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EE75C" w14:textId="77777777" w:rsidR="0038762D" w:rsidRPr="00F947E7" w:rsidRDefault="00421D85" w:rsidP="0038762D">
      <w:pPr>
        <w:pStyle w:val="Heading5"/>
      </w:pPr>
      <w:r w:rsidRPr="00F947E7">
        <w:t xml:space="preserve"> </w:t>
      </w:r>
      <w:bookmarkStart w:id="0" w:name="_Ref234495529"/>
      <w:bookmarkStart w:id="1" w:name="_Ref252734719"/>
      <w:bookmarkEnd w:id="0"/>
      <w:bookmarkEnd w:id="1"/>
    </w:p>
    <w:p w14:paraId="27EEA02C" w14:textId="77777777" w:rsidR="0038762D" w:rsidRPr="00F947E7" w:rsidRDefault="0038762D" w:rsidP="0038762D">
      <w:pPr>
        <w:pStyle w:val="Gemiddeldraster21"/>
        <w:spacing w:line="320" w:lineRule="exact"/>
        <w:ind w:right="95"/>
        <w:rPr>
          <w:rFonts w:ascii="Arial" w:hAnsi="Arial" w:cs="Arial"/>
        </w:rPr>
      </w:pPr>
    </w:p>
    <w:p w14:paraId="0883731B" w14:textId="77777777" w:rsidR="0038762D" w:rsidRPr="00F947E7" w:rsidRDefault="0038762D" w:rsidP="0038762D">
      <w:pPr>
        <w:pStyle w:val="Gemiddeldraster21"/>
        <w:spacing w:line="320" w:lineRule="exact"/>
        <w:ind w:right="95"/>
        <w:rPr>
          <w:rFonts w:ascii="Arial" w:hAnsi="Arial" w:cs="Arial"/>
        </w:rPr>
      </w:pPr>
    </w:p>
    <w:p w14:paraId="35E39259" w14:textId="77777777" w:rsidR="0038762D" w:rsidRPr="00F947E7" w:rsidRDefault="0038762D" w:rsidP="0038762D">
      <w:pPr>
        <w:pStyle w:val="Gemiddeldraster21"/>
        <w:spacing w:line="320" w:lineRule="exact"/>
        <w:ind w:right="95"/>
        <w:rPr>
          <w:rFonts w:ascii="Arial" w:hAnsi="Arial" w:cs="Arial"/>
        </w:rPr>
      </w:pPr>
    </w:p>
    <w:p w14:paraId="76723B5E" w14:textId="77777777" w:rsidR="0038762D" w:rsidRPr="00F947E7" w:rsidRDefault="0038762D" w:rsidP="0038762D">
      <w:pPr>
        <w:pStyle w:val="Gemiddeldraster21"/>
        <w:spacing w:line="320" w:lineRule="exact"/>
        <w:ind w:right="95"/>
        <w:rPr>
          <w:rFonts w:ascii="Arial" w:hAnsi="Arial" w:cs="Arial"/>
        </w:rPr>
      </w:pPr>
      <w:bookmarkStart w:id="2" w:name="_Toc115257912"/>
    </w:p>
    <w:p w14:paraId="175C7997" w14:textId="77777777" w:rsidR="0038762D" w:rsidRPr="00F947E7" w:rsidRDefault="0038762D"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205E2A" w:rsidRPr="00A837C7" w14:paraId="1AE98173" w14:textId="77777777" w:rsidTr="00A023A2">
        <w:trPr>
          <w:trHeight w:val="2010"/>
        </w:trPr>
        <w:tc>
          <w:tcPr>
            <w:tcW w:w="8717" w:type="dxa"/>
            <w:gridSpan w:val="2"/>
            <w:shd w:val="clear" w:color="auto" w:fill="5B9BD5" w:themeFill="accent1"/>
          </w:tcPr>
          <w:p w14:paraId="7467E8A7" w14:textId="77777777" w:rsidR="00A023A2" w:rsidRPr="000F3AE7" w:rsidRDefault="00A023A2" w:rsidP="00A023A2">
            <w:pPr>
              <w:pStyle w:val="Gemiddeldraster21"/>
              <w:spacing w:line="320" w:lineRule="exact"/>
              <w:ind w:right="95"/>
              <w:jc w:val="center"/>
              <w:rPr>
                <w:rFonts w:ascii="Arial" w:hAnsi="Arial" w:cs="Arial"/>
                <w:b/>
                <w:color w:val="0C2074"/>
              </w:rPr>
            </w:pPr>
          </w:p>
          <w:p w14:paraId="7529603C" w14:textId="77777777" w:rsidR="00A023A2" w:rsidRPr="000F3AE7" w:rsidRDefault="00A023A2" w:rsidP="00A023A2">
            <w:pPr>
              <w:pStyle w:val="Gemiddeldraster21"/>
              <w:spacing w:line="320" w:lineRule="exact"/>
              <w:ind w:right="95"/>
              <w:jc w:val="center"/>
              <w:rPr>
                <w:rFonts w:ascii="Arial" w:hAnsi="Arial" w:cs="Arial"/>
                <w:b/>
                <w:color w:val="FFFFFF" w:themeColor="background1"/>
              </w:rPr>
            </w:pPr>
          </w:p>
          <w:p w14:paraId="51B153D2" w14:textId="3AA06D7D" w:rsidR="00040B49" w:rsidRPr="00A837C7" w:rsidRDefault="00A023A2" w:rsidP="00CD25D4">
            <w:pPr>
              <w:pStyle w:val="Gemiddeldraster21"/>
              <w:spacing w:line="320" w:lineRule="exact"/>
              <w:ind w:right="95"/>
              <w:jc w:val="center"/>
              <w:rPr>
                <w:rFonts w:ascii="Arial" w:hAnsi="Arial" w:cs="Arial"/>
                <w:b/>
                <w:color w:val="FFFFFF" w:themeColor="background1"/>
              </w:rPr>
            </w:pPr>
            <w:r w:rsidRPr="00A837C7">
              <w:rPr>
                <w:rFonts w:ascii="Arial" w:hAnsi="Arial" w:cs="Arial"/>
                <w:b/>
                <w:color w:val="FFFFFF" w:themeColor="background1"/>
              </w:rPr>
              <w:t>Offerteleidraad:</w:t>
            </w:r>
            <w:r w:rsidR="00040B49" w:rsidRPr="00A837C7">
              <w:rPr>
                <w:rFonts w:ascii="Arial" w:hAnsi="Arial" w:cs="Arial"/>
                <w:b/>
                <w:color w:val="FFFFFF" w:themeColor="background1"/>
              </w:rPr>
              <w:br/>
            </w:r>
            <w:r w:rsidRPr="00A837C7">
              <w:rPr>
                <w:rFonts w:ascii="Arial" w:hAnsi="Arial" w:cs="Arial"/>
                <w:b/>
                <w:color w:val="FFFFFF" w:themeColor="background1"/>
              </w:rPr>
              <w:br/>
            </w:r>
            <w:r w:rsidR="00040B49" w:rsidRPr="00A837C7">
              <w:rPr>
                <w:rFonts w:ascii="Arial" w:hAnsi="Arial" w:cs="Arial"/>
                <w:b/>
                <w:color w:val="FFFFFF" w:themeColor="background1"/>
              </w:rPr>
              <w:t xml:space="preserve">EA </w:t>
            </w:r>
            <w:r w:rsidR="001A74BA">
              <w:rPr>
                <w:rFonts w:ascii="Arial" w:hAnsi="Arial" w:cs="Arial"/>
                <w:b/>
                <w:color w:val="FFFFFF" w:themeColor="background1"/>
              </w:rPr>
              <w:t>C</w:t>
            </w:r>
            <w:r w:rsidR="00CD25D4">
              <w:rPr>
                <w:rFonts w:ascii="Arial" w:hAnsi="Arial" w:cs="Arial"/>
                <w:b/>
                <w:color w:val="FFFFFF" w:themeColor="background1"/>
              </w:rPr>
              <w:t>onventioneel Hechtmateriaal</w:t>
            </w:r>
          </w:p>
        </w:tc>
      </w:tr>
      <w:tr w:rsidR="00040B49" w14:paraId="13A827C1" w14:textId="77777777" w:rsidTr="0038762D">
        <w:tc>
          <w:tcPr>
            <w:tcW w:w="2590" w:type="dxa"/>
          </w:tcPr>
          <w:p w14:paraId="0B17CA4F" w14:textId="3FF9CAA1" w:rsidR="00040B49" w:rsidRPr="00C11238" w:rsidRDefault="00040B49" w:rsidP="0038762D">
            <w:pPr>
              <w:pStyle w:val="Gemiddeldraster21"/>
              <w:spacing w:line="320" w:lineRule="exact"/>
              <w:ind w:right="95"/>
              <w:rPr>
                <w:rFonts w:ascii="Arial" w:hAnsi="Arial" w:cs="Arial"/>
              </w:rPr>
            </w:pPr>
            <w:r w:rsidRPr="00C11238">
              <w:rPr>
                <w:rFonts w:ascii="Arial" w:hAnsi="Arial" w:cs="Arial"/>
              </w:rPr>
              <w:t>TenderNed-nummer</w:t>
            </w:r>
          </w:p>
        </w:tc>
        <w:tc>
          <w:tcPr>
            <w:tcW w:w="6127" w:type="dxa"/>
          </w:tcPr>
          <w:p w14:paraId="2AB8EEA6" w14:textId="6A87DF7A" w:rsidR="00040B49" w:rsidRPr="00C11238" w:rsidRDefault="00E86A1E" w:rsidP="00A3183A">
            <w:pPr>
              <w:pStyle w:val="Gemiddeldraster21"/>
              <w:spacing w:line="320" w:lineRule="exact"/>
              <w:ind w:right="95"/>
              <w:rPr>
                <w:rFonts w:ascii="Arial" w:hAnsi="Arial" w:cs="Arial"/>
              </w:rPr>
            </w:pPr>
            <w:r>
              <w:rPr>
                <w:rFonts w:ascii="Arial" w:hAnsi="Arial" w:cs="Arial"/>
              </w:rPr>
              <w:t>TN 367803</w:t>
            </w:r>
          </w:p>
        </w:tc>
      </w:tr>
      <w:tr w:rsidR="00040B49" w14:paraId="172EFD9E" w14:textId="77777777" w:rsidTr="0038762D">
        <w:tc>
          <w:tcPr>
            <w:tcW w:w="2590" w:type="dxa"/>
          </w:tcPr>
          <w:p w14:paraId="3509DB99" w14:textId="6A40002B" w:rsidR="00040B49" w:rsidRPr="00C11238" w:rsidRDefault="00040B49" w:rsidP="0038762D">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17D5E1CA" w14:textId="79645E09" w:rsidR="00A837C7" w:rsidRPr="00FE0383" w:rsidRDefault="00A837C7" w:rsidP="00A837C7">
            <w:pPr>
              <w:pStyle w:val="Gemiddeldraster21"/>
              <w:spacing w:line="320" w:lineRule="exact"/>
              <w:ind w:right="95"/>
              <w:rPr>
                <w:rFonts w:ascii="Arial" w:hAnsi="Arial" w:cs="Arial"/>
              </w:rPr>
            </w:pPr>
          </w:p>
          <w:p w14:paraId="2ABAF04B" w14:textId="398136FC" w:rsidR="00A837C7" w:rsidRPr="00FE0383" w:rsidRDefault="00CD25D4" w:rsidP="00A837C7">
            <w:pPr>
              <w:pStyle w:val="Gemiddeldraster21"/>
              <w:spacing w:line="320" w:lineRule="exact"/>
              <w:ind w:right="95"/>
              <w:rPr>
                <w:rFonts w:ascii="Arial" w:hAnsi="Arial" w:cs="Arial"/>
              </w:rPr>
            </w:pPr>
            <w:r>
              <w:rPr>
                <w:rFonts w:ascii="Arial" w:hAnsi="Arial" w:cs="Arial"/>
              </w:rPr>
              <w:t>John van de Kuil</w:t>
            </w:r>
          </w:p>
          <w:p w14:paraId="563A572B" w14:textId="2A5DD6AF" w:rsidR="00A837C7" w:rsidRPr="00C11238" w:rsidRDefault="001A74BA" w:rsidP="00FE0383">
            <w:pPr>
              <w:pStyle w:val="Gemiddeldraster21"/>
              <w:spacing w:line="320" w:lineRule="exact"/>
              <w:ind w:right="95"/>
              <w:rPr>
                <w:rFonts w:ascii="Arial" w:hAnsi="Arial" w:cs="Arial"/>
              </w:rPr>
            </w:pPr>
            <w:r>
              <w:rPr>
                <w:rFonts w:ascii="Arial" w:hAnsi="Arial" w:cs="Arial"/>
              </w:rPr>
              <w:t>Alexander Doeff</w:t>
            </w:r>
          </w:p>
        </w:tc>
      </w:tr>
      <w:tr w:rsidR="00040B49" w14:paraId="6482BA8F" w14:textId="77777777" w:rsidTr="0038762D">
        <w:tc>
          <w:tcPr>
            <w:tcW w:w="2590" w:type="dxa"/>
          </w:tcPr>
          <w:p w14:paraId="00C44695" w14:textId="0B9ED9BD" w:rsidR="00040B49" w:rsidRPr="00C11238" w:rsidRDefault="00040B49" w:rsidP="0038762D">
            <w:pPr>
              <w:pStyle w:val="Gemiddeldraster21"/>
              <w:spacing w:line="320" w:lineRule="exact"/>
              <w:ind w:right="95"/>
              <w:rPr>
                <w:rFonts w:ascii="Arial" w:hAnsi="Arial" w:cs="Arial"/>
              </w:rPr>
            </w:pPr>
            <w:r w:rsidRPr="00BF5D54">
              <w:rPr>
                <w:rFonts w:ascii="Arial" w:hAnsi="Arial" w:cs="Arial"/>
              </w:rPr>
              <w:t>Datum</w:t>
            </w:r>
          </w:p>
        </w:tc>
        <w:tc>
          <w:tcPr>
            <w:tcW w:w="6127" w:type="dxa"/>
          </w:tcPr>
          <w:p w14:paraId="04D46DBE" w14:textId="3A1D505C" w:rsidR="00040B49" w:rsidRPr="0021024C" w:rsidRDefault="0094537A" w:rsidP="005322B5">
            <w:pPr>
              <w:pStyle w:val="Gemiddeldraster21"/>
              <w:spacing w:line="320" w:lineRule="exact"/>
              <w:ind w:right="95"/>
              <w:rPr>
                <w:rFonts w:ascii="Arial" w:hAnsi="Arial" w:cs="Arial"/>
                <w:highlight w:val="yellow"/>
              </w:rPr>
            </w:pPr>
            <w:r w:rsidRPr="00617A2C">
              <w:rPr>
                <w:rFonts w:ascii="Arial" w:hAnsi="Arial" w:cs="Arial"/>
                <w:highlight w:val="yellow"/>
              </w:rPr>
              <w:t>3 augustus 2022</w:t>
            </w:r>
            <w:r w:rsidR="004744B4">
              <w:rPr>
                <w:rFonts w:ascii="Arial" w:hAnsi="Arial" w:cs="Arial"/>
                <w:highlight w:val="yellow"/>
              </w:rPr>
              <w:t xml:space="preserve"> revisie 01</w:t>
            </w:r>
          </w:p>
        </w:tc>
      </w:tr>
    </w:tbl>
    <w:p w14:paraId="063BEF8E" w14:textId="77777777" w:rsidR="0038762D" w:rsidRPr="00F947E7" w:rsidRDefault="0038762D" w:rsidP="0038762D">
      <w:pPr>
        <w:pStyle w:val="Gemiddeldraster21"/>
        <w:spacing w:line="320" w:lineRule="exact"/>
        <w:ind w:right="95"/>
        <w:rPr>
          <w:rFonts w:ascii="Arial" w:hAnsi="Arial" w:cs="Arial"/>
        </w:rPr>
      </w:pPr>
    </w:p>
    <w:p w14:paraId="4461C884" w14:textId="77777777" w:rsidR="0038762D" w:rsidRPr="00F947E7" w:rsidRDefault="0038762D" w:rsidP="0038762D">
      <w:pPr>
        <w:pStyle w:val="Gemiddeldraster21"/>
        <w:spacing w:line="320" w:lineRule="exact"/>
        <w:ind w:right="95"/>
        <w:rPr>
          <w:rFonts w:ascii="Arial" w:hAnsi="Arial" w:cs="Arial"/>
        </w:rPr>
      </w:pPr>
    </w:p>
    <w:p w14:paraId="7656570D" w14:textId="77777777" w:rsidR="0038762D" w:rsidRPr="00C11238" w:rsidRDefault="00421D85" w:rsidP="0038762D">
      <w:pPr>
        <w:autoSpaceDE/>
        <w:autoSpaceDN/>
        <w:spacing w:line="240" w:lineRule="auto"/>
        <w:ind w:right="95"/>
        <w:rPr>
          <w:rFonts w:eastAsia="Calibri"/>
          <w:szCs w:val="22"/>
        </w:rPr>
      </w:pPr>
      <w:r w:rsidRPr="00F947E7">
        <w:br w:type="page"/>
      </w:r>
    </w:p>
    <w:bookmarkEnd w:id="2"/>
    <w:p w14:paraId="69568B86" w14:textId="77777777" w:rsidR="0038762D" w:rsidRPr="00255AFA" w:rsidRDefault="00421D85" w:rsidP="0038762D">
      <w:pPr>
        <w:autoSpaceDE/>
        <w:autoSpaceDN/>
        <w:rPr>
          <w:rFonts w:eastAsia="Calibri"/>
        </w:rPr>
      </w:pPr>
      <w:r w:rsidRPr="00C11238">
        <w:rPr>
          <w:rFonts w:eastAsia="Calibri"/>
          <w:b/>
          <w:szCs w:val="22"/>
        </w:rPr>
        <w:lastRenderedPageBreak/>
        <w:t>INHOUDSOPGAVE</w:t>
      </w:r>
    </w:p>
    <w:p w14:paraId="2DDDE8D1" w14:textId="1390373A" w:rsidR="004744B4" w:rsidRDefault="00421D85">
      <w:pPr>
        <w:pStyle w:val="TOC1"/>
        <w:rPr>
          <w:rFonts w:asciiTheme="minorHAnsi" w:eastAsiaTheme="minorEastAsia" w:hAnsiTheme="minorHAnsi" w:cstheme="minorBidi"/>
          <w:b w:val="0"/>
          <w:color w:val="auto"/>
          <w:sz w:val="22"/>
          <w:szCs w:val="22"/>
          <w:lang w:eastAsia="nl-NL"/>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110431578" w:history="1">
        <w:r w:rsidR="004744B4" w:rsidRPr="001A4683">
          <w:rPr>
            <w:rStyle w:val="Hyperlink"/>
          </w:rPr>
          <w:t>Hoofdstuk 1.</w:t>
        </w:r>
        <w:r w:rsidR="004744B4">
          <w:rPr>
            <w:rFonts w:asciiTheme="minorHAnsi" w:eastAsiaTheme="minorEastAsia" w:hAnsiTheme="minorHAnsi" w:cstheme="minorBidi"/>
            <w:b w:val="0"/>
            <w:color w:val="auto"/>
            <w:sz w:val="22"/>
            <w:szCs w:val="22"/>
            <w:lang w:eastAsia="nl-NL"/>
          </w:rPr>
          <w:tab/>
        </w:r>
        <w:r w:rsidR="004744B4" w:rsidRPr="001A4683">
          <w:rPr>
            <w:rStyle w:val="Hyperlink"/>
          </w:rPr>
          <w:t>Begrippenlijst</w:t>
        </w:r>
        <w:r w:rsidR="004744B4">
          <w:rPr>
            <w:webHidden/>
          </w:rPr>
          <w:tab/>
        </w:r>
        <w:r w:rsidR="004744B4">
          <w:rPr>
            <w:webHidden/>
          </w:rPr>
          <w:fldChar w:fldCharType="begin"/>
        </w:r>
        <w:r w:rsidR="004744B4">
          <w:rPr>
            <w:webHidden/>
          </w:rPr>
          <w:instrText xml:space="preserve"> PAGEREF _Toc110431578 \h </w:instrText>
        </w:r>
        <w:r w:rsidR="004744B4">
          <w:rPr>
            <w:webHidden/>
          </w:rPr>
        </w:r>
        <w:r w:rsidR="004744B4">
          <w:rPr>
            <w:webHidden/>
          </w:rPr>
          <w:fldChar w:fldCharType="separate"/>
        </w:r>
        <w:r w:rsidR="004744B4">
          <w:rPr>
            <w:webHidden/>
          </w:rPr>
          <w:t>5</w:t>
        </w:r>
        <w:r w:rsidR="004744B4">
          <w:rPr>
            <w:webHidden/>
          </w:rPr>
          <w:fldChar w:fldCharType="end"/>
        </w:r>
      </w:hyperlink>
    </w:p>
    <w:p w14:paraId="3539672E" w14:textId="1876E9D1" w:rsidR="004744B4" w:rsidRDefault="002A5C47">
      <w:pPr>
        <w:pStyle w:val="TOC1"/>
        <w:rPr>
          <w:rFonts w:asciiTheme="minorHAnsi" w:eastAsiaTheme="minorEastAsia" w:hAnsiTheme="minorHAnsi" w:cstheme="minorBidi"/>
          <w:b w:val="0"/>
          <w:color w:val="auto"/>
          <w:sz w:val="22"/>
          <w:szCs w:val="22"/>
          <w:lang w:eastAsia="nl-NL"/>
        </w:rPr>
      </w:pPr>
      <w:hyperlink w:anchor="_Toc110431579" w:history="1">
        <w:r w:rsidR="004744B4" w:rsidRPr="001A4683">
          <w:rPr>
            <w:rStyle w:val="Hyperlink"/>
          </w:rPr>
          <w:t>Hoofdstuk 2.</w:t>
        </w:r>
        <w:r w:rsidR="004744B4">
          <w:rPr>
            <w:rFonts w:asciiTheme="minorHAnsi" w:eastAsiaTheme="minorEastAsia" w:hAnsiTheme="minorHAnsi" w:cstheme="minorBidi"/>
            <w:b w:val="0"/>
            <w:color w:val="auto"/>
            <w:sz w:val="22"/>
            <w:szCs w:val="22"/>
            <w:lang w:eastAsia="nl-NL"/>
          </w:rPr>
          <w:tab/>
        </w:r>
        <w:r w:rsidR="004744B4" w:rsidRPr="001A4683">
          <w:rPr>
            <w:rStyle w:val="Hyperlink"/>
          </w:rPr>
          <w:t>Algemeen</w:t>
        </w:r>
        <w:r w:rsidR="004744B4">
          <w:rPr>
            <w:webHidden/>
          </w:rPr>
          <w:tab/>
        </w:r>
        <w:r w:rsidR="004744B4">
          <w:rPr>
            <w:webHidden/>
          </w:rPr>
          <w:fldChar w:fldCharType="begin"/>
        </w:r>
        <w:r w:rsidR="004744B4">
          <w:rPr>
            <w:webHidden/>
          </w:rPr>
          <w:instrText xml:space="preserve"> PAGEREF _Toc110431579 \h </w:instrText>
        </w:r>
        <w:r w:rsidR="004744B4">
          <w:rPr>
            <w:webHidden/>
          </w:rPr>
        </w:r>
        <w:r w:rsidR="004744B4">
          <w:rPr>
            <w:webHidden/>
          </w:rPr>
          <w:fldChar w:fldCharType="separate"/>
        </w:r>
        <w:r w:rsidR="004744B4">
          <w:rPr>
            <w:webHidden/>
          </w:rPr>
          <w:t>6</w:t>
        </w:r>
        <w:r w:rsidR="004744B4">
          <w:rPr>
            <w:webHidden/>
          </w:rPr>
          <w:fldChar w:fldCharType="end"/>
        </w:r>
      </w:hyperlink>
    </w:p>
    <w:p w14:paraId="76380D99" w14:textId="72B557ED" w:rsidR="004744B4" w:rsidRDefault="002A5C47">
      <w:pPr>
        <w:pStyle w:val="TOC2"/>
        <w:rPr>
          <w:rFonts w:asciiTheme="minorHAnsi" w:eastAsiaTheme="minorEastAsia" w:hAnsiTheme="minorHAnsi" w:cstheme="minorBidi"/>
          <w:noProof/>
          <w:lang w:eastAsia="nl-NL"/>
        </w:rPr>
      </w:pPr>
      <w:hyperlink w:anchor="_Toc110431580" w:history="1">
        <w:r w:rsidR="004744B4" w:rsidRPr="001A4683">
          <w:rPr>
            <w:rStyle w:val="Hyperlink"/>
            <w:noProof/>
          </w:rPr>
          <w:t>2.1</w:t>
        </w:r>
        <w:r w:rsidR="004744B4">
          <w:rPr>
            <w:rFonts w:asciiTheme="minorHAnsi" w:eastAsiaTheme="minorEastAsia" w:hAnsiTheme="minorHAnsi" w:cstheme="minorBidi"/>
            <w:noProof/>
            <w:lang w:eastAsia="nl-NL"/>
          </w:rPr>
          <w:tab/>
        </w:r>
        <w:r w:rsidR="004744B4" w:rsidRPr="001A4683">
          <w:rPr>
            <w:rStyle w:val="Hyperlink"/>
            <w:noProof/>
          </w:rPr>
          <w:t>Bedrijfsprofiel</w:t>
        </w:r>
        <w:r w:rsidR="004744B4">
          <w:rPr>
            <w:noProof/>
            <w:webHidden/>
          </w:rPr>
          <w:tab/>
        </w:r>
        <w:r w:rsidR="004744B4">
          <w:rPr>
            <w:noProof/>
            <w:webHidden/>
          </w:rPr>
          <w:fldChar w:fldCharType="begin"/>
        </w:r>
        <w:r w:rsidR="004744B4">
          <w:rPr>
            <w:noProof/>
            <w:webHidden/>
          </w:rPr>
          <w:instrText xml:space="preserve"> PAGEREF _Toc110431580 \h </w:instrText>
        </w:r>
        <w:r w:rsidR="004744B4">
          <w:rPr>
            <w:noProof/>
            <w:webHidden/>
          </w:rPr>
        </w:r>
        <w:r w:rsidR="004744B4">
          <w:rPr>
            <w:noProof/>
            <w:webHidden/>
          </w:rPr>
          <w:fldChar w:fldCharType="separate"/>
        </w:r>
        <w:r w:rsidR="004744B4">
          <w:rPr>
            <w:noProof/>
            <w:webHidden/>
          </w:rPr>
          <w:t>6</w:t>
        </w:r>
        <w:r w:rsidR="004744B4">
          <w:rPr>
            <w:noProof/>
            <w:webHidden/>
          </w:rPr>
          <w:fldChar w:fldCharType="end"/>
        </w:r>
      </w:hyperlink>
    </w:p>
    <w:p w14:paraId="5F6EA822" w14:textId="7B8C3DE5" w:rsidR="004744B4" w:rsidRDefault="002A5C47">
      <w:pPr>
        <w:pStyle w:val="TOC2"/>
        <w:rPr>
          <w:rFonts w:asciiTheme="minorHAnsi" w:eastAsiaTheme="minorEastAsia" w:hAnsiTheme="minorHAnsi" w:cstheme="minorBidi"/>
          <w:noProof/>
          <w:lang w:eastAsia="nl-NL"/>
        </w:rPr>
      </w:pPr>
      <w:hyperlink w:anchor="_Toc110431581" w:history="1">
        <w:r w:rsidR="004744B4" w:rsidRPr="001A4683">
          <w:rPr>
            <w:rStyle w:val="Hyperlink"/>
            <w:noProof/>
          </w:rPr>
          <w:t>2.2</w:t>
        </w:r>
        <w:r w:rsidR="004744B4">
          <w:rPr>
            <w:rFonts w:asciiTheme="minorHAnsi" w:eastAsiaTheme="minorEastAsia" w:hAnsiTheme="minorHAnsi" w:cstheme="minorBidi"/>
            <w:noProof/>
            <w:lang w:eastAsia="nl-NL"/>
          </w:rPr>
          <w:tab/>
        </w:r>
        <w:r w:rsidR="004744B4" w:rsidRPr="001A4683">
          <w:rPr>
            <w:rStyle w:val="Hyperlink"/>
            <w:noProof/>
          </w:rPr>
          <w:t>Doel</w:t>
        </w:r>
        <w:r w:rsidR="004744B4">
          <w:rPr>
            <w:noProof/>
            <w:webHidden/>
          </w:rPr>
          <w:tab/>
        </w:r>
        <w:r w:rsidR="004744B4">
          <w:rPr>
            <w:noProof/>
            <w:webHidden/>
          </w:rPr>
          <w:fldChar w:fldCharType="begin"/>
        </w:r>
        <w:r w:rsidR="004744B4">
          <w:rPr>
            <w:noProof/>
            <w:webHidden/>
          </w:rPr>
          <w:instrText xml:space="preserve"> PAGEREF _Toc110431581 \h </w:instrText>
        </w:r>
        <w:r w:rsidR="004744B4">
          <w:rPr>
            <w:noProof/>
            <w:webHidden/>
          </w:rPr>
        </w:r>
        <w:r w:rsidR="004744B4">
          <w:rPr>
            <w:noProof/>
            <w:webHidden/>
          </w:rPr>
          <w:fldChar w:fldCharType="separate"/>
        </w:r>
        <w:r w:rsidR="004744B4">
          <w:rPr>
            <w:noProof/>
            <w:webHidden/>
          </w:rPr>
          <w:t>6</w:t>
        </w:r>
        <w:r w:rsidR="004744B4">
          <w:rPr>
            <w:noProof/>
            <w:webHidden/>
          </w:rPr>
          <w:fldChar w:fldCharType="end"/>
        </w:r>
      </w:hyperlink>
    </w:p>
    <w:p w14:paraId="3334FC71" w14:textId="31F805F9" w:rsidR="004744B4" w:rsidRDefault="002A5C47">
      <w:pPr>
        <w:pStyle w:val="TOC2"/>
        <w:rPr>
          <w:rFonts w:asciiTheme="minorHAnsi" w:eastAsiaTheme="minorEastAsia" w:hAnsiTheme="minorHAnsi" w:cstheme="minorBidi"/>
          <w:noProof/>
          <w:lang w:eastAsia="nl-NL"/>
        </w:rPr>
      </w:pPr>
      <w:hyperlink w:anchor="_Toc110431582" w:history="1">
        <w:r w:rsidR="004744B4" w:rsidRPr="001A4683">
          <w:rPr>
            <w:rStyle w:val="Hyperlink"/>
            <w:noProof/>
          </w:rPr>
          <w:t>2.3</w:t>
        </w:r>
        <w:r w:rsidR="004744B4">
          <w:rPr>
            <w:rFonts w:asciiTheme="minorHAnsi" w:eastAsiaTheme="minorEastAsia" w:hAnsiTheme="minorHAnsi" w:cstheme="minorBidi"/>
            <w:noProof/>
            <w:lang w:eastAsia="nl-NL"/>
          </w:rPr>
          <w:tab/>
        </w:r>
        <w:r w:rsidR="004744B4" w:rsidRPr="001A4683">
          <w:rPr>
            <w:rStyle w:val="Hyperlink"/>
            <w:noProof/>
          </w:rPr>
          <w:t>Voorwaarden</w:t>
        </w:r>
        <w:r w:rsidR="004744B4">
          <w:rPr>
            <w:noProof/>
            <w:webHidden/>
          </w:rPr>
          <w:tab/>
        </w:r>
        <w:r w:rsidR="004744B4">
          <w:rPr>
            <w:noProof/>
            <w:webHidden/>
          </w:rPr>
          <w:fldChar w:fldCharType="begin"/>
        </w:r>
        <w:r w:rsidR="004744B4">
          <w:rPr>
            <w:noProof/>
            <w:webHidden/>
          </w:rPr>
          <w:instrText xml:space="preserve"> PAGEREF _Toc110431582 \h </w:instrText>
        </w:r>
        <w:r w:rsidR="004744B4">
          <w:rPr>
            <w:noProof/>
            <w:webHidden/>
          </w:rPr>
        </w:r>
        <w:r w:rsidR="004744B4">
          <w:rPr>
            <w:noProof/>
            <w:webHidden/>
          </w:rPr>
          <w:fldChar w:fldCharType="separate"/>
        </w:r>
        <w:r w:rsidR="004744B4">
          <w:rPr>
            <w:noProof/>
            <w:webHidden/>
          </w:rPr>
          <w:t>6</w:t>
        </w:r>
        <w:r w:rsidR="004744B4">
          <w:rPr>
            <w:noProof/>
            <w:webHidden/>
          </w:rPr>
          <w:fldChar w:fldCharType="end"/>
        </w:r>
      </w:hyperlink>
    </w:p>
    <w:p w14:paraId="12C53799" w14:textId="26602B36" w:rsidR="004744B4" w:rsidRDefault="002A5C47">
      <w:pPr>
        <w:pStyle w:val="TOC2"/>
        <w:rPr>
          <w:rFonts w:asciiTheme="minorHAnsi" w:eastAsiaTheme="minorEastAsia" w:hAnsiTheme="minorHAnsi" w:cstheme="minorBidi"/>
          <w:noProof/>
          <w:lang w:eastAsia="nl-NL"/>
        </w:rPr>
      </w:pPr>
      <w:hyperlink w:anchor="_Toc110431583" w:history="1">
        <w:r w:rsidR="004744B4" w:rsidRPr="001A4683">
          <w:rPr>
            <w:rStyle w:val="Hyperlink"/>
            <w:noProof/>
          </w:rPr>
          <w:t>2.4</w:t>
        </w:r>
        <w:r w:rsidR="004744B4">
          <w:rPr>
            <w:rFonts w:asciiTheme="minorHAnsi" w:eastAsiaTheme="minorEastAsia" w:hAnsiTheme="minorHAnsi" w:cstheme="minorBidi"/>
            <w:noProof/>
            <w:lang w:eastAsia="nl-NL"/>
          </w:rPr>
          <w:tab/>
        </w:r>
        <w:r w:rsidR="004744B4" w:rsidRPr="001A4683">
          <w:rPr>
            <w:rStyle w:val="Hyperlink"/>
            <w:noProof/>
          </w:rPr>
          <w:t>Motiveringen</w:t>
        </w:r>
        <w:r w:rsidR="004744B4">
          <w:rPr>
            <w:noProof/>
            <w:webHidden/>
          </w:rPr>
          <w:tab/>
        </w:r>
        <w:r w:rsidR="004744B4">
          <w:rPr>
            <w:noProof/>
            <w:webHidden/>
          </w:rPr>
          <w:fldChar w:fldCharType="begin"/>
        </w:r>
        <w:r w:rsidR="004744B4">
          <w:rPr>
            <w:noProof/>
            <w:webHidden/>
          </w:rPr>
          <w:instrText xml:space="preserve"> PAGEREF _Toc110431583 \h </w:instrText>
        </w:r>
        <w:r w:rsidR="004744B4">
          <w:rPr>
            <w:noProof/>
            <w:webHidden/>
          </w:rPr>
        </w:r>
        <w:r w:rsidR="004744B4">
          <w:rPr>
            <w:noProof/>
            <w:webHidden/>
          </w:rPr>
          <w:fldChar w:fldCharType="separate"/>
        </w:r>
        <w:r w:rsidR="004744B4">
          <w:rPr>
            <w:noProof/>
            <w:webHidden/>
          </w:rPr>
          <w:t>7</w:t>
        </w:r>
        <w:r w:rsidR="004744B4">
          <w:rPr>
            <w:noProof/>
            <w:webHidden/>
          </w:rPr>
          <w:fldChar w:fldCharType="end"/>
        </w:r>
      </w:hyperlink>
    </w:p>
    <w:p w14:paraId="32F29311" w14:textId="731E95C5" w:rsidR="004744B4" w:rsidRDefault="002A5C47">
      <w:pPr>
        <w:pStyle w:val="TOC2"/>
        <w:rPr>
          <w:rFonts w:asciiTheme="minorHAnsi" w:eastAsiaTheme="minorEastAsia" w:hAnsiTheme="minorHAnsi" w:cstheme="minorBidi"/>
          <w:noProof/>
          <w:lang w:eastAsia="nl-NL"/>
        </w:rPr>
      </w:pPr>
      <w:hyperlink w:anchor="_Toc110431584" w:history="1">
        <w:r w:rsidR="004744B4" w:rsidRPr="001A4683">
          <w:rPr>
            <w:rStyle w:val="Hyperlink"/>
            <w:noProof/>
          </w:rPr>
          <w:t>2.5</w:t>
        </w:r>
        <w:r w:rsidR="004744B4">
          <w:rPr>
            <w:rFonts w:asciiTheme="minorHAnsi" w:eastAsiaTheme="minorEastAsia" w:hAnsiTheme="minorHAnsi" w:cstheme="minorBidi"/>
            <w:noProof/>
            <w:lang w:eastAsia="nl-NL"/>
          </w:rPr>
          <w:tab/>
        </w:r>
        <w:r w:rsidR="004744B4" w:rsidRPr="001A4683">
          <w:rPr>
            <w:rStyle w:val="Hyperlink"/>
            <w:noProof/>
          </w:rPr>
          <w:t>Correspondentie</w:t>
        </w:r>
        <w:r w:rsidR="004744B4">
          <w:rPr>
            <w:noProof/>
            <w:webHidden/>
          </w:rPr>
          <w:tab/>
        </w:r>
        <w:r w:rsidR="004744B4">
          <w:rPr>
            <w:noProof/>
            <w:webHidden/>
          </w:rPr>
          <w:fldChar w:fldCharType="begin"/>
        </w:r>
        <w:r w:rsidR="004744B4">
          <w:rPr>
            <w:noProof/>
            <w:webHidden/>
          </w:rPr>
          <w:instrText xml:space="preserve"> PAGEREF _Toc110431584 \h </w:instrText>
        </w:r>
        <w:r w:rsidR="004744B4">
          <w:rPr>
            <w:noProof/>
            <w:webHidden/>
          </w:rPr>
        </w:r>
        <w:r w:rsidR="004744B4">
          <w:rPr>
            <w:noProof/>
            <w:webHidden/>
          </w:rPr>
          <w:fldChar w:fldCharType="separate"/>
        </w:r>
        <w:r w:rsidR="004744B4">
          <w:rPr>
            <w:noProof/>
            <w:webHidden/>
          </w:rPr>
          <w:t>7</w:t>
        </w:r>
        <w:r w:rsidR="004744B4">
          <w:rPr>
            <w:noProof/>
            <w:webHidden/>
          </w:rPr>
          <w:fldChar w:fldCharType="end"/>
        </w:r>
      </w:hyperlink>
    </w:p>
    <w:p w14:paraId="1F00CCA4" w14:textId="12F8B825" w:rsidR="004744B4" w:rsidRDefault="002A5C47">
      <w:pPr>
        <w:pStyle w:val="TOC2"/>
        <w:rPr>
          <w:rFonts w:asciiTheme="minorHAnsi" w:eastAsiaTheme="minorEastAsia" w:hAnsiTheme="minorHAnsi" w:cstheme="minorBidi"/>
          <w:noProof/>
          <w:lang w:eastAsia="nl-NL"/>
        </w:rPr>
      </w:pPr>
      <w:hyperlink w:anchor="_Toc110431585" w:history="1">
        <w:r w:rsidR="004744B4" w:rsidRPr="001A4683">
          <w:rPr>
            <w:rStyle w:val="Hyperlink"/>
            <w:noProof/>
          </w:rPr>
          <w:t>2.6</w:t>
        </w:r>
        <w:r w:rsidR="004744B4">
          <w:rPr>
            <w:rFonts w:asciiTheme="minorHAnsi" w:eastAsiaTheme="minorEastAsia" w:hAnsiTheme="minorHAnsi" w:cstheme="minorBidi"/>
            <w:noProof/>
            <w:lang w:eastAsia="nl-NL"/>
          </w:rPr>
          <w:tab/>
        </w:r>
        <w:r w:rsidR="004744B4" w:rsidRPr="001A4683">
          <w:rPr>
            <w:rStyle w:val="Hyperlink"/>
            <w:noProof/>
          </w:rPr>
          <w:t>Klachten</w:t>
        </w:r>
        <w:r w:rsidR="004744B4">
          <w:rPr>
            <w:noProof/>
            <w:webHidden/>
          </w:rPr>
          <w:tab/>
        </w:r>
        <w:r w:rsidR="004744B4">
          <w:rPr>
            <w:noProof/>
            <w:webHidden/>
          </w:rPr>
          <w:fldChar w:fldCharType="begin"/>
        </w:r>
        <w:r w:rsidR="004744B4">
          <w:rPr>
            <w:noProof/>
            <w:webHidden/>
          </w:rPr>
          <w:instrText xml:space="preserve"> PAGEREF _Toc110431585 \h </w:instrText>
        </w:r>
        <w:r w:rsidR="004744B4">
          <w:rPr>
            <w:noProof/>
            <w:webHidden/>
          </w:rPr>
        </w:r>
        <w:r w:rsidR="004744B4">
          <w:rPr>
            <w:noProof/>
            <w:webHidden/>
          </w:rPr>
          <w:fldChar w:fldCharType="separate"/>
        </w:r>
        <w:r w:rsidR="004744B4">
          <w:rPr>
            <w:noProof/>
            <w:webHidden/>
          </w:rPr>
          <w:t>7</w:t>
        </w:r>
        <w:r w:rsidR="004744B4">
          <w:rPr>
            <w:noProof/>
            <w:webHidden/>
          </w:rPr>
          <w:fldChar w:fldCharType="end"/>
        </w:r>
      </w:hyperlink>
    </w:p>
    <w:p w14:paraId="7CB784C5" w14:textId="5B23B23C" w:rsidR="004744B4" w:rsidRDefault="002A5C47">
      <w:pPr>
        <w:pStyle w:val="TOC2"/>
        <w:rPr>
          <w:rFonts w:asciiTheme="minorHAnsi" w:eastAsiaTheme="minorEastAsia" w:hAnsiTheme="minorHAnsi" w:cstheme="minorBidi"/>
          <w:noProof/>
          <w:lang w:eastAsia="nl-NL"/>
        </w:rPr>
      </w:pPr>
      <w:hyperlink w:anchor="_Toc110431586" w:history="1">
        <w:r w:rsidR="004744B4" w:rsidRPr="001A4683">
          <w:rPr>
            <w:rStyle w:val="Hyperlink"/>
            <w:noProof/>
          </w:rPr>
          <w:t>2.7</w:t>
        </w:r>
        <w:r w:rsidR="004744B4">
          <w:rPr>
            <w:rFonts w:asciiTheme="minorHAnsi" w:eastAsiaTheme="minorEastAsia" w:hAnsiTheme="minorHAnsi" w:cstheme="minorBidi"/>
            <w:noProof/>
            <w:lang w:eastAsia="nl-NL"/>
          </w:rPr>
          <w:tab/>
        </w:r>
        <w:r w:rsidR="004744B4" w:rsidRPr="001A4683">
          <w:rPr>
            <w:rStyle w:val="Hyperlink"/>
            <w:noProof/>
          </w:rPr>
          <w:t>TenderNed</w:t>
        </w:r>
        <w:r w:rsidR="004744B4">
          <w:rPr>
            <w:noProof/>
            <w:webHidden/>
          </w:rPr>
          <w:tab/>
        </w:r>
        <w:r w:rsidR="004744B4">
          <w:rPr>
            <w:noProof/>
            <w:webHidden/>
          </w:rPr>
          <w:fldChar w:fldCharType="begin"/>
        </w:r>
        <w:r w:rsidR="004744B4">
          <w:rPr>
            <w:noProof/>
            <w:webHidden/>
          </w:rPr>
          <w:instrText xml:space="preserve"> PAGEREF _Toc110431586 \h </w:instrText>
        </w:r>
        <w:r w:rsidR="004744B4">
          <w:rPr>
            <w:noProof/>
            <w:webHidden/>
          </w:rPr>
        </w:r>
        <w:r w:rsidR="004744B4">
          <w:rPr>
            <w:noProof/>
            <w:webHidden/>
          </w:rPr>
          <w:fldChar w:fldCharType="separate"/>
        </w:r>
        <w:r w:rsidR="004744B4">
          <w:rPr>
            <w:noProof/>
            <w:webHidden/>
          </w:rPr>
          <w:t>8</w:t>
        </w:r>
        <w:r w:rsidR="004744B4">
          <w:rPr>
            <w:noProof/>
            <w:webHidden/>
          </w:rPr>
          <w:fldChar w:fldCharType="end"/>
        </w:r>
      </w:hyperlink>
    </w:p>
    <w:p w14:paraId="276D6790" w14:textId="43D644DB" w:rsidR="004744B4" w:rsidRDefault="002A5C47">
      <w:pPr>
        <w:pStyle w:val="TOC1"/>
        <w:rPr>
          <w:rFonts w:asciiTheme="minorHAnsi" w:eastAsiaTheme="minorEastAsia" w:hAnsiTheme="minorHAnsi" w:cstheme="minorBidi"/>
          <w:b w:val="0"/>
          <w:color w:val="auto"/>
          <w:sz w:val="22"/>
          <w:szCs w:val="22"/>
          <w:lang w:eastAsia="nl-NL"/>
        </w:rPr>
      </w:pPr>
      <w:hyperlink w:anchor="_Toc110431587" w:history="1">
        <w:r w:rsidR="004744B4" w:rsidRPr="001A4683">
          <w:rPr>
            <w:rStyle w:val="Hyperlink"/>
          </w:rPr>
          <w:t>Hoofdstuk 3.</w:t>
        </w:r>
        <w:r w:rsidR="004744B4">
          <w:rPr>
            <w:rFonts w:asciiTheme="minorHAnsi" w:eastAsiaTheme="minorEastAsia" w:hAnsiTheme="minorHAnsi" w:cstheme="minorBidi"/>
            <w:b w:val="0"/>
            <w:color w:val="auto"/>
            <w:sz w:val="22"/>
            <w:szCs w:val="22"/>
            <w:lang w:eastAsia="nl-NL"/>
          </w:rPr>
          <w:tab/>
        </w:r>
        <w:r w:rsidR="004744B4" w:rsidRPr="001A4683">
          <w:rPr>
            <w:rStyle w:val="Hyperlink"/>
          </w:rPr>
          <w:t>Opdrachtomschrijving</w:t>
        </w:r>
        <w:r w:rsidR="004744B4">
          <w:rPr>
            <w:webHidden/>
          </w:rPr>
          <w:tab/>
        </w:r>
        <w:r w:rsidR="004744B4">
          <w:rPr>
            <w:webHidden/>
          </w:rPr>
          <w:fldChar w:fldCharType="begin"/>
        </w:r>
        <w:r w:rsidR="004744B4">
          <w:rPr>
            <w:webHidden/>
          </w:rPr>
          <w:instrText xml:space="preserve"> PAGEREF _Toc110431587 \h </w:instrText>
        </w:r>
        <w:r w:rsidR="004744B4">
          <w:rPr>
            <w:webHidden/>
          </w:rPr>
        </w:r>
        <w:r w:rsidR="004744B4">
          <w:rPr>
            <w:webHidden/>
          </w:rPr>
          <w:fldChar w:fldCharType="separate"/>
        </w:r>
        <w:r w:rsidR="004744B4">
          <w:rPr>
            <w:webHidden/>
          </w:rPr>
          <w:t>9</w:t>
        </w:r>
        <w:r w:rsidR="004744B4">
          <w:rPr>
            <w:webHidden/>
          </w:rPr>
          <w:fldChar w:fldCharType="end"/>
        </w:r>
      </w:hyperlink>
    </w:p>
    <w:p w14:paraId="2B2ACBAB" w14:textId="2B4CE977" w:rsidR="004744B4" w:rsidRDefault="002A5C47">
      <w:pPr>
        <w:pStyle w:val="TOC2"/>
        <w:rPr>
          <w:rFonts w:asciiTheme="minorHAnsi" w:eastAsiaTheme="minorEastAsia" w:hAnsiTheme="minorHAnsi" w:cstheme="minorBidi"/>
          <w:noProof/>
          <w:lang w:eastAsia="nl-NL"/>
        </w:rPr>
      </w:pPr>
      <w:hyperlink w:anchor="_Toc110431588" w:history="1">
        <w:r w:rsidR="004744B4" w:rsidRPr="001A4683">
          <w:rPr>
            <w:rStyle w:val="Hyperlink"/>
            <w:noProof/>
          </w:rPr>
          <w:t>3.1</w:t>
        </w:r>
        <w:r w:rsidR="004744B4">
          <w:rPr>
            <w:rFonts w:asciiTheme="minorHAnsi" w:eastAsiaTheme="minorEastAsia" w:hAnsiTheme="minorHAnsi" w:cstheme="minorBidi"/>
            <w:noProof/>
            <w:lang w:eastAsia="nl-NL"/>
          </w:rPr>
          <w:tab/>
        </w:r>
        <w:r w:rsidR="004744B4" w:rsidRPr="001A4683">
          <w:rPr>
            <w:rStyle w:val="Hyperlink"/>
            <w:noProof/>
          </w:rPr>
          <w:t>Aanleiding en scope van de Opdracht</w:t>
        </w:r>
        <w:r w:rsidR="004744B4">
          <w:rPr>
            <w:noProof/>
            <w:webHidden/>
          </w:rPr>
          <w:tab/>
        </w:r>
        <w:r w:rsidR="004744B4">
          <w:rPr>
            <w:noProof/>
            <w:webHidden/>
          </w:rPr>
          <w:fldChar w:fldCharType="begin"/>
        </w:r>
        <w:r w:rsidR="004744B4">
          <w:rPr>
            <w:noProof/>
            <w:webHidden/>
          </w:rPr>
          <w:instrText xml:space="preserve"> PAGEREF _Toc110431588 \h </w:instrText>
        </w:r>
        <w:r w:rsidR="004744B4">
          <w:rPr>
            <w:noProof/>
            <w:webHidden/>
          </w:rPr>
        </w:r>
        <w:r w:rsidR="004744B4">
          <w:rPr>
            <w:noProof/>
            <w:webHidden/>
          </w:rPr>
          <w:fldChar w:fldCharType="separate"/>
        </w:r>
        <w:r w:rsidR="004744B4">
          <w:rPr>
            <w:noProof/>
            <w:webHidden/>
          </w:rPr>
          <w:t>9</w:t>
        </w:r>
        <w:r w:rsidR="004744B4">
          <w:rPr>
            <w:noProof/>
            <w:webHidden/>
          </w:rPr>
          <w:fldChar w:fldCharType="end"/>
        </w:r>
      </w:hyperlink>
    </w:p>
    <w:p w14:paraId="23D4161F" w14:textId="3B1FC07B" w:rsidR="004744B4" w:rsidRDefault="002A5C47">
      <w:pPr>
        <w:pStyle w:val="TOC2"/>
        <w:rPr>
          <w:rFonts w:asciiTheme="minorHAnsi" w:eastAsiaTheme="minorEastAsia" w:hAnsiTheme="minorHAnsi" w:cstheme="minorBidi"/>
          <w:noProof/>
          <w:lang w:eastAsia="nl-NL"/>
        </w:rPr>
      </w:pPr>
      <w:hyperlink w:anchor="_Toc110431589" w:history="1">
        <w:r w:rsidR="004744B4" w:rsidRPr="001A4683">
          <w:rPr>
            <w:rStyle w:val="Hyperlink"/>
            <w:noProof/>
          </w:rPr>
          <w:t>3.2</w:t>
        </w:r>
        <w:r w:rsidR="004744B4">
          <w:rPr>
            <w:rFonts w:asciiTheme="minorHAnsi" w:eastAsiaTheme="minorEastAsia" w:hAnsiTheme="minorHAnsi" w:cstheme="minorBidi"/>
            <w:noProof/>
            <w:lang w:eastAsia="nl-NL"/>
          </w:rPr>
          <w:tab/>
        </w:r>
        <w:r w:rsidR="004744B4" w:rsidRPr="001A4683">
          <w:rPr>
            <w:rStyle w:val="Hyperlink"/>
            <w:noProof/>
          </w:rPr>
          <w:t>Overeenkomst</w:t>
        </w:r>
        <w:r w:rsidR="004744B4">
          <w:rPr>
            <w:noProof/>
            <w:webHidden/>
          </w:rPr>
          <w:tab/>
        </w:r>
        <w:r w:rsidR="004744B4">
          <w:rPr>
            <w:noProof/>
            <w:webHidden/>
          </w:rPr>
          <w:fldChar w:fldCharType="begin"/>
        </w:r>
        <w:r w:rsidR="004744B4">
          <w:rPr>
            <w:noProof/>
            <w:webHidden/>
          </w:rPr>
          <w:instrText xml:space="preserve"> PAGEREF _Toc110431589 \h </w:instrText>
        </w:r>
        <w:r w:rsidR="004744B4">
          <w:rPr>
            <w:noProof/>
            <w:webHidden/>
          </w:rPr>
        </w:r>
        <w:r w:rsidR="004744B4">
          <w:rPr>
            <w:noProof/>
            <w:webHidden/>
          </w:rPr>
          <w:fldChar w:fldCharType="separate"/>
        </w:r>
        <w:r w:rsidR="004744B4">
          <w:rPr>
            <w:noProof/>
            <w:webHidden/>
          </w:rPr>
          <w:t>10</w:t>
        </w:r>
        <w:r w:rsidR="004744B4">
          <w:rPr>
            <w:noProof/>
            <w:webHidden/>
          </w:rPr>
          <w:fldChar w:fldCharType="end"/>
        </w:r>
      </w:hyperlink>
    </w:p>
    <w:p w14:paraId="1A61632E" w14:textId="3EEF7F5C" w:rsidR="004744B4" w:rsidRDefault="002A5C47">
      <w:pPr>
        <w:pStyle w:val="TOC2"/>
        <w:rPr>
          <w:rFonts w:asciiTheme="minorHAnsi" w:eastAsiaTheme="minorEastAsia" w:hAnsiTheme="minorHAnsi" w:cstheme="minorBidi"/>
          <w:noProof/>
          <w:lang w:eastAsia="nl-NL"/>
        </w:rPr>
      </w:pPr>
      <w:hyperlink w:anchor="_Toc110431590" w:history="1">
        <w:r w:rsidR="004744B4" w:rsidRPr="001A4683">
          <w:rPr>
            <w:rStyle w:val="Hyperlink"/>
            <w:iCs/>
            <w:noProof/>
          </w:rPr>
          <w:t>3.3</w:t>
        </w:r>
        <w:r w:rsidR="004744B4">
          <w:rPr>
            <w:rFonts w:asciiTheme="minorHAnsi" w:eastAsiaTheme="minorEastAsia" w:hAnsiTheme="minorHAnsi" w:cstheme="minorBidi"/>
            <w:noProof/>
            <w:lang w:eastAsia="nl-NL"/>
          </w:rPr>
          <w:tab/>
        </w:r>
        <w:r w:rsidR="004744B4" w:rsidRPr="001A4683">
          <w:rPr>
            <w:rStyle w:val="Hyperlink"/>
            <w:noProof/>
          </w:rPr>
          <w:t>Varianten</w:t>
        </w:r>
        <w:r w:rsidR="004744B4">
          <w:rPr>
            <w:noProof/>
            <w:webHidden/>
          </w:rPr>
          <w:tab/>
        </w:r>
        <w:r w:rsidR="004744B4">
          <w:rPr>
            <w:noProof/>
            <w:webHidden/>
          </w:rPr>
          <w:fldChar w:fldCharType="begin"/>
        </w:r>
        <w:r w:rsidR="004744B4">
          <w:rPr>
            <w:noProof/>
            <w:webHidden/>
          </w:rPr>
          <w:instrText xml:space="preserve"> PAGEREF _Toc110431590 \h </w:instrText>
        </w:r>
        <w:r w:rsidR="004744B4">
          <w:rPr>
            <w:noProof/>
            <w:webHidden/>
          </w:rPr>
        </w:r>
        <w:r w:rsidR="004744B4">
          <w:rPr>
            <w:noProof/>
            <w:webHidden/>
          </w:rPr>
          <w:fldChar w:fldCharType="separate"/>
        </w:r>
        <w:r w:rsidR="004744B4">
          <w:rPr>
            <w:noProof/>
            <w:webHidden/>
          </w:rPr>
          <w:t>10</w:t>
        </w:r>
        <w:r w:rsidR="004744B4">
          <w:rPr>
            <w:noProof/>
            <w:webHidden/>
          </w:rPr>
          <w:fldChar w:fldCharType="end"/>
        </w:r>
      </w:hyperlink>
    </w:p>
    <w:p w14:paraId="25268CDE" w14:textId="73447527" w:rsidR="004744B4" w:rsidRDefault="002A5C47">
      <w:pPr>
        <w:pStyle w:val="TOC1"/>
        <w:rPr>
          <w:rFonts w:asciiTheme="minorHAnsi" w:eastAsiaTheme="minorEastAsia" w:hAnsiTheme="minorHAnsi" w:cstheme="minorBidi"/>
          <w:b w:val="0"/>
          <w:color w:val="auto"/>
          <w:sz w:val="22"/>
          <w:szCs w:val="22"/>
          <w:lang w:eastAsia="nl-NL"/>
        </w:rPr>
      </w:pPr>
      <w:hyperlink w:anchor="_Toc110431591" w:history="1">
        <w:r w:rsidR="004744B4" w:rsidRPr="001A4683">
          <w:rPr>
            <w:rStyle w:val="Hyperlink"/>
          </w:rPr>
          <w:t>Hoofdstuk 4.</w:t>
        </w:r>
        <w:r w:rsidR="004744B4">
          <w:rPr>
            <w:rFonts w:asciiTheme="minorHAnsi" w:eastAsiaTheme="minorEastAsia" w:hAnsiTheme="minorHAnsi" w:cstheme="minorBidi"/>
            <w:b w:val="0"/>
            <w:color w:val="auto"/>
            <w:sz w:val="22"/>
            <w:szCs w:val="22"/>
            <w:lang w:eastAsia="nl-NL"/>
          </w:rPr>
          <w:tab/>
        </w:r>
        <w:r w:rsidR="004744B4" w:rsidRPr="001A4683">
          <w:rPr>
            <w:rStyle w:val="Hyperlink"/>
          </w:rPr>
          <w:t>Inschrijvingsprocedure</w:t>
        </w:r>
        <w:r w:rsidR="004744B4">
          <w:rPr>
            <w:webHidden/>
          </w:rPr>
          <w:tab/>
        </w:r>
        <w:r w:rsidR="004744B4">
          <w:rPr>
            <w:webHidden/>
          </w:rPr>
          <w:fldChar w:fldCharType="begin"/>
        </w:r>
        <w:r w:rsidR="004744B4">
          <w:rPr>
            <w:webHidden/>
          </w:rPr>
          <w:instrText xml:space="preserve"> PAGEREF _Toc110431591 \h </w:instrText>
        </w:r>
        <w:r w:rsidR="004744B4">
          <w:rPr>
            <w:webHidden/>
          </w:rPr>
        </w:r>
        <w:r w:rsidR="004744B4">
          <w:rPr>
            <w:webHidden/>
          </w:rPr>
          <w:fldChar w:fldCharType="separate"/>
        </w:r>
        <w:r w:rsidR="004744B4">
          <w:rPr>
            <w:webHidden/>
          </w:rPr>
          <w:t>11</w:t>
        </w:r>
        <w:r w:rsidR="004744B4">
          <w:rPr>
            <w:webHidden/>
          </w:rPr>
          <w:fldChar w:fldCharType="end"/>
        </w:r>
      </w:hyperlink>
    </w:p>
    <w:p w14:paraId="52F6DA1E" w14:textId="160ED1B6" w:rsidR="004744B4" w:rsidRDefault="002A5C47">
      <w:pPr>
        <w:pStyle w:val="TOC2"/>
        <w:rPr>
          <w:rFonts w:asciiTheme="minorHAnsi" w:eastAsiaTheme="minorEastAsia" w:hAnsiTheme="minorHAnsi" w:cstheme="minorBidi"/>
          <w:noProof/>
          <w:lang w:eastAsia="nl-NL"/>
        </w:rPr>
      </w:pPr>
      <w:hyperlink w:anchor="_Toc110431592" w:history="1">
        <w:r w:rsidR="004744B4" w:rsidRPr="001A4683">
          <w:rPr>
            <w:rStyle w:val="Hyperlink"/>
            <w:noProof/>
          </w:rPr>
          <w:t>4.1</w:t>
        </w:r>
        <w:r w:rsidR="004744B4">
          <w:rPr>
            <w:rFonts w:asciiTheme="minorHAnsi" w:eastAsiaTheme="minorEastAsia" w:hAnsiTheme="minorHAnsi" w:cstheme="minorBidi"/>
            <w:noProof/>
            <w:lang w:eastAsia="nl-NL"/>
          </w:rPr>
          <w:tab/>
        </w:r>
        <w:r w:rsidR="004744B4" w:rsidRPr="001A4683">
          <w:rPr>
            <w:rStyle w:val="Hyperlink"/>
            <w:noProof/>
          </w:rPr>
          <w:t>Belangrijke data</w:t>
        </w:r>
        <w:r w:rsidR="004744B4">
          <w:rPr>
            <w:noProof/>
            <w:webHidden/>
          </w:rPr>
          <w:tab/>
        </w:r>
        <w:r w:rsidR="004744B4">
          <w:rPr>
            <w:noProof/>
            <w:webHidden/>
          </w:rPr>
          <w:fldChar w:fldCharType="begin"/>
        </w:r>
        <w:r w:rsidR="004744B4">
          <w:rPr>
            <w:noProof/>
            <w:webHidden/>
          </w:rPr>
          <w:instrText xml:space="preserve"> PAGEREF _Toc110431592 \h </w:instrText>
        </w:r>
        <w:r w:rsidR="004744B4">
          <w:rPr>
            <w:noProof/>
            <w:webHidden/>
          </w:rPr>
        </w:r>
        <w:r w:rsidR="004744B4">
          <w:rPr>
            <w:noProof/>
            <w:webHidden/>
          </w:rPr>
          <w:fldChar w:fldCharType="separate"/>
        </w:r>
        <w:r w:rsidR="004744B4">
          <w:rPr>
            <w:noProof/>
            <w:webHidden/>
          </w:rPr>
          <w:t>11</w:t>
        </w:r>
        <w:r w:rsidR="004744B4">
          <w:rPr>
            <w:noProof/>
            <w:webHidden/>
          </w:rPr>
          <w:fldChar w:fldCharType="end"/>
        </w:r>
      </w:hyperlink>
    </w:p>
    <w:p w14:paraId="631A96F3" w14:textId="010922FB" w:rsidR="004744B4" w:rsidRDefault="002A5C47">
      <w:pPr>
        <w:pStyle w:val="TOC2"/>
        <w:rPr>
          <w:rFonts w:asciiTheme="minorHAnsi" w:eastAsiaTheme="minorEastAsia" w:hAnsiTheme="minorHAnsi" w:cstheme="minorBidi"/>
          <w:noProof/>
          <w:lang w:eastAsia="nl-NL"/>
        </w:rPr>
      </w:pPr>
      <w:hyperlink w:anchor="_Toc110431593" w:history="1">
        <w:r w:rsidR="004744B4" w:rsidRPr="001A4683">
          <w:rPr>
            <w:rStyle w:val="Hyperlink"/>
            <w:noProof/>
          </w:rPr>
          <w:t>4.2</w:t>
        </w:r>
        <w:r w:rsidR="004744B4">
          <w:rPr>
            <w:rFonts w:asciiTheme="minorHAnsi" w:eastAsiaTheme="minorEastAsia" w:hAnsiTheme="minorHAnsi" w:cstheme="minorBidi"/>
            <w:noProof/>
            <w:lang w:eastAsia="nl-NL"/>
          </w:rPr>
          <w:tab/>
        </w:r>
        <w:r w:rsidR="004744B4" w:rsidRPr="001A4683">
          <w:rPr>
            <w:rStyle w:val="Hyperlink"/>
            <w:noProof/>
          </w:rPr>
          <w:t>Inschrijving</w:t>
        </w:r>
        <w:r w:rsidR="004744B4">
          <w:rPr>
            <w:noProof/>
            <w:webHidden/>
          </w:rPr>
          <w:tab/>
        </w:r>
        <w:r w:rsidR="004744B4">
          <w:rPr>
            <w:noProof/>
            <w:webHidden/>
          </w:rPr>
          <w:fldChar w:fldCharType="begin"/>
        </w:r>
        <w:r w:rsidR="004744B4">
          <w:rPr>
            <w:noProof/>
            <w:webHidden/>
          </w:rPr>
          <w:instrText xml:space="preserve"> PAGEREF _Toc110431593 \h </w:instrText>
        </w:r>
        <w:r w:rsidR="004744B4">
          <w:rPr>
            <w:noProof/>
            <w:webHidden/>
          </w:rPr>
        </w:r>
        <w:r w:rsidR="004744B4">
          <w:rPr>
            <w:noProof/>
            <w:webHidden/>
          </w:rPr>
          <w:fldChar w:fldCharType="separate"/>
        </w:r>
        <w:r w:rsidR="004744B4">
          <w:rPr>
            <w:noProof/>
            <w:webHidden/>
          </w:rPr>
          <w:t>11</w:t>
        </w:r>
        <w:r w:rsidR="004744B4">
          <w:rPr>
            <w:noProof/>
            <w:webHidden/>
          </w:rPr>
          <w:fldChar w:fldCharType="end"/>
        </w:r>
      </w:hyperlink>
    </w:p>
    <w:p w14:paraId="0E1DD141" w14:textId="19AE16D3" w:rsidR="004744B4" w:rsidRDefault="002A5C47">
      <w:pPr>
        <w:pStyle w:val="TOC2"/>
        <w:rPr>
          <w:rFonts w:asciiTheme="minorHAnsi" w:eastAsiaTheme="minorEastAsia" w:hAnsiTheme="minorHAnsi" w:cstheme="minorBidi"/>
          <w:noProof/>
          <w:lang w:eastAsia="nl-NL"/>
        </w:rPr>
      </w:pPr>
      <w:hyperlink w:anchor="_Toc110431594" w:history="1">
        <w:r w:rsidR="004744B4" w:rsidRPr="001A4683">
          <w:rPr>
            <w:rStyle w:val="Hyperlink"/>
            <w:noProof/>
          </w:rPr>
          <w:t>4.3</w:t>
        </w:r>
        <w:r w:rsidR="004744B4">
          <w:rPr>
            <w:rFonts w:asciiTheme="minorHAnsi" w:eastAsiaTheme="minorEastAsia" w:hAnsiTheme="minorHAnsi" w:cstheme="minorBidi"/>
            <w:noProof/>
            <w:lang w:eastAsia="nl-NL"/>
          </w:rPr>
          <w:tab/>
        </w:r>
        <w:r w:rsidR="004744B4" w:rsidRPr="001A4683">
          <w:rPr>
            <w:rStyle w:val="Hyperlink"/>
            <w:noProof/>
          </w:rPr>
          <w:t>Nadere inlichtingen</w:t>
        </w:r>
        <w:r w:rsidR="004744B4">
          <w:rPr>
            <w:noProof/>
            <w:webHidden/>
          </w:rPr>
          <w:tab/>
        </w:r>
        <w:r w:rsidR="004744B4">
          <w:rPr>
            <w:noProof/>
            <w:webHidden/>
          </w:rPr>
          <w:fldChar w:fldCharType="begin"/>
        </w:r>
        <w:r w:rsidR="004744B4">
          <w:rPr>
            <w:noProof/>
            <w:webHidden/>
          </w:rPr>
          <w:instrText xml:space="preserve"> PAGEREF _Toc110431594 \h </w:instrText>
        </w:r>
        <w:r w:rsidR="004744B4">
          <w:rPr>
            <w:noProof/>
            <w:webHidden/>
          </w:rPr>
        </w:r>
        <w:r w:rsidR="004744B4">
          <w:rPr>
            <w:noProof/>
            <w:webHidden/>
          </w:rPr>
          <w:fldChar w:fldCharType="separate"/>
        </w:r>
        <w:r w:rsidR="004744B4">
          <w:rPr>
            <w:noProof/>
            <w:webHidden/>
          </w:rPr>
          <w:t>14</w:t>
        </w:r>
        <w:r w:rsidR="004744B4">
          <w:rPr>
            <w:noProof/>
            <w:webHidden/>
          </w:rPr>
          <w:fldChar w:fldCharType="end"/>
        </w:r>
      </w:hyperlink>
    </w:p>
    <w:p w14:paraId="28F17073" w14:textId="4A886B12" w:rsidR="004744B4" w:rsidRDefault="002A5C47">
      <w:pPr>
        <w:pStyle w:val="TOC2"/>
        <w:rPr>
          <w:rFonts w:asciiTheme="minorHAnsi" w:eastAsiaTheme="minorEastAsia" w:hAnsiTheme="minorHAnsi" w:cstheme="minorBidi"/>
          <w:noProof/>
          <w:lang w:eastAsia="nl-NL"/>
        </w:rPr>
      </w:pPr>
      <w:hyperlink w:anchor="_Toc110431595" w:history="1">
        <w:r w:rsidR="004744B4" w:rsidRPr="001A4683">
          <w:rPr>
            <w:rStyle w:val="Hyperlink"/>
            <w:noProof/>
          </w:rPr>
          <w:t>4.4</w:t>
        </w:r>
        <w:r w:rsidR="004744B4">
          <w:rPr>
            <w:rFonts w:asciiTheme="minorHAnsi" w:eastAsiaTheme="minorEastAsia" w:hAnsiTheme="minorHAnsi" w:cstheme="minorBidi"/>
            <w:noProof/>
            <w:lang w:eastAsia="nl-NL"/>
          </w:rPr>
          <w:tab/>
        </w:r>
        <w:r w:rsidR="004744B4" w:rsidRPr="001A4683">
          <w:rPr>
            <w:rStyle w:val="Hyperlink"/>
            <w:noProof/>
          </w:rPr>
          <w:t>Toets volledigheid</w:t>
        </w:r>
        <w:r w:rsidR="004744B4">
          <w:rPr>
            <w:noProof/>
            <w:webHidden/>
          </w:rPr>
          <w:tab/>
        </w:r>
        <w:r w:rsidR="004744B4">
          <w:rPr>
            <w:noProof/>
            <w:webHidden/>
          </w:rPr>
          <w:fldChar w:fldCharType="begin"/>
        </w:r>
        <w:r w:rsidR="004744B4">
          <w:rPr>
            <w:noProof/>
            <w:webHidden/>
          </w:rPr>
          <w:instrText xml:space="preserve"> PAGEREF _Toc110431595 \h </w:instrText>
        </w:r>
        <w:r w:rsidR="004744B4">
          <w:rPr>
            <w:noProof/>
            <w:webHidden/>
          </w:rPr>
        </w:r>
        <w:r w:rsidR="004744B4">
          <w:rPr>
            <w:noProof/>
            <w:webHidden/>
          </w:rPr>
          <w:fldChar w:fldCharType="separate"/>
        </w:r>
        <w:r w:rsidR="004744B4">
          <w:rPr>
            <w:noProof/>
            <w:webHidden/>
          </w:rPr>
          <w:t>15</w:t>
        </w:r>
        <w:r w:rsidR="004744B4">
          <w:rPr>
            <w:noProof/>
            <w:webHidden/>
          </w:rPr>
          <w:fldChar w:fldCharType="end"/>
        </w:r>
      </w:hyperlink>
    </w:p>
    <w:p w14:paraId="5173AA57" w14:textId="73D5FF65" w:rsidR="004744B4" w:rsidRDefault="002A5C47">
      <w:pPr>
        <w:pStyle w:val="TOC2"/>
        <w:rPr>
          <w:rFonts w:asciiTheme="minorHAnsi" w:eastAsiaTheme="minorEastAsia" w:hAnsiTheme="minorHAnsi" w:cstheme="minorBidi"/>
          <w:noProof/>
          <w:lang w:eastAsia="nl-NL"/>
        </w:rPr>
      </w:pPr>
      <w:hyperlink w:anchor="_Toc110431596" w:history="1">
        <w:r w:rsidR="004744B4" w:rsidRPr="001A4683">
          <w:rPr>
            <w:rStyle w:val="Hyperlink"/>
            <w:noProof/>
          </w:rPr>
          <w:t>4.5</w:t>
        </w:r>
        <w:r w:rsidR="004744B4">
          <w:rPr>
            <w:rFonts w:asciiTheme="minorHAnsi" w:eastAsiaTheme="minorEastAsia" w:hAnsiTheme="minorHAnsi" w:cstheme="minorBidi"/>
            <w:noProof/>
            <w:lang w:eastAsia="nl-NL"/>
          </w:rPr>
          <w:tab/>
        </w:r>
        <w:r w:rsidR="004744B4" w:rsidRPr="001A4683">
          <w:rPr>
            <w:rStyle w:val="Hyperlink"/>
            <w:noProof/>
          </w:rPr>
          <w:t>Toets uitsluitingsgronden en selectie-eisen</w:t>
        </w:r>
        <w:r w:rsidR="004744B4">
          <w:rPr>
            <w:noProof/>
            <w:webHidden/>
          </w:rPr>
          <w:tab/>
        </w:r>
        <w:r w:rsidR="004744B4">
          <w:rPr>
            <w:noProof/>
            <w:webHidden/>
          </w:rPr>
          <w:fldChar w:fldCharType="begin"/>
        </w:r>
        <w:r w:rsidR="004744B4">
          <w:rPr>
            <w:noProof/>
            <w:webHidden/>
          </w:rPr>
          <w:instrText xml:space="preserve"> PAGEREF _Toc110431596 \h </w:instrText>
        </w:r>
        <w:r w:rsidR="004744B4">
          <w:rPr>
            <w:noProof/>
            <w:webHidden/>
          </w:rPr>
        </w:r>
        <w:r w:rsidR="004744B4">
          <w:rPr>
            <w:noProof/>
            <w:webHidden/>
          </w:rPr>
          <w:fldChar w:fldCharType="separate"/>
        </w:r>
        <w:r w:rsidR="004744B4">
          <w:rPr>
            <w:noProof/>
            <w:webHidden/>
          </w:rPr>
          <w:t>15</w:t>
        </w:r>
        <w:r w:rsidR="004744B4">
          <w:rPr>
            <w:noProof/>
            <w:webHidden/>
          </w:rPr>
          <w:fldChar w:fldCharType="end"/>
        </w:r>
      </w:hyperlink>
    </w:p>
    <w:p w14:paraId="5D5ABF25" w14:textId="69972107" w:rsidR="004744B4" w:rsidRDefault="002A5C47">
      <w:pPr>
        <w:pStyle w:val="TOC2"/>
        <w:rPr>
          <w:rFonts w:asciiTheme="minorHAnsi" w:eastAsiaTheme="minorEastAsia" w:hAnsiTheme="minorHAnsi" w:cstheme="minorBidi"/>
          <w:noProof/>
          <w:lang w:eastAsia="nl-NL"/>
        </w:rPr>
      </w:pPr>
      <w:hyperlink w:anchor="_Toc110431597" w:history="1">
        <w:r w:rsidR="004744B4" w:rsidRPr="001A4683">
          <w:rPr>
            <w:rStyle w:val="Hyperlink"/>
            <w:noProof/>
          </w:rPr>
          <w:t>4.6</w:t>
        </w:r>
        <w:r w:rsidR="004744B4">
          <w:rPr>
            <w:rFonts w:asciiTheme="minorHAnsi" w:eastAsiaTheme="minorEastAsia" w:hAnsiTheme="minorHAnsi" w:cstheme="minorBidi"/>
            <w:noProof/>
            <w:lang w:eastAsia="nl-NL"/>
          </w:rPr>
          <w:tab/>
        </w:r>
        <w:r w:rsidR="004744B4" w:rsidRPr="001A4683">
          <w:rPr>
            <w:rStyle w:val="Hyperlink"/>
            <w:noProof/>
          </w:rPr>
          <w:t>Toets Programma van Eisen</w:t>
        </w:r>
        <w:r w:rsidR="004744B4">
          <w:rPr>
            <w:noProof/>
            <w:webHidden/>
          </w:rPr>
          <w:tab/>
        </w:r>
        <w:r w:rsidR="004744B4">
          <w:rPr>
            <w:noProof/>
            <w:webHidden/>
          </w:rPr>
          <w:fldChar w:fldCharType="begin"/>
        </w:r>
        <w:r w:rsidR="004744B4">
          <w:rPr>
            <w:noProof/>
            <w:webHidden/>
          </w:rPr>
          <w:instrText xml:space="preserve"> PAGEREF _Toc110431597 \h </w:instrText>
        </w:r>
        <w:r w:rsidR="004744B4">
          <w:rPr>
            <w:noProof/>
            <w:webHidden/>
          </w:rPr>
        </w:r>
        <w:r w:rsidR="004744B4">
          <w:rPr>
            <w:noProof/>
            <w:webHidden/>
          </w:rPr>
          <w:fldChar w:fldCharType="separate"/>
        </w:r>
        <w:r w:rsidR="004744B4">
          <w:rPr>
            <w:noProof/>
            <w:webHidden/>
          </w:rPr>
          <w:t>16</w:t>
        </w:r>
        <w:r w:rsidR="004744B4">
          <w:rPr>
            <w:noProof/>
            <w:webHidden/>
          </w:rPr>
          <w:fldChar w:fldCharType="end"/>
        </w:r>
      </w:hyperlink>
    </w:p>
    <w:p w14:paraId="7D63CBB9" w14:textId="74AF3F8B" w:rsidR="004744B4" w:rsidRDefault="002A5C47">
      <w:pPr>
        <w:pStyle w:val="TOC2"/>
        <w:rPr>
          <w:rFonts w:asciiTheme="minorHAnsi" w:eastAsiaTheme="minorEastAsia" w:hAnsiTheme="minorHAnsi" w:cstheme="minorBidi"/>
          <w:noProof/>
          <w:lang w:eastAsia="nl-NL"/>
        </w:rPr>
      </w:pPr>
      <w:hyperlink w:anchor="_Toc110431598" w:history="1">
        <w:r w:rsidR="004744B4" w:rsidRPr="001A4683">
          <w:rPr>
            <w:rStyle w:val="Hyperlink"/>
            <w:noProof/>
          </w:rPr>
          <w:t>4.7</w:t>
        </w:r>
        <w:r w:rsidR="004744B4">
          <w:rPr>
            <w:rFonts w:asciiTheme="minorHAnsi" w:eastAsiaTheme="minorEastAsia" w:hAnsiTheme="minorHAnsi" w:cstheme="minorBidi"/>
            <w:noProof/>
            <w:lang w:eastAsia="nl-NL"/>
          </w:rPr>
          <w:tab/>
        </w:r>
        <w:r w:rsidR="004744B4" w:rsidRPr="001A4683">
          <w:rPr>
            <w:rStyle w:val="Hyperlink"/>
            <w:noProof/>
          </w:rPr>
          <w:t>Toets gunningscriteria</w:t>
        </w:r>
        <w:r w:rsidR="004744B4">
          <w:rPr>
            <w:noProof/>
            <w:webHidden/>
          </w:rPr>
          <w:tab/>
        </w:r>
        <w:r w:rsidR="004744B4">
          <w:rPr>
            <w:noProof/>
            <w:webHidden/>
          </w:rPr>
          <w:fldChar w:fldCharType="begin"/>
        </w:r>
        <w:r w:rsidR="004744B4">
          <w:rPr>
            <w:noProof/>
            <w:webHidden/>
          </w:rPr>
          <w:instrText xml:space="preserve"> PAGEREF _Toc110431598 \h </w:instrText>
        </w:r>
        <w:r w:rsidR="004744B4">
          <w:rPr>
            <w:noProof/>
            <w:webHidden/>
          </w:rPr>
        </w:r>
        <w:r w:rsidR="004744B4">
          <w:rPr>
            <w:noProof/>
            <w:webHidden/>
          </w:rPr>
          <w:fldChar w:fldCharType="separate"/>
        </w:r>
        <w:r w:rsidR="004744B4">
          <w:rPr>
            <w:noProof/>
            <w:webHidden/>
          </w:rPr>
          <w:t>16</w:t>
        </w:r>
        <w:r w:rsidR="004744B4">
          <w:rPr>
            <w:noProof/>
            <w:webHidden/>
          </w:rPr>
          <w:fldChar w:fldCharType="end"/>
        </w:r>
      </w:hyperlink>
    </w:p>
    <w:p w14:paraId="788B7DE0" w14:textId="7FE34A35" w:rsidR="004744B4" w:rsidRDefault="002A5C47">
      <w:pPr>
        <w:pStyle w:val="TOC2"/>
        <w:rPr>
          <w:rFonts w:asciiTheme="minorHAnsi" w:eastAsiaTheme="minorEastAsia" w:hAnsiTheme="minorHAnsi" w:cstheme="minorBidi"/>
          <w:noProof/>
          <w:lang w:eastAsia="nl-NL"/>
        </w:rPr>
      </w:pPr>
      <w:hyperlink w:anchor="_Toc110431599" w:history="1">
        <w:r w:rsidR="004744B4" w:rsidRPr="001A4683">
          <w:rPr>
            <w:rStyle w:val="Hyperlink"/>
            <w:noProof/>
          </w:rPr>
          <w:t>4.8</w:t>
        </w:r>
        <w:r w:rsidR="004744B4">
          <w:rPr>
            <w:rFonts w:asciiTheme="minorHAnsi" w:eastAsiaTheme="minorEastAsia" w:hAnsiTheme="minorHAnsi" w:cstheme="minorBidi"/>
            <w:noProof/>
            <w:lang w:eastAsia="nl-NL"/>
          </w:rPr>
          <w:tab/>
        </w:r>
        <w:r w:rsidR="004744B4" w:rsidRPr="001A4683">
          <w:rPr>
            <w:rStyle w:val="Hyperlink"/>
            <w:noProof/>
          </w:rPr>
          <w:t>Gunning</w:t>
        </w:r>
        <w:r w:rsidR="004744B4">
          <w:rPr>
            <w:noProof/>
            <w:webHidden/>
          </w:rPr>
          <w:tab/>
        </w:r>
        <w:r w:rsidR="004744B4">
          <w:rPr>
            <w:noProof/>
            <w:webHidden/>
          </w:rPr>
          <w:fldChar w:fldCharType="begin"/>
        </w:r>
        <w:r w:rsidR="004744B4">
          <w:rPr>
            <w:noProof/>
            <w:webHidden/>
          </w:rPr>
          <w:instrText xml:space="preserve"> PAGEREF _Toc110431599 \h </w:instrText>
        </w:r>
        <w:r w:rsidR="004744B4">
          <w:rPr>
            <w:noProof/>
            <w:webHidden/>
          </w:rPr>
        </w:r>
        <w:r w:rsidR="004744B4">
          <w:rPr>
            <w:noProof/>
            <w:webHidden/>
          </w:rPr>
          <w:fldChar w:fldCharType="separate"/>
        </w:r>
        <w:r w:rsidR="004744B4">
          <w:rPr>
            <w:noProof/>
            <w:webHidden/>
          </w:rPr>
          <w:t>16</w:t>
        </w:r>
        <w:r w:rsidR="004744B4">
          <w:rPr>
            <w:noProof/>
            <w:webHidden/>
          </w:rPr>
          <w:fldChar w:fldCharType="end"/>
        </w:r>
      </w:hyperlink>
    </w:p>
    <w:p w14:paraId="1A68FC61" w14:textId="12135C77" w:rsidR="004744B4" w:rsidRDefault="002A5C47">
      <w:pPr>
        <w:pStyle w:val="TOC2"/>
        <w:rPr>
          <w:rFonts w:asciiTheme="minorHAnsi" w:eastAsiaTheme="minorEastAsia" w:hAnsiTheme="minorHAnsi" w:cstheme="minorBidi"/>
          <w:noProof/>
          <w:lang w:eastAsia="nl-NL"/>
        </w:rPr>
      </w:pPr>
      <w:hyperlink w:anchor="_Toc110431600" w:history="1">
        <w:r w:rsidR="004744B4" w:rsidRPr="001A4683">
          <w:rPr>
            <w:rStyle w:val="Hyperlink"/>
            <w:noProof/>
            <w:highlight w:val="yellow"/>
          </w:rPr>
          <w:t>4.9</w:t>
        </w:r>
        <w:r w:rsidR="004744B4">
          <w:rPr>
            <w:rFonts w:asciiTheme="minorHAnsi" w:eastAsiaTheme="minorEastAsia" w:hAnsiTheme="minorHAnsi" w:cstheme="minorBidi"/>
            <w:noProof/>
            <w:lang w:eastAsia="nl-NL"/>
          </w:rPr>
          <w:tab/>
        </w:r>
        <w:r w:rsidR="004744B4" w:rsidRPr="001A4683">
          <w:rPr>
            <w:rStyle w:val="Hyperlink"/>
            <w:noProof/>
            <w:highlight w:val="yellow"/>
          </w:rPr>
          <w:t>Wachtkamerovereenkomst</w:t>
        </w:r>
        <w:r w:rsidR="004744B4">
          <w:rPr>
            <w:noProof/>
            <w:webHidden/>
          </w:rPr>
          <w:tab/>
        </w:r>
        <w:r w:rsidR="004744B4">
          <w:rPr>
            <w:noProof/>
            <w:webHidden/>
          </w:rPr>
          <w:fldChar w:fldCharType="begin"/>
        </w:r>
        <w:r w:rsidR="004744B4">
          <w:rPr>
            <w:noProof/>
            <w:webHidden/>
          </w:rPr>
          <w:instrText xml:space="preserve"> PAGEREF _Toc110431600 \h </w:instrText>
        </w:r>
        <w:r w:rsidR="004744B4">
          <w:rPr>
            <w:noProof/>
            <w:webHidden/>
          </w:rPr>
        </w:r>
        <w:r w:rsidR="004744B4">
          <w:rPr>
            <w:noProof/>
            <w:webHidden/>
          </w:rPr>
          <w:fldChar w:fldCharType="separate"/>
        </w:r>
        <w:r w:rsidR="004744B4">
          <w:rPr>
            <w:noProof/>
            <w:webHidden/>
          </w:rPr>
          <w:t>16</w:t>
        </w:r>
        <w:r w:rsidR="004744B4">
          <w:rPr>
            <w:noProof/>
            <w:webHidden/>
          </w:rPr>
          <w:fldChar w:fldCharType="end"/>
        </w:r>
      </w:hyperlink>
    </w:p>
    <w:p w14:paraId="48A6CE69" w14:textId="458909E0" w:rsidR="004744B4" w:rsidRDefault="002A5C47">
      <w:pPr>
        <w:pStyle w:val="TOC2"/>
        <w:rPr>
          <w:rFonts w:asciiTheme="minorHAnsi" w:eastAsiaTheme="minorEastAsia" w:hAnsiTheme="minorHAnsi" w:cstheme="minorBidi"/>
          <w:noProof/>
          <w:lang w:eastAsia="nl-NL"/>
        </w:rPr>
      </w:pPr>
      <w:hyperlink w:anchor="_Toc110431601" w:history="1">
        <w:r w:rsidR="004744B4" w:rsidRPr="001A4683">
          <w:rPr>
            <w:rStyle w:val="Hyperlink"/>
            <w:noProof/>
          </w:rPr>
          <w:t>4.10 Overige procedurevoorschriften</w:t>
        </w:r>
        <w:r w:rsidR="004744B4">
          <w:rPr>
            <w:noProof/>
            <w:webHidden/>
          </w:rPr>
          <w:tab/>
        </w:r>
        <w:r w:rsidR="004744B4">
          <w:rPr>
            <w:noProof/>
            <w:webHidden/>
          </w:rPr>
          <w:fldChar w:fldCharType="begin"/>
        </w:r>
        <w:r w:rsidR="004744B4">
          <w:rPr>
            <w:noProof/>
            <w:webHidden/>
          </w:rPr>
          <w:instrText xml:space="preserve"> PAGEREF _Toc110431601 \h </w:instrText>
        </w:r>
        <w:r w:rsidR="004744B4">
          <w:rPr>
            <w:noProof/>
            <w:webHidden/>
          </w:rPr>
        </w:r>
        <w:r w:rsidR="004744B4">
          <w:rPr>
            <w:noProof/>
            <w:webHidden/>
          </w:rPr>
          <w:fldChar w:fldCharType="separate"/>
        </w:r>
        <w:r w:rsidR="004744B4">
          <w:rPr>
            <w:noProof/>
            <w:webHidden/>
          </w:rPr>
          <w:t>16</w:t>
        </w:r>
        <w:r w:rsidR="004744B4">
          <w:rPr>
            <w:noProof/>
            <w:webHidden/>
          </w:rPr>
          <w:fldChar w:fldCharType="end"/>
        </w:r>
      </w:hyperlink>
    </w:p>
    <w:p w14:paraId="42495C53" w14:textId="07AB84B3" w:rsidR="004744B4" w:rsidRDefault="002A5C47">
      <w:pPr>
        <w:pStyle w:val="TOC1"/>
        <w:rPr>
          <w:rFonts w:asciiTheme="minorHAnsi" w:eastAsiaTheme="minorEastAsia" w:hAnsiTheme="minorHAnsi" w:cstheme="minorBidi"/>
          <w:b w:val="0"/>
          <w:color w:val="auto"/>
          <w:sz w:val="22"/>
          <w:szCs w:val="22"/>
          <w:lang w:eastAsia="nl-NL"/>
        </w:rPr>
      </w:pPr>
      <w:hyperlink w:anchor="_Toc110431602" w:history="1">
        <w:r w:rsidR="004744B4" w:rsidRPr="001A4683">
          <w:rPr>
            <w:rStyle w:val="Hyperlink"/>
          </w:rPr>
          <w:t>Hoofdstuk 5.</w:t>
        </w:r>
        <w:r w:rsidR="004744B4">
          <w:rPr>
            <w:rFonts w:asciiTheme="minorHAnsi" w:eastAsiaTheme="minorEastAsia" w:hAnsiTheme="minorHAnsi" w:cstheme="minorBidi"/>
            <w:b w:val="0"/>
            <w:color w:val="auto"/>
            <w:sz w:val="22"/>
            <w:szCs w:val="22"/>
            <w:lang w:eastAsia="nl-NL"/>
          </w:rPr>
          <w:tab/>
        </w:r>
        <w:r w:rsidR="004744B4" w:rsidRPr="001A4683">
          <w:rPr>
            <w:rStyle w:val="Hyperlink"/>
          </w:rPr>
          <w:t>Uniform Europees Aanbestedingsdocument</w:t>
        </w:r>
        <w:r w:rsidR="004744B4">
          <w:rPr>
            <w:webHidden/>
          </w:rPr>
          <w:tab/>
        </w:r>
        <w:r w:rsidR="004744B4">
          <w:rPr>
            <w:webHidden/>
          </w:rPr>
          <w:fldChar w:fldCharType="begin"/>
        </w:r>
        <w:r w:rsidR="004744B4">
          <w:rPr>
            <w:webHidden/>
          </w:rPr>
          <w:instrText xml:space="preserve"> PAGEREF _Toc110431602 \h </w:instrText>
        </w:r>
        <w:r w:rsidR="004744B4">
          <w:rPr>
            <w:webHidden/>
          </w:rPr>
        </w:r>
        <w:r w:rsidR="004744B4">
          <w:rPr>
            <w:webHidden/>
          </w:rPr>
          <w:fldChar w:fldCharType="separate"/>
        </w:r>
        <w:r w:rsidR="004744B4">
          <w:rPr>
            <w:webHidden/>
          </w:rPr>
          <w:t>21</w:t>
        </w:r>
        <w:r w:rsidR="004744B4">
          <w:rPr>
            <w:webHidden/>
          </w:rPr>
          <w:fldChar w:fldCharType="end"/>
        </w:r>
      </w:hyperlink>
    </w:p>
    <w:p w14:paraId="1367AF40" w14:textId="4885C2E5" w:rsidR="004744B4" w:rsidRDefault="002A5C47">
      <w:pPr>
        <w:pStyle w:val="TOC2"/>
        <w:rPr>
          <w:rFonts w:asciiTheme="minorHAnsi" w:eastAsiaTheme="minorEastAsia" w:hAnsiTheme="minorHAnsi" w:cstheme="minorBidi"/>
          <w:noProof/>
          <w:lang w:eastAsia="nl-NL"/>
        </w:rPr>
      </w:pPr>
      <w:hyperlink w:anchor="_Toc110431603" w:history="1">
        <w:r w:rsidR="004744B4" w:rsidRPr="001A4683">
          <w:rPr>
            <w:rStyle w:val="Hyperlink"/>
            <w:noProof/>
          </w:rPr>
          <w:t>5.1</w:t>
        </w:r>
        <w:r w:rsidR="004744B4">
          <w:rPr>
            <w:rFonts w:asciiTheme="minorHAnsi" w:eastAsiaTheme="minorEastAsia" w:hAnsiTheme="minorHAnsi" w:cstheme="minorBidi"/>
            <w:noProof/>
            <w:lang w:eastAsia="nl-NL"/>
          </w:rPr>
          <w:tab/>
        </w:r>
        <w:r w:rsidR="004744B4" w:rsidRPr="001A4683">
          <w:rPr>
            <w:rStyle w:val="Hyperlink"/>
            <w:noProof/>
          </w:rPr>
          <w:t>Uitsluitingsgronden</w:t>
        </w:r>
        <w:r w:rsidR="004744B4">
          <w:rPr>
            <w:noProof/>
            <w:webHidden/>
          </w:rPr>
          <w:tab/>
        </w:r>
        <w:r w:rsidR="004744B4">
          <w:rPr>
            <w:noProof/>
            <w:webHidden/>
          </w:rPr>
          <w:fldChar w:fldCharType="begin"/>
        </w:r>
        <w:r w:rsidR="004744B4">
          <w:rPr>
            <w:noProof/>
            <w:webHidden/>
          </w:rPr>
          <w:instrText xml:space="preserve"> PAGEREF _Toc110431603 \h </w:instrText>
        </w:r>
        <w:r w:rsidR="004744B4">
          <w:rPr>
            <w:noProof/>
            <w:webHidden/>
          </w:rPr>
        </w:r>
        <w:r w:rsidR="004744B4">
          <w:rPr>
            <w:noProof/>
            <w:webHidden/>
          </w:rPr>
          <w:fldChar w:fldCharType="separate"/>
        </w:r>
        <w:r w:rsidR="004744B4">
          <w:rPr>
            <w:noProof/>
            <w:webHidden/>
          </w:rPr>
          <w:t>21</w:t>
        </w:r>
        <w:r w:rsidR="004744B4">
          <w:rPr>
            <w:noProof/>
            <w:webHidden/>
          </w:rPr>
          <w:fldChar w:fldCharType="end"/>
        </w:r>
      </w:hyperlink>
    </w:p>
    <w:p w14:paraId="0BBAEE97" w14:textId="100E4DF4" w:rsidR="004744B4" w:rsidRDefault="002A5C47">
      <w:pPr>
        <w:pStyle w:val="TOC2"/>
        <w:rPr>
          <w:rFonts w:asciiTheme="minorHAnsi" w:eastAsiaTheme="minorEastAsia" w:hAnsiTheme="minorHAnsi" w:cstheme="minorBidi"/>
          <w:noProof/>
          <w:lang w:eastAsia="nl-NL"/>
        </w:rPr>
      </w:pPr>
      <w:hyperlink w:anchor="_Toc110431604" w:history="1">
        <w:r w:rsidR="004744B4" w:rsidRPr="001A4683">
          <w:rPr>
            <w:rStyle w:val="Hyperlink"/>
            <w:noProof/>
          </w:rPr>
          <w:t>5.2</w:t>
        </w:r>
        <w:r w:rsidR="004744B4">
          <w:rPr>
            <w:rFonts w:asciiTheme="minorHAnsi" w:eastAsiaTheme="minorEastAsia" w:hAnsiTheme="minorHAnsi" w:cstheme="minorBidi"/>
            <w:noProof/>
            <w:lang w:eastAsia="nl-NL"/>
          </w:rPr>
          <w:tab/>
        </w:r>
        <w:r w:rsidR="004744B4" w:rsidRPr="001A4683">
          <w:rPr>
            <w:rStyle w:val="Hyperlink"/>
            <w:noProof/>
          </w:rPr>
          <w:t>Geschiktheidseisen</w:t>
        </w:r>
        <w:r w:rsidR="004744B4">
          <w:rPr>
            <w:noProof/>
            <w:webHidden/>
          </w:rPr>
          <w:tab/>
        </w:r>
        <w:r w:rsidR="004744B4">
          <w:rPr>
            <w:noProof/>
            <w:webHidden/>
          </w:rPr>
          <w:fldChar w:fldCharType="begin"/>
        </w:r>
        <w:r w:rsidR="004744B4">
          <w:rPr>
            <w:noProof/>
            <w:webHidden/>
          </w:rPr>
          <w:instrText xml:space="preserve"> PAGEREF _Toc110431604 \h </w:instrText>
        </w:r>
        <w:r w:rsidR="004744B4">
          <w:rPr>
            <w:noProof/>
            <w:webHidden/>
          </w:rPr>
        </w:r>
        <w:r w:rsidR="004744B4">
          <w:rPr>
            <w:noProof/>
            <w:webHidden/>
          </w:rPr>
          <w:fldChar w:fldCharType="separate"/>
        </w:r>
        <w:r w:rsidR="004744B4">
          <w:rPr>
            <w:noProof/>
            <w:webHidden/>
          </w:rPr>
          <w:t>22</w:t>
        </w:r>
        <w:r w:rsidR="004744B4">
          <w:rPr>
            <w:noProof/>
            <w:webHidden/>
          </w:rPr>
          <w:fldChar w:fldCharType="end"/>
        </w:r>
      </w:hyperlink>
    </w:p>
    <w:p w14:paraId="1D5FBD25" w14:textId="7405D088" w:rsidR="004744B4" w:rsidRDefault="002A5C47">
      <w:pPr>
        <w:pStyle w:val="TOC1"/>
        <w:rPr>
          <w:rFonts w:asciiTheme="minorHAnsi" w:eastAsiaTheme="minorEastAsia" w:hAnsiTheme="minorHAnsi" w:cstheme="minorBidi"/>
          <w:b w:val="0"/>
          <w:color w:val="auto"/>
          <w:sz w:val="22"/>
          <w:szCs w:val="22"/>
          <w:lang w:eastAsia="nl-NL"/>
        </w:rPr>
      </w:pPr>
      <w:hyperlink w:anchor="_Toc110431605" w:history="1">
        <w:r w:rsidR="004744B4" w:rsidRPr="001A4683">
          <w:rPr>
            <w:rStyle w:val="Hyperlink"/>
          </w:rPr>
          <w:t>Hoofdstuk 6.</w:t>
        </w:r>
        <w:r w:rsidR="004744B4">
          <w:rPr>
            <w:rFonts w:asciiTheme="minorHAnsi" w:eastAsiaTheme="minorEastAsia" w:hAnsiTheme="minorHAnsi" w:cstheme="minorBidi"/>
            <w:b w:val="0"/>
            <w:color w:val="auto"/>
            <w:sz w:val="22"/>
            <w:szCs w:val="22"/>
            <w:lang w:eastAsia="nl-NL"/>
          </w:rPr>
          <w:tab/>
        </w:r>
        <w:r w:rsidR="004744B4" w:rsidRPr="001A4683">
          <w:rPr>
            <w:rStyle w:val="Hyperlink"/>
          </w:rPr>
          <w:t>Criteria voor gunning</w:t>
        </w:r>
        <w:r w:rsidR="004744B4">
          <w:rPr>
            <w:webHidden/>
          </w:rPr>
          <w:tab/>
        </w:r>
        <w:r w:rsidR="004744B4">
          <w:rPr>
            <w:webHidden/>
          </w:rPr>
          <w:fldChar w:fldCharType="begin"/>
        </w:r>
        <w:r w:rsidR="004744B4">
          <w:rPr>
            <w:webHidden/>
          </w:rPr>
          <w:instrText xml:space="preserve"> PAGEREF _Toc110431605 \h </w:instrText>
        </w:r>
        <w:r w:rsidR="004744B4">
          <w:rPr>
            <w:webHidden/>
          </w:rPr>
        </w:r>
        <w:r w:rsidR="004744B4">
          <w:rPr>
            <w:webHidden/>
          </w:rPr>
          <w:fldChar w:fldCharType="separate"/>
        </w:r>
        <w:r w:rsidR="004744B4">
          <w:rPr>
            <w:webHidden/>
          </w:rPr>
          <w:t>24</w:t>
        </w:r>
        <w:r w:rsidR="004744B4">
          <w:rPr>
            <w:webHidden/>
          </w:rPr>
          <w:fldChar w:fldCharType="end"/>
        </w:r>
      </w:hyperlink>
    </w:p>
    <w:p w14:paraId="7CE8074F" w14:textId="6E4B4559" w:rsidR="004744B4" w:rsidRDefault="002A5C47">
      <w:pPr>
        <w:pStyle w:val="TOC2"/>
        <w:rPr>
          <w:rFonts w:asciiTheme="minorHAnsi" w:eastAsiaTheme="minorEastAsia" w:hAnsiTheme="minorHAnsi" w:cstheme="minorBidi"/>
          <w:noProof/>
          <w:lang w:eastAsia="nl-NL"/>
        </w:rPr>
      </w:pPr>
      <w:hyperlink w:anchor="_Toc110431606" w:history="1">
        <w:r w:rsidR="004744B4" w:rsidRPr="001A4683">
          <w:rPr>
            <w:rStyle w:val="Hyperlink"/>
            <w:noProof/>
          </w:rPr>
          <w:t>6.1</w:t>
        </w:r>
        <w:r w:rsidR="004744B4">
          <w:rPr>
            <w:rFonts w:asciiTheme="minorHAnsi" w:eastAsiaTheme="minorEastAsia" w:hAnsiTheme="minorHAnsi" w:cstheme="minorBidi"/>
            <w:noProof/>
            <w:lang w:eastAsia="nl-NL"/>
          </w:rPr>
          <w:tab/>
        </w:r>
        <w:r w:rsidR="004744B4" w:rsidRPr="001A4683">
          <w:rPr>
            <w:rStyle w:val="Hyperlink"/>
            <w:noProof/>
          </w:rPr>
          <w:t>Inleiding</w:t>
        </w:r>
        <w:r w:rsidR="004744B4">
          <w:rPr>
            <w:noProof/>
            <w:webHidden/>
          </w:rPr>
          <w:tab/>
        </w:r>
        <w:r w:rsidR="004744B4">
          <w:rPr>
            <w:noProof/>
            <w:webHidden/>
          </w:rPr>
          <w:fldChar w:fldCharType="begin"/>
        </w:r>
        <w:r w:rsidR="004744B4">
          <w:rPr>
            <w:noProof/>
            <w:webHidden/>
          </w:rPr>
          <w:instrText xml:space="preserve"> PAGEREF _Toc110431606 \h </w:instrText>
        </w:r>
        <w:r w:rsidR="004744B4">
          <w:rPr>
            <w:noProof/>
            <w:webHidden/>
          </w:rPr>
        </w:r>
        <w:r w:rsidR="004744B4">
          <w:rPr>
            <w:noProof/>
            <w:webHidden/>
          </w:rPr>
          <w:fldChar w:fldCharType="separate"/>
        </w:r>
        <w:r w:rsidR="004744B4">
          <w:rPr>
            <w:noProof/>
            <w:webHidden/>
          </w:rPr>
          <w:t>24</w:t>
        </w:r>
        <w:r w:rsidR="004744B4">
          <w:rPr>
            <w:noProof/>
            <w:webHidden/>
          </w:rPr>
          <w:fldChar w:fldCharType="end"/>
        </w:r>
      </w:hyperlink>
    </w:p>
    <w:p w14:paraId="6C6D5DDA" w14:textId="6A46AD3B" w:rsidR="004744B4" w:rsidRDefault="002A5C47">
      <w:pPr>
        <w:pStyle w:val="TOC2"/>
        <w:rPr>
          <w:rFonts w:asciiTheme="minorHAnsi" w:eastAsiaTheme="minorEastAsia" w:hAnsiTheme="minorHAnsi" w:cstheme="minorBidi"/>
          <w:noProof/>
          <w:lang w:eastAsia="nl-NL"/>
        </w:rPr>
      </w:pPr>
      <w:hyperlink w:anchor="_Toc110431607" w:history="1">
        <w:r w:rsidR="004744B4" w:rsidRPr="001A4683">
          <w:rPr>
            <w:rStyle w:val="Hyperlink"/>
            <w:noProof/>
          </w:rPr>
          <w:t>6.2</w:t>
        </w:r>
        <w:r w:rsidR="004744B4">
          <w:rPr>
            <w:rFonts w:asciiTheme="minorHAnsi" w:eastAsiaTheme="minorEastAsia" w:hAnsiTheme="minorHAnsi" w:cstheme="minorBidi"/>
            <w:noProof/>
            <w:lang w:eastAsia="nl-NL"/>
          </w:rPr>
          <w:tab/>
        </w:r>
        <w:r w:rsidR="004744B4" w:rsidRPr="001A4683">
          <w:rPr>
            <w:rStyle w:val="Hyperlink"/>
            <w:noProof/>
          </w:rPr>
          <w:t>Prijs</w:t>
        </w:r>
        <w:r w:rsidR="004744B4">
          <w:rPr>
            <w:noProof/>
            <w:webHidden/>
          </w:rPr>
          <w:tab/>
        </w:r>
        <w:r w:rsidR="004744B4">
          <w:rPr>
            <w:noProof/>
            <w:webHidden/>
          </w:rPr>
          <w:fldChar w:fldCharType="begin"/>
        </w:r>
        <w:r w:rsidR="004744B4">
          <w:rPr>
            <w:noProof/>
            <w:webHidden/>
          </w:rPr>
          <w:instrText xml:space="preserve"> PAGEREF _Toc110431607 \h </w:instrText>
        </w:r>
        <w:r w:rsidR="004744B4">
          <w:rPr>
            <w:noProof/>
            <w:webHidden/>
          </w:rPr>
        </w:r>
        <w:r w:rsidR="004744B4">
          <w:rPr>
            <w:noProof/>
            <w:webHidden/>
          </w:rPr>
          <w:fldChar w:fldCharType="separate"/>
        </w:r>
        <w:r w:rsidR="004744B4">
          <w:rPr>
            <w:noProof/>
            <w:webHidden/>
          </w:rPr>
          <w:t>24</w:t>
        </w:r>
        <w:r w:rsidR="004744B4">
          <w:rPr>
            <w:noProof/>
            <w:webHidden/>
          </w:rPr>
          <w:fldChar w:fldCharType="end"/>
        </w:r>
      </w:hyperlink>
    </w:p>
    <w:p w14:paraId="3AB673A6" w14:textId="76E1CB55" w:rsidR="004744B4" w:rsidRDefault="002A5C47">
      <w:pPr>
        <w:pStyle w:val="TOC2"/>
        <w:rPr>
          <w:rFonts w:asciiTheme="minorHAnsi" w:eastAsiaTheme="minorEastAsia" w:hAnsiTheme="minorHAnsi" w:cstheme="minorBidi"/>
          <w:noProof/>
          <w:lang w:eastAsia="nl-NL"/>
        </w:rPr>
      </w:pPr>
      <w:hyperlink w:anchor="_Toc110431608" w:history="1">
        <w:r w:rsidR="004744B4" w:rsidRPr="001A4683">
          <w:rPr>
            <w:rStyle w:val="Hyperlink"/>
            <w:noProof/>
          </w:rPr>
          <w:t>6.3</w:t>
        </w:r>
        <w:r w:rsidR="004744B4">
          <w:rPr>
            <w:rFonts w:asciiTheme="minorHAnsi" w:eastAsiaTheme="minorEastAsia" w:hAnsiTheme="minorHAnsi" w:cstheme="minorBidi"/>
            <w:noProof/>
            <w:lang w:eastAsia="nl-NL"/>
          </w:rPr>
          <w:tab/>
        </w:r>
        <w:r w:rsidR="004744B4" w:rsidRPr="001A4683">
          <w:rPr>
            <w:rStyle w:val="Hyperlink"/>
            <w:noProof/>
          </w:rPr>
          <w:t>Programma van eisen</w:t>
        </w:r>
        <w:r w:rsidR="004744B4">
          <w:rPr>
            <w:noProof/>
            <w:webHidden/>
          </w:rPr>
          <w:tab/>
        </w:r>
        <w:r w:rsidR="004744B4">
          <w:rPr>
            <w:noProof/>
            <w:webHidden/>
          </w:rPr>
          <w:fldChar w:fldCharType="begin"/>
        </w:r>
        <w:r w:rsidR="004744B4">
          <w:rPr>
            <w:noProof/>
            <w:webHidden/>
          </w:rPr>
          <w:instrText xml:space="preserve"> PAGEREF _Toc110431608 \h </w:instrText>
        </w:r>
        <w:r w:rsidR="004744B4">
          <w:rPr>
            <w:noProof/>
            <w:webHidden/>
          </w:rPr>
        </w:r>
        <w:r w:rsidR="004744B4">
          <w:rPr>
            <w:noProof/>
            <w:webHidden/>
          </w:rPr>
          <w:fldChar w:fldCharType="separate"/>
        </w:r>
        <w:r w:rsidR="004744B4">
          <w:rPr>
            <w:noProof/>
            <w:webHidden/>
          </w:rPr>
          <w:t>25</w:t>
        </w:r>
        <w:r w:rsidR="004744B4">
          <w:rPr>
            <w:noProof/>
            <w:webHidden/>
          </w:rPr>
          <w:fldChar w:fldCharType="end"/>
        </w:r>
      </w:hyperlink>
    </w:p>
    <w:p w14:paraId="047F8019" w14:textId="0872A05B" w:rsidR="004744B4" w:rsidRDefault="002A5C47">
      <w:pPr>
        <w:pStyle w:val="TOC2"/>
        <w:rPr>
          <w:rFonts w:asciiTheme="minorHAnsi" w:eastAsiaTheme="minorEastAsia" w:hAnsiTheme="minorHAnsi" w:cstheme="minorBidi"/>
          <w:noProof/>
          <w:lang w:eastAsia="nl-NL"/>
        </w:rPr>
      </w:pPr>
      <w:hyperlink w:anchor="_Toc110431609" w:history="1">
        <w:r w:rsidR="004744B4" w:rsidRPr="001A4683">
          <w:rPr>
            <w:rStyle w:val="Hyperlink"/>
            <w:noProof/>
          </w:rPr>
          <w:t>6.4</w:t>
        </w:r>
        <w:r w:rsidR="004744B4">
          <w:rPr>
            <w:rFonts w:asciiTheme="minorHAnsi" w:eastAsiaTheme="minorEastAsia" w:hAnsiTheme="minorHAnsi" w:cstheme="minorBidi"/>
            <w:noProof/>
            <w:lang w:eastAsia="nl-NL"/>
          </w:rPr>
          <w:tab/>
        </w:r>
        <w:r w:rsidR="004744B4" w:rsidRPr="001A4683">
          <w:rPr>
            <w:rStyle w:val="Hyperlink"/>
            <w:noProof/>
          </w:rPr>
          <w:t>Beoordelingscommissie</w:t>
        </w:r>
        <w:r w:rsidR="004744B4">
          <w:rPr>
            <w:noProof/>
            <w:webHidden/>
          </w:rPr>
          <w:tab/>
        </w:r>
        <w:r w:rsidR="004744B4">
          <w:rPr>
            <w:noProof/>
            <w:webHidden/>
          </w:rPr>
          <w:fldChar w:fldCharType="begin"/>
        </w:r>
        <w:r w:rsidR="004744B4">
          <w:rPr>
            <w:noProof/>
            <w:webHidden/>
          </w:rPr>
          <w:instrText xml:space="preserve"> PAGEREF _Toc110431609 \h </w:instrText>
        </w:r>
        <w:r w:rsidR="004744B4">
          <w:rPr>
            <w:noProof/>
            <w:webHidden/>
          </w:rPr>
        </w:r>
        <w:r w:rsidR="004744B4">
          <w:rPr>
            <w:noProof/>
            <w:webHidden/>
          </w:rPr>
          <w:fldChar w:fldCharType="separate"/>
        </w:r>
        <w:r w:rsidR="004744B4">
          <w:rPr>
            <w:noProof/>
            <w:webHidden/>
          </w:rPr>
          <w:t>25</w:t>
        </w:r>
        <w:r w:rsidR="004744B4">
          <w:rPr>
            <w:noProof/>
            <w:webHidden/>
          </w:rPr>
          <w:fldChar w:fldCharType="end"/>
        </w:r>
      </w:hyperlink>
    </w:p>
    <w:p w14:paraId="2A61FBED" w14:textId="7012F284" w:rsidR="004744B4" w:rsidRDefault="002A5C47">
      <w:pPr>
        <w:pStyle w:val="TOC2"/>
        <w:rPr>
          <w:rFonts w:asciiTheme="minorHAnsi" w:eastAsiaTheme="minorEastAsia" w:hAnsiTheme="minorHAnsi" w:cstheme="minorBidi"/>
          <w:noProof/>
          <w:lang w:eastAsia="nl-NL"/>
        </w:rPr>
      </w:pPr>
      <w:hyperlink w:anchor="_Toc110431610" w:history="1">
        <w:r w:rsidR="004744B4" w:rsidRPr="001A4683">
          <w:rPr>
            <w:rStyle w:val="Hyperlink"/>
            <w:noProof/>
          </w:rPr>
          <w:t>6.5</w:t>
        </w:r>
        <w:r w:rsidR="004744B4">
          <w:rPr>
            <w:rFonts w:asciiTheme="minorHAnsi" w:eastAsiaTheme="minorEastAsia" w:hAnsiTheme="minorHAnsi" w:cstheme="minorBidi"/>
            <w:noProof/>
            <w:lang w:eastAsia="nl-NL"/>
          </w:rPr>
          <w:tab/>
        </w:r>
        <w:r w:rsidR="004744B4" w:rsidRPr="001A4683">
          <w:rPr>
            <w:rStyle w:val="Hyperlink"/>
            <w:noProof/>
          </w:rPr>
          <w:t>Programma van eisen</w:t>
        </w:r>
        <w:r w:rsidR="004744B4">
          <w:rPr>
            <w:noProof/>
            <w:webHidden/>
          </w:rPr>
          <w:tab/>
        </w:r>
        <w:r w:rsidR="004744B4">
          <w:rPr>
            <w:noProof/>
            <w:webHidden/>
          </w:rPr>
          <w:fldChar w:fldCharType="begin"/>
        </w:r>
        <w:r w:rsidR="004744B4">
          <w:rPr>
            <w:noProof/>
            <w:webHidden/>
          </w:rPr>
          <w:instrText xml:space="preserve"> PAGEREF _Toc110431610 \h </w:instrText>
        </w:r>
        <w:r w:rsidR="004744B4">
          <w:rPr>
            <w:noProof/>
            <w:webHidden/>
          </w:rPr>
        </w:r>
        <w:r w:rsidR="004744B4">
          <w:rPr>
            <w:noProof/>
            <w:webHidden/>
          </w:rPr>
          <w:fldChar w:fldCharType="separate"/>
        </w:r>
        <w:r w:rsidR="004744B4">
          <w:rPr>
            <w:noProof/>
            <w:webHidden/>
          </w:rPr>
          <w:t>26</w:t>
        </w:r>
        <w:r w:rsidR="004744B4">
          <w:rPr>
            <w:noProof/>
            <w:webHidden/>
          </w:rPr>
          <w:fldChar w:fldCharType="end"/>
        </w:r>
      </w:hyperlink>
    </w:p>
    <w:p w14:paraId="0C0A7975" w14:textId="6E67BE62" w:rsidR="004744B4" w:rsidRDefault="002A5C47">
      <w:pPr>
        <w:pStyle w:val="TOC2"/>
        <w:rPr>
          <w:rFonts w:asciiTheme="minorHAnsi" w:eastAsiaTheme="minorEastAsia" w:hAnsiTheme="minorHAnsi" w:cstheme="minorBidi"/>
          <w:noProof/>
          <w:lang w:eastAsia="nl-NL"/>
        </w:rPr>
      </w:pPr>
      <w:hyperlink w:anchor="_Toc110431611" w:history="1">
        <w:r w:rsidR="004744B4" w:rsidRPr="001A4683">
          <w:rPr>
            <w:rStyle w:val="Hyperlink"/>
            <w:noProof/>
          </w:rPr>
          <w:t>6.6</w:t>
        </w:r>
        <w:r w:rsidR="004744B4">
          <w:rPr>
            <w:rFonts w:asciiTheme="minorHAnsi" w:eastAsiaTheme="minorEastAsia" w:hAnsiTheme="minorHAnsi" w:cstheme="minorBidi"/>
            <w:noProof/>
            <w:lang w:eastAsia="nl-NL"/>
          </w:rPr>
          <w:tab/>
        </w:r>
        <w:r w:rsidR="004744B4" w:rsidRPr="001A4683">
          <w:rPr>
            <w:rStyle w:val="Hyperlink"/>
            <w:noProof/>
          </w:rPr>
          <w:t>Gebruikerstest</w:t>
        </w:r>
        <w:r w:rsidR="004744B4">
          <w:rPr>
            <w:noProof/>
            <w:webHidden/>
          </w:rPr>
          <w:tab/>
        </w:r>
        <w:r w:rsidR="004744B4">
          <w:rPr>
            <w:noProof/>
            <w:webHidden/>
          </w:rPr>
          <w:fldChar w:fldCharType="begin"/>
        </w:r>
        <w:r w:rsidR="004744B4">
          <w:rPr>
            <w:noProof/>
            <w:webHidden/>
          </w:rPr>
          <w:instrText xml:space="preserve"> PAGEREF _Toc110431611 \h </w:instrText>
        </w:r>
        <w:r w:rsidR="004744B4">
          <w:rPr>
            <w:noProof/>
            <w:webHidden/>
          </w:rPr>
        </w:r>
        <w:r w:rsidR="004744B4">
          <w:rPr>
            <w:noProof/>
            <w:webHidden/>
          </w:rPr>
          <w:fldChar w:fldCharType="separate"/>
        </w:r>
        <w:r w:rsidR="004744B4">
          <w:rPr>
            <w:noProof/>
            <w:webHidden/>
          </w:rPr>
          <w:t>26</w:t>
        </w:r>
        <w:r w:rsidR="004744B4">
          <w:rPr>
            <w:noProof/>
            <w:webHidden/>
          </w:rPr>
          <w:fldChar w:fldCharType="end"/>
        </w:r>
      </w:hyperlink>
    </w:p>
    <w:p w14:paraId="08E2467D" w14:textId="69B25FD2" w:rsidR="004744B4" w:rsidRDefault="002A5C47">
      <w:pPr>
        <w:pStyle w:val="TOC2"/>
        <w:rPr>
          <w:rFonts w:asciiTheme="minorHAnsi" w:eastAsiaTheme="minorEastAsia" w:hAnsiTheme="minorHAnsi" w:cstheme="minorBidi"/>
          <w:noProof/>
          <w:lang w:eastAsia="nl-NL"/>
        </w:rPr>
      </w:pPr>
      <w:hyperlink w:anchor="_Toc110431612" w:history="1">
        <w:r w:rsidR="004744B4" w:rsidRPr="001A4683">
          <w:rPr>
            <w:rStyle w:val="Hyperlink"/>
            <w:noProof/>
          </w:rPr>
          <w:t>6.7</w:t>
        </w:r>
        <w:r w:rsidR="004744B4">
          <w:rPr>
            <w:rFonts w:asciiTheme="minorHAnsi" w:eastAsiaTheme="minorEastAsia" w:hAnsiTheme="minorHAnsi" w:cstheme="minorBidi"/>
            <w:noProof/>
            <w:lang w:eastAsia="nl-NL"/>
          </w:rPr>
          <w:tab/>
        </w:r>
        <w:r w:rsidR="004744B4" w:rsidRPr="001A4683">
          <w:rPr>
            <w:rStyle w:val="Hyperlink"/>
            <w:noProof/>
          </w:rPr>
          <w:t>Beheersplan</w:t>
        </w:r>
        <w:r w:rsidR="004744B4">
          <w:rPr>
            <w:noProof/>
            <w:webHidden/>
          </w:rPr>
          <w:tab/>
        </w:r>
        <w:r w:rsidR="004744B4">
          <w:rPr>
            <w:noProof/>
            <w:webHidden/>
          </w:rPr>
          <w:fldChar w:fldCharType="begin"/>
        </w:r>
        <w:r w:rsidR="004744B4">
          <w:rPr>
            <w:noProof/>
            <w:webHidden/>
          </w:rPr>
          <w:instrText xml:space="preserve"> PAGEREF _Toc110431612 \h </w:instrText>
        </w:r>
        <w:r w:rsidR="004744B4">
          <w:rPr>
            <w:noProof/>
            <w:webHidden/>
          </w:rPr>
        </w:r>
        <w:r w:rsidR="004744B4">
          <w:rPr>
            <w:noProof/>
            <w:webHidden/>
          </w:rPr>
          <w:fldChar w:fldCharType="separate"/>
        </w:r>
        <w:r w:rsidR="004744B4">
          <w:rPr>
            <w:noProof/>
            <w:webHidden/>
          </w:rPr>
          <w:t>27</w:t>
        </w:r>
        <w:r w:rsidR="004744B4">
          <w:rPr>
            <w:noProof/>
            <w:webHidden/>
          </w:rPr>
          <w:fldChar w:fldCharType="end"/>
        </w:r>
      </w:hyperlink>
    </w:p>
    <w:p w14:paraId="6BB6D9BD" w14:textId="16459F8C" w:rsidR="004744B4" w:rsidRDefault="002A5C47">
      <w:pPr>
        <w:pStyle w:val="TOC2"/>
        <w:rPr>
          <w:rFonts w:asciiTheme="minorHAnsi" w:eastAsiaTheme="minorEastAsia" w:hAnsiTheme="minorHAnsi" w:cstheme="minorBidi"/>
          <w:noProof/>
          <w:lang w:eastAsia="nl-NL"/>
        </w:rPr>
      </w:pPr>
      <w:hyperlink w:anchor="_Toc110431613" w:history="1">
        <w:r w:rsidR="004744B4" w:rsidRPr="001A4683">
          <w:rPr>
            <w:rStyle w:val="Hyperlink"/>
            <w:noProof/>
          </w:rPr>
          <w:t>6.8</w:t>
        </w:r>
        <w:r w:rsidR="004744B4">
          <w:rPr>
            <w:rFonts w:asciiTheme="minorHAnsi" w:eastAsiaTheme="minorEastAsia" w:hAnsiTheme="minorHAnsi" w:cstheme="minorBidi"/>
            <w:noProof/>
            <w:lang w:eastAsia="nl-NL"/>
          </w:rPr>
          <w:tab/>
        </w:r>
        <w:r w:rsidR="004744B4" w:rsidRPr="001A4683">
          <w:rPr>
            <w:rStyle w:val="Hyperlink"/>
            <w:noProof/>
          </w:rPr>
          <w:t>Puntenaftrek</w:t>
        </w:r>
        <w:r w:rsidR="004744B4">
          <w:rPr>
            <w:noProof/>
            <w:webHidden/>
          </w:rPr>
          <w:tab/>
        </w:r>
        <w:r w:rsidR="004744B4">
          <w:rPr>
            <w:noProof/>
            <w:webHidden/>
          </w:rPr>
          <w:fldChar w:fldCharType="begin"/>
        </w:r>
        <w:r w:rsidR="004744B4">
          <w:rPr>
            <w:noProof/>
            <w:webHidden/>
          </w:rPr>
          <w:instrText xml:space="preserve"> PAGEREF _Toc110431613 \h </w:instrText>
        </w:r>
        <w:r w:rsidR="004744B4">
          <w:rPr>
            <w:noProof/>
            <w:webHidden/>
          </w:rPr>
        </w:r>
        <w:r w:rsidR="004744B4">
          <w:rPr>
            <w:noProof/>
            <w:webHidden/>
          </w:rPr>
          <w:fldChar w:fldCharType="separate"/>
        </w:r>
        <w:r w:rsidR="004744B4">
          <w:rPr>
            <w:noProof/>
            <w:webHidden/>
          </w:rPr>
          <w:t>28</w:t>
        </w:r>
        <w:r w:rsidR="004744B4">
          <w:rPr>
            <w:noProof/>
            <w:webHidden/>
          </w:rPr>
          <w:fldChar w:fldCharType="end"/>
        </w:r>
      </w:hyperlink>
    </w:p>
    <w:p w14:paraId="60CC0791" w14:textId="2689514B" w:rsidR="004744B4" w:rsidRDefault="002A5C47">
      <w:pPr>
        <w:pStyle w:val="TOC2"/>
        <w:rPr>
          <w:rFonts w:asciiTheme="minorHAnsi" w:eastAsiaTheme="minorEastAsia" w:hAnsiTheme="minorHAnsi" w:cstheme="minorBidi"/>
          <w:noProof/>
          <w:lang w:eastAsia="nl-NL"/>
        </w:rPr>
      </w:pPr>
      <w:hyperlink w:anchor="_Toc110431614" w:history="1">
        <w:r w:rsidR="004744B4" w:rsidRPr="001A4683">
          <w:rPr>
            <w:rStyle w:val="Hyperlink"/>
            <w:noProof/>
          </w:rPr>
          <w:t>6.9</w:t>
        </w:r>
        <w:r w:rsidR="004744B4">
          <w:rPr>
            <w:rFonts w:asciiTheme="minorHAnsi" w:eastAsiaTheme="minorEastAsia" w:hAnsiTheme="minorHAnsi" w:cstheme="minorBidi"/>
            <w:noProof/>
            <w:lang w:eastAsia="nl-NL"/>
          </w:rPr>
          <w:tab/>
        </w:r>
        <w:r w:rsidR="004744B4" w:rsidRPr="001A4683">
          <w:rPr>
            <w:rStyle w:val="Hyperlink"/>
            <w:noProof/>
          </w:rPr>
          <w:t>Eindbeoordeling</w:t>
        </w:r>
        <w:r w:rsidR="004744B4">
          <w:rPr>
            <w:noProof/>
            <w:webHidden/>
          </w:rPr>
          <w:tab/>
        </w:r>
        <w:r w:rsidR="004744B4">
          <w:rPr>
            <w:noProof/>
            <w:webHidden/>
          </w:rPr>
          <w:fldChar w:fldCharType="begin"/>
        </w:r>
        <w:r w:rsidR="004744B4">
          <w:rPr>
            <w:noProof/>
            <w:webHidden/>
          </w:rPr>
          <w:instrText xml:space="preserve"> PAGEREF _Toc110431614 \h </w:instrText>
        </w:r>
        <w:r w:rsidR="004744B4">
          <w:rPr>
            <w:noProof/>
            <w:webHidden/>
          </w:rPr>
        </w:r>
        <w:r w:rsidR="004744B4">
          <w:rPr>
            <w:noProof/>
            <w:webHidden/>
          </w:rPr>
          <w:fldChar w:fldCharType="separate"/>
        </w:r>
        <w:r w:rsidR="004744B4">
          <w:rPr>
            <w:noProof/>
            <w:webHidden/>
          </w:rPr>
          <w:t>29</w:t>
        </w:r>
        <w:r w:rsidR="004744B4">
          <w:rPr>
            <w:noProof/>
            <w:webHidden/>
          </w:rPr>
          <w:fldChar w:fldCharType="end"/>
        </w:r>
      </w:hyperlink>
    </w:p>
    <w:p w14:paraId="667A3846" w14:textId="1910A02F" w:rsidR="0038762D" w:rsidRPr="00255AFA" w:rsidRDefault="00421D85" w:rsidP="0038762D">
      <w:pPr>
        <w:tabs>
          <w:tab w:val="left" w:pos="6384"/>
          <w:tab w:val="right" w:leader="dot" w:pos="8931"/>
        </w:tabs>
        <w:autoSpaceDE/>
        <w:autoSpaceDN/>
        <w:ind w:right="95"/>
        <w:rPr>
          <w:rFonts w:eastAsia="Calibri"/>
        </w:rPr>
      </w:pPr>
      <w:r w:rsidRPr="00255AFA">
        <w:fldChar w:fldCharType="end"/>
      </w:r>
    </w:p>
    <w:p w14:paraId="47751198" w14:textId="77777777" w:rsidR="00634840" w:rsidRDefault="00634840">
      <w:pPr>
        <w:autoSpaceDE/>
        <w:autoSpaceDN/>
        <w:spacing w:line="240" w:lineRule="auto"/>
        <w:rPr>
          <w:rFonts w:eastAsia="Calibri"/>
          <w:b/>
          <w:sz w:val="28"/>
          <w:szCs w:val="22"/>
        </w:rPr>
      </w:pPr>
      <w:r>
        <w:rPr>
          <w:b/>
          <w:sz w:val="28"/>
        </w:rPr>
        <w:lastRenderedPageBreak/>
        <w:br w:type="page"/>
      </w:r>
    </w:p>
    <w:p w14:paraId="44817E2C" w14:textId="49511A91" w:rsidR="00E22C95" w:rsidRPr="00086446" w:rsidRDefault="00E22C95" w:rsidP="00E22C95">
      <w:pPr>
        <w:pStyle w:val="Geenafstand1"/>
        <w:spacing w:line="320" w:lineRule="exact"/>
        <w:rPr>
          <w:rFonts w:ascii="Arial" w:hAnsi="Arial" w:cs="Arial"/>
          <w:b/>
          <w:sz w:val="28"/>
        </w:rPr>
      </w:pPr>
      <w:r w:rsidRPr="00B80776">
        <w:rPr>
          <w:rFonts w:ascii="Arial" w:hAnsi="Arial" w:cs="Arial"/>
          <w:b/>
          <w:sz w:val="28"/>
        </w:rPr>
        <w:lastRenderedPageBreak/>
        <w:t>Bijlagen</w:t>
      </w:r>
    </w:p>
    <w:p w14:paraId="36D2295D" w14:textId="5B74F03D" w:rsidR="00E22C95" w:rsidRDefault="00E22C95" w:rsidP="00E22C95">
      <w:pPr>
        <w:pStyle w:val="Geenafstand1"/>
        <w:spacing w:line="320" w:lineRule="exact"/>
        <w:rPr>
          <w:rFonts w:ascii="Arial" w:hAnsi="Arial" w:cs="Arial"/>
        </w:rPr>
      </w:pPr>
      <w:r>
        <w:rPr>
          <w:rFonts w:ascii="Arial" w:hAnsi="Arial" w:cs="Arial"/>
        </w:rPr>
        <w:t>Bijlage 1.</w:t>
      </w:r>
      <w:r>
        <w:rPr>
          <w:rFonts w:ascii="Arial" w:hAnsi="Arial" w:cs="Arial"/>
        </w:rPr>
        <w:tab/>
        <w:t>Programma van Eisen</w:t>
      </w:r>
      <w:r w:rsidR="00D7363F">
        <w:rPr>
          <w:rFonts w:ascii="Arial" w:hAnsi="Arial" w:cs="Arial"/>
        </w:rPr>
        <w:t>;</w:t>
      </w:r>
    </w:p>
    <w:p w14:paraId="3789A449" w14:textId="3E618AE7" w:rsidR="00E22C95" w:rsidRDefault="00E22C95" w:rsidP="00E22C95">
      <w:pPr>
        <w:pStyle w:val="Geenafstand1"/>
        <w:spacing w:line="320" w:lineRule="exact"/>
        <w:rPr>
          <w:rFonts w:ascii="Arial" w:hAnsi="Arial" w:cs="Arial"/>
        </w:rPr>
      </w:pPr>
      <w:r>
        <w:rPr>
          <w:rFonts w:ascii="Arial" w:hAnsi="Arial" w:cs="Arial"/>
        </w:rPr>
        <w:t>Bijlage 2.</w:t>
      </w:r>
      <w:r>
        <w:rPr>
          <w:rFonts w:ascii="Arial" w:hAnsi="Arial" w:cs="Arial"/>
        </w:rPr>
        <w:tab/>
        <w:t>Uniform Europees Aanbestedingsdocument</w:t>
      </w:r>
      <w:r w:rsidR="00D7363F">
        <w:rPr>
          <w:rFonts w:ascii="Arial" w:hAnsi="Arial" w:cs="Arial"/>
        </w:rPr>
        <w:t>;</w:t>
      </w:r>
    </w:p>
    <w:p w14:paraId="576BDECA" w14:textId="36B82863" w:rsidR="00072EC4" w:rsidRDefault="00E22C95" w:rsidP="00E22C95">
      <w:pPr>
        <w:pStyle w:val="Geenafstand1"/>
        <w:spacing w:line="320" w:lineRule="exact"/>
        <w:rPr>
          <w:rFonts w:ascii="Arial" w:hAnsi="Arial" w:cs="Arial"/>
        </w:rPr>
      </w:pPr>
      <w:r>
        <w:rPr>
          <w:rFonts w:ascii="Arial" w:hAnsi="Arial" w:cs="Arial"/>
        </w:rPr>
        <w:t xml:space="preserve">Bijlage </w:t>
      </w:r>
      <w:r w:rsidR="001770B7">
        <w:rPr>
          <w:rFonts w:ascii="Arial" w:hAnsi="Arial" w:cs="Arial"/>
        </w:rPr>
        <w:t>3</w:t>
      </w:r>
      <w:r>
        <w:rPr>
          <w:rFonts w:ascii="Arial" w:hAnsi="Arial" w:cs="Arial"/>
        </w:rPr>
        <w:t>.</w:t>
      </w:r>
      <w:r>
        <w:rPr>
          <w:rFonts w:ascii="Arial" w:hAnsi="Arial" w:cs="Arial"/>
        </w:rPr>
        <w:tab/>
      </w:r>
      <w:r w:rsidR="00401A3B">
        <w:rPr>
          <w:rFonts w:ascii="Arial" w:hAnsi="Arial" w:cs="Arial"/>
        </w:rPr>
        <w:t>Raamovereenkomst incl. algemene inkoopvoorwaarden Erasmus MC</w:t>
      </w:r>
    </w:p>
    <w:p w14:paraId="32DDC53B" w14:textId="20DE725D" w:rsidR="00177CDC" w:rsidRDefault="00E22C95" w:rsidP="00EF08FE">
      <w:pPr>
        <w:pStyle w:val="Geenafstand1"/>
        <w:spacing w:line="320" w:lineRule="exact"/>
        <w:rPr>
          <w:rFonts w:ascii="Arial" w:hAnsi="Arial" w:cs="Arial"/>
          <w:u w:val="single"/>
        </w:rPr>
      </w:pPr>
      <w:r>
        <w:rPr>
          <w:rFonts w:ascii="Arial" w:hAnsi="Arial" w:cs="Arial"/>
        </w:rPr>
        <w:t xml:space="preserve">Bijlage </w:t>
      </w:r>
      <w:r w:rsidR="001770B7">
        <w:rPr>
          <w:rFonts w:ascii="Arial" w:hAnsi="Arial" w:cs="Arial"/>
        </w:rPr>
        <w:t>4</w:t>
      </w:r>
      <w:r>
        <w:rPr>
          <w:rFonts w:ascii="Arial" w:hAnsi="Arial" w:cs="Arial"/>
        </w:rPr>
        <w:t>.</w:t>
      </w:r>
      <w:r>
        <w:rPr>
          <w:rFonts w:ascii="Arial" w:hAnsi="Arial" w:cs="Arial"/>
        </w:rPr>
        <w:tab/>
      </w:r>
      <w:r w:rsidR="00401A3B" w:rsidRPr="00E22C95">
        <w:rPr>
          <w:rFonts w:ascii="Arial" w:hAnsi="Arial" w:cs="Arial"/>
        </w:rPr>
        <w:t>Prijsstelling invulformulier</w:t>
      </w:r>
      <w:r>
        <w:rPr>
          <w:rFonts w:ascii="Arial" w:hAnsi="Arial" w:cs="Arial"/>
        </w:rPr>
        <w:br/>
      </w:r>
      <w:r w:rsidRPr="00BD6CFA">
        <w:rPr>
          <w:rFonts w:ascii="Arial" w:hAnsi="Arial" w:cs="Arial"/>
        </w:rPr>
        <w:t xml:space="preserve">Bijlage </w:t>
      </w:r>
      <w:r w:rsidR="00215738">
        <w:rPr>
          <w:rFonts w:ascii="Arial" w:hAnsi="Arial" w:cs="Arial"/>
        </w:rPr>
        <w:t>5</w:t>
      </w:r>
      <w:r w:rsidRPr="00BD6CFA">
        <w:rPr>
          <w:rFonts w:ascii="Arial" w:hAnsi="Arial" w:cs="Arial"/>
        </w:rPr>
        <w:t>.</w:t>
      </w:r>
      <w:r w:rsidRPr="00BD6CFA">
        <w:rPr>
          <w:rFonts w:ascii="Arial" w:hAnsi="Arial" w:cs="Arial"/>
        </w:rPr>
        <w:tab/>
      </w:r>
      <w:r w:rsidR="00BD6CFA" w:rsidRPr="00BD6CFA">
        <w:rPr>
          <w:rFonts w:ascii="Arial" w:hAnsi="Arial" w:cs="Arial"/>
        </w:rPr>
        <w:t>Vragenformulier t.b.v. Nota van inlichtingen</w:t>
      </w:r>
      <w:r w:rsidR="00BD6CFA" w:rsidRPr="00BD6CFA">
        <w:rPr>
          <w:rFonts w:ascii="Arial" w:hAnsi="Arial" w:cs="Arial"/>
          <w:u w:val="single"/>
        </w:rPr>
        <w:t xml:space="preserve"> </w:t>
      </w:r>
    </w:p>
    <w:p w14:paraId="55F19B7F" w14:textId="08A35241" w:rsidR="00177CDC" w:rsidRDefault="00215738" w:rsidP="00177CDC">
      <w:pPr>
        <w:pStyle w:val="Geenafstand1"/>
        <w:rPr>
          <w:rFonts w:ascii="Arial" w:hAnsi="Arial" w:cs="Arial"/>
        </w:rPr>
      </w:pPr>
      <w:r>
        <w:rPr>
          <w:rFonts w:ascii="Arial" w:hAnsi="Arial" w:cs="Arial"/>
        </w:rPr>
        <w:t>Bijlage 6</w:t>
      </w:r>
      <w:r w:rsidR="00177CDC" w:rsidRPr="00177CDC">
        <w:rPr>
          <w:rFonts w:ascii="Arial" w:hAnsi="Arial" w:cs="Arial"/>
        </w:rPr>
        <w:t>.</w:t>
      </w:r>
      <w:r w:rsidR="00177CDC" w:rsidRPr="00177CDC">
        <w:rPr>
          <w:rFonts w:ascii="Arial" w:hAnsi="Arial" w:cs="Arial"/>
        </w:rPr>
        <w:tab/>
      </w:r>
      <w:r w:rsidR="00177CDC">
        <w:rPr>
          <w:rFonts w:ascii="Arial" w:hAnsi="Arial" w:cs="Arial"/>
        </w:rPr>
        <w:t>Gebruikerstest</w:t>
      </w:r>
    </w:p>
    <w:p w14:paraId="7C974C3F" w14:textId="1BF433A2" w:rsidR="00072EC4" w:rsidRPr="00177CDC" w:rsidRDefault="00072EC4" w:rsidP="00177CDC">
      <w:pPr>
        <w:pStyle w:val="Geenafstand1"/>
        <w:rPr>
          <w:rFonts w:ascii="Arial" w:hAnsi="Arial" w:cs="Arial"/>
          <w:u w:val="single"/>
        </w:rPr>
      </w:pPr>
      <w:r>
        <w:rPr>
          <w:rFonts w:ascii="Arial" w:hAnsi="Arial" w:cs="Arial"/>
        </w:rPr>
        <w:t>Bijlage 7.</w:t>
      </w:r>
      <w:r>
        <w:rPr>
          <w:rFonts w:ascii="Arial" w:hAnsi="Arial" w:cs="Arial"/>
        </w:rPr>
        <w:tab/>
      </w:r>
      <w:r w:rsidRPr="00617A2C">
        <w:rPr>
          <w:rFonts w:ascii="Arial" w:hAnsi="Arial" w:cs="Arial"/>
          <w:highlight w:val="yellow"/>
        </w:rPr>
        <w:t>Wachtkamerovereenkomst</w:t>
      </w:r>
    </w:p>
    <w:p w14:paraId="2F67FFA4" w14:textId="2E9F5DC9" w:rsidR="00E22C95" w:rsidRPr="00FB00AD" w:rsidRDefault="00E22C95" w:rsidP="00EF08FE">
      <w:pPr>
        <w:pStyle w:val="Geenafstand1"/>
        <w:spacing w:line="320" w:lineRule="exact"/>
        <w:rPr>
          <w:rFonts w:ascii="Arial" w:hAnsi="Arial" w:cs="Arial"/>
        </w:rPr>
      </w:pPr>
      <w:r>
        <w:br w:type="page"/>
      </w:r>
    </w:p>
    <w:p w14:paraId="3E96E6B6" w14:textId="7C1E2D69" w:rsidR="0038762D" w:rsidRDefault="00421D85" w:rsidP="0038762D">
      <w:pPr>
        <w:pStyle w:val="Heading1"/>
      </w:pPr>
      <w:bookmarkStart w:id="3" w:name="_Toc234497492"/>
      <w:bookmarkStart w:id="4" w:name="_Ref252738146"/>
      <w:bookmarkStart w:id="5" w:name="_Toc430260759"/>
      <w:bookmarkStart w:id="6" w:name="_Toc110431578"/>
      <w:r w:rsidRPr="00F947E7">
        <w:lastRenderedPageBreak/>
        <w:t>Begrippenlijst</w:t>
      </w:r>
      <w:bookmarkEnd w:id="3"/>
      <w:bookmarkEnd w:id="4"/>
      <w:bookmarkEnd w:id="5"/>
      <w:bookmarkEnd w:id="6"/>
    </w:p>
    <w:tbl>
      <w:tblPr>
        <w:tblStyle w:val="TableGrid"/>
        <w:tblW w:w="10075" w:type="dxa"/>
        <w:tblLook w:val="04A0" w:firstRow="1" w:lastRow="0" w:firstColumn="1" w:lastColumn="0" w:noHBand="0" w:noVBand="1"/>
      </w:tblPr>
      <w:tblGrid>
        <w:gridCol w:w="3955"/>
        <w:gridCol w:w="6120"/>
      </w:tblGrid>
      <w:tr w:rsidR="0096370A" w14:paraId="1351DD41" w14:textId="77777777" w:rsidTr="0096370A">
        <w:trPr>
          <w:trHeight w:val="399"/>
        </w:trPr>
        <w:tc>
          <w:tcPr>
            <w:tcW w:w="10075" w:type="dxa"/>
            <w:gridSpan w:val="2"/>
            <w:shd w:val="clear" w:color="auto" w:fill="5B9BD5" w:themeFill="accent1"/>
          </w:tcPr>
          <w:p w14:paraId="0B428E18" w14:textId="1ED8867A" w:rsidR="0096370A" w:rsidRPr="00956E83" w:rsidRDefault="0096370A" w:rsidP="00956E83">
            <w:pPr>
              <w:pStyle w:val="Gemiddeldraster21"/>
              <w:ind w:right="95"/>
              <w:rPr>
                <w:rFonts w:ascii="Arial" w:hAnsi="Arial" w:cs="Arial"/>
                <w:b/>
              </w:rPr>
            </w:pPr>
            <w:r w:rsidRPr="00956E83">
              <w:rPr>
                <w:rFonts w:ascii="Arial" w:hAnsi="Arial" w:cs="Arial"/>
                <w:b/>
                <w:color w:val="FFFFFF" w:themeColor="background1"/>
              </w:rPr>
              <w:t>Begrippenlijst</w:t>
            </w:r>
          </w:p>
        </w:tc>
      </w:tr>
      <w:tr w:rsidR="009C0484" w14:paraId="1BB2D43D" w14:textId="77777777" w:rsidTr="001F3626">
        <w:trPr>
          <w:trHeight w:val="939"/>
        </w:trPr>
        <w:tc>
          <w:tcPr>
            <w:tcW w:w="3955" w:type="dxa"/>
          </w:tcPr>
          <w:p w14:paraId="3879A6F6" w14:textId="77777777" w:rsidR="009C0484" w:rsidRPr="00080C34" w:rsidRDefault="009C0484" w:rsidP="009C0484">
            <w:pPr>
              <w:rPr>
                <w:szCs w:val="22"/>
              </w:rPr>
            </w:pPr>
            <w:r w:rsidRPr="00080C34">
              <w:rPr>
                <w:szCs w:val="22"/>
              </w:rPr>
              <w:t>Aanbestedingswet 2012</w:t>
            </w:r>
          </w:p>
          <w:p w14:paraId="0D2097D4" w14:textId="498A2FEF" w:rsidR="009C0484" w:rsidRPr="00080C34" w:rsidRDefault="009C0484" w:rsidP="00080C34">
            <w:pPr>
              <w:pStyle w:val="Gemiddeldraster21"/>
              <w:ind w:right="95"/>
            </w:pPr>
            <w:r w:rsidRPr="00080C34">
              <w:rPr>
                <w:rFonts w:ascii="Arial" w:hAnsi="Arial" w:cs="Arial"/>
              </w:rPr>
              <w:t>(AW):</w:t>
            </w:r>
          </w:p>
        </w:tc>
        <w:tc>
          <w:tcPr>
            <w:tcW w:w="6120" w:type="dxa"/>
          </w:tcPr>
          <w:p w14:paraId="366D5717" w14:textId="5A0A549C" w:rsidR="009C0484" w:rsidRPr="00080C34" w:rsidRDefault="009C0484" w:rsidP="001F3626">
            <w:pPr>
              <w:pStyle w:val="Gemiddeldraster21"/>
              <w:ind w:right="95"/>
            </w:pPr>
            <w:r w:rsidRPr="00080C34">
              <w:rPr>
                <w:rFonts w:ascii="Arial" w:hAnsi="Arial" w:cs="Arial"/>
              </w:rPr>
              <w:t>De herziene Aanbestedingswet 2012, per 1 juli 2016 in werking getreden ter implementatie van de RL 2014/23/EU, RL 2014/24/EU en RL 2014/25/EU.</w:t>
            </w:r>
          </w:p>
        </w:tc>
      </w:tr>
      <w:tr w:rsidR="009C0484" w14:paraId="49158C47" w14:textId="77777777" w:rsidTr="00080C34">
        <w:tc>
          <w:tcPr>
            <w:tcW w:w="3955" w:type="dxa"/>
          </w:tcPr>
          <w:p w14:paraId="3684FB8E" w14:textId="29BB7E50" w:rsidR="009C0484" w:rsidRPr="00080C34" w:rsidRDefault="009C0484" w:rsidP="00080C34">
            <w:pPr>
              <w:pStyle w:val="Gemiddeldraster21"/>
              <w:ind w:right="95"/>
            </w:pPr>
            <w:r w:rsidRPr="00080C34">
              <w:rPr>
                <w:rFonts w:ascii="Arial" w:hAnsi="Arial" w:cs="Arial"/>
              </w:rPr>
              <w:t>Uniform Europees Aanbestedingsdocument:</w:t>
            </w:r>
          </w:p>
        </w:tc>
        <w:tc>
          <w:tcPr>
            <w:tcW w:w="6120" w:type="dxa"/>
          </w:tcPr>
          <w:p w14:paraId="26B356CC" w14:textId="16E30980" w:rsidR="009C0484" w:rsidRPr="006952B8" w:rsidRDefault="009C0484" w:rsidP="003C6A31">
            <w:pPr>
              <w:pStyle w:val="Default"/>
              <w:rPr>
                <w:sz w:val="22"/>
                <w:szCs w:val="22"/>
                <w:lang w:val="nl-NL"/>
              </w:rPr>
            </w:pPr>
            <w:r w:rsidRPr="00080C34">
              <w:rPr>
                <w:sz w:val="22"/>
                <w:szCs w:val="22"/>
                <w:lang w:val="nl-N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Bijlage 2 bij de Offerteleidraad. </w:t>
            </w:r>
          </w:p>
        </w:tc>
      </w:tr>
      <w:tr w:rsidR="009C0484" w14:paraId="0D9C550E" w14:textId="77777777" w:rsidTr="00080C34">
        <w:tc>
          <w:tcPr>
            <w:tcW w:w="3955" w:type="dxa"/>
          </w:tcPr>
          <w:p w14:paraId="5AB35429" w14:textId="067BF47E" w:rsidR="009C0484" w:rsidRPr="00080C34" w:rsidRDefault="009C0484" w:rsidP="009C0484">
            <w:pPr>
              <w:rPr>
                <w:szCs w:val="22"/>
              </w:rPr>
            </w:pPr>
            <w:r w:rsidRPr="00080C34">
              <w:rPr>
                <w:szCs w:val="22"/>
              </w:rPr>
              <w:t>Inschrijving:</w:t>
            </w:r>
          </w:p>
        </w:tc>
        <w:tc>
          <w:tcPr>
            <w:tcW w:w="6120" w:type="dxa"/>
          </w:tcPr>
          <w:p w14:paraId="2CB096F7" w14:textId="2469A7EB" w:rsidR="009C0484" w:rsidRPr="007333CF" w:rsidRDefault="009C0484" w:rsidP="003C6A31">
            <w:pPr>
              <w:pStyle w:val="Default"/>
              <w:rPr>
                <w:sz w:val="22"/>
                <w:szCs w:val="22"/>
                <w:lang w:val="nl-NL"/>
              </w:rPr>
            </w:pPr>
            <w:r w:rsidRPr="007333CF">
              <w:rPr>
                <w:sz w:val="22"/>
                <w:szCs w:val="22"/>
                <w:lang w:val="nl-NL"/>
              </w:rPr>
              <w:t xml:space="preserve">Het indienen van een rechtsgeldig ondertekende offerte, inclusief bijbehorende documenten, in overeenstemming met de procedurevoorschriften, zoals beschreven in de Offerteleidraad. Zie voor een nadere toelichting op de Inschrijvingsprocedure Hoofdstuk 4. </w:t>
            </w:r>
          </w:p>
        </w:tc>
      </w:tr>
      <w:tr w:rsidR="009C0484" w14:paraId="742BD3CF" w14:textId="77777777" w:rsidTr="00080C34">
        <w:tc>
          <w:tcPr>
            <w:tcW w:w="3955" w:type="dxa"/>
          </w:tcPr>
          <w:p w14:paraId="4177ACF6" w14:textId="5C5F36DA" w:rsidR="009C0484" w:rsidRPr="00080C34" w:rsidRDefault="009C0484" w:rsidP="009C0484">
            <w:pPr>
              <w:rPr>
                <w:szCs w:val="22"/>
              </w:rPr>
            </w:pPr>
            <w:r w:rsidRPr="00080C34">
              <w:rPr>
                <w:szCs w:val="22"/>
              </w:rPr>
              <w:t>Inschrijver:</w:t>
            </w:r>
          </w:p>
        </w:tc>
        <w:tc>
          <w:tcPr>
            <w:tcW w:w="6120" w:type="dxa"/>
          </w:tcPr>
          <w:p w14:paraId="27334005" w14:textId="282A3988" w:rsidR="009C0484" w:rsidRPr="00080C34" w:rsidRDefault="00080C34" w:rsidP="003C6A31">
            <w:pPr>
              <w:pStyle w:val="Default"/>
              <w:rPr>
                <w:sz w:val="22"/>
                <w:szCs w:val="22"/>
                <w:lang w:val="nl-NL"/>
              </w:rPr>
            </w:pPr>
            <w:r w:rsidRPr="00080C34">
              <w:rPr>
                <w:sz w:val="22"/>
                <w:szCs w:val="22"/>
                <w:lang w:val="nl-NL"/>
              </w:rPr>
              <w:t xml:space="preserve">De ondernemer die zich heeft aangemeld voor deze aanbestedingsprocedure en die een Inschrijving indient. In de offerteleidraad, overeenkomst en bijlagen ook als Leverancier aangeduid. </w:t>
            </w:r>
          </w:p>
        </w:tc>
      </w:tr>
      <w:tr w:rsidR="009C0484" w14:paraId="214B4C11" w14:textId="77777777" w:rsidTr="00080C34">
        <w:tc>
          <w:tcPr>
            <w:tcW w:w="3955" w:type="dxa"/>
          </w:tcPr>
          <w:p w14:paraId="50699DCA" w14:textId="4BC8220F" w:rsidR="009C0484" w:rsidRPr="00080C34" w:rsidRDefault="009C0484" w:rsidP="009C0484">
            <w:pPr>
              <w:rPr>
                <w:szCs w:val="22"/>
              </w:rPr>
            </w:pPr>
            <w:r w:rsidRPr="00080C34">
              <w:rPr>
                <w:szCs w:val="22"/>
              </w:rPr>
              <w:t>Opdracht:</w:t>
            </w:r>
          </w:p>
        </w:tc>
        <w:tc>
          <w:tcPr>
            <w:tcW w:w="6120" w:type="dxa"/>
          </w:tcPr>
          <w:p w14:paraId="7ED7364E" w14:textId="7A86A85E" w:rsidR="009C0484" w:rsidRPr="00080C34" w:rsidRDefault="00634840" w:rsidP="00401A3B">
            <w:pPr>
              <w:pStyle w:val="Default"/>
              <w:rPr>
                <w:sz w:val="22"/>
                <w:szCs w:val="22"/>
                <w:lang w:val="nl-NL"/>
              </w:rPr>
            </w:pPr>
            <w:r>
              <w:rPr>
                <w:sz w:val="22"/>
                <w:szCs w:val="22"/>
                <w:lang w:val="nl-NL"/>
              </w:rPr>
              <w:t>D</w:t>
            </w:r>
            <w:r w:rsidR="00080C34" w:rsidRPr="00080C34">
              <w:rPr>
                <w:sz w:val="22"/>
                <w:szCs w:val="22"/>
                <w:lang w:val="nl-NL"/>
              </w:rPr>
              <w:t>e Opdracht tot het</w:t>
            </w:r>
            <w:r w:rsidR="0021786F">
              <w:rPr>
                <w:sz w:val="22"/>
                <w:szCs w:val="22"/>
                <w:lang w:val="nl-NL"/>
              </w:rPr>
              <w:t xml:space="preserve"> leveren </w:t>
            </w:r>
            <w:r w:rsidR="00B573E6">
              <w:rPr>
                <w:sz w:val="22"/>
                <w:szCs w:val="22"/>
                <w:lang w:val="nl-NL"/>
              </w:rPr>
              <w:t xml:space="preserve"> van een </w:t>
            </w:r>
            <w:r w:rsidR="00CD25D4">
              <w:rPr>
                <w:sz w:val="22"/>
                <w:szCs w:val="22"/>
                <w:lang w:val="nl-NL"/>
              </w:rPr>
              <w:t>assortiment conventioneel hechtmateriaal,</w:t>
            </w:r>
            <w:r w:rsidR="00AF04FB">
              <w:rPr>
                <w:sz w:val="22"/>
                <w:szCs w:val="22"/>
                <w:lang w:val="nl-NL"/>
              </w:rPr>
              <w:t xml:space="preserve"> </w:t>
            </w:r>
            <w:r w:rsidR="00080C34" w:rsidRPr="00080C34">
              <w:rPr>
                <w:sz w:val="22"/>
                <w:szCs w:val="22"/>
                <w:lang w:val="nl-NL"/>
              </w:rPr>
              <w:t xml:space="preserve">nader omschreven in </w:t>
            </w:r>
            <w:r w:rsidR="00080C34" w:rsidRPr="00080C34">
              <w:rPr>
                <w:sz w:val="22"/>
                <w:szCs w:val="22"/>
              </w:rPr>
              <w:fldChar w:fldCharType="begin"/>
            </w:r>
            <w:r w:rsidR="00080C34" w:rsidRPr="00080C34">
              <w:rPr>
                <w:sz w:val="22"/>
                <w:szCs w:val="22"/>
                <w:lang w:val="nl-NL"/>
              </w:rPr>
              <w:instrText xml:space="preserve"> REF _Ref231611797 \r \h  \* MERGEFORMAT </w:instrText>
            </w:r>
            <w:r w:rsidR="00080C34" w:rsidRPr="00080C34">
              <w:rPr>
                <w:sz w:val="22"/>
                <w:szCs w:val="22"/>
              </w:rPr>
            </w:r>
            <w:r w:rsidR="00080C34" w:rsidRPr="00080C34">
              <w:rPr>
                <w:sz w:val="22"/>
                <w:szCs w:val="22"/>
              </w:rPr>
              <w:fldChar w:fldCharType="separate"/>
            </w:r>
            <w:r w:rsidR="00AC2CA3">
              <w:rPr>
                <w:sz w:val="22"/>
                <w:szCs w:val="22"/>
                <w:lang w:val="nl-NL"/>
              </w:rPr>
              <w:t>Hoofdstuk 3</w:t>
            </w:r>
            <w:r w:rsidR="00080C34" w:rsidRPr="00080C34">
              <w:rPr>
                <w:sz w:val="22"/>
                <w:szCs w:val="22"/>
              </w:rPr>
              <w:fldChar w:fldCharType="end"/>
            </w:r>
            <w:r w:rsidR="00080C34" w:rsidRPr="00080C34">
              <w:rPr>
                <w:sz w:val="22"/>
                <w:szCs w:val="22"/>
                <w:lang w:val="nl-NL"/>
              </w:rPr>
              <w:t>.</w:t>
            </w:r>
          </w:p>
        </w:tc>
      </w:tr>
      <w:tr w:rsidR="00080C34" w14:paraId="75761162" w14:textId="77777777" w:rsidTr="00080C34">
        <w:tc>
          <w:tcPr>
            <w:tcW w:w="3955" w:type="dxa"/>
          </w:tcPr>
          <w:p w14:paraId="60B1FA38" w14:textId="57CF839F" w:rsidR="00080C34" w:rsidRDefault="00080C34" w:rsidP="00080C34">
            <w:r w:rsidRPr="008023F0">
              <w:t>Offerteleidraad:</w:t>
            </w:r>
          </w:p>
        </w:tc>
        <w:tc>
          <w:tcPr>
            <w:tcW w:w="6120" w:type="dxa"/>
          </w:tcPr>
          <w:p w14:paraId="26D93294" w14:textId="1B012878" w:rsidR="00080C34" w:rsidRDefault="00634840" w:rsidP="003C6A31">
            <w:r>
              <w:t>D</w:t>
            </w:r>
            <w:r w:rsidR="00080C34" w:rsidRPr="00C11238">
              <w:t xml:space="preserve">it document, </w:t>
            </w:r>
            <w:r w:rsidR="008B34F8">
              <w:t>inclusief bijbehorende bijlagen</w:t>
            </w:r>
            <w:r w:rsidR="00080C34" w:rsidRPr="00C11238">
              <w:t xml:space="preserve"> (kenmerk</w:t>
            </w:r>
            <w:r w:rsidR="00080C34">
              <w:t xml:space="preserve"> </w:t>
            </w:r>
            <w:r w:rsidR="000A7730" w:rsidRPr="000A7730">
              <w:t>307885</w:t>
            </w:r>
            <w:r w:rsidR="00080C34">
              <w:t>)</w:t>
            </w:r>
            <w:r w:rsidR="008B34F8">
              <w:t>.</w:t>
            </w:r>
          </w:p>
        </w:tc>
      </w:tr>
      <w:tr w:rsidR="00080C34" w14:paraId="37B25529" w14:textId="77777777" w:rsidTr="00080C34">
        <w:tc>
          <w:tcPr>
            <w:tcW w:w="3955" w:type="dxa"/>
          </w:tcPr>
          <w:p w14:paraId="0460B8EB" w14:textId="257B4ACE" w:rsidR="00080C34" w:rsidRPr="008023F0" w:rsidRDefault="00080C34" w:rsidP="0094537A">
            <w:r w:rsidRPr="00617A2C">
              <w:rPr>
                <w:highlight w:val="yellow"/>
              </w:rPr>
              <w:t>Programma van Eisen:</w:t>
            </w:r>
          </w:p>
        </w:tc>
        <w:tc>
          <w:tcPr>
            <w:tcW w:w="6120" w:type="dxa"/>
          </w:tcPr>
          <w:p w14:paraId="0DA2C027" w14:textId="709B66C1" w:rsidR="00080C34" w:rsidRDefault="00080C34" w:rsidP="0094537A">
            <w:pPr>
              <w:keepNext/>
            </w:pPr>
            <w:r w:rsidRPr="00C11238">
              <w:t xml:space="preserve">De eisen waaraan de uitvoering van de Opdracht dient te voldoen, zoals </w:t>
            </w:r>
            <w:r w:rsidRPr="00D81301">
              <w:t xml:space="preserve">opgenomen in </w:t>
            </w:r>
            <w:r w:rsidR="00120D55" w:rsidRPr="00D81301">
              <w:t>bijlage 1</w:t>
            </w:r>
            <w:r w:rsidRPr="00D81301">
              <w:t>.</w:t>
            </w:r>
          </w:p>
        </w:tc>
      </w:tr>
    </w:tbl>
    <w:p w14:paraId="4B2D6175" w14:textId="4B359A91" w:rsidR="002F5710" w:rsidRDefault="002F5710">
      <w:pPr>
        <w:pStyle w:val="Caption"/>
      </w:pPr>
      <w:r>
        <w:t xml:space="preserve">Tabel </w:t>
      </w:r>
      <w:fldSimple w:instr=" SEQ Tabel \* ARABIC ">
        <w:r w:rsidR="00AC2CA3">
          <w:rPr>
            <w:noProof/>
          </w:rPr>
          <w:t>1</w:t>
        </w:r>
      </w:fldSimple>
      <w:r>
        <w:t>:</w:t>
      </w:r>
      <w:r w:rsidRPr="003F2A9F">
        <w:t xml:space="preserve"> </w:t>
      </w:r>
      <w:r w:rsidR="007C1DC4">
        <w:t>B</w:t>
      </w:r>
      <w:r w:rsidRPr="003F2A9F">
        <w:t>egrippenlijst</w:t>
      </w:r>
    </w:p>
    <w:p w14:paraId="2AF3F65A" w14:textId="73F5B6D4" w:rsidR="00EE6480" w:rsidRPr="00966ED3" w:rsidRDefault="00BF49BD" w:rsidP="00EE6480">
      <w:pPr>
        <w:rPr>
          <w:sz w:val="18"/>
        </w:rPr>
      </w:pPr>
      <w:r w:rsidRPr="00966ED3">
        <w:rPr>
          <w:sz w:val="18"/>
        </w:rPr>
        <w:t xml:space="preserve"> </w:t>
      </w:r>
    </w:p>
    <w:p w14:paraId="3E1DA963" w14:textId="77777777" w:rsidR="0038762D" w:rsidRPr="00F947E7" w:rsidRDefault="0038762D" w:rsidP="0038762D">
      <w:pPr>
        <w:ind w:right="95"/>
      </w:pPr>
    </w:p>
    <w:p w14:paraId="17C304C4" w14:textId="77777777" w:rsidR="0038762D" w:rsidRPr="00F947E7" w:rsidRDefault="0038762D" w:rsidP="0038762D">
      <w:pPr>
        <w:pStyle w:val="Gemiddeldraster21"/>
        <w:spacing w:line="320" w:lineRule="exact"/>
        <w:ind w:right="95"/>
        <w:rPr>
          <w:rFonts w:ascii="Arial" w:hAnsi="Arial" w:cs="Arial"/>
        </w:rPr>
      </w:pPr>
    </w:p>
    <w:p w14:paraId="57F97E31" w14:textId="77777777" w:rsidR="0038762D" w:rsidRPr="00F947E7" w:rsidRDefault="00421D85" w:rsidP="0038762D">
      <w:pPr>
        <w:pStyle w:val="Heading1"/>
      </w:pPr>
      <w:bookmarkStart w:id="7" w:name="_Toc234497493"/>
      <w:bookmarkStart w:id="8" w:name="_Toc430260760"/>
      <w:bookmarkStart w:id="9" w:name="_Toc110431579"/>
      <w:r w:rsidRPr="00F947E7">
        <w:lastRenderedPageBreak/>
        <w:t>Algemeen</w:t>
      </w:r>
      <w:bookmarkEnd w:id="7"/>
      <w:bookmarkEnd w:id="8"/>
      <w:bookmarkEnd w:id="9"/>
    </w:p>
    <w:p w14:paraId="196AF000" w14:textId="77777777" w:rsidR="0038762D" w:rsidRPr="00F947E7" w:rsidRDefault="00421D85" w:rsidP="0038762D">
      <w:pPr>
        <w:pStyle w:val="Heading2"/>
      </w:pPr>
      <w:bookmarkStart w:id="10" w:name="_Toc113635390"/>
      <w:bookmarkStart w:id="11" w:name="_Toc115257914"/>
      <w:bookmarkStart w:id="12" w:name="_Toc234497494"/>
      <w:bookmarkStart w:id="13" w:name="_Toc430260761"/>
      <w:bookmarkStart w:id="14" w:name="_Toc110431580"/>
      <w:r w:rsidRPr="00F947E7">
        <w:t>Bedrijfsprofiel</w:t>
      </w:r>
      <w:bookmarkStart w:id="15" w:name="_Toc113635391"/>
      <w:bookmarkStart w:id="16" w:name="_Toc115257915"/>
      <w:bookmarkEnd w:id="10"/>
      <w:bookmarkEnd w:id="11"/>
      <w:bookmarkEnd w:id="12"/>
      <w:bookmarkEnd w:id="13"/>
      <w:bookmarkEnd w:id="14"/>
    </w:p>
    <w:p w14:paraId="4AF2DFCB" w14:textId="77777777" w:rsidR="0038762D" w:rsidRPr="00A25E1D" w:rsidRDefault="00421D85" w:rsidP="002F4D0A">
      <w:pPr>
        <w:jc w:val="both"/>
      </w:pPr>
      <w:r w:rsidRPr="00A25E1D">
        <w:t xml:space="preserve">Het Erasmus universitair Medisch Centrum Rotterdam (hierna: het Erasmus MC) is een publiekrechtelijk rechtspersoon, op basis van artikel 1.13, tweede lid, van de Wet op het Hoger Onderwijs en Wetenschappelijk Onderzoek (WHW), gevestigd te </w:t>
      </w:r>
      <w:r w:rsidR="006961EA" w:rsidRPr="00A25E1D">
        <w:t xml:space="preserve">Dr. </w:t>
      </w:r>
      <w:proofErr w:type="spellStart"/>
      <w:r w:rsidR="006961EA" w:rsidRPr="00A25E1D">
        <w:t>Molewaterplein</w:t>
      </w:r>
      <w:proofErr w:type="spellEnd"/>
      <w:r w:rsidR="006961EA" w:rsidRPr="00A25E1D">
        <w:t xml:space="preserve"> 40, 3015 GD Rotterdam, </w:t>
      </w:r>
      <w:r w:rsidRPr="00A25E1D">
        <w:t xml:space="preserve">onder KvK-nummer 24485070. </w:t>
      </w:r>
    </w:p>
    <w:p w14:paraId="62803D1F" w14:textId="77777777" w:rsidR="0038762D" w:rsidRPr="00A25E1D" w:rsidRDefault="0038762D" w:rsidP="002F4D0A">
      <w:pPr>
        <w:jc w:val="both"/>
      </w:pPr>
    </w:p>
    <w:p w14:paraId="6CB5A7F3" w14:textId="4E4D1C2F" w:rsidR="0038762D" w:rsidRPr="00A25E1D" w:rsidRDefault="00421D85" w:rsidP="002F4D0A">
      <w:pPr>
        <w:jc w:val="both"/>
      </w:pPr>
      <w:r w:rsidRPr="00A25E1D">
        <w:t xml:space="preserve">Op de site </w:t>
      </w:r>
      <w:hyperlink r:id="rId8" w:history="1">
        <w:r w:rsidRPr="002F4D0A">
          <w:t>www.erasmusmc.nl/overerasmusmc/</w:t>
        </w:r>
      </w:hyperlink>
      <w:r w:rsidR="00113693">
        <w:t xml:space="preserve"> </w:t>
      </w:r>
      <w:r w:rsidRPr="00A25E1D">
        <w:t xml:space="preserve">kunt u alle relevante informatie over Erasmus MC lezen en downloaden. </w:t>
      </w:r>
    </w:p>
    <w:p w14:paraId="0FF8FF61" w14:textId="77777777" w:rsidR="0038762D" w:rsidRPr="00A25E1D" w:rsidRDefault="0038762D" w:rsidP="002F4D0A">
      <w:pPr>
        <w:jc w:val="both"/>
      </w:pPr>
    </w:p>
    <w:p w14:paraId="5E69E781" w14:textId="2016D49E" w:rsidR="0038762D" w:rsidRPr="00A25E1D" w:rsidRDefault="00421D85" w:rsidP="002F4D0A">
      <w:pPr>
        <w:jc w:val="both"/>
      </w:pPr>
      <w:r w:rsidRPr="00A25E1D">
        <w:t xml:space="preserve">Erasmus MC houdt een Europese aanbesteding volgens de openbare procedure, hierna te noemen: de “Aanbesteding”. De Aanbesteding betreft </w:t>
      </w:r>
      <w:r w:rsidR="0021786F">
        <w:rPr>
          <w:szCs w:val="22"/>
        </w:rPr>
        <w:t>D</w:t>
      </w:r>
      <w:r w:rsidR="0021786F" w:rsidRPr="00080C34">
        <w:rPr>
          <w:szCs w:val="22"/>
        </w:rPr>
        <w:t>e Opdracht tot het</w:t>
      </w:r>
      <w:r w:rsidR="0021786F">
        <w:rPr>
          <w:szCs w:val="22"/>
        </w:rPr>
        <w:t xml:space="preserve"> leveren (verkopen) van</w:t>
      </w:r>
      <w:r w:rsidR="00AF04FB">
        <w:rPr>
          <w:szCs w:val="22"/>
        </w:rPr>
        <w:t xml:space="preserve"> conventioneel hechtmateriaal</w:t>
      </w:r>
      <w:r w:rsidR="0021786F">
        <w:rPr>
          <w:szCs w:val="22"/>
        </w:rPr>
        <w:t xml:space="preserve"> aan het </w:t>
      </w:r>
      <w:r w:rsidR="0021786F" w:rsidRPr="00B573E6">
        <w:rPr>
          <w:szCs w:val="22"/>
        </w:rPr>
        <w:t>Erasmus MC</w:t>
      </w:r>
      <w:r w:rsidR="00AF04FB">
        <w:rPr>
          <w:szCs w:val="22"/>
        </w:rPr>
        <w:t xml:space="preserve"> zoals</w:t>
      </w:r>
      <w:r w:rsidRPr="00A25E1D">
        <w:t xml:space="preserve"> nader beschreven in </w:t>
      </w:r>
      <w:r w:rsidRPr="00A25E1D">
        <w:fldChar w:fldCharType="begin"/>
      </w:r>
      <w:r w:rsidRPr="00A25E1D">
        <w:instrText xml:space="preserve"> REF _Ref231611797 \r \h </w:instrText>
      </w:r>
      <w:r w:rsidR="00A25E1D">
        <w:instrText xml:space="preserve"> \* MERGEFORMAT </w:instrText>
      </w:r>
      <w:r w:rsidRPr="00A25E1D">
        <w:fldChar w:fldCharType="separate"/>
      </w:r>
      <w:r w:rsidR="00AC2CA3">
        <w:t>Hoofdstuk 3</w:t>
      </w:r>
      <w:r w:rsidRPr="00A25E1D">
        <w:fldChar w:fldCharType="end"/>
      </w:r>
      <w:r w:rsidRPr="00A25E1D">
        <w:t>.</w:t>
      </w:r>
    </w:p>
    <w:p w14:paraId="1FE333B4" w14:textId="77777777" w:rsidR="0038762D" w:rsidRPr="00A25E1D" w:rsidRDefault="0038762D" w:rsidP="002F4D0A">
      <w:pPr>
        <w:jc w:val="both"/>
      </w:pPr>
    </w:p>
    <w:p w14:paraId="6A43532F" w14:textId="37F041FE" w:rsidR="0038762D" w:rsidRPr="00A40F2F" w:rsidRDefault="00421D85" w:rsidP="002F4D0A">
      <w:pPr>
        <w:jc w:val="both"/>
      </w:pPr>
      <w:r w:rsidRPr="00A40F2F">
        <w:t>De aank</w:t>
      </w:r>
      <w:r w:rsidR="00AF04FB">
        <w:t xml:space="preserve">ondiging van de Aanbesteding is </w:t>
      </w:r>
      <w:r w:rsidRPr="00A40F2F">
        <w:t>op</w:t>
      </w:r>
      <w:r w:rsidR="003C095D" w:rsidRPr="00A40F2F">
        <w:t xml:space="preserve"> </w:t>
      </w:r>
      <w:r w:rsidR="00B74F44">
        <w:t>1 juli 2022</w:t>
      </w:r>
      <w:r w:rsidR="00AF04FB">
        <w:t xml:space="preserve"> </w:t>
      </w:r>
      <w:r w:rsidRPr="00A40F2F">
        <w:t>gepubliceerd op TenderNed, met referentienummer:</w:t>
      </w:r>
      <w:r w:rsidR="00EE33A9" w:rsidRPr="00A40F2F">
        <w:t xml:space="preserve"> </w:t>
      </w:r>
      <w:r w:rsidR="00E86A1E">
        <w:t>TN 367803</w:t>
      </w:r>
    </w:p>
    <w:p w14:paraId="33DB2743" w14:textId="77777777" w:rsidR="0038762D" w:rsidRPr="00A40F2F" w:rsidRDefault="00421D85" w:rsidP="0038762D">
      <w:pPr>
        <w:pStyle w:val="Heading2"/>
      </w:pPr>
      <w:bookmarkStart w:id="17" w:name="_Toc359579693"/>
      <w:bookmarkStart w:id="18" w:name="_Toc234497495"/>
      <w:bookmarkStart w:id="19" w:name="_Toc430260762"/>
      <w:bookmarkStart w:id="20" w:name="_Toc110431581"/>
      <w:r w:rsidRPr="00A40F2F">
        <w:t>Doel</w:t>
      </w:r>
      <w:bookmarkEnd w:id="17"/>
      <w:bookmarkEnd w:id="18"/>
      <w:bookmarkEnd w:id="19"/>
      <w:bookmarkEnd w:id="20"/>
    </w:p>
    <w:p w14:paraId="7497A3B1" w14:textId="50413DEE" w:rsidR="0038762D" w:rsidRPr="00A25E1D" w:rsidRDefault="00421D85" w:rsidP="002F4D0A">
      <w:pPr>
        <w:jc w:val="both"/>
      </w:pPr>
      <w:r w:rsidRPr="00A25E1D">
        <w:t>Het doel van deze Offerteleidraad is het verstrekken van informatie aan geïnteresseerde ondernemers over de Opdracht (</w:t>
      </w:r>
      <w:r w:rsidRPr="00A25E1D">
        <w:fldChar w:fldCharType="begin"/>
      </w:r>
      <w:r w:rsidRPr="00A25E1D">
        <w:instrText xml:space="preserve"> REF _Ref231611797 \r \h </w:instrText>
      </w:r>
      <w:r w:rsidR="00A25E1D">
        <w:instrText xml:space="preserve"> \* MERGEFORMAT </w:instrText>
      </w:r>
      <w:r w:rsidRPr="00A25E1D">
        <w:fldChar w:fldCharType="separate"/>
      </w:r>
      <w:r w:rsidR="00AC2CA3">
        <w:t>Hoofdstuk 3</w:t>
      </w:r>
      <w:r w:rsidRPr="00A25E1D">
        <w:fldChar w:fldCharType="end"/>
      </w:r>
      <w:r w:rsidRPr="00A25E1D">
        <w:t>), de te doorlopen Inschrijvingsprocedure (</w:t>
      </w:r>
      <w:r w:rsidRPr="00A25E1D">
        <w:fldChar w:fldCharType="begin"/>
      </w:r>
      <w:r w:rsidRPr="00A25E1D">
        <w:instrText xml:space="preserve"> REF _Ref231626489 \r \h </w:instrText>
      </w:r>
      <w:r w:rsidR="00A25E1D">
        <w:instrText xml:space="preserve"> \* MERGEFORMAT </w:instrText>
      </w:r>
      <w:r w:rsidRPr="00A25E1D">
        <w:fldChar w:fldCharType="separate"/>
      </w:r>
      <w:r w:rsidR="00AC2CA3">
        <w:t>Hoofdstuk 4</w:t>
      </w:r>
      <w:r w:rsidRPr="00A25E1D">
        <w:fldChar w:fldCharType="end"/>
      </w:r>
      <w:r w:rsidRPr="00A25E1D">
        <w:t>), en de wijze waarop de selectie en gunning plaatsvindt (</w:t>
      </w:r>
      <w:r w:rsidRPr="00A25E1D">
        <w:fldChar w:fldCharType="begin"/>
      </w:r>
      <w:r w:rsidRPr="00A25E1D">
        <w:instrText xml:space="preserve"> REF _Ref252738897 \r \h </w:instrText>
      </w:r>
      <w:r w:rsidR="00A25E1D">
        <w:instrText xml:space="preserve"> \* MERGEFORMAT </w:instrText>
      </w:r>
      <w:r w:rsidRPr="00A25E1D">
        <w:fldChar w:fldCharType="separate"/>
      </w:r>
      <w:r w:rsidR="00AC2CA3">
        <w:t>0</w:t>
      </w:r>
      <w:r w:rsidRPr="00A25E1D">
        <w:fldChar w:fldCharType="end"/>
      </w:r>
      <w:r w:rsidRPr="00A25E1D">
        <w:t xml:space="preserve"> en </w:t>
      </w:r>
      <w:r w:rsidR="00AB546F">
        <w:t>6</w:t>
      </w:r>
      <w:r w:rsidRPr="00A25E1D">
        <w:t xml:space="preserve">). </w:t>
      </w:r>
    </w:p>
    <w:p w14:paraId="786FA154" w14:textId="77777777" w:rsidR="0038762D" w:rsidRPr="00A25E1D" w:rsidRDefault="0038762D" w:rsidP="002F4D0A">
      <w:pPr>
        <w:jc w:val="both"/>
      </w:pPr>
    </w:p>
    <w:p w14:paraId="6D8D003C" w14:textId="00220974" w:rsidR="0038762D" w:rsidRPr="00A25E1D" w:rsidRDefault="00421D85" w:rsidP="002F4D0A">
      <w:pPr>
        <w:jc w:val="both"/>
      </w:pPr>
      <w:r w:rsidRPr="00A25E1D">
        <w:t>Erasmus MC wil aan de ha</w:t>
      </w:r>
      <w:r w:rsidR="005F2788" w:rsidRPr="00A25E1D">
        <w:t xml:space="preserve">nd van deze Offerteleidraad de </w:t>
      </w:r>
      <w:r w:rsidR="000B71D5" w:rsidRPr="00A25E1D">
        <w:t xml:space="preserve">Opdracht </w:t>
      </w:r>
      <w:r w:rsidRPr="00A25E1D">
        <w:t xml:space="preserve">gunnen aan de Inschrijver met de </w:t>
      </w:r>
      <w:r w:rsidR="006F4AB4">
        <w:t>Beste Prijs Kwaliteit Verhouding</w:t>
      </w:r>
      <w:r w:rsidRPr="00A25E1D">
        <w:t xml:space="preserve"> (‘</w:t>
      </w:r>
      <w:r w:rsidR="00B3119C">
        <w:t>BPKV</w:t>
      </w:r>
      <w:r w:rsidRPr="00A25E1D">
        <w:t>’).</w:t>
      </w:r>
    </w:p>
    <w:p w14:paraId="554EED37" w14:textId="77777777" w:rsidR="0038762D" w:rsidRPr="00A25E1D" w:rsidRDefault="00421D85" w:rsidP="0038762D">
      <w:pPr>
        <w:pStyle w:val="Heading2"/>
      </w:pPr>
      <w:bookmarkStart w:id="21" w:name="_Toc359579694"/>
      <w:bookmarkStart w:id="22" w:name="_Toc234497496"/>
      <w:bookmarkStart w:id="23" w:name="_Toc430260763"/>
      <w:bookmarkStart w:id="24" w:name="_Toc110431582"/>
      <w:r w:rsidRPr="00A25E1D">
        <w:t>Voorwaarden</w:t>
      </w:r>
      <w:bookmarkEnd w:id="21"/>
      <w:bookmarkEnd w:id="22"/>
      <w:bookmarkEnd w:id="23"/>
      <w:bookmarkEnd w:id="24"/>
    </w:p>
    <w:p w14:paraId="26C6333D" w14:textId="5E0B372C" w:rsidR="0038762D" w:rsidRPr="00A25E1D" w:rsidRDefault="00421D85" w:rsidP="002F4D0A">
      <w:pPr>
        <w:jc w:val="both"/>
      </w:pPr>
      <w:r w:rsidRPr="00A25E1D">
        <w:t xml:space="preserve">Op deze Aanbesteding is de herziene Aanbestedingswet 2012 van toepassing. U kunt dit document vinden op: </w:t>
      </w:r>
      <w:hyperlink r:id="rId9" w:history="1">
        <w:r w:rsidRPr="002F4D0A">
          <w:t>www.wetten.overheid.nl</w:t>
        </w:r>
      </w:hyperlink>
      <w:r w:rsidR="002F4D0A">
        <w:t xml:space="preserve">. </w:t>
      </w:r>
    </w:p>
    <w:p w14:paraId="1CA86E13" w14:textId="77777777" w:rsidR="0038762D" w:rsidRPr="00A25E1D" w:rsidRDefault="0038762D" w:rsidP="002F4D0A">
      <w:pPr>
        <w:jc w:val="both"/>
      </w:pPr>
    </w:p>
    <w:p w14:paraId="04938A40" w14:textId="77777777" w:rsidR="0038762D" w:rsidRPr="00A25E1D" w:rsidRDefault="00421D85" w:rsidP="002F4D0A">
      <w:pPr>
        <w:jc w:val="both"/>
      </w:pPr>
      <w:r w:rsidRPr="00A25E1D">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14:paraId="2B2B6755" w14:textId="77777777" w:rsidR="0038762D" w:rsidRPr="00F947E7" w:rsidRDefault="00421D85" w:rsidP="0038762D">
      <w:pPr>
        <w:pStyle w:val="Heading2"/>
      </w:pPr>
      <w:bookmarkStart w:id="25" w:name="_Toc359579695"/>
      <w:bookmarkStart w:id="26" w:name="_Toc234497497"/>
      <w:bookmarkStart w:id="27" w:name="_Toc430260764"/>
      <w:bookmarkStart w:id="28" w:name="_Toc110431583"/>
      <w:r w:rsidRPr="00F947E7">
        <w:lastRenderedPageBreak/>
        <w:t>Motiveringen</w:t>
      </w:r>
      <w:bookmarkEnd w:id="25"/>
      <w:bookmarkEnd w:id="26"/>
      <w:bookmarkEnd w:id="27"/>
      <w:bookmarkEnd w:id="28"/>
    </w:p>
    <w:p w14:paraId="3B27F68E" w14:textId="77777777" w:rsidR="0038762D" w:rsidRDefault="00421D85" w:rsidP="0038762D">
      <w:pPr>
        <w:pStyle w:val="Heading3"/>
      </w:pPr>
      <w:r w:rsidRPr="00F947E7">
        <w:t>Keuze aanbestedingsprocedure:</w:t>
      </w:r>
    </w:p>
    <w:p w14:paraId="3D0FED84" w14:textId="77777777" w:rsidR="00BC15AE" w:rsidRPr="00BC15AE" w:rsidRDefault="00BC15AE" w:rsidP="00BC15AE">
      <w:pPr>
        <w:jc w:val="both"/>
      </w:pPr>
      <w:r w:rsidRPr="00BC15AE">
        <w:t xml:space="preserve">Erasmus MC heeft gekozen voor een openbare procedure. Hierbij is een afweging gemaakt tussen de mogelijke administratieve lasten voor aanbestedende dienst en marktpartijen en het verkrijgen van voldoende marktwerking. </w:t>
      </w:r>
    </w:p>
    <w:p w14:paraId="640B51E0" w14:textId="68F1947C" w:rsidR="00BC15AE" w:rsidRPr="00BC15AE" w:rsidRDefault="00BC15AE" w:rsidP="00503516">
      <w:pPr>
        <w:jc w:val="both"/>
      </w:pPr>
      <w:r w:rsidRPr="00BC15AE">
        <w:t xml:space="preserve">Gezien de aard en omvang van de opdracht is het niet de verwachting dat terug selecteren naar een beperkt aantal gegadigden, via een niet-openbare procedure, vereist is om een werkbare situatie te behouden. Het Erasmus MC heeft daarom besloten maximale transparantie richting de markt te betrachten door een openbare procedure te doorlopen. </w:t>
      </w:r>
    </w:p>
    <w:p w14:paraId="02CF1CA3" w14:textId="3769771D" w:rsidR="0038762D" w:rsidRPr="00F947E7" w:rsidRDefault="00421D85" w:rsidP="0038762D">
      <w:pPr>
        <w:pStyle w:val="Heading3"/>
      </w:pPr>
      <w:r w:rsidRPr="00F947E7">
        <w:t>Eén perceel:</w:t>
      </w:r>
    </w:p>
    <w:p w14:paraId="3C9199D6" w14:textId="5B501F09" w:rsidR="009F1BA9" w:rsidRPr="00EE4194" w:rsidRDefault="00060806" w:rsidP="009F1BA9">
      <w:pPr>
        <w:autoSpaceDE/>
        <w:autoSpaceDN/>
        <w:spacing w:line="240" w:lineRule="auto"/>
        <w:jc w:val="both"/>
        <w:rPr>
          <w:color w:val="FF0000"/>
          <w:szCs w:val="22"/>
          <w:lang w:eastAsia="nl-NL"/>
        </w:rPr>
      </w:pPr>
      <w:bookmarkStart w:id="29" w:name="_Ref231612241"/>
      <w:bookmarkStart w:id="30" w:name="_Ref231614314"/>
      <w:bookmarkStart w:id="31" w:name="_Ref231614348"/>
      <w:bookmarkStart w:id="32" w:name="_Ref231614418"/>
      <w:bookmarkStart w:id="33" w:name="_Toc234497498"/>
      <w:bookmarkStart w:id="34" w:name="_Toc430260765"/>
      <w:bookmarkEnd w:id="15"/>
      <w:bookmarkEnd w:id="16"/>
      <w:r>
        <w:rPr>
          <w:szCs w:val="22"/>
          <w:highlight w:val="yellow"/>
        </w:rPr>
        <w:t>De o</w:t>
      </w:r>
      <w:r w:rsidR="000D0FA7" w:rsidRPr="00EE4194">
        <w:rPr>
          <w:szCs w:val="22"/>
          <w:highlight w:val="yellow"/>
        </w:rPr>
        <w:t xml:space="preserve">pdracht van Erasmus MC bestaat uit één geheel en is niet </w:t>
      </w:r>
      <w:r w:rsidR="00ED2736" w:rsidRPr="00EE4194">
        <w:rPr>
          <w:szCs w:val="22"/>
          <w:highlight w:val="yellow"/>
        </w:rPr>
        <w:t>opgedeeld in</w:t>
      </w:r>
      <w:r w:rsidR="001065F6" w:rsidRPr="00EE4194">
        <w:rPr>
          <w:szCs w:val="22"/>
          <w:highlight w:val="yellow"/>
        </w:rPr>
        <w:t xml:space="preserve"> meerdere percelen. </w:t>
      </w:r>
      <w:r w:rsidR="009F1BA9" w:rsidRPr="00EE4194">
        <w:rPr>
          <w:szCs w:val="22"/>
          <w:highlight w:val="yellow"/>
          <w:lang w:eastAsia="nl-NL"/>
        </w:rPr>
        <w:t>Erasmus MC heeft bewust gekozen voor deze uitvraag. De opdracht betreft de levering van conventioneel hechtmateriaal. Het is voor het Erasmus MC niet wenselijk op basis van kosten, logistieke beheersbaarheid, mogelijkheid tot verdere standaardisatie van het huidige assortiment draad/naald combinaties het assortiment te verdelen in Percelen. Door een verdeling in percelen dient het Erasmus MC met meerdere partijen te komen tot kostenbeheersing, standaardisatie, meerdere contactpersone</w:t>
      </w:r>
      <w:r w:rsidR="00EE4194">
        <w:rPr>
          <w:szCs w:val="22"/>
          <w:highlight w:val="yellow"/>
          <w:lang w:eastAsia="nl-NL"/>
        </w:rPr>
        <w:t>n</w:t>
      </w:r>
      <w:r w:rsidR="009F1BA9" w:rsidRPr="00EE4194">
        <w:rPr>
          <w:szCs w:val="22"/>
          <w:highlight w:val="yellow"/>
          <w:lang w:eastAsia="nl-NL"/>
        </w:rPr>
        <w:t xml:space="preserve"> en een minder </w:t>
      </w:r>
      <w:r w:rsidR="00EE4194" w:rsidRPr="00EE4194">
        <w:rPr>
          <w:szCs w:val="22"/>
          <w:highlight w:val="yellow"/>
          <w:lang w:eastAsia="nl-NL"/>
        </w:rPr>
        <w:t>efficiënt</w:t>
      </w:r>
      <w:r w:rsidR="009F1BA9" w:rsidRPr="00EE4194">
        <w:rPr>
          <w:szCs w:val="22"/>
          <w:highlight w:val="yellow"/>
          <w:lang w:eastAsia="nl-NL"/>
        </w:rPr>
        <w:t xml:space="preserve"> (logistiek) proces. Daardoor behaalt het Erasmus MC niet haar doelstellingen. Daarnaast is voldoende concurrentiestelling gewaarborgd</w:t>
      </w:r>
      <w:r w:rsidR="009F1BA9" w:rsidRPr="00EE4194">
        <w:rPr>
          <w:color w:val="008000"/>
          <w:szCs w:val="22"/>
          <w:lang w:eastAsia="nl-NL"/>
        </w:rPr>
        <w:t xml:space="preserve">. </w:t>
      </w:r>
    </w:p>
    <w:p w14:paraId="5E8A55FB" w14:textId="403F4AC0" w:rsidR="00ED2736" w:rsidRDefault="00ED2736" w:rsidP="002F4D0A">
      <w:pPr>
        <w:jc w:val="both"/>
      </w:pPr>
    </w:p>
    <w:p w14:paraId="7C1163EF" w14:textId="29D7C364" w:rsidR="0038762D" w:rsidRPr="00F947E7" w:rsidRDefault="00421D85" w:rsidP="0038762D">
      <w:pPr>
        <w:pStyle w:val="Heading2"/>
      </w:pPr>
      <w:bookmarkStart w:id="35" w:name="_Toc110431584"/>
      <w:r w:rsidRPr="00F947E7">
        <w:t>Correspondentie</w:t>
      </w:r>
      <w:bookmarkEnd w:id="29"/>
      <w:bookmarkEnd w:id="30"/>
      <w:bookmarkEnd w:id="31"/>
      <w:bookmarkEnd w:id="32"/>
      <w:bookmarkEnd w:id="33"/>
      <w:bookmarkEnd w:id="34"/>
      <w:bookmarkEnd w:id="35"/>
    </w:p>
    <w:p w14:paraId="0B118785" w14:textId="17B649CF" w:rsidR="0038762D" w:rsidRPr="002F4D0A" w:rsidRDefault="00BF11D3" w:rsidP="002F4D0A">
      <w:pPr>
        <w:jc w:val="both"/>
      </w:pPr>
      <w:r w:rsidRPr="002F4D0A">
        <w:t>De aanbesteding verloopt digitaal via het platform TenderNed (</w:t>
      </w:r>
      <w:hyperlink r:id="rId10" w:history="1">
        <w:r w:rsidR="00BA3FA7" w:rsidRPr="001A7AF0">
          <w:rPr>
            <w:rStyle w:val="Hyperlink"/>
          </w:rPr>
          <w:t>www.tenderned.nl</w:t>
        </w:r>
      </w:hyperlink>
      <w:r w:rsidRPr="002F4D0A">
        <w:t>).</w:t>
      </w:r>
      <w:r w:rsidR="00BA3FA7">
        <w:t xml:space="preserve"> </w:t>
      </w:r>
      <w:r w:rsidRPr="002F4D0A">
        <w:t>Correspondentie verloopt via de berichtenmodule in Tender</w:t>
      </w:r>
      <w:r w:rsidR="008254F1">
        <w:t>N</w:t>
      </w:r>
      <w:r w:rsidRPr="002F4D0A">
        <w:t>ed. Alleen in uitzonderlijke</w:t>
      </w:r>
      <w:r w:rsidR="00BA3FA7">
        <w:t xml:space="preserve"> </w:t>
      </w:r>
      <w:r w:rsidRPr="002F4D0A">
        <w:t>gevallen kunt u zich per e-mail richten aan:</w:t>
      </w:r>
    </w:p>
    <w:p w14:paraId="3A88AF0A" w14:textId="77777777" w:rsidR="00BF11D3" w:rsidRPr="00F947E7" w:rsidRDefault="00BF11D3" w:rsidP="00BF11D3">
      <w:pPr>
        <w:ind w:right="9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18"/>
      </w:tblGrid>
      <w:tr w:rsidR="00205E2A" w14:paraId="141999A7" w14:textId="77777777" w:rsidTr="00B4543D">
        <w:tc>
          <w:tcPr>
            <w:tcW w:w="1951" w:type="dxa"/>
            <w:shd w:val="clear" w:color="auto" w:fill="5B9BD5" w:themeFill="accent1"/>
          </w:tcPr>
          <w:p w14:paraId="28AFF58A" w14:textId="77777777" w:rsidR="0038762D" w:rsidRPr="00B4543D" w:rsidRDefault="00421D85" w:rsidP="0038762D">
            <w:pPr>
              <w:pStyle w:val="Gemiddeldraster21"/>
              <w:spacing w:line="320" w:lineRule="exact"/>
              <w:ind w:right="95"/>
              <w:rPr>
                <w:rFonts w:ascii="Arial" w:hAnsi="Arial" w:cs="Arial"/>
                <w:b/>
                <w:color w:val="FFFFFF" w:themeColor="background1"/>
              </w:rPr>
            </w:pPr>
            <w:r w:rsidRPr="00B4543D">
              <w:rPr>
                <w:rFonts w:ascii="Arial" w:hAnsi="Arial" w:cs="Arial"/>
                <w:b/>
                <w:color w:val="FFFFFF" w:themeColor="background1"/>
              </w:rPr>
              <w:t>Contactpersoon</w:t>
            </w:r>
          </w:p>
        </w:tc>
        <w:tc>
          <w:tcPr>
            <w:tcW w:w="7373" w:type="dxa"/>
            <w:shd w:val="clear" w:color="auto" w:fill="5B9BD5" w:themeFill="accent1"/>
          </w:tcPr>
          <w:p w14:paraId="016B7FFC" w14:textId="1250D24E" w:rsidR="0038762D" w:rsidRPr="00B4543D" w:rsidRDefault="00B4543D" w:rsidP="0038762D">
            <w:pPr>
              <w:pStyle w:val="Gemiddeldraster21"/>
              <w:spacing w:line="320" w:lineRule="exact"/>
              <w:ind w:right="95"/>
              <w:rPr>
                <w:rFonts w:ascii="Arial" w:hAnsi="Arial" w:cs="Arial"/>
                <w:b/>
                <w:color w:val="FFFFFF" w:themeColor="background1"/>
              </w:rPr>
            </w:pPr>
            <w:r w:rsidRPr="00B4543D">
              <w:rPr>
                <w:rFonts w:ascii="Arial" w:hAnsi="Arial" w:cs="Arial"/>
                <w:b/>
                <w:color w:val="FFFFFF" w:themeColor="background1"/>
              </w:rPr>
              <w:t>E-mailadres</w:t>
            </w:r>
          </w:p>
        </w:tc>
      </w:tr>
      <w:tr w:rsidR="00205E2A" w14:paraId="672F98DA" w14:textId="77777777" w:rsidTr="0038762D">
        <w:tc>
          <w:tcPr>
            <w:tcW w:w="1951" w:type="dxa"/>
            <w:shd w:val="clear" w:color="auto" w:fill="auto"/>
          </w:tcPr>
          <w:p w14:paraId="35284A80" w14:textId="1A3F777D" w:rsidR="0038762D" w:rsidRPr="00C11238" w:rsidRDefault="001A74BA" w:rsidP="001A74BA">
            <w:pPr>
              <w:pStyle w:val="Gemiddeldraster21"/>
              <w:spacing w:line="320" w:lineRule="exact"/>
              <w:ind w:right="95"/>
              <w:rPr>
                <w:rFonts w:ascii="Arial" w:hAnsi="Arial" w:cs="Arial"/>
              </w:rPr>
            </w:pPr>
            <w:r>
              <w:rPr>
                <w:rFonts w:ascii="Arial" w:hAnsi="Arial" w:cs="Arial"/>
              </w:rPr>
              <w:t>Alexander Doeff</w:t>
            </w:r>
          </w:p>
        </w:tc>
        <w:tc>
          <w:tcPr>
            <w:tcW w:w="7373" w:type="dxa"/>
            <w:shd w:val="clear" w:color="auto" w:fill="auto"/>
          </w:tcPr>
          <w:p w14:paraId="65BEE3A2" w14:textId="39F63CE8" w:rsidR="0038762D" w:rsidRPr="00BF11D3" w:rsidRDefault="002A5C47" w:rsidP="002F5710">
            <w:pPr>
              <w:pStyle w:val="Gemiddeldraster21"/>
              <w:keepNext/>
              <w:spacing w:line="320" w:lineRule="exact"/>
              <w:ind w:right="95"/>
              <w:rPr>
                <w:rFonts w:ascii="Arial" w:hAnsi="Arial" w:cs="Arial"/>
              </w:rPr>
            </w:pPr>
            <w:hyperlink r:id="rId11" w:history="1">
              <w:r w:rsidR="00B4543D" w:rsidRPr="001A7AF0">
                <w:rPr>
                  <w:rStyle w:val="Hyperlink"/>
                  <w:rFonts w:ascii="Arial" w:hAnsi="Arial" w:cs="Arial"/>
                </w:rPr>
                <w:t>aanbestedingen@erasmusmc.nl</w:t>
              </w:r>
            </w:hyperlink>
            <w:r w:rsidR="00B4543D">
              <w:rPr>
                <w:rFonts w:ascii="Arial" w:hAnsi="Arial" w:cs="Arial"/>
              </w:rPr>
              <w:t xml:space="preserve"> </w:t>
            </w:r>
          </w:p>
        </w:tc>
      </w:tr>
    </w:tbl>
    <w:p w14:paraId="05A665CC" w14:textId="57C14517" w:rsidR="002F5710" w:rsidRDefault="002F5710">
      <w:pPr>
        <w:pStyle w:val="Caption"/>
      </w:pPr>
      <w:bookmarkStart w:id="36" w:name="_Toc234497500"/>
      <w:bookmarkStart w:id="37" w:name="_Toc430260766"/>
      <w:r>
        <w:t xml:space="preserve">Tabel </w:t>
      </w:r>
      <w:fldSimple w:instr=" SEQ Tabel \* ARABIC ">
        <w:r w:rsidR="00AC2CA3">
          <w:rPr>
            <w:noProof/>
          </w:rPr>
          <w:t>2</w:t>
        </w:r>
      </w:fldSimple>
      <w:r>
        <w:t xml:space="preserve">: </w:t>
      </w:r>
      <w:r w:rsidRPr="000F0409">
        <w:t>Correspondentie</w:t>
      </w:r>
    </w:p>
    <w:p w14:paraId="4C842D16" w14:textId="77777777" w:rsidR="0038762D" w:rsidRPr="00F947E7" w:rsidRDefault="00421D85" w:rsidP="0038762D">
      <w:pPr>
        <w:pStyle w:val="Heading2"/>
      </w:pPr>
      <w:bookmarkStart w:id="38" w:name="_Toc110431585"/>
      <w:r w:rsidRPr="00F947E7">
        <w:t>Klachten</w:t>
      </w:r>
      <w:bookmarkEnd w:id="36"/>
      <w:bookmarkEnd w:id="37"/>
      <w:bookmarkEnd w:id="38"/>
    </w:p>
    <w:p w14:paraId="133A8F87" w14:textId="227F46B5" w:rsidR="0038762D" w:rsidRPr="00D01F04" w:rsidRDefault="00421D85" w:rsidP="002F2532">
      <w:pPr>
        <w:jc w:val="both"/>
      </w:pPr>
      <w:r w:rsidRPr="00D01F04">
        <w:t xml:space="preserve">Klachten met betrekking tot de aanbestedingsprocedure kunt u richten aan de </w:t>
      </w:r>
      <w:r w:rsidR="002F2532">
        <w:t>c</w:t>
      </w:r>
      <w:r w:rsidRPr="00D01F04">
        <w:t xml:space="preserve">ontactpersoon van </w:t>
      </w:r>
      <w:r>
        <w:t>Erasmus MC</w:t>
      </w:r>
      <w:r w:rsidRPr="00D01F04">
        <w:t xml:space="preserve"> via het e-mailadres zoals genoemd in</w:t>
      </w:r>
      <w:r w:rsidR="002F2532">
        <w:t xml:space="preserve"> 2.5</w:t>
      </w:r>
      <w:r w:rsidRPr="00D01F04">
        <w:t>.</w:t>
      </w:r>
    </w:p>
    <w:p w14:paraId="48A0D89A" w14:textId="77777777" w:rsidR="0038762D" w:rsidRPr="00D01F04" w:rsidRDefault="0038762D" w:rsidP="0038762D">
      <w:pPr>
        <w:pStyle w:val="NoSpacing"/>
        <w:spacing w:line="320" w:lineRule="exact"/>
      </w:pPr>
    </w:p>
    <w:p w14:paraId="3B249650" w14:textId="2575D33B" w:rsidR="0038762D" w:rsidRPr="00F947E7" w:rsidRDefault="00421D85" w:rsidP="004F15B1">
      <w:pPr>
        <w:jc w:val="both"/>
        <w:rPr>
          <w:szCs w:val="19"/>
          <w:lang w:eastAsia="nl-NL"/>
        </w:rPr>
      </w:pPr>
      <w:r w:rsidRPr="00D01F04">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w:t>
      </w:r>
      <w:r>
        <w:t>Erasmus MC</w:t>
      </w:r>
      <w:r w:rsidRPr="00D01F04">
        <w:t xml:space="preserve"> streeft ernaar uw klacht zo spoedig mogelijk af te handelen. </w:t>
      </w:r>
    </w:p>
    <w:p w14:paraId="05A74313" w14:textId="77777777" w:rsidR="0038762D" w:rsidRPr="00E148F0" w:rsidRDefault="00421D85" w:rsidP="00CB3996">
      <w:pPr>
        <w:pStyle w:val="Heading2"/>
      </w:pPr>
      <w:bookmarkStart w:id="39" w:name="_Toc451438494"/>
      <w:bookmarkStart w:id="40" w:name="_Toc467754464"/>
      <w:bookmarkStart w:id="41" w:name="_Toc471117140"/>
      <w:bookmarkStart w:id="42" w:name="_Toc110431586"/>
      <w:r w:rsidRPr="00E148F0">
        <w:lastRenderedPageBreak/>
        <w:t>TenderNed</w:t>
      </w:r>
      <w:bookmarkEnd w:id="39"/>
      <w:bookmarkEnd w:id="40"/>
      <w:bookmarkEnd w:id="41"/>
      <w:bookmarkEnd w:id="42"/>
    </w:p>
    <w:p w14:paraId="7CC4D25E" w14:textId="77777777" w:rsidR="0038762D" w:rsidRPr="0038762D" w:rsidRDefault="00421D85" w:rsidP="00FE22E4">
      <w:pPr>
        <w:keepNext/>
        <w:numPr>
          <w:ilvl w:val="2"/>
          <w:numId w:val="1"/>
        </w:numPr>
        <w:spacing w:before="240"/>
        <w:ind w:right="95"/>
        <w:jc w:val="both"/>
        <w:outlineLvl w:val="2"/>
        <w:rPr>
          <w:rFonts w:eastAsia="Calibri"/>
          <w:b/>
          <w:i/>
          <w:szCs w:val="24"/>
        </w:rPr>
      </w:pPr>
      <w:bookmarkStart w:id="43" w:name="_Toc413416257"/>
      <w:r w:rsidRPr="0038762D">
        <w:rPr>
          <w:rFonts w:eastAsia="Calibri"/>
          <w:b/>
          <w:i/>
          <w:szCs w:val="24"/>
        </w:rPr>
        <w:t>Elektronische toegankelijkheid van Aanbestedingsdocumenten</w:t>
      </w:r>
      <w:bookmarkEnd w:id="43"/>
      <w:r w:rsidRPr="0038762D">
        <w:rPr>
          <w:rFonts w:eastAsia="Calibri"/>
          <w:b/>
          <w:i/>
          <w:szCs w:val="24"/>
        </w:rPr>
        <w:t xml:space="preserve"> </w:t>
      </w:r>
    </w:p>
    <w:p w14:paraId="25C74F45" w14:textId="2E65BF8C" w:rsidR="0038762D" w:rsidRPr="00CB3996" w:rsidRDefault="00A16B70" w:rsidP="0038762D">
      <w:pPr>
        <w:jc w:val="both"/>
        <w:rPr>
          <w:rFonts w:eastAsia="Calibri"/>
          <w:szCs w:val="22"/>
        </w:rPr>
      </w:pPr>
      <w:r w:rsidRPr="002F4D0A">
        <w:t xml:space="preserve">Erasmus MC heeft </w:t>
      </w:r>
      <w:r w:rsidR="00421D85" w:rsidRPr="002F4D0A">
        <w:t xml:space="preserve">er voor gekozen om de Aanbestedingsdocumenten te plaatsen op de website van TenderNed: </w:t>
      </w:r>
      <w:hyperlink r:id="rId12" w:history="1">
        <w:r w:rsidR="00421D85" w:rsidRPr="002F4D0A">
          <w:t>www.tenderned.nl</w:t>
        </w:r>
      </w:hyperlink>
      <w:r w:rsidR="00421D85" w:rsidRPr="002F4D0A">
        <w:t>. (Potentiële) Inschrijvers kunnen via deze website</w:t>
      </w:r>
      <w:r w:rsidR="00421D85" w:rsidRPr="00CB3996">
        <w:rPr>
          <w:rFonts w:eastAsia="Calibri"/>
          <w:szCs w:val="22"/>
        </w:rPr>
        <w:t xml:space="preserve"> </w:t>
      </w:r>
      <w:r w:rsidR="00421D85" w:rsidRPr="002F4D0A">
        <w:t xml:space="preserve">de benodigde documenten downloaden. De publicatie van de Nota(s) van Inlichtingen en de aankondiging van de gegunde Opdracht vindt eveneens plaats op TenderNed. Wij willen u erop wijzen dat het raadzaam is om de </w:t>
      </w:r>
      <w:proofErr w:type="spellStart"/>
      <w:r w:rsidR="00421D85" w:rsidRPr="002F4D0A">
        <w:t>attenderingsservice</w:t>
      </w:r>
      <w:proofErr w:type="spellEnd"/>
      <w:r w:rsidR="00421D85" w:rsidRPr="002F4D0A">
        <w:t xml:space="preserve"> op Tender</w:t>
      </w:r>
      <w:r w:rsidR="008254F1">
        <w:t>N</w:t>
      </w:r>
      <w:r w:rsidR="00421D85" w:rsidRPr="002F4D0A">
        <w:t>ed in te schakelen, zodat u automatisch een bericht ontvangt wanneer er nieuwe documenten zijn gepubliceerd.</w:t>
      </w:r>
      <w:r w:rsidR="00421D85" w:rsidRPr="00CB3996">
        <w:rPr>
          <w:rFonts w:eastAsia="Calibri"/>
          <w:szCs w:val="22"/>
        </w:rPr>
        <w:t xml:space="preserve"> </w:t>
      </w:r>
    </w:p>
    <w:p w14:paraId="6A38CBED" w14:textId="569C6F9E" w:rsidR="00E148F0" w:rsidRPr="00CB3996" w:rsidRDefault="00421D85" w:rsidP="00825F8F">
      <w:pPr>
        <w:pStyle w:val="Heading3"/>
      </w:pPr>
      <w:bookmarkStart w:id="44" w:name="_Toc435597242"/>
      <w:bookmarkStart w:id="45" w:name="_Toc436230568"/>
      <w:bookmarkStart w:id="46" w:name="_Toc436230720"/>
      <w:r w:rsidRPr="00E148F0">
        <w:t>Gebruik TenderNed</w:t>
      </w:r>
      <w:bookmarkEnd w:id="44"/>
      <w:bookmarkEnd w:id="45"/>
      <w:bookmarkEnd w:id="46"/>
    </w:p>
    <w:p w14:paraId="1FF43657" w14:textId="77777777" w:rsidR="0038762D" w:rsidRPr="00CB3996" w:rsidRDefault="00421D85" w:rsidP="002F4D0A">
      <w:pPr>
        <w:jc w:val="both"/>
      </w:pPr>
      <w:r w:rsidRPr="00CB3996">
        <w:t>Mocht u problemen ondervinden in het gebruik van TenderNed dan heeft TenderNed een eigen servicedesk die u kunt raadplegen. Via deze servicedesk kunt u ondersteuning verwachten in het:</w:t>
      </w:r>
    </w:p>
    <w:p w14:paraId="76D56904" w14:textId="77777777" w:rsidR="0038762D" w:rsidRPr="00CB3996" w:rsidRDefault="00421D85" w:rsidP="00964C7B">
      <w:pPr>
        <w:pStyle w:val="ListParagraph"/>
        <w:numPr>
          <w:ilvl w:val="0"/>
          <w:numId w:val="16"/>
        </w:numPr>
      </w:pPr>
      <w:r w:rsidRPr="00CB3996">
        <w:t>gebruik van de inlog- gegevens;</w:t>
      </w:r>
    </w:p>
    <w:p w14:paraId="742AAE3E" w14:textId="77777777" w:rsidR="0038762D" w:rsidRPr="00CB3996" w:rsidRDefault="00421D85" w:rsidP="00964C7B">
      <w:pPr>
        <w:pStyle w:val="ListParagraph"/>
        <w:numPr>
          <w:ilvl w:val="0"/>
          <w:numId w:val="16"/>
        </w:numPr>
      </w:pPr>
      <w:r w:rsidRPr="00CB3996">
        <w:t>gebruik van TenderNed;</w:t>
      </w:r>
    </w:p>
    <w:p w14:paraId="246B8107" w14:textId="77777777" w:rsidR="0038762D" w:rsidRDefault="00421D85" w:rsidP="00964C7B">
      <w:pPr>
        <w:pStyle w:val="ListParagraph"/>
        <w:numPr>
          <w:ilvl w:val="0"/>
          <w:numId w:val="16"/>
        </w:numPr>
      </w:pPr>
      <w:r w:rsidRPr="00CB3996">
        <w:t>oplossen van storing/problemen met betrekking tot TenderNed.</w:t>
      </w:r>
    </w:p>
    <w:p w14:paraId="4B41B0CD" w14:textId="77777777" w:rsidR="00945813" w:rsidRPr="00CB3996" w:rsidRDefault="00945813" w:rsidP="00945813">
      <w:pPr>
        <w:pStyle w:val="ListParagraph"/>
      </w:pPr>
    </w:p>
    <w:p w14:paraId="32287859" w14:textId="77777777" w:rsidR="0038762D" w:rsidRPr="00CB3996" w:rsidRDefault="00421D85" w:rsidP="002F4D0A">
      <w:pPr>
        <w:jc w:val="both"/>
      </w:pPr>
      <w:r w:rsidRPr="00CB3996">
        <w:t xml:space="preserve">De servicedesk is te bereiken via telefoonnummer 0800-8363376 of via </w:t>
      </w:r>
      <w:hyperlink r:id="rId13" w:history="1">
        <w:r w:rsidRPr="00CB3996">
          <w:t>servicedesk@tenderned.nl</w:t>
        </w:r>
      </w:hyperlink>
      <w:r w:rsidR="00EE2E60">
        <w:t xml:space="preserve">. </w:t>
      </w:r>
      <w:r w:rsidRPr="00CB3996">
        <w:t xml:space="preserve">In geval van technische problemen, als gevolg waarvan de site niet te raadplegen is, wordt dringend verzocht dat tevens te melden via </w:t>
      </w:r>
      <w:hyperlink r:id="rId14" w:history="1">
        <w:r w:rsidRPr="00CB3996">
          <w:t>aanbestedingen@erasmusmc.nl</w:t>
        </w:r>
      </w:hyperlink>
      <w:r w:rsidRPr="00CB3996">
        <w:t xml:space="preserve">. </w:t>
      </w:r>
    </w:p>
    <w:p w14:paraId="559DB9EF" w14:textId="77777777" w:rsidR="0038762D" w:rsidRPr="0038762D" w:rsidRDefault="00421D85" w:rsidP="00FE22E4">
      <w:pPr>
        <w:keepNext/>
        <w:numPr>
          <w:ilvl w:val="2"/>
          <w:numId w:val="1"/>
        </w:numPr>
        <w:spacing w:before="240"/>
        <w:ind w:right="95"/>
        <w:jc w:val="both"/>
        <w:outlineLvl w:val="2"/>
        <w:rPr>
          <w:rFonts w:eastAsia="Calibri"/>
          <w:b/>
          <w:i/>
          <w:szCs w:val="24"/>
        </w:rPr>
      </w:pPr>
      <w:bookmarkStart w:id="47" w:name="_Toc435597243"/>
      <w:bookmarkStart w:id="48" w:name="_Toc436230569"/>
      <w:bookmarkStart w:id="49" w:name="_Toc436230721"/>
      <w:r w:rsidRPr="0038762D">
        <w:rPr>
          <w:rFonts w:eastAsia="Calibri"/>
          <w:b/>
          <w:i/>
          <w:szCs w:val="24"/>
        </w:rPr>
        <w:t>e-Herkenning</w:t>
      </w:r>
      <w:bookmarkEnd w:id="47"/>
      <w:bookmarkEnd w:id="48"/>
      <w:bookmarkEnd w:id="49"/>
    </w:p>
    <w:p w14:paraId="1EF2EA3B" w14:textId="5C23FBD4" w:rsidR="0038762D" w:rsidRPr="0038762D" w:rsidRDefault="00421D85" w:rsidP="0038762D">
      <w:pPr>
        <w:jc w:val="both"/>
      </w:pPr>
      <w:r w:rsidRPr="0038762D">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w:t>
      </w:r>
      <w:r w:rsidR="008254F1">
        <w:t>rN</w:t>
      </w:r>
      <w:r w:rsidRPr="0038762D">
        <w:t>ed.</w:t>
      </w:r>
    </w:p>
    <w:p w14:paraId="68109C31" w14:textId="77777777" w:rsidR="0038762D" w:rsidRPr="00F947E7" w:rsidRDefault="0038762D" w:rsidP="0038762D">
      <w:pPr>
        <w:pStyle w:val="Gemiddeldraster21"/>
        <w:spacing w:line="320" w:lineRule="exact"/>
        <w:ind w:right="95"/>
        <w:rPr>
          <w:rFonts w:ascii="Arial" w:hAnsi="Arial" w:cs="Arial"/>
        </w:rPr>
      </w:pPr>
    </w:p>
    <w:p w14:paraId="6044FDEF" w14:textId="77777777" w:rsidR="0038762D" w:rsidRPr="00F947E7" w:rsidRDefault="00421D85" w:rsidP="0038762D">
      <w:pPr>
        <w:pStyle w:val="Heading1"/>
      </w:pPr>
      <w:bookmarkStart w:id="50" w:name="_Ref231611797"/>
      <w:bookmarkStart w:id="51" w:name="_Ref231611914"/>
      <w:bookmarkStart w:id="52" w:name="_Toc234497501"/>
      <w:bookmarkStart w:id="53" w:name="_Toc430260767"/>
      <w:bookmarkStart w:id="54" w:name="_Toc110431587"/>
      <w:r w:rsidRPr="00F947E7">
        <w:lastRenderedPageBreak/>
        <w:t>Opdrachtomschrijving</w:t>
      </w:r>
      <w:bookmarkEnd w:id="50"/>
      <w:bookmarkEnd w:id="51"/>
      <w:bookmarkEnd w:id="52"/>
      <w:bookmarkEnd w:id="53"/>
      <w:bookmarkEnd w:id="54"/>
    </w:p>
    <w:p w14:paraId="6646CA51" w14:textId="58C2DAFB" w:rsidR="005D6BDA" w:rsidRDefault="005713AC" w:rsidP="00AF04FB">
      <w:pPr>
        <w:pStyle w:val="Heading2"/>
      </w:pPr>
      <w:bookmarkStart w:id="55" w:name="_Toc359579702"/>
      <w:bookmarkStart w:id="56" w:name="_Toc234497502"/>
      <w:bookmarkStart w:id="57" w:name="_Toc430260768"/>
      <w:bookmarkStart w:id="58" w:name="_Toc110431588"/>
      <w:r>
        <w:t xml:space="preserve">Aanleiding en scope van de </w:t>
      </w:r>
      <w:r w:rsidR="00421D85" w:rsidRPr="00F947E7">
        <w:t>Opdracht</w:t>
      </w:r>
      <w:bookmarkEnd w:id="55"/>
      <w:bookmarkEnd w:id="56"/>
      <w:bookmarkEnd w:id="57"/>
      <w:bookmarkEnd w:id="58"/>
    </w:p>
    <w:p w14:paraId="4657AFB1" w14:textId="629F1D3D" w:rsidR="00AF04FB" w:rsidRPr="003B0C28" w:rsidRDefault="00AF04FB" w:rsidP="00AF04FB">
      <w:pPr>
        <w:rPr>
          <w:rFonts w:eastAsiaTheme="minorHAnsi"/>
        </w:rPr>
      </w:pPr>
    </w:p>
    <w:p w14:paraId="1A928B48" w14:textId="77777777" w:rsidR="00AF04FB" w:rsidRPr="003B0C28" w:rsidRDefault="00AF04FB" w:rsidP="00AF04FB">
      <w:pPr>
        <w:pStyle w:val="Gemiddeldraster21"/>
        <w:spacing w:line="320" w:lineRule="exact"/>
        <w:ind w:right="95"/>
        <w:rPr>
          <w:rFonts w:ascii="Arial" w:hAnsi="Arial" w:cs="Arial"/>
        </w:rPr>
      </w:pPr>
      <w:r w:rsidRPr="003B0C28">
        <w:rPr>
          <w:rFonts w:ascii="Arial" w:hAnsi="Arial" w:cs="Arial"/>
        </w:rPr>
        <w:t xml:space="preserve">De opdracht betreft het leveren van een assortiment conventioneel hechtmateriaal voor een periode van vier jaar. </w:t>
      </w:r>
    </w:p>
    <w:p w14:paraId="02F60B66" w14:textId="6055C40E" w:rsidR="00AF04FB" w:rsidRDefault="00AF04FB" w:rsidP="00AF04FB">
      <w:pPr>
        <w:pStyle w:val="Heading3"/>
        <w:numPr>
          <w:ilvl w:val="0"/>
          <w:numId w:val="0"/>
        </w:numPr>
        <w:spacing w:line="360" w:lineRule="auto"/>
        <w:rPr>
          <w:b w:val="0"/>
          <w:i w:val="0"/>
          <w:color w:val="FF0000"/>
          <w:szCs w:val="19"/>
        </w:rPr>
      </w:pPr>
      <w:r w:rsidRPr="003B0C28">
        <w:rPr>
          <w:b w:val="0"/>
          <w:i w:val="0"/>
          <w:szCs w:val="19"/>
        </w:rPr>
        <w:t>Wij willen hierbij benadrukken dat het Erasmus MC een “partner in de zorg” zoekt. Hier onder wordt verstaan het gezamenlijk werken aan een beheersbare situatie met betrekking tot kwaliteit, beheersbaarheid en kosten.</w:t>
      </w:r>
      <w:r w:rsidR="00BB13DD">
        <w:rPr>
          <w:b w:val="0"/>
          <w:i w:val="0"/>
          <w:szCs w:val="19"/>
        </w:rPr>
        <w:t xml:space="preserve"> </w:t>
      </w:r>
    </w:p>
    <w:p w14:paraId="0D6927CD" w14:textId="3010FBFB" w:rsidR="008D7EC8" w:rsidRPr="00EE4194" w:rsidRDefault="00607671" w:rsidP="00EE4194">
      <w:pPr>
        <w:rPr>
          <w:highlight w:val="yellow"/>
        </w:rPr>
      </w:pPr>
      <w:r w:rsidRPr="00EE4194">
        <w:rPr>
          <w:highlight w:val="yellow"/>
        </w:rPr>
        <w:t xml:space="preserve">Waarbij </w:t>
      </w:r>
      <w:r w:rsidR="008D7EC8" w:rsidRPr="00EE4194">
        <w:rPr>
          <w:highlight w:val="yellow"/>
        </w:rPr>
        <w:t xml:space="preserve">onderstaand </w:t>
      </w:r>
      <w:r w:rsidRPr="00EE4194">
        <w:rPr>
          <w:highlight w:val="yellow"/>
        </w:rPr>
        <w:t>de belangrijkste doelst</w:t>
      </w:r>
      <w:r w:rsidR="008D7EC8" w:rsidRPr="00EE4194">
        <w:rPr>
          <w:highlight w:val="yellow"/>
        </w:rPr>
        <w:t>ellingen zijn geformuleerd:</w:t>
      </w:r>
    </w:p>
    <w:p w14:paraId="19DB4379" w14:textId="24849587" w:rsidR="00607671" w:rsidRPr="00964C7B" w:rsidRDefault="00607671" w:rsidP="00964C7B">
      <w:pPr>
        <w:pStyle w:val="ListParagraph"/>
        <w:numPr>
          <w:ilvl w:val="0"/>
          <w:numId w:val="24"/>
        </w:numPr>
        <w:rPr>
          <w:szCs w:val="22"/>
          <w:highlight w:val="yellow"/>
        </w:rPr>
      </w:pPr>
      <w:r w:rsidRPr="00964C7B">
        <w:rPr>
          <w:szCs w:val="22"/>
          <w:highlight w:val="yellow"/>
        </w:rPr>
        <w:t>kostenreductie gedurende de looptijd van de overeenkomst</w:t>
      </w:r>
    </w:p>
    <w:p w14:paraId="0E681AF3" w14:textId="04EA2486" w:rsidR="00607671" w:rsidRPr="00EE4194" w:rsidRDefault="00607671" w:rsidP="00964C7B">
      <w:pPr>
        <w:pStyle w:val="ListParagraph"/>
        <w:numPr>
          <w:ilvl w:val="0"/>
          <w:numId w:val="23"/>
        </w:numPr>
        <w:rPr>
          <w:highlight w:val="yellow"/>
        </w:rPr>
      </w:pPr>
      <w:r w:rsidRPr="00EE4194">
        <w:rPr>
          <w:szCs w:val="22"/>
          <w:highlight w:val="yellow"/>
        </w:rPr>
        <w:t>standaardisatie van het assortiment binnen het Erasmus MC</w:t>
      </w:r>
    </w:p>
    <w:p w14:paraId="1053E443" w14:textId="77777777" w:rsidR="00607671" w:rsidRPr="00EE4194" w:rsidRDefault="00607671" w:rsidP="00964C7B">
      <w:pPr>
        <w:pStyle w:val="NoSpacing"/>
        <w:numPr>
          <w:ilvl w:val="0"/>
          <w:numId w:val="21"/>
        </w:numPr>
        <w:rPr>
          <w:szCs w:val="22"/>
          <w:highlight w:val="yellow"/>
        </w:rPr>
      </w:pPr>
      <w:r w:rsidRPr="00EE4194">
        <w:rPr>
          <w:szCs w:val="22"/>
          <w:highlight w:val="yellow"/>
        </w:rPr>
        <w:t>mogelijkheden om procesverbeteringen door te voeren op leveringen en logistiek.</w:t>
      </w:r>
    </w:p>
    <w:p w14:paraId="6B36F046" w14:textId="17AC8EBA" w:rsidR="00607671" w:rsidRPr="00060806" w:rsidRDefault="00607671" w:rsidP="00964C7B">
      <w:pPr>
        <w:pStyle w:val="NoSpacing"/>
        <w:numPr>
          <w:ilvl w:val="0"/>
          <w:numId w:val="21"/>
        </w:numPr>
        <w:rPr>
          <w:szCs w:val="22"/>
          <w:highlight w:val="yellow"/>
        </w:rPr>
      </w:pPr>
      <w:r w:rsidRPr="00060806">
        <w:rPr>
          <w:szCs w:val="22"/>
          <w:highlight w:val="yellow"/>
        </w:rPr>
        <w:t>opleidingen en trainingen gedurende de looptijd van de overeenkomst.</w:t>
      </w:r>
    </w:p>
    <w:p w14:paraId="341FEB0C" w14:textId="038C21BA" w:rsidR="00AF04FB" w:rsidRPr="00060806" w:rsidRDefault="00607671" w:rsidP="00964C7B">
      <w:pPr>
        <w:pStyle w:val="Gemiddeldraster21"/>
        <w:numPr>
          <w:ilvl w:val="0"/>
          <w:numId w:val="21"/>
        </w:numPr>
        <w:spacing w:line="320" w:lineRule="exact"/>
        <w:ind w:right="95"/>
        <w:rPr>
          <w:rFonts w:ascii="Arial" w:hAnsi="Arial" w:cs="Arial"/>
          <w:highlight w:val="yellow"/>
        </w:rPr>
      </w:pPr>
      <w:r w:rsidRPr="00060806">
        <w:rPr>
          <w:rFonts w:ascii="Arial" w:hAnsi="Arial" w:cs="Arial"/>
          <w:highlight w:val="yellow"/>
        </w:rPr>
        <w:t>leveranciers –en leverbetrouwbaarheid waarborgen</w:t>
      </w:r>
    </w:p>
    <w:p w14:paraId="4788FE88" w14:textId="77777777" w:rsidR="00AF04FB" w:rsidRPr="00EA4B66" w:rsidRDefault="00AF04FB" w:rsidP="00AF04FB">
      <w:pPr>
        <w:pStyle w:val="Heading3"/>
        <w:numPr>
          <w:ilvl w:val="2"/>
          <w:numId w:val="1"/>
        </w:numPr>
      </w:pPr>
      <w:r w:rsidRPr="00EA4B66">
        <w:t>De gevraagde functionaliteit en assortiment</w:t>
      </w:r>
    </w:p>
    <w:p w14:paraId="6D9989B6" w14:textId="77777777" w:rsidR="00AF04FB" w:rsidRPr="009C5597" w:rsidRDefault="00AF04FB" w:rsidP="00AF04FB">
      <w:pPr>
        <w:pStyle w:val="Gemiddeldraster21"/>
        <w:spacing w:line="320" w:lineRule="exact"/>
        <w:ind w:right="95"/>
        <w:rPr>
          <w:rFonts w:ascii="Arial" w:hAnsi="Arial" w:cs="Arial"/>
          <w:color w:val="FF0000"/>
        </w:rPr>
      </w:pPr>
    </w:p>
    <w:p w14:paraId="755E49EE" w14:textId="2E91315F" w:rsidR="003B0C28" w:rsidRPr="00AF04FB" w:rsidRDefault="003B0C28" w:rsidP="003B0C28">
      <w:pPr>
        <w:pStyle w:val="Gemiddeldraster21"/>
        <w:spacing w:line="320" w:lineRule="exact"/>
        <w:ind w:right="95"/>
        <w:rPr>
          <w:rFonts w:ascii="Arial" w:hAnsi="Arial" w:cs="Arial"/>
          <w:color w:val="FF0000"/>
        </w:rPr>
      </w:pPr>
      <w:r w:rsidRPr="001E31FD">
        <w:rPr>
          <w:rFonts w:ascii="Arial" w:hAnsi="Arial" w:cs="Arial"/>
          <w:color w:val="000000" w:themeColor="text1"/>
        </w:rPr>
        <w:t xml:space="preserve">Voor een nadere specificatie van de gevraagde functionaliteit wordt verwezen naar het </w:t>
      </w:r>
      <w:r w:rsidRPr="00EE4194">
        <w:rPr>
          <w:rFonts w:ascii="Arial" w:hAnsi="Arial" w:cs="Arial"/>
          <w:color w:val="000000" w:themeColor="text1"/>
          <w:highlight w:val="yellow"/>
        </w:rPr>
        <w:t>Programma van Eisen</w:t>
      </w:r>
      <w:r w:rsidRPr="001E31FD">
        <w:rPr>
          <w:rFonts w:ascii="Arial" w:hAnsi="Arial" w:cs="Arial"/>
          <w:color w:val="000000" w:themeColor="text1"/>
        </w:rPr>
        <w:t xml:space="preserve">, en het prijzeninvulformulier. In geval van strijdigheid prevaleren het </w:t>
      </w:r>
      <w:r w:rsidRPr="00EE4194">
        <w:rPr>
          <w:rFonts w:ascii="Arial" w:hAnsi="Arial" w:cs="Arial"/>
          <w:color w:val="000000" w:themeColor="text1"/>
          <w:highlight w:val="yellow"/>
        </w:rPr>
        <w:t>Programma van Eisen</w:t>
      </w:r>
      <w:r w:rsidRPr="001E31FD">
        <w:rPr>
          <w:rFonts w:ascii="Arial" w:hAnsi="Arial" w:cs="Arial"/>
          <w:color w:val="000000" w:themeColor="text1"/>
        </w:rPr>
        <w:t xml:space="preserve"> ten opzichte van de tekst in dit hoofdstuk</w:t>
      </w:r>
      <w:r w:rsidRPr="00AF04FB">
        <w:rPr>
          <w:rFonts w:ascii="Arial" w:hAnsi="Arial" w:cs="Arial"/>
          <w:color w:val="FF0000"/>
        </w:rPr>
        <w:t>.</w:t>
      </w:r>
    </w:p>
    <w:p w14:paraId="3D47270C" w14:textId="77777777" w:rsidR="003B0C28" w:rsidRPr="00AF04FB" w:rsidRDefault="003B0C28" w:rsidP="003B0C28">
      <w:pPr>
        <w:pStyle w:val="Gemiddeldraster21"/>
        <w:spacing w:line="320" w:lineRule="exact"/>
        <w:ind w:right="95"/>
        <w:rPr>
          <w:rFonts w:ascii="Arial" w:hAnsi="Arial" w:cs="Arial"/>
          <w:color w:val="FF0000"/>
        </w:rPr>
      </w:pPr>
    </w:p>
    <w:p w14:paraId="4947AD19" w14:textId="77777777" w:rsidR="0094537A" w:rsidRDefault="003B0C28" w:rsidP="003B0C28">
      <w:pPr>
        <w:pStyle w:val="Gemiddeldraster21"/>
        <w:spacing w:line="320" w:lineRule="exact"/>
        <w:ind w:right="95"/>
        <w:rPr>
          <w:rFonts w:ascii="Arial" w:hAnsi="Arial" w:cs="Arial"/>
          <w:color w:val="000000" w:themeColor="text1"/>
        </w:rPr>
      </w:pPr>
      <w:r w:rsidRPr="001E31FD">
        <w:rPr>
          <w:rFonts w:ascii="Arial" w:hAnsi="Arial" w:cs="Arial"/>
          <w:color w:val="000000" w:themeColor="text1"/>
        </w:rPr>
        <w:t>Het huidige assor</w:t>
      </w:r>
      <w:r w:rsidR="00DA6A7F">
        <w:rPr>
          <w:rFonts w:ascii="Arial" w:hAnsi="Arial" w:cs="Arial"/>
          <w:color w:val="000000" w:themeColor="text1"/>
        </w:rPr>
        <w:t>timent is beschreven in bijlage 4,</w:t>
      </w:r>
      <w:r w:rsidRPr="001E31FD">
        <w:rPr>
          <w:rFonts w:ascii="Arial" w:hAnsi="Arial" w:cs="Arial"/>
          <w:color w:val="000000" w:themeColor="text1"/>
        </w:rPr>
        <w:t xml:space="preserve"> naast de productbeschrijving van de huidige leverancier(s) is tevens een neutrale assortimentsomschrijving toegevoegd. </w:t>
      </w:r>
    </w:p>
    <w:p w14:paraId="68427967" w14:textId="77777777" w:rsidR="0094537A" w:rsidRDefault="0094537A" w:rsidP="003B0C28">
      <w:pPr>
        <w:pStyle w:val="Gemiddeldraster21"/>
        <w:spacing w:line="320" w:lineRule="exact"/>
        <w:ind w:right="95"/>
        <w:rPr>
          <w:rFonts w:ascii="Arial" w:hAnsi="Arial" w:cs="Arial"/>
          <w:color w:val="000000" w:themeColor="text1"/>
        </w:rPr>
      </w:pPr>
    </w:p>
    <w:p w14:paraId="7AA3603A" w14:textId="2729AEAD" w:rsidR="0094537A" w:rsidRDefault="0094537A" w:rsidP="003B0C28">
      <w:pPr>
        <w:pStyle w:val="Gemiddeldraster21"/>
        <w:spacing w:line="320" w:lineRule="exact"/>
        <w:ind w:right="95"/>
        <w:rPr>
          <w:rFonts w:ascii="Arial" w:hAnsi="Arial" w:cs="Arial"/>
          <w:color w:val="000000" w:themeColor="text1"/>
        </w:rPr>
      </w:pPr>
      <w:r w:rsidRPr="00EE4194">
        <w:rPr>
          <w:rFonts w:ascii="Arial" w:hAnsi="Arial" w:cs="Arial"/>
          <w:color w:val="000000" w:themeColor="text1"/>
          <w:highlight w:val="yellow"/>
        </w:rPr>
        <w:t xml:space="preserve">Het uitgevraagde assortiment betreft hechtmateriaal </w:t>
      </w:r>
      <w:r w:rsidR="00A37F85" w:rsidRPr="00EE4194">
        <w:rPr>
          <w:rFonts w:ascii="Arial" w:hAnsi="Arial" w:cs="Arial"/>
          <w:color w:val="000000" w:themeColor="text1"/>
          <w:highlight w:val="yellow"/>
        </w:rPr>
        <w:t xml:space="preserve">(naald/draad combinaties) </w:t>
      </w:r>
      <w:r w:rsidRPr="00EE4194">
        <w:rPr>
          <w:rFonts w:ascii="Arial" w:hAnsi="Arial" w:cs="Arial"/>
          <w:color w:val="000000" w:themeColor="text1"/>
          <w:highlight w:val="yellow"/>
        </w:rPr>
        <w:t>dat voldoet aan de neutrale assortimentsomschrijving zoals opgenomen in bijlage 4</w:t>
      </w:r>
      <w:r w:rsidR="00CF0514" w:rsidRPr="00EE4194">
        <w:rPr>
          <w:rFonts w:ascii="Arial" w:hAnsi="Arial" w:cs="Arial"/>
          <w:color w:val="000000" w:themeColor="text1"/>
          <w:highlight w:val="yellow"/>
        </w:rPr>
        <w:t xml:space="preserve"> (kolom </w:t>
      </w:r>
      <w:r w:rsidR="009F1BA9" w:rsidRPr="00EE4194">
        <w:rPr>
          <w:rFonts w:ascii="Arial" w:hAnsi="Arial" w:cs="Arial"/>
          <w:color w:val="000000" w:themeColor="text1"/>
          <w:highlight w:val="yellow"/>
        </w:rPr>
        <w:t>E</w:t>
      </w:r>
      <w:r w:rsidR="00CF0514" w:rsidRPr="00EE4194">
        <w:rPr>
          <w:rFonts w:ascii="Arial" w:hAnsi="Arial" w:cs="Arial"/>
          <w:color w:val="000000" w:themeColor="text1"/>
          <w:highlight w:val="yellow"/>
        </w:rPr>
        <w:t xml:space="preserve"> tot en met </w:t>
      </w:r>
      <w:r w:rsidR="009F1BA9" w:rsidRPr="00EE4194">
        <w:rPr>
          <w:rFonts w:ascii="Arial" w:hAnsi="Arial" w:cs="Arial"/>
          <w:color w:val="000000" w:themeColor="text1"/>
          <w:highlight w:val="yellow"/>
        </w:rPr>
        <w:t>T</w:t>
      </w:r>
      <w:r w:rsidR="00CF0514" w:rsidRPr="00EE4194">
        <w:rPr>
          <w:rFonts w:ascii="Arial" w:hAnsi="Arial" w:cs="Arial"/>
          <w:color w:val="000000" w:themeColor="text1"/>
          <w:highlight w:val="yellow"/>
        </w:rPr>
        <w:t>)</w:t>
      </w:r>
      <w:r w:rsidRPr="00EE4194">
        <w:rPr>
          <w:rFonts w:ascii="Arial" w:hAnsi="Arial" w:cs="Arial"/>
          <w:color w:val="000000" w:themeColor="text1"/>
          <w:highlight w:val="yellow"/>
        </w:rPr>
        <w:t>. Kleine afwijkingen tussen het aangeboden assortiment en het uitgevraagde assortiment die klinisch noch praktisch relevant zijn, zijn toegestaan.</w:t>
      </w:r>
      <w:r>
        <w:rPr>
          <w:rFonts w:ascii="Arial" w:hAnsi="Arial" w:cs="Arial"/>
          <w:color w:val="000000" w:themeColor="text1"/>
        </w:rPr>
        <w:t xml:space="preserve"> </w:t>
      </w:r>
      <w:r w:rsidR="00A37F85">
        <w:rPr>
          <w:rFonts w:ascii="Arial" w:hAnsi="Arial" w:cs="Arial"/>
          <w:color w:val="000000" w:themeColor="text1"/>
        </w:rPr>
        <w:t xml:space="preserve"> </w:t>
      </w:r>
    </w:p>
    <w:p w14:paraId="234E18C4" w14:textId="77777777" w:rsidR="0094537A" w:rsidRDefault="0094537A" w:rsidP="003B0C28">
      <w:pPr>
        <w:pStyle w:val="Gemiddeldraster21"/>
        <w:spacing w:line="320" w:lineRule="exact"/>
        <w:ind w:right="95"/>
        <w:rPr>
          <w:rFonts w:ascii="Arial" w:hAnsi="Arial" w:cs="Arial"/>
          <w:color w:val="000000" w:themeColor="text1"/>
        </w:rPr>
      </w:pPr>
    </w:p>
    <w:p w14:paraId="75C312F5" w14:textId="2063473C" w:rsidR="002C422F" w:rsidRDefault="002C422F" w:rsidP="003B0C28">
      <w:pPr>
        <w:pStyle w:val="Gemiddeldraster21"/>
        <w:spacing w:line="320" w:lineRule="exact"/>
        <w:ind w:right="95"/>
        <w:rPr>
          <w:rFonts w:ascii="Arial" w:hAnsi="Arial" w:cs="Arial"/>
        </w:rPr>
      </w:pPr>
    </w:p>
    <w:p w14:paraId="7F0588B5" w14:textId="1FF16EF6" w:rsidR="002C422F" w:rsidRPr="00235C94" w:rsidRDefault="0095478E" w:rsidP="002C422F">
      <w:pPr>
        <w:ind w:right="95"/>
        <w:rPr>
          <w:szCs w:val="22"/>
          <w:lang w:eastAsia="nl-NL"/>
        </w:rPr>
      </w:pPr>
      <w:r w:rsidRPr="00EE4194">
        <w:rPr>
          <w:szCs w:val="22"/>
          <w:highlight w:val="yellow"/>
          <w:lang w:eastAsia="nl-NL"/>
        </w:rPr>
        <w:t xml:space="preserve">Bij voorkeur biedt een inschrijver het volledig uitgevraagde assortiment aan. </w:t>
      </w:r>
      <w:r w:rsidR="00A37F85" w:rsidRPr="00EE4194">
        <w:rPr>
          <w:color w:val="000000" w:themeColor="text1"/>
          <w:highlight w:val="yellow"/>
        </w:rPr>
        <w:t xml:space="preserve">Indien u een naald/draad combinatie aanbiedt die niet aan deze eis voldoet, wordt die naald/draad combinatie aangemerkt als ‘niet aangeboden’. </w:t>
      </w:r>
      <w:r w:rsidRPr="00EE4194">
        <w:rPr>
          <w:szCs w:val="22"/>
          <w:highlight w:val="yellow"/>
          <w:lang w:eastAsia="nl-NL"/>
        </w:rPr>
        <w:t xml:space="preserve">De inschrijver dient het uitgevraagde assortiment minus </w:t>
      </w:r>
      <w:r w:rsidR="00A865C5" w:rsidRPr="00EE4194">
        <w:rPr>
          <w:szCs w:val="22"/>
          <w:highlight w:val="yellow"/>
          <w:lang w:eastAsia="nl-NL"/>
        </w:rPr>
        <w:t xml:space="preserve">ten hoogste </w:t>
      </w:r>
      <w:r w:rsidR="00F624F9" w:rsidRPr="00EE4194">
        <w:rPr>
          <w:szCs w:val="22"/>
          <w:highlight w:val="yellow"/>
          <w:lang w:eastAsia="nl-NL"/>
        </w:rPr>
        <w:t>20 naald</w:t>
      </w:r>
      <w:r w:rsidRPr="00EE4194">
        <w:rPr>
          <w:szCs w:val="22"/>
          <w:highlight w:val="yellow"/>
          <w:lang w:eastAsia="nl-NL"/>
        </w:rPr>
        <w:t xml:space="preserve">/draad combinaties aan te bieden. </w:t>
      </w:r>
      <w:r w:rsidR="002C422F" w:rsidRPr="00EE4194">
        <w:rPr>
          <w:szCs w:val="22"/>
          <w:highlight w:val="yellow"/>
          <w:lang w:eastAsia="nl-NL"/>
        </w:rPr>
        <w:t xml:space="preserve">Indien de inschrijver </w:t>
      </w:r>
      <w:r w:rsidR="00F624F9" w:rsidRPr="00EE4194">
        <w:rPr>
          <w:szCs w:val="22"/>
          <w:highlight w:val="yellow"/>
          <w:lang w:eastAsia="nl-NL"/>
        </w:rPr>
        <w:t>meer dan 20 naald</w:t>
      </w:r>
      <w:r w:rsidRPr="00EE4194">
        <w:rPr>
          <w:szCs w:val="22"/>
          <w:highlight w:val="yellow"/>
          <w:lang w:eastAsia="nl-NL"/>
        </w:rPr>
        <w:t xml:space="preserve">/draad combinaties niet aanbiedt, volgt uitsluiting van deelname aan deze aanbesteding. </w:t>
      </w:r>
      <w:r w:rsidR="00F624F9" w:rsidRPr="00EE4194">
        <w:rPr>
          <w:szCs w:val="22"/>
          <w:highlight w:val="yellow"/>
          <w:lang w:eastAsia="nl-NL"/>
        </w:rPr>
        <w:t>Het niet aanbieden van een naald</w:t>
      </w:r>
      <w:r w:rsidRPr="00EE4194">
        <w:rPr>
          <w:szCs w:val="22"/>
          <w:highlight w:val="yellow"/>
          <w:lang w:eastAsia="nl-NL"/>
        </w:rPr>
        <w:t xml:space="preserve">/draad combinatie leidt tot </w:t>
      </w:r>
      <w:r w:rsidR="002C422F" w:rsidRPr="00EE4194">
        <w:rPr>
          <w:szCs w:val="22"/>
          <w:highlight w:val="yellow"/>
          <w:lang w:eastAsia="nl-NL"/>
        </w:rPr>
        <w:t>een puntenaftrek op de subtotaalscore van de inschrijver, zoals beschreven in hoofdstuk 6.</w:t>
      </w:r>
      <w:r w:rsidR="00586DB0" w:rsidRPr="00EE4194">
        <w:rPr>
          <w:szCs w:val="22"/>
          <w:highlight w:val="yellow"/>
          <w:lang w:eastAsia="nl-NL"/>
        </w:rPr>
        <w:t>8</w:t>
      </w:r>
      <w:r w:rsidR="002C422F">
        <w:rPr>
          <w:szCs w:val="22"/>
          <w:lang w:eastAsia="nl-NL"/>
        </w:rPr>
        <w:t>.</w:t>
      </w:r>
    </w:p>
    <w:p w14:paraId="1BB097A0" w14:textId="5272903A" w:rsidR="002C422F" w:rsidRPr="003B0C28" w:rsidRDefault="002C422F" w:rsidP="003B0C28">
      <w:pPr>
        <w:pStyle w:val="Gemiddeldraster21"/>
        <w:spacing w:line="320" w:lineRule="exact"/>
        <w:ind w:right="95"/>
        <w:rPr>
          <w:rFonts w:ascii="Arial" w:hAnsi="Arial" w:cs="Arial"/>
          <w:color w:val="FF0000"/>
        </w:rPr>
      </w:pPr>
    </w:p>
    <w:p w14:paraId="61395E66" w14:textId="51247297" w:rsidR="00A37F85" w:rsidRDefault="00A37F85" w:rsidP="00A37F85">
      <w:pPr>
        <w:pStyle w:val="Gemiddeldraster21"/>
        <w:spacing w:line="320" w:lineRule="exact"/>
        <w:ind w:right="95"/>
        <w:rPr>
          <w:rFonts w:ascii="Arial" w:hAnsi="Arial" w:cs="Arial"/>
          <w:color w:val="000000" w:themeColor="text1"/>
        </w:rPr>
      </w:pPr>
      <w:r w:rsidRPr="00EE4194">
        <w:rPr>
          <w:rFonts w:ascii="Arial" w:hAnsi="Arial" w:cs="Arial"/>
          <w:color w:val="000000" w:themeColor="text1"/>
          <w:highlight w:val="yellow"/>
        </w:rPr>
        <w:lastRenderedPageBreak/>
        <w:t xml:space="preserve">Het aangeboden assortiment dient </w:t>
      </w:r>
      <w:r w:rsidR="00FA376A" w:rsidRPr="00EE4194">
        <w:rPr>
          <w:rFonts w:ascii="Arial" w:hAnsi="Arial" w:cs="Arial"/>
          <w:color w:val="000000" w:themeColor="text1"/>
          <w:highlight w:val="yellow"/>
        </w:rPr>
        <w:t>direct na inschrijving op verzoek van het Erasmus MC</w:t>
      </w:r>
      <w:r w:rsidRPr="00EE4194">
        <w:rPr>
          <w:rFonts w:ascii="Arial" w:hAnsi="Arial" w:cs="Arial"/>
          <w:color w:val="000000" w:themeColor="text1"/>
          <w:highlight w:val="yellow"/>
        </w:rPr>
        <w:t xml:space="preserve"> beschikbaar te zijn</w:t>
      </w:r>
      <w:r w:rsidR="00FA376A" w:rsidRPr="00EE4194">
        <w:rPr>
          <w:rFonts w:ascii="Arial" w:hAnsi="Arial" w:cs="Arial"/>
          <w:color w:val="000000" w:themeColor="text1"/>
          <w:highlight w:val="yellow"/>
        </w:rPr>
        <w:t>,</w:t>
      </w:r>
      <w:r w:rsidRPr="00EE4194">
        <w:rPr>
          <w:rFonts w:ascii="Arial" w:hAnsi="Arial" w:cs="Arial"/>
          <w:color w:val="000000" w:themeColor="text1"/>
          <w:highlight w:val="yellow"/>
        </w:rPr>
        <w:t xml:space="preserve"> zodat het Erasmus MC in staat is om het aanbod voldoende te kunnen testen (het gaat dus om de beschikbaarheid van het aangeboden naald/draad combinaties, niet om de beschikbaarheid van de in bijlage 4 genoemde aantallen). </w:t>
      </w:r>
      <w:r w:rsidR="00FA376A" w:rsidRPr="00EE4194">
        <w:rPr>
          <w:rFonts w:ascii="Arial" w:hAnsi="Arial" w:cs="Arial"/>
          <w:color w:val="000000" w:themeColor="text1"/>
          <w:highlight w:val="yellow"/>
        </w:rPr>
        <w:t xml:space="preserve">Indien Erasmus MC daarom verzoekt, dient het aangeboden materiaal binnen </w:t>
      </w:r>
      <w:r w:rsidR="00EE4194" w:rsidRPr="00EE4194">
        <w:rPr>
          <w:rFonts w:ascii="Arial" w:hAnsi="Arial" w:cs="Arial"/>
          <w:color w:val="000000" w:themeColor="text1"/>
          <w:highlight w:val="yellow"/>
        </w:rPr>
        <w:t>2</w:t>
      </w:r>
      <w:r w:rsidR="00FA376A" w:rsidRPr="00EE4194">
        <w:rPr>
          <w:rFonts w:ascii="Arial" w:hAnsi="Arial" w:cs="Arial"/>
          <w:color w:val="000000" w:themeColor="text1"/>
          <w:highlight w:val="yellow"/>
        </w:rPr>
        <w:t xml:space="preserve"> werkdagen te worden geleverd.</w:t>
      </w:r>
    </w:p>
    <w:p w14:paraId="0DC8A92E" w14:textId="77777777" w:rsidR="003B3B5B" w:rsidRDefault="003B3B5B" w:rsidP="003B0C28">
      <w:pPr>
        <w:pStyle w:val="Gemiddeldraster21"/>
        <w:spacing w:line="320" w:lineRule="exact"/>
        <w:ind w:right="95"/>
        <w:rPr>
          <w:rFonts w:ascii="Arial" w:hAnsi="Arial" w:cs="Arial"/>
        </w:rPr>
      </w:pPr>
    </w:p>
    <w:p w14:paraId="0BA49ECC" w14:textId="77777777" w:rsidR="003B0C28" w:rsidRPr="00AF04FB" w:rsidRDefault="003B0C28" w:rsidP="003B0C28">
      <w:pPr>
        <w:pStyle w:val="Gemiddeldraster21"/>
        <w:spacing w:line="320" w:lineRule="exact"/>
        <w:ind w:right="95"/>
        <w:rPr>
          <w:rFonts w:ascii="Arial" w:hAnsi="Arial" w:cs="Arial"/>
          <w:color w:val="FF0000"/>
        </w:rPr>
      </w:pPr>
    </w:p>
    <w:p w14:paraId="456CB314" w14:textId="740F5BF1" w:rsidR="003B0C28" w:rsidRPr="001E31FD" w:rsidRDefault="003B0C28" w:rsidP="003B0C28">
      <w:pPr>
        <w:pStyle w:val="Gemiddeldraster21"/>
        <w:spacing w:line="320" w:lineRule="exact"/>
        <w:ind w:right="95"/>
        <w:rPr>
          <w:rFonts w:ascii="Arial" w:hAnsi="Arial" w:cs="Arial"/>
        </w:rPr>
      </w:pPr>
      <w:r w:rsidRPr="001E31FD">
        <w:rPr>
          <w:rFonts w:ascii="Arial" w:hAnsi="Arial" w:cs="Arial"/>
        </w:rPr>
        <w:t>Het assortiment draad/naald combinaties is dynamisch, gedurende de looptijd van de overeenkomst kunnen er wijzigingen optreden. Deze mogelijke wijzigingen kan het Erasmus MC niet in deze aanbesteding meenemen.</w:t>
      </w:r>
      <w:r w:rsidR="00191D5E">
        <w:rPr>
          <w:rFonts w:ascii="Arial" w:hAnsi="Arial" w:cs="Arial"/>
        </w:rPr>
        <w:t xml:space="preserve"> Indien in de looptijd van de overeengekomen overeenkomst nieuwe draad/naald combinaties worden toegevoegd dient de aangeboden kortingsstructuur te worden toegepast.</w:t>
      </w:r>
    </w:p>
    <w:p w14:paraId="65AA11BB" w14:textId="77777777" w:rsidR="003B0C28" w:rsidRDefault="003B0C28" w:rsidP="00AF04FB">
      <w:pPr>
        <w:pStyle w:val="Gemiddeldraster21"/>
        <w:spacing w:line="320" w:lineRule="exact"/>
        <w:ind w:right="95"/>
        <w:rPr>
          <w:rFonts w:ascii="Arial" w:hAnsi="Arial" w:cs="Arial"/>
          <w:color w:val="FF0000"/>
        </w:rPr>
      </w:pPr>
    </w:p>
    <w:p w14:paraId="0D31A294" w14:textId="77777777" w:rsidR="00AF04FB" w:rsidRPr="00AF04FB" w:rsidRDefault="00AF04FB" w:rsidP="00AF04FB">
      <w:pPr>
        <w:rPr>
          <w:rFonts w:eastAsiaTheme="minorHAnsi"/>
        </w:rPr>
      </w:pPr>
    </w:p>
    <w:p w14:paraId="27BBE31A" w14:textId="1C7C2A8E" w:rsidR="003234A3" w:rsidRDefault="003234A3" w:rsidP="00D42141">
      <w:pPr>
        <w:pStyle w:val="Heading2"/>
      </w:pPr>
      <w:bookmarkStart w:id="59" w:name="_Toc110431589"/>
      <w:r>
        <w:t>Overeenkomst</w:t>
      </w:r>
      <w:bookmarkEnd w:id="59"/>
    </w:p>
    <w:p w14:paraId="6BD534B7" w14:textId="3C22CBFD" w:rsidR="00672EEB" w:rsidRPr="00672EEB" w:rsidRDefault="00672EEB" w:rsidP="00672EEB">
      <w:pPr>
        <w:pStyle w:val="Gemiddeldraster21"/>
        <w:spacing w:line="320" w:lineRule="exact"/>
        <w:ind w:right="95"/>
        <w:rPr>
          <w:rFonts w:ascii="Arial" w:hAnsi="Arial" w:cs="Arial"/>
        </w:rPr>
      </w:pPr>
      <w:bookmarkStart w:id="60" w:name="_Toc359579705"/>
      <w:bookmarkStart w:id="61" w:name="_Toc234497505"/>
      <w:bookmarkStart w:id="62" w:name="_Toc430260771"/>
      <w:r w:rsidRPr="00672EEB">
        <w:rPr>
          <w:rFonts w:ascii="Arial" w:hAnsi="Arial" w:cs="Arial"/>
        </w:rPr>
        <w:t xml:space="preserve">De overeenkomst vangt aan vanaf het moment van ondertekening door Opdrachtgever en Leverancier en loopt door tot het moment </w:t>
      </w:r>
      <w:r w:rsidR="00CD25D4">
        <w:rPr>
          <w:rFonts w:ascii="Arial" w:hAnsi="Arial" w:cs="Arial"/>
        </w:rPr>
        <w:t>rechtswege eindigen van de overeenkomst.</w:t>
      </w:r>
      <w:r w:rsidRPr="00672EEB">
        <w:rPr>
          <w:rFonts w:ascii="Arial" w:hAnsi="Arial" w:cs="Arial"/>
        </w:rPr>
        <w:t xml:space="preserve"> Op de uitvoering van de opdracht zullen van toepassing zijn:</w:t>
      </w:r>
    </w:p>
    <w:p w14:paraId="7E854DD6" w14:textId="4BE1CF75" w:rsidR="0060660F" w:rsidRDefault="00AE14C8" w:rsidP="00964C7B">
      <w:pPr>
        <w:pStyle w:val="Gemiddeldraster21"/>
        <w:numPr>
          <w:ilvl w:val="0"/>
          <w:numId w:val="19"/>
        </w:numPr>
        <w:spacing w:line="320" w:lineRule="exact"/>
        <w:ind w:right="95"/>
        <w:rPr>
          <w:rFonts w:ascii="Arial" w:hAnsi="Arial" w:cs="Arial"/>
        </w:rPr>
      </w:pPr>
      <w:r>
        <w:rPr>
          <w:rFonts w:ascii="Arial" w:hAnsi="Arial" w:cs="Arial"/>
        </w:rPr>
        <w:t xml:space="preserve">De Raamoverkomst </w:t>
      </w:r>
      <w:r w:rsidR="00CD25D4">
        <w:rPr>
          <w:rFonts w:ascii="Arial" w:hAnsi="Arial" w:cs="Arial"/>
        </w:rPr>
        <w:t>inclusief de Algemene inkoopvoorwaarden Erasmus MC  (bijlage 3)</w:t>
      </w:r>
    </w:p>
    <w:p w14:paraId="39D73534" w14:textId="7CBE078C" w:rsidR="00672EEB" w:rsidRPr="003B0C16" w:rsidRDefault="00672EEB" w:rsidP="00CD25D4">
      <w:pPr>
        <w:pStyle w:val="Gemiddeldraster21"/>
        <w:spacing w:line="320" w:lineRule="exact"/>
        <w:ind w:left="720" w:right="95"/>
        <w:rPr>
          <w:rFonts w:ascii="Arial" w:hAnsi="Arial" w:cs="Arial"/>
        </w:rPr>
      </w:pPr>
    </w:p>
    <w:p w14:paraId="6A6EAB06" w14:textId="77777777" w:rsidR="0038762D" w:rsidRPr="00C10D37" w:rsidRDefault="00421D85" w:rsidP="0038762D">
      <w:pPr>
        <w:pStyle w:val="Heading2"/>
        <w:rPr>
          <w:iCs/>
        </w:rPr>
      </w:pPr>
      <w:bookmarkStart w:id="63" w:name="_Toc110431590"/>
      <w:r w:rsidRPr="00C10D37">
        <w:t>Varianten</w:t>
      </w:r>
      <w:bookmarkEnd w:id="60"/>
      <w:bookmarkEnd w:id="61"/>
      <w:bookmarkEnd w:id="62"/>
      <w:bookmarkEnd w:id="63"/>
    </w:p>
    <w:p w14:paraId="560B3954" w14:textId="77777777" w:rsidR="0038762D" w:rsidRPr="00C11238" w:rsidRDefault="00421D85" w:rsidP="0038762D">
      <w:pPr>
        <w:pStyle w:val="Gemiddeldraster21"/>
        <w:spacing w:line="320" w:lineRule="exact"/>
        <w:ind w:right="95"/>
        <w:rPr>
          <w:rFonts w:ascii="Arial" w:hAnsi="Arial" w:cs="Arial"/>
          <w:highlight w:val="lightGray"/>
        </w:rPr>
      </w:pPr>
      <w:r>
        <w:rPr>
          <w:rFonts w:ascii="Arial" w:hAnsi="Arial" w:cs="Arial"/>
        </w:rPr>
        <w:t xml:space="preserve">De aanbestedende dienst staat varianten niet toe. </w:t>
      </w:r>
    </w:p>
    <w:p w14:paraId="07A335D8" w14:textId="77777777" w:rsidR="0038762D" w:rsidRPr="00F947E7" w:rsidRDefault="00421D85" w:rsidP="0038762D">
      <w:pPr>
        <w:pStyle w:val="Heading1"/>
      </w:pPr>
      <w:bookmarkStart w:id="64" w:name="_DV_M72"/>
      <w:bookmarkStart w:id="65" w:name="_DV_M75"/>
      <w:bookmarkStart w:id="66" w:name="_Ref231626451"/>
      <w:bookmarkStart w:id="67" w:name="_Ref231626489"/>
      <w:bookmarkStart w:id="68" w:name="_Toc234497506"/>
      <w:bookmarkStart w:id="69" w:name="_Toc430260772"/>
      <w:bookmarkStart w:id="70" w:name="_Toc110431591"/>
      <w:bookmarkEnd w:id="64"/>
      <w:bookmarkEnd w:id="65"/>
      <w:r w:rsidRPr="00F947E7">
        <w:lastRenderedPageBreak/>
        <w:t>Inschrijvingsprocedure</w:t>
      </w:r>
      <w:bookmarkEnd w:id="66"/>
      <w:bookmarkEnd w:id="67"/>
      <w:bookmarkEnd w:id="68"/>
      <w:bookmarkEnd w:id="69"/>
      <w:bookmarkEnd w:id="70"/>
    </w:p>
    <w:p w14:paraId="1B554948" w14:textId="77777777" w:rsidR="0038762D" w:rsidRPr="00F947E7" w:rsidRDefault="00421D85" w:rsidP="0038762D">
      <w:pPr>
        <w:pStyle w:val="Heading2"/>
      </w:pPr>
      <w:bookmarkStart w:id="71" w:name="_Ref231614452"/>
      <w:bookmarkStart w:id="72" w:name="_Ref231615003"/>
      <w:bookmarkStart w:id="73" w:name="_Toc234497507"/>
      <w:bookmarkStart w:id="74" w:name="_Toc430260773"/>
      <w:bookmarkStart w:id="75" w:name="_Toc110431592"/>
      <w:bookmarkStart w:id="76" w:name="_Toc113635399"/>
      <w:r w:rsidRPr="00F947E7">
        <w:t>Belangrijke data</w:t>
      </w:r>
      <w:bookmarkEnd w:id="71"/>
      <w:bookmarkEnd w:id="72"/>
      <w:bookmarkEnd w:id="73"/>
      <w:bookmarkEnd w:id="74"/>
      <w:bookmarkEnd w:id="75"/>
    </w:p>
    <w:p w14:paraId="31E91045" w14:textId="77777777" w:rsidR="0038762D" w:rsidRPr="00F947E7" w:rsidRDefault="0038762D" w:rsidP="0038762D">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2700"/>
      </w:tblGrid>
      <w:tr w:rsidR="007F16AA" w14:paraId="7775DC67" w14:textId="2084BE4B" w:rsidTr="00BC08C9">
        <w:tc>
          <w:tcPr>
            <w:tcW w:w="7537" w:type="dxa"/>
            <w:gridSpan w:val="2"/>
            <w:shd w:val="clear" w:color="auto" w:fill="5B9BD5" w:themeFill="accent1"/>
          </w:tcPr>
          <w:p w14:paraId="1B3FBE57" w14:textId="4BF7A796" w:rsidR="007F16AA" w:rsidRPr="00956E83" w:rsidRDefault="007F16AA" w:rsidP="00956E83">
            <w:pPr>
              <w:pStyle w:val="Gemiddeldraster21"/>
              <w:spacing w:line="320" w:lineRule="exact"/>
              <w:ind w:right="95"/>
              <w:jc w:val="both"/>
              <w:rPr>
                <w:rFonts w:ascii="Arial" w:hAnsi="Arial" w:cs="Arial"/>
                <w:b/>
              </w:rPr>
            </w:pPr>
            <w:r w:rsidRPr="00956E83">
              <w:rPr>
                <w:rFonts w:ascii="Arial" w:hAnsi="Arial" w:cs="Arial"/>
                <w:b/>
                <w:color w:val="FFFFFF" w:themeColor="background1"/>
              </w:rPr>
              <w:t>Planning</w:t>
            </w:r>
          </w:p>
        </w:tc>
      </w:tr>
      <w:tr w:rsidR="00E3529A" w14:paraId="758FDDAA" w14:textId="4AF434A3" w:rsidTr="00BC08C9">
        <w:tc>
          <w:tcPr>
            <w:tcW w:w="4837" w:type="dxa"/>
            <w:shd w:val="clear" w:color="auto" w:fill="auto"/>
          </w:tcPr>
          <w:p w14:paraId="5521FAFC" w14:textId="6C48BD30" w:rsidR="00E3529A" w:rsidRPr="00DF3B5A" w:rsidRDefault="00E3529A" w:rsidP="00215738">
            <w:pPr>
              <w:pStyle w:val="Gemiddeldraster21"/>
              <w:spacing w:line="320" w:lineRule="exact"/>
              <w:ind w:right="95"/>
              <w:rPr>
                <w:rFonts w:ascii="Arial" w:hAnsi="Arial" w:cs="Arial"/>
              </w:rPr>
            </w:pPr>
            <w:r>
              <w:rPr>
                <w:rFonts w:ascii="Arial" w:hAnsi="Arial" w:cs="Arial"/>
              </w:rPr>
              <w:t>Publicatie Tender</w:t>
            </w:r>
            <w:r w:rsidR="00215738">
              <w:rPr>
                <w:rFonts w:ascii="Arial" w:hAnsi="Arial" w:cs="Arial"/>
              </w:rPr>
              <w:t>N</w:t>
            </w:r>
            <w:r>
              <w:rPr>
                <w:rFonts w:ascii="Arial" w:hAnsi="Arial" w:cs="Arial"/>
              </w:rPr>
              <w:t>ed</w:t>
            </w:r>
          </w:p>
        </w:tc>
        <w:tc>
          <w:tcPr>
            <w:tcW w:w="2700" w:type="dxa"/>
          </w:tcPr>
          <w:p w14:paraId="13A6802C" w14:textId="28820CA5" w:rsidR="00E3529A" w:rsidRPr="00B74F44" w:rsidRDefault="00C311AF" w:rsidP="00D926A7">
            <w:pPr>
              <w:pStyle w:val="Gemiddeldraster21"/>
              <w:spacing w:line="320" w:lineRule="exact"/>
              <w:ind w:right="95"/>
              <w:rPr>
                <w:rFonts w:ascii="Arial" w:hAnsi="Arial" w:cs="Arial"/>
                <w:highlight w:val="yellow"/>
              </w:rPr>
            </w:pPr>
            <w:r w:rsidRPr="00B74F44">
              <w:rPr>
                <w:rFonts w:ascii="Arial" w:hAnsi="Arial" w:cs="Arial"/>
              </w:rPr>
              <w:t>1 juli 2022</w:t>
            </w:r>
          </w:p>
        </w:tc>
      </w:tr>
      <w:tr w:rsidR="00E3529A" w14:paraId="54A5660C" w14:textId="73A1730F" w:rsidTr="00BC08C9">
        <w:tc>
          <w:tcPr>
            <w:tcW w:w="4837" w:type="dxa"/>
            <w:shd w:val="clear" w:color="auto" w:fill="auto"/>
          </w:tcPr>
          <w:p w14:paraId="2B37C01D" w14:textId="77777777" w:rsidR="00E3529A" w:rsidRPr="00C11238" w:rsidRDefault="00E3529A" w:rsidP="00E3529A">
            <w:pPr>
              <w:pStyle w:val="Gemiddeldraster21"/>
              <w:spacing w:line="320" w:lineRule="exact"/>
              <w:ind w:right="95"/>
              <w:rPr>
                <w:rFonts w:ascii="Arial" w:hAnsi="Arial" w:cs="Arial"/>
              </w:rPr>
            </w:pPr>
            <w:r>
              <w:rPr>
                <w:rFonts w:ascii="Arial" w:hAnsi="Arial" w:cs="Arial"/>
              </w:rPr>
              <w:t>Indienen vragen voor Nota van Inlichtingen ronde 1:</w:t>
            </w:r>
          </w:p>
        </w:tc>
        <w:tc>
          <w:tcPr>
            <w:tcW w:w="2700" w:type="dxa"/>
          </w:tcPr>
          <w:p w14:paraId="14D1EE08" w14:textId="2B70277D" w:rsidR="00E3529A" w:rsidRPr="00B74F44" w:rsidRDefault="00C311AF" w:rsidP="00E3529A">
            <w:pPr>
              <w:pStyle w:val="Gemiddeldraster21"/>
              <w:spacing w:line="320" w:lineRule="exact"/>
              <w:ind w:right="95"/>
              <w:rPr>
                <w:rFonts w:ascii="Arial" w:hAnsi="Arial" w:cs="Arial"/>
                <w:highlight w:val="yellow"/>
              </w:rPr>
            </w:pPr>
            <w:r w:rsidRPr="00B74F44">
              <w:rPr>
                <w:rFonts w:ascii="Arial" w:hAnsi="Arial" w:cs="Arial"/>
              </w:rPr>
              <w:t>19 juli 2022</w:t>
            </w:r>
          </w:p>
        </w:tc>
      </w:tr>
      <w:tr w:rsidR="00E3529A" w14:paraId="07CCAF4F" w14:textId="7B2A0C9E" w:rsidTr="00BC08C9">
        <w:tc>
          <w:tcPr>
            <w:tcW w:w="4837" w:type="dxa"/>
            <w:shd w:val="clear" w:color="auto" w:fill="auto"/>
          </w:tcPr>
          <w:p w14:paraId="6848BC97" w14:textId="1FD861D0" w:rsidR="00E3529A" w:rsidRPr="00C11238" w:rsidRDefault="00E3529A" w:rsidP="00E3529A">
            <w:pPr>
              <w:pStyle w:val="Gemiddeldraster21"/>
              <w:spacing w:line="320" w:lineRule="exact"/>
              <w:ind w:right="95"/>
              <w:rPr>
                <w:rFonts w:ascii="Arial" w:hAnsi="Arial" w:cs="Arial"/>
              </w:rPr>
            </w:pPr>
            <w:r w:rsidRPr="004969E8">
              <w:rPr>
                <w:rFonts w:ascii="Arial" w:hAnsi="Arial" w:cs="Arial"/>
              </w:rPr>
              <w:t>Publicatie beantwoording Nota van Inlichtingen Ronde 1</w:t>
            </w:r>
            <w:r>
              <w:rPr>
                <w:rFonts w:ascii="Arial" w:hAnsi="Arial" w:cs="Arial"/>
              </w:rPr>
              <w:t>:</w:t>
            </w:r>
          </w:p>
        </w:tc>
        <w:tc>
          <w:tcPr>
            <w:tcW w:w="2700" w:type="dxa"/>
          </w:tcPr>
          <w:p w14:paraId="13CF03AD" w14:textId="287C0707" w:rsidR="00E3529A" w:rsidRPr="00B74F44" w:rsidRDefault="00C311AF" w:rsidP="00C311AF">
            <w:pPr>
              <w:pStyle w:val="Gemiddeldraster21"/>
              <w:spacing w:line="320" w:lineRule="exact"/>
              <w:ind w:right="95"/>
              <w:rPr>
                <w:rFonts w:ascii="Arial" w:hAnsi="Arial" w:cs="Arial"/>
                <w:highlight w:val="yellow"/>
              </w:rPr>
            </w:pPr>
            <w:r w:rsidRPr="00B74F44">
              <w:rPr>
                <w:rFonts w:ascii="Arial" w:hAnsi="Arial" w:cs="Arial"/>
              </w:rPr>
              <w:t>3 augustus 2022</w:t>
            </w:r>
          </w:p>
        </w:tc>
      </w:tr>
      <w:tr w:rsidR="00E3529A" w14:paraId="08E92287" w14:textId="1DE4352C" w:rsidTr="00BC08C9">
        <w:tc>
          <w:tcPr>
            <w:tcW w:w="4837" w:type="dxa"/>
            <w:shd w:val="clear" w:color="auto" w:fill="auto"/>
          </w:tcPr>
          <w:p w14:paraId="526E2AA9" w14:textId="77777777" w:rsidR="00E3529A" w:rsidRPr="00DF3B5A" w:rsidRDefault="00E3529A" w:rsidP="00E3529A">
            <w:pPr>
              <w:pStyle w:val="Gemiddeldraster21"/>
              <w:spacing w:line="320" w:lineRule="exact"/>
              <w:ind w:right="95"/>
              <w:rPr>
                <w:rFonts w:ascii="Arial" w:hAnsi="Arial" w:cs="Arial"/>
              </w:rPr>
            </w:pPr>
            <w:r>
              <w:rPr>
                <w:rFonts w:ascii="Arial" w:hAnsi="Arial" w:cs="Arial"/>
              </w:rPr>
              <w:t>Indienen vragen voor Nota van Inlichtingen ronde 2</w:t>
            </w:r>
          </w:p>
        </w:tc>
        <w:tc>
          <w:tcPr>
            <w:tcW w:w="2700" w:type="dxa"/>
          </w:tcPr>
          <w:p w14:paraId="676781BD" w14:textId="03FDA026" w:rsidR="00E3529A" w:rsidRPr="00B74F44" w:rsidRDefault="00C311AF" w:rsidP="004E1536">
            <w:pPr>
              <w:pStyle w:val="Gemiddeldraster21"/>
              <w:spacing w:line="320" w:lineRule="exact"/>
              <w:ind w:right="95"/>
              <w:rPr>
                <w:rFonts w:ascii="Arial" w:hAnsi="Arial" w:cs="Arial"/>
                <w:highlight w:val="yellow"/>
              </w:rPr>
            </w:pPr>
            <w:r w:rsidRPr="00B74F44">
              <w:rPr>
                <w:rFonts w:ascii="Arial" w:hAnsi="Arial" w:cs="Arial"/>
              </w:rPr>
              <w:t>10 augustus 2022</w:t>
            </w:r>
          </w:p>
        </w:tc>
      </w:tr>
      <w:tr w:rsidR="00E3529A" w14:paraId="34370EE6" w14:textId="4EEFE140" w:rsidTr="00BC08C9">
        <w:tc>
          <w:tcPr>
            <w:tcW w:w="4837" w:type="dxa"/>
            <w:shd w:val="clear" w:color="auto" w:fill="auto"/>
          </w:tcPr>
          <w:p w14:paraId="72DE59F9" w14:textId="2B0D0014" w:rsidR="00E3529A" w:rsidRPr="00DF3B5A" w:rsidRDefault="00E3529A" w:rsidP="00E3529A">
            <w:pPr>
              <w:pStyle w:val="Gemiddeldraster21"/>
              <w:spacing w:line="320" w:lineRule="exact"/>
              <w:ind w:right="95"/>
              <w:rPr>
                <w:rFonts w:ascii="Arial" w:hAnsi="Arial" w:cs="Arial"/>
              </w:rPr>
            </w:pPr>
            <w:r w:rsidRPr="004969E8">
              <w:rPr>
                <w:rFonts w:ascii="Arial" w:hAnsi="Arial" w:cs="Arial"/>
              </w:rPr>
              <w:t>Publicatie beantwoording Nota van Inlichtingen Ronde 2</w:t>
            </w:r>
          </w:p>
        </w:tc>
        <w:tc>
          <w:tcPr>
            <w:tcW w:w="2700" w:type="dxa"/>
          </w:tcPr>
          <w:p w14:paraId="572EA9DB" w14:textId="1F3813F0" w:rsidR="00E3529A" w:rsidRPr="00B74F44" w:rsidRDefault="00C311AF" w:rsidP="00E3529A">
            <w:pPr>
              <w:pStyle w:val="Gemiddeldraster21"/>
              <w:spacing w:line="320" w:lineRule="exact"/>
              <w:ind w:right="95"/>
              <w:rPr>
                <w:rFonts w:ascii="Arial" w:hAnsi="Arial" w:cs="Arial"/>
                <w:highlight w:val="yellow"/>
              </w:rPr>
            </w:pPr>
            <w:r w:rsidRPr="00B74F44">
              <w:rPr>
                <w:rFonts w:ascii="Arial" w:hAnsi="Arial" w:cs="Arial"/>
              </w:rPr>
              <w:t>17 augustus 2022</w:t>
            </w:r>
          </w:p>
        </w:tc>
      </w:tr>
      <w:tr w:rsidR="00E3529A" w14:paraId="6A2BF989" w14:textId="3B4C44B0" w:rsidTr="00BC08C9">
        <w:tc>
          <w:tcPr>
            <w:tcW w:w="4837" w:type="dxa"/>
            <w:shd w:val="clear" w:color="auto" w:fill="auto"/>
          </w:tcPr>
          <w:p w14:paraId="3F436D50" w14:textId="276E7CCA" w:rsidR="00E3529A" w:rsidRPr="004969E8" w:rsidRDefault="00E3529A" w:rsidP="00E3529A">
            <w:pPr>
              <w:pStyle w:val="Gemiddeldraster21"/>
              <w:spacing w:line="320" w:lineRule="exact"/>
              <w:ind w:right="95"/>
              <w:rPr>
                <w:rFonts w:ascii="Arial" w:hAnsi="Arial" w:cs="Arial"/>
                <w:b/>
              </w:rPr>
            </w:pPr>
            <w:r w:rsidRPr="004969E8">
              <w:rPr>
                <w:rFonts w:ascii="Arial" w:hAnsi="Arial" w:cs="Arial"/>
                <w:b/>
              </w:rPr>
              <w:t>Uw Inschrijving dient u via Tender</w:t>
            </w:r>
            <w:r>
              <w:rPr>
                <w:rFonts w:ascii="Arial" w:hAnsi="Arial" w:cs="Arial"/>
                <w:b/>
              </w:rPr>
              <w:t>N</w:t>
            </w:r>
            <w:r w:rsidRPr="004969E8">
              <w:rPr>
                <w:rFonts w:ascii="Arial" w:hAnsi="Arial" w:cs="Arial"/>
                <w:b/>
              </w:rPr>
              <w:t>ed in te dienen tot uiterlijk:</w:t>
            </w:r>
          </w:p>
        </w:tc>
        <w:tc>
          <w:tcPr>
            <w:tcW w:w="2700" w:type="dxa"/>
          </w:tcPr>
          <w:p w14:paraId="18C57526" w14:textId="1F81FED0" w:rsidR="00E3529A" w:rsidRPr="00B74F44" w:rsidRDefault="00C311AF" w:rsidP="00E3529A">
            <w:pPr>
              <w:pStyle w:val="Gemiddeldraster21"/>
              <w:spacing w:line="320" w:lineRule="exact"/>
              <w:ind w:right="95"/>
              <w:rPr>
                <w:rFonts w:ascii="Arial" w:hAnsi="Arial" w:cs="Arial"/>
                <w:b/>
                <w:highlight w:val="yellow"/>
              </w:rPr>
            </w:pPr>
            <w:r w:rsidRPr="00B74F44">
              <w:rPr>
                <w:rFonts w:ascii="Arial" w:hAnsi="Arial" w:cs="Arial"/>
                <w:b/>
                <w:bCs/>
              </w:rPr>
              <w:t>14 september 2022</w:t>
            </w:r>
          </w:p>
        </w:tc>
      </w:tr>
      <w:tr w:rsidR="00E3529A" w14:paraId="31E57F1E" w14:textId="6579CB81" w:rsidTr="00BC08C9">
        <w:tc>
          <w:tcPr>
            <w:tcW w:w="4837" w:type="dxa"/>
            <w:shd w:val="clear" w:color="auto" w:fill="auto"/>
          </w:tcPr>
          <w:p w14:paraId="3410E898" w14:textId="7BCB243B" w:rsidR="00E3529A" w:rsidRPr="00C11238" w:rsidRDefault="00E3529A" w:rsidP="00E3529A">
            <w:pPr>
              <w:pStyle w:val="Gemiddeldraster21"/>
              <w:spacing w:line="320" w:lineRule="exact"/>
              <w:ind w:right="95"/>
              <w:rPr>
                <w:rFonts w:ascii="Arial" w:hAnsi="Arial" w:cs="Arial"/>
              </w:rPr>
            </w:pPr>
            <w:r>
              <w:rPr>
                <w:rFonts w:ascii="Arial" w:hAnsi="Arial" w:cs="Arial"/>
              </w:rPr>
              <w:t>Beoordeling</w:t>
            </w:r>
            <w:r w:rsidR="00C311AF">
              <w:rPr>
                <w:rFonts w:ascii="Arial" w:hAnsi="Arial" w:cs="Arial"/>
              </w:rPr>
              <w:t xml:space="preserve"> PVE en ingediende stukken</w:t>
            </w:r>
          </w:p>
        </w:tc>
        <w:tc>
          <w:tcPr>
            <w:tcW w:w="2700" w:type="dxa"/>
          </w:tcPr>
          <w:p w14:paraId="07B7D14F" w14:textId="00B10784" w:rsidR="00E3529A" w:rsidRPr="00B74F44" w:rsidRDefault="00E3529A" w:rsidP="00E3529A">
            <w:pPr>
              <w:pStyle w:val="Gemiddeldraster21"/>
              <w:spacing w:line="320" w:lineRule="exact"/>
              <w:ind w:right="95"/>
              <w:rPr>
                <w:rFonts w:ascii="Arial" w:hAnsi="Arial" w:cs="Arial"/>
                <w:highlight w:val="yellow"/>
              </w:rPr>
            </w:pPr>
          </w:p>
        </w:tc>
      </w:tr>
      <w:tr w:rsidR="00215738" w14:paraId="59129559" w14:textId="77777777" w:rsidTr="00BC08C9">
        <w:tc>
          <w:tcPr>
            <w:tcW w:w="4837" w:type="dxa"/>
            <w:shd w:val="clear" w:color="auto" w:fill="auto"/>
          </w:tcPr>
          <w:p w14:paraId="2C78AA77" w14:textId="692D02CF" w:rsidR="00215738" w:rsidRPr="00311715" w:rsidRDefault="00215738" w:rsidP="00E3529A">
            <w:pPr>
              <w:pStyle w:val="Gemiddeldraster21"/>
              <w:spacing w:line="320" w:lineRule="exact"/>
              <w:ind w:right="95"/>
              <w:rPr>
                <w:rFonts w:ascii="Arial" w:hAnsi="Arial" w:cs="Arial"/>
              </w:rPr>
            </w:pPr>
            <w:r>
              <w:rPr>
                <w:rFonts w:ascii="Arial" w:hAnsi="Arial" w:cs="Arial"/>
              </w:rPr>
              <w:t>Gebruikerstest</w:t>
            </w:r>
          </w:p>
        </w:tc>
        <w:tc>
          <w:tcPr>
            <w:tcW w:w="2700" w:type="dxa"/>
          </w:tcPr>
          <w:p w14:paraId="2C306EAC" w14:textId="1AE0FD73" w:rsidR="00215738" w:rsidRPr="00B74F44" w:rsidRDefault="00C311AF" w:rsidP="00215738">
            <w:pPr>
              <w:pStyle w:val="Gemiddeldraster21"/>
              <w:spacing w:line="320" w:lineRule="exact"/>
              <w:ind w:right="95"/>
              <w:rPr>
                <w:rFonts w:ascii="Arial" w:hAnsi="Arial" w:cs="Arial"/>
              </w:rPr>
            </w:pPr>
            <w:r w:rsidRPr="00B74F44">
              <w:rPr>
                <w:rFonts w:ascii="Arial" w:hAnsi="Arial" w:cs="Arial"/>
              </w:rPr>
              <w:t>Medio oktober 2022</w:t>
            </w:r>
          </w:p>
        </w:tc>
      </w:tr>
      <w:tr w:rsidR="00E3529A" w14:paraId="4873ECF9" w14:textId="4BFA83BB" w:rsidTr="00BC08C9">
        <w:tc>
          <w:tcPr>
            <w:tcW w:w="4837" w:type="dxa"/>
            <w:shd w:val="clear" w:color="auto" w:fill="auto"/>
          </w:tcPr>
          <w:p w14:paraId="0920F9CD" w14:textId="77777777" w:rsidR="00E3529A" w:rsidRPr="00311715" w:rsidRDefault="00E3529A" w:rsidP="00E3529A">
            <w:pPr>
              <w:pStyle w:val="Gemiddeldraster21"/>
              <w:spacing w:line="320" w:lineRule="exact"/>
              <w:ind w:right="95"/>
              <w:rPr>
                <w:rFonts w:ascii="Arial" w:hAnsi="Arial" w:cs="Arial"/>
              </w:rPr>
            </w:pPr>
            <w:r w:rsidRPr="00311715">
              <w:rPr>
                <w:rFonts w:ascii="Arial" w:hAnsi="Arial" w:cs="Arial"/>
              </w:rPr>
              <w:t>Voorlopige Gunning</w:t>
            </w:r>
          </w:p>
          <w:p w14:paraId="4C4A7D4F" w14:textId="206EDF73" w:rsidR="00E3529A" w:rsidRPr="00C11238" w:rsidRDefault="00E3529A" w:rsidP="00215738">
            <w:pPr>
              <w:pStyle w:val="Gemiddeldraster21"/>
              <w:spacing w:line="320" w:lineRule="exact"/>
              <w:ind w:right="95"/>
              <w:rPr>
                <w:rFonts w:ascii="Arial" w:hAnsi="Arial" w:cs="Arial"/>
              </w:rPr>
            </w:pPr>
            <w:r w:rsidRPr="00311715">
              <w:rPr>
                <w:rFonts w:ascii="Arial" w:hAnsi="Arial" w:cs="Arial"/>
              </w:rPr>
              <w:t>Iedere belanghebbende die het niet met de gunningbeslissing eens is, kan binnen de termijn van 20 dagen een kort geding aanspannen.</w:t>
            </w:r>
          </w:p>
        </w:tc>
        <w:tc>
          <w:tcPr>
            <w:tcW w:w="2700" w:type="dxa"/>
          </w:tcPr>
          <w:p w14:paraId="60B6309D" w14:textId="2D49DF4C" w:rsidR="00E3529A" w:rsidRPr="00B74F44" w:rsidRDefault="00C311AF" w:rsidP="00C26CF3">
            <w:pPr>
              <w:pStyle w:val="Gemiddeldraster21"/>
              <w:spacing w:line="320" w:lineRule="exact"/>
              <w:ind w:right="95"/>
              <w:rPr>
                <w:rFonts w:ascii="Arial" w:hAnsi="Arial" w:cs="Arial"/>
                <w:highlight w:val="yellow"/>
              </w:rPr>
            </w:pPr>
            <w:r w:rsidRPr="00B74F44">
              <w:rPr>
                <w:rFonts w:ascii="Arial" w:hAnsi="Arial" w:cs="Arial"/>
              </w:rPr>
              <w:t>Afhankelijk aantal inschrijvers en gebruikerstesten</w:t>
            </w:r>
          </w:p>
        </w:tc>
      </w:tr>
      <w:tr w:rsidR="00C311AF" w14:paraId="3908CC03" w14:textId="6248D2CE" w:rsidTr="00BC08C9">
        <w:tc>
          <w:tcPr>
            <w:tcW w:w="4837" w:type="dxa"/>
            <w:shd w:val="clear" w:color="auto" w:fill="auto"/>
          </w:tcPr>
          <w:p w14:paraId="2256E28D" w14:textId="2DA7EBA5" w:rsidR="00C311AF" w:rsidRPr="00C11238" w:rsidRDefault="00C311AF" w:rsidP="00C311AF">
            <w:pPr>
              <w:pStyle w:val="Gemiddeldraster21"/>
              <w:spacing w:line="320" w:lineRule="exact"/>
              <w:ind w:right="95"/>
              <w:rPr>
                <w:rFonts w:ascii="Arial" w:hAnsi="Arial" w:cs="Arial"/>
              </w:rPr>
            </w:pPr>
            <w:r>
              <w:rPr>
                <w:rFonts w:ascii="Arial" w:hAnsi="Arial" w:cs="Arial"/>
              </w:rPr>
              <w:t>Definitieve gunning</w:t>
            </w:r>
          </w:p>
        </w:tc>
        <w:tc>
          <w:tcPr>
            <w:tcW w:w="2700" w:type="dxa"/>
          </w:tcPr>
          <w:p w14:paraId="7A3E09BF" w14:textId="72CDFA57" w:rsidR="00C311AF" w:rsidRPr="00B74F44" w:rsidRDefault="00C311AF" w:rsidP="00C311AF">
            <w:pPr>
              <w:pStyle w:val="Gemiddeldraster21"/>
              <w:keepNext/>
              <w:spacing w:line="320" w:lineRule="exact"/>
              <w:ind w:right="95"/>
              <w:rPr>
                <w:rFonts w:ascii="Arial" w:hAnsi="Arial" w:cs="Arial"/>
                <w:highlight w:val="yellow"/>
              </w:rPr>
            </w:pPr>
            <w:r w:rsidRPr="00B74F44">
              <w:rPr>
                <w:rFonts w:ascii="Arial" w:hAnsi="Arial" w:cs="Arial"/>
              </w:rPr>
              <w:t>Afhankelijk aantal inschrijvers en gebruikerstesten</w:t>
            </w:r>
          </w:p>
        </w:tc>
      </w:tr>
    </w:tbl>
    <w:p w14:paraId="1401E7DB" w14:textId="5E9D507F" w:rsidR="002F5710" w:rsidRDefault="002F5710">
      <w:pPr>
        <w:pStyle w:val="Caption"/>
      </w:pPr>
      <w:r>
        <w:t xml:space="preserve">Tabel </w:t>
      </w:r>
      <w:fldSimple w:instr=" SEQ Tabel \* ARABIC ">
        <w:r w:rsidR="00AC2CA3">
          <w:rPr>
            <w:noProof/>
          </w:rPr>
          <w:t>3</w:t>
        </w:r>
      </w:fldSimple>
      <w:r>
        <w:t>: Planning</w:t>
      </w:r>
    </w:p>
    <w:p w14:paraId="21877106" w14:textId="70E26C3B" w:rsidR="0038762D" w:rsidRPr="00F947E7" w:rsidRDefault="00421D85" w:rsidP="0038762D">
      <w:pPr>
        <w:pStyle w:val="Gemiddeldraster21"/>
        <w:spacing w:line="320" w:lineRule="exact"/>
        <w:ind w:right="95"/>
        <w:rPr>
          <w:rFonts w:ascii="Arial" w:hAnsi="Arial" w:cs="Arial"/>
        </w:rPr>
      </w:pPr>
      <w:r w:rsidRPr="00F947E7">
        <w:rPr>
          <w:rFonts w:ascii="Arial" w:hAnsi="Arial" w:cs="Arial"/>
        </w:rPr>
        <w:t>(</w:t>
      </w:r>
      <w:r w:rsidR="00E3529A">
        <w:rPr>
          <w:rFonts w:ascii="Arial" w:hAnsi="Arial" w:cs="Arial"/>
        </w:rPr>
        <w:t>*</w:t>
      </w:r>
      <w:r w:rsidRPr="00F947E7">
        <w:rPr>
          <w:rFonts w:ascii="Arial" w:hAnsi="Arial" w:cs="Arial"/>
        </w:rPr>
        <w:t>N.B. De data in deze tabel zijn indicatief. Hieraan kunt u geen rechten ontlenen)</w:t>
      </w:r>
    </w:p>
    <w:p w14:paraId="16E451EF" w14:textId="77777777" w:rsidR="0038762D" w:rsidRPr="00F947E7" w:rsidRDefault="00421D85" w:rsidP="0038762D">
      <w:pPr>
        <w:pStyle w:val="Heading2"/>
      </w:pPr>
      <w:bookmarkStart w:id="77" w:name="_Ref231615018"/>
      <w:bookmarkStart w:id="78" w:name="_Toc234497508"/>
      <w:bookmarkStart w:id="79" w:name="_Toc430260774"/>
      <w:bookmarkStart w:id="80" w:name="_Toc110431593"/>
      <w:r w:rsidRPr="00F947E7">
        <w:t>Inschrijving</w:t>
      </w:r>
      <w:bookmarkEnd w:id="77"/>
      <w:bookmarkEnd w:id="78"/>
      <w:bookmarkEnd w:id="79"/>
      <w:bookmarkEnd w:id="80"/>
    </w:p>
    <w:p w14:paraId="2BB396DB" w14:textId="77777777" w:rsidR="0038762D" w:rsidRPr="00F947E7" w:rsidRDefault="00421D85" w:rsidP="0038762D">
      <w:pPr>
        <w:pStyle w:val="Gemiddeldraster21"/>
        <w:spacing w:line="320" w:lineRule="exact"/>
        <w:ind w:right="95"/>
        <w:rPr>
          <w:rFonts w:ascii="Arial" w:hAnsi="Arial" w:cs="Arial"/>
        </w:rPr>
      </w:pPr>
      <w:bookmarkStart w:id="81" w:name="_Toc115257932"/>
      <w:r w:rsidRPr="00F947E7">
        <w:rPr>
          <w:rFonts w:ascii="Arial" w:hAnsi="Arial" w:cs="Arial"/>
        </w:rPr>
        <w:t xml:space="preserve">Aan uw Inschrijving verbindt </w:t>
      </w:r>
      <w:r>
        <w:rPr>
          <w:rFonts w:ascii="Arial" w:hAnsi="Arial" w:cs="Arial"/>
        </w:rPr>
        <w:t>Erasmus MC</w:t>
      </w:r>
      <w:r w:rsidRPr="00F947E7">
        <w:rPr>
          <w:rFonts w:ascii="Arial" w:hAnsi="Arial" w:cs="Arial"/>
        </w:rPr>
        <w:t xml:space="preserve"> de volgende voorwaarden:</w:t>
      </w:r>
    </w:p>
    <w:p w14:paraId="0FB4B82C" w14:textId="47BB85BE" w:rsidR="0038762D" w:rsidRDefault="009B5B27" w:rsidP="0063483B">
      <w:pPr>
        <w:pStyle w:val="Gemiddeldraster21"/>
        <w:numPr>
          <w:ilvl w:val="0"/>
          <w:numId w:val="2"/>
        </w:numPr>
        <w:spacing w:line="320" w:lineRule="exact"/>
        <w:ind w:left="567" w:right="95"/>
        <w:jc w:val="both"/>
        <w:rPr>
          <w:rFonts w:ascii="Arial" w:hAnsi="Arial" w:cs="Arial"/>
        </w:rPr>
      </w:pPr>
      <w:bookmarkStart w:id="82" w:name="_Toc231382728"/>
      <w:r w:rsidRPr="009B5B27">
        <w:rPr>
          <w:rFonts w:ascii="Arial" w:hAnsi="Arial" w:cs="Arial"/>
        </w:rPr>
        <w:t>De Inschrijving geschiedt uitsluitend door het indienen van de ingevulde en waar van toepassing rechtsgeldig ondertekende stukken</w:t>
      </w:r>
      <w:r w:rsidR="000901F5">
        <w:rPr>
          <w:rFonts w:ascii="Arial" w:hAnsi="Arial" w:cs="Arial"/>
        </w:rPr>
        <w:t>;</w:t>
      </w:r>
    </w:p>
    <w:p w14:paraId="2A716821" w14:textId="710546D1" w:rsidR="003F15CB" w:rsidRDefault="003F15CB" w:rsidP="003F15CB">
      <w:pPr>
        <w:pStyle w:val="Gemiddeldraster21"/>
        <w:numPr>
          <w:ilvl w:val="0"/>
          <w:numId w:val="2"/>
        </w:numPr>
        <w:spacing w:line="320" w:lineRule="exact"/>
        <w:ind w:left="567" w:right="95"/>
        <w:jc w:val="both"/>
        <w:rPr>
          <w:rFonts w:ascii="Arial" w:hAnsi="Arial" w:cs="Arial"/>
        </w:rPr>
      </w:pPr>
      <w:r w:rsidRPr="00F947E7">
        <w:rPr>
          <w:rFonts w:ascii="Arial" w:hAnsi="Arial" w:cs="Arial"/>
        </w:rPr>
        <w:t xml:space="preserve">De Inschrijving </w:t>
      </w:r>
      <w:r w:rsidRPr="00C73303">
        <w:rPr>
          <w:rFonts w:ascii="Arial" w:hAnsi="Arial" w:cs="Arial"/>
        </w:rPr>
        <w:t xml:space="preserve">dient uiterlijk op </w:t>
      </w:r>
      <w:r w:rsidR="00B74F44">
        <w:rPr>
          <w:rFonts w:ascii="Arial" w:hAnsi="Arial" w:cs="Arial"/>
        </w:rPr>
        <w:t>14 september 2022</w:t>
      </w:r>
      <w:r w:rsidR="00C9351D">
        <w:rPr>
          <w:rFonts w:ascii="Arial" w:hAnsi="Arial" w:cs="Arial"/>
        </w:rPr>
        <w:t xml:space="preserve">, voor </w:t>
      </w:r>
      <w:r w:rsidR="00C9351D" w:rsidRPr="00A371F5">
        <w:rPr>
          <w:rFonts w:ascii="Arial" w:hAnsi="Arial" w:cs="Arial"/>
          <w:highlight w:val="yellow"/>
        </w:rPr>
        <w:t>1</w:t>
      </w:r>
      <w:r w:rsidR="00AA5480" w:rsidRPr="00A371F5">
        <w:rPr>
          <w:rFonts w:ascii="Arial" w:hAnsi="Arial" w:cs="Arial"/>
          <w:highlight w:val="yellow"/>
        </w:rPr>
        <w:t>6</w:t>
      </w:r>
      <w:r w:rsidR="00C9351D" w:rsidRPr="00A371F5">
        <w:rPr>
          <w:rFonts w:ascii="Arial" w:hAnsi="Arial" w:cs="Arial"/>
          <w:highlight w:val="yellow"/>
        </w:rPr>
        <w:t>:00</w:t>
      </w:r>
      <w:r w:rsidR="00C9351D">
        <w:rPr>
          <w:rFonts w:ascii="Arial" w:hAnsi="Arial" w:cs="Arial"/>
        </w:rPr>
        <w:t xml:space="preserve"> uur</w:t>
      </w:r>
      <w:r w:rsidR="008254F1">
        <w:rPr>
          <w:rFonts w:ascii="Arial" w:hAnsi="Arial" w:cs="Arial"/>
        </w:rPr>
        <w:t xml:space="preserve"> via TenderN</w:t>
      </w:r>
      <w:r>
        <w:rPr>
          <w:rFonts w:ascii="Arial" w:hAnsi="Arial" w:cs="Arial"/>
        </w:rPr>
        <w:t>ed</w:t>
      </w:r>
    </w:p>
    <w:p w14:paraId="5BB47867" w14:textId="77777777" w:rsidR="003F15CB" w:rsidRPr="00F947E7" w:rsidRDefault="003F15CB" w:rsidP="003F15CB">
      <w:pPr>
        <w:pStyle w:val="Gemiddeldraster21"/>
        <w:spacing w:line="320" w:lineRule="exact"/>
        <w:ind w:left="567" w:right="95"/>
        <w:jc w:val="both"/>
        <w:rPr>
          <w:rFonts w:ascii="Arial" w:hAnsi="Arial" w:cs="Arial"/>
        </w:rPr>
      </w:pPr>
      <w:r w:rsidRPr="00F947E7">
        <w:rPr>
          <w:rFonts w:ascii="Arial" w:hAnsi="Arial" w:cs="Arial"/>
        </w:rPr>
        <w:t>te worden ingediend</w:t>
      </w:r>
      <w:r>
        <w:rPr>
          <w:rFonts w:ascii="Arial" w:hAnsi="Arial" w:cs="Arial"/>
        </w:rPr>
        <w:t xml:space="preserve">. </w:t>
      </w:r>
      <w:r w:rsidRPr="00F947E7">
        <w:rPr>
          <w:rFonts w:ascii="Arial" w:hAnsi="Arial" w:cs="Arial"/>
        </w:rPr>
        <w:t>Het niet (tijdig)</w:t>
      </w:r>
      <w:r>
        <w:rPr>
          <w:rFonts w:ascii="Arial" w:hAnsi="Arial" w:cs="Arial"/>
        </w:rPr>
        <w:t xml:space="preserve"> indienen</w:t>
      </w:r>
      <w:r w:rsidRPr="00F947E7">
        <w:rPr>
          <w:rFonts w:ascii="Arial" w:hAnsi="Arial" w:cs="Arial"/>
        </w:rPr>
        <w:t xml:space="preserve"> van de Inschrijving is voor uw risico. </w:t>
      </w:r>
      <w:r>
        <w:rPr>
          <w:rFonts w:ascii="Arial" w:hAnsi="Arial" w:cs="Arial"/>
        </w:rPr>
        <w:t>Erasmus MC</w:t>
      </w:r>
      <w:r w:rsidRPr="00F947E7">
        <w:rPr>
          <w:rFonts w:ascii="Arial" w:hAnsi="Arial" w:cs="Arial"/>
        </w:rPr>
        <w:t xml:space="preserve"> adviseert dan ook om gevraagde informatie (bijvoorbeeld) een dag eerder in te dienen dan het genoemde uiterste inlevermoment</w:t>
      </w:r>
      <w:r>
        <w:rPr>
          <w:rFonts w:ascii="Arial" w:hAnsi="Arial" w:cs="Arial"/>
        </w:rPr>
        <w:t>;</w:t>
      </w:r>
    </w:p>
    <w:p w14:paraId="357BED06" w14:textId="537A838B" w:rsidR="003F15CB" w:rsidRDefault="003F15CB" w:rsidP="003F15CB">
      <w:pPr>
        <w:pStyle w:val="Gemiddeldraster21"/>
        <w:numPr>
          <w:ilvl w:val="0"/>
          <w:numId w:val="2"/>
        </w:numPr>
        <w:spacing w:line="320" w:lineRule="exact"/>
        <w:ind w:left="567" w:right="95"/>
        <w:jc w:val="both"/>
        <w:rPr>
          <w:rFonts w:ascii="Arial" w:hAnsi="Arial" w:cs="Arial"/>
        </w:rPr>
      </w:pPr>
      <w:bookmarkStart w:id="83" w:name="_Toc231382729"/>
      <w:r w:rsidRPr="00F947E7">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3"/>
    </w:p>
    <w:p w14:paraId="1E154124" w14:textId="67069FE6" w:rsidR="007402C9" w:rsidRDefault="007402C9" w:rsidP="003F15CB">
      <w:pPr>
        <w:pStyle w:val="Gemiddeldraster21"/>
        <w:numPr>
          <w:ilvl w:val="0"/>
          <w:numId w:val="2"/>
        </w:numPr>
        <w:spacing w:line="320" w:lineRule="exact"/>
        <w:ind w:left="567" w:right="95"/>
        <w:jc w:val="both"/>
        <w:rPr>
          <w:rFonts w:ascii="Arial" w:hAnsi="Arial" w:cs="Arial"/>
        </w:rPr>
      </w:pPr>
      <w:r>
        <w:rPr>
          <w:rFonts w:ascii="Arial" w:hAnsi="Arial" w:cs="Arial"/>
        </w:rPr>
        <w:lastRenderedPageBreak/>
        <w:t xml:space="preserve">Door een Inschrijving te doen gaat Inschrijver expliciet akkoord met de voorwaarden zoals gesteld in: </w:t>
      </w:r>
    </w:p>
    <w:p w14:paraId="65FD5FA2" w14:textId="77777777" w:rsidR="00CD25D4" w:rsidRDefault="007402C9" w:rsidP="00964C7B">
      <w:pPr>
        <w:pStyle w:val="Gemiddeldraster21"/>
        <w:numPr>
          <w:ilvl w:val="0"/>
          <w:numId w:val="19"/>
        </w:numPr>
        <w:spacing w:line="320" w:lineRule="exact"/>
        <w:ind w:right="95"/>
        <w:rPr>
          <w:rFonts w:ascii="Arial" w:hAnsi="Arial" w:cs="Arial"/>
        </w:rPr>
      </w:pPr>
      <w:r>
        <w:rPr>
          <w:rFonts w:ascii="Arial" w:hAnsi="Arial" w:cs="Arial"/>
        </w:rPr>
        <w:t>D</w:t>
      </w:r>
      <w:r w:rsidRPr="00672EEB">
        <w:rPr>
          <w:rFonts w:ascii="Arial" w:hAnsi="Arial" w:cs="Arial"/>
        </w:rPr>
        <w:t xml:space="preserve">e </w:t>
      </w:r>
      <w:r w:rsidR="00CD25D4">
        <w:rPr>
          <w:rFonts w:ascii="Arial" w:hAnsi="Arial" w:cs="Arial"/>
        </w:rPr>
        <w:t>Raam</w:t>
      </w:r>
      <w:r w:rsidRPr="00672EEB">
        <w:rPr>
          <w:rFonts w:ascii="Arial" w:hAnsi="Arial" w:cs="Arial"/>
        </w:rPr>
        <w:t xml:space="preserve">overeenkomst </w:t>
      </w:r>
      <w:r w:rsidR="00CD25D4">
        <w:rPr>
          <w:rFonts w:ascii="Arial" w:hAnsi="Arial" w:cs="Arial"/>
        </w:rPr>
        <w:t>inclusief de Algemene inkoopvoorwaarden Erasmus MC  (bijlage 3)</w:t>
      </w:r>
    </w:p>
    <w:p w14:paraId="750DEB59" w14:textId="77777777" w:rsidR="003F15CB" w:rsidRPr="00F947E7" w:rsidRDefault="003F15CB" w:rsidP="003F15CB">
      <w:pPr>
        <w:pStyle w:val="Heading3"/>
      </w:pPr>
      <w:bookmarkStart w:id="84" w:name="_Toc115257938"/>
      <w:r w:rsidRPr="00F947E7">
        <w:t xml:space="preserve">Wijze van indienen van </w:t>
      </w:r>
      <w:bookmarkEnd w:id="84"/>
      <w:r w:rsidRPr="00F947E7">
        <w:t>Inschrijvingen</w:t>
      </w:r>
    </w:p>
    <w:p w14:paraId="320AB28A" w14:textId="77777777" w:rsidR="003F15CB" w:rsidRPr="00F947E7" w:rsidRDefault="003F15CB" w:rsidP="003F15CB">
      <w:pPr>
        <w:pStyle w:val="Gemiddeldraster21"/>
        <w:spacing w:line="320" w:lineRule="exact"/>
        <w:ind w:right="95"/>
        <w:jc w:val="both"/>
        <w:rPr>
          <w:rFonts w:ascii="Arial" w:hAnsi="Arial" w:cs="Arial"/>
          <w:lang w:val="nl-BE"/>
        </w:rPr>
      </w:pPr>
      <w:bookmarkStart w:id="85" w:name="_DV_C65"/>
      <w:r w:rsidRPr="00F947E7">
        <w:rPr>
          <w:rFonts w:ascii="Arial" w:hAnsi="Arial" w:cs="Arial"/>
          <w:lang w:val="nl-BE"/>
        </w:rPr>
        <w:t>Uw Inschrijving dient te bestaan uit de volgende onderdelen:</w:t>
      </w:r>
    </w:p>
    <w:p w14:paraId="5F701FB0" w14:textId="33FA7BC5" w:rsidR="003F15CB" w:rsidRDefault="003F15CB" w:rsidP="003F15CB">
      <w:pPr>
        <w:pStyle w:val="Gemiddeldraster21"/>
        <w:numPr>
          <w:ilvl w:val="0"/>
          <w:numId w:val="3"/>
        </w:numPr>
        <w:spacing w:line="320" w:lineRule="exact"/>
        <w:ind w:right="95"/>
        <w:jc w:val="both"/>
        <w:rPr>
          <w:rFonts w:ascii="Arial" w:hAnsi="Arial" w:cs="Arial"/>
        </w:rPr>
      </w:pPr>
      <w:r w:rsidRPr="00F947E7">
        <w:rPr>
          <w:rFonts w:ascii="Arial" w:hAnsi="Arial" w:cs="Arial"/>
        </w:rPr>
        <w:t xml:space="preserve">een rechtsgeldig ondertekende </w:t>
      </w:r>
      <w:r w:rsidRPr="00ED3CF4">
        <w:rPr>
          <w:rFonts w:ascii="Arial" w:hAnsi="Arial" w:cs="Arial"/>
          <w:b/>
        </w:rPr>
        <w:t>aanbiedingsbrief</w:t>
      </w:r>
      <w:r w:rsidRPr="00F947E7">
        <w:rPr>
          <w:rFonts w:ascii="Arial" w:hAnsi="Arial" w:cs="Arial"/>
        </w:rPr>
        <w:t xml:space="preserve">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w:t>
      </w:r>
      <w:r>
        <w:rPr>
          <w:rFonts w:ascii="Arial" w:hAnsi="Arial" w:cs="Arial"/>
        </w:rPr>
        <w:t xml:space="preserve"> te vertegenwoordigen en binden;</w:t>
      </w:r>
    </w:p>
    <w:p w14:paraId="078A8F79" w14:textId="0972D08F" w:rsidR="0053639C" w:rsidRPr="0053639C" w:rsidRDefault="0053639C" w:rsidP="0053639C">
      <w:pPr>
        <w:pStyle w:val="ListParagraph"/>
        <w:numPr>
          <w:ilvl w:val="0"/>
          <w:numId w:val="3"/>
        </w:numPr>
        <w:rPr>
          <w:rFonts w:eastAsia="Calibri"/>
          <w:szCs w:val="22"/>
        </w:rPr>
      </w:pPr>
      <w:r w:rsidRPr="0053639C">
        <w:rPr>
          <w:rFonts w:eastAsia="Calibri"/>
          <w:szCs w:val="22"/>
        </w:rPr>
        <w:t>een volledig ingevuld</w:t>
      </w:r>
      <w:r w:rsidR="002D0195">
        <w:rPr>
          <w:rFonts w:eastAsia="Calibri"/>
          <w:szCs w:val="22"/>
        </w:rPr>
        <w:t xml:space="preserve"> en rechtsgeldig ondertekend</w:t>
      </w:r>
      <w:r w:rsidRPr="0053639C">
        <w:rPr>
          <w:rFonts w:eastAsia="Calibri"/>
          <w:szCs w:val="22"/>
        </w:rPr>
        <w:t xml:space="preserve"> </w:t>
      </w:r>
      <w:r w:rsidRPr="00A371F5">
        <w:rPr>
          <w:rFonts w:eastAsia="Calibri"/>
          <w:b/>
          <w:szCs w:val="22"/>
          <w:highlight w:val="yellow"/>
        </w:rPr>
        <w:t xml:space="preserve">Programma van Eisen </w:t>
      </w:r>
      <w:r w:rsidR="00A95317" w:rsidRPr="00A371F5">
        <w:rPr>
          <w:rFonts w:eastAsia="Calibri"/>
          <w:b/>
          <w:szCs w:val="22"/>
          <w:highlight w:val="yellow"/>
        </w:rPr>
        <w:t>(bijlage</w:t>
      </w:r>
      <w:r w:rsidR="00A95317" w:rsidRPr="001B1E02">
        <w:rPr>
          <w:rFonts w:eastAsia="Calibri"/>
          <w:b/>
          <w:szCs w:val="22"/>
        </w:rPr>
        <w:t xml:space="preserve"> 1)</w:t>
      </w:r>
      <w:r w:rsidR="00A95317">
        <w:rPr>
          <w:rFonts w:eastAsia="Calibri"/>
          <w:szCs w:val="22"/>
        </w:rPr>
        <w:t xml:space="preserve"> </w:t>
      </w:r>
      <w:r w:rsidR="00A95317" w:rsidRPr="008D67E5">
        <w:rPr>
          <w:u w:val="single"/>
        </w:rPr>
        <w:t>in pdf bestandsformaat en in MS Excel bestandsformaat;</w:t>
      </w:r>
    </w:p>
    <w:p w14:paraId="715DE3D1" w14:textId="6D345F1A" w:rsidR="003F15CB" w:rsidRPr="003E56AD" w:rsidRDefault="003F15CB" w:rsidP="00AC38DC">
      <w:pPr>
        <w:pStyle w:val="Gemiddeldraster21"/>
        <w:numPr>
          <w:ilvl w:val="0"/>
          <w:numId w:val="3"/>
        </w:numPr>
        <w:spacing w:line="320" w:lineRule="exact"/>
        <w:ind w:right="95"/>
        <w:jc w:val="both"/>
        <w:rPr>
          <w:rFonts w:ascii="Arial" w:hAnsi="Arial" w:cs="Arial"/>
          <w:lang w:val="nl-BE"/>
        </w:rPr>
      </w:pPr>
      <w:r w:rsidRPr="003E56AD">
        <w:rPr>
          <w:rFonts w:ascii="Arial" w:hAnsi="Arial" w:cs="Arial"/>
        </w:rPr>
        <w:t>E</w:t>
      </w:r>
      <w:r w:rsidRPr="003E56AD">
        <w:rPr>
          <w:rFonts w:ascii="Arial" w:hAnsi="Arial" w:cs="Arial"/>
          <w:lang w:val="nl-BE"/>
        </w:rPr>
        <w:t xml:space="preserve">en volledig ingevulde en rechtsgeldig ondertekende </w:t>
      </w:r>
      <w:r w:rsidRPr="003E56AD">
        <w:rPr>
          <w:rFonts w:ascii="Arial" w:hAnsi="Arial" w:cs="Arial"/>
          <w:b/>
          <w:lang w:val="nl-BE"/>
        </w:rPr>
        <w:t>UEA (bijlage 2);</w:t>
      </w:r>
    </w:p>
    <w:p w14:paraId="3C446427" w14:textId="121C6EF6" w:rsidR="003F15CB" w:rsidRPr="00E257D3" w:rsidRDefault="003F15CB" w:rsidP="003F15CB">
      <w:pPr>
        <w:pStyle w:val="Gemiddeldraster21"/>
        <w:numPr>
          <w:ilvl w:val="0"/>
          <w:numId w:val="3"/>
        </w:numPr>
        <w:spacing w:line="320" w:lineRule="exact"/>
        <w:ind w:right="95"/>
        <w:jc w:val="both"/>
        <w:rPr>
          <w:rFonts w:ascii="Arial" w:hAnsi="Arial" w:cs="Arial"/>
        </w:rPr>
      </w:pPr>
      <w:r w:rsidRPr="00E257D3">
        <w:rPr>
          <w:rFonts w:ascii="Arial" w:hAnsi="Arial" w:cs="Arial"/>
        </w:rPr>
        <w:t xml:space="preserve">Een volledig ingevulde en rechtsgeldig ondertekend </w:t>
      </w:r>
      <w:r w:rsidRPr="00E257D3">
        <w:rPr>
          <w:rFonts w:ascii="Arial" w:hAnsi="Arial" w:cs="Arial"/>
          <w:b/>
        </w:rPr>
        <w:t xml:space="preserve">Prijsstelling invulformulier (bijlage </w:t>
      </w:r>
      <w:r w:rsidR="00BD6CFA">
        <w:rPr>
          <w:rFonts w:ascii="Arial" w:hAnsi="Arial" w:cs="Arial"/>
          <w:b/>
        </w:rPr>
        <w:t>4</w:t>
      </w:r>
      <w:r w:rsidRPr="00E257D3">
        <w:rPr>
          <w:rFonts w:ascii="Arial" w:hAnsi="Arial" w:cs="Arial"/>
          <w:b/>
        </w:rPr>
        <w:t xml:space="preserve">) </w:t>
      </w:r>
      <w:r w:rsidRPr="00E257D3">
        <w:rPr>
          <w:rFonts w:ascii="Arial" w:hAnsi="Arial" w:cs="Arial"/>
        </w:rPr>
        <w:t xml:space="preserve">in </w:t>
      </w:r>
      <w:r w:rsidRPr="008D67E5">
        <w:rPr>
          <w:rFonts w:ascii="Arial" w:hAnsi="Arial" w:cs="Arial"/>
          <w:u w:val="single"/>
        </w:rPr>
        <w:t>pdf bestandsformaat (t.b.v. ondertekening) en in MS Excel bestandsformaat</w:t>
      </w:r>
      <w:r w:rsidRPr="00E257D3">
        <w:rPr>
          <w:rFonts w:ascii="Arial" w:hAnsi="Arial" w:cs="Arial"/>
        </w:rPr>
        <w:t>, waarbij het pdf bestand ingeval van discrepanties leidend is;</w:t>
      </w:r>
    </w:p>
    <w:p w14:paraId="6DFE9EA1" w14:textId="77777777" w:rsidR="003F15CB" w:rsidRPr="00784662" w:rsidRDefault="003F15CB" w:rsidP="003F15CB">
      <w:pPr>
        <w:pStyle w:val="Gemiddeldraster21"/>
        <w:spacing w:line="320" w:lineRule="exact"/>
        <w:ind w:right="95"/>
        <w:jc w:val="both"/>
        <w:rPr>
          <w:rFonts w:ascii="Arial" w:hAnsi="Arial" w:cs="Arial"/>
          <w:lang w:val="nl-BE"/>
        </w:rPr>
      </w:pPr>
    </w:p>
    <w:p w14:paraId="5C186891" w14:textId="77777777" w:rsidR="003F15CB" w:rsidRDefault="003F15CB" w:rsidP="003F15CB">
      <w:pPr>
        <w:pStyle w:val="Gemiddeldraster21"/>
        <w:spacing w:line="320" w:lineRule="exact"/>
        <w:ind w:right="95"/>
        <w:jc w:val="both"/>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1EC0CB1F" w14:textId="77777777" w:rsidR="0038762D" w:rsidRPr="00F947E7" w:rsidRDefault="00421D85" w:rsidP="0038762D">
      <w:pPr>
        <w:pStyle w:val="Heading3"/>
      </w:pPr>
      <w:bookmarkStart w:id="86" w:name="_DV_M112"/>
      <w:bookmarkStart w:id="87" w:name="_DV_M113"/>
      <w:bookmarkStart w:id="88" w:name="_Ref252736937"/>
      <w:bookmarkEnd w:id="82"/>
      <w:bookmarkEnd w:id="85"/>
      <w:bookmarkEnd w:id="86"/>
      <w:bookmarkEnd w:id="87"/>
      <w:r w:rsidRPr="00F947E7">
        <w:t>Inschrijving door samenwerkingsverband</w:t>
      </w:r>
      <w:bookmarkEnd w:id="88"/>
    </w:p>
    <w:p w14:paraId="653D1603" w14:textId="77777777" w:rsidR="0038762D" w:rsidRDefault="00421D85" w:rsidP="000F0673">
      <w:pPr>
        <w:jc w:val="both"/>
      </w:pPr>
      <w:r w:rsidRPr="00F947E7">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F947E7">
        <w:t>combinanten</w:t>
      </w:r>
      <w:proofErr w:type="spellEnd"/>
      <w:r w:rsidRPr="00F947E7">
        <w:t>’), alleen of in combinatie met anderen, niet toegestaan.</w:t>
      </w:r>
    </w:p>
    <w:p w14:paraId="7382624E" w14:textId="77777777" w:rsidR="0038762D" w:rsidRDefault="0038762D" w:rsidP="000F0673">
      <w:pPr>
        <w:jc w:val="both"/>
      </w:pPr>
    </w:p>
    <w:p w14:paraId="6C0235C8" w14:textId="26C4ACFA" w:rsidR="0038762D" w:rsidRPr="009609E8" w:rsidRDefault="00421D85" w:rsidP="000F0673">
      <w:pPr>
        <w:jc w:val="both"/>
      </w:pPr>
      <w:r w:rsidRPr="009609E8">
        <w:t xml:space="preserve">Elke afzonderlijke </w:t>
      </w:r>
      <w:r>
        <w:t>deelnemer in een samenwerkingsverband</w:t>
      </w:r>
      <w:r w:rsidRPr="009609E8">
        <w:t xml:space="preserve"> dient een rechtsgeldig ondertekende </w:t>
      </w:r>
      <w:r w:rsidR="006F4AB4">
        <w:t>UEA</w:t>
      </w:r>
      <w:r w:rsidRPr="009609E8">
        <w:t xml:space="preserve"> en uittreksel beroeps-/handelsregister in. In </w:t>
      </w:r>
      <w:r w:rsidR="00B6609B">
        <w:t xml:space="preserve">het </w:t>
      </w:r>
      <w:r w:rsidR="006F4AB4">
        <w:t>UEA</w:t>
      </w:r>
      <w:r w:rsidRPr="009609E8">
        <w:t xml:space="preserve"> vermeldt de </w:t>
      </w:r>
      <w:r>
        <w:t>deelnemer</w:t>
      </w:r>
      <w:r w:rsidRPr="009609E8">
        <w:t xml:space="preserve"> onder meer zijn rol binnen </w:t>
      </w:r>
      <w:r>
        <w:t>het samenwerkingsverband</w:t>
      </w:r>
      <w:r w:rsidRPr="009609E8">
        <w:t xml:space="preserve"> (penvoerder, werkverdeling enz.), welke ondernemingen deel uitmaken van </w:t>
      </w:r>
      <w:r>
        <w:t>het samenwerkingsverband</w:t>
      </w:r>
      <w:r w:rsidRPr="009609E8">
        <w:t xml:space="preserve"> en, indien van toepassing, de naam van </w:t>
      </w:r>
      <w:r>
        <w:t>het samenwerkingsverband</w:t>
      </w:r>
      <w:r w:rsidRPr="009609E8">
        <w:t xml:space="preserve"> (</w:t>
      </w:r>
      <w:r w:rsidR="006F4AB4">
        <w:t>UEA</w:t>
      </w:r>
      <w:r w:rsidR="00B6609B">
        <w:t>,</w:t>
      </w:r>
      <w:r w:rsidRPr="009609E8">
        <w:t xml:space="preserve"> Deel II Afdeling A). Indien een </w:t>
      </w:r>
      <w:r>
        <w:t>deelnemer in een samenwerkingsverband</w:t>
      </w:r>
      <w:r w:rsidRPr="009609E8">
        <w:t xml:space="preserve"> zich daarbij wenst te beroepen op een derde (genomineerde </w:t>
      </w:r>
      <w:proofErr w:type="spellStart"/>
      <w:r w:rsidRPr="009609E8">
        <w:t>onderopdrachtnemer</w:t>
      </w:r>
      <w:proofErr w:type="spellEnd"/>
      <w:r w:rsidRPr="009609E8">
        <w:t xml:space="preserve">), is het bepaalde </w:t>
      </w:r>
      <w:r>
        <w:t>in paragraaf</w:t>
      </w:r>
      <w:r w:rsidR="008C1E62">
        <w:t xml:space="preserve"> 4.2.2</w:t>
      </w:r>
      <w:r>
        <w:t xml:space="preserve"> </w:t>
      </w:r>
      <w:r w:rsidRPr="009609E8">
        <w:t>eveneens van toepassing.</w:t>
      </w:r>
    </w:p>
    <w:p w14:paraId="2BD625C8" w14:textId="77777777" w:rsidR="0038762D" w:rsidRDefault="0038762D" w:rsidP="000F0673">
      <w:pPr>
        <w:jc w:val="both"/>
      </w:pPr>
    </w:p>
    <w:p w14:paraId="51742154" w14:textId="77777777" w:rsidR="0038762D" w:rsidRPr="009609E8" w:rsidRDefault="00421D85" w:rsidP="000F0673">
      <w:pPr>
        <w:jc w:val="both"/>
      </w:pPr>
      <w:r w:rsidRPr="009609E8">
        <w:t xml:space="preserve">Elke afzonderlijke </w:t>
      </w:r>
      <w:r>
        <w:t>deelnemer in een samenwerkingsverband</w:t>
      </w:r>
      <w:r w:rsidRPr="009609E8">
        <w:t xml:space="preserve"> is ten opzichte van </w:t>
      </w:r>
      <w:r>
        <w:t>Erasmus MC</w:t>
      </w:r>
      <w:r w:rsidRPr="009609E8">
        <w:t xml:space="preserve"> hoofdelijk aansprakelijk voor de gestanddoening van de verplichtin</w:t>
      </w:r>
      <w:r>
        <w:t xml:space="preserve">gen uit hoofde van de </w:t>
      </w:r>
      <w:r w:rsidRPr="009609E8">
        <w:t>Inschrijving en voor de volledige en juiste uitvoering van de opdracht in al zijn onderdelen.</w:t>
      </w:r>
    </w:p>
    <w:p w14:paraId="6F2F6BC7" w14:textId="77777777" w:rsidR="0038762D" w:rsidRDefault="0038762D" w:rsidP="000F0673">
      <w:pPr>
        <w:jc w:val="both"/>
      </w:pPr>
    </w:p>
    <w:p w14:paraId="0946B073" w14:textId="0971265C" w:rsidR="0038762D" w:rsidRDefault="00421D85" w:rsidP="000F0673">
      <w:pPr>
        <w:jc w:val="both"/>
      </w:pPr>
      <w:r w:rsidRPr="009609E8">
        <w:lastRenderedPageBreak/>
        <w:t xml:space="preserve">Door indiening van de </w:t>
      </w:r>
      <w:r>
        <w:t>Inschrijving</w:t>
      </w:r>
      <w:r w:rsidRPr="009609E8">
        <w:t xml:space="preserve"> verklaart de </w:t>
      </w:r>
      <w:r>
        <w:t>deelnemer</w:t>
      </w:r>
      <w:r w:rsidRPr="009609E8">
        <w:t xml:space="preserve"> de in </w:t>
      </w:r>
      <w:r w:rsidR="00740B38">
        <w:t xml:space="preserve">het </w:t>
      </w:r>
      <w:r w:rsidR="006F4AB4">
        <w:t>UEA</w:t>
      </w:r>
      <w:r w:rsidRPr="009609E8">
        <w:t xml:space="preserve"> genoemde werkverdeling daadwerkelijk te zullen naleven.</w:t>
      </w:r>
      <w:r>
        <w:t xml:space="preserve"> </w:t>
      </w:r>
    </w:p>
    <w:p w14:paraId="77EBE8B1" w14:textId="77777777" w:rsidR="0038762D" w:rsidRPr="00F947E7" w:rsidRDefault="0038762D" w:rsidP="000F0673">
      <w:pPr>
        <w:jc w:val="both"/>
      </w:pPr>
    </w:p>
    <w:p w14:paraId="304AC1FE" w14:textId="39E81BD0" w:rsidR="0038762D" w:rsidRPr="00F947E7" w:rsidRDefault="00421D85" w:rsidP="000F0673">
      <w:pPr>
        <w:jc w:val="both"/>
      </w:pPr>
      <w:r w:rsidRPr="00F947E7">
        <w:t xml:space="preserve">De </w:t>
      </w:r>
      <w:proofErr w:type="spellStart"/>
      <w:r w:rsidRPr="00F947E7">
        <w:t>combinant</w:t>
      </w:r>
      <w:proofErr w:type="spellEnd"/>
      <w:r w:rsidRPr="00F947E7">
        <w:t xml:space="preserve"> dient ook in </w:t>
      </w:r>
      <w:r w:rsidRPr="00A371F5">
        <w:rPr>
          <w:highlight w:val="yellow"/>
        </w:rPr>
        <w:t>het Programma van Eisen</w:t>
      </w:r>
      <w:r w:rsidRPr="00F947E7">
        <w:t xml:space="preserve"> aan te geven aan welke gunningseisen hij voldoet.</w:t>
      </w:r>
    </w:p>
    <w:p w14:paraId="3F00F222" w14:textId="77777777" w:rsidR="0038762D" w:rsidRPr="00F947E7" w:rsidRDefault="0038762D" w:rsidP="000F0673">
      <w:pPr>
        <w:jc w:val="both"/>
      </w:pPr>
    </w:p>
    <w:p w14:paraId="2255D96C" w14:textId="77777777" w:rsidR="0038762D" w:rsidRPr="00F947E7" w:rsidRDefault="00421D85" w:rsidP="000F0673">
      <w:pPr>
        <w:jc w:val="both"/>
      </w:pPr>
      <w:r w:rsidRPr="00F947E7">
        <w:t xml:space="preserve">Na de datum van Inschrijving is het niet meer mogelijk om een al gevormde combinatie te wijzigen, tenzij dit geschiedt na schriftelijke toestemming van </w:t>
      </w:r>
      <w:r>
        <w:t>Erasmus MC</w:t>
      </w:r>
      <w:r w:rsidRPr="00F947E7">
        <w:t xml:space="preserve">. Het verzoek om wijziging zal in ieder geval worden afgewezen als de wijziging volgens </w:t>
      </w:r>
      <w:r>
        <w:t>Erasmus MC</w:t>
      </w:r>
      <w:r w:rsidRPr="00F947E7">
        <w:t xml:space="preserve"> in strijd is met het (Europese) aanbestedingsrecht.</w:t>
      </w:r>
    </w:p>
    <w:p w14:paraId="5282BA42" w14:textId="77777777" w:rsidR="0038762D" w:rsidRPr="00F947E7" w:rsidRDefault="0038762D" w:rsidP="000F0673">
      <w:pPr>
        <w:jc w:val="both"/>
      </w:pPr>
    </w:p>
    <w:p w14:paraId="7C304E63" w14:textId="5E37A949" w:rsidR="0038762D" w:rsidRDefault="00421D85" w:rsidP="000F0673">
      <w:pPr>
        <w:jc w:val="both"/>
      </w:pPr>
      <w:r>
        <w:t>Bij eventuele gunning van de Opdracht aan een combinatie, zal deze combinatie een rechtsvorm aannemen (vennootschap onder firma, besloten vennootschap, naamloze vennootschap e.d.) waarmee Erasmus MC de</w:t>
      </w:r>
      <w:r w:rsidR="000F0673">
        <w:t xml:space="preserve"> </w:t>
      </w:r>
      <w:r>
        <w:t xml:space="preserve">overeenkomst zal sluiten. </w:t>
      </w:r>
    </w:p>
    <w:p w14:paraId="643C390E" w14:textId="77777777" w:rsidR="0038762D" w:rsidRPr="00F947E7" w:rsidRDefault="00421D85" w:rsidP="0038762D">
      <w:pPr>
        <w:pStyle w:val="Heading3"/>
      </w:pPr>
      <w:r w:rsidRPr="00F947E7">
        <w:t>Inschrijven met beroep op derde(n)</w:t>
      </w:r>
    </w:p>
    <w:p w14:paraId="7565A91F" w14:textId="14ACD5EA" w:rsidR="0038762D" w:rsidRPr="00F947E7" w:rsidRDefault="00421D85" w:rsidP="000F0673">
      <w:pPr>
        <w:jc w:val="both"/>
      </w:pPr>
      <w:r w:rsidRPr="00F947E7">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w:t>
      </w:r>
      <w:r w:rsidRPr="00F81735">
        <w:t xml:space="preserve">die Opdracht noodzakelijke middelen van deze genomineerde </w:t>
      </w:r>
      <w:r w:rsidR="003D75E3">
        <w:t>derde(n).</w:t>
      </w:r>
    </w:p>
    <w:p w14:paraId="5815FEB3" w14:textId="77777777" w:rsidR="0038762D" w:rsidRPr="00F947E7" w:rsidRDefault="0038762D" w:rsidP="000F0673">
      <w:pPr>
        <w:jc w:val="both"/>
      </w:pPr>
    </w:p>
    <w:p w14:paraId="5ED8FD5B" w14:textId="77777777" w:rsidR="0038762D" w:rsidRPr="00E077C7" w:rsidRDefault="00421D85" w:rsidP="000F0673">
      <w:pPr>
        <w:jc w:val="both"/>
      </w:pPr>
      <w:r w:rsidRPr="00E077C7">
        <w:t xml:space="preserve">Aan de </w:t>
      </w:r>
      <w:r>
        <w:t>Inschrijving</w:t>
      </w:r>
      <w:r w:rsidRPr="00E077C7">
        <w:t xml:space="preserve"> van </w:t>
      </w:r>
      <w:r>
        <w:t>Inschrijver</w:t>
      </w:r>
      <w:r w:rsidRPr="00E077C7">
        <w:t xml:space="preserve"> met een beroep op een genomineerde derde, verbindt </w:t>
      </w:r>
      <w:r>
        <w:t>Erasmus MC</w:t>
      </w:r>
      <w:r w:rsidRPr="00E077C7">
        <w:t xml:space="preserve"> de volgende voorwaarden:</w:t>
      </w:r>
    </w:p>
    <w:p w14:paraId="457C6E37" w14:textId="1E2B1AE1" w:rsidR="0038762D" w:rsidRDefault="00421D85" w:rsidP="000F0673">
      <w:pPr>
        <w:ind w:left="700" w:hanging="700"/>
        <w:jc w:val="both"/>
      </w:pPr>
      <w:r>
        <w:t>a)</w:t>
      </w:r>
      <w:r>
        <w:tab/>
        <w:t>Inschrijver</w:t>
      </w:r>
      <w:r w:rsidRPr="00E077C7">
        <w:t xml:space="preserve"> vermeldt in </w:t>
      </w:r>
      <w:r w:rsidR="00712969">
        <w:t xml:space="preserve">het </w:t>
      </w:r>
      <w:r w:rsidR="006F4AB4">
        <w:t>UEA</w:t>
      </w:r>
      <w:r w:rsidR="00712969">
        <w:t xml:space="preserve"> </w:t>
      </w:r>
      <w:r w:rsidRPr="00E077C7">
        <w:t>dat hij een beroep doet op de draagkracht van derde(n) om te voldoen aan de minimumeisen (met betrekking tot de  financiële en economische draagkracht en/of de technische of organisatorische bekwaamheid) (</w:t>
      </w:r>
      <w:r w:rsidR="006F4AB4">
        <w:t>UEA</w:t>
      </w:r>
      <w:r w:rsidR="000901F5">
        <w:t>, Deel II Afdeling C);</w:t>
      </w:r>
    </w:p>
    <w:p w14:paraId="519D0BDF" w14:textId="59842DF3" w:rsidR="0038762D" w:rsidRDefault="00421D85" w:rsidP="000F0673">
      <w:pPr>
        <w:ind w:left="700" w:hanging="700"/>
        <w:jc w:val="both"/>
      </w:pPr>
      <w:r>
        <w:t>b)</w:t>
      </w:r>
      <w:r>
        <w:tab/>
        <w:t>Inschrijver</w:t>
      </w:r>
      <w:r w:rsidRPr="00E077C7">
        <w:t xml:space="preserve"> voegt bij zijn </w:t>
      </w:r>
      <w:r>
        <w:t>Inschrijving</w:t>
      </w:r>
      <w:r w:rsidRPr="00E077C7">
        <w:t xml:space="preserve"> </w:t>
      </w:r>
      <w:r w:rsidR="00712969">
        <w:t xml:space="preserve">het </w:t>
      </w:r>
      <w:r w:rsidR="006F4AB4">
        <w:t>UEA</w:t>
      </w:r>
      <w:r w:rsidRPr="00E077C7">
        <w:t xml:space="preserve"> van de derde(n) waarop </w:t>
      </w:r>
      <w:r>
        <w:t>Inschrijver</w:t>
      </w:r>
      <w:r w:rsidRPr="00E077C7">
        <w:t xml:space="preserve"> een beroep doet. In d</w:t>
      </w:r>
      <w:r w:rsidR="00712969">
        <w:t xml:space="preserve">it </w:t>
      </w:r>
      <w:r w:rsidR="006F4AB4">
        <w:t>UEA</w:t>
      </w:r>
      <w:r w:rsidR="00712969">
        <w:t xml:space="preserve"> </w:t>
      </w:r>
      <w:r w:rsidRPr="00E077C7">
        <w:t xml:space="preserve">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w:t>
      </w:r>
      <w:r w:rsidR="006F4AB4">
        <w:t>UEA</w:t>
      </w:r>
      <w:r w:rsidR="000901F5">
        <w:t>;</w:t>
      </w:r>
    </w:p>
    <w:p w14:paraId="10DD4654" w14:textId="5BEF5AAD" w:rsidR="0038762D" w:rsidRDefault="00421D85" w:rsidP="000F0673">
      <w:pPr>
        <w:ind w:left="700" w:hanging="700"/>
        <w:jc w:val="both"/>
      </w:pPr>
      <w:r>
        <w:t>c)</w:t>
      </w:r>
      <w:r>
        <w:tab/>
        <w:t>Inschrijver</w:t>
      </w:r>
      <w:r w:rsidRPr="004B794B">
        <w:t xml:space="preserve"> voegt bij zijn </w:t>
      </w:r>
      <w:r>
        <w:t>Inschrijving</w:t>
      </w:r>
      <w:r w:rsidRPr="004B794B">
        <w:t xml:space="preserve"> een uittreksel beroeps-/handelsregister of een bewijs van inschrijving in het land van vestiging van de derde(n) waarop </w:t>
      </w:r>
      <w:r>
        <w:t>Inschrijver</w:t>
      </w:r>
      <w:r w:rsidRPr="004B794B">
        <w:t xml:space="preserve"> een beroep doet. Het uittreksel of bewijs van inschrijving van de betreffende derde mag niet ouder zijn dan 6 maanden, gerekend vanaf de uiterste datum voor de ontvangst van de </w:t>
      </w:r>
      <w:r>
        <w:t>Inschrijvingen</w:t>
      </w:r>
      <w:r w:rsidRPr="004B794B">
        <w:t>.</w:t>
      </w:r>
      <w:r>
        <w:t xml:space="preserve"> De rechtsgeldige ondertekening (als bedoeld onder punt b) moet hieruit kunnen worden opgemaakt. Wanneer meerdere uittreksels (van bijvoorbeeld moedermaatschappijen of andere aandeelhouders) om de rechtsgeldige ondertekening te kunnen aantonen, dienen deze o</w:t>
      </w:r>
      <w:r w:rsidR="000901F5">
        <w:t>ok te worden bijgevoegd.</w:t>
      </w:r>
    </w:p>
    <w:p w14:paraId="13DFAF9A" w14:textId="77777777" w:rsidR="0038762D" w:rsidRPr="00F947E7" w:rsidRDefault="0038762D" w:rsidP="0038762D">
      <w:pPr>
        <w:ind w:right="95"/>
      </w:pPr>
    </w:p>
    <w:p w14:paraId="07606B6F" w14:textId="77777777" w:rsidR="0038762D" w:rsidRPr="00F947E7" w:rsidRDefault="00421D85" w:rsidP="000F0673">
      <w:pPr>
        <w:ind w:right="95"/>
        <w:jc w:val="both"/>
      </w:pPr>
      <w:r w:rsidRPr="00F947E7">
        <w:lastRenderedPageBreak/>
        <w:t>Het beroep op een derde ten behoeve van de technische bekwaamheid en de beroepsbekwaamheid brengt met zich mee dat de Inschrijver deze derde daadwerkelijk inzet bij de uitvoering van de Opdracht.</w:t>
      </w:r>
    </w:p>
    <w:p w14:paraId="1906358D" w14:textId="77777777" w:rsidR="0038762D" w:rsidRPr="00F947E7" w:rsidRDefault="0038762D" w:rsidP="000F0673">
      <w:pPr>
        <w:ind w:right="95"/>
        <w:jc w:val="both"/>
      </w:pPr>
    </w:p>
    <w:p w14:paraId="1E412CDB" w14:textId="61D2D4B1" w:rsidR="0038762D" w:rsidRPr="00F947E7" w:rsidRDefault="00421D85" w:rsidP="000F0673">
      <w:pPr>
        <w:ind w:right="95"/>
        <w:jc w:val="both"/>
      </w:pPr>
      <w:r w:rsidRPr="00F947E7">
        <w:t xml:space="preserve">Het wijzigen van een genomineerde derde gedurende de aanbestedingsprocedure of de looptijd van de overeenkomst is slechts mogelijk na schriftelijke toestemming van </w:t>
      </w:r>
      <w:r>
        <w:t>Erasmus MC</w:t>
      </w:r>
      <w:r w:rsidRPr="00F947E7">
        <w:t xml:space="preserve">. U dient hierom tijdig schriftelijk een verzoek te doen aan </w:t>
      </w:r>
      <w:r>
        <w:t>Erasmus MC</w:t>
      </w:r>
      <w:r w:rsidRPr="00F947E7">
        <w:t xml:space="preserve">. Het verzoek zal in ieder geval worden afgewezen als de wijziging volgens </w:t>
      </w:r>
      <w:r>
        <w:t>Erasmus MC</w:t>
      </w:r>
      <w:r w:rsidRPr="00F947E7">
        <w:t xml:space="preserve"> in strijd is met het (Europese) aanbestedingsrecht.</w:t>
      </w:r>
    </w:p>
    <w:p w14:paraId="45627DBD" w14:textId="77777777" w:rsidR="0038762D" w:rsidRPr="00F947E7" w:rsidRDefault="0038762D" w:rsidP="000F0673">
      <w:pPr>
        <w:ind w:right="95"/>
        <w:jc w:val="both"/>
      </w:pPr>
    </w:p>
    <w:p w14:paraId="6E7E8DA1" w14:textId="77777777" w:rsidR="0038762D" w:rsidRDefault="00421D85" w:rsidP="000F0673">
      <w:pPr>
        <w:jc w:val="both"/>
      </w:pPr>
      <w:r>
        <w:t xml:space="preserve">Het is niet toegestaan dat een Inschrijver als genomineerde </w:t>
      </w:r>
      <w:proofErr w:type="spellStart"/>
      <w:r>
        <w:t>onderopdrachtnemer</w:t>
      </w:r>
      <w:proofErr w:type="spellEnd"/>
      <w:r>
        <w:t xml:space="preserve"> door andere Inschrijvers wordt ingezet voor dezelfde Opdracht.</w:t>
      </w:r>
    </w:p>
    <w:p w14:paraId="080C4EC1" w14:textId="77777777" w:rsidR="0038762D" w:rsidRPr="00F947E7" w:rsidRDefault="00421D85" w:rsidP="0038762D">
      <w:pPr>
        <w:pStyle w:val="Heading3"/>
      </w:pPr>
      <w:proofErr w:type="spellStart"/>
      <w:r w:rsidRPr="00F947E7">
        <w:t>Onderaanneming</w:t>
      </w:r>
      <w:proofErr w:type="spellEnd"/>
    </w:p>
    <w:p w14:paraId="5B35FFEE" w14:textId="77777777" w:rsidR="0038762D" w:rsidRPr="00F947E7" w:rsidRDefault="00421D85" w:rsidP="000F0673">
      <w:pPr>
        <w:ind w:right="95"/>
        <w:jc w:val="both"/>
      </w:pPr>
      <w:r w:rsidRPr="00F947E7">
        <w:t xml:space="preserve">U dient in uw Inschrijving tevens op te geven of, en zo ja wie, u voornemens bent voor de uitvoering van de Opdracht in te zetten als onderaannemer (niet te verwarren met een genomineerde derde). </w:t>
      </w:r>
    </w:p>
    <w:p w14:paraId="41A821AE" w14:textId="77777777" w:rsidR="0038762D" w:rsidRPr="00F947E7" w:rsidRDefault="0038762D" w:rsidP="000F0673">
      <w:pPr>
        <w:ind w:right="95"/>
        <w:jc w:val="both"/>
      </w:pPr>
    </w:p>
    <w:p w14:paraId="0CB13B89" w14:textId="217B8A57" w:rsidR="0038762D" w:rsidRPr="00F947E7" w:rsidRDefault="00421D85" w:rsidP="000F0673">
      <w:pPr>
        <w:pStyle w:val="Gemiddeldraster21"/>
        <w:spacing w:line="320" w:lineRule="exact"/>
        <w:ind w:right="95"/>
        <w:jc w:val="both"/>
        <w:rPr>
          <w:rFonts w:ascii="Arial" w:hAnsi="Arial" w:cs="Arial"/>
        </w:rPr>
      </w:pPr>
      <w:r w:rsidRPr="00F947E7">
        <w:rPr>
          <w:rFonts w:ascii="Arial" w:hAnsi="Arial" w:cs="Arial"/>
        </w:rPr>
        <w:t>Het wijzigen van een onderaannemer gedurende de aanbestedings</w:t>
      </w:r>
      <w:r w:rsidR="007E4E85">
        <w:rPr>
          <w:rFonts w:ascii="Arial" w:hAnsi="Arial" w:cs="Arial"/>
        </w:rPr>
        <w:t xml:space="preserve">procedure of de looptijd van de </w:t>
      </w:r>
      <w:r w:rsidRPr="00F947E7">
        <w:rPr>
          <w:rFonts w:ascii="Arial" w:hAnsi="Arial" w:cs="Arial"/>
        </w:rPr>
        <w:t xml:space="preserve">overeenkomst is slechts mogelijk na schriftelijke toestemming van </w:t>
      </w:r>
      <w:r>
        <w:rPr>
          <w:rFonts w:ascii="Arial" w:hAnsi="Arial" w:cs="Arial"/>
        </w:rPr>
        <w:t>Erasmus MC</w:t>
      </w:r>
      <w:r w:rsidRPr="00F947E7">
        <w:rPr>
          <w:rFonts w:ascii="Arial" w:hAnsi="Arial" w:cs="Arial"/>
        </w:rPr>
        <w:t xml:space="preserve">. U dient hierom tijdig schriftelijk een verzoek te doen aan </w:t>
      </w:r>
      <w:r>
        <w:rPr>
          <w:rFonts w:ascii="Arial" w:hAnsi="Arial" w:cs="Arial"/>
        </w:rPr>
        <w:t>Erasmus MC</w:t>
      </w:r>
      <w:r w:rsidRPr="00F947E7">
        <w:rPr>
          <w:rFonts w:ascii="Arial" w:hAnsi="Arial" w:cs="Arial"/>
        </w:rPr>
        <w:t xml:space="preserve">. Het verzoek zal in ieder geval worden afgewezen als de wijziging volgens </w:t>
      </w:r>
      <w:r>
        <w:rPr>
          <w:rFonts w:ascii="Arial" w:hAnsi="Arial" w:cs="Arial"/>
        </w:rPr>
        <w:t>Erasmus MC</w:t>
      </w:r>
      <w:r w:rsidRPr="00F947E7">
        <w:rPr>
          <w:rFonts w:ascii="Arial" w:hAnsi="Arial" w:cs="Arial"/>
        </w:rPr>
        <w:t xml:space="preserve"> in strijd is met het (Europese) aanbestedingsrecht.</w:t>
      </w:r>
    </w:p>
    <w:p w14:paraId="0645A8E7" w14:textId="77777777" w:rsidR="0038762D" w:rsidRPr="00F947E7" w:rsidRDefault="00421D85" w:rsidP="0038762D">
      <w:pPr>
        <w:pStyle w:val="Heading2"/>
      </w:pPr>
      <w:bookmarkStart w:id="89" w:name="_Toc234497509"/>
      <w:bookmarkStart w:id="90" w:name="_Ref271109105"/>
      <w:bookmarkStart w:id="91" w:name="_Toc430260775"/>
      <w:bookmarkStart w:id="92" w:name="_Toc110431594"/>
      <w:r w:rsidRPr="00F947E7">
        <w:t>Nadere inlichtingen</w:t>
      </w:r>
      <w:bookmarkEnd w:id="89"/>
      <w:bookmarkEnd w:id="90"/>
      <w:bookmarkEnd w:id="91"/>
      <w:bookmarkEnd w:id="92"/>
    </w:p>
    <w:p w14:paraId="396D46E3" w14:textId="77777777" w:rsidR="0038762D" w:rsidRPr="00F947E7" w:rsidRDefault="00421D85" w:rsidP="0038762D">
      <w:pPr>
        <w:pStyle w:val="Heading3"/>
      </w:pPr>
      <w:r w:rsidRPr="00F947E7">
        <w:t>Indienen van vragen en/of opmerkingen</w:t>
      </w:r>
    </w:p>
    <w:p w14:paraId="3045494F" w14:textId="0F7ABC4D" w:rsidR="0038762D" w:rsidRPr="0060660F" w:rsidRDefault="00421D85" w:rsidP="000F0673">
      <w:pPr>
        <w:pStyle w:val="Gemiddeldraster21"/>
        <w:spacing w:line="320" w:lineRule="exact"/>
        <w:ind w:right="95"/>
        <w:jc w:val="both"/>
        <w:rPr>
          <w:rFonts w:ascii="Arial" w:hAnsi="Arial" w:cs="Arial"/>
          <w:color w:val="FF0000"/>
        </w:rPr>
      </w:pPr>
      <w:r w:rsidRPr="00F947E7">
        <w:rPr>
          <w:rFonts w:ascii="Arial" w:hAnsi="Arial" w:cs="Arial"/>
        </w:rPr>
        <w:t xml:space="preserve">Na ontvangst van de Offerteleidraad kunt u vragen stellen over de Offerteleidraad en  Inschrijvingsprocedure. Deze dient u uitsluitend te stellen </w:t>
      </w:r>
      <w:r w:rsidR="008254F1">
        <w:rPr>
          <w:rFonts w:ascii="Arial" w:hAnsi="Arial" w:cs="Arial"/>
        </w:rPr>
        <w:t xml:space="preserve">via </w:t>
      </w:r>
      <w:r w:rsidR="008254F1" w:rsidRPr="00BD6CFA">
        <w:rPr>
          <w:rFonts w:ascii="Arial" w:hAnsi="Arial" w:cs="Arial"/>
        </w:rPr>
        <w:t>TenderN</w:t>
      </w:r>
      <w:r w:rsidR="0019405D" w:rsidRPr="00BD6CFA">
        <w:rPr>
          <w:rFonts w:ascii="Arial" w:hAnsi="Arial" w:cs="Arial"/>
        </w:rPr>
        <w:t>ed</w:t>
      </w:r>
      <w:r w:rsidR="00812180" w:rsidRPr="00BD6CFA">
        <w:rPr>
          <w:rFonts w:ascii="Arial" w:hAnsi="Arial" w:cs="Arial"/>
        </w:rPr>
        <w:t xml:space="preserve"> door gebruik te maken van het Vragenformulier t.b.v. Nota van inlichtingen (bijlage </w:t>
      </w:r>
      <w:r w:rsidR="00BD6CFA" w:rsidRPr="00BD6CFA">
        <w:rPr>
          <w:rFonts w:ascii="Arial" w:hAnsi="Arial" w:cs="Arial"/>
        </w:rPr>
        <w:t>5</w:t>
      </w:r>
      <w:r w:rsidR="00812180" w:rsidRPr="00BD6CFA">
        <w:rPr>
          <w:rFonts w:ascii="Arial" w:hAnsi="Arial" w:cs="Arial"/>
        </w:rPr>
        <w:t>).</w:t>
      </w:r>
      <w:r w:rsidR="00812180" w:rsidRPr="00BD6CFA">
        <w:rPr>
          <w:rFonts w:ascii="Arial" w:hAnsi="Arial" w:cs="Arial"/>
          <w:u w:val="single"/>
        </w:rPr>
        <w:t xml:space="preserve"> </w:t>
      </w:r>
    </w:p>
    <w:p w14:paraId="6D1A232E" w14:textId="77777777" w:rsidR="0038762D" w:rsidRPr="0060660F" w:rsidRDefault="0038762D" w:rsidP="000F0673">
      <w:pPr>
        <w:pStyle w:val="Gemiddeldraster21"/>
        <w:spacing w:line="320" w:lineRule="exact"/>
        <w:ind w:right="95"/>
        <w:jc w:val="both"/>
        <w:rPr>
          <w:rFonts w:ascii="Arial" w:hAnsi="Arial" w:cs="Arial"/>
          <w:color w:val="FF0000"/>
        </w:rPr>
      </w:pPr>
    </w:p>
    <w:p w14:paraId="1EC4807E" w14:textId="77777777" w:rsidR="0038762D" w:rsidRDefault="00421D85" w:rsidP="000F0673">
      <w:pPr>
        <w:jc w:val="both"/>
      </w:pPr>
      <w:r w:rsidRPr="00653C33">
        <w:t xml:space="preserve">Indien </w:t>
      </w:r>
      <w:r>
        <w:t>u</w:t>
      </w:r>
      <w:r w:rsidRPr="00653C33">
        <w:t xml:space="preserve"> uitdrukkelijk en gemotiveerd verzoekt om bepaalde informatie niet in deze Nota van Inlichtingen op te nemen, omdat door openbaarmaking </w:t>
      </w:r>
      <w:r>
        <w:t>uw</w:t>
      </w:r>
      <w:r w:rsidRPr="00653C33">
        <w:t xml:space="preserve"> gerechtvaardigde economische belangen zouden kunnen worden geschaad, dan kan </w:t>
      </w:r>
      <w:r>
        <w:t>Erasmus MC</w:t>
      </w:r>
      <w:r w:rsidRPr="00653C33">
        <w:t xml:space="preserve"> besluiten de gevraagde inlichtingen alleen</w:t>
      </w:r>
      <w:r>
        <w:t xml:space="preserve"> aan</w:t>
      </w:r>
      <w:r w:rsidRPr="00653C33">
        <w:t xml:space="preserve"> </w:t>
      </w:r>
      <w:r>
        <w:t>u</w:t>
      </w:r>
      <w:r w:rsidRPr="00653C33">
        <w:t xml:space="preserve"> te verstrekken. </w:t>
      </w:r>
    </w:p>
    <w:p w14:paraId="73822116" w14:textId="77777777" w:rsidR="0038762D" w:rsidRDefault="0038762D" w:rsidP="000F0673">
      <w:pPr>
        <w:pStyle w:val="Gemiddeldraster21"/>
        <w:spacing w:line="320" w:lineRule="exact"/>
        <w:ind w:right="95"/>
        <w:jc w:val="both"/>
        <w:rPr>
          <w:rFonts w:ascii="Arial" w:hAnsi="Arial" w:cs="Arial"/>
          <w:b/>
        </w:rPr>
      </w:pPr>
    </w:p>
    <w:p w14:paraId="623C357D" w14:textId="32AF2D15" w:rsidR="0038762D" w:rsidRDefault="00421D85" w:rsidP="000F0673">
      <w:pPr>
        <w:jc w:val="both"/>
      </w:pPr>
      <w:r w:rsidRPr="00653C33">
        <w:t xml:space="preserve">Mocht </w:t>
      </w:r>
      <w:r>
        <w:t>Erasmus MC</w:t>
      </w:r>
      <w:r w:rsidRPr="00653C33">
        <w:t xml:space="preserve"> geen gevolg willen geven aan </w:t>
      </w:r>
      <w:r>
        <w:t>uw</w:t>
      </w:r>
      <w:r w:rsidRPr="00653C33">
        <w:t xml:space="preserve"> verzoek om bepaalde informatie niet op te nemen in de Nota van Inlichtingen, dan zal </w:t>
      </w:r>
      <w:r>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t>Erasmus MC</w:t>
      </w:r>
      <w:r w:rsidRPr="00653C33">
        <w:t xml:space="preserve"> alsnog toestemming te geven de betreffende informatie op te nemen in de Nota van Inlichtingen. Reageert </w:t>
      </w:r>
      <w:r>
        <w:t>u</w:t>
      </w:r>
      <w:r w:rsidRPr="00653C33">
        <w:t xml:space="preserve"> niet binnen de door </w:t>
      </w:r>
      <w:r>
        <w:t>Erasmus MC</w:t>
      </w:r>
      <w:r w:rsidRPr="00653C33">
        <w:t xml:space="preserve"> aangegeven termijn, dan mag </w:t>
      </w:r>
      <w:r>
        <w:t>Erasmus MC</w:t>
      </w:r>
      <w:r w:rsidRPr="00653C33">
        <w:t xml:space="preserve"> dit aanmerken als een impliciete instemming van </w:t>
      </w:r>
      <w:r>
        <w:t>u</w:t>
      </w:r>
      <w:r w:rsidRPr="00653C33">
        <w:t xml:space="preserve"> om de betreffende informatie op te nemen in de Nota van </w:t>
      </w:r>
      <w:r w:rsidRPr="00653C33">
        <w:lastRenderedPageBreak/>
        <w:t xml:space="preserve">Inlichtingen. </w:t>
      </w:r>
      <w:r>
        <w:t>Erasmus MC</w:t>
      </w:r>
      <w:r w:rsidRPr="00653C33">
        <w:t xml:space="preserve"> is </w:t>
      </w:r>
      <w:r>
        <w:t xml:space="preserve">in dat geval </w:t>
      </w:r>
      <w:r w:rsidRPr="00653C33">
        <w:t xml:space="preserve">niet aansprakelijk voor enige schade geleden door </w:t>
      </w:r>
      <w:r>
        <w:t>u</w:t>
      </w:r>
      <w:r w:rsidRPr="00653C33">
        <w:t>.</w:t>
      </w:r>
    </w:p>
    <w:p w14:paraId="05613F39" w14:textId="77777777" w:rsidR="009D62F1" w:rsidRDefault="009D62F1" w:rsidP="000F0673">
      <w:pPr>
        <w:jc w:val="both"/>
      </w:pPr>
    </w:p>
    <w:p w14:paraId="3ADCD6D9" w14:textId="3EBE0026" w:rsidR="0038762D" w:rsidRDefault="00421D85" w:rsidP="000F0673">
      <w:pPr>
        <w:pStyle w:val="Gemiddeldraster21"/>
        <w:spacing w:line="320" w:lineRule="exact"/>
        <w:ind w:right="95"/>
        <w:jc w:val="both"/>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8D0043">
        <w:rPr>
          <w:rFonts w:ascii="Arial" w:hAnsi="Arial" w:cs="Arial"/>
        </w:rPr>
        <w:t xml:space="preserve">ingediende </w:t>
      </w:r>
      <w:r w:rsidRPr="00F947E7">
        <w:rPr>
          <w:rFonts w:ascii="Arial" w:hAnsi="Arial" w:cs="Arial"/>
        </w:rPr>
        <w:t xml:space="preserve">vragen zullen door </w:t>
      </w:r>
      <w:r>
        <w:rPr>
          <w:rFonts w:ascii="Arial" w:hAnsi="Arial" w:cs="Arial"/>
        </w:rPr>
        <w:t>Erasmus MC</w:t>
      </w:r>
      <w:r w:rsidRPr="00F947E7">
        <w:rPr>
          <w:rFonts w:ascii="Arial" w:hAnsi="Arial" w:cs="Arial"/>
        </w:rPr>
        <w:t xml:space="preserve"> worden beantwoord. Het is niet toegestaan functionarissen van de </w:t>
      </w:r>
      <w:r>
        <w:rPr>
          <w:rFonts w:ascii="Arial" w:hAnsi="Arial" w:cs="Arial"/>
        </w:rPr>
        <w:t>Erasmus MC</w:t>
      </w:r>
      <w:r w:rsidRPr="00F947E7">
        <w:rPr>
          <w:rFonts w:ascii="Arial" w:hAnsi="Arial" w:cs="Arial"/>
        </w:rPr>
        <w:t xml:space="preserve"> rechtstreeks te benaderen. Dit kan uitsluiting tot gevolg hebben. </w:t>
      </w:r>
    </w:p>
    <w:p w14:paraId="452B25E3" w14:textId="77777777" w:rsidR="0038762D" w:rsidRDefault="0038762D" w:rsidP="000F0673">
      <w:pPr>
        <w:pStyle w:val="Gemiddeldraster21"/>
        <w:spacing w:line="320" w:lineRule="exact"/>
        <w:ind w:right="95"/>
        <w:jc w:val="both"/>
        <w:rPr>
          <w:rFonts w:ascii="Arial" w:hAnsi="Arial" w:cs="Arial"/>
        </w:rPr>
      </w:pPr>
    </w:p>
    <w:p w14:paraId="23595440" w14:textId="77777777" w:rsidR="0038762D" w:rsidRPr="00F947E7" w:rsidRDefault="0010103F" w:rsidP="000F0673">
      <w:pPr>
        <w:pStyle w:val="NoSpacing"/>
        <w:spacing w:line="320" w:lineRule="exact"/>
        <w:jc w:val="both"/>
      </w:pPr>
      <w:r>
        <w:t>De Nota van Inlichtingen maakt</w:t>
      </w:r>
      <w:r w:rsidR="00421D85">
        <w:t xml:space="preserve"> integraal deel uit van deze Offerteleidraad.</w:t>
      </w:r>
    </w:p>
    <w:p w14:paraId="3501EC79" w14:textId="77777777" w:rsidR="0038762D" w:rsidRPr="00F947E7" w:rsidRDefault="00421D85" w:rsidP="0038762D">
      <w:pPr>
        <w:pStyle w:val="Heading3"/>
      </w:pPr>
      <w:r w:rsidRPr="00F947E7">
        <w:t>Informatiebijeenkomst/beantwoording vragen</w:t>
      </w:r>
    </w:p>
    <w:p w14:paraId="25D9B3E7" w14:textId="77777777" w:rsidR="0038762D" w:rsidRDefault="00421D85" w:rsidP="000F0673">
      <w:pPr>
        <w:pStyle w:val="Gemiddeldraster21"/>
        <w:spacing w:line="320" w:lineRule="exact"/>
        <w:ind w:right="95"/>
        <w:jc w:val="both"/>
        <w:rPr>
          <w:rFonts w:ascii="Arial" w:hAnsi="Arial" w:cs="Arial"/>
        </w:rPr>
      </w:pPr>
      <w:r w:rsidRPr="00F947E7">
        <w:rPr>
          <w:rFonts w:ascii="Arial" w:hAnsi="Arial" w:cs="Arial"/>
        </w:rPr>
        <w:t xml:space="preserve">Er wordt in deze fase geen informatiebijeenkomst georganiseerd. De ingediende vragen zullen door </w:t>
      </w:r>
      <w:r>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2BD76582" w14:textId="77777777" w:rsidR="0038762D" w:rsidRPr="00F947E7" w:rsidRDefault="00421D85" w:rsidP="0038762D">
      <w:pPr>
        <w:pStyle w:val="Heading2"/>
      </w:pPr>
      <w:bookmarkStart w:id="93" w:name="_Toc234497510"/>
      <w:bookmarkStart w:id="94" w:name="_Toc430260776"/>
      <w:bookmarkStart w:id="95" w:name="_Toc110431595"/>
      <w:r w:rsidRPr="00F947E7">
        <w:t>Toets volledigheid</w:t>
      </w:r>
      <w:bookmarkEnd w:id="93"/>
      <w:bookmarkEnd w:id="94"/>
      <w:bookmarkEnd w:id="95"/>
    </w:p>
    <w:p w14:paraId="015DF5BC" w14:textId="4FD1FD7B" w:rsidR="0038762D" w:rsidRDefault="00421D85" w:rsidP="00EC59AD">
      <w:pPr>
        <w:pStyle w:val="Gemiddeldraster21"/>
        <w:spacing w:line="320" w:lineRule="exact"/>
        <w:ind w:right="95"/>
        <w:jc w:val="both"/>
        <w:rPr>
          <w:rFonts w:ascii="Arial" w:hAnsi="Arial" w:cs="Arial"/>
        </w:rPr>
      </w:pPr>
      <w:r w:rsidRPr="00F947E7">
        <w:rPr>
          <w:rFonts w:ascii="Arial" w:hAnsi="Arial" w:cs="Arial"/>
        </w:rPr>
        <w:t xml:space="preserve">Na het uiterste tijdstip voor Inschrijving start de </w:t>
      </w:r>
      <w:r w:rsidR="00EC59AD">
        <w:rPr>
          <w:rFonts w:ascii="Arial" w:hAnsi="Arial" w:cs="Arial"/>
        </w:rPr>
        <w:t>selectie- en gunningsprocedure.</w:t>
      </w:r>
    </w:p>
    <w:p w14:paraId="0CA8E80B" w14:textId="77777777" w:rsidR="0038762D" w:rsidRPr="00F947E7" w:rsidRDefault="0038762D" w:rsidP="00EC59AD">
      <w:pPr>
        <w:pStyle w:val="Gemiddeldraster21"/>
        <w:spacing w:line="320" w:lineRule="exact"/>
        <w:ind w:right="95"/>
        <w:jc w:val="both"/>
        <w:rPr>
          <w:rFonts w:ascii="Arial" w:hAnsi="Arial" w:cs="Arial"/>
        </w:rPr>
      </w:pPr>
    </w:p>
    <w:p w14:paraId="46DAB10F" w14:textId="075EBE86" w:rsidR="0038762D" w:rsidRPr="00F947E7" w:rsidRDefault="00421D85" w:rsidP="00EC59AD">
      <w:pPr>
        <w:pStyle w:val="Gemiddeldraster21"/>
        <w:spacing w:line="320" w:lineRule="exact"/>
        <w:ind w:right="95"/>
        <w:jc w:val="both"/>
        <w:rPr>
          <w:rFonts w:ascii="Arial" w:hAnsi="Arial" w:cs="Arial"/>
        </w:rPr>
      </w:pPr>
      <w:r w:rsidRPr="00F947E7">
        <w:rPr>
          <w:rFonts w:ascii="Arial" w:hAnsi="Arial" w:cs="Arial"/>
        </w:rPr>
        <w:t xml:space="preserve">De Inschrijvingen worden geopend op het tijdstip zoals vermeld in paragraaf </w:t>
      </w:r>
      <w:r w:rsidR="00392CFF">
        <w:rPr>
          <w:rFonts w:ascii="Arial" w:hAnsi="Arial" w:cs="Arial"/>
        </w:rPr>
        <w:t xml:space="preserve">4.1. </w:t>
      </w:r>
      <w:r w:rsidRPr="00F947E7">
        <w:rPr>
          <w:rFonts w:ascii="Arial" w:hAnsi="Arial" w:cs="Arial"/>
        </w:rPr>
        <w:t xml:space="preserve"> </w:t>
      </w:r>
    </w:p>
    <w:p w14:paraId="4EC7613B" w14:textId="77777777" w:rsidR="0038762D" w:rsidRPr="00F947E7" w:rsidRDefault="0038762D" w:rsidP="00EC59AD">
      <w:pPr>
        <w:pStyle w:val="Gemiddeldraster21"/>
        <w:spacing w:line="320" w:lineRule="exact"/>
        <w:ind w:right="95"/>
        <w:jc w:val="both"/>
        <w:rPr>
          <w:rFonts w:ascii="Arial" w:hAnsi="Arial" w:cs="Arial"/>
        </w:rPr>
      </w:pPr>
    </w:p>
    <w:p w14:paraId="51E9EF3F" w14:textId="4B7D81A8" w:rsidR="0038762D" w:rsidRPr="00F947E7" w:rsidRDefault="00421D85" w:rsidP="00EC59AD">
      <w:pPr>
        <w:ind w:right="95"/>
        <w:jc w:val="both"/>
      </w:pPr>
      <w:r w:rsidRPr="00F947E7">
        <w:t xml:space="preserve">Allereerst controleert </w:t>
      </w:r>
      <w:r>
        <w:t>Erasmus MC</w:t>
      </w:r>
      <w:r w:rsidRPr="00F947E7">
        <w:t xml:space="preserve"> of </w:t>
      </w:r>
      <w:r w:rsidR="00F83CAA">
        <w:t xml:space="preserve">het </w:t>
      </w:r>
      <w:r w:rsidRPr="00F947E7">
        <w:t xml:space="preserve">door u ingevulde </w:t>
      </w:r>
      <w:r w:rsidR="006F4AB4">
        <w:t>UEA</w:t>
      </w:r>
      <w:r w:rsidRPr="00F947E7">
        <w:t xml:space="preserve"> met de daarbij behorende bijlagen en de overige te verstrekken gegevens tijdig, compleet en rechtsgeldig ondertekend zijn ontvangen. </w:t>
      </w:r>
    </w:p>
    <w:p w14:paraId="168C236C" w14:textId="77777777" w:rsidR="0038762D" w:rsidRPr="00F947E7" w:rsidRDefault="0038762D" w:rsidP="00EC59AD">
      <w:pPr>
        <w:ind w:right="95"/>
        <w:jc w:val="both"/>
      </w:pPr>
    </w:p>
    <w:p w14:paraId="1937B06B" w14:textId="62B2194E" w:rsidR="0038762D" w:rsidRPr="00F947E7" w:rsidRDefault="00421D85" w:rsidP="00EC59AD">
      <w:pPr>
        <w:ind w:right="95"/>
        <w:jc w:val="both"/>
      </w:pPr>
      <w:r>
        <w:t>Erasmus MC</w:t>
      </w:r>
      <w:r w:rsidRPr="00F947E7">
        <w:t xml:space="preserve"> wijst er met klem op dat </w:t>
      </w:r>
      <w:r w:rsidR="00F83CAA">
        <w:t>U</w:t>
      </w:r>
      <w:r w:rsidR="00227208">
        <w:t>EA-en</w:t>
      </w:r>
      <w:r w:rsidRPr="00F947E7">
        <w:t xml:space="preserve">, die achteraf (al dan niet na verificatie) onjuistheden blijken te bevatten of toezeggingen die niet (kunnen) worden waargemaakt, door </w:t>
      </w:r>
      <w:r>
        <w:t>Erasmus MC</w:t>
      </w:r>
      <w:r w:rsidRPr="00F947E7">
        <w:t xml:space="preserve"> kunnen worden opgevat als valse verklaringen. Dit kan uitsluiting van deze en opvolgende aanbestedingsprocedures tot gevolg hebben.</w:t>
      </w:r>
    </w:p>
    <w:p w14:paraId="0877A59B" w14:textId="77777777" w:rsidR="0038762D" w:rsidRPr="00F947E7" w:rsidRDefault="00421D85" w:rsidP="0038762D">
      <w:pPr>
        <w:pStyle w:val="Heading3"/>
      </w:pPr>
      <w:r w:rsidRPr="00F947E7">
        <w:t>Verduidelijking Inschrijvingen</w:t>
      </w:r>
    </w:p>
    <w:p w14:paraId="7118EFA4" w14:textId="77777777" w:rsidR="0038762D" w:rsidRPr="00F947E7" w:rsidRDefault="00421D85" w:rsidP="00792A8C">
      <w:pPr>
        <w:pStyle w:val="Gemiddeldraster21"/>
        <w:spacing w:line="320" w:lineRule="exact"/>
        <w:ind w:right="95"/>
        <w:jc w:val="both"/>
        <w:rPr>
          <w:rFonts w:ascii="Arial" w:hAnsi="Arial" w:cs="Arial"/>
        </w:rPr>
      </w:pPr>
      <w:r w:rsidRPr="00F947E7">
        <w:rPr>
          <w:rFonts w:ascii="Arial" w:hAnsi="Arial" w:cs="Arial"/>
        </w:rPr>
        <w:t xml:space="preserve">Op verzoek van </w:t>
      </w:r>
      <w:r>
        <w:rPr>
          <w:rFonts w:ascii="Arial" w:hAnsi="Arial" w:cs="Arial"/>
        </w:rPr>
        <w:t>Erasmus MC</w:t>
      </w:r>
      <w:r w:rsidRPr="00F947E7">
        <w:rPr>
          <w:rFonts w:ascii="Arial" w:hAnsi="Arial" w:cs="Arial"/>
        </w:rPr>
        <w:t xml:space="preserve"> kan na ontvangst van uw Inschrijving een bespreking met u plaatsvinden met het oog op een verduidelijking van de inhoud van uw Inschrijving.</w:t>
      </w:r>
    </w:p>
    <w:p w14:paraId="64AE5997" w14:textId="77777777" w:rsidR="0038762D" w:rsidRPr="00F947E7" w:rsidRDefault="00421D85" w:rsidP="0038762D">
      <w:pPr>
        <w:pStyle w:val="Heading2"/>
      </w:pPr>
      <w:bookmarkStart w:id="96" w:name="_Toc234497511"/>
      <w:bookmarkStart w:id="97" w:name="_Toc430260777"/>
      <w:bookmarkStart w:id="98" w:name="_Toc110431596"/>
      <w:r w:rsidRPr="00F947E7">
        <w:t>Toets uitsluitingsgronden en selectie-eisen</w:t>
      </w:r>
      <w:bookmarkEnd w:id="96"/>
      <w:bookmarkEnd w:id="97"/>
      <w:bookmarkEnd w:id="98"/>
    </w:p>
    <w:p w14:paraId="0FAFEF2B" w14:textId="28EE9DF8" w:rsidR="0038762D" w:rsidRPr="00F947E7" w:rsidRDefault="00F83CAA" w:rsidP="00792A8C">
      <w:pPr>
        <w:ind w:right="95"/>
        <w:jc w:val="both"/>
      </w:pPr>
      <w:r>
        <w:t xml:space="preserve">Het </w:t>
      </w:r>
      <w:r w:rsidR="00421D85" w:rsidRPr="00F947E7">
        <w:t>volledige en rechtsgeldig ondertekende</w:t>
      </w:r>
      <w:r>
        <w:t xml:space="preserve"> </w:t>
      </w:r>
      <w:r w:rsidR="006F4AB4">
        <w:t>UEA</w:t>
      </w:r>
      <w:r w:rsidR="00421D85" w:rsidRPr="00F947E7">
        <w:t xml:space="preserve"> toetst </w:t>
      </w:r>
      <w:r w:rsidR="00421D85">
        <w:t>Erasmus MC</w:t>
      </w:r>
      <w:r w:rsidR="00421D85" w:rsidRPr="00F947E7">
        <w:t xml:space="preserve"> vervolgens inhoudelijk aan de uitsluitingsgronden (zie paragraaf</w:t>
      </w:r>
      <w:r w:rsidR="00265D4E">
        <w:t xml:space="preserve"> 5.1</w:t>
      </w:r>
      <w:r w:rsidR="00421D85" w:rsidRPr="00F947E7">
        <w:t xml:space="preserve">). </w:t>
      </w:r>
    </w:p>
    <w:p w14:paraId="6B76FB04" w14:textId="77777777" w:rsidR="0038762D" w:rsidRPr="00F947E7" w:rsidRDefault="0038762D" w:rsidP="00792A8C">
      <w:pPr>
        <w:ind w:right="95"/>
        <w:jc w:val="both"/>
      </w:pPr>
    </w:p>
    <w:p w14:paraId="4E88C3B6" w14:textId="52306DEB" w:rsidR="0038762D" w:rsidRDefault="00421D85" w:rsidP="00792A8C">
      <w:pPr>
        <w:ind w:right="95"/>
        <w:jc w:val="both"/>
      </w:pPr>
      <w:r w:rsidRPr="00F947E7">
        <w:t xml:space="preserve">Als deze toets geen aanleiding geeft tot uitsluiting, toetst </w:t>
      </w:r>
      <w:r>
        <w:t>Erasmus MC</w:t>
      </w:r>
      <w:r w:rsidRPr="00F947E7">
        <w:t xml:space="preserve"> </w:t>
      </w:r>
      <w:r w:rsidR="00F83CAA">
        <w:t xml:space="preserve">het </w:t>
      </w:r>
      <w:r w:rsidR="006F4AB4">
        <w:t>UEA</w:t>
      </w:r>
      <w:r w:rsidRPr="00F947E7">
        <w:t xml:space="preserve"> aan de geschiktheidseisen en/of technische </w:t>
      </w:r>
      <w:r w:rsidR="00D42947">
        <w:t>s</w:t>
      </w:r>
      <w:r w:rsidRPr="00F947E7">
        <w:t>pecificaties/uitvoeringsvoorwaarden, zoals nade</w:t>
      </w:r>
      <w:r w:rsidRPr="00821407">
        <w:t xml:space="preserve">r </w:t>
      </w:r>
      <w:r w:rsidRPr="00821407">
        <w:lastRenderedPageBreak/>
        <w:t xml:space="preserve">omschreven in paragraaf </w:t>
      </w:r>
      <w:r w:rsidRPr="00821407">
        <w:fldChar w:fldCharType="begin"/>
      </w:r>
      <w:r w:rsidRPr="00821407">
        <w:instrText xml:space="preserve"> REF _Ref252734571 \r \h </w:instrText>
      </w:r>
      <w:r w:rsidR="00821407">
        <w:instrText xml:space="preserve"> \* MERGEFORMAT </w:instrText>
      </w:r>
      <w:r w:rsidRPr="00821407">
        <w:fldChar w:fldCharType="separate"/>
      </w:r>
      <w:r w:rsidR="00AC2CA3">
        <w:t>5.2</w:t>
      </w:r>
      <w:r w:rsidRPr="00821407">
        <w:fldChar w:fldCharType="end"/>
      </w:r>
      <w:r w:rsidR="00821407" w:rsidRPr="00821407">
        <w:t xml:space="preserve"> </w:t>
      </w:r>
      <w:r w:rsidRPr="00F947E7">
        <w:t xml:space="preserve">van de Offerteleidraad en onderdeel 6 van </w:t>
      </w:r>
      <w:r w:rsidR="00F83CAA">
        <w:t xml:space="preserve">het </w:t>
      </w:r>
      <w:r w:rsidR="006F4AB4">
        <w:t>UEA</w:t>
      </w:r>
      <w:r w:rsidRPr="00F947E7">
        <w:t>. Voldoet u niet aan deze eisen, dan wordt u uitgesloten van verdere deelneming aan deze aanbestedingsprocedure.</w:t>
      </w:r>
    </w:p>
    <w:p w14:paraId="6FC8EF50" w14:textId="0572A0D9" w:rsidR="0038762D" w:rsidRPr="00F947E7" w:rsidRDefault="00421D85" w:rsidP="0038762D">
      <w:pPr>
        <w:pStyle w:val="Heading2"/>
      </w:pPr>
      <w:bookmarkStart w:id="99" w:name="_Toc359579712"/>
      <w:bookmarkStart w:id="100" w:name="_Toc234497512"/>
      <w:bookmarkStart w:id="101" w:name="_Toc430260778"/>
      <w:bookmarkStart w:id="102" w:name="_Toc110431597"/>
      <w:r w:rsidRPr="00F947E7">
        <w:t xml:space="preserve">Toets </w:t>
      </w:r>
      <w:r w:rsidR="00FB6A7D">
        <w:t>Programma van Eisen</w:t>
      </w:r>
      <w:bookmarkEnd w:id="99"/>
      <w:bookmarkEnd w:id="100"/>
      <w:bookmarkEnd w:id="101"/>
      <w:bookmarkEnd w:id="102"/>
    </w:p>
    <w:p w14:paraId="0A91B3DF" w14:textId="53CC9770" w:rsidR="0038762D" w:rsidRPr="00F947E7" w:rsidRDefault="00A51306" w:rsidP="00A51306">
      <w:pPr>
        <w:pStyle w:val="Gemiddeldraster21"/>
        <w:spacing w:line="320" w:lineRule="exact"/>
        <w:ind w:right="95"/>
        <w:jc w:val="both"/>
        <w:rPr>
          <w:rFonts w:ascii="Arial" w:hAnsi="Arial" w:cs="Arial"/>
        </w:rPr>
      </w:pPr>
      <w:r>
        <w:rPr>
          <w:rFonts w:ascii="Arial" w:hAnsi="Arial" w:cs="Arial"/>
        </w:rPr>
        <w:t xml:space="preserve">Als ook de toets op </w:t>
      </w:r>
      <w:r w:rsidR="00421D85" w:rsidRPr="00F947E7">
        <w:rPr>
          <w:rFonts w:ascii="Arial" w:hAnsi="Arial" w:cs="Arial"/>
        </w:rPr>
        <w:t>de geschiktheidseisen en technische</w:t>
      </w:r>
      <w:r w:rsidR="00D42947">
        <w:rPr>
          <w:rFonts w:ascii="Arial" w:hAnsi="Arial" w:cs="Arial"/>
        </w:rPr>
        <w:t xml:space="preserve"> </w:t>
      </w:r>
      <w:r w:rsidR="00421D85" w:rsidRPr="00F947E7">
        <w:rPr>
          <w:rFonts w:ascii="Arial" w:hAnsi="Arial" w:cs="Arial"/>
        </w:rPr>
        <w:t>specificaties/</w:t>
      </w:r>
      <w:r w:rsidR="00D42947">
        <w:rPr>
          <w:rFonts w:ascii="Arial" w:hAnsi="Arial" w:cs="Arial"/>
        </w:rPr>
        <w:t xml:space="preserve">- </w:t>
      </w:r>
      <w:r w:rsidR="00421D85" w:rsidRPr="00F947E7">
        <w:rPr>
          <w:rFonts w:ascii="Arial" w:hAnsi="Arial" w:cs="Arial"/>
        </w:rPr>
        <w:t>uitvoerings</w:t>
      </w:r>
      <w:r>
        <w:rPr>
          <w:rFonts w:ascii="Arial" w:hAnsi="Arial" w:cs="Arial"/>
        </w:rPr>
        <w:t>-</w:t>
      </w:r>
      <w:r w:rsidR="00421D85" w:rsidRPr="00F947E7">
        <w:rPr>
          <w:rFonts w:ascii="Arial" w:hAnsi="Arial" w:cs="Arial"/>
        </w:rPr>
        <w:t xml:space="preserve">voorwaarden geen aanleiding geeft tot uitsluiting, toetst </w:t>
      </w:r>
      <w:r w:rsidR="00421D85">
        <w:rPr>
          <w:rFonts w:ascii="Arial" w:hAnsi="Arial" w:cs="Arial"/>
        </w:rPr>
        <w:t>Erasmus MC</w:t>
      </w:r>
      <w:r w:rsidR="00421D85" w:rsidRPr="00F947E7">
        <w:rPr>
          <w:rFonts w:ascii="Arial" w:hAnsi="Arial" w:cs="Arial"/>
        </w:rPr>
        <w:t xml:space="preserve"> vervolgens of uw Inschrijving aan de gestelde gunningseisen voldoet, zoals nader omschreven in </w:t>
      </w:r>
      <w:r w:rsidR="004E3EC1">
        <w:rPr>
          <w:rFonts w:ascii="Arial" w:hAnsi="Arial" w:cs="Arial"/>
        </w:rPr>
        <w:t>hoofdstuk 6</w:t>
      </w:r>
      <w:r w:rsidR="00421D85" w:rsidRPr="00F947E7">
        <w:rPr>
          <w:rFonts w:ascii="Arial" w:hAnsi="Arial" w:cs="Arial"/>
        </w:rPr>
        <w:t xml:space="preserve"> en bijlage 1</w:t>
      </w:r>
      <w:r w:rsidR="00F30855">
        <w:rPr>
          <w:rFonts w:ascii="Arial" w:hAnsi="Arial" w:cs="Arial"/>
        </w:rPr>
        <w:t>a</w:t>
      </w:r>
      <w:r w:rsidR="00421D85" w:rsidRPr="00F947E7">
        <w:rPr>
          <w:rFonts w:ascii="Arial" w:hAnsi="Arial" w:cs="Arial"/>
        </w:rPr>
        <w:t xml:space="preserve"> van deze Offerteleidraad. Voldoet uw Inschrijving niet aan deze gunningseisen, dan wordt u uitgesloten van verdere deelneming aan deze aanbestedingsprocedure.</w:t>
      </w:r>
    </w:p>
    <w:p w14:paraId="12AE2364" w14:textId="77777777" w:rsidR="0038762D" w:rsidRPr="00F947E7" w:rsidRDefault="00421D85" w:rsidP="0038762D">
      <w:pPr>
        <w:pStyle w:val="Heading2"/>
      </w:pPr>
      <w:bookmarkStart w:id="103" w:name="_Toc359579713"/>
      <w:bookmarkStart w:id="104" w:name="_Toc234497513"/>
      <w:bookmarkStart w:id="105" w:name="_Toc430260779"/>
      <w:bookmarkStart w:id="106" w:name="_Toc110431598"/>
      <w:r w:rsidRPr="00F947E7">
        <w:t>Toets gunningscriteria</w:t>
      </w:r>
      <w:bookmarkEnd w:id="103"/>
      <w:bookmarkEnd w:id="104"/>
      <w:bookmarkEnd w:id="105"/>
      <w:bookmarkEnd w:id="106"/>
    </w:p>
    <w:p w14:paraId="3D9081B4" w14:textId="752D313F"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Voldoet uw Inschrijving wel aan de gunningseisen, dan beoordeelt </w:t>
      </w:r>
      <w:r>
        <w:rPr>
          <w:rFonts w:ascii="Arial" w:hAnsi="Arial" w:cs="Arial"/>
        </w:rPr>
        <w:t>Erasmus MC</w:t>
      </w:r>
      <w:r w:rsidRPr="00F947E7">
        <w:rPr>
          <w:rFonts w:ascii="Arial" w:hAnsi="Arial" w:cs="Arial"/>
        </w:rPr>
        <w:t xml:space="preserve"> uw Inschrijving op basis van het gunningscriterium </w:t>
      </w:r>
      <w:r w:rsidR="00B3119C">
        <w:rPr>
          <w:rFonts w:ascii="Arial" w:hAnsi="Arial" w:cs="Arial"/>
        </w:rPr>
        <w:t>Beste Prijs Kwaliteit Verhouding (BPKV)</w:t>
      </w:r>
      <w:r w:rsidRPr="00F947E7">
        <w:rPr>
          <w:rFonts w:ascii="Arial" w:hAnsi="Arial" w:cs="Arial"/>
        </w:rPr>
        <w:t xml:space="preserve">. De </w:t>
      </w:r>
      <w:proofErr w:type="spellStart"/>
      <w:r w:rsidRPr="00F947E7">
        <w:rPr>
          <w:rFonts w:ascii="Arial" w:hAnsi="Arial" w:cs="Arial"/>
        </w:rPr>
        <w:t>subgunningscriteria</w:t>
      </w:r>
      <w:proofErr w:type="spellEnd"/>
      <w:r w:rsidRPr="00F947E7">
        <w:rPr>
          <w:rFonts w:ascii="Arial" w:hAnsi="Arial" w:cs="Arial"/>
        </w:rPr>
        <w:t xml:space="preserve"> hiervoor kunt u vinden in </w:t>
      </w:r>
      <w:r w:rsidR="001C0790">
        <w:rPr>
          <w:rFonts w:ascii="Arial" w:hAnsi="Arial" w:cs="Arial"/>
        </w:rPr>
        <w:t>hoofdstuk 6</w:t>
      </w:r>
      <w:r w:rsidR="004E3EC1">
        <w:rPr>
          <w:rFonts w:ascii="Arial" w:hAnsi="Arial" w:cs="Arial"/>
        </w:rPr>
        <w:t xml:space="preserve"> van deze </w:t>
      </w:r>
      <w:r w:rsidRPr="00F947E7">
        <w:rPr>
          <w:rFonts w:ascii="Arial" w:hAnsi="Arial" w:cs="Arial"/>
        </w:rPr>
        <w:t xml:space="preserve">Offerteleidraad. </w:t>
      </w:r>
    </w:p>
    <w:p w14:paraId="6BCCB014" w14:textId="77777777" w:rsidR="0038762D" w:rsidRPr="00F947E7" w:rsidRDefault="0038762D" w:rsidP="00D24C74">
      <w:pPr>
        <w:pStyle w:val="Gemiddeldraster21"/>
        <w:spacing w:line="320" w:lineRule="exact"/>
        <w:ind w:right="95"/>
        <w:jc w:val="both"/>
        <w:rPr>
          <w:rFonts w:ascii="Arial" w:hAnsi="Arial" w:cs="Arial"/>
        </w:rPr>
      </w:pPr>
    </w:p>
    <w:p w14:paraId="268BD95E" w14:textId="77777777"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Indien 2 of meer Inschrijvers precies dezelfde score behalen, wordt </w:t>
      </w:r>
      <w:r w:rsidR="006E02AE">
        <w:rPr>
          <w:rFonts w:ascii="Arial" w:hAnsi="Arial" w:cs="Arial"/>
        </w:rPr>
        <w:t xml:space="preserve">de winnaar bepaald op basis van de hoogste </w:t>
      </w:r>
      <w:r w:rsidR="006E02AE" w:rsidRPr="008F4484">
        <w:rPr>
          <w:rFonts w:ascii="Arial" w:hAnsi="Arial" w:cs="Arial"/>
        </w:rPr>
        <w:t>score op kwaliteit. In</w:t>
      </w:r>
      <w:r w:rsidR="006E02AE">
        <w:rPr>
          <w:rFonts w:ascii="Arial" w:hAnsi="Arial" w:cs="Arial"/>
        </w:rPr>
        <w:t xml:space="preserve"> het uitzonderlijke geval dat ook deze score gelijk is wordt door </w:t>
      </w:r>
      <w:r w:rsidRPr="00F947E7">
        <w:rPr>
          <w:rFonts w:ascii="Arial" w:hAnsi="Arial" w:cs="Arial"/>
        </w:rPr>
        <w:t>middel van loting gegund.</w:t>
      </w:r>
    </w:p>
    <w:p w14:paraId="5E1EA66A" w14:textId="77777777" w:rsidR="0038762D" w:rsidRPr="00F947E7" w:rsidRDefault="00421D85" w:rsidP="0038762D">
      <w:pPr>
        <w:pStyle w:val="Heading2"/>
      </w:pPr>
      <w:bookmarkStart w:id="107" w:name="_Toc359579714"/>
      <w:bookmarkStart w:id="108" w:name="_Toc234497514"/>
      <w:bookmarkStart w:id="109" w:name="_Toc430260780"/>
      <w:bookmarkStart w:id="110" w:name="_Toc110431599"/>
      <w:r w:rsidRPr="00F947E7">
        <w:t>Gunning</w:t>
      </w:r>
      <w:bookmarkEnd w:id="107"/>
      <w:bookmarkEnd w:id="108"/>
      <w:bookmarkEnd w:id="109"/>
      <w:bookmarkEnd w:id="110"/>
    </w:p>
    <w:p w14:paraId="1CF63D21" w14:textId="20FE0872" w:rsidR="0038762D" w:rsidRDefault="00F41FD4" w:rsidP="00D24C74">
      <w:pPr>
        <w:pStyle w:val="Gemiddeldraster21"/>
        <w:spacing w:line="320" w:lineRule="exact"/>
        <w:ind w:right="95"/>
        <w:jc w:val="both"/>
        <w:rPr>
          <w:ins w:id="111" w:author="Greetje Fimerius" w:date="2022-08-01T12:14:00Z"/>
          <w:rFonts w:ascii="Arial" w:eastAsia="Times New Roman" w:hAnsi="Arial" w:cs="Arial"/>
          <w:szCs w:val="20"/>
        </w:rPr>
      </w:pPr>
      <w:r w:rsidRPr="00F41FD4">
        <w:rPr>
          <w:rFonts w:ascii="Arial" w:eastAsia="Times New Roman" w:hAnsi="Arial" w:cs="Arial"/>
          <w:szCs w:val="20"/>
        </w:rPr>
        <w:t xml:space="preserve">Zo spoedig mogelijk na de beoordeling van de Inschrijvingen, bericht het Erasmus MC elke Inschrijver gelijktijdig en onder opgaaf van redenen over de voorlopige gunning. De Inschrijver met de Beste PKV ontvangt bericht van voorlopige gunning. Zie hoofdstuk </w:t>
      </w:r>
      <w:r w:rsidR="00BA3470">
        <w:rPr>
          <w:rFonts w:ascii="Arial" w:eastAsia="Times New Roman" w:hAnsi="Arial" w:cs="Arial"/>
          <w:szCs w:val="20"/>
        </w:rPr>
        <w:t>6</w:t>
      </w:r>
      <w:r w:rsidRPr="00F41FD4">
        <w:rPr>
          <w:rFonts w:ascii="Arial" w:eastAsia="Times New Roman" w:hAnsi="Arial" w:cs="Arial"/>
          <w:szCs w:val="20"/>
        </w:rPr>
        <w:t xml:space="preserve"> voor meer details. </w:t>
      </w:r>
    </w:p>
    <w:p w14:paraId="4C96BAA1" w14:textId="4A00F4BA" w:rsidR="006206DF" w:rsidRDefault="006206DF" w:rsidP="00D24C74">
      <w:pPr>
        <w:pStyle w:val="Gemiddeldraster21"/>
        <w:spacing w:line="320" w:lineRule="exact"/>
        <w:ind w:right="95"/>
        <w:jc w:val="both"/>
        <w:rPr>
          <w:rFonts w:ascii="Arial" w:eastAsia="Times New Roman" w:hAnsi="Arial" w:cs="Arial"/>
          <w:szCs w:val="20"/>
        </w:rPr>
      </w:pPr>
    </w:p>
    <w:p w14:paraId="21B95671" w14:textId="7A14ACA8" w:rsidR="006206DF" w:rsidRPr="00A371F5" w:rsidRDefault="006206DF" w:rsidP="00A371F5">
      <w:pPr>
        <w:pStyle w:val="Heading2"/>
        <w:rPr>
          <w:highlight w:val="yellow"/>
        </w:rPr>
      </w:pPr>
      <w:bookmarkStart w:id="112" w:name="_Toc110431600"/>
      <w:r w:rsidRPr="00A371F5">
        <w:rPr>
          <w:highlight w:val="yellow"/>
        </w:rPr>
        <w:t>Wachtkamerovereenkomst</w:t>
      </w:r>
      <w:bookmarkEnd w:id="112"/>
    </w:p>
    <w:p w14:paraId="06309FB9" w14:textId="5C3E0116" w:rsidR="006206DF" w:rsidRPr="00A371F5" w:rsidRDefault="006206DF" w:rsidP="00A371F5">
      <w:pPr>
        <w:rPr>
          <w:highlight w:val="yellow"/>
        </w:rPr>
      </w:pPr>
    </w:p>
    <w:p w14:paraId="51BC8F91" w14:textId="0DCC6463" w:rsidR="006206DF" w:rsidRDefault="006206DF" w:rsidP="00A371F5">
      <w:r w:rsidRPr="00A371F5">
        <w:rPr>
          <w:highlight w:val="yellow"/>
        </w:rPr>
        <w:t>Met de als tweede geëindigde inschrijver wordt een wachtkamerovereenkomst (</w:t>
      </w:r>
      <w:r w:rsidR="00072EC4" w:rsidRPr="00A371F5">
        <w:rPr>
          <w:highlight w:val="yellow"/>
        </w:rPr>
        <w:t>bijlage 7)</w:t>
      </w:r>
      <w:r w:rsidRPr="00A371F5">
        <w:rPr>
          <w:highlight w:val="yellow"/>
        </w:rPr>
        <w:t xml:space="preserve"> gesloten. Op basis van deze wachtkamerovereenkomst kan Erasmus MC besluiten een overeenkomst met de als tweede geëindigde inschrijver aan te gaan indien de overeenkomst met de gegunde inschrijver tussentijds wordt beëindigd.</w:t>
      </w:r>
      <w:r>
        <w:t xml:space="preserve"> </w:t>
      </w:r>
    </w:p>
    <w:p w14:paraId="4D12FBAE" w14:textId="77661C0A" w:rsidR="006206DF" w:rsidRDefault="006206DF" w:rsidP="00A371F5"/>
    <w:p w14:paraId="234EAF5C" w14:textId="77777777" w:rsidR="006206DF" w:rsidRPr="006206DF" w:rsidRDefault="006206DF" w:rsidP="00A371F5"/>
    <w:p w14:paraId="18B9B4CA" w14:textId="6A2F6963" w:rsidR="0038762D" w:rsidRPr="00F947E7" w:rsidRDefault="006206DF" w:rsidP="00A371F5">
      <w:pPr>
        <w:pStyle w:val="Heading2"/>
        <w:numPr>
          <w:ilvl w:val="0"/>
          <w:numId w:val="0"/>
        </w:numPr>
      </w:pPr>
      <w:bookmarkStart w:id="113" w:name="_Toc234497515"/>
      <w:bookmarkStart w:id="114" w:name="_Toc430260781"/>
      <w:bookmarkStart w:id="115" w:name="_Toc110431601"/>
      <w:r>
        <w:lastRenderedPageBreak/>
        <w:t xml:space="preserve">4.10 </w:t>
      </w:r>
      <w:r w:rsidR="00421D85" w:rsidRPr="00F947E7">
        <w:t>Overige procedurevoorschriften</w:t>
      </w:r>
      <w:bookmarkStart w:id="116" w:name="_Toc228982239"/>
      <w:bookmarkEnd w:id="113"/>
      <w:bookmarkEnd w:id="114"/>
      <w:bookmarkEnd w:id="115"/>
    </w:p>
    <w:p w14:paraId="27595D3C" w14:textId="01EBCA20" w:rsidR="0038762D" w:rsidRDefault="00D55913" w:rsidP="0038762D">
      <w:pPr>
        <w:pStyle w:val="Heading3"/>
      </w:pPr>
      <w:r>
        <w:t>4.</w:t>
      </w:r>
      <w:r w:rsidR="00A371F5">
        <w:t>10</w:t>
      </w:r>
      <w:r>
        <w:t xml:space="preserve">.1 </w:t>
      </w:r>
      <w:r w:rsidR="00421D85" w:rsidRPr="00F947E7">
        <w:t>Aanvullingen en/of wijzigingen</w:t>
      </w:r>
    </w:p>
    <w:p w14:paraId="2A5A94F3" w14:textId="77777777" w:rsidR="00C42BB3" w:rsidRPr="00C42BB3" w:rsidRDefault="00C42BB3" w:rsidP="00D24C74">
      <w:pPr>
        <w:pStyle w:val="Gemiddeldraster21"/>
        <w:spacing w:line="320" w:lineRule="exact"/>
        <w:ind w:right="95"/>
        <w:jc w:val="both"/>
        <w:rPr>
          <w:rFonts w:ascii="Arial" w:hAnsi="Arial" w:cs="Arial"/>
        </w:rPr>
      </w:pPr>
      <w:r w:rsidRPr="00C42BB3">
        <w:rPr>
          <w:rFonts w:ascii="Arial" w:hAnsi="Arial" w:cs="Arial"/>
        </w:rPr>
        <w:t>Indien Inschrijver een digitale Inschrijving heeft gedaan en nog vóór de sluitingsdatum van de digitale kluis op TenderNed, een aanvulling en/of wijzigingen op de Inschrijving wil doorvoeren, dan dient de Inschrijving hernieuwd te worden aangeboden via TenderNed.</w:t>
      </w:r>
    </w:p>
    <w:p w14:paraId="7010F30F" w14:textId="1C32AD3D" w:rsidR="0038762D" w:rsidRPr="00F947E7" w:rsidRDefault="00D55913" w:rsidP="0038762D">
      <w:pPr>
        <w:pStyle w:val="Heading3"/>
      </w:pPr>
      <w:r>
        <w:t>4.</w:t>
      </w:r>
      <w:r w:rsidR="00A371F5">
        <w:t>10</w:t>
      </w:r>
      <w:r>
        <w:t xml:space="preserve">.2 </w:t>
      </w:r>
      <w:r w:rsidR="00421D85" w:rsidRPr="00F947E7">
        <w:t>Blijven voldoen aan eisen</w:t>
      </w:r>
    </w:p>
    <w:p w14:paraId="55497CE9" w14:textId="77777777" w:rsidR="0038762D" w:rsidRDefault="00421D85" w:rsidP="00D24C74">
      <w:pPr>
        <w:pStyle w:val="Gemiddeldraster21"/>
        <w:spacing w:line="320" w:lineRule="exact"/>
        <w:ind w:right="95"/>
        <w:jc w:val="both"/>
        <w:rPr>
          <w:rFonts w:ascii="Arial" w:hAnsi="Arial" w:cs="Arial"/>
        </w:rPr>
      </w:pPr>
      <w:r w:rsidRPr="00F947E7">
        <w:rPr>
          <w:rFonts w:ascii="Arial" w:hAnsi="Arial" w:cs="Arial"/>
        </w:rPr>
        <w:t xml:space="preserve">Indien op enig moment gedurende deze aanbestedingsprocedure blijkt dat Inschrijver niet langer voldoet aan de in deze Offerteleidraad gestelde eisen, kan </w:t>
      </w:r>
      <w:r>
        <w:rPr>
          <w:rFonts w:ascii="Arial" w:hAnsi="Arial" w:cs="Arial"/>
        </w:rPr>
        <w:t>Erasmus MC</w:t>
      </w:r>
      <w:r w:rsidRPr="00F947E7">
        <w:rPr>
          <w:rFonts w:ascii="Arial" w:hAnsi="Arial" w:cs="Arial"/>
        </w:rPr>
        <w:t xml:space="preserve"> de Inschrijver uitsluiten van verdere deelname aan de aanbestedingsprocedure.</w:t>
      </w:r>
    </w:p>
    <w:p w14:paraId="7F49D739" w14:textId="29439A95" w:rsidR="0038762D" w:rsidRPr="00F947E7" w:rsidRDefault="00D55913" w:rsidP="0038762D">
      <w:pPr>
        <w:pStyle w:val="Heading3"/>
      </w:pPr>
      <w:r>
        <w:t>4.</w:t>
      </w:r>
      <w:r w:rsidR="00A371F5">
        <w:t>10</w:t>
      </w:r>
      <w:r>
        <w:t xml:space="preserve">.3 </w:t>
      </w:r>
      <w:r w:rsidR="00421D85" w:rsidRPr="00F947E7">
        <w:t>Voorbehouden</w:t>
      </w:r>
    </w:p>
    <w:bookmarkEnd w:id="116"/>
    <w:p w14:paraId="4ED2AB14" w14:textId="77777777" w:rsidR="0038762D" w:rsidRPr="00F947E7" w:rsidRDefault="00421D85" w:rsidP="00D24C74">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behoudt zich -zonder meer en zonder tot enigerlei schadeplichtigheid te zijn gehouden- in ieder geval het recht voor om:</w:t>
      </w:r>
    </w:p>
    <w:p w14:paraId="02FA0466" w14:textId="77777777" w:rsidR="0038762D" w:rsidRPr="00F947E7" w:rsidRDefault="00421D85" w:rsidP="00964C7B">
      <w:pPr>
        <w:pStyle w:val="Gemiddeldraster21"/>
        <w:numPr>
          <w:ilvl w:val="0"/>
          <w:numId w:val="15"/>
        </w:numPr>
        <w:spacing w:line="320" w:lineRule="exact"/>
        <w:ind w:right="95"/>
        <w:jc w:val="both"/>
        <w:rPr>
          <w:rFonts w:ascii="Arial" w:hAnsi="Arial" w:cs="Arial"/>
        </w:rPr>
      </w:pPr>
      <w:r w:rsidRPr="00F947E7">
        <w:rPr>
          <w:rFonts w:ascii="Arial" w:hAnsi="Arial" w:cs="Arial"/>
        </w:rPr>
        <w:t>de aanbestedingsprocedure tussentijds om haar moverende redenen af te breken;</w:t>
      </w:r>
    </w:p>
    <w:p w14:paraId="4C876045" w14:textId="77777777" w:rsidR="0038762D" w:rsidRPr="00F947E7" w:rsidRDefault="00421D85" w:rsidP="00964C7B">
      <w:pPr>
        <w:pStyle w:val="Gemiddeldraster21"/>
        <w:numPr>
          <w:ilvl w:val="0"/>
          <w:numId w:val="15"/>
        </w:numPr>
        <w:spacing w:line="320" w:lineRule="exact"/>
        <w:ind w:right="95"/>
        <w:jc w:val="both"/>
        <w:rPr>
          <w:rFonts w:ascii="Arial" w:hAnsi="Arial" w:cs="Arial"/>
        </w:rPr>
      </w:pPr>
      <w:r w:rsidRPr="00F947E7">
        <w:rPr>
          <w:rFonts w:ascii="Arial" w:hAnsi="Arial" w:cs="Arial"/>
        </w:rPr>
        <w:t>tijdsplanningen te wijzigen (met uitzondering van wettelijk minimum vastgestelde termijnen);</w:t>
      </w:r>
    </w:p>
    <w:p w14:paraId="00851F26" w14:textId="189F799A" w:rsidR="002B45D0" w:rsidRDefault="00421D85" w:rsidP="00964C7B">
      <w:pPr>
        <w:pStyle w:val="Gemiddeldraster21"/>
        <w:numPr>
          <w:ilvl w:val="0"/>
          <w:numId w:val="15"/>
        </w:numPr>
        <w:spacing w:line="320" w:lineRule="exact"/>
        <w:ind w:right="95"/>
        <w:jc w:val="both"/>
        <w:rPr>
          <w:rFonts w:ascii="Arial" w:hAnsi="Arial" w:cs="Arial"/>
        </w:rPr>
      </w:pPr>
      <w:r w:rsidRPr="00F947E7">
        <w:rPr>
          <w:rFonts w:ascii="Arial" w:hAnsi="Arial" w:cs="Arial"/>
        </w:rPr>
        <w:t>de opdracht geheel</w:t>
      </w:r>
      <w:r w:rsidR="000901F5">
        <w:rPr>
          <w:rFonts w:ascii="Arial" w:hAnsi="Arial" w:cs="Arial"/>
        </w:rPr>
        <w:t xml:space="preserve"> of gedeeltelijk niet te gunnen.</w:t>
      </w:r>
    </w:p>
    <w:p w14:paraId="0E08A463" w14:textId="073FFB96" w:rsidR="0038762D" w:rsidRPr="00F947E7" w:rsidRDefault="00D55913" w:rsidP="0038762D">
      <w:pPr>
        <w:pStyle w:val="Heading3"/>
      </w:pPr>
      <w:bookmarkStart w:id="117" w:name="_Toc376870829"/>
      <w:r>
        <w:t>4.</w:t>
      </w:r>
      <w:r w:rsidR="00A371F5">
        <w:t>10</w:t>
      </w:r>
      <w:r>
        <w:t xml:space="preserve">.4 </w:t>
      </w:r>
      <w:r w:rsidR="00421D85" w:rsidRPr="00F947E7">
        <w:t>Verwijzing naar merken, types, fabricaten, herkomst e.d.</w:t>
      </w:r>
      <w:bookmarkEnd w:id="117"/>
      <w:r w:rsidR="008F27E4">
        <w:t xml:space="preserve"> </w:t>
      </w:r>
    </w:p>
    <w:p w14:paraId="566ED402" w14:textId="77777777" w:rsidR="00A865C5" w:rsidRDefault="00421D85" w:rsidP="00D24C74">
      <w:pPr>
        <w:ind w:right="95"/>
        <w:jc w:val="both"/>
        <w:rPr>
          <w:ins w:id="118" w:author="Greetje Fimerius" w:date="2022-07-28T13:55:00Z"/>
        </w:rPr>
      </w:pPr>
      <w:r w:rsidRPr="00B90E4F">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13471DB7" w14:textId="77777777" w:rsidR="00A865C5" w:rsidRDefault="00A865C5" w:rsidP="00D24C74">
      <w:pPr>
        <w:ind w:right="95"/>
        <w:jc w:val="both"/>
      </w:pPr>
    </w:p>
    <w:p w14:paraId="7C972A8D" w14:textId="7C545FFD" w:rsidR="0038762D" w:rsidRDefault="00A865C5" w:rsidP="00D24C74">
      <w:pPr>
        <w:ind w:right="95"/>
        <w:jc w:val="both"/>
      </w:pPr>
      <w:r w:rsidRPr="00B476D3">
        <w:rPr>
          <w:highlight w:val="yellow"/>
        </w:rPr>
        <w:t>De merkverwijzingen in bijlage 4 zijn enkel opgenomen om de inschrijvers inzicht te geven in het huidige assortiment. Het uitgevraagde assortiment is beschreven in de neutrale assortimentsbeschrijving zoals opgenomen in bijlage 4. Daarin zijn geen merkverwijzingen opgenomen</w:t>
      </w:r>
      <w:r>
        <w:t>.</w:t>
      </w:r>
      <w:r w:rsidR="00421D85">
        <w:br/>
      </w:r>
    </w:p>
    <w:p w14:paraId="4E485E97" w14:textId="77BB74B5" w:rsidR="0038762D" w:rsidRDefault="00D55913" w:rsidP="0038762D">
      <w:pPr>
        <w:pStyle w:val="Heading3"/>
        <w:spacing w:before="0"/>
        <w:ind w:right="0"/>
      </w:pPr>
      <w:r>
        <w:t>4.</w:t>
      </w:r>
      <w:r w:rsidR="00A371F5">
        <w:t>10</w:t>
      </w:r>
      <w:r>
        <w:t xml:space="preserve">.5 </w:t>
      </w:r>
      <w:r w:rsidR="00421D85">
        <w:t>Geen vergoeding inschrijvingskosten</w:t>
      </w:r>
    </w:p>
    <w:p w14:paraId="4961B6B9" w14:textId="77777777" w:rsidR="0038762D" w:rsidRPr="000B646F" w:rsidRDefault="00421D85" w:rsidP="00D24C74">
      <w:pPr>
        <w:jc w:val="both"/>
      </w:pPr>
      <w:r>
        <w:t>Erasmus MC</w:t>
      </w:r>
      <w:r w:rsidRPr="00D01F04">
        <w:t xml:space="preserve"> zal geen enkele vergoeding verschuldigd zijn </w:t>
      </w:r>
      <w:r>
        <w:t>verbonden aan</w:t>
      </w:r>
      <w:r w:rsidRPr="00D01F04">
        <w:t xml:space="preserve"> de Inschrijving en/of aanleveren van de informatie. </w:t>
      </w:r>
    </w:p>
    <w:p w14:paraId="44ABB850" w14:textId="162250C2" w:rsidR="0038762D" w:rsidRPr="00F947E7" w:rsidRDefault="00D55913" w:rsidP="0038762D">
      <w:pPr>
        <w:pStyle w:val="Heading3"/>
      </w:pPr>
      <w:bookmarkStart w:id="119" w:name="_Toc376870840"/>
      <w:r>
        <w:t>4.</w:t>
      </w:r>
      <w:r w:rsidR="00A371F5">
        <w:t>10</w:t>
      </w:r>
      <w:r>
        <w:t xml:space="preserve">.6 </w:t>
      </w:r>
      <w:r w:rsidR="00421D85" w:rsidRPr="00F947E7">
        <w:t xml:space="preserve">Eenmaal </w:t>
      </w:r>
      <w:bookmarkEnd w:id="119"/>
      <w:r w:rsidR="00421D85" w:rsidRPr="00F947E7">
        <w:t>inschrijven</w:t>
      </w:r>
    </w:p>
    <w:p w14:paraId="0ACABE7D" w14:textId="77777777" w:rsidR="0038762D" w:rsidRPr="00F947E7" w:rsidRDefault="00421D85" w:rsidP="00D24C74">
      <w:pPr>
        <w:pStyle w:val="Kleurrijkelijst-accent12"/>
        <w:ind w:left="0" w:right="95"/>
        <w:jc w:val="both"/>
      </w:pPr>
      <w:r w:rsidRPr="00F947E7">
        <w:t>Een Inschrijver mag zich slechts eenmaal inschrijven voor de aanbestedingsprocedure, hetzij als individuele ondernemer, hetzij als deelnemer in een samenwerkingsverband of als onderaannemer.</w:t>
      </w:r>
    </w:p>
    <w:p w14:paraId="1EFA8AB1" w14:textId="6A00DDC4" w:rsidR="0038762D" w:rsidRPr="00F947E7" w:rsidRDefault="00D55913" w:rsidP="0038762D">
      <w:pPr>
        <w:pStyle w:val="Heading3"/>
      </w:pPr>
      <w:bookmarkStart w:id="120" w:name="_Ref260750772"/>
      <w:bookmarkStart w:id="121" w:name="_Toc376870841"/>
      <w:r>
        <w:lastRenderedPageBreak/>
        <w:t>4.</w:t>
      </w:r>
      <w:r w:rsidR="00A371F5">
        <w:t>10</w:t>
      </w:r>
      <w:r>
        <w:t xml:space="preserve">.7 </w:t>
      </w:r>
      <w:r w:rsidR="00421D85" w:rsidRPr="00F947E7">
        <w:t>Meerdere Inschrijvers van één concern</w:t>
      </w:r>
      <w:bookmarkEnd w:id="120"/>
      <w:bookmarkEnd w:id="121"/>
    </w:p>
    <w:p w14:paraId="0CA77482" w14:textId="77777777" w:rsidR="0038762D" w:rsidRPr="00F947E7" w:rsidRDefault="00421D85" w:rsidP="00D24C74">
      <w:pPr>
        <w:pStyle w:val="Kleurrijkelijst-accent12"/>
        <w:ind w:left="0" w:right="95"/>
        <w:jc w:val="both"/>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t>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0F2D484A" w14:textId="3589E4D7" w:rsidR="0038762D" w:rsidRPr="00F947E7" w:rsidRDefault="00D55913" w:rsidP="0038762D">
      <w:pPr>
        <w:pStyle w:val="Heading3"/>
      </w:pPr>
      <w:bookmarkStart w:id="122" w:name="_Toc376870842"/>
      <w:r>
        <w:t>4.</w:t>
      </w:r>
      <w:r w:rsidR="00A371F5">
        <w:t>10</w:t>
      </w:r>
      <w:r>
        <w:t xml:space="preserve">.8 </w:t>
      </w:r>
      <w:r w:rsidR="00421D85" w:rsidRPr="00F947E7">
        <w:t>Informatieplicht</w:t>
      </w:r>
      <w:bookmarkEnd w:id="122"/>
    </w:p>
    <w:p w14:paraId="573B070A" w14:textId="4F4E674F" w:rsidR="0038762D" w:rsidRPr="00F947E7" w:rsidRDefault="00421D85" w:rsidP="00D24C74">
      <w:pPr>
        <w:pStyle w:val="Kleurrijkelijst-accent12"/>
        <w:ind w:left="0" w:right="95"/>
        <w:jc w:val="both"/>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001B6AD0">
        <w:t>2.5</w:t>
      </w:r>
      <w:r w:rsidRPr="00F947E7">
        <w:t xml:space="preserve"> genoemde contactpersoon van </w:t>
      </w:r>
      <w:r>
        <w:t>Erasmus MC</w:t>
      </w:r>
      <w:r w:rsidRPr="00F947E7">
        <w:t>.</w:t>
      </w:r>
    </w:p>
    <w:p w14:paraId="0E89E167" w14:textId="4A307F92" w:rsidR="0038762D" w:rsidRPr="00F947E7" w:rsidRDefault="00D55913" w:rsidP="0038762D">
      <w:pPr>
        <w:pStyle w:val="Heading3"/>
      </w:pPr>
      <w:r>
        <w:t>4.</w:t>
      </w:r>
      <w:r w:rsidR="00A371F5">
        <w:t>10</w:t>
      </w:r>
      <w:r>
        <w:t xml:space="preserve">.9 </w:t>
      </w:r>
      <w:r w:rsidR="00421D85" w:rsidRPr="00F947E7">
        <w:t>Onvolkomenheden, onduidelijkheden of tegenstrijdigheden</w:t>
      </w:r>
    </w:p>
    <w:p w14:paraId="5A98ECEE" w14:textId="5B43D61E" w:rsidR="0038762D" w:rsidRDefault="00421D85" w:rsidP="00D24C74">
      <w:pPr>
        <w:pStyle w:val="Gemiddeldraster21"/>
        <w:spacing w:line="320" w:lineRule="exact"/>
        <w:ind w:right="95"/>
        <w:jc w:val="both"/>
        <w:rPr>
          <w:rFonts w:ascii="Arial" w:hAnsi="Arial" w:cs="Arial"/>
        </w:rPr>
      </w:pPr>
      <w:r w:rsidRPr="00F947E7">
        <w:rPr>
          <w:rFonts w:ascii="Arial" w:hAnsi="Arial" w:cs="Arial"/>
        </w:rPr>
        <w:t xml:space="preserve">Alle documenten met bijbehorende bijlagen die naar aanleiding van de onderhavige aanbestedingsprocedure door of namens </w:t>
      </w:r>
      <w:r>
        <w:rPr>
          <w:rFonts w:ascii="Arial" w:hAnsi="Arial" w:cs="Arial"/>
        </w:rPr>
        <w:t>Erasmus MC</w:t>
      </w:r>
      <w:r w:rsidRPr="00F947E7">
        <w:rPr>
          <w:rFonts w:ascii="Arial" w:hAnsi="Arial" w:cs="Arial"/>
        </w:rPr>
        <w:t xml:space="preserve"> zijn samengesteld en opgesteld, zijn </w:t>
      </w:r>
      <w:r w:rsidRPr="00EA242C">
        <w:rPr>
          <w:rFonts w:ascii="Arial" w:hAnsi="Arial" w:cs="Arial"/>
        </w:rPr>
        <w:t xml:space="preserve">met de grootste zorg opgesteld. In het geval de Inschrijver niettemin onvolkomenheden, onrechtmatigheden, onduidelijkheden of tegenstrijdigheden ontdekt, dan wel anderszins opmerkingen en/of vragen heeft, dan dient hij Erasmus MC hiervan zo spoedig mogelijk </w:t>
      </w:r>
      <w:r w:rsidRPr="004162F2">
        <w:rPr>
          <w:rFonts w:ascii="Arial" w:hAnsi="Arial" w:cs="Arial"/>
        </w:rPr>
        <w:t xml:space="preserve">schriftelijk (bij voorkeur via e-mail) in kennis te stellen doch uiterlijk </w:t>
      </w:r>
      <w:r w:rsidRPr="00AA5480">
        <w:rPr>
          <w:rFonts w:ascii="Arial" w:hAnsi="Arial" w:cs="Arial"/>
        </w:rPr>
        <w:t xml:space="preserve">op </w:t>
      </w:r>
      <w:r w:rsidR="00AA5480" w:rsidRPr="00B476D3">
        <w:rPr>
          <w:rFonts w:ascii="Arial" w:hAnsi="Arial" w:cs="Arial"/>
          <w:highlight w:val="yellow"/>
        </w:rPr>
        <w:t>19 juli 2022</w:t>
      </w:r>
      <w:r w:rsidR="00941AC6" w:rsidRPr="00B476D3">
        <w:rPr>
          <w:rFonts w:ascii="Arial" w:hAnsi="Arial" w:cs="Arial"/>
          <w:highlight w:val="yellow"/>
        </w:rPr>
        <w:t>, voor 15:00</w:t>
      </w:r>
      <w:r w:rsidR="00941AC6">
        <w:rPr>
          <w:rFonts w:ascii="Arial" w:hAnsi="Arial" w:cs="Arial"/>
        </w:rPr>
        <w:t xml:space="preserve"> uur.</w:t>
      </w:r>
      <w:r w:rsidRPr="004162F2">
        <w:rPr>
          <w:rFonts w:ascii="Arial" w:hAnsi="Arial" w:cs="Arial"/>
        </w:rPr>
        <w:t xml:space="preserve"> Van</w:t>
      </w:r>
      <w:r w:rsidRPr="00EA242C">
        <w:rPr>
          <w:rFonts w:ascii="Arial" w:hAnsi="Arial" w:cs="Arial"/>
        </w:rPr>
        <w:t xml:space="preserve"> Inschrijvers wordt een proactieve houding verwacht. Dit betekent dat een Inschrijver geen rechtsgeldig beroep kan doen op onvolkomenheden, onrechtmatigheden, onduidelijkheden</w:t>
      </w:r>
      <w:r w:rsidRPr="00F947E7">
        <w:rPr>
          <w:rFonts w:ascii="Arial" w:hAnsi="Arial" w:cs="Arial"/>
        </w:rPr>
        <w:t xml:space="preserve">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37C64F5D" w14:textId="33A43F33" w:rsidR="0038762D" w:rsidRPr="00F947E7" w:rsidRDefault="00D55913" w:rsidP="0038762D">
      <w:pPr>
        <w:pStyle w:val="Heading3"/>
      </w:pPr>
      <w:r>
        <w:t>4.</w:t>
      </w:r>
      <w:r w:rsidR="00A371F5">
        <w:t>10</w:t>
      </w:r>
      <w:r>
        <w:t xml:space="preserve">.10 </w:t>
      </w:r>
      <w:r w:rsidR="00421D85">
        <w:t>Termijnen</w:t>
      </w:r>
    </w:p>
    <w:p w14:paraId="4DDF61A6" w14:textId="77777777"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0DB2065C" w14:textId="77777777" w:rsidR="0038762D" w:rsidRPr="00F947E7" w:rsidRDefault="0038762D" w:rsidP="0038762D">
      <w:pPr>
        <w:pStyle w:val="Gemiddeldraster21"/>
        <w:spacing w:line="320" w:lineRule="exact"/>
        <w:ind w:right="95"/>
        <w:rPr>
          <w:rFonts w:ascii="Arial" w:hAnsi="Arial" w:cs="Arial"/>
        </w:rPr>
      </w:pPr>
    </w:p>
    <w:p w14:paraId="01AA9DDD"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0976E1BC" w14:textId="77777777" w:rsidR="0038762D" w:rsidRPr="00F947E7" w:rsidRDefault="0038762D" w:rsidP="0035241B">
      <w:pPr>
        <w:ind w:right="95"/>
        <w:jc w:val="both"/>
      </w:pPr>
    </w:p>
    <w:p w14:paraId="30BE907D" w14:textId="77777777" w:rsidR="0038762D" w:rsidRPr="00C11238" w:rsidRDefault="00421D85" w:rsidP="0035241B">
      <w:pPr>
        <w:ind w:right="95"/>
        <w:jc w:val="both"/>
        <w:rPr>
          <w:highlight w:val="lightGray"/>
        </w:rPr>
      </w:pPr>
      <w:r w:rsidRPr="00F947E7">
        <w:t xml:space="preserve">Indien de laatste dag van een in deze Offerteleidraad genoemde termijn op een algemeen of ter plaatse van de uitvoering van de opdracht erkende, of door de overheid dan wel bij of krachtens een voor </w:t>
      </w:r>
      <w:r>
        <w:t>Erasmus MC</w:t>
      </w:r>
      <w:r w:rsidRPr="00F947E7">
        <w:t xml:space="preserve"> van belang zijnde collectieve arbeidsovereenkomst voorgeschreven rust- of feestdag, vakantiedag of andere vrije dag valt, eindigt de termijn bij het einde van het laatste uur van de eerstvolgende werkdag.</w:t>
      </w:r>
    </w:p>
    <w:p w14:paraId="19B9D5CF" w14:textId="01D61BD9" w:rsidR="0038762D" w:rsidRPr="00F947E7" w:rsidRDefault="00D55913" w:rsidP="0038762D">
      <w:pPr>
        <w:pStyle w:val="Heading3"/>
      </w:pPr>
      <w:r>
        <w:lastRenderedPageBreak/>
        <w:t>4.</w:t>
      </w:r>
      <w:r w:rsidR="00A371F5">
        <w:t>10</w:t>
      </w:r>
      <w:r>
        <w:t xml:space="preserve">.11 </w:t>
      </w:r>
      <w:r w:rsidR="00421D85" w:rsidRPr="00F947E7">
        <w:t>Vertrouwelijkheid</w:t>
      </w:r>
    </w:p>
    <w:p w14:paraId="094C1898" w14:textId="2EA4D32F"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Zowel </w:t>
      </w:r>
      <w:r>
        <w:rPr>
          <w:rFonts w:ascii="Arial" w:hAnsi="Arial" w:cs="Arial"/>
        </w:rPr>
        <w:t>Erasmus MC</w:t>
      </w:r>
      <w:r w:rsidRPr="00F947E7">
        <w:rPr>
          <w:rFonts w:ascii="Arial" w:hAnsi="Arial" w:cs="Arial"/>
        </w:rPr>
        <w:t xml:space="preserve"> </w:t>
      </w:r>
      <w:r w:rsidR="001B6AD0">
        <w:rPr>
          <w:rFonts w:ascii="Arial" w:hAnsi="Arial" w:cs="Arial"/>
        </w:rPr>
        <w:t xml:space="preserve">als Inschrijver zullen de over </w:t>
      </w:r>
      <w:r w:rsidRPr="00F947E7">
        <w:rPr>
          <w:rFonts w:ascii="Arial" w:hAnsi="Arial" w:cs="Arial"/>
        </w:rPr>
        <w:t xml:space="preserve">en weer verstrekte informatie in het kader van deze aanbestedingsprocedure vertrouwelijk behandelen. </w:t>
      </w:r>
    </w:p>
    <w:p w14:paraId="47582565" w14:textId="77777777" w:rsidR="0038762D" w:rsidRPr="00F947E7" w:rsidRDefault="0038762D" w:rsidP="0038762D">
      <w:pPr>
        <w:pStyle w:val="Gemiddeldraster21"/>
        <w:spacing w:line="320" w:lineRule="exact"/>
        <w:ind w:right="95"/>
        <w:rPr>
          <w:rFonts w:ascii="Arial" w:hAnsi="Arial" w:cs="Arial"/>
        </w:rPr>
      </w:pPr>
    </w:p>
    <w:p w14:paraId="1B9F6F4B" w14:textId="77777777" w:rsidR="0038762D" w:rsidRPr="00F947E7" w:rsidRDefault="00421D85" w:rsidP="0035241B">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4E7D5913" w14:textId="56746D67" w:rsidR="0038762D" w:rsidRPr="00F947E7" w:rsidRDefault="00D55913" w:rsidP="0038762D">
      <w:pPr>
        <w:pStyle w:val="Heading3"/>
      </w:pPr>
      <w:r>
        <w:t>4.</w:t>
      </w:r>
      <w:r w:rsidR="00A371F5">
        <w:t>10</w:t>
      </w:r>
      <w:r>
        <w:t xml:space="preserve">.12. </w:t>
      </w:r>
      <w:r w:rsidR="00421D85" w:rsidRPr="00F947E7">
        <w:t>Intellectueel eigendom aanbestedingsstukken</w:t>
      </w:r>
    </w:p>
    <w:p w14:paraId="39CF1D06"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Alle intellectuele eigendomsrechten die rusten op de door </w:t>
      </w:r>
      <w:r>
        <w:rPr>
          <w:rFonts w:ascii="Arial" w:hAnsi="Arial" w:cs="Arial"/>
        </w:rPr>
        <w:t>Erasmus MC</w:t>
      </w:r>
      <w:r w:rsidRPr="00F947E7">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Pr>
          <w:rFonts w:ascii="Arial" w:hAnsi="Arial" w:cs="Arial"/>
        </w:rPr>
        <w:t>Erasmus MC</w:t>
      </w:r>
      <w:r w:rsidRPr="00F947E7">
        <w:rPr>
          <w:rFonts w:ascii="Arial" w:hAnsi="Arial" w:cs="Arial"/>
        </w:rPr>
        <w:t>. Dit geldt voor de gehele aanbestedingsprocedure.</w:t>
      </w:r>
    </w:p>
    <w:p w14:paraId="599930F7" w14:textId="77777777" w:rsidR="0038762D" w:rsidRPr="00F947E7" w:rsidRDefault="0038762D" w:rsidP="0038762D">
      <w:pPr>
        <w:pStyle w:val="Gemiddeldraster21"/>
        <w:spacing w:line="320" w:lineRule="exact"/>
        <w:ind w:right="95"/>
        <w:rPr>
          <w:rFonts w:ascii="Arial" w:hAnsi="Arial" w:cs="Arial"/>
        </w:rPr>
      </w:pPr>
    </w:p>
    <w:p w14:paraId="64F86000"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Behoudens uitzonderingen door de Auteurswet gesteld, mag zonder schriftelijke toestemming van </w:t>
      </w:r>
      <w:r>
        <w:rPr>
          <w:rFonts w:ascii="Arial" w:hAnsi="Arial" w:cs="Arial"/>
        </w:rPr>
        <w:t>Erasmus MC</w:t>
      </w:r>
      <w:r w:rsidRPr="00F947E7">
        <w:rPr>
          <w:rFonts w:ascii="Arial" w:hAnsi="Arial" w:cs="Arial"/>
        </w:rPr>
        <w:t xml:space="preserve"> niets uit de door </w:t>
      </w:r>
      <w:r>
        <w:rPr>
          <w:rFonts w:ascii="Arial" w:hAnsi="Arial" w:cs="Arial"/>
        </w:rPr>
        <w:t>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2787CBE6" w14:textId="613D2ACF" w:rsidR="0038762D" w:rsidRPr="00F947E7" w:rsidRDefault="00D55913" w:rsidP="0038762D">
      <w:pPr>
        <w:pStyle w:val="Heading3"/>
      </w:pPr>
      <w:bookmarkStart w:id="123" w:name="_Toc228982244"/>
      <w:r>
        <w:t>4.</w:t>
      </w:r>
      <w:r w:rsidR="00A371F5">
        <w:t>10</w:t>
      </w:r>
      <w:r>
        <w:t xml:space="preserve">.13 </w:t>
      </w:r>
      <w:r w:rsidR="00421D85" w:rsidRPr="00F947E7">
        <w:t>Retourneren Inschrijvingen</w:t>
      </w:r>
    </w:p>
    <w:bookmarkEnd w:id="123"/>
    <w:p w14:paraId="1FA5FF9D" w14:textId="77777777" w:rsidR="0038762D" w:rsidRPr="00F947E7" w:rsidRDefault="00421D85" w:rsidP="0035241B">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zal de ontvangen Inschrijvingen en de daarbij behorende stukken niet retourneren.</w:t>
      </w:r>
    </w:p>
    <w:p w14:paraId="3E4BE155" w14:textId="616BB840" w:rsidR="0038762D" w:rsidRPr="00F947E7" w:rsidRDefault="00D55913" w:rsidP="0038762D">
      <w:pPr>
        <w:pStyle w:val="Heading3"/>
      </w:pPr>
      <w:r>
        <w:t>4.</w:t>
      </w:r>
      <w:r w:rsidR="00A371F5">
        <w:t>10</w:t>
      </w:r>
      <w:r>
        <w:t xml:space="preserve">.14 </w:t>
      </w:r>
      <w:r w:rsidR="00421D85" w:rsidRPr="00F947E7">
        <w:t>Uitsluiting algemene (verkoop/</w:t>
      </w:r>
      <w:proofErr w:type="spellStart"/>
      <w:r w:rsidR="00421D85" w:rsidRPr="00F947E7">
        <w:t>leverings</w:t>
      </w:r>
      <w:proofErr w:type="spellEnd"/>
      <w:r w:rsidR="00421D85" w:rsidRPr="00F947E7">
        <w:t>)voorwaarden Inschrijver</w:t>
      </w:r>
    </w:p>
    <w:p w14:paraId="001055AC"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De toepassing van algemene (verkoop-/</w:t>
      </w:r>
      <w:proofErr w:type="spellStart"/>
      <w:r w:rsidRPr="00F947E7">
        <w:rPr>
          <w:rFonts w:ascii="Arial" w:hAnsi="Arial" w:cs="Arial"/>
        </w:rPr>
        <w:t>leverings</w:t>
      </w:r>
      <w:proofErr w:type="spellEnd"/>
      <w:r w:rsidRPr="00F947E7">
        <w:rPr>
          <w:rFonts w:ascii="Arial" w:hAnsi="Arial" w:cs="Arial"/>
        </w:rPr>
        <w:t xml:space="preserve">)voorwaarden van de Inschrijvers worden door </w:t>
      </w:r>
      <w:r>
        <w:rPr>
          <w:rFonts w:ascii="Arial" w:hAnsi="Arial" w:cs="Arial"/>
        </w:rPr>
        <w:t>Erasmus MC</w:t>
      </w:r>
      <w:r w:rsidRPr="00F947E7">
        <w:rPr>
          <w:rFonts w:ascii="Arial" w:hAnsi="Arial" w:cs="Arial"/>
        </w:rPr>
        <w:t xml:space="preserve"> uitdrukkelijk uitgesloten.</w:t>
      </w:r>
    </w:p>
    <w:p w14:paraId="0DB34828" w14:textId="1E3D7191" w:rsidR="0038762D" w:rsidRPr="00F947E7" w:rsidRDefault="00D55913" w:rsidP="0038762D">
      <w:pPr>
        <w:pStyle w:val="Heading3"/>
      </w:pPr>
      <w:r>
        <w:t>4.</w:t>
      </w:r>
      <w:r w:rsidR="00A371F5">
        <w:t>10</w:t>
      </w:r>
      <w:r>
        <w:t xml:space="preserve">.15 </w:t>
      </w:r>
      <w:r w:rsidR="00421D85" w:rsidRPr="00F947E7">
        <w:t>Inschrijving onder voorwaarden</w:t>
      </w:r>
    </w:p>
    <w:p w14:paraId="31E3E181"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Een Inschrijving waaraan voorwaarden zijn verbonden of die is gedaan onder voorbehoud is ongeldig.</w:t>
      </w:r>
    </w:p>
    <w:p w14:paraId="0E4ED120" w14:textId="227D8AC6" w:rsidR="0038762D" w:rsidRPr="00F947E7" w:rsidRDefault="00D55913" w:rsidP="0038762D">
      <w:pPr>
        <w:pStyle w:val="Heading3"/>
      </w:pPr>
      <w:r>
        <w:t>4.</w:t>
      </w:r>
      <w:r w:rsidR="00A371F5">
        <w:t>10</w:t>
      </w:r>
      <w:r>
        <w:t xml:space="preserve">.16 </w:t>
      </w:r>
      <w:r w:rsidR="00421D85" w:rsidRPr="00F947E7">
        <w:t>Bedragen</w:t>
      </w:r>
    </w:p>
    <w:p w14:paraId="00B96FED" w14:textId="77777777" w:rsidR="0038762D" w:rsidRDefault="00421D85" w:rsidP="00C50707">
      <w:pPr>
        <w:pStyle w:val="Gemiddeldraster21"/>
        <w:spacing w:line="320" w:lineRule="exact"/>
        <w:ind w:right="95"/>
        <w:jc w:val="both"/>
        <w:rPr>
          <w:rFonts w:ascii="Arial" w:hAnsi="Arial" w:cs="Arial"/>
        </w:rPr>
      </w:pPr>
      <w:r w:rsidRPr="00F947E7">
        <w:rPr>
          <w:rFonts w:ascii="Arial" w:hAnsi="Arial" w:cs="Arial"/>
        </w:rPr>
        <w:t>Alle bedragen moeten worden aangeboden in Euro’s, exclusief BTW.</w:t>
      </w:r>
    </w:p>
    <w:p w14:paraId="65078C85" w14:textId="2088B9EA" w:rsidR="0038762D" w:rsidRDefault="00D55913" w:rsidP="0038762D">
      <w:pPr>
        <w:pStyle w:val="Heading3"/>
      </w:pPr>
      <w:r>
        <w:t>4.</w:t>
      </w:r>
      <w:r w:rsidR="00A371F5">
        <w:t>10</w:t>
      </w:r>
      <w:r>
        <w:t xml:space="preserve">.17 </w:t>
      </w:r>
      <w:r w:rsidR="00421D85">
        <w:t>Voertaal</w:t>
      </w:r>
    </w:p>
    <w:p w14:paraId="6DA6B7B6" w14:textId="77777777" w:rsidR="0038762D" w:rsidRPr="00B8796A" w:rsidRDefault="00421D85" w:rsidP="00C50707">
      <w:pPr>
        <w:pStyle w:val="Gemiddeldraster21"/>
        <w:spacing w:line="320" w:lineRule="exact"/>
        <w:ind w:right="95"/>
        <w:jc w:val="both"/>
        <w:rPr>
          <w:rFonts w:ascii="Arial" w:hAnsi="Arial" w:cs="Arial"/>
        </w:rPr>
      </w:pPr>
      <w:r w:rsidRPr="001A4ABA">
        <w:rPr>
          <w:rFonts w:ascii="Arial" w:hAnsi="Arial" w:cs="Arial"/>
        </w:rPr>
        <w:t xml:space="preserve">De Inschrijving en alle te voeren correspondentie dient te geschieden in de Nederlandse taal, dan wel te zijn voorzien van een vertaling in de Nederlandse taal. Indien correspondentie en/of stukken zijn gesteld in een andere dan de Nederlandse taal en/of niet voorzien van een </w:t>
      </w:r>
      <w:r w:rsidRPr="001A4ABA">
        <w:rPr>
          <w:rFonts w:ascii="Arial" w:hAnsi="Arial" w:cs="Arial"/>
        </w:rPr>
        <w:lastRenderedPageBreak/>
        <w:t xml:space="preserve">deugdelijke vertaling in de Nederlandse taal, dan behoudt </w:t>
      </w:r>
      <w:r>
        <w:rPr>
          <w:rFonts w:ascii="Arial" w:hAnsi="Arial" w:cs="Arial"/>
        </w:rPr>
        <w:t>Erasmus MC</w:t>
      </w:r>
      <w:r w:rsidRPr="001A4ABA">
        <w:rPr>
          <w:rFonts w:ascii="Arial" w:hAnsi="Arial" w:cs="Arial"/>
        </w:rPr>
        <w:t xml:space="preserve"> zich het recht voor de Inschrijving niet in behandeling te nemen</w:t>
      </w:r>
    </w:p>
    <w:p w14:paraId="2FE2ADEA" w14:textId="5E4D4C14" w:rsidR="0038762D" w:rsidRPr="00F947E7" w:rsidRDefault="00D55913" w:rsidP="0038762D">
      <w:pPr>
        <w:pStyle w:val="Heading3"/>
      </w:pPr>
      <w:r>
        <w:t>4.</w:t>
      </w:r>
      <w:r w:rsidR="00A371F5">
        <w:t>10</w:t>
      </w:r>
      <w:r>
        <w:t xml:space="preserve">.18 </w:t>
      </w:r>
      <w:r w:rsidR="00421D85" w:rsidRPr="00F947E7">
        <w:t>Gestanddoeningstermijn</w:t>
      </w:r>
    </w:p>
    <w:p w14:paraId="2636B9F5" w14:textId="77777777" w:rsidR="0038762D" w:rsidRDefault="00421D85" w:rsidP="00C50707">
      <w:pPr>
        <w:pStyle w:val="Gemiddeldraster21"/>
        <w:spacing w:line="320" w:lineRule="exact"/>
        <w:ind w:right="95"/>
        <w:jc w:val="both"/>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1C88BE94" w14:textId="269214A8" w:rsidR="0038762D" w:rsidRPr="00F947E7" w:rsidRDefault="00D55913" w:rsidP="0038762D">
      <w:pPr>
        <w:pStyle w:val="Heading3"/>
      </w:pPr>
      <w:r>
        <w:t>4.</w:t>
      </w:r>
      <w:r w:rsidR="00A371F5">
        <w:t>10</w:t>
      </w:r>
      <w:r>
        <w:t xml:space="preserve">.19 </w:t>
      </w:r>
      <w:r w:rsidR="00421D85" w:rsidRPr="00F947E7">
        <w:t>Strategische, abnormaal lage, irreële en/of manipulatieve Inschrijvingen</w:t>
      </w:r>
    </w:p>
    <w:p w14:paraId="4503EDAF"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 xml:space="preserve">Strategische, abnormaal lage, irreële en/of manipulatieve inschrijvingen zijn niet toegestaan en zullen door </w:t>
      </w:r>
      <w:r>
        <w:rPr>
          <w:rFonts w:ascii="Arial" w:hAnsi="Arial" w:cs="Arial"/>
        </w:rPr>
        <w:t>Erasmus MC</w:t>
      </w:r>
      <w:r w:rsidRPr="00F947E7">
        <w:rPr>
          <w:rFonts w:ascii="Arial" w:hAnsi="Arial" w:cs="Arial"/>
        </w:rPr>
        <w:t xml:space="preserve"> als niet-geldige Inschrijvingen worden gekwalificeerd.</w:t>
      </w:r>
    </w:p>
    <w:p w14:paraId="42C23C13" w14:textId="261D74E6" w:rsidR="0038762D" w:rsidRPr="00F947E7" w:rsidRDefault="00D55913" w:rsidP="0038762D">
      <w:pPr>
        <w:pStyle w:val="Heading3"/>
      </w:pPr>
      <w:bookmarkStart w:id="124" w:name="_Ref231614820"/>
      <w:r>
        <w:t>4.</w:t>
      </w:r>
      <w:r w:rsidR="00A371F5">
        <w:t>10</w:t>
      </w:r>
      <w:r>
        <w:t xml:space="preserve">.20 </w:t>
      </w:r>
      <w:r w:rsidR="00421D85" w:rsidRPr="00F947E7">
        <w:t>Geschillenbeslechting, forumkeuze</w:t>
      </w:r>
      <w:bookmarkEnd w:id="124"/>
    </w:p>
    <w:p w14:paraId="30877527"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1"/>
    </w:p>
    <w:p w14:paraId="57A6213F" w14:textId="615C0E72" w:rsidR="0038762D" w:rsidRDefault="00D55913" w:rsidP="0038762D">
      <w:pPr>
        <w:pStyle w:val="Heading3"/>
      </w:pPr>
      <w:r>
        <w:t>4.</w:t>
      </w:r>
      <w:r w:rsidR="00A371F5">
        <w:t>10</w:t>
      </w:r>
      <w:r>
        <w:t xml:space="preserve">.21 </w:t>
      </w:r>
      <w:r w:rsidR="00421D85" w:rsidRPr="00F947E7">
        <w:t>Kosten</w:t>
      </w:r>
    </w:p>
    <w:p w14:paraId="45CBEE6B" w14:textId="77777777" w:rsidR="0074103D" w:rsidRPr="0074103D" w:rsidRDefault="0074103D" w:rsidP="0074103D">
      <w:pPr>
        <w:pStyle w:val="Gemiddeldraster21"/>
        <w:spacing w:line="320" w:lineRule="exact"/>
        <w:ind w:right="95"/>
        <w:jc w:val="both"/>
        <w:rPr>
          <w:rFonts w:ascii="Arial" w:hAnsi="Arial" w:cs="Arial"/>
        </w:rPr>
      </w:pPr>
      <w:bookmarkStart w:id="125" w:name="_Toc231666859"/>
      <w:bookmarkStart w:id="126" w:name="_Ref232399119"/>
      <w:bookmarkStart w:id="127" w:name="_Ref232399150"/>
      <w:bookmarkStart w:id="128" w:name="_Toc234497516"/>
      <w:bookmarkStart w:id="129" w:name="_Ref252738897"/>
      <w:bookmarkStart w:id="130" w:name="_Toc430260782"/>
      <w:bookmarkStart w:id="131" w:name="_Toc359579720"/>
      <w:bookmarkStart w:id="132" w:name="_Toc234497520"/>
      <w:bookmarkStart w:id="133" w:name="_Ref252734784"/>
      <w:bookmarkStart w:id="134" w:name="_Ref252738902"/>
      <w:bookmarkStart w:id="135" w:name="_Toc430260786"/>
      <w:bookmarkStart w:id="136" w:name="_Toc115257939"/>
      <w:r w:rsidRPr="0074103D">
        <w:rPr>
          <w:rFonts w:ascii="Arial" w:hAnsi="Arial" w:cs="Arial"/>
        </w:rPr>
        <w:t xml:space="preserve">Het uitgangspunt voor de Inschrijving dient gebaseerd te zijn op TCO, oftewel de integrale kostprijs. Inschrijver dient derhalve alle relevante kostenposten die samenhangen met de opdracht te vermelden (zoals bijvoorbeeld: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p>
    <w:p w14:paraId="1B89C922" w14:textId="77777777" w:rsidR="008F65A0" w:rsidRPr="00F947E7" w:rsidRDefault="004D69BD" w:rsidP="004D69BD">
      <w:pPr>
        <w:pStyle w:val="Heading1"/>
      </w:pPr>
      <w:bookmarkStart w:id="137" w:name="_Toc110431602"/>
      <w:r w:rsidRPr="004D69BD">
        <w:lastRenderedPageBreak/>
        <w:t>Uniform Europees Aanbestedingsdocument</w:t>
      </w:r>
      <w:bookmarkEnd w:id="125"/>
      <w:bookmarkEnd w:id="126"/>
      <w:bookmarkEnd w:id="127"/>
      <w:bookmarkEnd w:id="128"/>
      <w:bookmarkEnd w:id="129"/>
      <w:bookmarkEnd w:id="130"/>
      <w:bookmarkEnd w:id="137"/>
      <w:r w:rsidR="008F65A0" w:rsidRPr="00F947E7">
        <w:t xml:space="preserve"> </w:t>
      </w:r>
    </w:p>
    <w:p w14:paraId="0FF5E07E" w14:textId="01AF3D71" w:rsidR="008F65A0" w:rsidRDefault="008F65A0" w:rsidP="00434E81">
      <w:pPr>
        <w:jc w:val="both"/>
      </w:pPr>
      <w:r w:rsidRPr="003059F6">
        <w:t xml:space="preserve">Het door de Europese Commissie vastgestelde </w:t>
      </w:r>
      <w:r w:rsidR="006F4AB4">
        <w:t>UEA</w:t>
      </w:r>
      <w:r w:rsidR="00F30855">
        <w:t xml:space="preserve"> </w:t>
      </w:r>
      <w:r w:rsidRPr="003059F6">
        <w:t>als bedoeld in artikel 2:84 AW,</w:t>
      </w:r>
      <w:r>
        <w:t xml:space="preserve"> is een vereist document</w:t>
      </w:r>
      <w:r w:rsidRPr="003059F6">
        <w:t xml:space="preserve"> waarin de Inschrijver aangeeft of de </w:t>
      </w:r>
      <w:r w:rsidRPr="00D2381A">
        <w:t>uitsluitingsgronden op hem van toepassing zijn, of hij voldoet aan de uitsluitingsgronden, geschiktheidseisen, technische specificaties en uitvoeringsvoorwaarden. Deze is bijgevoegd als Bijlage 2.</w:t>
      </w:r>
    </w:p>
    <w:p w14:paraId="66B1EBA8" w14:textId="77777777" w:rsidR="008F65A0" w:rsidRDefault="008F65A0" w:rsidP="00434E81">
      <w:pPr>
        <w:jc w:val="both"/>
      </w:pPr>
    </w:p>
    <w:p w14:paraId="52AA7A7A" w14:textId="77777777" w:rsidR="008F65A0" w:rsidRPr="00D85C29" w:rsidRDefault="008F65A0" w:rsidP="00434E81">
      <w:pPr>
        <w:jc w:val="both"/>
      </w:pPr>
      <w:r w:rsidRPr="00D85C29">
        <w:t xml:space="preserve">In het geval van een gebrek in de </w:t>
      </w:r>
      <w:r>
        <w:t>UEA</w:t>
      </w:r>
      <w:r w:rsidRPr="00D85C29">
        <w:t xml:space="preserve"> of de bewijsmiddelen stelt het Erasmus MC de betreffende Inschrijver in de gelegenheid om het gebrek te herstellen binnen een termijn van </w:t>
      </w:r>
      <w:r>
        <w:t>twee</w:t>
      </w:r>
      <w:r w:rsidRPr="00D85C29">
        <w:t xml:space="preserve"> werkdagen, te rekenen vanaf de dag van verzending daartoe.</w:t>
      </w:r>
    </w:p>
    <w:p w14:paraId="71296A1E" w14:textId="77777777" w:rsidR="008F65A0" w:rsidRPr="00D85C29" w:rsidRDefault="008F65A0" w:rsidP="00434E81">
      <w:pPr>
        <w:jc w:val="both"/>
      </w:pPr>
    </w:p>
    <w:p w14:paraId="5CD8EBE5" w14:textId="12FE8F49" w:rsidR="008F65A0" w:rsidRDefault="008F65A0" w:rsidP="00434E81">
      <w:pPr>
        <w:jc w:val="both"/>
      </w:pPr>
      <w:r w:rsidRPr="00D85C29">
        <w:t>De Inschrijver(s) die niet in staat is/zijn om tijdig middels de gevraagde bewij</w:t>
      </w:r>
      <w:r w:rsidR="007535F1">
        <w:t xml:space="preserve">smiddelen de juistheid van hun </w:t>
      </w:r>
      <w:r w:rsidR="006F4AB4">
        <w:t>UEA</w:t>
      </w:r>
      <w:r w:rsidR="007535F1">
        <w:t xml:space="preserve"> </w:t>
      </w:r>
      <w:r w:rsidRPr="00D85C29">
        <w:t xml:space="preserve">aan te tonen, kunnen worden uitgesloten van verdere deelname in deze aanbestedingsprocedure. In dat geval zal de eerstvolgende Inschrijver (nummer </w:t>
      </w:r>
      <w:r>
        <w:t>twee</w:t>
      </w:r>
      <w:r w:rsidRPr="00D85C29">
        <w:t xml:space="preserve"> in rang) in de gelegenheid worden gesteld om de betreffende bewijsmiddelen te overleggen. In voorkomende, goed beargumenteerde gevallen kan het Erasmus MC ook besluiten het gebrek aan overgelegde gegevens door de Inschrijver te laten herstellen, voor zover dit volgens het Erasmus MC niet in strijd is met het aanbestedingsrecht.</w:t>
      </w:r>
    </w:p>
    <w:p w14:paraId="08DE98B8" w14:textId="77777777" w:rsidR="008F65A0" w:rsidRDefault="008F65A0" w:rsidP="00434E81">
      <w:pPr>
        <w:jc w:val="both"/>
      </w:pPr>
    </w:p>
    <w:p w14:paraId="5E958D3B" w14:textId="77777777" w:rsidR="008F65A0" w:rsidRPr="003059F6" w:rsidRDefault="008F65A0" w:rsidP="00434E81">
      <w:pPr>
        <w:jc w:val="both"/>
      </w:pPr>
      <w:r>
        <w:t>Onderstaande paragrafen gaan in op de onderdelen van de UEA c.q. de beoordeling van de Inschrijver.</w:t>
      </w:r>
    </w:p>
    <w:p w14:paraId="2A57E7BA" w14:textId="77777777" w:rsidR="008F65A0" w:rsidRPr="00F947E7" w:rsidRDefault="008F65A0" w:rsidP="008F65A0">
      <w:pPr>
        <w:pStyle w:val="Heading2"/>
        <w:jc w:val="both"/>
      </w:pPr>
      <w:bookmarkStart w:id="138" w:name="_Toc49441467"/>
      <w:bookmarkStart w:id="139" w:name="_Toc110431603"/>
      <w:r w:rsidRPr="00F947E7">
        <w:t>Uitsluitingsgronden</w:t>
      </w:r>
      <w:bookmarkEnd w:id="138"/>
      <w:bookmarkEnd w:id="139"/>
    </w:p>
    <w:p w14:paraId="09619581" w14:textId="3A3C2388" w:rsidR="008F65A0" w:rsidRPr="00CE100C" w:rsidRDefault="008F65A0" w:rsidP="00F12FC3">
      <w:pPr>
        <w:jc w:val="both"/>
      </w:pPr>
      <w:r w:rsidRPr="00CE100C">
        <w:t xml:space="preserve">Met de ondertekening van </w:t>
      </w:r>
      <w:r>
        <w:t>het</w:t>
      </w:r>
      <w:r w:rsidRPr="00CE100C">
        <w:t xml:space="preserve"> </w:t>
      </w:r>
      <w:r w:rsidR="006F4AB4">
        <w:t>UEA</w:t>
      </w:r>
      <w:r w:rsidRPr="00CE100C">
        <w:t xml:space="preserve"> verklaart u dat de verplichte en facultatieve uitsluitingsgronden niet op u van toepassing zijn. Als de Inschrijving plaatsvindt door een samenwerkingsverband van ondernemers (zie paragraaf </w:t>
      </w:r>
      <w:r w:rsidRPr="00CE100C">
        <w:fldChar w:fldCharType="begin"/>
      </w:r>
      <w:r w:rsidRPr="00CE100C">
        <w:instrText xml:space="preserve"> REF _Ref252736937 \r \h  \* MERGEFORMAT </w:instrText>
      </w:r>
      <w:r w:rsidRPr="00CE100C">
        <w:fldChar w:fldCharType="separate"/>
      </w:r>
      <w:r w:rsidR="00AC2CA3">
        <w:t>0</w:t>
      </w:r>
      <w:r w:rsidRPr="00CE100C">
        <w:fldChar w:fldCharType="end"/>
      </w:r>
      <w:r w:rsidRPr="00CE100C">
        <w:t xml:space="preserve">), dient elke ondernemer in het samenwerkingsverband afzonderlijk te verklaren dat de verplichte en facultatieve uitsluitingsgronden niet op hem van toepassing zijn. </w:t>
      </w:r>
    </w:p>
    <w:p w14:paraId="7FB11B8C" w14:textId="77777777" w:rsidR="008F65A0" w:rsidRPr="00CE100C" w:rsidRDefault="008F65A0" w:rsidP="00F12FC3">
      <w:pPr>
        <w:jc w:val="both"/>
      </w:pPr>
    </w:p>
    <w:p w14:paraId="487AD813" w14:textId="77777777" w:rsidR="008F65A0" w:rsidRDefault="008F65A0" w:rsidP="00F12FC3">
      <w:pPr>
        <w:jc w:val="both"/>
      </w:pPr>
      <w:r w:rsidRPr="00CE100C">
        <w:t>Wanneer een verplichte uitsluitingsgrond op u van toepassing is, legt het Erasmus MC de Inschrijving ter zijde en komt u niet voor gunning in aanmerking.</w:t>
      </w:r>
    </w:p>
    <w:p w14:paraId="2BC02174" w14:textId="77777777" w:rsidR="008F65A0" w:rsidRPr="00CE100C" w:rsidRDefault="008F65A0" w:rsidP="00F12FC3">
      <w:pPr>
        <w:jc w:val="both"/>
      </w:pPr>
    </w:p>
    <w:p w14:paraId="04D01CBC" w14:textId="77777777" w:rsidR="008F65A0" w:rsidRPr="00F36E86" w:rsidRDefault="008F65A0" w:rsidP="00F12FC3">
      <w:pPr>
        <w:jc w:val="both"/>
        <w:rPr>
          <w:u w:val="single"/>
        </w:rPr>
      </w:pPr>
      <w:r w:rsidRPr="00F36E86">
        <w:rPr>
          <w:u w:val="single"/>
        </w:rPr>
        <w:t>Bewijsstukken:</w:t>
      </w:r>
    </w:p>
    <w:p w14:paraId="3EEB179D" w14:textId="1E588AD3" w:rsidR="008F65A0" w:rsidRPr="00CE100C" w:rsidRDefault="008F65A0" w:rsidP="00F12FC3">
      <w:pPr>
        <w:jc w:val="both"/>
      </w:pPr>
      <w:r w:rsidRPr="00CE100C">
        <w:t xml:space="preserve">Om de juistheid van uw </w:t>
      </w:r>
      <w:r w:rsidR="006F4AB4">
        <w:t>UEA</w:t>
      </w:r>
      <w:r w:rsidRPr="00CE100C">
        <w:t xml:space="preserve"> met betrekking tot de uitsluitingsgronden te toetsen, dient u, als u voor gunning in aanmerking komt, op een daartoe strekkend eerste verzoek van het Erasmus MC onderstaande bewijsstukken zo snel mogelijk maar uiterlijk binnen 10 werkdagen te overleggen. Als de Inschrijving door een samenwerkingsverband van ondernemers plaatsvindt (zie paragraaf </w:t>
      </w:r>
      <w:r w:rsidRPr="00CE100C">
        <w:fldChar w:fldCharType="begin"/>
      </w:r>
      <w:r w:rsidRPr="00CE100C">
        <w:instrText xml:space="preserve"> REF _Ref252736937 \r \h  \* MERGEFORMAT </w:instrText>
      </w:r>
      <w:r w:rsidRPr="00CE100C">
        <w:fldChar w:fldCharType="separate"/>
      </w:r>
      <w:r w:rsidR="00AC2CA3">
        <w:t>0</w:t>
      </w:r>
      <w:r w:rsidRPr="00CE100C">
        <w:fldChar w:fldCharType="end"/>
      </w:r>
      <w:r w:rsidRPr="00CE100C">
        <w:t>), dient elke ondernemer in het samenwerkingsverband onderstaande stukken te overleggen binnen bovengenoemde termijn van 10 werkdagen</w:t>
      </w:r>
      <w:r>
        <w:t>:</w:t>
      </w:r>
    </w:p>
    <w:p w14:paraId="5BF5A82B" w14:textId="77777777" w:rsidR="008F65A0" w:rsidRPr="00CE100C" w:rsidRDefault="008F65A0" w:rsidP="008F65A0">
      <w:pPr>
        <w:pStyle w:val="Gemiddeldraster21"/>
        <w:spacing w:line="320" w:lineRule="exact"/>
        <w:ind w:right="95"/>
        <w:rPr>
          <w:rFonts w:ascii="Arial" w:hAnsi="Arial" w:cs="Arial"/>
        </w:rPr>
      </w:pPr>
    </w:p>
    <w:p w14:paraId="3742A681" w14:textId="298390C6" w:rsidR="008F65A0" w:rsidRPr="008F59E5" w:rsidRDefault="008F65A0" w:rsidP="00964C7B">
      <w:pPr>
        <w:pStyle w:val="Gemiddeldraster21"/>
        <w:numPr>
          <w:ilvl w:val="0"/>
          <w:numId w:val="17"/>
        </w:numPr>
        <w:spacing w:line="320" w:lineRule="exact"/>
        <w:ind w:right="95"/>
        <w:jc w:val="both"/>
        <w:rPr>
          <w:rFonts w:ascii="Arial" w:hAnsi="Arial" w:cs="Arial"/>
        </w:rPr>
      </w:pPr>
      <w:r w:rsidRPr="008F59E5">
        <w:rPr>
          <w:rFonts w:ascii="Arial" w:hAnsi="Arial" w:cs="Arial"/>
        </w:rPr>
        <w:lastRenderedPageBreak/>
        <w:t>Een uittreksel uit de Kamer van Koophandel dan wel een bewijs van Inschrijving in het beroeps- of handelsregister uit het land van vestiging. Het uittreksel of bewijs van Inschrijving mag niet ouder zijn dan 6 maanden, gerekend vanaf de sluitingsdatum</w:t>
      </w:r>
      <w:r w:rsidR="008F59E5" w:rsidRPr="008F59E5">
        <w:rPr>
          <w:rFonts w:ascii="Arial" w:hAnsi="Arial" w:cs="Arial"/>
        </w:rPr>
        <w:t>;</w:t>
      </w:r>
    </w:p>
    <w:p w14:paraId="12FA81CD" w14:textId="2243D46F" w:rsidR="008F65A0" w:rsidRPr="00463ABC" w:rsidRDefault="008F65A0" w:rsidP="00964C7B">
      <w:pPr>
        <w:pStyle w:val="Gemiddeldraster21"/>
        <w:numPr>
          <w:ilvl w:val="0"/>
          <w:numId w:val="17"/>
        </w:numPr>
        <w:spacing w:line="320" w:lineRule="exact"/>
        <w:ind w:right="95"/>
        <w:jc w:val="both"/>
        <w:rPr>
          <w:rFonts w:ascii="Arial" w:hAnsi="Arial" w:cs="Arial"/>
        </w:rPr>
      </w:pPr>
      <w:r w:rsidRPr="00463ABC">
        <w:rPr>
          <w:rFonts w:ascii="Arial" w:hAnsi="Arial" w:cs="Arial"/>
        </w:rPr>
        <w:t xml:space="preserve">Een gedragsverklaring aanbesteden (GVA) afgegeven door het ministerie van Veiligheid en Justitie met betrekking tot de verplichte en facultatieve uitsluitingsgronden als bedoeld in Deel III, Afdeling A en C van de </w:t>
      </w:r>
      <w:r w:rsidR="006F4AB4">
        <w:rPr>
          <w:rFonts w:ascii="Arial" w:hAnsi="Arial" w:cs="Arial"/>
        </w:rPr>
        <w:t>UEA</w:t>
      </w:r>
      <w:r w:rsidRPr="00463ABC">
        <w:rPr>
          <w:rFonts w:ascii="Arial" w:hAnsi="Arial" w:cs="Arial"/>
        </w:rPr>
        <w:t xml:space="preserve">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GVA of daarmee gelijkwaardig document uit het land van vestiging mag niet ouder zijn dan twee jaar,</w:t>
      </w:r>
      <w:r w:rsidR="008F59E5">
        <w:rPr>
          <w:rFonts w:ascii="Arial" w:hAnsi="Arial" w:cs="Arial"/>
        </w:rPr>
        <w:t xml:space="preserve"> gerekend van de sluitingsdatum;</w:t>
      </w:r>
    </w:p>
    <w:p w14:paraId="03917AC5" w14:textId="22348D0D" w:rsidR="008F65A0" w:rsidRPr="003A632D" w:rsidRDefault="008F65A0" w:rsidP="00964C7B">
      <w:pPr>
        <w:pStyle w:val="Gemiddeldraster21"/>
        <w:numPr>
          <w:ilvl w:val="0"/>
          <w:numId w:val="17"/>
        </w:numPr>
        <w:spacing w:line="320" w:lineRule="exact"/>
        <w:ind w:right="95"/>
        <w:jc w:val="both"/>
        <w:rPr>
          <w:rFonts w:ascii="Arial" w:hAnsi="Arial" w:cs="Arial"/>
        </w:rPr>
      </w:pPr>
      <w:r w:rsidRPr="003A632D">
        <w:rPr>
          <w:rFonts w:ascii="Arial" w:hAnsi="Arial" w:cs="Arial"/>
        </w:rPr>
        <w:t xml:space="preserve">Een verklaring van de belastingdienst met betrekking tot deel III C (sociale verplichtingen en faillissement) van het </w:t>
      </w:r>
      <w:r w:rsidR="006F4AB4">
        <w:rPr>
          <w:rFonts w:ascii="Arial" w:hAnsi="Arial" w:cs="Arial"/>
        </w:rPr>
        <w:t>UEA</w:t>
      </w:r>
      <w:r w:rsidRPr="003A632D">
        <w:rPr>
          <w:rFonts w:ascii="Arial" w:hAnsi="Arial" w:cs="Arial"/>
        </w:rPr>
        <w:t xml:space="preserve">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7F1F98E6" w14:textId="77777777" w:rsidR="008F65A0" w:rsidRPr="00CE100C" w:rsidRDefault="008F65A0" w:rsidP="008F65A0">
      <w:pPr>
        <w:pStyle w:val="Gemiddeldraster21"/>
        <w:spacing w:line="320" w:lineRule="exact"/>
        <w:ind w:right="95"/>
        <w:rPr>
          <w:rFonts w:ascii="Arial" w:hAnsi="Arial" w:cs="Arial"/>
        </w:rPr>
      </w:pPr>
    </w:p>
    <w:p w14:paraId="416B2CB4" w14:textId="614572ED" w:rsidR="008F65A0" w:rsidRPr="00F947E7" w:rsidRDefault="008F65A0" w:rsidP="0063483B">
      <w:pPr>
        <w:jc w:val="both"/>
      </w:pPr>
      <w:r w:rsidRPr="00CE100C">
        <w:t xml:space="preserve">N.B. Indien Inschrijver respectievelijk de deelnemer in een samenwerkingsverband niet in staat is om binnen 10 werkdagen middels bovengenoemde bewijsmiddelen de juistheid van zijn </w:t>
      </w:r>
      <w:r w:rsidR="006F4AB4">
        <w:t>UEA</w:t>
      </w:r>
      <w:r w:rsidRPr="00CE100C">
        <w:t xml:space="preserve">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r w:rsidRPr="00F947E7">
        <w:t xml:space="preserve"> </w:t>
      </w:r>
    </w:p>
    <w:p w14:paraId="479ED61F" w14:textId="77777777" w:rsidR="008F65A0" w:rsidRPr="00F947E7" w:rsidRDefault="008F65A0" w:rsidP="008F65A0">
      <w:pPr>
        <w:pStyle w:val="Heading2"/>
      </w:pPr>
      <w:bookmarkStart w:id="140" w:name="_Toc359579718"/>
      <w:bookmarkStart w:id="141" w:name="_Toc234497518"/>
      <w:bookmarkStart w:id="142" w:name="_Ref252734571"/>
      <w:bookmarkStart w:id="143" w:name="_Ref252734692"/>
      <w:bookmarkStart w:id="144" w:name="_Toc430260784"/>
      <w:bookmarkStart w:id="145" w:name="_Toc110431604"/>
      <w:r w:rsidRPr="00F947E7">
        <w:t>Geschiktheidseisen</w:t>
      </w:r>
      <w:bookmarkEnd w:id="140"/>
      <w:bookmarkEnd w:id="141"/>
      <w:bookmarkEnd w:id="142"/>
      <w:bookmarkEnd w:id="143"/>
      <w:bookmarkEnd w:id="144"/>
      <w:bookmarkEnd w:id="145"/>
    </w:p>
    <w:p w14:paraId="33895035" w14:textId="77777777" w:rsidR="008F65A0" w:rsidRPr="00F947E7" w:rsidRDefault="008F65A0" w:rsidP="008F65A0">
      <w:pPr>
        <w:ind w:right="95"/>
      </w:pPr>
    </w:p>
    <w:p w14:paraId="35D6DF24" w14:textId="79A24B4D" w:rsidR="008F65A0" w:rsidRDefault="008F65A0" w:rsidP="0063483B">
      <w:pPr>
        <w:jc w:val="both"/>
      </w:pPr>
      <w:r w:rsidRPr="00F947E7">
        <w:t xml:space="preserve">De eisen in deze paragraaf zijn bedoeld om uw geschiktheid als Inschrijver in relatie tot de Opdracht te toetsen. </w:t>
      </w:r>
      <w:r w:rsidR="004D69BD">
        <w:rPr>
          <w:rFonts w:cs="Tahoma"/>
        </w:rPr>
        <w:t xml:space="preserve">Met de ondertekening van het </w:t>
      </w:r>
      <w:r w:rsidR="006F4AB4">
        <w:rPr>
          <w:rFonts w:cs="Tahoma"/>
        </w:rPr>
        <w:t>UEA</w:t>
      </w:r>
      <w:r w:rsidRPr="00F947E7">
        <w:rPr>
          <w:rFonts w:cs="Tahoma"/>
        </w:rPr>
        <w:t xml:space="preserve"> </w:t>
      </w:r>
      <w:r w:rsidRPr="004C1F1E">
        <w:rPr>
          <w:rFonts w:cs="Tahoma"/>
        </w:rPr>
        <w:t xml:space="preserve">verklaart u dat u voldoet aan de geschiktheidseisen, zoals </w:t>
      </w:r>
      <w:r w:rsidRPr="004C1F1E">
        <w:t>vermeld in paragraaf 5.</w:t>
      </w:r>
      <w:r w:rsidR="002F0D01">
        <w:t>2</w:t>
      </w:r>
      <w:r w:rsidRPr="004C1F1E">
        <w:t xml:space="preserve"> van</w:t>
      </w:r>
      <w:r w:rsidRPr="00F947E7">
        <w:t xml:space="preserve"> deze Offerteleidraad. </w:t>
      </w:r>
    </w:p>
    <w:p w14:paraId="0F3B3269" w14:textId="589843BC" w:rsidR="008F65A0" w:rsidRDefault="008F65A0" w:rsidP="0063483B">
      <w:pPr>
        <w:jc w:val="both"/>
      </w:pPr>
      <w:r>
        <w:t>Deelnemers in een samenwerkingsverband dienen in hun</w:t>
      </w:r>
      <w:r w:rsidR="000842E1">
        <w:t xml:space="preserve"> </w:t>
      </w:r>
      <w:r w:rsidR="006F4AB4">
        <w:t>UEA</w:t>
      </w:r>
      <w:r>
        <w:t xml:space="preserve"> aan te geven aan welke geschiktheidseisen hun onderneming voldoet. </w:t>
      </w:r>
    </w:p>
    <w:p w14:paraId="6D09A0D0" w14:textId="77777777" w:rsidR="008F65A0" w:rsidRDefault="008F65A0" w:rsidP="0063483B">
      <w:pPr>
        <w:jc w:val="both"/>
      </w:pPr>
    </w:p>
    <w:p w14:paraId="256B2E05" w14:textId="77777777" w:rsidR="008F65A0" w:rsidRDefault="008F65A0" w:rsidP="0063483B">
      <w:pPr>
        <w:jc w:val="both"/>
      </w:pPr>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1BD1435F" w14:textId="5C23AAF7" w:rsidR="008F65A0" w:rsidRDefault="008F65A0" w:rsidP="001422C1">
      <w:pPr>
        <w:pStyle w:val="Heading3"/>
        <w:numPr>
          <w:ilvl w:val="2"/>
          <w:numId w:val="1"/>
        </w:numPr>
      </w:pPr>
      <w:bookmarkStart w:id="146" w:name="_Ref252738090"/>
      <w:r w:rsidRPr="00F947E7">
        <w:lastRenderedPageBreak/>
        <w:t>Met betrekking tot de financiële en economische draagkracht:</w:t>
      </w:r>
      <w:bookmarkEnd w:id="146"/>
    </w:p>
    <w:p w14:paraId="7A860B16" w14:textId="6141C780" w:rsidR="001422C1" w:rsidRPr="001422C1" w:rsidRDefault="001422C1" w:rsidP="001422C1">
      <w:r>
        <w:t xml:space="preserve">N.v.t. </w:t>
      </w:r>
    </w:p>
    <w:p w14:paraId="0C0F296B" w14:textId="18E1F2BD" w:rsidR="008F65A0" w:rsidRPr="00F947E7" w:rsidRDefault="00696AEF" w:rsidP="008F65A0">
      <w:pPr>
        <w:pStyle w:val="Heading3"/>
      </w:pPr>
      <w:bookmarkStart w:id="147" w:name="_Ref252737748"/>
      <w:r>
        <w:t xml:space="preserve">5.2.2 </w:t>
      </w:r>
      <w:r w:rsidR="008F65A0" w:rsidRPr="00F947E7">
        <w:t>Met betrekking tot de technische bekwaamheid en beroepsbekwaamheid</w:t>
      </w:r>
      <w:bookmarkEnd w:id="147"/>
    </w:p>
    <w:p w14:paraId="6C5B5AD0" w14:textId="77777777" w:rsidR="00ED53D5" w:rsidRDefault="00E42932" w:rsidP="008F65A0">
      <w:pPr>
        <w:ind w:right="95"/>
      </w:pPr>
      <w:r>
        <w:t>N.v.t.</w:t>
      </w:r>
    </w:p>
    <w:p w14:paraId="69B7172C" w14:textId="77777777" w:rsidR="006C1B87" w:rsidRPr="00F947E7" w:rsidRDefault="00E42932" w:rsidP="008F65A0">
      <w:pPr>
        <w:ind w:right="95"/>
      </w:pPr>
      <w:r>
        <w:t xml:space="preserve"> </w:t>
      </w:r>
    </w:p>
    <w:p w14:paraId="0BD42BE0" w14:textId="77777777" w:rsidR="0038762D" w:rsidRPr="00F947E7" w:rsidRDefault="00421D85" w:rsidP="0038762D">
      <w:pPr>
        <w:pStyle w:val="Heading1"/>
      </w:pPr>
      <w:bookmarkStart w:id="148" w:name="_Toc110431605"/>
      <w:r w:rsidRPr="00F947E7">
        <w:lastRenderedPageBreak/>
        <w:t>Criteria voor gunning</w:t>
      </w:r>
      <w:bookmarkEnd w:id="131"/>
      <w:bookmarkEnd w:id="132"/>
      <w:bookmarkEnd w:id="133"/>
      <w:bookmarkEnd w:id="134"/>
      <w:bookmarkEnd w:id="135"/>
      <w:bookmarkEnd w:id="148"/>
    </w:p>
    <w:p w14:paraId="65A3D683" w14:textId="01E10A4E" w:rsidR="0038762D" w:rsidRDefault="005F1EDD" w:rsidP="0038762D">
      <w:pPr>
        <w:pStyle w:val="Heading2"/>
      </w:pPr>
      <w:bookmarkStart w:id="149" w:name="_Toc359579722"/>
      <w:bookmarkStart w:id="150" w:name="_Toc234497522"/>
      <w:bookmarkStart w:id="151" w:name="_Ref252734833"/>
      <w:bookmarkStart w:id="152" w:name="_Toc430260788"/>
      <w:bookmarkStart w:id="153" w:name="_Toc110431606"/>
      <w:r>
        <w:t>Inleiding</w:t>
      </w:r>
      <w:bookmarkEnd w:id="149"/>
      <w:bookmarkEnd w:id="150"/>
      <w:bookmarkEnd w:id="151"/>
      <w:bookmarkEnd w:id="152"/>
      <w:bookmarkEnd w:id="153"/>
    </w:p>
    <w:p w14:paraId="2052304F" w14:textId="77777777" w:rsidR="005F1EDD" w:rsidRPr="005F1EDD" w:rsidRDefault="005F1EDD" w:rsidP="00735DCD">
      <w:pPr>
        <w:ind w:right="95"/>
        <w:jc w:val="both"/>
      </w:pPr>
      <w:r w:rsidRPr="005F1EDD">
        <w:t xml:space="preserve">Gunning vindt plaats op basis van het gunningcriterium “beste prijs/kwaliteitsverhouding”. </w:t>
      </w:r>
    </w:p>
    <w:p w14:paraId="376AC480" w14:textId="1A20AAA3" w:rsidR="00025C39" w:rsidRDefault="005F1EDD" w:rsidP="00735DCD">
      <w:pPr>
        <w:ind w:right="95"/>
        <w:jc w:val="both"/>
      </w:pPr>
      <w:r w:rsidRPr="005F1EDD">
        <w:t>Beoordeling van niet-uitgesloten Inschrijvingen geschiedt aan de hand van de (sub-) gunningcriteria. De "beste prijs/kwaliteitsverhouding" heeft de Inschrijving met de hoogste totaalscore op de (sub-)criteria.</w:t>
      </w:r>
      <w:r w:rsidR="00766130">
        <w:t xml:space="preserve"> </w:t>
      </w:r>
      <w:r w:rsidRPr="005F1EDD">
        <w:t xml:space="preserve"> </w:t>
      </w:r>
    </w:p>
    <w:p w14:paraId="723EE516" w14:textId="31D12AF9" w:rsidR="00AC2CA3" w:rsidRDefault="00AC2CA3" w:rsidP="00735DCD">
      <w:pPr>
        <w:ind w:right="95"/>
        <w:jc w:val="both"/>
      </w:pPr>
    </w:p>
    <w:p w14:paraId="1C797E03" w14:textId="77777777" w:rsidR="00AC2CA3" w:rsidRPr="009D06E2" w:rsidRDefault="00AC2CA3" w:rsidP="00AC2CA3">
      <w:pPr>
        <w:ind w:right="95"/>
        <w:jc w:val="both"/>
        <w:rPr>
          <w:color w:val="FF0000"/>
        </w:rPr>
      </w:pPr>
    </w:p>
    <w:tbl>
      <w:tblPr>
        <w:tblStyle w:val="TableGrid"/>
        <w:tblW w:w="0" w:type="auto"/>
        <w:tblLook w:val="04A0" w:firstRow="1" w:lastRow="0" w:firstColumn="1" w:lastColumn="0" w:noHBand="0" w:noVBand="1"/>
      </w:tblPr>
      <w:tblGrid>
        <w:gridCol w:w="5215"/>
        <w:gridCol w:w="3801"/>
      </w:tblGrid>
      <w:tr w:rsidR="00AC2CA3" w14:paraId="74D21A03" w14:textId="77777777" w:rsidTr="003B0C28">
        <w:tc>
          <w:tcPr>
            <w:tcW w:w="5215" w:type="dxa"/>
            <w:shd w:val="clear" w:color="auto" w:fill="5B9BD5" w:themeFill="accent1"/>
          </w:tcPr>
          <w:p w14:paraId="7BE40D4E" w14:textId="77777777" w:rsidR="00AC2CA3" w:rsidRPr="00060A32" w:rsidRDefault="00AC2CA3" w:rsidP="003B0C28">
            <w:pPr>
              <w:ind w:right="95"/>
              <w:jc w:val="both"/>
              <w:rPr>
                <w:b/>
                <w:color w:val="FFFFFF" w:themeColor="background1"/>
              </w:rPr>
            </w:pPr>
            <w:r w:rsidRPr="00060A32">
              <w:rPr>
                <w:b/>
                <w:color w:val="FFFFFF" w:themeColor="background1"/>
              </w:rPr>
              <w:t>(Sub-)gunningscriterium</w:t>
            </w:r>
          </w:p>
        </w:tc>
        <w:tc>
          <w:tcPr>
            <w:tcW w:w="3801" w:type="dxa"/>
            <w:shd w:val="clear" w:color="auto" w:fill="5B9BD5" w:themeFill="accent1"/>
          </w:tcPr>
          <w:p w14:paraId="76DF6FD4" w14:textId="77777777" w:rsidR="00AC2CA3" w:rsidRPr="003674D9" w:rsidRDefault="00AC2CA3" w:rsidP="003B0C28">
            <w:pPr>
              <w:ind w:right="95"/>
              <w:jc w:val="both"/>
              <w:rPr>
                <w:color w:val="FFFFFF" w:themeColor="background1"/>
              </w:rPr>
            </w:pPr>
            <w:r w:rsidRPr="003674D9">
              <w:rPr>
                <w:b/>
                <w:color w:val="FFFFFF" w:themeColor="background1"/>
              </w:rPr>
              <w:t>Maximaal te behalen punten</w:t>
            </w:r>
          </w:p>
        </w:tc>
      </w:tr>
      <w:tr w:rsidR="00AC2CA3" w14:paraId="14CC4353" w14:textId="77777777" w:rsidTr="003B0C28">
        <w:tc>
          <w:tcPr>
            <w:tcW w:w="5215" w:type="dxa"/>
            <w:shd w:val="clear" w:color="auto" w:fill="BDD6EE" w:themeFill="accent1" w:themeFillTint="66"/>
          </w:tcPr>
          <w:p w14:paraId="3B3CEAFD" w14:textId="77777777" w:rsidR="00AC2CA3" w:rsidRPr="009D6441" w:rsidRDefault="00AC2CA3" w:rsidP="003B0C28">
            <w:pPr>
              <w:ind w:right="95"/>
              <w:jc w:val="both"/>
            </w:pPr>
            <w:r w:rsidRPr="009D6441">
              <w:rPr>
                <w:b/>
              </w:rPr>
              <w:t>Kwaliteit</w:t>
            </w:r>
          </w:p>
        </w:tc>
        <w:tc>
          <w:tcPr>
            <w:tcW w:w="3801" w:type="dxa"/>
            <w:shd w:val="clear" w:color="auto" w:fill="BDD6EE" w:themeFill="accent1" w:themeFillTint="66"/>
          </w:tcPr>
          <w:p w14:paraId="2B0FB62A" w14:textId="77777777" w:rsidR="00AC2CA3" w:rsidRPr="009D6441" w:rsidRDefault="00AC2CA3" w:rsidP="003B0C28">
            <w:pPr>
              <w:ind w:right="95"/>
              <w:jc w:val="both"/>
            </w:pPr>
            <w:r w:rsidRPr="009D6441">
              <w:rPr>
                <w:b/>
              </w:rPr>
              <w:t>60</w:t>
            </w:r>
            <w:r>
              <w:rPr>
                <w:b/>
              </w:rPr>
              <w:t>0</w:t>
            </w:r>
          </w:p>
        </w:tc>
      </w:tr>
      <w:tr w:rsidR="00AC2CA3" w14:paraId="561603B2" w14:textId="77777777" w:rsidTr="003B0C28">
        <w:tc>
          <w:tcPr>
            <w:tcW w:w="5215" w:type="dxa"/>
          </w:tcPr>
          <w:p w14:paraId="7B3F875D" w14:textId="77777777" w:rsidR="00AC2CA3" w:rsidRPr="009D6441" w:rsidRDefault="00AC2CA3" w:rsidP="003B0C28">
            <w:pPr>
              <w:ind w:right="95"/>
              <w:jc w:val="both"/>
            </w:pPr>
            <w:r w:rsidRPr="009D6441">
              <w:t>Programma van Eisen</w:t>
            </w:r>
          </w:p>
        </w:tc>
        <w:tc>
          <w:tcPr>
            <w:tcW w:w="3801" w:type="dxa"/>
          </w:tcPr>
          <w:p w14:paraId="4F38EE2D" w14:textId="77777777" w:rsidR="00AC2CA3" w:rsidRPr="009D6441" w:rsidRDefault="00AC2CA3" w:rsidP="003B0C28">
            <w:pPr>
              <w:ind w:right="95"/>
              <w:jc w:val="both"/>
            </w:pPr>
            <w:r w:rsidRPr="009D6441">
              <w:t>Knock-out</w:t>
            </w:r>
          </w:p>
        </w:tc>
      </w:tr>
      <w:tr w:rsidR="00AC2CA3" w14:paraId="63852626" w14:textId="77777777" w:rsidTr="003B0C28">
        <w:tc>
          <w:tcPr>
            <w:tcW w:w="5215" w:type="dxa"/>
          </w:tcPr>
          <w:p w14:paraId="2598AB38" w14:textId="77777777" w:rsidR="00AC2CA3" w:rsidRPr="009D6441" w:rsidRDefault="00AC2CA3" w:rsidP="003B0C28">
            <w:pPr>
              <w:ind w:right="95"/>
              <w:jc w:val="both"/>
            </w:pPr>
            <w:r>
              <w:t>Beheersplan</w:t>
            </w:r>
          </w:p>
        </w:tc>
        <w:tc>
          <w:tcPr>
            <w:tcW w:w="3801" w:type="dxa"/>
          </w:tcPr>
          <w:p w14:paraId="6CED37DE" w14:textId="77777777" w:rsidR="00AC2CA3" w:rsidRPr="009D6441" w:rsidRDefault="00AC2CA3" w:rsidP="003B0C28">
            <w:pPr>
              <w:ind w:right="95"/>
              <w:jc w:val="both"/>
            </w:pPr>
            <w:r>
              <w:t>200</w:t>
            </w:r>
          </w:p>
        </w:tc>
      </w:tr>
      <w:tr w:rsidR="00AC2CA3" w14:paraId="4F18554F" w14:textId="77777777" w:rsidTr="003B0C28">
        <w:tc>
          <w:tcPr>
            <w:tcW w:w="5215" w:type="dxa"/>
          </w:tcPr>
          <w:p w14:paraId="06156C3B" w14:textId="77777777" w:rsidR="00AC2CA3" w:rsidRPr="00CF3DE4" w:rsidRDefault="00AC2CA3" w:rsidP="003B0C28">
            <w:pPr>
              <w:ind w:right="95"/>
              <w:jc w:val="both"/>
            </w:pPr>
            <w:r w:rsidRPr="00CF3DE4">
              <w:t>Gebruikerstest</w:t>
            </w:r>
          </w:p>
        </w:tc>
        <w:tc>
          <w:tcPr>
            <w:tcW w:w="3801" w:type="dxa"/>
          </w:tcPr>
          <w:p w14:paraId="7EE5C089" w14:textId="77777777" w:rsidR="00AC2CA3" w:rsidRPr="00CF3DE4" w:rsidRDefault="00AC2CA3" w:rsidP="003B0C28">
            <w:pPr>
              <w:ind w:right="95"/>
              <w:jc w:val="both"/>
            </w:pPr>
            <w:r w:rsidRPr="00CF3DE4">
              <w:t>400</w:t>
            </w:r>
          </w:p>
        </w:tc>
      </w:tr>
      <w:tr w:rsidR="00AC2CA3" w14:paraId="11725973" w14:textId="77777777" w:rsidTr="003B0C28">
        <w:tc>
          <w:tcPr>
            <w:tcW w:w="5215" w:type="dxa"/>
            <w:shd w:val="clear" w:color="auto" w:fill="BDD6EE" w:themeFill="accent1" w:themeFillTint="66"/>
          </w:tcPr>
          <w:p w14:paraId="738D962E" w14:textId="77777777" w:rsidR="00AC2CA3" w:rsidRPr="009D6441" w:rsidRDefault="00AC2CA3" w:rsidP="003B0C28">
            <w:pPr>
              <w:ind w:right="95"/>
              <w:jc w:val="both"/>
            </w:pPr>
            <w:r w:rsidRPr="009D6441">
              <w:rPr>
                <w:b/>
              </w:rPr>
              <w:t>Prijs</w:t>
            </w:r>
          </w:p>
        </w:tc>
        <w:tc>
          <w:tcPr>
            <w:tcW w:w="3801" w:type="dxa"/>
            <w:shd w:val="clear" w:color="auto" w:fill="BDD6EE" w:themeFill="accent1" w:themeFillTint="66"/>
          </w:tcPr>
          <w:p w14:paraId="19C764CA" w14:textId="77777777" w:rsidR="00AC2CA3" w:rsidRPr="009D6441" w:rsidRDefault="00AC2CA3" w:rsidP="003B0C28">
            <w:pPr>
              <w:ind w:right="95"/>
              <w:jc w:val="both"/>
            </w:pPr>
            <w:r>
              <w:rPr>
                <w:b/>
              </w:rPr>
              <w:t>400</w:t>
            </w:r>
          </w:p>
        </w:tc>
      </w:tr>
      <w:tr w:rsidR="00AC2CA3" w14:paraId="4CDD3E09" w14:textId="77777777" w:rsidTr="003B0C28">
        <w:tc>
          <w:tcPr>
            <w:tcW w:w="5215" w:type="dxa"/>
          </w:tcPr>
          <w:p w14:paraId="6ADE4FDD" w14:textId="77777777" w:rsidR="00AC2CA3" w:rsidRPr="009D6441" w:rsidRDefault="00AC2CA3" w:rsidP="003B0C28">
            <w:pPr>
              <w:ind w:right="95"/>
              <w:jc w:val="both"/>
            </w:pPr>
            <w:r w:rsidRPr="009D6441">
              <w:t>Score prijs</w:t>
            </w:r>
          </w:p>
        </w:tc>
        <w:tc>
          <w:tcPr>
            <w:tcW w:w="3801" w:type="dxa"/>
          </w:tcPr>
          <w:p w14:paraId="6DAACF3D" w14:textId="77777777" w:rsidR="00AC2CA3" w:rsidRPr="009D6441" w:rsidRDefault="00AC2CA3" w:rsidP="003B0C28">
            <w:pPr>
              <w:keepNext/>
              <w:ind w:right="95"/>
              <w:jc w:val="both"/>
            </w:pPr>
            <w:r w:rsidRPr="009D6441">
              <w:t>4</w:t>
            </w:r>
            <w:r>
              <w:t>00</w:t>
            </w:r>
          </w:p>
        </w:tc>
      </w:tr>
      <w:tr w:rsidR="00AC2CA3" w14:paraId="33EC1DC6" w14:textId="77777777" w:rsidTr="003B0C28">
        <w:tc>
          <w:tcPr>
            <w:tcW w:w="5215" w:type="dxa"/>
          </w:tcPr>
          <w:p w14:paraId="5EA1C83E" w14:textId="77777777" w:rsidR="00AC2CA3" w:rsidRDefault="00AC2CA3" w:rsidP="003B0C28">
            <w:pPr>
              <w:ind w:right="95"/>
              <w:jc w:val="both"/>
              <w:rPr>
                <w:b/>
              </w:rPr>
            </w:pPr>
            <w:r>
              <w:rPr>
                <w:szCs w:val="22"/>
              </w:rPr>
              <w:t>6</w:t>
            </w:r>
            <w:r w:rsidRPr="00A65C9E">
              <w:rPr>
                <w:szCs w:val="22"/>
              </w:rPr>
              <w:t>. Puntenaftrek niet-leverbare draad/naald combinatie</w:t>
            </w:r>
          </w:p>
        </w:tc>
        <w:tc>
          <w:tcPr>
            <w:tcW w:w="3801" w:type="dxa"/>
          </w:tcPr>
          <w:p w14:paraId="7F8BDEB7" w14:textId="77777777" w:rsidR="00AC2CA3" w:rsidRPr="004463BB" w:rsidRDefault="00AC2CA3" w:rsidP="003B0C28">
            <w:pPr>
              <w:keepNext/>
              <w:ind w:right="95"/>
              <w:jc w:val="both"/>
              <w:rPr>
                <w:b/>
              </w:rPr>
            </w:pPr>
            <w:r w:rsidRPr="00A65C9E">
              <w:rPr>
                <w:b/>
                <w:szCs w:val="22"/>
              </w:rPr>
              <w:t>X (max.)</w:t>
            </w:r>
          </w:p>
        </w:tc>
      </w:tr>
      <w:tr w:rsidR="00AC2CA3" w14:paraId="390418EB" w14:textId="77777777" w:rsidTr="003B0C28">
        <w:tc>
          <w:tcPr>
            <w:tcW w:w="5215" w:type="dxa"/>
            <w:shd w:val="clear" w:color="auto" w:fill="BDD6EE" w:themeFill="accent1" w:themeFillTint="66"/>
          </w:tcPr>
          <w:p w14:paraId="043F022F" w14:textId="77777777" w:rsidR="00AC2CA3" w:rsidRPr="004463BB" w:rsidRDefault="00AC2CA3" w:rsidP="003B0C28">
            <w:pPr>
              <w:ind w:right="95"/>
              <w:jc w:val="both"/>
              <w:rPr>
                <w:b/>
              </w:rPr>
            </w:pPr>
            <w:r w:rsidRPr="00A65C9E">
              <w:rPr>
                <w:b/>
                <w:szCs w:val="22"/>
              </w:rPr>
              <w:t>Totaal</w:t>
            </w:r>
          </w:p>
        </w:tc>
        <w:tc>
          <w:tcPr>
            <w:tcW w:w="3801" w:type="dxa"/>
            <w:shd w:val="clear" w:color="auto" w:fill="BDD6EE" w:themeFill="accent1" w:themeFillTint="66"/>
          </w:tcPr>
          <w:p w14:paraId="004382F8" w14:textId="77777777" w:rsidR="00AC2CA3" w:rsidRPr="004463BB" w:rsidRDefault="00AC2CA3" w:rsidP="003B0C28">
            <w:pPr>
              <w:keepNext/>
              <w:ind w:right="95"/>
              <w:jc w:val="both"/>
              <w:rPr>
                <w:b/>
              </w:rPr>
            </w:pPr>
            <w:r w:rsidRPr="00A65C9E">
              <w:rPr>
                <w:b/>
                <w:szCs w:val="22"/>
              </w:rPr>
              <w:t>1000-X</w:t>
            </w:r>
          </w:p>
        </w:tc>
      </w:tr>
    </w:tbl>
    <w:p w14:paraId="6D3CCB62" w14:textId="77777777" w:rsidR="00AC2CA3" w:rsidRDefault="00AC2CA3" w:rsidP="00AC2CA3">
      <w:pPr>
        <w:pStyle w:val="Caption"/>
      </w:pPr>
      <w:r>
        <w:t xml:space="preserve">Tabel </w:t>
      </w:r>
      <w:fldSimple w:instr=" SEQ Tabel \* ARABIC ">
        <w:r>
          <w:rPr>
            <w:noProof/>
          </w:rPr>
          <w:t>4</w:t>
        </w:r>
      </w:fldSimple>
      <w:r>
        <w:t>: Criteria voor gunning</w:t>
      </w:r>
    </w:p>
    <w:p w14:paraId="30AED88D" w14:textId="79F0932D" w:rsidR="00AC2CA3" w:rsidRDefault="00AC2CA3" w:rsidP="00735DCD">
      <w:pPr>
        <w:ind w:right="95"/>
        <w:jc w:val="both"/>
      </w:pPr>
    </w:p>
    <w:p w14:paraId="1D4B2E52" w14:textId="3947A86D" w:rsidR="00AC2CA3" w:rsidRDefault="00AC2CA3" w:rsidP="00735DCD">
      <w:pPr>
        <w:ind w:right="95"/>
        <w:jc w:val="both"/>
      </w:pPr>
    </w:p>
    <w:p w14:paraId="0D15309F" w14:textId="72BE385E" w:rsidR="00AC2CA3" w:rsidRDefault="00AC2CA3" w:rsidP="00735DCD">
      <w:pPr>
        <w:ind w:right="95"/>
        <w:jc w:val="both"/>
      </w:pPr>
    </w:p>
    <w:p w14:paraId="2F0977D3" w14:textId="77777777" w:rsidR="008C1068" w:rsidRPr="005840EF" w:rsidRDefault="008C1068" w:rsidP="008C1068">
      <w:pPr>
        <w:pStyle w:val="Heading2"/>
      </w:pPr>
      <w:bookmarkStart w:id="154" w:name="_Toc110431607"/>
      <w:r>
        <w:t>Prijs</w:t>
      </w:r>
      <w:bookmarkEnd w:id="154"/>
    </w:p>
    <w:p w14:paraId="0C0B9815" w14:textId="60A01B18" w:rsidR="008C1068" w:rsidRDefault="008C1068" w:rsidP="008C1068"/>
    <w:p w14:paraId="5D88326D" w14:textId="77777777" w:rsidR="008C1068" w:rsidRDefault="008C1068" w:rsidP="008C1068">
      <w:pPr>
        <w:jc w:val="both"/>
      </w:pPr>
      <w:r>
        <w:t>De prijs wordt als volgt berekend: Erasmus MC vraagt een Prijs op basis van een TCO waarin onderstaande componenten zijn verrekend:</w:t>
      </w:r>
    </w:p>
    <w:p w14:paraId="4D036A72" w14:textId="77777777" w:rsidR="008C1068" w:rsidRDefault="008C1068" w:rsidP="00964C7B">
      <w:pPr>
        <w:pStyle w:val="ListParagraph"/>
        <w:numPr>
          <w:ilvl w:val="0"/>
          <w:numId w:val="19"/>
        </w:numPr>
        <w:jc w:val="both"/>
      </w:pPr>
      <w:r>
        <w:t>Initiële aankoopprijs, inclusief levering, en verwijderingsbijdrage;</w:t>
      </w:r>
    </w:p>
    <w:p w14:paraId="17177201" w14:textId="77777777" w:rsidR="008C1068" w:rsidRDefault="008C1068" w:rsidP="00964C7B">
      <w:pPr>
        <w:pStyle w:val="ListParagraph"/>
        <w:numPr>
          <w:ilvl w:val="0"/>
          <w:numId w:val="19"/>
        </w:numPr>
        <w:jc w:val="both"/>
      </w:pPr>
      <w:r>
        <w:t xml:space="preserve">Training en scholing van gebruikers conform </w:t>
      </w:r>
      <w:proofErr w:type="spellStart"/>
      <w:r>
        <w:t>PvE</w:t>
      </w:r>
      <w:bookmarkStart w:id="155" w:name="_GoBack"/>
      <w:bookmarkEnd w:id="155"/>
      <w:proofErr w:type="spellEnd"/>
    </w:p>
    <w:p w14:paraId="797D5AFD" w14:textId="77777777" w:rsidR="008C1068" w:rsidRPr="00A56649" w:rsidRDefault="008C1068" w:rsidP="00964C7B">
      <w:pPr>
        <w:pStyle w:val="ListParagraph"/>
        <w:numPr>
          <w:ilvl w:val="0"/>
          <w:numId w:val="19"/>
        </w:numPr>
        <w:jc w:val="both"/>
      </w:pPr>
      <w:r w:rsidRPr="00A56649">
        <w:t>Prijstelling van de gebruiksartikelen gedurende 4 jaar.</w:t>
      </w:r>
    </w:p>
    <w:p w14:paraId="0BF43554" w14:textId="77777777" w:rsidR="008C1068" w:rsidRDefault="008C1068" w:rsidP="008C1068">
      <w:pPr>
        <w:jc w:val="both"/>
      </w:pPr>
    </w:p>
    <w:p w14:paraId="3C04524B" w14:textId="3B512E38" w:rsidR="00460361" w:rsidRDefault="00460361" w:rsidP="00460361">
      <w:pPr>
        <w:spacing w:line="276" w:lineRule="auto"/>
        <w:jc w:val="both"/>
        <w:rPr>
          <w:szCs w:val="19"/>
        </w:rPr>
      </w:pPr>
      <w:r w:rsidRPr="00EE30E2">
        <w:rPr>
          <w:szCs w:val="19"/>
        </w:rPr>
        <w:t xml:space="preserve">U dient de </w:t>
      </w:r>
      <w:r w:rsidR="00A56649">
        <w:rPr>
          <w:szCs w:val="19"/>
        </w:rPr>
        <w:t>prijzen in te vullen in bijlage 4</w:t>
      </w:r>
      <w:r w:rsidRPr="00EE30E2">
        <w:rPr>
          <w:szCs w:val="19"/>
        </w:rPr>
        <w:t xml:space="preserve">. </w:t>
      </w:r>
      <w:r>
        <w:rPr>
          <w:szCs w:val="19"/>
        </w:rPr>
        <w:t>In deze b</w:t>
      </w:r>
      <w:r w:rsidRPr="00EE30E2">
        <w:rPr>
          <w:szCs w:val="19"/>
        </w:rPr>
        <w:t xml:space="preserve">ijlage wordt het geleverde assortiment in aantallen weergegeven (aantallen </w:t>
      </w:r>
      <w:r w:rsidR="00A56649">
        <w:rPr>
          <w:szCs w:val="19"/>
        </w:rPr>
        <w:t xml:space="preserve">indicatie </w:t>
      </w:r>
      <w:r w:rsidRPr="00EE30E2">
        <w:rPr>
          <w:szCs w:val="19"/>
        </w:rPr>
        <w:t>20</w:t>
      </w:r>
      <w:r w:rsidR="00491AD0">
        <w:rPr>
          <w:szCs w:val="19"/>
        </w:rPr>
        <w:t>21</w:t>
      </w:r>
      <w:r w:rsidRPr="00EE30E2">
        <w:rPr>
          <w:szCs w:val="19"/>
        </w:rPr>
        <w:t xml:space="preserve"> voor het gehele Erasmus MC). Op basis van dit assortiment en aantallen wordt </w:t>
      </w:r>
      <w:r>
        <w:rPr>
          <w:szCs w:val="19"/>
        </w:rPr>
        <w:t xml:space="preserve">het </w:t>
      </w:r>
      <w:r w:rsidRPr="00EE30E2">
        <w:rPr>
          <w:szCs w:val="19"/>
        </w:rPr>
        <w:t>totaal bedrag</w:t>
      </w:r>
      <w:r>
        <w:rPr>
          <w:szCs w:val="19"/>
        </w:rPr>
        <w:t xml:space="preserve"> (Prijs)</w:t>
      </w:r>
      <w:r w:rsidRPr="00EE30E2">
        <w:rPr>
          <w:szCs w:val="19"/>
        </w:rPr>
        <w:t xml:space="preserve"> berekend </w:t>
      </w:r>
      <w:r w:rsidR="00F523C7">
        <w:rPr>
          <w:szCs w:val="19"/>
        </w:rPr>
        <w:t>excl.</w:t>
      </w:r>
      <w:r w:rsidRPr="00EE30E2">
        <w:rPr>
          <w:szCs w:val="19"/>
        </w:rPr>
        <w:t xml:space="preserve"> BTW. De geel gearceerde velden moeten daarvoor worden ingevuld. </w:t>
      </w:r>
    </w:p>
    <w:p w14:paraId="0CD5DAF2" w14:textId="77777777" w:rsidR="00460361" w:rsidRDefault="00460361" w:rsidP="00460361">
      <w:pPr>
        <w:spacing w:line="276" w:lineRule="auto"/>
        <w:jc w:val="both"/>
        <w:rPr>
          <w:szCs w:val="19"/>
        </w:rPr>
      </w:pPr>
    </w:p>
    <w:p w14:paraId="033D2546" w14:textId="5FF44901" w:rsidR="00460361" w:rsidRDefault="00460361" w:rsidP="00460361">
      <w:pPr>
        <w:spacing w:line="276" w:lineRule="auto"/>
        <w:jc w:val="both"/>
        <w:rPr>
          <w:szCs w:val="19"/>
        </w:rPr>
      </w:pPr>
      <w:r w:rsidRPr="00B476D3">
        <w:rPr>
          <w:szCs w:val="19"/>
          <w:highlight w:val="yellow"/>
        </w:rPr>
        <w:t xml:space="preserve">Indien een inschrijver </w:t>
      </w:r>
      <w:r w:rsidR="00A865C5" w:rsidRPr="00B476D3">
        <w:rPr>
          <w:szCs w:val="19"/>
          <w:highlight w:val="yellow"/>
        </w:rPr>
        <w:t xml:space="preserve">die een geldige inschrijving heeft ingediend </w:t>
      </w:r>
      <w:r w:rsidRPr="00B476D3">
        <w:rPr>
          <w:szCs w:val="19"/>
          <w:highlight w:val="yellow"/>
        </w:rPr>
        <w:t xml:space="preserve">één of meerdere hecht/draad combinatie(s) </w:t>
      </w:r>
      <w:r w:rsidR="00A865C5" w:rsidRPr="00B476D3">
        <w:rPr>
          <w:szCs w:val="19"/>
          <w:highlight w:val="yellow"/>
        </w:rPr>
        <w:t>niet aanbiedt,</w:t>
      </w:r>
      <w:r w:rsidRPr="00B476D3">
        <w:rPr>
          <w:szCs w:val="19"/>
          <w:highlight w:val="yellow"/>
        </w:rPr>
        <w:t xml:space="preserve"> zal dit gecorrigeerd worden op de inschrijving van de overige inschrijver(s), waarbij de omzet van de desbetreffende hecht/draad combinatie(s) op nul wordt gezet</w:t>
      </w:r>
      <w:r>
        <w:rPr>
          <w:szCs w:val="19"/>
        </w:rPr>
        <w:t>.</w:t>
      </w:r>
    </w:p>
    <w:p w14:paraId="5BCB9A1D" w14:textId="77777777" w:rsidR="00460361" w:rsidRPr="00EE30E2" w:rsidRDefault="00460361" w:rsidP="00460361">
      <w:pPr>
        <w:spacing w:line="276" w:lineRule="auto"/>
        <w:jc w:val="both"/>
        <w:rPr>
          <w:szCs w:val="19"/>
        </w:rPr>
      </w:pPr>
    </w:p>
    <w:p w14:paraId="2CE42068" w14:textId="6160B2B6" w:rsidR="00460361" w:rsidRPr="00EE30E2" w:rsidRDefault="00460361" w:rsidP="00460361">
      <w:pPr>
        <w:spacing w:line="276" w:lineRule="auto"/>
        <w:jc w:val="both"/>
        <w:rPr>
          <w:szCs w:val="19"/>
        </w:rPr>
      </w:pPr>
      <w:r w:rsidRPr="00EE30E2">
        <w:rPr>
          <w:szCs w:val="19"/>
        </w:rPr>
        <w:lastRenderedPageBreak/>
        <w:t>Het totaal bedrag wordt</w:t>
      </w:r>
      <w:r w:rsidR="00A56649">
        <w:rPr>
          <w:szCs w:val="19"/>
        </w:rPr>
        <w:t xml:space="preserve"> vervolgens op het prijsinvulformulier</w:t>
      </w:r>
      <w:r w:rsidRPr="00EE30E2">
        <w:rPr>
          <w:szCs w:val="19"/>
        </w:rPr>
        <w:t xml:space="preserve"> automatisch overgenomen.</w:t>
      </w:r>
      <w:r>
        <w:rPr>
          <w:szCs w:val="19"/>
        </w:rPr>
        <w:t xml:space="preserve"> </w:t>
      </w:r>
    </w:p>
    <w:p w14:paraId="46BC0667" w14:textId="77777777" w:rsidR="00460361" w:rsidRPr="00EE30E2" w:rsidRDefault="00460361" w:rsidP="00460361">
      <w:pPr>
        <w:spacing w:line="276" w:lineRule="auto"/>
        <w:jc w:val="both"/>
        <w:rPr>
          <w:szCs w:val="19"/>
        </w:rPr>
      </w:pPr>
    </w:p>
    <w:p w14:paraId="364E8857" w14:textId="77777777" w:rsidR="00460361" w:rsidRPr="00EE30E2" w:rsidRDefault="00460361" w:rsidP="00460361">
      <w:pPr>
        <w:spacing w:line="360" w:lineRule="auto"/>
        <w:jc w:val="both"/>
        <w:rPr>
          <w:szCs w:val="19"/>
        </w:rPr>
      </w:pPr>
      <w:r w:rsidRPr="00EE30E2">
        <w:rPr>
          <w:szCs w:val="19"/>
        </w:rPr>
        <w:t>De totale prijsstelling van de leverancier wordt conform onderstaande methode gescoord.</w:t>
      </w:r>
    </w:p>
    <w:p w14:paraId="7DD15329" w14:textId="77777777" w:rsidR="00460361" w:rsidRDefault="00460361" w:rsidP="00460361">
      <w:pPr>
        <w:pStyle w:val="ErasmusStandaard"/>
        <w:rPr>
          <w:sz w:val="22"/>
          <w:szCs w:val="22"/>
        </w:rPr>
      </w:pPr>
    </w:p>
    <w:p w14:paraId="627038C3" w14:textId="77777777" w:rsidR="00460361" w:rsidRDefault="00460361" w:rsidP="00460361">
      <w:pPr>
        <w:pStyle w:val="ErasmusStandaard"/>
        <w:rPr>
          <w:sz w:val="22"/>
          <w:szCs w:val="22"/>
        </w:rPr>
      </w:pPr>
    </w:p>
    <w:p w14:paraId="063E8E33" w14:textId="77777777" w:rsidR="00460361" w:rsidRDefault="00460361" w:rsidP="00460361">
      <w:pPr>
        <w:pStyle w:val="ErasmusStandaard"/>
        <w:rPr>
          <w:sz w:val="22"/>
          <w:szCs w:val="22"/>
        </w:rPr>
      </w:pPr>
    </w:p>
    <w:p w14:paraId="28E1E996" w14:textId="77777777" w:rsidR="00460361" w:rsidRPr="00EE30E2" w:rsidRDefault="00460361" w:rsidP="00460361">
      <w:pPr>
        <w:pStyle w:val="ErasmusStandaard"/>
        <w:rPr>
          <w:szCs w:val="22"/>
        </w:rPr>
      </w:pPr>
      <w:r w:rsidRPr="00EE30E2">
        <w:rPr>
          <w:sz w:val="22"/>
          <w:szCs w:val="22"/>
        </w:rPr>
        <w:t>Tabel 4</w:t>
      </w:r>
      <w:r w:rsidRPr="00EE30E2">
        <w:rPr>
          <w:sz w:val="22"/>
          <w:szCs w:val="22"/>
        </w:rPr>
        <w:tab/>
      </w:r>
    </w:p>
    <w:tbl>
      <w:tblPr>
        <w:tblW w:w="828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59"/>
        <w:gridCol w:w="4721"/>
      </w:tblGrid>
      <w:tr w:rsidR="00460361" w:rsidRPr="00EE30E2" w14:paraId="18C42DCF" w14:textId="77777777" w:rsidTr="00460361">
        <w:trPr>
          <w:trHeight w:val="255"/>
          <w:tblHeader/>
        </w:trPr>
        <w:tc>
          <w:tcPr>
            <w:tcW w:w="3559" w:type="dxa"/>
            <w:tcBorders>
              <w:bottom w:val="single" w:sz="4" w:space="0" w:color="auto"/>
            </w:tcBorders>
            <w:shd w:val="clear" w:color="auto" w:fill="CCCCCC"/>
            <w:noWrap/>
            <w:tcMar>
              <w:top w:w="15" w:type="dxa"/>
              <w:left w:w="15" w:type="dxa"/>
              <w:bottom w:w="0" w:type="dxa"/>
              <w:right w:w="15" w:type="dxa"/>
            </w:tcMar>
            <w:vAlign w:val="bottom"/>
          </w:tcPr>
          <w:p w14:paraId="7DCAD5A9" w14:textId="77777777" w:rsidR="00460361" w:rsidRPr="00EE30E2" w:rsidRDefault="00460361" w:rsidP="00460361">
            <w:pPr>
              <w:spacing w:line="360" w:lineRule="auto"/>
              <w:jc w:val="both"/>
              <w:rPr>
                <w:rFonts w:eastAsia="Arial Unicode MS"/>
                <w:b/>
                <w:bCs/>
                <w:szCs w:val="19"/>
              </w:rPr>
            </w:pPr>
            <w:r w:rsidRPr="00EE30E2">
              <w:rPr>
                <w:b/>
                <w:bCs/>
                <w:szCs w:val="19"/>
              </w:rPr>
              <w:t>Prijs scor</w:t>
            </w:r>
            <w:r>
              <w:rPr>
                <w:b/>
                <w:bCs/>
                <w:szCs w:val="19"/>
              </w:rPr>
              <w:t>e</w:t>
            </w:r>
          </w:p>
        </w:tc>
        <w:tc>
          <w:tcPr>
            <w:tcW w:w="4721" w:type="dxa"/>
            <w:tcBorders>
              <w:bottom w:val="single" w:sz="4" w:space="0" w:color="auto"/>
            </w:tcBorders>
            <w:shd w:val="clear" w:color="auto" w:fill="CCCCCC"/>
            <w:noWrap/>
            <w:tcMar>
              <w:top w:w="15" w:type="dxa"/>
              <w:left w:w="15" w:type="dxa"/>
              <w:bottom w:w="0" w:type="dxa"/>
              <w:right w:w="15" w:type="dxa"/>
            </w:tcMar>
            <w:vAlign w:val="bottom"/>
          </w:tcPr>
          <w:p w14:paraId="6973C11C" w14:textId="77777777" w:rsidR="00460361" w:rsidRPr="00EE30E2" w:rsidRDefault="00460361" w:rsidP="00460361">
            <w:pPr>
              <w:spacing w:line="360" w:lineRule="auto"/>
              <w:jc w:val="center"/>
              <w:rPr>
                <w:rFonts w:eastAsia="Arial Unicode MS"/>
                <w:szCs w:val="19"/>
              </w:rPr>
            </w:pPr>
            <w:r w:rsidRPr="00EE30E2">
              <w:rPr>
                <w:rFonts w:eastAsia="Arial Unicode MS"/>
                <w:szCs w:val="19"/>
              </w:rPr>
              <w:t>Aantal punten</w:t>
            </w:r>
          </w:p>
        </w:tc>
      </w:tr>
      <w:tr w:rsidR="00460361" w:rsidRPr="00EE30E2" w14:paraId="56996DA2" w14:textId="77777777" w:rsidTr="00460361">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14:paraId="391E217C" w14:textId="77777777" w:rsidR="00460361" w:rsidRPr="00EE30E2" w:rsidRDefault="00460361" w:rsidP="00460361">
            <w:pPr>
              <w:spacing w:line="360" w:lineRule="auto"/>
              <w:rPr>
                <w:rFonts w:eastAsia="Arial Unicode MS"/>
                <w:szCs w:val="19"/>
              </w:rPr>
            </w:pPr>
            <w:r w:rsidRPr="00EE30E2">
              <w:rPr>
                <w:szCs w:val="19"/>
              </w:rPr>
              <w:t>inschrijver met de laagste prijs</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14:paraId="53F7703B" w14:textId="37E194A1" w:rsidR="00460361" w:rsidRPr="00EE30E2" w:rsidRDefault="008036DD" w:rsidP="00460361">
            <w:pPr>
              <w:spacing w:line="360" w:lineRule="auto"/>
              <w:jc w:val="center"/>
              <w:rPr>
                <w:rFonts w:eastAsia="Arial Unicode MS"/>
                <w:szCs w:val="19"/>
              </w:rPr>
            </w:pPr>
            <w:r>
              <w:rPr>
                <w:szCs w:val="19"/>
              </w:rPr>
              <w:t>4</w:t>
            </w:r>
            <w:r w:rsidR="00460361" w:rsidRPr="00EE30E2">
              <w:rPr>
                <w:szCs w:val="19"/>
              </w:rPr>
              <w:t>00</w:t>
            </w:r>
          </w:p>
        </w:tc>
      </w:tr>
      <w:tr w:rsidR="00460361" w:rsidRPr="00EE30E2" w14:paraId="2B1AB2BB" w14:textId="77777777" w:rsidTr="00460361">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14:paraId="570FD6C3" w14:textId="77777777" w:rsidR="00460361" w:rsidRPr="00A65C9E" w:rsidRDefault="00460361" w:rsidP="00460361">
            <w:pPr>
              <w:spacing w:line="360" w:lineRule="auto"/>
              <w:rPr>
                <w:rFonts w:eastAsia="Arial Unicode MS"/>
                <w:szCs w:val="19"/>
              </w:rPr>
            </w:pPr>
            <w:r w:rsidRPr="00A65C9E">
              <w:rPr>
                <w:szCs w:val="19"/>
              </w:rPr>
              <w:t>Hogere prijs dan inschrijver met de laagste prijs: naar rato van laagste prijs  inschrijver</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14:paraId="15AEDACC" w14:textId="77777777" w:rsidR="00460361" w:rsidRPr="00A65C9E" w:rsidRDefault="00460361" w:rsidP="00460361">
            <w:pPr>
              <w:spacing w:line="360" w:lineRule="auto"/>
              <w:jc w:val="center"/>
              <w:rPr>
                <w:szCs w:val="19"/>
                <w:lang w:eastAsia="nl-NL"/>
              </w:rPr>
            </w:pPr>
            <w:r w:rsidRPr="00A65C9E">
              <w:rPr>
                <w:szCs w:val="19"/>
                <w:lang w:eastAsia="nl-NL"/>
              </w:rPr>
              <w:t>(prijs van de inschrijver met de laagste prijs/</w:t>
            </w:r>
          </w:p>
          <w:p w14:paraId="700C836C" w14:textId="7C149B71" w:rsidR="00460361" w:rsidRPr="00A65C9E" w:rsidRDefault="00460361" w:rsidP="008036DD">
            <w:pPr>
              <w:spacing w:line="360" w:lineRule="auto"/>
              <w:jc w:val="center"/>
              <w:rPr>
                <w:rFonts w:eastAsia="Arial Unicode MS"/>
                <w:szCs w:val="19"/>
                <w:lang w:eastAsia="nl-NL"/>
              </w:rPr>
            </w:pPr>
            <w:r w:rsidRPr="00A65C9E">
              <w:rPr>
                <w:szCs w:val="19"/>
                <w:lang w:eastAsia="nl-NL"/>
              </w:rPr>
              <w:t>Prijs van  inschrijver)*</w:t>
            </w:r>
            <w:r w:rsidR="008036DD">
              <w:rPr>
                <w:szCs w:val="19"/>
                <w:lang w:eastAsia="nl-NL"/>
              </w:rPr>
              <w:t>4</w:t>
            </w:r>
            <w:r w:rsidRPr="00A65C9E">
              <w:rPr>
                <w:szCs w:val="19"/>
                <w:lang w:eastAsia="nl-NL"/>
              </w:rPr>
              <w:t>00</w:t>
            </w:r>
          </w:p>
        </w:tc>
      </w:tr>
    </w:tbl>
    <w:p w14:paraId="3A478A5F" w14:textId="2FCAF302" w:rsidR="00460361" w:rsidRPr="00EE30E2" w:rsidRDefault="00460361" w:rsidP="00460361">
      <w:pPr>
        <w:spacing w:line="276" w:lineRule="auto"/>
        <w:jc w:val="both"/>
        <w:rPr>
          <w:szCs w:val="19"/>
        </w:rPr>
      </w:pPr>
      <w:r w:rsidRPr="00EE30E2">
        <w:rPr>
          <w:szCs w:val="19"/>
        </w:rPr>
        <w:t xml:space="preserve">Uitleg: de aanbieder met de laagste prijs scoort  </w:t>
      </w:r>
      <w:r w:rsidR="008036DD">
        <w:rPr>
          <w:szCs w:val="19"/>
        </w:rPr>
        <w:t>4</w:t>
      </w:r>
      <w:r w:rsidRPr="00EE30E2">
        <w:rPr>
          <w:szCs w:val="19"/>
        </w:rPr>
        <w:t>00 punten, de overige aanbieders scoren naar rato conform bovenstaande formule (afronding op 1 decimaal).</w:t>
      </w:r>
    </w:p>
    <w:p w14:paraId="65944191" w14:textId="77777777" w:rsidR="00460361" w:rsidRPr="00EE30E2" w:rsidRDefault="00460361" w:rsidP="00460361">
      <w:pPr>
        <w:spacing w:line="360" w:lineRule="auto"/>
        <w:jc w:val="both"/>
        <w:rPr>
          <w:szCs w:val="19"/>
        </w:rPr>
      </w:pPr>
    </w:p>
    <w:p w14:paraId="03A43677" w14:textId="77777777" w:rsidR="00460361" w:rsidRPr="00EE30E2" w:rsidRDefault="00460361" w:rsidP="00460361">
      <w:pPr>
        <w:spacing w:line="276" w:lineRule="auto"/>
        <w:jc w:val="both"/>
        <w:rPr>
          <w:b/>
          <w:bCs/>
          <w:szCs w:val="19"/>
        </w:rPr>
      </w:pPr>
      <w:r w:rsidRPr="00EE30E2">
        <w:rPr>
          <w:szCs w:val="19"/>
        </w:rPr>
        <w:t>Inschrijvingen waarin de invulling niet conform de hierboven genoemde instructie is uitgevoerd leidt tot uitsluiting van verdere deelname aan deze aanbesteding.</w:t>
      </w:r>
    </w:p>
    <w:p w14:paraId="4DCA1E17" w14:textId="77777777" w:rsidR="00460361" w:rsidRPr="009C5597" w:rsidRDefault="00460361" w:rsidP="00460361">
      <w:pPr>
        <w:pStyle w:val="ErasmusStandaard"/>
        <w:spacing w:line="276" w:lineRule="auto"/>
        <w:jc w:val="both"/>
        <w:rPr>
          <w:rFonts w:cs="Arial"/>
          <w:color w:val="FF0000"/>
          <w:sz w:val="19"/>
          <w:szCs w:val="19"/>
        </w:rPr>
      </w:pPr>
    </w:p>
    <w:p w14:paraId="5DF12E4C" w14:textId="77777777" w:rsidR="00460361" w:rsidRPr="00EF40AD" w:rsidRDefault="00460361" w:rsidP="00460361">
      <w:pPr>
        <w:pStyle w:val="Heading2"/>
        <w:rPr>
          <w:color w:val="auto"/>
        </w:rPr>
      </w:pPr>
      <w:bookmarkStart w:id="156" w:name="_Toc359579721"/>
      <w:bookmarkStart w:id="157" w:name="_Toc234497521"/>
      <w:bookmarkStart w:id="158" w:name="_Ref252734807"/>
      <w:bookmarkStart w:id="159" w:name="_Toc430260787"/>
      <w:bookmarkStart w:id="160" w:name="_Toc466627721"/>
      <w:bookmarkStart w:id="161" w:name="_Toc110431608"/>
      <w:r w:rsidRPr="00EF40AD">
        <w:rPr>
          <w:color w:val="auto"/>
        </w:rPr>
        <w:t>Programma van eisen</w:t>
      </w:r>
      <w:bookmarkEnd w:id="156"/>
      <w:bookmarkEnd w:id="157"/>
      <w:bookmarkEnd w:id="158"/>
      <w:bookmarkEnd w:id="159"/>
      <w:bookmarkEnd w:id="160"/>
      <w:bookmarkEnd w:id="161"/>
      <w:r w:rsidRPr="00EF40AD">
        <w:rPr>
          <w:color w:val="auto"/>
        </w:rPr>
        <w:t xml:space="preserve"> </w:t>
      </w:r>
    </w:p>
    <w:p w14:paraId="088A0091" w14:textId="77777777" w:rsidR="00460361" w:rsidRPr="00EF40AD" w:rsidRDefault="00460361" w:rsidP="00460361"/>
    <w:p w14:paraId="31445DD2" w14:textId="77777777" w:rsidR="00460361" w:rsidRPr="00EF40AD" w:rsidRDefault="00460361" w:rsidP="00460361">
      <w:pPr>
        <w:rPr>
          <w:szCs w:val="22"/>
          <w:u w:val="single"/>
          <w:lang w:eastAsia="nl-NL"/>
        </w:rPr>
      </w:pPr>
      <w:r w:rsidRPr="00EF40AD">
        <w:rPr>
          <w:szCs w:val="22"/>
          <w:lang w:eastAsia="nl-NL"/>
        </w:rPr>
        <w:t xml:space="preserve">In bijlage 1 </w:t>
      </w:r>
      <w:r w:rsidRPr="00EF40AD">
        <w:t>is een template als losse bijlage (Excel file) meegestuurd</w:t>
      </w:r>
      <w:r w:rsidRPr="00EF40AD">
        <w:rPr>
          <w:szCs w:val="22"/>
          <w:lang w:eastAsia="nl-NL"/>
        </w:rPr>
        <w:t xml:space="preserve"> waarin de eisen opgenomen die Erasmus MC stelt aan de Opdracht . </w:t>
      </w:r>
      <w:r w:rsidRPr="00EF40AD">
        <w:t xml:space="preserve">U dient dit template te gebruiken. </w:t>
      </w:r>
      <w:r w:rsidRPr="00EF40AD">
        <w:rPr>
          <w:szCs w:val="22"/>
          <w:u w:val="single"/>
          <w:lang w:eastAsia="nl-NL"/>
        </w:rPr>
        <w:t>Het niet voldoen aan een of meerdere eisen betekent uitsluiting van verdere beoordeling en de Inschrijving wordt van verdere deelname aan de procedure uitgesloten.</w:t>
      </w:r>
    </w:p>
    <w:p w14:paraId="5A7F21E6" w14:textId="77777777" w:rsidR="00460361" w:rsidRPr="00235C94" w:rsidRDefault="00460361" w:rsidP="00460361">
      <w:pPr>
        <w:pStyle w:val="NoSpacing"/>
        <w:rPr>
          <w:rFonts w:ascii="Calibri" w:hAnsi="Calibri" w:cs="Calibri"/>
          <w:szCs w:val="22"/>
        </w:rPr>
      </w:pPr>
    </w:p>
    <w:p w14:paraId="110828F9" w14:textId="49578410" w:rsidR="00DE6BDF" w:rsidRDefault="00DE6BDF" w:rsidP="00DE6BDF">
      <w:pPr>
        <w:pStyle w:val="Heading2"/>
      </w:pPr>
      <w:bookmarkStart w:id="162" w:name="_Toc110431609"/>
      <w:r>
        <w:t>Beoordelingscommissie</w:t>
      </w:r>
      <w:bookmarkEnd w:id="162"/>
      <w:r>
        <w:t xml:space="preserve"> </w:t>
      </w:r>
    </w:p>
    <w:p w14:paraId="3D72278D" w14:textId="5B684D1E" w:rsidR="00DE6BDF" w:rsidRDefault="00DE6BDF" w:rsidP="00DE6BDF">
      <w:pPr>
        <w:ind w:right="95"/>
        <w:jc w:val="both"/>
      </w:pPr>
      <w:r w:rsidRPr="00DE6BDF">
        <w:t xml:space="preserve">Een beoordelingscommissie zal de Inschrijvingen beoordelen. Deze commissie bestaat uit experts die de Inschrijvingen beoordelen op de wijze zoals in de volgende paragrafen beschreven. </w:t>
      </w:r>
      <w:r>
        <w:br/>
      </w:r>
    </w:p>
    <w:p w14:paraId="522B1ACD" w14:textId="00BE0053" w:rsidR="00DE6BDF" w:rsidRDefault="00DE6BDF" w:rsidP="00DE6BDF">
      <w:pPr>
        <w:ind w:right="95"/>
        <w:jc w:val="both"/>
        <w:rPr>
          <w:szCs w:val="22"/>
        </w:rPr>
      </w:pPr>
      <w:r>
        <w:rPr>
          <w:szCs w:val="22"/>
        </w:rPr>
        <w:t xml:space="preserve">De beoordelingscommissie bestaat uit: </w:t>
      </w:r>
    </w:p>
    <w:tbl>
      <w:tblPr>
        <w:tblpPr w:leftFromText="180" w:rightFromText="180" w:vertAnchor="text" w:horzAnchor="margin" w:tblpX="108"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5715"/>
      </w:tblGrid>
      <w:tr w:rsidR="00AC17FD" w:rsidRPr="00131CC6" w14:paraId="5F0B73D9" w14:textId="77777777" w:rsidTr="00AC17FD">
        <w:tc>
          <w:tcPr>
            <w:tcW w:w="3040" w:type="dxa"/>
            <w:shd w:val="clear" w:color="auto" w:fill="5B9BD5" w:themeFill="accent1"/>
          </w:tcPr>
          <w:p w14:paraId="0AF0DC43" w14:textId="77777777" w:rsidR="00AC17FD" w:rsidRPr="00131CC6" w:rsidRDefault="00AC17FD" w:rsidP="00256E16">
            <w:pPr>
              <w:rPr>
                <w:b/>
                <w:color w:val="FFFFFF"/>
                <w:sz w:val="21"/>
                <w:szCs w:val="21"/>
              </w:rPr>
            </w:pPr>
            <w:r>
              <w:rPr>
                <w:b/>
                <w:color w:val="FFFFFF"/>
                <w:sz w:val="21"/>
                <w:szCs w:val="21"/>
              </w:rPr>
              <w:t>Expertise</w:t>
            </w:r>
          </w:p>
        </w:tc>
        <w:tc>
          <w:tcPr>
            <w:tcW w:w="5715" w:type="dxa"/>
            <w:shd w:val="clear" w:color="auto" w:fill="5B9BD5" w:themeFill="accent1"/>
          </w:tcPr>
          <w:p w14:paraId="553EA34C" w14:textId="77777777" w:rsidR="00AC17FD" w:rsidRPr="00131CC6" w:rsidRDefault="00AC17FD" w:rsidP="00256E16">
            <w:pPr>
              <w:rPr>
                <w:b/>
                <w:color w:val="FFFFFF"/>
                <w:sz w:val="21"/>
                <w:szCs w:val="21"/>
              </w:rPr>
            </w:pPr>
            <w:r w:rsidRPr="00131CC6">
              <w:rPr>
                <w:b/>
                <w:color w:val="FFFFFF"/>
                <w:sz w:val="21"/>
                <w:szCs w:val="21"/>
              </w:rPr>
              <w:t>Beoordeling van (Sub-)gunningscriterium of rol:</w:t>
            </w:r>
          </w:p>
        </w:tc>
      </w:tr>
      <w:tr w:rsidR="008A1D38" w:rsidRPr="00131CC6" w14:paraId="68C6D839" w14:textId="77777777" w:rsidTr="006204D6">
        <w:trPr>
          <w:trHeight w:val="195"/>
        </w:trPr>
        <w:tc>
          <w:tcPr>
            <w:tcW w:w="3040" w:type="dxa"/>
            <w:shd w:val="clear" w:color="auto" w:fill="auto"/>
          </w:tcPr>
          <w:p w14:paraId="5568327C" w14:textId="2FCC6F5D" w:rsidR="008A1D38" w:rsidRPr="00136CEB" w:rsidRDefault="00111632" w:rsidP="00CD6592">
            <w:pPr>
              <w:rPr>
                <w:szCs w:val="22"/>
                <w:highlight w:val="yellow"/>
              </w:rPr>
            </w:pPr>
            <w:r>
              <w:rPr>
                <w:szCs w:val="22"/>
              </w:rPr>
              <w:t xml:space="preserve">Projectleider, </w:t>
            </w:r>
            <w:r w:rsidR="00296452">
              <w:rPr>
                <w:szCs w:val="22"/>
              </w:rPr>
              <w:t>OK medewerker</w:t>
            </w:r>
          </w:p>
        </w:tc>
        <w:tc>
          <w:tcPr>
            <w:tcW w:w="5715" w:type="dxa"/>
            <w:shd w:val="clear" w:color="auto" w:fill="auto"/>
          </w:tcPr>
          <w:p w14:paraId="1138C1E9" w14:textId="4293FB3C" w:rsidR="008A1D38" w:rsidRDefault="00541391" w:rsidP="008A1D38">
            <w:pPr>
              <w:jc w:val="both"/>
              <w:rPr>
                <w:szCs w:val="22"/>
              </w:rPr>
            </w:pPr>
            <w:r w:rsidRPr="00136CEB">
              <w:rPr>
                <w:szCs w:val="22"/>
              </w:rPr>
              <w:t>Toetsen van het Programma van Eisen</w:t>
            </w:r>
            <w:r>
              <w:rPr>
                <w:szCs w:val="22"/>
              </w:rPr>
              <w:t>.</w:t>
            </w:r>
          </w:p>
          <w:p w14:paraId="1965930B" w14:textId="6F2C4AA6" w:rsidR="006204D6" w:rsidRPr="009A1A97" w:rsidRDefault="006204D6" w:rsidP="008A1D38">
            <w:pPr>
              <w:jc w:val="both"/>
              <w:rPr>
                <w:szCs w:val="22"/>
                <w:highlight w:val="yellow"/>
              </w:rPr>
            </w:pPr>
          </w:p>
        </w:tc>
      </w:tr>
      <w:tr w:rsidR="00541391" w:rsidRPr="00131CC6" w14:paraId="18C427B2" w14:textId="77777777" w:rsidTr="006204D6">
        <w:trPr>
          <w:trHeight w:val="771"/>
        </w:trPr>
        <w:tc>
          <w:tcPr>
            <w:tcW w:w="3040" w:type="dxa"/>
            <w:shd w:val="clear" w:color="auto" w:fill="auto"/>
          </w:tcPr>
          <w:p w14:paraId="55A44321" w14:textId="3E6E6315" w:rsidR="00541391" w:rsidRPr="00136CEB" w:rsidRDefault="00296452" w:rsidP="00296452">
            <w:pPr>
              <w:rPr>
                <w:szCs w:val="22"/>
              </w:rPr>
            </w:pPr>
            <w:r>
              <w:rPr>
                <w:szCs w:val="22"/>
              </w:rPr>
              <w:t>Projectleider, OK medewerker</w:t>
            </w:r>
          </w:p>
        </w:tc>
        <w:tc>
          <w:tcPr>
            <w:tcW w:w="5715" w:type="dxa"/>
            <w:shd w:val="clear" w:color="auto" w:fill="auto"/>
          </w:tcPr>
          <w:p w14:paraId="19B03A95" w14:textId="5145FD47" w:rsidR="00541391" w:rsidRPr="009A1A97" w:rsidRDefault="00296452" w:rsidP="00541391">
            <w:pPr>
              <w:jc w:val="both"/>
              <w:rPr>
                <w:szCs w:val="22"/>
                <w:highlight w:val="yellow"/>
              </w:rPr>
            </w:pPr>
            <w:r w:rsidRPr="00296452">
              <w:rPr>
                <w:szCs w:val="22"/>
              </w:rPr>
              <w:t xml:space="preserve">Beheersplan </w:t>
            </w:r>
          </w:p>
        </w:tc>
      </w:tr>
      <w:tr w:rsidR="00AC17FD" w:rsidRPr="00131CC6" w14:paraId="6318DB62" w14:textId="77777777" w:rsidTr="002B7AB4">
        <w:trPr>
          <w:trHeight w:val="2418"/>
        </w:trPr>
        <w:tc>
          <w:tcPr>
            <w:tcW w:w="3040" w:type="dxa"/>
            <w:shd w:val="clear" w:color="auto" w:fill="FFFFFF" w:themeFill="background1"/>
          </w:tcPr>
          <w:p w14:paraId="578F4ED3" w14:textId="5931EFC9" w:rsidR="00AC17FD" w:rsidRPr="00136CEB" w:rsidRDefault="00AC17FD" w:rsidP="00256E16">
            <w:pPr>
              <w:rPr>
                <w:szCs w:val="22"/>
              </w:rPr>
            </w:pPr>
            <w:r w:rsidRPr="00136CEB">
              <w:rPr>
                <w:szCs w:val="22"/>
              </w:rPr>
              <w:lastRenderedPageBreak/>
              <w:t>Inkoper</w:t>
            </w:r>
          </w:p>
        </w:tc>
        <w:tc>
          <w:tcPr>
            <w:tcW w:w="5715" w:type="dxa"/>
            <w:shd w:val="clear" w:color="auto" w:fill="auto"/>
          </w:tcPr>
          <w:p w14:paraId="2FCFE053" w14:textId="77777777" w:rsidR="00AC17FD" w:rsidRPr="00136CEB" w:rsidRDefault="00AC17FD" w:rsidP="00D418F2">
            <w:pPr>
              <w:jc w:val="both"/>
              <w:rPr>
                <w:szCs w:val="22"/>
              </w:rPr>
            </w:pPr>
            <w:r w:rsidRPr="00136CEB">
              <w:rPr>
                <w:szCs w:val="22"/>
              </w:rPr>
              <w:t xml:space="preserve">Procesbegeleider. Geen inhoudelijke bijdrage aan beoordeling op kwalitatieve criteria. Ter bewaking van een objectieve, niet discriminerende en transparante beoordeling. </w:t>
            </w:r>
          </w:p>
          <w:p w14:paraId="54DDAAAA" w14:textId="77777777" w:rsidR="00AC17FD" w:rsidRPr="00136CEB" w:rsidRDefault="00AC17FD" w:rsidP="00D418F2">
            <w:pPr>
              <w:jc w:val="both"/>
              <w:rPr>
                <w:szCs w:val="22"/>
              </w:rPr>
            </w:pPr>
            <w:r w:rsidRPr="00136CEB">
              <w:rPr>
                <w:szCs w:val="22"/>
              </w:rPr>
              <w:t>Toetsen van wijze van inschrijven en inschrijving conform leidraad.</w:t>
            </w:r>
          </w:p>
          <w:p w14:paraId="5620CBA5" w14:textId="77777777" w:rsidR="00AC17FD" w:rsidRPr="00136CEB" w:rsidRDefault="00AC17FD" w:rsidP="00D418F2">
            <w:pPr>
              <w:jc w:val="both"/>
              <w:rPr>
                <w:szCs w:val="22"/>
              </w:rPr>
            </w:pPr>
            <w:r w:rsidRPr="00136CEB">
              <w:rPr>
                <w:szCs w:val="22"/>
              </w:rPr>
              <w:t xml:space="preserve">Leiden van verificatie en contact voor de Inschrijvers. </w:t>
            </w:r>
          </w:p>
          <w:p w14:paraId="4D58CF63" w14:textId="68D88986" w:rsidR="00DC4518" w:rsidRPr="00136CEB" w:rsidRDefault="00DC4518" w:rsidP="00D418F2">
            <w:pPr>
              <w:jc w:val="both"/>
              <w:rPr>
                <w:szCs w:val="22"/>
              </w:rPr>
            </w:pPr>
          </w:p>
        </w:tc>
      </w:tr>
      <w:tr w:rsidR="00AC17FD" w:rsidRPr="00131CC6" w14:paraId="586D55FA" w14:textId="77777777" w:rsidTr="00FA13C9">
        <w:trPr>
          <w:trHeight w:val="85"/>
        </w:trPr>
        <w:tc>
          <w:tcPr>
            <w:tcW w:w="3040" w:type="dxa"/>
            <w:shd w:val="clear" w:color="auto" w:fill="auto"/>
          </w:tcPr>
          <w:p w14:paraId="4BA53750" w14:textId="77777777" w:rsidR="00AC17FD" w:rsidRPr="00136CEB" w:rsidRDefault="00AC17FD" w:rsidP="00256E16">
            <w:pPr>
              <w:rPr>
                <w:szCs w:val="22"/>
              </w:rPr>
            </w:pPr>
            <w:r w:rsidRPr="00136CEB">
              <w:rPr>
                <w:szCs w:val="22"/>
              </w:rPr>
              <w:t>Projectleider</w:t>
            </w:r>
          </w:p>
        </w:tc>
        <w:tc>
          <w:tcPr>
            <w:tcW w:w="5715" w:type="dxa"/>
            <w:shd w:val="clear" w:color="auto" w:fill="auto"/>
          </w:tcPr>
          <w:p w14:paraId="628DF190" w14:textId="10EB6D7F" w:rsidR="00AC17FD" w:rsidRPr="00136CEB" w:rsidRDefault="00D10A45" w:rsidP="00D418F2">
            <w:pPr>
              <w:jc w:val="both"/>
              <w:rPr>
                <w:szCs w:val="22"/>
              </w:rPr>
            </w:pPr>
            <w:r w:rsidRPr="00136CEB">
              <w:rPr>
                <w:szCs w:val="22"/>
              </w:rPr>
              <w:t>Toetsen van het P</w:t>
            </w:r>
            <w:r w:rsidR="00AC17FD" w:rsidRPr="00136CEB">
              <w:rPr>
                <w:szCs w:val="22"/>
              </w:rPr>
              <w:t xml:space="preserve">rogramma van </w:t>
            </w:r>
            <w:r w:rsidRPr="00136CEB">
              <w:rPr>
                <w:szCs w:val="22"/>
              </w:rPr>
              <w:t>E</w:t>
            </w:r>
            <w:r w:rsidR="00AC17FD" w:rsidRPr="00136CEB">
              <w:rPr>
                <w:szCs w:val="22"/>
              </w:rPr>
              <w:t>isen</w:t>
            </w:r>
            <w:r w:rsidR="00357DBC">
              <w:rPr>
                <w:szCs w:val="22"/>
              </w:rPr>
              <w:t>, b</w:t>
            </w:r>
            <w:r w:rsidR="00AC17FD" w:rsidRPr="00136CEB">
              <w:rPr>
                <w:szCs w:val="22"/>
              </w:rPr>
              <w:t xml:space="preserve">eoordeling </w:t>
            </w:r>
            <w:r w:rsidR="00357DBC" w:rsidRPr="00136CEB">
              <w:rPr>
                <w:szCs w:val="22"/>
              </w:rPr>
              <w:t>TCO</w:t>
            </w:r>
            <w:r w:rsidR="00357DBC">
              <w:rPr>
                <w:szCs w:val="22"/>
              </w:rPr>
              <w:t>.</w:t>
            </w:r>
          </w:p>
          <w:p w14:paraId="0B73115A" w14:textId="47DF74BA" w:rsidR="00DC4518" w:rsidRPr="00136CEB" w:rsidRDefault="00DC4518" w:rsidP="00D418F2">
            <w:pPr>
              <w:jc w:val="both"/>
              <w:rPr>
                <w:szCs w:val="22"/>
              </w:rPr>
            </w:pPr>
          </w:p>
        </w:tc>
      </w:tr>
    </w:tbl>
    <w:p w14:paraId="517CB523" w14:textId="77777777" w:rsidR="009D06E2" w:rsidRDefault="009D06E2" w:rsidP="00DE6BDF">
      <w:pPr>
        <w:ind w:right="95"/>
        <w:jc w:val="both"/>
        <w:rPr>
          <w:szCs w:val="22"/>
        </w:rPr>
      </w:pPr>
    </w:p>
    <w:p w14:paraId="2E5F23DB" w14:textId="77777777" w:rsidR="009D06E2" w:rsidRDefault="009D06E2" w:rsidP="00DE6BDF">
      <w:pPr>
        <w:ind w:right="95"/>
        <w:jc w:val="both"/>
        <w:rPr>
          <w:szCs w:val="22"/>
        </w:rPr>
      </w:pPr>
    </w:p>
    <w:p w14:paraId="4EE43B51" w14:textId="77777777" w:rsidR="009D06E2" w:rsidRDefault="009D06E2" w:rsidP="00DE6BDF">
      <w:pPr>
        <w:ind w:right="95"/>
        <w:jc w:val="both"/>
        <w:rPr>
          <w:szCs w:val="22"/>
        </w:rPr>
      </w:pPr>
    </w:p>
    <w:p w14:paraId="16D4CA5B" w14:textId="22CC5D73" w:rsidR="009B71C8" w:rsidRDefault="00E8441D" w:rsidP="00DE6BDF">
      <w:pPr>
        <w:ind w:right="95"/>
        <w:jc w:val="both"/>
      </w:pPr>
      <w:r w:rsidRPr="00E8441D">
        <w:t xml:space="preserve">De (leden van de) beoordelingscommissie kan/kunnen specifieke experts vragen om (relevante delen) van de oplossing kwalitatief te beoordelen en de beoordelingscommissie van inhoudelijke feedback te voorzien welke de (leden van de) beoordelingscommissie integraal meeneemt/meenemen in de beoordeling. </w:t>
      </w:r>
    </w:p>
    <w:p w14:paraId="1529C033" w14:textId="1E49C0AD" w:rsidR="00AC2CA3" w:rsidRDefault="00AC2CA3" w:rsidP="00DE6BDF">
      <w:pPr>
        <w:ind w:right="95"/>
        <w:jc w:val="both"/>
      </w:pPr>
    </w:p>
    <w:p w14:paraId="00B0C7FE" w14:textId="37980EB4" w:rsidR="00AC2CA3" w:rsidRDefault="00AC2CA3" w:rsidP="00DE6BDF">
      <w:pPr>
        <w:ind w:right="95"/>
        <w:jc w:val="both"/>
      </w:pPr>
    </w:p>
    <w:p w14:paraId="581860D9" w14:textId="77777777" w:rsidR="009B71C8" w:rsidRPr="005840EF" w:rsidRDefault="009B71C8" w:rsidP="009B71C8">
      <w:pPr>
        <w:pStyle w:val="Heading2"/>
      </w:pPr>
      <w:bookmarkStart w:id="163" w:name="_Toc110431610"/>
      <w:r w:rsidRPr="005840EF">
        <w:t>Programma van eisen</w:t>
      </w:r>
      <w:bookmarkEnd w:id="163"/>
    </w:p>
    <w:p w14:paraId="3A483B13" w14:textId="42490A83" w:rsidR="009B71C8" w:rsidRPr="005840EF" w:rsidRDefault="009B71C8" w:rsidP="009B71C8">
      <w:pPr>
        <w:ind w:right="95"/>
        <w:jc w:val="both"/>
      </w:pPr>
      <w:r w:rsidRPr="005840EF">
        <w:t xml:space="preserve">Erasmus MC dient vast te stellen of Inschrijver aan de gestelde eisen in het Programma van Eisen voldoet. Bij Inschrijving moet onvoorwaardelijk aan het Programma van Eisen (Bijlage 1) worden voldaan. Voldoet uw Inschrijving niet aan </w:t>
      </w:r>
      <w:r w:rsidR="003922CD">
        <w:t xml:space="preserve">één of meer van </w:t>
      </w:r>
      <w:r w:rsidRPr="005840EF">
        <w:t xml:space="preserve">deze eisen, dan wordt u uitgesloten van verdere deelname aan deze aanbestedingsprocedure. Verificatie van eisen kan tot aan het moment van afronding van de beoordeling plaatsvinden. </w:t>
      </w:r>
    </w:p>
    <w:p w14:paraId="000F245E" w14:textId="77777777" w:rsidR="009B71C8" w:rsidRPr="005840EF" w:rsidRDefault="009B71C8" w:rsidP="009B71C8">
      <w:pPr>
        <w:ind w:right="95"/>
        <w:jc w:val="both"/>
      </w:pPr>
    </w:p>
    <w:p w14:paraId="5FF2E32B" w14:textId="77777777" w:rsidR="009B71C8" w:rsidRPr="005840EF" w:rsidRDefault="009B71C8" w:rsidP="009B71C8">
      <w:pPr>
        <w:ind w:right="95"/>
        <w:jc w:val="both"/>
        <w:rPr>
          <w:i/>
          <w:u w:val="single"/>
        </w:rPr>
      </w:pPr>
      <w:r w:rsidRPr="005840EF">
        <w:rPr>
          <w:i/>
          <w:u w:val="single"/>
        </w:rPr>
        <w:t xml:space="preserve">Bewijsvoering en verificatie </w:t>
      </w:r>
    </w:p>
    <w:p w14:paraId="140AE732" w14:textId="433C94D1" w:rsidR="00FE1AA7" w:rsidRPr="00C03EF0" w:rsidRDefault="003F6E3B" w:rsidP="00FE1AA7">
      <w:pPr>
        <w:ind w:right="95"/>
        <w:jc w:val="both"/>
        <w:rPr>
          <w:highlight w:val="yellow"/>
        </w:rPr>
      </w:pPr>
      <w:r w:rsidRPr="00C03EF0">
        <w:rPr>
          <w:highlight w:val="yellow"/>
        </w:rPr>
        <w:t xml:space="preserve">Erasmus MC kan </w:t>
      </w:r>
      <w:r w:rsidR="00D341FF" w:rsidRPr="00C03EF0">
        <w:rPr>
          <w:highlight w:val="yellow"/>
        </w:rPr>
        <w:t xml:space="preserve">u </w:t>
      </w:r>
      <w:r w:rsidRPr="00C03EF0">
        <w:rPr>
          <w:highlight w:val="yellow"/>
        </w:rPr>
        <w:t>naar aanleiding van de beoordelin</w:t>
      </w:r>
      <w:r w:rsidR="00D341FF" w:rsidRPr="00C03EF0">
        <w:rPr>
          <w:highlight w:val="yellow"/>
        </w:rPr>
        <w:t xml:space="preserve">g van het Programma van Eisen verzoeken </w:t>
      </w:r>
      <w:r w:rsidRPr="00C03EF0">
        <w:rPr>
          <w:highlight w:val="yellow"/>
        </w:rPr>
        <w:t xml:space="preserve">om aanvullende </w:t>
      </w:r>
      <w:r w:rsidR="00A279F4" w:rsidRPr="00C03EF0">
        <w:rPr>
          <w:highlight w:val="yellow"/>
        </w:rPr>
        <w:t xml:space="preserve">bewijsvoering </w:t>
      </w:r>
      <w:r w:rsidRPr="00C03EF0">
        <w:rPr>
          <w:highlight w:val="yellow"/>
        </w:rPr>
        <w:t>aan te leveren</w:t>
      </w:r>
      <w:r w:rsidR="00631DEC" w:rsidRPr="00C03EF0">
        <w:rPr>
          <w:highlight w:val="yellow"/>
        </w:rPr>
        <w:t xml:space="preserve"> om </w:t>
      </w:r>
      <w:r w:rsidR="005F759D" w:rsidRPr="00C03EF0">
        <w:rPr>
          <w:highlight w:val="yellow"/>
        </w:rPr>
        <w:t xml:space="preserve">het </w:t>
      </w:r>
      <w:r w:rsidR="00631DEC" w:rsidRPr="00C03EF0">
        <w:rPr>
          <w:highlight w:val="yellow"/>
        </w:rPr>
        <w:t xml:space="preserve">gegeven antwoord te onderbouwen. </w:t>
      </w:r>
    </w:p>
    <w:p w14:paraId="78485B6B" w14:textId="3714F572" w:rsidR="00DA52D9" w:rsidRPr="00C03EF0" w:rsidRDefault="00DA52D9" w:rsidP="00FE1AA7">
      <w:pPr>
        <w:ind w:right="95"/>
        <w:jc w:val="both"/>
        <w:rPr>
          <w:highlight w:val="yellow"/>
        </w:rPr>
      </w:pPr>
    </w:p>
    <w:p w14:paraId="3A18E8E9" w14:textId="0625FEFB" w:rsidR="00DA52D9" w:rsidRDefault="00DA52D9" w:rsidP="00FE1AA7">
      <w:pPr>
        <w:ind w:right="95"/>
        <w:jc w:val="both"/>
      </w:pPr>
      <w:r w:rsidRPr="00C03EF0">
        <w:rPr>
          <w:highlight w:val="yellow"/>
        </w:rPr>
        <w:t xml:space="preserve">Erasmus MC kan de aangeboden naald/draad combinaties opvragen bij de inschrijver. De inschrijver dient de aangeboden naald/draad combinaties na verzoek binnen </w:t>
      </w:r>
      <w:r w:rsidR="00BB13DD" w:rsidRPr="00C03EF0">
        <w:rPr>
          <w:highlight w:val="yellow"/>
        </w:rPr>
        <w:t>2</w:t>
      </w:r>
      <w:r w:rsidRPr="00C03EF0">
        <w:rPr>
          <w:highlight w:val="yellow"/>
        </w:rPr>
        <w:t xml:space="preserve"> werkdagen te leveren.</w:t>
      </w:r>
      <w:r>
        <w:t xml:space="preserve"> </w:t>
      </w:r>
    </w:p>
    <w:p w14:paraId="747185FD" w14:textId="136871B4" w:rsidR="0075643F" w:rsidRDefault="0075643F" w:rsidP="00FE1AA7">
      <w:pPr>
        <w:ind w:right="95"/>
        <w:jc w:val="both"/>
      </w:pPr>
    </w:p>
    <w:p w14:paraId="45619A32" w14:textId="38D47727" w:rsidR="0075643F" w:rsidRPr="005840EF" w:rsidRDefault="0075643F" w:rsidP="0075643F">
      <w:pPr>
        <w:pStyle w:val="Heading2"/>
      </w:pPr>
      <w:bookmarkStart w:id="164" w:name="_Toc110431611"/>
      <w:r>
        <w:t>Gebruikerstest</w:t>
      </w:r>
      <w:bookmarkEnd w:id="164"/>
    </w:p>
    <w:p w14:paraId="5EC71A9D" w14:textId="119D7011" w:rsidR="00C72E60" w:rsidRPr="00C2620A" w:rsidRDefault="00C72E60" w:rsidP="00C72E60">
      <w:r w:rsidRPr="00B476D3">
        <w:rPr>
          <w:highlight w:val="yellow"/>
        </w:rPr>
        <w:t xml:space="preserve">Een geselecteerd aantal aangeboden naald draad combinaties (hechtmateriaal) zal worden getest op de </w:t>
      </w:r>
      <w:proofErr w:type="spellStart"/>
      <w:r w:rsidRPr="00B476D3">
        <w:rPr>
          <w:highlight w:val="yellow"/>
        </w:rPr>
        <w:t>OK’s</w:t>
      </w:r>
      <w:proofErr w:type="spellEnd"/>
      <w:r w:rsidRPr="00B476D3">
        <w:rPr>
          <w:highlight w:val="yellow"/>
        </w:rPr>
        <w:t xml:space="preserve"> binnen het Erasmus MC. </w:t>
      </w:r>
      <w:r w:rsidR="00AE4E99" w:rsidRPr="00B476D3">
        <w:rPr>
          <w:highlight w:val="yellow"/>
        </w:rPr>
        <w:t xml:space="preserve">Zie de blauw gearceerde regels in bijlage 4. </w:t>
      </w:r>
      <w:r w:rsidRPr="00B476D3">
        <w:rPr>
          <w:highlight w:val="yellow"/>
        </w:rPr>
        <w:t xml:space="preserve">Het </w:t>
      </w:r>
      <w:r w:rsidRPr="00B476D3">
        <w:rPr>
          <w:highlight w:val="yellow"/>
        </w:rPr>
        <w:lastRenderedPageBreak/>
        <w:t>benodigde hechtmateriaal zal worden besteld door het Erasmus MC tegen de prijsstelling aangeboden in uw inschrijving.</w:t>
      </w:r>
      <w:r w:rsidR="00F624F9" w:rsidRPr="00B476D3">
        <w:rPr>
          <w:highlight w:val="yellow"/>
        </w:rPr>
        <w:t xml:space="preserve"> Het voor de gebruikerstest benodigde hechtmateriaal dient binnen </w:t>
      </w:r>
      <w:r w:rsidR="00BB13DD" w:rsidRPr="00060806">
        <w:rPr>
          <w:highlight w:val="yellow"/>
        </w:rPr>
        <w:t>2</w:t>
      </w:r>
      <w:r w:rsidR="00060806" w:rsidRPr="00060806">
        <w:rPr>
          <w:highlight w:val="yellow"/>
        </w:rPr>
        <w:t xml:space="preserve"> </w:t>
      </w:r>
      <w:r w:rsidR="00F624F9" w:rsidRPr="00B476D3">
        <w:rPr>
          <w:highlight w:val="yellow"/>
        </w:rPr>
        <w:t xml:space="preserve">werkdagen na bestelling te worden geleverd. </w:t>
      </w:r>
      <w:r w:rsidRPr="00B476D3">
        <w:rPr>
          <w:highlight w:val="yellow"/>
        </w:rPr>
        <w:t xml:space="preserve">Voorafgaande aan de klinische test worden een tweetal inloopdagen georganiseerd waarbij u uitleg geeft over het aangeboden en te testen hechtmateriaal. </w:t>
      </w:r>
      <w:r w:rsidR="00BB13DD" w:rsidRPr="00B476D3">
        <w:rPr>
          <w:highlight w:val="yellow"/>
        </w:rPr>
        <w:t>Gedurende de testperiode</w:t>
      </w:r>
      <w:r w:rsidRPr="00B476D3">
        <w:rPr>
          <w:highlight w:val="yellow"/>
        </w:rPr>
        <w:t xml:space="preserve"> wordt er ook </w:t>
      </w:r>
      <w:r w:rsidR="00BB13DD" w:rsidRPr="00B476D3">
        <w:rPr>
          <w:highlight w:val="yellow"/>
        </w:rPr>
        <w:t>beschikbaarheid voor vragen</w:t>
      </w:r>
      <w:r w:rsidRPr="00B476D3">
        <w:rPr>
          <w:highlight w:val="yellow"/>
        </w:rPr>
        <w:t xml:space="preserve"> van de leverancier(s) verwacht. Voor verdere informatie zie bijlage 6 Gebruikerstest</w:t>
      </w:r>
      <w:r>
        <w:t>.</w:t>
      </w:r>
    </w:p>
    <w:p w14:paraId="28DEB7C5" w14:textId="77777777" w:rsidR="0075643F" w:rsidRPr="005840EF" w:rsidRDefault="0075643F" w:rsidP="00FE1AA7">
      <w:pPr>
        <w:ind w:right="95"/>
        <w:jc w:val="both"/>
      </w:pPr>
    </w:p>
    <w:p w14:paraId="4D631F40" w14:textId="611DCC71" w:rsidR="00AC2CA3" w:rsidRPr="005840EF" w:rsidRDefault="00AC2CA3" w:rsidP="00AC2CA3">
      <w:pPr>
        <w:pStyle w:val="Heading2"/>
      </w:pPr>
      <w:bookmarkStart w:id="165" w:name="_Toc110431612"/>
      <w:r>
        <w:t>Beheersplan</w:t>
      </w:r>
      <w:bookmarkEnd w:id="165"/>
    </w:p>
    <w:p w14:paraId="5837B4C6" w14:textId="77777777" w:rsidR="00AC2CA3" w:rsidRPr="008036DD" w:rsidRDefault="00AC2CA3" w:rsidP="00680A57">
      <w:pPr>
        <w:pStyle w:val="NoSpacing"/>
        <w:jc w:val="both"/>
        <w:rPr>
          <w:szCs w:val="22"/>
        </w:rPr>
      </w:pPr>
      <w:r w:rsidRPr="008036DD">
        <w:rPr>
          <w:szCs w:val="22"/>
        </w:rPr>
        <w:t xml:space="preserve">Het Erasmus MC kiest er tevens voor om de inschrijvingen te beoordelen op het gunningscriterium Beheersplan. </w:t>
      </w:r>
    </w:p>
    <w:p w14:paraId="6C1EF77A" w14:textId="77777777" w:rsidR="00AC2CA3" w:rsidRPr="008036DD" w:rsidRDefault="00AC2CA3" w:rsidP="00680A57">
      <w:pPr>
        <w:pStyle w:val="NoSpacing"/>
        <w:jc w:val="both"/>
        <w:rPr>
          <w:szCs w:val="22"/>
        </w:rPr>
      </w:pPr>
      <w:r w:rsidRPr="008036DD">
        <w:rPr>
          <w:szCs w:val="22"/>
        </w:rPr>
        <w:t xml:space="preserve">In het Beheersplan dient u te beschrijven hoe u gedurende de contractperiode invulling zult geven aan dienstverlening. Na definitieve gunning zal de dienstverlening die het voorwerp van deze aanbesteding vormt in gezamenlijkheid met de Erasmus MC worden voorbereid, ingericht en uitgevoerd aan de hand van het Beheersplan zoals omschreven in uw inschrijving. </w:t>
      </w:r>
    </w:p>
    <w:p w14:paraId="7B090491" w14:textId="77777777" w:rsidR="00AC2CA3" w:rsidRPr="008036DD" w:rsidRDefault="00AC2CA3" w:rsidP="00680A57">
      <w:pPr>
        <w:pStyle w:val="NoSpacing"/>
        <w:jc w:val="both"/>
        <w:rPr>
          <w:szCs w:val="22"/>
        </w:rPr>
      </w:pPr>
    </w:p>
    <w:p w14:paraId="24013B9E" w14:textId="71665562" w:rsidR="00AC2CA3" w:rsidRPr="008036DD" w:rsidRDefault="00AC2CA3" w:rsidP="00680A57">
      <w:pPr>
        <w:pStyle w:val="NoSpacing"/>
        <w:jc w:val="both"/>
        <w:rPr>
          <w:szCs w:val="22"/>
        </w:rPr>
      </w:pPr>
      <w:r w:rsidRPr="00B476D3">
        <w:rPr>
          <w:szCs w:val="22"/>
          <w:highlight w:val="yellow"/>
        </w:rPr>
        <w:t>Het Beheersplan biedt de inschrijver dus de mogelijkheid om kort en bondig te omschrijven hoe hij de door hem aangeboden dienstverlening gaat uitvoeren en beheren en aldus invulling geeft aan de gedefinieerde doelstellingen</w:t>
      </w:r>
      <w:r w:rsidR="00B476D3" w:rsidRPr="00B476D3">
        <w:rPr>
          <w:szCs w:val="22"/>
          <w:highlight w:val="yellow"/>
        </w:rPr>
        <w:t xml:space="preserve"> in hoofdstuk 3</w:t>
      </w:r>
      <w:r w:rsidRPr="00B476D3">
        <w:rPr>
          <w:szCs w:val="22"/>
          <w:highlight w:val="yellow"/>
        </w:rPr>
        <w:t>.</w:t>
      </w:r>
    </w:p>
    <w:p w14:paraId="5E58E980" w14:textId="77777777" w:rsidR="00AC2CA3" w:rsidRPr="008036DD" w:rsidRDefault="00AC2CA3" w:rsidP="00680A57">
      <w:pPr>
        <w:pStyle w:val="NoSpacing"/>
        <w:jc w:val="both"/>
        <w:rPr>
          <w:szCs w:val="22"/>
        </w:rPr>
      </w:pPr>
    </w:p>
    <w:p w14:paraId="1402A9D2" w14:textId="77777777" w:rsidR="00AC2CA3" w:rsidRPr="008036DD" w:rsidRDefault="00AC2CA3" w:rsidP="00680A57">
      <w:pPr>
        <w:pStyle w:val="NoSpacing"/>
        <w:jc w:val="both"/>
        <w:rPr>
          <w:szCs w:val="22"/>
        </w:rPr>
      </w:pPr>
      <w:r w:rsidRPr="008036DD">
        <w:rPr>
          <w:szCs w:val="22"/>
        </w:rPr>
        <w:t>Een beoordelingscommissie zal de Beheersplannen beoordelen. Om een objectieve en transparante gunning te waarborgen zal de beoordeling plaats vinden door de volgende leden van het multidisciplinaire projectteam.</w:t>
      </w:r>
    </w:p>
    <w:p w14:paraId="45399A5B" w14:textId="77777777" w:rsidR="00AC2CA3" w:rsidRPr="00235C94" w:rsidRDefault="00AC2CA3" w:rsidP="00AC2CA3">
      <w:pPr>
        <w:pStyle w:val="NoSpacing"/>
        <w:rPr>
          <w:rFonts w:ascii="Calibri" w:hAnsi="Calibri" w:cs="Calibr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tblGrid>
      <w:tr w:rsidR="00111632" w:rsidRPr="00235C94" w14:paraId="511A4962" w14:textId="77777777" w:rsidTr="003B0C28">
        <w:tc>
          <w:tcPr>
            <w:tcW w:w="3192" w:type="dxa"/>
          </w:tcPr>
          <w:p w14:paraId="2958DCC5" w14:textId="2CCEE255" w:rsidR="00111632" w:rsidRPr="00235C94" w:rsidRDefault="00111632" w:rsidP="003B0C28">
            <w:pPr>
              <w:pStyle w:val="NoSpacing"/>
              <w:spacing w:line="360" w:lineRule="atLeast"/>
              <w:rPr>
                <w:rFonts w:ascii="Calibri" w:hAnsi="Calibri" w:cs="Calibri"/>
                <w:szCs w:val="22"/>
              </w:rPr>
            </w:pPr>
            <w:r>
              <w:rPr>
                <w:rFonts w:ascii="Calibri" w:hAnsi="Calibri" w:cs="Calibri"/>
                <w:szCs w:val="22"/>
              </w:rPr>
              <w:t>Project Manager OK</w:t>
            </w:r>
          </w:p>
        </w:tc>
      </w:tr>
      <w:tr w:rsidR="00111632" w:rsidRPr="00235C94" w14:paraId="24457F4F" w14:textId="77777777" w:rsidTr="003B0C28">
        <w:tc>
          <w:tcPr>
            <w:tcW w:w="3192" w:type="dxa"/>
          </w:tcPr>
          <w:p w14:paraId="16505E7C" w14:textId="2AC4203A" w:rsidR="00111632" w:rsidRPr="00235C94" w:rsidRDefault="00111632" w:rsidP="003B0C28">
            <w:pPr>
              <w:pStyle w:val="NoSpacing"/>
              <w:spacing w:line="360" w:lineRule="atLeast"/>
              <w:rPr>
                <w:rFonts w:ascii="Calibri" w:hAnsi="Calibri" w:cs="Calibri"/>
                <w:szCs w:val="22"/>
              </w:rPr>
            </w:pPr>
            <w:r>
              <w:rPr>
                <w:rFonts w:ascii="Calibri" w:hAnsi="Calibri" w:cs="Calibri"/>
                <w:szCs w:val="22"/>
              </w:rPr>
              <w:t>Project Manager Inkoop</w:t>
            </w:r>
          </w:p>
        </w:tc>
      </w:tr>
      <w:tr w:rsidR="00111632" w:rsidRPr="00235C94" w14:paraId="0D1941A4" w14:textId="77777777" w:rsidTr="003B0C28">
        <w:tc>
          <w:tcPr>
            <w:tcW w:w="3192" w:type="dxa"/>
          </w:tcPr>
          <w:p w14:paraId="2487E998" w14:textId="484379FE" w:rsidR="00111632" w:rsidRPr="00296452" w:rsidRDefault="00111632" w:rsidP="003B0C28">
            <w:pPr>
              <w:pStyle w:val="NoSpacing"/>
              <w:spacing w:line="360" w:lineRule="atLeast"/>
              <w:rPr>
                <w:rFonts w:ascii="Calibri" w:hAnsi="Calibri" w:cs="Calibri"/>
                <w:color w:val="FF0000"/>
                <w:szCs w:val="22"/>
              </w:rPr>
            </w:pPr>
            <w:r w:rsidRPr="00111632">
              <w:rPr>
                <w:rFonts w:ascii="Calibri" w:hAnsi="Calibri" w:cs="Calibri"/>
                <w:szCs w:val="22"/>
              </w:rPr>
              <w:t>OK medewerker</w:t>
            </w:r>
          </w:p>
        </w:tc>
      </w:tr>
    </w:tbl>
    <w:p w14:paraId="44614FCC" w14:textId="77777777" w:rsidR="00AC2CA3" w:rsidRPr="00235C94" w:rsidRDefault="00AC2CA3" w:rsidP="00AC2CA3">
      <w:pPr>
        <w:pStyle w:val="NoSpacing"/>
        <w:rPr>
          <w:rFonts w:ascii="Calibri" w:hAnsi="Calibri" w:cs="Calibri"/>
          <w:szCs w:val="22"/>
        </w:rPr>
      </w:pPr>
    </w:p>
    <w:p w14:paraId="643F288A" w14:textId="77777777" w:rsidR="00AC2CA3" w:rsidRPr="008036DD" w:rsidRDefault="00AC2CA3" w:rsidP="00B74F44">
      <w:pPr>
        <w:pStyle w:val="NoSpacing"/>
        <w:rPr>
          <w:szCs w:val="22"/>
        </w:rPr>
      </w:pPr>
      <w:r w:rsidRPr="008036DD">
        <w:rPr>
          <w:szCs w:val="22"/>
        </w:rPr>
        <w:t xml:space="preserve">De verschillende Beheersplannen worden individueel beoordeeld en gewaardeerd op de hierna te benoemen elementen en beoordelingsaspecten. De verschillende Beheersplannen ontvangen vervolgens een door de beoordelingscommissie op basis van </w:t>
      </w:r>
      <w:r w:rsidRPr="008036DD">
        <w:rPr>
          <w:szCs w:val="22"/>
          <w:u w:val="single"/>
        </w:rPr>
        <w:t>consensus</w:t>
      </w:r>
      <w:r w:rsidRPr="008036DD">
        <w:rPr>
          <w:szCs w:val="22"/>
        </w:rPr>
        <w:t xml:space="preserve"> vastgesteld rapportcijfer, waarbij de hierna te benoemen beoordelingsaspecten even zwaar wegen. </w:t>
      </w:r>
    </w:p>
    <w:p w14:paraId="66031165" w14:textId="77777777" w:rsidR="00AC2CA3" w:rsidRPr="008036DD" w:rsidRDefault="00AC2CA3" w:rsidP="00B74F44">
      <w:pPr>
        <w:pStyle w:val="NoSpacing"/>
        <w:rPr>
          <w:szCs w:val="22"/>
        </w:rPr>
      </w:pPr>
      <w:r w:rsidRPr="008036DD">
        <w:rPr>
          <w:szCs w:val="22"/>
        </w:rPr>
        <w:t xml:space="preserve">Het toegekende rapportcijfer is een heel getal uit de reeks -2, -1, 1 en 2. </w:t>
      </w:r>
    </w:p>
    <w:p w14:paraId="1EBF32AD" w14:textId="77777777" w:rsidR="00AC2CA3" w:rsidRPr="008036DD" w:rsidRDefault="00AC2CA3" w:rsidP="00964C7B">
      <w:pPr>
        <w:pStyle w:val="NoSpacing"/>
        <w:widowControl w:val="0"/>
        <w:numPr>
          <w:ilvl w:val="0"/>
          <w:numId w:val="20"/>
        </w:numPr>
        <w:autoSpaceDE/>
        <w:autoSpaceDN/>
        <w:adjustRightInd w:val="0"/>
        <w:textAlignment w:val="baseline"/>
        <w:rPr>
          <w:szCs w:val="22"/>
        </w:rPr>
      </w:pPr>
      <w:r w:rsidRPr="008036DD">
        <w:rPr>
          <w:szCs w:val="22"/>
        </w:rPr>
        <w:t>Het cijfer -2 staat voor “onvolledig/zeer slecht”. Minimale eisen ontbreken. Het plan geeft totaal geen blijk van tegemoetkoming aan de doelstellingen zoals geformuleerd in deze Aanbestedingsleiddraad;</w:t>
      </w:r>
    </w:p>
    <w:p w14:paraId="2807C84D" w14:textId="32B7151B" w:rsidR="00AC2CA3" w:rsidRPr="008036DD" w:rsidRDefault="00AC2CA3" w:rsidP="00964C7B">
      <w:pPr>
        <w:pStyle w:val="NoSpacing"/>
        <w:widowControl w:val="0"/>
        <w:numPr>
          <w:ilvl w:val="0"/>
          <w:numId w:val="20"/>
        </w:numPr>
        <w:autoSpaceDE/>
        <w:autoSpaceDN/>
        <w:adjustRightInd w:val="0"/>
        <w:textAlignment w:val="baseline"/>
        <w:rPr>
          <w:szCs w:val="22"/>
        </w:rPr>
      </w:pPr>
      <w:r w:rsidRPr="008C537B">
        <w:rPr>
          <w:szCs w:val="22"/>
          <w:highlight w:val="yellow"/>
        </w:rPr>
        <w:t xml:space="preserve">Het cijfer -1 staat voor “slecht”. Minimale eisen zijn verwerkt maar </w:t>
      </w:r>
      <w:r w:rsidR="00E53710" w:rsidRPr="008C537B">
        <w:rPr>
          <w:szCs w:val="22"/>
          <w:highlight w:val="yellow"/>
        </w:rPr>
        <w:t xml:space="preserve">de </w:t>
      </w:r>
      <w:r w:rsidRPr="008C537B">
        <w:rPr>
          <w:szCs w:val="22"/>
          <w:highlight w:val="yellow"/>
        </w:rPr>
        <w:t xml:space="preserve">uitwerking </w:t>
      </w:r>
      <w:r w:rsidR="002C54A3" w:rsidRPr="008C537B">
        <w:rPr>
          <w:szCs w:val="22"/>
          <w:highlight w:val="yellow"/>
        </w:rPr>
        <w:t xml:space="preserve">is onvoldoende SMART en/of </w:t>
      </w:r>
      <w:r w:rsidR="00E53710" w:rsidRPr="008C537B">
        <w:rPr>
          <w:szCs w:val="22"/>
          <w:highlight w:val="yellow"/>
        </w:rPr>
        <w:t xml:space="preserve">draagt niet of nauwelijks bij aan het behalen </w:t>
      </w:r>
      <w:r w:rsidRPr="008C537B">
        <w:rPr>
          <w:szCs w:val="22"/>
          <w:highlight w:val="yellow"/>
        </w:rPr>
        <w:t>van de doelstellingen zoals benoemd in deze Aanbestedingsleiddraad</w:t>
      </w:r>
      <w:r w:rsidRPr="008036DD">
        <w:rPr>
          <w:szCs w:val="22"/>
        </w:rPr>
        <w:t>;</w:t>
      </w:r>
    </w:p>
    <w:p w14:paraId="4D9C0751" w14:textId="73B0248E" w:rsidR="00AC2CA3" w:rsidRPr="008036DD" w:rsidRDefault="00AC2CA3" w:rsidP="00964C7B">
      <w:pPr>
        <w:pStyle w:val="NoSpacing"/>
        <w:widowControl w:val="0"/>
        <w:numPr>
          <w:ilvl w:val="0"/>
          <w:numId w:val="20"/>
        </w:numPr>
        <w:autoSpaceDE/>
        <w:autoSpaceDN/>
        <w:adjustRightInd w:val="0"/>
        <w:textAlignment w:val="baseline"/>
        <w:rPr>
          <w:szCs w:val="22"/>
        </w:rPr>
      </w:pPr>
      <w:r w:rsidRPr="008036DD">
        <w:rPr>
          <w:szCs w:val="22"/>
        </w:rPr>
        <w:t xml:space="preserve">Het cijfer 1 staat voor “voldoende”. </w:t>
      </w:r>
      <w:r w:rsidR="002C54A3">
        <w:rPr>
          <w:szCs w:val="22"/>
        </w:rPr>
        <w:t>De uitwerking is voldoende SMART en d</w:t>
      </w:r>
      <w:r w:rsidR="00E53710">
        <w:rPr>
          <w:szCs w:val="22"/>
        </w:rPr>
        <w:t>raagt bij aan de</w:t>
      </w:r>
      <w:r w:rsidRPr="008036DD">
        <w:rPr>
          <w:szCs w:val="22"/>
        </w:rPr>
        <w:t xml:space="preserve"> doelstellingen, verwachtingen en/of aandachtspunten van UMC zoals verwoord in deze Aanbestedingsleiddraad;</w:t>
      </w:r>
    </w:p>
    <w:p w14:paraId="75D183FE" w14:textId="7CFFBF4D" w:rsidR="00AC2CA3" w:rsidRPr="008036DD" w:rsidRDefault="00AC2CA3" w:rsidP="00964C7B">
      <w:pPr>
        <w:pStyle w:val="NoSpacing"/>
        <w:widowControl w:val="0"/>
        <w:numPr>
          <w:ilvl w:val="0"/>
          <w:numId w:val="20"/>
        </w:numPr>
        <w:autoSpaceDE/>
        <w:autoSpaceDN/>
        <w:adjustRightInd w:val="0"/>
        <w:textAlignment w:val="baseline"/>
        <w:rPr>
          <w:szCs w:val="22"/>
        </w:rPr>
      </w:pPr>
      <w:r w:rsidRPr="008036DD">
        <w:rPr>
          <w:szCs w:val="22"/>
        </w:rPr>
        <w:t xml:space="preserve">Het cijfer 2 staat voor “goed”. </w:t>
      </w:r>
      <w:r w:rsidR="00E53710">
        <w:rPr>
          <w:szCs w:val="22"/>
        </w:rPr>
        <w:t>D</w:t>
      </w:r>
      <w:r w:rsidR="002C54A3">
        <w:rPr>
          <w:szCs w:val="22"/>
        </w:rPr>
        <w:t>e uitwerking is voldoende SMART en d</w:t>
      </w:r>
      <w:r w:rsidR="00E53710">
        <w:rPr>
          <w:szCs w:val="22"/>
        </w:rPr>
        <w:t>raagt</w:t>
      </w:r>
      <w:r w:rsidRPr="008036DD">
        <w:rPr>
          <w:szCs w:val="22"/>
        </w:rPr>
        <w:t xml:space="preserve"> </w:t>
      </w:r>
      <w:r w:rsidR="00E53710">
        <w:rPr>
          <w:szCs w:val="22"/>
        </w:rPr>
        <w:t>ruimschoots</w:t>
      </w:r>
      <w:r w:rsidR="00E53710" w:rsidRPr="008036DD">
        <w:rPr>
          <w:szCs w:val="22"/>
        </w:rPr>
        <w:t xml:space="preserve"> </w:t>
      </w:r>
      <w:r w:rsidR="00E53710">
        <w:rPr>
          <w:szCs w:val="22"/>
        </w:rPr>
        <w:t>bij aan de</w:t>
      </w:r>
      <w:r w:rsidRPr="008036DD">
        <w:rPr>
          <w:szCs w:val="22"/>
        </w:rPr>
        <w:t xml:space="preserve"> doelstellingen, verwachtingen en/of aandachtspunten van UMC zoals verwoord in deze Aanbestedingsleiddraad; </w:t>
      </w:r>
    </w:p>
    <w:p w14:paraId="01C191C0" w14:textId="1A7A4161" w:rsidR="00AC2CA3" w:rsidRDefault="00AC2CA3" w:rsidP="00AC2CA3">
      <w:pPr>
        <w:pStyle w:val="NoSpacing"/>
        <w:rPr>
          <w:rFonts w:ascii="Calibri" w:hAnsi="Calibri" w:cs="Calibri"/>
          <w:szCs w:val="22"/>
        </w:rPr>
      </w:pPr>
    </w:p>
    <w:p w14:paraId="5F2AF091" w14:textId="77777777" w:rsidR="00DF5A65" w:rsidRPr="00235C94" w:rsidRDefault="00DF5A65" w:rsidP="00AC2CA3">
      <w:pPr>
        <w:pStyle w:val="NoSpacing"/>
        <w:rPr>
          <w:rFonts w:ascii="Calibri" w:hAnsi="Calibri" w:cs="Calibri"/>
          <w:szCs w:val="22"/>
        </w:rPr>
      </w:pPr>
    </w:p>
    <w:tbl>
      <w:tblPr>
        <w:tblpPr w:leftFromText="141" w:rightFromText="141" w:vertAnchor="text" w:horzAnchor="page" w:tblpX="2198" w:tblpY="196"/>
        <w:tblW w:w="3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0"/>
        <w:gridCol w:w="4138"/>
      </w:tblGrid>
      <w:tr w:rsidR="00AC2CA3" w:rsidRPr="00235C94" w14:paraId="1D2E7727" w14:textId="77777777" w:rsidTr="003B0C28">
        <w:trPr>
          <w:tblHeader/>
        </w:trPr>
        <w:tc>
          <w:tcPr>
            <w:tcW w:w="1237" w:type="pct"/>
            <w:tcBorders>
              <w:top w:val="threeDEmboss" w:sz="6" w:space="0" w:color="auto"/>
              <w:left w:val="threeDEmboss" w:sz="6" w:space="0" w:color="auto"/>
            </w:tcBorders>
            <w:shd w:val="clear" w:color="auto" w:fill="C0C0C0"/>
          </w:tcPr>
          <w:p w14:paraId="7A012A92" w14:textId="77777777" w:rsidR="00AC2CA3" w:rsidRPr="00235C94" w:rsidRDefault="00AC2CA3" w:rsidP="003B0C28">
            <w:pPr>
              <w:spacing w:line="360" w:lineRule="auto"/>
              <w:jc w:val="both"/>
              <w:rPr>
                <w:b/>
                <w:szCs w:val="19"/>
                <w:lang w:eastAsia="nl-NL"/>
              </w:rPr>
            </w:pPr>
            <w:r>
              <w:rPr>
                <w:b/>
                <w:szCs w:val="19"/>
                <w:lang w:eastAsia="nl-NL"/>
              </w:rPr>
              <w:lastRenderedPageBreak/>
              <w:t>cijfer</w:t>
            </w:r>
          </w:p>
        </w:tc>
        <w:tc>
          <w:tcPr>
            <w:tcW w:w="3763" w:type="pct"/>
            <w:tcBorders>
              <w:top w:val="threeDEmboss" w:sz="6" w:space="0" w:color="auto"/>
              <w:right w:val="threeDEmboss" w:sz="6" w:space="0" w:color="auto"/>
            </w:tcBorders>
            <w:shd w:val="clear" w:color="auto" w:fill="C0C0C0"/>
          </w:tcPr>
          <w:p w14:paraId="19CB093F" w14:textId="77777777" w:rsidR="00AC2CA3" w:rsidRPr="00235C94" w:rsidRDefault="00AC2CA3" w:rsidP="003B0C28">
            <w:pPr>
              <w:spacing w:line="360" w:lineRule="auto"/>
              <w:jc w:val="both"/>
              <w:rPr>
                <w:b/>
                <w:szCs w:val="19"/>
                <w:lang w:eastAsia="nl-NL"/>
              </w:rPr>
            </w:pPr>
            <w:r w:rsidRPr="00235C94">
              <w:rPr>
                <w:b/>
                <w:szCs w:val="19"/>
                <w:lang w:eastAsia="nl-NL"/>
              </w:rPr>
              <w:t>Score punten leverancier</w:t>
            </w:r>
          </w:p>
        </w:tc>
      </w:tr>
      <w:tr w:rsidR="00AC2CA3" w:rsidRPr="00235C94" w14:paraId="3CE697BA" w14:textId="77777777" w:rsidTr="003B0C28">
        <w:tc>
          <w:tcPr>
            <w:tcW w:w="1237" w:type="pct"/>
            <w:tcBorders>
              <w:left w:val="threeDEmboss" w:sz="6" w:space="0" w:color="auto"/>
            </w:tcBorders>
          </w:tcPr>
          <w:p w14:paraId="1A9DCEAA" w14:textId="77777777" w:rsidR="00AC2CA3" w:rsidRPr="008E03AD" w:rsidRDefault="00AC2CA3" w:rsidP="003B0C28">
            <w:pPr>
              <w:spacing w:line="360" w:lineRule="auto"/>
              <w:jc w:val="center"/>
              <w:rPr>
                <w:b/>
                <w:szCs w:val="19"/>
                <w:lang w:eastAsia="nl-NL"/>
              </w:rPr>
            </w:pPr>
            <w:r w:rsidRPr="008E03AD">
              <w:rPr>
                <w:b/>
                <w:szCs w:val="19"/>
                <w:lang w:eastAsia="nl-NL"/>
              </w:rPr>
              <w:t>-2</w:t>
            </w:r>
          </w:p>
        </w:tc>
        <w:tc>
          <w:tcPr>
            <w:tcW w:w="3763" w:type="pct"/>
            <w:tcBorders>
              <w:right w:val="threeDEmboss" w:sz="6" w:space="0" w:color="auto"/>
            </w:tcBorders>
          </w:tcPr>
          <w:p w14:paraId="330E0BC7" w14:textId="77777777" w:rsidR="00AC2CA3" w:rsidRPr="00235C94" w:rsidRDefault="00AC2CA3" w:rsidP="003B0C28">
            <w:pPr>
              <w:spacing w:line="360" w:lineRule="auto"/>
              <w:jc w:val="both"/>
              <w:rPr>
                <w:szCs w:val="19"/>
                <w:lang w:eastAsia="nl-NL"/>
              </w:rPr>
            </w:pPr>
            <w:r>
              <w:rPr>
                <w:szCs w:val="19"/>
                <w:lang w:eastAsia="nl-NL"/>
              </w:rPr>
              <w:t>0 punten</w:t>
            </w:r>
          </w:p>
        </w:tc>
      </w:tr>
      <w:tr w:rsidR="00AC2CA3" w:rsidRPr="00235C94" w14:paraId="0B31FEE7" w14:textId="77777777" w:rsidTr="003B0C28">
        <w:tc>
          <w:tcPr>
            <w:tcW w:w="1237" w:type="pct"/>
            <w:tcBorders>
              <w:left w:val="threeDEmboss" w:sz="6" w:space="0" w:color="auto"/>
            </w:tcBorders>
          </w:tcPr>
          <w:p w14:paraId="75578A84" w14:textId="77777777" w:rsidR="00AC2CA3" w:rsidRPr="008E03AD" w:rsidRDefault="00AC2CA3" w:rsidP="003B0C28">
            <w:pPr>
              <w:spacing w:line="360" w:lineRule="auto"/>
              <w:jc w:val="center"/>
              <w:rPr>
                <w:b/>
                <w:szCs w:val="19"/>
                <w:lang w:eastAsia="nl-NL"/>
              </w:rPr>
            </w:pPr>
            <w:r w:rsidRPr="008E03AD">
              <w:rPr>
                <w:b/>
                <w:szCs w:val="19"/>
                <w:lang w:eastAsia="nl-NL"/>
              </w:rPr>
              <w:t>-1</w:t>
            </w:r>
          </w:p>
        </w:tc>
        <w:tc>
          <w:tcPr>
            <w:tcW w:w="3763" w:type="pct"/>
            <w:tcBorders>
              <w:right w:val="threeDEmboss" w:sz="6" w:space="0" w:color="auto"/>
            </w:tcBorders>
          </w:tcPr>
          <w:p w14:paraId="3A69E2E3" w14:textId="77777777" w:rsidR="00AC2CA3" w:rsidRPr="00235C94" w:rsidRDefault="00AC2CA3" w:rsidP="003B0C28">
            <w:pPr>
              <w:spacing w:line="360" w:lineRule="auto"/>
              <w:jc w:val="both"/>
              <w:rPr>
                <w:szCs w:val="19"/>
                <w:lang w:eastAsia="nl-NL"/>
              </w:rPr>
            </w:pPr>
            <w:r>
              <w:rPr>
                <w:szCs w:val="19"/>
                <w:lang w:eastAsia="nl-NL"/>
              </w:rPr>
              <w:t>50 punten</w:t>
            </w:r>
          </w:p>
        </w:tc>
      </w:tr>
      <w:tr w:rsidR="00AC2CA3" w:rsidRPr="00235C94" w:rsidDel="00226DE3" w14:paraId="0AA996F8" w14:textId="77777777" w:rsidTr="003B0C28">
        <w:tc>
          <w:tcPr>
            <w:tcW w:w="1237" w:type="pct"/>
            <w:tcBorders>
              <w:left w:val="threeDEmboss" w:sz="6" w:space="0" w:color="auto"/>
            </w:tcBorders>
          </w:tcPr>
          <w:p w14:paraId="180C8EA1" w14:textId="77777777" w:rsidR="00AC2CA3" w:rsidRPr="008E03AD" w:rsidDel="00226DE3" w:rsidRDefault="00AC2CA3" w:rsidP="003B0C28">
            <w:pPr>
              <w:spacing w:line="360" w:lineRule="auto"/>
              <w:jc w:val="center"/>
              <w:rPr>
                <w:b/>
                <w:szCs w:val="19"/>
                <w:lang w:eastAsia="nl-NL"/>
              </w:rPr>
            </w:pPr>
            <w:r w:rsidRPr="008E03AD">
              <w:rPr>
                <w:b/>
                <w:szCs w:val="19"/>
                <w:lang w:eastAsia="nl-NL"/>
              </w:rPr>
              <w:t>1</w:t>
            </w:r>
          </w:p>
        </w:tc>
        <w:tc>
          <w:tcPr>
            <w:tcW w:w="3763" w:type="pct"/>
            <w:tcBorders>
              <w:right w:val="threeDEmboss" w:sz="6" w:space="0" w:color="auto"/>
            </w:tcBorders>
          </w:tcPr>
          <w:p w14:paraId="34C87E7F" w14:textId="7832E7DE" w:rsidR="00AC2CA3" w:rsidRPr="00235C94" w:rsidDel="00226DE3" w:rsidRDefault="00111632" w:rsidP="003B0C28">
            <w:pPr>
              <w:spacing w:line="360" w:lineRule="auto"/>
              <w:jc w:val="both"/>
              <w:rPr>
                <w:szCs w:val="19"/>
                <w:lang w:eastAsia="nl-NL"/>
              </w:rPr>
            </w:pPr>
            <w:r>
              <w:rPr>
                <w:szCs w:val="19"/>
                <w:lang w:eastAsia="nl-NL"/>
              </w:rPr>
              <w:t xml:space="preserve">100 </w:t>
            </w:r>
            <w:r w:rsidR="00AC2CA3">
              <w:rPr>
                <w:szCs w:val="19"/>
                <w:lang w:eastAsia="nl-NL"/>
              </w:rPr>
              <w:t>punten</w:t>
            </w:r>
          </w:p>
        </w:tc>
      </w:tr>
      <w:tr w:rsidR="00AC2CA3" w:rsidRPr="00235C94" w14:paraId="551BB574" w14:textId="77777777" w:rsidTr="003B0C28">
        <w:tc>
          <w:tcPr>
            <w:tcW w:w="1237" w:type="pct"/>
            <w:tcBorders>
              <w:left w:val="threeDEmboss" w:sz="6" w:space="0" w:color="auto"/>
            </w:tcBorders>
          </w:tcPr>
          <w:p w14:paraId="271170DA" w14:textId="77777777" w:rsidR="00AC2CA3" w:rsidRPr="008E03AD" w:rsidRDefault="00AC2CA3" w:rsidP="003B0C28">
            <w:pPr>
              <w:spacing w:line="360" w:lineRule="auto"/>
              <w:jc w:val="center"/>
              <w:rPr>
                <w:b/>
                <w:szCs w:val="19"/>
                <w:lang w:eastAsia="nl-NL"/>
              </w:rPr>
            </w:pPr>
            <w:r w:rsidRPr="008E03AD">
              <w:rPr>
                <w:b/>
                <w:szCs w:val="19"/>
                <w:lang w:eastAsia="nl-NL"/>
              </w:rPr>
              <w:t>2</w:t>
            </w:r>
          </w:p>
        </w:tc>
        <w:tc>
          <w:tcPr>
            <w:tcW w:w="3763" w:type="pct"/>
            <w:tcBorders>
              <w:right w:val="threeDEmboss" w:sz="6" w:space="0" w:color="auto"/>
            </w:tcBorders>
          </w:tcPr>
          <w:p w14:paraId="63231CFB" w14:textId="75CC7A2E" w:rsidR="00AC2CA3" w:rsidRPr="00235C94" w:rsidRDefault="00111632" w:rsidP="00111632">
            <w:pPr>
              <w:spacing w:line="360" w:lineRule="auto"/>
              <w:jc w:val="both"/>
              <w:rPr>
                <w:szCs w:val="19"/>
                <w:lang w:eastAsia="nl-NL"/>
              </w:rPr>
            </w:pPr>
            <w:r>
              <w:rPr>
                <w:szCs w:val="19"/>
                <w:lang w:eastAsia="nl-NL"/>
              </w:rPr>
              <w:t>200</w:t>
            </w:r>
            <w:r w:rsidR="00AC2CA3">
              <w:rPr>
                <w:szCs w:val="19"/>
                <w:lang w:eastAsia="nl-NL"/>
              </w:rPr>
              <w:t xml:space="preserve"> punten</w:t>
            </w:r>
          </w:p>
        </w:tc>
      </w:tr>
    </w:tbl>
    <w:p w14:paraId="230D0F0A" w14:textId="77777777" w:rsidR="00AC2CA3" w:rsidRDefault="00AC2CA3" w:rsidP="00AC2CA3">
      <w:pPr>
        <w:pStyle w:val="NoSpacing"/>
        <w:rPr>
          <w:rFonts w:ascii="Calibri" w:hAnsi="Calibri" w:cs="Calibri"/>
          <w:szCs w:val="22"/>
        </w:rPr>
      </w:pPr>
    </w:p>
    <w:p w14:paraId="4706BBB0" w14:textId="77777777" w:rsidR="00AC2CA3" w:rsidRDefault="00AC2CA3" w:rsidP="00AC2CA3">
      <w:pPr>
        <w:pStyle w:val="NoSpacing"/>
        <w:rPr>
          <w:rFonts w:ascii="Calibri" w:hAnsi="Calibri" w:cs="Calibri"/>
          <w:szCs w:val="22"/>
        </w:rPr>
      </w:pPr>
    </w:p>
    <w:p w14:paraId="685B2C99" w14:textId="77777777" w:rsidR="00AC2CA3" w:rsidRDefault="00AC2CA3" w:rsidP="00AC2CA3">
      <w:pPr>
        <w:pStyle w:val="NoSpacing"/>
        <w:rPr>
          <w:rFonts w:ascii="Calibri" w:hAnsi="Calibri" w:cs="Calibri"/>
          <w:szCs w:val="22"/>
        </w:rPr>
      </w:pPr>
      <w:r w:rsidRPr="00235C94">
        <w:rPr>
          <w:rFonts w:ascii="Calibri" w:hAnsi="Calibri" w:cs="Calibri"/>
          <w:szCs w:val="22"/>
        </w:rPr>
        <w:t xml:space="preserve"> </w:t>
      </w:r>
    </w:p>
    <w:p w14:paraId="0CCAC55F" w14:textId="77777777" w:rsidR="00AC2CA3" w:rsidRDefault="00AC2CA3" w:rsidP="00AC2CA3">
      <w:pPr>
        <w:pStyle w:val="NoSpacing"/>
        <w:rPr>
          <w:rFonts w:ascii="Calibri" w:hAnsi="Calibri" w:cs="Calibri"/>
          <w:szCs w:val="22"/>
        </w:rPr>
      </w:pPr>
    </w:p>
    <w:p w14:paraId="5A02948B" w14:textId="77777777" w:rsidR="00AC2CA3" w:rsidRDefault="00AC2CA3" w:rsidP="00AC2CA3">
      <w:pPr>
        <w:pStyle w:val="NoSpacing"/>
        <w:rPr>
          <w:rFonts w:ascii="Calibri" w:hAnsi="Calibri" w:cs="Calibri"/>
          <w:szCs w:val="22"/>
        </w:rPr>
      </w:pPr>
    </w:p>
    <w:p w14:paraId="300979D4" w14:textId="77777777" w:rsidR="00AC2CA3" w:rsidRDefault="00AC2CA3" w:rsidP="00AC2CA3">
      <w:pPr>
        <w:pStyle w:val="NoSpacing"/>
        <w:rPr>
          <w:rFonts w:ascii="Calibri" w:hAnsi="Calibri" w:cs="Calibri"/>
          <w:szCs w:val="22"/>
        </w:rPr>
      </w:pPr>
    </w:p>
    <w:p w14:paraId="769391FA" w14:textId="77777777" w:rsidR="00AC2CA3" w:rsidRDefault="00AC2CA3" w:rsidP="00AC2CA3">
      <w:pPr>
        <w:pStyle w:val="NoSpacing"/>
        <w:rPr>
          <w:rFonts w:ascii="Calibri" w:hAnsi="Calibri" w:cs="Calibri"/>
          <w:szCs w:val="22"/>
        </w:rPr>
      </w:pPr>
    </w:p>
    <w:p w14:paraId="16542D77" w14:textId="77777777" w:rsidR="00AC2CA3" w:rsidRDefault="00AC2CA3" w:rsidP="00AC2CA3">
      <w:pPr>
        <w:pStyle w:val="NoSpacing"/>
        <w:rPr>
          <w:rFonts w:ascii="Calibri" w:hAnsi="Calibri" w:cs="Calibri"/>
          <w:szCs w:val="22"/>
        </w:rPr>
      </w:pPr>
    </w:p>
    <w:p w14:paraId="3660FBA2" w14:textId="77777777" w:rsidR="00AC2CA3" w:rsidRDefault="00AC2CA3" w:rsidP="00AC2CA3">
      <w:pPr>
        <w:pStyle w:val="NoSpacing"/>
        <w:rPr>
          <w:rFonts w:ascii="Calibri" w:hAnsi="Calibri" w:cs="Calibri"/>
          <w:szCs w:val="22"/>
        </w:rPr>
      </w:pPr>
    </w:p>
    <w:p w14:paraId="41A241AE" w14:textId="77777777" w:rsidR="00AC2CA3" w:rsidRPr="008036DD" w:rsidRDefault="00AC2CA3" w:rsidP="00B74F44">
      <w:pPr>
        <w:pStyle w:val="NoSpacing"/>
        <w:rPr>
          <w:szCs w:val="22"/>
        </w:rPr>
      </w:pPr>
      <w:r w:rsidRPr="008036DD">
        <w:rPr>
          <w:szCs w:val="22"/>
        </w:rPr>
        <w:t xml:space="preserve">Het Beheersplan biedt de inschrijver dus de mogelijkheid om kort en bondig te omschrijven hoe hij aan de door hem aangeboden dienstverlening invulling gaat geven. </w:t>
      </w:r>
    </w:p>
    <w:p w14:paraId="08BE8329" w14:textId="77777777" w:rsidR="00AC2CA3" w:rsidRPr="008036DD" w:rsidRDefault="00AC2CA3" w:rsidP="00B74F44">
      <w:pPr>
        <w:pStyle w:val="NoSpacing"/>
        <w:rPr>
          <w:szCs w:val="22"/>
        </w:rPr>
      </w:pPr>
    </w:p>
    <w:p w14:paraId="0FBA724C" w14:textId="77777777" w:rsidR="00AC2CA3" w:rsidRPr="003C7922" w:rsidRDefault="00AC2CA3" w:rsidP="00B74F44">
      <w:pPr>
        <w:pStyle w:val="NoSpacing"/>
        <w:rPr>
          <w:szCs w:val="22"/>
          <w:highlight w:val="yellow"/>
        </w:rPr>
      </w:pPr>
      <w:r w:rsidRPr="003C7922">
        <w:rPr>
          <w:szCs w:val="22"/>
          <w:highlight w:val="yellow"/>
        </w:rPr>
        <w:t xml:space="preserve">De inschrijver dient een Beheersplan op te stellen waarin minimaal de volgende elementen zijn opgenomen: </w:t>
      </w:r>
    </w:p>
    <w:p w14:paraId="7EBF7C23" w14:textId="2100D266" w:rsidR="00AC2CA3" w:rsidRPr="003C7922" w:rsidRDefault="00E53710" w:rsidP="00964C7B">
      <w:pPr>
        <w:pStyle w:val="NoSpacing"/>
        <w:numPr>
          <w:ilvl w:val="0"/>
          <w:numId w:val="21"/>
        </w:numPr>
        <w:rPr>
          <w:szCs w:val="22"/>
          <w:highlight w:val="yellow"/>
        </w:rPr>
      </w:pPr>
      <w:r w:rsidRPr="003C7922">
        <w:rPr>
          <w:szCs w:val="22"/>
          <w:highlight w:val="yellow"/>
        </w:rPr>
        <w:t>Aangeboden mogelijkheden voor</w:t>
      </w:r>
      <w:r w:rsidR="00AC2CA3" w:rsidRPr="003C7922">
        <w:rPr>
          <w:szCs w:val="22"/>
          <w:highlight w:val="yellow"/>
        </w:rPr>
        <w:t xml:space="preserve"> kostenreductie gedurende de looptijd van de overeenkomst.</w:t>
      </w:r>
    </w:p>
    <w:p w14:paraId="130A4334" w14:textId="37945E22" w:rsidR="00AC2CA3" w:rsidRPr="003C7922" w:rsidRDefault="00E53710" w:rsidP="00964C7B">
      <w:pPr>
        <w:pStyle w:val="NoSpacing"/>
        <w:numPr>
          <w:ilvl w:val="0"/>
          <w:numId w:val="21"/>
        </w:numPr>
        <w:rPr>
          <w:szCs w:val="22"/>
          <w:highlight w:val="yellow"/>
        </w:rPr>
      </w:pPr>
      <w:r w:rsidRPr="003C7922">
        <w:rPr>
          <w:szCs w:val="22"/>
          <w:highlight w:val="yellow"/>
        </w:rPr>
        <w:t>Aangeboden mogelijkheden voor</w:t>
      </w:r>
      <w:r w:rsidR="00AC2CA3" w:rsidRPr="003C7922">
        <w:rPr>
          <w:szCs w:val="22"/>
          <w:highlight w:val="yellow"/>
        </w:rPr>
        <w:t xml:space="preserve"> de standaardisatie van het assortiment binnen het Erasmus MC.</w:t>
      </w:r>
    </w:p>
    <w:p w14:paraId="0BC0D85E" w14:textId="51EC1857" w:rsidR="00AC2CA3" w:rsidRPr="003C7922" w:rsidRDefault="00AC2CA3" w:rsidP="00964C7B">
      <w:pPr>
        <w:pStyle w:val="Gemiddeldraster21"/>
        <w:numPr>
          <w:ilvl w:val="0"/>
          <w:numId w:val="21"/>
        </w:numPr>
        <w:spacing w:line="320" w:lineRule="exact"/>
        <w:ind w:right="95"/>
        <w:rPr>
          <w:rFonts w:ascii="Arial" w:hAnsi="Arial" w:cs="Arial"/>
          <w:highlight w:val="yellow"/>
        </w:rPr>
      </w:pPr>
      <w:r w:rsidRPr="003C7922">
        <w:rPr>
          <w:rFonts w:ascii="Arial" w:hAnsi="Arial" w:cs="Arial"/>
          <w:highlight w:val="yellow"/>
        </w:rPr>
        <w:t xml:space="preserve">Beschrijving door de leverancier hoe </w:t>
      </w:r>
      <w:r w:rsidR="00E53710" w:rsidRPr="003C7922">
        <w:rPr>
          <w:rFonts w:ascii="Arial" w:hAnsi="Arial" w:cs="Arial"/>
          <w:highlight w:val="yellow"/>
        </w:rPr>
        <w:t>wordt omgegaan</w:t>
      </w:r>
      <w:r w:rsidRPr="003C7922">
        <w:rPr>
          <w:rFonts w:ascii="Arial" w:hAnsi="Arial" w:cs="Arial"/>
          <w:highlight w:val="yellow"/>
        </w:rPr>
        <w:t xml:space="preserve"> met wijzigingen die optreden in het assortiment, waaronder de introductie van nieuwe hecht/draad combinaties,  gedurende de looptijd van de overeenkomst (financieel en logistiek).</w:t>
      </w:r>
    </w:p>
    <w:p w14:paraId="003943A7" w14:textId="542B8C20" w:rsidR="00AC2CA3" w:rsidRPr="003C7922" w:rsidRDefault="002C54A3" w:rsidP="00964C7B">
      <w:pPr>
        <w:pStyle w:val="NoSpacing"/>
        <w:numPr>
          <w:ilvl w:val="0"/>
          <w:numId w:val="21"/>
        </w:numPr>
        <w:rPr>
          <w:szCs w:val="22"/>
          <w:highlight w:val="yellow"/>
        </w:rPr>
      </w:pPr>
      <w:r w:rsidRPr="003C7922">
        <w:rPr>
          <w:szCs w:val="22"/>
          <w:highlight w:val="yellow"/>
        </w:rPr>
        <w:t>Aangeboden</w:t>
      </w:r>
      <w:r w:rsidR="00AC2CA3" w:rsidRPr="003C7922">
        <w:rPr>
          <w:szCs w:val="22"/>
          <w:highlight w:val="yellow"/>
        </w:rPr>
        <w:t xml:space="preserve"> mogelijkheden om procesverbeteringen door te voeren op leveringen en logistiek.</w:t>
      </w:r>
    </w:p>
    <w:p w14:paraId="2FE5054E" w14:textId="25AB9CF7" w:rsidR="00AC2CA3" w:rsidRPr="003C7922" w:rsidRDefault="002C54A3" w:rsidP="00964C7B">
      <w:pPr>
        <w:pStyle w:val="NoSpacing"/>
        <w:numPr>
          <w:ilvl w:val="0"/>
          <w:numId w:val="21"/>
        </w:numPr>
        <w:rPr>
          <w:szCs w:val="22"/>
          <w:highlight w:val="yellow"/>
        </w:rPr>
      </w:pPr>
      <w:r w:rsidRPr="003C7922">
        <w:rPr>
          <w:szCs w:val="22"/>
          <w:highlight w:val="yellow"/>
        </w:rPr>
        <w:t>Aangeboden</w:t>
      </w:r>
      <w:r w:rsidR="00AC2CA3" w:rsidRPr="003C7922">
        <w:rPr>
          <w:szCs w:val="22"/>
          <w:highlight w:val="yellow"/>
        </w:rPr>
        <w:t xml:space="preserve"> opleidingen en trainingen gedurende de looptijd van de overeenkomst.</w:t>
      </w:r>
    </w:p>
    <w:p w14:paraId="00095E8D" w14:textId="09CCDC2F" w:rsidR="00AC2CA3" w:rsidRPr="003C7922" w:rsidRDefault="00AC2CA3" w:rsidP="00964C7B">
      <w:pPr>
        <w:pStyle w:val="NoSpacing"/>
        <w:numPr>
          <w:ilvl w:val="0"/>
          <w:numId w:val="21"/>
        </w:numPr>
        <w:rPr>
          <w:szCs w:val="22"/>
          <w:highlight w:val="yellow"/>
        </w:rPr>
      </w:pPr>
      <w:r w:rsidRPr="003C7922">
        <w:rPr>
          <w:szCs w:val="22"/>
          <w:highlight w:val="yellow"/>
        </w:rPr>
        <w:t>de interne maatregelen om de leveranciers –en leverbetrouwbaarheid te waarborgen.</w:t>
      </w:r>
    </w:p>
    <w:p w14:paraId="027D0797" w14:textId="1327B558" w:rsidR="00AC2CA3" w:rsidRPr="003C7922" w:rsidRDefault="00AC2CA3" w:rsidP="00964C7B">
      <w:pPr>
        <w:pStyle w:val="NoSpacing"/>
        <w:numPr>
          <w:ilvl w:val="0"/>
          <w:numId w:val="21"/>
        </w:numPr>
        <w:rPr>
          <w:szCs w:val="22"/>
          <w:highlight w:val="yellow"/>
        </w:rPr>
      </w:pPr>
      <w:r w:rsidRPr="003C7922">
        <w:rPr>
          <w:szCs w:val="22"/>
          <w:highlight w:val="yellow"/>
        </w:rPr>
        <w:t xml:space="preserve">de 3 meest gewenste/benodigde </w:t>
      </w:r>
      <w:proofErr w:type="spellStart"/>
      <w:r w:rsidRPr="003C7922">
        <w:rPr>
          <w:szCs w:val="22"/>
          <w:highlight w:val="yellow"/>
        </w:rPr>
        <w:t>KPI’s</w:t>
      </w:r>
      <w:proofErr w:type="spellEnd"/>
      <w:r w:rsidRPr="003C7922">
        <w:rPr>
          <w:szCs w:val="22"/>
          <w:highlight w:val="yellow"/>
        </w:rPr>
        <w:t>.</w:t>
      </w:r>
    </w:p>
    <w:p w14:paraId="1198E076" w14:textId="3C55D5A1" w:rsidR="00AC2CA3" w:rsidRPr="003C7922" w:rsidRDefault="00AC2CA3" w:rsidP="00964C7B">
      <w:pPr>
        <w:pStyle w:val="NoSpacing"/>
        <w:numPr>
          <w:ilvl w:val="0"/>
          <w:numId w:val="21"/>
        </w:numPr>
        <w:rPr>
          <w:szCs w:val="22"/>
          <w:highlight w:val="yellow"/>
        </w:rPr>
      </w:pPr>
      <w:r w:rsidRPr="003C7922">
        <w:rPr>
          <w:szCs w:val="22"/>
          <w:highlight w:val="yellow"/>
        </w:rPr>
        <w:t xml:space="preserve">de </w:t>
      </w:r>
      <w:r w:rsidR="002C54A3" w:rsidRPr="003C7922">
        <w:rPr>
          <w:szCs w:val="22"/>
          <w:highlight w:val="yellow"/>
        </w:rPr>
        <w:t xml:space="preserve">aangeboden, </w:t>
      </w:r>
      <w:r w:rsidRPr="003C7922">
        <w:rPr>
          <w:szCs w:val="22"/>
          <w:highlight w:val="yellow"/>
        </w:rPr>
        <w:t xml:space="preserve">aanvullende ondersteuning </w:t>
      </w:r>
    </w:p>
    <w:p w14:paraId="30E7BD45" w14:textId="43F14BD1" w:rsidR="00AC2CA3" w:rsidRPr="003C7922" w:rsidRDefault="00AC2CA3" w:rsidP="00964C7B">
      <w:pPr>
        <w:pStyle w:val="NoSpacing"/>
        <w:numPr>
          <w:ilvl w:val="0"/>
          <w:numId w:val="21"/>
        </w:numPr>
        <w:rPr>
          <w:szCs w:val="22"/>
          <w:highlight w:val="yellow"/>
        </w:rPr>
      </w:pPr>
      <w:r w:rsidRPr="003C7922">
        <w:rPr>
          <w:szCs w:val="22"/>
          <w:highlight w:val="yellow"/>
        </w:rPr>
        <w:t xml:space="preserve">De </w:t>
      </w:r>
      <w:r w:rsidR="002C54A3" w:rsidRPr="003C7922">
        <w:rPr>
          <w:szCs w:val="22"/>
          <w:highlight w:val="yellow"/>
        </w:rPr>
        <w:t xml:space="preserve">wijze waarop de dienstverlening wordt uitgevoerd </w:t>
      </w:r>
      <w:r w:rsidRPr="003C7922">
        <w:rPr>
          <w:szCs w:val="22"/>
          <w:highlight w:val="yellow"/>
        </w:rPr>
        <w:t xml:space="preserve">(o.a. rollen en verantwoordelijkheden). </w:t>
      </w:r>
    </w:p>
    <w:p w14:paraId="4554BC67" w14:textId="7F4A02B2" w:rsidR="00AC2CA3" w:rsidRPr="003C7922" w:rsidRDefault="00AC2CA3" w:rsidP="00964C7B">
      <w:pPr>
        <w:pStyle w:val="NoSpacing"/>
        <w:numPr>
          <w:ilvl w:val="0"/>
          <w:numId w:val="21"/>
        </w:numPr>
        <w:rPr>
          <w:szCs w:val="22"/>
          <w:highlight w:val="yellow"/>
        </w:rPr>
      </w:pPr>
      <w:r w:rsidRPr="003C7922">
        <w:rPr>
          <w:szCs w:val="22"/>
          <w:highlight w:val="yellow"/>
        </w:rPr>
        <w:t xml:space="preserve">De </w:t>
      </w:r>
      <w:r w:rsidR="002C54A3" w:rsidRPr="003C7922">
        <w:rPr>
          <w:szCs w:val="22"/>
          <w:highlight w:val="yellow"/>
        </w:rPr>
        <w:t>belangrijkste</w:t>
      </w:r>
      <w:r w:rsidR="00C03EF0">
        <w:rPr>
          <w:szCs w:val="22"/>
          <w:highlight w:val="yellow"/>
        </w:rPr>
        <w:t xml:space="preserve"> </w:t>
      </w:r>
      <w:r w:rsidRPr="003C7922">
        <w:rPr>
          <w:szCs w:val="22"/>
          <w:highlight w:val="yellow"/>
        </w:rPr>
        <w:t xml:space="preserve">risico’s van </w:t>
      </w:r>
      <w:r w:rsidR="002C54A3" w:rsidRPr="003C7922">
        <w:rPr>
          <w:szCs w:val="22"/>
          <w:highlight w:val="yellow"/>
        </w:rPr>
        <w:t xml:space="preserve">de aangeboden dienstverlening, inclusief beheersmaatregelen. </w:t>
      </w:r>
      <w:r w:rsidRPr="003C7922">
        <w:rPr>
          <w:szCs w:val="22"/>
          <w:highlight w:val="yellow"/>
        </w:rPr>
        <w:t xml:space="preserve"> </w:t>
      </w:r>
    </w:p>
    <w:p w14:paraId="5ECC95DB" w14:textId="77777777" w:rsidR="00AC2CA3" w:rsidRPr="003C7922" w:rsidRDefault="00AC2CA3" w:rsidP="00964C7B">
      <w:pPr>
        <w:pStyle w:val="NoSpacing"/>
        <w:numPr>
          <w:ilvl w:val="0"/>
          <w:numId w:val="21"/>
        </w:numPr>
        <w:rPr>
          <w:szCs w:val="22"/>
          <w:highlight w:val="yellow"/>
        </w:rPr>
      </w:pPr>
      <w:r w:rsidRPr="003C7922">
        <w:rPr>
          <w:szCs w:val="22"/>
          <w:highlight w:val="yellow"/>
        </w:rPr>
        <w:t>Het Beheersplan dient conform de  SMART–methodiek (specifiek, meetbaar, acceptabel, realistisch en tijdgebonden) omschreven te worden.</w:t>
      </w:r>
    </w:p>
    <w:p w14:paraId="699DD59D" w14:textId="77777777" w:rsidR="00AC2CA3" w:rsidRPr="008036DD" w:rsidRDefault="00AC2CA3" w:rsidP="00B74F44">
      <w:pPr>
        <w:pStyle w:val="NoSpacing"/>
        <w:rPr>
          <w:szCs w:val="22"/>
        </w:rPr>
      </w:pPr>
    </w:p>
    <w:p w14:paraId="6718C6D1" w14:textId="58A618CF" w:rsidR="00AC2CA3" w:rsidRPr="008036DD" w:rsidRDefault="00AC2CA3" w:rsidP="00B74F44">
      <w:pPr>
        <w:pStyle w:val="NoSpacing"/>
        <w:rPr>
          <w:szCs w:val="22"/>
        </w:rPr>
      </w:pPr>
      <w:r w:rsidRPr="008036DD">
        <w:rPr>
          <w:szCs w:val="22"/>
        </w:rPr>
        <w:t xml:space="preserve">Het Beheersplan mag maximaal 15 A4 pagina’s beslaan (lettertype/grootte: </w:t>
      </w:r>
      <w:proofErr w:type="spellStart"/>
      <w:r w:rsidRPr="008036DD">
        <w:rPr>
          <w:szCs w:val="22"/>
        </w:rPr>
        <w:t>Arial</w:t>
      </w:r>
      <w:proofErr w:type="spellEnd"/>
      <w:r w:rsidRPr="008036DD">
        <w:rPr>
          <w:szCs w:val="22"/>
        </w:rPr>
        <w:t>/10).</w:t>
      </w:r>
      <w:r w:rsidR="00E958AB">
        <w:rPr>
          <w:szCs w:val="22"/>
        </w:rPr>
        <w:t xml:space="preserve"> Indien het Beheersplan deze maximale toegestane hoeveelheid pagina’s overschrijdt, wordt het meerdere niet beoordeeld. </w:t>
      </w:r>
    </w:p>
    <w:p w14:paraId="3C903783" w14:textId="77777777" w:rsidR="00AC2CA3" w:rsidRPr="008036DD" w:rsidRDefault="00AC2CA3" w:rsidP="00B74F44">
      <w:pPr>
        <w:pStyle w:val="NoSpacing"/>
        <w:rPr>
          <w:szCs w:val="22"/>
        </w:rPr>
      </w:pPr>
    </w:p>
    <w:p w14:paraId="65DF8F9A" w14:textId="1577D4E9" w:rsidR="00AC2CA3" w:rsidRPr="005840EF" w:rsidRDefault="00AC2CA3" w:rsidP="00AC2CA3">
      <w:pPr>
        <w:pStyle w:val="Heading2"/>
      </w:pPr>
      <w:bookmarkStart w:id="166" w:name="_Toc110431613"/>
      <w:r>
        <w:t>Puntenaft</w:t>
      </w:r>
      <w:r w:rsidR="008C1068">
        <w:t>rek</w:t>
      </w:r>
      <w:bookmarkEnd w:id="166"/>
    </w:p>
    <w:p w14:paraId="363FAE4D" w14:textId="3263A29C" w:rsidR="00AC2CA3" w:rsidRDefault="00AC2CA3" w:rsidP="00AC2CA3">
      <w:pPr>
        <w:rPr>
          <w:lang w:eastAsia="nl-NL"/>
        </w:rPr>
      </w:pPr>
    </w:p>
    <w:p w14:paraId="66C824FA" w14:textId="39A03C3F" w:rsidR="00AC2CA3" w:rsidRPr="00235C94" w:rsidRDefault="00AC2CA3" w:rsidP="00AC2CA3">
      <w:pPr>
        <w:ind w:right="95"/>
        <w:rPr>
          <w:szCs w:val="22"/>
          <w:lang w:eastAsia="nl-NL"/>
        </w:rPr>
      </w:pPr>
      <w:r w:rsidRPr="00235C94">
        <w:rPr>
          <w:szCs w:val="22"/>
          <w:lang w:eastAsia="nl-NL"/>
        </w:rPr>
        <w:t xml:space="preserve">Indien de inschrijver </w:t>
      </w:r>
      <w:r w:rsidR="002C422F">
        <w:rPr>
          <w:szCs w:val="22"/>
          <w:lang w:eastAsia="nl-NL"/>
        </w:rPr>
        <w:t xml:space="preserve">niet </w:t>
      </w:r>
      <w:r w:rsidRPr="00235C94">
        <w:rPr>
          <w:szCs w:val="22"/>
          <w:lang w:eastAsia="nl-NL"/>
        </w:rPr>
        <w:t>het volledige uitgevraagde assortiment kan leveren, volgt de volgende puntenaftrek op de subtotaalscore van de inschrijver.</w:t>
      </w:r>
    </w:p>
    <w:p w14:paraId="273F766B" w14:textId="77777777" w:rsidR="00AC2CA3" w:rsidRPr="00235C94" w:rsidRDefault="00AC2CA3" w:rsidP="00AC2CA3">
      <w:pPr>
        <w:ind w:right="95"/>
        <w:rPr>
          <w:szCs w:val="22"/>
          <w:lang w:eastAsia="nl-NL"/>
        </w:rPr>
      </w:pPr>
    </w:p>
    <w:p w14:paraId="723262A6" w14:textId="77777777" w:rsidR="00AC2CA3" w:rsidRPr="00235C94" w:rsidRDefault="00AC2CA3" w:rsidP="00AC2CA3">
      <w:pPr>
        <w:ind w:right="95"/>
        <w:rPr>
          <w:szCs w:val="22"/>
          <w:lang w:eastAsia="nl-NL"/>
        </w:rPr>
      </w:pPr>
    </w:p>
    <w:p w14:paraId="11FF7AF6" w14:textId="3EC336DA" w:rsidR="00AC2CA3" w:rsidRPr="00235C94" w:rsidRDefault="00AC2CA3" w:rsidP="00AC2CA3">
      <w:pPr>
        <w:ind w:right="95"/>
        <w:rPr>
          <w:szCs w:val="22"/>
          <w:lang w:eastAsia="nl-NL"/>
        </w:rPr>
      </w:pPr>
      <w:r w:rsidRPr="00235C94">
        <w:rPr>
          <w:szCs w:val="22"/>
          <w:lang w:eastAsia="nl-NL"/>
        </w:rPr>
        <w:t xml:space="preserve">Indien de inschrijver meer dan </w:t>
      </w:r>
      <w:r w:rsidR="0093372A">
        <w:rPr>
          <w:szCs w:val="22"/>
          <w:lang w:eastAsia="nl-NL"/>
        </w:rPr>
        <w:t>20</w:t>
      </w:r>
      <w:r w:rsidRPr="00235C94">
        <w:rPr>
          <w:szCs w:val="22"/>
          <w:lang w:eastAsia="nl-NL"/>
        </w:rPr>
        <w:t xml:space="preserve"> hecht/draad combinaties niet </w:t>
      </w:r>
      <w:r w:rsidR="00157476">
        <w:rPr>
          <w:szCs w:val="22"/>
          <w:lang w:eastAsia="nl-NL"/>
        </w:rPr>
        <w:t>aanbiedt</w:t>
      </w:r>
      <w:r w:rsidRPr="00235C94">
        <w:rPr>
          <w:szCs w:val="22"/>
          <w:lang w:eastAsia="nl-NL"/>
        </w:rPr>
        <w:t xml:space="preserve"> volgt uitsluiting van deelname aan deze aanbesteding.</w:t>
      </w:r>
    </w:p>
    <w:tbl>
      <w:tblPr>
        <w:tblpPr w:leftFromText="141" w:rightFromText="141" w:vertAnchor="text" w:horzAnchor="page" w:tblpX="1419" w:tblpY="196"/>
        <w:tblW w:w="6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3260"/>
      </w:tblGrid>
      <w:tr w:rsidR="00AC2CA3" w:rsidRPr="00235C94" w14:paraId="0882FD40" w14:textId="77777777" w:rsidTr="003B0C28">
        <w:trPr>
          <w:tblHeader/>
        </w:trPr>
        <w:tc>
          <w:tcPr>
            <w:tcW w:w="3331" w:type="dxa"/>
            <w:tcBorders>
              <w:top w:val="threeDEmboss" w:sz="6" w:space="0" w:color="auto"/>
              <w:left w:val="threeDEmboss" w:sz="6" w:space="0" w:color="auto"/>
            </w:tcBorders>
            <w:shd w:val="clear" w:color="auto" w:fill="C0C0C0"/>
          </w:tcPr>
          <w:p w14:paraId="111CDE33" w14:textId="77777777" w:rsidR="00AC2CA3" w:rsidRPr="00235C94" w:rsidRDefault="00AC2CA3" w:rsidP="003B0C28">
            <w:pPr>
              <w:spacing w:line="360" w:lineRule="auto"/>
              <w:jc w:val="center"/>
              <w:rPr>
                <w:b/>
                <w:szCs w:val="19"/>
                <w:lang w:eastAsia="nl-NL"/>
              </w:rPr>
            </w:pPr>
            <w:r w:rsidRPr="00235C94">
              <w:rPr>
                <w:b/>
                <w:szCs w:val="19"/>
                <w:lang w:eastAsia="nl-NL"/>
              </w:rPr>
              <w:lastRenderedPageBreak/>
              <w:t>Hecht/draad combinatie niet leverbaar (n=)</w:t>
            </w:r>
          </w:p>
        </w:tc>
        <w:tc>
          <w:tcPr>
            <w:tcW w:w="3260" w:type="dxa"/>
            <w:tcBorders>
              <w:top w:val="threeDEmboss" w:sz="6" w:space="0" w:color="auto"/>
              <w:right w:val="threeDEmboss" w:sz="6" w:space="0" w:color="auto"/>
            </w:tcBorders>
            <w:shd w:val="clear" w:color="auto" w:fill="C0C0C0"/>
          </w:tcPr>
          <w:p w14:paraId="1B851229" w14:textId="77777777" w:rsidR="00AC2CA3" w:rsidRPr="00235C94" w:rsidRDefault="00AC2CA3" w:rsidP="003B0C28">
            <w:pPr>
              <w:spacing w:line="360" w:lineRule="auto"/>
              <w:jc w:val="center"/>
              <w:rPr>
                <w:b/>
                <w:szCs w:val="19"/>
                <w:lang w:eastAsia="nl-NL"/>
              </w:rPr>
            </w:pPr>
            <w:r w:rsidRPr="00235C94">
              <w:rPr>
                <w:b/>
                <w:szCs w:val="19"/>
                <w:lang w:eastAsia="nl-NL"/>
              </w:rPr>
              <w:t>Puntenaftrek</w:t>
            </w:r>
          </w:p>
          <w:p w14:paraId="5B167B3F" w14:textId="77777777" w:rsidR="00AC2CA3" w:rsidRPr="00235C94" w:rsidRDefault="00AC2CA3" w:rsidP="003B0C28">
            <w:pPr>
              <w:spacing w:line="360" w:lineRule="auto"/>
              <w:jc w:val="center"/>
              <w:rPr>
                <w:b/>
                <w:szCs w:val="19"/>
                <w:lang w:eastAsia="nl-NL"/>
              </w:rPr>
            </w:pPr>
          </w:p>
        </w:tc>
      </w:tr>
      <w:tr w:rsidR="00AC2CA3" w:rsidRPr="00235C94" w14:paraId="7B2625C2" w14:textId="77777777" w:rsidTr="003B0C28">
        <w:tc>
          <w:tcPr>
            <w:tcW w:w="3331" w:type="dxa"/>
            <w:tcBorders>
              <w:left w:val="threeDEmboss" w:sz="6" w:space="0" w:color="auto"/>
            </w:tcBorders>
          </w:tcPr>
          <w:p w14:paraId="243A402A" w14:textId="77777777" w:rsidR="00AC2CA3" w:rsidRPr="00235C94" w:rsidRDefault="00AC2CA3" w:rsidP="003B0C28">
            <w:pPr>
              <w:spacing w:line="360" w:lineRule="auto"/>
              <w:jc w:val="center"/>
              <w:rPr>
                <w:szCs w:val="19"/>
                <w:lang w:eastAsia="nl-NL"/>
              </w:rPr>
            </w:pPr>
            <w:r w:rsidRPr="00235C94">
              <w:rPr>
                <w:szCs w:val="19"/>
                <w:lang w:eastAsia="nl-NL"/>
              </w:rPr>
              <w:t>1</w:t>
            </w:r>
          </w:p>
        </w:tc>
        <w:tc>
          <w:tcPr>
            <w:tcW w:w="3260" w:type="dxa"/>
            <w:tcBorders>
              <w:right w:val="threeDEmboss" w:sz="6" w:space="0" w:color="auto"/>
            </w:tcBorders>
          </w:tcPr>
          <w:p w14:paraId="69BC62C6" w14:textId="3B4CC879" w:rsidR="00AC2CA3" w:rsidRPr="00235C94" w:rsidRDefault="0093372A" w:rsidP="003B0C28">
            <w:pPr>
              <w:spacing w:line="360" w:lineRule="auto"/>
              <w:jc w:val="center"/>
              <w:rPr>
                <w:szCs w:val="19"/>
                <w:lang w:eastAsia="nl-NL"/>
              </w:rPr>
            </w:pPr>
            <w:r>
              <w:rPr>
                <w:szCs w:val="19"/>
                <w:lang w:eastAsia="nl-NL"/>
              </w:rPr>
              <w:t>5</w:t>
            </w:r>
          </w:p>
        </w:tc>
      </w:tr>
      <w:tr w:rsidR="00AC2CA3" w:rsidRPr="00235C94" w14:paraId="79FB9269" w14:textId="77777777" w:rsidTr="003B0C28">
        <w:tc>
          <w:tcPr>
            <w:tcW w:w="3331" w:type="dxa"/>
            <w:tcBorders>
              <w:left w:val="threeDEmboss" w:sz="6" w:space="0" w:color="auto"/>
            </w:tcBorders>
          </w:tcPr>
          <w:p w14:paraId="01838FE5" w14:textId="77777777" w:rsidR="00AC2CA3" w:rsidRPr="00235C94" w:rsidRDefault="00AC2CA3" w:rsidP="003B0C28">
            <w:pPr>
              <w:spacing w:line="360" w:lineRule="auto"/>
              <w:jc w:val="center"/>
              <w:rPr>
                <w:szCs w:val="19"/>
                <w:lang w:eastAsia="nl-NL"/>
              </w:rPr>
            </w:pPr>
            <w:r w:rsidRPr="00235C94">
              <w:rPr>
                <w:szCs w:val="19"/>
                <w:lang w:eastAsia="nl-NL"/>
              </w:rPr>
              <w:t>2</w:t>
            </w:r>
          </w:p>
        </w:tc>
        <w:tc>
          <w:tcPr>
            <w:tcW w:w="3260" w:type="dxa"/>
            <w:tcBorders>
              <w:right w:val="threeDEmboss" w:sz="6" w:space="0" w:color="auto"/>
            </w:tcBorders>
          </w:tcPr>
          <w:p w14:paraId="2F3406F4" w14:textId="2E91A309" w:rsidR="00AC2CA3" w:rsidRPr="00235C94" w:rsidRDefault="0093372A" w:rsidP="003B0C28">
            <w:pPr>
              <w:spacing w:line="360" w:lineRule="auto"/>
              <w:jc w:val="center"/>
              <w:rPr>
                <w:szCs w:val="19"/>
                <w:lang w:eastAsia="nl-NL"/>
              </w:rPr>
            </w:pPr>
            <w:r>
              <w:rPr>
                <w:szCs w:val="19"/>
                <w:lang w:eastAsia="nl-NL"/>
              </w:rPr>
              <w:t>5</w:t>
            </w:r>
          </w:p>
        </w:tc>
      </w:tr>
      <w:tr w:rsidR="00AC2CA3" w:rsidRPr="00235C94" w:rsidDel="00226DE3" w14:paraId="4CAFBB9A" w14:textId="77777777" w:rsidTr="003B0C28">
        <w:tc>
          <w:tcPr>
            <w:tcW w:w="3331" w:type="dxa"/>
            <w:tcBorders>
              <w:left w:val="threeDEmboss" w:sz="6" w:space="0" w:color="auto"/>
            </w:tcBorders>
          </w:tcPr>
          <w:p w14:paraId="432CAE55" w14:textId="77777777" w:rsidR="00AC2CA3" w:rsidRPr="00235C94" w:rsidDel="00226DE3" w:rsidRDefault="00AC2CA3" w:rsidP="003B0C28">
            <w:pPr>
              <w:spacing w:line="360" w:lineRule="auto"/>
              <w:jc w:val="center"/>
              <w:rPr>
                <w:szCs w:val="19"/>
                <w:lang w:eastAsia="nl-NL"/>
              </w:rPr>
            </w:pPr>
            <w:r w:rsidRPr="00235C94">
              <w:rPr>
                <w:szCs w:val="19"/>
                <w:lang w:eastAsia="nl-NL"/>
              </w:rPr>
              <w:t>3</w:t>
            </w:r>
          </w:p>
        </w:tc>
        <w:tc>
          <w:tcPr>
            <w:tcW w:w="3260" w:type="dxa"/>
            <w:tcBorders>
              <w:right w:val="threeDEmboss" w:sz="6" w:space="0" w:color="auto"/>
            </w:tcBorders>
          </w:tcPr>
          <w:p w14:paraId="2428CF91" w14:textId="02A0C5EC" w:rsidR="00AC2CA3" w:rsidRPr="00235C94" w:rsidDel="00226DE3" w:rsidRDefault="0093372A" w:rsidP="003B0C28">
            <w:pPr>
              <w:spacing w:line="360" w:lineRule="auto"/>
              <w:jc w:val="center"/>
              <w:rPr>
                <w:szCs w:val="19"/>
                <w:lang w:eastAsia="nl-NL"/>
              </w:rPr>
            </w:pPr>
            <w:r>
              <w:rPr>
                <w:szCs w:val="19"/>
                <w:lang w:eastAsia="nl-NL"/>
              </w:rPr>
              <w:t>10</w:t>
            </w:r>
          </w:p>
        </w:tc>
      </w:tr>
      <w:tr w:rsidR="00AC2CA3" w:rsidRPr="00235C94" w14:paraId="3EE170F0" w14:textId="77777777" w:rsidTr="003B0C28">
        <w:tc>
          <w:tcPr>
            <w:tcW w:w="3331" w:type="dxa"/>
            <w:tcBorders>
              <w:left w:val="threeDEmboss" w:sz="6" w:space="0" w:color="auto"/>
            </w:tcBorders>
          </w:tcPr>
          <w:p w14:paraId="0CBCD931" w14:textId="77777777" w:rsidR="00AC2CA3" w:rsidRPr="00235C94" w:rsidRDefault="00AC2CA3" w:rsidP="003B0C28">
            <w:pPr>
              <w:spacing w:line="360" w:lineRule="auto"/>
              <w:jc w:val="center"/>
              <w:rPr>
                <w:szCs w:val="19"/>
                <w:lang w:eastAsia="nl-NL"/>
              </w:rPr>
            </w:pPr>
            <w:r w:rsidRPr="00235C94">
              <w:rPr>
                <w:szCs w:val="19"/>
                <w:lang w:eastAsia="nl-NL"/>
              </w:rPr>
              <w:t>4</w:t>
            </w:r>
          </w:p>
        </w:tc>
        <w:tc>
          <w:tcPr>
            <w:tcW w:w="3260" w:type="dxa"/>
            <w:tcBorders>
              <w:right w:val="threeDEmboss" w:sz="6" w:space="0" w:color="auto"/>
            </w:tcBorders>
          </w:tcPr>
          <w:p w14:paraId="43E4E2E6" w14:textId="1DCBEADE" w:rsidR="00AC2CA3" w:rsidRPr="00235C94" w:rsidRDefault="0093372A" w:rsidP="003B0C28">
            <w:pPr>
              <w:spacing w:line="360" w:lineRule="auto"/>
              <w:jc w:val="center"/>
              <w:rPr>
                <w:szCs w:val="19"/>
                <w:lang w:eastAsia="nl-NL"/>
              </w:rPr>
            </w:pPr>
            <w:r>
              <w:rPr>
                <w:szCs w:val="19"/>
                <w:lang w:eastAsia="nl-NL"/>
              </w:rPr>
              <w:t>15</w:t>
            </w:r>
          </w:p>
        </w:tc>
      </w:tr>
      <w:tr w:rsidR="00AC2CA3" w:rsidRPr="00235C94" w14:paraId="60C96B93" w14:textId="77777777" w:rsidTr="003B0C28">
        <w:tc>
          <w:tcPr>
            <w:tcW w:w="3331" w:type="dxa"/>
            <w:tcBorders>
              <w:left w:val="threeDEmboss" w:sz="6" w:space="0" w:color="auto"/>
            </w:tcBorders>
          </w:tcPr>
          <w:p w14:paraId="69B689CA" w14:textId="77777777" w:rsidR="00AC2CA3" w:rsidRPr="00235C94" w:rsidRDefault="00AC2CA3" w:rsidP="003B0C28">
            <w:pPr>
              <w:spacing w:line="360" w:lineRule="auto"/>
              <w:jc w:val="center"/>
              <w:rPr>
                <w:szCs w:val="19"/>
                <w:lang w:eastAsia="nl-NL"/>
              </w:rPr>
            </w:pPr>
            <w:r w:rsidRPr="00235C94">
              <w:rPr>
                <w:szCs w:val="19"/>
                <w:lang w:eastAsia="nl-NL"/>
              </w:rPr>
              <w:t>5</w:t>
            </w:r>
          </w:p>
        </w:tc>
        <w:tc>
          <w:tcPr>
            <w:tcW w:w="3260" w:type="dxa"/>
            <w:tcBorders>
              <w:right w:val="threeDEmboss" w:sz="6" w:space="0" w:color="auto"/>
            </w:tcBorders>
          </w:tcPr>
          <w:p w14:paraId="1AD10C16" w14:textId="4047EE8A" w:rsidR="00AC2CA3" w:rsidRPr="00235C94" w:rsidRDefault="0093372A" w:rsidP="003B0C28">
            <w:pPr>
              <w:spacing w:line="360" w:lineRule="auto"/>
              <w:jc w:val="center"/>
              <w:rPr>
                <w:szCs w:val="19"/>
                <w:lang w:eastAsia="nl-NL"/>
              </w:rPr>
            </w:pPr>
            <w:r>
              <w:rPr>
                <w:szCs w:val="19"/>
                <w:lang w:eastAsia="nl-NL"/>
              </w:rPr>
              <w:t>20</w:t>
            </w:r>
          </w:p>
        </w:tc>
      </w:tr>
      <w:tr w:rsidR="00AC2CA3" w:rsidRPr="00235C94" w14:paraId="5291208A" w14:textId="77777777" w:rsidTr="003B0C28">
        <w:tc>
          <w:tcPr>
            <w:tcW w:w="3331" w:type="dxa"/>
            <w:tcBorders>
              <w:left w:val="threeDEmboss" w:sz="6" w:space="0" w:color="auto"/>
            </w:tcBorders>
          </w:tcPr>
          <w:p w14:paraId="2A30E076" w14:textId="77777777" w:rsidR="00AC2CA3" w:rsidRPr="00235C94" w:rsidRDefault="00AC2CA3" w:rsidP="003B0C28">
            <w:pPr>
              <w:spacing w:line="360" w:lineRule="auto"/>
              <w:jc w:val="center"/>
              <w:rPr>
                <w:szCs w:val="19"/>
                <w:lang w:eastAsia="nl-NL"/>
              </w:rPr>
            </w:pPr>
            <w:r w:rsidRPr="00235C94">
              <w:rPr>
                <w:szCs w:val="19"/>
                <w:lang w:eastAsia="nl-NL"/>
              </w:rPr>
              <w:t>6</w:t>
            </w:r>
          </w:p>
        </w:tc>
        <w:tc>
          <w:tcPr>
            <w:tcW w:w="3260" w:type="dxa"/>
            <w:tcBorders>
              <w:right w:val="threeDEmboss" w:sz="6" w:space="0" w:color="auto"/>
            </w:tcBorders>
          </w:tcPr>
          <w:p w14:paraId="301FE496" w14:textId="7B1B6DF8" w:rsidR="00AC2CA3" w:rsidRPr="00235C94" w:rsidRDefault="0093372A" w:rsidP="003B0C28">
            <w:pPr>
              <w:spacing w:line="360" w:lineRule="auto"/>
              <w:jc w:val="center"/>
              <w:rPr>
                <w:szCs w:val="19"/>
                <w:lang w:eastAsia="nl-NL"/>
              </w:rPr>
            </w:pPr>
            <w:r>
              <w:rPr>
                <w:szCs w:val="19"/>
                <w:lang w:eastAsia="nl-NL"/>
              </w:rPr>
              <w:t>25</w:t>
            </w:r>
          </w:p>
        </w:tc>
      </w:tr>
      <w:tr w:rsidR="00AC2CA3" w:rsidRPr="00235C94" w14:paraId="3D93D82C" w14:textId="77777777" w:rsidTr="003B0C28">
        <w:tc>
          <w:tcPr>
            <w:tcW w:w="3331" w:type="dxa"/>
            <w:tcBorders>
              <w:left w:val="threeDEmboss" w:sz="6" w:space="0" w:color="auto"/>
            </w:tcBorders>
          </w:tcPr>
          <w:p w14:paraId="249A2401" w14:textId="77777777" w:rsidR="00AC2CA3" w:rsidRPr="00235C94" w:rsidRDefault="00AC2CA3" w:rsidP="003B0C28">
            <w:pPr>
              <w:spacing w:line="360" w:lineRule="auto"/>
              <w:jc w:val="center"/>
              <w:rPr>
                <w:szCs w:val="19"/>
                <w:lang w:eastAsia="nl-NL"/>
              </w:rPr>
            </w:pPr>
            <w:r w:rsidRPr="00235C94">
              <w:rPr>
                <w:szCs w:val="19"/>
                <w:lang w:eastAsia="nl-NL"/>
              </w:rPr>
              <w:t>7</w:t>
            </w:r>
          </w:p>
        </w:tc>
        <w:tc>
          <w:tcPr>
            <w:tcW w:w="3260" w:type="dxa"/>
            <w:tcBorders>
              <w:right w:val="threeDEmboss" w:sz="6" w:space="0" w:color="auto"/>
            </w:tcBorders>
          </w:tcPr>
          <w:p w14:paraId="4863F3FC" w14:textId="63B7DC79" w:rsidR="00AC2CA3" w:rsidRPr="00235C94" w:rsidRDefault="0093372A" w:rsidP="003B0C28">
            <w:pPr>
              <w:spacing w:line="360" w:lineRule="auto"/>
              <w:jc w:val="center"/>
              <w:rPr>
                <w:szCs w:val="19"/>
                <w:lang w:eastAsia="nl-NL"/>
              </w:rPr>
            </w:pPr>
            <w:r>
              <w:rPr>
                <w:szCs w:val="19"/>
                <w:lang w:eastAsia="nl-NL"/>
              </w:rPr>
              <w:t>30</w:t>
            </w:r>
          </w:p>
        </w:tc>
      </w:tr>
      <w:tr w:rsidR="00AC2CA3" w:rsidRPr="00235C94" w14:paraId="5C7FF8A2" w14:textId="77777777" w:rsidTr="003B0C28">
        <w:tc>
          <w:tcPr>
            <w:tcW w:w="3331" w:type="dxa"/>
            <w:tcBorders>
              <w:left w:val="threeDEmboss" w:sz="6" w:space="0" w:color="auto"/>
            </w:tcBorders>
          </w:tcPr>
          <w:p w14:paraId="6BD8F0B7" w14:textId="77777777" w:rsidR="00AC2CA3" w:rsidRPr="00235C94" w:rsidRDefault="00AC2CA3" w:rsidP="003B0C28">
            <w:pPr>
              <w:spacing w:line="360" w:lineRule="auto"/>
              <w:jc w:val="center"/>
              <w:rPr>
                <w:szCs w:val="19"/>
                <w:lang w:eastAsia="nl-NL"/>
              </w:rPr>
            </w:pPr>
            <w:r w:rsidRPr="00235C94">
              <w:rPr>
                <w:szCs w:val="19"/>
                <w:lang w:eastAsia="nl-NL"/>
              </w:rPr>
              <w:t>8</w:t>
            </w:r>
          </w:p>
        </w:tc>
        <w:tc>
          <w:tcPr>
            <w:tcW w:w="3260" w:type="dxa"/>
            <w:tcBorders>
              <w:right w:val="threeDEmboss" w:sz="6" w:space="0" w:color="auto"/>
            </w:tcBorders>
          </w:tcPr>
          <w:p w14:paraId="7C97896C" w14:textId="6E390294" w:rsidR="00AC2CA3" w:rsidRPr="00235C94" w:rsidRDefault="0093372A" w:rsidP="003B0C28">
            <w:pPr>
              <w:spacing w:line="360" w:lineRule="auto"/>
              <w:jc w:val="center"/>
              <w:rPr>
                <w:szCs w:val="19"/>
                <w:lang w:eastAsia="nl-NL"/>
              </w:rPr>
            </w:pPr>
            <w:r>
              <w:rPr>
                <w:szCs w:val="19"/>
                <w:lang w:eastAsia="nl-NL"/>
              </w:rPr>
              <w:t>35</w:t>
            </w:r>
          </w:p>
        </w:tc>
      </w:tr>
      <w:tr w:rsidR="00AC2CA3" w:rsidRPr="00235C94" w14:paraId="7AEC7708" w14:textId="77777777" w:rsidTr="003B0C28">
        <w:tc>
          <w:tcPr>
            <w:tcW w:w="3331" w:type="dxa"/>
            <w:tcBorders>
              <w:left w:val="threeDEmboss" w:sz="6" w:space="0" w:color="auto"/>
            </w:tcBorders>
          </w:tcPr>
          <w:p w14:paraId="34723731" w14:textId="77777777" w:rsidR="00AC2CA3" w:rsidRPr="00235C94" w:rsidRDefault="00AC2CA3" w:rsidP="003B0C28">
            <w:pPr>
              <w:spacing w:line="360" w:lineRule="auto"/>
              <w:jc w:val="center"/>
              <w:rPr>
                <w:szCs w:val="19"/>
                <w:lang w:eastAsia="nl-NL"/>
              </w:rPr>
            </w:pPr>
            <w:r w:rsidRPr="00235C94">
              <w:rPr>
                <w:szCs w:val="19"/>
                <w:lang w:eastAsia="nl-NL"/>
              </w:rPr>
              <w:t>9</w:t>
            </w:r>
          </w:p>
        </w:tc>
        <w:tc>
          <w:tcPr>
            <w:tcW w:w="3260" w:type="dxa"/>
            <w:tcBorders>
              <w:right w:val="threeDEmboss" w:sz="6" w:space="0" w:color="auto"/>
            </w:tcBorders>
          </w:tcPr>
          <w:p w14:paraId="1CBC3290" w14:textId="5B69EA7A" w:rsidR="00AC2CA3" w:rsidRPr="00235C94" w:rsidRDefault="00A45DA0" w:rsidP="003B0C28">
            <w:pPr>
              <w:spacing w:line="360" w:lineRule="auto"/>
              <w:jc w:val="center"/>
              <w:rPr>
                <w:szCs w:val="19"/>
                <w:lang w:eastAsia="nl-NL"/>
              </w:rPr>
            </w:pPr>
            <w:r>
              <w:rPr>
                <w:szCs w:val="19"/>
                <w:lang w:eastAsia="nl-NL"/>
              </w:rPr>
              <w:t>40</w:t>
            </w:r>
          </w:p>
        </w:tc>
      </w:tr>
      <w:tr w:rsidR="00AC2CA3" w:rsidRPr="00235C94" w14:paraId="1E0D32BE" w14:textId="77777777" w:rsidTr="003B0C28">
        <w:tc>
          <w:tcPr>
            <w:tcW w:w="3331" w:type="dxa"/>
            <w:tcBorders>
              <w:left w:val="threeDEmboss" w:sz="6" w:space="0" w:color="auto"/>
            </w:tcBorders>
          </w:tcPr>
          <w:p w14:paraId="5C9F5B00" w14:textId="77777777" w:rsidR="00AC2CA3" w:rsidRPr="00235C94" w:rsidRDefault="00AC2CA3" w:rsidP="003B0C28">
            <w:pPr>
              <w:spacing w:line="360" w:lineRule="auto"/>
              <w:jc w:val="center"/>
              <w:rPr>
                <w:szCs w:val="19"/>
                <w:lang w:eastAsia="nl-NL"/>
              </w:rPr>
            </w:pPr>
            <w:r w:rsidRPr="00235C94">
              <w:rPr>
                <w:szCs w:val="19"/>
                <w:lang w:eastAsia="nl-NL"/>
              </w:rPr>
              <w:t>10</w:t>
            </w:r>
          </w:p>
        </w:tc>
        <w:tc>
          <w:tcPr>
            <w:tcW w:w="3260" w:type="dxa"/>
            <w:tcBorders>
              <w:right w:val="threeDEmboss" w:sz="6" w:space="0" w:color="auto"/>
            </w:tcBorders>
          </w:tcPr>
          <w:p w14:paraId="6872FAD2" w14:textId="52DC03FC" w:rsidR="00AC2CA3" w:rsidRPr="00235C94" w:rsidRDefault="00A45DA0" w:rsidP="003B0C28">
            <w:pPr>
              <w:spacing w:line="360" w:lineRule="auto"/>
              <w:jc w:val="center"/>
              <w:rPr>
                <w:szCs w:val="19"/>
                <w:lang w:eastAsia="nl-NL"/>
              </w:rPr>
            </w:pPr>
            <w:r>
              <w:rPr>
                <w:szCs w:val="19"/>
                <w:lang w:eastAsia="nl-NL"/>
              </w:rPr>
              <w:t>45</w:t>
            </w:r>
          </w:p>
        </w:tc>
      </w:tr>
      <w:tr w:rsidR="00AC2CA3" w:rsidRPr="00235C94" w14:paraId="06FCCFCA" w14:textId="77777777" w:rsidTr="003B0C28">
        <w:tc>
          <w:tcPr>
            <w:tcW w:w="3331" w:type="dxa"/>
            <w:tcBorders>
              <w:left w:val="threeDEmboss" w:sz="6" w:space="0" w:color="auto"/>
            </w:tcBorders>
          </w:tcPr>
          <w:p w14:paraId="7B605E70" w14:textId="77777777" w:rsidR="00AC2CA3" w:rsidRPr="00235C94" w:rsidRDefault="00AC2CA3" w:rsidP="003B0C28">
            <w:pPr>
              <w:spacing w:line="360" w:lineRule="auto"/>
              <w:jc w:val="center"/>
              <w:rPr>
                <w:szCs w:val="19"/>
                <w:lang w:eastAsia="nl-NL"/>
              </w:rPr>
            </w:pPr>
            <w:r w:rsidRPr="00235C94">
              <w:rPr>
                <w:szCs w:val="19"/>
                <w:lang w:eastAsia="nl-NL"/>
              </w:rPr>
              <w:t>11</w:t>
            </w:r>
          </w:p>
        </w:tc>
        <w:tc>
          <w:tcPr>
            <w:tcW w:w="3260" w:type="dxa"/>
            <w:tcBorders>
              <w:right w:val="threeDEmboss" w:sz="6" w:space="0" w:color="auto"/>
            </w:tcBorders>
          </w:tcPr>
          <w:p w14:paraId="3B13F077" w14:textId="59455E19" w:rsidR="00AC2CA3" w:rsidRPr="00235C94" w:rsidRDefault="00A45DA0" w:rsidP="003B0C28">
            <w:pPr>
              <w:spacing w:line="360" w:lineRule="auto"/>
              <w:jc w:val="center"/>
              <w:rPr>
                <w:szCs w:val="19"/>
                <w:lang w:eastAsia="nl-NL"/>
              </w:rPr>
            </w:pPr>
            <w:r>
              <w:rPr>
                <w:szCs w:val="19"/>
                <w:lang w:eastAsia="nl-NL"/>
              </w:rPr>
              <w:t>50</w:t>
            </w:r>
          </w:p>
        </w:tc>
      </w:tr>
      <w:tr w:rsidR="00AC2CA3" w:rsidRPr="00235C94" w14:paraId="1A69BD97" w14:textId="77777777" w:rsidTr="003B0C28">
        <w:tc>
          <w:tcPr>
            <w:tcW w:w="3331" w:type="dxa"/>
            <w:tcBorders>
              <w:left w:val="threeDEmboss" w:sz="6" w:space="0" w:color="auto"/>
            </w:tcBorders>
          </w:tcPr>
          <w:p w14:paraId="2BBC2198" w14:textId="77777777" w:rsidR="00AC2CA3" w:rsidRPr="00235C94" w:rsidRDefault="00AC2CA3" w:rsidP="003B0C28">
            <w:pPr>
              <w:spacing w:line="360" w:lineRule="auto"/>
              <w:jc w:val="center"/>
              <w:rPr>
                <w:szCs w:val="19"/>
                <w:lang w:eastAsia="nl-NL"/>
              </w:rPr>
            </w:pPr>
            <w:r w:rsidRPr="00235C94">
              <w:rPr>
                <w:szCs w:val="19"/>
                <w:lang w:eastAsia="nl-NL"/>
              </w:rPr>
              <w:t>12</w:t>
            </w:r>
          </w:p>
        </w:tc>
        <w:tc>
          <w:tcPr>
            <w:tcW w:w="3260" w:type="dxa"/>
            <w:tcBorders>
              <w:right w:val="threeDEmboss" w:sz="6" w:space="0" w:color="auto"/>
            </w:tcBorders>
          </w:tcPr>
          <w:p w14:paraId="6B619A4F" w14:textId="201E4746" w:rsidR="00AC2CA3" w:rsidRPr="00235C94" w:rsidRDefault="00A45DA0" w:rsidP="003B0C28">
            <w:pPr>
              <w:spacing w:line="360" w:lineRule="auto"/>
              <w:jc w:val="center"/>
              <w:rPr>
                <w:szCs w:val="19"/>
                <w:lang w:eastAsia="nl-NL"/>
              </w:rPr>
            </w:pPr>
            <w:r>
              <w:rPr>
                <w:szCs w:val="19"/>
                <w:lang w:eastAsia="nl-NL"/>
              </w:rPr>
              <w:t>60</w:t>
            </w:r>
          </w:p>
        </w:tc>
      </w:tr>
      <w:tr w:rsidR="00AC2CA3" w:rsidRPr="00235C94" w14:paraId="7794517E" w14:textId="77777777" w:rsidTr="003B0C28">
        <w:tc>
          <w:tcPr>
            <w:tcW w:w="3331" w:type="dxa"/>
            <w:tcBorders>
              <w:left w:val="threeDEmboss" w:sz="6" w:space="0" w:color="auto"/>
            </w:tcBorders>
          </w:tcPr>
          <w:p w14:paraId="659B0B1E" w14:textId="77777777" w:rsidR="00AC2CA3" w:rsidRPr="00235C94" w:rsidRDefault="00AC2CA3" w:rsidP="003B0C28">
            <w:pPr>
              <w:spacing w:line="360" w:lineRule="auto"/>
              <w:jc w:val="center"/>
              <w:rPr>
                <w:szCs w:val="19"/>
                <w:lang w:eastAsia="nl-NL"/>
              </w:rPr>
            </w:pPr>
            <w:r w:rsidRPr="00235C94">
              <w:rPr>
                <w:szCs w:val="19"/>
                <w:lang w:eastAsia="nl-NL"/>
              </w:rPr>
              <w:t>13</w:t>
            </w:r>
          </w:p>
        </w:tc>
        <w:tc>
          <w:tcPr>
            <w:tcW w:w="3260" w:type="dxa"/>
            <w:tcBorders>
              <w:right w:val="threeDEmboss" w:sz="6" w:space="0" w:color="auto"/>
            </w:tcBorders>
          </w:tcPr>
          <w:p w14:paraId="08065FC2" w14:textId="57109559" w:rsidR="00AC2CA3" w:rsidRPr="00235C94" w:rsidRDefault="00A45DA0" w:rsidP="003B0C28">
            <w:pPr>
              <w:spacing w:line="360" w:lineRule="auto"/>
              <w:jc w:val="center"/>
              <w:rPr>
                <w:szCs w:val="19"/>
                <w:lang w:eastAsia="nl-NL"/>
              </w:rPr>
            </w:pPr>
            <w:r>
              <w:rPr>
                <w:szCs w:val="19"/>
                <w:lang w:eastAsia="nl-NL"/>
              </w:rPr>
              <w:t>70</w:t>
            </w:r>
          </w:p>
        </w:tc>
      </w:tr>
      <w:tr w:rsidR="00AC2CA3" w:rsidRPr="00235C94" w14:paraId="0E28FF7C" w14:textId="77777777" w:rsidTr="003B0C28">
        <w:tc>
          <w:tcPr>
            <w:tcW w:w="3331" w:type="dxa"/>
            <w:tcBorders>
              <w:left w:val="threeDEmboss" w:sz="6" w:space="0" w:color="auto"/>
            </w:tcBorders>
          </w:tcPr>
          <w:p w14:paraId="10073B93" w14:textId="77777777" w:rsidR="00AC2CA3" w:rsidRPr="00235C94" w:rsidRDefault="00AC2CA3" w:rsidP="003B0C28">
            <w:pPr>
              <w:spacing w:line="360" w:lineRule="auto"/>
              <w:jc w:val="center"/>
              <w:rPr>
                <w:szCs w:val="19"/>
                <w:lang w:eastAsia="nl-NL"/>
              </w:rPr>
            </w:pPr>
            <w:r w:rsidRPr="00235C94">
              <w:rPr>
                <w:szCs w:val="19"/>
                <w:lang w:eastAsia="nl-NL"/>
              </w:rPr>
              <w:t>14</w:t>
            </w:r>
          </w:p>
        </w:tc>
        <w:tc>
          <w:tcPr>
            <w:tcW w:w="3260" w:type="dxa"/>
            <w:tcBorders>
              <w:right w:val="threeDEmboss" w:sz="6" w:space="0" w:color="auto"/>
            </w:tcBorders>
          </w:tcPr>
          <w:p w14:paraId="00851FFE" w14:textId="26199ABA" w:rsidR="00AC2CA3" w:rsidRPr="00235C94" w:rsidRDefault="00A45DA0" w:rsidP="003B0C28">
            <w:pPr>
              <w:spacing w:line="360" w:lineRule="auto"/>
              <w:jc w:val="center"/>
              <w:rPr>
                <w:szCs w:val="19"/>
                <w:lang w:eastAsia="nl-NL"/>
              </w:rPr>
            </w:pPr>
            <w:r>
              <w:rPr>
                <w:szCs w:val="19"/>
                <w:lang w:eastAsia="nl-NL"/>
              </w:rPr>
              <w:t>80</w:t>
            </w:r>
          </w:p>
        </w:tc>
      </w:tr>
      <w:tr w:rsidR="00AC2CA3" w:rsidRPr="00235C94" w14:paraId="7C4F35CA" w14:textId="77777777" w:rsidTr="003B0C28">
        <w:tc>
          <w:tcPr>
            <w:tcW w:w="3331" w:type="dxa"/>
            <w:tcBorders>
              <w:left w:val="threeDEmboss" w:sz="6" w:space="0" w:color="auto"/>
            </w:tcBorders>
          </w:tcPr>
          <w:p w14:paraId="55DDF1F7" w14:textId="77777777" w:rsidR="00AC2CA3" w:rsidRPr="00235C94" w:rsidRDefault="00AC2CA3" w:rsidP="003B0C28">
            <w:pPr>
              <w:spacing w:line="360" w:lineRule="auto"/>
              <w:jc w:val="center"/>
              <w:rPr>
                <w:szCs w:val="19"/>
                <w:lang w:eastAsia="nl-NL"/>
              </w:rPr>
            </w:pPr>
            <w:r w:rsidRPr="00235C94">
              <w:rPr>
                <w:szCs w:val="19"/>
                <w:lang w:eastAsia="nl-NL"/>
              </w:rPr>
              <w:t>15</w:t>
            </w:r>
          </w:p>
        </w:tc>
        <w:tc>
          <w:tcPr>
            <w:tcW w:w="3260" w:type="dxa"/>
            <w:tcBorders>
              <w:right w:val="threeDEmboss" w:sz="6" w:space="0" w:color="auto"/>
            </w:tcBorders>
          </w:tcPr>
          <w:p w14:paraId="3E9885BB" w14:textId="58F6F3BB" w:rsidR="00AC2CA3" w:rsidRPr="00235C94" w:rsidRDefault="00A45DA0" w:rsidP="003B0C28">
            <w:pPr>
              <w:spacing w:line="360" w:lineRule="auto"/>
              <w:jc w:val="center"/>
              <w:rPr>
                <w:szCs w:val="19"/>
                <w:lang w:eastAsia="nl-NL"/>
              </w:rPr>
            </w:pPr>
            <w:r>
              <w:rPr>
                <w:szCs w:val="19"/>
                <w:lang w:eastAsia="nl-NL"/>
              </w:rPr>
              <w:t>90</w:t>
            </w:r>
          </w:p>
        </w:tc>
      </w:tr>
      <w:tr w:rsidR="0093372A" w:rsidRPr="00235C94" w14:paraId="65D1A9DB" w14:textId="77777777" w:rsidTr="003B0C28">
        <w:tc>
          <w:tcPr>
            <w:tcW w:w="3331" w:type="dxa"/>
            <w:tcBorders>
              <w:left w:val="threeDEmboss" w:sz="6" w:space="0" w:color="auto"/>
            </w:tcBorders>
          </w:tcPr>
          <w:p w14:paraId="0F8FBA15" w14:textId="4631B19B" w:rsidR="0093372A" w:rsidRPr="00235C94" w:rsidRDefault="0093372A" w:rsidP="003B0C28">
            <w:pPr>
              <w:spacing w:line="360" w:lineRule="auto"/>
              <w:jc w:val="center"/>
              <w:rPr>
                <w:szCs w:val="19"/>
                <w:lang w:eastAsia="nl-NL"/>
              </w:rPr>
            </w:pPr>
            <w:r>
              <w:rPr>
                <w:szCs w:val="19"/>
                <w:lang w:eastAsia="nl-NL"/>
              </w:rPr>
              <w:t>16</w:t>
            </w:r>
          </w:p>
        </w:tc>
        <w:tc>
          <w:tcPr>
            <w:tcW w:w="3260" w:type="dxa"/>
            <w:tcBorders>
              <w:right w:val="threeDEmboss" w:sz="6" w:space="0" w:color="auto"/>
            </w:tcBorders>
          </w:tcPr>
          <w:p w14:paraId="17E275E6" w14:textId="3AD271BC" w:rsidR="0093372A" w:rsidRPr="00235C94" w:rsidRDefault="00A45DA0" w:rsidP="003B0C28">
            <w:pPr>
              <w:spacing w:line="360" w:lineRule="auto"/>
              <w:jc w:val="center"/>
              <w:rPr>
                <w:szCs w:val="19"/>
                <w:lang w:eastAsia="nl-NL"/>
              </w:rPr>
            </w:pPr>
            <w:r>
              <w:rPr>
                <w:szCs w:val="19"/>
                <w:lang w:eastAsia="nl-NL"/>
              </w:rPr>
              <w:t>100</w:t>
            </w:r>
          </w:p>
        </w:tc>
      </w:tr>
      <w:tr w:rsidR="0093372A" w:rsidRPr="00235C94" w14:paraId="33317D07" w14:textId="77777777" w:rsidTr="003B0C28">
        <w:tc>
          <w:tcPr>
            <w:tcW w:w="3331" w:type="dxa"/>
            <w:tcBorders>
              <w:left w:val="threeDEmboss" w:sz="6" w:space="0" w:color="auto"/>
            </w:tcBorders>
          </w:tcPr>
          <w:p w14:paraId="450F0C89" w14:textId="56211058" w:rsidR="0093372A" w:rsidRPr="00235C94" w:rsidRDefault="0093372A" w:rsidP="003B0C28">
            <w:pPr>
              <w:spacing w:line="360" w:lineRule="auto"/>
              <w:jc w:val="center"/>
              <w:rPr>
                <w:szCs w:val="19"/>
                <w:lang w:eastAsia="nl-NL"/>
              </w:rPr>
            </w:pPr>
            <w:r>
              <w:rPr>
                <w:szCs w:val="19"/>
                <w:lang w:eastAsia="nl-NL"/>
              </w:rPr>
              <w:t>17</w:t>
            </w:r>
          </w:p>
        </w:tc>
        <w:tc>
          <w:tcPr>
            <w:tcW w:w="3260" w:type="dxa"/>
            <w:tcBorders>
              <w:right w:val="threeDEmboss" w:sz="6" w:space="0" w:color="auto"/>
            </w:tcBorders>
          </w:tcPr>
          <w:p w14:paraId="6D60BCA2" w14:textId="64A100DC" w:rsidR="0093372A" w:rsidRPr="00235C94" w:rsidRDefault="00A45DA0" w:rsidP="003B0C28">
            <w:pPr>
              <w:spacing w:line="360" w:lineRule="auto"/>
              <w:jc w:val="center"/>
              <w:rPr>
                <w:szCs w:val="19"/>
                <w:lang w:eastAsia="nl-NL"/>
              </w:rPr>
            </w:pPr>
            <w:r>
              <w:rPr>
                <w:szCs w:val="19"/>
                <w:lang w:eastAsia="nl-NL"/>
              </w:rPr>
              <w:t>110</w:t>
            </w:r>
          </w:p>
        </w:tc>
      </w:tr>
      <w:tr w:rsidR="0093372A" w:rsidRPr="00235C94" w14:paraId="50A2B532" w14:textId="77777777" w:rsidTr="003B0C28">
        <w:tc>
          <w:tcPr>
            <w:tcW w:w="3331" w:type="dxa"/>
            <w:tcBorders>
              <w:left w:val="threeDEmboss" w:sz="6" w:space="0" w:color="auto"/>
            </w:tcBorders>
          </w:tcPr>
          <w:p w14:paraId="38C5B9F1" w14:textId="06ECE9E6" w:rsidR="0093372A" w:rsidRPr="00235C94" w:rsidRDefault="0093372A" w:rsidP="003B0C28">
            <w:pPr>
              <w:spacing w:line="360" w:lineRule="auto"/>
              <w:jc w:val="center"/>
              <w:rPr>
                <w:szCs w:val="19"/>
                <w:lang w:eastAsia="nl-NL"/>
              </w:rPr>
            </w:pPr>
            <w:r>
              <w:rPr>
                <w:szCs w:val="19"/>
                <w:lang w:eastAsia="nl-NL"/>
              </w:rPr>
              <w:t>18</w:t>
            </w:r>
          </w:p>
        </w:tc>
        <w:tc>
          <w:tcPr>
            <w:tcW w:w="3260" w:type="dxa"/>
            <w:tcBorders>
              <w:right w:val="threeDEmboss" w:sz="6" w:space="0" w:color="auto"/>
            </w:tcBorders>
          </w:tcPr>
          <w:p w14:paraId="147B135E" w14:textId="1692A5C9" w:rsidR="0093372A" w:rsidRPr="00235C94" w:rsidRDefault="00A45DA0" w:rsidP="003B0C28">
            <w:pPr>
              <w:spacing w:line="360" w:lineRule="auto"/>
              <w:jc w:val="center"/>
              <w:rPr>
                <w:szCs w:val="19"/>
                <w:lang w:eastAsia="nl-NL"/>
              </w:rPr>
            </w:pPr>
            <w:r>
              <w:rPr>
                <w:szCs w:val="19"/>
                <w:lang w:eastAsia="nl-NL"/>
              </w:rPr>
              <w:t>120</w:t>
            </w:r>
          </w:p>
        </w:tc>
      </w:tr>
      <w:tr w:rsidR="0093372A" w:rsidRPr="00235C94" w14:paraId="52D32A4D" w14:textId="77777777" w:rsidTr="003B0C28">
        <w:tc>
          <w:tcPr>
            <w:tcW w:w="3331" w:type="dxa"/>
            <w:tcBorders>
              <w:left w:val="threeDEmboss" w:sz="6" w:space="0" w:color="auto"/>
            </w:tcBorders>
          </w:tcPr>
          <w:p w14:paraId="2042E7C5" w14:textId="505AF97B" w:rsidR="0093372A" w:rsidRPr="00235C94" w:rsidRDefault="0093372A" w:rsidP="003B0C28">
            <w:pPr>
              <w:spacing w:line="360" w:lineRule="auto"/>
              <w:jc w:val="center"/>
              <w:rPr>
                <w:szCs w:val="19"/>
                <w:lang w:eastAsia="nl-NL"/>
              </w:rPr>
            </w:pPr>
            <w:r>
              <w:rPr>
                <w:szCs w:val="19"/>
                <w:lang w:eastAsia="nl-NL"/>
              </w:rPr>
              <w:t>19</w:t>
            </w:r>
          </w:p>
        </w:tc>
        <w:tc>
          <w:tcPr>
            <w:tcW w:w="3260" w:type="dxa"/>
            <w:tcBorders>
              <w:right w:val="threeDEmboss" w:sz="6" w:space="0" w:color="auto"/>
            </w:tcBorders>
          </w:tcPr>
          <w:p w14:paraId="41C23760" w14:textId="70CED3E6" w:rsidR="0093372A" w:rsidRPr="00235C94" w:rsidRDefault="00A45DA0" w:rsidP="003B0C28">
            <w:pPr>
              <w:spacing w:line="360" w:lineRule="auto"/>
              <w:jc w:val="center"/>
              <w:rPr>
                <w:szCs w:val="19"/>
                <w:lang w:eastAsia="nl-NL"/>
              </w:rPr>
            </w:pPr>
            <w:r>
              <w:rPr>
                <w:szCs w:val="19"/>
                <w:lang w:eastAsia="nl-NL"/>
              </w:rPr>
              <w:t>135</w:t>
            </w:r>
          </w:p>
        </w:tc>
      </w:tr>
      <w:tr w:rsidR="0093372A" w:rsidRPr="00235C94" w14:paraId="294D35E2" w14:textId="77777777" w:rsidTr="003B0C28">
        <w:tc>
          <w:tcPr>
            <w:tcW w:w="3331" w:type="dxa"/>
            <w:tcBorders>
              <w:left w:val="threeDEmboss" w:sz="6" w:space="0" w:color="auto"/>
            </w:tcBorders>
          </w:tcPr>
          <w:p w14:paraId="0A0AB04E" w14:textId="2B524251" w:rsidR="0093372A" w:rsidRPr="00235C94" w:rsidRDefault="0093372A" w:rsidP="003B0C28">
            <w:pPr>
              <w:spacing w:line="360" w:lineRule="auto"/>
              <w:jc w:val="center"/>
              <w:rPr>
                <w:szCs w:val="19"/>
                <w:lang w:eastAsia="nl-NL"/>
              </w:rPr>
            </w:pPr>
            <w:r>
              <w:rPr>
                <w:szCs w:val="19"/>
                <w:lang w:eastAsia="nl-NL"/>
              </w:rPr>
              <w:t>20</w:t>
            </w:r>
          </w:p>
        </w:tc>
        <w:tc>
          <w:tcPr>
            <w:tcW w:w="3260" w:type="dxa"/>
            <w:tcBorders>
              <w:right w:val="threeDEmboss" w:sz="6" w:space="0" w:color="auto"/>
            </w:tcBorders>
          </w:tcPr>
          <w:p w14:paraId="571A5C21" w14:textId="755F93D8" w:rsidR="0093372A" w:rsidRPr="00235C94" w:rsidRDefault="0093372A" w:rsidP="003B0C28">
            <w:pPr>
              <w:spacing w:line="360" w:lineRule="auto"/>
              <w:jc w:val="center"/>
              <w:rPr>
                <w:szCs w:val="19"/>
                <w:lang w:eastAsia="nl-NL"/>
              </w:rPr>
            </w:pPr>
            <w:r>
              <w:rPr>
                <w:szCs w:val="19"/>
                <w:lang w:eastAsia="nl-NL"/>
              </w:rPr>
              <w:t>150</w:t>
            </w:r>
          </w:p>
        </w:tc>
      </w:tr>
      <w:tr w:rsidR="00AC2CA3" w:rsidRPr="00235C94" w14:paraId="7A01BCEC" w14:textId="77777777" w:rsidTr="003B0C28">
        <w:tc>
          <w:tcPr>
            <w:tcW w:w="3331" w:type="dxa"/>
            <w:tcBorders>
              <w:left w:val="threeDEmboss" w:sz="6" w:space="0" w:color="auto"/>
            </w:tcBorders>
          </w:tcPr>
          <w:p w14:paraId="05CF84F1" w14:textId="5557EBEC" w:rsidR="00AC2CA3" w:rsidRPr="00235C94" w:rsidRDefault="0093372A" w:rsidP="003B0C28">
            <w:pPr>
              <w:spacing w:line="360" w:lineRule="auto"/>
              <w:jc w:val="center"/>
              <w:rPr>
                <w:b/>
                <w:szCs w:val="19"/>
                <w:lang w:eastAsia="nl-NL"/>
              </w:rPr>
            </w:pPr>
            <w:r>
              <w:rPr>
                <w:b/>
                <w:szCs w:val="19"/>
                <w:lang w:eastAsia="nl-NL"/>
              </w:rPr>
              <w:t>20</w:t>
            </w:r>
            <w:r w:rsidR="00AC2CA3" w:rsidRPr="00235C94">
              <w:rPr>
                <w:b/>
                <w:szCs w:val="19"/>
                <w:lang w:eastAsia="nl-NL"/>
              </w:rPr>
              <w:t xml:space="preserve"> en meer</w:t>
            </w:r>
          </w:p>
        </w:tc>
        <w:tc>
          <w:tcPr>
            <w:tcW w:w="3260" w:type="dxa"/>
            <w:tcBorders>
              <w:right w:val="threeDEmboss" w:sz="6" w:space="0" w:color="auto"/>
            </w:tcBorders>
          </w:tcPr>
          <w:p w14:paraId="052BBD17" w14:textId="77777777" w:rsidR="00AC2CA3" w:rsidRPr="00235C94" w:rsidRDefault="00AC2CA3" w:rsidP="003B0C28">
            <w:pPr>
              <w:spacing w:line="360" w:lineRule="auto"/>
              <w:jc w:val="center"/>
              <w:rPr>
                <w:b/>
                <w:szCs w:val="19"/>
                <w:lang w:eastAsia="nl-NL"/>
              </w:rPr>
            </w:pPr>
            <w:r w:rsidRPr="00235C94">
              <w:rPr>
                <w:b/>
                <w:szCs w:val="19"/>
                <w:lang w:eastAsia="nl-NL"/>
              </w:rPr>
              <w:t>Uitsluiting van verdere deelname aan deze aanbesteding.</w:t>
            </w:r>
          </w:p>
        </w:tc>
      </w:tr>
    </w:tbl>
    <w:p w14:paraId="2FB991F6" w14:textId="77777777" w:rsidR="00AC2CA3" w:rsidRPr="00235C94" w:rsidRDefault="00AC2CA3" w:rsidP="00AC2CA3">
      <w:pPr>
        <w:ind w:right="95"/>
        <w:rPr>
          <w:szCs w:val="22"/>
          <w:lang w:eastAsia="nl-NL"/>
        </w:rPr>
      </w:pPr>
    </w:p>
    <w:p w14:paraId="7D215751" w14:textId="77777777" w:rsidR="00AC2CA3" w:rsidRPr="00235C94" w:rsidRDefault="00AC2CA3" w:rsidP="00AC2CA3">
      <w:pPr>
        <w:pStyle w:val="Heading2"/>
        <w:numPr>
          <w:ilvl w:val="0"/>
          <w:numId w:val="0"/>
        </w:numPr>
        <w:ind w:left="576"/>
        <w:rPr>
          <w:color w:val="auto"/>
        </w:rPr>
      </w:pPr>
    </w:p>
    <w:p w14:paraId="031FAD2D" w14:textId="77777777" w:rsidR="00AC2CA3" w:rsidRPr="00235C94" w:rsidRDefault="00AC2CA3" w:rsidP="00AC2CA3">
      <w:pPr>
        <w:pStyle w:val="Heading2"/>
        <w:numPr>
          <w:ilvl w:val="0"/>
          <w:numId w:val="0"/>
        </w:numPr>
        <w:ind w:left="576"/>
        <w:rPr>
          <w:color w:val="auto"/>
        </w:rPr>
      </w:pPr>
    </w:p>
    <w:p w14:paraId="71433671" w14:textId="77777777" w:rsidR="00AC2CA3" w:rsidRDefault="00AC2CA3" w:rsidP="00AC2CA3">
      <w:pPr>
        <w:ind w:right="95"/>
        <w:jc w:val="both"/>
        <w:rPr>
          <w:color w:val="FF0000"/>
        </w:rPr>
      </w:pPr>
    </w:p>
    <w:p w14:paraId="3A8C7581" w14:textId="77777777" w:rsidR="00AC2CA3" w:rsidRDefault="00AC2CA3" w:rsidP="00AC2CA3">
      <w:pPr>
        <w:ind w:right="95"/>
        <w:jc w:val="both"/>
        <w:rPr>
          <w:color w:val="FF0000"/>
        </w:rPr>
      </w:pPr>
    </w:p>
    <w:p w14:paraId="33621A48" w14:textId="77777777" w:rsidR="00AC2CA3" w:rsidRDefault="00AC2CA3" w:rsidP="00AC2CA3">
      <w:pPr>
        <w:rPr>
          <w:lang w:eastAsia="nl-NL"/>
        </w:rPr>
      </w:pPr>
    </w:p>
    <w:p w14:paraId="6B124D0D" w14:textId="77777777" w:rsidR="00AC2CA3" w:rsidRPr="00AC2CA3" w:rsidRDefault="00AC2CA3" w:rsidP="00AC2CA3">
      <w:pPr>
        <w:rPr>
          <w:lang w:eastAsia="nl-NL"/>
        </w:rPr>
      </w:pPr>
    </w:p>
    <w:p w14:paraId="5025B817" w14:textId="77777777" w:rsidR="00AE2B7D" w:rsidRDefault="00AE2B7D" w:rsidP="008E0C4E">
      <w:pPr>
        <w:ind w:right="95"/>
        <w:jc w:val="both"/>
      </w:pPr>
    </w:p>
    <w:p w14:paraId="3F81631D" w14:textId="77777777" w:rsidR="00CD6592" w:rsidRDefault="00CD6592" w:rsidP="00E62EEE">
      <w:pPr>
        <w:jc w:val="both"/>
        <w:rPr>
          <w:i/>
        </w:rPr>
      </w:pPr>
    </w:p>
    <w:p w14:paraId="0E4C6F2A" w14:textId="3177BB1E" w:rsidR="004B51A0" w:rsidRDefault="004B51A0" w:rsidP="00E62EEE">
      <w:pPr>
        <w:jc w:val="both"/>
        <w:rPr>
          <w:i/>
        </w:rPr>
      </w:pPr>
    </w:p>
    <w:p w14:paraId="10908BA5" w14:textId="77777777" w:rsidR="009D06E2" w:rsidRDefault="009D06E2" w:rsidP="004A492C">
      <w:pPr>
        <w:jc w:val="both"/>
      </w:pPr>
    </w:p>
    <w:p w14:paraId="681CF5D4" w14:textId="510FA1D1" w:rsidR="00CF4968" w:rsidRPr="00CA392C" w:rsidRDefault="00AB0664" w:rsidP="00CF4968">
      <w:pPr>
        <w:pStyle w:val="Heading2"/>
      </w:pPr>
      <w:bookmarkStart w:id="167" w:name="_Toc8985728"/>
      <w:bookmarkStart w:id="168" w:name="_Toc49523324"/>
      <w:bookmarkStart w:id="169" w:name="_Toc110431614"/>
      <w:bookmarkStart w:id="170" w:name="_Toc359579724"/>
      <w:bookmarkStart w:id="171" w:name="_Toc234497524"/>
      <w:bookmarkStart w:id="172" w:name="_Toc430260790"/>
      <w:r>
        <w:t>Eindbeoordeling</w:t>
      </w:r>
      <w:bookmarkEnd w:id="167"/>
      <w:bookmarkEnd w:id="168"/>
      <w:bookmarkEnd w:id="169"/>
    </w:p>
    <w:p w14:paraId="1B5B91FD" w14:textId="5DC3C230" w:rsidR="006D2832" w:rsidRPr="00996FCB" w:rsidRDefault="006D2832" w:rsidP="00996FCB">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Inschrijver met de hoogste totaalscore op het gunningcriterium “beste prijs/kwaliteitsverhouding” ontvangt bericht van gunning. Het Erasmus MC bericht elke Inschrijver gelijkt</w:t>
      </w:r>
      <w:r w:rsidR="00E719C7" w:rsidRPr="00996FCB">
        <w:rPr>
          <w:rFonts w:ascii="Arial" w:hAnsi="Arial" w:cs="Arial"/>
          <w:noProof w:val="0"/>
          <w:sz w:val="22"/>
          <w:szCs w:val="22"/>
        </w:rPr>
        <w:t>ijdig en onder opgaaf van reden</w:t>
      </w:r>
      <w:r w:rsidRPr="00996FCB">
        <w:rPr>
          <w:rFonts w:ascii="Arial" w:hAnsi="Arial" w:cs="Arial"/>
          <w:noProof w:val="0"/>
          <w:sz w:val="22"/>
          <w:szCs w:val="22"/>
        </w:rPr>
        <w:t xml:space="preserve"> over de gunning.</w:t>
      </w:r>
    </w:p>
    <w:p w14:paraId="7A67CB9B" w14:textId="77777777" w:rsidR="00796DF1" w:rsidRDefault="00796DF1" w:rsidP="00796DF1">
      <w:pPr>
        <w:pStyle w:val="Default"/>
        <w:rPr>
          <w:sz w:val="22"/>
          <w:szCs w:val="22"/>
          <w:lang w:val="nl-NL"/>
        </w:rPr>
      </w:pPr>
    </w:p>
    <w:p w14:paraId="46885BBD" w14:textId="7A7BCCAC" w:rsidR="00796DF1" w:rsidRPr="00842F36" w:rsidRDefault="00796DF1" w:rsidP="000D3220">
      <w:pPr>
        <w:pStyle w:val="broodtekst"/>
        <w:spacing w:line="320" w:lineRule="exact"/>
        <w:jc w:val="both"/>
        <w:rPr>
          <w:rFonts w:ascii="Arial" w:hAnsi="Arial" w:cs="Arial"/>
          <w:noProof w:val="0"/>
          <w:sz w:val="22"/>
          <w:szCs w:val="22"/>
        </w:rPr>
      </w:pPr>
      <w:r w:rsidRPr="00842F36">
        <w:rPr>
          <w:rFonts w:ascii="Arial" w:hAnsi="Arial" w:cs="Arial"/>
          <w:noProof w:val="0"/>
          <w:sz w:val="22"/>
          <w:szCs w:val="22"/>
        </w:rPr>
        <w:t xml:space="preserve">De totale eindscore wordt als volgt berekend: </w:t>
      </w:r>
    </w:p>
    <w:p w14:paraId="79D236FF" w14:textId="4A647F65" w:rsidR="00796DF1" w:rsidRPr="00996FCB" w:rsidRDefault="00796DF1" w:rsidP="000D3220">
      <w:pPr>
        <w:pStyle w:val="broodtekst"/>
        <w:spacing w:line="320" w:lineRule="exact"/>
        <w:jc w:val="both"/>
        <w:rPr>
          <w:rFonts w:ascii="Arial" w:hAnsi="Arial" w:cs="Arial"/>
          <w:noProof w:val="0"/>
          <w:sz w:val="22"/>
          <w:szCs w:val="22"/>
        </w:rPr>
      </w:pPr>
      <w:r w:rsidRPr="00842F36">
        <w:rPr>
          <w:rFonts w:ascii="Arial" w:hAnsi="Arial" w:cs="Arial"/>
          <w:noProof w:val="0"/>
          <w:sz w:val="22"/>
          <w:szCs w:val="22"/>
        </w:rPr>
        <w:t xml:space="preserve">Totale eindscore </w:t>
      </w:r>
      <w:r w:rsidR="00810F0B">
        <w:rPr>
          <w:rFonts w:ascii="Arial" w:hAnsi="Arial" w:cs="Arial"/>
          <w:noProof w:val="0"/>
          <w:sz w:val="22"/>
          <w:szCs w:val="22"/>
        </w:rPr>
        <w:t xml:space="preserve">= Beheersplan score + Gebruikerstest score </w:t>
      </w:r>
      <w:r w:rsidRPr="00842F36">
        <w:rPr>
          <w:rFonts w:ascii="Arial" w:hAnsi="Arial" w:cs="Arial"/>
          <w:noProof w:val="0"/>
          <w:sz w:val="22"/>
          <w:szCs w:val="22"/>
        </w:rPr>
        <w:t xml:space="preserve">+ </w:t>
      </w:r>
      <w:r w:rsidR="00BB7AF0" w:rsidRPr="00842F36">
        <w:rPr>
          <w:rFonts w:ascii="Arial" w:hAnsi="Arial" w:cs="Arial"/>
          <w:noProof w:val="0"/>
          <w:sz w:val="22"/>
          <w:szCs w:val="22"/>
        </w:rPr>
        <w:t>Prijs</w:t>
      </w:r>
      <w:r w:rsidRPr="00842F36">
        <w:rPr>
          <w:rFonts w:ascii="Arial" w:hAnsi="Arial" w:cs="Arial"/>
          <w:noProof w:val="0"/>
          <w:sz w:val="22"/>
          <w:szCs w:val="22"/>
        </w:rPr>
        <w:t>-score</w:t>
      </w:r>
      <w:r w:rsidR="00810F0B">
        <w:rPr>
          <w:rFonts w:ascii="Arial" w:hAnsi="Arial" w:cs="Arial"/>
          <w:noProof w:val="0"/>
          <w:sz w:val="22"/>
          <w:szCs w:val="22"/>
        </w:rPr>
        <w:t xml:space="preserve"> – eventuele puntenaftrek</w:t>
      </w:r>
      <w:r w:rsidRPr="00842F36">
        <w:rPr>
          <w:rFonts w:ascii="Arial" w:hAnsi="Arial" w:cs="Arial"/>
          <w:noProof w:val="0"/>
          <w:sz w:val="22"/>
          <w:szCs w:val="22"/>
        </w:rPr>
        <w:t>.</w:t>
      </w:r>
    </w:p>
    <w:p w14:paraId="4360B7FC" w14:textId="77777777" w:rsidR="00796DF1" w:rsidRPr="00996FCB" w:rsidRDefault="00796DF1" w:rsidP="00996FCB">
      <w:pPr>
        <w:pStyle w:val="broodtekst"/>
        <w:spacing w:line="320" w:lineRule="exact"/>
        <w:jc w:val="both"/>
        <w:rPr>
          <w:rFonts w:ascii="Arial" w:hAnsi="Arial" w:cs="Arial"/>
          <w:noProof w:val="0"/>
          <w:sz w:val="22"/>
          <w:szCs w:val="22"/>
        </w:rPr>
      </w:pPr>
    </w:p>
    <w:p w14:paraId="5AB3D758" w14:textId="2774A5AB" w:rsidR="00796DF1" w:rsidRPr="00CD0A88" w:rsidRDefault="00796DF1" w:rsidP="00CD0A88">
      <w:pPr>
        <w:autoSpaceDE/>
        <w:autoSpaceDN/>
        <w:spacing w:line="240" w:lineRule="auto"/>
        <w:rPr>
          <w:szCs w:val="22"/>
          <w:lang w:eastAsia="nl-NL"/>
        </w:rPr>
      </w:pPr>
      <w:r w:rsidRPr="00796DF1">
        <w:rPr>
          <w:szCs w:val="22"/>
        </w:rPr>
        <w:lastRenderedPageBreak/>
        <w:t>Deze is toeg</w:t>
      </w:r>
      <w:r w:rsidR="00CD0A88">
        <w:rPr>
          <w:szCs w:val="22"/>
        </w:rPr>
        <w:t xml:space="preserve">elicht aan de hand van een </w:t>
      </w:r>
      <w:r w:rsidR="008036DD">
        <w:rPr>
          <w:szCs w:val="22"/>
        </w:rPr>
        <w:t>Maximale</w:t>
      </w:r>
      <w:r w:rsidR="00CD0A88">
        <w:rPr>
          <w:szCs w:val="22"/>
        </w:rPr>
        <w:t xml:space="preserve"> </w:t>
      </w:r>
      <w:r w:rsidRPr="00796DF1">
        <w:rPr>
          <w:szCs w:val="22"/>
        </w:rPr>
        <w:t xml:space="preserve">punten score </w:t>
      </w:r>
      <w:r w:rsidR="00CD0A88">
        <w:rPr>
          <w:szCs w:val="22"/>
        </w:rPr>
        <w:t>in de volgende tabel</w:t>
      </w:r>
      <w:r w:rsidRPr="00796DF1">
        <w:rPr>
          <w:szCs w:val="22"/>
        </w:rPr>
        <w:t xml:space="preserve">:  </w:t>
      </w:r>
      <w:r>
        <w:br/>
      </w:r>
    </w:p>
    <w:tbl>
      <w:tblPr>
        <w:tblStyle w:val="TableGrid"/>
        <w:tblW w:w="0" w:type="auto"/>
        <w:tblLook w:val="04A0" w:firstRow="1" w:lastRow="0" w:firstColumn="1" w:lastColumn="0" w:noHBand="0" w:noVBand="1"/>
      </w:tblPr>
      <w:tblGrid>
        <w:gridCol w:w="3454"/>
        <w:gridCol w:w="2576"/>
        <w:gridCol w:w="2986"/>
      </w:tblGrid>
      <w:tr w:rsidR="00A831B8" w:rsidRPr="00167B49" w14:paraId="3FF8B237" w14:textId="77777777" w:rsidTr="00A831B8">
        <w:tc>
          <w:tcPr>
            <w:tcW w:w="3454" w:type="dxa"/>
            <w:shd w:val="clear" w:color="auto" w:fill="5B9BD5" w:themeFill="accent1"/>
          </w:tcPr>
          <w:p w14:paraId="73BB0D4D" w14:textId="1103526C" w:rsidR="00A831B8" w:rsidRPr="00842F36" w:rsidRDefault="00A831B8"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Inschrijver A</w:t>
            </w:r>
          </w:p>
        </w:tc>
        <w:tc>
          <w:tcPr>
            <w:tcW w:w="2576" w:type="dxa"/>
            <w:shd w:val="clear" w:color="auto" w:fill="5B9BD5" w:themeFill="accent1"/>
          </w:tcPr>
          <w:p w14:paraId="7FF4C5A8" w14:textId="67FCA111" w:rsidR="00A831B8" w:rsidRPr="00842F36" w:rsidRDefault="001415E2"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Behaalde score</w:t>
            </w:r>
          </w:p>
        </w:tc>
        <w:tc>
          <w:tcPr>
            <w:tcW w:w="2986" w:type="dxa"/>
            <w:shd w:val="clear" w:color="auto" w:fill="5B9BD5" w:themeFill="accent1"/>
          </w:tcPr>
          <w:p w14:paraId="69FA3CBB" w14:textId="290AD4DD" w:rsidR="00A831B8" w:rsidRPr="00842F36" w:rsidRDefault="008036DD" w:rsidP="00796DF1">
            <w:pPr>
              <w:pStyle w:val="Gemiddeldraster21"/>
              <w:ind w:right="95"/>
              <w:rPr>
                <w:rFonts w:ascii="Arial" w:hAnsi="Arial" w:cs="Arial"/>
                <w:b/>
                <w:color w:val="FFFFFF" w:themeColor="background1"/>
              </w:rPr>
            </w:pPr>
            <w:r>
              <w:rPr>
                <w:rFonts w:ascii="Arial" w:hAnsi="Arial" w:cs="Arial"/>
                <w:b/>
                <w:color w:val="FFFFFF" w:themeColor="background1"/>
              </w:rPr>
              <w:t xml:space="preserve">Maximale </w:t>
            </w:r>
            <w:r w:rsidR="00A831B8" w:rsidRPr="00842F36">
              <w:rPr>
                <w:rFonts w:ascii="Arial" w:hAnsi="Arial" w:cs="Arial"/>
                <w:b/>
                <w:color w:val="FFFFFF" w:themeColor="background1"/>
              </w:rPr>
              <w:t>punten score</w:t>
            </w:r>
          </w:p>
        </w:tc>
      </w:tr>
      <w:tr w:rsidR="009D06E2" w:rsidRPr="00336F5D" w14:paraId="541037E8" w14:textId="77777777" w:rsidTr="00A831B8">
        <w:tc>
          <w:tcPr>
            <w:tcW w:w="3454" w:type="dxa"/>
          </w:tcPr>
          <w:p w14:paraId="42D9D17B" w14:textId="2A397E4D" w:rsidR="009D06E2" w:rsidRPr="008036DD" w:rsidRDefault="009D06E2" w:rsidP="00796DF1">
            <w:pPr>
              <w:pStyle w:val="Gemiddeldraster21"/>
              <w:ind w:right="95"/>
              <w:rPr>
                <w:rFonts w:ascii="Arial" w:hAnsi="Arial" w:cs="Arial"/>
              </w:rPr>
            </w:pPr>
            <w:r w:rsidRPr="008036DD">
              <w:rPr>
                <w:rFonts w:ascii="Arial" w:hAnsi="Arial" w:cs="Arial"/>
              </w:rPr>
              <w:t>Gebruikerstest</w:t>
            </w:r>
          </w:p>
        </w:tc>
        <w:tc>
          <w:tcPr>
            <w:tcW w:w="2576" w:type="dxa"/>
          </w:tcPr>
          <w:p w14:paraId="4BB1C4FD" w14:textId="5156A4E4" w:rsidR="009D06E2" w:rsidRPr="00B74F44" w:rsidRDefault="002C422F" w:rsidP="00541270">
            <w:pPr>
              <w:pStyle w:val="Gemiddeldraster21"/>
              <w:ind w:right="95"/>
              <w:rPr>
                <w:rFonts w:ascii="Arial" w:hAnsi="Arial" w:cs="Arial"/>
              </w:rPr>
            </w:pPr>
            <w:r w:rsidRPr="00B74F44">
              <w:rPr>
                <w:rFonts w:ascii="Arial" w:hAnsi="Arial" w:cs="Arial"/>
              </w:rPr>
              <w:t>300</w:t>
            </w:r>
          </w:p>
        </w:tc>
        <w:tc>
          <w:tcPr>
            <w:tcW w:w="2986" w:type="dxa"/>
          </w:tcPr>
          <w:p w14:paraId="39462BEF" w14:textId="7901DDE8" w:rsidR="009D06E2" w:rsidRPr="008036DD" w:rsidRDefault="008036DD" w:rsidP="007A0EF8">
            <w:pPr>
              <w:pStyle w:val="Gemiddeldraster21"/>
              <w:ind w:right="95"/>
              <w:rPr>
                <w:rFonts w:ascii="Arial" w:hAnsi="Arial" w:cs="Arial"/>
              </w:rPr>
            </w:pPr>
            <w:r w:rsidRPr="008036DD">
              <w:rPr>
                <w:rFonts w:ascii="Arial" w:hAnsi="Arial" w:cs="Arial"/>
              </w:rPr>
              <w:t>400</w:t>
            </w:r>
          </w:p>
        </w:tc>
      </w:tr>
      <w:tr w:rsidR="009548C0" w:rsidRPr="00336F5D" w14:paraId="0B61445F" w14:textId="77777777" w:rsidTr="00A831B8">
        <w:tc>
          <w:tcPr>
            <w:tcW w:w="3454" w:type="dxa"/>
          </w:tcPr>
          <w:p w14:paraId="3790DE57" w14:textId="0C712DAF" w:rsidR="009548C0" w:rsidRPr="008036DD" w:rsidRDefault="009548C0" w:rsidP="00796DF1">
            <w:pPr>
              <w:pStyle w:val="Gemiddeldraster21"/>
              <w:ind w:right="95"/>
              <w:rPr>
                <w:rFonts w:ascii="Arial" w:hAnsi="Arial" w:cs="Arial"/>
              </w:rPr>
            </w:pPr>
            <w:r w:rsidRPr="008036DD">
              <w:rPr>
                <w:rFonts w:ascii="Arial" w:hAnsi="Arial" w:cs="Arial"/>
              </w:rPr>
              <w:t>Beheersplan</w:t>
            </w:r>
          </w:p>
        </w:tc>
        <w:tc>
          <w:tcPr>
            <w:tcW w:w="2576" w:type="dxa"/>
          </w:tcPr>
          <w:p w14:paraId="4BAE7178" w14:textId="3590F2C6" w:rsidR="009548C0" w:rsidRPr="00B74F44" w:rsidRDefault="002C422F" w:rsidP="00541270">
            <w:pPr>
              <w:pStyle w:val="Gemiddeldraster21"/>
              <w:ind w:right="95"/>
              <w:rPr>
                <w:rFonts w:ascii="Arial" w:hAnsi="Arial" w:cs="Arial"/>
              </w:rPr>
            </w:pPr>
            <w:r w:rsidRPr="00B74F44">
              <w:rPr>
                <w:rFonts w:ascii="Arial" w:hAnsi="Arial" w:cs="Arial"/>
              </w:rPr>
              <w:t>100</w:t>
            </w:r>
          </w:p>
        </w:tc>
        <w:tc>
          <w:tcPr>
            <w:tcW w:w="2986" w:type="dxa"/>
          </w:tcPr>
          <w:p w14:paraId="7E43D577" w14:textId="61E58258" w:rsidR="009548C0" w:rsidRPr="008036DD" w:rsidRDefault="008036DD" w:rsidP="007A0EF8">
            <w:pPr>
              <w:pStyle w:val="Gemiddeldraster21"/>
              <w:ind w:right="95"/>
              <w:rPr>
                <w:rFonts w:ascii="Arial" w:hAnsi="Arial" w:cs="Arial"/>
              </w:rPr>
            </w:pPr>
            <w:r w:rsidRPr="008036DD">
              <w:rPr>
                <w:rFonts w:ascii="Arial" w:hAnsi="Arial" w:cs="Arial"/>
              </w:rPr>
              <w:t>200</w:t>
            </w:r>
          </w:p>
        </w:tc>
      </w:tr>
      <w:tr w:rsidR="009D06E2" w:rsidRPr="00336F5D" w14:paraId="3E357061" w14:textId="77777777" w:rsidTr="00A831B8">
        <w:tc>
          <w:tcPr>
            <w:tcW w:w="3454" w:type="dxa"/>
          </w:tcPr>
          <w:p w14:paraId="6D9682AB" w14:textId="37BB3975" w:rsidR="009D06E2" w:rsidRPr="008036DD" w:rsidRDefault="009548C0" w:rsidP="00BB7AF0">
            <w:pPr>
              <w:pStyle w:val="Gemiddeldraster21"/>
              <w:ind w:right="95"/>
              <w:rPr>
                <w:rFonts w:ascii="Arial" w:hAnsi="Arial" w:cs="Arial"/>
              </w:rPr>
            </w:pPr>
            <w:r w:rsidRPr="008036DD">
              <w:rPr>
                <w:rFonts w:ascii="Arial" w:hAnsi="Arial" w:cs="Arial"/>
              </w:rPr>
              <w:t>Puntenaftrek</w:t>
            </w:r>
          </w:p>
        </w:tc>
        <w:tc>
          <w:tcPr>
            <w:tcW w:w="2576" w:type="dxa"/>
          </w:tcPr>
          <w:p w14:paraId="421FD694" w14:textId="2D5D5B54" w:rsidR="009D06E2" w:rsidRPr="00B74F44" w:rsidRDefault="002C422F" w:rsidP="00796DF1">
            <w:pPr>
              <w:pStyle w:val="Gemiddeldraster21"/>
              <w:ind w:right="95"/>
              <w:rPr>
                <w:rFonts w:ascii="Arial" w:hAnsi="Arial" w:cs="Arial"/>
              </w:rPr>
            </w:pPr>
            <w:r w:rsidRPr="00B74F44">
              <w:rPr>
                <w:rFonts w:ascii="Arial" w:hAnsi="Arial" w:cs="Arial"/>
              </w:rPr>
              <w:t>-100</w:t>
            </w:r>
          </w:p>
        </w:tc>
        <w:tc>
          <w:tcPr>
            <w:tcW w:w="2986" w:type="dxa"/>
          </w:tcPr>
          <w:p w14:paraId="5A77BA5D" w14:textId="71AE6E01" w:rsidR="009D06E2" w:rsidRPr="008036DD" w:rsidRDefault="008036DD" w:rsidP="00541270">
            <w:pPr>
              <w:pStyle w:val="Gemiddeldraster21"/>
              <w:ind w:right="95"/>
              <w:rPr>
                <w:rFonts w:ascii="Arial" w:hAnsi="Arial" w:cs="Arial"/>
              </w:rPr>
            </w:pPr>
            <w:r w:rsidRPr="008036DD">
              <w:rPr>
                <w:rFonts w:ascii="Arial" w:hAnsi="Arial" w:cs="Arial"/>
              </w:rPr>
              <w:t>0</w:t>
            </w:r>
          </w:p>
        </w:tc>
      </w:tr>
      <w:tr w:rsidR="009548C0" w:rsidRPr="00336F5D" w14:paraId="7C5CFA4B" w14:textId="77777777" w:rsidTr="00A831B8">
        <w:tc>
          <w:tcPr>
            <w:tcW w:w="3454" w:type="dxa"/>
          </w:tcPr>
          <w:p w14:paraId="1B8A807A" w14:textId="75D434C0" w:rsidR="009548C0" w:rsidRPr="008036DD" w:rsidRDefault="009548C0" w:rsidP="009548C0">
            <w:pPr>
              <w:pStyle w:val="Gemiddeldraster21"/>
              <w:ind w:right="95"/>
              <w:rPr>
                <w:rFonts w:ascii="Arial" w:hAnsi="Arial" w:cs="Arial"/>
              </w:rPr>
            </w:pPr>
            <w:r w:rsidRPr="008036DD">
              <w:rPr>
                <w:rFonts w:ascii="Arial" w:hAnsi="Arial" w:cs="Arial"/>
              </w:rPr>
              <w:t>Score prijs:</w:t>
            </w:r>
          </w:p>
        </w:tc>
        <w:tc>
          <w:tcPr>
            <w:tcW w:w="2576" w:type="dxa"/>
          </w:tcPr>
          <w:p w14:paraId="2B6F7CFF" w14:textId="051BB123" w:rsidR="009548C0" w:rsidRPr="00B74F44" w:rsidRDefault="002C422F" w:rsidP="009548C0">
            <w:pPr>
              <w:pStyle w:val="Gemiddeldraster21"/>
              <w:ind w:right="95"/>
              <w:rPr>
                <w:rFonts w:ascii="Arial" w:hAnsi="Arial" w:cs="Arial"/>
              </w:rPr>
            </w:pPr>
            <w:r w:rsidRPr="00B74F44">
              <w:rPr>
                <w:rFonts w:ascii="Arial" w:hAnsi="Arial" w:cs="Arial"/>
              </w:rPr>
              <w:t>400</w:t>
            </w:r>
          </w:p>
        </w:tc>
        <w:tc>
          <w:tcPr>
            <w:tcW w:w="2986" w:type="dxa"/>
          </w:tcPr>
          <w:p w14:paraId="6F1B10B6" w14:textId="7E834467" w:rsidR="009548C0" w:rsidRPr="008036DD" w:rsidRDefault="008036DD" w:rsidP="009548C0">
            <w:pPr>
              <w:pStyle w:val="Gemiddeldraster21"/>
              <w:ind w:right="95"/>
              <w:rPr>
                <w:rFonts w:ascii="Arial" w:hAnsi="Arial" w:cs="Arial"/>
              </w:rPr>
            </w:pPr>
            <w:r w:rsidRPr="008036DD">
              <w:rPr>
                <w:rFonts w:ascii="Arial" w:hAnsi="Arial" w:cs="Arial"/>
              </w:rPr>
              <w:t>400</w:t>
            </w:r>
          </w:p>
        </w:tc>
      </w:tr>
      <w:tr w:rsidR="009548C0" w:rsidRPr="00336F5D" w14:paraId="5891805A" w14:textId="77777777" w:rsidTr="00A831B8">
        <w:tc>
          <w:tcPr>
            <w:tcW w:w="3454" w:type="dxa"/>
          </w:tcPr>
          <w:p w14:paraId="2126889F" w14:textId="7137D7AF" w:rsidR="009548C0" w:rsidRPr="00B74F44" w:rsidRDefault="009548C0" w:rsidP="009548C0">
            <w:pPr>
              <w:pStyle w:val="Gemiddeldraster21"/>
              <w:ind w:right="95"/>
              <w:rPr>
                <w:rFonts w:ascii="Arial" w:hAnsi="Arial" w:cs="Arial"/>
              </w:rPr>
            </w:pPr>
            <w:r w:rsidRPr="00B74F44">
              <w:rPr>
                <w:rFonts w:ascii="Arial" w:hAnsi="Arial" w:cs="Arial"/>
                <w:b/>
              </w:rPr>
              <w:t>Totaal score:</w:t>
            </w:r>
          </w:p>
        </w:tc>
        <w:tc>
          <w:tcPr>
            <w:tcW w:w="2576" w:type="dxa"/>
          </w:tcPr>
          <w:p w14:paraId="64E2D882" w14:textId="08FE9D01" w:rsidR="009548C0" w:rsidRPr="00B74F44" w:rsidRDefault="002C422F" w:rsidP="009548C0">
            <w:pPr>
              <w:pStyle w:val="Gemiddeldraster21"/>
              <w:ind w:right="95"/>
              <w:rPr>
                <w:rFonts w:ascii="Arial" w:hAnsi="Arial" w:cs="Arial"/>
              </w:rPr>
            </w:pPr>
            <w:r w:rsidRPr="00B74F44">
              <w:rPr>
                <w:rFonts w:ascii="Arial" w:hAnsi="Arial" w:cs="Arial"/>
              </w:rPr>
              <w:t>700</w:t>
            </w:r>
          </w:p>
        </w:tc>
        <w:tc>
          <w:tcPr>
            <w:tcW w:w="2986" w:type="dxa"/>
          </w:tcPr>
          <w:p w14:paraId="5E5406B0" w14:textId="6358BF83" w:rsidR="009548C0" w:rsidRPr="008036DD" w:rsidRDefault="008036DD" w:rsidP="009548C0">
            <w:pPr>
              <w:pStyle w:val="Gemiddeldraster21"/>
              <w:ind w:right="95"/>
              <w:rPr>
                <w:rFonts w:ascii="Arial" w:hAnsi="Arial" w:cs="Arial"/>
              </w:rPr>
            </w:pPr>
            <w:r w:rsidRPr="008036DD">
              <w:rPr>
                <w:rFonts w:ascii="Arial" w:hAnsi="Arial" w:cs="Arial"/>
              </w:rPr>
              <w:t>1000</w:t>
            </w:r>
          </w:p>
        </w:tc>
      </w:tr>
    </w:tbl>
    <w:p w14:paraId="3FA803C5" w14:textId="60BEE6E9" w:rsidR="006D2832" w:rsidRPr="008036DD" w:rsidRDefault="003E0430" w:rsidP="003E0430">
      <w:pPr>
        <w:pStyle w:val="Caption"/>
        <w:rPr>
          <w:color w:val="auto"/>
        </w:rPr>
      </w:pPr>
      <w:r w:rsidRPr="008036DD">
        <w:rPr>
          <w:color w:val="auto"/>
        </w:rPr>
        <w:t xml:space="preserve">Tabel </w:t>
      </w:r>
      <w:r w:rsidR="0060660F" w:rsidRPr="008036DD">
        <w:rPr>
          <w:color w:val="auto"/>
        </w:rPr>
        <w:fldChar w:fldCharType="begin"/>
      </w:r>
      <w:r w:rsidR="0060660F" w:rsidRPr="008036DD">
        <w:rPr>
          <w:color w:val="auto"/>
        </w:rPr>
        <w:instrText xml:space="preserve"> SEQ Tabel \* ARABIC </w:instrText>
      </w:r>
      <w:r w:rsidR="0060660F" w:rsidRPr="008036DD">
        <w:rPr>
          <w:color w:val="auto"/>
        </w:rPr>
        <w:fldChar w:fldCharType="separate"/>
      </w:r>
      <w:r w:rsidR="00AC2CA3" w:rsidRPr="008036DD">
        <w:rPr>
          <w:noProof/>
          <w:color w:val="auto"/>
        </w:rPr>
        <w:t>7</w:t>
      </w:r>
      <w:r w:rsidR="0060660F" w:rsidRPr="008036DD">
        <w:rPr>
          <w:noProof/>
          <w:color w:val="auto"/>
        </w:rPr>
        <w:fldChar w:fldCharType="end"/>
      </w:r>
      <w:r w:rsidRPr="008036DD">
        <w:rPr>
          <w:color w:val="auto"/>
        </w:rPr>
        <w:t>: Berekening finale score</w:t>
      </w:r>
    </w:p>
    <w:p w14:paraId="22FC5481" w14:textId="77777777" w:rsidR="006D2832" w:rsidRPr="00996FCB" w:rsidRDefault="006D2832" w:rsidP="00996FCB">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Het Erasmus MC zal aan iedere Inschrijver de volgende informatie verstrekken:</w:t>
      </w:r>
    </w:p>
    <w:p w14:paraId="4542982D" w14:textId="1B00E489" w:rsidR="006D2832" w:rsidRPr="006D2832" w:rsidRDefault="006D2832" w:rsidP="00964C7B">
      <w:pPr>
        <w:pStyle w:val="Gemiddeldraster21"/>
        <w:numPr>
          <w:ilvl w:val="0"/>
          <w:numId w:val="18"/>
        </w:numPr>
        <w:spacing w:line="320" w:lineRule="exact"/>
        <w:ind w:right="95"/>
        <w:jc w:val="both"/>
        <w:rPr>
          <w:rFonts w:ascii="Arial" w:hAnsi="Arial" w:cs="Arial"/>
        </w:rPr>
      </w:pPr>
      <w:r w:rsidRPr="006D2832">
        <w:rPr>
          <w:rFonts w:ascii="Arial" w:hAnsi="Arial" w:cs="Arial"/>
        </w:rPr>
        <w:t>Het puntentotaal op "prijs/kwaliteitsverhouding" van de winnende Inschrijving, zonder onderliggende gegevens;</w:t>
      </w:r>
    </w:p>
    <w:p w14:paraId="26D4E2D8" w14:textId="2A61DE05" w:rsidR="006D2832" w:rsidRPr="006D2832" w:rsidRDefault="006D2832" w:rsidP="00964C7B">
      <w:pPr>
        <w:pStyle w:val="Gemiddeldraster21"/>
        <w:numPr>
          <w:ilvl w:val="0"/>
          <w:numId w:val="18"/>
        </w:numPr>
        <w:spacing w:line="320" w:lineRule="exact"/>
        <w:ind w:right="95"/>
        <w:jc w:val="both"/>
        <w:rPr>
          <w:rFonts w:ascii="Arial" w:hAnsi="Arial" w:cs="Arial"/>
        </w:rPr>
      </w:pPr>
      <w:r w:rsidRPr="006D2832">
        <w:rPr>
          <w:rFonts w:ascii="Arial" w:hAnsi="Arial" w:cs="Arial"/>
        </w:rPr>
        <w:t>Het puntentotaal en de onderverdeling per (sub-)gunningcriterium van de eigen Inschrijving;</w:t>
      </w:r>
    </w:p>
    <w:p w14:paraId="39FF8059" w14:textId="77777777" w:rsidR="006D2832" w:rsidRDefault="006D2832" w:rsidP="006D2832">
      <w:pPr>
        <w:pStyle w:val="Gemiddeldraster21"/>
        <w:spacing w:line="320" w:lineRule="exact"/>
        <w:ind w:right="95"/>
        <w:rPr>
          <w:rFonts w:ascii="Arial" w:hAnsi="Arial" w:cs="Arial"/>
        </w:rPr>
      </w:pPr>
    </w:p>
    <w:p w14:paraId="76EC7155" w14:textId="501468A6"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Ten aanzien van de uitsluiting wordt uitsluitend informatie verstrekt over de eigen Inschrijving. Erasmus MC verstrekt daarbij geen gegevens voor zover dat:</w:t>
      </w:r>
    </w:p>
    <w:p w14:paraId="736536C2" w14:textId="77777777" w:rsidR="006D2832" w:rsidRDefault="006D2832" w:rsidP="00964C7B">
      <w:pPr>
        <w:pStyle w:val="Gemiddeldraster21"/>
        <w:numPr>
          <w:ilvl w:val="0"/>
          <w:numId w:val="18"/>
        </w:numPr>
        <w:spacing w:line="320" w:lineRule="exact"/>
        <w:ind w:right="95"/>
        <w:jc w:val="both"/>
        <w:rPr>
          <w:rFonts w:ascii="Arial" w:hAnsi="Arial" w:cs="Arial"/>
        </w:rPr>
      </w:pPr>
      <w:r w:rsidRPr="006D2832">
        <w:rPr>
          <w:rFonts w:ascii="Arial" w:hAnsi="Arial" w:cs="Arial"/>
        </w:rPr>
        <w:t>met enig wettelijk voorschrift in strijd zou zijn;</w:t>
      </w:r>
    </w:p>
    <w:p w14:paraId="0B3F4966" w14:textId="4B9335C8" w:rsidR="006D2832" w:rsidRDefault="006D2832" w:rsidP="00964C7B">
      <w:pPr>
        <w:pStyle w:val="Gemiddeldraster21"/>
        <w:numPr>
          <w:ilvl w:val="0"/>
          <w:numId w:val="18"/>
        </w:numPr>
        <w:spacing w:line="320" w:lineRule="exact"/>
        <w:ind w:right="95"/>
        <w:jc w:val="both"/>
        <w:rPr>
          <w:rFonts w:ascii="Arial" w:hAnsi="Arial" w:cs="Arial"/>
        </w:rPr>
      </w:pPr>
      <w:r w:rsidRPr="006D2832">
        <w:rPr>
          <w:rFonts w:ascii="Arial" w:hAnsi="Arial" w:cs="Arial"/>
        </w:rPr>
        <w:t>met het openbaar belang in strijd zou zijn;</w:t>
      </w:r>
    </w:p>
    <w:p w14:paraId="39A6D0E3" w14:textId="223CC4B7" w:rsidR="006D2832" w:rsidRDefault="006D2832" w:rsidP="00964C7B">
      <w:pPr>
        <w:pStyle w:val="Gemiddeldraster21"/>
        <w:numPr>
          <w:ilvl w:val="0"/>
          <w:numId w:val="18"/>
        </w:numPr>
        <w:spacing w:line="320" w:lineRule="exact"/>
        <w:ind w:right="95"/>
        <w:jc w:val="both"/>
        <w:rPr>
          <w:rFonts w:ascii="Arial" w:hAnsi="Arial" w:cs="Arial"/>
        </w:rPr>
      </w:pPr>
      <w:r w:rsidRPr="006D2832">
        <w:rPr>
          <w:rFonts w:ascii="Arial" w:hAnsi="Arial" w:cs="Arial"/>
        </w:rPr>
        <w:t>de rechtmatige commerciële belangen van on</w:t>
      </w:r>
      <w:r w:rsidR="00E719C7">
        <w:rPr>
          <w:rFonts w:ascii="Arial" w:hAnsi="Arial" w:cs="Arial"/>
        </w:rPr>
        <w:t>dernemers zou kunnen schaden;</w:t>
      </w:r>
    </w:p>
    <w:p w14:paraId="6E27AD48" w14:textId="5A3446F5" w:rsidR="006D2832" w:rsidRDefault="006D2832" w:rsidP="00964C7B">
      <w:pPr>
        <w:pStyle w:val="Gemiddeldraster21"/>
        <w:numPr>
          <w:ilvl w:val="0"/>
          <w:numId w:val="18"/>
        </w:numPr>
        <w:spacing w:line="320" w:lineRule="exact"/>
        <w:ind w:right="95"/>
        <w:jc w:val="both"/>
        <w:rPr>
          <w:rFonts w:ascii="Arial" w:hAnsi="Arial" w:cs="Arial"/>
        </w:rPr>
      </w:pPr>
      <w:r w:rsidRPr="006D2832">
        <w:rPr>
          <w:rFonts w:ascii="Arial" w:hAnsi="Arial" w:cs="Arial"/>
        </w:rPr>
        <w:t>afbreuk aan de eerlijke mededinging tussen ondernemers zou doen.</w:t>
      </w:r>
    </w:p>
    <w:p w14:paraId="22930703" w14:textId="77777777" w:rsidR="006D2832" w:rsidRPr="006D2832" w:rsidRDefault="006D2832" w:rsidP="00B858A1">
      <w:pPr>
        <w:pStyle w:val="Gemiddeldraster21"/>
        <w:spacing w:line="320" w:lineRule="exact"/>
        <w:ind w:left="1069" w:right="95"/>
        <w:jc w:val="both"/>
        <w:rPr>
          <w:rFonts w:ascii="Arial" w:hAnsi="Arial" w:cs="Arial"/>
        </w:rPr>
      </w:pPr>
    </w:p>
    <w:p w14:paraId="032F9367" w14:textId="6D5DF7B3"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Inschrijver die het niet eens is met de gunningsbeslissing heeft de mogelijkheid om binnen een termijn van uiterlijk 20 kalenderdagen na verzending van de gunningsbeslissing door middel van het uitbrengen van een dagvaarding aan Erasmus MC in beroep te gaan tegen deze gunningsbeslissing. Gedurende deze periode zal Erasmus MC geen overeenkomst met de begunstigde Inschrijver(s) sluiten.</w:t>
      </w:r>
    </w:p>
    <w:p w14:paraId="48F471D5" w14:textId="77777777" w:rsidR="006D2832" w:rsidRPr="00996FCB" w:rsidRDefault="006D2832" w:rsidP="00B858A1">
      <w:pPr>
        <w:pStyle w:val="broodtekst"/>
        <w:spacing w:line="320" w:lineRule="exact"/>
        <w:jc w:val="both"/>
        <w:rPr>
          <w:rFonts w:ascii="Arial" w:hAnsi="Arial" w:cs="Arial"/>
          <w:noProof w:val="0"/>
          <w:sz w:val="22"/>
          <w:szCs w:val="22"/>
        </w:rPr>
      </w:pPr>
    </w:p>
    <w:p w14:paraId="53368DCA" w14:textId="1298E011"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opschortende termijn van 20 kalenderdagen is tevens een vervaltermijn. Een eventuele aanspraak op gunning van de opdracht vervalt, indien niet binnen deze termijn een kort geding aanhangig is gemaakt bij de bevoegde voorzieningenrechter. In geval een kort geding aanhangig wordt gemaakt, voegt de Inschrijver die voor gunning in aanmerking komt zich - op straffe van verval van elke aanspraak op de uitvoering van de opdracht - op eerste verzoek van Erasmus MC in het geding.</w:t>
      </w:r>
    </w:p>
    <w:p w14:paraId="0DD8B17D" w14:textId="77777777" w:rsidR="006D2832" w:rsidRPr="006D2832" w:rsidRDefault="006D2832" w:rsidP="00B858A1">
      <w:pPr>
        <w:pStyle w:val="Gemiddeldraster21"/>
        <w:spacing w:line="320" w:lineRule="exact"/>
        <w:ind w:right="95"/>
        <w:jc w:val="both"/>
        <w:rPr>
          <w:rFonts w:ascii="Arial" w:hAnsi="Arial" w:cs="Arial"/>
        </w:rPr>
      </w:pPr>
    </w:p>
    <w:p w14:paraId="62FAFBAF" w14:textId="38905AB7" w:rsidR="00CF4968" w:rsidRDefault="006D2832" w:rsidP="00B858A1">
      <w:pPr>
        <w:pStyle w:val="broodtekst"/>
        <w:spacing w:line="320" w:lineRule="exact"/>
        <w:jc w:val="both"/>
        <w:rPr>
          <w:rFonts w:eastAsia="Calibri"/>
          <w:b/>
          <w:bCs/>
          <w:color w:val="86D2ED"/>
          <w:sz w:val="28"/>
          <w:szCs w:val="24"/>
        </w:rPr>
      </w:pPr>
      <w:r w:rsidRPr="00170B01">
        <w:rPr>
          <w:rFonts w:ascii="Arial" w:hAnsi="Arial" w:cs="Arial"/>
          <w:noProof w:val="0"/>
          <w:sz w:val="22"/>
          <w:szCs w:val="22"/>
        </w:rPr>
        <w:t>Tot definitieve gunning kan pas worden overgegaan na het verstrijken van de bezwaartermijn van 20 kalenderdagen. Definitieve gunning vindt plaats wanneer de overeenkomst door beide partijen is getekend.</w:t>
      </w:r>
      <w:bookmarkEnd w:id="76"/>
      <w:bookmarkEnd w:id="136"/>
      <w:bookmarkEnd w:id="170"/>
      <w:bookmarkEnd w:id="171"/>
      <w:bookmarkEnd w:id="172"/>
    </w:p>
    <w:sectPr w:rsidR="00CF4968" w:rsidSect="0038762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077AA" w14:textId="77777777" w:rsidR="008D7EC8" w:rsidRDefault="008D7EC8">
      <w:pPr>
        <w:spacing w:line="240" w:lineRule="auto"/>
      </w:pPr>
      <w:r>
        <w:separator/>
      </w:r>
    </w:p>
  </w:endnote>
  <w:endnote w:type="continuationSeparator" w:id="0">
    <w:p w14:paraId="0632AA27" w14:textId="77777777" w:rsidR="008D7EC8" w:rsidRDefault="008D7E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DejaVu Sans">
    <w:charset w:val="00"/>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6687F" w14:textId="77777777" w:rsidR="008D7EC8" w:rsidRPr="00BF16CA" w:rsidRDefault="008D7EC8" w:rsidP="0038762D">
    <w:pPr>
      <w:pStyle w:val="Footer"/>
      <w:framePr w:wrap="around" w:vAnchor="text" w:hAnchor="margin" w:xAlign="right" w:y="1"/>
      <w:rPr>
        <w:rStyle w:val="PageNumber"/>
      </w:rPr>
    </w:pPr>
    <w:r w:rsidRPr="00BF16CA">
      <w:rPr>
        <w:rStyle w:val="PageNumber"/>
      </w:rPr>
      <w:fldChar w:fldCharType="begin"/>
    </w:r>
    <w:r w:rsidRPr="00BF16CA">
      <w:rPr>
        <w:rStyle w:val="PageNumber"/>
      </w:rPr>
      <w:instrText xml:space="preserve">PAGE  </w:instrText>
    </w:r>
    <w:r w:rsidRPr="00BF16CA">
      <w:rPr>
        <w:rStyle w:val="PageNumber"/>
      </w:rPr>
      <w:fldChar w:fldCharType="end"/>
    </w:r>
  </w:p>
  <w:p w14:paraId="4E039A64" w14:textId="77777777" w:rsidR="008D7EC8" w:rsidRPr="00BF16CA" w:rsidRDefault="008D7EC8" w:rsidP="0038762D">
    <w:pPr>
      <w:pStyle w:val="Footer"/>
      <w:ind w:right="360"/>
      <w:rPr>
        <w:rStyle w:val="PageNumber"/>
      </w:rPr>
    </w:pPr>
  </w:p>
  <w:p w14:paraId="7B46C863" w14:textId="77777777" w:rsidR="008D7EC8" w:rsidRPr="00BF16CA" w:rsidRDefault="008D7EC8" w:rsidP="0038762D">
    <w:pPr>
      <w:pStyle w:val="Footer"/>
    </w:pPr>
  </w:p>
  <w:p w14:paraId="65828AE7" w14:textId="77777777" w:rsidR="008D7EC8" w:rsidRPr="00BF16CA" w:rsidRDefault="008D7EC8" w:rsidP="0038762D"/>
  <w:p w14:paraId="5C17B362" w14:textId="77777777" w:rsidR="008D7EC8" w:rsidRPr="00BF16CA" w:rsidRDefault="008D7EC8" w:rsidP="0038762D"/>
  <w:p w14:paraId="14498CEC" w14:textId="77777777" w:rsidR="008D7EC8" w:rsidRPr="00BF16CA" w:rsidRDefault="008D7EC8" w:rsidP="0038762D"/>
  <w:p w14:paraId="64AFF6CD" w14:textId="77777777" w:rsidR="008D7EC8" w:rsidRPr="00BF16CA" w:rsidRDefault="008D7EC8" w:rsidP="0038762D"/>
  <w:p w14:paraId="4D9BF1BC" w14:textId="77777777" w:rsidR="008D7EC8" w:rsidRPr="00BF16CA" w:rsidRDefault="008D7EC8" w:rsidP="0038762D"/>
  <w:p w14:paraId="72959C46" w14:textId="77777777" w:rsidR="008D7EC8" w:rsidRPr="00BF16CA" w:rsidRDefault="008D7EC8" w:rsidP="0038762D"/>
  <w:p w14:paraId="7099279B" w14:textId="77777777" w:rsidR="008D7EC8" w:rsidRPr="00BF16CA" w:rsidRDefault="008D7EC8" w:rsidP="0038762D"/>
  <w:p w14:paraId="3E916104" w14:textId="77777777" w:rsidR="008D7EC8" w:rsidRPr="00BF16CA" w:rsidRDefault="008D7EC8" w:rsidP="0038762D"/>
  <w:p w14:paraId="6A43AC18" w14:textId="77777777" w:rsidR="008D7EC8" w:rsidRPr="00BF16CA" w:rsidRDefault="008D7EC8" w:rsidP="0038762D"/>
  <w:p w14:paraId="412E0629" w14:textId="77777777" w:rsidR="008D7EC8" w:rsidRPr="00BF16CA" w:rsidRDefault="008D7EC8" w:rsidP="0038762D"/>
  <w:p w14:paraId="1DAF2CE3" w14:textId="77777777" w:rsidR="008D7EC8" w:rsidRPr="00BF16CA" w:rsidRDefault="008D7EC8" w:rsidP="0038762D"/>
  <w:p w14:paraId="6459B9B5" w14:textId="77777777" w:rsidR="008D7EC8" w:rsidRPr="00BF16CA" w:rsidRDefault="008D7EC8" w:rsidP="0038762D"/>
  <w:p w14:paraId="61364C43" w14:textId="77777777" w:rsidR="008D7EC8" w:rsidRPr="00BF16CA" w:rsidRDefault="008D7EC8" w:rsidP="0038762D"/>
  <w:p w14:paraId="7B189BAD" w14:textId="77777777" w:rsidR="008D7EC8" w:rsidRPr="00BF16CA" w:rsidRDefault="008D7EC8" w:rsidP="0038762D"/>
  <w:p w14:paraId="7A1926EB" w14:textId="77777777" w:rsidR="008D7EC8" w:rsidRPr="00BF16CA" w:rsidRDefault="008D7EC8" w:rsidP="0038762D"/>
  <w:p w14:paraId="31F6F4F1" w14:textId="77777777" w:rsidR="008D7EC8" w:rsidRPr="00BF16CA" w:rsidRDefault="008D7EC8" w:rsidP="0038762D"/>
  <w:p w14:paraId="6A1F86DB" w14:textId="77777777" w:rsidR="008D7EC8" w:rsidRPr="00BF16CA" w:rsidRDefault="008D7EC8" w:rsidP="0038762D"/>
  <w:p w14:paraId="5685806F" w14:textId="77777777" w:rsidR="008D7EC8" w:rsidRPr="00BF16CA" w:rsidRDefault="008D7EC8" w:rsidP="0038762D"/>
  <w:p w14:paraId="5A9D0C59" w14:textId="77777777" w:rsidR="008D7EC8" w:rsidRPr="00BF16CA" w:rsidRDefault="008D7EC8" w:rsidP="0038762D"/>
  <w:p w14:paraId="55EF8CFF" w14:textId="77777777" w:rsidR="008D7EC8" w:rsidRPr="00BF16CA" w:rsidRDefault="008D7EC8" w:rsidP="0038762D"/>
  <w:p w14:paraId="6200E43B" w14:textId="77777777" w:rsidR="008D7EC8" w:rsidRPr="00BF16CA" w:rsidRDefault="008D7EC8" w:rsidP="0038762D"/>
  <w:p w14:paraId="5740A438" w14:textId="77777777" w:rsidR="008D7EC8" w:rsidRPr="00BF16CA" w:rsidRDefault="008D7EC8" w:rsidP="0038762D"/>
  <w:p w14:paraId="65E8CAB0" w14:textId="77777777" w:rsidR="008D7EC8" w:rsidRPr="00BF16CA" w:rsidRDefault="008D7EC8" w:rsidP="0038762D"/>
  <w:p w14:paraId="2EB4B3AE" w14:textId="77777777" w:rsidR="008D7EC8" w:rsidRPr="00BF16CA" w:rsidRDefault="008D7EC8" w:rsidP="0038762D"/>
  <w:p w14:paraId="655DE9B5" w14:textId="77777777" w:rsidR="008D7EC8" w:rsidRPr="00BF16CA" w:rsidRDefault="008D7EC8" w:rsidP="0038762D"/>
  <w:p w14:paraId="5EDBBA3D" w14:textId="77777777" w:rsidR="008D7EC8" w:rsidRPr="00BF16CA" w:rsidRDefault="008D7EC8" w:rsidP="0038762D"/>
  <w:p w14:paraId="2E84AF2C" w14:textId="77777777" w:rsidR="008D7EC8" w:rsidRPr="00BF16CA" w:rsidRDefault="008D7EC8" w:rsidP="0038762D"/>
  <w:p w14:paraId="3340EBE0" w14:textId="77777777" w:rsidR="008D7EC8" w:rsidRPr="00BF16CA" w:rsidRDefault="008D7EC8" w:rsidP="0038762D"/>
  <w:p w14:paraId="5CA5AF63" w14:textId="77777777" w:rsidR="008D7EC8" w:rsidRPr="00BF16CA" w:rsidRDefault="008D7EC8"/>
  <w:p w14:paraId="5B465FF3" w14:textId="77777777" w:rsidR="008D7EC8" w:rsidRPr="00BF16CA" w:rsidRDefault="008D7EC8"/>
  <w:p w14:paraId="35DBD833" w14:textId="77777777" w:rsidR="008D7EC8" w:rsidRPr="00BF16CA" w:rsidRDefault="008D7EC8" w:rsidP="0038762D"/>
  <w:p w14:paraId="4E01FE15" w14:textId="77777777" w:rsidR="008D7EC8" w:rsidRPr="00BF16CA" w:rsidRDefault="008D7EC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8FD6C" w14:textId="555E0736" w:rsidR="008D7EC8" w:rsidRPr="00BF16CA" w:rsidRDefault="008D7EC8" w:rsidP="0038762D">
    <w:pPr>
      <w:pStyle w:val="Footer"/>
      <w:framePr w:wrap="around" w:vAnchor="text" w:hAnchor="margin" w:xAlign="right" w:y="1"/>
      <w:ind w:right="-48"/>
      <w:rPr>
        <w:rStyle w:val="PageNumber"/>
      </w:rPr>
    </w:pPr>
    <w:r w:rsidRPr="00BF16CA">
      <w:rPr>
        <w:rStyle w:val="PageNumber"/>
      </w:rPr>
      <w:fldChar w:fldCharType="begin"/>
    </w:r>
    <w:r w:rsidRPr="00BF16CA">
      <w:rPr>
        <w:rStyle w:val="PageNumber"/>
      </w:rPr>
      <w:instrText xml:space="preserve">PAGE  </w:instrText>
    </w:r>
    <w:r w:rsidRPr="00BF16CA">
      <w:rPr>
        <w:rStyle w:val="PageNumber"/>
      </w:rPr>
      <w:fldChar w:fldCharType="separate"/>
    </w:r>
    <w:r w:rsidR="002A5C47">
      <w:rPr>
        <w:rStyle w:val="PageNumber"/>
        <w:noProof/>
      </w:rPr>
      <w:t>25</w:t>
    </w:r>
    <w:r w:rsidRPr="00BF16CA">
      <w:rPr>
        <w:rStyle w:val="PageNumber"/>
      </w:rPr>
      <w:fldChar w:fldCharType="end"/>
    </w:r>
  </w:p>
  <w:p w14:paraId="2FDEC053" w14:textId="41B9BA85" w:rsidR="008D7EC8" w:rsidRPr="00A32AB6" w:rsidRDefault="008D7EC8" w:rsidP="00361791">
    <w:pPr>
      <w:pStyle w:val="Footer"/>
      <w:tabs>
        <w:tab w:val="clear" w:pos="9000"/>
      </w:tabs>
      <w:ind w:right="95"/>
    </w:pPr>
    <w:r w:rsidRPr="00A32AB6">
      <w:rPr>
        <w:noProof/>
        <w:lang w:eastAsia="nl-NL"/>
      </w:rPr>
      <w:drawing>
        <wp:anchor distT="0" distB="0" distL="114300" distR="114300" simplePos="0" relativeHeight="251661312" behindDoc="0" locked="0" layoutInCell="1" allowOverlap="1" wp14:anchorId="444E8C32" wp14:editId="14652FE3">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00A32AB6">
      <w:t xml:space="preserve">Offerteleidraad </w:t>
    </w:r>
    <w:r>
      <w:t>Conventioneel hechtmateriaal – Erasmus MC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B8212" w14:textId="77777777" w:rsidR="008D7EC8" w:rsidRDefault="008D7EC8">
    <w:pPr>
      <w:pStyle w:val="Footer"/>
    </w:pPr>
    <w:r>
      <w:rPr>
        <w:noProof/>
        <w:lang w:eastAsia="nl-NL"/>
      </w:rPr>
      <w:drawing>
        <wp:anchor distT="0" distB="0" distL="114300" distR="114300" simplePos="0" relativeHeight="251659264" behindDoc="0" locked="0" layoutInCell="1" allowOverlap="1" wp14:anchorId="0035CC79" wp14:editId="2AF1E539">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20D92" w14:textId="77777777" w:rsidR="008D7EC8" w:rsidRDefault="008D7EC8">
      <w:pPr>
        <w:spacing w:line="240" w:lineRule="auto"/>
      </w:pPr>
      <w:r>
        <w:separator/>
      </w:r>
    </w:p>
  </w:footnote>
  <w:footnote w:type="continuationSeparator" w:id="0">
    <w:p w14:paraId="01BF3160" w14:textId="77777777" w:rsidR="008D7EC8" w:rsidRDefault="008D7E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4987" w14:textId="77777777" w:rsidR="008D7EC8" w:rsidRDefault="008D7EC8" w:rsidP="0038762D"/>
  <w:p w14:paraId="24F19C95" w14:textId="77777777" w:rsidR="008D7EC8" w:rsidRDefault="008D7EC8" w:rsidP="0038762D"/>
  <w:p w14:paraId="6410C01E" w14:textId="77777777" w:rsidR="008D7EC8" w:rsidRDefault="008D7EC8" w:rsidP="0038762D"/>
  <w:p w14:paraId="71A71D61" w14:textId="77777777" w:rsidR="008D7EC8" w:rsidRDefault="008D7EC8" w:rsidP="0038762D"/>
  <w:p w14:paraId="331F1451" w14:textId="77777777" w:rsidR="008D7EC8" w:rsidRDefault="008D7EC8" w:rsidP="0038762D"/>
  <w:p w14:paraId="4A5B277D" w14:textId="77777777" w:rsidR="008D7EC8" w:rsidRDefault="008D7EC8" w:rsidP="0038762D"/>
  <w:p w14:paraId="2606CBDD" w14:textId="77777777" w:rsidR="008D7EC8" w:rsidRDefault="008D7EC8" w:rsidP="0038762D"/>
  <w:p w14:paraId="6DC7B4E0" w14:textId="77777777" w:rsidR="008D7EC8" w:rsidRDefault="008D7EC8" w:rsidP="0038762D"/>
  <w:p w14:paraId="2172DC2E" w14:textId="77777777" w:rsidR="008D7EC8" w:rsidRDefault="008D7EC8" w:rsidP="0038762D"/>
  <w:p w14:paraId="4E758C47" w14:textId="77777777" w:rsidR="008D7EC8" w:rsidRDefault="008D7EC8" w:rsidP="0038762D"/>
  <w:p w14:paraId="0E936925" w14:textId="77777777" w:rsidR="008D7EC8" w:rsidRDefault="008D7EC8" w:rsidP="0038762D"/>
  <w:p w14:paraId="483572C1" w14:textId="77777777" w:rsidR="008D7EC8" w:rsidRDefault="008D7EC8" w:rsidP="0038762D"/>
  <w:p w14:paraId="45802670" w14:textId="77777777" w:rsidR="008D7EC8" w:rsidRDefault="008D7EC8" w:rsidP="0038762D"/>
  <w:p w14:paraId="604F65BC" w14:textId="77777777" w:rsidR="008D7EC8" w:rsidRDefault="008D7EC8" w:rsidP="0038762D"/>
  <w:p w14:paraId="60FECF56" w14:textId="77777777" w:rsidR="008D7EC8" w:rsidRDefault="008D7EC8" w:rsidP="0038762D"/>
  <w:p w14:paraId="2A65019E" w14:textId="77777777" w:rsidR="008D7EC8" w:rsidRDefault="008D7EC8" w:rsidP="0038762D"/>
  <w:p w14:paraId="7FFBC909" w14:textId="77777777" w:rsidR="008D7EC8" w:rsidRDefault="008D7EC8" w:rsidP="0038762D"/>
  <w:p w14:paraId="795C58C6" w14:textId="77777777" w:rsidR="008D7EC8" w:rsidRDefault="008D7EC8" w:rsidP="0038762D"/>
  <w:p w14:paraId="66C6A388" w14:textId="77777777" w:rsidR="008D7EC8" w:rsidRDefault="008D7EC8" w:rsidP="0038762D"/>
  <w:p w14:paraId="6D7C7F21" w14:textId="77777777" w:rsidR="008D7EC8" w:rsidRDefault="008D7EC8" w:rsidP="0038762D"/>
  <w:p w14:paraId="5C261650" w14:textId="77777777" w:rsidR="008D7EC8" w:rsidRDefault="008D7EC8" w:rsidP="0038762D"/>
  <w:p w14:paraId="3C32E8AF" w14:textId="77777777" w:rsidR="008D7EC8" w:rsidRDefault="008D7EC8" w:rsidP="0038762D"/>
  <w:p w14:paraId="08155174" w14:textId="77777777" w:rsidR="008D7EC8" w:rsidRDefault="008D7EC8" w:rsidP="0038762D"/>
  <w:p w14:paraId="34E27462" w14:textId="77777777" w:rsidR="008D7EC8" w:rsidRDefault="008D7EC8" w:rsidP="0038762D"/>
  <w:p w14:paraId="6E9791A4" w14:textId="77777777" w:rsidR="008D7EC8" w:rsidRDefault="008D7EC8" w:rsidP="0038762D"/>
  <w:p w14:paraId="47BB29B4" w14:textId="77777777" w:rsidR="008D7EC8" w:rsidRDefault="008D7EC8" w:rsidP="0038762D"/>
  <w:p w14:paraId="723BB23C" w14:textId="77777777" w:rsidR="008D7EC8" w:rsidRDefault="008D7EC8" w:rsidP="0038762D"/>
  <w:p w14:paraId="77318B73" w14:textId="77777777" w:rsidR="008D7EC8" w:rsidRDefault="008D7EC8"/>
  <w:p w14:paraId="42BFAB18" w14:textId="77777777" w:rsidR="008D7EC8" w:rsidRDefault="008D7EC8"/>
  <w:p w14:paraId="4E139C59" w14:textId="77777777" w:rsidR="008D7EC8" w:rsidRDefault="008D7EC8" w:rsidP="0038762D"/>
  <w:p w14:paraId="6161D9FF" w14:textId="77777777" w:rsidR="008D7EC8" w:rsidRDefault="008D7EC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0E898" w14:textId="77777777" w:rsidR="008D7EC8" w:rsidRDefault="008D7EC8" w:rsidP="0038762D">
    <w:pPr>
      <w:ind w:left="-1418"/>
    </w:pPr>
    <w:r>
      <w:rPr>
        <w:noProof/>
        <w:lang w:eastAsia="nl-NL"/>
      </w:rPr>
      <w:drawing>
        <wp:anchor distT="0" distB="0" distL="114300" distR="114300" simplePos="0" relativeHeight="251660288" behindDoc="0" locked="0" layoutInCell="1" allowOverlap="1" wp14:anchorId="624087F1" wp14:editId="60AC127F">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9B7D295" w14:textId="77777777" w:rsidR="008D7EC8" w:rsidRDefault="008D7EC8"/>
  <w:p w14:paraId="7C1673EB" w14:textId="77777777" w:rsidR="008D7EC8" w:rsidRDefault="008D7EC8" w:rsidP="0038762D"/>
  <w:p w14:paraId="0469FDC1" w14:textId="77777777" w:rsidR="008D7EC8" w:rsidRDefault="008D7EC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2FD63" w14:textId="77777777" w:rsidR="008D7EC8" w:rsidRDefault="008D7EC8" w:rsidP="0038762D">
    <w:pPr>
      <w:ind w:left="-1418"/>
      <w:rPr>
        <w:sz w:val="28"/>
      </w:rPr>
    </w:pPr>
    <w:r>
      <w:rPr>
        <w:noProof/>
        <w:lang w:eastAsia="nl-NL"/>
      </w:rPr>
      <w:drawing>
        <wp:anchor distT="0" distB="0" distL="114300" distR="114300" simplePos="0" relativeHeight="251658240" behindDoc="0" locked="0" layoutInCell="1" allowOverlap="1" wp14:anchorId="08EAC327" wp14:editId="314D5EAC">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4E5FC755" w14:textId="77777777" w:rsidR="008D7EC8" w:rsidRPr="00875360" w:rsidRDefault="008D7EC8" w:rsidP="0038762D">
    <w:r w:rsidRPr="00F467D7">
      <w:rPr>
        <w:lang w:val="en-US"/>
      </w:rPr>
      <w:tab/>
    </w:r>
  </w:p>
  <w:p w14:paraId="4B6EF832" w14:textId="77777777" w:rsidR="008D7EC8" w:rsidRPr="005A7551" w:rsidRDefault="008D7EC8" w:rsidP="0038762D">
    <w:pPr>
      <w:rPr>
        <w:rFonts w:ascii="Times New Roman" w:hAnsi="Times New Roman"/>
        <w:lang w:val="en-US"/>
      </w:rPr>
    </w:pPr>
    <w:r w:rsidRPr="005A7551">
      <w:rPr>
        <w:lang w:val="en-US"/>
      </w:rPr>
      <w:tab/>
    </w:r>
    <w:r w:rsidRPr="005A7551">
      <w:rPr>
        <w:lang w:val="en-US"/>
      </w:rPr>
      <w:tab/>
    </w:r>
  </w:p>
  <w:p w14:paraId="7B347AB7" w14:textId="77777777" w:rsidR="008D7EC8" w:rsidRDefault="008D7EC8" w:rsidP="0038762D">
    <w:pPr>
      <w:pStyle w:val="Header"/>
    </w:pPr>
  </w:p>
  <w:p w14:paraId="2754B58B" w14:textId="77777777" w:rsidR="008D7EC8" w:rsidRDefault="008D7EC8" w:rsidP="0038762D">
    <w:pPr>
      <w:pStyle w:val="Header"/>
    </w:pPr>
  </w:p>
  <w:p w14:paraId="77C56118" w14:textId="77777777" w:rsidR="008D7EC8" w:rsidRDefault="008D7EC8" w:rsidP="0038762D">
    <w:pPr>
      <w:pStyle w:val="Header"/>
    </w:pPr>
  </w:p>
  <w:p w14:paraId="6A2AE07C" w14:textId="77777777" w:rsidR="008D7EC8" w:rsidRDefault="008D7EC8" w:rsidP="0038762D">
    <w:pPr>
      <w:pStyle w:val="Header"/>
    </w:pPr>
  </w:p>
  <w:p w14:paraId="09F2DE2D" w14:textId="77777777" w:rsidR="008D7EC8" w:rsidRDefault="008D7EC8" w:rsidP="0038762D">
    <w:pPr>
      <w:pStyle w:val="Header"/>
    </w:pPr>
  </w:p>
  <w:p w14:paraId="454211C1" w14:textId="77777777" w:rsidR="008D7EC8" w:rsidRDefault="008D7EC8" w:rsidP="0038762D">
    <w:pPr>
      <w:pStyle w:val="Header"/>
    </w:pPr>
  </w:p>
  <w:p w14:paraId="12AFF5CD" w14:textId="77777777" w:rsidR="008D7EC8" w:rsidRDefault="008D7EC8" w:rsidP="0038762D">
    <w:pPr>
      <w:pStyle w:val="Header"/>
    </w:pPr>
  </w:p>
  <w:p w14:paraId="03758767" w14:textId="77777777" w:rsidR="008D7EC8" w:rsidRDefault="008D7EC8" w:rsidP="003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A4D8E"/>
    <w:multiLevelType w:val="hybridMultilevel"/>
    <w:tmpl w:val="2A9AB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C7630F"/>
    <w:multiLevelType w:val="multilevel"/>
    <w:tmpl w:val="5AB2C0C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0C4B5E1B"/>
    <w:multiLevelType w:val="hybridMultilevel"/>
    <w:tmpl w:val="75FC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502129F"/>
    <w:multiLevelType w:val="hybridMultilevel"/>
    <w:tmpl w:val="62609608"/>
    <w:lvl w:ilvl="0" w:tplc="04090001">
      <w:start w:val="1"/>
      <w:numFmt w:val="bullet"/>
      <w:lvlText w:val=""/>
      <w:lvlJc w:val="left"/>
      <w:pPr>
        <w:ind w:left="720" w:hanging="360"/>
      </w:pPr>
      <w:rPr>
        <w:rFonts w:ascii="Symbol" w:hAnsi="Symbol" w:hint="default"/>
      </w:rPr>
    </w:lvl>
    <w:lvl w:ilvl="1" w:tplc="A7AAA324">
      <w:start w:val="1"/>
      <w:numFmt w:val="bullet"/>
      <w:lvlText w:val="o"/>
      <w:lvlJc w:val="left"/>
      <w:pPr>
        <w:ind w:left="1440" w:hanging="360"/>
      </w:pPr>
      <w:rPr>
        <w:rFonts w:ascii="Courier New" w:hAnsi="Courier New" w:hint="default"/>
      </w:rPr>
    </w:lvl>
    <w:lvl w:ilvl="2" w:tplc="457E87A0" w:tentative="1">
      <w:start w:val="1"/>
      <w:numFmt w:val="bullet"/>
      <w:lvlText w:val=""/>
      <w:lvlJc w:val="left"/>
      <w:pPr>
        <w:ind w:left="2160" w:hanging="360"/>
      </w:pPr>
      <w:rPr>
        <w:rFonts w:ascii="Wingdings" w:hAnsi="Wingdings" w:hint="default"/>
      </w:rPr>
    </w:lvl>
    <w:lvl w:ilvl="3" w:tplc="8B0CC070" w:tentative="1">
      <w:start w:val="1"/>
      <w:numFmt w:val="bullet"/>
      <w:lvlText w:val=""/>
      <w:lvlJc w:val="left"/>
      <w:pPr>
        <w:ind w:left="2880" w:hanging="360"/>
      </w:pPr>
      <w:rPr>
        <w:rFonts w:ascii="Symbol" w:hAnsi="Symbol" w:hint="default"/>
      </w:rPr>
    </w:lvl>
    <w:lvl w:ilvl="4" w:tplc="415AA08A" w:tentative="1">
      <w:start w:val="1"/>
      <w:numFmt w:val="bullet"/>
      <w:lvlText w:val="o"/>
      <w:lvlJc w:val="left"/>
      <w:pPr>
        <w:ind w:left="3600" w:hanging="360"/>
      </w:pPr>
      <w:rPr>
        <w:rFonts w:ascii="Courier New" w:hAnsi="Courier New" w:hint="default"/>
      </w:rPr>
    </w:lvl>
    <w:lvl w:ilvl="5" w:tplc="3AEA86D8" w:tentative="1">
      <w:start w:val="1"/>
      <w:numFmt w:val="bullet"/>
      <w:lvlText w:val=""/>
      <w:lvlJc w:val="left"/>
      <w:pPr>
        <w:ind w:left="4320" w:hanging="360"/>
      </w:pPr>
      <w:rPr>
        <w:rFonts w:ascii="Wingdings" w:hAnsi="Wingdings" w:hint="default"/>
      </w:rPr>
    </w:lvl>
    <w:lvl w:ilvl="6" w:tplc="833895B4" w:tentative="1">
      <w:start w:val="1"/>
      <w:numFmt w:val="bullet"/>
      <w:lvlText w:val=""/>
      <w:lvlJc w:val="left"/>
      <w:pPr>
        <w:ind w:left="5040" w:hanging="360"/>
      </w:pPr>
      <w:rPr>
        <w:rFonts w:ascii="Symbol" w:hAnsi="Symbol" w:hint="default"/>
      </w:rPr>
    </w:lvl>
    <w:lvl w:ilvl="7" w:tplc="9CEA4540" w:tentative="1">
      <w:start w:val="1"/>
      <w:numFmt w:val="bullet"/>
      <w:lvlText w:val="o"/>
      <w:lvlJc w:val="left"/>
      <w:pPr>
        <w:ind w:left="5760" w:hanging="360"/>
      </w:pPr>
      <w:rPr>
        <w:rFonts w:ascii="Courier New" w:hAnsi="Courier New" w:hint="default"/>
      </w:rPr>
    </w:lvl>
    <w:lvl w:ilvl="8" w:tplc="311E960A" w:tentative="1">
      <w:start w:val="1"/>
      <w:numFmt w:val="bullet"/>
      <w:lvlText w:val=""/>
      <w:lvlJc w:val="left"/>
      <w:pPr>
        <w:ind w:left="6480" w:hanging="360"/>
      </w:pPr>
      <w:rPr>
        <w:rFonts w:ascii="Wingdings" w:hAnsi="Wingdings" w:hint="default"/>
      </w:rPr>
    </w:lvl>
  </w:abstractNum>
  <w:abstractNum w:abstractNumId="15" w15:restartNumberingAfterBreak="0">
    <w:nsid w:val="16492D4C"/>
    <w:multiLevelType w:val="hybridMultilevel"/>
    <w:tmpl w:val="F0020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EF38EE"/>
    <w:multiLevelType w:val="hybridMultilevel"/>
    <w:tmpl w:val="717E6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37B35A2"/>
    <w:multiLevelType w:val="hybridMultilevel"/>
    <w:tmpl w:val="956CE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B12DFF"/>
    <w:multiLevelType w:val="hybridMultilevel"/>
    <w:tmpl w:val="7A487EB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5D3D7B"/>
    <w:multiLevelType w:val="hybridMultilevel"/>
    <w:tmpl w:val="00901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5632BA"/>
    <w:multiLevelType w:val="hybridMultilevel"/>
    <w:tmpl w:val="39643954"/>
    <w:lvl w:ilvl="0" w:tplc="BD4A7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6E2CD3"/>
    <w:multiLevelType w:val="hybridMultilevel"/>
    <w:tmpl w:val="96C4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66494"/>
    <w:multiLevelType w:val="hybridMultilevel"/>
    <w:tmpl w:val="FC32CC36"/>
    <w:lvl w:ilvl="0" w:tplc="F71A2F60">
      <w:start w:val="1"/>
      <w:numFmt w:val="bullet"/>
      <w:lvlText w:val=""/>
      <w:lvlJc w:val="left"/>
      <w:pPr>
        <w:ind w:left="720" w:hanging="360"/>
      </w:pPr>
      <w:rPr>
        <w:rFonts w:ascii="Symbol" w:eastAsia="Calibri" w:hAnsi="Symbol" w:cs="Arial" w:hint="default"/>
      </w:rPr>
    </w:lvl>
    <w:lvl w:ilvl="1" w:tplc="D3481398">
      <w:start w:val="1"/>
      <w:numFmt w:val="bullet"/>
      <w:lvlText w:val="o"/>
      <w:lvlJc w:val="left"/>
      <w:pPr>
        <w:ind w:left="1440" w:hanging="360"/>
      </w:pPr>
      <w:rPr>
        <w:rFonts w:ascii="Courier New" w:hAnsi="Courier New" w:hint="default"/>
      </w:rPr>
    </w:lvl>
    <w:lvl w:ilvl="2" w:tplc="06543B80" w:tentative="1">
      <w:start w:val="1"/>
      <w:numFmt w:val="bullet"/>
      <w:lvlText w:val=""/>
      <w:lvlJc w:val="left"/>
      <w:pPr>
        <w:ind w:left="2160" w:hanging="360"/>
      </w:pPr>
      <w:rPr>
        <w:rFonts w:ascii="Wingdings" w:hAnsi="Wingdings" w:hint="default"/>
      </w:rPr>
    </w:lvl>
    <w:lvl w:ilvl="3" w:tplc="F1F286AC" w:tentative="1">
      <w:start w:val="1"/>
      <w:numFmt w:val="bullet"/>
      <w:lvlText w:val=""/>
      <w:lvlJc w:val="left"/>
      <w:pPr>
        <w:ind w:left="2880" w:hanging="360"/>
      </w:pPr>
      <w:rPr>
        <w:rFonts w:ascii="Symbol" w:hAnsi="Symbol" w:hint="default"/>
      </w:rPr>
    </w:lvl>
    <w:lvl w:ilvl="4" w:tplc="0F7C4446" w:tentative="1">
      <w:start w:val="1"/>
      <w:numFmt w:val="bullet"/>
      <w:lvlText w:val="o"/>
      <w:lvlJc w:val="left"/>
      <w:pPr>
        <w:ind w:left="3600" w:hanging="360"/>
      </w:pPr>
      <w:rPr>
        <w:rFonts w:ascii="Courier New" w:hAnsi="Courier New" w:hint="default"/>
      </w:rPr>
    </w:lvl>
    <w:lvl w:ilvl="5" w:tplc="C714C608" w:tentative="1">
      <w:start w:val="1"/>
      <w:numFmt w:val="bullet"/>
      <w:lvlText w:val=""/>
      <w:lvlJc w:val="left"/>
      <w:pPr>
        <w:ind w:left="4320" w:hanging="360"/>
      </w:pPr>
      <w:rPr>
        <w:rFonts w:ascii="Wingdings" w:hAnsi="Wingdings" w:hint="default"/>
      </w:rPr>
    </w:lvl>
    <w:lvl w:ilvl="6" w:tplc="99FA7DD8" w:tentative="1">
      <w:start w:val="1"/>
      <w:numFmt w:val="bullet"/>
      <w:lvlText w:val=""/>
      <w:lvlJc w:val="left"/>
      <w:pPr>
        <w:ind w:left="5040" w:hanging="360"/>
      </w:pPr>
      <w:rPr>
        <w:rFonts w:ascii="Symbol" w:hAnsi="Symbol" w:hint="default"/>
      </w:rPr>
    </w:lvl>
    <w:lvl w:ilvl="7" w:tplc="2676D440" w:tentative="1">
      <w:start w:val="1"/>
      <w:numFmt w:val="bullet"/>
      <w:lvlText w:val="o"/>
      <w:lvlJc w:val="left"/>
      <w:pPr>
        <w:ind w:left="5760" w:hanging="360"/>
      </w:pPr>
      <w:rPr>
        <w:rFonts w:ascii="Courier New" w:hAnsi="Courier New" w:hint="default"/>
      </w:rPr>
    </w:lvl>
    <w:lvl w:ilvl="8" w:tplc="319A43BE"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23"/>
  </w:num>
  <w:num w:numId="4">
    <w:abstractNumId w:val="1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 w:numId="16">
    <w:abstractNumId w:val="22"/>
  </w:num>
  <w:num w:numId="17">
    <w:abstractNumId w:val="15"/>
  </w:num>
  <w:num w:numId="18">
    <w:abstractNumId w:val="12"/>
  </w:num>
  <w:num w:numId="19">
    <w:abstractNumId w:val="21"/>
  </w:num>
  <w:num w:numId="20">
    <w:abstractNumId w:val="18"/>
  </w:num>
  <w:num w:numId="21">
    <w:abstractNumId w:val="20"/>
  </w:num>
  <w:num w:numId="22">
    <w:abstractNumId w:val="11"/>
  </w:num>
  <w:num w:numId="23">
    <w:abstractNumId w:val="19"/>
  </w:num>
  <w:num w:numId="24">
    <w:abstractNumId w:val="16"/>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reetje Fimerius">
    <w15:presenceInfo w15:providerId="AD" w15:userId="S-1-5-21-521105531-3419689271-176850496-12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2A"/>
    <w:rsid w:val="00000284"/>
    <w:rsid w:val="00000DC6"/>
    <w:rsid w:val="0000103C"/>
    <w:rsid w:val="00001AC4"/>
    <w:rsid w:val="000020E7"/>
    <w:rsid w:val="0000254D"/>
    <w:rsid w:val="00002BAD"/>
    <w:rsid w:val="000049AF"/>
    <w:rsid w:val="000057F9"/>
    <w:rsid w:val="00005F00"/>
    <w:rsid w:val="00007933"/>
    <w:rsid w:val="000100AB"/>
    <w:rsid w:val="00011669"/>
    <w:rsid w:val="000117B5"/>
    <w:rsid w:val="00011CBA"/>
    <w:rsid w:val="00012C44"/>
    <w:rsid w:val="00013546"/>
    <w:rsid w:val="00013668"/>
    <w:rsid w:val="00015C7F"/>
    <w:rsid w:val="00015E9F"/>
    <w:rsid w:val="0001600C"/>
    <w:rsid w:val="00017731"/>
    <w:rsid w:val="00017A51"/>
    <w:rsid w:val="00021F89"/>
    <w:rsid w:val="0002244C"/>
    <w:rsid w:val="00022717"/>
    <w:rsid w:val="000228AA"/>
    <w:rsid w:val="0002317F"/>
    <w:rsid w:val="000233E9"/>
    <w:rsid w:val="00023A11"/>
    <w:rsid w:val="00023C81"/>
    <w:rsid w:val="000240A5"/>
    <w:rsid w:val="0002494B"/>
    <w:rsid w:val="00024DA4"/>
    <w:rsid w:val="00025C39"/>
    <w:rsid w:val="00026857"/>
    <w:rsid w:val="000270AB"/>
    <w:rsid w:val="000272D8"/>
    <w:rsid w:val="00027D47"/>
    <w:rsid w:val="00030518"/>
    <w:rsid w:val="00030F2C"/>
    <w:rsid w:val="0003289C"/>
    <w:rsid w:val="00033487"/>
    <w:rsid w:val="000339AC"/>
    <w:rsid w:val="000339C5"/>
    <w:rsid w:val="00034548"/>
    <w:rsid w:val="000355E2"/>
    <w:rsid w:val="00036EC7"/>
    <w:rsid w:val="00040B49"/>
    <w:rsid w:val="00041317"/>
    <w:rsid w:val="00041399"/>
    <w:rsid w:val="00041558"/>
    <w:rsid w:val="00042414"/>
    <w:rsid w:val="00043B1F"/>
    <w:rsid w:val="000458AD"/>
    <w:rsid w:val="00045F0A"/>
    <w:rsid w:val="000470F2"/>
    <w:rsid w:val="0004764C"/>
    <w:rsid w:val="00047A14"/>
    <w:rsid w:val="00052E73"/>
    <w:rsid w:val="00053450"/>
    <w:rsid w:val="000554E8"/>
    <w:rsid w:val="0005601D"/>
    <w:rsid w:val="00056456"/>
    <w:rsid w:val="00056663"/>
    <w:rsid w:val="000577E8"/>
    <w:rsid w:val="00057F4D"/>
    <w:rsid w:val="000602FB"/>
    <w:rsid w:val="00060806"/>
    <w:rsid w:val="00060A32"/>
    <w:rsid w:val="00062081"/>
    <w:rsid w:val="00062387"/>
    <w:rsid w:val="000629FD"/>
    <w:rsid w:val="0006315B"/>
    <w:rsid w:val="000646A3"/>
    <w:rsid w:val="00064BD0"/>
    <w:rsid w:val="00064E30"/>
    <w:rsid w:val="0006526F"/>
    <w:rsid w:val="0006562D"/>
    <w:rsid w:val="000659F0"/>
    <w:rsid w:val="000672AF"/>
    <w:rsid w:val="0006750E"/>
    <w:rsid w:val="00067598"/>
    <w:rsid w:val="00067A3F"/>
    <w:rsid w:val="00067EE0"/>
    <w:rsid w:val="0007012E"/>
    <w:rsid w:val="00070F56"/>
    <w:rsid w:val="00071077"/>
    <w:rsid w:val="00072C41"/>
    <w:rsid w:val="00072EC4"/>
    <w:rsid w:val="0007409D"/>
    <w:rsid w:val="000747C9"/>
    <w:rsid w:val="00076133"/>
    <w:rsid w:val="00077ED9"/>
    <w:rsid w:val="00080C34"/>
    <w:rsid w:val="00080D4E"/>
    <w:rsid w:val="00080DCD"/>
    <w:rsid w:val="00080F14"/>
    <w:rsid w:val="00081361"/>
    <w:rsid w:val="0008196E"/>
    <w:rsid w:val="00081D1D"/>
    <w:rsid w:val="0008397B"/>
    <w:rsid w:val="000842E1"/>
    <w:rsid w:val="00084918"/>
    <w:rsid w:val="000851CF"/>
    <w:rsid w:val="00087650"/>
    <w:rsid w:val="000901F5"/>
    <w:rsid w:val="00090908"/>
    <w:rsid w:val="00091233"/>
    <w:rsid w:val="00091734"/>
    <w:rsid w:val="00091A4B"/>
    <w:rsid w:val="00092DA3"/>
    <w:rsid w:val="00092F17"/>
    <w:rsid w:val="00094794"/>
    <w:rsid w:val="00096002"/>
    <w:rsid w:val="00096F6B"/>
    <w:rsid w:val="00097C33"/>
    <w:rsid w:val="000A09E8"/>
    <w:rsid w:val="000A0D42"/>
    <w:rsid w:val="000A2D9E"/>
    <w:rsid w:val="000A4E98"/>
    <w:rsid w:val="000A588E"/>
    <w:rsid w:val="000A61ED"/>
    <w:rsid w:val="000A6FA8"/>
    <w:rsid w:val="000A7730"/>
    <w:rsid w:val="000A7CDD"/>
    <w:rsid w:val="000B0965"/>
    <w:rsid w:val="000B136E"/>
    <w:rsid w:val="000B16ED"/>
    <w:rsid w:val="000B241D"/>
    <w:rsid w:val="000B2700"/>
    <w:rsid w:val="000B2CEB"/>
    <w:rsid w:val="000B2F63"/>
    <w:rsid w:val="000B4702"/>
    <w:rsid w:val="000B56FB"/>
    <w:rsid w:val="000B646F"/>
    <w:rsid w:val="000B6934"/>
    <w:rsid w:val="000B71D5"/>
    <w:rsid w:val="000B7B08"/>
    <w:rsid w:val="000B7C4F"/>
    <w:rsid w:val="000C0692"/>
    <w:rsid w:val="000C0714"/>
    <w:rsid w:val="000C12F2"/>
    <w:rsid w:val="000C1A9E"/>
    <w:rsid w:val="000C26D6"/>
    <w:rsid w:val="000C2A8A"/>
    <w:rsid w:val="000C395E"/>
    <w:rsid w:val="000C6393"/>
    <w:rsid w:val="000C7016"/>
    <w:rsid w:val="000D0FA7"/>
    <w:rsid w:val="000D3220"/>
    <w:rsid w:val="000D33CD"/>
    <w:rsid w:val="000D39D8"/>
    <w:rsid w:val="000D44EA"/>
    <w:rsid w:val="000D6A78"/>
    <w:rsid w:val="000D6CF3"/>
    <w:rsid w:val="000D7661"/>
    <w:rsid w:val="000D7E3B"/>
    <w:rsid w:val="000E00CE"/>
    <w:rsid w:val="000E12CA"/>
    <w:rsid w:val="000E3D33"/>
    <w:rsid w:val="000E4384"/>
    <w:rsid w:val="000E44C9"/>
    <w:rsid w:val="000E49A0"/>
    <w:rsid w:val="000E4D6A"/>
    <w:rsid w:val="000E6ED1"/>
    <w:rsid w:val="000F0644"/>
    <w:rsid w:val="000F0673"/>
    <w:rsid w:val="000F15BE"/>
    <w:rsid w:val="000F304C"/>
    <w:rsid w:val="000F35FB"/>
    <w:rsid w:val="000F3AE7"/>
    <w:rsid w:val="000F559F"/>
    <w:rsid w:val="000F7575"/>
    <w:rsid w:val="00100DF2"/>
    <w:rsid w:val="0010103F"/>
    <w:rsid w:val="0010155F"/>
    <w:rsid w:val="00103A14"/>
    <w:rsid w:val="00104055"/>
    <w:rsid w:val="001042DD"/>
    <w:rsid w:val="001045D1"/>
    <w:rsid w:val="001049DC"/>
    <w:rsid w:val="00105122"/>
    <w:rsid w:val="00105552"/>
    <w:rsid w:val="001058FF"/>
    <w:rsid w:val="001065F6"/>
    <w:rsid w:val="00106FFB"/>
    <w:rsid w:val="001079C5"/>
    <w:rsid w:val="00110467"/>
    <w:rsid w:val="0011089E"/>
    <w:rsid w:val="00111632"/>
    <w:rsid w:val="00112234"/>
    <w:rsid w:val="00112B02"/>
    <w:rsid w:val="0011318C"/>
    <w:rsid w:val="001135B1"/>
    <w:rsid w:val="00113693"/>
    <w:rsid w:val="00114668"/>
    <w:rsid w:val="001178E8"/>
    <w:rsid w:val="00120D55"/>
    <w:rsid w:val="00120E17"/>
    <w:rsid w:val="00121577"/>
    <w:rsid w:val="001221CB"/>
    <w:rsid w:val="001221CF"/>
    <w:rsid w:val="00122964"/>
    <w:rsid w:val="00123EE5"/>
    <w:rsid w:val="00124F05"/>
    <w:rsid w:val="00126611"/>
    <w:rsid w:val="00126A3A"/>
    <w:rsid w:val="00127A61"/>
    <w:rsid w:val="001305E1"/>
    <w:rsid w:val="00131567"/>
    <w:rsid w:val="00133D72"/>
    <w:rsid w:val="00134598"/>
    <w:rsid w:val="00136CEB"/>
    <w:rsid w:val="00137AF3"/>
    <w:rsid w:val="00137EED"/>
    <w:rsid w:val="001405E8"/>
    <w:rsid w:val="0014146A"/>
    <w:rsid w:val="001415E2"/>
    <w:rsid w:val="00141BD5"/>
    <w:rsid w:val="001420DB"/>
    <w:rsid w:val="001422C1"/>
    <w:rsid w:val="00143F4F"/>
    <w:rsid w:val="00144299"/>
    <w:rsid w:val="0014448A"/>
    <w:rsid w:val="0014507E"/>
    <w:rsid w:val="00147A14"/>
    <w:rsid w:val="001503DF"/>
    <w:rsid w:val="001519DD"/>
    <w:rsid w:val="00151E86"/>
    <w:rsid w:val="00151F00"/>
    <w:rsid w:val="0015273E"/>
    <w:rsid w:val="00152F93"/>
    <w:rsid w:val="00153F46"/>
    <w:rsid w:val="0015477C"/>
    <w:rsid w:val="00155378"/>
    <w:rsid w:val="00155DD5"/>
    <w:rsid w:val="0015616A"/>
    <w:rsid w:val="00156DCD"/>
    <w:rsid w:val="00157476"/>
    <w:rsid w:val="00157788"/>
    <w:rsid w:val="00161CC8"/>
    <w:rsid w:val="00162570"/>
    <w:rsid w:val="00162A56"/>
    <w:rsid w:val="001637DF"/>
    <w:rsid w:val="00163C11"/>
    <w:rsid w:val="0016456C"/>
    <w:rsid w:val="001645C7"/>
    <w:rsid w:val="0016609A"/>
    <w:rsid w:val="00166170"/>
    <w:rsid w:val="00166B3E"/>
    <w:rsid w:val="00166C82"/>
    <w:rsid w:val="00166DEA"/>
    <w:rsid w:val="0016763D"/>
    <w:rsid w:val="00167B49"/>
    <w:rsid w:val="00167F1C"/>
    <w:rsid w:val="0017000F"/>
    <w:rsid w:val="00170A1E"/>
    <w:rsid w:val="00170B01"/>
    <w:rsid w:val="00171BD2"/>
    <w:rsid w:val="001734B5"/>
    <w:rsid w:val="0017448E"/>
    <w:rsid w:val="00174B82"/>
    <w:rsid w:val="00175728"/>
    <w:rsid w:val="00176090"/>
    <w:rsid w:val="00177029"/>
    <w:rsid w:val="001770B7"/>
    <w:rsid w:val="00177796"/>
    <w:rsid w:val="00177CDC"/>
    <w:rsid w:val="00181525"/>
    <w:rsid w:val="00181DB0"/>
    <w:rsid w:val="00182853"/>
    <w:rsid w:val="0018375E"/>
    <w:rsid w:val="00183B41"/>
    <w:rsid w:val="00183C08"/>
    <w:rsid w:val="00184020"/>
    <w:rsid w:val="00184367"/>
    <w:rsid w:val="00184A0F"/>
    <w:rsid w:val="00185103"/>
    <w:rsid w:val="00185649"/>
    <w:rsid w:val="00185DE2"/>
    <w:rsid w:val="00186291"/>
    <w:rsid w:val="00186CEB"/>
    <w:rsid w:val="00186F73"/>
    <w:rsid w:val="00187704"/>
    <w:rsid w:val="001877BA"/>
    <w:rsid w:val="00190293"/>
    <w:rsid w:val="001915B3"/>
    <w:rsid w:val="00191997"/>
    <w:rsid w:val="00191D5E"/>
    <w:rsid w:val="00192BB7"/>
    <w:rsid w:val="00193709"/>
    <w:rsid w:val="001937CD"/>
    <w:rsid w:val="0019405D"/>
    <w:rsid w:val="0019482C"/>
    <w:rsid w:val="00194A39"/>
    <w:rsid w:val="00194F13"/>
    <w:rsid w:val="001A0154"/>
    <w:rsid w:val="001A0B78"/>
    <w:rsid w:val="001A0BB4"/>
    <w:rsid w:val="001A1204"/>
    <w:rsid w:val="001A1983"/>
    <w:rsid w:val="001A20B5"/>
    <w:rsid w:val="001A22CA"/>
    <w:rsid w:val="001A2655"/>
    <w:rsid w:val="001A2867"/>
    <w:rsid w:val="001A2B45"/>
    <w:rsid w:val="001A3EFF"/>
    <w:rsid w:val="001A4ABA"/>
    <w:rsid w:val="001A5991"/>
    <w:rsid w:val="001A5BDE"/>
    <w:rsid w:val="001A5CF4"/>
    <w:rsid w:val="001A67E7"/>
    <w:rsid w:val="001A7010"/>
    <w:rsid w:val="001A720C"/>
    <w:rsid w:val="001A74BA"/>
    <w:rsid w:val="001B04D1"/>
    <w:rsid w:val="001B064F"/>
    <w:rsid w:val="001B0981"/>
    <w:rsid w:val="001B0C4D"/>
    <w:rsid w:val="001B1532"/>
    <w:rsid w:val="001B1820"/>
    <w:rsid w:val="001B1E02"/>
    <w:rsid w:val="001B2044"/>
    <w:rsid w:val="001B257B"/>
    <w:rsid w:val="001B3523"/>
    <w:rsid w:val="001B48B0"/>
    <w:rsid w:val="001B4CB2"/>
    <w:rsid w:val="001B51C6"/>
    <w:rsid w:val="001B57B6"/>
    <w:rsid w:val="001B59DE"/>
    <w:rsid w:val="001B5CF8"/>
    <w:rsid w:val="001B6AD0"/>
    <w:rsid w:val="001C077F"/>
    <w:rsid w:val="001C0790"/>
    <w:rsid w:val="001C23F1"/>
    <w:rsid w:val="001C2F6E"/>
    <w:rsid w:val="001C3514"/>
    <w:rsid w:val="001C42CF"/>
    <w:rsid w:val="001C4AD1"/>
    <w:rsid w:val="001C5DBC"/>
    <w:rsid w:val="001C6C62"/>
    <w:rsid w:val="001C722F"/>
    <w:rsid w:val="001C7738"/>
    <w:rsid w:val="001C7994"/>
    <w:rsid w:val="001D0B6E"/>
    <w:rsid w:val="001D0BA8"/>
    <w:rsid w:val="001D5AD8"/>
    <w:rsid w:val="001D71DC"/>
    <w:rsid w:val="001E0456"/>
    <w:rsid w:val="001E064B"/>
    <w:rsid w:val="001E08E8"/>
    <w:rsid w:val="001E1554"/>
    <w:rsid w:val="001E23F1"/>
    <w:rsid w:val="001E29DA"/>
    <w:rsid w:val="001E3B70"/>
    <w:rsid w:val="001E5597"/>
    <w:rsid w:val="001E5719"/>
    <w:rsid w:val="001E578F"/>
    <w:rsid w:val="001E684B"/>
    <w:rsid w:val="001E6DB1"/>
    <w:rsid w:val="001E794E"/>
    <w:rsid w:val="001F0199"/>
    <w:rsid w:val="001F108D"/>
    <w:rsid w:val="001F155A"/>
    <w:rsid w:val="001F1F02"/>
    <w:rsid w:val="001F3626"/>
    <w:rsid w:val="001F3AE8"/>
    <w:rsid w:val="001F40FA"/>
    <w:rsid w:val="001F46EF"/>
    <w:rsid w:val="001F4A50"/>
    <w:rsid w:val="001F5145"/>
    <w:rsid w:val="001F5A64"/>
    <w:rsid w:val="001F5FF9"/>
    <w:rsid w:val="001F60AD"/>
    <w:rsid w:val="001F68AB"/>
    <w:rsid w:val="001F6F01"/>
    <w:rsid w:val="00200D37"/>
    <w:rsid w:val="00201225"/>
    <w:rsid w:val="00201480"/>
    <w:rsid w:val="00201D03"/>
    <w:rsid w:val="00202007"/>
    <w:rsid w:val="00202788"/>
    <w:rsid w:val="00204CF1"/>
    <w:rsid w:val="0020524B"/>
    <w:rsid w:val="00205C2B"/>
    <w:rsid w:val="00205E2A"/>
    <w:rsid w:val="00206FFC"/>
    <w:rsid w:val="0021024C"/>
    <w:rsid w:val="002103A1"/>
    <w:rsid w:val="002113C5"/>
    <w:rsid w:val="0021159A"/>
    <w:rsid w:val="00211AEE"/>
    <w:rsid w:val="00211B6D"/>
    <w:rsid w:val="00212401"/>
    <w:rsid w:val="00213F46"/>
    <w:rsid w:val="0021450B"/>
    <w:rsid w:val="002146D4"/>
    <w:rsid w:val="002147D9"/>
    <w:rsid w:val="00214F46"/>
    <w:rsid w:val="00215132"/>
    <w:rsid w:val="0021520B"/>
    <w:rsid w:val="00215738"/>
    <w:rsid w:val="00215940"/>
    <w:rsid w:val="00215E4B"/>
    <w:rsid w:val="0021786F"/>
    <w:rsid w:val="00220458"/>
    <w:rsid w:val="00220BDA"/>
    <w:rsid w:val="00221E25"/>
    <w:rsid w:val="00222E98"/>
    <w:rsid w:val="00223FEA"/>
    <w:rsid w:val="0022407F"/>
    <w:rsid w:val="002247F1"/>
    <w:rsid w:val="002259F5"/>
    <w:rsid w:val="002260E6"/>
    <w:rsid w:val="002266DF"/>
    <w:rsid w:val="00227208"/>
    <w:rsid w:val="00230C68"/>
    <w:rsid w:val="00230F68"/>
    <w:rsid w:val="00231259"/>
    <w:rsid w:val="00232661"/>
    <w:rsid w:val="00233436"/>
    <w:rsid w:val="002344E4"/>
    <w:rsid w:val="00234EA8"/>
    <w:rsid w:val="00235677"/>
    <w:rsid w:val="00235917"/>
    <w:rsid w:val="00235AB8"/>
    <w:rsid w:val="00237602"/>
    <w:rsid w:val="0023765B"/>
    <w:rsid w:val="002377CC"/>
    <w:rsid w:val="0023799F"/>
    <w:rsid w:val="0024128C"/>
    <w:rsid w:val="002415D0"/>
    <w:rsid w:val="002415E4"/>
    <w:rsid w:val="002440AE"/>
    <w:rsid w:val="002442CB"/>
    <w:rsid w:val="00245F65"/>
    <w:rsid w:val="002467F8"/>
    <w:rsid w:val="002473A1"/>
    <w:rsid w:val="0024743D"/>
    <w:rsid w:val="00247A52"/>
    <w:rsid w:val="002508EF"/>
    <w:rsid w:val="002535EA"/>
    <w:rsid w:val="0025456C"/>
    <w:rsid w:val="00254711"/>
    <w:rsid w:val="0025498D"/>
    <w:rsid w:val="00255AFA"/>
    <w:rsid w:val="00256770"/>
    <w:rsid w:val="00256E16"/>
    <w:rsid w:val="002604C5"/>
    <w:rsid w:val="00263AB0"/>
    <w:rsid w:val="00264631"/>
    <w:rsid w:val="00265C24"/>
    <w:rsid w:val="00265D4E"/>
    <w:rsid w:val="002660FC"/>
    <w:rsid w:val="00266F35"/>
    <w:rsid w:val="00267373"/>
    <w:rsid w:val="00267519"/>
    <w:rsid w:val="00270077"/>
    <w:rsid w:val="002702AC"/>
    <w:rsid w:val="0027046C"/>
    <w:rsid w:val="00272780"/>
    <w:rsid w:val="00272820"/>
    <w:rsid w:val="00273DDE"/>
    <w:rsid w:val="00273FFE"/>
    <w:rsid w:val="002747DA"/>
    <w:rsid w:val="00274B04"/>
    <w:rsid w:val="00276093"/>
    <w:rsid w:val="00276344"/>
    <w:rsid w:val="0028336F"/>
    <w:rsid w:val="00283684"/>
    <w:rsid w:val="00284D63"/>
    <w:rsid w:val="00285030"/>
    <w:rsid w:val="0028524E"/>
    <w:rsid w:val="00286E85"/>
    <w:rsid w:val="00286ECB"/>
    <w:rsid w:val="002872D5"/>
    <w:rsid w:val="00287C0D"/>
    <w:rsid w:val="00287C96"/>
    <w:rsid w:val="0029233F"/>
    <w:rsid w:val="00292345"/>
    <w:rsid w:val="00292D3E"/>
    <w:rsid w:val="002937C5"/>
    <w:rsid w:val="00295290"/>
    <w:rsid w:val="00295AA9"/>
    <w:rsid w:val="00295ADD"/>
    <w:rsid w:val="00296002"/>
    <w:rsid w:val="00296452"/>
    <w:rsid w:val="0029685B"/>
    <w:rsid w:val="002974D0"/>
    <w:rsid w:val="002A009B"/>
    <w:rsid w:val="002A0AEA"/>
    <w:rsid w:val="002A18B8"/>
    <w:rsid w:val="002A34DF"/>
    <w:rsid w:val="002A4185"/>
    <w:rsid w:val="002A4C46"/>
    <w:rsid w:val="002A4DE9"/>
    <w:rsid w:val="002A521F"/>
    <w:rsid w:val="002A5C47"/>
    <w:rsid w:val="002A688B"/>
    <w:rsid w:val="002A6AF0"/>
    <w:rsid w:val="002A6DB7"/>
    <w:rsid w:val="002A79E1"/>
    <w:rsid w:val="002B069B"/>
    <w:rsid w:val="002B06E6"/>
    <w:rsid w:val="002B1095"/>
    <w:rsid w:val="002B182E"/>
    <w:rsid w:val="002B243E"/>
    <w:rsid w:val="002B3271"/>
    <w:rsid w:val="002B3512"/>
    <w:rsid w:val="002B456C"/>
    <w:rsid w:val="002B45D0"/>
    <w:rsid w:val="002B4C62"/>
    <w:rsid w:val="002B555B"/>
    <w:rsid w:val="002B6085"/>
    <w:rsid w:val="002B62D3"/>
    <w:rsid w:val="002B7373"/>
    <w:rsid w:val="002B7AB4"/>
    <w:rsid w:val="002C13DA"/>
    <w:rsid w:val="002C1CED"/>
    <w:rsid w:val="002C2D4E"/>
    <w:rsid w:val="002C31E7"/>
    <w:rsid w:val="002C37EA"/>
    <w:rsid w:val="002C3EB6"/>
    <w:rsid w:val="002C422F"/>
    <w:rsid w:val="002C518E"/>
    <w:rsid w:val="002C54A3"/>
    <w:rsid w:val="002C71EF"/>
    <w:rsid w:val="002C7A82"/>
    <w:rsid w:val="002D0195"/>
    <w:rsid w:val="002D11B8"/>
    <w:rsid w:val="002D135C"/>
    <w:rsid w:val="002D173B"/>
    <w:rsid w:val="002D220D"/>
    <w:rsid w:val="002D37F3"/>
    <w:rsid w:val="002D402F"/>
    <w:rsid w:val="002D4238"/>
    <w:rsid w:val="002D4D04"/>
    <w:rsid w:val="002D69CA"/>
    <w:rsid w:val="002D7B5A"/>
    <w:rsid w:val="002E1C86"/>
    <w:rsid w:val="002E2025"/>
    <w:rsid w:val="002E291B"/>
    <w:rsid w:val="002E35FA"/>
    <w:rsid w:val="002E4063"/>
    <w:rsid w:val="002E57FD"/>
    <w:rsid w:val="002E7322"/>
    <w:rsid w:val="002F0356"/>
    <w:rsid w:val="002F0D01"/>
    <w:rsid w:val="002F104A"/>
    <w:rsid w:val="002F16A8"/>
    <w:rsid w:val="002F2532"/>
    <w:rsid w:val="002F2568"/>
    <w:rsid w:val="002F2DC6"/>
    <w:rsid w:val="002F3FDE"/>
    <w:rsid w:val="002F47F8"/>
    <w:rsid w:val="002F4D0A"/>
    <w:rsid w:val="002F4E66"/>
    <w:rsid w:val="002F5710"/>
    <w:rsid w:val="002F736F"/>
    <w:rsid w:val="00300A4C"/>
    <w:rsid w:val="00303917"/>
    <w:rsid w:val="00303DF9"/>
    <w:rsid w:val="0030412B"/>
    <w:rsid w:val="003047C7"/>
    <w:rsid w:val="00306065"/>
    <w:rsid w:val="00306FC8"/>
    <w:rsid w:val="00307535"/>
    <w:rsid w:val="003101E8"/>
    <w:rsid w:val="003101FB"/>
    <w:rsid w:val="00311715"/>
    <w:rsid w:val="003132E4"/>
    <w:rsid w:val="0031472C"/>
    <w:rsid w:val="0031584B"/>
    <w:rsid w:val="00316711"/>
    <w:rsid w:val="00317154"/>
    <w:rsid w:val="00317A48"/>
    <w:rsid w:val="00320757"/>
    <w:rsid w:val="0032154D"/>
    <w:rsid w:val="0032296D"/>
    <w:rsid w:val="00323260"/>
    <w:rsid w:val="003234A3"/>
    <w:rsid w:val="0032571D"/>
    <w:rsid w:val="00326715"/>
    <w:rsid w:val="00326B32"/>
    <w:rsid w:val="00330D6E"/>
    <w:rsid w:val="00330DC1"/>
    <w:rsid w:val="00330E1E"/>
    <w:rsid w:val="003312B9"/>
    <w:rsid w:val="003356FE"/>
    <w:rsid w:val="00335BD8"/>
    <w:rsid w:val="00336F5D"/>
    <w:rsid w:val="003374BB"/>
    <w:rsid w:val="0033785A"/>
    <w:rsid w:val="00340C3D"/>
    <w:rsid w:val="003414AD"/>
    <w:rsid w:val="00343530"/>
    <w:rsid w:val="0034380C"/>
    <w:rsid w:val="003443F1"/>
    <w:rsid w:val="003446BF"/>
    <w:rsid w:val="0034508C"/>
    <w:rsid w:val="003451E1"/>
    <w:rsid w:val="003463A4"/>
    <w:rsid w:val="00346CB6"/>
    <w:rsid w:val="00347585"/>
    <w:rsid w:val="0035241B"/>
    <w:rsid w:val="00352C8E"/>
    <w:rsid w:val="00353E5D"/>
    <w:rsid w:val="00353E7B"/>
    <w:rsid w:val="003542B1"/>
    <w:rsid w:val="0035550C"/>
    <w:rsid w:val="00356855"/>
    <w:rsid w:val="003574EB"/>
    <w:rsid w:val="00357DBC"/>
    <w:rsid w:val="0036018C"/>
    <w:rsid w:val="00361791"/>
    <w:rsid w:val="00362655"/>
    <w:rsid w:val="003636F3"/>
    <w:rsid w:val="00364D97"/>
    <w:rsid w:val="00365C21"/>
    <w:rsid w:val="003668EC"/>
    <w:rsid w:val="00366EB3"/>
    <w:rsid w:val="003674D9"/>
    <w:rsid w:val="00370D13"/>
    <w:rsid w:val="00371B0F"/>
    <w:rsid w:val="00372475"/>
    <w:rsid w:val="00372B61"/>
    <w:rsid w:val="00374694"/>
    <w:rsid w:val="003757ED"/>
    <w:rsid w:val="00376A93"/>
    <w:rsid w:val="0037790B"/>
    <w:rsid w:val="00377B0D"/>
    <w:rsid w:val="00377C97"/>
    <w:rsid w:val="003828E0"/>
    <w:rsid w:val="00385AE7"/>
    <w:rsid w:val="00386958"/>
    <w:rsid w:val="00386BE6"/>
    <w:rsid w:val="00387439"/>
    <w:rsid w:val="003874A0"/>
    <w:rsid w:val="0038762D"/>
    <w:rsid w:val="00387B57"/>
    <w:rsid w:val="00390370"/>
    <w:rsid w:val="00390F62"/>
    <w:rsid w:val="00391AEB"/>
    <w:rsid w:val="00392050"/>
    <w:rsid w:val="003922CD"/>
    <w:rsid w:val="003923CC"/>
    <w:rsid w:val="00392CFF"/>
    <w:rsid w:val="003950FB"/>
    <w:rsid w:val="00395170"/>
    <w:rsid w:val="0039560E"/>
    <w:rsid w:val="0039722E"/>
    <w:rsid w:val="00397981"/>
    <w:rsid w:val="00397A63"/>
    <w:rsid w:val="003A0742"/>
    <w:rsid w:val="003A0D8E"/>
    <w:rsid w:val="003A3C4B"/>
    <w:rsid w:val="003A493C"/>
    <w:rsid w:val="003A4F9A"/>
    <w:rsid w:val="003A5AC5"/>
    <w:rsid w:val="003A65DE"/>
    <w:rsid w:val="003A667C"/>
    <w:rsid w:val="003A7E32"/>
    <w:rsid w:val="003B0C16"/>
    <w:rsid w:val="003B0C28"/>
    <w:rsid w:val="003B10F5"/>
    <w:rsid w:val="003B1888"/>
    <w:rsid w:val="003B3190"/>
    <w:rsid w:val="003B3B5B"/>
    <w:rsid w:val="003B3B75"/>
    <w:rsid w:val="003B3BFE"/>
    <w:rsid w:val="003B45A5"/>
    <w:rsid w:val="003B4C88"/>
    <w:rsid w:val="003B6459"/>
    <w:rsid w:val="003B6B2D"/>
    <w:rsid w:val="003B6DE0"/>
    <w:rsid w:val="003B749C"/>
    <w:rsid w:val="003B7E4C"/>
    <w:rsid w:val="003C0220"/>
    <w:rsid w:val="003C095D"/>
    <w:rsid w:val="003C0BB2"/>
    <w:rsid w:val="003C32B7"/>
    <w:rsid w:val="003C4CC9"/>
    <w:rsid w:val="003C512F"/>
    <w:rsid w:val="003C5243"/>
    <w:rsid w:val="003C5AAA"/>
    <w:rsid w:val="003C6A31"/>
    <w:rsid w:val="003C725E"/>
    <w:rsid w:val="003C772A"/>
    <w:rsid w:val="003C7922"/>
    <w:rsid w:val="003D0CC4"/>
    <w:rsid w:val="003D3BC8"/>
    <w:rsid w:val="003D45C1"/>
    <w:rsid w:val="003D483B"/>
    <w:rsid w:val="003D4872"/>
    <w:rsid w:val="003D528B"/>
    <w:rsid w:val="003D5739"/>
    <w:rsid w:val="003D5BBB"/>
    <w:rsid w:val="003D5E98"/>
    <w:rsid w:val="003D6530"/>
    <w:rsid w:val="003D743C"/>
    <w:rsid w:val="003D75E3"/>
    <w:rsid w:val="003E0430"/>
    <w:rsid w:val="003E0BA5"/>
    <w:rsid w:val="003E106C"/>
    <w:rsid w:val="003E1326"/>
    <w:rsid w:val="003E172C"/>
    <w:rsid w:val="003E1CDE"/>
    <w:rsid w:val="003E27F4"/>
    <w:rsid w:val="003E2D44"/>
    <w:rsid w:val="003E2E6D"/>
    <w:rsid w:val="003E30E1"/>
    <w:rsid w:val="003E3562"/>
    <w:rsid w:val="003E3A96"/>
    <w:rsid w:val="003E3B75"/>
    <w:rsid w:val="003E3DF8"/>
    <w:rsid w:val="003E4B36"/>
    <w:rsid w:val="003E56AD"/>
    <w:rsid w:val="003E57C9"/>
    <w:rsid w:val="003E7A60"/>
    <w:rsid w:val="003E7A62"/>
    <w:rsid w:val="003F0029"/>
    <w:rsid w:val="003F0870"/>
    <w:rsid w:val="003F15CB"/>
    <w:rsid w:val="003F3069"/>
    <w:rsid w:val="003F345A"/>
    <w:rsid w:val="003F452F"/>
    <w:rsid w:val="003F4C91"/>
    <w:rsid w:val="003F52A8"/>
    <w:rsid w:val="003F5AD6"/>
    <w:rsid w:val="003F6AC8"/>
    <w:rsid w:val="003F6C0E"/>
    <w:rsid w:val="003F6E3B"/>
    <w:rsid w:val="003F7245"/>
    <w:rsid w:val="003F79CC"/>
    <w:rsid w:val="00400FD5"/>
    <w:rsid w:val="00401054"/>
    <w:rsid w:val="004012C5"/>
    <w:rsid w:val="00401A3B"/>
    <w:rsid w:val="004021C6"/>
    <w:rsid w:val="004023CB"/>
    <w:rsid w:val="00402EB7"/>
    <w:rsid w:val="00405216"/>
    <w:rsid w:val="0040582B"/>
    <w:rsid w:val="00405AFD"/>
    <w:rsid w:val="004063A5"/>
    <w:rsid w:val="00407268"/>
    <w:rsid w:val="00407F37"/>
    <w:rsid w:val="00407F94"/>
    <w:rsid w:val="00412023"/>
    <w:rsid w:val="00413380"/>
    <w:rsid w:val="00413410"/>
    <w:rsid w:val="00413579"/>
    <w:rsid w:val="00413656"/>
    <w:rsid w:val="00413E33"/>
    <w:rsid w:val="00414468"/>
    <w:rsid w:val="004150DB"/>
    <w:rsid w:val="004162F2"/>
    <w:rsid w:val="00416DCD"/>
    <w:rsid w:val="004171CE"/>
    <w:rsid w:val="00417B5B"/>
    <w:rsid w:val="00421D85"/>
    <w:rsid w:val="004240F8"/>
    <w:rsid w:val="00424FE4"/>
    <w:rsid w:val="004254DF"/>
    <w:rsid w:val="00425718"/>
    <w:rsid w:val="00425CB7"/>
    <w:rsid w:val="00425DE7"/>
    <w:rsid w:val="00425E29"/>
    <w:rsid w:val="00426B57"/>
    <w:rsid w:val="00426E56"/>
    <w:rsid w:val="0042748B"/>
    <w:rsid w:val="00427C09"/>
    <w:rsid w:val="00427F20"/>
    <w:rsid w:val="0043071F"/>
    <w:rsid w:val="00433CC8"/>
    <w:rsid w:val="00434E81"/>
    <w:rsid w:val="004363A4"/>
    <w:rsid w:val="00436FFC"/>
    <w:rsid w:val="004374EE"/>
    <w:rsid w:val="00437853"/>
    <w:rsid w:val="00437896"/>
    <w:rsid w:val="00437963"/>
    <w:rsid w:val="00437B82"/>
    <w:rsid w:val="00437DED"/>
    <w:rsid w:val="0044085F"/>
    <w:rsid w:val="00440FA1"/>
    <w:rsid w:val="00441A5B"/>
    <w:rsid w:val="00441DB3"/>
    <w:rsid w:val="004425F9"/>
    <w:rsid w:val="00442685"/>
    <w:rsid w:val="00442CA3"/>
    <w:rsid w:val="00442E92"/>
    <w:rsid w:val="00443A37"/>
    <w:rsid w:val="00444788"/>
    <w:rsid w:val="004449B8"/>
    <w:rsid w:val="00444B03"/>
    <w:rsid w:val="00444FB6"/>
    <w:rsid w:val="00445C94"/>
    <w:rsid w:val="004463BB"/>
    <w:rsid w:val="00451358"/>
    <w:rsid w:val="0045230B"/>
    <w:rsid w:val="0045274A"/>
    <w:rsid w:val="004531AC"/>
    <w:rsid w:val="00453FC8"/>
    <w:rsid w:val="0045472B"/>
    <w:rsid w:val="0045523D"/>
    <w:rsid w:val="0045670D"/>
    <w:rsid w:val="00456E23"/>
    <w:rsid w:val="00460361"/>
    <w:rsid w:val="004606F2"/>
    <w:rsid w:val="004614AD"/>
    <w:rsid w:val="00461903"/>
    <w:rsid w:val="004619AB"/>
    <w:rsid w:val="0046274B"/>
    <w:rsid w:val="004644AA"/>
    <w:rsid w:val="004650B6"/>
    <w:rsid w:val="00465A0A"/>
    <w:rsid w:val="004663E3"/>
    <w:rsid w:val="00466CF8"/>
    <w:rsid w:val="004672E6"/>
    <w:rsid w:val="00470928"/>
    <w:rsid w:val="004717AE"/>
    <w:rsid w:val="00471D66"/>
    <w:rsid w:val="004744B4"/>
    <w:rsid w:val="00474927"/>
    <w:rsid w:val="0047561A"/>
    <w:rsid w:val="004766FE"/>
    <w:rsid w:val="00476DD4"/>
    <w:rsid w:val="004770BB"/>
    <w:rsid w:val="004772F1"/>
    <w:rsid w:val="00480D2E"/>
    <w:rsid w:val="0048157B"/>
    <w:rsid w:val="004816BA"/>
    <w:rsid w:val="004819EC"/>
    <w:rsid w:val="00482DD0"/>
    <w:rsid w:val="00483147"/>
    <w:rsid w:val="004834B8"/>
    <w:rsid w:val="00485716"/>
    <w:rsid w:val="00485B75"/>
    <w:rsid w:val="00485DC7"/>
    <w:rsid w:val="00487F3A"/>
    <w:rsid w:val="0049018D"/>
    <w:rsid w:val="004901C7"/>
    <w:rsid w:val="00491129"/>
    <w:rsid w:val="004912AE"/>
    <w:rsid w:val="0049184E"/>
    <w:rsid w:val="00491AD0"/>
    <w:rsid w:val="004937D5"/>
    <w:rsid w:val="00494860"/>
    <w:rsid w:val="00495DC3"/>
    <w:rsid w:val="004968C0"/>
    <w:rsid w:val="004969E8"/>
    <w:rsid w:val="004A0EC0"/>
    <w:rsid w:val="004A2403"/>
    <w:rsid w:val="004A47C5"/>
    <w:rsid w:val="004A492C"/>
    <w:rsid w:val="004A55BE"/>
    <w:rsid w:val="004A5B82"/>
    <w:rsid w:val="004A61B3"/>
    <w:rsid w:val="004A63F1"/>
    <w:rsid w:val="004A64DC"/>
    <w:rsid w:val="004B0304"/>
    <w:rsid w:val="004B16B6"/>
    <w:rsid w:val="004B16C5"/>
    <w:rsid w:val="004B1CA7"/>
    <w:rsid w:val="004B1F22"/>
    <w:rsid w:val="004B1F45"/>
    <w:rsid w:val="004B2097"/>
    <w:rsid w:val="004B346D"/>
    <w:rsid w:val="004B396E"/>
    <w:rsid w:val="004B48C9"/>
    <w:rsid w:val="004B515F"/>
    <w:rsid w:val="004B51A0"/>
    <w:rsid w:val="004B58DE"/>
    <w:rsid w:val="004B5AFC"/>
    <w:rsid w:val="004B754F"/>
    <w:rsid w:val="004B791B"/>
    <w:rsid w:val="004B794B"/>
    <w:rsid w:val="004C1119"/>
    <w:rsid w:val="004C19A3"/>
    <w:rsid w:val="004C1A47"/>
    <w:rsid w:val="004C1E79"/>
    <w:rsid w:val="004C1F1E"/>
    <w:rsid w:val="004C32F9"/>
    <w:rsid w:val="004C3498"/>
    <w:rsid w:val="004C43E8"/>
    <w:rsid w:val="004C46BE"/>
    <w:rsid w:val="004C501B"/>
    <w:rsid w:val="004D0D6C"/>
    <w:rsid w:val="004D1CE1"/>
    <w:rsid w:val="004D2CAB"/>
    <w:rsid w:val="004D3E32"/>
    <w:rsid w:val="004D4312"/>
    <w:rsid w:val="004D5427"/>
    <w:rsid w:val="004D69BD"/>
    <w:rsid w:val="004D7443"/>
    <w:rsid w:val="004D76EF"/>
    <w:rsid w:val="004D7C58"/>
    <w:rsid w:val="004E0B4B"/>
    <w:rsid w:val="004E1536"/>
    <w:rsid w:val="004E251B"/>
    <w:rsid w:val="004E307E"/>
    <w:rsid w:val="004E361C"/>
    <w:rsid w:val="004E3823"/>
    <w:rsid w:val="004E3EC1"/>
    <w:rsid w:val="004E71EF"/>
    <w:rsid w:val="004F11F0"/>
    <w:rsid w:val="004F15B1"/>
    <w:rsid w:val="004F24BA"/>
    <w:rsid w:val="004F2ABF"/>
    <w:rsid w:val="004F3393"/>
    <w:rsid w:val="004F40ED"/>
    <w:rsid w:val="004F4A00"/>
    <w:rsid w:val="004F4BAB"/>
    <w:rsid w:val="004F4F53"/>
    <w:rsid w:val="004F4FDF"/>
    <w:rsid w:val="004F6D91"/>
    <w:rsid w:val="0050136F"/>
    <w:rsid w:val="00501B70"/>
    <w:rsid w:val="00501D4D"/>
    <w:rsid w:val="00501F0F"/>
    <w:rsid w:val="00503516"/>
    <w:rsid w:val="00503BBA"/>
    <w:rsid w:val="00504572"/>
    <w:rsid w:val="005047BD"/>
    <w:rsid w:val="00504B3D"/>
    <w:rsid w:val="00504DB6"/>
    <w:rsid w:val="00506642"/>
    <w:rsid w:val="00506761"/>
    <w:rsid w:val="005070A1"/>
    <w:rsid w:val="005107AD"/>
    <w:rsid w:val="00512106"/>
    <w:rsid w:val="00513297"/>
    <w:rsid w:val="005133CC"/>
    <w:rsid w:val="00513955"/>
    <w:rsid w:val="00514A87"/>
    <w:rsid w:val="00515A2C"/>
    <w:rsid w:val="005166FA"/>
    <w:rsid w:val="00516E1C"/>
    <w:rsid w:val="00517726"/>
    <w:rsid w:val="00520D7B"/>
    <w:rsid w:val="005219EF"/>
    <w:rsid w:val="005238D5"/>
    <w:rsid w:val="00524E01"/>
    <w:rsid w:val="00525AC5"/>
    <w:rsid w:val="00525EFC"/>
    <w:rsid w:val="00526FF0"/>
    <w:rsid w:val="0052757E"/>
    <w:rsid w:val="00527CDC"/>
    <w:rsid w:val="00527EB2"/>
    <w:rsid w:val="0053067E"/>
    <w:rsid w:val="00530E56"/>
    <w:rsid w:val="00531EB4"/>
    <w:rsid w:val="00532280"/>
    <w:rsid w:val="005322B5"/>
    <w:rsid w:val="00532413"/>
    <w:rsid w:val="0053639C"/>
    <w:rsid w:val="0053667C"/>
    <w:rsid w:val="005371A9"/>
    <w:rsid w:val="00541270"/>
    <w:rsid w:val="00541391"/>
    <w:rsid w:val="00542A62"/>
    <w:rsid w:val="00542B18"/>
    <w:rsid w:val="00544709"/>
    <w:rsid w:val="00544AA9"/>
    <w:rsid w:val="00545667"/>
    <w:rsid w:val="005457C1"/>
    <w:rsid w:val="00546422"/>
    <w:rsid w:val="0054658E"/>
    <w:rsid w:val="005465E4"/>
    <w:rsid w:val="00546C4D"/>
    <w:rsid w:val="0054747F"/>
    <w:rsid w:val="00547505"/>
    <w:rsid w:val="00547BF3"/>
    <w:rsid w:val="005516A9"/>
    <w:rsid w:val="00552E66"/>
    <w:rsid w:val="005531F2"/>
    <w:rsid w:val="005541F8"/>
    <w:rsid w:val="00554DA1"/>
    <w:rsid w:val="005553FF"/>
    <w:rsid w:val="00555621"/>
    <w:rsid w:val="005558F6"/>
    <w:rsid w:val="00555C80"/>
    <w:rsid w:val="00556F01"/>
    <w:rsid w:val="00557B0A"/>
    <w:rsid w:val="005607DE"/>
    <w:rsid w:val="00563951"/>
    <w:rsid w:val="00564ACC"/>
    <w:rsid w:val="00564E75"/>
    <w:rsid w:val="00564F39"/>
    <w:rsid w:val="00567258"/>
    <w:rsid w:val="0056762C"/>
    <w:rsid w:val="0057093E"/>
    <w:rsid w:val="005709CB"/>
    <w:rsid w:val="005713AC"/>
    <w:rsid w:val="0057140D"/>
    <w:rsid w:val="005722E1"/>
    <w:rsid w:val="00573CCE"/>
    <w:rsid w:val="00574870"/>
    <w:rsid w:val="00575717"/>
    <w:rsid w:val="00576208"/>
    <w:rsid w:val="00576F7D"/>
    <w:rsid w:val="00577883"/>
    <w:rsid w:val="005779E1"/>
    <w:rsid w:val="005803BD"/>
    <w:rsid w:val="00581E29"/>
    <w:rsid w:val="00581F8D"/>
    <w:rsid w:val="00582430"/>
    <w:rsid w:val="00583729"/>
    <w:rsid w:val="00583B46"/>
    <w:rsid w:val="005840EF"/>
    <w:rsid w:val="005849C3"/>
    <w:rsid w:val="005856F3"/>
    <w:rsid w:val="00586DB0"/>
    <w:rsid w:val="00587C8F"/>
    <w:rsid w:val="00587E55"/>
    <w:rsid w:val="00587FAB"/>
    <w:rsid w:val="0059003F"/>
    <w:rsid w:val="0059111D"/>
    <w:rsid w:val="005919FC"/>
    <w:rsid w:val="00592311"/>
    <w:rsid w:val="00593325"/>
    <w:rsid w:val="00593CC2"/>
    <w:rsid w:val="005945E0"/>
    <w:rsid w:val="005950FC"/>
    <w:rsid w:val="0059666A"/>
    <w:rsid w:val="005A1CBF"/>
    <w:rsid w:val="005A62F7"/>
    <w:rsid w:val="005A6723"/>
    <w:rsid w:val="005A7551"/>
    <w:rsid w:val="005A7885"/>
    <w:rsid w:val="005B223F"/>
    <w:rsid w:val="005B2635"/>
    <w:rsid w:val="005B3613"/>
    <w:rsid w:val="005B4877"/>
    <w:rsid w:val="005B5604"/>
    <w:rsid w:val="005B56BD"/>
    <w:rsid w:val="005B5A65"/>
    <w:rsid w:val="005B654B"/>
    <w:rsid w:val="005B7340"/>
    <w:rsid w:val="005B7A5F"/>
    <w:rsid w:val="005C05AA"/>
    <w:rsid w:val="005C158A"/>
    <w:rsid w:val="005C1B94"/>
    <w:rsid w:val="005C36B7"/>
    <w:rsid w:val="005C3B0E"/>
    <w:rsid w:val="005C4708"/>
    <w:rsid w:val="005C49B8"/>
    <w:rsid w:val="005C4D35"/>
    <w:rsid w:val="005C5524"/>
    <w:rsid w:val="005C58A7"/>
    <w:rsid w:val="005C5E91"/>
    <w:rsid w:val="005C6FFB"/>
    <w:rsid w:val="005D008F"/>
    <w:rsid w:val="005D029E"/>
    <w:rsid w:val="005D0D72"/>
    <w:rsid w:val="005D1050"/>
    <w:rsid w:val="005D1925"/>
    <w:rsid w:val="005D2838"/>
    <w:rsid w:val="005D2888"/>
    <w:rsid w:val="005D28F0"/>
    <w:rsid w:val="005D2A95"/>
    <w:rsid w:val="005D2B3A"/>
    <w:rsid w:val="005D2DC6"/>
    <w:rsid w:val="005D49CA"/>
    <w:rsid w:val="005D5367"/>
    <w:rsid w:val="005D5A97"/>
    <w:rsid w:val="005D6BDA"/>
    <w:rsid w:val="005D731B"/>
    <w:rsid w:val="005D79F0"/>
    <w:rsid w:val="005E1179"/>
    <w:rsid w:val="005E145A"/>
    <w:rsid w:val="005E26AB"/>
    <w:rsid w:val="005E33F9"/>
    <w:rsid w:val="005E3E01"/>
    <w:rsid w:val="005E4AF4"/>
    <w:rsid w:val="005E509B"/>
    <w:rsid w:val="005E5DC2"/>
    <w:rsid w:val="005E75BA"/>
    <w:rsid w:val="005E77E4"/>
    <w:rsid w:val="005F0B42"/>
    <w:rsid w:val="005F0CDE"/>
    <w:rsid w:val="005F1583"/>
    <w:rsid w:val="005F1EDD"/>
    <w:rsid w:val="005F2788"/>
    <w:rsid w:val="005F4A32"/>
    <w:rsid w:val="005F5089"/>
    <w:rsid w:val="005F5458"/>
    <w:rsid w:val="005F6300"/>
    <w:rsid w:val="005F759D"/>
    <w:rsid w:val="006005CE"/>
    <w:rsid w:val="00600BE2"/>
    <w:rsid w:val="00601044"/>
    <w:rsid w:val="0060137F"/>
    <w:rsid w:val="006025FE"/>
    <w:rsid w:val="00602736"/>
    <w:rsid w:val="00602F53"/>
    <w:rsid w:val="00603152"/>
    <w:rsid w:val="006031D2"/>
    <w:rsid w:val="0060394A"/>
    <w:rsid w:val="00603BA9"/>
    <w:rsid w:val="0060603A"/>
    <w:rsid w:val="0060660C"/>
    <w:rsid w:val="0060660F"/>
    <w:rsid w:val="00607671"/>
    <w:rsid w:val="00610DD2"/>
    <w:rsid w:val="006111A9"/>
    <w:rsid w:val="0061127C"/>
    <w:rsid w:val="0061184F"/>
    <w:rsid w:val="006139E9"/>
    <w:rsid w:val="00615627"/>
    <w:rsid w:val="00615952"/>
    <w:rsid w:val="00617635"/>
    <w:rsid w:val="00617A2C"/>
    <w:rsid w:val="00620272"/>
    <w:rsid w:val="006204D6"/>
    <w:rsid w:val="006205D4"/>
    <w:rsid w:val="006206DF"/>
    <w:rsid w:val="00622144"/>
    <w:rsid w:val="006222D0"/>
    <w:rsid w:val="0062379A"/>
    <w:rsid w:val="006241B8"/>
    <w:rsid w:val="00625501"/>
    <w:rsid w:val="00626020"/>
    <w:rsid w:val="006260E4"/>
    <w:rsid w:val="0062624E"/>
    <w:rsid w:val="00627253"/>
    <w:rsid w:val="00630022"/>
    <w:rsid w:val="00630222"/>
    <w:rsid w:val="00630CAC"/>
    <w:rsid w:val="00631DEC"/>
    <w:rsid w:val="00632615"/>
    <w:rsid w:val="00634431"/>
    <w:rsid w:val="0063483B"/>
    <w:rsid w:val="00634840"/>
    <w:rsid w:val="00634F8D"/>
    <w:rsid w:val="00636501"/>
    <w:rsid w:val="0063675C"/>
    <w:rsid w:val="00636AAC"/>
    <w:rsid w:val="00642635"/>
    <w:rsid w:val="006428ED"/>
    <w:rsid w:val="00642E17"/>
    <w:rsid w:val="00644A81"/>
    <w:rsid w:val="00646930"/>
    <w:rsid w:val="00646BB6"/>
    <w:rsid w:val="00646C0B"/>
    <w:rsid w:val="006477F2"/>
    <w:rsid w:val="00647A77"/>
    <w:rsid w:val="00651712"/>
    <w:rsid w:val="00653416"/>
    <w:rsid w:val="00653621"/>
    <w:rsid w:val="00653C33"/>
    <w:rsid w:val="006552D6"/>
    <w:rsid w:val="006552F4"/>
    <w:rsid w:val="006568CB"/>
    <w:rsid w:val="00656920"/>
    <w:rsid w:val="006570E7"/>
    <w:rsid w:val="0065729D"/>
    <w:rsid w:val="006577F9"/>
    <w:rsid w:val="006603AC"/>
    <w:rsid w:val="00662458"/>
    <w:rsid w:val="0066459D"/>
    <w:rsid w:val="00664A00"/>
    <w:rsid w:val="00664DF6"/>
    <w:rsid w:val="00665D99"/>
    <w:rsid w:val="00666873"/>
    <w:rsid w:val="00667BB5"/>
    <w:rsid w:val="00671B5F"/>
    <w:rsid w:val="00671C16"/>
    <w:rsid w:val="006720C8"/>
    <w:rsid w:val="00672BA5"/>
    <w:rsid w:val="00672EEB"/>
    <w:rsid w:val="006740AA"/>
    <w:rsid w:val="00674192"/>
    <w:rsid w:val="00674530"/>
    <w:rsid w:val="00674D05"/>
    <w:rsid w:val="00675225"/>
    <w:rsid w:val="006764B8"/>
    <w:rsid w:val="00676980"/>
    <w:rsid w:val="006779F3"/>
    <w:rsid w:val="00677C39"/>
    <w:rsid w:val="006800A5"/>
    <w:rsid w:val="006800AD"/>
    <w:rsid w:val="0068016B"/>
    <w:rsid w:val="00680A57"/>
    <w:rsid w:val="00682883"/>
    <w:rsid w:val="0068395A"/>
    <w:rsid w:val="00684CC0"/>
    <w:rsid w:val="00685244"/>
    <w:rsid w:val="006857F4"/>
    <w:rsid w:val="0068604B"/>
    <w:rsid w:val="00686802"/>
    <w:rsid w:val="00686A39"/>
    <w:rsid w:val="00687174"/>
    <w:rsid w:val="006877A2"/>
    <w:rsid w:val="0069109F"/>
    <w:rsid w:val="006919D9"/>
    <w:rsid w:val="00691CF6"/>
    <w:rsid w:val="00692B93"/>
    <w:rsid w:val="0069399A"/>
    <w:rsid w:val="00693A82"/>
    <w:rsid w:val="006941C1"/>
    <w:rsid w:val="00694EAB"/>
    <w:rsid w:val="006952B8"/>
    <w:rsid w:val="00695E90"/>
    <w:rsid w:val="006961EA"/>
    <w:rsid w:val="00696962"/>
    <w:rsid w:val="00696AEF"/>
    <w:rsid w:val="006974A6"/>
    <w:rsid w:val="006974D5"/>
    <w:rsid w:val="006A1B6C"/>
    <w:rsid w:val="006A2097"/>
    <w:rsid w:val="006A2289"/>
    <w:rsid w:val="006A29B6"/>
    <w:rsid w:val="006A3A50"/>
    <w:rsid w:val="006A430C"/>
    <w:rsid w:val="006A5EC0"/>
    <w:rsid w:val="006A7C29"/>
    <w:rsid w:val="006B016B"/>
    <w:rsid w:val="006B0F17"/>
    <w:rsid w:val="006B1941"/>
    <w:rsid w:val="006B1C6C"/>
    <w:rsid w:val="006B2505"/>
    <w:rsid w:val="006B2A44"/>
    <w:rsid w:val="006B308E"/>
    <w:rsid w:val="006B480D"/>
    <w:rsid w:val="006B705C"/>
    <w:rsid w:val="006B718A"/>
    <w:rsid w:val="006B7924"/>
    <w:rsid w:val="006B7A2E"/>
    <w:rsid w:val="006C13E3"/>
    <w:rsid w:val="006C1633"/>
    <w:rsid w:val="006C1786"/>
    <w:rsid w:val="006C1B87"/>
    <w:rsid w:val="006C1CEA"/>
    <w:rsid w:val="006C2611"/>
    <w:rsid w:val="006C2F73"/>
    <w:rsid w:val="006C2FA1"/>
    <w:rsid w:val="006C462C"/>
    <w:rsid w:val="006C46E3"/>
    <w:rsid w:val="006C4E9C"/>
    <w:rsid w:val="006C6250"/>
    <w:rsid w:val="006C7BFA"/>
    <w:rsid w:val="006D015F"/>
    <w:rsid w:val="006D03B4"/>
    <w:rsid w:val="006D0A4B"/>
    <w:rsid w:val="006D0FE4"/>
    <w:rsid w:val="006D1538"/>
    <w:rsid w:val="006D2648"/>
    <w:rsid w:val="006D2832"/>
    <w:rsid w:val="006D2A8B"/>
    <w:rsid w:val="006D2D8A"/>
    <w:rsid w:val="006D4BBF"/>
    <w:rsid w:val="006D5C5F"/>
    <w:rsid w:val="006D63B1"/>
    <w:rsid w:val="006D691A"/>
    <w:rsid w:val="006D7DBF"/>
    <w:rsid w:val="006E02AE"/>
    <w:rsid w:val="006E041C"/>
    <w:rsid w:val="006E0C57"/>
    <w:rsid w:val="006E4A16"/>
    <w:rsid w:val="006E5726"/>
    <w:rsid w:val="006E7B5D"/>
    <w:rsid w:val="006F0810"/>
    <w:rsid w:val="006F0E30"/>
    <w:rsid w:val="006F1131"/>
    <w:rsid w:val="006F169D"/>
    <w:rsid w:val="006F1C2B"/>
    <w:rsid w:val="006F1F76"/>
    <w:rsid w:val="006F288F"/>
    <w:rsid w:val="006F3309"/>
    <w:rsid w:val="006F450E"/>
    <w:rsid w:val="006F4981"/>
    <w:rsid w:val="006F4AB4"/>
    <w:rsid w:val="006F565C"/>
    <w:rsid w:val="006F565D"/>
    <w:rsid w:val="006F620D"/>
    <w:rsid w:val="006F6683"/>
    <w:rsid w:val="006F668A"/>
    <w:rsid w:val="00703AA7"/>
    <w:rsid w:val="00704A79"/>
    <w:rsid w:val="00704FC5"/>
    <w:rsid w:val="00705531"/>
    <w:rsid w:val="0070608E"/>
    <w:rsid w:val="007075B2"/>
    <w:rsid w:val="007078A5"/>
    <w:rsid w:val="007112F6"/>
    <w:rsid w:val="0071195A"/>
    <w:rsid w:val="00711D2A"/>
    <w:rsid w:val="00712969"/>
    <w:rsid w:val="0071323A"/>
    <w:rsid w:val="0071467F"/>
    <w:rsid w:val="00714A81"/>
    <w:rsid w:val="007155DF"/>
    <w:rsid w:val="007173B3"/>
    <w:rsid w:val="007200FB"/>
    <w:rsid w:val="00720168"/>
    <w:rsid w:val="007210D4"/>
    <w:rsid w:val="00721346"/>
    <w:rsid w:val="00721A2A"/>
    <w:rsid w:val="00722EE8"/>
    <w:rsid w:val="00723754"/>
    <w:rsid w:val="00723E48"/>
    <w:rsid w:val="007255DF"/>
    <w:rsid w:val="00727D2D"/>
    <w:rsid w:val="0073040D"/>
    <w:rsid w:val="007317C9"/>
    <w:rsid w:val="00732481"/>
    <w:rsid w:val="0073280D"/>
    <w:rsid w:val="00732FB4"/>
    <w:rsid w:val="00733275"/>
    <w:rsid w:val="007333CF"/>
    <w:rsid w:val="007335F0"/>
    <w:rsid w:val="00735DCD"/>
    <w:rsid w:val="00737D49"/>
    <w:rsid w:val="00740051"/>
    <w:rsid w:val="007402C9"/>
    <w:rsid w:val="00740B38"/>
    <w:rsid w:val="0074103D"/>
    <w:rsid w:val="00742761"/>
    <w:rsid w:val="0074518C"/>
    <w:rsid w:val="007454D1"/>
    <w:rsid w:val="00746B25"/>
    <w:rsid w:val="00747D05"/>
    <w:rsid w:val="0075022D"/>
    <w:rsid w:val="007506FE"/>
    <w:rsid w:val="00751EB3"/>
    <w:rsid w:val="00752E5A"/>
    <w:rsid w:val="007535F1"/>
    <w:rsid w:val="00753AC2"/>
    <w:rsid w:val="0075423C"/>
    <w:rsid w:val="007553C4"/>
    <w:rsid w:val="007553F8"/>
    <w:rsid w:val="00755DF5"/>
    <w:rsid w:val="0075643F"/>
    <w:rsid w:val="00756834"/>
    <w:rsid w:val="00756AC9"/>
    <w:rsid w:val="0075765B"/>
    <w:rsid w:val="0076070C"/>
    <w:rsid w:val="007610CC"/>
    <w:rsid w:val="00761361"/>
    <w:rsid w:val="00762D5F"/>
    <w:rsid w:val="00764235"/>
    <w:rsid w:val="0076532C"/>
    <w:rsid w:val="00766130"/>
    <w:rsid w:val="007671A3"/>
    <w:rsid w:val="0077010E"/>
    <w:rsid w:val="00771D79"/>
    <w:rsid w:val="00772012"/>
    <w:rsid w:val="00772256"/>
    <w:rsid w:val="007725EC"/>
    <w:rsid w:val="00772C10"/>
    <w:rsid w:val="0077397C"/>
    <w:rsid w:val="007742A4"/>
    <w:rsid w:val="00774E8F"/>
    <w:rsid w:val="007801E4"/>
    <w:rsid w:val="007806F6"/>
    <w:rsid w:val="00780764"/>
    <w:rsid w:val="00780C3F"/>
    <w:rsid w:val="007822BB"/>
    <w:rsid w:val="00783633"/>
    <w:rsid w:val="007836D0"/>
    <w:rsid w:val="00783C09"/>
    <w:rsid w:val="00783D8E"/>
    <w:rsid w:val="00784662"/>
    <w:rsid w:val="00784BB8"/>
    <w:rsid w:val="0078517D"/>
    <w:rsid w:val="00787B01"/>
    <w:rsid w:val="00792A7F"/>
    <w:rsid w:val="00792A8C"/>
    <w:rsid w:val="0079493E"/>
    <w:rsid w:val="00794B37"/>
    <w:rsid w:val="00794E8E"/>
    <w:rsid w:val="00795116"/>
    <w:rsid w:val="00795161"/>
    <w:rsid w:val="0079554D"/>
    <w:rsid w:val="00796410"/>
    <w:rsid w:val="00796DF1"/>
    <w:rsid w:val="007973A6"/>
    <w:rsid w:val="007A06EF"/>
    <w:rsid w:val="007A0EF8"/>
    <w:rsid w:val="007A1747"/>
    <w:rsid w:val="007A1AF2"/>
    <w:rsid w:val="007A2883"/>
    <w:rsid w:val="007A2B61"/>
    <w:rsid w:val="007A30EA"/>
    <w:rsid w:val="007A3CD8"/>
    <w:rsid w:val="007A3FE9"/>
    <w:rsid w:val="007A4161"/>
    <w:rsid w:val="007A41C0"/>
    <w:rsid w:val="007A5803"/>
    <w:rsid w:val="007B0282"/>
    <w:rsid w:val="007B1A8A"/>
    <w:rsid w:val="007B2144"/>
    <w:rsid w:val="007B32D9"/>
    <w:rsid w:val="007B405C"/>
    <w:rsid w:val="007B4262"/>
    <w:rsid w:val="007B53AB"/>
    <w:rsid w:val="007B6549"/>
    <w:rsid w:val="007B6591"/>
    <w:rsid w:val="007B791B"/>
    <w:rsid w:val="007C1DC4"/>
    <w:rsid w:val="007C2135"/>
    <w:rsid w:val="007C2D46"/>
    <w:rsid w:val="007C335B"/>
    <w:rsid w:val="007C34CA"/>
    <w:rsid w:val="007C3A40"/>
    <w:rsid w:val="007C4072"/>
    <w:rsid w:val="007C5BBB"/>
    <w:rsid w:val="007C5CD1"/>
    <w:rsid w:val="007C6B2E"/>
    <w:rsid w:val="007C7023"/>
    <w:rsid w:val="007D05DF"/>
    <w:rsid w:val="007D08BF"/>
    <w:rsid w:val="007D333F"/>
    <w:rsid w:val="007D35B6"/>
    <w:rsid w:val="007D49DB"/>
    <w:rsid w:val="007D6856"/>
    <w:rsid w:val="007D76A6"/>
    <w:rsid w:val="007D7AB6"/>
    <w:rsid w:val="007E049D"/>
    <w:rsid w:val="007E2805"/>
    <w:rsid w:val="007E3BD6"/>
    <w:rsid w:val="007E4E85"/>
    <w:rsid w:val="007E5845"/>
    <w:rsid w:val="007E591A"/>
    <w:rsid w:val="007E7526"/>
    <w:rsid w:val="007F0940"/>
    <w:rsid w:val="007F16AA"/>
    <w:rsid w:val="007F470E"/>
    <w:rsid w:val="007F64FD"/>
    <w:rsid w:val="007F65F8"/>
    <w:rsid w:val="007F766C"/>
    <w:rsid w:val="007F79A3"/>
    <w:rsid w:val="0080073F"/>
    <w:rsid w:val="00800E12"/>
    <w:rsid w:val="00801965"/>
    <w:rsid w:val="008023F0"/>
    <w:rsid w:val="008031E1"/>
    <w:rsid w:val="00803691"/>
    <w:rsid w:val="008036DD"/>
    <w:rsid w:val="00803E11"/>
    <w:rsid w:val="0080510F"/>
    <w:rsid w:val="008053E9"/>
    <w:rsid w:val="00805604"/>
    <w:rsid w:val="00805859"/>
    <w:rsid w:val="00805BC2"/>
    <w:rsid w:val="00805C99"/>
    <w:rsid w:val="00805F6E"/>
    <w:rsid w:val="00806126"/>
    <w:rsid w:val="00806A92"/>
    <w:rsid w:val="008105E8"/>
    <w:rsid w:val="0081091B"/>
    <w:rsid w:val="00810F0B"/>
    <w:rsid w:val="00811E64"/>
    <w:rsid w:val="00812180"/>
    <w:rsid w:val="00812FDD"/>
    <w:rsid w:val="0081317C"/>
    <w:rsid w:val="00813847"/>
    <w:rsid w:val="00813DE4"/>
    <w:rsid w:val="008151CC"/>
    <w:rsid w:val="00815757"/>
    <w:rsid w:val="00817F33"/>
    <w:rsid w:val="00820779"/>
    <w:rsid w:val="00821407"/>
    <w:rsid w:val="0082271E"/>
    <w:rsid w:val="0082303F"/>
    <w:rsid w:val="008254F1"/>
    <w:rsid w:val="00825730"/>
    <w:rsid w:val="00825F8F"/>
    <w:rsid w:val="0082749A"/>
    <w:rsid w:val="008279F3"/>
    <w:rsid w:val="00827ED0"/>
    <w:rsid w:val="00827EDB"/>
    <w:rsid w:val="00830779"/>
    <w:rsid w:val="00830A03"/>
    <w:rsid w:val="0083147A"/>
    <w:rsid w:val="0083195C"/>
    <w:rsid w:val="00831A76"/>
    <w:rsid w:val="00831F4C"/>
    <w:rsid w:val="008323D4"/>
    <w:rsid w:val="008331E0"/>
    <w:rsid w:val="00834EF9"/>
    <w:rsid w:val="00835146"/>
    <w:rsid w:val="008361CD"/>
    <w:rsid w:val="00841158"/>
    <w:rsid w:val="00841E55"/>
    <w:rsid w:val="00842B79"/>
    <w:rsid w:val="00842F36"/>
    <w:rsid w:val="008434D0"/>
    <w:rsid w:val="008438BC"/>
    <w:rsid w:val="00843D81"/>
    <w:rsid w:val="0084424D"/>
    <w:rsid w:val="00844294"/>
    <w:rsid w:val="008443CC"/>
    <w:rsid w:val="00846006"/>
    <w:rsid w:val="00846A4F"/>
    <w:rsid w:val="00846DC6"/>
    <w:rsid w:val="00847C91"/>
    <w:rsid w:val="008504E1"/>
    <w:rsid w:val="00851581"/>
    <w:rsid w:val="0085426C"/>
    <w:rsid w:val="00854AAE"/>
    <w:rsid w:val="00855B4A"/>
    <w:rsid w:val="00855BFB"/>
    <w:rsid w:val="00856F81"/>
    <w:rsid w:val="00860489"/>
    <w:rsid w:val="0086209B"/>
    <w:rsid w:val="008620E1"/>
    <w:rsid w:val="0086429C"/>
    <w:rsid w:val="00865F31"/>
    <w:rsid w:val="008675B5"/>
    <w:rsid w:val="00867A63"/>
    <w:rsid w:val="00867B92"/>
    <w:rsid w:val="00867DC4"/>
    <w:rsid w:val="00870697"/>
    <w:rsid w:val="00870A4C"/>
    <w:rsid w:val="00872242"/>
    <w:rsid w:val="008736D6"/>
    <w:rsid w:val="00874662"/>
    <w:rsid w:val="00874A12"/>
    <w:rsid w:val="0087504F"/>
    <w:rsid w:val="00875360"/>
    <w:rsid w:val="00875579"/>
    <w:rsid w:val="008759CF"/>
    <w:rsid w:val="008769CA"/>
    <w:rsid w:val="00877A95"/>
    <w:rsid w:val="00877F11"/>
    <w:rsid w:val="00880AEA"/>
    <w:rsid w:val="00881374"/>
    <w:rsid w:val="00881CF2"/>
    <w:rsid w:val="00883CBD"/>
    <w:rsid w:val="008848B6"/>
    <w:rsid w:val="00885173"/>
    <w:rsid w:val="008856E0"/>
    <w:rsid w:val="00886BDA"/>
    <w:rsid w:val="00887528"/>
    <w:rsid w:val="00890177"/>
    <w:rsid w:val="00892268"/>
    <w:rsid w:val="00892CEC"/>
    <w:rsid w:val="00892F83"/>
    <w:rsid w:val="00893548"/>
    <w:rsid w:val="00893CD7"/>
    <w:rsid w:val="0089444D"/>
    <w:rsid w:val="00895632"/>
    <w:rsid w:val="00895A0C"/>
    <w:rsid w:val="008962FC"/>
    <w:rsid w:val="00896508"/>
    <w:rsid w:val="00896CB1"/>
    <w:rsid w:val="00896F60"/>
    <w:rsid w:val="008978B7"/>
    <w:rsid w:val="008A083E"/>
    <w:rsid w:val="008A0F86"/>
    <w:rsid w:val="008A1D38"/>
    <w:rsid w:val="008A1E0A"/>
    <w:rsid w:val="008A2172"/>
    <w:rsid w:val="008A2673"/>
    <w:rsid w:val="008A3988"/>
    <w:rsid w:val="008A4CA2"/>
    <w:rsid w:val="008A57D8"/>
    <w:rsid w:val="008A642B"/>
    <w:rsid w:val="008A6F59"/>
    <w:rsid w:val="008A74B9"/>
    <w:rsid w:val="008B0348"/>
    <w:rsid w:val="008B0D18"/>
    <w:rsid w:val="008B1281"/>
    <w:rsid w:val="008B181A"/>
    <w:rsid w:val="008B1C36"/>
    <w:rsid w:val="008B2228"/>
    <w:rsid w:val="008B2F00"/>
    <w:rsid w:val="008B34F8"/>
    <w:rsid w:val="008B390B"/>
    <w:rsid w:val="008B3BE9"/>
    <w:rsid w:val="008B46E5"/>
    <w:rsid w:val="008B5A50"/>
    <w:rsid w:val="008C00FB"/>
    <w:rsid w:val="008C04FB"/>
    <w:rsid w:val="008C1068"/>
    <w:rsid w:val="008C10DA"/>
    <w:rsid w:val="008C1324"/>
    <w:rsid w:val="008C1E62"/>
    <w:rsid w:val="008C29F8"/>
    <w:rsid w:val="008C37B5"/>
    <w:rsid w:val="008C4C07"/>
    <w:rsid w:val="008C537B"/>
    <w:rsid w:val="008D0043"/>
    <w:rsid w:val="008D0349"/>
    <w:rsid w:val="008D0614"/>
    <w:rsid w:val="008D1397"/>
    <w:rsid w:val="008D1EA0"/>
    <w:rsid w:val="008D228D"/>
    <w:rsid w:val="008D28F6"/>
    <w:rsid w:val="008D3AFE"/>
    <w:rsid w:val="008D3CA2"/>
    <w:rsid w:val="008D3DFC"/>
    <w:rsid w:val="008D41FE"/>
    <w:rsid w:val="008D4B6C"/>
    <w:rsid w:val="008D5604"/>
    <w:rsid w:val="008D67E5"/>
    <w:rsid w:val="008D778A"/>
    <w:rsid w:val="008D7EC8"/>
    <w:rsid w:val="008E0087"/>
    <w:rsid w:val="008E0C4E"/>
    <w:rsid w:val="008E20DD"/>
    <w:rsid w:val="008E5275"/>
    <w:rsid w:val="008E5D77"/>
    <w:rsid w:val="008E5F19"/>
    <w:rsid w:val="008E694A"/>
    <w:rsid w:val="008E6D46"/>
    <w:rsid w:val="008E7147"/>
    <w:rsid w:val="008E736C"/>
    <w:rsid w:val="008F074B"/>
    <w:rsid w:val="008F1360"/>
    <w:rsid w:val="008F1B7C"/>
    <w:rsid w:val="008F22C8"/>
    <w:rsid w:val="008F272A"/>
    <w:rsid w:val="008F27E4"/>
    <w:rsid w:val="008F4484"/>
    <w:rsid w:val="008F44B6"/>
    <w:rsid w:val="008F5250"/>
    <w:rsid w:val="008F59E5"/>
    <w:rsid w:val="008F6099"/>
    <w:rsid w:val="008F65A0"/>
    <w:rsid w:val="008F6DB1"/>
    <w:rsid w:val="00902632"/>
    <w:rsid w:val="009032D1"/>
    <w:rsid w:val="0090389D"/>
    <w:rsid w:val="00906856"/>
    <w:rsid w:val="00906E83"/>
    <w:rsid w:val="00907DA4"/>
    <w:rsid w:val="0091021E"/>
    <w:rsid w:val="00911BE9"/>
    <w:rsid w:val="00911DA2"/>
    <w:rsid w:val="00912819"/>
    <w:rsid w:val="00913755"/>
    <w:rsid w:val="00913F59"/>
    <w:rsid w:val="009143D2"/>
    <w:rsid w:val="0091485E"/>
    <w:rsid w:val="00915188"/>
    <w:rsid w:val="0091616D"/>
    <w:rsid w:val="00916BD7"/>
    <w:rsid w:val="00917906"/>
    <w:rsid w:val="00917F8F"/>
    <w:rsid w:val="00920446"/>
    <w:rsid w:val="00920988"/>
    <w:rsid w:val="0092140F"/>
    <w:rsid w:val="009216FD"/>
    <w:rsid w:val="0092284B"/>
    <w:rsid w:val="00924BEF"/>
    <w:rsid w:val="00925019"/>
    <w:rsid w:val="0092786B"/>
    <w:rsid w:val="00927CD1"/>
    <w:rsid w:val="00930FEE"/>
    <w:rsid w:val="009311E0"/>
    <w:rsid w:val="009318BD"/>
    <w:rsid w:val="009328E6"/>
    <w:rsid w:val="00932AA7"/>
    <w:rsid w:val="0093372A"/>
    <w:rsid w:val="0093374A"/>
    <w:rsid w:val="009337CC"/>
    <w:rsid w:val="00934C06"/>
    <w:rsid w:val="00935BAA"/>
    <w:rsid w:val="0093633F"/>
    <w:rsid w:val="00936A45"/>
    <w:rsid w:val="00937EF7"/>
    <w:rsid w:val="0094004B"/>
    <w:rsid w:val="00941475"/>
    <w:rsid w:val="00941AC6"/>
    <w:rsid w:val="0094537A"/>
    <w:rsid w:val="00945813"/>
    <w:rsid w:val="0094663A"/>
    <w:rsid w:val="00947FB9"/>
    <w:rsid w:val="009500AD"/>
    <w:rsid w:val="00950635"/>
    <w:rsid w:val="009525CC"/>
    <w:rsid w:val="0095478E"/>
    <w:rsid w:val="009548C0"/>
    <w:rsid w:val="009550A2"/>
    <w:rsid w:val="00955C22"/>
    <w:rsid w:val="00956E83"/>
    <w:rsid w:val="0095796C"/>
    <w:rsid w:val="00957D47"/>
    <w:rsid w:val="009609E8"/>
    <w:rsid w:val="00961D56"/>
    <w:rsid w:val="0096262F"/>
    <w:rsid w:val="00963242"/>
    <w:rsid w:val="0096370A"/>
    <w:rsid w:val="00964B5F"/>
    <w:rsid w:val="00964C02"/>
    <w:rsid w:val="00964C7B"/>
    <w:rsid w:val="00964CDB"/>
    <w:rsid w:val="00964E33"/>
    <w:rsid w:val="00965AB6"/>
    <w:rsid w:val="00966ED3"/>
    <w:rsid w:val="00967BF4"/>
    <w:rsid w:val="00967DEE"/>
    <w:rsid w:val="00970B52"/>
    <w:rsid w:val="00970F1B"/>
    <w:rsid w:val="00970F4D"/>
    <w:rsid w:val="0097105B"/>
    <w:rsid w:val="0097152C"/>
    <w:rsid w:val="009716D7"/>
    <w:rsid w:val="00971BD2"/>
    <w:rsid w:val="00972AA7"/>
    <w:rsid w:val="009739E9"/>
    <w:rsid w:val="00975352"/>
    <w:rsid w:val="00976922"/>
    <w:rsid w:val="00977454"/>
    <w:rsid w:val="00977A23"/>
    <w:rsid w:val="00977E80"/>
    <w:rsid w:val="00977ED9"/>
    <w:rsid w:val="00980340"/>
    <w:rsid w:val="0098068C"/>
    <w:rsid w:val="009808C7"/>
    <w:rsid w:val="009813C1"/>
    <w:rsid w:val="00982D1C"/>
    <w:rsid w:val="0098379F"/>
    <w:rsid w:val="00987344"/>
    <w:rsid w:val="009874F1"/>
    <w:rsid w:val="0099090C"/>
    <w:rsid w:val="00990C3E"/>
    <w:rsid w:val="0099135B"/>
    <w:rsid w:val="00991F75"/>
    <w:rsid w:val="00992D56"/>
    <w:rsid w:val="009942C9"/>
    <w:rsid w:val="00994F74"/>
    <w:rsid w:val="00996A3B"/>
    <w:rsid w:val="00996FCB"/>
    <w:rsid w:val="00997B55"/>
    <w:rsid w:val="009A0364"/>
    <w:rsid w:val="009A0445"/>
    <w:rsid w:val="009A0682"/>
    <w:rsid w:val="009A18A4"/>
    <w:rsid w:val="009A1A97"/>
    <w:rsid w:val="009A1BEB"/>
    <w:rsid w:val="009A2D04"/>
    <w:rsid w:val="009A58F7"/>
    <w:rsid w:val="009A7365"/>
    <w:rsid w:val="009B05A9"/>
    <w:rsid w:val="009B1F8B"/>
    <w:rsid w:val="009B24AD"/>
    <w:rsid w:val="009B3D56"/>
    <w:rsid w:val="009B5094"/>
    <w:rsid w:val="009B5B27"/>
    <w:rsid w:val="009B6F99"/>
    <w:rsid w:val="009B71C8"/>
    <w:rsid w:val="009B7AE2"/>
    <w:rsid w:val="009B7B0D"/>
    <w:rsid w:val="009C0484"/>
    <w:rsid w:val="009C0F30"/>
    <w:rsid w:val="009C0FC6"/>
    <w:rsid w:val="009C188B"/>
    <w:rsid w:val="009C1C97"/>
    <w:rsid w:val="009C61A6"/>
    <w:rsid w:val="009C69BC"/>
    <w:rsid w:val="009C72E9"/>
    <w:rsid w:val="009C7B4B"/>
    <w:rsid w:val="009D0055"/>
    <w:rsid w:val="009D06E2"/>
    <w:rsid w:val="009D0790"/>
    <w:rsid w:val="009D0D4F"/>
    <w:rsid w:val="009D11E9"/>
    <w:rsid w:val="009D17AA"/>
    <w:rsid w:val="009D391F"/>
    <w:rsid w:val="009D3BBA"/>
    <w:rsid w:val="009D3BBF"/>
    <w:rsid w:val="009D45EC"/>
    <w:rsid w:val="009D5E87"/>
    <w:rsid w:val="009D62F1"/>
    <w:rsid w:val="009D6441"/>
    <w:rsid w:val="009D67AC"/>
    <w:rsid w:val="009D739B"/>
    <w:rsid w:val="009D73C5"/>
    <w:rsid w:val="009D7A4D"/>
    <w:rsid w:val="009D7DCD"/>
    <w:rsid w:val="009E0529"/>
    <w:rsid w:val="009E0654"/>
    <w:rsid w:val="009E1094"/>
    <w:rsid w:val="009E2A3D"/>
    <w:rsid w:val="009E3620"/>
    <w:rsid w:val="009E50A3"/>
    <w:rsid w:val="009E6602"/>
    <w:rsid w:val="009E671B"/>
    <w:rsid w:val="009E6FAC"/>
    <w:rsid w:val="009E7171"/>
    <w:rsid w:val="009E7338"/>
    <w:rsid w:val="009E7BCE"/>
    <w:rsid w:val="009F15E1"/>
    <w:rsid w:val="009F1BA9"/>
    <w:rsid w:val="009F20FA"/>
    <w:rsid w:val="009F212C"/>
    <w:rsid w:val="009F22B0"/>
    <w:rsid w:val="009F2F65"/>
    <w:rsid w:val="009F3832"/>
    <w:rsid w:val="009F4B2D"/>
    <w:rsid w:val="009F5483"/>
    <w:rsid w:val="009F57D8"/>
    <w:rsid w:val="009F5A1A"/>
    <w:rsid w:val="009F61A5"/>
    <w:rsid w:val="009F6229"/>
    <w:rsid w:val="009F6566"/>
    <w:rsid w:val="009F6A14"/>
    <w:rsid w:val="00A00E76"/>
    <w:rsid w:val="00A01C3B"/>
    <w:rsid w:val="00A023A2"/>
    <w:rsid w:val="00A047A1"/>
    <w:rsid w:val="00A04973"/>
    <w:rsid w:val="00A05588"/>
    <w:rsid w:val="00A05AB6"/>
    <w:rsid w:val="00A0698C"/>
    <w:rsid w:val="00A06C84"/>
    <w:rsid w:val="00A0706E"/>
    <w:rsid w:val="00A07274"/>
    <w:rsid w:val="00A11FD6"/>
    <w:rsid w:val="00A12BBA"/>
    <w:rsid w:val="00A12CE0"/>
    <w:rsid w:val="00A12E89"/>
    <w:rsid w:val="00A13494"/>
    <w:rsid w:val="00A14A12"/>
    <w:rsid w:val="00A15F4F"/>
    <w:rsid w:val="00A16B70"/>
    <w:rsid w:val="00A2090D"/>
    <w:rsid w:val="00A2091E"/>
    <w:rsid w:val="00A215ED"/>
    <w:rsid w:val="00A22F6A"/>
    <w:rsid w:val="00A2366F"/>
    <w:rsid w:val="00A23738"/>
    <w:rsid w:val="00A23F36"/>
    <w:rsid w:val="00A25E1D"/>
    <w:rsid w:val="00A279F4"/>
    <w:rsid w:val="00A27B03"/>
    <w:rsid w:val="00A30F0E"/>
    <w:rsid w:val="00A312E7"/>
    <w:rsid w:val="00A3183A"/>
    <w:rsid w:val="00A3297F"/>
    <w:rsid w:val="00A32AB6"/>
    <w:rsid w:val="00A32CA3"/>
    <w:rsid w:val="00A32FC4"/>
    <w:rsid w:val="00A33700"/>
    <w:rsid w:val="00A33AFF"/>
    <w:rsid w:val="00A34978"/>
    <w:rsid w:val="00A36357"/>
    <w:rsid w:val="00A36BF4"/>
    <w:rsid w:val="00A371F5"/>
    <w:rsid w:val="00A37F0E"/>
    <w:rsid w:val="00A37F85"/>
    <w:rsid w:val="00A40630"/>
    <w:rsid w:val="00A40F2F"/>
    <w:rsid w:val="00A4160D"/>
    <w:rsid w:val="00A41AFE"/>
    <w:rsid w:val="00A422AF"/>
    <w:rsid w:val="00A42BC6"/>
    <w:rsid w:val="00A42C47"/>
    <w:rsid w:val="00A42FB0"/>
    <w:rsid w:val="00A4339E"/>
    <w:rsid w:val="00A43D67"/>
    <w:rsid w:val="00A445D1"/>
    <w:rsid w:val="00A45DA0"/>
    <w:rsid w:val="00A47206"/>
    <w:rsid w:val="00A47ED1"/>
    <w:rsid w:val="00A51306"/>
    <w:rsid w:val="00A51539"/>
    <w:rsid w:val="00A51B76"/>
    <w:rsid w:val="00A52759"/>
    <w:rsid w:val="00A52A22"/>
    <w:rsid w:val="00A52BFF"/>
    <w:rsid w:val="00A53608"/>
    <w:rsid w:val="00A5635F"/>
    <w:rsid w:val="00A56649"/>
    <w:rsid w:val="00A57B5A"/>
    <w:rsid w:val="00A61852"/>
    <w:rsid w:val="00A61A02"/>
    <w:rsid w:val="00A64DEC"/>
    <w:rsid w:val="00A65092"/>
    <w:rsid w:val="00A65B18"/>
    <w:rsid w:val="00A65F0B"/>
    <w:rsid w:val="00A66B41"/>
    <w:rsid w:val="00A66C33"/>
    <w:rsid w:val="00A66F3D"/>
    <w:rsid w:val="00A70850"/>
    <w:rsid w:val="00A70C14"/>
    <w:rsid w:val="00A710FF"/>
    <w:rsid w:val="00A71965"/>
    <w:rsid w:val="00A71B79"/>
    <w:rsid w:val="00A72872"/>
    <w:rsid w:val="00A72994"/>
    <w:rsid w:val="00A72CDA"/>
    <w:rsid w:val="00A72DB0"/>
    <w:rsid w:val="00A72DFD"/>
    <w:rsid w:val="00A74661"/>
    <w:rsid w:val="00A75148"/>
    <w:rsid w:val="00A75421"/>
    <w:rsid w:val="00A75FFA"/>
    <w:rsid w:val="00A81114"/>
    <w:rsid w:val="00A8168A"/>
    <w:rsid w:val="00A8282B"/>
    <w:rsid w:val="00A831B8"/>
    <w:rsid w:val="00A837C7"/>
    <w:rsid w:val="00A83C7E"/>
    <w:rsid w:val="00A85324"/>
    <w:rsid w:val="00A85441"/>
    <w:rsid w:val="00A865C5"/>
    <w:rsid w:val="00A86E02"/>
    <w:rsid w:val="00A91088"/>
    <w:rsid w:val="00A910CC"/>
    <w:rsid w:val="00A92CD7"/>
    <w:rsid w:val="00A936AE"/>
    <w:rsid w:val="00A9417E"/>
    <w:rsid w:val="00A9479B"/>
    <w:rsid w:val="00A95317"/>
    <w:rsid w:val="00A95705"/>
    <w:rsid w:val="00A96841"/>
    <w:rsid w:val="00A976D6"/>
    <w:rsid w:val="00AA033F"/>
    <w:rsid w:val="00AA162E"/>
    <w:rsid w:val="00AA18A7"/>
    <w:rsid w:val="00AA1C7C"/>
    <w:rsid w:val="00AA3D89"/>
    <w:rsid w:val="00AA5480"/>
    <w:rsid w:val="00AA5FF7"/>
    <w:rsid w:val="00AA62BB"/>
    <w:rsid w:val="00AA68E1"/>
    <w:rsid w:val="00AA7F8B"/>
    <w:rsid w:val="00AB060E"/>
    <w:rsid w:val="00AB0664"/>
    <w:rsid w:val="00AB40F4"/>
    <w:rsid w:val="00AB546F"/>
    <w:rsid w:val="00AB615A"/>
    <w:rsid w:val="00AB61B5"/>
    <w:rsid w:val="00AB62CB"/>
    <w:rsid w:val="00AB6DD9"/>
    <w:rsid w:val="00AB73F7"/>
    <w:rsid w:val="00AB7E95"/>
    <w:rsid w:val="00AB7F51"/>
    <w:rsid w:val="00AC17FD"/>
    <w:rsid w:val="00AC21D4"/>
    <w:rsid w:val="00AC230C"/>
    <w:rsid w:val="00AC2B89"/>
    <w:rsid w:val="00AC2CA3"/>
    <w:rsid w:val="00AC325A"/>
    <w:rsid w:val="00AC35E6"/>
    <w:rsid w:val="00AC38DC"/>
    <w:rsid w:val="00AC4E4F"/>
    <w:rsid w:val="00AC794E"/>
    <w:rsid w:val="00AC7D80"/>
    <w:rsid w:val="00AD01D7"/>
    <w:rsid w:val="00AD0FBD"/>
    <w:rsid w:val="00AD1CE9"/>
    <w:rsid w:val="00AD1D01"/>
    <w:rsid w:val="00AD475C"/>
    <w:rsid w:val="00AD4E22"/>
    <w:rsid w:val="00AD4F5D"/>
    <w:rsid w:val="00AD52F8"/>
    <w:rsid w:val="00AD68E6"/>
    <w:rsid w:val="00AD7767"/>
    <w:rsid w:val="00AD7888"/>
    <w:rsid w:val="00AD78BA"/>
    <w:rsid w:val="00AE03D7"/>
    <w:rsid w:val="00AE0840"/>
    <w:rsid w:val="00AE0A7C"/>
    <w:rsid w:val="00AE0BDE"/>
    <w:rsid w:val="00AE14C8"/>
    <w:rsid w:val="00AE1699"/>
    <w:rsid w:val="00AE1D49"/>
    <w:rsid w:val="00AE1DAC"/>
    <w:rsid w:val="00AE1E73"/>
    <w:rsid w:val="00AE279C"/>
    <w:rsid w:val="00AE2B7D"/>
    <w:rsid w:val="00AE3359"/>
    <w:rsid w:val="00AE4E99"/>
    <w:rsid w:val="00AE7AC3"/>
    <w:rsid w:val="00AE7BBC"/>
    <w:rsid w:val="00AF04FB"/>
    <w:rsid w:val="00AF1306"/>
    <w:rsid w:val="00AF15AB"/>
    <w:rsid w:val="00AF1636"/>
    <w:rsid w:val="00AF2F44"/>
    <w:rsid w:val="00AF31C3"/>
    <w:rsid w:val="00AF4487"/>
    <w:rsid w:val="00AF5EAF"/>
    <w:rsid w:val="00AF6D12"/>
    <w:rsid w:val="00AF7DF2"/>
    <w:rsid w:val="00B0044C"/>
    <w:rsid w:val="00B00921"/>
    <w:rsid w:val="00B01AA3"/>
    <w:rsid w:val="00B02017"/>
    <w:rsid w:val="00B04147"/>
    <w:rsid w:val="00B04D65"/>
    <w:rsid w:val="00B04E49"/>
    <w:rsid w:val="00B05ECC"/>
    <w:rsid w:val="00B060A9"/>
    <w:rsid w:val="00B06DD8"/>
    <w:rsid w:val="00B07AFE"/>
    <w:rsid w:val="00B109CD"/>
    <w:rsid w:val="00B1137A"/>
    <w:rsid w:val="00B120B8"/>
    <w:rsid w:val="00B122C0"/>
    <w:rsid w:val="00B1392E"/>
    <w:rsid w:val="00B14006"/>
    <w:rsid w:val="00B150D1"/>
    <w:rsid w:val="00B16A8E"/>
    <w:rsid w:val="00B21E3C"/>
    <w:rsid w:val="00B230C5"/>
    <w:rsid w:val="00B23397"/>
    <w:rsid w:val="00B24060"/>
    <w:rsid w:val="00B242E7"/>
    <w:rsid w:val="00B24429"/>
    <w:rsid w:val="00B24C8B"/>
    <w:rsid w:val="00B25605"/>
    <w:rsid w:val="00B26A7A"/>
    <w:rsid w:val="00B2792A"/>
    <w:rsid w:val="00B30A65"/>
    <w:rsid w:val="00B30E82"/>
    <w:rsid w:val="00B3119C"/>
    <w:rsid w:val="00B32A3D"/>
    <w:rsid w:val="00B331BB"/>
    <w:rsid w:val="00B346C5"/>
    <w:rsid w:val="00B34FAD"/>
    <w:rsid w:val="00B359DC"/>
    <w:rsid w:val="00B3605D"/>
    <w:rsid w:val="00B36FB2"/>
    <w:rsid w:val="00B37DE5"/>
    <w:rsid w:val="00B420EC"/>
    <w:rsid w:val="00B42642"/>
    <w:rsid w:val="00B44FFB"/>
    <w:rsid w:val="00B4543D"/>
    <w:rsid w:val="00B456DA"/>
    <w:rsid w:val="00B476D3"/>
    <w:rsid w:val="00B50201"/>
    <w:rsid w:val="00B50A64"/>
    <w:rsid w:val="00B51825"/>
    <w:rsid w:val="00B527CB"/>
    <w:rsid w:val="00B52E27"/>
    <w:rsid w:val="00B5380A"/>
    <w:rsid w:val="00B54C4C"/>
    <w:rsid w:val="00B551E3"/>
    <w:rsid w:val="00B5646A"/>
    <w:rsid w:val="00B5684B"/>
    <w:rsid w:val="00B573E6"/>
    <w:rsid w:val="00B57961"/>
    <w:rsid w:val="00B60180"/>
    <w:rsid w:val="00B60E14"/>
    <w:rsid w:val="00B614C3"/>
    <w:rsid w:val="00B61DFB"/>
    <w:rsid w:val="00B623CF"/>
    <w:rsid w:val="00B62920"/>
    <w:rsid w:val="00B62F5D"/>
    <w:rsid w:val="00B65020"/>
    <w:rsid w:val="00B65BAD"/>
    <w:rsid w:val="00B6609B"/>
    <w:rsid w:val="00B66DA1"/>
    <w:rsid w:val="00B700FC"/>
    <w:rsid w:val="00B701EF"/>
    <w:rsid w:val="00B70AB6"/>
    <w:rsid w:val="00B7115E"/>
    <w:rsid w:val="00B71DEB"/>
    <w:rsid w:val="00B72036"/>
    <w:rsid w:val="00B7324D"/>
    <w:rsid w:val="00B735A1"/>
    <w:rsid w:val="00B73BFF"/>
    <w:rsid w:val="00B74F44"/>
    <w:rsid w:val="00B75C9B"/>
    <w:rsid w:val="00B77394"/>
    <w:rsid w:val="00B775B8"/>
    <w:rsid w:val="00B804FF"/>
    <w:rsid w:val="00B80776"/>
    <w:rsid w:val="00B80FD6"/>
    <w:rsid w:val="00B81CA7"/>
    <w:rsid w:val="00B83428"/>
    <w:rsid w:val="00B83638"/>
    <w:rsid w:val="00B8370F"/>
    <w:rsid w:val="00B838CD"/>
    <w:rsid w:val="00B84CD3"/>
    <w:rsid w:val="00B84D18"/>
    <w:rsid w:val="00B84F07"/>
    <w:rsid w:val="00B8507D"/>
    <w:rsid w:val="00B852D8"/>
    <w:rsid w:val="00B858A1"/>
    <w:rsid w:val="00B85B6A"/>
    <w:rsid w:val="00B86936"/>
    <w:rsid w:val="00B87518"/>
    <w:rsid w:val="00B8796A"/>
    <w:rsid w:val="00B87A2B"/>
    <w:rsid w:val="00B87C26"/>
    <w:rsid w:val="00B90235"/>
    <w:rsid w:val="00B90E4F"/>
    <w:rsid w:val="00B91A48"/>
    <w:rsid w:val="00B91E64"/>
    <w:rsid w:val="00B92319"/>
    <w:rsid w:val="00B9238D"/>
    <w:rsid w:val="00B93F67"/>
    <w:rsid w:val="00B9451B"/>
    <w:rsid w:val="00B95A5E"/>
    <w:rsid w:val="00B97158"/>
    <w:rsid w:val="00BA01A6"/>
    <w:rsid w:val="00BA0E59"/>
    <w:rsid w:val="00BA12E4"/>
    <w:rsid w:val="00BA145F"/>
    <w:rsid w:val="00BA2BCE"/>
    <w:rsid w:val="00BA3470"/>
    <w:rsid w:val="00BA3D23"/>
    <w:rsid w:val="00BA3FA7"/>
    <w:rsid w:val="00BA49B3"/>
    <w:rsid w:val="00BA4C96"/>
    <w:rsid w:val="00BA515E"/>
    <w:rsid w:val="00BA5A80"/>
    <w:rsid w:val="00BA618E"/>
    <w:rsid w:val="00BA62F0"/>
    <w:rsid w:val="00BB050E"/>
    <w:rsid w:val="00BB13DD"/>
    <w:rsid w:val="00BB149C"/>
    <w:rsid w:val="00BB1A3A"/>
    <w:rsid w:val="00BB1E09"/>
    <w:rsid w:val="00BB4CF6"/>
    <w:rsid w:val="00BB5586"/>
    <w:rsid w:val="00BB5DC3"/>
    <w:rsid w:val="00BB705A"/>
    <w:rsid w:val="00BB7858"/>
    <w:rsid w:val="00BB7AF0"/>
    <w:rsid w:val="00BC08C9"/>
    <w:rsid w:val="00BC13F5"/>
    <w:rsid w:val="00BC15AE"/>
    <w:rsid w:val="00BC2323"/>
    <w:rsid w:val="00BC4190"/>
    <w:rsid w:val="00BC4625"/>
    <w:rsid w:val="00BC4864"/>
    <w:rsid w:val="00BC4CA8"/>
    <w:rsid w:val="00BC5ABB"/>
    <w:rsid w:val="00BC7E95"/>
    <w:rsid w:val="00BD0188"/>
    <w:rsid w:val="00BD0CB9"/>
    <w:rsid w:val="00BD1CE6"/>
    <w:rsid w:val="00BD2A14"/>
    <w:rsid w:val="00BD44E3"/>
    <w:rsid w:val="00BD45BF"/>
    <w:rsid w:val="00BD46FB"/>
    <w:rsid w:val="00BD4751"/>
    <w:rsid w:val="00BD61E0"/>
    <w:rsid w:val="00BD6890"/>
    <w:rsid w:val="00BD6CFA"/>
    <w:rsid w:val="00BD7C2A"/>
    <w:rsid w:val="00BE0526"/>
    <w:rsid w:val="00BE063B"/>
    <w:rsid w:val="00BE1020"/>
    <w:rsid w:val="00BE159A"/>
    <w:rsid w:val="00BE1867"/>
    <w:rsid w:val="00BE187C"/>
    <w:rsid w:val="00BE420B"/>
    <w:rsid w:val="00BE570C"/>
    <w:rsid w:val="00BF0195"/>
    <w:rsid w:val="00BF03C5"/>
    <w:rsid w:val="00BF11D3"/>
    <w:rsid w:val="00BF16CA"/>
    <w:rsid w:val="00BF2B00"/>
    <w:rsid w:val="00BF488D"/>
    <w:rsid w:val="00BF49BD"/>
    <w:rsid w:val="00BF59F1"/>
    <w:rsid w:val="00BF5AEE"/>
    <w:rsid w:val="00BF5D54"/>
    <w:rsid w:val="00BF5DA7"/>
    <w:rsid w:val="00BF61B9"/>
    <w:rsid w:val="00BF697E"/>
    <w:rsid w:val="00BF707B"/>
    <w:rsid w:val="00BF76E3"/>
    <w:rsid w:val="00BF7E50"/>
    <w:rsid w:val="00C004AE"/>
    <w:rsid w:val="00C00CF0"/>
    <w:rsid w:val="00C0123B"/>
    <w:rsid w:val="00C01E05"/>
    <w:rsid w:val="00C01E1F"/>
    <w:rsid w:val="00C02A43"/>
    <w:rsid w:val="00C03A12"/>
    <w:rsid w:val="00C03B4C"/>
    <w:rsid w:val="00C03EF0"/>
    <w:rsid w:val="00C04E19"/>
    <w:rsid w:val="00C05975"/>
    <w:rsid w:val="00C0641F"/>
    <w:rsid w:val="00C0652F"/>
    <w:rsid w:val="00C06835"/>
    <w:rsid w:val="00C07AC4"/>
    <w:rsid w:val="00C10A87"/>
    <w:rsid w:val="00C10D37"/>
    <w:rsid w:val="00C10EC5"/>
    <w:rsid w:val="00C11238"/>
    <w:rsid w:val="00C121BA"/>
    <w:rsid w:val="00C122C7"/>
    <w:rsid w:val="00C12924"/>
    <w:rsid w:val="00C12EB7"/>
    <w:rsid w:val="00C14101"/>
    <w:rsid w:val="00C14558"/>
    <w:rsid w:val="00C153D0"/>
    <w:rsid w:val="00C1580C"/>
    <w:rsid w:val="00C1607E"/>
    <w:rsid w:val="00C16B67"/>
    <w:rsid w:val="00C16F1C"/>
    <w:rsid w:val="00C1752C"/>
    <w:rsid w:val="00C177F3"/>
    <w:rsid w:val="00C21383"/>
    <w:rsid w:val="00C22BEB"/>
    <w:rsid w:val="00C22D32"/>
    <w:rsid w:val="00C23C2D"/>
    <w:rsid w:val="00C24A6A"/>
    <w:rsid w:val="00C24BF3"/>
    <w:rsid w:val="00C2619B"/>
    <w:rsid w:val="00C265C7"/>
    <w:rsid w:val="00C26CF3"/>
    <w:rsid w:val="00C311AF"/>
    <w:rsid w:val="00C314AC"/>
    <w:rsid w:val="00C32351"/>
    <w:rsid w:val="00C3281C"/>
    <w:rsid w:val="00C3489A"/>
    <w:rsid w:val="00C34E1F"/>
    <w:rsid w:val="00C362CD"/>
    <w:rsid w:val="00C3640C"/>
    <w:rsid w:val="00C3774B"/>
    <w:rsid w:val="00C42BB3"/>
    <w:rsid w:val="00C4418B"/>
    <w:rsid w:val="00C4464D"/>
    <w:rsid w:val="00C44D31"/>
    <w:rsid w:val="00C4509B"/>
    <w:rsid w:val="00C4537E"/>
    <w:rsid w:val="00C46195"/>
    <w:rsid w:val="00C50707"/>
    <w:rsid w:val="00C52189"/>
    <w:rsid w:val="00C53AB6"/>
    <w:rsid w:val="00C55DE8"/>
    <w:rsid w:val="00C5616C"/>
    <w:rsid w:val="00C5625E"/>
    <w:rsid w:val="00C564FD"/>
    <w:rsid w:val="00C5700E"/>
    <w:rsid w:val="00C574EA"/>
    <w:rsid w:val="00C57B87"/>
    <w:rsid w:val="00C606FF"/>
    <w:rsid w:val="00C60B73"/>
    <w:rsid w:val="00C634BF"/>
    <w:rsid w:val="00C63BDD"/>
    <w:rsid w:val="00C63F90"/>
    <w:rsid w:val="00C640A5"/>
    <w:rsid w:val="00C65BDC"/>
    <w:rsid w:val="00C703F4"/>
    <w:rsid w:val="00C7056E"/>
    <w:rsid w:val="00C70B57"/>
    <w:rsid w:val="00C724CD"/>
    <w:rsid w:val="00C725C5"/>
    <w:rsid w:val="00C72E60"/>
    <w:rsid w:val="00C73303"/>
    <w:rsid w:val="00C74CA7"/>
    <w:rsid w:val="00C74D1E"/>
    <w:rsid w:val="00C760C7"/>
    <w:rsid w:val="00C77BB9"/>
    <w:rsid w:val="00C80869"/>
    <w:rsid w:val="00C81E66"/>
    <w:rsid w:val="00C8238C"/>
    <w:rsid w:val="00C85FA2"/>
    <w:rsid w:val="00C864B4"/>
    <w:rsid w:val="00C873AB"/>
    <w:rsid w:val="00C875F6"/>
    <w:rsid w:val="00C90095"/>
    <w:rsid w:val="00C90C5F"/>
    <w:rsid w:val="00C927AE"/>
    <w:rsid w:val="00C9288C"/>
    <w:rsid w:val="00C93066"/>
    <w:rsid w:val="00C931A7"/>
    <w:rsid w:val="00C9351D"/>
    <w:rsid w:val="00C93C91"/>
    <w:rsid w:val="00C94BF9"/>
    <w:rsid w:val="00C969F9"/>
    <w:rsid w:val="00C97441"/>
    <w:rsid w:val="00C97F0A"/>
    <w:rsid w:val="00CA0DFE"/>
    <w:rsid w:val="00CA1942"/>
    <w:rsid w:val="00CA1E2B"/>
    <w:rsid w:val="00CA3268"/>
    <w:rsid w:val="00CA3374"/>
    <w:rsid w:val="00CA38A9"/>
    <w:rsid w:val="00CA38D2"/>
    <w:rsid w:val="00CA39FA"/>
    <w:rsid w:val="00CA45FB"/>
    <w:rsid w:val="00CA4B71"/>
    <w:rsid w:val="00CA57D5"/>
    <w:rsid w:val="00CA5BE8"/>
    <w:rsid w:val="00CA6868"/>
    <w:rsid w:val="00CB0335"/>
    <w:rsid w:val="00CB353F"/>
    <w:rsid w:val="00CB3996"/>
    <w:rsid w:val="00CB4DF0"/>
    <w:rsid w:val="00CB4E7E"/>
    <w:rsid w:val="00CB58B8"/>
    <w:rsid w:val="00CC0953"/>
    <w:rsid w:val="00CC27F0"/>
    <w:rsid w:val="00CC2A4B"/>
    <w:rsid w:val="00CC2D6F"/>
    <w:rsid w:val="00CC48E2"/>
    <w:rsid w:val="00CC6076"/>
    <w:rsid w:val="00CC6227"/>
    <w:rsid w:val="00CD04B4"/>
    <w:rsid w:val="00CD0A88"/>
    <w:rsid w:val="00CD1E3B"/>
    <w:rsid w:val="00CD2228"/>
    <w:rsid w:val="00CD25D4"/>
    <w:rsid w:val="00CD2C1B"/>
    <w:rsid w:val="00CD2C29"/>
    <w:rsid w:val="00CD2C8F"/>
    <w:rsid w:val="00CD2D34"/>
    <w:rsid w:val="00CD2DC2"/>
    <w:rsid w:val="00CD31C1"/>
    <w:rsid w:val="00CD41F8"/>
    <w:rsid w:val="00CD479C"/>
    <w:rsid w:val="00CD4C60"/>
    <w:rsid w:val="00CD5336"/>
    <w:rsid w:val="00CD6592"/>
    <w:rsid w:val="00CD7148"/>
    <w:rsid w:val="00CD7827"/>
    <w:rsid w:val="00CE05C5"/>
    <w:rsid w:val="00CE0D33"/>
    <w:rsid w:val="00CE2D9E"/>
    <w:rsid w:val="00CE46FC"/>
    <w:rsid w:val="00CE5D90"/>
    <w:rsid w:val="00CE6DBD"/>
    <w:rsid w:val="00CE7030"/>
    <w:rsid w:val="00CE74C1"/>
    <w:rsid w:val="00CE7554"/>
    <w:rsid w:val="00CE783D"/>
    <w:rsid w:val="00CF0514"/>
    <w:rsid w:val="00CF0BFC"/>
    <w:rsid w:val="00CF1E1D"/>
    <w:rsid w:val="00CF2154"/>
    <w:rsid w:val="00CF2194"/>
    <w:rsid w:val="00CF3DE4"/>
    <w:rsid w:val="00CF4968"/>
    <w:rsid w:val="00CF64B6"/>
    <w:rsid w:val="00CF6E73"/>
    <w:rsid w:val="00CF7C21"/>
    <w:rsid w:val="00D007B7"/>
    <w:rsid w:val="00D00E79"/>
    <w:rsid w:val="00D01A49"/>
    <w:rsid w:val="00D01B4F"/>
    <w:rsid w:val="00D01F04"/>
    <w:rsid w:val="00D01FE6"/>
    <w:rsid w:val="00D0247A"/>
    <w:rsid w:val="00D0280D"/>
    <w:rsid w:val="00D0329A"/>
    <w:rsid w:val="00D038FD"/>
    <w:rsid w:val="00D04A9B"/>
    <w:rsid w:val="00D04D29"/>
    <w:rsid w:val="00D061C1"/>
    <w:rsid w:val="00D069F5"/>
    <w:rsid w:val="00D07871"/>
    <w:rsid w:val="00D109EE"/>
    <w:rsid w:val="00D10A45"/>
    <w:rsid w:val="00D10F3F"/>
    <w:rsid w:val="00D12E29"/>
    <w:rsid w:val="00D137B9"/>
    <w:rsid w:val="00D13831"/>
    <w:rsid w:val="00D13BD1"/>
    <w:rsid w:val="00D1641C"/>
    <w:rsid w:val="00D165EE"/>
    <w:rsid w:val="00D17682"/>
    <w:rsid w:val="00D204FF"/>
    <w:rsid w:val="00D223C6"/>
    <w:rsid w:val="00D2381A"/>
    <w:rsid w:val="00D24C74"/>
    <w:rsid w:val="00D2758B"/>
    <w:rsid w:val="00D301A8"/>
    <w:rsid w:val="00D3024D"/>
    <w:rsid w:val="00D3080C"/>
    <w:rsid w:val="00D30EC8"/>
    <w:rsid w:val="00D3138C"/>
    <w:rsid w:val="00D3163F"/>
    <w:rsid w:val="00D3243E"/>
    <w:rsid w:val="00D339BF"/>
    <w:rsid w:val="00D341FF"/>
    <w:rsid w:val="00D34566"/>
    <w:rsid w:val="00D34B14"/>
    <w:rsid w:val="00D34B51"/>
    <w:rsid w:val="00D359A9"/>
    <w:rsid w:val="00D37756"/>
    <w:rsid w:val="00D37E43"/>
    <w:rsid w:val="00D4005D"/>
    <w:rsid w:val="00D40AAF"/>
    <w:rsid w:val="00D418F2"/>
    <w:rsid w:val="00D42141"/>
    <w:rsid w:val="00D42947"/>
    <w:rsid w:val="00D42FD9"/>
    <w:rsid w:val="00D44CD9"/>
    <w:rsid w:val="00D4539F"/>
    <w:rsid w:val="00D45C8E"/>
    <w:rsid w:val="00D45EC7"/>
    <w:rsid w:val="00D46116"/>
    <w:rsid w:val="00D4671F"/>
    <w:rsid w:val="00D5030D"/>
    <w:rsid w:val="00D51486"/>
    <w:rsid w:val="00D530F6"/>
    <w:rsid w:val="00D53653"/>
    <w:rsid w:val="00D54312"/>
    <w:rsid w:val="00D55788"/>
    <w:rsid w:val="00D55913"/>
    <w:rsid w:val="00D56F3E"/>
    <w:rsid w:val="00D60DAF"/>
    <w:rsid w:val="00D61270"/>
    <w:rsid w:val="00D61557"/>
    <w:rsid w:val="00D636C7"/>
    <w:rsid w:val="00D63841"/>
    <w:rsid w:val="00D63A46"/>
    <w:rsid w:val="00D65734"/>
    <w:rsid w:val="00D65E59"/>
    <w:rsid w:val="00D66596"/>
    <w:rsid w:val="00D66BBB"/>
    <w:rsid w:val="00D6760C"/>
    <w:rsid w:val="00D6788A"/>
    <w:rsid w:val="00D67D76"/>
    <w:rsid w:val="00D70907"/>
    <w:rsid w:val="00D70B00"/>
    <w:rsid w:val="00D71173"/>
    <w:rsid w:val="00D73216"/>
    <w:rsid w:val="00D7363F"/>
    <w:rsid w:val="00D76004"/>
    <w:rsid w:val="00D766DB"/>
    <w:rsid w:val="00D767D8"/>
    <w:rsid w:val="00D77295"/>
    <w:rsid w:val="00D807A3"/>
    <w:rsid w:val="00D80805"/>
    <w:rsid w:val="00D81301"/>
    <w:rsid w:val="00D82003"/>
    <w:rsid w:val="00D82EE2"/>
    <w:rsid w:val="00D83895"/>
    <w:rsid w:val="00D840D0"/>
    <w:rsid w:val="00D85233"/>
    <w:rsid w:val="00D85455"/>
    <w:rsid w:val="00D85634"/>
    <w:rsid w:val="00D873BA"/>
    <w:rsid w:val="00D87622"/>
    <w:rsid w:val="00D90ACF"/>
    <w:rsid w:val="00D911C2"/>
    <w:rsid w:val="00D91204"/>
    <w:rsid w:val="00D926A7"/>
    <w:rsid w:val="00D926D5"/>
    <w:rsid w:val="00D9317A"/>
    <w:rsid w:val="00D94420"/>
    <w:rsid w:val="00D94C6D"/>
    <w:rsid w:val="00D955A6"/>
    <w:rsid w:val="00D95A92"/>
    <w:rsid w:val="00D95D9E"/>
    <w:rsid w:val="00DA00E0"/>
    <w:rsid w:val="00DA0405"/>
    <w:rsid w:val="00DA0476"/>
    <w:rsid w:val="00DA09BE"/>
    <w:rsid w:val="00DA2C40"/>
    <w:rsid w:val="00DA52D9"/>
    <w:rsid w:val="00DA6A7F"/>
    <w:rsid w:val="00DA6B0F"/>
    <w:rsid w:val="00DA6CB6"/>
    <w:rsid w:val="00DA7CDC"/>
    <w:rsid w:val="00DB0398"/>
    <w:rsid w:val="00DB1FF2"/>
    <w:rsid w:val="00DB2B97"/>
    <w:rsid w:val="00DB377A"/>
    <w:rsid w:val="00DB3AD2"/>
    <w:rsid w:val="00DB4CA5"/>
    <w:rsid w:val="00DB5875"/>
    <w:rsid w:val="00DB58DF"/>
    <w:rsid w:val="00DB6620"/>
    <w:rsid w:val="00DB6FB7"/>
    <w:rsid w:val="00DB7EEF"/>
    <w:rsid w:val="00DC35A7"/>
    <w:rsid w:val="00DC38C1"/>
    <w:rsid w:val="00DC3BFA"/>
    <w:rsid w:val="00DC414A"/>
    <w:rsid w:val="00DC4518"/>
    <w:rsid w:val="00DC531C"/>
    <w:rsid w:val="00DC6D93"/>
    <w:rsid w:val="00DD0DC0"/>
    <w:rsid w:val="00DD1635"/>
    <w:rsid w:val="00DD1DD2"/>
    <w:rsid w:val="00DD2C88"/>
    <w:rsid w:val="00DD2CEE"/>
    <w:rsid w:val="00DD5335"/>
    <w:rsid w:val="00DD682A"/>
    <w:rsid w:val="00DD7176"/>
    <w:rsid w:val="00DD75A9"/>
    <w:rsid w:val="00DE0AA9"/>
    <w:rsid w:val="00DE1290"/>
    <w:rsid w:val="00DE1862"/>
    <w:rsid w:val="00DE1A1C"/>
    <w:rsid w:val="00DE1A92"/>
    <w:rsid w:val="00DE26D7"/>
    <w:rsid w:val="00DE3BE8"/>
    <w:rsid w:val="00DE3DD7"/>
    <w:rsid w:val="00DE507A"/>
    <w:rsid w:val="00DE51E1"/>
    <w:rsid w:val="00DE5857"/>
    <w:rsid w:val="00DE645D"/>
    <w:rsid w:val="00DE6BDF"/>
    <w:rsid w:val="00DE7A12"/>
    <w:rsid w:val="00DF0104"/>
    <w:rsid w:val="00DF0FA0"/>
    <w:rsid w:val="00DF1A45"/>
    <w:rsid w:val="00DF3B5A"/>
    <w:rsid w:val="00DF4088"/>
    <w:rsid w:val="00DF4870"/>
    <w:rsid w:val="00DF4C69"/>
    <w:rsid w:val="00DF567A"/>
    <w:rsid w:val="00DF5A65"/>
    <w:rsid w:val="00DF6B4E"/>
    <w:rsid w:val="00DF6BC5"/>
    <w:rsid w:val="00DF6D3D"/>
    <w:rsid w:val="00E00F94"/>
    <w:rsid w:val="00E0180E"/>
    <w:rsid w:val="00E02A97"/>
    <w:rsid w:val="00E0393A"/>
    <w:rsid w:val="00E04B57"/>
    <w:rsid w:val="00E05FB9"/>
    <w:rsid w:val="00E077C7"/>
    <w:rsid w:val="00E07CC8"/>
    <w:rsid w:val="00E10BE6"/>
    <w:rsid w:val="00E123B3"/>
    <w:rsid w:val="00E138E8"/>
    <w:rsid w:val="00E148F0"/>
    <w:rsid w:val="00E1745B"/>
    <w:rsid w:val="00E17C64"/>
    <w:rsid w:val="00E20D0E"/>
    <w:rsid w:val="00E21B74"/>
    <w:rsid w:val="00E2257F"/>
    <w:rsid w:val="00E227AF"/>
    <w:rsid w:val="00E22C95"/>
    <w:rsid w:val="00E22FCC"/>
    <w:rsid w:val="00E2317D"/>
    <w:rsid w:val="00E23496"/>
    <w:rsid w:val="00E253AF"/>
    <w:rsid w:val="00E257D3"/>
    <w:rsid w:val="00E266DE"/>
    <w:rsid w:val="00E272E3"/>
    <w:rsid w:val="00E31CD6"/>
    <w:rsid w:val="00E31F78"/>
    <w:rsid w:val="00E32965"/>
    <w:rsid w:val="00E32AE3"/>
    <w:rsid w:val="00E32DB0"/>
    <w:rsid w:val="00E3315E"/>
    <w:rsid w:val="00E3379D"/>
    <w:rsid w:val="00E35114"/>
    <w:rsid w:val="00E3529A"/>
    <w:rsid w:val="00E36C0E"/>
    <w:rsid w:val="00E36F3F"/>
    <w:rsid w:val="00E371D7"/>
    <w:rsid w:val="00E4025B"/>
    <w:rsid w:val="00E40388"/>
    <w:rsid w:val="00E40AA4"/>
    <w:rsid w:val="00E41444"/>
    <w:rsid w:val="00E414DF"/>
    <w:rsid w:val="00E4155A"/>
    <w:rsid w:val="00E42932"/>
    <w:rsid w:val="00E42ACC"/>
    <w:rsid w:val="00E450B9"/>
    <w:rsid w:val="00E4632E"/>
    <w:rsid w:val="00E46448"/>
    <w:rsid w:val="00E473AF"/>
    <w:rsid w:val="00E47401"/>
    <w:rsid w:val="00E47EC9"/>
    <w:rsid w:val="00E47F9D"/>
    <w:rsid w:val="00E51F66"/>
    <w:rsid w:val="00E52A14"/>
    <w:rsid w:val="00E53286"/>
    <w:rsid w:val="00E53710"/>
    <w:rsid w:val="00E538F3"/>
    <w:rsid w:val="00E54061"/>
    <w:rsid w:val="00E543D0"/>
    <w:rsid w:val="00E54CEE"/>
    <w:rsid w:val="00E55A9C"/>
    <w:rsid w:val="00E55DB6"/>
    <w:rsid w:val="00E57ED3"/>
    <w:rsid w:val="00E60087"/>
    <w:rsid w:val="00E605A5"/>
    <w:rsid w:val="00E60BCA"/>
    <w:rsid w:val="00E61376"/>
    <w:rsid w:val="00E62241"/>
    <w:rsid w:val="00E6272C"/>
    <w:rsid w:val="00E628A5"/>
    <w:rsid w:val="00E62EEE"/>
    <w:rsid w:val="00E634E3"/>
    <w:rsid w:val="00E6371E"/>
    <w:rsid w:val="00E63868"/>
    <w:rsid w:val="00E64F20"/>
    <w:rsid w:val="00E66634"/>
    <w:rsid w:val="00E67516"/>
    <w:rsid w:val="00E67D0E"/>
    <w:rsid w:val="00E709C3"/>
    <w:rsid w:val="00E719C7"/>
    <w:rsid w:val="00E71DB6"/>
    <w:rsid w:val="00E72257"/>
    <w:rsid w:val="00E72762"/>
    <w:rsid w:val="00E73708"/>
    <w:rsid w:val="00E7526C"/>
    <w:rsid w:val="00E752B0"/>
    <w:rsid w:val="00E77889"/>
    <w:rsid w:val="00E77FC7"/>
    <w:rsid w:val="00E816C8"/>
    <w:rsid w:val="00E8206E"/>
    <w:rsid w:val="00E8255C"/>
    <w:rsid w:val="00E83339"/>
    <w:rsid w:val="00E8441D"/>
    <w:rsid w:val="00E8513D"/>
    <w:rsid w:val="00E854CD"/>
    <w:rsid w:val="00E86511"/>
    <w:rsid w:val="00E86A1E"/>
    <w:rsid w:val="00E87059"/>
    <w:rsid w:val="00E870F8"/>
    <w:rsid w:val="00E87855"/>
    <w:rsid w:val="00E90938"/>
    <w:rsid w:val="00E91D52"/>
    <w:rsid w:val="00E92F79"/>
    <w:rsid w:val="00E93846"/>
    <w:rsid w:val="00E93E4A"/>
    <w:rsid w:val="00E941FC"/>
    <w:rsid w:val="00E9504F"/>
    <w:rsid w:val="00E958AB"/>
    <w:rsid w:val="00E95D2D"/>
    <w:rsid w:val="00E95FB8"/>
    <w:rsid w:val="00E96F8E"/>
    <w:rsid w:val="00E977E9"/>
    <w:rsid w:val="00EA242C"/>
    <w:rsid w:val="00EA2532"/>
    <w:rsid w:val="00EA4363"/>
    <w:rsid w:val="00EA4BB8"/>
    <w:rsid w:val="00EA631D"/>
    <w:rsid w:val="00EA6A60"/>
    <w:rsid w:val="00EA6D74"/>
    <w:rsid w:val="00EB0F27"/>
    <w:rsid w:val="00EB1443"/>
    <w:rsid w:val="00EB16BE"/>
    <w:rsid w:val="00EB1ADD"/>
    <w:rsid w:val="00EB1CD0"/>
    <w:rsid w:val="00EB1EB3"/>
    <w:rsid w:val="00EB3DFC"/>
    <w:rsid w:val="00EB4289"/>
    <w:rsid w:val="00EB4418"/>
    <w:rsid w:val="00EB5087"/>
    <w:rsid w:val="00EB5589"/>
    <w:rsid w:val="00EB65F7"/>
    <w:rsid w:val="00EC0698"/>
    <w:rsid w:val="00EC23D1"/>
    <w:rsid w:val="00EC2556"/>
    <w:rsid w:val="00EC3542"/>
    <w:rsid w:val="00EC4F5F"/>
    <w:rsid w:val="00EC5775"/>
    <w:rsid w:val="00EC59AD"/>
    <w:rsid w:val="00EC5B49"/>
    <w:rsid w:val="00EC5E56"/>
    <w:rsid w:val="00EC6D4D"/>
    <w:rsid w:val="00EC77F3"/>
    <w:rsid w:val="00EC7BF8"/>
    <w:rsid w:val="00EC7C00"/>
    <w:rsid w:val="00ED14BD"/>
    <w:rsid w:val="00ED14BE"/>
    <w:rsid w:val="00ED1DF0"/>
    <w:rsid w:val="00ED2129"/>
    <w:rsid w:val="00ED26C0"/>
    <w:rsid w:val="00ED271C"/>
    <w:rsid w:val="00ED2736"/>
    <w:rsid w:val="00ED2C3B"/>
    <w:rsid w:val="00ED2E41"/>
    <w:rsid w:val="00ED31C5"/>
    <w:rsid w:val="00ED3CF4"/>
    <w:rsid w:val="00ED4A0E"/>
    <w:rsid w:val="00ED53D5"/>
    <w:rsid w:val="00ED658B"/>
    <w:rsid w:val="00ED6773"/>
    <w:rsid w:val="00EE0456"/>
    <w:rsid w:val="00EE0B80"/>
    <w:rsid w:val="00EE0DAF"/>
    <w:rsid w:val="00EE135D"/>
    <w:rsid w:val="00EE2E60"/>
    <w:rsid w:val="00EE33A9"/>
    <w:rsid w:val="00EE3633"/>
    <w:rsid w:val="00EE3F61"/>
    <w:rsid w:val="00EE4194"/>
    <w:rsid w:val="00EE6480"/>
    <w:rsid w:val="00EE651A"/>
    <w:rsid w:val="00EE6CDC"/>
    <w:rsid w:val="00EE7FE4"/>
    <w:rsid w:val="00EF0805"/>
    <w:rsid w:val="00EF08FE"/>
    <w:rsid w:val="00EF0E0B"/>
    <w:rsid w:val="00EF1074"/>
    <w:rsid w:val="00EF17C4"/>
    <w:rsid w:val="00EF1F99"/>
    <w:rsid w:val="00EF25E8"/>
    <w:rsid w:val="00EF3B38"/>
    <w:rsid w:val="00EF411F"/>
    <w:rsid w:val="00EF4D1E"/>
    <w:rsid w:val="00EF58A4"/>
    <w:rsid w:val="00EF5AE4"/>
    <w:rsid w:val="00EF6D64"/>
    <w:rsid w:val="00F0144F"/>
    <w:rsid w:val="00F03920"/>
    <w:rsid w:val="00F039D2"/>
    <w:rsid w:val="00F03AAE"/>
    <w:rsid w:val="00F050E8"/>
    <w:rsid w:val="00F0544D"/>
    <w:rsid w:val="00F05467"/>
    <w:rsid w:val="00F05565"/>
    <w:rsid w:val="00F056F2"/>
    <w:rsid w:val="00F05B6B"/>
    <w:rsid w:val="00F063E2"/>
    <w:rsid w:val="00F072D5"/>
    <w:rsid w:val="00F10406"/>
    <w:rsid w:val="00F105AD"/>
    <w:rsid w:val="00F10EE4"/>
    <w:rsid w:val="00F10FD5"/>
    <w:rsid w:val="00F1156C"/>
    <w:rsid w:val="00F12FC3"/>
    <w:rsid w:val="00F132A1"/>
    <w:rsid w:val="00F1345D"/>
    <w:rsid w:val="00F1430E"/>
    <w:rsid w:val="00F14649"/>
    <w:rsid w:val="00F14F22"/>
    <w:rsid w:val="00F15D15"/>
    <w:rsid w:val="00F16501"/>
    <w:rsid w:val="00F16B01"/>
    <w:rsid w:val="00F16CD9"/>
    <w:rsid w:val="00F17C43"/>
    <w:rsid w:val="00F202A8"/>
    <w:rsid w:val="00F2087C"/>
    <w:rsid w:val="00F21E83"/>
    <w:rsid w:val="00F22BB8"/>
    <w:rsid w:val="00F2344E"/>
    <w:rsid w:val="00F246C8"/>
    <w:rsid w:val="00F250A4"/>
    <w:rsid w:val="00F259C7"/>
    <w:rsid w:val="00F26322"/>
    <w:rsid w:val="00F27239"/>
    <w:rsid w:val="00F27943"/>
    <w:rsid w:val="00F279DB"/>
    <w:rsid w:val="00F27B08"/>
    <w:rsid w:val="00F30855"/>
    <w:rsid w:val="00F31D1D"/>
    <w:rsid w:val="00F326A2"/>
    <w:rsid w:val="00F33E65"/>
    <w:rsid w:val="00F3532E"/>
    <w:rsid w:val="00F35480"/>
    <w:rsid w:val="00F356A6"/>
    <w:rsid w:val="00F36D6E"/>
    <w:rsid w:val="00F36E86"/>
    <w:rsid w:val="00F371EB"/>
    <w:rsid w:val="00F4015B"/>
    <w:rsid w:val="00F40A37"/>
    <w:rsid w:val="00F40B80"/>
    <w:rsid w:val="00F4105A"/>
    <w:rsid w:val="00F41AE9"/>
    <w:rsid w:val="00F41FD4"/>
    <w:rsid w:val="00F42550"/>
    <w:rsid w:val="00F4284C"/>
    <w:rsid w:val="00F4295D"/>
    <w:rsid w:val="00F42D92"/>
    <w:rsid w:val="00F441AD"/>
    <w:rsid w:val="00F44EAA"/>
    <w:rsid w:val="00F4600C"/>
    <w:rsid w:val="00F467D7"/>
    <w:rsid w:val="00F47F29"/>
    <w:rsid w:val="00F47FF5"/>
    <w:rsid w:val="00F523C7"/>
    <w:rsid w:val="00F53496"/>
    <w:rsid w:val="00F53621"/>
    <w:rsid w:val="00F5377C"/>
    <w:rsid w:val="00F537E5"/>
    <w:rsid w:val="00F53BB7"/>
    <w:rsid w:val="00F53E7F"/>
    <w:rsid w:val="00F54275"/>
    <w:rsid w:val="00F5434C"/>
    <w:rsid w:val="00F5751E"/>
    <w:rsid w:val="00F601D0"/>
    <w:rsid w:val="00F60D58"/>
    <w:rsid w:val="00F61002"/>
    <w:rsid w:val="00F616BA"/>
    <w:rsid w:val="00F61BE5"/>
    <w:rsid w:val="00F624F9"/>
    <w:rsid w:val="00F63A6E"/>
    <w:rsid w:val="00F6401B"/>
    <w:rsid w:val="00F65006"/>
    <w:rsid w:val="00F70E61"/>
    <w:rsid w:val="00F71D77"/>
    <w:rsid w:val="00F71F72"/>
    <w:rsid w:val="00F72979"/>
    <w:rsid w:val="00F72C7D"/>
    <w:rsid w:val="00F730A7"/>
    <w:rsid w:val="00F73139"/>
    <w:rsid w:val="00F74E47"/>
    <w:rsid w:val="00F75F19"/>
    <w:rsid w:val="00F768FD"/>
    <w:rsid w:val="00F81223"/>
    <w:rsid w:val="00F81735"/>
    <w:rsid w:val="00F82C89"/>
    <w:rsid w:val="00F8315D"/>
    <w:rsid w:val="00F831B9"/>
    <w:rsid w:val="00F835A4"/>
    <w:rsid w:val="00F83CAA"/>
    <w:rsid w:val="00F83DAF"/>
    <w:rsid w:val="00F83F31"/>
    <w:rsid w:val="00F847E0"/>
    <w:rsid w:val="00F8573A"/>
    <w:rsid w:val="00F861C6"/>
    <w:rsid w:val="00F871FA"/>
    <w:rsid w:val="00F8720C"/>
    <w:rsid w:val="00F87961"/>
    <w:rsid w:val="00F902DF"/>
    <w:rsid w:val="00F90667"/>
    <w:rsid w:val="00F90E5B"/>
    <w:rsid w:val="00F90F95"/>
    <w:rsid w:val="00F90FA3"/>
    <w:rsid w:val="00F921D2"/>
    <w:rsid w:val="00F935F6"/>
    <w:rsid w:val="00F947E7"/>
    <w:rsid w:val="00F964F1"/>
    <w:rsid w:val="00F974FB"/>
    <w:rsid w:val="00F97C4A"/>
    <w:rsid w:val="00FA00FC"/>
    <w:rsid w:val="00FA13C9"/>
    <w:rsid w:val="00FA24AD"/>
    <w:rsid w:val="00FA3767"/>
    <w:rsid w:val="00FA376A"/>
    <w:rsid w:val="00FA45B4"/>
    <w:rsid w:val="00FA4614"/>
    <w:rsid w:val="00FA468A"/>
    <w:rsid w:val="00FA497F"/>
    <w:rsid w:val="00FA4B01"/>
    <w:rsid w:val="00FA6B65"/>
    <w:rsid w:val="00FA715A"/>
    <w:rsid w:val="00FA725A"/>
    <w:rsid w:val="00FB00AD"/>
    <w:rsid w:val="00FB0AB6"/>
    <w:rsid w:val="00FB0BBD"/>
    <w:rsid w:val="00FB27EF"/>
    <w:rsid w:val="00FB2BC6"/>
    <w:rsid w:val="00FB3D4C"/>
    <w:rsid w:val="00FB3F85"/>
    <w:rsid w:val="00FB3FBD"/>
    <w:rsid w:val="00FB4504"/>
    <w:rsid w:val="00FB4921"/>
    <w:rsid w:val="00FB5094"/>
    <w:rsid w:val="00FB54E7"/>
    <w:rsid w:val="00FB5DE3"/>
    <w:rsid w:val="00FB5E3A"/>
    <w:rsid w:val="00FB6A7D"/>
    <w:rsid w:val="00FB76ED"/>
    <w:rsid w:val="00FB776B"/>
    <w:rsid w:val="00FB7961"/>
    <w:rsid w:val="00FB7A38"/>
    <w:rsid w:val="00FC1709"/>
    <w:rsid w:val="00FC2294"/>
    <w:rsid w:val="00FC5373"/>
    <w:rsid w:val="00FC5FF6"/>
    <w:rsid w:val="00FC6246"/>
    <w:rsid w:val="00FC641B"/>
    <w:rsid w:val="00FC7176"/>
    <w:rsid w:val="00FC7B50"/>
    <w:rsid w:val="00FC7C5A"/>
    <w:rsid w:val="00FC7E11"/>
    <w:rsid w:val="00FD0A9C"/>
    <w:rsid w:val="00FD0EE4"/>
    <w:rsid w:val="00FD1000"/>
    <w:rsid w:val="00FD1099"/>
    <w:rsid w:val="00FD24D6"/>
    <w:rsid w:val="00FD32CF"/>
    <w:rsid w:val="00FD4033"/>
    <w:rsid w:val="00FD6B8E"/>
    <w:rsid w:val="00FE0383"/>
    <w:rsid w:val="00FE0E64"/>
    <w:rsid w:val="00FE1AA7"/>
    <w:rsid w:val="00FE22E4"/>
    <w:rsid w:val="00FE2516"/>
    <w:rsid w:val="00FE290A"/>
    <w:rsid w:val="00FE6A20"/>
    <w:rsid w:val="00FF0A9B"/>
    <w:rsid w:val="00FF314E"/>
    <w:rsid w:val="00FF4DBF"/>
    <w:rsid w:val="00FF4EA9"/>
    <w:rsid w:val="00FF5592"/>
    <w:rsid w:val="00FF5750"/>
    <w:rsid w:val="00FF57EA"/>
    <w:rsid w:val="00FF593F"/>
    <w:rsid w:val="00FF68E4"/>
    <w:rsid w:val="00FF738E"/>
    <w:rsid w:val="00FF77A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oNotEmbedSmartTags/>
  <w:decimalSymbol w:val=","/>
  <w:listSeparator w:val=";"/>
  <w14:docId w14:val="4305B23C"/>
  <w15:docId w15:val="{B4D92CDC-32E2-49F5-AB22-DEE4E201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aliases w:val="3scr"/>
    <w:basedOn w:val="Heading2"/>
    <w:next w:val="Normal"/>
    <w:uiPriority w:val="9"/>
    <w:qFormat/>
    <w:rsid w:val="00F947E7"/>
    <w:pPr>
      <w:numPr>
        <w:ilvl w:val="2"/>
        <w:numId w:val="0"/>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1"/>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4"/>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5"/>
      </w:numPr>
      <w:contextualSpacing/>
    </w:pPr>
  </w:style>
  <w:style w:type="paragraph" w:styleId="ListBullet2">
    <w:name w:val="List Bullet 2"/>
    <w:basedOn w:val="Normal"/>
    <w:uiPriority w:val="99"/>
    <w:semiHidden/>
    <w:unhideWhenUsed/>
    <w:rsid w:val="00AB6F03"/>
    <w:pPr>
      <w:numPr>
        <w:numId w:val="6"/>
      </w:numPr>
      <w:contextualSpacing/>
    </w:pPr>
  </w:style>
  <w:style w:type="paragraph" w:styleId="ListBullet3">
    <w:name w:val="List Bullet 3"/>
    <w:basedOn w:val="Normal"/>
    <w:uiPriority w:val="99"/>
    <w:semiHidden/>
    <w:unhideWhenUsed/>
    <w:rsid w:val="00AB6F03"/>
    <w:pPr>
      <w:numPr>
        <w:numId w:val="7"/>
      </w:numPr>
      <w:contextualSpacing/>
    </w:pPr>
  </w:style>
  <w:style w:type="paragraph" w:styleId="ListBullet4">
    <w:name w:val="List Bullet 4"/>
    <w:basedOn w:val="Normal"/>
    <w:uiPriority w:val="99"/>
    <w:semiHidden/>
    <w:unhideWhenUsed/>
    <w:rsid w:val="00AB6F03"/>
    <w:pPr>
      <w:numPr>
        <w:numId w:val="8"/>
      </w:numPr>
      <w:contextualSpacing/>
    </w:pPr>
  </w:style>
  <w:style w:type="paragraph" w:styleId="ListBullet5">
    <w:name w:val="List Bullet 5"/>
    <w:basedOn w:val="Normal"/>
    <w:uiPriority w:val="99"/>
    <w:semiHidden/>
    <w:unhideWhenUsed/>
    <w:rsid w:val="00AB6F03"/>
    <w:pPr>
      <w:numPr>
        <w:numId w:val="9"/>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0"/>
      </w:numPr>
      <w:contextualSpacing/>
    </w:pPr>
  </w:style>
  <w:style w:type="paragraph" w:styleId="ListNumber2">
    <w:name w:val="List Number 2"/>
    <w:basedOn w:val="Normal"/>
    <w:uiPriority w:val="99"/>
    <w:semiHidden/>
    <w:unhideWhenUsed/>
    <w:rsid w:val="00AB6F03"/>
    <w:pPr>
      <w:numPr>
        <w:numId w:val="11"/>
      </w:numPr>
      <w:contextualSpacing/>
    </w:pPr>
  </w:style>
  <w:style w:type="paragraph" w:styleId="ListNumber3">
    <w:name w:val="List Number 3"/>
    <w:basedOn w:val="Normal"/>
    <w:uiPriority w:val="99"/>
    <w:semiHidden/>
    <w:unhideWhenUsed/>
    <w:rsid w:val="00AB6F03"/>
    <w:pPr>
      <w:numPr>
        <w:numId w:val="12"/>
      </w:numPr>
      <w:contextualSpacing/>
    </w:pPr>
  </w:style>
  <w:style w:type="paragraph" w:styleId="ListNumber4">
    <w:name w:val="List Number 4"/>
    <w:basedOn w:val="Normal"/>
    <w:uiPriority w:val="99"/>
    <w:semiHidden/>
    <w:unhideWhenUsed/>
    <w:rsid w:val="00AB6F03"/>
    <w:pPr>
      <w:numPr>
        <w:numId w:val="13"/>
      </w:numPr>
      <w:contextualSpacing/>
    </w:pPr>
  </w:style>
  <w:style w:type="paragraph" w:styleId="ListNumber5">
    <w:name w:val="List Number 5"/>
    <w:basedOn w:val="Normal"/>
    <w:uiPriority w:val="99"/>
    <w:semiHidden/>
    <w:unhideWhenUsed/>
    <w:rsid w:val="00AB6F03"/>
    <w:pPr>
      <w:numPr>
        <w:numId w:val="14"/>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customStyle="1" w:styleId="NormalJustified">
    <w:name w:val="Normal + Justified"/>
    <w:basedOn w:val="Normal"/>
    <w:rsid w:val="00C63F90"/>
    <w:pPr>
      <w:autoSpaceDE/>
      <w:autoSpaceDN/>
      <w:spacing w:line="284" w:lineRule="atLeast"/>
    </w:pPr>
    <w:rPr>
      <w:rFonts w:cs="Times New Roman"/>
      <w:noProof/>
      <w:sz w:val="19"/>
      <w:lang w:eastAsia="nl-NL"/>
    </w:rPr>
  </w:style>
  <w:style w:type="paragraph" w:customStyle="1" w:styleId="Normaal">
    <w:name w:val="Normaal"/>
    <w:autoRedefine/>
    <w:qFormat/>
    <w:rsid w:val="004614AD"/>
    <w:pPr>
      <w:autoSpaceDE w:val="0"/>
      <w:autoSpaceDN w:val="0"/>
      <w:spacing w:line="23" w:lineRule="atLeast"/>
      <w:jc w:val="center"/>
      <w:outlineLvl w:val="0"/>
    </w:pPr>
    <w:rPr>
      <w:rFonts w:ascii="Arial" w:hAnsi="Arial" w:cs="Arial"/>
      <w:b/>
      <w:sz w:val="22"/>
      <w:szCs w:val="22"/>
    </w:rPr>
  </w:style>
  <w:style w:type="paragraph" w:customStyle="1" w:styleId="Default">
    <w:name w:val="Default"/>
    <w:rsid w:val="00CF4968"/>
    <w:pPr>
      <w:autoSpaceDE w:val="0"/>
      <w:autoSpaceDN w:val="0"/>
      <w:adjustRightInd w:val="0"/>
    </w:pPr>
    <w:rPr>
      <w:rFonts w:ascii="Arial" w:hAnsi="Arial" w:cs="Arial"/>
      <w:color w:val="000000"/>
      <w:sz w:val="24"/>
      <w:szCs w:val="24"/>
      <w:lang w:val="en-US"/>
    </w:rPr>
  </w:style>
  <w:style w:type="paragraph" w:customStyle="1" w:styleId="Geenafstand1">
    <w:name w:val="Geen afstand1"/>
    <w:uiPriority w:val="1"/>
    <w:qFormat/>
    <w:rsid w:val="00E22C95"/>
    <w:rPr>
      <w:rFonts w:ascii="Calibri" w:eastAsia="Calibri" w:hAnsi="Calibri"/>
      <w:sz w:val="22"/>
      <w:szCs w:val="22"/>
      <w:lang w:eastAsia="en-US"/>
    </w:rPr>
  </w:style>
  <w:style w:type="paragraph" w:customStyle="1" w:styleId="ErasmusStandaard">
    <w:name w:val="Erasmus_Standaard"/>
    <w:basedOn w:val="Normal"/>
    <w:rsid w:val="00026857"/>
    <w:pPr>
      <w:autoSpaceDE/>
      <w:autoSpaceDN/>
      <w:spacing w:line="284" w:lineRule="atLeast"/>
    </w:pPr>
    <w:rPr>
      <w:rFonts w:cs="Times New Roman"/>
      <w:sz w:val="18"/>
    </w:rPr>
  </w:style>
  <w:style w:type="paragraph" w:customStyle="1" w:styleId="Broodtekst0">
    <w:name w:val="Broodtekst"/>
    <w:basedOn w:val="Normal"/>
    <w:link w:val="BroodtekstChar"/>
    <w:qFormat/>
    <w:rsid w:val="006206DF"/>
    <w:pPr>
      <w:tabs>
        <w:tab w:val="left" w:pos="227"/>
        <w:tab w:val="left" w:pos="454"/>
        <w:tab w:val="left" w:pos="680"/>
      </w:tabs>
      <w:adjustRightInd w:val="0"/>
      <w:spacing w:line="240" w:lineRule="atLeast"/>
    </w:pPr>
    <w:rPr>
      <w:rFonts w:ascii="Verdana" w:eastAsia="DejaVu Sans" w:hAnsi="Verdana" w:cs="Times New Roman"/>
      <w:sz w:val="18"/>
      <w:szCs w:val="18"/>
      <w:lang w:eastAsia="nl-NL"/>
    </w:rPr>
  </w:style>
  <w:style w:type="paragraph" w:customStyle="1" w:styleId="HoofdstukGenummerd">
    <w:name w:val="HoofdstukGenummerd"/>
    <w:basedOn w:val="Broodtekst0"/>
    <w:next w:val="Broodtekst0"/>
    <w:uiPriority w:val="2"/>
    <w:qFormat/>
    <w:rsid w:val="006206DF"/>
    <w:pPr>
      <w:pageBreakBefore/>
      <w:numPr>
        <w:numId w:val="22"/>
      </w:numPr>
      <w:tabs>
        <w:tab w:val="clear" w:pos="0"/>
      </w:tabs>
      <w:spacing w:after="660" w:line="300" w:lineRule="atLeast"/>
      <w:ind w:left="720" w:hanging="360"/>
      <w:outlineLvl w:val="0"/>
    </w:pPr>
    <w:rPr>
      <w:sz w:val="24"/>
    </w:rPr>
  </w:style>
  <w:style w:type="paragraph" w:customStyle="1" w:styleId="Paragraaf">
    <w:name w:val="Paragraaf"/>
    <w:basedOn w:val="Broodtekst0"/>
    <w:next w:val="Broodtekst0"/>
    <w:qFormat/>
    <w:rsid w:val="006206DF"/>
    <w:pPr>
      <w:numPr>
        <w:ilvl w:val="1"/>
        <w:numId w:val="22"/>
      </w:numPr>
      <w:tabs>
        <w:tab w:val="clear" w:pos="0"/>
      </w:tabs>
      <w:spacing w:before="240"/>
      <w:ind w:left="1440" w:hanging="360"/>
      <w:outlineLvl w:val="1"/>
    </w:pPr>
    <w:rPr>
      <w:b/>
    </w:rPr>
  </w:style>
  <w:style w:type="paragraph" w:customStyle="1" w:styleId="Subparagraaf">
    <w:name w:val="Subparagraaf"/>
    <w:basedOn w:val="Broodtekst0"/>
    <w:next w:val="Broodtekst0"/>
    <w:link w:val="SubparagraafChar"/>
    <w:qFormat/>
    <w:rsid w:val="006206DF"/>
    <w:pPr>
      <w:numPr>
        <w:ilvl w:val="2"/>
        <w:numId w:val="22"/>
      </w:numPr>
      <w:spacing w:before="240"/>
      <w:outlineLvl w:val="2"/>
    </w:pPr>
    <w:rPr>
      <w:i/>
      <w:lang w:val="nl"/>
    </w:rPr>
  </w:style>
  <w:style w:type="paragraph" w:customStyle="1" w:styleId="Subsubparagraaf">
    <w:name w:val="Subsubparagraaf"/>
    <w:basedOn w:val="Subparagraaf"/>
    <w:next w:val="Broodtekst0"/>
    <w:uiPriority w:val="5"/>
    <w:qFormat/>
    <w:rsid w:val="006206DF"/>
    <w:pPr>
      <w:numPr>
        <w:ilvl w:val="3"/>
      </w:numPr>
      <w:tabs>
        <w:tab w:val="clear" w:pos="1728"/>
      </w:tabs>
      <w:ind w:left="2880" w:hanging="360"/>
      <w:outlineLvl w:val="3"/>
    </w:pPr>
  </w:style>
  <w:style w:type="character" w:customStyle="1" w:styleId="BroodtekstChar">
    <w:name w:val="Broodtekst Char"/>
    <w:basedOn w:val="DefaultParagraphFont"/>
    <w:link w:val="Broodtekst0"/>
    <w:rsid w:val="006206DF"/>
    <w:rPr>
      <w:rFonts w:ascii="Verdana" w:eastAsia="DejaVu Sans" w:hAnsi="Verdana"/>
      <w:sz w:val="18"/>
      <w:szCs w:val="18"/>
    </w:rPr>
  </w:style>
  <w:style w:type="character" w:customStyle="1" w:styleId="SubparagraafChar">
    <w:name w:val="Subparagraaf Char"/>
    <w:basedOn w:val="BroodtekstChar"/>
    <w:link w:val="Subparagraaf"/>
    <w:rsid w:val="006206DF"/>
    <w:rPr>
      <w:rFonts w:ascii="Verdana" w:eastAsia="DejaVu Sans" w:hAnsi="Verdana"/>
      <w:i/>
      <w:sz w:val="18"/>
      <w:szCs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932664">
      <w:bodyDiv w:val="1"/>
      <w:marLeft w:val="0"/>
      <w:marRight w:val="0"/>
      <w:marTop w:val="0"/>
      <w:marBottom w:val="0"/>
      <w:divBdr>
        <w:top w:val="none" w:sz="0" w:space="0" w:color="auto"/>
        <w:left w:val="none" w:sz="0" w:space="0" w:color="auto"/>
        <w:bottom w:val="none" w:sz="0" w:space="0" w:color="auto"/>
        <w:right w:val="none" w:sz="0" w:space="0" w:color="auto"/>
      </w:divBdr>
    </w:div>
    <w:div w:id="586691359">
      <w:bodyDiv w:val="1"/>
      <w:marLeft w:val="0"/>
      <w:marRight w:val="0"/>
      <w:marTop w:val="0"/>
      <w:marBottom w:val="0"/>
      <w:divBdr>
        <w:top w:val="none" w:sz="0" w:space="0" w:color="auto"/>
        <w:left w:val="none" w:sz="0" w:space="0" w:color="auto"/>
        <w:bottom w:val="none" w:sz="0" w:space="0" w:color="auto"/>
        <w:right w:val="none" w:sz="0" w:space="0" w:color="auto"/>
      </w:divBdr>
    </w:div>
    <w:div w:id="1530992178">
      <w:bodyDiv w:val="1"/>
      <w:marLeft w:val="0"/>
      <w:marRight w:val="0"/>
      <w:marTop w:val="0"/>
      <w:marBottom w:val="0"/>
      <w:divBdr>
        <w:top w:val="none" w:sz="0" w:space="0" w:color="auto"/>
        <w:left w:val="none" w:sz="0" w:space="0" w:color="auto"/>
        <w:bottom w:val="none" w:sz="0" w:space="0" w:color="auto"/>
        <w:right w:val="none" w:sz="0" w:space="0" w:color="auto"/>
      </w:divBdr>
    </w:div>
    <w:div w:id="188516825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kms.erasmusmc.nl/management/hyperlinkloader.aspx?hyperlinkid=fb01647d-dcb0-4851-9b08-1885bea84268" TargetMode="External"/><Relationship Id="rId13" Type="http://schemas.openxmlformats.org/officeDocument/2006/relationships/hyperlink" Target="https://kms.erasmusmc.nl/management/hyperlinkloader.aspx?hyperlinkid=ebd9b2d0-b044-4b32-9170-72dc80c5b3a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ms.erasmusmc.nl/management/hyperlinkloader.aspx?hyperlinkid=9116611a-f9c0-4267-bb5c-99dc3b04069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erasmusmc.n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tenderned.n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kms.erasmusmc.nl/management/hyperlinkloader.aspx?hyperlinkid=f4ace865-f248-460c-b8db-ed0d88111e5e" TargetMode="External"/><Relationship Id="rId14" Type="http://schemas.openxmlformats.org/officeDocument/2006/relationships/hyperlink" Target="https://kms.erasmusmc.nl/management/hyperlinkloader.aspx?hyperlinkid=e4efe356-5933-4695-a82a-fb491eb893e7" TargetMode="Externa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70C12-1EAE-4CD8-8CE9-FFB6150F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7202</Words>
  <Characters>48215</Characters>
  <Application>Microsoft Office Word</Application>
  <DocSecurity>0</DocSecurity>
  <Lines>401</Lines>
  <Paragraphs>110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55307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Alexander Doeff</cp:lastModifiedBy>
  <cp:revision>7</cp:revision>
  <cp:lastPrinted>2020-11-30T16:09:00Z</cp:lastPrinted>
  <dcterms:created xsi:type="dcterms:W3CDTF">2022-08-03T14:27:00Z</dcterms:created>
  <dcterms:modified xsi:type="dcterms:W3CDTF">2022-08-03T15:25:00Z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