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A54FE" w14:textId="77777777" w:rsidR="00D01F1B" w:rsidRPr="0033039B" w:rsidRDefault="00D01F1B" w:rsidP="00D01F1B">
      <w:pPr>
        <w:spacing w:line="288" w:lineRule="auto"/>
        <w:rPr>
          <w:rFonts w:ascii="Verdana" w:hAnsi="Verdana" w:cs="Arial"/>
          <w:b/>
          <w:bCs/>
          <w:sz w:val="18"/>
          <w:szCs w:val="18"/>
        </w:rPr>
      </w:pPr>
      <w:r w:rsidRPr="0033039B">
        <w:rPr>
          <w:rFonts w:ascii="Verdana" w:hAnsi="Verdana" w:cs="Arial"/>
          <w:b/>
          <w:bCs/>
          <w:sz w:val="18"/>
          <w:szCs w:val="18"/>
        </w:rPr>
        <w:t>WACHTKAMEROVEREENKOMST</w:t>
      </w:r>
    </w:p>
    <w:p w14:paraId="2A9B97B3" w14:textId="77777777" w:rsidR="00D01F1B" w:rsidRPr="0033039B" w:rsidRDefault="00D01F1B" w:rsidP="00D01F1B">
      <w:pPr>
        <w:spacing w:line="288" w:lineRule="auto"/>
        <w:rPr>
          <w:rFonts w:ascii="Verdana" w:hAnsi="Verdana" w:cs="Arial"/>
          <w:sz w:val="18"/>
          <w:szCs w:val="18"/>
        </w:rPr>
      </w:pPr>
    </w:p>
    <w:p w14:paraId="2E177895" w14:textId="77777777" w:rsidR="00D01F1B" w:rsidRPr="0033039B" w:rsidRDefault="00D01F1B" w:rsidP="00D01F1B">
      <w:pPr>
        <w:spacing w:line="288" w:lineRule="auto"/>
        <w:rPr>
          <w:rFonts w:ascii="Verdana" w:hAnsi="Verdana" w:cs="Arial"/>
          <w:b/>
          <w:sz w:val="18"/>
          <w:szCs w:val="18"/>
        </w:rPr>
      </w:pPr>
      <w:r w:rsidRPr="0033039B">
        <w:rPr>
          <w:rFonts w:ascii="Verdana" w:hAnsi="Verdana" w:cs="Arial"/>
          <w:b/>
          <w:sz w:val="18"/>
          <w:szCs w:val="18"/>
        </w:rPr>
        <w:t>DE ONDERGETEKENDEN:</w:t>
      </w:r>
    </w:p>
    <w:p w14:paraId="5579BBB4" w14:textId="77777777" w:rsidR="00D01F1B" w:rsidRPr="0033039B" w:rsidRDefault="00D01F1B" w:rsidP="00D01F1B">
      <w:pPr>
        <w:spacing w:line="288" w:lineRule="auto"/>
        <w:rPr>
          <w:rFonts w:ascii="Verdana" w:hAnsi="Verdana" w:cs="Arial"/>
          <w:sz w:val="18"/>
          <w:szCs w:val="18"/>
        </w:rPr>
      </w:pPr>
    </w:p>
    <w:p w14:paraId="3A22BE7C" w14:textId="77777777" w:rsidR="00D01F1B" w:rsidRPr="00C45B58" w:rsidRDefault="00D01F1B" w:rsidP="00D01F1B">
      <w:pPr>
        <w:numPr>
          <w:ilvl w:val="0"/>
          <w:numId w:val="2"/>
        </w:numPr>
        <w:spacing w:line="288" w:lineRule="auto"/>
        <w:rPr>
          <w:rFonts w:ascii="Verdana" w:hAnsi="Verdana" w:cs="Arial"/>
          <w:sz w:val="18"/>
          <w:szCs w:val="18"/>
        </w:rPr>
      </w:pPr>
      <w:r w:rsidRPr="00D01F1B">
        <w:rPr>
          <w:rFonts w:ascii="Verdana" w:hAnsi="Verdana" w:cs="Arial"/>
          <w:sz w:val="18"/>
          <w:szCs w:val="18"/>
        </w:rPr>
        <w:t xml:space="preserve">Het Erasmus universitair Medisch Centrum Rotterdam, een publiekrechtelijk rechtspersoon, op basis van artikel 1.13, tweede lid, van de Wet op het Hoger Onderwijs en Wetenschappelijk Onderzoek (WHW), gevestigd te Dr. </w:t>
      </w:r>
      <w:proofErr w:type="spellStart"/>
      <w:r w:rsidRPr="00D01F1B">
        <w:rPr>
          <w:rFonts w:ascii="Verdana" w:hAnsi="Verdana" w:cs="Arial"/>
          <w:sz w:val="18"/>
          <w:szCs w:val="18"/>
        </w:rPr>
        <w:t>Molewaterplein</w:t>
      </w:r>
      <w:proofErr w:type="spellEnd"/>
      <w:r w:rsidRPr="00D01F1B">
        <w:rPr>
          <w:rFonts w:ascii="Verdana" w:hAnsi="Verdana" w:cs="Arial"/>
          <w:sz w:val="18"/>
          <w:szCs w:val="18"/>
        </w:rPr>
        <w:t xml:space="preserve"> 40, 3015 GD Rotterdam, KvK-nummer 24485070, rechtsgeldig vertegenwoordigd door </w:t>
      </w:r>
      <w:r w:rsidRPr="00D01F1B">
        <w:rPr>
          <w:rFonts w:ascii="Verdana" w:hAnsi="Verdana" w:cs="Arial"/>
          <w:sz w:val="18"/>
          <w:szCs w:val="18"/>
          <w:highlight w:val="yellow"/>
        </w:rPr>
        <w:t>[naam], [functie],</w:t>
      </w:r>
    </w:p>
    <w:p w14:paraId="61F26992" w14:textId="77777777" w:rsidR="00D01F1B" w:rsidRPr="00AB79D3" w:rsidRDefault="00D01F1B" w:rsidP="00D01F1B">
      <w:pPr>
        <w:spacing w:line="288" w:lineRule="auto"/>
        <w:ind w:left="300"/>
        <w:rPr>
          <w:rFonts w:ascii="Verdana" w:hAnsi="Verdana" w:cs="Arial"/>
          <w:sz w:val="18"/>
          <w:szCs w:val="18"/>
        </w:rPr>
      </w:pPr>
      <w:r w:rsidRPr="00AB79D3">
        <w:rPr>
          <w:rFonts w:ascii="Verdana" w:hAnsi="Verdana" w:cs="Arial"/>
          <w:sz w:val="18"/>
          <w:szCs w:val="18"/>
        </w:rPr>
        <w:t xml:space="preserve">hierna te noemen: Opdrachtgever, </w:t>
      </w:r>
      <w:bookmarkStart w:id="0" w:name="_GoBack"/>
      <w:bookmarkEnd w:id="0"/>
    </w:p>
    <w:p w14:paraId="2BC8EDAB" w14:textId="77777777" w:rsidR="00D01F1B" w:rsidRPr="00AB79D3" w:rsidRDefault="00D01F1B" w:rsidP="00D01F1B">
      <w:pPr>
        <w:spacing w:line="288" w:lineRule="auto"/>
        <w:ind w:left="300"/>
        <w:rPr>
          <w:rFonts w:ascii="Verdana" w:hAnsi="Verdana" w:cs="Arial"/>
          <w:sz w:val="18"/>
          <w:szCs w:val="18"/>
        </w:rPr>
      </w:pPr>
    </w:p>
    <w:p w14:paraId="5652749D" w14:textId="77777777" w:rsidR="00D01F1B" w:rsidRPr="00AB79D3" w:rsidRDefault="00D01F1B" w:rsidP="00D01F1B">
      <w:pPr>
        <w:numPr>
          <w:ilvl w:val="0"/>
          <w:numId w:val="2"/>
        </w:numPr>
        <w:spacing w:line="288" w:lineRule="auto"/>
        <w:rPr>
          <w:rFonts w:ascii="Verdana" w:hAnsi="Verdana" w:cs="Arial"/>
          <w:sz w:val="18"/>
          <w:szCs w:val="18"/>
        </w:rPr>
      </w:pPr>
      <w:r w:rsidRPr="00AB79D3">
        <w:rPr>
          <w:rFonts w:ascii="Verdana" w:hAnsi="Verdana" w:cs="Arial"/>
          <w:sz w:val="18"/>
          <w:szCs w:val="18"/>
        </w:rPr>
        <w:t>De Opdrachtnemer, hierna te noemen 'Opdrachtnemer II', gevestigd en kantoorhoudend te &lt;</w:t>
      </w:r>
      <w:r w:rsidRPr="00AB79D3">
        <w:rPr>
          <w:rFonts w:ascii="Verdana" w:hAnsi="Verdana" w:cs="Arial"/>
          <w:b/>
          <w:sz w:val="18"/>
          <w:szCs w:val="18"/>
        </w:rPr>
        <w:t>plaats</w:t>
      </w:r>
      <w:r w:rsidRPr="00AB79D3">
        <w:rPr>
          <w:rFonts w:ascii="Verdana" w:hAnsi="Verdana" w:cs="Arial"/>
          <w:sz w:val="18"/>
          <w:szCs w:val="18"/>
        </w:rPr>
        <w:t>&gt;, &lt;</w:t>
      </w:r>
      <w:r w:rsidRPr="00AB79D3">
        <w:rPr>
          <w:rFonts w:ascii="Verdana" w:hAnsi="Verdana" w:cs="Arial"/>
          <w:b/>
          <w:sz w:val="18"/>
          <w:szCs w:val="18"/>
        </w:rPr>
        <w:t>adres</w:t>
      </w:r>
      <w:r w:rsidRPr="00AB79D3">
        <w:rPr>
          <w:rFonts w:ascii="Verdana" w:hAnsi="Verdana" w:cs="Arial"/>
          <w:sz w:val="18"/>
          <w:szCs w:val="18"/>
        </w:rPr>
        <w:t>&gt;, &lt;</w:t>
      </w:r>
      <w:r w:rsidRPr="00AB79D3">
        <w:rPr>
          <w:rFonts w:ascii="Verdana" w:hAnsi="Verdana" w:cs="Arial"/>
          <w:b/>
          <w:sz w:val="18"/>
          <w:szCs w:val="18"/>
        </w:rPr>
        <w:t>postcode</w:t>
      </w:r>
      <w:r w:rsidRPr="00AB79D3">
        <w:rPr>
          <w:rFonts w:ascii="Verdana" w:hAnsi="Verdana" w:cs="Arial"/>
          <w:sz w:val="18"/>
          <w:szCs w:val="18"/>
        </w:rPr>
        <w:t>&gt;, rechtsgeldig vertegenwoordigd door haar &lt;</w:t>
      </w:r>
      <w:r w:rsidRPr="00AB79D3">
        <w:rPr>
          <w:rFonts w:ascii="Verdana" w:hAnsi="Verdana" w:cs="Arial"/>
          <w:b/>
          <w:sz w:val="18"/>
          <w:szCs w:val="18"/>
        </w:rPr>
        <w:t>functie</w:t>
      </w:r>
      <w:r w:rsidRPr="00AB79D3">
        <w:rPr>
          <w:rFonts w:ascii="Verdana" w:hAnsi="Verdana" w:cs="Arial"/>
          <w:sz w:val="18"/>
          <w:szCs w:val="18"/>
        </w:rPr>
        <w:t>&gt; &lt;</w:t>
      </w:r>
      <w:r w:rsidRPr="00AB79D3">
        <w:rPr>
          <w:rFonts w:ascii="Verdana" w:hAnsi="Verdana" w:cs="Arial"/>
          <w:b/>
          <w:sz w:val="18"/>
          <w:szCs w:val="18"/>
        </w:rPr>
        <w:t>de heer/mevrouw</w:t>
      </w:r>
      <w:r w:rsidRPr="00AB79D3">
        <w:rPr>
          <w:rFonts w:ascii="Verdana" w:hAnsi="Verdana" w:cs="Arial"/>
          <w:sz w:val="18"/>
          <w:szCs w:val="18"/>
        </w:rPr>
        <w:t>&gt; &lt;</w:t>
      </w:r>
      <w:r w:rsidRPr="00AB79D3">
        <w:rPr>
          <w:rFonts w:ascii="Verdana" w:hAnsi="Verdana" w:cs="Arial"/>
          <w:b/>
          <w:sz w:val="18"/>
          <w:szCs w:val="18"/>
        </w:rPr>
        <w:t>naam</w:t>
      </w:r>
      <w:r w:rsidRPr="00AB79D3">
        <w:rPr>
          <w:rFonts w:ascii="Verdana" w:hAnsi="Verdana" w:cs="Arial"/>
          <w:sz w:val="18"/>
          <w:szCs w:val="18"/>
        </w:rPr>
        <w:t xml:space="preserve">&gt;. </w:t>
      </w:r>
    </w:p>
    <w:p w14:paraId="34508D6B" w14:textId="77777777" w:rsidR="00D01F1B" w:rsidRPr="00AB79D3" w:rsidRDefault="00D01F1B" w:rsidP="00D01F1B">
      <w:pPr>
        <w:spacing w:line="288" w:lineRule="auto"/>
        <w:rPr>
          <w:rFonts w:ascii="Verdana" w:hAnsi="Verdana" w:cs="Arial"/>
          <w:sz w:val="18"/>
          <w:szCs w:val="18"/>
        </w:rPr>
      </w:pPr>
    </w:p>
    <w:p w14:paraId="114E084F" w14:textId="77777777" w:rsidR="00D01F1B" w:rsidRPr="00AB79D3" w:rsidRDefault="00D01F1B" w:rsidP="00D01F1B">
      <w:pPr>
        <w:spacing w:line="288" w:lineRule="auto"/>
        <w:rPr>
          <w:rFonts w:ascii="Verdana" w:hAnsi="Verdana" w:cs="Arial"/>
          <w:sz w:val="18"/>
          <w:szCs w:val="18"/>
        </w:rPr>
      </w:pPr>
      <w:r w:rsidRPr="00AB79D3">
        <w:rPr>
          <w:rFonts w:ascii="Verdana" w:hAnsi="Verdana" w:cs="Arial"/>
          <w:sz w:val="18"/>
          <w:szCs w:val="18"/>
        </w:rPr>
        <w:t>Hierna gezamenlijk ook te noemen: ‘Partijen’.</w:t>
      </w:r>
    </w:p>
    <w:p w14:paraId="79A16848" w14:textId="77777777" w:rsidR="00D01F1B" w:rsidRPr="00AB79D3" w:rsidRDefault="00D01F1B" w:rsidP="00D01F1B">
      <w:pPr>
        <w:spacing w:line="288" w:lineRule="auto"/>
        <w:rPr>
          <w:rFonts w:ascii="Verdana" w:hAnsi="Verdana" w:cs="Arial"/>
          <w:sz w:val="18"/>
          <w:szCs w:val="18"/>
        </w:rPr>
      </w:pPr>
    </w:p>
    <w:p w14:paraId="402A8B17" w14:textId="77777777" w:rsidR="00D01F1B" w:rsidRPr="00AB79D3" w:rsidRDefault="00D01F1B" w:rsidP="00D01F1B">
      <w:pPr>
        <w:spacing w:line="288" w:lineRule="auto"/>
        <w:rPr>
          <w:rFonts w:ascii="Verdana" w:hAnsi="Verdana" w:cs="Arial"/>
          <w:sz w:val="18"/>
          <w:szCs w:val="18"/>
          <w:u w:val="single"/>
        </w:rPr>
      </w:pPr>
      <w:r w:rsidRPr="00AB79D3">
        <w:rPr>
          <w:rFonts w:ascii="Verdana" w:hAnsi="Verdana" w:cs="Arial"/>
          <w:sz w:val="18"/>
          <w:szCs w:val="18"/>
          <w:u w:val="single"/>
        </w:rPr>
        <w:t>Nemen in overweging:</w:t>
      </w:r>
    </w:p>
    <w:p w14:paraId="3B26D1CA" w14:textId="77777777" w:rsidR="00D01F1B" w:rsidRPr="006B6B5D" w:rsidRDefault="00D01F1B" w:rsidP="00D01F1B">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 xml:space="preserve">Dat </w:t>
      </w:r>
      <w:r>
        <w:rPr>
          <w:rFonts w:ascii="Verdana" w:hAnsi="Verdana" w:cs="Arial"/>
          <w:sz w:val="18"/>
          <w:szCs w:val="18"/>
        </w:rPr>
        <w:t>Opdrachtgever</w:t>
      </w:r>
      <w:r w:rsidRPr="006B6B5D">
        <w:rPr>
          <w:rFonts w:ascii="Verdana" w:hAnsi="Verdana" w:cs="Arial"/>
          <w:sz w:val="18"/>
          <w:szCs w:val="18"/>
        </w:rPr>
        <w:t xml:space="preserve"> voor de uitvoering van </w:t>
      </w:r>
      <w:r>
        <w:rPr>
          <w:rFonts w:ascii="Verdana" w:hAnsi="Verdana" w:cs="Arial"/>
          <w:sz w:val="18"/>
          <w:szCs w:val="18"/>
        </w:rPr>
        <w:t>de O</w:t>
      </w:r>
      <w:r w:rsidRPr="006B6B5D">
        <w:rPr>
          <w:rFonts w:ascii="Verdana" w:hAnsi="Verdana" w:cs="Arial"/>
          <w:sz w:val="18"/>
          <w:szCs w:val="18"/>
        </w:rPr>
        <w:t>pdrac</w:t>
      </w:r>
      <w:r>
        <w:rPr>
          <w:rFonts w:ascii="Verdana" w:hAnsi="Verdana" w:cs="Arial"/>
          <w:sz w:val="18"/>
          <w:szCs w:val="18"/>
        </w:rPr>
        <w:t xml:space="preserve">ht ‘Conventioneel Hechtmateriaal’, zoals omschreven in de Offerteleidraad met </w:t>
      </w:r>
      <w:proofErr w:type="spellStart"/>
      <w:r>
        <w:rPr>
          <w:rFonts w:ascii="Verdana" w:hAnsi="Verdana" w:cs="Arial"/>
          <w:sz w:val="18"/>
          <w:szCs w:val="18"/>
        </w:rPr>
        <w:t>TenderNed</w:t>
      </w:r>
      <w:proofErr w:type="spellEnd"/>
      <w:r>
        <w:rPr>
          <w:rFonts w:ascii="Verdana" w:hAnsi="Verdana" w:cs="Arial"/>
          <w:sz w:val="18"/>
          <w:szCs w:val="18"/>
        </w:rPr>
        <w:t>-nummer TN367803,</w:t>
      </w:r>
      <w:r w:rsidRPr="006B6B5D">
        <w:rPr>
          <w:rFonts w:ascii="Verdana" w:hAnsi="Verdana" w:cs="Arial"/>
          <w:sz w:val="18"/>
          <w:szCs w:val="18"/>
        </w:rPr>
        <w:t xml:space="preserve"> een Europese aanbestedingsprocedure conform de Aanbestedingswet </w:t>
      </w:r>
      <w:r>
        <w:rPr>
          <w:rFonts w:ascii="Verdana" w:hAnsi="Verdana" w:cs="Arial"/>
          <w:sz w:val="18"/>
          <w:szCs w:val="18"/>
        </w:rPr>
        <w:t xml:space="preserve">2012 </w:t>
      </w:r>
      <w:r w:rsidRPr="006B6B5D">
        <w:rPr>
          <w:rFonts w:ascii="Verdana" w:hAnsi="Verdana" w:cs="Arial"/>
          <w:sz w:val="18"/>
          <w:szCs w:val="18"/>
        </w:rPr>
        <w:t xml:space="preserve">gevolgd heeft. </w:t>
      </w:r>
    </w:p>
    <w:p w14:paraId="5B4B0374" w14:textId="77777777" w:rsidR="00D01F1B" w:rsidRPr="00AB79D3" w:rsidRDefault="00D01F1B" w:rsidP="00D01F1B">
      <w:pPr>
        <w:spacing w:line="288" w:lineRule="auto"/>
        <w:ind w:left="284" w:hanging="284"/>
        <w:jc w:val="both"/>
        <w:rPr>
          <w:rFonts w:ascii="Verdana" w:hAnsi="Verdana" w:cs="Arial"/>
          <w:sz w:val="18"/>
          <w:szCs w:val="18"/>
        </w:rPr>
      </w:pPr>
    </w:p>
    <w:p w14:paraId="67D06782" w14:textId="77777777" w:rsidR="00D01F1B" w:rsidRPr="006B6B5D" w:rsidRDefault="00D01F1B" w:rsidP="00D01F1B">
      <w:pPr>
        <w:pStyle w:val="Lijstalinea"/>
        <w:numPr>
          <w:ilvl w:val="0"/>
          <w:numId w:val="3"/>
        </w:numPr>
        <w:spacing w:line="288" w:lineRule="auto"/>
        <w:ind w:left="284" w:hanging="284"/>
        <w:jc w:val="both"/>
        <w:rPr>
          <w:rFonts w:ascii="Verdana" w:hAnsi="Verdana" w:cs="Arial"/>
          <w:sz w:val="18"/>
          <w:szCs w:val="18"/>
        </w:rPr>
      </w:pPr>
      <w:r>
        <w:rPr>
          <w:rFonts w:ascii="Verdana" w:hAnsi="Verdana" w:cs="Arial"/>
          <w:sz w:val="18"/>
          <w:szCs w:val="18"/>
        </w:rPr>
        <w:t xml:space="preserve">Dat </w:t>
      </w:r>
      <w:r w:rsidRPr="006B6B5D">
        <w:rPr>
          <w:rFonts w:ascii="Verdana" w:hAnsi="Verdana" w:cs="Arial"/>
          <w:sz w:val="18"/>
          <w:szCs w:val="18"/>
        </w:rPr>
        <w:t xml:space="preserve">Opdrachtnemer </w:t>
      </w:r>
      <w:r>
        <w:rPr>
          <w:rFonts w:ascii="Verdana" w:hAnsi="Verdana" w:cs="Arial"/>
          <w:sz w:val="18"/>
          <w:szCs w:val="18"/>
        </w:rPr>
        <w:t xml:space="preserve">II </w:t>
      </w:r>
      <w:r w:rsidRPr="006B6B5D">
        <w:rPr>
          <w:rFonts w:ascii="Verdana" w:hAnsi="Verdana" w:cs="Arial"/>
          <w:sz w:val="18"/>
          <w:szCs w:val="18"/>
        </w:rPr>
        <w:t xml:space="preserve">d.d. </w:t>
      </w:r>
      <w:r w:rsidRPr="006B6B5D">
        <w:rPr>
          <w:rFonts w:ascii="Verdana" w:hAnsi="Verdana" w:cs="Arial"/>
          <w:b/>
          <w:sz w:val="18"/>
          <w:szCs w:val="18"/>
        </w:rPr>
        <w:t>&lt;datum&gt;</w:t>
      </w:r>
      <w:r>
        <w:rPr>
          <w:rFonts w:ascii="Verdana" w:hAnsi="Verdana" w:cs="Arial"/>
          <w:sz w:val="18"/>
          <w:szCs w:val="18"/>
        </w:rPr>
        <w:t xml:space="preserve"> een i</w:t>
      </w:r>
      <w:r w:rsidRPr="006B6B5D">
        <w:rPr>
          <w:rFonts w:ascii="Verdana" w:hAnsi="Verdana" w:cs="Arial"/>
          <w:sz w:val="18"/>
          <w:szCs w:val="18"/>
        </w:rPr>
        <w:t>nschrijving heeft gedaan voor de uitvoering van de Opdracht en op basis van zijn Inschrijving d.d. &lt;</w:t>
      </w:r>
      <w:r w:rsidRPr="006B6B5D">
        <w:rPr>
          <w:rFonts w:ascii="Verdana" w:hAnsi="Verdana" w:cs="Arial"/>
          <w:b/>
          <w:sz w:val="18"/>
          <w:szCs w:val="18"/>
        </w:rPr>
        <w:t>datum</w:t>
      </w:r>
      <w:r w:rsidRPr="006B6B5D">
        <w:rPr>
          <w:rFonts w:ascii="Verdana" w:hAnsi="Verdana" w:cs="Arial"/>
          <w:sz w:val="18"/>
          <w:szCs w:val="18"/>
        </w:rPr>
        <w:t>&gt; als tweede in rang is geëindigd.</w:t>
      </w:r>
    </w:p>
    <w:p w14:paraId="411FD56C" w14:textId="77777777" w:rsidR="00D01F1B" w:rsidRPr="00AB79D3" w:rsidRDefault="00D01F1B" w:rsidP="00D01F1B">
      <w:pPr>
        <w:spacing w:line="288" w:lineRule="auto"/>
        <w:ind w:left="284" w:hanging="284"/>
        <w:jc w:val="both"/>
        <w:rPr>
          <w:rFonts w:ascii="Verdana" w:hAnsi="Verdana" w:cs="Arial"/>
          <w:sz w:val="18"/>
          <w:szCs w:val="18"/>
        </w:rPr>
      </w:pPr>
    </w:p>
    <w:p w14:paraId="7D4B58FD" w14:textId="77777777" w:rsidR="00D01F1B" w:rsidRPr="006B6B5D" w:rsidRDefault="00D01F1B" w:rsidP="00D01F1B">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Opdrachtgever de Opdracht heeft gegund aan &lt;</w:t>
      </w:r>
      <w:r w:rsidRPr="006B6B5D">
        <w:rPr>
          <w:rFonts w:ascii="Verdana" w:hAnsi="Verdana" w:cs="Arial"/>
          <w:b/>
          <w:sz w:val="18"/>
          <w:szCs w:val="18"/>
        </w:rPr>
        <w:t>naam opdrachtnemer I</w:t>
      </w:r>
      <w:r w:rsidRPr="006B6B5D">
        <w:rPr>
          <w:rFonts w:ascii="Verdana" w:hAnsi="Verdana" w:cs="Arial"/>
          <w:sz w:val="18"/>
          <w:szCs w:val="18"/>
        </w:rPr>
        <w:t>&gt; (hierna: opdrac</w:t>
      </w:r>
      <w:r>
        <w:rPr>
          <w:rFonts w:ascii="Verdana" w:hAnsi="Verdana" w:cs="Arial"/>
          <w:sz w:val="18"/>
          <w:szCs w:val="18"/>
        </w:rPr>
        <w:t>htnemer I), waarmee de Raamo</w:t>
      </w:r>
      <w:r w:rsidRPr="006B6B5D">
        <w:rPr>
          <w:rFonts w:ascii="Verdana" w:hAnsi="Verdana" w:cs="Arial"/>
          <w:sz w:val="18"/>
          <w:szCs w:val="18"/>
        </w:rPr>
        <w:t>vereenkomst is getekend voor de uitvoering van de Opdracht.</w:t>
      </w:r>
    </w:p>
    <w:p w14:paraId="4EA1CA0F" w14:textId="77777777" w:rsidR="00D01F1B" w:rsidRPr="00AB79D3" w:rsidRDefault="00D01F1B" w:rsidP="00D01F1B">
      <w:pPr>
        <w:spacing w:line="288" w:lineRule="auto"/>
        <w:ind w:left="284" w:hanging="284"/>
        <w:jc w:val="both"/>
        <w:rPr>
          <w:rFonts w:ascii="Verdana" w:hAnsi="Verdana" w:cs="Arial"/>
          <w:sz w:val="18"/>
          <w:szCs w:val="18"/>
        </w:rPr>
      </w:pPr>
    </w:p>
    <w:p w14:paraId="2FD18DDF" w14:textId="77777777" w:rsidR="00D01F1B" w:rsidRPr="006B6B5D" w:rsidRDefault="00D01F1B" w:rsidP="00D01F1B">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Opdrachtnemer</w:t>
      </w:r>
      <w:r>
        <w:rPr>
          <w:rFonts w:ascii="Verdana" w:hAnsi="Verdana" w:cs="Arial"/>
          <w:sz w:val="18"/>
          <w:szCs w:val="18"/>
        </w:rPr>
        <w:t xml:space="preserve"> II</w:t>
      </w:r>
      <w:r w:rsidRPr="006B6B5D">
        <w:rPr>
          <w:rFonts w:ascii="Verdana" w:hAnsi="Verdana" w:cs="Arial"/>
          <w:sz w:val="18"/>
          <w:szCs w:val="18"/>
        </w:rPr>
        <w:t xml:space="preserve"> de </w:t>
      </w:r>
      <w:r>
        <w:rPr>
          <w:rFonts w:ascii="Verdana" w:hAnsi="Verdana" w:cs="Arial"/>
          <w:sz w:val="18"/>
          <w:szCs w:val="18"/>
        </w:rPr>
        <w:t>Opdracht</w:t>
      </w:r>
      <w:r w:rsidRPr="006B6B5D">
        <w:rPr>
          <w:rFonts w:ascii="Verdana" w:hAnsi="Verdana" w:cs="Arial"/>
          <w:sz w:val="18"/>
          <w:szCs w:val="18"/>
        </w:rPr>
        <w:t xml:space="preserve"> op verzoek van Opdrachtgever zal voortzetten indien de contractrelatie met </w:t>
      </w:r>
      <w:r>
        <w:rPr>
          <w:rFonts w:ascii="Verdana" w:hAnsi="Verdana" w:cs="Arial"/>
          <w:sz w:val="18"/>
          <w:szCs w:val="18"/>
        </w:rPr>
        <w:t>Opdrachtnemer I</w:t>
      </w:r>
      <w:r w:rsidRPr="006B6B5D">
        <w:rPr>
          <w:rFonts w:ascii="Verdana" w:hAnsi="Verdana" w:cs="Arial"/>
          <w:sz w:val="18"/>
          <w:szCs w:val="18"/>
        </w:rPr>
        <w:t xml:space="preserve"> wordt verbroken.</w:t>
      </w:r>
    </w:p>
    <w:p w14:paraId="153C777C" w14:textId="77777777" w:rsidR="00D01F1B" w:rsidRPr="00AB79D3" w:rsidRDefault="00D01F1B" w:rsidP="00D01F1B">
      <w:pPr>
        <w:spacing w:line="288" w:lineRule="auto"/>
        <w:ind w:left="284" w:hanging="284"/>
        <w:jc w:val="both"/>
        <w:rPr>
          <w:rFonts w:ascii="Verdana" w:hAnsi="Verdana" w:cs="Arial"/>
          <w:sz w:val="18"/>
          <w:szCs w:val="18"/>
        </w:rPr>
      </w:pPr>
    </w:p>
    <w:p w14:paraId="4BC090DC" w14:textId="77777777" w:rsidR="00D01F1B" w:rsidRPr="006B6B5D" w:rsidRDefault="00D01F1B" w:rsidP="00D01F1B">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Partijen tegen deze achtergrond onderhavig</w:t>
      </w:r>
      <w:r>
        <w:rPr>
          <w:rFonts w:ascii="Verdana" w:hAnsi="Verdana" w:cs="Arial"/>
          <w:sz w:val="18"/>
          <w:szCs w:val="18"/>
        </w:rPr>
        <w:t>e</w:t>
      </w:r>
      <w:r w:rsidRPr="006B6B5D">
        <w:rPr>
          <w:rFonts w:ascii="Verdana" w:hAnsi="Verdana" w:cs="Arial"/>
          <w:sz w:val="18"/>
          <w:szCs w:val="18"/>
        </w:rPr>
        <w:t xml:space="preserve"> </w:t>
      </w:r>
      <w:r>
        <w:rPr>
          <w:rFonts w:ascii="Verdana" w:hAnsi="Verdana" w:cs="Arial"/>
          <w:sz w:val="18"/>
          <w:szCs w:val="18"/>
        </w:rPr>
        <w:t>wachtkamer</w:t>
      </w:r>
      <w:r w:rsidRPr="006B6B5D">
        <w:rPr>
          <w:rFonts w:ascii="Verdana" w:hAnsi="Verdana" w:cs="Arial"/>
          <w:sz w:val="18"/>
          <w:szCs w:val="18"/>
        </w:rPr>
        <w:t>overeenkomst met elkaar aangaan, onder de navolgende voorwaarden en bedingen.</w:t>
      </w:r>
    </w:p>
    <w:p w14:paraId="35822655" w14:textId="77777777" w:rsidR="00D01F1B" w:rsidRDefault="00D01F1B" w:rsidP="00D01F1B">
      <w:pPr>
        <w:spacing w:line="288" w:lineRule="auto"/>
        <w:rPr>
          <w:rFonts w:ascii="Verdana" w:hAnsi="Verdana" w:cs="Arial"/>
          <w:sz w:val="18"/>
          <w:szCs w:val="18"/>
        </w:rPr>
      </w:pPr>
    </w:p>
    <w:p w14:paraId="5D055F9F" w14:textId="77777777" w:rsidR="00D01F1B" w:rsidRPr="00AB79D3" w:rsidRDefault="00D01F1B" w:rsidP="00D01F1B">
      <w:pPr>
        <w:spacing w:line="288" w:lineRule="auto"/>
        <w:rPr>
          <w:rFonts w:ascii="Verdana" w:hAnsi="Verdana" w:cs="Arial"/>
          <w:sz w:val="18"/>
          <w:szCs w:val="18"/>
        </w:rPr>
      </w:pPr>
    </w:p>
    <w:p w14:paraId="32324150" w14:textId="77777777" w:rsidR="00D01F1B" w:rsidRPr="00AB79D3" w:rsidRDefault="00D01F1B" w:rsidP="00D01F1B">
      <w:pPr>
        <w:spacing w:line="288" w:lineRule="auto"/>
        <w:rPr>
          <w:rFonts w:ascii="Verdana" w:hAnsi="Verdana" w:cs="Arial"/>
          <w:sz w:val="18"/>
          <w:szCs w:val="18"/>
          <w:u w:val="single"/>
        </w:rPr>
      </w:pPr>
      <w:r w:rsidRPr="00AB79D3">
        <w:rPr>
          <w:rFonts w:ascii="Verdana" w:hAnsi="Verdana" w:cs="Arial"/>
          <w:sz w:val="18"/>
          <w:szCs w:val="18"/>
          <w:u w:val="single"/>
        </w:rPr>
        <w:t>Verklaren als volgt te zijn overeengekomen:</w:t>
      </w:r>
    </w:p>
    <w:p w14:paraId="4D0058C7" w14:textId="77777777" w:rsidR="00D01F1B" w:rsidRPr="00AB79D3" w:rsidRDefault="00D01F1B" w:rsidP="00D01F1B">
      <w:pPr>
        <w:spacing w:line="288" w:lineRule="auto"/>
        <w:rPr>
          <w:rFonts w:ascii="Verdana" w:hAnsi="Verdana" w:cs="Arial"/>
          <w:sz w:val="18"/>
          <w:szCs w:val="18"/>
        </w:rPr>
      </w:pPr>
    </w:p>
    <w:p w14:paraId="215AA568" w14:textId="77777777" w:rsidR="00D01F1B" w:rsidRPr="00AB79D3" w:rsidRDefault="00D01F1B" w:rsidP="00D01F1B">
      <w:pPr>
        <w:spacing w:line="288" w:lineRule="auto"/>
        <w:rPr>
          <w:rFonts w:ascii="Verdana" w:hAnsi="Verdana" w:cs="Arial"/>
          <w:b/>
          <w:sz w:val="18"/>
          <w:szCs w:val="18"/>
        </w:rPr>
      </w:pPr>
    </w:p>
    <w:p w14:paraId="2D885BD4" w14:textId="77777777" w:rsidR="00D01F1B" w:rsidRPr="00AB79D3" w:rsidRDefault="00D01F1B" w:rsidP="00D01F1B">
      <w:pPr>
        <w:numPr>
          <w:ilvl w:val="0"/>
          <w:numId w:val="1"/>
        </w:numPr>
        <w:spacing w:line="288" w:lineRule="auto"/>
        <w:ind w:hanging="442"/>
        <w:rPr>
          <w:rFonts w:ascii="Verdana" w:hAnsi="Verdana" w:cs="Arial"/>
          <w:b/>
          <w:sz w:val="18"/>
          <w:szCs w:val="18"/>
        </w:rPr>
      </w:pPr>
      <w:r w:rsidRPr="00AB79D3">
        <w:rPr>
          <w:rFonts w:ascii="Verdana" w:hAnsi="Verdana" w:cs="Arial"/>
          <w:b/>
          <w:sz w:val="18"/>
          <w:szCs w:val="18"/>
        </w:rPr>
        <w:t>Inwerkingtreding</w:t>
      </w:r>
      <w:r>
        <w:rPr>
          <w:rFonts w:ascii="Verdana" w:hAnsi="Verdana" w:cs="Arial"/>
          <w:b/>
          <w:sz w:val="18"/>
          <w:szCs w:val="18"/>
        </w:rPr>
        <w:t xml:space="preserve"> en geldigheidsduur</w:t>
      </w:r>
    </w:p>
    <w:p w14:paraId="63378DB5" w14:textId="77777777" w:rsidR="00D01F1B" w:rsidRPr="00903CCB" w:rsidRDefault="00D01F1B" w:rsidP="00D01F1B">
      <w:pPr>
        <w:numPr>
          <w:ilvl w:val="1"/>
          <w:numId w:val="1"/>
        </w:numPr>
        <w:spacing w:line="288" w:lineRule="auto"/>
        <w:rPr>
          <w:rFonts w:ascii="Verdana" w:hAnsi="Verdana" w:cs="Arial"/>
          <w:b/>
          <w:sz w:val="18"/>
          <w:szCs w:val="18"/>
        </w:rPr>
      </w:pPr>
      <w:r w:rsidRPr="00AB79D3">
        <w:rPr>
          <w:rFonts w:ascii="Verdana" w:hAnsi="Verdana" w:cs="Arial"/>
          <w:sz w:val="18"/>
          <w:szCs w:val="18"/>
        </w:rPr>
        <w:t xml:space="preserve">In geval van </w:t>
      </w:r>
      <w:r>
        <w:rPr>
          <w:rFonts w:ascii="Verdana" w:hAnsi="Verdana" w:cs="Arial"/>
          <w:sz w:val="18"/>
          <w:szCs w:val="18"/>
        </w:rPr>
        <w:t>(</w:t>
      </w:r>
      <w:r w:rsidRPr="00AB79D3">
        <w:rPr>
          <w:rFonts w:ascii="Verdana" w:hAnsi="Verdana" w:cs="Arial"/>
          <w:sz w:val="18"/>
          <w:szCs w:val="18"/>
        </w:rPr>
        <w:t>tussentijdse</w:t>
      </w:r>
      <w:r>
        <w:rPr>
          <w:rFonts w:ascii="Verdana" w:hAnsi="Verdana" w:cs="Arial"/>
          <w:sz w:val="18"/>
          <w:szCs w:val="18"/>
        </w:rPr>
        <w:t>)</w:t>
      </w:r>
      <w:r w:rsidRPr="00AB79D3">
        <w:rPr>
          <w:rFonts w:ascii="Verdana" w:hAnsi="Verdana" w:cs="Arial"/>
          <w:sz w:val="18"/>
          <w:szCs w:val="18"/>
        </w:rPr>
        <w:t xml:space="preserve"> beëindiging van de </w:t>
      </w:r>
      <w:r>
        <w:rPr>
          <w:rFonts w:ascii="Verdana" w:hAnsi="Verdana" w:cs="Arial"/>
          <w:sz w:val="18"/>
          <w:szCs w:val="18"/>
        </w:rPr>
        <w:t xml:space="preserve">contractrelatie met Opdrachtnemer I </w:t>
      </w:r>
      <w:r w:rsidRPr="00AB79D3">
        <w:rPr>
          <w:rFonts w:ascii="Verdana" w:hAnsi="Verdana" w:cs="Arial"/>
          <w:sz w:val="18"/>
          <w:szCs w:val="18"/>
        </w:rPr>
        <w:t xml:space="preserve"> is d</w:t>
      </w:r>
      <w:r>
        <w:rPr>
          <w:rFonts w:ascii="Verdana" w:hAnsi="Verdana" w:cs="Arial"/>
          <w:sz w:val="18"/>
          <w:szCs w:val="18"/>
        </w:rPr>
        <w:t>e Opdrachtgever gerechtigd een w</w:t>
      </w:r>
      <w:r w:rsidRPr="00AB79D3">
        <w:rPr>
          <w:rFonts w:ascii="Verdana" w:hAnsi="Verdana" w:cs="Arial"/>
          <w:sz w:val="18"/>
          <w:szCs w:val="18"/>
        </w:rPr>
        <w:t>achtkamerregeling in te roepen en</w:t>
      </w:r>
      <w:r>
        <w:rPr>
          <w:rFonts w:ascii="Verdana" w:hAnsi="Verdana" w:cs="Arial"/>
          <w:sz w:val="18"/>
          <w:szCs w:val="18"/>
        </w:rPr>
        <w:t xml:space="preserve"> gebruik te maken van onderhavige w</w:t>
      </w:r>
      <w:r w:rsidRPr="00AB79D3">
        <w:rPr>
          <w:rFonts w:ascii="Verdana" w:hAnsi="Verdana" w:cs="Arial"/>
          <w:sz w:val="18"/>
          <w:szCs w:val="18"/>
        </w:rPr>
        <w:t>achtkamerovereenkomst.</w:t>
      </w:r>
    </w:p>
    <w:p w14:paraId="654453B6" w14:textId="77777777" w:rsidR="00D01F1B" w:rsidRPr="00903CCB" w:rsidRDefault="00D01F1B" w:rsidP="00D01F1B">
      <w:pPr>
        <w:spacing w:line="288" w:lineRule="auto"/>
        <w:ind w:left="600"/>
        <w:rPr>
          <w:rFonts w:ascii="Verdana" w:hAnsi="Verdana" w:cs="Arial"/>
          <w:b/>
          <w:sz w:val="18"/>
          <w:szCs w:val="18"/>
        </w:rPr>
      </w:pPr>
    </w:p>
    <w:p w14:paraId="094C49BB" w14:textId="77777777" w:rsidR="00D01F1B" w:rsidRPr="00903CCB" w:rsidRDefault="00D01F1B" w:rsidP="00D01F1B">
      <w:pPr>
        <w:numPr>
          <w:ilvl w:val="1"/>
          <w:numId w:val="1"/>
        </w:numPr>
        <w:spacing w:line="288" w:lineRule="auto"/>
        <w:rPr>
          <w:rFonts w:ascii="Verdana" w:hAnsi="Verdana" w:cs="Arial"/>
          <w:sz w:val="18"/>
          <w:szCs w:val="18"/>
        </w:rPr>
      </w:pPr>
      <w:r w:rsidRPr="00903CCB">
        <w:rPr>
          <w:rFonts w:ascii="Verdana" w:hAnsi="Verdana" w:cs="Arial"/>
          <w:sz w:val="18"/>
          <w:szCs w:val="18"/>
        </w:rPr>
        <w:t>Opdrachtgever kan deze wac</w:t>
      </w:r>
      <w:r>
        <w:rPr>
          <w:rFonts w:ascii="Verdana" w:hAnsi="Verdana" w:cs="Arial"/>
          <w:sz w:val="18"/>
          <w:szCs w:val="18"/>
        </w:rPr>
        <w:t>h</w:t>
      </w:r>
      <w:r w:rsidRPr="00903CCB">
        <w:rPr>
          <w:rFonts w:ascii="Verdana" w:hAnsi="Verdana" w:cs="Arial"/>
          <w:sz w:val="18"/>
          <w:szCs w:val="18"/>
        </w:rPr>
        <w:t>t</w:t>
      </w:r>
      <w:r>
        <w:rPr>
          <w:rFonts w:ascii="Verdana" w:hAnsi="Verdana" w:cs="Arial"/>
          <w:sz w:val="18"/>
          <w:szCs w:val="18"/>
        </w:rPr>
        <w:t xml:space="preserve">kamerovereenkomst inroepen gedurende </w:t>
      </w:r>
      <w:commentRangeStart w:id="1"/>
      <w:r w:rsidRPr="00903CCB">
        <w:rPr>
          <w:rFonts w:ascii="Verdana" w:hAnsi="Verdana" w:cs="Arial"/>
          <w:sz w:val="18"/>
          <w:szCs w:val="18"/>
          <w:highlight w:val="yellow"/>
        </w:rPr>
        <w:t>&lt;aantal&gt;</w:t>
      </w:r>
      <w:r>
        <w:rPr>
          <w:rFonts w:ascii="Verdana" w:hAnsi="Verdana" w:cs="Arial"/>
          <w:sz w:val="18"/>
          <w:szCs w:val="18"/>
        </w:rPr>
        <w:t xml:space="preserve"> </w:t>
      </w:r>
      <w:r w:rsidRPr="00C45B58">
        <w:rPr>
          <w:rFonts w:ascii="Verdana" w:hAnsi="Verdana" w:cs="Arial"/>
          <w:sz w:val="18"/>
          <w:szCs w:val="18"/>
          <w:highlight w:val="yellow"/>
        </w:rPr>
        <w:t>[maanden]</w:t>
      </w:r>
      <w:r>
        <w:rPr>
          <w:rFonts w:ascii="Verdana" w:hAnsi="Verdana" w:cs="Arial"/>
          <w:sz w:val="18"/>
          <w:szCs w:val="18"/>
        </w:rPr>
        <w:t xml:space="preserve"> </w:t>
      </w:r>
      <w:commentRangeEnd w:id="1"/>
      <w:r>
        <w:rPr>
          <w:rStyle w:val="Verwijzingopmerking"/>
        </w:rPr>
        <w:commentReference w:id="1"/>
      </w:r>
      <w:r>
        <w:rPr>
          <w:rFonts w:ascii="Verdana" w:hAnsi="Verdana" w:cs="Arial"/>
          <w:sz w:val="18"/>
          <w:szCs w:val="18"/>
        </w:rPr>
        <w:t>na de datum van inwerkingtreding van de Raamovereenkomst tussen Opdrachtgever en Opdrachtnemer I.</w:t>
      </w:r>
    </w:p>
    <w:p w14:paraId="4EB551E4" w14:textId="77777777" w:rsidR="00D01F1B" w:rsidRPr="00AB79D3" w:rsidRDefault="00D01F1B" w:rsidP="00D01F1B">
      <w:pPr>
        <w:spacing w:line="288" w:lineRule="auto"/>
        <w:ind w:left="600"/>
        <w:rPr>
          <w:rFonts w:ascii="Verdana" w:hAnsi="Verdana" w:cs="Arial"/>
          <w:b/>
          <w:sz w:val="18"/>
          <w:szCs w:val="18"/>
        </w:rPr>
      </w:pPr>
    </w:p>
    <w:p w14:paraId="1D137232" w14:textId="77777777" w:rsidR="00D01F1B" w:rsidRPr="0074063C" w:rsidRDefault="00D01F1B" w:rsidP="00D01F1B">
      <w:pPr>
        <w:numPr>
          <w:ilvl w:val="1"/>
          <w:numId w:val="1"/>
        </w:numPr>
        <w:spacing w:line="288" w:lineRule="auto"/>
        <w:rPr>
          <w:rFonts w:ascii="Verdana" w:hAnsi="Verdana" w:cs="Arial"/>
          <w:b/>
          <w:sz w:val="18"/>
          <w:szCs w:val="18"/>
        </w:rPr>
      </w:pPr>
      <w:r>
        <w:rPr>
          <w:rFonts w:ascii="Verdana" w:hAnsi="Verdana" w:cs="Arial"/>
          <w:sz w:val="18"/>
          <w:szCs w:val="18"/>
        </w:rPr>
        <w:t>Opdrachtgever bepaalt of hij</w:t>
      </w:r>
      <w:r w:rsidRPr="00AB79D3">
        <w:rPr>
          <w:rFonts w:ascii="Verdana" w:hAnsi="Verdana" w:cs="Arial"/>
          <w:sz w:val="18"/>
          <w:szCs w:val="18"/>
        </w:rPr>
        <w:t xml:space="preserve"> wel </w:t>
      </w:r>
      <w:r>
        <w:rPr>
          <w:rFonts w:ascii="Verdana" w:hAnsi="Verdana" w:cs="Arial"/>
          <w:sz w:val="18"/>
          <w:szCs w:val="18"/>
        </w:rPr>
        <w:t>of niet gebruik maakt van deze w</w:t>
      </w:r>
      <w:r w:rsidRPr="00AB79D3">
        <w:rPr>
          <w:rFonts w:ascii="Verdana" w:hAnsi="Verdana" w:cs="Arial"/>
          <w:sz w:val="18"/>
          <w:szCs w:val="18"/>
        </w:rPr>
        <w:t xml:space="preserve">achtkamerovereenkomst. Opdrachtgever kan bij </w:t>
      </w:r>
      <w:r>
        <w:rPr>
          <w:rFonts w:ascii="Verdana" w:hAnsi="Verdana" w:cs="Arial"/>
          <w:sz w:val="18"/>
          <w:szCs w:val="18"/>
        </w:rPr>
        <w:t>het (</w:t>
      </w:r>
      <w:r w:rsidRPr="00AB79D3">
        <w:rPr>
          <w:rFonts w:ascii="Verdana" w:hAnsi="Verdana" w:cs="Arial"/>
          <w:sz w:val="18"/>
          <w:szCs w:val="18"/>
        </w:rPr>
        <w:t>tussentijds</w:t>
      </w:r>
      <w:r>
        <w:rPr>
          <w:rFonts w:ascii="Verdana" w:hAnsi="Verdana" w:cs="Arial"/>
          <w:sz w:val="18"/>
          <w:szCs w:val="18"/>
        </w:rPr>
        <w:t>)</w:t>
      </w:r>
      <w:r w:rsidRPr="00AB79D3">
        <w:rPr>
          <w:rFonts w:ascii="Verdana" w:hAnsi="Verdana" w:cs="Arial"/>
          <w:sz w:val="18"/>
          <w:szCs w:val="18"/>
        </w:rPr>
        <w:t xml:space="preserve"> beëindigen van</w:t>
      </w:r>
      <w:r>
        <w:rPr>
          <w:rFonts w:ascii="Verdana" w:hAnsi="Verdana" w:cs="Arial"/>
          <w:sz w:val="18"/>
          <w:szCs w:val="18"/>
        </w:rPr>
        <w:t xml:space="preserve"> de contractrelatie met Opdrachtnemer I </w:t>
      </w:r>
      <w:r w:rsidRPr="00AB79D3">
        <w:rPr>
          <w:rFonts w:ascii="Verdana" w:hAnsi="Verdana" w:cs="Arial"/>
          <w:sz w:val="18"/>
          <w:szCs w:val="18"/>
        </w:rPr>
        <w:t>ook beslissen om opnieuw (Europees) aan te besteden.</w:t>
      </w:r>
    </w:p>
    <w:p w14:paraId="0E109DE4" w14:textId="77777777" w:rsidR="00D01F1B" w:rsidRDefault="00D01F1B" w:rsidP="00D01F1B">
      <w:pPr>
        <w:pStyle w:val="Lijstalinea"/>
        <w:spacing w:line="288" w:lineRule="auto"/>
        <w:ind w:left="284"/>
        <w:jc w:val="both"/>
        <w:rPr>
          <w:rFonts w:ascii="Verdana" w:hAnsi="Verdana" w:cs="Arial"/>
          <w:sz w:val="18"/>
          <w:szCs w:val="18"/>
        </w:rPr>
      </w:pPr>
    </w:p>
    <w:p w14:paraId="2E85F05F" w14:textId="77777777" w:rsidR="00D01F1B" w:rsidRDefault="00D01F1B" w:rsidP="00D01F1B">
      <w:pPr>
        <w:pStyle w:val="Lijstalinea"/>
        <w:spacing w:line="288" w:lineRule="auto"/>
        <w:ind w:left="284"/>
        <w:jc w:val="both"/>
        <w:rPr>
          <w:rFonts w:ascii="Verdana" w:hAnsi="Verdana" w:cs="Arial"/>
          <w:sz w:val="18"/>
          <w:szCs w:val="18"/>
        </w:rPr>
      </w:pPr>
    </w:p>
    <w:p w14:paraId="63633D5C" w14:textId="77777777" w:rsidR="00D01F1B" w:rsidRPr="0074063C" w:rsidRDefault="00D01F1B" w:rsidP="00D01F1B">
      <w:pPr>
        <w:pStyle w:val="Lijstalinea"/>
        <w:spacing w:line="288" w:lineRule="auto"/>
        <w:ind w:left="0"/>
        <w:jc w:val="both"/>
        <w:rPr>
          <w:rFonts w:ascii="Verdana" w:hAnsi="Verdana" w:cs="Arial"/>
          <w:b/>
          <w:bCs/>
          <w:sz w:val="18"/>
          <w:szCs w:val="18"/>
        </w:rPr>
      </w:pPr>
      <w:r w:rsidRPr="0074063C">
        <w:rPr>
          <w:rFonts w:ascii="Verdana" w:hAnsi="Verdana" w:cs="Arial"/>
          <w:b/>
          <w:bCs/>
          <w:sz w:val="18"/>
          <w:szCs w:val="18"/>
        </w:rPr>
        <w:t>Artikel 2. Overeenkomst met Opdrachtnemer II</w:t>
      </w:r>
      <w:r w:rsidRPr="0074063C">
        <w:rPr>
          <w:rFonts w:ascii="Verdana" w:hAnsi="Verdana" w:cs="Arial"/>
          <w:b/>
          <w:bCs/>
          <w:sz w:val="18"/>
          <w:szCs w:val="18"/>
        </w:rPr>
        <w:tab/>
      </w:r>
      <w:r w:rsidRPr="0074063C">
        <w:rPr>
          <w:rFonts w:ascii="Verdana" w:hAnsi="Verdana" w:cs="Arial"/>
          <w:b/>
          <w:bCs/>
          <w:sz w:val="18"/>
          <w:szCs w:val="18"/>
        </w:rPr>
        <w:tab/>
      </w:r>
    </w:p>
    <w:p w14:paraId="7135CBE2" w14:textId="77777777" w:rsidR="00D01F1B" w:rsidRDefault="00D01F1B" w:rsidP="00D01F1B">
      <w:pPr>
        <w:pStyle w:val="Lijstalinea"/>
        <w:spacing w:line="288" w:lineRule="auto"/>
        <w:ind w:left="0"/>
        <w:jc w:val="both"/>
        <w:rPr>
          <w:rFonts w:ascii="Verdana" w:hAnsi="Verdana" w:cs="Arial"/>
          <w:sz w:val="18"/>
          <w:szCs w:val="18"/>
        </w:rPr>
      </w:pPr>
      <w:r>
        <w:rPr>
          <w:rFonts w:ascii="Verdana" w:hAnsi="Verdana" w:cs="Arial"/>
          <w:sz w:val="18"/>
          <w:szCs w:val="18"/>
        </w:rPr>
        <w:lastRenderedPageBreak/>
        <w:t>Indien Opdrachtgever gebruik maakt van deze wachtkamerovereenkomst gelden onderstaande bepalingen.</w:t>
      </w:r>
    </w:p>
    <w:p w14:paraId="37DB98A9" w14:textId="77777777" w:rsidR="00D01F1B" w:rsidRDefault="00D01F1B" w:rsidP="00D01F1B">
      <w:pPr>
        <w:spacing w:line="288" w:lineRule="auto"/>
        <w:jc w:val="both"/>
        <w:rPr>
          <w:rFonts w:ascii="Verdana" w:hAnsi="Verdana" w:cs="Arial"/>
          <w:sz w:val="18"/>
          <w:szCs w:val="18"/>
        </w:rPr>
      </w:pPr>
    </w:p>
    <w:p w14:paraId="7E7C5319" w14:textId="77777777" w:rsidR="00D01F1B" w:rsidRDefault="00D01F1B" w:rsidP="00D01F1B">
      <w:pPr>
        <w:spacing w:line="288" w:lineRule="auto"/>
        <w:ind w:left="567" w:hanging="567"/>
        <w:jc w:val="both"/>
        <w:rPr>
          <w:rFonts w:ascii="Verdana" w:hAnsi="Verdana" w:cs="Arial"/>
          <w:sz w:val="18"/>
          <w:szCs w:val="18"/>
        </w:rPr>
      </w:pPr>
      <w:r>
        <w:rPr>
          <w:rFonts w:ascii="Verdana" w:hAnsi="Verdana" w:cs="Arial"/>
          <w:sz w:val="18"/>
          <w:szCs w:val="18"/>
        </w:rPr>
        <w:t>2.1</w:t>
      </w:r>
      <w:r>
        <w:rPr>
          <w:rFonts w:ascii="Verdana" w:hAnsi="Verdana" w:cs="Arial"/>
          <w:sz w:val="18"/>
          <w:szCs w:val="18"/>
        </w:rPr>
        <w:tab/>
        <w:t>Opdrachtnemer II gaat een overeenkomst met Opdrachtgever aan conform Bijlage 3 bij de Offerteleidraad zoals gepubliceerd in de aanbestedingsprocedure zoals bedoeld in overweging 1 bovenstaand.</w:t>
      </w:r>
    </w:p>
    <w:p w14:paraId="028CDFC5" w14:textId="77777777" w:rsidR="00D01F1B" w:rsidRPr="001B241A" w:rsidRDefault="00D01F1B" w:rsidP="00D01F1B">
      <w:pPr>
        <w:spacing w:line="288" w:lineRule="auto"/>
        <w:jc w:val="both"/>
        <w:rPr>
          <w:rFonts w:ascii="Verdana" w:hAnsi="Verdana" w:cs="Arial"/>
          <w:sz w:val="18"/>
          <w:szCs w:val="18"/>
        </w:rPr>
      </w:pPr>
    </w:p>
    <w:p w14:paraId="71713B71" w14:textId="77777777" w:rsidR="00D01F1B" w:rsidRDefault="00D01F1B" w:rsidP="00D01F1B">
      <w:pPr>
        <w:pStyle w:val="Lijstalinea"/>
        <w:spacing w:line="288" w:lineRule="auto"/>
        <w:ind w:left="567" w:hanging="567"/>
        <w:jc w:val="both"/>
        <w:rPr>
          <w:rFonts w:ascii="Verdana" w:hAnsi="Verdana" w:cs="Arial"/>
          <w:sz w:val="18"/>
          <w:szCs w:val="18"/>
        </w:rPr>
      </w:pPr>
      <w:r>
        <w:rPr>
          <w:rFonts w:ascii="Verdana" w:hAnsi="Verdana" w:cs="Arial"/>
          <w:sz w:val="18"/>
          <w:szCs w:val="18"/>
        </w:rPr>
        <w:t xml:space="preserve">2.2 </w:t>
      </w:r>
      <w:r>
        <w:rPr>
          <w:rFonts w:ascii="Verdana" w:hAnsi="Verdana" w:cs="Arial"/>
          <w:sz w:val="18"/>
          <w:szCs w:val="18"/>
        </w:rPr>
        <w:tab/>
        <w:t xml:space="preserve">De overeenkomst als bedoeld onder artikel 2.1 zal worden aangepast voor wat betreft looptijd en voorts aangevuld met de door Opdrachtnemer II aangeboden Inschrijving. </w:t>
      </w:r>
    </w:p>
    <w:p w14:paraId="200244B5" w14:textId="77777777" w:rsidR="00D01F1B" w:rsidRPr="00E75646" w:rsidRDefault="00D01F1B" w:rsidP="00D01F1B">
      <w:pPr>
        <w:pStyle w:val="Lijstalinea"/>
        <w:rPr>
          <w:rFonts w:ascii="Verdana" w:hAnsi="Verdana" w:cs="Arial"/>
          <w:sz w:val="18"/>
          <w:szCs w:val="18"/>
        </w:rPr>
      </w:pPr>
    </w:p>
    <w:p w14:paraId="12129877" w14:textId="77777777" w:rsidR="00D01F1B" w:rsidRDefault="00D01F1B" w:rsidP="00D01F1B">
      <w:pPr>
        <w:pStyle w:val="Lijstalinea"/>
        <w:spacing w:line="288" w:lineRule="auto"/>
        <w:ind w:left="567" w:hanging="567"/>
        <w:jc w:val="both"/>
        <w:rPr>
          <w:rFonts w:ascii="Verdana" w:hAnsi="Verdana" w:cs="Arial"/>
          <w:sz w:val="18"/>
          <w:szCs w:val="18"/>
        </w:rPr>
      </w:pPr>
      <w:r>
        <w:rPr>
          <w:rFonts w:ascii="Verdana" w:hAnsi="Verdana" w:cs="Arial"/>
          <w:sz w:val="18"/>
          <w:szCs w:val="18"/>
        </w:rPr>
        <w:t>2.3</w:t>
      </w:r>
      <w:r>
        <w:rPr>
          <w:rFonts w:ascii="Verdana" w:hAnsi="Verdana" w:cs="Arial"/>
          <w:sz w:val="18"/>
          <w:szCs w:val="18"/>
        </w:rPr>
        <w:tab/>
        <w:t>De expiratiedatum van de overeenkomst met Opdrachtnemer II is dezelfde expiratiedatum als die van de overeenkomst met Opdrachtnummer I.</w:t>
      </w:r>
    </w:p>
    <w:p w14:paraId="6E6FD65C" w14:textId="77777777" w:rsidR="00D01F1B" w:rsidRPr="0074063C" w:rsidRDefault="00D01F1B" w:rsidP="00D01F1B">
      <w:pPr>
        <w:pStyle w:val="Lijstalinea"/>
        <w:rPr>
          <w:rFonts w:ascii="Verdana" w:hAnsi="Verdana" w:cs="Arial"/>
          <w:sz w:val="18"/>
          <w:szCs w:val="18"/>
        </w:rPr>
      </w:pPr>
    </w:p>
    <w:p w14:paraId="537F6C0D" w14:textId="77777777" w:rsidR="00D01F1B" w:rsidRDefault="00D01F1B" w:rsidP="00D01F1B">
      <w:pPr>
        <w:pStyle w:val="Lijstalinea"/>
        <w:spacing w:line="288" w:lineRule="auto"/>
        <w:ind w:left="567" w:hanging="567"/>
        <w:jc w:val="both"/>
        <w:rPr>
          <w:ins w:id="2" w:author="Greetje Fimerius" w:date="2022-03-15T16:35:00Z"/>
          <w:rFonts w:ascii="Verdana" w:hAnsi="Verdana" w:cs="Arial"/>
          <w:sz w:val="18"/>
          <w:szCs w:val="18"/>
        </w:rPr>
      </w:pPr>
      <w:r>
        <w:rPr>
          <w:rFonts w:ascii="Verdana" w:hAnsi="Verdana" w:cs="Arial"/>
          <w:sz w:val="18"/>
          <w:szCs w:val="18"/>
        </w:rPr>
        <w:t>2.4</w:t>
      </w:r>
      <w:r>
        <w:rPr>
          <w:rFonts w:ascii="Verdana" w:hAnsi="Verdana" w:cs="Arial"/>
          <w:sz w:val="18"/>
          <w:szCs w:val="18"/>
        </w:rPr>
        <w:tab/>
        <w:t xml:space="preserve">Opdrachtnemer II zal binnen </w:t>
      </w:r>
      <w:commentRangeStart w:id="3"/>
      <w:r>
        <w:rPr>
          <w:rFonts w:ascii="Verdana" w:hAnsi="Verdana" w:cs="Arial"/>
          <w:sz w:val="18"/>
          <w:szCs w:val="18"/>
        </w:rPr>
        <w:t>twee maanden</w:t>
      </w:r>
      <w:commentRangeEnd w:id="3"/>
      <w:r>
        <w:rPr>
          <w:rStyle w:val="Verwijzingopmerking"/>
        </w:rPr>
        <w:commentReference w:id="3"/>
      </w:r>
      <w:r>
        <w:rPr>
          <w:rFonts w:ascii="Verdana" w:hAnsi="Verdana" w:cs="Arial"/>
          <w:sz w:val="18"/>
          <w:szCs w:val="18"/>
        </w:rPr>
        <w:t>, of zoveel eerder als mogelijk, nadat Opdrachtgever het gebruik van deze wachtkamerovereenkomst inroept beschikbaar zijn voor overdracht van het werk en aansluitend het starten van de werkzaamheden.</w:t>
      </w:r>
    </w:p>
    <w:p w14:paraId="5A610676" w14:textId="77777777" w:rsidR="00D01F1B" w:rsidRDefault="00D01F1B" w:rsidP="00D01F1B">
      <w:pPr>
        <w:pStyle w:val="Lijstalinea"/>
        <w:spacing w:line="288" w:lineRule="auto"/>
        <w:ind w:left="567" w:hanging="567"/>
        <w:jc w:val="both"/>
        <w:rPr>
          <w:rFonts w:ascii="Verdana" w:hAnsi="Verdana" w:cs="Arial"/>
          <w:sz w:val="18"/>
          <w:szCs w:val="18"/>
        </w:rPr>
      </w:pPr>
    </w:p>
    <w:p w14:paraId="5741D19B" w14:textId="77777777" w:rsidR="00D01F1B" w:rsidRDefault="00D01F1B" w:rsidP="00D01F1B">
      <w:pPr>
        <w:pStyle w:val="Lijstalinea"/>
        <w:spacing w:line="288" w:lineRule="auto"/>
        <w:ind w:left="567" w:hanging="567"/>
        <w:jc w:val="both"/>
        <w:rPr>
          <w:rFonts w:ascii="Verdana" w:hAnsi="Verdana" w:cs="Arial"/>
          <w:sz w:val="18"/>
          <w:szCs w:val="18"/>
        </w:rPr>
      </w:pPr>
      <w:r>
        <w:rPr>
          <w:rFonts w:ascii="Verdana" w:hAnsi="Verdana" w:cs="Arial"/>
          <w:sz w:val="18"/>
          <w:szCs w:val="18"/>
        </w:rPr>
        <w:t>Artikel 3. Slotbepalingen</w:t>
      </w:r>
    </w:p>
    <w:p w14:paraId="13130100" w14:textId="77777777" w:rsidR="00D01F1B" w:rsidRDefault="00D01F1B" w:rsidP="00D01F1B">
      <w:pPr>
        <w:pStyle w:val="Lijstalinea"/>
        <w:spacing w:line="288" w:lineRule="auto"/>
        <w:ind w:left="567" w:hanging="567"/>
        <w:jc w:val="both"/>
        <w:rPr>
          <w:rFonts w:ascii="Verdana" w:hAnsi="Verdana" w:cs="Arial"/>
          <w:sz w:val="18"/>
          <w:szCs w:val="18"/>
        </w:rPr>
      </w:pPr>
    </w:p>
    <w:p w14:paraId="5B1A20BC" w14:textId="77777777" w:rsidR="00D01F1B" w:rsidRDefault="00D01F1B" w:rsidP="00D01F1B">
      <w:pPr>
        <w:pStyle w:val="Lijstalinea"/>
        <w:spacing w:line="288" w:lineRule="auto"/>
        <w:ind w:left="567" w:hanging="567"/>
        <w:jc w:val="both"/>
        <w:rPr>
          <w:rFonts w:ascii="Verdana" w:hAnsi="Verdana" w:cs="Arial"/>
          <w:sz w:val="18"/>
          <w:szCs w:val="18"/>
        </w:rPr>
      </w:pPr>
      <w:r>
        <w:rPr>
          <w:rFonts w:ascii="Verdana" w:hAnsi="Verdana" w:cs="Arial"/>
          <w:sz w:val="18"/>
          <w:szCs w:val="18"/>
        </w:rPr>
        <w:t>3.1. Op deze wachtkamerovereenkomst is Nederlands recht van toepassing. Alle geschillen die naar aanleiding van de wachtkamerovereenkomst tussen de Opdrachtgever en Opdrachtnemer II ontstaan worden beslecht door de daartoe bevoegde burgerlijke rechter van de Rechtbank Den Haag.</w:t>
      </w:r>
    </w:p>
    <w:p w14:paraId="1466ADEE" w14:textId="77777777" w:rsidR="00D01F1B" w:rsidRDefault="00D01F1B" w:rsidP="00D01F1B">
      <w:pPr>
        <w:pStyle w:val="Lijstalinea"/>
        <w:spacing w:line="288" w:lineRule="auto"/>
        <w:ind w:left="567" w:hanging="567"/>
        <w:jc w:val="both"/>
        <w:rPr>
          <w:rFonts w:ascii="Verdana" w:hAnsi="Verdana" w:cs="Arial"/>
          <w:sz w:val="18"/>
          <w:szCs w:val="18"/>
        </w:rPr>
      </w:pPr>
    </w:p>
    <w:p w14:paraId="422B50F0" w14:textId="77777777" w:rsidR="00D01F1B" w:rsidRPr="00C10357" w:rsidRDefault="00D01F1B" w:rsidP="00D01F1B">
      <w:pPr>
        <w:pStyle w:val="Lijstalinea"/>
        <w:spacing w:line="288" w:lineRule="auto"/>
        <w:ind w:left="567" w:hanging="567"/>
        <w:jc w:val="both"/>
        <w:rPr>
          <w:rFonts w:ascii="Verdana" w:hAnsi="Verdana" w:cs="Arial"/>
          <w:sz w:val="18"/>
          <w:szCs w:val="18"/>
        </w:rPr>
      </w:pPr>
      <w:r>
        <w:rPr>
          <w:rFonts w:ascii="Verdana" w:hAnsi="Verdana" w:cs="Arial"/>
          <w:sz w:val="18"/>
          <w:szCs w:val="18"/>
        </w:rPr>
        <w:t>3.2. Opdrachtnemer II is niet gerechtigd om rechten en verplichtingen uit deze wachtkamerovereenkomst over te dragen aan een derde partij, dan wel te bezwaren, behoudens onvoorwaardelijke, schriftelijke toestemming daartoe van Opdrachtgever.</w:t>
      </w:r>
    </w:p>
    <w:p w14:paraId="12CCD9FD" w14:textId="77777777" w:rsidR="00D01F1B" w:rsidRDefault="00D01F1B" w:rsidP="00D01F1B">
      <w:pPr>
        <w:spacing w:line="288" w:lineRule="auto"/>
        <w:rPr>
          <w:rFonts w:ascii="Verdana" w:hAnsi="Verdana" w:cs="Arial"/>
          <w:b/>
          <w:sz w:val="18"/>
          <w:szCs w:val="18"/>
        </w:rPr>
      </w:pPr>
    </w:p>
    <w:p w14:paraId="57D3675F" w14:textId="77777777" w:rsidR="00D01F1B" w:rsidRPr="00AB79D3" w:rsidRDefault="00D01F1B" w:rsidP="00D01F1B">
      <w:pPr>
        <w:spacing w:line="288" w:lineRule="auto"/>
        <w:rPr>
          <w:rFonts w:ascii="Verdana" w:hAnsi="Verdana" w:cs="Arial"/>
          <w:b/>
          <w:sz w:val="18"/>
          <w:szCs w:val="18"/>
        </w:rPr>
      </w:pPr>
    </w:p>
    <w:p w14:paraId="643184A5" w14:textId="77777777" w:rsidR="00D01F1B" w:rsidRPr="00AB79D3" w:rsidRDefault="00D01F1B" w:rsidP="00D01F1B">
      <w:pPr>
        <w:spacing w:line="288" w:lineRule="auto"/>
        <w:rPr>
          <w:rFonts w:ascii="Verdana" w:hAnsi="Verdana" w:cs="Arial"/>
          <w:b/>
          <w:sz w:val="18"/>
          <w:szCs w:val="18"/>
        </w:rPr>
      </w:pPr>
      <w:r w:rsidRPr="00AB79D3">
        <w:rPr>
          <w:rFonts w:ascii="Verdana" w:hAnsi="Verdana" w:cs="Arial"/>
          <w:b/>
          <w:sz w:val="18"/>
          <w:szCs w:val="18"/>
        </w:rPr>
        <w:t xml:space="preserve">Aldus overeengekomen en in tweevoud opgemaakt. </w:t>
      </w:r>
    </w:p>
    <w:p w14:paraId="5ABAA5AD" w14:textId="77777777" w:rsidR="00D01F1B" w:rsidRPr="00AB79D3" w:rsidRDefault="00D01F1B" w:rsidP="00D01F1B">
      <w:pPr>
        <w:spacing w:line="288" w:lineRule="auto"/>
        <w:rPr>
          <w:rFonts w:ascii="Verdana" w:hAnsi="Verdana" w:cs="Arial"/>
          <w:sz w:val="18"/>
          <w:szCs w:val="18"/>
        </w:rPr>
      </w:pPr>
      <w:r w:rsidRPr="00AB79D3">
        <w:rPr>
          <w:rFonts w:ascii="Verdana" w:hAnsi="Verdana" w:cs="Arial"/>
          <w:sz w:val="18"/>
          <w:szCs w:val="18"/>
        </w:rPr>
        <w:tab/>
      </w:r>
      <w:r w:rsidRPr="00AB79D3">
        <w:rPr>
          <w:rFonts w:ascii="Verdana" w:hAnsi="Verdana" w:cs="Arial"/>
          <w:sz w:val="18"/>
          <w:szCs w:val="18"/>
        </w:rPr>
        <w:tab/>
      </w:r>
      <w:r w:rsidRPr="00AB79D3">
        <w:rPr>
          <w:rFonts w:ascii="Verdana" w:hAnsi="Verdana" w:cs="Arial"/>
          <w:sz w:val="18"/>
          <w:szCs w:val="18"/>
        </w:rPr>
        <w:tab/>
      </w:r>
    </w:p>
    <w:p w14:paraId="4572C1BA" w14:textId="77777777" w:rsidR="00D01F1B" w:rsidRPr="00AB79D3" w:rsidRDefault="00D01F1B" w:rsidP="00D01F1B">
      <w:pPr>
        <w:spacing w:line="288" w:lineRule="auto"/>
        <w:rPr>
          <w:rFonts w:ascii="Verdana" w:hAnsi="Verdana" w:cs="Arial"/>
          <w:sz w:val="18"/>
          <w:szCs w:val="18"/>
        </w:rPr>
      </w:pPr>
    </w:p>
    <w:tbl>
      <w:tblPr>
        <w:tblW w:w="0" w:type="auto"/>
        <w:tblLook w:val="01E0" w:firstRow="1" w:lastRow="1" w:firstColumn="1" w:lastColumn="1" w:noHBand="0" w:noVBand="0"/>
      </w:tblPr>
      <w:tblGrid>
        <w:gridCol w:w="4535"/>
        <w:gridCol w:w="4537"/>
      </w:tblGrid>
      <w:tr w:rsidR="00D01F1B" w:rsidRPr="00AB79D3" w14:paraId="30EE4D36" w14:textId="77777777" w:rsidTr="00273E7F">
        <w:tc>
          <w:tcPr>
            <w:tcW w:w="4535" w:type="dxa"/>
            <w:hideMark/>
          </w:tcPr>
          <w:p w14:paraId="5E7EDB47" w14:textId="77777777" w:rsidR="00D01F1B" w:rsidRPr="00AB79D3" w:rsidRDefault="00D01F1B" w:rsidP="00273E7F">
            <w:pPr>
              <w:spacing w:line="288" w:lineRule="auto"/>
              <w:rPr>
                <w:rFonts w:ascii="Verdana" w:hAnsi="Verdana" w:cs="Arial"/>
                <w:sz w:val="18"/>
                <w:szCs w:val="18"/>
              </w:rPr>
            </w:pPr>
            <w:r w:rsidRPr="00AB79D3">
              <w:rPr>
                <w:rFonts w:ascii="Verdana" w:hAnsi="Verdana" w:cs="Arial"/>
                <w:sz w:val="18"/>
                <w:szCs w:val="18"/>
              </w:rPr>
              <w:t xml:space="preserve">De Opdrachtgever </w:t>
            </w:r>
          </w:p>
        </w:tc>
        <w:tc>
          <w:tcPr>
            <w:tcW w:w="4537" w:type="dxa"/>
            <w:hideMark/>
          </w:tcPr>
          <w:p w14:paraId="43AF2369" w14:textId="77777777" w:rsidR="00D01F1B" w:rsidRPr="00AB79D3" w:rsidRDefault="00D01F1B" w:rsidP="00273E7F">
            <w:pPr>
              <w:spacing w:line="288" w:lineRule="auto"/>
              <w:rPr>
                <w:rFonts w:ascii="Verdana" w:hAnsi="Verdana" w:cs="Arial"/>
                <w:sz w:val="18"/>
                <w:szCs w:val="18"/>
              </w:rPr>
            </w:pPr>
            <w:r w:rsidRPr="00AB79D3">
              <w:rPr>
                <w:rFonts w:ascii="Verdana" w:hAnsi="Verdana" w:cs="Arial"/>
                <w:sz w:val="18"/>
                <w:szCs w:val="18"/>
              </w:rPr>
              <w:t>De Opdrachtnemer II</w:t>
            </w:r>
          </w:p>
        </w:tc>
      </w:tr>
      <w:tr w:rsidR="00D01F1B" w:rsidRPr="00AB79D3" w14:paraId="44928D21" w14:textId="77777777" w:rsidTr="00273E7F">
        <w:tc>
          <w:tcPr>
            <w:tcW w:w="4535" w:type="dxa"/>
            <w:hideMark/>
          </w:tcPr>
          <w:p w14:paraId="4114D0D5" w14:textId="77777777" w:rsidR="00D01F1B" w:rsidRPr="00AB79D3" w:rsidRDefault="00D01F1B" w:rsidP="00273E7F">
            <w:pPr>
              <w:spacing w:line="288" w:lineRule="auto"/>
              <w:rPr>
                <w:rFonts w:ascii="Verdana" w:hAnsi="Verdana" w:cs="Arial"/>
                <w:sz w:val="18"/>
                <w:szCs w:val="18"/>
              </w:rPr>
            </w:pPr>
            <w:r w:rsidRPr="00AB79D3">
              <w:rPr>
                <w:rFonts w:ascii="Verdana" w:hAnsi="Verdana" w:cs="Arial"/>
                <w:sz w:val="18"/>
                <w:szCs w:val="18"/>
              </w:rPr>
              <w:t>Voor deze:</w:t>
            </w:r>
          </w:p>
        </w:tc>
        <w:tc>
          <w:tcPr>
            <w:tcW w:w="4537" w:type="dxa"/>
            <w:hideMark/>
          </w:tcPr>
          <w:p w14:paraId="569C4867" w14:textId="77777777" w:rsidR="00D01F1B" w:rsidRPr="00AB79D3" w:rsidRDefault="00D01F1B" w:rsidP="00273E7F">
            <w:pPr>
              <w:spacing w:line="288" w:lineRule="auto"/>
              <w:rPr>
                <w:rFonts w:ascii="Verdana" w:hAnsi="Verdana" w:cs="Arial"/>
                <w:sz w:val="18"/>
                <w:szCs w:val="18"/>
              </w:rPr>
            </w:pPr>
            <w:r w:rsidRPr="00AB79D3">
              <w:rPr>
                <w:rFonts w:ascii="Verdana" w:hAnsi="Verdana" w:cs="Arial"/>
                <w:sz w:val="18"/>
                <w:szCs w:val="18"/>
              </w:rPr>
              <w:t>Voor deze:</w:t>
            </w:r>
          </w:p>
        </w:tc>
      </w:tr>
      <w:tr w:rsidR="00D01F1B" w:rsidRPr="00AB79D3" w14:paraId="45252126" w14:textId="77777777" w:rsidTr="00273E7F">
        <w:tc>
          <w:tcPr>
            <w:tcW w:w="4535" w:type="dxa"/>
          </w:tcPr>
          <w:p w14:paraId="453D128A" w14:textId="77777777" w:rsidR="00D01F1B" w:rsidRPr="00AB79D3" w:rsidRDefault="00D01F1B" w:rsidP="00273E7F">
            <w:pPr>
              <w:spacing w:line="288" w:lineRule="auto"/>
              <w:rPr>
                <w:rFonts w:ascii="Verdana" w:hAnsi="Verdana" w:cs="Arial"/>
                <w:sz w:val="18"/>
                <w:szCs w:val="18"/>
              </w:rPr>
            </w:pPr>
          </w:p>
          <w:p w14:paraId="52FD1305" w14:textId="77777777" w:rsidR="00D01F1B" w:rsidRPr="00AB79D3" w:rsidRDefault="00D01F1B" w:rsidP="00273E7F">
            <w:pPr>
              <w:spacing w:line="288" w:lineRule="auto"/>
              <w:rPr>
                <w:rFonts w:ascii="Verdana" w:hAnsi="Verdana" w:cs="Arial"/>
                <w:sz w:val="18"/>
                <w:szCs w:val="18"/>
              </w:rPr>
            </w:pPr>
          </w:p>
          <w:p w14:paraId="51CF8D51" w14:textId="77777777" w:rsidR="00D01F1B" w:rsidRPr="00AB79D3" w:rsidRDefault="00D01F1B" w:rsidP="00273E7F">
            <w:pPr>
              <w:spacing w:line="288" w:lineRule="auto"/>
              <w:rPr>
                <w:rFonts w:ascii="Verdana" w:hAnsi="Verdana" w:cs="Arial"/>
                <w:sz w:val="18"/>
                <w:szCs w:val="18"/>
              </w:rPr>
            </w:pPr>
          </w:p>
          <w:p w14:paraId="226D48D9" w14:textId="77777777" w:rsidR="00D01F1B" w:rsidRPr="00AB79D3" w:rsidRDefault="00D01F1B" w:rsidP="00273E7F">
            <w:pPr>
              <w:spacing w:line="288" w:lineRule="auto"/>
              <w:rPr>
                <w:rFonts w:ascii="Verdana" w:hAnsi="Verdana" w:cs="Arial"/>
                <w:sz w:val="18"/>
                <w:szCs w:val="18"/>
              </w:rPr>
            </w:pPr>
          </w:p>
          <w:p w14:paraId="5590804D" w14:textId="77777777" w:rsidR="00D01F1B" w:rsidRPr="00AB79D3" w:rsidRDefault="00D01F1B" w:rsidP="00273E7F">
            <w:pPr>
              <w:spacing w:line="288" w:lineRule="auto"/>
              <w:rPr>
                <w:rFonts w:ascii="Verdana" w:hAnsi="Verdana" w:cs="Arial"/>
                <w:sz w:val="18"/>
                <w:szCs w:val="18"/>
              </w:rPr>
            </w:pPr>
          </w:p>
          <w:p w14:paraId="2396F127" w14:textId="77777777" w:rsidR="00D01F1B" w:rsidRPr="00AB79D3" w:rsidRDefault="00D01F1B" w:rsidP="00273E7F">
            <w:pPr>
              <w:spacing w:line="288" w:lineRule="auto"/>
              <w:rPr>
                <w:rFonts w:ascii="Verdana" w:hAnsi="Verdana" w:cs="Arial"/>
                <w:sz w:val="18"/>
                <w:szCs w:val="18"/>
              </w:rPr>
            </w:pPr>
          </w:p>
        </w:tc>
        <w:tc>
          <w:tcPr>
            <w:tcW w:w="4537" w:type="dxa"/>
          </w:tcPr>
          <w:p w14:paraId="70AE1D36" w14:textId="77777777" w:rsidR="00D01F1B" w:rsidRPr="00AB79D3" w:rsidRDefault="00D01F1B" w:rsidP="00273E7F">
            <w:pPr>
              <w:spacing w:line="288" w:lineRule="auto"/>
              <w:rPr>
                <w:rFonts w:ascii="Verdana" w:hAnsi="Verdana" w:cs="Arial"/>
                <w:sz w:val="18"/>
                <w:szCs w:val="18"/>
              </w:rPr>
            </w:pPr>
          </w:p>
          <w:p w14:paraId="62A39BB9" w14:textId="77777777" w:rsidR="00D01F1B" w:rsidRPr="00AB79D3" w:rsidRDefault="00D01F1B" w:rsidP="00273E7F">
            <w:pPr>
              <w:spacing w:line="288" w:lineRule="auto"/>
              <w:rPr>
                <w:rFonts w:ascii="Verdana" w:hAnsi="Verdana" w:cs="Arial"/>
                <w:sz w:val="18"/>
                <w:szCs w:val="18"/>
              </w:rPr>
            </w:pPr>
          </w:p>
          <w:p w14:paraId="3999F2D5" w14:textId="77777777" w:rsidR="00D01F1B" w:rsidRPr="00AB79D3" w:rsidRDefault="00D01F1B" w:rsidP="00273E7F">
            <w:pPr>
              <w:spacing w:line="288" w:lineRule="auto"/>
              <w:rPr>
                <w:rFonts w:ascii="Verdana" w:hAnsi="Verdana" w:cs="Arial"/>
                <w:sz w:val="18"/>
                <w:szCs w:val="18"/>
              </w:rPr>
            </w:pPr>
          </w:p>
          <w:p w14:paraId="62059B0F" w14:textId="77777777" w:rsidR="00D01F1B" w:rsidRPr="00AB79D3" w:rsidRDefault="00D01F1B" w:rsidP="00273E7F">
            <w:pPr>
              <w:spacing w:line="288" w:lineRule="auto"/>
              <w:rPr>
                <w:rFonts w:ascii="Verdana" w:hAnsi="Verdana" w:cs="Arial"/>
                <w:sz w:val="18"/>
                <w:szCs w:val="18"/>
              </w:rPr>
            </w:pPr>
          </w:p>
          <w:p w14:paraId="0C1A8BCF" w14:textId="77777777" w:rsidR="00D01F1B" w:rsidRPr="00AB79D3" w:rsidRDefault="00D01F1B" w:rsidP="00273E7F">
            <w:pPr>
              <w:spacing w:line="288" w:lineRule="auto"/>
              <w:rPr>
                <w:rFonts w:ascii="Verdana" w:hAnsi="Verdana" w:cs="Arial"/>
                <w:sz w:val="18"/>
                <w:szCs w:val="18"/>
              </w:rPr>
            </w:pPr>
          </w:p>
          <w:p w14:paraId="71723340" w14:textId="77777777" w:rsidR="00D01F1B" w:rsidRPr="00AB79D3" w:rsidRDefault="00D01F1B" w:rsidP="00273E7F">
            <w:pPr>
              <w:spacing w:line="288" w:lineRule="auto"/>
              <w:rPr>
                <w:rFonts w:ascii="Verdana" w:hAnsi="Verdana" w:cs="Arial"/>
                <w:sz w:val="18"/>
                <w:szCs w:val="18"/>
              </w:rPr>
            </w:pPr>
          </w:p>
        </w:tc>
      </w:tr>
      <w:tr w:rsidR="00D01F1B" w:rsidRPr="00AB79D3" w14:paraId="1E4F250F" w14:textId="77777777" w:rsidTr="00273E7F">
        <w:tc>
          <w:tcPr>
            <w:tcW w:w="4535" w:type="dxa"/>
          </w:tcPr>
          <w:p w14:paraId="3C75953B" w14:textId="77777777" w:rsidR="00D01F1B" w:rsidRPr="00AB79D3" w:rsidRDefault="00D01F1B" w:rsidP="00273E7F">
            <w:pPr>
              <w:spacing w:line="288" w:lineRule="auto"/>
              <w:rPr>
                <w:rFonts w:ascii="Verdana" w:hAnsi="Verdana" w:cs="Arial"/>
                <w:sz w:val="18"/>
                <w:szCs w:val="18"/>
              </w:rPr>
            </w:pPr>
            <w:r w:rsidRPr="00E8459E">
              <w:rPr>
                <w:rFonts w:ascii="Verdana" w:hAnsi="Verdana" w:cs="Arial"/>
                <w:sz w:val="18"/>
                <w:szCs w:val="18"/>
              </w:rPr>
              <w:t>&lt;naam&gt;,</w:t>
            </w:r>
          </w:p>
        </w:tc>
        <w:tc>
          <w:tcPr>
            <w:tcW w:w="4537" w:type="dxa"/>
          </w:tcPr>
          <w:p w14:paraId="05EADDE4" w14:textId="77777777" w:rsidR="00D01F1B" w:rsidRPr="00AB79D3" w:rsidRDefault="00D01F1B" w:rsidP="00273E7F">
            <w:pPr>
              <w:spacing w:line="288" w:lineRule="auto"/>
              <w:rPr>
                <w:rFonts w:ascii="Verdana" w:hAnsi="Verdana" w:cs="Arial"/>
                <w:sz w:val="18"/>
                <w:szCs w:val="18"/>
              </w:rPr>
            </w:pPr>
            <w:r w:rsidRPr="00E8459E">
              <w:rPr>
                <w:rFonts w:ascii="Verdana" w:hAnsi="Verdana" w:cs="Arial"/>
                <w:sz w:val="18"/>
                <w:szCs w:val="18"/>
              </w:rPr>
              <w:t>&lt;naam&gt;,</w:t>
            </w:r>
          </w:p>
        </w:tc>
      </w:tr>
      <w:tr w:rsidR="00D01F1B" w:rsidRPr="00AB79D3" w14:paraId="6EC68A0A" w14:textId="77777777" w:rsidTr="00273E7F">
        <w:tc>
          <w:tcPr>
            <w:tcW w:w="4535" w:type="dxa"/>
          </w:tcPr>
          <w:p w14:paraId="5D4D70E3" w14:textId="77777777" w:rsidR="00D01F1B" w:rsidRDefault="00D01F1B" w:rsidP="00273E7F">
            <w:pPr>
              <w:spacing w:line="288" w:lineRule="auto"/>
              <w:rPr>
                <w:rFonts w:ascii="Verdana" w:hAnsi="Verdana" w:cs="Arial"/>
                <w:sz w:val="18"/>
                <w:szCs w:val="18"/>
              </w:rPr>
            </w:pPr>
            <w:r w:rsidRPr="00E8459E">
              <w:rPr>
                <w:rFonts w:ascii="Verdana" w:hAnsi="Verdana" w:cs="Arial"/>
                <w:sz w:val="18"/>
                <w:szCs w:val="18"/>
              </w:rPr>
              <w:t>&lt;functie&gt;</w:t>
            </w:r>
          </w:p>
        </w:tc>
        <w:tc>
          <w:tcPr>
            <w:tcW w:w="4537" w:type="dxa"/>
          </w:tcPr>
          <w:p w14:paraId="7EF09665" w14:textId="77777777" w:rsidR="00D01F1B" w:rsidRPr="00E8459E" w:rsidRDefault="00D01F1B" w:rsidP="00273E7F">
            <w:pPr>
              <w:spacing w:line="288" w:lineRule="auto"/>
              <w:rPr>
                <w:rFonts w:ascii="Verdana" w:hAnsi="Verdana" w:cs="Arial"/>
                <w:sz w:val="18"/>
                <w:szCs w:val="18"/>
              </w:rPr>
            </w:pPr>
            <w:r w:rsidRPr="00E8459E">
              <w:rPr>
                <w:rFonts w:ascii="Verdana" w:hAnsi="Verdana" w:cs="Arial"/>
                <w:sz w:val="18"/>
                <w:szCs w:val="18"/>
              </w:rPr>
              <w:t>&lt;functie&gt;</w:t>
            </w:r>
          </w:p>
        </w:tc>
      </w:tr>
      <w:tr w:rsidR="00D01F1B" w:rsidRPr="00AB79D3" w14:paraId="061A5E8C" w14:textId="77777777" w:rsidTr="00273E7F">
        <w:tc>
          <w:tcPr>
            <w:tcW w:w="4535" w:type="dxa"/>
          </w:tcPr>
          <w:p w14:paraId="51AA8A75" w14:textId="77777777" w:rsidR="00D01F1B" w:rsidRDefault="00D01F1B" w:rsidP="00273E7F">
            <w:pPr>
              <w:spacing w:line="288" w:lineRule="auto"/>
              <w:rPr>
                <w:rFonts w:ascii="Verdana" w:hAnsi="Verdana" w:cs="Arial"/>
                <w:sz w:val="18"/>
                <w:szCs w:val="18"/>
              </w:rPr>
            </w:pPr>
          </w:p>
          <w:p w14:paraId="168E88D7" w14:textId="77777777" w:rsidR="00D01F1B" w:rsidRDefault="00D01F1B" w:rsidP="00273E7F">
            <w:pPr>
              <w:spacing w:line="288" w:lineRule="auto"/>
              <w:rPr>
                <w:rFonts w:ascii="Verdana" w:hAnsi="Verdana" w:cs="Arial"/>
                <w:sz w:val="18"/>
                <w:szCs w:val="18"/>
              </w:rPr>
            </w:pPr>
          </w:p>
          <w:p w14:paraId="75246DE1" w14:textId="77777777" w:rsidR="00D01F1B" w:rsidRDefault="00D01F1B" w:rsidP="00273E7F">
            <w:pPr>
              <w:spacing w:line="288" w:lineRule="auto"/>
              <w:rPr>
                <w:rFonts w:ascii="Verdana" w:hAnsi="Verdana" w:cs="Arial"/>
                <w:sz w:val="18"/>
                <w:szCs w:val="18"/>
              </w:rPr>
            </w:pPr>
          </w:p>
          <w:p w14:paraId="11983F69" w14:textId="77777777" w:rsidR="00D01F1B" w:rsidRDefault="00D01F1B" w:rsidP="00273E7F">
            <w:pPr>
              <w:spacing w:line="288" w:lineRule="auto"/>
              <w:rPr>
                <w:rFonts w:ascii="Verdana" w:hAnsi="Verdana" w:cs="Arial"/>
                <w:sz w:val="18"/>
                <w:szCs w:val="18"/>
              </w:rPr>
            </w:pPr>
          </w:p>
          <w:p w14:paraId="18C55D90" w14:textId="77777777" w:rsidR="00D01F1B" w:rsidRDefault="00D01F1B" w:rsidP="00273E7F">
            <w:pPr>
              <w:spacing w:line="288" w:lineRule="auto"/>
              <w:rPr>
                <w:rFonts w:ascii="Verdana" w:hAnsi="Verdana" w:cs="Arial"/>
                <w:sz w:val="18"/>
                <w:szCs w:val="18"/>
              </w:rPr>
            </w:pPr>
          </w:p>
          <w:p w14:paraId="66A31C8D" w14:textId="77777777" w:rsidR="00D01F1B" w:rsidRPr="00AB79D3" w:rsidRDefault="00D01F1B" w:rsidP="00273E7F">
            <w:pPr>
              <w:spacing w:line="288" w:lineRule="auto"/>
              <w:rPr>
                <w:rFonts w:ascii="Verdana" w:hAnsi="Verdana" w:cs="Arial"/>
                <w:sz w:val="18"/>
                <w:szCs w:val="18"/>
              </w:rPr>
            </w:pPr>
          </w:p>
        </w:tc>
        <w:tc>
          <w:tcPr>
            <w:tcW w:w="4537" w:type="dxa"/>
            <w:vMerge w:val="restart"/>
          </w:tcPr>
          <w:p w14:paraId="1A8B32C1" w14:textId="77777777" w:rsidR="00D01F1B" w:rsidRPr="00AB79D3" w:rsidRDefault="00D01F1B" w:rsidP="00273E7F">
            <w:pPr>
              <w:spacing w:line="288" w:lineRule="auto"/>
              <w:rPr>
                <w:rFonts w:ascii="Verdana" w:hAnsi="Verdana" w:cs="Arial"/>
                <w:sz w:val="18"/>
                <w:szCs w:val="18"/>
              </w:rPr>
            </w:pPr>
          </w:p>
          <w:p w14:paraId="6926CE4F" w14:textId="77777777" w:rsidR="00D01F1B" w:rsidRDefault="00D01F1B" w:rsidP="00273E7F">
            <w:pPr>
              <w:spacing w:line="288" w:lineRule="auto"/>
              <w:rPr>
                <w:rFonts w:ascii="Verdana" w:hAnsi="Verdana" w:cs="Arial"/>
                <w:sz w:val="18"/>
                <w:szCs w:val="18"/>
              </w:rPr>
            </w:pPr>
          </w:p>
          <w:p w14:paraId="10C58F62" w14:textId="77777777" w:rsidR="00D01F1B" w:rsidRPr="00AB79D3" w:rsidRDefault="00D01F1B" w:rsidP="00273E7F">
            <w:pPr>
              <w:spacing w:line="288" w:lineRule="auto"/>
              <w:rPr>
                <w:rFonts w:ascii="Verdana" w:hAnsi="Verdana" w:cs="Arial"/>
                <w:sz w:val="18"/>
                <w:szCs w:val="18"/>
              </w:rPr>
            </w:pPr>
          </w:p>
        </w:tc>
      </w:tr>
    </w:tbl>
    <w:p w14:paraId="3CA9E053" w14:textId="77777777" w:rsidR="00F92959" w:rsidRDefault="00F92959"/>
    <w:sectPr w:rsidR="00F9295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Greetje Fimerius" w:date="2022-08-01T12:26:00Z" w:initials="GF">
    <w:p w14:paraId="177D4BBB" w14:textId="77777777" w:rsidR="00D01F1B" w:rsidRDefault="00D01F1B" w:rsidP="00D01F1B">
      <w:pPr>
        <w:pStyle w:val="Tekstopmerking"/>
      </w:pPr>
      <w:r>
        <w:rPr>
          <w:rStyle w:val="Verwijzingopmerking"/>
        </w:rPr>
        <w:annotationRef/>
      </w:r>
      <w:r>
        <w:t xml:space="preserve">Het aantal maanden zou mijns inziens moeten worden afgestemd op het aantal maanden dat Erasmus MC nodig heeft zich een volledig oordeel te vormen over de prestaties van de opdrachtnemer. </w:t>
      </w:r>
    </w:p>
  </w:comment>
  <w:comment w:id="3" w:author="Greetje Fimerius" w:date="2022-08-01T12:30:00Z" w:initials="GF">
    <w:p w14:paraId="3CCEFA48" w14:textId="77777777" w:rsidR="00D01F1B" w:rsidRDefault="00D01F1B" w:rsidP="00D01F1B">
      <w:pPr>
        <w:pStyle w:val="Tekstopmerking"/>
      </w:pPr>
      <w:r>
        <w:rPr>
          <w:rStyle w:val="Verwijzingopmerking"/>
        </w:rPr>
        <w:annotationRef/>
      </w:r>
      <w:r>
        <w:t>Wat is een werkbare termijn?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7D4BBB" w15:done="0"/>
  <w15:commentEx w15:paraId="3CCEFA4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367C6"/>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 w15:restartNumberingAfterBreak="0">
    <w:nsid w:val="58EA4FB0"/>
    <w:multiLevelType w:val="hybridMultilevel"/>
    <w:tmpl w:val="CC0434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etje Fimerius">
    <w15:presenceInfo w15:providerId="AD" w15:userId="S-1-5-21-521105531-3419689271-176850496-12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1B"/>
    <w:rsid w:val="00D01F1B"/>
    <w:rsid w:val="00F92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FEC5"/>
  <w15:chartTrackingRefBased/>
  <w15:docId w15:val="{34A2A3EE-AEB0-498A-AFB2-CBDABF8D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1F1B"/>
    <w:pPr>
      <w:spacing w:after="0" w:line="240"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1F1B"/>
    <w:pPr>
      <w:ind w:left="720"/>
      <w:contextualSpacing/>
    </w:pPr>
  </w:style>
  <w:style w:type="character" w:styleId="Verwijzingopmerking">
    <w:name w:val="annotation reference"/>
    <w:basedOn w:val="Standaardalinea-lettertype"/>
    <w:uiPriority w:val="99"/>
    <w:semiHidden/>
    <w:unhideWhenUsed/>
    <w:rsid w:val="00D01F1B"/>
    <w:rPr>
      <w:sz w:val="16"/>
      <w:szCs w:val="16"/>
    </w:rPr>
  </w:style>
  <w:style w:type="paragraph" w:styleId="Tekstopmerking">
    <w:name w:val="annotation text"/>
    <w:basedOn w:val="Standaard"/>
    <w:link w:val="TekstopmerkingChar"/>
    <w:uiPriority w:val="99"/>
    <w:semiHidden/>
    <w:unhideWhenUsed/>
    <w:rsid w:val="00D01F1B"/>
    <w:rPr>
      <w:sz w:val="20"/>
      <w:szCs w:val="20"/>
    </w:rPr>
  </w:style>
  <w:style w:type="character" w:customStyle="1" w:styleId="TekstopmerkingChar">
    <w:name w:val="Tekst opmerking Char"/>
    <w:basedOn w:val="Standaardalinea-lettertype"/>
    <w:link w:val="Tekstopmerking"/>
    <w:uiPriority w:val="99"/>
    <w:semiHidden/>
    <w:rsid w:val="00D01F1B"/>
    <w:rPr>
      <w:rFonts w:ascii="Calibri" w:eastAsia="Calibri" w:hAnsi="Calibri" w:cs="Times New Roman"/>
      <w:sz w:val="20"/>
      <w:szCs w:val="20"/>
    </w:rPr>
  </w:style>
  <w:style w:type="paragraph" w:styleId="Ballontekst">
    <w:name w:val="Balloon Text"/>
    <w:basedOn w:val="Standaard"/>
    <w:link w:val="BallontekstChar"/>
    <w:uiPriority w:val="99"/>
    <w:semiHidden/>
    <w:unhideWhenUsed/>
    <w:rsid w:val="00D01F1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1F1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3297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Greetje Fimerius</dc:creator>
  <cp:keywords/>
  <dc:description/>
  <cp:lastModifiedBy>Greetje Fimerius</cp:lastModifiedBy>
  <cp:revision>1</cp:revision>
  <dcterms:created xsi:type="dcterms:W3CDTF">2022-08-01T10:32:00Z</dcterms:created>
  <dcterms:modified xsi:type="dcterms:W3CDTF">2022-08-01T10:33:00Z</dcterms:modified>
</cp:coreProperties>
</file>