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2DEFB" w14:textId="4C75735A" w:rsidR="00821F8D" w:rsidRDefault="00821F8D" w:rsidP="00C24BCF">
      <w:pPr>
        <w:pStyle w:val="RapportTitel"/>
        <w:rPr>
          <w:color w:val="auto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50D71777" wp14:editId="66AC0CE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671320" cy="746125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323145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74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9D8248" w14:textId="77777777" w:rsidR="00821F8D" w:rsidRDefault="00821F8D" w:rsidP="00C24BCF">
      <w:pPr>
        <w:pStyle w:val="RapportTitel"/>
        <w:rPr>
          <w:color w:val="auto"/>
        </w:rPr>
      </w:pPr>
    </w:p>
    <w:p w14:paraId="7AAB90C1" w14:textId="2BBFAEB1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  <w:bookmarkStart w:id="0" w:name="_Hlk59019676"/>
    </w:p>
    <w:p w14:paraId="5D8F3C26" w14:textId="72774982" w:rsidR="002C3234" w:rsidRDefault="002C3234" w:rsidP="00D31B16">
      <w:pPr>
        <w:rPr>
          <w:b/>
          <w:bCs/>
        </w:rPr>
      </w:pPr>
      <w:r>
        <w:t xml:space="preserve">Deze bijlage maakt onderdeel uit van de Aanbestedingsstukken voor de </w:t>
      </w:r>
      <w:r w:rsidR="1153D51D">
        <w:t>A</w:t>
      </w:r>
      <w:r>
        <w:t xml:space="preserve">anbesteding </w:t>
      </w:r>
      <w:bookmarkStart w:id="1" w:name="_Hlk91750255"/>
      <w:r w:rsidR="00D31B16" w:rsidRPr="00D31B16">
        <w:rPr>
          <w:b/>
          <w:bCs/>
        </w:rPr>
        <w:t xml:space="preserve">Schoonmaak, beheer, onderhoud en exploitatie </w:t>
      </w:r>
      <w:bookmarkEnd w:id="1"/>
      <w:r w:rsidR="00D31B16">
        <w:rPr>
          <w:b/>
          <w:bCs/>
        </w:rPr>
        <w:t xml:space="preserve"> </w:t>
      </w:r>
      <w:r w:rsidR="00D31B16" w:rsidRPr="00D31B16">
        <w:rPr>
          <w:b/>
          <w:bCs/>
        </w:rPr>
        <w:t>MFA / IKC De Kreek te Zwaag</w:t>
      </w:r>
    </w:p>
    <w:p w14:paraId="08CD85D6" w14:textId="77777777" w:rsidR="00D31B16" w:rsidRPr="00D31B16" w:rsidRDefault="00D31B16" w:rsidP="00D31B16">
      <w:pPr>
        <w:rPr>
          <w:b/>
          <w:bCs/>
        </w:rPr>
      </w:pPr>
    </w:p>
    <w:bookmarkEnd w:id="0"/>
    <w:p w14:paraId="6280F267" w14:textId="06D1B3DF" w:rsidR="007C6965" w:rsidRDefault="007C6965" w:rsidP="007C6965">
      <w:r>
        <w:t xml:space="preserve">U gebruikt voor het opgeven van de referentieopdracht(en) het referentieformulier.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21D2D724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234B47AE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9F9A955" w14:textId="43935FE9" w:rsidR="0095133F" w:rsidRDefault="007C6965" w:rsidP="007C6965">
            <w:pPr>
              <w:pStyle w:val="Tabeltekst"/>
            </w:pPr>
            <w:r>
              <w:t xml:space="preserve">Omvang van de </w:t>
            </w:r>
            <w:r w:rsidR="2C9D6C06">
              <w:t>O</w:t>
            </w:r>
            <w:r>
              <w:t>pdracht</w:t>
            </w:r>
            <w:ins w:id="2" w:author="Sijm, Manfred" w:date="2022-04-29T13:14:00Z">
              <w:r w:rsidR="0095133F">
                <w:t xml:space="preserve"> (</w:t>
              </w:r>
            </w:ins>
            <w:ins w:id="3" w:author="Sijm, Manfred" w:date="2022-04-29T13:13:00Z">
              <w:r w:rsidR="0095133F" w:rsidRPr="0095133F">
                <w:t xml:space="preserve">het vloeroppervlak van de multifunctionele accommodatie van uw referentieopdracht in m2 </w:t>
              </w:r>
              <w:proofErr w:type="spellStart"/>
              <w:r w:rsidR="0095133F" w:rsidRPr="0095133F">
                <w:t>bvo</w:t>
              </w:r>
              <w:proofErr w:type="spellEnd"/>
              <w:r w:rsidR="0095133F">
                <w:t>)</w:t>
              </w:r>
            </w:ins>
          </w:p>
          <w:p w14:paraId="4C772B81" w14:textId="5707EA9C" w:rsidR="0095133F" w:rsidRPr="00CE35A3" w:rsidRDefault="007C6965" w:rsidP="0095133F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  <w:ins w:id="4" w:author="Sijm, Manfred" w:date="2022-04-29T13:15:00Z">
              <w:r w:rsidR="0095133F">
                <w:t xml:space="preserve"> </w:t>
              </w:r>
            </w:ins>
            <w:ins w:id="5" w:author="Sijm, Manfred" w:date="2022-04-29T13:14:00Z">
              <w:r w:rsidR="0095133F" w:rsidRPr="0095133F">
                <w:rPr>
                  <w:sz w:val="17"/>
                  <w:szCs w:val="17"/>
                </w:rPr>
                <w:t>Met de daadwerkelijk behaalde resultaten wordt gedoeld op de werkzaamheden die u daadwerkelijk heeft uitgevoerd en niet op werkzaamheden die nog niet zijn uitgevoerd en in de toekomst liggen.</w:t>
              </w:r>
            </w:ins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16F25CBD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18FFB5B8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407C3F34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E262F95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23E2C1BE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008A0375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00C36987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4B9B120A" w:rsidR="004B4499" w:rsidRPr="00E47EF5" w:rsidRDefault="004B4499" w:rsidP="00C36987">
            <w:pPr>
              <w:pStyle w:val="Tabeltekst"/>
            </w:pPr>
            <w:r>
              <w:t>Tevredenheidsverklaring toegevoegd?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C48234C" w:rsidR="008A0375" w:rsidRPr="00201D48" w:rsidRDefault="008A0375" w:rsidP="008A0375">
            <w:pPr>
              <w:pStyle w:val="Tabeltekst"/>
            </w:pPr>
          </w:p>
        </w:tc>
      </w:tr>
    </w:tbl>
    <w:p w14:paraId="192058A8" w14:textId="77777777" w:rsidR="006B01E8" w:rsidRDefault="006B01E8" w:rsidP="00FA3CFC"/>
    <w:p w14:paraId="30612E8A" w14:textId="5DEDEECB" w:rsidR="002C42E8" w:rsidRDefault="007C6965" w:rsidP="00C62A36">
      <w:r>
        <w:t xml:space="preserve">We behouden ons het recht voor om de door u opgegeven referentie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sectPr w:rsidR="002C42E8" w:rsidSect="002C3234">
      <w:footerReference w:type="even" r:id="rId12"/>
      <w:footerReference w:type="default" r:id="rId13"/>
      <w:footerReference w:type="first" r:id="rId14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EACE1" w14:textId="77777777" w:rsidR="00FB57AC" w:rsidRDefault="00FB57AC" w:rsidP="00C13F97">
      <w:pPr>
        <w:spacing w:line="240" w:lineRule="auto"/>
      </w:pPr>
      <w:r>
        <w:separator/>
      </w:r>
    </w:p>
  </w:endnote>
  <w:endnote w:type="continuationSeparator" w:id="0">
    <w:p w14:paraId="19FC39EF" w14:textId="77777777" w:rsidR="00FB57AC" w:rsidRDefault="00FB57AC" w:rsidP="00C13F97">
      <w:pPr>
        <w:spacing w:line="240" w:lineRule="auto"/>
      </w:pPr>
      <w:r>
        <w:continuationSeparator/>
      </w:r>
    </w:p>
  </w:endnote>
  <w:endnote w:type="continuationNotice" w:id="1">
    <w:p w14:paraId="5816FAF9" w14:textId="77777777" w:rsidR="00FB57AC" w:rsidRDefault="00FB57A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7F0E1D">
      <w:tc>
        <w:tcPr>
          <w:tcW w:w="8647" w:type="dxa"/>
        </w:tcPr>
        <w:p w14:paraId="0324C7D3" w14:textId="6B6C3F87" w:rsidR="00B03A4C" w:rsidRPr="00BC115D" w:rsidRDefault="0095133F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 xml:space="preserve"> STYLEREF  RapportTitel  \* MERGEFORMAT </w:instrText>
          </w:r>
          <w:r>
            <w:fldChar w:fldCharType="separate"/>
          </w:r>
          <w:r w:rsidR="00B03A4C"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95133F">
            <w:fldChar w:fldCharType="begin"/>
          </w:r>
          <w:r w:rsidR="0095133F">
            <w:instrText xml:space="preserve"> NUMPAGES   \* MERGEFORMAT </w:instrText>
          </w:r>
          <w:r w:rsidR="0095133F">
            <w:fldChar w:fldCharType="separate"/>
          </w:r>
          <w:r>
            <w:rPr>
              <w:noProof/>
            </w:rPr>
            <w:t>6</w:t>
          </w:r>
          <w:r w:rsidR="0095133F">
            <w:rPr>
              <w:noProof/>
            </w:rPr>
            <w:fldChar w:fldCharType="end"/>
          </w:r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7F0E1D">
      <w:tc>
        <w:tcPr>
          <w:tcW w:w="8647" w:type="dxa"/>
        </w:tcPr>
        <w:p w14:paraId="1BA09A6B" w14:textId="1ED8DAE6" w:rsidR="00B03A4C" w:rsidRPr="00BC115D" w:rsidRDefault="0095133F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 xml:space="preserve"> STYLEREF  RapportTitel  \* MERGEFORMAT </w:instrText>
          </w:r>
          <w:r>
            <w:fldChar w:fldCharType="separate"/>
          </w:r>
          <w:r w:rsidR="00B03A4C">
            <w:rPr>
              <w:noProof/>
            </w:rPr>
            <w:t>Bijlage Referentieformulier</w: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95133F">
            <w:fldChar w:fldCharType="begin"/>
          </w:r>
          <w:r w:rsidR="0095133F">
            <w:instrText xml:space="preserve"> NU</w:instrText>
          </w:r>
          <w:r w:rsidR="0095133F">
            <w:instrText xml:space="preserve">MPAGES   \* MERGEFORMAT </w:instrText>
          </w:r>
          <w:r w:rsidR="0095133F">
            <w:fldChar w:fldCharType="separate"/>
          </w:r>
          <w:r>
            <w:rPr>
              <w:noProof/>
            </w:rPr>
            <w:t>6</w:t>
          </w:r>
          <w:r w:rsidR="0095133F">
            <w:rPr>
              <w:noProof/>
            </w:rPr>
            <w:fldChar w:fldCharType="end"/>
          </w:r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single" w:sz="8" w:space="0" w:color="CA464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7F0E1D">
      <w:tc>
        <w:tcPr>
          <w:tcW w:w="8647" w:type="dxa"/>
        </w:tcPr>
        <w:p w14:paraId="23B59181" w14:textId="7E54B1EF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r>
            <w:fldChar w:fldCharType="begin"/>
          </w:r>
          <w:r>
            <w:instrText xml:space="preserve"> STYLEREF  RapportTitel  \* MERGEFORMAT </w:instrText>
          </w:r>
          <w:r>
            <w:rPr>
              <w:noProof/>
            </w:rPr>
            <w:fldChar w:fldCharType="end"/>
          </w:r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r w:rsidR="0095133F">
            <w:fldChar w:fldCharType="begin"/>
          </w:r>
          <w:r w:rsidR="0095133F">
            <w:instrText xml:space="preserve"> NUMPAGES   \* MERGEFORMAT </w:instrText>
          </w:r>
          <w:r w:rsidR="0095133F">
            <w:fldChar w:fldCharType="separate"/>
          </w:r>
          <w:r>
            <w:rPr>
              <w:noProof/>
            </w:rPr>
            <w:t>6</w:t>
          </w:r>
          <w:r w:rsidR="0095133F">
            <w:rPr>
              <w:noProof/>
            </w:rPr>
            <w:fldChar w:fldCharType="end"/>
          </w:r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55C23" w14:textId="77777777" w:rsidR="00FB57AC" w:rsidRDefault="00FB57AC" w:rsidP="00C13F97">
      <w:pPr>
        <w:spacing w:line="240" w:lineRule="auto"/>
      </w:pPr>
      <w:r>
        <w:separator/>
      </w:r>
    </w:p>
  </w:footnote>
  <w:footnote w:type="continuationSeparator" w:id="0">
    <w:p w14:paraId="6F032922" w14:textId="77777777" w:rsidR="00FB57AC" w:rsidRDefault="00FB57AC" w:rsidP="00C13F97">
      <w:pPr>
        <w:spacing w:line="240" w:lineRule="auto"/>
      </w:pPr>
      <w:r>
        <w:continuationSeparator/>
      </w:r>
    </w:p>
  </w:footnote>
  <w:footnote w:type="continuationNotice" w:id="1">
    <w:p w14:paraId="34729470" w14:textId="77777777" w:rsidR="00FB57AC" w:rsidRDefault="00FB57A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560483527">
    <w:abstractNumId w:val="2"/>
  </w:num>
  <w:num w:numId="2" w16cid:durableId="929386388">
    <w:abstractNumId w:val="0"/>
  </w:num>
  <w:num w:numId="3" w16cid:durableId="213810118">
    <w:abstractNumId w:val="8"/>
  </w:num>
  <w:num w:numId="4" w16cid:durableId="2119762553">
    <w:abstractNumId w:val="4"/>
  </w:num>
  <w:num w:numId="5" w16cid:durableId="1122768986">
    <w:abstractNumId w:val="6"/>
  </w:num>
  <w:num w:numId="6" w16cid:durableId="1191138804">
    <w:abstractNumId w:val="4"/>
    <w:lvlOverride w:ilvl="0">
      <w:startOverride w:val="1"/>
    </w:lvlOverride>
  </w:num>
  <w:num w:numId="7" w16cid:durableId="1759014826">
    <w:abstractNumId w:val="3"/>
  </w:num>
  <w:num w:numId="8" w16cid:durableId="865677263">
    <w:abstractNumId w:val="5"/>
  </w:num>
  <w:num w:numId="9" w16cid:durableId="1438015943">
    <w:abstractNumId w:val="4"/>
    <w:lvlOverride w:ilvl="0">
      <w:startOverride w:val="1"/>
    </w:lvlOverride>
  </w:num>
  <w:num w:numId="10" w16cid:durableId="462888093">
    <w:abstractNumId w:val="4"/>
    <w:lvlOverride w:ilvl="0">
      <w:startOverride w:val="1"/>
    </w:lvlOverride>
  </w:num>
  <w:num w:numId="11" w16cid:durableId="195237733">
    <w:abstractNumId w:val="1"/>
  </w:num>
  <w:num w:numId="12" w16cid:durableId="1504322982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ijm, Manfred">
    <w15:presenceInfo w15:providerId="AD" w15:userId="S::m.sijm@hoorn.nl::de9915a6-b393-4615-aa97-92aa6d1a525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/>
  <w:attachedTemplate r:id="rId1"/>
  <w:trackRevisions/>
  <w:defaultTabStop w:val="708"/>
  <w:hyphenationZone w:val="425"/>
  <w:evenAndOddHeaders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07622"/>
    <w:rsid w:val="0002380E"/>
    <w:rsid w:val="0002594E"/>
    <w:rsid w:val="000742B1"/>
    <w:rsid w:val="00085D90"/>
    <w:rsid w:val="0008668C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1F7479"/>
    <w:rsid w:val="002018EB"/>
    <w:rsid w:val="00201D48"/>
    <w:rsid w:val="00257771"/>
    <w:rsid w:val="002A2917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91DF1"/>
    <w:rsid w:val="007C6965"/>
    <w:rsid w:val="00816483"/>
    <w:rsid w:val="00821F8D"/>
    <w:rsid w:val="0086078F"/>
    <w:rsid w:val="00891EFA"/>
    <w:rsid w:val="0089540E"/>
    <w:rsid w:val="008A0375"/>
    <w:rsid w:val="008B05BE"/>
    <w:rsid w:val="008E485D"/>
    <w:rsid w:val="00923C23"/>
    <w:rsid w:val="0093722B"/>
    <w:rsid w:val="0095133F"/>
    <w:rsid w:val="00953D92"/>
    <w:rsid w:val="00983213"/>
    <w:rsid w:val="00986BDB"/>
    <w:rsid w:val="00991926"/>
    <w:rsid w:val="009A1B7B"/>
    <w:rsid w:val="009B761F"/>
    <w:rsid w:val="00A179A1"/>
    <w:rsid w:val="00A369DF"/>
    <w:rsid w:val="00AF2EB9"/>
    <w:rsid w:val="00AF73BB"/>
    <w:rsid w:val="00B039A0"/>
    <w:rsid w:val="00B03A4C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A6BB6"/>
    <w:rsid w:val="00CD163E"/>
    <w:rsid w:val="00D17014"/>
    <w:rsid w:val="00D31B16"/>
    <w:rsid w:val="00D50DDC"/>
    <w:rsid w:val="00D56160"/>
    <w:rsid w:val="00D77D5F"/>
    <w:rsid w:val="00DA53B4"/>
    <w:rsid w:val="00DA70E8"/>
    <w:rsid w:val="00DB0AE9"/>
    <w:rsid w:val="00DC2C5E"/>
    <w:rsid w:val="00DD6A78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5E85"/>
    <w:rsid w:val="00F76425"/>
    <w:rsid w:val="00FA0037"/>
    <w:rsid w:val="00FA3CFC"/>
    <w:rsid w:val="00FA5927"/>
    <w:rsid w:val="00FB57AC"/>
    <w:rsid w:val="00FE0093"/>
    <w:rsid w:val="09D3C02A"/>
    <w:rsid w:val="0C6141BD"/>
    <w:rsid w:val="0D1239DC"/>
    <w:rsid w:val="1153D51D"/>
    <w:rsid w:val="18ED6288"/>
    <w:rsid w:val="18FFB5B8"/>
    <w:rsid w:val="234B47AE"/>
    <w:rsid w:val="23E2C1BE"/>
    <w:rsid w:val="2C9D6C06"/>
    <w:rsid w:val="3E262F95"/>
    <w:rsid w:val="419B6420"/>
    <w:rsid w:val="509244E0"/>
    <w:rsid w:val="5AF0CC9A"/>
    <w:rsid w:val="5D06D322"/>
    <w:rsid w:val="62AEE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0FCA562"/>
  <w15:docId w15:val="{19AB1A20-500A-42EC-B478-83B82CB9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1\GemHoorn\Templates\Zakelijk%20rappor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BF7B5A72DD354C923C8C0BD163D652" ma:contentTypeVersion="4" ma:contentTypeDescription="Een nieuw document maken." ma:contentTypeScope="" ma:versionID="975b23920ef8044076a4ec1a03a34e25">
  <xsd:schema xmlns:xsd="http://www.w3.org/2001/XMLSchema" xmlns:xs="http://www.w3.org/2001/XMLSchema" xmlns:p="http://schemas.microsoft.com/office/2006/metadata/properties" xmlns:ns2="9ed04ebb-a088-4f50-9927-135262ecd9d7" xmlns:ns3="b2ea9e0b-faed-4a41-8ce2-27909db3808c" targetNamespace="http://schemas.microsoft.com/office/2006/metadata/properties" ma:root="true" ma:fieldsID="750a9bdee3fbfb14744d82e49adc1820" ns2:_="" ns3:_="">
    <xsd:import namespace="9ed04ebb-a088-4f50-9927-135262ecd9d7"/>
    <xsd:import namespace="b2ea9e0b-faed-4a41-8ce2-27909db380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04ebb-a088-4f50-9927-135262ecd9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a9e0b-faed-4a41-8ce2-27909db3808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ABC916-68AF-40EC-A344-BA05EA94EA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04ebb-a088-4f50-9927-135262ecd9d7"/>
    <ds:schemaRef ds:uri="b2ea9e0b-faed-4a41-8ce2-27909db380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6C173C-57D9-438B-8B8A-F282BCC923F4}">
  <ds:schemaRefs>
    <ds:schemaRef ds:uri="http://purl.org/dc/elements/1.1/"/>
    <ds:schemaRef ds:uri="http://purl.org/dc/terms/"/>
    <ds:schemaRef ds:uri="http://purl.org/dc/dcmitype/"/>
    <ds:schemaRef ds:uri="9ed04ebb-a088-4f50-9927-135262ecd9d7"/>
    <ds:schemaRef ds:uri="b2ea9e0b-faed-4a41-8ce2-27909db3808c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Zakelijk rapport</Template>
  <TotalTime>4</TotalTime>
  <Pages>1</Pages>
  <Words>200</Words>
  <Characters>1103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Sijm, Manfred</cp:lastModifiedBy>
  <cp:revision>3</cp:revision>
  <cp:lastPrinted>2017-09-06T08:56:00Z</cp:lastPrinted>
  <dcterms:created xsi:type="dcterms:W3CDTF">2022-04-29T11:12:00Z</dcterms:created>
  <dcterms:modified xsi:type="dcterms:W3CDTF">2022-04-29T11:15:00Z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0x01010033BF7B5A72DD354C923C8C0BD163D652</vt:lpwstr>
  </property>
  <property fmtid="{D5CDD505-2E9C-101B-9397-08002B2CF9AE}" pid="3" name="_dlc_DocIdItemGuid">
    <vt:lpwstr>61456216-d81a-47f0-87e9-70aeb1ccd005</vt:lpwstr>
  </property>
</Properties>
</file>