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FA026" w14:textId="77777777" w:rsidR="000037E0" w:rsidRDefault="000037E0">
      <w:pPr>
        <w:rPr>
          <w:rFonts w:cs="Lucida Sans Unicode"/>
          <w:b/>
          <w:color w:val="FF0000"/>
          <w:szCs w:val="18"/>
        </w:rPr>
      </w:pPr>
      <w:bookmarkStart w:id="0" w:name="OLE_LINK11"/>
      <w:bookmarkStart w:id="1" w:name="OLE_LINK12"/>
    </w:p>
    <w:p w14:paraId="2F8FA027" w14:textId="77777777" w:rsidR="000037E0" w:rsidRDefault="000037E0">
      <w:pPr>
        <w:rPr>
          <w:rFonts w:cs="Lucida Sans Unicode"/>
          <w:b/>
          <w:color w:val="FF0000"/>
          <w:szCs w:val="18"/>
        </w:rPr>
      </w:pPr>
    </w:p>
    <w:p w14:paraId="2F8FA028" w14:textId="77777777" w:rsidR="000037E0" w:rsidRDefault="000037E0">
      <w:pPr>
        <w:rPr>
          <w:rFonts w:cs="Lucida Sans Unicode"/>
          <w:b/>
          <w:color w:val="FF0000"/>
          <w:szCs w:val="18"/>
        </w:rPr>
      </w:pPr>
    </w:p>
    <w:p w14:paraId="2F8FA029" w14:textId="77777777" w:rsidR="000037E0" w:rsidRDefault="000037E0">
      <w:pPr>
        <w:rPr>
          <w:rFonts w:cs="Lucida Sans Unicode"/>
          <w:b/>
          <w:color w:val="FF0000"/>
          <w:szCs w:val="18"/>
        </w:rPr>
      </w:pPr>
    </w:p>
    <w:bookmarkEnd w:id="0"/>
    <w:bookmarkEnd w:id="1"/>
    <w:p w14:paraId="2F8FA02F" w14:textId="77777777" w:rsidR="0094519E" w:rsidRPr="001B7417" w:rsidRDefault="0094519E">
      <w:pPr>
        <w:rPr>
          <w:rFonts w:cs="Lucida Sans Unicode"/>
        </w:rPr>
      </w:pPr>
    </w:p>
    <w:p w14:paraId="2F8FA030" w14:textId="0BC75528" w:rsidR="0094519E" w:rsidRPr="001B7417" w:rsidRDefault="00B47AE0" w:rsidP="00342C18">
      <w:pPr>
        <w:pStyle w:val="CM1"/>
        <w:framePr w:w="6276" w:h="4134" w:hRule="exact" w:wrap="auto" w:vAnchor="page" w:hAnchor="page" w:x="1549" w:y="6099"/>
        <w:jc w:val="center"/>
        <w:rPr>
          <w:rStyle w:val="Paginanummer"/>
          <w:rFonts w:ascii="Lucida Sans Unicode" w:hAnsi="Lucida Sans Unicode" w:cs="Lucida Sans Unicode"/>
          <w:sz w:val="30"/>
        </w:rPr>
      </w:pPr>
      <w:r w:rsidRPr="00B47AE0">
        <w:rPr>
          <w:rStyle w:val="Paginanummer"/>
          <w:rFonts w:ascii="Lucida Sans Unicode" w:hAnsi="Lucida Sans Unicode" w:cs="Lucida Sans Unicode"/>
          <w:color w:val="0000FF"/>
          <w:sz w:val="30"/>
        </w:rPr>
        <w:t>&lt;Concept&gt;</w:t>
      </w:r>
      <w:r w:rsidR="0094519E" w:rsidRPr="001B7417">
        <w:rPr>
          <w:rStyle w:val="Paginanummer"/>
          <w:rFonts w:ascii="Lucida Sans Unicode" w:hAnsi="Lucida Sans Unicode" w:cs="Lucida Sans Unicode"/>
          <w:sz w:val="30"/>
        </w:rPr>
        <w:t>overeenkomst</w:t>
      </w:r>
    </w:p>
    <w:p w14:paraId="2F8FA031" w14:textId="2B3D2DBF" w:rsidR="0094519E" w:rsidRPr="001B7417" w:rsidRDefault="0094519E" w:rsidP="00342C18">
      <w:pPr>
        <w:pStyle w:val="CM1"/>
        <w:framePr w:w="6276" w:h="4134" w:hRule="exact" w:wrap="auto" w:vAnchor="page" w:hAnchor="page" w:x="1549" w:y="6099"/>
        <w:jc w:val="center"/>
        <w:rPr>
          <w:rStyle w:val="Paginanummer"/>
          <w:rFonts w:ascii="Lucida Sans Unicode" w:hAnsi="Lucida Sans Unicode" w:cs="Lucida Sans Unicode"/>
          <w:sz w:val="30"/>
        </w:rPr>
      </w:pPr>
      <w:r w:rsidRPr="001B7417">
        <w:rPr>
          <w:rStyle w:val="Paginanummer"/>
          <w:rFonts w:ascii="Lucida Sans Unicode" w:hAnsi="Lucida Sans Unicode" w:cs="Lucida Sans Unicode"/>
          <w:sz w:val="30"/>
        </w:rPr>
        <w:br/>
      </w:r>
      <w:r w:rsidRPr="001B7417">
        <w:rPr>
          <w:rStyle w:val="Paginanummer"/>
          <w:rFonts w:ascii="Lucida Sans Unicode" w:hAnsi="Lucida Sans Unicode" w:cs="Lucida Sans Unicode"/>
          <w:sz w:val="30"/>
        </w:rPr>
        <w:br/>
      </w:r>
    </w:p>
    <w:p w14:paraId="2F8FA032" w14:textId="20EB8CA9" w:rsidR="00342C18" w:rsidRPr="001B7417" w:rsidRDefault="00342C18" w:rsidP="00342C18">
      <w:pPr>
        <w:pStyle w:val="CM1"/>
        <w:framePr w:w="6276" w:h="4134" w:hRule="exact" w:wrap="auto" w:vAnchor="page" w:hAnchor="page" w:x="1549" w:y="6099"/>
        <w:ind w:left="567" w:hanging="567"/>
        <w:jc w:val="center"/>
        <w:rPr>
          <w:rStyle w:val="Paginanummer"/>
          <w:rFonts w:ascii="Lucida Sans Unicode" w:hAnsi="Lucida Sans Unicode" w:cs="Lucida Sans Unicode"/>
          <w:sz w:val="30"/>
        </w:rPr>
      </w:pPr>
      <w:r w:rsidRPr="001B7417">
        <w:rPr>
          <w:rStyle w:val="Paginanummer"/>
          <w:rFonts w:ascii="Lucida Sans Unicode" w:hAnsi="Lucida Sans Unicode" w:cs="Lucida Sans Unicode"/>
          <w:sz w:val="30"/>
        </w:rPr>
        <w:t xml:space="preserve">Gemeente </w:t>
      </w:r>
      <w:r w:rsidR="00CF2AF0">
        <w:rPr>
          <w:rStyle w:val="Paginanummer"/>
          <w:rFonts w:ascii="Lucida Sans Unicode" w:hAnsi="Lucida Sans Unicode" w:cs="Lucida Sans Unicode"/>
          <w:sz w:val="30"/>
        </w:rPr>
        <w:t>Nieuwegein</w:t>
      </w:r>
    </w:p>
    <w:p w14:paraId="2F8FA033" w14:textId="77777777" w:rsidR="00342C18" w:rsidRPr="001B7417" w:rsidRDefault="00342C18" w:rsidP="00342C18">
      <w:pPr>
        <w:pStyle w:val="CM1"/>
        <w:framePr w:w="6276" w:h="4134" w:hRule="exact" w:wrap="auto" w:vAnchor="page" w:hAnchor="page" w:x="1549" w:y="6099"/>
        <w:ind w:left="567" w:hanging="567"/>
        <w:jc w:val="center"/>
        <w:rPr>
          <w:rStyle w:val="Paginanummer"/>
          <w:rFonts w:ascii="Lucida Sans Unicode" w:hAnsi="Lucida Sans Unicode" w:cs="Lucida Sans Unicode"/>
          <w:sz w:val="30"/>
        </w:rPr>
      </w:pPr>
      <w:r w:rsidRPr="001B7417">
        <w:rPr>
          <w:rStyle w:val="Paginanummer"/>
          <w:rFonts w:ascii="Lucida Sans Unicode" w:hAnsi="Lucida Sans Unicode" w:cs="Lucida Sans Unicode"/>
          <w:sz w:val="30"/>
        </w:rPr>
        <w:t>en</w:t>
      </w:r>
    </w:p>
    <w:p w14:paraId="2F8FA034" w14:textId="77777777" w:rsidR="00342C18" w:rsidRPr="004864AA" w:rsidRDefault="004864AA" w:rsidP="00342C18">
      <w:pPr>
        <w:pStyle w:val="CM1"/>
        <w:framePr w:w="6276" w:h="4134" w:hRule="exact" w:wrap="auto" w:vAnchor="page" w:hAnchor="page" w:x="1549" w:y="6099"/>
        <w:jc w:val="center"/>
        <w:rPr>
          <w:rStyle w:val="Paginanummer"/>
          <w:rFonts w:ascii="Lucida Sans Unicode" w:hAnsi="Lucida Sans Unicode"/>
          <w:color w:val="0000FF"/>
          <w:sz w:val="30"/>
        </w:rPr>
      </w:pPr>
      <w:r w:rsidRPr="004864AA">
        <w:rPr>
          <w:rStyle w:val="Paginanummer"/>
          <w:rFonts w:ascii="Lucida Sans Unicode" w:hAnsi="Lucida Sans Unicode"/>
          <w:color w:val="0000FF"/>
          <w:sz w:val="30"/>
        </w:rPr>
        <w:t>&lt;</w:t>
      </w:r>
      <w:r w:rsidR="00342C18" w:rsidRPr="004864AA">
        <w:rPr>
          <w:rStyle w:val="Paginanummer"/>
          <w:rFonts w:ascii="Lucida Sans Unicode" w:hAnsi="Lucida Sans Unicode"/>
          <w:color w:val="0000FF"/>
          <w:sz w:val="30"/>
        </w:rPr>
        <w:t>xxx</w:t>
      </w:r>
      <w:r w:rsidRPr="004864AA">
        <w:rPr>
          <w:rStyle w:val="Paginanummer"/>
          <w:rFonts w:ascii="Lucida Sans Unicode" w:hAnsi="Lucida Sans Unicode"/>
          <w:color w:val="0000FF"/>
          <w:sz w:val="30"/>
        </w:rPr>
        <w:t>&gt;</w:t>
      </w:r>
    </w:p>
    <w:p w14:paraId="2F8FA035" w14:textId="77777777" w:rsidR="00342C18" w:rsidRPr="001B7417" w:rsidRDefault="00342C18" w:rsidP="00342C18">
      <w:pPr>
        <w:framePr w:w="6276" w:h="4134" w:hRule="exact" w:wrap="auto" w:vAnchor="page" w:hAnchor="page" w:x="1549" w:y="6099"/>
        <w:jc w:val="center"/>
        <w:rPr>
          <w:rStyle w:val="Paginanummer"/>
          <w:rFonts w:ascii="Lucida Sans Unicode" w:hAnsi="Lucida Sans Unicode" w:cs="Lucida Sans Unicode"/>
          <w:sz w:val="18"/>
          <w:szCs w:val="24"/>
        </w:rPr>
      </w:pPr>
    </w:p>
    <w:p w14:paraId="2F8FA037" w14:textId="77777777" w:rsidR="0094519E" w:rsidRPr="001B7417" w:rsidRDefault="0094519E">
      <w:pPr>
        <w:rPr>
          <w:rFonts w:cs="Lucida Sans Unicode"/>
        </w:rPr>
        <w:sectPr w:rsidR="0094519E" w:rsidRPr="001B7417" w:rsidSect="00080098">
          <w:type w:val="continuous"/>
          <w:pgSz w:w="11906" w:h="16838" w:code="9"/>
          <w:pgMar w:top="1418" w:right="1418" w:bottom="1418" w:left="1418" w:header="709" w:footer="567" w:gutter="0"/>
          <w:cols w:space="708"/>
          <w:noEndnote/>
          <w:docGrid w:linePitch="272"/>
        </w:sectPr>
      </w:pPr>
    </w:p>
    <w:p w14:paraId="2F8FA038" w14:textId="03749181" w:rsidR="0094519E" w:rsidRPr="001B7417" w:rsidRDefault="0094519E">
      <w:pPr>
        <w:pStyle w:val="Kop1"/>
        <w:numPr>
          <w:ilvl w:val="0"/>
          <w:numId w:val="0"/>
        </w:numPr>
        <w:rPr>
          <w:sz w:val="28"/>
        </w:rPr>
      </w:pPr>
      <w:r w:rsidRPr="001B7417">
        <w:rPr>
          <w:sz w:val="28"/>
        </w:rPr>
        <w:br w:type="page"/>
      </w:r>
      <w:r w:rsidR="006131F8">
        <w:rPr>
          <w:sz w:val="28"/>
        </w:rPr>
        <w:lastRenderedPageBreak/>
        <w:t>O</w:t>
      </w:r>
      <w:r w:rsidRPr="001B7417">
        <w:rPr>
          <w:sz w:val="28"/>
        </w:rPr>
        <w:t xml:space="preserve">vereenkomst voor </w:t>
      </w:r>
      <w:r w:rsidR="005776E0" w:rsidRPr="005776E0">
        <w:rPr>
          <w:sz w:val="28"/>
        </w:rPr>
        <w:t xml:space="preserve">Revitalisering audiovisuele installaties raadzaal en </w:t>
      </w:r>
      <w:proofErr w:type="spellStart"/>
      <w:r w:rsidR="005776E0" w:rsidRPr="005776E0">
        <w:rPr>
          <w:sz w:val="28"/>
        </w:rPr>
        <w:t>Gildenborchzaal</w:t>
      </w:r>
      <w:proofErr w:type="spellEnd"/>
    </w:p>
    <w:p w14:paraId="2F8FA039" w14:textId="77777777" w:rsidR="0094519E" w:rsidRPr="001B7417" w:rsidRDefault="0094519E">
      <w:pPr>
        <w:rPr>
          <w:rFonts w:cs="Lucida Sans Unicode"/>
        </w:rPr>
      </w:pPr>
    </w:p>
    <w:p w14:paraId="2F8FA03A" w14:textId="77777777" w:rsidR="0094519E" w:rsidRPr="001B7417" w:rsidRDefault="0094519E">
      <w:pPr>
        <w:rPr>
          <w:rFonts w:cs="Lucida Sans Unicode"/>
        </w:rPr>
      </w:pPr>
    </w:p>
    <w:p w14:paraId="2F8FA03B" w14:textId="77777777" w:rsidR="0094519E" w:rsidRPr="001B7417" w:rsidRDefault="0094519E">
      <w:pPr>
        <w:tabs>
          <w:tab w:val="left" w:pos="426"/>
        </w:tabs>
        <w:rPr>
          <w:rFonts w:cs="Lucida Sans Unicode"/>
          <w:b/>
        </w:rPr>
      </w:pPr>
      <w:r w:rsidRPr="001B7417">
        <w:rPr>
          <w:rFonts w:cs="Lucida Sans Unicode"/>
          <w:b/>
        </w:rPr>
        <w:t>Partijen:</w:t>
      </w:r>
    </w:p>
    <w:p w14:paraId="2F8FA03C" w14:textId="77777777" w:rsidR="0094519E" w:rsidRPr="001B7417" w:rsidRDefault="0094519E">
      <w:pPr>
        <w:tabs>
          <w:tab w:val="left" w:pos="426"/>
        </w:tabs>
        <w:rPr>
          <w:rFonts w:cs="Lucida Sans Unicode"/>
        </w:rPr>
      </w:pPr>
    </w:p>
    <w:p w14:paraId="2F8FA03D" w14:textId="0CD1A5B9" w:rsidR="0094519E" w:rsidRPr="001B7417" w:rsidRDefault="0094519E">
      <w:pPr>
        <w:pStyle w:val="Lijstnummering"/>
        <w:rPr>
          <w:rFonts w:cs="Lucida Sans Unicode"/>
          <w:szCs w:val="18"/>
        </w:rPr>
      </w:pPr>
      <w:r w:rsidRPr="001B7417">
        <w:rPr>
          <w:rFonts w:cs="Lucida Sans Unicode"/>
        </w:rPr>
        <w:t xml:space="preserve">De gemeente </w:t>
      </w:r>
      <w:r w:rsidR="003769E4">
        <w:rPr>
          <w:rFonts w:cs="Lucida Sans Unicode"/>
        </w:rPr>
        <w:t>Nieuwegein</w:t>
      </w:r>
      <w:r w:rsidRPr="001B7417">
        <w:rPr>
          <w:rFonts w:cs="Lucida Sans Unicode"/>
        </w:rPr>
        <w:t>, te dezen rechtsgeldig vertegenw</w:t>
      </w:r>
      <w:r w:rsidRPr="001B7417">
        <w:rPr>
          <w:rFonts w:cs="Lucida Sans Unicode"/>
          <w:szCs w:val="18"/>
        </w:rPr>
        <w:t xml:space="preserve">oordigd </w:t>
      </w:r>
      <w:r w:rsidRPr="005776E0">
        <w:rPr>
          <w:rFonts w:cs="Lucida Sans Unicode"/>
        </w:rPr>
        <w:t xml:space="preserve">door </w:t>
      </w:r>
      <w:r w:rsidR="005776E0" w:rsidRPr="005776E0">
        <w:rPr>
          <w:rFonts w:cs="Lucida Sans Unicode"/>
        </w:rPr>
        <w:t>L. Dorst</w:t>
      </w:r>
      <w:r w:rsidRPr="005776E0">
        <w:rPr>
          <w:rFonts w:cs="Lucida Sans Unicode"/>
        </w:rPr>
        <w:t xml:space="preserve"> in </w:t>
      </w:r>
      <w:bookmarkStart w:id="2" w:name="OLE_LINK3"/>
      <w:r w:rsidRPr="005776E0">
        <w:rPr>
          <w:rFonts w:cs="Lucida Sans Unicode"/>
        </w:rPr>
        <w:t>haar</w:t>
      </w:r>
      <w:r w:rsidRPr="001B7417">
        <w:rPr>
          <w:rFonts w:cs="Lucida Sans Unicode"/>
          <w:szCs w:val="18"/>
        </w:rPr>
        <w:t xml:space="preserve"> </w:t>
      </w:r>
      <w:bookmarkEnd w:id="2"/>
      <w:r w:rsidRPr="001B7417">
        <w:rPr>
          <w:rFonts w:cs="Lucida Sans Unicode"/>
          <w:szCs w:val="18"/>
        </w:rPr>
        <w:t xml:space="preserve">hoedanigheid van </w:t>
      </w:r>
      <w:r w:rsidR="005776E0">
        <w:rPr>
          <w:rFonts w:cs="Lucida Sans Unicode"/>
          <w:szCs w:val="18"/>
        </w:rPr>
        <w:t>directeur bedrijfsvoering</w:t>
      </w:r>
      <w:r w:rsidRPr="001B7417">
        <w:rPr>
          <w:rFonts w:cs="Lucida Sans Unicode"/>
          <w:szCs w:val="18"/>
        </w:rPr>
        <w:t>, hierna te noemen: ‘Opdrachtgever’,</w:t>
      </w:r>
    </w:p>
    <w:p w14:paraId="2F8FA03E" w14:textId="77777777" w:rsidR="0094519E" w:rsidRPr="001B7417" w:rsidRDefault="0094519E">
      <w:pPr>
        <w:ind w:left="705" w:hanging="705"/>
        <w:rPr>
          <w:rFonts w:cs="Lucida Sans Unicode"/>
          <w:szCs w:val="18"/>
        </w:rPr>
      </w:pPr>
    </w:p>
    <w:p w14:paraId="2F8FA03F" w14:textId="77777777" w:rsidR="0094519E" w:rsidRPr="001B7417" w:rsidRDefault="0094519E" w:rsidP="0026719D">
      <w:r w:rsidRPr="001B7417">
        <w:t>en</w:t>
      </w:r>
    </w:p>
    <w:p w14:paraId="2F8FA040" w14:textId="77777777" w:rsidR="0094519E" w:rsidRPr="001B7417" w:rsidRDefault="0094519E">
      <w:pPr>
        <w:pStyle w:val="Koptekst"/>
        <w:tabs>
          <w:tab w:val="clear" w:pos="4536"/>
          <w:tab w:val="clear" w:pos="9072"/>
          <w:tab w:val="left" w:pos="426"/>
        </w:tabs>
        <w:rPr>
          <w:rFonts w:cs="Lucida Sans Unicode"/>
          <w:szCs w:val="18"/>
        </w:rPr>
      </w:pPr>
    </w:p>
    <w:p w14:paraId="2F8FA041" w14:textId="77777777" w:rsidR="0094519E" w:rsidRPr="001B7417" w:rsidRDefault="00A032DF">
      <w:pPr>
        <w:pStyle w:val="Lijstnummering"/>
        <w:rPr>
          <w:rFonts w:cs="Lucida Sans Unicode"/>
        </w:rPr>
      </w:pPr>
      <w:r w:rsidRPr="00A032DF">
        <w:rPr>
          <w:rFonts w:cs="Lucida Sans Unicode"/>
          <w:color w:val="0000FF"/>
          <w:szCs w:val="18"/>
        </w:rPr>
        <w:t>&lt;…….&gt;</w:t>
      </w:r>
      <w:r w:rsidR="0094519E" w:rsidRPr="001B7417">
        <w:rPr>
          <w:rFonts w:cs="Lucida Sans Unicode"/>
          <w:szCs w:val="18"/>
        </w:rPr>
        <w:t xml:space="preserve">, statutair gevestigd te </w:t>
      </w:r>
      <w:r w:rsidRPr="00A032DF">
        <w:rPr>
          <w:rFonts w:cs="Lucida Sans Unicode"/>
          <w:color w:val="0000FF"/>
          <w:szCs w:val="18"/>
        </w:rPr>
        <w:t>&lt;…….&gt;</w:t>
      </w:r>
      <w:r w:rsidR="0094519E" w:rsidRPr="001B7417">
        <w:rPr>
          <w:rFonts w:cs="Lucida Sans Unicode"/>
          <w:szCs w:val="18"/>
        </w:rPr>
        <w:t xml:space="preserve">, te dezen rechtsgeldig vertegenwoordigd door </w:t>
      </w:r>
      <w:r w:rsidRPr="00A032DF">
        <w:rPr>
          <w:rFonts w:cs="Lucida Sans Unicode"/>
          <w:color w:val="0000FF"/>
          <w:szCs w:val="18"/>
        </w:rPr>
        <w:t>&lt;…….&gt;</w:t>
      </w:r>
      <w:r w:rsidR="0094519E" w:rsidRPr="001B7417">
        <w:rPr>
          <w:rFonts w:cs="Lucida Sans Unicode"/>
          <w:szCs w:val="18"/>
        </w:rPr>
        <w:t xml:space="preserve">, in </w:t>
      </w:r>
      <w:r w:rsidR="004864AA" w:rsidRPr="00A032DF">
        <w:rPr>
          <w:rFonts w:cs="Lucida Sans Unicode"/>
          <w:color w:val="0000FF"/>
          <w:szCs w:val="18"/>
        </w:rPr>
        <w:t>&lt;</w:t>
      </w:r>
      <w:r w:rsidR="0094519E" w:rsidRPr="00A032DF">
        <w:rPr>
          <w:rFonts w:cs="Lucida Sans Unicode"/>
          <w:color w:val="0000FF"/>
          <w:szCs w:val="18"/>
        </w:rPr>
        <w:t>zijn/haar</w:t>
      </w:r>
      <w:r w:rsidR="004864AA" w:rsidRPr="00A032DF">
        <w:rPr>
          <w:rFonts w:cs="Lucida Sans Unicode"/>
          <w:color w:val="0000FF"/>
          <w:szCs w:val="18"/>
        </w:rPr>
        <w:t>&gt;</w:t>
      </w:r>
      <w:r w:rsidR="0094519E" w:rsidRPr="001B7417">
        <w:rPr>
          <w:rFonts w:cs="Lucida Sans Unicode"/>
          <w:szCs w:val="18"/>
        </w:rPr>
        <w:t xml:space="preserve"> hoedanigheid </w:t>
      </w:r>
      <w:r w:rsidR="0094519E" w:rsidRPr="001B7417">
        <w:rPr>
          <w:rFonts w:cs="Lucida Sans Unicode"/>
        </w:rPr>
        <w:t xml:space="preserve">van </w:t>
      </w:r>
      <w:r w:rsidRPr="00A032DF">
        <w:rPr>
          <w:rFonts w:cs="Lucida Sans Unicode"/>
          <w:color w:val="0000FF"/>
          <w:szCs w:val="18"/>
        </w:rPr>
        <w:t>&lt;…….&gt;</w:t>
      </w:r>
      <w:r w:rsidR="0094519E" w:rsidRPr="001B7417">
        <w:rPr>
          <w:rFonts w:cs="Lucida Sans Unicode"/>
        </w:rPr>
        <w:t>, hierna te noemen: ‘Opdrachtnemer’,</w:t>
      </w:r>
    </w:p>
    <w:p w14:paraId="2F8FA042" w14:textId="77777777" w:rsidR="0094519E" w:rsidRPr="001B7417" w:rsidRDefault="0094519E">
      <w:pPr>
        <w:pStyle w:val="Koptekst"/>
        <w:tabs>
          <w:tab w:val="clear" w:pos="4536"/>
          <w:tab w:val="clear" w:pos="9072"/>
          <w:tab w:val="left" w:pos="426"/>
        </w:tabs>
        <w:rPr>
          <w:rFonts w:cs="Lucida Sans Unicode"/>
        </w:rPr>
      </w:pPr>
    </w:p>
    <w:p w14:paraId="2F8FA043" w14:textId="77777777" w:rsidR="0094519E" w:rsidRPr="001B7417" w:rsidRDefault="0094519E">
      <w:pPr>
        <w:tabs>
          <w:tab w:val="left" w:pos="426"/>
        </w:tabs>
        <w:rPr>
          <w:rFonts w:cs="Lucida Sans Unicode"/>
        </w:rPr>
      </w:pPr>
    </w:p>
    <w:p w14:paraId="2F8FA044" w14:textId="77777777" w:rsidR="0094519E" w:rsidRPr="001B7417" w:rsidRDefault="0094519E">
      <w:pPr>
        <w:tabs>
          <w:tab w:val="left" w:pos="426"/>
        </w:tabs>
        <w:rPr>
          <w:rFonts w:cs="Lucida Sans Unicode"/>
          <w:b/>
        </w:rPr>
      </w:pPr>
      <w:r w:rsidRPr="001B7417">
        <w:rPr>
          <w:rFonts w:cs="Lucida Sans Unicode"/>
          <w:b/>
        </w:rPr>
        <w:t xml:space="preserve">NEMEN IN AANMERKING DAT: </w:t>
      </w:r>
    </w:p>
    <w:p w14:paraId="2F8FA045" w14:textId="77777777" w:rsidR="0094519E" w:rsidRPr="001B7417" w:rsidRDefault="0094519E">
      <w:pPr>
        <w:ind w:left="705" w:hanging="705"/>
        <w:rPr>
          <w:rFonts w:cs="Lucida Sans Unicode"/>
        </w:rPr>
      </w:pPr>
    </w:p>
    <w:p w14:paraId="2F8FA046" w14:textId="2C702650" w:rsidR="0094519E" w:rsidRPr="001B7417" w:rsidRDefault="0094519E">
      <w:pPr>
        <w:pStyle w:val="Lijst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I</w:t>
      </w:r>
      <w:r w:rsidRPr="001B7417">
        <w:rPr>
          <w:rFonts w:cs="Lucida Sans Unicode"/>
          <w:szCs w:val="18"/>
        </w:rPr>
        <w:tab/>
      </w:r>
      <w:r w:rsidRPr="00D3309A">
        <w:rPr>
          <w:rFonts w:cs="Lucida Sans Unicode"/>
          <w:szCs w:val="18"/>
        </w:rPr>
        <w:t xml:space="preserve">Opdrachtgever in </w:t>
      </w:r>
      <w:r w:rsidR="005776E0" w:rsidRPr="005776E0">
        <w:rPr>
          <w:rFonts w:cs="Lucida Sans Unicode"/>
          <w:szCs w:val="18"/>
        </w:rPr>
        <w:t>maart</w:t>
      </w:r>
      <w:r w:rsidRPr="005776E0">
        <w:rPr>
          <w:rFonts w:cs="Lucida Sans Unicode"/>
          <w:szCs w:val="18"/>
        </w:rPr>
        <w:t>,</w:t>
      </w:r>
      <w:r w:rsidR="005776E0" w:rsidRPr="005776E0">
        <w:rPr>
          <w:rFonts w:cs="Lucida Sans Unicode"/>
          <w:szCs w:val="18"/>
        </w:rPr>
        <w:t xml:space="preserve"> 2022</w:t>
      </w:r>
      <w:r w:rsidRPr="00D3309A">
        <w:rPr>
          <w:rFonts w:cs="Lucida Sans Unicode"/>
          <w:color w:val="0000FF"/>
          <w:szCs w:val="18"/>
        </w:rPr>
        <w:t xml:space="preserve"> </w:t>
      </w:r>
      <w:r w:rsidRPr="00D3309A">
        <w:rPr>
          <w:rFonts w:cs="Lucida Sans Unicode"/>
          <w:szCs w:val="18"/>
        </w:rPr>
        <w:t xml:space="preserve">een Europese aanbesteding is gestart met kenmerknummer </w:t>
      </w:r>
      <w:r w:rsidR="00AE37F4" w:rsidRPr="00D3309A">
        <w:rPr>
          <w:rFonts w:cs="Lucida Sans Unicode"/>
          <w:color w:val="0000FF"/>
          <w:szCs w:val="18"/>
        </w:rPr>
        <w:fldChar w:fldCharType="begin"/>
      </w:r>
      <w:r w:rsidR="00AE37F4" w:rsidRPr="00D3309A">
        <w:rPr>
          <w:rFonts w:cs="Lucida Sans Unicode"/>
          <w:color w:val="0000FF"/>
          <w:szCs w:val="18"/>
        </w:rPr>
        <w:instrText xml:space="preserve"> DOCPROPERTY  Kenmerk  \* MERGEFORMAT </w:instrText>
      </w:r>
      <w:r w:rsidR="00AE37F4" w:rsidRPr="00D3309A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 kenmerk &gt;</w:t>
      </w:r>
      <w:r w:rsidR="00AE37F4" w:rsidRPr="00D3309A">
        <w:rPr>
          <w:rFonts w:cs="Lucida Sans Unicode"/>
          <w:color w:val="0000FF"/>
          <w:szCs w:val="18"/>
        </w:rPr>
        <w:fldChar w:fldCharType="end"/>
      </w:r>
      <w:r w:rsidRPr="00D3309A">
        <w:rPr>
          <w:rFonts w:cs="Lucida Sans Unicode"/>
          <w:szCs w:val="18"/>
        </w:rPr>
        <w:t xml:space="preserve"> voor een </w:t>
      </w:r>
      <w:r w:rsidR="006131F8">
        <w:rPr>
          <w:rFonts w:cs="Lucida Sans Unicode"/>
          <w:szCs w:val="18"/>
        </w:rPr>
        <w:t>O</w:t>
      </w:r>
      <w:r w:rsidRPr="00D3309A">
        <w:rPr>
          <w:rFonts w:cs="Lucida Sans Unicode"/>
          <w:szCs w:val="18"/>
        </w:rPr>
        <w:t xml:space="preserve">vereenkomst voor het leveren </w:t>
      </w:r>
      <w:r w:rsidR="005776E0">
        <w:rPr>
          <w:rFonts w:cs="Lucida Sans Unicode"/>
          <w:szCs w:val="18"/>
        </w:rPr>
        <w:t xml:space="preserve">en instaleren </w:t>
      </w:r>
      <w:r w:rsidRPr="00D3309A">
        <w:rPr>
          <w:rFonts w:cs="Lucida Sans Unicode"/>
          <w:szCs w:val="18"/>
        </w:rPr>
        <w:t xml:space="preserve">van </w:t>
      </w:r>
      <w:r w:rsidR="005776E0">
        <w:rPr>
          <w:rFonts w:cs="Lucida Sans Unicode"/>
          <w:szCs w:val="18"/>
        </w:rPr>
        <w:t>audiovisuele installaties</w:t>
      </w:r>
      <w:r w:rsidRPr="00D3309A">
        <w:rPr>
          <w:rFonts w:cs="Lucida Sans Unicode"/>
          <w:szCs w:val="18"/>
        </w:rPr>
        <w:t>;</w:t>
      </w:r>
    </w:p>
    <w:p w14:paraId="2F8FA047" w14:textId="77777777" w:rsidR="0094519E" w:rsidRPr="001B7417" w:rsidRDefault="0094519E">
      <w:pPr>
        <w:pStyle w:val="Lijst"/>
        <w:rPr>
          <w:rFonts w:cs="Lucida Sans Unicode"/>
          <w:szCs w:val="18"/>
        </w:rPr>
      </w:pPr>
    </w:p>
    <w:p w14:paraId="2F8FA048" w14:textId="11FE5DD4" w:rsidR="0094519E" w:rsidRPr="001B7417" w:rsidRDefault="0094519E">
      <w:pPr>
        <w:ind w:left="300" w:hanging="3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II</w:t>
      </w:r>
      <w:r w:rsidRPr="001B7417">
        <w:rPr>
          <w:rFonts w:cs="Lucida Sans Unicode"/>
          <w:szCs w:val="18"/>
        </w:rPr>
        <w:tab/>
        <w:t>Opdrachtgever wens</w:t>
      </w:r>
      <w:r w:rsidR="00A113C5" w:rsidRPr="001B7417">
        <w:rPr>
          <w:rFonts w:cs="Lucida Sans Unicode"/>
          <w:szCs w:val="18"/>
        </w:rPr>
        <w:t>t</w:t>
      </w:r>
      <w:r w:rsidRPr="001B7417">
        <w:rPr>
          <w:rFonts w:cs="Lucida Sans Unicode"/>
          <w:szCs w:val="18"/>
        </w:rPr>
        <w:t xml:space="preserve"> een </w:t>
      </w:r>
      <w:r w:rsidR="006131F8">
        <w:rPr>
          <w:rFonts w:cs="Lucida Sans Unicode"/>
          <w:szCs w:val="18"/>
        </w:rPr>
        <w:t>O</w:t>
      </w:r>
      <w:r w:rsidRPr="001B7417">
        <w:rPr>
          <w:rFonts w:cs="Lucida Sans Unicode"/>
          <w:szCs w:val="18"/>
        </w:rPr>
        <w:t xml:space="preserve">vereenkomst te sluiten met als inhoud </w:t>
      </w:r>
      <w:r w:rsidR="005776E0" w:rsidRPr="00D3309A">
        <w:rPr>
          <w:rFonts w:cs="Lucida Sans Unicode"/>
          <w:szCs w:val="18"/>
        </w:rPr>
        <w:t xml:space="preserve">het leveren </w:t>
      </w:r>
      <w:r w:rsidR="005776E0">
        <w:rPr>
          <w:rFonts w:cs="Lucida Sans Unicode"/>
          <w:szCs w:val="18"/>
        </w:rPr>
        <w:t xml:space="preserve">en instaleren </w:t>
      </w:r>
      <w:r w:rsidR="005776E0" w:rsidRPr="00D3309A">
        <w:rPr>
          <w:rFonts w:cs="Lucida Sans Unicode"/>
          <w:szCs w:val="18"/>
        </w:rPr>
        <w:t xml:space="preserve">van </w:t>
      </w:r>
      <w:r w:rsidR="005776E0">
        <w:rPr>
          <w:rFonts w:cs="Lucida Sans Unicode"/>
          <w:szCs w:val="18"/>
        </w:rPr>
        <w:t>audiovisuele installaties</w:t>
      </w:r>
      <w:r w:rsidRPr="00D3309A">
        <w:rPr>
          <w:rFonts w:cs="Lucida Sans Unicode"/>
          <w:szCs w:val="18"/>
        </w:rPr>
        <w:t>;</w:t>
      </w:r>
    </w:p>
    <w:p w14:paraId="2F8FA049" w14:textId="77777777" w:rsidR="0094519E" w:rsidRPr="001B7417" w:rsidRDefault="0094519E">
      <w:pPr>
        <w:ind w:left="705" w:hanging="705"/>
        <w:rPr>
          <w:rFonts w:cs="Lucida Sans Unicode"/>
          <w:szCs w:val="18"/>
        </w:rPr>
      </w:pPr>
    </w:p>
    <w:p w14:paraId="2F8FA04A" w14:textId="354173FC" w:rsidR="0094519E" w:rsidRPr="001B7417" w:rsidRDefault="0094519E">
      <w:pPr>
        <w:pStyle w:val="Lijst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III</w:t>
      </w:r>
      <w:r w:rsidRPr="001B7417">
        <w:rPr>
          <w:rFonts w:cs="Lucida Sans Unicode"/>
          <w:szCs w:val="18"/>
        </w:rPr>
        <w:tab/>
        <w:t xml:space="preserve">Bij deze aanbestedingsprocedure is gebleken dat Opdrachtnemer de </w:t>
      </w:r>
      <w:r w:rsidR="005776E0" w:rsidRPr="005776E0">
        <w:rPr>
          <w:rFonts w:cs="Lucida Sans Unicode"/>
          <w:szCs w:val="18"/>
        </w:rPr>
        <w:t>Beste prijskwaliteitsverhouding heeft aangeboden;</w:t>
      </w:r>
    </w:p>
    <w:p w14:paraId="2F8FA04B" w14:textId="77777777" w:rsidR="0094519E" w:rsidRPr="001B7417" w:rsidRDefault="0094519E">
      <w:pPr>
        <w:ind w:left="705" w:hanging="705"/>
        <w:rPr>
          <w:rFonts w:cs="Lucida Sans Unicode"/>
          <w:szCs w:val="18"/>
        </w:rPr>
      </w:pPr>
    </w:p>
    <w:p w14:paraId="2F8FA04C" w14:textId="13A9DDB2" w:rsidR="0094519E" w:rsidRPr="001B7417" w:rsidRDefault="0094519E">
      <w:pPr>
        <w:pStyle w:val="Lijst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IV</w:t>
      </w:r>
      <w:r w:rsidRPr="001B7417">
        <w:rPr>
          <w:rFonts w:cs="Lucida Sans Unicode"/>
          <w:szCs w:val="18"/>
        </w:rPr>
        <w:tab/>
        <w:t xml:space="preserve">Opdrachtnemer in staat is om </w:t>
      </w:r>
      <w:r w:rsidR="000A1099" w:rsidRPr="000A1099">
        <w:rPr>
          <w:rFonts w:cs="Lucida Sans Unicode"/>
          <w:szCs w:val="18"/>
        </w:rPr>
        <w:t xml:space="preserve">audiovisuele </w:t>
      </w:r>
      <w:r w:rsidR="000A1099">
        <w:rPr>
          <w:rFonts w:cs="Lucida Sans Unicode"/>
          <w:szCs w:val="18"/>
        </w:rPr>
        <w:t xml:space="preserve">installaties </w:t>
      </w:r>
      <w:r w:rsidRPr="001B7417">
        <w:rPr>
          <w:rFonts w:cs="Lucida Sans Unicode"/>
          <w:szCs w:val="18"/>
        </w:rPr>
        <w:t>te leveren;</w:t>
      </w:r>
    </w:p>
    <w:p w14:paraId="2F8FA04D" w14:textId="77777777" w:rsidR="0094519E" w:rsidRPr="001B7417" w:rsidRDefault="0094519E">
      <w:pPr>
        <w:ind w:left="705" w:hanging="705"/>
        <w:rPr>
          <w:rFonts w:cs="Lucida Sans Unicode"/>
          <w:szCs w:val="18"/>
        </w:rPr>
      </w:pPr>
    </w:p>
    <w:p w14:paraId="2F8FA04E" w14:textId="23F9D3E5" w:rsidR="0094519E" w:rsidRPr="001B7417" w:rsidRDefault="0094519E">
      <w:pPr>
        <w:pStyle w:val="Lijst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V</w:t>
      </w:r>
      <w:r w:rsidRPr="001B7417">
        <w:rPr>
          <w:rFonts w:cs="Lucida Sans Unicode"/>
          <w:szCs w:val="18"/>
        </w:rPr>
        <w:tab/>
        <w:t xml:space="preserve">Partijen de voorwaarden waaronder de </w:t>
      </w:r>
      <w:r w:rsidR="000A1099" w:rsidRPr="000A1099">
        <w:rPr>
          <w:rFonts w:cs="Lucida Sans Unicode"/>
          <w:szCs w:val="18"/>
        </w:rPr>
        <w:t>leveringen</w:t>
      </w:r>
      <w:r w:rsidRPr="001B7417">
        <w:rPr>
          <w:rFonts w:cs="Lucida Sans Unicode"/>
          <w:szCs w:val="18"/>
        </w:rPr>
        <w:t xml:space="preserve"> geschieden, wensen vast te leggen in een </w:t>
      </w:r>
      <w:r w:rsidR="00E83439">
        <w:rPr>
          <w:rFonts w:cs="Lucida Sans Unicode"/>
          <w:szCs w:val="18"/>
        </w:rPr>
        <w:t>O</w:t>
      </w:r>
      <w:r w:rsidRPr="001B7417">
        <w:rPr>
          <w:rFonts w:cs="Lucida Sans Unicode"/>
          <w:szCs w:val="18"/>
        </w:rPr>
        <w:t>vereenkomst.</w:t>
      </w:r>
    </w:p>
    <w:p w14:paraId="2F8FA04F" w14:textId="77777777" w:rsidR="0094519E" w:rsidRPr="001B7417" w:rsidRDefault="0094519E">
      <w:pPr>
        <w:tabs>
          <w:tab w:val="left" w:pos="709"/>
        </w:tabs>
        <w:ind w:left="567" w:hanging="567"/>
        <w:rPr>
          <w:rFonts w:cs="Lucida Sans Unicode"/>
          <w:szCs w:val="18"/>
        </w:rPr>
      </w:pPr>
    </w:p>
    <w:p w14:paraId="2F8FA050" w14:textId="77777777" w:rsidR="0094519E" w:rsidRPr="001B7417" w:rsidRDefault="0094519E">
      <w:pPr>
        <w:tabs>
          <w:tab w:val="left" w:pos="709"/>
        </w:tabs>
        <w:ind w:left="567" w:hanging="567"/>
        <w:rPr>
          <w:rFonts w:cs="Lucida Sans Unicode"/>
        </w:rPr>
      </w:pPr>
    </w:p>
    <w:p w14:paraId="2F8FA051" w14:textId="77777777" w:rsidR="0094519E" w:rsidRPr="001B7417" w:rsidRDefault="0094519E">
      <w:pPr>
        <w:rPr>
          <w:rFonts w:cs="Lucida Sans Unicode"/>
          <w:b/>
          <w:kern w:val="1"/>
          <w:u w:val="single"/>
        </w:rPr>
      </w:pPr>
      <w:r w:rsidRPr="001B7417">
        <w:rPr>
          <w:rFonts w:cs="Lucida Sans Unicode"/>
          <w:b/>
        </w:rPr>
        <w:t>EN KOMEN OVEREEN ALS VOLGT:</w:t>
      </w:r>
    </w:p>
    <w:p w14:paraId="2F8FA052" w14:textId="66130DCB" w:rsidR="0094519E" w:rsidRPr="001B7417" w:rsidRDefault="0094519E" w:rsidP="00E00B8A">
      <w:pPr>
        <w:pStyle w:val="Kop1"/>
        <w:numPr>
          <w:ilvl w:val="0"/>
          <w:numId w:val="0"/>
        </w:numPr>
      </w:pPr>
      <w:bookmarkStart w:id="3" w:name="_Toc513544110"/>
      <w:r w:rsidRPr="001B7417">
        <w:rPr>
          <w:kern w:val="1"/>
        </w:rPr>
        <w:br w:type="page"/>
      </w:r>
      <w:bookmarkEnd w:id="3"/>
      <w:r w:rsidRPr="001B7417">
        <w:lastRenderedPageBreak/>
        <w:t>Begrippen</w:t>
      </w:r>
    </w:p>
    <w:p w14:paraId="2F8FA053" w14:textId="1E819F5D" w:rsidR="0094519E" w:rsidRPr="001B7417" w:rsidRDefault="00AE37F4">
      <w:pPr>
        <w:pStyle w:val="Kop2"/>
        <w:ind w:left="600" w:hanging="600"/>
        <w:rPr>
          <w:rFonts w:cs="Lucida Sans Unicode"/>
          <w:szCs w:val="18"/>
        </w:rPr>
      </w:pPr>
      <w:r w:rsidRPr="000A1099">
        <w:rPr>
          <w:rFonts w:cs="Lucida Sans Unicode"/>
          <w:szCs w:val="18"/>
        </w:rPr>
        <w:fldChar w:fldCharType="begin"/>
      </w:r>
      <w:r w:rsidRPr="000A1099">
        <w:rPr>
          <w:rFonts w:cs="Lucida Sans Unicode"/>
          <w:szCs w:val="18"/>
        </w:rPr>
        <w:instrText xml:space="preserve"> DOCPROPERTY  "Diensten of Leveringen"  \* MERGEFORMAT </w:instrText>
      </w:r>
      <w:r w:rsidRPr="000A1099">
        <w:rPr>
          <w:rFonts w:cs="Lucida Sans Unicode"/>
          <w:szCs w:val="18"/>
        </w:rPr>
        <w:fldChar w:fldCharType="separate"/>
      </w:r>
      <w:r w:rsidR="000046D1" w:rsidRPr="000A1099">
        <w:rPr>
          <w:rFonts w:cs="Lucida Sans Unicode"/>
          <w:szCs w:val="18"/>
        </w:rPr>
        <w:t>Leveringen</w:t>
      </w:r>
      <w:r w:rsidRPr="000A1099">
        <w:rPr>
          <w:rFonts w:cs="Lucida Sans Unicode"/>
          <w:szCs w:val="18"/>
        </w:rPr>
        <w:fldChar w:fldCharType="end"/>
      </w:r>
      <w:r w:rsidR="0094519E" w:rsidRPr="001B7417">
        <w:rPr>
          <w:rFonts w:cs="Lucida Sans Unicode"/>
          <w:szCs w:val="18"/>
        </w:rPr>
        <w:br/>
        <w:t xml:space="preserve">De door Opdrachtnemer op basis van deze </w:t>
      </w:r>
      <w:r w:rsidR="00E83439">
        <w:rPr>
          <w:rFonts w:cs="Lucida Sans Unicode"/>
          <w:szCs w:val="18"/>
        </w:rPr>
        <w:t>O</w:t>
      </w:r>
      <w:r w:rsidR="0094519E" w:rsidRPr="001B7417">
        <w:rPr>
          <w:rFonts w:cs="Lucida Sans Unicode"/>
          <w:szCs w:val="18"/>
        </w:rPr>
        <w:t xml:space="preserve">vereenkomst ten behoeve van de gemeente </w:t>
      </w:r>
      <w:r w:rsidR="003769E4">
        <w:rPr>
          <w:rFonts w:cs="Lucida Sans Unicode"/>
          <w:szCs w:val="18"/>
        </w:rPr>
        <w:t>Nieuwegein</w:t>
      </w:r>
      <w:r w:rsidR="0094519E" w:rsidRPr="001B7417">
        <w:rPr>
          <w:rFonts w:cs="Lucida Sans Unicode"/>
          <w:szCs w:val="18"/>
        </w:rPr>
        <w:t xml:space="preserve"> te leveren </w:t>
      </w:r>
      <w:r w:rsidR="0094519E" w:rsidRPr="000A1099">
        <w:rPr>
          <w:rFonts w:cs="Lucida Sans Unicode"/>
          <w:szCs w:val="18"/>
        </w:rPr>
        <w:t>producten</w:t>
      </w:r>
      <w:r w:rsidR="0094519E" w:rsidRPr="001B7417">
        <w:rPr>
          <w:rFonts w:cs="Lucida Sans Unicode"/>
          <w:szCs w:val="18"/>
        </w:rPr>
        <w:t>.</w:t>
      </w:r>
    </w:p>
    <w:p w14:paraId="2F8FA055" w14:textId="5DC66A79" w:rsidR="0094519E" w:rsidRPr="005F6C29" w:rsidRDefault="00E83439">
      <w:pPr>
        <w:pStyle w:val="Kop2"/>
        <w:tabs>
          <w:tab w:val="num" w:pos="600"/>
        </w:tabs>
        <w:ind w:left="600" w:hanging="600"/>
        <w:rPr>
          <w:rFonts w:cs="Lucida Sans Unicode"/>
          <w:szCs w:val="18"/>
        </w:rPr>
      </w:pPr>
      <w:r>
        <w:rPr>
          <w:rFonts w:cs="Lucida Sans Unicode"/>
          <w:szCs w:val="18"/>
        </w:rPr>
        <w:t>Overeenkomst</w:t>
      </w:r>
      <w:r w:rsidR="00DE5B5C" w:rsidRPr="005F6C29">
        <w:rPr>
          <w:rFonts w:cs="Lucida Sans Unicode"/>
          <w:szCs w:val="18"/>
        </w:rPr>
        <w:t>:</w:t>
      </w:r>
      <w:r w:rsidR="00DE5B5C" w:rsidRPr="005F6C29">
        <w:rPr>
          <w:rFonts w:cs="Lucida Sans Unicode"/>
          <w:szCs w:val="18"/>
        </w:rPr>
        <w:br/>
        <w:t xml:space="preserve">Onderhavige overeenkomst, </w:t>
      </w:r>
      <w:r w:rsidR="000230E9" w:rsidRPr="005F6C29">
        <w:rPr>
          <w:rFonts w:cs="Lucida Sans Unicode"/>
          <w:szCs w:val="18"/>
        </w:rPr>
        <w:t xml:space="preserve">inclusief de in artikel 2.3 van deze </w:t>
      </w:r>
      <w:r>
        <w:rPr>
          <w:rFonts w:cs="Lucida Sans Unicode"/>
          <w:szCs w:val="18"/>
        </w:rPr>
        <w:t>Overeenkomst</w:t>
      </w:r>
      <w:r w:rsidR="000230E9" w:rsidRPr="005F6C29">
        <w:rPr>
          <w:rFonts w:cs="Lucida Sans Unicode"/>
          <w:szCs w:val="18"/>
        </w:rPr>
        <w:t xml:space="preserve"> genoemde documenten</w:t>
      </w:r>
      <w:r w:rsidR="0094519E" w:rsidRPr="005F6C29">
        <w:rPr>
          <w:rFonts w:cs="Lucida Sans Unicode"/>
          <w:szCs w:val="18"/>
        </w:rPr>
        <w:t>.</w:t>
      </w:r>
    </w:p>
    <w:p w14:paraId="2F8FA056" w14:textId="12572147" w:rsidR="008C2180" w:rsidRPr="003345DD" w:rsidRDefault="008C2180" w:rsidP="003345DD">
      <w:pPr>
        <w:pStyle w:val="Kop2"/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Algemene Voorwaarden: </w:t>
      </w:r>
      <w:r w:rsidRPr="001B7417">
        <w:rPr>
          <w:rFonts w:cs="Lucida Sans Unicode"/>
          <w:szCs w:val="18"/>
        </w:rPr>
        <w:br/>
        <w:t xml:space="preserve">Algemene </w:t>
      </w:r>
      <w:r w:rsidR="00F43475">
        <w:rPr>
          <w:rFonts w:cs="Lucida Sans Unicode"/>
          <w:szCs w:val="18"/>
        </w:rPr>
        <w:t>inkoopv</w:t>
      </w:r>
      <w:r w:rsidR="003345DD">
        <w:rPr>
          <w:rFonts w:cs="Lucida Sans Unicode"/>
          <w:szCs w:val="18"/>
        </w:rPr>
        <w:t xml:space="preserve">oorwaarden </w:t>
      </w:r>
      <w:r w:rsidRPr="003345DD">
        <w:rPr>
          <w:rFonts w:cs="Lucida Sans Unicode"/>
          <w:szCs w:val="18"/>
        </w:rPr>
        <w:t xml:space="preserve">gemeente </w:t>
      </w:r>
      <w:r w:rsidR="003769E4" w:rsidRPr="003345DD">
        <w:rPr>
          <w:rFonts w:cs="Lucida Sans Unicode"/>
          <w:szCs w:val="18"/>
        </w:rPr>
        <w:t>Nieuwegein</w:t>
      </w:r>
      <w:r w:rsidRPr="003345DD">
        <w:rPr>
          <w:rFonts w:cs="Lucida Sans Unicode"/>
          <w:szCs w:val="18"/>
        </w:rPr>
        <w:t xml:space="preserve"> </w:t>
      </w:r>
      <w:r w:rsidR="00211583">
        <w:rPr>
          <w:rFonts w:cs="Lucida Sans Unicode"/>
          <w:szCs w:val="18"/>
        </w:rPr>
        <w:t>2020</w:t>
      </w:r>
      <w:r w:rsidRPr="003345DD">
        <w:rPr>
          <w:rFonts w:cs="Lucida Sans Unicode"/>
          <w:szCs w:val="18"/>
        </w:rPr>
        <w:t>.</w:t>
      </w:r>
    </w:p>
    <w:p w14:paraId="2F8FA057" w14:textId="77777777" w:rsidR="008C2180" w:rsidRPr="008C2180" w:rsidRDefault="008C2180" w:rsidP="008C2180">
      <w:pPr>
        <w:rPr>
          <w:highlight w:val="cyan"/>
        </w:rPr>
      </w:pPr>
    </w:p>
    <w:p w14:paraId="2F8FA058" w14:textId="42C240E2" w:rsidR="0094519E" w:rsidRPr="001B7417" w:rsidRDefault="0094519E">
      <w:pPr>
        <w:pStyle w:val="Kop1"/>
      </w:pPr>
      <w:bookmarkStart w:id="4" w:name="_Toc513544111"/>
      <w:r w:rsidRPr="001B7417">
        <w:t xml:space="preserve">Voorwerp van de </w:t>
      </w:r>
      <w:r w:rsidR="00E83439">
        <w:t>Overeenkomst</w:t>
      </w:r>
      <w:bookmarkEnd w:id="4"/>
    </w:p>
    <w:p w14:paraId="2F8FA059" w14:textId="5022A281" w:rsidR="0094519E" w:rsidRPr="001B7417" w:rsidRDefault="0094519E">
      <w:pPr>
        <w:pStyle w:val="Kop2"/>
        <w:tabs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Deze </w:t>
      </w:r>
      <w:r w:rsidR="00E83439">
        <w:rPr>
          <w:rFonts w:cs="Lucida Sans Unicode"/>
          <w:szCs w:val="18"/>
        </w:rPr>
        <w:t>Overeenkomst</w:t>
      </w:r>
      <w:r w:rsidRPr="001B7417">
        <w:rPr>
          <w:rFonts w:cs="Lucida Sans Unicode"/>
          <w:szCs w:val="18"/>
        </w:rPr>
        <w:t xml:space="preserve"> ziet op de </w:t>
      </w:r>
      <w:r w:rsidR="000A1099" w:rsidRPr="006D7124">
        <w:rPr>
          <w:rFonts w:cs="Lucida Sans Unicode"/>
          <w:szCs w:val="18"/>
        </w:rPr>
        <w:t xml:space="preserve">revitalisering van de audiovisuele installaties in de raadzaal en </w:t>
      </w:r>
      <w:proofErr w:type="spellStart"/>
      <w:r w:rsidR="000A1099" w:rsidRPr="006D7124">
        <w:rPr>
          <w:rFonts w:cs="Lucida Sans Unicode"/>
          <w:szCs w:val="18"/>
        </w:rPr>
        <w:t>Gildenborchzaal</w:t>
      </w:r>
      <w:proofErr w:type="spellEnd"/>
      <w:r w:rsidR="008B2534" w:rsidRPr="001B7417">
        <w:rPr>
          <w:rFonts w:cs="Lucida Sans Unicode"/>
          <w:szCs w:val="18"/>
        </w:rPr>
        <w:t>.</w:t>
      </w:r>
    </w:p>
    <w:p w14:paraId="2F8FA05A" w14:textId="4B7B9D45" w:rsidR="008B2534" w:rsidRPr="001B7417" w:rsidRDefault="008265F9">
      <w:pPr>
        <w:pStyle w:val="Kop2"/>
        <w:tabs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Deze </w:t>
      </w:r>
      <w:r w:rsidR="006D7124">
        <w:rPr>
          <w:rFonts w:cs="Lucida Sans Unicode"/>
          <w:szCs w:val="18"/>
        </w:rPr>
        <w:t>leveringen</w:t>
      </w:r>
      <w:r w:rsidRPr="001B7417">
        <w:rPr>
          <w:rFonts w:cs="Lucida Sans Unicode"/>
          <w:szCs w:val="18"/>
        </w:rPr>
        <w:t xml:space="preserve"> vinden plaats overeenkomstig de naar aanleiding van de </w:t>
      </w:r>
      <w:r w:rsidR="0014701B" w:rsidRPr="001B7417">
        <w:rPr>
          <w:rFonts w:cs="Lucida Sans Unicode"/>
          <w:szCs w:val="18"/>
        </w:rPr>
        <w:t xml:space="preserve">aanbestedingsdocumenten </w:t>
      </w:r>
      <w:r w:rsidRPr="001B7417">
        <w:rPr>
          <w:rFonts w:cs="Lucida Sans Unicode"/>
          <w:szCs w:val="18"/>
        </w:rPr>
        <w:t>van Opdrachtgever (</w:t>
      </w:r>
      <w:r w:rsidRPr="005C5864">
        <w:rPr>
          <w:rFonts w:cs="Lucida Sans Unicode"/>
          <w:color w:val="0000FF"/>
          <w:szCs w:val="18"/>
        </w:rPr>
        <w:fldChar w:fldCharType="begin"/>
      </w:r>
      <w:r w:rsidRPr="005C5864">
        <w:rPr>
          <w:rFonts w:cs="Lucida Sans Unicode"/>
          <w:color w:val="0000FF"/>
          <w:szCs w:val="18"/>
        </w:rPr>
        <w:instrText xml:space="preserve"> DOCPROPERTY  Kenmerk  \* MERGEFORMAT </w:instrText>
      </w:r>
      <w:r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 kenmerk &gt;</w:t>
      </w:r>
      <w:r w:rsidRPr="005C5864">
        <w:rPr>
          <w:rFonts w:cs="Lucida Sans Unicode"/>
          <w:color w:val="0000FF"/>
          <w:szCs w:val="18"/>
        </w:rPr>
        <w:fldChar w:fldCharType="end"/>
      </w:r>
      <w:r w:rsidRPr="001B7417">
        <w:rPr>
          <w:rFonts w:cs="Lucida Sans Unicode"/>
          <w:szCs w:val="18"/>
        </w:rPr>
        <w:t>),</w:t>
      </w:r>
      <w:r w:rsidR="005F2E48" w:rsidRPr="001B7417">
        <w:rPr>
          <w:rFonts w:cs="Lucida Sans Unicode"/>
          <w:szCs w:val="18"/>
        </w:rPr>
        <w:t xml:space="preserve"> opgestelde inschrijvingsdocumenten</w:t>
      </w:r>
      <w:r w:rsidRPr="001B7417">
        <w:rPr>
          <w:rFonts w:cs="Lucida Sans Unicode"/>
          <w:szCs w:val="18"/>
        </w:rPr>
        <w:t xml:space="preserve"> van Opdrachtnemer (</w:t>
      </w:r>
      <w:r w:rsidRPr="005C5864">
        <w:rPr>
          <w:rFonts w:cs="Lucida Sans Unicode"/>
          <w:color w:val="0000FF"/>
          <w:szCs w:val="18"/>
        </w:rPr>
        <w:fldChar w:fldCharType="begin"/>
      </w:r>
      <w:r w:rsidRPr="005C5864">
        <w:rPr>
          <w:rFonts w:cs="Lucida Sans Unicode"/>
          <w:color w:val="0000FF"/>
          <w:szCs w:val="18"/>
        </w:rPr>
        <w:instrText xml:space="preserve"> DOCPROPERTY  "datum inschrijving"  \* MERGEFORMAT </w:instrText>
      </w:r>
      <w:r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&lt;datum inschrijving&gt;</w:t>
      </w:r>
      <w:r w:rsidRPr="005C5864">
        <w:rPr>
          <w:rFonts w:cs="Lucida Sans Unicode"/>
          <w:color w:val="0000FF"/>
          <w:szCs w:val="18"/>
        </w:rPr>
        <w:fldChar w:fldCharType="end"/>
      </w:r>
      <w:r w:rsidRPr="001B7417">
        <w:rPr>
          <w:rFonts w:cs="Lucida Sans Unicode"/>
          <w:szCs w:val="18"/>
        </w:rPr>
        <w:t xml:space="preserve">) en de voorwaarden en bepalingen van deze </w:t>
      </w:r>
      <w:r w:rsidR="00E83439">
        <w:rPr>
          <w:rFonts w:cs="Lucida Sans Unicode"/>
          <w:szCs w:val="18"/>
        </w:rPr>
        <w:t>Overeenkomst</w:t>
      </w:r>
      <w:r w:rsidRPr="001B7417">
        <w:rPr>
          <w:rFonts w:cs="Lucida Sans Unicode"/>
          <w:szCs w:val="18"/>
        </w:rPr>
        <w:t xml:space="preserve"> inclusief </w:t>
      </w:r>
      <w:r w:rsidR="00B70D51" w:rsidRPr="001B7417">
        <w:rPr>
          <w:rFonts w:cs="Lucida Sans Unicode"/>
          <w:szCs w:val="18"/>
        </w:rPr>
        <w:t>bijbehorende documenten</w:t>
      </w:r>
      <w:r w:rsidRPr="001B7417">
        <w:rPr>
          <w:rFonts w:cs="Lucida Sans Unicode"/>
          <w:szCs w:val="18"/>
        </w:rPr>
        <w:t>.</w:t>
      </w:r>
    </w:p>
    <w:p w14:paraId="2F8FA05B" w14:textId="5A5001F5" w:rsidR="0094519E" w:rsidRPr="001B7417" w:rsidRDefault="0094519E">
      <w:pPr>
        <w:pStyle w:val="Kop2"/>
        <w:tabs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Voor zover de </w:t>
      </w:r>
      <w:r w:rsidR="00E83439">
        <w:rPr>
          <w:rFonts w:cs="Lucida Sans Unicode"/>
          <w:szCs w:val="18"/>
        </w:rPr>
        <w:t>Overeenkomst</w:t>
      </w:r>
      <w:r w:rsidRPr="001B7417">
        <w:rPr>
          <w:rFonts w:cs="Lucida Sans Unicode"/>
          <w:szCs w:val="18"/>
        </w:rPr>
        <w:t xml:space="preserve">, de Algemene Voorwaarden en/of de overige </w:t>
      </w:r>
      <w:r w:rsidR="00B70D51" w:rsidRPr="001B7417">
        <w:rPr>
          <w:rFonts w:cs="Lucida Sans Unicode"/>
          <w:szCs w:val="18"/>
        </w:rPr>
        <w:t>documenten</w:t>
      </w:r>
      <w:r w:rsidRPr="001B7417">
        <w:rPr>
          <w:rFonts w:cs="Lucida Sans Unicode"/>
          <w:szCs w:val="18"/>
        </w:rPr>
        <w:t xml:space="preserve"> met elkaar in tegenspraak zijn, geldt de navolgende rangorde, waarbij de inhoud van het hoger </w:t>
      </w:r>
      <w:r w:rsidR="0069293B">
        <w:rPr>
          <w:rFonts w:cs="Lucida Sans Unicode"/>
          <w:szCs w:val="18"/>
        </w:rPr>
        <w:t>in de</w:t>
      </w:r>
      <w:r w:rsidR="00476914">
        <w:rPr>
          <w:rFonts w:cs="Lucida Sans Unicode"/>
          <w:szCs w:val="18"/>
        </w:rPr>
        <w:t xml:space="preserve"> onderstaande</w:t>
      </w:r>
      <w:r w:rsidR="0069293B">
        <w:rPr>
          <w:rFonts w:cs="Lucida Sans Unicode"/>
          <w:szCs w:val="18"/>
        </w:rPr>
        <w:t xml:space="preserve"> lijst </w:t>
      </w:r>
      <w:r w:rsidRPr="001B7417">
        <w:rPr>
          <w:rFonts w:cs="Lucida Sans Unicode"/>
          <w:szCs w:val="18"/>
        </w:rPr>
        <w:t>genoemde document prevaleert boven het lager genoemde:</w:t>
      </w:r>
    </w:p>
    <w:p w14:paraId="38CD2E5E" w14:textId="77777777" w:rsidR="003769E4" w:rsidRPr="003769E4" w:rsidRDefault="003769E4" w:rsidP="003769E4">
      <w:pPr>
        <w:numPr>
          <w:ilvl w:val="0"/>
          <w:numId w:val="26"/>
        </w:numPr>
        <w:rPr>
          <w:rFonts w:cs="Lucida Sans Unicode"/>
          <w:szCs w:val="18"/>
        </w:rPr>
      </w:pPr>
      <w:r>
        <w:t xml:space="preserve">Nadere overeenkomst </w:t>
      </w:r>
    </w:p>
    <w:p w14:paraId="2F8FA05D" w14:textId="0F223465" w:rsidR="0094519E" w:rsidRPr="003769E4" w:rsidRDefault="00E83439" w:rsidP="003769E4">
      <w:pPr>
        <w:numPr>
          <w:ilvl w:val="0"/>
          <w:numId w:val="26"/>
        </w:numPr>
        <w:rPr>
          <w:rFonts w:cs="Lucida Sans Unicode"/>
          <w:szCs w:val="18"/>
        </w:rPr>
      </w:pPr>
      <w:r>
        <w:rPr>
          <w:rFonts w:cs="Lucida Sans Unicode"/>
          <w:szCs w:val="18"/>
        </w:rPr>
        <w:t>Overeenkomst</w:t>
      </w:r>
      <w:r w:rsidR="0094519E" w:rsidRPr="003769E4">
        <w:rPr>
          <w:rFonts w:cs="Lucida Sans Unicode"/>
          <w:szCs w:val="18"/>
        </w:rPr>
        <w:t>;</w:t>
      </w:r>
    </w:p>
    <w:p w14:paraId="2F8FA060" w14:textId="5B3C78CB" w:rsidR="0094519E" w:rsidRPr="001B7417" w:rsidRDefault="0094519E" w:rsidP="00B70D51">
      <w:pPr>
        <w:numPr>
          <w:ilvl w:val="0"/>
          <w:numId w:val="26"/>
        </w:numPr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Verslag verificatiebespreking d.d. </w:t>
      </w:r>
      <w:r w:rsidR="00A113C5" w:rsidRPr="005C5864">
        <w:rPr>
          <w:rFonts w:cs="Lucida Sans Unicode"/>
          <w:color w:val="0000FF"/>
          <w:szCs w:val="18"/>
        </w:rPr>
        <w:fldChar w:fldCharType="begin"/>
      </w:r>
      <w:r w:rsidR="00A113C5" w:rsidRPr="005C5864">
        <w:rPr>
          <w:rFonts w:cs="Lucida Sans Unicode"/>
          <w:color w:val="0000FF"/>
          <w:szCs w:val="18"/>
        </w:rPr>
        <w:instrText xml:space="preserve"> DOCPROPERTY  "datum verificatiebespreking"  \* MERGEFORMAT </w:instrText>
      </w:r>
      <w:r w:rsidR="00A113C5"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&lt;datum verif</w:t>
      </w:r>
      <w:r w:rsidR="003769E4">
        <w:rPr>
          <w:rFonts w:cs="Lucida Sans Unicode"/>
          <w:color w:val="0000FF"/>
          <w:szCs w:val="18"/>
        </w:rPr>
        <w:t>icatiegesprek</w:t>
      </w:r>
      <w:r w:rsidR="000046D1">
        <w:rPr>
          <w:rFonts w:cs="Lucida Sans Unicode"/>
          <w:color w:val="0000FF"/>
          <w:szCs w:val="18"/>
        </w:rPr>
        <w:t>&gt;</w:t>
      </w:r>
      <w:r w:rsidR="00A113C5" w:rsidRPr="005C5864">
        <w:rPr>
          <w:rFonts w:cs="Lucida Sans Unicode"/>
          <w:color w:val="0000FF"/>
          <w:szCs w:val="18"/>
        </w:rPr>
        <w:fldChar w:fldCharType="end"/>
      </w:r>
      <w:r w:rsidR="00A113C5" w:rsidRPr="001B7417">
        <w:rPr>
          <w:rFonts w:cs="Lucida Sans Unicode"/>
          <w:szCs w:val="18"/>
        </w:rPr>
        <w:t xml:space="preserve"> </w:t>
      </w:r>
      <w:r w:rsidR="00B70D51" w:rsidRPr="005C5864">
        <w:rPr>
          <w:rFonts w:cs="Lucida Sans Unicode"/>
          <w:color w:val="0000FF"/>
          <w:szCs w:val="18"/>
        </w:rPr>
        <w:t>(bijlage x)</w:t>
      </w:r>
      <w:r w:rsidR="00B70D51" w:rsidRPr="005C5864">
        <w:rPr>
          <w:rFonts w:cs="Lucida Sans Unicode"/>
          <w:szCs w:val="18"/>
        </w:rPr>
        <w:t>;</w:t>
      </w:r>
    </w:p>
    <w:p w14:paraId="2F8FA061" w14:textId="4F9D0273" w:rsidR="0094519E" w:rsidRPr="001B7417" w:rsidRDefault="0094519E">
      <w:pPr>
        <w:numPr>
          <w:ilvl w:val="0"/>
          <w:numId w:val="26"/>
        </w:numPr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Nota van Inlichtingen d.d. </w:t>
      </w:r>
      <w:r w:rsidR="00064563" w:rsidRPr="005C5864">
        <w:rPr>
          <w:rFonts w:cs="Lucida Sans Unicode"/>
          <w:color w:val="0000FF"/>
          <w:szCs w:val="18"/>
        </w:rPr>
        <w:fldChar w:fldCharType="begin"/>
      </w:r>
      <w:r w:rsidR="00064563" w:rsidRPr="005C5864">
        <w:rPr>
          <w:rFonts w:cs="Lucida Sans Unicode"/>
          <w:color w:val="0000FF"/>
          <w:szCs w:val="18"/>
        </w:rPr>
        <w:instrText xml:space="preserve"> DOCPROPERTY  "datum nota van inlichtingen inschrijvingsfase"  \* MERGEFORMAT </w:instrText>
      </w:r>
      <w:r w:rsidR="00064563" w:rsidRPr="005C5864">
        <w:rPr>
          <w:rFonts w:cs="Lucida Sans Unicode"/>
          <w:color w:val="0000FF"/>
          <w:szCs w:val="18"/>
        </w:rPr>
        <w:fldChar w:fldCharType="separate"/>
      </w:r>
      <w:r w:rsidR="00797AEF">
        <w:rPr>
          <w:rFonts w:cs="Lucida Sans Unicode"/>
          <w:color w:val="0000FF"/>
          <w:szCs w:val="18"/>
        </w:rPr>
        <w:t>&lt;datum nota van inlichtingen</w:t>
      </w:r>
      <w:r w:rsidR="000046D1">
        <w:rPr>
          <w:rFonts w:cs="Lucida Sans Unicode"/>
          <w:color w:val="0000FF"/>
          <w:szCs w:val="18"/>
        </w:rPr>
        <w:t xml:space="preserve"> inschrijvingsfase&gt;</w:t>
      </w:r>
      <w:r w:rsidR="00064563" w:rsidRPr="005C5864">
        <w:rPr>
          <w:rFonts w:cs="Lucida Sans Unicode"/>
          <w:color w:val="0000FF"/>
          <w:szCs w:val="18"/>
        </w:rPr>
        <w:fldChar w:fldCharType="end"/>
      </w:r>
      <w:r w:rsidRPr="001B7417">
        <w:rPr>
          <w:rFonts w:cs="Lucida Sans Unicode"/>
          <w:szCs w:val="18"/>
        </w:rPr>
        <w:t>;</w:t>
      </w:r>
    </w:p>
    <w:p w14:paraId="2F8FA062" w14:textId="73E09D0F" w:rsidR="0094519E" w:rsidRPr="001B7417" w:rsidRDefault="00E83439">
      <w:pPr>
        <w:numPr>
          <w:ilvl w:val="0"/>
          <w:numId w:val="26"/>
        </w:numPr>
        <w:rPr>
          <w:rFonts w:cs="Lucida Sans Unicode"/>
          <w:szCs w:val="18"/>
        </w:rPr>
      </w:pPr>
      <w:r>
        <w:t>Aanbestedingsleidraad</w:t>
      </w:r>
      <w:r w:rsidR="0014701B" w:rsidRPr="001B7417">
        <w:t xml:space="preserve"> Opdrachtgever met kenmerk </w:t>
      </w:r>
      <w:r w:rsidR="00B92E1A" w:rsidRPr="005C5864">
        <w:rPr>
          <w:rFonts w:cs="Lucida Sans Unicode"/>
          <w:color w:val="0000FF"/>
          <w:szCs w:val="18"/>
        </w:rPr>
        <w:fldChar w:fldCharType="begin"/>
      </w:r>
      <w:r w:rsidR="00B92E1A" w:rsidRPr="005C5864">
        <w:rPr>
          <w:rFonts w:cs="Lucida Sans Unicode"/>
          <w:color w:val="0000FF"/>
          <w:szCs w:val="18"/>
        </w:rPr>
        <w:instrText xml:space="preserve"> DOCPROPERTY  Kenmerk  \* MERGEFORMAT </w:instrText>
      </w:r>
      <w:r w:rsidR="00B92E1A"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 kenmerk &gt;</w:t>
      </w:r>
      <w:r w:rsidR="00B92E1A" w:rsidRPr="005C5864">
        <w:rPr>
          <w:rFonts w:cs="Lucida Sans Unicode"/>
          <w:color w:val="0000FF"/>
          <w:szCs w:val="18"/>
        </w:rPr>
        <w:fldChar w:fldCharType="end"/>
      </w:r>
      <w:r w:rsidR="0014701B" w:rsidRPr="001B7417">
        <w:t xml:space="preserve"> inclusief de documenten die een onlosmakelijk onderdeel van de inschrijvingsleidraad uit make</w:t>
      </w:r>
      <w:r w:rsidR="005F2E48" w:rsidRPr="001B7417">
        <w:t xml:space="preserve">n. </w:t>
      </w:r>
    </w:p>
    <w:p w14:paraId="2F8FA065" w14:textId="1484CD3A" w:rsidR="000A3F66" w:rsidRPr="000046D1" w:rsidRDefault="000A3F66" w:rsidP="000A3F66">
      <w:pPr>
        <w:numPr>
          <w:ilvl w:val="0"/>
          <w:numId w:val="26"/>
        </w:numPr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Algemene </w:t>
      </w:r>
      <w:r w:rsidR="00211583">
        <w:rPr>
          <w:rFonts w:cs="Lucida Sans Unicode"/>
          <w:szCs w:val="18"/>
        </w:rPr>
        <w:t>Voorwaarden</w:t>
      </w:r>
      <w:r w:rsidRPr="000046D1">
        <w:rPr>
          <w:rFonts w:cs="Lucida Sans Unicode"/>
          <w:szCs w:val="18"/>
        </w:rPr>
        <w:t>;</w:t>
      </w:r>
    </w:p>
    <w:p w14:paraId="2F8FA066" w14:textId="77777777" w:rsidR="0094519E" w:rsidRPr="001B7417" w:rsidRDefault="005F2E48">
      <w:pPr>
        <w:numPr>
          <w:ilvl w:val="0"/>
          <w:numId w:val="26"/>
        </w:numPr>
        <w:rPr>
          <w:rFonts w:cs="Lucida Sans Unicode"/>
          <w:szCs w:val="18"/>
        </w:rPr>
      </w:pPr>
      <w:bookmarkStart w:id="5" w:name="_Ref218919430"/>
      <w:r w:rsidRPr="001B7417">
        <w:rPr>
          <w:rFonts w:cs="Lucida Sans Unicode"/>
          <w:szCs w:val="18"/>
        </w:rPr>
        <w:t>Inschrijvingsdocumenten</w:t>
      </w:r>
      <w:r w:rsidR="0094519E" w:rsidRPr="001B7417">
        <w:rPr>
          <w:rFonts w:cs="Lucida Sans Unicode"/>
          <w:szCs w:val="18"/>
        </w:rPr>
        <w:t xml:space="preserve"> Opdrachtnemer d.d. </w:t>
      </w:r>
      <w:r w:rsidR="00AE37F4" w:rsidRPr="005C5864">
        <w:rPr>
          <w:rFonts w:cs="Lucida Sans Unicode"/>
          <w:color w:val="0000FF"/>
          <w:szCs w:val="18"/>
        </w:rPr>
        <w:fldChar w:fldCharType="begin"/>
      </w:r>
      <w:r w:rsidR="00AE37F4" w:rsidRPr="005C5864">
        <w:rPr>
          <w:rFonts w:cs="Lucida Sans Unicode"/>
          <w:color w:val="0000FF"/>
          <w:szCs w:val="18"/>
        </w:rPr>
        <w:instrText xml:space="preserve"> DOCPROPERTY  "datum inschrijving"  \* MERGEFORMAT </w:instrText>
      </w:r>
      <w:r w:rsidR="00AE37F4"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&lt;datum inschrijving&gt;</w:t>
      </w:r>
      <w:r w:rsidR="00AE37F4" w:rsidRPr="005C5864">
        <w:rPr>
          <w:rFonts w:cs="Lucida Sans Unicode"/>
          <w:color w:val="0000FF"/>
          <w:szCs w:val="18"/>
        </w:rPr>
        <w:fldChar w:fldCharType="end"/>
      </w:r>
      <w:bookmarkEnd w:id="5"/>
      <w:r w:rsidR="00A40E91" w:rsidRPr="001B7417">
        <w:rPr>
          <w:rFonts w:cs="Lucida Sans Unicode"/>
          <w:szCs w:val="18"/>
        </w:rPr>
        <w:t>;</w:t>
      </w:r>
      <w:r w:rsidR="0094519E" w:rsidRPr="001B7417">
        <w:rPr>
          <w:rFonts w:cs="Lucida Sans Unicode"/>
          <w:szCs w:val="18"/>
        </w:rPr>
        <w:t xml:space="preserve"> </w:t>
      </w:r>
    </w:p>
    <w:p w14:paraId="2F8FA068" w14:textId="3CB2B2B4" w:rsidR="0094519E" w:rsidRPr="001B7417" w:rsidRDefault="00C913E3" w:rsidP="00B70D51">
      <w:pPr>
        <w:pStyle w:val="Kop2"/>
      </w:pPr>
      <w:r w:rsidRPr="001B7417">
        <w:t>Alle</w:t>
      </w:r>
      <w:r w:rsidR="00AB4F3A" w:rsidRPr="001B7417">
        <w:t xml:space="preserve"> i</w:t>
      </w:r>
      <w:r w:rsidR="00A5562A" w:rsidRPr="001B7417">
        <w:t>n 2.3 genoemde</w:t>
      </w:r>
      <w:r w:rsidRPr="001B7417">
        <w:t xml:space="preserve"> documenten </w:t>
      </w:r>
      <w:r w:rsidR="0094519E" w:rsidRPr="001B7417">
        <w:t xml:space="preserve">maken </w:t>
      </w:r>
      <w:r w:rsidR="00CB156F" w:rsidRPr="001B7417">
        <w:t xml:space="preserve">nadrukkelijk </w:t>
      </w:r>
      <w:r w:rsidR="0094519E" w:rsidRPr="001B7417">
        <w:t xml:space="preserve">onderdeel </w:t>
      </w:r>
      <w:r w:rsidRPr="001B7417">
        <w:t xml:space="preserve">van de </w:t>
      </w:r>
      <w:r w:rsidR="00E83439">
        <w:t>Overeenkomst</w:t>
      </w:r>
      <w:r w:rsidRPr="001B7417">
        <w:t xml:space="preserve"> </w:t>
      </w:r>
      <w:r w:rsidR="0094519E" w:rsidRPr="001B7417">
        <w:t>uit.</w:t>
      </w:r>
    </w:p>
    <w:p w14:paraId="2F8FA070" w14:textId="2A01556A" w:rsidR="0094519E" w:rsidRPr="001B7417" w:rsidRDefault="0094519E">
      <w:pPr>
        <w:pStyle w:val="Kop1"/>
      </w:pPr>
      <w:r w:rsidRPr="001B7417">
        <w:t xml:space="preserve">Duur van de </w:t>
      </w:r>
      <w:r w:rsidR="00E83439">
        <w:t>Overeenkomst</w:t>
      </w:r>
    </w:p>
    <w:p w14:paraId="2F8FA071" w14:textId="1A590FD8" w:rsidR="0094519E" w:rsidRPr="001403B1" w:rsidRDefault="0094519E">
      <w:pPr>
        <w:pStyle w:val="Kop2"/>
        <w:tabs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Deze </w:t>
      </w:r>
      <w:r w:rsidR="00E83439">
        <w:rPr>
          <w:rFonts w:cs="Lucida Sans Unicode"/>
          <w:szCs w:val="18"/>
        </w:rPr>
        <w:t>Overeenkomst</w:t>
      </w:r>
      <w:r w:rsidRPr="001B7417">
        <w:rPr>
          <w:rFonts w:cs="Lucida Sans Unicode"/>
          <w:szCs w:val="18"/>
        </w:rPr>
        <w:t xml:space="preserve"> is van kracht met ingang van </w:t>
      </w:r>
      <w:r w:rsidR="004864AA" w:rsidRPr="001403B1">
        <w:rPr>
          <w:rFonts w:cs="Lucida Sans Unicode"/>
          <w:color w:val="0000FF"/>
          <w:szCs w:val="18"/>
        </w:rPr>
        <w:t>&lt;</w:t>
      </w:r>
      <w:proofErr w:type="spellStart"/>
      <w:r w:rsidRPr="001403B1">
        <w:rPr>
          <w:rFonts w:cs="Lucida Sans Unicode"/>
          <w:color w:val="0000FF"/>
          <w:szCs w:val="18"/>
        </w:rPr>
        <w:t>dd</w:t>
      </w:r>
      <w:proofErr w:type="spellEnd"/>
      <w:r w:rsidRPr="001403B1">
        <w:rPr>
          <w:rFonts w:cs="Lucida Sans Unicode"/>
          <w:color w:val="0000FF"/>
          <w:szCs w:val="18"/>
        </w:rPr>
        <w:t>-mm-</w:t>
      </w:r>
      <w:proofErr w:type="spellStart"/>
      <w:r w:rsidRPr="001403B1">
        <w:rPr>
          <w:rFonts w:cs="Lucida Sans Unicode"/>
          <w:color w:val="0000FF"/>
          <w:szCs w:val="18"/>
        </w:rPr>
        <w:t>jjjj</w:t>
      </w:r>
      <w:proofErr w:type="spellEnd"/>
      <w:r w:rsidR="004864AA" w:rsidRPr="001403B1">
        <w:rPr>
          <w:rFonts w:cs="Lucida Sans Unicode"/>
          <w:color w:val="0000FF"/>
          <w:szCs w:val="18"/>
        </w:rPr>
        <w:t>&gt;</w:t>
      </w:r>
      <w:r w:rsidRPr="001403B1">
        <w:rPr>
          <w:rFonts w:cs="Lucida Sans Unicode"/>
          <w:szCs w:val="18"/>
        </w:rPr>
        <w:t>.</w:t>
      </w:r>
    </w:p>
    <w:p w14:paraId="2F8FA072" w14:textId="770AB3B2" w:rsidR="0094519E" w:rsidRPr="001403B1" w:rsidRDefault="0094519E" w:rsidP="002306E7">
      <w:pPr>
        <w:pStyle w:val="Kop2"/>
        <w:keepLines/>
        <w:tabs>
          <w:tab w:val="clear" w:pos="1134"/>
          <w:tab w:val="num" w:pos="567"/>
        </w:tabs>
        <w:spacing w:line="240" w:lineRule="atLeast"/>
        <w:ind w:left="567"/>
        <w:rPr>
          <w:rFonts w:cs="Lucida Sans Unicode"/>
          <w:szCs w:val="18"/>
        </w:rPr>
      </w:pPr>
      <w:r w:rsidRPr="001403B1">
        <w:rPr>
          <w:rFonts w:cs="Lucida Sans Unicode"/>
          <w:szCs w:val="18"/>
        </w:rPr>
        <w:t xml:space="preserve">Deze </w:t>
      </w:r>
      <w:r w:rsidR="00E83439">
        <w:rPr>
          <w:rFonts w:cs="Lucida Sans Unicode"/>
          <w:szCs w:val="18"/>
        </w:rPr>
        <w:t>Overeenkomst</w:t>
      </w:r>
      <w:r w:rsidRPr="001403B1">
        <w:rPr>
          <w:rFonts w:cs="Lucida Sans Unicode"/>
          <w:szCs w:val="18"/>
        </w:rPr>
        <w:t xml:space="preserve"> is aangegaan voor een periode van </w:t>
      </w:r>
      <w:r w:rsidR="002306E7" w:rsidRPr="002306E7">
        <w:rPr>
          <w:rFonts w:cs="Lucida Sans Unicode"/>
          <w:szCs w:val="18"/>
        </w:rPr>
        <w:t>2</w:t>
      </w:r>
      <w:r w:rsidRPr="001403B1">
        <w:rPr>
          <w:rFonts w:cs="Lucida Sans Unicode"/>
          <w:szCs w:val="18"/>
        </w:rPr>
        <w:t xml:space="preserve"> jaar en eindigt derhalve op </w:t>
      </w:r>
      <w:r w:rsidR="004864AA" w:rsidRPr="001403B1">
        <w:rPr>
          <w:rFonts w:cs="Lucida Sans Unicode"/>
          <w:color w:val="0000FF"/>
          <w:szCs w:val="18"/>
        </w:rPr>
        <w:t>&lt;</w:t>
      </w:r>
      <w:proofErr w:type="spellStart"/>
      <w:r w:rsidRPr="001403B1">
        <w:rPr>
          <w:rFonts w:cs="Lucida Sans Unicode"/>
          <w:color w:val="0000FF"/>
          <w:szCs w:val="18"/>
        </w:rPr>
        <w:t>dd</w:t>
      </w:r>
      <w:proofErr w:type="spellEnd"/>
      <w:r w:rsidRPr="001403B1">
        <w:rPr>
          <w:rFonts w:cs="Lucida Sans Unicode"/>
          <w:color w:val="0000FF"/>
          <w:szCs w:val="18"/>
        </w:rPr>
        <w:t>-mm-</w:t>
      </w:r>
      <w:proofErr w:type="spellStart"/>
      <w:r w:rsidRPr="001403B1">
        <w:rPr>
          <w:rFonts w:cs="Lucida Sans Unicode"/>
          <w:color w:val="0000FF"/>
          <w:szCs w:val="18"/>
        </w:rPr>
        <w:t>jjjj</w:t>
      </w:r>
      <w:proofErr w:type="spellEnd"/>
      <w:r w:rsidR="004864AA" w:rsidRPr="001403B1">
        <w:rPr>
          <w:rFonts w:cs="Lucida Sans Unicode"/>
          <w:color w:val="0000FF"/>
          <w:szCs w:val="18"/>
        </w:rPr>
        <w:t>&gt;</w:t>
      </w:r>
      <w:r w:rsidRPr="001403B1">
        <w:rPr>
          <w:rFonts w:cs="Lucida Sans Unicode"/>
          <w:szCs w:val="18"/>
        </w:rPr>
        <w:t>.</w:t>
      </w:r>
    </w:p>
    <w:p w14:paraId="2F8FA073" w14:textId="172F760F" w:rsidR="0094519E" w:rsidRPr="001B7417" w:rsidRDefault="0094519E" w:rsidP="002306E7">
      <w:pPr>
        <w:pStyle w:val="Kop2"/>
        <w:keepLines/>
        <w:tabs>
          <w:tab w:val="clear" w:pos="1134"/>
          <w:tab w:val="num" w:pos="567"/>
        </w:tabs>
        <w:spacing w:line="240" w:lineRule="atLeast"/>
        <w:ind w:left="567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Deze </w:t>
      </w:r>
      <w:r w:rsidR="00E83439">
        <w:rPr>
          <w:rFonts w:cs="Lucida Sans Unicode"/>
          <w:szCs w:val="18"/>
        </w:rPr>
        <w:t>Overeenkomst</w:t>
      </w:r>
      <w:r w:rsidRPr="001B7417">
        <w:rPr>
          <w:rFonts w:cs="Lucida Sans Unicode"/>
          <w:szCs w:val="18"/>
        </w:rPr>
        <w:t xml:space="preserve"> kan voor een periode van </w:t>
      </w:r>
      <w:r w:rsidR="002306E7" w:rsidRPr="002306E7">
        <w:rPr>
          <w:rFonts w:cs="Lucida Sans Unicode"/>
          <w:szCs w:val="18"/>
        </w:rPr>
        <w:t>2</w:t>
      </w:r>
      <w:r w:rsidRPr="001403B1">
        <w:rPr>
          <w:rFonts w:cs="Lucida Sans Unicode"/>
          <w:szCs w:val="18"/>
        </w:rPr>
        <w:t xml:space="preserve"> keer </w:t>
      </w:r>
      <w:del w:id="6" w:author="Jong, Rutger de" w:date="2022-04-11T16:07:00Z">
        <w:r w:rsidR="002306E7" w:rsidRPr="002306E7" w:rsidDel="00241F27">
          <w:rPr>
            <w:rFonts w:cs="Lucida Sans Unicode"/>
            <w:szCs w:val="18"/>
          </w:rPr>
          <w:delText>2</w:delText>
        </w:r>
        <w:r w:rsidRPr="001403B1" w:rsidDel="00241F27">
          <w:rPr>
            <w:rFonts w:cs="Lucida Sans Unicode"/>
            <w:szCs w:val="18"/>
          </w:rPr>
          <w:delText xml:space="preserve"> </w:delText>
        </w:r>
      </w:del>
      <w:ins w:id="7" w:author="Jong, Rutger de" w:date="2022-04-11T16:07:00Z">
        <w:r w:rsidR="00241F27">
          <w:rPr>
            <w:rFonts w:cs="Lucida Sans Unicode"/>
            <w:szCs w:val="18"/>
          </w:rPr>
          <w:t>1</w:t>
        </w:r>
        <w:r w:rsidR="00241F27" w:rsidRPr="001403B1">
          <w:rPr>
            <w:rFonts w:cs="Lucida Sans Unicode"/>
            <w:szCs w:val="18"/>
          </w:rPr>
          <w:t xml:space="preserve"> </w:t>
        </w:r>
      </w:ins>
      <w:r w:rsidRPr="001403B1">
        <w:rPr>
          <w:rFonts w:cs="Lucida Sans Unicode"/>
          <w:szCs w:val="18"/>
        </w:rPr>
        <w:t>jaar onder gelijkblijvende voorwaarden</w:t>
      </w:r>
      <w:r w:rsidRPr="001B7417">
        <w:rPr>
          <w:rFonts w:cs="Lucida Sans Unicode"/>
          <w:szCs w:val="18"/>
        </w:rPr>
        <w:t xml:space="preserve"> eenzijdig door Opdrachtgever worden verlengd. Verlenging vindt plaats door middel van een daartoe bedoeld schrijven van Opdrachtgever aan Opdrachtnemer.</w:t>
      </w:r>
    </w:p>
    <w:p w14:paraId="2F8FA07F" w14:textId="77777777" w:rsidR="0094519E" w:rsidRPr="001B7417" w:rsidRDefault="0094519E">
      <w:pPr>
        <w:pStyle w:val="Kop1"/>
      </w:pPr>
      <w:r w:rsidRPr="001B7417">
        <w:t>Nakoming</w:t>
      </w:r>
    </w:p>
    <w:p w14:paraId="2F8FA084" w14:textId="2DC0A5AD" w:rsidR="005D283A" w:rsidRPr="00BC56CD" w:rsidRDefault="0094519E" w:rsidP="00BC56CD">
      <w:pPr>
        <w:pStyle w:val="Kop2"/>
        <w:tabs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Opdrachtnemer garandeert dat </w:t>
      </w:r>
      <w:r w:rsidRPr="001B7417">
        <w:t xml:space="preserve">de door of namens hem te leveren </w:t>
      </w:r>
      <w:fldSimple w:instr=" DOCPROPERTY  &quot;Diensten of Leveringen&quot;  \* MERGEFORMAT ">
        <w:r w:rsidR="000046D1" w:rsidRPr="000C54BE">
          <w:t>Leveringen</w:t>
        </w:r>
      </w:fldSimple>
      <w:r w:rsidRPr="001B7417">
        <w:t xml:space="preserve"> zullen voldoen aan de overeengekomen condities en kwalif</w:t>
      </w:r>
      <w:r w:rsidR="004447E0" w:rsidRPr="001B7417">
        <w:t xml:space="preserve">icaties als vastgelegd in deze </w:t>
      </w:r>
      <w:r w:rsidR="00E83439">
        <w:t>Overeenkomst</w:t>
      </w:r>
      <w:r w:rsidRPr="001B7417">
        <w:t xml:space="preserve"> </w:t>
      </w:r>
      <w:r w:rsidR="00C3661E" w:rsidRPr="001B7417">
        <w:t>bijbehorende documenten</w:t>
      </w:r>
      <w:r w:rsidR="005D283A" w:rsidRPr="001B7417">
        <w:t xml:space="preserve"> en</w:t>
      </w:r>
      <w:r w:rsidR="00BC56CD">
        <w:t xml:space="preserve"> </w:t>
      </w:r>
      <w:r w:rsidR="005D283A" w:rsidRPr="001B7417">
        <w:t xml:space="preserve">de door of namens hem te verlenen </w:t>
      </w:r>
      <w:fldSimple w:instr=" DOCPROPERTY  &quot;Diensten of Leveringen&quot;  \* MERGEFORMAT ">
        <w:r w:rsidR="000046D1" w:rsidRPr="000C54BE">
          <w:t>Leveringen</w:t>
        </w:r>
      </w:fldSimple>
      <w:r w:rsidR="005D283A" w:rsidRPr="001B7417">
        <w:t xml:space="preserve"> op vakbekwame wijze ononderbroken zullen worden uitgevoerd</w:t>
      </w:r>
      <w:r w:rsidR="000C54BE">
        <w:t>.</w:t>
      </w:r>
      <w:r w:rsidR="005D283A" w:rsidRPr="001B7417">
        <w:t xml:space="preserve"> </w:t>
      </w:r>
    </w:p>
    <w:p w14:paraId="2F8FA087" w14:textId="78A754DA" w:rsidR="00CD4CFB" w:rsidRPr="001B7417" w:rsidRDefault="00BC56CD" w:rsidP="00CD4CFB">
      <w:pPr>
        <w:pStyle w:val="Kop1"/>
      </w:pPr>
      <w:r w:rsidRPr="001B7417">
        <w:rPr>
          <w:b/>
        </w:rPr>
        <w:lastRenderedPageBreak/>
        <w:t xml:space="preserve"> </w:t>
      </w:r>
      <w:r w:rsidR="00CD4CFB" w:rsidRPr="001B7417">
        <w:rPr>
          <w:b/>
        </w:rPr>
        <w:t xml:space="preserve">[optioneel] </w:t>
      </w:r>
      <w:r w:rsidR="00CD4CFB" w:rsidRPr="001B7417">
        <w:t>Gezamenlijke en hoofdelijke aansprakelijkheid</w:t>
      </w:r>
    </w:p>
    <w:p w14:paraId="2F8FA088" w14:textId="77777777" w:rsidR="00CD4CFB" w:rsidRDefault="00CD4CFB" w:rsidP="00E00B8A">
      <w:pPr>
        <w:pStyle w:val="Kop2"/>
      </w:pPr>
      <w:r w:rsidRPr="001B7417">
        <w:t xml:space="preserve">Indien opdrachtnemer in combinatie de opdracht uitvoert zijn de </w:t>
      </w:r>
      <w:proofErr w:type="spellStart"/>
      <w:r w:rsidRPr="001B7417">
        <w:t>combinanten</w:t>
      </w:r>
      <w:proofErr w:type="spellEnd"/>
      <w:r w:rsidRPr="001B7417">
        <w:t xml:space="preserve"> gezamenlijke en hoofdelijke aansprakelijk voor de uitvoering van de opdracht.</w:t>
      </w:r>
    </w:p>
    <w:p w14:paraId="2F8FA08A" w14:textId="5D80DC82" w:rsidR="0094519E" w:rsidRPr="001B7417" w:rsidRDefault="00CD4CFB" w:rsidP="00CD4CFB">
      <w:pPr>
        <w:pStyle w:val="Kop1"/>
      </w:pPr>
      <w:r w:rsidRPr="001B7417">
        <w:rPr>
          <w:b/>
        </w:rPr>
        <w:t xml:space="preserve"> </w:t>
      </w:r>
      <w:r w:rsidR="0094519E" w:rsidRPr="001B7417">
        <w:t xml:space="preserve">Prijs en betaling </w:t>
      </w:r>
    </w:p>
    <w:p w14:paraId="2F8FA08B" w14:textId="77777777" w:rsidR="0094519E" w:rsidRPr="001B7417" w:rsidRDefault="0094519E">
      <w:pPr>
        <w:pStyle w:val="Kop2"/>
        <w:keepLines/>
        <w:tabs>
          <w:tab w:val="num" w:pos="709"/>
        </w:tabs>
        <w:spacing w:line="240" w:lineRule="atLeast"/>
        <w:rPr>
          <w:rFonts w:cs="Lucida Sans Unicode"/>
          <w:kern w:val="20"/>
          <w:szCs w:val="18"/>
        </w:rPr>
      </w:pPr>
      <w:r w:rsidRPr="001B7417">
        <w:rPr>
          <w:rFonts w:cs="Lucida Sans Unicode"/>
          <w:kern w:val="20"/>
          <w:szCs w:val="18"/>
        </w:rPr>
        <w:t xml:space="preserve">De prijzen en tarieven van de te leveren </w:t>
      </w:r>
      <w:r w:rsidR="004864AA" w:rsidRPr="00AD7C77">
        <w:rPr>
          <w:rFonts w:cs="Lucida Sans Unicode"/>
          <w:color w:val="0000FF"/>
          <w:szCs w:val="18"/>
        </w:rPr>
        <w:t>&lt;</w:t>
      </w:r>
      <w:r w:rsidRPr="00AD7C77">
        <w:rPr>
          <w:rFonts w:cs="Lucida Sans Unicode"/>
          <w:color w:val="0000FF"/>
          <w:szCs w:val="18"/>
        </w:rPr>
        <w:t>Diensten / producten</w:t>
      </w:r>
      <w:r w:rsidR="004864AA" w:rsidRPr="00AD7C77">
        <w:rPr>
          <w:rFonts w:cs="Lucida Sans Unicode"/>
          <w:color w:val="0000FF"/>
          <w:szCs w:val="18"/>
        </w:rPr>
        <w:t>&gt;</w:t>
      </w:r>
      <w:r w:rsidRPr="00AD7C77">
        <w:rPr>
          <w:rFonts w:cs="Lucida Sans Unicode"/>
          <w:color w:val="0000FF"/>
          <w:szCs w:val="18"/>
        </w:rPr>
        <w:t xml:space="preserve"> </w:t>
      </w:r>
      <w:r w:rsidR="004864AA" w:rsidRPr="00AD7C77">
        <w:rPr>
          <w:rFonts w:cs="Lucida Sans Unicode"/>
          <w:color w:val="0000FF"/>
          <w:szCs w:val="18"/>
        </w:rPr>
        <w:t>&lt;</w:t>
      </w:r>
      <w:r w:rsidRPr="00AD7C77">
        <w:rPr>
          <w:rFonts w:cs="Lucida Sans Unicode"/>
          <w:color w:val="0000FF"/>
          <w:kern w:val="20"/>
          <w:szCs w:val="18"/>
        </w:rPr>
        <w:t>zijn vastgesteld op (bedrag noemen exclusief btw)</w:t>
      </w:r>
      <w:r w:rsidR="004864AA" w:rsidRPr="00AD7C77">
        <w:rPr>
          <w:rFonts w:cs="Lucida Sans Unicode"/>
          <w:color w:val="0000FF"/>
          <w:kern w:val="20"/>
          <w:szCs w:val="18"/>
        </w:rPr>
        <w:t>&gt;</w:t>
      </w:r>
      <w:r w:rsidRPr="00AD7C77">
        <w:rPr>
          <w:rFonts w:cs="Lucida Sans Unicode"/>
          <w:color w:val="0000FF"/>
          <w:kern w:val="20"/>
          <w:szCs w:val="18"/>
        </w:rPr>
        <w:t xml:space="preserve"> </w:t>
      </w:r>
      <w:r w:rsidR="004864AA" w:rsidRPr="00AD7C77">
        <w:rPr>
          <w:rFonts w:cs="Lucida Sans Unicode"/>
          <w:color w:val="0000FF"/>
          <w:kern w:val="20"/>
          <w:szCs w:val="18"/>
        </w:rPr>
        <w:t>&lt;</w:t>
      </w:r>
      <w:r w:rsidRPr="00AD7C77">
        <w:rPr>
          <w:rFonts w:cs="Lucida Sans Unicode"/>
          <w:color w:val="0000FF"/>
          <w:kern w:val="20"/>
          <w:szCs w:val="18"/>
        </w:rPr>
        <w:t>zijn opgenomen in de inschrijving</w:t>
      </w:r>
      <w:r w:rsidR="00074E8A" w:rsidRPr="00AD7C77">
        <w:rPr>
          <w:rFonts w:cs="Lucida Sans Unicode"/>
          <w:color w:val="0000FF"/>
          <w:kern w:val="20"/>
          <w:szCs w:val="18"/>
        </w:rPr>
        <w:t>sdocumenten</w:t>
      </w:r>
      <w:r w:rsidRPr="00AD7C77">
        <w:rPr>
          <w:rFonts w:cs="Lucida Sans Unicode"/>
          <w:color w:val="0000FF"/>
          <w:kern w:val="20"/>
          <w:szCs w:val="18"/>
        </w:rPr>
        <w:t xml:space="preserve"> van Opdrachtnemer</w:t>
      </w:r>
      <w:r w:rsidR="004864AA" w:rsidRPr="00AD7C77">
        <w:rPr>
          <w:rFonts w:cs="Lucida Sans Unicode"/>
          <w:color w:val="0000FF"/>
          <w:kern w:val="20"/>
          <w:szCs w:val="18"/>
        </w:rPr>
        <w:t>&gt;</w:t>
      </w:r>
      <w:r w:rsidR="0088788B" w:rsidRPr="00AD7C77">
        <w:rPr>
          <w:rFonts w:cs="Lucida Sans Unicode"/>
          <w:b/>
          <w:kern w:val="20"/>
          <w:szCs w:val="18"/>
        </w:rPr>
        <w:t>.</w:t>
      </w:r>
    </w:p>
    <w:p w14:paraId="7CADD12A" w14:textId="7C6B6CB2" w:rsidR="001E1794" w:rsidRDefault="00662835" w:rsidP="001E1794">
      <w:pPr>
        <w:pStyle w:val="Kop2"/>
        <w:rPr>
          <w:rFonts w:cs="Lucida Sans Unicode"/>
          <w:szCs w:val="18"/>
        </w:rPr>
      </w:pPr>
      <w:r w:rsidRPr="00662835">
        <w:rPr>
          <w:rFonts w:cs="Lucida Sans Unicode"/>
          <w:szCs w:val="18"/>
        </w:rPr>
        <w:t xml:space="preserve">Opdrachtnemer kan haar facturen </w:t>
      </w:r>
      <w:r w:rsidR="00A721AF" w:rsidRPr="00662835">
        <w:rPr>
          <w:rFonts w:cs="Lucida Sans Unicode"/>
          <w:szCs w:val="18"/>
        </w:rPr>
        <w:t xml:space="preserve">mailen naar crediteurenadministratie@nieuwegein.nl onder vermelding van het FCL/ECL nummer </w:t>
      </w:r>
      <w:r w:rsidR="00A721AF" w:rsidRPr="00662835">
        <w:rPr>
          <w:rFonts w:cs="Lucida Sans Unicode"/>
          <w:color w:val="0000FF"/>
          <w:szCs w:val="18"/>
        </w:rPr>
        <w:t>&lt;hier invullen&gt;</w:t>
      </w:r>
      <w:r w:rsidR="00A721AF" w:rsidRPr="00662835">
        <w:rPr>
          <w:rFonts w:cs="Lucida Sans Unicode"/>
          <w:szCs w:val="18"/>
        </w:rPr>
        <w:t xml:space="preserve"> en btw nummer</w:t>
      </w:r>
      <w:r w:rsidRPr="00662835">
        <w:rPr>
          <w:rFonts w:cs="Lucida Sans Unicode"/>
          <w:szCs w:val="18"/>
        </w:rPr>
        <w:t xml:space="preserve"> van Opdrachtnemer</w:t>
      </w:r>
      <w:r w:rsidR="00A721AF" w:rsidRPr="00662835">
        <w:rPr>
          <w:rFonts w:cs="Lucida Sans Unicode"/>
          <w:szCs w:val="18"/>
        </w:rPr>
        <w:t xml:space="preserve">. Het btw nummer van de gemeente Nieuwegein is 0023.13.546.B02. </w:t>
      </w:r>
    </w:p>
    <w:p w14:paraId="18C62B59" w14:textId="77777777" w:rsidR="001E1794" w:rsidRDefault="001E1794" w:rsidP="001E1794"/>
    <w:p w14:paraId="2F8FA09C" w14:textId="1071124F" w:rsidR="00B874D3" w:rsidRPr="00BD2F05" w:rsidRDefault="00293E1A" w:rsidP="00B874D3">
      <w:pPr>
        <w:pStyle w:val="Kop1"/>
        <w:spacing w:line="240" w:lineRule="atLeast"/>
        <w:ind w:left="567" w:hanging="567"/>
      </w:pPr>
      <w:r>
        <w:t>W</w:t>
      </w:r>
      <w:r w:rsidR="00B874D3">
        <w:t>et- en regelgeving</w:t>
      </w:r>
    </w:p>
    <w:p w14:paraId="3213B606" w14:textId="35A0400A" w:rsidR="00293E1A" w:rsidRDefault="00293E1A" w:rsidP="00293E1A">
      <w:pPr>
        <w:pStyle w:val="Kop2"/>
      </w:pPr>
      <w:r>
        <w:t>Al</w:t>
      </w:r>
      <w:r w:rsidR="00C04133">
        <w:t>s er voor de uitvoering van de O</w:t>
      </w:r>
      <w:r>
        <w:t>vereenkomst vergunningen, ontheffingen of toestemmingen van overheidswege noodzakelijk zijn, vraagt u deze voor uw eigen rekening en risico aan.</w:t>
      </w:r>
    </w:p>
    <w:p w14:paraId="2F8FA0A5" w14:textId="755B7F0E" w:rsidR="00E00B8A" w:rsidRPr="00E00B8A" w:rsidRDefault="00293E1A" w:rsidP="00E00B8A">
      <w:pPr>
        <w:pStyle w:val="Kop2"/>
      </w:pPr>
      <w:r>
        <w:t xml:space="preserve">U houdt zich in de uitvoering van de Overeenkomst aan de geldende arbeidsrechtelijke wet- en regelgeving en een van toepassing zijnde cao. U  vrijwaart de </w:t>
      </w:r>
      <w:r w:rsidR="000E1C9A">
        <w:t>Opdrachtgever</w:t>
      </w:r>
      <w:r>
        <w:t xml:space="preserve"> tegen alle aanspraken ter zake, waaronder aanspraken op grond van de ketenaansprakelijkheid voor verschuldigd loon.</w:t>
      </w:r>
    </w:p>
    <w:p w14:paraId="2F8FA0A6" w14:textId="77777777" w:rsidR="002763C6" w:rsidRPr="00A946DA" w:rsidRDefault="002763C6" w:rsidP="002763C6">
      <w:pPr>
        <w:pStyle w:val="Kop1"/>
      </w:pPr>
      <w:r>
        <w:t>Voorzetting overeenkomst</w:t>
      </w:r>
    </w:p>
    <w:p w14:paraId="6CDDAE44" w14:textId="1FFD1AE1" w:rsidR="001E1794" w:rsidRPr="00E00B8A" w:rsidRDefault="004F7DDC" w:rsidP="00E00B8A">
      <w:pPr>
        <w:pStyle w:val="Kop2"/>
        <w:tabs>
          <w:tab w:val="num" w:pos="708"/>
        </w:tabs>
      </w:pPr>
      <w:r>
        <w:t xml:space="preserve">Indien </w:t>
      </w:r>
      <w:r w:rsidR="002763C6">
        <w:t>Opdrachtnemer</w:t>
      </w:r>
      <w:r w:rsidR="002763C6" w:rsidRPr="00C824F7">
        <w:t xml:space="preserve"> in staat van faillissement geraakt, besluit tot ontbinding of surséance van betaling aanvraagt, dan wel indien er beslag, gevolgd door vanwaardeverklaring, gelegd wordt op registergoederen of essentiële onderdele</w:t>
      </w:r>
      <w:r>
        <w:t xml:space="preserve">n van de bedrijfsvoering van </w:t>
      </w:r>
      <w:r w:rsidR="002763C6">
        <w:t>Opdrachtnemer</w:t>
      </w:r>
      <w:r w:rsidR="002763C6" w:rsidRPr="00C824F7">
        <w:t xml:space="preserve"> (welk beslag een belemmering kan vormen voor de ui</w:t>
      </w:r>
      <w:r w:rsidR="002763C6">
        <w:t>tvoering en de nakoming van de O</w:t>
      </w:r>
      <w:r w:rsidR="002763C6" w:rsidRPr="00C824F7">
        <w:t xml:space="preserve">vereenkomst), of de rechtspersoon wijzigt door overname of een overdracht van aandelen en een andere </w:t>
      </w:r>
      <w:r w:rsidR="002763C6">
        <w:t>partij</w:t>
      </w:r>
      <w:r w:rsidR="002763C6" w:rsidRPr="00C824F7">
        <w:t xml:space="preserve"> als rechtsopvolger onder algemene of bijzondere </w:t>
      </w:r>
      <w:r>
        <w:t xml:space="preserve">titel in de positie van </w:t>
      </w:r>
      <w:r w:rsidR="002763C6">
        <w:t>Opdrachtnemer wenst te treden, heeft O</w:t>
      </w:r>
      <w:r w:rsidR="002763C6" w:rsidRPr="00C824F7">
        <w:t xml:space="preserve">pdrachtgever het recht om de </w:t>
      </w:r>
      <w:r w:rsidR="002763C6">
        <w:t>Overeenkomst</w:t>
      </w:r>
      <w:r w:rsidR="002763C6" w:rsidRPr="00C824F7">
        <w:t xml:space="preserve"> met die andere </w:t>
      </w:r>
      <w:r w:rsidR="002763C6">
        <w:t>partij</w:t>
      </w:r>
      <w:r w:rsidR="000F2B60">
        <w:t xml:space="preserve"> voort te zetten.</w:t>
      </w:r>
    </w:p>
    <w:p w14:paraId="2F8FA0A9" w14:textId="77777777" w:rsidR="0094519E" w:rsidRPr="001B7417" w:rsidRDefault="0094519E">
      <w:pPr>
        <w:pStyle w:val="Kop1"/>
        <w:tabs>
          <w:tab w:val="num" w:pos="600"/>
          <w:tab w:val="num" w:pos="2100"/>
        </w:tabs>
      </w:pPr>
      <w:r w:rsidRPr="001B7417">
        <w:t>Toepasselijk recht</w:t>
      </w:r>
    </w:p>
    <w:p w14:paraId="2F8FA0AA" w14:textId="1CE3B812" w:rsidR="0094519E" w:rsidRPr="001B7417" w:rsidRDefault="0094519E">
      <w:pPr>
        <w:pStyle w:val="Kop2"/>
        <w:tabs>
          <w:tab w:val="num" w:pos="600"/>
        </w:tabs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Op deze </w:t>
      </w:r>
      <w:r w:rsidR="00E83439">
        <w:rPr>
          <w:rFonts w:cs="Lucida Sans Unicode"/>
          <w:szCs w:val="18"/>
        </w:rPr>
        <w:t>Overeenkomst</w:t>
      </w:r>
      <w:r w:rsidRPr="001B7417">
        <w:rPr>
          <w:rFonts w:cs="Lucida Sans Unicode"/>
          <w:szCs w:val="18"/>
        </w:rPr>
        <w:t xml:space="preserve"> is Nederlands recht van toepassing.</w:t>
      </w:r>
    </w:p>
    <w:p w14:paraId="2F8FA0AB" w14:textId="52CB1ED1" w:rsidR="00FD34D0" w:rsidRPr="001B7417" w:rsidRDefault="003E0FEA" w:rsidP="00FD34D0">
      <w:pPr>
        <w:pStyle w:val="Kop2"/>
        <w:tabs>
          <w:tab w:val="num" w:pos="600"/>
        </w:tabs>
        <w:ind w:left="600" w:hanging="600"/>
        <w:rPr>
          <w:rFonts w:cs="Lucida Sans Unicode"/>
          <w:szCs w:val="18"/>
        </w:rPr>
      </w:pPr>
      <w:r>
        <w:rPr>
          <w:rFonts w:cs="Lucida Sans Unicode"/>
          <w:szCs w:val="18"/>
        </w:rPr>
        <w:t xml:space="preserve">De Algemene voorwaarden </w:t>
      </w:r>
      <w:r w:rsidR="0094519E" w:rsidRPr="001B7417">
        <w:rPr>
          <w:rFonts w:cs="Lucida Sans Unicode"/>
          <w:szCs w:val="18"/>
        </w:rPr>
        <w:t xml:space="preserve">zijn op deze </w:t>
      </w:r>
      <w:r w:rsidR="00E83439">
        <w:rPr>
          <w:rFonts w:cs="Lucida Sans Unicode"/>
          <w:szCs w:val="18"/>
        </w:rPr>
        <w:t>Overeenkomst</w:t>
      </w:r>
      <w:r w:rsidR="0094519E" w:rsidRPr="001B7417">
        <w:rPr>
          <w:rFonts w:cs="Lucida Sans Unicode"/>
          <w:szCs w:val="18"/>
        </w:rPr>
        <w:t xml:space="preserve"> van toepassing. </w:t>
      </w:r>
      <w:r w:rsidR="00FD34D0" w:rsidRPr="001B7417">
        <w:t>Algemene voorwaarden van Opdrachtnemer worden hierbij uitdrukkelijk uitgesloten.</w:t>
      </w:r>
    </w:p>
    <w:p w14:paraId="2F8FA0AC" w14:textId="77777777" w:rsidR="0094519E" w:rsidRDefault="0094519E">
      <w:pPr>
        <w:rPr>
          <w:rFonts w:cs="Lucida Sans Unicode"/>
          <w:szCs w:val="18"/>
        </w:rPr>
      </w:pPr>
    </w:p>
    <w:p w14:paraId="2F8FA0B3" w14:textId="77777777" w:rsidR="0094519E" w:rsidRPr="001B7417" w:rsidRDefault="0094519E">
      <w:pPr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Aldus overeengekomen en in </w:t>
      </w:r>
      <w:r w:rsidR="00B92E1A" w:rsidRPr="001B7417">
        <w:rPr>
          <w:rFonts w:cs="Lucida Sans Unicode"/>
          <w:szCs w:val="18"/>
        </w:rPr>
        <w:t>twee</w:t>
      </w:r>
      <w:r w:rsidRPr="001B7417">
        <w:rPr>
          <w:rFonts w:cs="Lucida Sans Unicode"/>
          <w:szCs w:val="18"/>
        </w:rPr>
        <w:t>voud opgemaakt en ondertekend</w:t>
      </w:r>
    </w:p>
    <w:p w14:paraId="2F8FA0B4" w14:textId="77777777" w:rsidR="0094519E" w:rsidRPr="001B7417" w:rsidRDefault="0094519E">
      <w:pPr>
        <w:rPr>
          <w:rFonts w:cs="Lucida Sans Unicode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49"/>
        <w:gridCol w:w="236"/>
        <w:gridCol w:w="4485"/>
      </w:tblGrid>
      <w:tr w:rsidR="0094519E" w:rsidRPr="001B7417" w14:paraId="2F8FA0B8" w14:textId="77777777"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8FA0B5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  <w:r w:rsidRPr="001B7417">
              <w:rPr>
                <w:rFonts w:cs="Lucida Sans Unicode"/>
                <w:szCs w:val="18"/>
              </w:rPr>
              <w:t>Plaats: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8FA0B6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8FA0B7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  <w:r w:rsidRPr="001B7417">
              <w:rPr>
                <w:rFonts w:cs="Lucida Sans Unicode"/>
                <w:szCs w:val="18"/>
              </w:rPr>
              <w:t>Plaats:</w:t>
            </w:r>
          </w:p>
        </w:tc>
      </w:tr>
      <w:tr w:rsidR="0094519E" w:rsidRPr="001B7417" w14:paraId="2F8FA0BC" w14:textId="77777777">
        <w:tc>
          <w:tcPr>
            <w:tcW w:w="44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8FA0B9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8FA0BA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8FA0BB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</w:tr>
      <w:tr w:rsidR="0094519E" w:rsidRPr="001B7417" w14:paraId="2F8FA0C0" w14:textId="77777777"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8FA0BD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  <w:r w:rsidRPr="001B7417">
              <w:rPr>
                <w:rFonts w:cs="Lucida Sans Unicode"/>
                <w:szCs w:val="18"/>
              </w:rPr>
              <w:t>Datum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8FA0BE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F8FA0BF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  <w:r w:rsidRPr="001B7417">
              <w:rPr>
                <w:rFonts w:cs="Lucida Sans Unicode"/>
                <w:szCs w:val="18"/>
              </w:rPr>
              <w:t>Datum</w:t>
            </w:r>
          </w:p>
        </w:tc>
      </w:tr>
      <w:tr w:rsidR="0094519E" w:rsidRPr="001B7417" w14:paraId="2F8FA0C4" w14:textId="77777777">
        <w:tc>
          <w:tcPr>
            <w:tcW w:w="4408" w:type="dxa"/>
            <w:tcBorders>
              <w:top w:val="single" w:sz="4" w:space="0" w:color="auto"/>
            </w:tcBorders>
          </w:tcPr>
          <w:p w14:paraId="2F8FA0C1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236" w:type="dxa"/>
          </w:tcPr>
          <w:p w14:paraId="2F8FA0C2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2F8FA0C3" w14:textId="77777777" w:rsidR="0094519E" w:rsidRPr="001B7417" w:rsidRDefault="0094519E">
            <w:pPr>
              <w:spacing w:line="240" w:lineRule="atLeast"/>
              <w:rPr>
                <w:rFonts w:cs="Lucida Sans Unicode"/>
                <w:spacing w:val="-2"/>
                <w:szCs w:val="18"/>
              </w:rPr>
            </w:pPr>
          </w:p>
        </w:tc>
      </w:tr>
      <w:tr w:rsidR="0094519E" w:rsidRPr="001B7417" w14:paraId="2F8FA0C9" w14:textId="77777777">
        <w:tc>
          <w:tcPr>
            <w:tcW w:w="4408" w:type="dxa"/>
          </w:tcPr>
          <w:p w14:paraId="2F8FA0C5" w14:textId="77777777" w:rsidR="00D0039E" w:rsidRPr="00B73CC6" w:rsidRDefault="00B73CC6" w:rsidP="000F739B">
            <w:pPr>
              <w:spacing w:line="240" w:lineRule="atLeast"/>
              <w:rPr>
                <w:rFonts w:cs="Lucida Sans Unicode"/>
                <w:b/>
                <w:spacing w:val="-2"/>
                <w:szCs w:val="18"/>
              </w:rPr>
            </w:pPr>
            <w:r w:rsidRPr="005F6C29">
              <w:rPr>
                <w:rFonts w:cs="Lucida Sans Unicode"/>
                <w:b/>
                <w:spacing w:val="-2"/>
                <w:szCs w:val="18"/>
              </w:rPr>
              <w:t>Opdrachtgever</w:t>
            </w:r>
            <w:r w:rsidR="0094519E" w:rsidRPr="005F6C29">
              <w:rPr>
                <w:rFonts w:cs="Lucida Sans Unicode"/>
                <w:b/>
                <w:spacing w:val="-2"/>
                <w:szCs w:val="18"/>
              </w:rPr>
              <w:t>,</w:t>
            </w:r>
            <w:r w:rsidR="0094519E" w:rsidRPr="00B73CC6">
              <w:rPr>
                <w:rFonts w:cs="Lucida Sans Unicode"/>
                <w:b/>
                <w:spacing w:val="-2"/>
                <w:szCs w:val="18"/>
              </w:rPr>
              <w:t xml:space="preserve"> </w:t>
            </w:r>
          </w:p>
          <w:p w14:paraId="2F8FA0C6" w14:textId="77777777" w:rsidR="0094519E" w:rsidRPr="00B73CC6" w:rsidRDefault="0094519E" w:rsidP="000F739B">
            <w:pPr>
              <w:spacing w:line="240" w:lineRule="atLeast"/>
              <w:rPr>
                <w:rFonts w:cs="Lucida Sans Unicode"/>
                <w:strike/>
                <w:szCs w:val="18"/>
              </w:rPr>
            </w:pPr>
          </w:p>
        </w:tc>
        <w:tc>
          <w:tcPr>
            <w:tcW w:w="236" w:type="dxa"/>
          </w:tcPr>
          <w:p w14:paraId="2F8FA0C7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2F8FA0C8" w14:textId="77777777" w:rsidR="0094519E" w:rsidRPr="001B7417" w:rsidRDefault="0094519E">
            <w:pPr>
              <w:spacing w:line="240" w:lineRule="atLeast"/>
              <w:rPr>
                <w:rFonts w:cs="Lucida Sans Unicode"/>
                <w:b/>
                <w:color w:val="0000FF"/>
                <w:spacing w:val="-2"/>
                <w:szCs w:val="18"/>
              </w:rPr>
            </w:pPr>
            <w:r w:rsidRPr="001B7417">
              <w:rPr>
                <w:rFonts w:cs="Lucida Sans Unicode"/>
                <w:b/>
                <w:color w:val="0000FF"/>
                <w:spacing w:val="-2"/>
                <w:szCs w:val="18"/>
              </w:rPr>
              <w:t>&lt;Opdrachtnemer&gt;</w:t>
            </w:r>
          </w:p>
        </w:tc>
      </w:tr>
      <w:tr w:rsidR="0094519E" w:rsidRPr="001B7417" w14:paraId="2F8FA0CD" w14:textId="77777777">
        <w:tc>
          <w:tcPr>
            <w:tcW w:w="4408" w:type="dxa"/>
          </w:tcPr>
          <w:p w14:paraId="2F8FA0CA" w14:textId="4DB9481C" w:rsidR="0094519E" w:rsidRPr="00283351" w:rsidRDefault="0094519E">
            <w:pPr>
              <w:spacing w:line="240" w:lineRule="atLeast"/>
              <w:rPr>
                <w:rFonts w:cs="Lucida Sans Unicode"/>
                <w:color w:val="0000FF"/>
                <w:spacing w:val="-2"/>
                <w:szCs w:val="18"/>
                <w:lang w:val="en-US"/>
              </w:rPr>
            </w:pPr>
          </w:p>
        </w:tc>
        <w:tc>
          <w:tcPr>
            <w:tcW w:w="236" w:type="dxa"/>
          </w:tcPr>
          <w:p w14:paraId="2F8FA0CB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2F8FA0CC" w14:textId="3EADB1B0" w:rsidR="0094519E" w:rsidRPr="00283351" w:rsidRDefault="0094519E">
            <w:pPr>
              <w:spacing w:line="240" w:lineRule="atLeast"/>
              <w:rPr>
                <w:rFonts w:cs="Lucida Sans Unicode"/>
                <w:color w:val="0000FF"/>
                <w:spacing w:val="-2"/>
                <w:szCs w:val="18"/>
                <w:lang w:val="en-US"/>
              </w:rPr>
            </w:pPr>
          </w:p>
        </w:tc>
      </w:tr>
      <w:tr w:rsidR="0094519E" w:rsidRPr="001B7417" w14:paraId="2F8FA0D1" w14:textId="77777777">
        <w:tc>
          <w:tcPr>
            <w:tcW w:w="4408" w:type="dxa"/>
          </w:tcPr>
          <w:p w14:paraId="2F8FA0CE" w14:textId="5810277F" w:rsidR="0094519E" w:rsidRPr="00283351" w:rsidRDefault="0094519E">
            <w:pPr>
              <w:spacing w:line="240" w:lineRule="atLeast"/>
              <w:rPr>
                <w:rFonts w:cs="Lucida Sans Unicode"/>
                <w:color w:val="0000FF"/>
                <w:szCs w:val="18"/>
              </w:rPr>
            </w:pPr>
          </w:p>
        </w:tc>
        <w:tc>
          <w:tcPr>
            <w:tcW w:w="236" w:type="dxa"/>
          </w:tcPr>
          <w:p w14:paraId="2F8FA0CF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2F8FA0D0" w14:textId="28869145" w:rsidR="0094519E" w:rsidRPr="00283351" w:rsidRDefault="0094519E">
            <w:pPr>
              <w:spacing w:line="240" w:lineRule="atLeast"/>
              <w:rPr>
                <w:rFonts w:cs="Lucida Sans Unicode"/>
                <w:color w:val="0000FF"/>
                <w:szCs w:val="18"/>
              </w:rPr>
            </w:pPr>
          </w:p>
        </w:tc>
      </w:tr>
      <w:tr w:rsidR="0094519E" w:rsidRPr="001B7417" w14:paraId="2F8FA0D5" w14:textId="77777777">
        <w:tc>
          <w:tcPr>
            <w:tcW w:w="4408" w:type="dxa"/>
          </w:tcPr>
          <w:p w14:paraId="2F8FA0D2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236" w:type="dxa"/>
          </w:tcPr>
          <w:p w14:paraId="2F8FA0D3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2F8FA0D4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</w:tr>
      <w:tr w:rsidR="005134A0" w:rsidRPr="001B7417" w14:paraId="2F8FA0D9" w14:textId="77777777">
        <w:tc>
          <w:tcPr>
            <w:tcW w:w="4408" w:type="dxa"/>
          </w:tcPr>
          <w:p w14:paraId="2F8FA0D6" w14:textId="096F7E31" w:rsidR="005134A0" w:rsidRPr="001B7417" w:rsidRDefault="005134A0" w:rsidP="005134A0">
            <w:pPr>
              <w:spacing w:line="240" w:lineRule="atLeast"/>
              <w:rPr>
                <w:rFonts w:cs="Lucida Sans Unicode"/>
                <w:szCs w:val="18"/>
              </w:rPr>
            </w:pPr>
            <w:r>
              <w:rPr>
                <w:rFonts w:cs="Lucida Sans Unicode"/>
                <w:color w:val="0000FF"/>
                <w:spacing w:val="-2"/>
                <w:szCs w:val="18"/>
              </w:rPr>
              <w:t>L. Dorst</w:t>
            </w:r>
          </w:p>
        </w:tc>
        <w:tc>
          <w:tcPr>
            <w:tcW w:w="236" w:type="dxa"/>
          </w:tcPr>
          <w:p w14:paraId="2F8FA0D7" w14:textId="77777777" w:rsidR="005134A0" w:rsidRPr="001B7417" w:rsidRDefault="005134A0" w:rsidP="005134A0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2F8FA0D8" w14:textId="670F7636" w:rsidR="005134A0" w:rsidRPr="001B7417" w:rsidRDefault="005134A0" w:rsidP="005134A0">
            <w:pPr>
              <w:spacing w:line="240" w:lineRule="atLeast"/>
              <w:rPr>
                <w:rFonts w:cs="Lucida Sans Unicode"/>
                <w:szCs w:val="18"/>
              </w:rPr>
            </w:pPr>
            <w:r w:rsidRPr="00283351">
              <w:rPr>
                <w:rFonts w:cs="Lucida Sans Unicode"/>
                <w:color w:val="0000FF"/>
                <w:spacing w:val="-2"/>
                <w:szCs w:val="18"/>
              </w:rPr>
              <w:t>&lt;Naam tekeningsbevoegde&gt;</w:t>
            </w:r>
          </w:p>
        </w:tc>
      </w:tr>
      <w:tr w:rsidR="005134A0" w:rsidRPr="001B7417" w14:paraId="2F8FA0DD" w14:textId="77777777">
        <w:tc>
          <w:tcPr>
            <w:tcW w:w="4408" w:type="dxa"/>
            <w:tcBorders>
              <w:bottom w:val="single" w:sz="4" w:space="0" w:color="auto"/>
            </w:tcBorders>
          </w:tcPr>
          <w:p w14:paraId="2F8FA0DA" w14:textId="1548D327" w:rsidR="005134A0" w:rsidRPr="001B7417" w:rsidRDefault="005134A0" w:rsidP="005134A0">
            <w:pPr>
              <w:spacing w:line="240" w:lineRule="atLeast"/>
              <w:rPr>
                <w:rFonts w:cs="Lucida Sans Unicode"/>
                <w:szCs w:val="18"/>
              </w:rPr>
            </w:pPr>
            <w:r>
              <w:rPr>
                <w:rFonts w:cs="Lucida Sans Unicode"/>
                <w:color w:val="0000FF"/>
                <w:spacing w:val="-2"/>
                <w:szCs w:val="18"/>
              </w:rPr>
              <w:t>Directeur bedrijfsvoering</w:t>
            </w:r>
          </w:p>
        </w:tc>
        <w:tc>
          <w:tcPr>
            <w:tcW w:w="236" w:type="dxa"/>
          </w:tcPr>
          <w:p w14:paraId="2F8FA0DB" w14:textId="77777777" w:rsidR="005134A0" w:rsidRPr="001B7417" w:rsidRDefault="005134A0" w:rsidP="005134A0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2F8FA0DC" w14:textId="5736D72C" w:rsidR="005134A0" w:rsidRPr="001B7417" w:rsidRDefault="005134A0" w:rsidP="005134A0">
            <w:pPr>
              <w:spacing w:line="240" w:lineRule="atLeast"/>
              <w:rPr>
                <w:rFonts w:cs="Lucida Sans Unicode"/>
                <w:szCs w:val="18"/>
              </w:rPr>
            </w:pPr>
            <w:r w:rsidRPr="00283351">
              <w:rPr>
                <w:rFonts w:cs="Lucida Sans Unicode"/>
                <w:color w:val="0000FF"/>
                <w:spacing w:val="-2"/>
                <w:szCs w:val="18"/>
              </w:rPr>
              <w:t>&lt;functie&gt;</w:t>
            </w:r>
          </w:p>
        </w:tc>
      </w:tr>
    </w:tbl>
    <w:p w14:paraId="2F8FA0DE" w14:textId="77777777" w:rsidR="0094519E" w:rsidRPr="001B7417" w:rsidRDefault="0094519E">
      <w:pPr>
        <w:rPr>
          <w:rFonts w:cs="Lucida Sans Unicode"/>
          <w:szCs w:val="18"/>
        </w:rPr>
      </w:pPr>
    </w:p>
    <w:p w14:paraId="2F8FA0DF" w14:textId="77777777" w:rsidR="0094519E" w:rsidRPr="001B7417" w:rsidRDefault="0094519E">
      <w:pPr>
        <w:rPr>
          <w:rFonts w:cs="Lucida Sans Unicode"/>
          <w:b/>
          <w:szCs w:val="18"/>
        </w:rPr>
      </w:pPr>
      <w:r w:rsidRPr="001B7417">
        <w:rPr>
          <w:rFonts w:cs="Lucida Sans Unicode"/>
          <w:b/>
          <w:szCs w:val="18"/>
        </w:rPr>
        <w:t>Bijlagen:</w:t>
      </w:r>
    </w:p>
    <w:p w14:paraId="2F8FA0E2" w14:textId="7B979084" w:rsidR="0094519E" w:rsidRPr="001B7417" w:rsidRDefault="0094519E">
      <w:pPr>
        <w:ind w:left="1134" w:hanging="1134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Bijlage </w:t>
      </w:r>
      <w:r w:rsidR="00D92B4E">
        <w:rPr>
          <w:rFonts w:cs="Lucida Sans Unicode"/>
          <w:szCs w:val="18"/>
        </w:rPr>
        <w:t>1</w:t>
      </w:r>
      <w:r w:rsidRPr="001B7417">
        <w:rPr>
          <w:rFonts w:cs="Lucida Sans Unicode"/>
          <w:szCs w:val="18"/>
        </w:rPr>
        <w:tab/>
        <w:t xml:space="preserve">Verslag verificatiebespreking d.d. </w:t>
      </w:r>
      <w:r w:rsidR="003D132B" w:rsidRPr="00E702CF">
        <w:rPr>
          <w:rFonts w:cs="Lucida Sans Unicode"/>
          <w:color w:val="0000FF"/>
          <w:szCs w:val="18"/>
        </w:rPr>
        <w:fldChar w:fldCharType="begin"/>
      </w:r>
      <w:r w:rsidR="003D132B" w:rsidRPr="00E702CF">
        <w:rPr>
          <w:rFonts w:cs="Lucida Sans Unicode"/>
          <w:color w:val="0000FF"/>
          <w:szCs w:val="18"/>
        </w:rPr>
        <w:instrText xml:space="preserve"> DOCPROPERTY  "datum verificatiebespreking"  \* MERGEFORMAT </w:instrText>
      </w:r>
      <w:r w:rsidR="003D132B" w:rsidRPr="00E702CF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&lt;datum verif</w:t>
      </w:r>
      <w:r w:rsidR="00926337">
        <w:rPr>
          <w:rFonts w:cs="Lucida Sans Unicode"/>
          <w:color w:val="0000FF"/>
          <w:szCs w:val="18"/>
        </w:rPr>
        <w:t>icatiebespreking</w:t>
      </w:r>
      <w:r w:rsidR="000046D1">
        <w:rPr>
          <w:rFonts w:cs="Lucida Sans Unicode"/>
          <w:color w:val="0000FF"/>
          <w:szCs w:val="18"/>
        </w:rPr>
        <w:t>&gt;</w:t>
      </w:r>
      <w:r w:rsidR="003D132B" w:rsidRPr="00E702CF">
        <w:rPr>
          <w:rFonts w:cs="Lucida Sans Unicode"/>
          <w:color w:val="0000FF"/>
          <w:szCs w:val="18"/>
        </w:rPr>
        <w:fldChar w:fldCharType="end"/>
      </w:r>
    </w:p>
    <w:p w14:paraId="2F8FA0E3" w14:textId="77777777" w:rsidR="0094519E" w:rsidRPr="001B7417" w:rsidRDefault="0094519E">
      <w:pPr>
        <w:rPr>
          <w:rFonts w:cs="Lucida Sans Unicode"/>
          <w:szCs w:val="18"/>
        </w:rPr>
      </w:pPr>
    </w:p>
    <w:p w14:paraId="2F8FA0E4" w14:textId="77777777" w:rsidR="0094519E" w:rsidRPr="001B7417" w:rsidRDefault="0094519E">
      <w:pPr>
        <w:ind w:left="1134" w:hanging="1134"/>
        <w:rPr>
          <w:rFonts w:cs="Lucida Sans Unicode"/>
          <w:szCs w:val="18"/>
        </w:rPr>
      </w:pPr>
    </w:p>
    <w:p w14:paraId="2F8FA0E7" w14:textId="0DB67C47" w:rsidR="00293E1A" w:rsidRPr="001B7417" w:rsidRDefault="00293E1A" w:rsidP="00293E1A"/>
    <w:sectPr w:rsidR="00293E1A" w:rsidRPr="001B7417" w:rsidSect="00F911F4">
      <w:footerReference w:type="default" r:id="rId11"/>
      <w:type w:val="continuous"/>
      <w:pgSz w:w="11906" w:h="16838" w:code="9"/>
      <w:pgMar w:top="1418" w:right="1418" w:bottom="1418" w:left="1418" w:header="709" w:footer="709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FA14B" w14:textId="77777777" w:rsidR="00116DE3" w:rsidRDefault="00116DE3">
      <w:r>
        <w:separator/>
      </w:r>
    </w:p>
  </w:endnote>
  <w:endnote w:type="continuationSeparator" w:id="0">
    <w:p w14:paraId="2F8FA14C" w14:textId="77777777" w:rsidR="00116DE3" w:rsidRDefault="00116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topia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erthold Imago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Imago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Vet">
    <w:panose1 w:val="00000000000000000000"/>
    <w:charset w:val="00"/>
    <w:family w:val="roman"/>
    <w:notTrueType/>
    <w:pitch w:val="default"/>
  </w:font>
  <w:font w:name="NAUEI Z+ Helvetic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FA14E" w14:textId="4FADA59F" w:rsidR="00116DE3" w:rsidRDefault="00116DE3" w:rsidP="007840B1">
    <w:pPr>
      <w:pStyle w:val="Voettekst"/>
      <w:pBdr>
        <w:top w:val="none" w:sz="0" w:space="0" w:color="auto"/>
      </w:pBdr>
      <w:rPr>
        <w:rFonts w:cs="Lucida Sans Unicode"/>
      </w:rPr>
    </w:pPr>
    <w:r>
      <w:rPr>
        <w:rFonts w:cs="Lucida Sans Unicode"/>
      </w:rPr>
      <w:tab/>
    </w:r>
    <w:r>
      <w:rPr>
        <w:rFonts w:cs="Lucida Sans Unicode"/>
      </w:rPr>
      <w:tab/>
      <w:t xml:space="preserve">pagina </w:t>
    </w:r>
    <w:r>
      <w:rPr>
        <w:rStyle w:val="Paginanummer"/>
        <w:rFonts w:ascii="Lucida Sans Unicode" w:hAnsi="Lucida Sans Unicode" w:cs="Lucida Sans Unicode"/>
      </w:rPr>
      <w:fldChar w:fldCharType="begin"/>
    </w:r>
    <w:r>
      <w:rPr>
        <w:rStyle w:val="Paginanummer"/>
        <w:rFonts w:ascii="Lucida Sans Unicode" w:hAnsi="Lucida Sans Unicode" w:cs="Lucida Sans Unicode"/>
      </w:rPr>
      <w:instrText xml:space="preserve"> PAGE </w:instrText>
    </w:r>
    <w:r>
      <w:rPr>
        <w:rStyle w:val="Paginanummer"/>
        <w:rFonts w:ascii="Lucida Sans Unicode" w:hAnsi="Lucida Sans Unicode" w:cs="Lucida Sans Unicode"/>
      </w:rPr>
      <w:fldChar w:fldCharType="separate"/>
    </w:r>
    <w:r w:rsidR="0061258D">
      <w:rPr>
        <w:rStyle w:val="Paginanummer"/>
        <w:rFonts w:ascii="Lucida Sans Unicode" w:hAnsi="Lucida Sans Unicode" w:cs="Lucida Sans Unicode"/>
        <w:noProof/>
      </w:rPr>
      <w:t>2</w:t>
    </w:r>
    <w:r>
      <w:rPr>
        <w:rStyle w:val="Paginanummer"/>
        <w:rFonts w:ascii="Lucida Sans Unicode" w:hAnsi="Lucida Sans Unicode" w:cs="Lucida Sans Unicode"/>
      </w:rPr>
      <w:fldChar w:fldCharType="end"/>
    </w:r>
    <w:r>
      <w:rPr>
        <w:rStyle w:val="Paginanummer"/>
        <w:rFonts w:ascii="Lucida Sans Unicode" w:hAnsi="Lucida Sans Unicode" w:cs="Lucida Sans Unicode"/>
      </w:rPr>
      <w:t xml:space="preserve"> van </w:t>
    </w:r>
    <w:r>
      <w:rPr>
        <w:rStyle w:val="Paginanummer"/>
        <w:rFonts w:ascii="Lucida Sans Unicode" w:hAnsi="Lucida Sans Unicode" w:cs="Lucida Sans Unicode"/>
      </w:rPr>
      <w:fldChar w:fldCharType="begin"/>
    </w:r>
    <w:r>
      <w:rPr>
        <w:rStyle w:val="Paginanummer"/>
        <w:rFonts w:ascii="Lucida Sans Unicode" w:hAnsi="Lucida Sans Unicode" w:cs="Lucida Sans Unicode"/>
      </w:rPr>
      <w:instrText xml:space="preserve"> NUMPAGES </w:instrText>
    </w:r>
    <w:r>
      <w:rPr>
        <w:rStyle w:val="Paginanummer"/>
        <w:rFonts w:ascii="Lucida Sans Unicode" w:hAnsi="Lucida Sans Unicode" w:cs="Lucida Sans Unicode"/>
      </w:rPr>
      <w:fldChar w:fldCharType="separate"/>
    </w:r>
    <w:r w:rsidR="0061258D">
      <w:rPr>
        <w:rStyle w:val="Paginanummer"/>
        <w:rFonts w:ascii="Lucida Sans Unicode" w:hAnsi="Lucida Sans Unicode" w:cs="Lucida Sans Unicode"/>
        <w:noProof/>
      </w:rPr>
      <w:t>5</w:t>
    </w:r>
    <w:r>
      <w:rPr>
        <w:rStyle w:val="Paginanummer"/>
        <w:rFonts w:ascii="Lucida Sans Unicode" w:hAnsi="Lucida Sans Unicode" w:cs="Lucida Sans Unico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FA149" w14:textId="77777777" w:rsidR="00116DE3" w:rsidRDefault="00116DE3">
      <w:r>
        <w:separator/>
      </w:r>
    </w:p>
  </w:footnote>
  <w:footnote w:type="continuationSeparator" w:id="0">
    <w:p w14:paraId="2F8FA14A" w14:textId="77777777" w:rsidR="00116DE3" w:rsidRDefault="00116D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36C6F2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7761E8"/>
    <w:multiLevelType w:val="hybridMultilevel"/>
    <w:tmpl w:val="B63A4A3E"/>
    <w:lvl w:ilvl="0" w:tplc="19B8F5D6">
      <w:start w:val="1"/>
      <w:numFmt w:val="decimal"/>
      <w:lvlText w:val="%1."/>
      <w:lvlJc w:val="left"/>
      <w:pPr>
        <w:tabs>
          <w:tab w:val="num" w:pos="1264"/>
        </w:tabs>
        <w:ind w:left="1264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AB6A2F"/>
    <w:multiLevelType w:val="multilevel"/>
    <w:tmpl w:val="0413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104979E4"/>
    <w:multiLevelType w:val="multilevel"/>
    <w:tmpl w:val="CD2A7E60"/>
    <w:lvl w:ilvl="0">
      <w:start w:val="1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0F4021F"/>
    <w:multiLevelType w:val="multilevel"/>
    <w:tmpl w:val="071869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C37F13"/>
    <w:multiLevelType w:val="hybridMultilevel"/>
    <w:tmpl w:val="B97C58C6"/>
    <w:lvl w:ilvl="0" w:tplc="3348DD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CF4342"/>
    <w:multiLevelType w:val="hybridMultilevel"/>
    <w:tmpl w:val="03367824"/>
    <w:lvl w:ilvl="0" w:tplc="0742B6F4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9128F2"/>
    <w:multiLevelType w:val="multilevel"/>
    <w:tmpl w:val="FC34FAB6"/>
    <w:lvl w:ilvl="0">
      <w:start w:val="1"/>
      <w:numFmt w:val="decimal"/>
      <w:lvlText w:val="%1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  <w:sz w:val="18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</w:lvl>
  </w:abstractNum>
  <w:abstractNum w:abstractNumId="8" w15:restartNumberingAfterBreak="0">
    <w:nsid w:val="41593B3E"/>
    <w:multiLevelType w:val="multilevel"/>
    <w:tmpl w:val="967CA552"/>
    <w:lvl w:ilvl="0">
      <w:start w:val="1"/>
      <w:numFmt w:val="decimal"/>
      <w:lvlText w:val="Artikel %1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  <w:sz w:val="18"/>
      </w:rPr>
    </w:lvl>
    <w:lvl w:ilvl="1">
      <w:start w:val="1"/>
      <w:numFmt w:val="decimal"/>
      <w:lvlText w:val="%1 .%2"/>
      <w:lvlJc w:val="right"/>
      <w:pPr>
        <w:tabs>
          <w:tab w:val="num" w:pos="0"/>
        </w:tabs>
        <w:ind w:left="0" w:hanging="113"/>
      </w:pPr>
      <w:rPr>
        <w:rFonts w:ascii="Utopia" w:hAnsi="Utopia" w:hint="default"/>
        <w:b w:val="0"/>
        <w:i w:val="0"/>
        <w:sz w:val="18"/>
      </w:rPr>
    </w:lvl>
    <w:lvl w:ilvl="2">
      <w:start w:val="1"/>
      <w:numFmt w:val="lowerLetter"/>
      <w:lvlText w:val="(%3)"/>
      <w:lvlJc w:val="right"/>
      <w:pPr>
        <w:tabs>
          <w:tab w:val="num" w:pos="0"/>
        </w:tabs>
        <w:ind w:left="0" w:hanging="113"/>
      </w:pPr>
      <w:rPr>
        <w:rFonts w:ascii="Utopia" w:hAnsi="Utopia" w:hint="default"/>
        <w:b w:val="0"/>
        <w:i w:val="0"/>
        <w:sz w:val="1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9" w15:restartNumberingAfterBreak="0">
    <w:nsid w:val="4D5750F6"/>
    <w:multiLevelType w:val="singleLevel"/>
    <w:tmpl w:val="703A01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0" w15:restartNumberingAfterBreak="0">
    <w:nsid w:val="52B52A34"/>
    <w:multiLevelType w:val="hybridMultilevel"/>
    <w:tmpl w:val="A792F8B0"/>
    <w:lvl w:ilvl="0" w:tplc="05EA1A54">
      <w:start w:val="1"/>
      <w:numFmt w:val="bullet"/>
      <w:lvlText w:val=""/>
      <w:lvlJc w:val="left"/>
      <w:pPr>
        <w:tabs>
          <w:tab w:val="num" w:pos="360"/>
        </w:tabs>
        <w:ind w:left="454" w:hanging="45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B8491A"/>
    <w:multiLevelType w:val="hybridMultilevel"/>
    <w:tmpl w:val="0B5AC0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A124A8"/>
    <w:multiLevelType w:val="multilevel"/>
    <w:tmpl w:val="ED3CBE48"/>
    <w:lvl w:ilvl="0">
      <w:start w:val="1"/>
      <w:numFmt w:val="decimal"/>
      <w:isLgl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609462E9"/>
    <w:multiLevelType w:val="multilevel"/>
    <w:tmpl w:val="E262748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63F500B4"/>
    <w:multiLevelType w:val="singleLevel"/>
    <w:tmpl w:val="91BE9BE6"/>
    <w:lvl w:ilvl="0">
      <w:start w:val="1"/>
      <w:numFmt w:val="decimal"/>
      <w:lvlText w:val="Bijlage %1"/>
      <w:lvlJc w:val="right"/>
      <w:pPr>
        <w:tabs>
          <w:tab w:val="num" w:pos="0"/>
        </w:tabs>
        <w:ind w:left="0" w:hanging="113"/>
      </w:pPr>
      <w:rPr>
        <w:rFonts w:ascii="Utopia Bold" w:hAnsi="Arial" w:hint="default"/>
        <w:b w:val="0"/>
        <w:i/>
        <w:sz w:val="18"/>
      </w:rPr>
    </w:lvl>
  </w:abstractNum>
  <w:abstractNum w:abstractNumId="15" w15:restartNumberingAfterBreak="0">
    <w:nsid w:val="6706193F"/>
    <w:multiLevelType w:val="singleLevel"/>
    <w:tmpl w:val="4022DBEE"/>
    <w:lvl w:ilvl="0">
      <w:start w:val="1"/>
      <w:numFmt w:val="decimal"/>
      <w:lvlText w:val="Bijlage %1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  <w:sz w:val="18"/>
      </w:rPr>
    </w:lvl>
  </w:abstractNum>
  <w:abstractNum w:abstractNumId="16" w15:restartNumberingAfterBreak="0">
    <w:nsid w:val="68DE5658"/>
    <w:multiLevelType w:val="multilevel"/>
    <w:tmpl w:val="72A47352"/>
    <w:lvl w:ilvl="0">
      <w:start w:val="1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6CFB2DF8"/>
    <w:multiLevelType w:val="multilevel"/>
    <w:tmpl w:val="6E820C9A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Lucida Sans Unicode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567"/>
      </w:pPr>
      <w:rPr>
        <w:rFonts w:ascii="Lucida Sans Unicode" w:hAnsi="Lucida Sans Unicode" w:hint="default"/>
        <w:b w:val="0"/>
        <w:i w:val="0"/>
        <w:color w:val="auto"/>
        <w:sz w:val="1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6EFC080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74762D60"/>
    <w:multiLevelType w:val="multilevel"/>
    <w:tmpl w:val="1E7CEC7E"/>
    <w:lvl w:ilvl="0">
      <w:start w:val="1"/>
      <w:numFmt w:val="decimal"/>
      <w:lvlText w:val="Artikel %1"/>
      <w:lvlJc w:val="left"/>
      <w:pPr>
        <w:tabs>
          <w:tab w:val="num" w:pos="4150"/>
        </w:tabs>
        <w:ind w:left="4150" w:hanging="550"/>
      </w:pPr>
      <w:rPr>
        <w:rFonts w:ascii="Lucida Sans Unicode" w:hAnsi="Lucida Sans Unicode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50"/>
        </w:tabs>
        <w:ind w:left="550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50"/>
        </w:tabs>
        <w:ind w:left="550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5"/>
        </w:tabs>
        <w:ind w:left="77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75"/>
        </w:tabs>
        <w:ind w:left="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5"/>
        </w:tabs>
        <w:ind w:left="113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5"/>
        </w:tabs>
        <w:ind w:left="11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95"/>
        </w:tabs>
        <w:ind w:left="1495" w:hanging="1800"/>
      </w:pPr>
      <w:rPr>
        <w:rFonts w:hint="default"/>
      </w:rPr>
    </w:lvl>
  </w:abstractNum>
  <w:abstractNum w:abstractNumId="20" w15:restartNumberingAfterBreak="0">
    <w:nsid w:val="75DD5DD0"/>
    <w:multiLevelType w:val="multilevel"/>
    <w:tmpl w:val="D35C036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Lucida Sans Unicode" w:hAnsi="Lucida Sans Unicode"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EE1206"/>
    <w:multiLevelType w:val="multilevel"/>
    <w:tmpl w:val="B204BCC0"/>
    <w:lvl w:ilvl="0">
      <w:start w:val="1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0184099">
    <w:abstractNumId w:val="14"/>
  </w:num>
  <w:num w:numId="2" w16cid:durableId="1016342934">
    <w:abstractNumId w:val="15"/>
  </w:num>
  <w:num w:numId="3" w16cid:durableId="2118677044">
    <w:abstractNumId w:val="13"/>
  </w:num>
  <w:num w:numId="4" w16cid:durableId="278415669">
    <w:abstractNumId w:val="13"/>
  </w:num>
  <w:num w:numId="5" w16cid:durableId="5132879">
    <w:abstractNumId w:val="13"/>
  </w:num>
  <w:num w:numId="6" w16cid:durableId="1828739664">
    <w:abstractNumId w:val="13"/>
  </w:num>
  <w:num w:numId="7" w16cid:durableId="831287935">
    <w:abstractNumId w:val="7"/>
  </w:num>
  <w:num w:numId="8" w16cid:durableId="580337481">
    <w:abstractNumId w:val="8"/>
  </w:num>
  <w:num w:numId="9" w16cid:durableId="1860848074">
    <w:abstractNumId w:val="16"/>
  </w:num>
  <w:num w:numId="10" w16cid:durableId="1620184253">
    <w:abstractNumId w:val="21"/>
  </w:num>
  <w:num w:numId="11" w16cid:durableId="487212870">
    <w:abstractNumId w:val="3"/>
  </w:num>
  <w:num w:numId="12" w16cid:durableId="263928252">
    <w:abstractNumId w:val="12"/>
  </w:num>
  <w:num w:numId="13" w16cid:durableId="2036732335">
    <w:abstractNumId w:val="20"/>
  </w:num>
  <w:num w:numId="14" w16cid:durableId="2124571688">
    <w:abstractNumId w:val="14"/>
  </w:num>
  <w:num w:numId="15" w16cid:durableId="1140346452">
    <w:abstractNumId w:val="15"/>
  </w:num>
  <w:num w:numId="16" w16cid:durableId="1930655675">
    <w:abstractNumId w:val="20"/>
  </w:num>
  <w:num w:numId="17" w16cid:durableId="164058392">
    <w:abstractNumId w:val="20"/>
  </w:num>
  <w:num w:numId="18" w16cid:durableId="693266157">
    <w:abstractNumId w:val="13"/>
  </w:num>
  <w:num w:numId="19" w16cid:durableId="391464541">
    <w:abstractNumId w:val="13"/>
  </w:num>
  <w:num w:numId="20" w16cid:durableId="1801806032">
    <w:abstractNumId w:val="13"/>
  </w:num>
  <w:num w:numId="21" w16cid:durableId="1698582364">
    <w:abstractNumId w:val="13"/>
  </w:num>
  <w:num w:numId="22" w16cid:durableId="1054698999">
    <w:abstractNumId w:val="2"/>
  </w:num>
  <w:num w:numId="23" w16cid:durableId="1024598904">
    <w:abstractNumId w:val="0"/>
  </w:num>
  <w:num w:numId="24" w16cid:durableId="677848069">
    <w:abstractNumId w:val="5"/>
  </w:num>
  <w:num w:numId="25" w16cid:durableId="257445179">
    <w:abstractNumId w:val="19"/>
  </w:num>
  <w:num w:numId="26" w16cid:durableId="1755662775">
    <w:abstractNumId w:val="1"/>
  </w:num>
  <w:num w:numId="27" w16cid:durableId="750855325">
    <w:abstractNumId w:val="6"/>
  </w:num>
  <w:num w:numId="28" w16cid:durableId="1127502447">
    <w:abstractNumId w:val="4"/>
  </w:num>
  <w:num w:numId="29" w16cid:durableId="2126270157">
    <w:abstractNumId w:val="17"/>
  </w:num>
  <w:num w:numId="30" w16cid:durableId="455418805">
    <w:abstractNumId w:val="9"/>
  </w:num>
  <w:num w:numId="31" w16cid:durableId="1225600895">
    <w:abstractNumId w:val="18"/>
  </w:num>
  <w:num w:numId="32" w16cid:durableId="943536376">
    <w:abstractNumId w:val="10"/>
  </w:num>
  <w:num w:numId="33" w16cid:durableId="2082633247">
    <w:abstractNumId w:val="11"/>
  </w:num>
  <w:num w:numId="34" w16cid:durableId="2024355391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ong, Rutger de">
    <w15:presenceInfo w15:providerId="AD" w15:userId="S::ru.dejong@nieuwegein.nl::bad7d17d-5ed6-44ab-bb62-edb124b4af3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0046D1"/>
    <w:rsid w:val="000037E0"/>
    <w:rsid w:val="000046D1"/>
    <w:rsid w:val="000107C9"/>
    <w:rsid w:val="00010F92"/>
    <w:rsid w:val="000230E9"/>
    <w:rsid w:val="00027E59"/>
    <w:rsid w:val="00030C72"/>
    <w:rsid w:val="00031161"/>
    <w:rsid w:val="0005100C"/>
    <w:rsid w:val="00063AD1"/>
    <w:rsid w:val="00064563"/>
    <w:rsid w:val="00074E48"/>
    <w:rsid w:val="00074E8A"/>
    <w:rsid w:val="00080098"/>
    <w:rsid w:val="00094E8D"/>
    <w:rsid w:val="000A1099"/>
    <w:rsid w:val="000A3F66"/>
    <w:rsid w:val="000A4930"/>
    <w:rsid w:val="000C54BE"/>
    <w:rsid w:val="000E1561"/>
    <w:rsid w:val="000E1C9A"/>
    <w:rsid w:val="000F2B60"/>
    <w:rsid w:val="000F406C"/>
    <w:rsid w:val="000F4CAB"/>
    <w:rsid w:val="000F51FD"/>
    <w:rsid w:val="000F739B"/>
    <w:rsid w:val="00110FC1"/>
    <w:rsid w:val="00116DE3"/>
    <w:rsid w:val="00121818"/>
    <w:rsid w:val="00125674"/>
    <w:rsid w:val="001343E8"/>
    <w:rsid w:val="001403B1"/>
    <w:rsid w:val="0014701B"/>
    <w:rsid w:val="00162FDF"/>
    <w:rsid w:val="0018672E"/>
    <w:rsid w:val="0019561C"/>
    <w:rsid w:val="001A0E2D"/>
    <w:rsid w:val="001B1762"/>
    <w:rsid w:val="001B19A7"/>
    <w:rsid w:val="001B7417"/>
    <w:rsid w:val="001C4B5A"/>
    <w:rsid w:val="001D60DC"/>
    <w:rsid w:val="001D60EB"/>
    <w:rsid w:val="001D6217"/>
    <w:rsid w:val="001D6D48"/>
    <w:rsid w:val="001E1794"/>
    <w:rsid w:val="001E5DC9"/>
    <w:rsid w:val="00200C57"/>
    <w:rsid w:val="002035D4"/>
    <w:rsid w:val="00211583"/>
    <w:rsid w:val="0021256E"/>
    <w:rsid w:val="002306E7"/>
    <w:rsid w:val="002416A4"/>
    <w:rsid w:val="00241F27"/>
    <w:rsid w:val="0026719D"/>
    <w:rsid w:val="002679B4"/>
    <w:rsid w:val="002763C6"/>
    <w:rsid w:val="00283351"/>
    <w:rsid w:val="00292560"/>
    <w:rsid w:val="002932F9"/>
    <w:rsid w:val="00293E1A"/>
    <w:rsid w:val="002A112E"/>
    <w:rsid w:val="002D40EE"/>
    <w:rsid w:val="00302F19"/>
    <w:rsid w:val="003200AB"/>
    <w:rsid w:val="00331679"/>
    <w:rsid w:val="00331B93"/>
    <w:rsid w:val="003345DD"/>
    <w:rsid w:val="00341718"/>
    <w:rsid w:val="00341D01"/>
    <w:rsid w:val="00342C18"/>
    <w:rsid w:val="00361347"/>
    <w:rsid w:val="00367C98"/>
    <w:rsid w:val="003769E4"/>
    <w:rsid w:val="00377947"/>
    <w:rsid w:val="00385B4E"/>
    <w:rsid w:val="003C098F"/>
    <w:rsid w:val="003C7BA7"/>
    <w:rsid w:val="003D132B"/>
    <w:rsid w:val="003D7B56"/>
    <w:rsid w:val="003E0FEA"/>
    <w:rsid w:val="003E51C6"/>
    <w:rsid w:val="004003B0"/>
    <w:rsid w:val="00411C6A"/>
    <w:rsid w:val="00413710"/>
    <w:rsid w:val="00416CA5"/>
    <w:rsid w:val="00423C07"/>
    <w:rsid w:val="00436E56"/>
    <w:rsid w:val="0044097B"/>
    <w:rsid w:val="004430C4"/>
    <w:rsid w:val="004447E0"/>
    <w:rsid w:val="004503D7"/>
    <w:rsid w:val="00454EE9"/>
    <w:rsid w:val="00454FEE"/>
    <w:rsid w:val="0046265D"/>
    <w:rsid w:val="00464934"/>
    <w:rsid w:val="00476914"/>
    <w:rsid w:val="004864AA"/>
    <w:rsid w:val="00495184"/>
    <w:rsid w:val="004B3031"/>
    <w:rsid w:val="004B49AC"/>
    <w:rsid w:val="004D799F"/>
    <w:rsid w:val="004F1702"/>
    <w:rsid w:val="004F7DDC"/>
    <w:rsid w:val="00504DCF"/>
    <w:rsid w:val="00504FA8"/>
    <w:rsid w:val="005134A0"/>
    <w:rsid w:val="00517543"/>
    <w:rsid w:val="0052308A"/>
    <w:rsid w:val="00530FA7"/>
    <w:rsid w:val="00537756"/>
    <w:rsid w:val="0054167B"/>
    <w:rsid w:val="00544C58"/>
    <w:rsid w:val="00545085"/>
    <w:rsid w:val="0055327C"/>
    <w:rsid w:val="00562BE8"/>
    <w:rsid w:val="005711F8"/>
    <w:rsid w:val="00573F09"/>
    <w:rsid w:val="005776E0"/>
    <w:rsid w:val="00593954"/>
    <w:rsid w:val="00594E59"/>
    <w:rsid w:val="005B24D9"/>
    <w:rsid w:val="005B53BD"/>
    <w:rsid w:val="005B6CDC"/>
    <w:rsid w:val="005B7882"/>
    <w:rsid w:val="005C5864"/>
    <w:rsid w:val="005D283A"/>
    <w:rsid w:val="005D5C49"/>
    <w:rsid w:val="005E5357"/>
    <w:rsid w:val="005F2E48"/>
    <w:rsid w:val="005F368C"/>
    <w:rsid w:val="005F3E1B"/>
    <w:rsid w:val="005F6C29"/>
    <w:rsid w:val="00601AE1"/>
    <w:rsid w:val="00601E10"/>
    <w:rsid w:val="0061258D"/>
    <w:rsid w:val="006131F8"/>
    <w:rsid w:val="00616FDC"/>
    <w:rsid w:val="006174D8"/>
    <w:rsid w:val="0062373A"/>
    <w:rsid w:val="006271A9"/>
    <w:rsid w:val="00644199"/>
    <w:rsid w:val="006445D0"/>
    <w:rsid w:val="00653281"/>
    <w:rsid w:val="006561D4"/>
    <w:rsid w:val="00662835"/>
    <w:rsid w:val="0068023D"/>
    <w:rsid w:val="0069293B"/>
    <w:rsid w:val="00693074"/>
    <w:rsid w:val="00696984"/>
    <w:rsid w:val="006A78FE"/>
    <w:rsid w:val="006D1274"/>
    <w:rsid w:val="006D7124"/>
    <w:rsid w:val="006D7268"/>
    <w:rsid w:val="006E3C5B"/>
    <w:rsid w:val="006E661A"/>
    <w:rsid w:val="006E7B71"/>
    <w:rsid w:val="00725891"/>
    <w:rsid w:val="00737E01"/>
    <w:rsid w:val="00745214"/>
    <w:rsid w:val="0075795F"/>
    <w:rsid w:val="00765EC2"/>
    <w:rsid w:val="00770E4E"/>
    <w:rsid w:val="007729E4"/>
    <w:rsid w:val="0078180F"/>
    <w:rsid w:val="00781B1D"/>
    <w:rsid w:val="00782AA4"/>
    <w:rsid w:val="007840B1"/>
    <w:rsid w:val="00791FF1"/>
    <w:rsid w:val="00797AEF"/>
    <w:rsid w:val="007B661F"/>
    <w:rsid w:val="007C52A6"/>
    <w:rsid w:val="007C5497"/>
    <w:rsid w:val="007C572C"/>
    <w:rsid w:val="007C7442"/>
    <w:rsid w:val="008017F4"/>
    <w:rsid w:val="008021A1"/>
    <w:rsid w:val="0080301B"/>
    <w:rsid w:val="00817794"/>
    <w:rsid w:val="0082366F"/>
    <w:rsid w:val="008265F9"/>
    <w:rsid w:val="008407DE"/>
    <w:rsid w:val="00863CE7"/>
    <w:rsid w:val="00863F8B"/>
    <w:rsid w:val="008644B6"/>
    <w:rsid w:val="00873515"/>
    <w:rsid w:val="008738EA"/>
    <w:rsid w:val="0087698E"/>
    <w:rsid w:val="008862C9"/>
    <w:rsid w:val="0088788B"/>
    <w:rsid w:val="008A1EE6"/>
    <w:rsid w:val="008A61B6"/>
    <w:rsid w:val="008B2534"/>
    <w:rsid w:val="008C2180"/>
    <w:rsid w:val="008C54B7"/>
    <w:rsid w:val="008D275A"/>
    <w:rsid w:val="008D4BD0"/>
    <w:rsid w:val="008F6138"/>
    <w:rsid w:val="00901B7A"/>
    <w:rsid w:val="00902870"/>
    <w:rsid w:val="00924671"/>
    <w:rsid w:val="00926337"/>
    <w:rsid w:val="0093035A"/>
    <w:rsid w:val="00941610"/>
    <w:rsid w:val="0094519E"/>
    <w:rsid w:val="00945F9A"/>
    <w:rsid w:val="009679A0"/>
    <w:rsid w:val="00977241"/>
    <w:rsid w:val="00981D4E"/>
    <w:rsid w:val="00986085"/>
    <w:rsid w:val="00992961"/>
    <w:rsid w:val="009B2507"/>
    <w:rsid w:val="009D4BEE"/>
    <w:rsid w:val="009E4941"/>
    <w:rsid w:val="009F1F61"/>
    <w:rsid w:val="00A0140C"/>
    <w:rsid w:val="00A01B2A"/>
    <w:rsid w:val="00A032DF"/>
    <w:rsid w:val="00A10C56"/>
    <w:rsid w:val="00A113C5"/>
    <w:rsid w:val="00A1279C"/>
    <w:rsid w:val="00A24F3A"/>
    <w:rsid w:val="00A27A9E"/>
    <w:rsid w:val="00A30366"/>
    <w:rsid w:val="00A40E91"/>
    <w:rsid w:val="00A428CE"/>
    <w:rsid w:val="00A5562A"/>
    <w:rsid w:val="00A721AF"/>
    <w:rsid w:val="00A73F42"/>
    <w:rsid w:val="00A877E8"/>
    <w:rsid w:val="00A93995"/>
    <w:rsid w:val="00AB3B34"/>
    <w:rsid w:val="00AB4F3A"/>
    <w:rsid w:val="00AD17A2"/>
    <w:rsid w:val="00AD7C77"/>
    <w:rsid w:val="00AE37F4"/>
    <w:rsid w:val="00AE6A40"/>
    <w:rsid w:val="00B110FF"/>
    <w:rsid w:val="00B155C0"/>
    <w:rsid w:val="00B20964"/>
    <w:rsid w:val="00B31287"/>
    <w:rsid w:val="00B327C3"/>
    <w:rsid w:val="00B47AE0"/>
    <w:rsid w:val="00B52DBC"/>
    <w:rsid w:val="00B61945"/>
    <w:rsid w:val="00B6232D"/>
    <w:rsid w:val="00B63376"/>
    <w:rsid w:val="00B70D51"/>
    <w:rsid w:val="00B73CC6"/>
    <w:rsid w:val="00B73DDF"/>
    <w:rsid w:val="00B874D3"/>
    <w:rsid w:val="00B92E1A"/>
    <w:rsid w:val="00B97053"/>
    <w:rsid w:val="00BA0480"/>
    <w:rsid w:val="00BA1DEB"/>
    <w:rsid w:val="00BB334B"/>
    <w:rsid w:val="00BB7015"/>
    <w:rsid w:val="00BC56CD"/>
    <w:rsid w:val="00BD668D"/>
    <w:rsid w:val="00C03061"/>
    <w:rsid w:val="00C04133"/>
    <w:rsid w:val="00C3661E"/>
    <w:rsid w:val="00C41E30"/>
    <w:rsid w:val="00C61FD6"/>
    <w:rsid w:val="00C64DC3"/>
    <w:rsid w:val="00C8505F"/>
    <w:rsid w:val="00C913E3"/>
    <w:rsid w:val="00C93D0B"/>
    <w:rsid w:val="00C97E69"/>
    <w:rsid w:val="00CA0A0C"/>
    <w:rsid w:val="00CA7D24"/>
    <w:rsid w:val="00CB156F"/>
    <w:rsid w:val="00CC5976"/>
    <w:rsid w:val="00CC7BD8"/>
    <w:rsid w:val="00CD4CFB"/>
    <w:rsid w:val="00CE7C3F"/>
    <w:rsid w:val="00CF2AF0"/>
    <w:rsid w:val="00D0039E"/>
    <w:rsid w:val="00D024AD"/>
    <w:rsid w:val="00D032AB"/>
    <w:rsid w:val="00D06943"/>
    <w:rsid w:val="00D220D3"/>
    <w:rsid w:val="00D3309A"/>
    <w:rsid w:val="00D342F4"/>
    <w:rsid w:val="00D43199"/>
    <w:rsid w:val="00D462B9"/>
    <w:rsid w:val="00D557B1"/>
    <w:rsid w:val="00D573E1"/>
    <w:rsid w:val="00D6013E"/>
    <w:rsid w:val="00D65EB3"/>
    <w:rsid w:val="00D66DAC"/>
    <w:rsid w:val="00D92B4E"/>
    <w:rsid w:val="00D975B6"/>
    <w:rsid w:val="00DC728B"/>
    <w:rsid w:val="00DD2359"/>
    <w:rsid w:val="00DE5B5C"/>
    <w:rsid w:val="00DF2275"/>
    <w:rsid w:val="00DF2644"/>
    <w:rsid w:val="00E00B8A"/>
    <w:rsid w:val="00E02EBF"/>
    <w:rsid w:val="00E11B43"/>
    <w:rsid w:val="00E17B1B"/>
    <w:rsid w:val="00E276F5"/>
    <w:rsid w:val="00E30416"/>
    <w:rsid w:val="00E347AC"/>
    <w:rsid w:val="00E347E7"/>
    <w:rsid w:val="00E41A5E"/>
    <w:rsid w:val="00E44F98"/>
    <w:rsid w:val="00E47506"/>
    <w:rsid w:val="00E57295"/>
    <w:rsid w:val="00E702CF"/>
    <w:rsid w:val="00E83439"/>
    <w:rsid w:val="00E8706F"/>
    <w:rsid w:val="00E92B99"/>
    <w:rsid w:val="00EA0614"/>
    <w:rsid w:val="00EA5E50"/>
    <w:rsid w:val="00EA7DF0"/>
    <w:rsid w:val="00EE544A"/>
    <w:rsid w:val="00EF5366"/>
    <w:rsid w:val="00F07B38"/>
    <w:rsid w:val="00F1205A"/>
    <w:rsid w:val="00F16B9C"/>
    <w:rsid w:val="00F41FF2"/>
    <w:rsid w:val="00F43475"/>
    <w:rsid w:val="00F44532"/>
    <w:rsid w:val="00F55AAC"/>
    <w:rsid w:val="00F6342D"/>
    <w:rsid w:val="00F90E5F"/>
    <w:rsid w:val="00F911F4"/>
    <w:rsid w:val="00FA0F02"/>
    <w:rsid w:val="00FA26FB"/>
    <w:rsid w:val="00FA6A5F"/>
    <w:rsid w:val="00FB14BF"/>
    <w:rsid w:val="00FB41C9"/>
    <w:rsid w:val="00FD27FD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/>
    <o:shapelayout v:ext="edit">
      <o:idmap v:ext="edit" data="1"/>
    </o:shapelayout>
  </w:shapeDefaults>
  <w:decimalSymbol w:val=","/>
  <w:listSeparator w:val=";"/>
  <w14:docId w14:val="2F8FA026"/>
  <w15:docId w15:val="{59D8FCC4-3112-4F58-95CA-D63D24D83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A3F66"/>
    <w:pPr>
      <w:spacing w:line="28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6719D"/>
    <w:pPr>
      <w:numPr>
        <w:numId w:val="29"/>
      </w:numPr>
      <w:tabs>
        <w:tab w:val="clear" w:pos="360"/>
        <w:tab w:val="left" w:pos="567"/>
      </w:tabs>
      <w:spacing w:after="120" w:line="480" w:lineRule="exact"/>
      <w:outlineLvl w:val="0"/>
    </w:pPr>
    <w:rPr>
      <w:sz w:val="24"/>
    </w:rPr>
  </w:style>
  <w:style w:type="paragraph" w:styleId="Kop2">
    <w:name w:val="heading 2"/>
    <w:basedOn w:val="Standaard"/>
    <w:next w:val="Standaard"/>
    <w:link w:val="Kop2Char"/>
    <w:qFormat/>
    <w:pPr>
      <w:numPr>
        <w:ilvl w:val="1"/>
        <w:numId w:val="29"/>
      </w:numPr>
      <w:spacing w:before="120" w:after="120" w:line="260" w:lineRule="exact"/>
      <w:outlineLvl w:val="1"/>
    </w:p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29"/>
      </w:numPr>
      <w:tabs>
        <w:tab w:val="left" w:pos="851"/>
      </w:tabs>
      <w:spacing w:before="60" w:after="60" w:line="240" w:lineRule="auto"/>
      <w:outlineLvl w:val="2"/>
    </w:pPr>
  </w:style>
  <w:style w:type="paragraph" w:styleId="Kop4">
    <w:name w:val="heading 4"/>
    <w:basedOn w:val="Standaard"/>
    <w:next w:val="Standaard"/>
    <w:qFormat/>
    <w:pPr>
      <w:keepNext/>
      <w:framePr w:w="5103" w:h="2155" w:hRule="exact" w:hSpace="142" w:wrap="notBeside" w:vAnchor="page" w:hAnchor="page" w:x="3403" w:y="3403"/>
      <w:numPr>
        <w:ilvl w:val="3"/>
        <w:numId w:val="29"/>
      </w:numPr>
      <w:pBdr>
        <w:top w:val="single" w:sz="6" w:space="14" w:color="C0C0C0"/>
        <w:left w:val="single" w:sz="6" w:space="14" w:color="C0C0C0"/>
        <w:bottom w:val="single" w:sz="6" w:space="14" w:color="C0C0C0"/>
        <w:right w:val="single" w:sz="6" w:space="14" w:color="C0C0C0"/>
      </w:pBdr>
      <w:outlineLvl w:val="3"/>
    </w:pPr>
    <w:rPr>
      <w:sz w:val="36"/>
    </w:rPr>
  </w:style>
  <w:style w:type="paragraph" w:styleId="Kop5">
    <w:name w:val="heading 5"/>
    <w:basedOn w:val="Standaard"/>
    <w:next w:val="Standaard"/>
    <w:qFormat/>
    <w:pPr>
      <w:keepNext/>
      <w:numPr>
        <w:ilvl w:val="4"/>
        <w:numId w:val="29"/>
      </w:numPr>
      <w:outlineLvl w:val="4"/>
    </w:pPr>
    <w:rPr>
      <w:rFonts w:ascii="Berthold Imago" w:hAnsi="Berthold Imago"/>
      <w:b/>
    </w:rPr>
  </w:style>
  <w:style w:type="paragraph" w:styleId="Kop6">
    <w:name w:val="heading 6"/>
    <w:basedOn w:val="Standaard"/>
    <w:next w:val="Standaard"/>
    <w:qFormat/>
    <w:pPr>
      <w:numPr>
        <w:ilvl w:val="5"/>
        <w:numId w:val="29"/>
      </w:numPr>
      <w:spacing w:before="240" w:after="60" w:line="240" w:lineRule="auto"/>
      <w:outlineLvl w:val="5"/>
    </w:pPr>
    <w:rPr>
      <w:i/>
      <w:sz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29"/>
      </w:numPr>
      <w:spacing w:before="240" w:after="60" w:line="240" w:lineRule="auto"/>
      <w:outlineLvl w:val="6"/>
    </w:pPr>
    <w:rPr>
      <w:sz w:val="19"/>
    </w:rPr>
  </w:style>
  <w:style w:type="paragraph" w:styleId="Kop8">
    <w:name w:val="heading 8"/>
    <w:basedOn w:val="Standaard"/>
    <w:next w:val="Standaard"/>
    <w:qFormat/>
    <w:pPr>
      <w:numPr>
        <w:ilvl w:val="7"/>
        <w:numId w:val="29"/>
      </w:numPr>
      <w:spacing w:before="240" w:after="60" w:line="240" w:lineRule="auto"/>
      <w:outlineLvl w:val="7"/>
    </w:pPr>
    <w:rPr>
      <w:i/>
      <w:sz w:val="19"/>
    </w:rPr>
  </w:style>
  <w:style w:type="paragraph" w:styleId="Kop9">
    <w:name w:val="heading 9"/>
    <w:basedOn w:val="Standaard"/>
    <w:next w:val="Standaard"/>
    <w:qFormat/>
    <w:pPr>
      <w:numPr>
        <w:ilvl w:val="8"/>
        <w:numId w:val="29"/>
      </w:numPr>
      <w:spacing w:before="240" w:after="60" w:line="240" w:lineRule="auto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pPr>
      <w:spacing w:line="240" w:lineRule="auto"/>
    </w:pPr>
    <w:rPr>
      <w:b/>
      <w:sz w:val="19"/>
    </w:rPr>
  </w:style>
  <w:style w:type="paragraph" w:styleId="Documentstructuur">
    <w:name w:val="Document Map"/>
    <w:basedOn w:val="Standaard"/>
    <w:semiHidden/>
    <w:pPr>
      <w:shd w:val="clear" w:color="auto" w:fill="000080"/>
      <w:spacing w:line="240" w:lineRule="auto"/>
      <w:outlineLvl w:val="0"/>
    </w:pPr>
    <w:rPr>
      <w:sz w:val="19"/>
    </w:rPr>
  </w:style>
  <w:style w:type="character" w:styleId="Paginanummer">
    <w:name w:val="page number"/>
    <w:rPr>
      <w:rFonts w:ascii="Imago Book" w:hAnsi="Imago Book"/>
      <w:sz w:val="16"/>
    </w:rPr>
  </w:style>
  <w:style w:type="paragraph" w:styleId="Voettekst">
    <w:name w:val="footer"/>
    <w:basedOn w:val="Standaard"/>
    <w:link w:val="VoettekstChar"/>
    <w:pPr>
      <w:pBdr>
        <w:top w:val="single" w:sz="4" w:space="1" w:color="auto"/>
      </w:pBdr>
      <w:tabs>
        <w:tab w:val="center" w:pos="4536"/>
        <w:tab w:val="right" w:pos="9072"/>
      </w:tabs>
      <w:spacing w:line="220" w:lineRule="atLeast"/>
    </w:pPr>
    <w:rPr>
      <w:sz w:val="16"/>
    </w:rPr>
  </w:style>
  <w:style w:type="paragraph" w:styleId="Eindnoottekst">
    <w:name w:val="endnote text"/>
    <w:basedOn w:val="Standaard"/>
    <w:semiHidden/>
    <w:pPr>
      <w:spacing w:line="240" w:lineRule="auto"/>
    </w:pPr>
    <w:rPr>
      <w:sz w:val="19"/>
    </w:rPr>
  </w:style>
  <w:style w:type="paragraph" w:styleId="Plattetekstinspringen">
    <w:name w:val="Body Text Indent"/>
    <w:basedOn w:val="Standaard"/>
    <w:pPr>
      <w:numPr>
        <w:ilvl w:val="12"/>
      </w:numPr>
      <w:spacing w:line="240" w:lineRule="auto"/>
      <w:ind w:left="357" w:firstLine="69"/>
    </w:pPr>
    <w:rPr>
      <w:b/>
      <w:sz w:val="19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0"/>
        <w:tab w:val="left" w:pos="1080"/>
      </w:tabs>
      <w:spacing w:after="280"/>
    </w:pPr>
    <w:rPr>
      <w:i/>
      <w:noProof/>
      <w:kern w:val="1"/>
    </w:rPr>
  </w:style>
  <w:style w:type="paragraph" w:styleId="Titel">
    <w:name w:val="Title"/>
    <w:basedOn w:val="Standaard"/>
    <w:qFormat/>
    <w:pPr>
      <w:spacing w:after="280"/>
    </w:pPr>
    <w:rPr>
      <w:kern w:val="28"/>
      <w:sz w:val="36"/>
    </w:rPr>
  </w:style>
  <w:style w:type="paragraph" w:styleId="Ondertitel">
    <w:name w:val="Subtitle"/>
    <w:basedOn w:val="Standaard"/>
    <w:qFormat/>
    <w:pPr>
      <w:spacing w:after="280"/>
    </w:pPr>
    <w:rPr>
      <w:sz w:val="28"/>
    </w:rPr>
  </w:style>
  <w:style w:type="paragraph" w:customStyle="1" w:styleId="Inhoudkop">
    <w:name w:val="Inhoud kop"/>
    <w:basedOn w:val="Standaard"/>
    <w:next w:val="Standaard"/>
    <w:autoRedefine/>
    <w:pPr>
      <w:spacing w:after="560"/>
    </w:pPr>
    <w:rPr>
      <w:rFonts w:ascii="Imago Book" w:hAnsi="Imago Book"/>
      <w:sz w:val="36"/>
    </w:rPr>
  </w:style>
  <w:style w:type="character" w:styleId="Zwaar">
    <w:name w:val="Strong"/>
    <w:qFormat/>
    <w:rPr>
      <w:b/>
    </w:rPr>
  </w:style>
  <w:style w:type="paragraph" w:styleId="Inhopg2">
    <w:name w:val="toc 2"/>
    <w:basedOn w:val="Standaard"/>
    <w:next w:val="Standaard"/>
    <w:autoRedefine/>
    <w:semiHidden/>
    <w:pPr>
      <w:ind w:left="180"/>
    </w:pPr>
  </w:style>
  <w:style w:type="paragraph" w:styleId="Inhopg3">
    <w:name w:val="toc 3"/>
    <w:basedOn w:val="Standaard"/>
    <w:next w:val="Standaard"/>
    <w:autoRedefine/>
    <w:semiHidden/>
    <w:pPr>
      <w:ind w:left="360"/>
    </w:pPr>
  </w:style>
  <w:style w:type="paragraph" w:styleId="Inhopg4">
    <w:name w:val="toc 4"/>
    <w:basedOn w:val="Standaard"/>
    <w:next w:val="Standaard"/>
    <w:autoRedefine/>
    <w:semiHidden/>
    <w:pPr>
      <w:ind w:left="540"/>
    </w:pPr>
  </w:style>
  <w:style w:type="paragraph" w:styleId="Inhopg5">
    <w:name w:val="toc 5"/>
    <w:basedOn w:val="Standaard"/>
    <w:next w:val="Standaard"/>
    <w:autoRedefine/>
    <w:semiHidden/>
    <w:pPr>
      <w:ind w:left="720"/>
    </w:pPr>
  </w:style>
  <w:style w:type="paragraph" w:styleId="Inhopg6">
    <w:name w:val="toc 6"/>
    <w:basedOn w:val="Standaard"/>
    <w:next w:val="Standaard"/>
    <w:autoRedefine/>
    <w:semiHidden/>
    <w:pPr>
      <w:ind w:left="900"/>
    </w:pPr>
  </w:style>
  <w:style w:type="paragraph" w:styleId="Inhopg7">
    <w:name w:val="toc 7"/>
    <w:basedOn w:val="Standaard"/>
    <w:next w:val="Standaard"/>
    <w:autoRedefine/>
    <w:semiHidden/>
    <w:pPr>
      <w:ind w:left="1080"/>
    </w:pPr>
  </w:style>
  <w:style w:type="paragraph" w:styleId="Inhopg8">
    <w:name w:val="toc 8"/>
    <w:basedOn w:val="Standaard"/>
    <w:next w:val="Standaard"/>
    <w:autoRedefine/>
    <w:semiHidden/>
    <w:pPr>
      <w:ind w:left="1260"/>
    </w:pPr>
  </w:style>
  <w:style w:type="paragraph" w:styleId="Inhopg9">
    <w:name w:val="toc 9"/>
    <w:basedOn w:val="Standaard"/>
    <w:next w:val="Standaard"/>
    <w:autoRedefine/>
    <w:semiHidden/>
    <w:pPr>
      <w:ind w:left="1440"/>
    </w:p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spacing w:line="240" w:lineRule="auto"/>
    </w:pPr>
    <w:rPr>
      <w:i/>
      <w:sz w:val="19"/>
    </w:rPr>
  </w:style>
  <w:style w:type="character" w:styleId="Hyperlink">
    <w:name w:val="Hyperlink"/>
    <w:rPr>
      <w:rFonts w:ascii="Tahoma" w:hAnsi="Tahoma"/>
      <w:color w:val="0000FF"/>
      <w:u w:val="single"/>
    </w:rPr>
  </w:style>
  <w:style w:type="paragraph" w:customStyle="1" w:styleId="OpsommingLetter">
    <w:name w:val="Opsomming Letter"/>
    <w:basedOn w:val="Standaard"/>
    <w:pPr>
      <w:widowControl w:val="0"/>
      <w:tabs>
        <w:tab w:val="left" w:pos="-944"/>
        <w:tab w:val="left" w:pos="-738"/>
        <w:tab w:val="left" w:pos="567"/>
        <w:tab w:val="left" w:pos="851"/>
        <w:tab w:val="left" w:pos="1576"/>
        <w:tab w:val="left" w:pos="2296"/>
        <w:tab w:val="left" w:pos="3016"/>
        <w:tab w:val="left" w:pos="3736"/>
        <w:tab w:val="left" w:pos="4456"/>
        <w:tab w:val="left" w:pos="5176"/>
        <w:tab w:val="left" w:pos="5896"/>
        <w:tab w:val="left" w:pos="6616"/>
        <w:tab w:val="left" w:pos="7336"/>
        <w:tab w:val="left" w:pos="8056"/>
        <w:tab w:val="left" w:pos="8776"/>
      </w:tabs>
      <w:ind w:left="283" w:hanging="283"/>
    </w:pPr>
    <w:rPr>
      <w:sz w:val="22"/>
    </w:rPr>
  </w:style>
  <w:style w:type="paragraph" w:styleId="Plattetekst3">
    <w:name w:val="Body Text 3"/>
    <w:basedOn w:val="Standaard"/>
    <w:pPr>
      <w:spacing w:line="240" w:lineRule="auto"/>
    </w:pPr>
    <w:rPr>
      <w:rFonts w:ascii="Imago Light" w:hAnsi="Imago Light"/>
    </w:rPr>
  </w:style>
  <w:style w:type="paragraph" w:customStyle="1" w:styleId="Toelichting">
    <w:name w:val="Toelichting"/>
    <w:basedOn w:val="Standaard"/>
    <w:next w:val="Standaard"/>
    <w:rPr>
      <w:rFonts w:ascii="Imago Book" w:hAnsi="Imago Book"/>
      <w:b/>
      <w:sz w:val="16"/>
    </w:rPr>
  </w:style>
  <w:style w:type="character" w:styleId="Verwijzingopmerking">
    <w:name w:val="annotation reference"/>
    <w:semiHidden/>
    <w:rPr>
      <w:sz w:val="16"/>
    </w:rPr>
  </w:style>
  <w:style w:type="paragraph" w:styleId="Tekstopmerking">
    <w:name w:val="annotation text"/>
    <w:basedOn w:val="Standaard"/>
    <w:link w:val="TekstopmerkingChar"/>
    <w:semiHidden/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Plattetekstinspringen3">
    <w:name w:val="Body Text Indent 3"/>
    <w:basedOn w:val="Standaard"/>
    <w:pPr>
      <w:tabs>
        <w:tab w:val="left" w:pos="567"/>
      </w:tabs>
      <w:spacing w:line="240" w:lineRule="auto"/>
      <w:ind w:left="567" w:hanging="567"/>
    </w:pPr>
    <w:rPr>
      <w:lang w:val="nl"/>
    </w:rPr>
  </w:style>
  <w:style w:type="paragraph" w:styleId="Plattetekst2">
    <w:name w:val="Body Text 2"/>
    <w:basedOn w:val="Standaard"/>
  </w:style>
  <w:style w:type="paragraph" w:styleId="Voetnoottekst">
    <w:name w:val="footnote text"/>
    <w:basedOn w:val="Standaard"/>
    <w:semiHidden/>
  </w:style>
  <w:style w:type="character" w:styleId="Voetnootmarkering">
    <w:name w:val="footnote reference"/>
    <w:semiHidden/>
    <w:rPr>
      <w:vertAlign w:val="superscript"/>
    </w:rPr>
  </w:style>
  <w:style w:type="paragraph" w:customStyle="1" w:styleId="StandaardUitvullen">
    <w:name w:val="Standaard + Uitvullen"/>
    <w:aliases w:val="Rechts:  -0 cm"/>
    <w:basedOn w:val="Standaard"/>
    <w:pPr>
      <w:tabs>
        <w:tab w:val="left" w:pos="426"/>
        <w:tab w:val="left" w:pos="7088"/>
      </w:tabs>
      <w:ind w:right="-1"/>
      <w:jc w:val="both"/>
    </w:pPr>
    <w:rPr>
      <w:rFonts w:cs="Arial"/>
    </w:rPr>
  </w:style>
  <w:style w:type="character" w:styleId="Nadruk">
    <w:name w:val="Emphasis"/>
    <w:qFormat/>
    <w:rsid w:val="00121818"/>
    <w:rPr>
      <w:i/>
      <w:iCs/>
    </w:rPr>
  </w:style>
  <w:style w:type="paragraph" w:customStyle="1" w:styleId="OpmaakprofielKop1LucidaSansUnicode9ptNietVet">
    <w:name w:val="Opmaakprofiel Kop 1 + Lucida Sans Unicode 9 pt Niet Vet"/>
    <w:basedOn w:val="Kop1"/>
    <w:rPr>
      <w:sz w:val="18"/>
    </w:rPr>
  </w:style>
  <w:style w:type="character" w:customStyle="1" w:styleId="Kop1Char">
    <w:name w:val="Kop 1 Char"/>
    <w:rPr>
      <w:rFonts w:ascii="Arial Vet" w:hAnsi="Arial Vet"/>
      <w:b/>
      <w:kern w:val="28"/>
      <w:lang w:val="nl-NL" w:eastAsia="nl-NL" w:bidi="ar-SA"/>
    </w:rPr>
  </w:style>
  <w:style w:type="character" w:customStyle="1" w:styleId="OpmaakprofielKop1LucidaSansUnicode9ptNietVetChar">
    <w:name w:val="Opmaakprofiel Kop 1 + Lucida Sans Unicode 9 pt Niet Vet Char"/>
    <w:rPr>
      <w:rFonts w:ascii="Lucida Sans Unicode" w:hAnsi="Lucida Sans Unicode"/>
      <w:b/>
      <w:kern w:val="28"/>
      <w:sz w:val="18"/>
      <w:lang w:val="nl-NL" w:eastAsia="nl-NL" w:bidi="ar-SA"/>
    </w:rPr>
  </w:style>
  <w:style w:type="paragraph" w:styleId="Lijstnummering">
    <w:name w:val="List Number"/>
    <w:basedOn w:val="Standaard"/>
    <w:pPr>
      <w:numPr>
        <w:numId w:val="23"/>
      </w:numPr>
    </w:pPr>
  </w:style>
  <w:style w:type="paragraph" w:styleId="Lijst2">
    <w:name w:val="List 2"/>
    <w:basedOn w:val="Standaard"/>
    <w:pPr>
      <w:ind w:left="566" w:hanging="283"/>
    </w:pPr>
  </w:style>
  <w:style w:type="paragraph" w:styleId="Lijst">
    <w:name w:val="List"/>
    <w:basedOn w:val="Standaard"/>
    <w:pPr>
      <w:ind w:left="283" w:hanging="283"/>
    </w:pPr>
  </w:style>
  <w:style w:type="paragraph" w:customStyle="1" w:styleId="OpmaakprofielKop1LucidaSansUnicode">
    <w:name w:val="Opmaakprofiel Kop 1 + Lucida Sans Unicode"/>
    <w:basedOn w:val="Kop1"/>
    <w:rPr>
      <w:bCs/>
    </w:rPr>
  </w:style>
  <w:style w:type="paragraph" w:customStyle="1" w:styleId="CM1">
    <w:name w:val="CM1"/>
    <w:basedOn w:val="Standaard"/>
    <w:next w:val="Standaard"/>
    <w:pPr>
      <w:widowControl w:val="0"/>
      <w:autoSpaceDE w:val="0"/>
      <w:autoSpaceDN w:val="0"/>
      <w:adjustRightInd w:val="0"/>
      <w:spacing w:line="246" w:lineRule="atLeast"/>
    </w:pPr>
    <w:rPr>
      <w:rFonts w:ascii="NAUEI Z+ Helvetica" w:hAnsi="NAUEI Z+ Helvetica"/>
      <w:sz w:val="24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NAUEI Z+ Helvetica" w:hAnsi="NAUEI Z+ Helvetica" w:cs="NAUEI Z+ Helvetica"/>
      <w:color w:val="000000"/>
      <w:sz w:val="24"/>
      <w:szCs w:val="24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OpmaakprofielKop1Links0cmVerkeerd-om353cm">
    <w:name w:val="Opmaakprofiel Kop 1 + Links:  0 cm Verkeerd-om:  353 cm"/>
    <w:basedOn w:val="Kop1"/>
    <w:rsid w:val="004430C4"/>
    <w:pPr>
      <w:ind w:left="1985" w:hanging="1985"/>
    </w:pPr>
  </w:style>
  <w:style w:type="character" w:customStyle="1" w:styleId="Kop2Char">
    <w:name w:val="Kop 2 Char"/>
    <w:link w:val="Kop2"/>
    <w:rsid w:val="00CD4CFB"/>
    <w:rPr>
      <w:rFonts w:ascii="Lucida Sans Unicode" w:hAnsi="Lucida Sans Unicode"/>
      <w:sz w:val="18"/>
      <w:lang w:val="nl-NL" w:eastAsia="nl-NL" w:bidi="ar-SA"/>
    </w:rPr>
  </w:style>
  <w:style w:type="paragraph" w:styleId="Lijstalinea">
    <w:name w:val="List Paragraph"/>
    <w:basedOn w:val="Standaard"/>
    <w:uiPriority w:val="34"/>
    <w:qFormat/>
    <w:rsid w:val="00C03061"/>
    <w:pPr>
      <w:ind w:left="720"/>
      <w:contextualSpacing/>
    </w:pPr>
  </w:style>
  <w:style w:type="paragraph" w:customStyle="1" w:styleId="intro">
    <w:name w:val="intro"/>
    <w:basedOn w:val="Standaard"/>
    <w:rsid w:val="00423C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302F19"/>
    <w:rPr>
      <w:rFonts w:ascii="Lucida Sans Unicode" w:hAnsi="Lucida Sans Unicode"/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B73DDF"/>
    <w:rPr>
      <w:rFonts w:ascii="Lucida Sans Unicode" w:hAnsi="Lucida Sans Unicode"/>
      <w:sz w:val="16"/>
    </w:rPr>
  </w:style>
  <w:style w:type="paragraph" w:styleId="Revisie">
    <w:name w:val="Revision"/>
    <w:hidden/>
    <w:uiPriority w:val="99"/>
    <w:semiHidden/>
    <w:rsid w:val="00116DE3"/>
    <w:rPr>
      <w:rFonts w:ascii="Lucida Sans Unicode" w:hAnsi="Lucida Sans Unicode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9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0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4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0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BA8EE4DE21442AAD597579366E22A" ma:contentTypeVersion="0" ma:contentTypeDescription="Een nieuw document maken." ma:contentTypeScope="" ma:versionID="778c98352d5cc2ca3c9e79a1abf8c0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17e5968c79d9fe2fc9f8835eee23f5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63200-8298-4A1F-9FDE-0FD16D04B1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E7F8805-0FA4-4DC2-948E-13E01E4972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B111E5-B24F-40BD-97DE-7FCB175330C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A4F9A1B-FF06-4F58-A46E-90668C839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983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Raamovereenkomst voor het op afroep leveren van diensten of producten</vt:lpstr>
    </vt:vector>
  </TitlesOfParts>
  <Company>Gemeente Nieuwegein</Company>
  <LinksUpToDate>false</LinksUpToDate>
  <CharactersWithSpaces>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Raamovereenkomst voor het op afroep leveren van diensten of producten</dc:title>
  <dc:creator>Jong, Rutger de</dc:creator>
  <cp:lastModifiedBy>Jong, Rutger de</cp:lastModifiedBy>
  <cp:revision>2</cp:revision>
  <cp:lastPrinted>2017-02-16T13:01:00Z</cp:lastPrinted>
  <dcterms:created xsi:type="dcterms:W3CDTF">2022-04-11T14:07:00Z</dcterms:created>
  <dcterms:modified xsi:type="dcterms:W3CDTF">2022-04-11T14:07:00Z</dcterms:modified>
  <cp:category>Raamovereenkomst diensten leveringen 4v0, 20170215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enmerk">
    <vt:lpwstr>&lt; kenmerk &gt;</vt:lpwstr>
  </property>
  <property fmtid="{D5CDD505-2E9C-101B-9397-08002B2CF9AE}" pid="3" name="Diensten of Leveringen">
    <vt:lpwstr>&lt;kies Diensten of Leveringen&gt;</vt:lpwstr>
  </property>
  <property fmtid="{D5CDD505-2E9C-101B-9397-08002B2CF9AE}" pid="4" name="datum offerteaanvraag">
    <vt:lpwstr>&lt;datum offerteaanvraag&gt;</vt:lpwstr>
  </property>
  <property fmtid="{D5CDD505-2E9C-101B-9397-08002B2CF9AE}" pid="5" name="datum inschrijving">
    <vt:lpwstr>&lt;datum inschrijving&gt;</vt:lpwstr>
  </property>
  <property fmtid="{D5CDD505-2E9C-101B-9397-08002B2CF9AE}" pid="6" name="datum verificatiebespreking">
    <vt:lpwstr>&lt;datum verif&gt;</vt:lpwstr>
  </property>
  <property fmtid="{D5CDD505-2E9C-101B-9397-08002B2CF9AE}" pid="7" name="datum aanmelding">
    <vt:lpwstr>&lt;datum aanmelding&gt;</vt:lpwstr>
  </property>
  <property fmtid="{D5CDD505-2E9C-101B-9397-08002B2CF9AE}" pid="8" name="project">
    <vt:lpwstr>&lt;naam project&gt;</vt:lpwstr>
  </property>
  <property fmtid="{D5CDD505-2E9C-101B-9397-08002B2CF9AE}" pid="9" name="datum nvi selectiefase">
    <vt:lpwstr>&lt; datum nvi selectiefase &gt;</vt:lpwstr>
  </property>
  <property fmtid="{D5CDD505-2E9C-101B-9397-08002B2CF9AE}" pid="10" name="datum nota van inlichtingen inschrijvingsfase">
    <vt:lpwstr>&lt;datum nvi inschrijvingsfase&gt;</vt:lpwstr>
  </property>
  <property fmtid="{D5CDD505-2E9C-101B-9397-08002B2CF9AE}" pid="11" name="ContentTypeId">
    <vt:lpwstr>0x010100AF2BA8EE4DE21442AAD597579366E22A</vt:lpwstr>
  </property>
</Properties>
</file>