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B8330A"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B8330A"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B8330A"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8330A"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8330A"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8330A"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8330A"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B8330A">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B8330A">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B8330A">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B8330A">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B8330A">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B8330A">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B8330A">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B8330A">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B8330A">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B8330A">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B8330A">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5C1334">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5C1334">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5C1334">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5C1334">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5C1334">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4E338AB7" w:rsidR="009D1081" w:rsidRPr="00363301" w:rsidRDefault="009D1081" w:rsidP="005C1334">
      <w:pPr>
        <w:pStyle w:val="Kop2"/>
      </w:pPr>
      <w:bookmarkStart w:id="12" w:name="_Toc26885956"/>
      <w:bookmarkStart w:id="13" w:name="_Toc90543100"/>
      <w:r w:rsidRPr="00363301">
        <w:t xml:space="preserve">Verwerkersovereenkomst uitvoering </w:t>
      </w:r>
      <w:bookmarkEnd w:id="12"/>
      <w:bookmarkEnd w:id="13"/>
      <w:ins w:id="14" w:author="Auteur">
        <w:r w:rsidR="005C1334">
          <w:t>HRM applicatie en salarisadministratie</w:t>
        </w:r>
      </w:ins>
    </w:p>
    <w:p w14:paraId="523919D7" w14:textId="77777777" w:rsidR="009D1081" w:rsidRPr="00363301" w:rsidRDefault="009D1081" w:rsidP="009D1081">
      <w:pPr>
        <w:rPr>
          <w:rFonts w:asciiTheme="minorHAnsi" w:hAnsiTheme="minorHAnsi"/>
          <w:sz w:val="20"/>
          <w:szCs w:val="20"/>
        </w:rPr>
      </w:pPr>
    </w:p>
    <w:p w14:paraId="73A11EC6" w14:textId="383E20B6" w:rsidR="009D1081" w:rsidRPr="00363301" w:rsidRDefault="005C1334" w:rsidP="009D1081">
      <w:pPr>
        <w:rPr>
          <w:rFonts w:asciiTheme="minorHAnsi" w:hAnsiTheme="minorHAnsi"/>
          <w:sz w:val="20"/>
          <w:szCs w:val="20"/>
        </w:rPr>
      </w:pPr>
      <w:ins w:id="15" w:author="Auteur">
        <w:r>
          <w:rPr>
            <w:rFonts w:asciiTheme="minorHAnsi" w:hAnsiTheme="minorHAnsi"/>
            <w:sz w:val="20"/>
            <w:szCs w:val="20"/>
          </w:rPr>
          <w:t>Werkorganisatie Druten Wijchen</w:t>
        </w:r>
      </w:ins>
      <w:r w:rsidR="009D1081"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ins w:id="16" w:author="Auteur">
        <w:r>
          <w:rPr>
            <w:rFonts w:asciiTheme="minorHAnsi" w:hAnsiTheme="minorHAnsi"/>
            <w:sz w:val="20"/>
            <w:szCs w:val="20"/>
          </w:rPr>
          <w:t>het dagelijks bestuur</w:t>
        </w:r>
      </w:ins>
      <w:r w:rsidR="00731D9E" w:rsidRPr="00363301">
        <w:rPr>
          <w:rFonts w:asciiTheme="minorHAnsi" w:hAnsiTheme="minorHAnsi"/>
          <w:sz w:val="20"/>
          <w:szCs w:val="20"/>
        </w:rPr>
        <w:t xml:space="preserve"> de verwerkingsverantwoordelijke is, </w:t>
      </w:r>
      <w:r w:rsidR="009D1081" w:rsidRPr="00363301">
        <w:rPr>
          <w:rFonts w:asciiTheme="minorHAnsi" w:hAnsiTheme="minorHAnsi"/>
          <w:sz w:val="20"/>
          <w:szCs w:val="20"/>
        </w:rPr>
        <w:t>verder te noemen Verwerkingsverantwoordelijke, hierbij rechtsgeldig vertegenwoordigd door de &lt;</w:t>
      </w:r>
      <w:r w:rsidR="009D1081" w:rsidRPr="00363301">
        <w:rPr>
          <w:rFonts w:asciiTheme="minorHAnsi" w:hAnsiTheme="minorHAnsi"/>
          <w:sz w:val="20"/>
          <w:szCs w:val="20"/>
          <w:highlight w:val="yellow"/>
        </w:rPr>
        <w:t>heer of mevrouw</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persoonsnaam</w:t>
      </w:r>
      <w:r w:rsidR="009D1081" w:rsidRPr="00363301">
        <w:rPr>
          <w:rFonts w:asciiTheme="minorHAnsi" w:hAnsiTheme="minorHAnsi"/>
          <w:sz w:val="20"/>
          <w:szCs w:val="20"/>
        </w:rPr>
        <w:t xml:space="preserve">&gt;, </w:t>
      </w:r>
      <w:ins w:id="17" w:author="Auteur">
        <w:r w:rsidR="00E375AF">
          <w:rPr>
            <w:rFonts w:asciiTheme="minorHAnsi" w:hAnsiTheme="minorHAnsi"/>
            <w:sz w:val="20"/>
            <w:szCs w:val="20"/>
          </w:rPr>
          <w:t>Burgemeester en voor</w:t>
        </w:r>
        <w:r w:rsidR="00B10C15">
          <w:rPr>
            <w:rFonts w:asciiTheme="minorHAnsi" w:hAnsiTheme="minorHAnsi"/>
            <w:sz w:val="20"/>
            <w:szCs w:val="20"/>
          </w:rPr>
          <w:t>zitter dagelijks bestuur.</w:t>
        </w:r>
      </w:ins>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8" w:name="OpenAt"/>
      <w:bookmarkEnd w:id="18"/>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9"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9"/>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20"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0"/>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21"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21"/>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22"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22"/>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3"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3"/>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4"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4"/>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5"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5"/>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6"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6"/>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7"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7"/>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8"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9"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8"/>
    </w:p>
    <w:bookmarkEnd w:id="29"/>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30"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30"/>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2632F6B" w:rsidR="009D1081" w:rsidRPr="00363301" w:rsidRDefault="000131F7" w:rsidP="009D1081">
      <w:pPr>
        <w:tabs>
          <w:tab w:val="center" w:pos="3968"/>
        </w:tabs>
        <w:rPr>
          <w:rFonts w:asciiTheme="minorHAnsi" w:hAnsiTheme="minorHAnsi"/>
          <w:b/>
          <w:sz w:val="20"/>
          <w:szCs w:val="20"/>
        </w:rPr>
      </w:pPr>
      <w:ins w:id="31" w:author="Auteur">
        <w:r>
          <w:rPr>
            <w:rFonts w:asciiTheme="minorHAnsi" w:hAnsiTheme="minorHAnsi"/>
            <w:b/>
            <w:sz w:val="20"/>
            <w:szCs w:val="20"/>
          </w:rPr>
          <w:t>Werkorganisatie Druten Wijchen</w:t>
        </w:r>
      </w:ins>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5C1334">
      <w:pPr>
        <w:pStyle w:val="Kop2"/>
      </w:pPr>
      <w:bookmarkStart w:id="32"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32"/>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33"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3E32D653"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34" w:author="Auteur">
              <w:r w:rsidR="003E5EDD">
                <w:rPr>
                  <w:rFonts w:asciiTheme="minorHAnsi" w:eastAsia="Verdana" w:hAnsiTheme="minorHAnsi"/>
                  <w:color w:val="000000"/>
                  <w:sz w:val="20"/>
                  <w:szCs w:val="20"/>
                </w:rPr>
                <w:t>HRM-applicatie</w:t>
              </w:r>
            </w:ins>
          </w:p>
        </w:tc>
        <w:tc>
          <w:tcPr>
            <w:tcW w:w="1418" w:type="dxa"/>
            <w:hideMark/>
          </w:tcPr>
          <w:p w14:paraId="51F0C589" w14:textId="2990D9DF"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35" w:author="Auteur">
              <w:r w:rsidR="003E5EDD">
                <w:rPr>
                  <w:rFonts w:asciiTheme="minorHAnsi" w:eastAsia="Verdana" w:hAnsiTheme="minorHAnsi"/>
                  <w:color w:val="000000"/>
                  <w:sz w:val="20"/>
                  <w:szCs w:val="20"/>
                </w:rPr>
                <w:t>Beheren en hosten van de applicatie.</w:t>
              </w:r>
            </w:ins>
          </w:p>
        </w:tc>
        <w:tc>
          <w:tcPr>
            <w:tcW w:w="1417" w:type="dxa"/>
            <w:hideMark/>
          </w:tcPr>
          <w:p w14:paraId="1CD70950" w14:textId="4D4B9171"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36" w:author="Auteur">
              <w:r w:rsidR="003E5EDD">
                <w:rPr>
                  <w:rFonts w:asciiTheme="minorHAnsi" w:eastAsia="Verdana" w:hAnsiTheme="minorHAnsi"/>
                  <w:color w:val="000000"/>
                  <w:sz w:val="20"/>
                  <w:szCs w:val="20"/>
                </w:rPr>
                <w:t xml:space="preserve">Medewerkers </w:t>
              </w:r>
              <w:r w:rsidR="00AC2578">
                <w:rPr>
                  <w:rFonts w:asciiTheme="minorHAnsi" w:eastAsia="Verdana" w:hAnsiTheme="minorHAnsi"/>
                  <w:color w:val="000000"/>
                  <w:sz w:val="20"/>
                  <w:szCs w:val="20"/>
                </w:rPr>
                <w:t xml:space="preserve">WDW en gemeenten, inloggen portaal. </w:t>
              </w:r>
              <w:r w:rsidR="00A736B8">
                <w:rPr>
                  <w:rFonts w:asciiTheme="minorHAnsi" w:eastAsia="Verdana" w:hAnsiTheme="minorHAnsi"/>
                  <w:color w:val="000000"/>
                  <w:sz w:val="20"/>
                  <w:szCs w:val="20"/>
                </w:rPr>
                <w:t xml:space="preserve"> Medewerkers leverancier toegang applicatie voor beheer.</w:t>
              </w:r>
            </w:ins>
          </w:p>
        </w:tc>
        <w:tc>
          <w:tcPr>
            <w:tcW w:w="1418" w:type="dxa"/>
            <w:hideMark/>
          </w:tcPr>
          <w:p w14:paraId="008D152A" w14:textId="5FC08E61" w:rsidR="00F41ADE" w:rsidRPr="00363301" w:rsidRDefault="00BD2FDD" w:rsidP="006D6CAB">
            <w:pPr>
              <w:spacing w:after="160"/>
              <w:rPr>
                <w:rFonts w:asciiTheme="minorHAnsi" w:eastAsia="Verdana" w:hAnsiTheme="minorHAnsi"/>
                <w:color w:val="000000"/>
                <w:sz w:val="20"/>
                <w:szCs w:val="20"/>
              </w:rPr>
            </w:pPr>
            <w:ins w:id="37" w:author="Auteur">
              <w:r w:rsidRPr="00BD2FDD">
                <w:rPr>
                  <w:rFonts w:asciiTheme="minorHAnsi" w:eastAsia="Verdana" w:hAnsiTheme="minorHAnsi"/>
                  <w:color w:val="000000"/>
                  <w:sz w:val="20"/>
                  <w:szCs w:val="20"/>
                </w:rPr>
                <w:t>Arbeidsgegevens</w:t>
              </w:r>
              <w:r w:rsidR="00B47349">
                <w:rPr>
                  <w:rFonts w:asciiTheme="minorHAnsi" w:eastAsia="Verdana" w:hAnsiTheme="minorHAnsi"/>
                  <w:color w:val="000000"/>
                  <w:sz w:val="20"/>
                  <w:szCs w:val="20"/>
                </w:rPr>
                <w:t xml:space="preserve">, NAW, </w:t>
              </w:r>
              <w:r w:rsidR="003C2159">
                <w:rPr>
                  <w:rFonts w:asciiTheme="minorHAnsi" w:eastAsia="Verdana" w:hAnsiTheme="minorHAnsi"/>
                  <w:color w:val="000000"/>
                  <w:sz w:val="20"/>
                  <w:szCs w:val="20"/>
                </w:rPr>
                <w:t xml:space="preserve">contactgegevens, </w:t>
              </w:r>
              <w:r w:rsidR="003618E9" w:rsidRPr="003618E9">
                <w:rPr>
                  <w:rFonts w:asciiTheme="minorHAnsi" w:eastAsia="Verdana" w:hAnsiTheme="minorHAnsi"/>
                  <w:color w:val="000000"/>
                  <w:sz w:val="20"/>
                  <w:szCs w:val="20"/>
                </w:rPr>
                <w:t>Identiteitsgegevens</w:t>
              </w:r>
              <w:r w:rsidR="003618E9">
                <w:rPr>
                  <w:rFonts w:asciiTheme="minorHAnsi" w:eastAsia="Verdana" w:hAnsiTheme="minorHAnsi"/>
                  <w:color w:val="000000"/>
                  <w:sz w:val="20"/>
                  <w:szCs w:val="20"/>
                </w:rPr>
                <w:t xml:space="preserve">, </w:t>
              </w:r>
              <w:r w:rsidR="00D00FD1" w:rsidRPr="00D00FD1">
                <w:rPr>
                  <w:rFonts w:asciiTheme="minorHAnsi" w:eastAsia="Verdana" w:hAnsiTheme="minorHAnsi"/>
                  <w:color w:val="000000"/>
                  <w:sz w:val="20"/>
                  <w:szCs w:val="20"/>
                </w:rPr>
                <w:t>Persoonlijke gegevens</w:t>
              </w:r>
              <w:r w:rsidR="00D00FD1">
                <w:rPr>
                  <w:rFonts w:asciiTheme="minorHAnsi" w:eastAsia="Verdana" w:hAnsiTheme="minorHAnsi"/>
                  <w:color w:val="000000"/>
                  <w:sz w:val="20"/>
                  <w:szCs w:val="20"/>
                </w:rPr>
                <w:t xml:space="preserve">, </w:t>
              </w:r>
              <w:r w:rsidR="00876455">
                <w:rPr>
                  <w:rFonts w:asciiTheme="minorHAnsi" w:eastAsia="Verdana" w:hAnsiTheme="minorHAnsi"/>
                  <w:color w:val="000000"/>
                  <w:sz w:val="20"/>
                  <w:szCs w:val="20"/>
                </w:rPr>
                <w:t xml:space="preserve">BSN, </w:t>
              </w:r>
              <w:r w:rsidR="005A7457" w:rsidRPr="005A7457">
                <w:rPr>
                  <w:rFonts w:asciiTheme="minorHAnsi" w:eastAsia="Verdana" w:hAnsiTheme="minorHAnsi"/>
                  <w:color w:val="000000"/>
                  <w:sz w:val="20"/>
                  <w:szCs w:val="20"/>
                </w:rPr>
                <w:t>Financiële gegevens</w:t>
              </w:r>
              <w:r w:rsidR="00540A26">
                <w:rPr>
                  <w:rFonts w:asciiTheme="minorHAnsi" w:eastAsia="Verdana" w:hAnsiTheme="minorHAnsi"/>
                  <w:color w:val="000000"/>
                  <w:sz w:val="20"/>
                  <w:szCs w:val="20"/>
                </w:rPr>
                <w:t xml:space="preserve">, </w:t>
              </w:r>
              <w:r w:rsidR="00540A26" w:rsidRPr="00540A26">
                <w:rPr>
                  <w:rFonts w:asciiTheme="minorHAnsi" w:eastAsia="Verdana" w:hAnsiTheme="minorHAnsi"/>
                  <w:color w:val="000000"/>
                  <w:sz w:val="20"/>
                  <w:szCs w:val="20"/>
                </w:rPr>
                <w:t>Lidmaatschap van een vakbond</w:t>
              </w:r>
              <w:r w:rsidR="00540A26">
                <w:rPr>
                  <w:rFonts w:asciiTheme="minorHAnsi" w:eastAsia="Verdana" w:hAnsiTheme="minorHAnsi"/>
                  <w:color w:val="000000"/>
                  <w:sz w:val="20"/>
                  <w:szCs w:val="20"/>
                </w:rPr>
                <w:t>/OR</w:t>
              </w:r>
              <w:r w:rsidR="00AD0BEB">
                <w:rPr>
                  <w:rFonts w:asciiTheme="minorHAnsi" w:eastAsia="Verdana" w:hAnsiTheme="minorHAnsi"/>
                  <w:color w:val="000000"/>
                  <w:sz w:val="20"/>
                  <w:szCs w:val="20"/>
                </w:rPr>
                <w:t>.</w:t>
              </w:r>
            </w:ins>
          </w:p>
        </w:tc>
        <w:tc>
          <w:tcPr>
            <w:tcW w:w="1275" w:type="dxa"/>
          </w:tcPr>
          <w:p w14:paraId="3F718A3B" w14:textId="293F466A" w:rsidR="00F41ADE" w:rsidRPr="00363301" w:rsidRDefault="00AD0BEB" w:rsidP="006D6CAB">
            <w:pPr>
              <w:rPr>
                <w:rFonts w:asciiTheme="minorHAnsi" w:eastAsia="Verdana" w:hAnsiTheme="minorHAnsi"/>
                <w:color w:val="000000"/>
                <w:sz w:val="20"/>
                <w:szCs w:val="20"/>
              </w:rPr>
            </w:pPr>
            <w:ins w:id="38" w:author="Auteur">
              <w:r>
                <w:rPr>
                  <w:rFonts w:asciiTheme="minorHAnsi" w:eastAsia="Verdana" w:hAnsiTheme="minorHAnsi"/>
                  <w:color w:val="000000"/>
                  <w:sz w:val="20"/>
                  <w:szCs w:val="20"/>
                </w:rPr>
                <w:t>Nee</w:t>
              </w:r>
            </w:ins>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543B8934"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39" w:author="Auteur">
              <w:r w:rsidR="003E5EDD">
                <w:rPr>
                  <w:rFonts w:asciiTheme="minorHAnsi" w:eastAsia="Verdana" w:hAnsiTheme="minorHAnsi"/>
                  <w:color w:val="000000"/>
                  <w:sz w:val="20"/>
                  <w:szCs w:val="20"/>
                </w:rPr>
                <w:t>Salarisadministratie</w:t>
              </w:r>
            </w:ins>
          </w:p>
        </w:tc>
        <w:tc>
          <w:tcPr>
            <w:tcW w:w="1418" w:type="dxa"/>
            <w:hideMark/>
          </w:tcPr>
          <w:p w14:paraId="1F4E1C4C" w14:textId="7DF2E05C"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40" w:author="Auteur">
              <w:r w:rsidR="003E5EDD">
                <w:rPr>
                  <w:rFonts w:asciiTheme="minorHAnsi" w:eastAsia="Verdana" w:hAnsiTheme="minorHAnsi"/>
                  <w:color w:val="000000"/>
                  <w:sz w:val="20"/>
                  <w:szCs w:val="20"/>
                </w:rPr>
                <w:t>Verwerken van salarissen en beheren van de salarisadministratie</w:t>
              </w:r>
            </w:ins>
          </w:p>
        </w:tc>
        <w:tc>
          <w:tcPr>
            <w:tcW w:w="1417" w:type="dxa"/>
            <w:hideMark/>
          </w:tcPr>
          <w:p w14:paraId="12A0488F" w14:textId="609DBC48"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ins w:id="41" w:author="Auteur">
              <w:r w:rsidR="00A736B8">
                <w:rPr>
                  <w:rFonts w:asciiTheme="minorHAnsi" w:eastAsia="Verdana" w:hAnsiTheme="minorHAnsi"/>
                  <w:color w:val="000000"/>
                  <w:sz w:val="20"/>
                  <w:szCs w:val="20"/>
                </w:rPr>
                <w:t>Medewerkers leverancier voor verwerken mutaties en beheer gegevens.</w:t>
              </w:r>
            </w:ins>
          </w:p>
        </w:tc>
        <w:tc>
          <w:tcPr>
            <w:tcW w:w="1418" w:type="dxa"/>
            <w:hideMark/>
          </w:tcPr>
          <w:p w14:paraId="2A0C4B3A" w14:textId="5AA50DD1" w:rsidR="00F41ADE" w:rsidRPr="00363301" w:rsidRDefault="00AD0BEB" w:rsidP="006D6CAB">
            <w:pPr>
              <w:spacing w:after="160"/>
              <w:rPr>
                <w:rFonts w:asciiTheme="minorHAnsi" w:eastAsia="Verdana" w:hAnsiTheme="minorHAnsi"/>
                <w:color w:val="000000"/>
                <w:sz w:val="20"/>
                <w:szCs w:val="20"/>
              </w:rPr>
            </w:pPr>
            <w:ins w:id="42" w:author="Auteur">
              <w:r w:rsidRPr="00BD2FDD">
                <w:rPr>
                  <w:rFonts w:asciiTheme="minorHAnsi" w:eastAsia="Verdana" w:hAnsiTheme="minorHAnsi"/>
                  <w:color w:val="000000"/>
                  <w:sz w:val="20"/>
                  <w:szCs w:val="20"/>
                </w:rPr>
                <w:t>Arbeidsgegevens</w:t>
              </w:r>
              <w:r>
                <w:rPr>
                  <w:rFonts w:asciiTheme="minorHAnsi" w:eastAsia="Verdana" w:hAnsiTheme="minorHAnsi"/>
                  <w:color w:val="000000"/>
                  <w:sz w:val="20"/>
                  <w:szCs w:val="20"/>
                </w:rPr>
                <w:t xml:space="preserve">, NAW, contactgegevens, </w:t>
              </w:r>
              <w:r w:rsidRPr="003618E9">
                <w:rPr>
                  <w:rFonts w:asciiTheme="minorHAnsi" w:eastAsia="Verdana" w:hAnsiTheme="minorHAnsi"/>
                  <w:color w:val="000000"/>
                  <w:sz w:val="20"/>
                  <w:szCs w:val="20"/>
                </w:rPr>
                <w:t>Identiteitsgegevens</w:t>
              </w:r>
              <w:r>
                <w:rPr>
                  <w:rFonts w:asciiTheme="minorHAnsi" w:eastAsia="Verdana" w:hAnsiTheme="minorHAnsi"/>
                  <w:color w:val="000000"/>
                  <w:sz w:val="20"/>
                  <w:szCs w:val="20"/>
                </w:rPr>
                <w:t xml:space="preserve">, </w:t>
              </w:r>
              <w:r w:rsidRPr="00D00FD1">
                <w:rPr>
                  <w:rFonts w:asciiTheme="minorHAnsi" w:eastAsia="Verdana" w:hAnsiTheme="minorHAnsi"/>
                  <w:color w:val="000000"/>
                  <w:sz w:val="20"/>
                  <w:szCs w:val="20"/>
                </w:rPr>
                <w:t>Persoonlijke gegevens</w:t>
              </w:r>
              <w:r>
                <w:rPr>
                  <w:rFonts w:asciiTheme="minorHAnsi" w:eastAsia="Verdana" w:hAnsiTheme="minorHAnsi"/>
                  <w:color w:val="000000"/>
                  <w:sz w:val="20"/>
                  <w:szCs w:val="20"/>
                </w:rPr>
                <w:t xml:space="preserve">, BSN, </w:t>
              </w:r>
              <w:r w:rsidRPr="005A7457">
                <w:rPr>
                  <w:rFonts w:asciiTheme="minorHAnsi" w:eastAsia="Verdana" w:hAnsiTheme="minorHAnsi"/>
                  <w:color w:val="000000"/>
                  <w:sz w:val="20"/>
                  <w:szCs w:val="20"/>
                </w:rPr>
                <w:t>Financiële gegevens</w:t>
              </w:r>
              <w:r>
                <w:rPr>
                  <w:rFonts w:asciiTheme="minorHAnsi" w:eastAsia="Verdana" w:hAnsiTheme="minorHAnsi"/>
                  <w:color w:val="000000"/>
                  <w:sz w:val="20"/>
                  <w:szCs w:val="20"/>
                </w:rPr>
                <w:t xml:space="preserve">, </w:t>
              </w:r>
              <w:r w:rsidRPr="00540A26">
                <w:rPr>
                  <w:rFonts w:asciiTheme="minorHAnsi" w:eastAsia="Verdana" w:hAnsiTheme="minorHAnsi"/>
                  <w:color w:val="000000"/>
                  <w:sz w:val="20"/>
                  <w:szCs w:val="20"/>
                </w:rPr>
                <w:t>Lidmaatschap van een vakbond</w:t>
              </w:r>
              <w:r>
                <w:rPr>
                  <w:rFonts w:asciiTheme="minorHAnsi" w:eastAsia="Verdana" w:hAnsiTheme="minorHAnsi"/>
                  <w:color w:val="000000"/>
                  <w:sz w:val="20"/>
                  <w:szCs w:val="20"/>
                </w:rPr>
                <w:t>/OR.</w:t>
              </w:r>
            </w:ins>
          </w:p>
        </w:tc>
        <w:tc>
          <w:tcPr>
            <w:tcW w:w="1275" w:type="dxa"/>
          </w:tcPr>
          <w:p w14:paraId="34AEA92B" w14:textId="545C8E39" w:rsidR="00F41ADE" w:rsidRPr="00363301" w:rsidRDefault="00AD0BEB" w:rsidP="006D6CAB">
            <w:pPr>
              <w:rPr>
                <w:rFonts w:asciiTheme="minorHAnsi" w:eastAsia="Verdana" w:hAnsiTheme="minorHAnsi"/>
                <w:color w:val="000000"/>
                <w:sz w:val="20"/>
                <w:szCs w:val="20"/>
              </w:rPr>
            </w:pPr>
            <w:ins w:id="43" w:author="Auteur">
              <w:r>
                <w:rPr>
                  <w:rFonts w:asciiTheme="minorHAnsi" w:eastAsia="Verdana" w:hAnsiTheme="minorHAnsi"/>
                  <w:color w:val="000000"/>
                  <w:sz w:val="20"/>
                  <w:szCs w:val="20"/>
                </w:rPr>
                <w:t>Nee</w:t>
              </w:r>
            </w:ins>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33"/>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5C1334">
      <w:pPr>
        <w:pStyle w:val="Kop2"/>
      </w:pPr>
      <w:bookmarkStart w:id="44" w:name="_Toc90543102"/>
      <w:r w:rsidRPr="00363301">
        <w:lastRenderedPageBreak/>
        <w:t xml:space="preserve">Bijlage 2: </w:t>
      </w:r>
      <w:bookmarkStart w:id="45" w:name="_Hlk37365793"/>
      <w:r w:rsidRPr="00363301">
        <w:t>A</w:t>
      </w:r>
      <w:r w:rsidR="009D1081" w:rsidRPr="00363301">
        <w:t>antonen passend niveau van beveiliging</w:t>
      </w:r>
      <w:bookmarkEnd w:id="44"/>
      <w:bookmarkEnd w:id="45"/>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46"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46"/>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47" w:name="id1-3-2-2-2-2-16-1-3-1-2"/>
      <w:bookmarkEnd w:id="3"/>
      <w:bookmarkEnd w:id="47"/>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5C1334">
      <w:pPr>
        <w:pStyle w:val="Kop2"/>
      </w:pPr>
      <w:bookmarkStart w:id="48" w:name="_Toc90543103"/>
      <w:r w:rsidRPr="00C1360D">
        <w:t>Bijlage 3: Relevante GIBIT</w:t>
      </w:r>
      <w:r w:rsidR="00742F93" w:rsidRPr="00C1360D">
        <w:t xml:space="preserve"> </w:t>
      </w:r>
      <w:r w:rsidR="00E0031D" w:rsidRPr="00C1360D">
        <w:t xml:space="preserve">2020 </w:t>
      </w:r>
      <w:r w:rsidRPr="00C1360D">
        <w:t>artikelen</w:t>
      </w:r>
      <w:bookmarkEnd w:id="48"/>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4E8EB6B1"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ins w:id="49" w:author="Auteur">
      <w:r w:rsidR="008F0654">
        <w:rPr>
          <w:rFonts w:asciiTheme="minorHAnsi" w:hAnsiTheme="minorHAnsi"/>
          <w:sz w:val="18"/>
          <w:szCs w:val="18"/>
        </w:rPr>
        <w:t>HRM applicatie en salarisadministratie</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31F7"/>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18E9"/>
    <w:rsid w:val="003630A5"/>
    <w:rsid w:val="00363301"/>
    <w:rsid w:val="003639C4"/>
    <w:rsid w:val="00374BB4"/>
    <w:rsid w:val="00375B21"/>
    <w:rsid w:val="003776A1"/>
    <w:rsid w:val="00381F38"/>
    <w:rsid w:val="00383D08"/>
    <w:rsid w:val="0039309C"/>
    <w:rsid w:val="003A36BA"/>
    <w:rsid w:val="003A591D"/>
    <w:rsid w:val="003B42DF"/>
    <w:rsid w:val="003B6305"/>
    <w:rsid w:val="003C2159"/>
    <w:rsid w:val="003C25E5"/>
    <w:rsid w:val="003C295A"/>
    <w:rsid w:val="003C30F0"/>
    <w:rsid w:val="003C6402"/>
    <w:rsid w:val="003C7F38"/>
    <w:rsid w:val="003D19C8"/>
    <w:rsid w:val="003E4414"/>
    <w:rsid w:val="003E4C15"/>
    <w:rsid w:val="003E5EDD"/>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0A26"/>
    <w:rsid w:val="0054259D"/>
    <w:rsid w:val="00546DCC"/>
    <w:rsid w:val="00547810"/>
    <w:rsid w:val="00547DB9"/>
    <w:rsid w:val="00555DC3"/>
    <w:rsid w:val="00557774"/>
    <w:rsid w:val="00560CDA"/>
    <w:rsid w:val="00562FFF"/>
    <w:rsid w:val="00565947"/>
    <w:rsid w:val="00583517"/>
    <w:rsid w:val="00591323"/>
    <w:rsid w:val="00597EAB"/>
    <w:rsid w:val="005A7102"/>
    <w:rsid w:val="005A7457"/>
    <w:rsid w:val="005B1728"/>
    <w:rsid w:val="005B3340"/>
    <w:rsid w:val="005C0EB3"/>
    <w:rsid w:val="005C1334"/>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64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0654"/>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736B8"/>
    <w:rsid w:val="00A91115"/>
    <w:rsid w:val="00A9185F"/>
    <w:rsid w:val="00A970E8"/>
    <w:rsid w:val="00AA04F6"/>
    <w:rsid w:val="00AA2461"/>
    <w:rsid w:val="00AA53DE"/>
    <w:rsid w:val="00AA6F18"/>
    <w:rsid w:val="00AB1B31"/>
    <w:rsid w:val="00AB5BA9"/>
    <w:rsid w:val="00AC08D7"/>
    <w:rsid w:val="00AC2030"/>
    <w:rsid w:val="00AC2578"/>
    <w:rsid w:val="00AC463A"/>
    <w:rsid w:val="00AC716A"/>
    <w:rsid w:val="00AC77E2"/>
    <w:rsid w:val="00AD0BEB"/>
    <w:rsid w:val="00AD36B4"/>
    <w:rsid w:val="00AD36E9"/>
    <w:rsid w:val="00AD387B"/>
    <w:rsid w:val="00AD51C7"/>
    <w:rsid w:val="00AE1A19"/>
    <w:rsid w:val="00AF5AC6"/>
    <w:rsid w:val="00B05E87"/>
    <w:rsid w:val="00B06283"/>
    <w:rsid w:val="00B10C15"/>
    <w:rsid w:val="00B16DD0"/>
    <w:rsid w:val="00B202B2"/>
    <w:rsid w:val="00B24F08"/>
    <w:rsid w:val="00B2789E"/>
    <w:rsid w:val="00B36EC8"/>
    <w:rsid w:val="00B461FF"/>
    <w:rsid w:val="00B47349"/>
    <w:rsid w:val="00B50071"/>
    <w:rsid w:val="00B5070A"/>
    <w:rsid w:val="00B50AAE"/>
    <w:rsid w:val="00B6071A"/>
    <w:rsid w:val="00B6487E"/>
    <w:rsid w:val="00B700F5"/>
    <w:rsid w:val="00B767C3"/>
    <w:rsid w:val="00B8330A"/>
    <w:rsid w:val="00B8599B"/>
    <w:rsid w:val="00B90F49"/>
    <w:rsid w:val="00B92F7D"/>
    <w:rsid w:val="00B95BA7"/>
    <w:rsid w:val="00B978E3"/>
    <w:rsid w:val="00BA3352"/>
    <w:rsid w:val="00BA37BA"/>
    <w:rsid w:val="00BA5F3D"/>
    <w:rsid w:val="00BC317D"/>
    <w:rsid w:val="00BC3F32"/>
    <w:rsid w:val="00BD1179"/>
    <w:rsid w:val="00BD2D4B"/>
    <w:rsid w:val="00BD2FDD"/>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0FD1"/>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375AF"/>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5C1334"/>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5C1334"/>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3F5E548A3DA74BB2D3FAEF982ACA94" ma:contentTypeVersion="6" ma:contentTypeDescription="Een nieuw document maken." ma:contentTypeScope="" ma:versionID="2ab19218f8db840c057b8d5c54829fe9">
  <xsd:schema xmlns:xsd="http://www.w3.org/2001/XMLSchema" xmlns:xs="http://www.w3.org/2001/XMLSchema" xmlns:p="http://schemas.microsoft.com/office/2006/metadata/properties" xmlns:ns2="407d5b3f-0dce-413c-a490-3f8d3663d83a" targetNamespace="http://schemas.microsoft.com/office/2006/metadata/properties" ma:root="true" ma:fieldsID="4986b52479e4a3dfb274a448877707d6" ns2:_="">
    <xsd:import namespace="407d5b3f-0dce-413c-a490-3f8d3663d8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d5b3f-0dce-413c-a490-3f8d3663d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F8A605-67EA-4828-B97A-5BEF831368E0}"/>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8481</Words>
  <Characters>46650</Characters>
  <Application>Microsoft Office Word</Application>
  <DocSecurity>2</DocSecurity>
  <Lines>388</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2021-12-15T17:23:00Z</dcterms:created>
  <dcterms:modified xsi:type="dcterms:W3CDTF">2022-02-17T13:37:00Z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0x010100D93F5E548A3DA74BB2D3FAEF982ACA94</vt:lpwstr>
  </property>
</Properties>
</file>