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F9AF" w14:textId="4C214240" w:rsidR="001D400B" w:rsidRPr="00BE6A62" w:rsidRDefault="00E038F2" w:rsidP="001D400B">
      <w:pPr>
        <w:autoSpaceDE w:val="0"/>
        <w:autoSpaceDN w:val="0"/>
        <w:adjustRightInd w:val="0"/>
        <w:spacing w:after="0" w:line="240" w:lineRule="auto"/>
        <w:rPr>
          <w:rFonts w:ascii="Calibri" w:hAnsi="Calibri" w:cs="Calibri"/>
          <w:b/>
        </w:rPr>
      </w:pPr>
      <w:r w:rsidRPr="00BE6A62">
        <w:rPr>
          <w:rFonts w:ascii="Calibri" w:hAnsi="Calibri" w:cs="Calibri"/>
          <w:b/>
          <w:bCs/>
        </w:rPr>
        <w:t xml:space="preserve">Bijlage 2 </w:t>
      </w:r>
      <w:r w:rsidRPr="00BE6A62">
        <w:rPr>
          <w:rFonts w:ascii="Calibri" w:hAnsi="Calibri" w:cs="Calibri"/>
          <w:b/>
        </w:rPr>
        <w:t>Formulier Kerncompetenties Geschiktheidseisen</w:t>
      </w:r>
      <w:ins w:id="0" w:author="Jan-Hendrik Vos" w:date="2022-04-01T09:42:00Z">
        <w:r w:rsidR="00B16DE4">
          <w:rPr>
            <w:rFonts w:ascii="Calibri" w:hAnsi="Calibri" w:cs="Calibri"/>
            <w:b/>
          </w:rPr>
          <w:t xml:space="preserve"> – versie 1 april 2022</w:t>
        </w:r>
      </w:ins>
    </w:p>
    <w:p w14:paraId="6BFE5B69" w14:textId="40FD32EF" w:rsidR="001D400B" w:rsidRPr="00BE6A62" w:rsidRDefault="001D400B" w:rsidP="001D400B">
      <w:pPr>
        <w:autoSpaceDE w:val="0"/>
        <w:autoSpaceDN w:val="0"/>
        <w:adjustRightInd w:val="0"/>
        <w:spacing w:after="0" w:line="240" w:lineRule="auto"/>
        <w:rPr>
          <w:rFonts w:ascii="Calibri" w:hAnsi="Calibri" w:cs="Calibri"/>
          <w:b/>
          <w:bCs/>
        </w:rPr>
      </w:pPr>
      <w:r w:rsidRPr="00BE6A62">
        <w:rPr>
          <w:rFonts w:ascii="Calibri" w:hAnsi="Calibri" w:cs="Calibri"/>
          <w:b/>
          <w:bCs/>
        </w:rPr>
        <w:t>A</w:t>
      </w:r>
      <w:r w:rsidR="007B5B9E" w:rsidRPr="00BE6A62">
        <w:rPr>
          <w:rFonts w:ascii="Calibri" w:hAnsi="Calibri" w:cs="Calibri"/>
          <w:b/>
          <w:bCs/>
        </w:rPr>
        <w:t>anbesteding</w:t>
      </w:r>
      <w:r w:rsidRPr="00BE6A62">
        <w:rPr>
          <w:rFonts w:ascii="Calibri" w:hAnsi="Calibri" w:cs="Calibri"/>
          <w:b/>
          <w:bCs/>
        </w:rPr>
        <w:t xml:space="preserve"> </w:t>
      </w:r>
      <w:r w:rsidR="00461D5B" w:rsidRPr="00BE6A62">
        <w:rPr>
          <w:rFonts w:ascii="Calibri" w:hAnsi="Calibri" w:cs="Calibri"/>
          <w:b/>
          <w:bCs/>
        </w:rPr>
        <w:t>Raamovereenkomst Infra- werken</w:t>
      </w:r>
      <w:r w:rsidR="007B5B9E" w:rsidRPr="00BE6A62">
        <w:rPr>
          <w:rFonts w:ascii="Calibri" w:hAnsi="Calibri" w:cs="Calibri"/>
          <w:b/>
          <w:bCs/>
        </w:rPr>
        <w:t xml:space="preserve"> Gemeente Schouwen-Duiveland</w:t>
      </w:r>
    </w:p>
    <w:p w14:paraId="104E1C7A" w14:textId="77777777" w:rsidR="001D28AE" w:rsidRPr="00461D5B" w:rsidRDefault="001D28AE" w:rsidP="001D28AE">
      <w:pPr>
        <w:pStyle w:val="Kop3-4B"/>
        <w:ind w:left="431" w:firstLine="0"/>
        <w:rPr>
          <w:rFonts w:ascii="Calibri" w:hAnsi="Calibri" w:cs="Calibri"/>
        </w:rPr>
      </w:pPr>
      <w:bookmarkStart w:id="1" w:name="_Ref17373037"/>
    </w:p>
    <w:p w14:paraId="31982647" w14:textId="63460581" w:rsidR="001D28AE" w:rsidRPr="00461D5B" w:rsidRDefault="001D28AE" w:rsidP="001D28AE">
      <w:pPr>
        <w:pStyle w:val="Kop3-4B"/>
        <w:ind w:left="0" w:firstLine="0"/>
        <w:rPr>
          <w:rFonts w:ascii="Calibri" w:hAnsi="Calibri" w:cs="Calibri"/>
          <w:b/>
          <w:bCs w:val="0"/>
          <w:i w:val="0"/>
          <w:iCs/>
          <w:color w:val="auto"/>
          <w:sz w:val="22"/>
          <w:szCs w:val="22"/>
        </w:rPr>
      </w:pPr>
      <w:r w:rsidRPr="00461D5B">
        <w:rPr>
          <w:rFonts w:ascii="Calibri" w:hAnsi="Calibri" w:cs="Calibri"/>
          <w:b/>
          <w:bCs w:val="0"/>
          <w:i w:val="0"/>
          <w:iCs/>
          <w:color w:val="auto"/>
          <w:sz w:val="22"/>
          <w:szCs w:val="22"/>
        </w:rPr>
        <w:t>Technische- en beroepsbekwaamheid</w:t>
      </w:r>
      <w:bookmarkEnd w:id="1"/>
      <w:r w:rsidRPr="00461D5B">
        <w:rPr>
          <w:rFonts w:ascii="Calibri" w:hAnsi="Calibri" w:cs="Calibri"/>
          <w:b/>
          <w:bCs w:val="0"/>
          <w:i w:val="0"/>
          <w:iCs/>
          <w:color w:val="auto"/>
          <w:sz w:val="22"/>
          <w:szCs w:val="22"/>
        </w:rPr>
        <w:t xml:space="preserve"> </w:t>
      </w:r>
    </w:p>
    <w:p w14:paraId="34CE05B5" w14:textId="77777777" w:rsidR="007B5B9E" w:rsidRPr="00461D5B" w:rsidRDefault="007B5B9E" w:rsidP="00836564">
      <w:pPr>
        <w:jc w:val="both"/>
        <w:rPr>
          <w:rFonts w:ascii="Calibri" w:eastAsia="TT15Ct00" w:hAnsi="Calibri" w:cs="Calibri"/>
        </w:rPr>
      </w:pPr>
      <w:r w:rsidRPr="00461D5B">
        <w:rPr>
          <w:rFonts w:ascii="Calibri" w:hAnsi="Calibri" w:cs="Calibri"/>
        </w:rPr>
        <w:t xml:space="preserve">De Inschrijver dient te beschikken over voldoende kennis, ervaring, capaciteit en organisatievermogen om de dienst en het werk waarop de onderhavige aanbestedingsprocedure </w:t>
      </w:r>
      <w:r w:rsidRPr="00461D5B">
        <w:rPr>
          <w:rFonts w:ascii="Calibri" w:eastAsia="TT15Ct00" w:hAnsi="Calibri" w:cs="Calibri"/>
        </w:rPr>
        <w:t xml:space="preserve">betrekking heeft op vakkundige wijze te kunnen uitvoeren. </w:t>
      </w:r>
      <w:r w:rsidRPr="00461D5B">
        <w:rPr>
          <w:rFonts w:ascii="Calibri" w:hAnsi="Calibri" w:cs="Calibri"/>
        </w:rPr>
        <w:t>Inschrijver dient zijn technische bekwaamheid aan te tonen door opgave van referentieopdrachten met betrekking tot de hieronder genoemde kerncompetenties.</w:t>
      </w:r>
      <w:r w:rsidRPr="00461D5B">
        <w:rPr>
          <w:rFonts w:ascii="Calibri" w:hAnsi="Calibri" w:cs="Calibri"/>
          <w:color w:val="0000FF"/>
        </w:rPr>
        <w:t xml:space="preserve"> </w:t>
      </w:r>
      <w:r w:rsidRPr="00461D5B">
        <w:rPr>
          <w:rFonts w:ascii="Calibri" w:eastAsia="TT15Ct00" w:hAnsi="Calibri" w:cs="Calibri"/>
        </w:rPr>
        <w:t>Daarbij gelden de onderstaande eisen:</w:t>
      </w:r>
    </w:p>
    <w:p w14:paraId="544FFE38" w14:textId="23F51F35" w:rsidR="008D5781" w:rsidRPr="00461D5B" w:rsidRDefault="00C2240A" w:rsidP="001D400B">
      <w:pPr>
        <w:autoSpaceDE w:val="0"/>
        <w:autoSpaceDN w:val="0"/>
        <w:adjustRightInd w:val="0"/>
        <w:spacing w:after="0" w:line="240" w:lineRule="auto"/>
        <w:rPr>
          <w:rFonts w:ascii="Calibri" w:hAnsi="Calibri" w:cs="Calibri"/>
          <w:b/>
          <w:sz w:val="20"/>
          <w:szCs w:val="20"/>
        </w:rPr>
      </w:pPr>
      <w:r w:rsidRPr="00461D5B">
        <w:rPr>
          <w:rFonts w:ascii="Calibri" w:hAnsi="Calibri" w:cs="Calibri"/>
          <w:bCs/>
          <w:sz w:val="20"/>
          <w:szCs w:val="20"/>
        </w:rPr>
        <w:t xml:space="preserve"> </w:t>
      </w:r>
    </w:p>
    <w:tbl>
      <w:tblPr>
        <w:tblStyle w:val="Tabelraster"/>
        <w:tblW w:w="0" w:type="auto"/>
        <w:tblLook w:val="04A0" w:firstRow="1" w:lastRow="0" w:firstColumn="1" w:lastColumn="0" w:noHBand="0" w:noVBand="1"/>
      </w:tblPr>
      <w:tblGrid>
        <w:gridCol w:w="2689"/>
        <w:gridCol w:w="6373"/>
      </w:tblGrid>
      <w:tr w:rsidR="002B0287" w:rsidRPr="00461D5B" w14:paraId="7DADEE4A" w14:textId="77777777" w:rsidTr="00252A60">
        <w:tc>
          <w:tcPr>
            <w:tcW w:w="9062" w:type="dxa"/>
            <w:gridSpan w:val="2"/>
          </w:tcPr>
          <w:p w14:paraId="1EBDC5B4" w14:textId="77777777" w:rsidR="007B5B9E" w:rsidRPr="00461D5B" w:rsidRDefault="007B5B9E" w:rsidP="007B5B9E">
            <w:pPr>
              <w:rPr>
                <w:rFonts w:ascii="Calibri" w:hAnsi="Calibri" w:cs="Calibri"/>
              </w:rPr>
            </w:pPr>
            <w:r w:rsidRPr="00461D5B">
              <w:rPr>
                <w:rFonts w:ascii="Calibri" w:hAnsi="Calibri" w:cs="Calibri"/>
                <w:b/>
                <w:bCs/>
              </w:rPr>
              <w:t>Ontwerpwerkzaamheden</w:t>
            </w:r>
            <w:r w:rsidRPr="00461D5B">
              <w:rPr>
                <w:rFonts w:ascii="Calibri" w:hAnsi="Calibri" w:cs="Calibri"/>
              </w:rPr>
              <w:t>:</w:t>
            </w:r>
          </w:p>
          <w:p w14:paraId="715654B8" w14:textId="77777777" w:rsidR="007B5B9E" w:rsidRPr="00461D5B" w:rsidRDefault="007B5B9E" w:rsidP="007B5B9E">
            <w:pPr>
              <w:pStyle w:val="Lijstalinea"/>
              <w:numPr>
                <w:ilvl w:val="0"/>
                <w:numId w:val="5"/>
              </w:numPr>
              <w:ind w:left="284" w:firstLine="0"/>
              <w:jc w:val="both"/>
              <w:rPr>
                <w:rFonts w:ascii="Calibri" w:hAnsi="Calibri" w:cs="Calibri"/>
              </w:rPr>
            </w:pPr>
            <w:r w:rsidRPr="00461D5B">
              <w:rPr>
                <w:rFonts w:ascii="Calibri" w:hAnsi="Calibri" w:cs="Calibri"/>
              </w:rPr>
              <w:t xml:space="preserve">Kerncompetentie 1: </w:t>
            </w:r>
            <w:r w:rsidRPr="00461D5B">
              <w:rPr>
                <w:rFonts w:ascii="Calibri" w:hAnsi="Calibri" w:cs="Calibri"/>
                <w:u w:val="single"/>
              </w:rPr>
              <w:t>Kennis en ervaring ontwerp riolering</w:t>
            </w:r>
            <w:r w:rsidRPr="00461D5B">
              <w:rPr>
                <w:rFonts w:ascii="Calibri" w:hAnsi="Calibri" w:cs="Calibri"/>
              </w:rPr>
              <w:t>.</w:t>
            </w:r>
          </w:p>
          <w:p w14:paraId="0F3D6526" w14:textId="77777777" w:rsidR="002075D3" w:rsidRPr="008B47FF" w:rsidRDefault="002075D3" w:rsidP="002075D3">
            <w:pPr>
              <w:pStyle w:val="Lijstalinea"/>
              <w:ind w:left="284"/>
            </w:pPr>
            <w:r w:rsidRPr="008B47FF">
              <w:t>Inschrijver dient in de afgelopen vijf jaar (uitvoering in de jaren 2016 tot en met 2021) deel te hebben genomen aan een project waarbij Inschrijver (mede)uitvoering gaf aan het ontwerp voor een project voor riolering.</w:t>
            </w:r>
          </w:p>
          <w:p w14:paraId="415E0CC4" w14:textId="77777777" w:rsidR="002075D3" w:rsidRPr="002075D3" w:rsidRDefault="002075D3" w:rsidP="002075D3">
            <w:pPr>
              <w:pStyle w:val="Lijstalinea"/>
              <w:ind w:left="0"/>
              <w:rPr>
                <w:sz w:val="28"/>
                <w:szCs w:val="28"/>
              </w:rPr>
            </w:pPr>
          </w:p>
          <w:p w14:paraId="71F0AB4A" w14:textId="3F7CAEA7" w:rsidR="002075D3" w:rsidRPr="002075D3" w:rsidRDefault="002075D3" w:rsidP="002075D3">
            <w:pPr>
              <w:pStyle w:val="Standaard4B"/>
              <w:jc w:val="both"/>
              <w:rPr>
                <w:rFonts w:asciiTheme="minorHAnsi" w:eastAsiaTheme="minorHAnsi" w:hAnsiTheme="minorHAnsi" w:cstheme="minorBidi"/>
              </w:rPr>
            </w:pPr>
            <w:r w:rsidRPr="002075D3">
              <w:rPr>
                <w:rFonts w:asciiTheme="minorHAnsi" w:eastAsiaTheme="minorHAnsi" w:hAnsiTheme="minorHAnsi" w:cstheme="minorBidi"/>
              </w:rPr>
              <w:t>Het referentiewerk is afgerond en het Werk heeft een aanneemsom of gefactureerd bedrag van minimaal € 200.000 (excl. BTW). Inschrijver dient één referentiewerk voor kerncompetentie A. op te geven.</w:t>
            </w:r>
          </w:p>
          <w:p w14:paraId="0A43EC77" w14:textId="77777777" w:rsidR="00C31808" w:rsidRPr="00461D5B" w:rsidRDefault="00C31808" w:rsidP="00C31808">
            <w:pPr>
              <w:rPr>
                <w:rFonts w:ascii="Calibri" w:hAnsi="Calibri" w:cs="Calibri"/>
              </w:rPr>
            </w:pPr>
          </w:p>
          <w:p w14:paraId="6AD33EA2" w14:textId="77777777" w:rsidR="00C31808" w:rsidRPr="00461D5B" w:rsidRDefault="00C31808" w:rsidP="00C31808">
            <w:pPr>
              <w:rPr>
                <w:rFonts w:ascii="Calibri" w:hAnsi="Calibri" w:cs="Calibri"/>
                <w:b/>
                <w:bCs/>
                <w:u w:val="single"/>
              </w:rPr>
            </w:pPr>
            <w:r w:rsidRPr="00461D5B">
              <w:rPr>
                <w:rFonts w:ascii="Calibri" w:hAnsi="Calibri" w:cs="Calibri"/>
                <w:b/>
                <w:bCs/>
                <w:u w:val="single"/>
              </w:rPr>
              <w:t>Beoordeling:</w:t>
            </w:r>
          </w:p>
          <w:p w14:paraId="7E06FF40" w14:textId="2CAC9B21" w:rsidR="00F71698" w:rsidRPr="00461D5B" w:rsidRDefault="00C31808" w:rsidP="00C31808">
            <w:pPr>
              <w:rPr>
                <w:rFonts w:ascii="Calibri" w:hAnsi="Calibri" w:cs="Calibri"/>
                <w:u w:val="single"/>
              </w:rPr>
            </w:pPr>
            <w:r w:rsidRPr="00461D5B">
              <w:rPr>
                <w:rFonts w:ascii="Calibri" w:hAnsi="Calibri" w:cs="Calibri"/>
                <w:u w:val="single"/>
              </w:rPr>
              <w:t>Voldoet</w:t>
            </w:r>
            <w:r w:rsidR="004C783F" w:rsidRPr="00461D5B">
              <w:rPr>
                <w:rFonts w:ascii="Calibri" w:hAnsi="Calibri" w:cs="Calibri"/>
                <w:u w:val="single"/>
              </w:rPr>
              <w:t>/ Voldoet</w:t>
            </w:r>
            <w:r w:rsidRPr="00461D5B">
              <w:rPr>
                <w:rFonts w:ascii="Calibri" w:hAnsi="Calibri" w:cs="Calibri"/>
                <w:u w:val="single"/>
              </w:rPr>
              <w:t xml:space="preserve"> niet</w:t>
            </w:r>
          </w:p>
          <w:p w14:paraId="7DADEE49" w14:textId="10328AE4" w:rsidR="00252A60" w:rsidRPr="00461D5B" w:rsidRDefault="00252A60" w:rsidP="00C31808">
            <w:pPr>
              <w:rPr>
                <w:rFonts w:ascii="Calibri" w:hAnsi="Calibri" w:cs="Calibri"/>
                <w:u w:val="single"/>
              </w:rPr>
            </w:pPr>
          </w:p>
        </w:tc>
      </w:tr>
      <w:tr w:rsidR="00424E23" w:rsidRPr="00461D5B" w14:paraId="40F28C59" w14:textId="77777777" w:rsidTr="004C2B0B">
        <w:tc>
          <w:tcPr>
            <w:tcW w:w="2689" w:type="dxa"/>
          </w:tcPr>
          <w:p w14:paraId="44977A4C" w14:textId="7204684F" w:rsidR="00424E23" w:rsidRPr="00461D5B" w:rsidRDefault="00424E23" w:rsidP="002B0287">
            <w:pPr>
              <w:rPr>
                <w:rFonts w:ascii="Calibri" w:hAnsi="Calibri" w:cs="Calibri"/>
                <w:b/>
              </w:rPr>
            </w:pPr>
            <w:r>
              <w:rPr>
                <w:rFonts w:ascii="Calibri" w:hAnsi="Calibri" w:cs="Calibri"/>
                <w:b/>
              </w:rPr>
              <w:t>Naam referentie werk</w:t>
            </w:r>
          </w:p>
        </w:tc>
        <w:tc>
          <w:tcPr>
            <w:tcW w:w="6373" w:type="dxa"/>
          </w:tcPr>
          <w:p w14:paraId="023B888F" w14:textId="77777777" w:rsidR="00424E23" w:rsidRPr="00461D5B" w:rsidRDefault="00424E23" w:rsidP="002B0287">
            <w:pPr>
              <w:rPr>
                <w:rFonts w:ascii="Calibri" w:hAnsi="Calibri" w:cs="Calibri"/>
                <w:b/>
              </w:rPr>
            </w:pPr>
          </w:p>
        </w:tc>
      </w:tr>
      <w:tr w:rsidR="00424E23" w:rsidRPr="00461D5B" w14:paraId="7B30C2EE" w14:textId="77777777" w:rsidTr="004C2B0B">
        <w:tc>
          <w:tcPr>
            <w:tcW w:w="2689" w:type="dxa"/>
          </w:tcPr>
          <w:p w14:paraId="33FF073B" w14:textId="2C6262FC" w:rsidR="00424E23" w:rsidRPr="00461D5B" w:rsidRDefault="00424E23" w:rsidP="002B0287">
            <w:pPr>
              <w:rPr>
                <w:rFonts w:ascii="Calibri" w:hAnsi="Calibri" w:cs="Calibri"/>
                <w:b/>
              </w:rPr>
            </w:pPr>
            <w:r>
              <w:rPr>
                <w:rFonts w:ascii="Calibri" w:hAnsi="Calibri" w:cs="Calibri"/>
                <w:b/>
              </w:rPr>
              <w:t>Opdrachtwaarde</w:t>
            </w:r>
          </w:p>
        </w:tc>
        <w:tc>
          <w:tcPr>
            <w:tcW w:w="6373" w:type="dxa"/>
          </w:tcPr>
          <w:p w14:paraId="59C52532" w14:textId="77777777" w:rsidR="00424E23" w:rsidRPr="00461D5B" w:rsidRDefault="00424E23" w:rsidP="002B0287">
            <w:pPr>
              <w:rPr>
                <w:rFonts w:ascii="Calibri" w:hAnsi="Calibri" w:cs="Calibri"/>
                <w:b/>
              </w:rPr>
            </w:pPr>
          </w:p>
        </w:tc>
      </w:tr>
      <w:tr w:rsidR="002B0287" w:rsidRPr="00461D5B" w14:paraId="7DADEE52" w14:textId="77777777" w:rsidTr="004C2B0B">
        <w:tc>
          <w:tcPr>
            <w:tcW w:w="2689" w:type="dxa"/>
          </w:tcPr>
          <w:p w14:paraId="73E02561" w14:textId="77777777" w:rsidR="002B0287" w:rsidRPr="00461D5B" w:rsidRDefault="002B0287" w:rsidP="002B0287">
            <w:pPr>
              <w:rPr>
                <w:rFonts w:ascii="Calibri" w:hAnsi="Calibri" w:cs="Calibri"/>
                <w:b/>
              </w:rPr>
            </w:pPr>
            <w:r w:rsidRPr="00461D5B">
              <w:rPr>
                <w:rFonts w:ascii="Calibri" w:hAnsi="Calibri" w:cs="Calibri"/>
                <w:b/>
              </w:rPr>
              <w:t>Opdrachtgever</w:t>
            </w:r>
            <w:r w:rsidR="007A2949" w:rsidRPr="00461D5B">
              <w:rPr>
                <w:rFonts w:ascii="Calibri" w:hAnsi="Calibri" w:cs="Calibri"/>
                <w:b/>
              </w:rPr>
              <w:t>:</w:t>
            </w:r>
          </w:p>
          <w:p w14:paraId="7DADEE4F" w14:textId="73E3E212" w:rsidR="007B5B9E" w:rsidRPr="00461D5B" w:rsidRDefault="007B5B9E" w:rsidP="002B0287">
            <w:pPr>
              <w:rPr>
                <w:rFonts w:ascii="Calibri" w:hAnsi="Calibri" w:cs="Calibri"/>
                <w:bCs/>
              </w:rPr>
            </w:pPr>
            <w:r w:rsidRPr="00461D5B">
              <w:rPr>
                <w:rFonts w:ascii="Calibri" w:hAnsi="Calibri" w:cs="Calibri"/>
                <w:bCs/>
              </w:rPr>
              <w:t>(</w:t>
            </w:r>
            <w:proofErr w:type="gramStart"/>
            <w:r w:rsidRPr="00461D5B">
              <w:rPr>
                <w:rFonts w:ascii="Calibri" w:hAnsi="Calibri" w:cs="Calibri"/>
                <w:bCs/>
              </w:rPr>
              <w:t>naam</w:t>
            </w:r>
            <w:proofErr w:type="gramEnd"/>
            <w:r w:rsidRPr="00461D5B">
              <w:rPr>
                <w:rFonts w:ascii="Calibri" w:hAnsi="Calibri" w:cs="Calibri"/>
                <w:bCs/>
              </w:rPr>
              <w:t xml:space="preserve"> opdrachtgever)</w:t>
            </w:r>
          </w:p>
        </w:tc>
        <w:tc>
          <w:tcPr>
            <w:tcW w:w="6373" w:type="dxa"/>
          </w:tcPr>
          <w:p w14:paraId="7DADEE50" w14:textId="77777777" w:rsidR="002B0287" w:rsidRPr="00461D5B" w:rsidRDefault="002B0287" w:rsidP="002B0287">
            <w:pPr>
              <w:rPr>
                <w:rFonts w:ascii="Calibri" w:hAnsi="Calibri" w:cs="Calibri"/>
                <w:b/>
              </w:rPr>
            </w:pPr>
          </w:p>
          <w:p w14:paraId="7DADEE51" w14:textId="77777777" w:rsidR="00C2240A" w:rsidRPr="00461D5B" w:rsidRDefault="00C2240A" w:rsidP="002B0287">
            <w:pPr>
              <w:rPr>
                <w:rFonts w:ascii="Calibri" w:hAnsi="Calibri" w:cs="Calibri"/>
                <w:b/>
              </w:rPr>
            </w:pPr>
          </w:p>
        </w:tc>
      </w:tr>
      <w:tr w:rsidR="002B0287" w:rsidRPr="00461D5B" w14:paraId="7DADEE5A" w14:textId="77777777" w:rsidTr="004C2B0B">
        <w:tc>
          <w:tcPr>
            <w:tcW w:w="2689" w:type="dxa"/>
          </w:tcPr>
          <w:p w14:paraId="7DADEE57" w14:textId="77777777" w:rsidR="002B0287" w:rsidRPr="00461D5B" w:rsidRDefault="002B0287" w:rsidP="002B0287">
            <w:pPr>
              <w:rPr>
                <w:rFonts w:ascii="Calibri" w:hAnsi="Calibri" w:cs="Calibri"/>
              </w:rPr>
            </w:pPr>
            <w:r w:rsidRPr="00461D5B">
              <w:rPr>
                <w:rFonts w:ascii="Calibri" w:hAnsi="Calibri" w:cs="Calibri"/>
              </w:rPr>
              <w:t>Adres</w:t>
            </w:r>
          </w:p>
          <w:p w14:paraId="7DADEE58" w14:textId="77777777" w:rsidR="00C2240A" w:rsidRPr="00461D5B" w:rsidRDefault="00C2240A" w:rsidP="002B0287">
            <w:pPr>
              <w:rPr>
                <w:rFonts w:ascii="Calibri" w:hAnsi="Calibri" w:cs="Calibri"/>
              </w:rPr>
            </w:pPr>
          </w:p>
        </w:tc>
        <w:tc>
          <w:tcPr>
            <w:tcW w:w="6373" w:type="dxa"/>
          </w:tcPr>
          <w:p w14:paraId="7DADEE59" w14:textId="77777777" w:rsidR="002B0287" w:rsidRPr="00461D5B" w:rsidRDefault="002B0287" w:rsidP="002B0287">
            <w:pPr>
              <w:rPr>
                <w:rFonts w:ascii="Calibri" w:hAnsi="Calibri" w:cs="Calibri"/>
                <w:b/>
              </w:rPr>
            </w:pPr>
          </w:p>
        </w:tc>
      </w:tr>
      <w:tr w:rsidR="002B0287" w:rsidRPr="00461D5B" w14:paraId="7DADEE5E" w14:textId="77777777" w:rsidTr="004C2B0B">
        <w:tc>
          <w:tcPr>
            <w:tcW w:w="2689" w:type="dxa"/>
          </w:tcPr>
          <w:p w14:paraId="7DADEE5B" w14:textId="77777777" w:rsidR="002B0287" w:rsidRPr="00461D5B" w:rsidRDefault="002B0287" w:rsidP="002B0287">
            <w:pPr>
              <w:rPr>
                <w:rFonts w:ascii="Calibri" w:hAnsi="Calibri" w:cs="Calibri"/>
              </w:rPr>
            </w:pPr>
            <w:r w:rsidRPr="00461D5B">
              <w:rPr>
                <w:rFonts w:ascii="Calibri" w:hAnsi="Calibri" w:cs="Calibri"/>
              </w:rPr>
              <w:t>Vestigingsplaats</w:t>
            </w:r>
          </w:p>
          <w:p w14:paraId="7DADEE5C" w14:textId="77777777" w:rsidR="00C2240A" w:rsidRPr="00461D5B" w:rsidRDefault="00C2240A" w:rsidP="002B0287">
            <w:pPr>
              <w:rPr>
                <w:rFonts w:ascii="Calibri" w:hAnsi="Calibri" w:cs="Calibri"/>
              </w:rPr>
            </w:pPr>
          </w:p>
        </w:tc>
        <w:tc>
          <w:tcPr>
            <w:tcW w:w="6373" w:type="dxa"/>
          </w:tcPr>
          <w:p w14:paraId="7DADEE5D" w14:textId="77777777" w:rsidR="002B0287" w:rsidRPr="00461D5B" w:rsidRDefault="002B0287" w:rsidP="002B0287">
            <w:pPr>
              <w:rPr>
                <w:rFonts w:ascii="Calibri" w:hAnsi="Calibri" w:cs="Calibri"/>
                <w:b/>
              </w:rPr>
            </w:pPr>
          </w:p>
        </w:tc>
      </w:tr>
      <w:tr w:rsidR="002B0287" w:rsidRPr="00461D5B" w14:paraId="7DADEE62" w14:textId="77777777" w:rsidTr="004C2B0B">
        <w:tc>
          <w:tcPr>
            <w:tcW w:w="2689" w:type="dxa"/>
          </w:tcPr>
          <w:p w14:paraId="7DADEE60" w14:textId="0D193DE8" w:rsidR="00C2240A" w:rsidRPr="00461D5B" w:rsidRDefault="002B0287" w:rsidP="002B0287">
            <w:pPr>
              <w:rPr>
                <w:rFonts w:ascii="Calibri" w:hAnsi="Calibri" w:cs="Calibri"/>
              </w:rPr>
            </w:pPr>
            <w:r w:rsidRPr="00461D5B">
              <w:rPr>
                <w:rFonts w:ascii="Calibri" w:hAnsi="Calibri" w:cs="Calibri"/>
              </w:rPr>
              <w:t>Naam en functie van contactpersoon</w:t>
            </w:r>
          </w:p>
        </w:tc>
        <w:tc>
          <w:tcPr>
            <w:tcW w:w="6373" w:type="dxa"/>
          </w:tcPr>
          <w:p w14:paraId="7DADEE61" w14:textId="77777777" w:rsidR="002B0287" w:rsidRPr="00461D5B" w:rsidRDefault="002B0287" w:rsidP="002B0287">
            <w:pPr>
              <w:rPr>
                <w:rFonts w:ascii="Calibri" w:hAnsi="Calibri" w:cs="Calibri"/>
                <w:b/>
              </w:rPr>
            </w:pPr>
          </w:p>
        </w:tc>
      </w:tr>
      <w:tr w:rsidR="002B0287" w:rsidRPr="00461D5B" w14:paraId="7DADEE66" w14:textId="77777777" w:rsidTr="004C2B0B">
        <w:tc>
          <w:tcPr>
            <w:tcW w:w="2689" w:type="dxa"/>
          </w:tcPr>
          <w:p w14:paraId="7DADEE64" w14:textId="62FC0EA4" w:rsidR="00C2240A" w:rsidRPr="00461D5B" w:rsidRDefault="002B0287" w:rsidP="002B0287">
            <w:pPr>
              <w:rPr>
                <w:rFonts w:ascii="Calibri" w:hAnsi="Calibri" w:cs="Calibri"/>
              </w:rPr>
            </w:pPr>
            <w:r w:rsidRPr="00461D5B">
              <w:rPr>
                <w:rFonts w:ascii="Calibri" w:hAnsi="Calibri" w:cs="Calibri"/>
              </w:rPr>
              <w:t>Tel. nr. en/ of e-mailadres van contactpersoon</w:t>
            </w:r>
          </w:p>
        </w:tc>
        <w:tc>
          <w:tcPr>
            <w:tcW w:w="6373" w:type="dxa"/>
          </w:tcPr>
          <w:p w14:paraId="7DADEE65" w14:textId="77777777" w:rsidR="002B0287" w:rsidRPr="00461D5B" w:rsidRDefault="002B0287" w:rsidP="002B0287">
            <w:pPr>
              <w:rPr>
                <w:rFonts w:ascii="Calibri" w:hAnsi="Calibri" w:cs="Calibri"/>
                <w:b/>
              </w:rPr>
            </w:pPr>
          </w:p>
        </w:tc>
      </w:tr>
      <w:tr w:rsidR="002B0287" w:rsidRPr="00461D5B" w14:paraId="7DADEE6A" w14:textId="77777777" w:rsidTr="004C2B0B">
        <w:tc>
          <w:tcPr>
            <w:tcW w:w="2689" w:type="dxa"/>
          </w:tcPr>
          <w:p w14:paraId="7DADEE67" w14:textId="4060C7D1" w:rsidR="002B0287" w:rsidRPr="00461D5B" w:rsidRDefault="00CA0749" w:rsidP="00CA0749">
            <w:pPr>
              <w:rPr>
                <w:rFonts w:ascii="Calibri" w:hAnsi="Calibri" w:cs="Calibri"/>
              </w:rPr>
            </w:pPr>
            <w:r w:rsidRPr="00461D5B">
              <w:rPr>
                <w:rFonts w:ascii="Calibri" w:hAnsi="Calibri" w:cs="Calibri"/>
              </w:rPr>
              <w:t>Datum s</w:t>
            </w:r>
            <w:r w:rsidR="002B0287" w:rsidRPr="00461D5B">
              <w:rPr>
                <w:rFonts w:ascii="Calibri" w:hAnsi="Calibri" w:cs="Calibri"/>
              </w:rPr>
              <w:t xml:space="preserve">tart </w:t>
            </w:r>
            <w:proofErr w:type="gramStart"/>
            <w:r w:rsidR="002B0287" w:rsidRPr="00461D5B">
              <w:rPr>
                <w:rFonts w:ascii="Calibri" w:hAnsi="Calibri" w:cs="Calibri"/>
              </w:rPr>
              <w:t>opdracht</w:t>
            </w:r>
            <w:r w:rsidR="00A9374C" w:rsidRPr="00461D5B">
              <w:rPr>
                <w:rFonts w:ascii="Calibri" w:hAnsi="Calibri" w:cs="Calibri"/>
              </w:rPr>
              <w:t xml:space="preserve"> /</w:t>
            </w:r>
            <w:proofErr w:type="gramEnd"/>
          </w:p>
          <w:p w14:paraId="7DADEE68" w14:textId="7ACA9BEA" w:rsidR="00C2240A" w:rsidRPr="00461D5B" w:rsidRDefault="00A9374C" w:rsidP="00CA0749">
            <w:pPr>
              <w:rPr>
                <w:rFonts w:ascii="Calibri" w:hAnsi="Calibri" w:cs="Calibri"/>
              </w:rPr>
            </w:pPr>
            <w:r w:rsidRPr="00461D5B">
              <w:rPr>
                <w:rFonts w:ascii="Calibri" w:hAnsi="Calibri" w:cs="Calibri"/>
              </w:rPr>
              <w:t>Optioneel einddatum</w:t>
            </w:r>
          </w:p>
        </w:tc>
        <w:tc>
          <w:tcPr>
            <w:tcW w:w="6373" w:type="dxa"/>
          </w:tcPr>
          <w:p w14:paraId="7DADEE69" w14:textId="77777777" w:rsidR="002B0287" w:rsidRPr="00461D5B" w:rsidRDefault="002B0287" w:rsidP="002B0287">
            <w:pPr>
              <w:rPr>
                <w:rFonts w:ascii="Calibri" w:hAnsi="Calibri" w:cs="Calibri"/>
                <w:b/>
              </w:rPr>
            </w:pPr>
          </w:p>
        </w:tc>
      </w:tr>
      <w:tr w:rsidR="002B0287" w:rsidRPr="00461D5B" w14:paraId="7DADEE6D" w14:textId="77777777" w:rsidTr="00252A60">
        <w:tc>
          <w:tcPr>
            <w:tcW w:w="9062" w:type="dxa"/>
            <w:gridSpan w:val="2"/>
          </w:tcPr>
          <w:p w14:paraId="0A5C4666" w14:textId="77777777" w:rsidR="002C6857" w:rsidRPr="00461D5B" w:rsidRDefault="002C6857" w:rsidP="002B0287">
            <w:pPr>
              <w:rPr>
                <w:rFonts w:ascii="Calibri" w:hAnsi="Calibri" w:cs="Calibri"/>
              </w:rPr>
            </w:pPr>
          </w:p>
          <w:p w14:paraId="7DADEE6B" w14:textId="77A41725" w:rsidR="002B0287" w:rsidRPr="00461D5B" w:rsidRDefault="007B5B9E" w:rsidP="002B0287">
            <w:pPr>
              <w:rPr>
                <w:rFonts w:ascii="Calibri" w:hAnsi="Calibri" w:cs="Calibri"/>
              </w:rPr>
            </w:pPr>
            <w:r w:rsidRPr="00461D5B">
              <w:rPr>
                <w:rFonts w:ascii="Calibri" w:hAnsi="Calibri" w:cs="Calibri"/>
              </w:rPr>
              <w:t>Inschrijver</w:t>
            </w:r>
            <w:r w:rsidR="002B0287" w:rsidRPr="00461D5B">
              <w:rPr>
                <w:rFonts w:ascii="Calibri" w:hAnsi="Calibri" w:cs="Calibri"/>
              </w:rPr>
              <w:t xml:space="preserve"> gaat akkoord dat </w:t>
            </w:r>
            <w:r w:rsidRPr="00461D5B">
              <w:rPr>
                <w:rFonts w:ascii="Calibri" w:hAnsi="Calibri" w:cs="Calibri"/>
              </w:rPr>
              <w:t>Gemeente Schouwen-Duiveland</w:t>
            </w:r>
            <w:r w:rsidR="002B0287" w:rsidRPr="00461D5B">
              <w:rPr>
                <w:rFonts w:ascii="Calibri" w:hAnsi="Calibri" w:cs="Calibri"/>
              </w:rPr>
              <w:t xml:space="preserve"> zonder tussenkomst van </w:t>
            </w:r>
            <w:r w:rsidRPr="00461D5B">
              <w:rPr>
                <w:rFonts w:ascii="Calibri" w:hAnsi="Calibri" w:cs="Calibri"/>
              </w:rPr>
              <w:t>Inschrijver</w:t>
            </w:r>
            <w:r w:rsidR="002B0287" w:rsidRPr="00461D5B">
              <w:rPr>
                <w:rFonts w:ascii="Calibri" w:hAnsi="Calibri" w:cs="Calibri"/>
              </w:rPr>
              <w:t xml:space="preserve"> contact mag opnemen voor nadere inlichtingen met contactpersoon van de referentieopdracht</w:t>
            </w:r>
            <w:r w:rsidR="002C6857" w:rsidRPr="00461D5B">
              <w:rPr>
                <w:rFonts w:ascii="Calibri" w:hAnsi="Calibri" w:cs="Calibri"/>
              </w:rPr>
              <w:t>.</w:t>
            </w:r>
          </w:p>
          <w:p w14:paraId="7DADEE6C" w14:textId="77777777" w:rsidR="00C2240A" w:rsidRPr="00461D5B" w:rsidRDefault="00C2240A" w:rsidP="002B0287">
            <w:pPr>
              <w:rPr>
                <w:rFonts w:ascii="Calibri" w:hAnsi="Calibri" w:cs="Calibri"/>
                <w:b/>
              </w:rPr>
            </w:pPr>
          </w:p>
        </w:tc>
      </w:tr>
      <w:tr w:rsidR="002B0287" w:rsidRPr="00461D5B" w14:paraId="7DADEE82" w14:textId="77777777" w:rsidTr="00252A60">
        <w:tc>
          <w:tcPr>
            <w:tcW w:w="9062" w:type="dxa"/>
            <w:gridSpan w:val="2"/>
          </w:tcPr>
          <w:p w14:paraId="7DADEE6E" w14:textId="764C71CF" w:rsidR="002B0287" w:rsidRPr="00461D5B" w:rsidRDefault="002B0287" w:rsidP="002B0287">
            <w:pPr>
              <w:rPr>
                <w:rFonts w:ascii="Calibri" w:hAnsi="Calibri" w:cs="Calibri"/>
                <w:b/>
              </w:rPr>
            </w:pPr>
            <w:r w:rsidRPr="00461D5B">
              <w:rPr>
                <w:rFonts w:ascii="Calibri" w:hAnsi="Calibri" w:cs="Calibri"/>
                <w:u w:val="single"/>
              </w:rPr>
              <w:t>Beschrijving van de referentieopdracht</w:t>
            </w:r>
            <w:r w:rsidRPr="00461D5B">
              <w:rPr>
                <w:rFonts w:ascii="Calibri" w:hAnsi="Calibri" w:cs="Calibri"/>
              </w:rPr>
              <w:t>:</w:t>
            </w:r>
          </w:p>
          <w:p w14:paraId="7DADEE6F" w14:textId="77777777" w:rsidR="002B0287" w:rsidRPr="00461D5B" w:rsidRDefault="002B0287" w:rsidP="002B0287">
            <w:pPr>
              <w:rPr>
                <w:rFonts w:ascii="Calibri" w:hAnsi="Calibri" w:cs="Calibri"/>
                <w:b/>
              </w:rPr>
            </w:pPr>
          </w:p>
          <w:p w14:paraId="7DADEE74" w14:textId="77777777" w:rsidR="002B0287" w:rsidRPr="00461D5B" w:rsidRDefault="002B0287" w:rsidP="002B0287">
            <w:pPr>
              <w:rPr>
                <w:rFonts w:ascii="Calibri" w:hAnsi="Calibri" w:cs="Calibri"/>
                <w:b/>
              </w:rPr>
            </w:pPr>
          </w:p>
          <w:p w14:paraId="4EED12AA" w14:textId="77777777" w:rsidR="008D09AE" w:rsidRPr="00461D5B" w:rsidRDefault="008D09AE" w:rsidP="002B0287">
            <w:pPr>
              <w:rPr>
                <w:rFonts w:ascii="Calibri" w:hAnsi="Calibri" w:cs="Calibri"/>
                <w:b/>
              </w:rPr>
            </w:pPr>
          </w:p>
          <w:p w14:paraId="7DADEE81" w14:textId="77777777" w:rsidR="002B0287" w:rsidRPr="00461D5B" w:rsidRDefault="002B0287" w:rsidP="005834E6">
            <w:pPr>
              <w:ind w:firstLine="708"/>
              <w:rPr>
                <w:rFonts w:ascii="Calibri" w:hAnsi="Calibri" w:cs="Calibri"/>
                <w:b/>
              </w:rPr>
            </w:pPr>
          </w:p>
        </w:tc>
      </w:tr>
    </w:tbl>
    <w:p w14:paraId="27E37997" w14:textId="77777777" w:rsidR="001D400B" w:rsidRPr="00461D5B" w:rsidRDefault="001D400B" w:rsidP="00BA6D3D">
      <w:pPr>
        <w:rPr>
          <w:rFonts w:ascii="Calibri" w:hAnsi="Calibri" w:cs="Calibri"/>
          <w:b/>
        </w:rPr>
      </w:pPr>
    </w:p>
    <w:p w14:paraId="4121D359" w14:textId="77777777" w:rsidR="001D400B" w:rsidRPr="00461D5B" w:rsidRDefault="001D400B" w:rsidP="00BA6D3D">
      <w:pPr>
        <w:rPr>
          <w:rFonts w:ascii="Calibri" w:hAnsi="Calibri" w:cs="Calibri"/>
          <w:b/>
        </w:rPr>
      </w:pPr>
    </w:p>
    <w:tbl>
      <w:tblPr>
        <w:tblStyle w:val="Tabelraster"/>
        <w:tblW w:w="0" w:type="auto"/>
        <w:tblLook w:val="04A0" w:firstRow="1" w:lastRow="0" w:firstColumn="1" w:lastColumn="0" w:noHBand="0" w:noVBand="1"/>
      </w:tblPr>
      <w:tblGrid>
        <w:gridCol w:w="2689"/>
        <w:gridCol w:w="6373"/>
      </w:tblGrid>
      <w:tr w:rsidR="001D400B" w:rsidRPr="00461D5B" w14:paraId="2E6C2056" w14:textId="77777777" w:rsidTr="00424E23">
        <w:tc>
          <w:tcPr>
            <w:tcW w:w="9062" w:type="dxa"/>
            <w:gridSpan w:val="2"/>
          </w:tcPr>
          <w:p w14:paraId="2A678384" w14:textId="77777777" w:rsidR="004C2B0B" w:rsidRPr="00461D5B" w:rsidRDefault="004C2B0B" w:rsidP="004C2B0B">
            <w:pPr>
              <w:rPr>
                <w:rFonts w:ascii="Calibri" w:hAnsi="Calibri" w:cs="Calibri"/>
              </w:rPr>
            </w:pPr>
            <w:r w:rsidRPr="00461D5B">
              <w:rPr>
                <w:rFonts w:ascii="Calibri" w:hAnsi="Calibri" w:cs="Calibri"/>
                <w:b/>
                <w:bCs/>
              </w:rPr>
              <w:t>Ontwerpwerkzaamheden</w:t>
            </w:r>
            <w:r w:rsidRPr="00461D5B">
              <w:rPr>
                <w:rFonts w:ascii="Calibri" w:hAnsi="Calibri" w:cs="Calibri"/>
              </w:rPr>
              <w:t>:</w:t>
            </w:r>
          </w:p>
          <w:p w14:paraId="2FFC8DE3" w14:textId="6879BC7D" w:rsidR="004C2B0B" w:rsidRPr="00461D5B" w:rsidRDefault="004C2B0B" w:rsidP="004C2B0B">
            <w:pPr>
              <w:rPr>
                <w:rFonts w:ascii="Calibri" w:hAnsi="Calibri" w:cs="Calibri"/>
              </w:rPr>
            </w:pPr>
            <w:r w:rsidRPr="00461D5B">
              <w:rPr>
                <w:rFonts w:ascii="Calibri" w:hAnsi="Calibri" w:cs="Calibri"/>
              </w:rPr>
              <w:t xml:space="preserve">      B.   Kerncompetentie 2: </w:t>
            </w:r>
            <w:r w:rsidRPr="00461D5B">
              <w:rPr>
                <w:rFonts w:ascii="Calibri" w:hAnsi="Calibri" w:cs="Calibri"/>
                <w:u w:val="single"/>
              </w:rPr>
              <w:t>Kennis en ervaring ontwerp weg.</w:t>
            </w:r>
          </w:p>
          <w:p w14:paraId="6E5D68A3" w14:textId="77777777" w:rsidR="00504E9D" w:rsidRPr="00504E9D" w:rsidRDefault="00504E9D" w:rsidP="00504E9D">
            <w:pPr>
              <w:rPr>
                <w:rFonts w:ascii="Calibri" w:hAnsi="Calibri" w:cs="Calibri"/>
              </w:rPr>
            </w:pPr>
            <w:r w:rsidRPr="00504E9D">
              <w:rPr>
                <w:rFonts w:ascii="Calibri" w:hAnsi="Calibri" w:cs="Calibri"/>
              </w:rPr>
              <w:t>Inschrijver dient in de afgelopen vijf jaar (uitvoering in de jaren 2016 tot en met 2021) deel te hebben genomen aan een project waarbij Inschrijver (mede)uitvoering gaf aan het ontwerp voor een project voor een weg.</w:t>
            </w:r>
          </w:p>
          <w:p w14:paraId="108424F0" w14:textId="77777777" w:rsidR="00504E9D" w:rsidRPr="00504E9D" w:rsidRDefault="00504E9D" w:rsidP="00504E9D">
            <w:pPr>
              <w:pStyle w:val="Lijstalinea"/>
              <w:rPr>
                <w:rFonts w:ascii="Calibri" w:hAnsi="Calibri" w:cs="Calibri"/>
              </w:rPr>
            </w:pPr>
          </w:p>
          <w:p w14:paraId="6679D17F" w14:textId="367AFBF1" w:rsidR="00131C63" w:rsidRDefault="00504E9D" w:rsidP="00504E9D">
            <w:pPr>
              <w:rPr>
                <w:rFonts w:ascii="Calibri" w:hAnsi="Calibri" w:cs="Calibri"/>
              </w:rPr>
            </w:pPr>
            <w:r w:rsidRPr="00504E9D">
              <w:rPr>
                <w:rFonts w:ascii="Calibri" w:hAnsi="Calibri" w:cs="Calibri"/>
              </w:rPr>
              <w:t>Het referentiewerk is afgerond en het Werk heeft een aanneemsom of gefactureerd bedrag van minimaal € 200.000 (excl. BTW). Inschrijver dient één referentiewerk voor kerncompetentie B. op te geven.</w:t>
            </w:r>
          </w:p>
          <w:p w14:paraId="14C73A86" w14:textId="77777777" w:rsidR="00504E9D" w:rsidRPr="00504E9D" w:rsidRDefault="00504E9D" w:rsidP="00504E9D">
            <w:pPr>
              <w:rPr>
                <w:rFonts w:ascii="Calibri" w:hAnsi="Calibri" w:cs="Calibri"/>
              </w:rPr>
            </w:pPr>
          </w:p>
          <w:p w14:paraId="577DED78" w14:textId="77777777" w:rsidR="00EF667D" w:rsidRPr="00461D5B" w:rsidRDefault="00EF667D" w:rsidP="00EF667D">
            <w:pPr>
              <w:rPr>
                <w:rFonts w:ascii="Calibri" w:hAnsi="Calibri" w:cs="Calibri"/>
                <w:b/>
                <w:bCs/>
                <w:szCs w:val="24"/>
                <w:u w:val="single"/>
              </w:rPr>
            </w:pPr>
            <w:r w:rsidRPr="00461D5B">
              <w:rPr>
                <w:rFonts w:ascii="Calibri" w:hAnsi="Calibri" w:cs="Calibri"/>
                <w:b/>
                <w:bCs/>
                <w:szCs w:val="24"/>
                <w:u w:val="single"/>
              </w:rPr>
              <w:t>Beoordeling:</w:t>
            </w:r>
          </w:p>
          <w:p w14:paraId="626A22F6" w14:textId="77777777" w:rsidR="001D400B" w:rsidRPr="00461D5B" w:rsidRDefault="00EF667D" w:rsidP="004C783F">
            <w:pPr>
              <w:rPr>
                <w:rFonts w:ascii="Calibri" w:hAnsi="Calibri" w:cs="Calibri"/>
                <w:szCs w:val="24"/>
                <w:u w:val="single"/>
              </w:rPr>
            </w:pPr>
            <w:r w:rsidRPr="00461D5B">
              <w:rPr>
                <w:rFonts w:ascii="Calibri" w:hAnsi="Calibri" w:cs="Calibri"/>
                <w:szCs w:val="24"/>
                <w:u w:val="single"/>
              </w:rPr>
              <w:t>Voldoet</w:t>
            </w:r>
            <w:r w:rsidR="004C783F" w:rsidRPr="00461D5B">
              <w:rPr>
                <w:rFonts w:ascii="Calibri" w:hAnsi="Calibri" w:cs="Calibri"/>
                <w:szCs w:val="24"/>
                <w:u w:val="single"/>
              </w:rPr>
              <w:t xml:space="preserve">/ </w:t>
            </w:r>
            <w:r w:rsidRPr="00461D5B">
              <w:rPr>
                <w:rFonts w:ascii="Calibri" w:hAnsi="Calibri" w:cs="Calibri"/>
                <w:szCs w:val="24"/>
                <w:u w:val="single"/>
              </w:rPr>
              <w:t>Voldoet niet</w:t>
            </w:r>
          </w:p>
          <w:p w14:paraId="3FA4C025" w14:textId="06757084" w:rsidR="004C783F" w:rsidRPr="00461D5B" w:rsidRDefault="004C783F" w:rsidP="004C783F">
            <w:pPr>
              <w:rPr>
                <w:rFonts w:ascii="Calibri" w:hAnsi="Calibri" w:cs="Calibri"/>
                <w:u w:val="single"/>
              </w:rPr>
            </w:pPr>
          </w:p>
        </w:tc>
      </w:tr>
      <w:tr w:rsidR="00A73968" w:rsidRPr="00461D5B" w14:paraId="39FB3499" w14:textId="77777777" w:rsidTr="000323C3">
        <w:tc>
          <w:tcPr>
            <w:tcW w:w="2689" w:type="dxa"/>
          </w:tcPr>
          <w:p w14:paraId="6ECA6731" w14:textId="77777777" w:rsidR="00A73968" w:rsidRPr="00461D5B" w:rsidRDefault="00A73968" w:rsidP="000323C3">
            <w:pPr>
              <w:rPr>
                <w:rFonts w:ascii="Calibri" w:hAnsi="Calibri" w:cs="Calibri"/>
                <w:b/>
              </w:rPr>
            </w:pPr>
            <w:r>
              <w:rPr>
                <w:rFonts w:ascii="Calibri" w:hAnsi="Calibri" w:cs="Calibri"/>
                <w:b/>
              </w:rPr>
              <w:t>Naam referentie werk</w:t>
            </w:r>
          </w:p>
        </w:tc>
        <w:tc>
          <w:tcPr>
            <w:tcW w:w="6373" w:type="dxa"/>
          </w:tcPr>
          <w:p w14:paraId="65E5BFC7" w14:textId="77777777" w:rsidR="00A73968" w:rsidRPr="00461D5B" w:rsidRDefault="00A73968" w:rsidP="000323C3">
            <w:pPr>
              <w:rPr>
                <w:rFonts w:ascii="Calibri" w:hAnsi="Calibri" w:cs="Calibri"/>
                <w:b/>
              </w:rPr>
            </w:pPr>
          </w:p>
        </w:tc>
      </w:tr>
      <w:tr w:rsidR="00A73968" w:rsidRPr="00461D5B" w14:paraId="1DF9BCBA" w14:textId="77777777" w:rsidTr="000323C3">
        <w:tc>
          <w:tcPr>
            <w:tcW w:w="2689" w:type="dxa"/>
          </w:tcPr>
          <w:p w14:paraId="751D9C5C" w14:textId="77777777" w:rsidR="00A73968" w:rsidRPr="00461D5B" w:rsidRDefault="00A73968" w:rsidP="000323C3">
            <w:pPr>
              <w:rPr>
                <w:rFonts w:ascii="Calibri" w:hAnsi="Calibri" w:cs="Calibri"/>
                <w:b/>
              </w:rPr>
            </w:pPr>
            <w:r>
              <w:rPr>
                <w:rFonts w:ascii="Calibri" w:hAnsi="Calibri" w:cs="Calibri"/>
                <w:b/>
              </w:rPr>
              <w:t>Opdrachtwaarde</w:t>
            </w:r>
          </w:p>
        </w:tc>
        <w:tc>
          <w:tcPr>
            <w:tcW w:w="6373" w:type="dxa"/>
          </w:tcPr>
          <w:p w14:paraId="0C0459E7" w14:textId="77777777" w:rsidR="00A73968" w:rsidRPr="00461D5B" w:rsidRDefault="00A73968" w:rsidP="000323C3">
            <w:pPr>
              <w:rPr>
                <w:rFonts w:ascii="Calibri" w:hAnsi="Calibri" w:cs="Calibri"/>
                <w:b/>
              </w:rPr>
            </w:pPr>
          </w:p>
        </w:tc>
      </w:tr>
      <w:tr w:rsidR="001D400B" w:rsidRPr="00461D5B" w14:paraId="61273046" w14:textId="77777777" w:rsidTr="004C2B0B">
        <w:tc>
          <w:tcPr>
            <w:tcW w:w="2689" w:type="dxa"/>
          </w:tcPr>
          <w:p w14:paraId="2C62A4AD" w14:textId="77777777" w:rsidR="001D400B" w:rsidRPr="00461D5B" w:rsidRDefault="001D400B" w:rsidP="00424E23">
            <w:pPr>
              <w:rPr>
                <w:rFonts w:ascii="Calibri" w:hAnsi="Calibri" w:cs="Calibri"/>
                <w:b/>
              </w:rPr>
            </w:pPr>
            <w:r w:rsidRPr="00461D5B">
              <w:rPr>
                <w:rFonts w:ascii="Calibri" w:hAnsi="Calibri" w:cs="Calibri"/>
                <w:b/>
              </w:rPr>
              <w:t>Opdrachtgever:</w:t>
            </w:r>
          </w:p>
          <w:p w14:paraId="0521555E" w14:textId="47E40DE4" w:rsidR="004C2B0B" w:rsidRPr="00461D5B" w:rsidRDefault="004C2B0B" w:rsidP="00424E23">
            <w:pPr>
              <w:rPr>
                <w:rFonts w:ascii="Calibri" w:hAnsi="Calibri" w:cs="Calibri"/>
                <w:bCs/>
              </w:rPr>
            </w:pPr>
            <w:r w:rsidRPr="00461D5B">
              <w:rPr>
                <w:rFonts w:ascii="Calibri" w:hAnsi="Calibri" w:cs="Calibri"/>
                <w:bCs/>
              </w:rPr>
              <w:t>(</w:t>
            </w:r>
            <w:proofErr w:type="gramStart"/>
            <w:r w:rsidRPr="00461D5B">
              <w:rPr>
                <w:rFonts w:ascii="Calibri" w:hAnsi="Calibri" w:cs="Calibri"/>
                <w:bCs/>
              </w:rPr>
              <w:t>naam</w:t>
            </w:r>
            <w:proofErr w:type="gramEnd"/>
            <w:r w:rsidRPr="00461D5B">
              <w:rPr>
                <w:rFonts w:ascii="Calibri" w:hAnsi="Calibri" w:cs="Calibri"/>
                <w:bCs/>
              </w:rPr>
              <w:t xml:space="preserve"> opdrachtgever)</w:t>
            </w:r>
          </w:p>
        </w:tc>
        <w:tc>
          <w:tcPr>
            <w:tcW w:w="6373" w:type="dxa"/>
          </w:tcPr>
          <w:p w14:paraId="6AD4AD9E" w14:textId="77777777" w:rsidR="001D400B" w:rsidRPr="00461D5B" w:rsidRDefault="001D400B" w:rsidP="00424E23">
            <w:pPr>
              <w:rPr>
                <w:rFonts w:ascii="Calibri" w:hAnsi="Calibri" w:cs="Calibri"/>
                <w:b/>
              </w:rPr>
            </w:pPr>
          </w:p>
          <w:p w14:paraId="7C15889F" w14:textId="77777777" w:rsidR="001D400B" w:rsidRPr="00461D5B" w:rsidRDefault="001D400B" w:rsidP="00424E23">
            <w:pPr>
              <w:rPr>
                <w:rFonts w:ascii="Calibri" w:hAnsi="Calibri" w:cs="Calibri"/>
                <w:b/>
              </w:rPr>
            </w:pPr>
          </w:p>
        </w:tc>
      </w:tr>
      <w:tr w:rsidR="001D400B" w:rsidRPr="00461D5B" w14:paraId="5D463E77" w14:textId="77777777" w:rsidTr="004C2B0B">
        <w:tc>
          <w:tcPr>
            <w:tcW w:w="2689" w:type="dxa"/>
          </w:tcPr>
          <w:p w14:paraId="7FECCE81" w14:textId="77777777" w:rsidR="001D400B" w:rsidRPr="00461D5B" w:rsidRDefault="001D400B" w:rsidP="00424E23">
            <w:pPr>
              <w:rPr>
                <w:rFonts w:ascii="Calibri" w:hAnsi="Calibri" w:cs="Calibri"/>
              </w:rPr>
            </w:pPr>
            <w:r w:rsidRPr="00461D5B">
              <w:rPr>
                <w:rFonts w:ascii="Calibri" w:hAnsi="Calibri" w:cs="Calibri"/>
              </w:rPr>
              <w:t>Adres</w:t>
            </w:r>
          </w:p>
          <w:p w14:paraId="3ABB2812" w14:textId="77777777" w:rsidR="001D400B" w:rsidRPr="00461D5B" w:rsidRDefault="001D400B" w:rsidP="00424E23">
            <w:pPr>
              <w:rPr>
                <w:rFonts w:ascii="Calibri" w:hAnsi="Calibri" w:cs="Calibri"/>
              </w:rPr>
            </w:pPr>
          </w:p>
        </w:tc>
        <w:tc>
          <w:tcPr>
            <w:tcW w:w="6373" w:type="dxa"/>
          </w:tcPr>
          <w:p w14:paraId="38FD0219" w14:textId="77777777" w:rsidR="001D400B" w:rsidRPr="00461D5B" w:rsidRDefault="001D400B" w:rsidP="00424E23">
            <w:pPr>
              <w:rPr>
                <w:rFonts w:ascii="Calibri" w:hAnsi="Calibri" w:cs="Calibri"/>
                <w:b/>
              </w:rPr>
            </w:pPr>
          </w:p>
        </w:tc>
      </w:tr>
      <w:tr w:rsidR="001D400B" w:rsidRPr="00461D5B" w14:paraId="741549A2" w14:textId="77777777" w:rsidTr="004C2B0B">
        <w:tc>
          <w:tcPr>
            <w:tcW w:w="2689" w:type="dxa"/>
          </w:tcPr>
          <w:p w14:paraId="6AD73CB6" w14:textId="77777777" w:rsidR="001D400B" w:rsidRPr="00461D5B" w:rsidRDefault="001D400B" w:rsidP="00424E23">
            <w:pPr>
              <w:rPr>
                <w:rFonts w:ascii="Calibri" w:hAnsi="Calibri" w:cs="Calibri"/>
              </w:rPr>
            </w:pPr>
            <w:r w:rsidRPr="00461D5B">
              <w:rPr>
                <w:rFonts w:ascii="Calibri" w:hAnsi="Calibri" w:cs="Calibri"/>
              </w:rPr>
              <w:t>Vestigingsplaats</w:t>
            </w:r>
          </w:p>
          <w:p w14:paraId="5E40F805" w14:textId="77777777" w:rsidR="001D400B" w:rsidRPr="00461D5B" w:rsidRDefault="001D400B" w:rsidP="00424E23">
            <w:pPr>
              <w:rPr>
                <w:rFonts w:ascii="Calibri" w:hAnsi="Calibri" w:cs="Calibri"/>
              </w:rPr>
            </w:pPr>
          </w:p>
        </w:tc>
        <w:tc>
          <w:tcPr>
            <w:tcW w:w="6373" w:type="dxa"/>
          </w:tcPr>
          <w:p w14:paraId="7D77B2DA" w14:textId="77777777" w:rsidR="001D400B" w:rsidRPr="00461D5B" w:rsidRDefault="001D400B" w:rsidP="00424E23">
            <w:pPr>
              <w:rPr>
                <w:rFonts w:ascii="Calibri" w:hAnsi="Calibri" w:cs="Calibri"/>
                <w:b/>
              </w:rPr>
            </w:pPr>
          </w:p>
        </w:tc>
      </w:tr>
      <w:tr w:rsidR="001D400B" w:rsidRPr="00461D5B" w14:paraId="4F18E635" w14:textId="77777777" w:rsidTr="004C2B0B">
        <w:tc>
          <w:tcPr>
            <w:tcW w:w="2689" w:type="dxa"/>
          </w:tcPr>
          <w:p w14:paraId="4E91B6F1" w14:textId="2140EDD7" w:rsidR="001D400B" w:rsidRPr="00461D5B" w:rsidRDefault="001D400B" w:rsidP="00424E23">
            <w:pPr>
              <w:rPr>
                <w:rFonts w:ascii="Calibri" w:hAnsi="Calibri" w:cs="Calibri"/>
              </w:rPr>
            </w:pPr>
            <w:r w:rsidRPr="00461D5B">
              <w:rPr>
                <w:rFonts w:ascii="Calibri" w:hAnsi="Calibri" w:cs="Calibri"/>
              </w:rPr>
              <w:t>Naam en functie van contactpersoon</w:t>
            </w:r>
          </w:p>
        </w:tc>
        <w:tc>
          <w:tcPr>
            <w:tcW w:w="6373" w:type="dxa"/>
          </w:tcPr>
          <w:p w14:paraId="47241A7C" w14:textId="77777777" w:rsidR="001D400B" w:rsidRPr="00461D5B" w:rsidRDefault="001D400B" w:rsidP="00424E23">
            <w:pPr>
              <w:rPr>
                <w:rFonts w:ascii="Calibri" w:hAnsi="Calibri" w:cs="Calibri"/>
                <w:b/>
              </w:rPr>
            </w:pPr>
          </w:p>
        </w:tc>
      </w:tr>
      <w:tr w:rsidR="001D400B" w:rsidRPr="00461D5B" w14:paraId="3A9E366E" w14:textId="77777777" w:rsidTr="004C2B0B">
        <w:tc>
          <w:tcPr>
            <w:tcW w:w="2689" w:type="dxa"/>
          </w:tcPr>
          <w:p w14:paraId="09444CF5" w14:textId="77777777" w:rsidR="001D400B" w:rsidRPr="00461D5B" w:rsidRDefault="001D400B" w:rsidP="00424E23">
            <w:pPr>
              <w:rPr>
                <w:rFonts w:ascii="Calibri" w:hAnsi="Calibri" w:cs="Calibri"/>
              </w:rPr>
            </w:pPr>
            <w:r w:rsidRPr="00461D5B">
              <w:rPr>
                <w:rFonts w:ascii="Calibri" w:hAnsi="Calibri" w:cs="Calibri"/>
              </w:rPr>
              <w:t>Tel. nr. en/ of e-mailadres van contactpersoon</w:t>
            </w:r>
          </w:p>
        </w:tc>
        <w:tc>
          <w:tcPr>
            <w:tcW w:w="6373" w:type="dxa"/>
          </w:tcPr>
          <w:p w14:paraId="1C491458" w14:textId="77777777" w:rsidR="001D400B" w:rsidRPr="00461D5B" w:rsidRDefault="001D400B" w:rsidP="00424E23">
            <w:pPr>
              <w:rPr>
                <w:rFonts w:ascii="Calibri" w:hAnsi="Calibri" w:cs="Calibri"/>
                <w:b/>
              </w:rPr>
            </w:pPr>
          </w:p>
        </w:tc>
      </w:tr>
      <w:tr w:rsidR="001D400B" w:rsidRPr="00461D5B" w14:paraId="2239A292" w14:textId="77777777" w:rsidTr="004C2B0B">
        <w:tc>
          <w:tcPr>
            <w:tcW w:w="2689" w:type="dxa"/>
          </w:tcPr>
          <w:p w14:paraId="629AF838" w14:textId="77777777" w:rsidR="001D400B" w:rsidRPr="00461D5B" w:rsidRDefault="001D400B" w:rsidP="00424E23">
            <w:pPr>
              <w:rPr>
                <w:rFonts w:ascii="Calibri" w:hAnsi="Calibri" w:cs="Calibri"/>
              </w:rPr>
            </w:pPr>
            <w:r w:rsidRPr="00461D5B">
              <w:rPr>
                <w:rFonts w:ascii="Calibri" w:hAnsi="Calibri" w:cs="Calibri"/>
              </w:rPr>
              <w:t xml:space="preserve">Datum start </w:t>
            </w:r>
            <w:proofErr w:type="gramStart"/>
            <w:r w:rsidRPr="00461D5B">
              <w:rPr>
                <w:rFonts w:ascii="Calibri" w:hAnsi="Calibri" w:cs="Calibri"/>
              </w:rPr>
              <w:t>opdracht /</w:t>
            </w:r>
            <w:proofErr w:type="gramEnd"/>
          </w:p>
          <w:p w14:paraId="6E316983" w14:textId="77777777" w:rsidR="001D400B" w:rsidRPr="00461D5B" w:rsidRDefault="001D400B" w:rsidP="00424E23">
            <w:pPr>
              <w:rPr>
                <w:rFonts w:ascii="Calibri" w:hAnsi="Calibri" w:cs="Calibri"/>
              </w:rPr>
            </w:pPr>
            <w:r w:rsidRPr="00461D5B">
              <w:rPr>
                <w:rFonts w:ascii="Calibri" w:hAnsi="Calibri" w:cs="Calibri"/>
              </w:rPr>
              <w:t>Optioneel einddatum</w:t>
            </w:r>
          </w:p>
        </w:tc>
        <w:tc>
          <w:tcPr>
            <w:tcW w:w="6373" w:type="dxa"/>
          </w:tcPr>
          <w:p w14:paraId="78A9B960" w14:textId="77777777" w:rsidR="001D400B" w:rsidRPr="00461D5B" w:rsidRDefault="001D400B" w:rsidP="00424E23">
            <w:pPr>
              <w:rPr>
                <w:rFonts w:ascii="Calibri" w:hAnsi="Calibri" w:cs="Calibri"/>
                <w:b/>
              </w:rPr>
            </w:pPr>
          </w:p>
        </w:tc>
      </w:tr>
      <w:tr w:rsidR="001D400B" w:rsidRPr="00461D5B" w14:paraId="4D4B9AE3" w14:textId="77777777" w:rsidTr="00424E23">
        <w:tc>
          <w:tcPr>
            <w:tcW w:w="9062" w:type="dxa"/>
            <w:gridSpan w:val="2"/>
          </w:tcPr>
          <w:p w14:paraId="181E76E9" w14:textId="77777777" w:rsidR="001D400B" w:rsidRPr="00461D5B" w:rsidRDefault="001D400B" w:rsidP="00424E23">
            <w:pPr>
              <w:rPr>
                <w:rFonts w:ascii="Calibri" w:hAnsi="Calibri" w:cs="Calibri"/>
              </w:rPr>
            </w:pPr>
          </w:p>
          <w:p w14:paraId="63C48123" w14:textId="2C1FDB3D" w:rsidR="001D400B" w:rsidRPr="00461D5B" w:rsidRDefault="004C2B0B" w:rsidP="00424E23">
            <w:pPr>
              <w:rPr>
                <w:rFonts w:ascii="Calibri" w:hAnsi="Calibri" w:cs="Calibri"/>
              </w:rPr>
            </w:pPr>
            <w:r w:rsidRPr="00461D5B">
              <w:rPr>
                <w:rFonts w:ascii="Calibri" w:hAnsi="Calibri" w:cs="Calibri"/>
              </w:rPr>
              <w:t>Inschrijver</w:t>
            </w:r>
            <w:r w:rsidR="001D400B" w:rsidRPr="00461D5B">
              <w:rPr>
                <w:rFonts w:ascii="Calibri" w:hAnsi="Calibri" w:cs="Calibri"/>
              </w:rPr>
              <w:t xml:space="preserve"> gaat akkoord dat </w:t>
            </w:r>
            <w:r w:rsidRPr="00461D5B">
              <w:rPr>
                <w:rFonts w:ascii="Calibri" w:hAnsi="Calibri" w:cs="Calibri"/>
              </w:rPr>
              <w:t>Gemeente Schouwen Duiveland</w:t>
            </w:r>
            <w:r w:rsidR="001D400B" w:rsidRPr="00461D5B">
              <w:rPr>
                <w:rFonts w:ascii="Calibri" w:hAnsi="Calibri" w:cs="Calibri"/>
              </w:rPr>
              <w:t xml:space="preserve"> zonder tussenkomst van </w:t>
            </w:r>
            <w:r w:rsidRPr="00461D5B">
              <w:rPr>
                <w:rFonts w:ascii="Calibri" w:hAnsi="Calibri" w:cs="Calibri"/>
              </w:rPr>
              <w:t>Inschrijver</w:t>
            </w:r>
            <w:r w:rsidR="001D400B" w:rsidRPr="00461D5B">
              <w:rPr>
                <w:rFonts w:ascii="Calibri" w:hAnsi="Calibri" w:cs="Calibri"/>
              </w:rPr>
              <w:t xml:space="preserve"> contact mag opnemen voor nadere inlichtingen met contactpersoon van de referentieopdracht.</w:t>
            </w:r>
          </w:p>
          <w:p w14:paraId="049B1A46" w14:textId="77777777" w:rsidR="001D400B" w:rsidRPr="00461D5B" w:rsidRDefault="001D400B" w:rsidP="00424E23">
            <w:pPr>
              <w:rPr>
                <w:rFonts w:ascii="Calibri" w:hAnsi="Calibri" w:cs="Calibri"/>
                <w:b/>
              </w:rPr>
            </w:pPr>
          </w:p>
        </w:tc>
      </w:tr>
      <w:tr w:rsidR="001D400B" w:rsidRPr="00461D5B" w14:paraId="44DFBB89" w14:textId="77777777" w:rsidTr="00424E23">
        <w:tc>
          <w:tcPr>
            <w:tcW w:w="9062" w:type="dxa"/>
            <w:gridSpan w:val="2"/>
          </w:tcPr>
          <w:p w14:paraId="6881DDCA" w14:textId="77777777" w:rsidR="001D400B" w:rsidRPr="00461D5B" w:rsidRDefault="001D400B" w:rsidP="00424E23">
            <w:pPr>
              <w:rPr>
                <w:rFonts w:ascii="Calibri" w:hAnsi="Calibri" w:cs="Calibri"/>
                <w:b/>
              </w:rPr>
            </w:pPr>
            <w:r w:rsidRPr="00461D5B">
              <w:rPr>
                <w:rFonts w:ascii="Calibri" w:hAnsi="Calibri" w:cs="Calibri"/>
                <w:u w:val="single"/>
              </w:rPr>
              <w:t>Beschrijving van de referentieopdracht</w:t>
            </w:r>
            <w:r w:rsidRPr="00461D5B">
              <w:rPr>
                <w:rFonts w:ascii="Calibri" w:hAnsi="Calibri" w:cs="Calibri"/>
              </w:rPr>
              <w:t>:</w:t>
            </w:r>
          </w:p>
          <w:p w14:paraId="59267ABA" w14:textId="77777777" w:rsidR="001D400B" w:rsidRPr="00461D5B" w:rsidRDefault="001D400B" w:rsidP="00424E23">
            <w:pPr>
              <w:rPr>
                <w:rFonts w:ascii="Calibri" w:hAnsi="Calibri" w:cs="Calibri"/>
                <w:b/>
              </w:rPr>
            </w:pPr>
          </w:p>
          <w:p w14:paraId="343F2470" w14:textId="77777777" w:rsidR="001D400B" w:rsidRPr="00461D5B" w:rsidRDefault="001D400B" w:rsidP="00424E23">
            <w:pPr>
              <w:rPr>
                <w:rFonts w:ascii="Calibri" w:hAnsi="Calibri" w:cs="Calibri"/>
                <w:b/>
              </w:rPr>
            </w:pPr>
          </w:p>
          <w:p w14:paraId="7565A19E" w14:textId="77777777" w:rsidR="001D400B" w:rsidRPr="00461D5B" w:rsidRDefault="001D400B" w:rsidP="00424E23">
            <w:pPr>
              <w:rPr>
                <w:rFonts w:ascii="Calibri" w:hAnsi="Calibri" w:cs="Calibri"/>
                <w:b/>
              </w:rPr>
            </w:pPr>
          </w:p>
          <w:p w14:paraId="56F62ECC" w14:textId="77777777" w:rsidR="001D400B" w:rsidRPr="00461D5B" w:rsidRDefault="001D400B" w:rsidP="00424E23">
            <w:pPr>
              <w:rPr>
                <w:rFonts w:ascii="Calibri" w:hAnsi="Calibri" w:cs="Calibri"/>
                <w:b/>
              </w:rPr>
            </w:pPr>
          </w:p>
          <w:p w14:paraId="3D6E2073" w14:textId="77777777" w:rsidR="001D400B" w:rsidRPr="00461D5B" w:rsidRDefault="001D400B" w:rsidP="00424E23">
            <w:pPr>
              <w:ind w:firstLine="708"/>
              <w:rPr>
                <w:rFonts w:ascii="Calibri" w:hAnsi="Calibri" w:cs="Calibri"/>
                <w:b/>
              </w:rPr>
            </w:pPr>
          </w:p>
        </w:tc>
      </w:tr>
    </w:tbl>
    <w:p w14:paraId="616E14BF" w14:textId="77777777" w:rsidR="001D400B" w:rsidRPr="00461D5B" w:rsidRDefault="001D400B" w:rsidP="00BA6D3D">
      <w:pPr>
        <w:rPr>
          <w:rFonts w:ascii="Calibri" w:hAnsi="Calibri" w:cs="Calibri"/>
          <w:b/>
        </w:rPr>
      </w:pPr>
    </w:p>
    <w:p w14:paraId="55C35866" w14:textId="77777777" w:rsidR="001D400B" w:rsidRPr="00461D5B" w:rsidRDefault="001D400B" w:rsidP="00BA6D3D">
      <w:pPr>
        <w:rPr>
          <w:rFonts w:ascii="Calibri" w:hAnsi="Calibri" w:cs="Calibri"/>
          <w:b/>
        </w:rPr>
      </w:pPr>
    </w:p>
    <w:p w14:paraId="59C29E3B" w14:textId="77777777" w:rsidR="001D400B" w:rsidRPr="00461D5B" w:rsidRDefault="001D400B" w:rsidP="00BA6D3D">
      <w:pPr>
        <w:rPr>
          <w:rFonts w:ascii="Calibri" w:hAnsi="Calibri" w:cs="Calibri"/>
          <w:b/>
        </w:rPr>
      </w:pPr>
    </w:p>
    <w:p w14:paraId="35C97D8F" w14:textId="5092AD53" w:rsidR="001D400B" w:rsidRPr="00461D5B" w:rsidRDefault="001D400B" w:rsidP="00BA6D3D">
      <w:pPr>
        <w:rPr>
          <w:rFonts w:ascii="Calibri" w:hAnsi="Calibri" w:cs="Calibri"/>
          <w:b/>
        </w:rPr>
      </w:pPr>
    </w:p>
    <w:p w14:paraId="14249076" w14:textId="77777777" w:rsidR="0074276E" w:rsidRPr="00461D5B" w:rsidRDefault="0074276E" w:rsidP="00BA6D3D">
      <w:pPr>
        <w:rPr>
          <w:rFonts w:ascii="Calibri" w:hAnsi="Calibri" w:cs="Calibri"/>
          <w:b/>
        </w:rPr>
      </w:pPr>
    </w:p>
    <w:tbl>
      <w:tblPr>
        <w:tblStyle w:val="Tabelraster"/>
        <w:tblW w:w="0" w:type="auto"/>
        <w:tblLook w:val="04A0" w:firstRow="1" w:lastRow="0" w:firstColumn="1" w:lastColumn="0" w:noHBand="0" w:noVBand="1"/>
      </w:tblPr>
      <w:tblGrid>
        <w:gridCol w:w="2506"/>
        <w:gridCol w:w="6556"/>
      </w:tblGrid>
      <w:tr w:rsidR="00EF667D" w:rsidRPr="00461D5B" w14:paraId="468A6BD5" w14:textId="77777777" w:rsidTr="00424E23">
        <w:tc>
          <w:tcPr>
            <w:tcW w:w="9062" w:type="dxa"/>
            <w:gridSpan w:val="2"/>
          </w:tcPr>
          <w:p w14:paraId="5C22549C" w14:textId="77777777" w:rsidR="0074276E" w:rsidRPr="00461D5B" w:rsidRDefault="0074276E" w:rsidP="0074276E">
            <w:pPr>
              <w:rPr>
                <w:rFonts w:ascii="Calibri" w:hAnsi="Calibri" w:cs="Calibri"/>
              </w:rPr>
            </w:pPr>
            <w:r w:rsidRPr="00461D5B">
              <w:rPr>
                <w:rFonts w:ascii="Calibri" w:hAnsi="Calibri" w:cs="Calibri"/>
                <w:b/>
                <w:bCs/>
              </w:rPr>
              <w:lastRenderedPageBreak/>
              <w:t>Ontwerpwerkzaamheden</w:t>
            </w:r>
            <w:r w:rsidRPr="00461D5B">
              <w:rPr>
                <w:rFonts w:ascii="Calibri" w:hAnsi="Calibri" w:cs="Calibri"/>
              </w:rPr>
              <w:t>:</w:t>
            </w:r>
          </w:p>
          <w:p w14:paraId="123187EA" w14:textId="4AA5BF58" w:rsidR="0074276E" w:rsidRPr="00461D5B" w:rsidRDefault="0074276E" w:rsidP="0074276E">
            <w:pPr>
              <w:pStyle w:val="Lijstalinea"/>
              <w:numPr>
                <w:ilvl w:val="0"/>
                <w:numId w:val="8"/>
              </w:numPr>
              <w:ind w:left="313"/>
              <w:jc w:val="both"/>
              <w:rPr>
                <w:rFonts w:ascii="Calibri" w:hAnsi="Calibri" w:cs="Calibri"/>
              </w:rPr>
            </w:pPr>
            <w:r w:rsidRPr="00461D5B">
              <w:rPr>
                <w:rFonts w:ascii="Calibri" w:hAnsi="Calibri" w:cs="Calibri"/>
              </w:rPr>
              <w:t xml:space="preserve">  Kerncompetentie 3: </w:t>
            </w:r>
            <w:r w:rsidRPr="00461D5B">
              <w:rPr>
                <w:rFonts w:ascii="Calibri" w:hAnsi="Calibri" w:cs="Calibri"/>
                <w:u w:val="single"/>
              </w:rPr>
              <w:t>Kennis en ervaring werken in een Bouwteam.</w:t>
            </w:r>
          </w:p>
          <w:p w14:paraId="5C205066" w14:textId="77777777" w:rsidR="003E7002" w:rsidRPr="003E7002" w:rsidRDefault="003E7002" w:rsidP="003E7002">
            <w:pPr>
              <w:rPr>
                <w:rFonts w:ascii="Calibri" w:hAnsi="Calibri" w:cs="Calibri"/>
              </w:rPr>
            </w:pPr>
            <w:r w:rsidRPr="003E7002">
              <w:rPr>
                <w:rFonts w:ascii="Calibri" w:hAnsi="Calibri" w:cs="Calibri"/>
              </w:rPr>
              <w:t xml:space="preserve">Inschrijver dient in de afgelopen vijf jaar (uitvoering in de jaren 2016 tot en met 2021) deel te hebben genomen aan een project waarbij Inschrijver actief deelnam aan een Bouwteam, waarbij Inschrijver een wezenlijke bijdrage leverde aan het eindresultaat van dat Bouwteam. </w:t>
            </w:r>
          </w:p>
          <w:p w14:paraId="5EB94300" w14:textId="77777777" w:rsidR="003E7002" w:rsidRPr="003E7002" w:rsidRDefault="003E7002" w:rsidP="003E7002">
            <w:pPr>
              <w:pStyle w:val="Lijstalinea"/>
              <w:rPr>
                <w:rFonts w:ascii="Calibri" w:hAnsi="Calibri" w:cs="Calibri"/>
              </w:rPr>
            </w:pPr>
          </w:p>
          <w:p w14:paraId="12B46A79" w14:textId="2A4FFFEA" w:rsidR="004C783F" w:rsidRDefault="003E7002" w:rsidP="003E7002">
            <w:pPr>
              <w:rPr>
                <w:rFonts w:ascii="Calibri" w:hAnsi="Calibri" w:cs="Calibri"/>
              </w:rPr>
            </w:pPr>
            <w:r w:rsidRPr="003E7002">
              <w:rPr>
                <w:rFonts w:ascii="Calibri" w:hAnsi="Calibri" w:cs="Calibri"/>
              </w:rPr>
              <w:t>Het referentiewerk is afgerond en het Werk heeft een aanneemsom of gefactureerd bedrag van minimaal € 200.000 (excl. BTW). Inschrijver dient één referentiewerk voor kerncompetentie C. op te geven.</w:t>
            </w:r>
          </w:p>
          <w:p w14:paraId="1CE5C33D" w14:textId="77777777" w:rsidR="003E7002" w:rsidRPr="003E7002" w:rsidRDefault="003E7002" w:rsidP="003E7002">
            <w:pPr>
              <w:rPr>
                <w:rFonts w:ascii="Calibri" w:hAnsi="Calibri" w:cs="Calibri"/>
              </w:rPr>
            </w:pPr>
          </w:p>
          <w:p w14:paraId="67E1824A" w14:textId="77777777" w:rsidR="004C783F" w:rsidRPr="00461D5B" w:rsidRDefault="004C783F" w:rsidP="004C783F">
            <w:pPr>
              <w:rPr>
                <w:rFonts w:ascii="Calibri" w:hAnsi="Calibri" w:cs="Calibri"/>
                <w:b/>
                <w:bCs/>
                <w:szCs w:val="24"/>
                <w:u w:val="single"/>
              </w:rPr>
            </w:pPr>
            <w:r w:rsidRPr="00461D5B">
              <w:rPr>
                <w:rFonts w:ascii="Calibri" w:hAnsi="Calibri" w:cs="Calibri"/>
                <w:b/>
                <w:bCs/>
                <w:szCs w:val="24"/>
                <w:u w:val="single"/>
              </w:rPr>
              <w:t>Beoordeling:</w:t>
            </w:r>
          </w:p>
          <w:p w14:paraId="04AC42E6" w14:textId="3EC5A95F" w:rsidR="004C783F" w:rsidRPr="00461D5B" w:rsidRDefault="004C783F" w:rsidP="004C783F">
            <w:pPr>
              <w:rPr>
                <w:rFonts w:ascii="Calibri" w:hAnsi="Calibri" w:cs="Calibri"/>
                <w:szCs w:val="24"/>
                <w:u w:val="single"/>
              </w:rPr>
            </w:pPr>
            <w:r w:rsidRPr="00461D5B">
              <w:rPr>
                <w:rFonts w:ascii="Calibri" w:hAnsi="Calibri" w:cs="Calibri"/>
                <w:szCs w:val="24"/>
                <w:u w:val="single"/>
              </w:rPr>
              <w:t>Voldoet/ Voldoet niet</w:t>
            </w:r>
          </w:p>
          <w:p w14:paraId="102DC27A" w14:textId="77777777" w:rsidR="00EF667D" w:rsidRPr="00461D5B" w:rsidRDefault="00EF667D" w:rsidP="00424E23">
            <w:pPr>
              <w:rPr>
                <w:rFonts w:ascii="Calibri" w:hAnsi="Calibri" w:cs="Calibri"/>
                <w:u w:val="single"/>
              </w:rPr>
            </w:pPr>
          </w:p>
        </w:tc>
      </w:tr>
      <w:tr w:rsidR="004E602B" w:rsidRPr="00461D5B" w14:paraId="3CFBF1EE" w14:textId="77777777" w:rsidTr="004E602B">
        <w:tc>
          <w:tcPr>
            <w:tcW w:w="2506" w:type="dxa"/>
          </w:tcPr>
          <w:p w14:paraId="74179FB9" w14:textId="77777777" w:rsidR="004E602B" w:rsidRPr="00461D5B" w:rsidRDefault="004E602B" w:rsidP="000323C3">
            <w:pPr>
              <w:rPr>
                <w:rFonts w:ascii="Calibri" w:hAnsi="Calibri" w:cs="Calibri"/>
                <w:b/>
              </w:rPr>
            </w:pPr>
            <w:r>
              <w:rPr>
                <w:rFonts w:ascii="Calibri" w:hAnsi="Calibri" w:cs="Calibri"/>
                <w:b/>
              </w:rPr>
              <w:t>Naam referentie werk</w:t>
            </w:r>
          </w:p>
        </w:tc>
        <w:tc>
          <w:tcPr>
            <w:tcW w:w="6556" w:type="dxa"/>
          </w:tcPr>
          <w:p w14:paraId="495780FB" w14:textId="77777777" w:rsidR="004E602B" w:rsidRPr="00461D5B" w:rsidRDefault="004E602B" w:rsidP="000323C3">
            <w:pPr>
              <w:rPr>
                <w:rFonts w:ascii="Calibri" w:hAnsi="Calibri" w:cs="Calibri"/>
                <w:b/>
              </w:rPr>
            </w:pPr>
          </w:p>
        </w:tc>
      </w:tr>
      <w:tr w:rsidR="004E602B" w:rsidRPr="00461D5B" w14:paraId="61C270ED" w14:textId="77777777" w:rsidTr="004E602B">
        <w:tc>
          <w:tcPr>
            <w:tcW w:w="2506" w:type="dxa"/>
          </w:tcPr>
          <w:p w14:paraId="287CFBA6" w14:textId="77777777" w:rsidR="004E602B" w:rsidRPr="00461D5B" w:rsidRDefault="004E602B" w:rsidP="000323C3">
            <w:pPr>
              <w:rPr>
                <w:rFonts w:ascii="Calibri" w:hAnsi="Calibri" w:cs="Calibri"/>
                <w:b/>
              </w:rPr>
            </w:pPr>
            <w:r>
              <w:rPr>
                <w:rFonts w:ascii="Calibri" w:hAnsi="Calibri" w:cs="Calibri"/>
                <w:b/>
              </w:rPr>
              <w:t>Opdrachtwaarde</w:t>
            </w:r>
          </w:p>
        </w:tc>
        <w:tc>
          <w:tcPr>
            <w:tcW w:w="6556" w:type="dxa"/>
          </w:tcPr>
          <w:p w14:paraId="5DCECE05" w14:textId="77777777" w:rsidR="004E602B" w:rsidRPr="00461D5B" w:rsidRDefault="004E602B" w:rsidP="000323C3">
            <w:pPr>
              <w:rPr>
                <w:rFonts w:ascii="Calibri" w:hAnsi="Calibri" w:cs="Calibri"/>
                <w:b/>
              </w:rPr>
            </w:pPr>
          </w:p>
        </w:tc>
      </w:tr>
      <w:tr w:rsidR="00EF667D" w:rsidRPr="00461D5B" w14:paraId="3AB3AA2B" w14:textId="77777777" w:rsidTr="00424E23">
        <w:tc>
          <w:tcPr>
            <w:tcW w:w="2506" w:type="dxa"/>
          </w:tcPr>
          <w:p w14:paraId="15581811" w14:textId="77777777" w:rsidR="00EF667D" w:rsidRPr="00461D5B" w:rsidRDefault="00EF667D" w:rsidP="00424E23">
            <w:pPr>
              <w:rPr>
                <w:rFonts w:ascii="Calibri" w:hAnsi="Calibri" w:cs="Calibri"/>
                <w:b/>
              </w:rPr>
            </w:pPr>
            <w:r w:rsidRPr="00461D5B">
              <w:rPr>
                <w:rFonts w:ascii="Calibri" w:hAnsi="Calibri" w:cs="Calibri"/>
                <w:b/>
              </w:rPr>
              <w:t>Opdrachtgever:</w:t>
            </w:r>
          </w:p>
          <w:p w14:paraId="475795FB" w14:textId="4DC97725" w:rsidR="0074276E" w:rsidRPr="00461D5B" w:rsidRDefault="0074276E" w:rsidP="00424E23">
            <w:pPr>
              <w:rPr>
                <w:rFonts w:ascii="Calibri" w:hAnsi="Calibri" w:cs="Calibri"/>
                <w:bCs/>
              </w:rPr>
            </w:pPr>
            <w:r w:rsidRPr="00461D5B">
              <w:rPr>
                <w:rFonts w:ascii="Calibri" w:hAnsi="Calibri" w:cs="Calibri"/>
                <w:bCs/>
              </w:rPr>
              <w:t>(</w:t>
            </w:r>
            <w:proofErr w:type="gramStart"/>
            <w:r w:rsidRPr="00461D5B">
              <w:rPr>
                <w:rFonts w:ascii="Calibri" w:hAnsi="Calibri" w:cs="Calibri"/>
                <w:bCs/>
              </w:rPr>
              <w:t>naam</w:t>
            </w:r>
            <w:proofErr w:type="gramEnd"/>
            <w:r w:rsidRPr="00461D5B">
              <w:rPr>
                <w:rFonts w:ascii="Calibri" w:hAnsi="Calibri" w:cs="Calibri"/>
                <w:bCs/>
              </w:rPr>
              <w:t xml:space="preserve"> opdrachtgever)</w:t>
            </w:r>
          </w:p>
        </w:tc>
        <w:tc>
          <w:tcPr>
            <w:tcW w:w="6556" w:type="dxa"/>
          </w:tcPr>
          <w:p w14:paraId="0621A297" w14:textId="77777777" w:rsidR="00EF667D" w:rsidRPr="00461D5B" w:rsidRDefault="00EF667D" w:rsidP="00424E23">
            <w:pPr>
              <w:rPr>
                <w:rFonts w:ascii="Calibri" w:hAnsi="Calibri" w:cs="Calibri"/>
                <w:b/>
              </w:rPr>
            </w:pPr>
          </w:p>
          <w:p w14:paraId="53673D9E" w14:textId="77777777" w:rsidR="00EF667D" w:rsidRPr="00461D5B" w:rsidRDefault="00EF667D" w:rsidP="00424E23">
            <w:pPr>
              <w:rPr>
                <w:rFonts w:ascii="Calibri" w:hAnsi="Calibri" w:cs="Calibri"/>
                <w:b/>
              </w:rPr>
            </w:pPr>
          </w:p>
        </w:tc>
      </w:tr>
      <w:tr w:rsidR="00EF667D" w:rsidRPr="00461D5B" w14:paraId="6F28FD91" w14:textId="77777777" w:rsidTr="00424E23">
        <w:tc>
          <w:tcPr>
            <w:tcW w:w="2506" w:type="dxa"/>
          </w:tcPr>
          <w:p w14:paraId="093DBE36" w14:textId="77777777" w:rsidR="00EF667D" w:rsidRPr="00461D5B" w:rsidRDefault="00EF667D" w:rsidP="00424E23">
            <w:pPr>
              <w:rPr>
                <w:rFonts w:ascii="Calibri" w:hAnsi="Calibri" w:cs="Calibri"/>
              </w:rPr>
            </w:pPr>
            <w:r w:rsidRPr="00461D5B">
              <w:rPr>
                <w:rFonts w:ascii="Calibri" w:hAnsi="Calibri" w:cs="Calibri"/>
              </w:rPr>
              <w:t>Adres</w:t>
            </w:r>
          </w:p>
          <w:p w14:paraId="20B6C16F" w14:textId="77777777" w:rsidR="00EF667D" w:rsidRPr="00461D5B" w:rsidRDefault="00EF667D" w:rsidP="00424E23">
            <w:pPr>
              <w:rPr>
                <w:rFonts w:ascii="Calibri" w:hAnsi="Calibri" w:cs="Calibri"/>
              </w:rPr>
            </w:pPr>
          </w:p>
        </w:tc>
        <w:tc>
          <w:tcPr>
            <w:tcW w:w="6556" w:type="dxa"/>
          </w:tcPr>
          <w:p w14:paraId="1E27926C" w14:textId="77777777" w:rsidR="00EF667D" w:rsidRPr="00461D5B" w:rsidRDefault="00EF667D" w:rsidP="00424E23">
            <w:pPr>
              <w:rPr>
                <w:rFonts w:ascii="Calibri" w:hAnsi="Calibri" w:cs="Calibri"/>
                <w:b/>
              </w:rPr>
            </w:pPr>
          </w:p>
        </w:tc>
      </w:tr>
      <w:tr w:rsidR="00EF667D" w:rsidRPr="00461D5B" w14:paraId="1B5E7D33" w14:textId="77777777" w:rsidTr="00424E23">
        <w:tc>
          <w:tcPr>
            <w:tcW w:w="2506" w:type="dxa"/>
          </w:tcPr>
          <w:p w14:paraId="129496B2" w14:textId="77777777" w:rsidR="00EF667D" w:rsidRPr="00461D5B" w:rsidRDefault="00EF667D" w:rsidP="00424E23">
            <w:pPr>
              <w:rPr>
                <w:rFonts w:ascii="Calibri" w:hAnsi="Calibri" w:cs="Calibri"/>
              </w:rPr>
            </w:pPr>
            <w:r w:rsidRPr="00461D5B">
              <w:rPr>
                <w:rFonts w:ascii="Calibri" w:hAnsi="Calibri" w:cs="Calibri"/>
              </w:rPr>
              <w:t>Vestigingsplaats</w:t>
            </w:r>
          </w:p>
          <w:p w14:paraId="6965D73F" w14:textId="77777777" w:rsidR="00EF667D" w:rsidRPr="00461D5B" w:rsidRDefault="00EF667D" w:rsidP="00424E23">
            <w:pPr>
              <w:rPr>
                <w:rFonts w:ascii="Calibri" w:hAnsi="Calibri" w:cs="Calibri"/>
              </w:rPr>
            </w:pPr>
          </w:p>
        </w:tc>
        <w:tc>
          <w:tcPr>
            <w:tcW w:w="6556" w:type="dxa"/>
          </w:tcPr>
          <w:p w14:paraId="02FF68A7" w14:textId="77777777" w:rsidR="00EF667D" w:rsidRPr="00461D5B" w:rsidRDefault="00EF667D" w:rsidP="00424E23">
            <w:pPr>
              <w:rPr>
                <w:rFonts w:ascii="Calibri" w:hAnsi="Calibri" w:cs="Calibri"/>
                <w:b/>
              </w:rPr>
            </w:pPr>
          </w:p>
        </w:tc>
      </w:tr>
      <w:tr w:rsidR="00EF667D" w:rsidRPr="00461D5B" w14:paraId="56F2E80F" w14:textId="77777777" w:rsidTr="00424E23">
        <w:tc>
          <w:tcPr>
            <w:tcW w:w="2506" w:type="dxa"/>
          </w:tcPr>
          <w:p w14:paraId="12F5DFA7" w14:textId="77777777" w:rsidR="00EF667D" w:rsidRPr="00461D5B" w:rsidRDefault="00EF667D" w:rsidP="00424E23">
            <w:pPr>
              <w:rPr>
                <w:rFonts w:ascii="Calibri" w:hAnsi="Calibri" w:cs="Calibri"/>
              </w:rPr>
            </w:pPr>
            <w:r w:rsidRPr="00461D5B">
              <w:rPr>
                <w:rFonts w:ascii="Calibri" w:hAnsi="Calibri" w:cs="Calibri"/>
              </w:rPr>
              <w:t>Naam en functie van contactpersoon</w:t>
            </w:r>
          </w:p>
          <w:p w14:paraId="7D91D724" w14:textId="77777777" w:rsidR="00EF667D" w:rsidRPr="00461D5B" w:rsidRDefault="00EF667D" w:rsidP="00424E23">
            <w:pPr>
              <w:rPr>
                <w:rFonts w:ascii="Calibri" w:hAnsi="Calibri" w:cs="Calibri"/>
              </w:rPr>
            </w:pPr>
          </w:p>
        </w:tc>
        <w:tc>
          <w:tcPr>
            <w:tcW w:w="6556" w:type="dxa"/>
          </w:tcPr>
          <w:p w14:paraId="5EF7793C" w14:textId="77777777" w:rsidR="00EF667D" w:rsidRPr="00461D5B" w:rsidRDefault="00EF667D" w:rsidP="00424E23">
            <w:pPr>
              <w:rPr>
                <w:rFonts w:ascii="Calibri" w:hAnsi="Calibri" w:cs="Calibri"/>
                <w:b/>
              </w:rPr>
            </w:pPr>
          </w:p>
        </w:tc>
      </w:tr>
      <w:tr w:rsidR="00EF667D" w:rsidRPr="00461D5B" w14:paraId="3E3E3CFF" w14:textId="77777777" w:rsidTr="00424E23">
        <w:tc>
          <w:tcPr>
            <w:tcW w:w="2506" w:type="dxa"/>
          </w:tcPr>
          <w:p w14:paraId="3FBD6B8E" w14:textId="77777777" w:rsidR="00EF667D" w:rsidRPr="00461D5B" w:rsidRDefault="00EF667D" w:rsidP="00424E23">
            <w:pPr>
              <w:rPr>
                <w:rFonts w:ascii="Calibri" w:hAnsi="Calibri" w:cs="Calibri"/>
              </w:rPr>
            </w:pPr>
            <w:r w:rsidRPr="00461D5B">
              <w:rPr>
                <w:rFonts w:ascii="Calibri" w:hAnsi="Calibri" w:cs="Calibri"/>
              </w:rPr>
              <w:t>Tel. nr. en/ of e-mailadres van contactpersoon</w:t>
            </w:r>
          </w:p>
        </w:tc>
        <w:tc>
          <w:tcPr>
            <w:tcW w:w="6556" w:type="dxa"/>
          </w:tcPr>
          <w:p w14:paraId="60D3F3D6" w14:textId="77777777" w:rsidR="00EF667D" w:rsidRPr="00461D5B" w:rsidRDefault="00EF667D" w:rsidP="00424E23">
            <w:pPr>
              <w:rPr>
                <w:rFonts w:ascii="Calibri" w:hAnsi="Calibri" w:cs="Calibri"/>
                <w:b/>
              </w:rPr>
            </w:pPr>
          </w:p>
        </w:tc>
      </w:tr>
      <w:tr w:rsidR="00EF667D" w:rsidRPr="00461D5B" w14:paraId="25EA7DA2" w14:textId="77777777" w:rsidTr="00424E23">
        <w:tc>
          <w:tcPr>
            <w:tcW w:w="2506" w:type="dxa"/>
          </w:tcPr>
          <w:p w14:paraId="74B6DDD2" w14:textId="77777777" w:rsidR="00EF667D" w:rsidRPr="00461D5B" w:rsidRDefault="00EF667D" w:rsidP="00424E23">
            <w:pPr>
              <w:rPr>
                <w:rFonts w:ascii="Calibri" w:hAnsi="Calibri" w:cs="Calibri"/>
              </w:rPr>
            </w:pPr>
            <w:r w:rsidRPr="00461D5B">
              <w:rPr>
                <w:rFonts w:ascii="Calibri" w:hAnsi="Calibri" w:cs="Calibri"/>
              </w:rPr>
              <w:t xml:space="preserve">Datum start </w:t>
            </w:r>
            <w:proofErr w:type="gramStart"/>
            <w:r w:rsidRPr="00461D5B">
              <w:rPr>
                <w:rFonts w:ascii="Calibri" w:hAnsi="Calibri" w:cs="Calibri"/>
              </w:rPr>
              <w:t>opdracht /</w:t>
            </w:r>
            <w:proofErr w:type="gramEnd"/>
          </w:p>
          <w:p w14:paraId="2668C3AB" w14:textId="77777777" w:rsidR="00EF667D" w:rsidRPr="00461D5B" w:rsidRDefault="00EF667D" w:rsidP="00424E23">
            <w:pPr>
              <w:rPr>
                <w:rFonts w:ascii="Calibri" w:hAnsi="Calibri" w:cs="Calibri"/>
              </w:rPr>
            </w:pPr>
            <w:r w:rsidRPr="00461D5B">
              <w:rPr>
                <w:rFonts w:ascii="Calibri" w:hAnsi="Calibri" w:cs="Calibri"/>
              </w:rPr>
              <w:t>Optioneel einddatum</w:t>
            </w:r>
          </w:p>
        </w:tc>
        <w:tc>
          <w:tcPr>
            <w:tcW w:w="6556" w:type="dxa"/>
          </w:tcPr>
          <w:p w14:paraId="1C272CB3" w14:textId="77777777" w:rsidR="00EF667D" w:rsidRPr="00461D5B" w:rsidRDefault="00EF667D" w:rsidP="00424E23">
            <w:pPr>
              <w:rPr>
                <w:rFonts w:ascii="Calibri" w:hAnsi="Calibri" w:cs="Calibri"/>
                <w:b/>
              </w:rPr>
            </w:pPr>
          </w:p>
        </w:tc>
      </w:tr>
      <w:tr w:rsidR="00EF667D" w:rsidRPr="00461D5B" w14:paraId="69141207" w14:textId="77777777" w:rsidTr="00424E23">
        <w:tc>
          <w:tcPr>
            <w:tcW w:w="9062" w:type="dxa"/>
            <w:gridSpan w:val="2"/>
          </w:tcPr>
          <w:p w14:paraId="2FE288F1" w14:textId="77777777" w:rsidR="00EF667D" w:rsidRPr="00461D5B" w:rsidRDefault="00EF667D" w:rsidP="00424E23">
            <w:pPr>
              <w:rPr>
                <w:rFonts w:ascii="Calibri" w:hAnsi="Calibri" w:cs="Calibri"/>
              </w:rPr>
            </w:pPr>
          </w:p>
          <w:p w14:paraId="20AC5E45" w14:textId="6F338879" w:rsidR="00EF667D" w:rsidRPr="00461D5B" w:rsidRDefault="0074276E" w:rsidP="00424E23">
            <w:pPr>
              <w:rPr>
                <w:rFonts w:ascii="Calibri" w:hAnsi="Calibri" w:cs="Calibri"/>
              </w:rPr>
            </w:pPr>
            <w:r w:rsidRPr="00461D5B">
              <w:rPr>
                <w:rFonts w:ascii="Calibri" w:hAnsi="Calibri" w:cs="Calibri"/>
              </w:rPr>
              <w:t>Inschrijver</w:t>
            </w:r>
            <w:r w:rsidR="00EF667D" w:rsidRPr="00461D5B">
              <w:rPr>
                <w:rFonts w:ascii="Calibri" w:hAnsi="Calibri" w:cs="Calibri"/>
              </w:rPr>
              <w:t xml:space="preserve"> gaat akkoord dat </w:t>
            </w:r>
            <w:r w:rsidRPr="00461D5B">
              <w:rPr>
                <w:rFonts w:ascii="Calibri" w:hAnsi="Calibri" w:cs="Calibri"/>
              </w:rPr>
              <w:t>Gemeente Schouwen-Duiveland</w:t>
            </w:r>
            <w:r w:rsidR="00EF667D" w:rsidRPr="00461D5B">
              <w:rPr>
                <w:rFonts w:ascii="Calibri" w:hAnsi="Calibri" w:cs="Calibri"/>
              </w:rPr>
              <w:t xml:space="preserve"> zonder tussenkomst van </w:t>
            </w:r>
            <w:r w:rsidRPr="00461D5B">
              <w:rPr>
                <w:rFonts w:ascii="Calibri" w:hAnsi="Calibri" w:cs="Calibri"/>
              </w:rPr>
              <w:t>Inschrijver</w:t>
            </w:r>
            <w:r w:rsidR="00EF667D" w:rsidRPr="00461D5B">
              <w:rPr>
                <w:rFonts w:ascii="Calibri" w:hAnsi="Calibri" w:cs="Calibri"/>
              </w:rPr>
              <w:t xml:space="preserve"> contact mag opnemen voor nadere inlichtingen met contactpersoon van de referentieopdracht.</w:t>
            </w:r>
          </w:p>
          <w:p w14:paraId="0FA932F1" w14:textId="77777777" w:rsidR="00EF667D" w:rsidRPr="00461D5B" w:rsidRDefault="00EF667D" w:rsidP="00424E23">
            <w:pPr>
              <w:rPr>
                <w:rFonts w:ascii="Calibri" w:hAnsi="Calibri" w:cs="Calibri"/>
                <w:b/>
              </w:rPr>
            </w:pPr>
          </w:p>
        </w:tc>
      </w:tr>
      <w:tr w:rsidR="00EF667D" w:rsidRPr="00461D5B" w14:paraId="495A2D3E" w14:textId="77777777" w:rsidTr="00424E23">
        <w:tc>
          <w:tcPr>
            <w:tcW w:w="9062" w:type="dxa"/>
            <w:gridSpan w:val="2"/>
          </w:tcPr>
          <w:p w14:paraId="42048583" w14:textId="77777777" w:rsidR="00EF667D" w:rsidRPr="00461D5B" w:rsidRDefault="00EF667D" w:rsidP="00424E23">
            <w:pPr>
              <w:rPr>
                <w:rFonts w:ascii="Calibri" w:hAnsi="Calibri" w:cs="Calibri"/>
                <w:b/>
              </w:rPr>
            </w:pPr>
            <w:r w:rsidRPr="00461D5B">
              <w:rPr>
                <w:rFonts w:ascii="Calibri" w:hAnsi="Calibri" w:cs="Calibri"/>
                <w:u w:val="single"/>
              </w:rPr>
              <w:t>Beschrijving van de referentieopdracht</w:t>
            </w:r>
            <w:r w:rsidRPr="00461D5B">
              <w:rPr>
                <w:rFonts w:ascii="Calibri" w:hAnsi="Calibri" w:cs="Calibri"/>
              </w:rPr>
              <w:t>:</w:t>
            </w:r>
          </w:p>
          <w:p w14:paraId="4282CCCE" w14:textId="77777777" w:rsidR="00EF667D" w:rsidRPr="00461D5B" w:rsidRDefault="00EF667D" w:rsidP="00424E23">
            <w:pPr>
              <w:rPr>
                <w:rFonts w:ascii="Calibri" w:hAnsi="Calibri" w:cs="Calibri"/>
                <w:b/>
              </w:rPr>
            </w:pPr>
          </w:p>
          <w:p w14:paraId="2EF7C8FD" w14:textId="77777777" w:rsidR="00EF667D" w:rsidRPr="00461D5B" w:rsidRDefault="00EF667D" w:rsidP="00424E23">
            <w:pPr>
              <w:rPr>
                <w:rFonts w:ascii="Calibri" w:hAnsi="Calibri" w:cs="Calibri"/>
                <w:b/>
              </w:rPr>
            </w:pPr>
          </w:p>
          <w:p w14:paraId="72E656B1" w14:textId="77777777" w:rsidR="00EF667D" w:rsidRPr="00461D5B" w:rsidRDefault="00EF667D" w:rsidP="00424E23">
            <w:pPr>
              <w:rPr>
                <w:rFonts w:ascii="Calibri" w:hAnsi="Calibri" w:cs="Calibri"/>
                <w:b/>
              </w:rPr>
            </w:pPr>
          </w:p>
          <w:p w14:paraId="0998BAC4" w14:textId="77777777" w:rsidR="00EF667D" w:rsidRPr="00461D5B" w:rsidRDefault="00EF667D" w:rsidP="00424E23">
            <w:pPr>
              <w:rPr>
                <w:rFonts w:ascii="Calibri" w:hAnsi="Calibri" w:cs="Calibri"/>
                <w:b/>
              </w:rPr>
            </w:pPr>
          </w:p>
          <w:p w14:paraId="4341AB6C" w14:textId="77777777" w:rsidR="00EF667D" w:rsidRPr="00461D5B" w:rsidRDefault="00EF667D" w:rsidP="00424E23">
            <w:pPr>
              <w:ind w:firstLine="708"/>
              <w:rPr>
                <w:rFonts w:ascii="Calibri" w:hAnsi="Calibri" w:cs="Calibri"/>
                <w:b/>
              </w:rPr>
            </w:pPr>
          </w:p>
        </w:tc>
      </w:tr>
    </w:tbl>
    <w:p w14:paraId="0B5542BD" w14:textId="77777777" w:rsidR="001D400B" w:rsidRPr="00461D5B" w:rsidRDefault="001D400B" w:rsidP="00BA6D3D">
      <w:pPr>
        <w:rPr>
          <w:rFonts w:ascii="Calibri" w:hAnsi="Calibri" w:cs="Calibri"/>
          <w:b/>
        </w:rPr>
      </w:pPr>
    </w:p>
    <w:p w14:paraId="2C238DE0" w14:textId="45620DC2" w:rsidR="00190F97" w:rsidRPr="00461D5B" w:rsidRDefault="00131C63" w:rsidP="00BA6D3D">
      <w:pPr>
        <w:rPr>
          <w:rFonts w:ascii="Calibri" w:hAnsi="Calibri" w:cs="Calibri"/>
          <w:b/>
        </w:rPr>
      </w:pPr>
      <w:r w:rsidRPr="00461D5B">
        <w:rPr>
          <w:rFonts w:ascii="Calibri" w:hAnsi="Calibri" w:cs="Calibri"/>
          <w:b/>
        </w:rPr>
        <w:br w:type="page"/>
      </w:r>
    </w:p>
    <w:tbl>
      <w:tblPr>
        <w:tblStyle w:val="Tabelraster"/>
        <w:tblW w:w="0" w:type="auto"/>
        <w:tblLook w:val="04A0" w:firstRow="1" w:lastRow="0" w:firstColumn="1" w:lastColumn="0" w:noHBand="0" w:noVBand="1"/>
      </w:tblPr>
      <w:tblGrid>
        <w:gridCol w:w="2506"/>
        <w:gridCol w:w="6556"/>
      </w:tblGrid>
      <w:tr w:rsidR="00EF667D" w:rsidRPr="00461D5B" w14:paraId="0967A488" w14:textId="77777777" w:rsidTr="00424E23">
        <w:tc>
          <w:tcPr>
            <w:tcW w:w="9062" w:type="dxa"/>
            <w:gridSpan w:val="2"/>
          </w:tcPr>
          <w:p w14:paraId="6D408B46" w14:textId="77777777" w:rsidR="0074276E" w:rsidRPr="00461D5B" w:rsidRDefault="0074276E" w:rsidP="0074276E">
            <w:pPr>
              <w:rPr>
                <w:rFonts w:ascii="Calibri" w:hAnsi="Calibri" w:cs="Calibri"/>
              </w:rPr>
            </w:pPr>
            <w:r w:rsidRPr="00461D5B">
              <w:rPr>
                <w:rFonts w:ascii="Calibri" w:hAnsi="Calibri" w:cs="Calibri"/>
                <w:b/>
                <w:bCs/>
              </w:rPr>
              <w:lastRenderedPageBreak/>
              <w:t>Uitvoering</w:t>
            </w:r>
            <w:r w:rsidRPr="00461D5B">
              <w:rPr>
                <w:rFonts w:ascii="Calibri" w:hAnsi="Calibri" w:cs="Calibri"/>
              </w:rPr>
              <w:t>:</w:t>
            </w:r>
          </w:p>
          <w:p w14:paraId="602BF822" w14:textId="3158834B" w:rsidR="0074276E" w:rsidRPr="00461D5B" w:rsidRDefault="0074276E" w:rsidP="0074276E">
            <w:pPr>
              <w:pStyle w:val="Lijstalinea"/>
              <w:numPr>
                <w:ilvl w:val="0"/>
                <w:numId w:val="8"/>
              </w:numPr>
              <w:ind w:left="454"/>
              <w:jc w:val="both"/>
              <w:rPr>
                <w:rFonts w:ascii="Calibri" w:hAnsi="Calibri" w:cs="Calibri"/>
              </w:rPr>
            </w:pPr>
            <w:r w:rsidRPr="00461D5B">
              <w:rPr>
                <w:rFonts w:ascii="Calibri" w:hAnsi="Calibri" w:cs="Calibri"/>
              </w:rPr>
              <w:t xml:space="preserve">Kerncompetentie 1: </w:t>
            </w:r>
            <w:r w:rsidRPr="00461D5B">
              <w:rPr>
                <w:rFonts w:ascii="Calibri" w:hAnsi="Calibri" w:cs="Calibri"/>
                <w:u w:val="single"/>
              </w:rPr>
              <w:t>realisatie riolering</w:t>
            </w:r>
            <w:r w:rsidRPr="00461D5B">
              <w:rPr>
                <w:rFonts w:ascii="Calibri" w:hAnsi="Calibri" w:cs="Calibri"/>
              </w:rPr>
              <w:t>.</w:t>
            </w:r>
          </w:p>
          <w:p w14:paraId="11DB2C5C" w14:textId="77777777" w:rsidR="0074276E" w:rsidRPr="00461D5B" w:rsidRDefault="0074276E" w:rsidP="0074276E">
            <w:pPr>
              <w:pStyle w:val="Lijstalinea"/>
              <w:ind w:left="0"/>
              <w:rPr>
                <w:rFonts w:ascii="Calibri" w:hAnsi="Calibri" w:cs="Calibri"/>
              </w:rPr>
            </w:pPr>
            <w:r w:rsidRPr="00461D5B">
              <w:rPr>
                <w:rFonts w:ascii="Calibri" w:hAnsi="Calibri" w:cs="Calibri"/>
              </w:rPr>
              <w:t>Inschrijver dient in de afgelopen vijf jaar (uitvoering in de jaren 2016 tot en met 2021) deel te hebben genomen aan een project waarbij Inschrijver de aanleg van riolering realiseerde.</w:t>
            </w:r>
          </w:p>
          <w:p w14:paraId="20419081" w14:textId="77777777" w:rsidR="0074276E" w:rsidRPr="00461D5B" w:rsidRDefault="0074276E" w:rsidP="0074276E">
            <w:pPr>
              <w:pStyle w:val="Lijstalinea"/>
              <w:ind w:left="0"/>
              <w:rPr>
                <w:rFonts w:ascii="Calibri" w:hAnsi="Calibri" w:cs="Calibri"/>
              </w:rPr>
            </w:pPr>
          </w:p>
          <w:p w14:paraId="0E51587E" w14:textId="5EA2E68E" w:rsidR="0074276E" w:rsidRPr="00461D5B" w:rsidRDefault="0074276E" w:rsidP="0074276E">
            <w:pPr>
              <w:pStyle w:val="Standaard4B"/>
              <w:jc w:val="both"/>
              <w:rPr>
                <w:rFonts w:eastAsiaTheme="minorHAnsi" w:cs="Calibri"/>
                <w:sz w:val="20"/>
                <w:szCs w:val="20"/>
              </w:rPr>
            </w:pPr>
            <w:r w:rsidRPr="00926DE4">
              <w:rPr>
                <w:rFonts w:eastAsiaTheme="minorHAnsi" w:cs="Calibri"/>
              </w:rPr>
              <w:t>Het referentiewerk is afgerond en heeft een aanneemsom of gefactureerd bedrag van minimaal € 200.000 (excl. BTW). Inschrijver dient één referentiewerk voor kerncompetentie D. op te geven</w:t>
            </w:r>
            <w:r w:rsidRPr="00461D5B">
              <w:rPr>
                <w:rFonts w:eastAsiaTheme="minorHAnsi" w:cs="Calibri"/>
                <w:sz w:val="20"/>
                <w:szCs w:val="20"/>
              </w:rPr>
              <w:t>.</w:t>
            </w:r>
          </w:p>
          <w:p w14:paraId="45DBAC80" w14:textId="77777777" w:rsidR="00EF667D" w:rsidRPr="00461D5B" w:rsidRDefault="00EF667D" w:rsidP="0074276E">
            <w:pPr>
              <w:ind w:right="598"/>
              <w:rPr>
                <w:rFonts w:ascii="Calibri" w:hAnsi="Calibri" w:cs="Calibri"/>
                <w:u w:val="single"/>
              </w:rPr>
            </w:pPr>
          </w:p>
          <w:p w14:paraId="17757355" w14:textId="77777777" w:rsidR="004C783F" w:rsidRPr="00461D5B" w:rsidRDefault="004C783F" w:rsidP="004C783F">
            <w:pPr>
              <w:rPr>
                <w:rFonts w:ascii="Calibri" w:hAnsi="Calibri" w:cs="Calibri"/>
                <w:b/>
                <w:bCs/>
                <w:szCs w:val="24"/>
                <w:u w:val="single"/>
              </w:rPr>
            </w:pPr>
            <w:r w:rsidRPr="00461D5B">
              <w:rPr>
                <w:rFonts w:ascii="Calibri" w:hAnsi="Calibri" w:cs="Calibri"/>
                <w:b/>
                <w:bCs/>
                <w:szCs w:val="24"/>
                <w:u w:val="single"/>
              </w:rPr>
              <w:t>Beoordeling:</w:t>
            </w:r>
          </w:p>
          <w:p w14:paraId="0FD64CA3" w14:textId="77777777" w:rsidR="004C783F" w:rsidRPr="00461D5B" w:rsidRDefault="004C783F" w:rsidP="004C783F">
            <w:pPr>
              <w:rPr>
                <w:rFonts w:ascii="Calibri" w:hAnsi="Calibri" w:cs="Calibri"/>
                <w:szCs w:val="24"/>
                <w:u w:val="single"/>
              </w:rPr>
            </w:pPr>
            <w:r w:rsidRPr="00461D5B">
              <w:rPr>
                <w:rFonts w:ascii="Calibri" w:hAnsi="Calibri" w:cs="Calibri"/>
                <w:szCs w:val="24"/>
                <w:u w:val="single"/>
              </w:rPr>
              <w:t>Voldoet/ Voldoet niet</w:t>
            </w:r>
          </w:p>
          <w:p w14:paraId="2C95C9B3" w14:textId="3FFF7296" w:rsidR="004C783F" w:rsidRPr="00461D5B" w:rsidRDefault="004C783F" w:rsidP="004C783F">
            <w:pPr>
              <w:rPr>
                <w:rFonts w:ascii="Calibri" w:hAnsi="Calibri" w:cs="Calibri"/>
                <w:u w:val="single"/>
              </w:rPr>
            </w:pPr>
          </w:p>
        </w:tc>
      </w:tr>
      <w:tr w:rsidR="004E602B" w:rsidRPr="00461D5B" w14:paraId="5FE3F8BA" w14:textId="77777777" w:rsidTr="004E602B">
        <w:tc>
          <w:tcPr>
            <w:tcW w:w="2506" w:type="dxa"/>
          </w:tcPr>
          <w:p w14:paraId="45BDFD7A" w14:textId="77777777" w:rsidR="004E602B" w:rsidRPr="00461D5B" w:rsidRDefault="004E602B" w:rsidP="000323C3">
            <w:pPr>
              <w:rPr>
                <w:rFonts w:ascii="Calibri" w:hAnsi="Calibri" w:cs="Calibri"/>
                <w:b/>
              </w:rPr>
            </w:pPr>
            <w:r>
              <w:rPr>
                <w:rFonts w:ascii="Calibri" w:hAnsi="Calibri" w:cs="Calibri"/>
                <w:b/>
              </w:rPr>
              <w:t>Naam referentie werk</w:t>
            </w:r>
          </w:p>
        </w:tc>
        <w:tc>
          <w:tcPr>
            <w:tcW w:w="6556" w:type="dxa"/>
          </w:tcPr>
          <w:p w14:paraId="24B21BDF" w14:textId="77777777" w:rsidR="004E602B" w:rsidRPr="00461D5B" w:rsidRDefault="004E602B" w:rsidP="000323C3">
            <w:pPr>
              <w:rPr>
                <w:rFonts w:ascii="Calibri" w:hAnsi="Calibri" w:cs="Calibri"/>
                <w:b/>
              </w:rPr>
            </w:pPr>
          </w:p>
        </w:tc>
      </w:tr>
      <w:tr w:rsidR="004E602B" w:rsidRPr="00461D5B" w14:paraId="4FE88575" w14:textId="77777777" w:rsidTr="004E602B">
        <w:tc>
          <w:tcPr>
            <w:tcW w:w="2506" w:type="dxa"/>
          </w:tcPr>
          <w:p w14:paraId="47C9D2AF" w14:textId="77777777" w:rsidR="004E602B" w:rsidRPr="00461D5B" w:rsidRDefault="004E602B" w:rsidP="000323C3">
            <w:pPr>
              <w:rPr>
                <w:rFonts w:ascii="Calibri" w:hAnsi="Calibri" w:cs="Calibri"/>
                <w:b/>
              </w:rPr>
            </w:pPr>
            <w:r>
              <w:rPr>
                <w:rFonts w:ascii="Calibri" w:hAnsi="Calibri" w:cs="Calibri"/>
                <w:b/>
              </w:rPr>
              <w:t>Opdrachtwaarde</w:t>
            </w:r>
          </w:p>
        </w:tc>
        <w:tc>
          <w:tcPr>
            <w:tcW w:w="6556" w:type="dxa"/>
          </w:tcPr>
          <w:p w14:paraId="24A4589F" w14:textId="77777777" w:rsidR="004E602B" w:rsidRPr="00461D5B" w:rsidRDefault="004E602B" w:rsidP="000323C3">
            <w:pPr>
              <w:rPr>
                <w:rFonts w:ascii="Calibri" w:hAnsi="Calibri" w:cs="Calibri"/>
                <w:b/>
              </w:rPr>
            </w:pPr>
          </w:p>
        </w:tc>
      </w:tr>
      <w:tr w:rsidR="00EF667D" w:rsidRPr="00461D5B" w14:paraId="65771742" w14:textId="77777777" w:rsidTr="00424E23">
        <w:tc>
          <w:tcPr>
            <w:tcW w:w="2506" w:type="dxa"/>
          </w:tcPr>
          <w:p w14:paraId="6DE2135A" w14:textId="77777777" w:rsidR="00EF667D" w:rsidRPr="00461D5B" w:rsidRDefault="00EF667D" w:rsidP="00424E23">
            <w:pPr>
              <w:rPr>
                <w:rFonts w:ascii="Calibri" w:hAnsi="Calibri" w:cs="Calibri"/>
                <w:b/>
              </w:rPr>
            </w:pPr>
            <w:r w:rsidRPr="00461D5B">
              <w:rPr>
                <w:rFonts w:ascii="Calibri" w:hAnsi="Calibri" w:cs="Calibri"/>
                <w:b/>
              </w:rPr>
              <w:t>Opdrachtgever:</w:t>
            </w:r>
          </w:p>
          <w:p w14:paraId="681FBA57" w14:textId="2C8C6574" w:rsidR="0074276E" w:rsidRPr="00461D5B" w:rsidRDefault="0074276E" w:rsidP="00424E23">
            <w:pPr>
              <w:rPr>
                <w:rFonts w:ascii="Calibri" w:hAnsi="Calibri" w:cs="Calibri"/>
                <w:bCs/>
              </w:rPr>
            </w:pPr>
            <w:r w:rsidRPr="00461D5B">
              <w:rPr>
                <w:rFonts w:ascii="Calibri" w:hAnsi="Calibri" w:cs="Calibri"/>
                <w:bCs/>
              </w:rPr>
              <w:t>(</w:t>
            </w:r>
            <w:proofErr w:type="gramStart"/>
            <w:r w:rsidRPr="00461D5B">
              <w:rPr>
                <w:rFonts w:ascii="Calibri" w:hAnsi="Calibri" w:cs="Calibri"/>
                <w:bCs/>
              </w:rPr>
              <w:t>naam</w:t>
            </w:r>
            <w:proofErr w:type="gramEnd"/>
            <w:r w:rsidRPr="00461D5B">
              <w:rPr>
                <w:rFonts w:ascii="Calibri" w:hAnsi="Calibri" w:cs="Calibri"/>
                <w:bCs/>
              </w:rPr>
              <w:t xml:space="preserve"> opdrachtgever)</w:t>
            </w:r>
          </w:p>
        </w:tc>
        <w:tc>
          <w:tcPr>
            <w:tcW w:w="6556" w:type="dxa"/>
          </w:tcPr>
          <w:p w14:paraId="243C79A4" w14:textId="77777777" w:rsidR="00EF667D" w:rsidRPr="00461D5B" w:rsidRDefault="00EF667D" w:rsidP="00424E23">
            <w:pPr>
              <w:rPr>
                <w:rFonts w:ascii="Calibri" w:hAnsi="Calibri" w:cs="Calibri"/>
                <w:b/>
              </w:rPr>
            </w:pPr>
          </w:p>
          <w:p w14:paraId="3F1360D8" w14:textId="77777777" w:rsidR="00EF667D" w:rsidRPr="00461D5B" w:rsidRDefault="00EF667D" w:rsidP="00424E23">
            <w:pPr>
              <w:rPr>
                <w:rFonts w:ascii="Calibri" w:hAnsi="Calibri" w:cs="Calibri"/>
                <w:b/>
              </w:rPr>
            </w:pPr>
          </w:p>
        </w:tc>
      </w:tr>
      <w:tr w:rsidR="00EF667D" w:rsidRPr="00461D5B" w14:paraId="6D227523" w14:textId="77777777" w:rsidTr="00424E23">
        <w:tc>
          <w:tcPr>
            <w:tcW w:w="2506" w:type="dxa"/>
          </w:tcPr>
          <w:p w14:paraId="6191D186" w14:textId="77777777" w:rsidR="00EF667D" w:rsidRPr="00461D5B" w:rsidRDefault="00EF667D" w:rsidP="00424E23">
            <w:pPr>
              <w:rPr>
                <w:rFonts w:ascii="Calibri" w:hAnsi="Calibri" w:cs="Calibri"/>
              </w:rPr>
            </w:pPr>
            <w:r w:rsidRPr="00461D5B">
              <w:rPr>
                <w:rFonts w:ascii="Calibri" w:hAnsi="Calibri" w:cs="Calibri"/>
              </w:rPr>
              <w:t>Adres</w:t>
            </w:r>
          </w:p>
          <w:p w14:paraId="321FF5AB" w14:textId="77777777" w:rsidR="00EF667D" w:rsidRPr="00461D5B" w:rsidRDefault="00EF667D" w:rsidP="00424E23">
            <w:pPr>
              <w:rPr>
                <w:rFonts w:ascii="Calibri" w:hAnsi="Calibri" w:cs="Calibri"/>
              </w:rPr>
            </w:pPr>
          </w:p>
        </w:tc>
        <w:tc>
          <w:tcPr>
            <w:tcW w:w="6556" w:type="dxa"/>
          </w:tcPr>
          <w:p w14:paraId="0F2081DB" w14:textId="77777777" w:rsidR="00EF667D" w:rsidRPr="00461D5B" w:rsidRDefault="00EF667D" w:rsidP="00424E23">
            <w:pPr>
              <w:rPr>
                <w:rFonts w:ascii="Calibri" w:hAnsi="Calibri" w:cs="Calibri"/>
                <w:b/>
              </w:rPr>
            </w:pPr>
          </w:p>
        </w:tc>
      </w:tr>
      <w:tr w:rsidR="00EF667D" w:rsidRPr="00461D5B" w14:paraId="34F4E808" w14:textId="77777777" w:rsidTr="00424E23">
        <w:tc>
          <w:tcPr>
            <w:tcW w:w="2506" w:type="dxa"/>
          </w:tcPr>
          <w:p w14:paraId="5DF4C3F6" w14:textId="77777777" w:rsidR="00EF667D" w:rsidRPr="00461D5B" w:rsidRDefault="00EF667D" w:rsidP="00424E23">
            <w:pPr>
              <w:rPr>
                <w:rFonts w:ascii="Calibri" w:hAnsi="Calibri" w:cs="Calibri"/>
              </w:rPr>
            </w:pPr>
            <w:r w:rsidRPr="00461D5B">
              <w:rPr>
                <w:rFonts w:ascii="Calibri" w:hAnsi="Calibri" w:cs="Calibri"/>
              </w:rPr>
              <w:t>Vestigingsplaats</w:t>
            </w:r>
          </w:p>
          <w:p w14:paraId="120EA523" w14:textId="77777777" w:rsidR="00EF667D" w:rsidRPr="00461D5B" w:rsidRDefault="00EF667D" w:rsidP="00424E23">
            <w:pPr>
              <w:rPr>
                <w:rFonts w:ascii="Calibri" w:hAnsi="Calibri" w:cs="Calibri"/>
              </w:rPr>
            </w:pPr>
          </w:p>
        </w:tc>
        <w:tc>
          <w:tcPr>
            <w:tcW w:w="6556" w:type="dxa"/>
          </w:tcPr>
          <w:p w14:paraId="56E1F15A" w14:textId="77777777" w:rsidR="00EF667D" w:rsidRPr="00461D5B" w:rsidRDefault="00EF667D" w:rsidP="00424E23">
            <w:pPr>
              <w:rPr>
                <w:rFonts w:ascii="Calibri" w:hAnsi="Calibri" w:cs="Calibri"/>
                <w:b/>
              </w:rPr>
            </w:pPr>
          </w:p>
        </w:tc>
      </w:tr>
      <w:tr w:rsidR="00EF667D" w:rsidRPr="00461D5B" w14:paraId="7F20AAAF" w14:textId="77777777" w:rsidTr="00424E23">
        <w:tc>
          <w:tcPr>
            <w:tcW w:w="2506" w:type="dxa"/>
          </w:tcPr>
          <w:p w14:paraId="327648AF" w14:textId="77777777" w:rsidR="00EF667D" w:rsidRPr="00461D5B" w:rsidRDefault="00EF667D" w:rsidP="00424E23">
            <w:pPr>
              <w:rPr>
                <w:rFonts w:ascii="Calibri" w:hAnsi="Calibri" w:cs="Calibri"/>
              </w:rPr>
            </w:pPr>
            <w:r w:rsidRPr="00461D5B">
              <w:rPr>
                <w:rFonts w:ascii="Calibri" w:hAnsi="Calibri" w:cs="Calibri"/>
              </w:rPr>
              <w:t>Naam en functie van contactpersoon</w:t>
            </w:r>
          </w:p>
          <w:p w14:paraId="7ECF29E0" w14:textId="77777777" w:rsidR="00EF667D" w:rsidRPr="00461D5B" w:rsidRDefault="00EF667D" w:rsidP="00424E23">
            <w:pPr>
              <w:rPr>
                <w:rFonts w:ascii="Calibri" w:hAnsi="Calibri" w:cs="Calibri"/>
              </w:rPr>
            </w:pPr>
          </w:p>
        </w:tc>
        <w:tc>
          <w:tcPr>
            <w:tcW w:w="6556" w:type="dxa"/>
          </w:tcPr>
          <w:p w14:paraId="6C868171" w14:textId="77777777" w:rsidR="00EF667D" w:rsidRPr="00461D5B" w:rsidRDefault="00EF667D" w:rsidP="00424E23">
            <w:pPr>
              <w:rPr>
                <w:rFonts w:ascii="Calibri" w:hAnsi="Calibri" w:cs="Calibri"/>
                <w:b/>
              </w:rPr>
            </w:pPr>
          </w:p>
        </w:tc>
      </w:tr>
      <w:tr w:rsidR="00EF667D" w:rsidRPr="00461D5B" w14:paraId="7FB3EFCA" w14:textId="77777777" w:rsidTr="00424E23">
        <w:tc>
          <w:tcPr>
            <w:tcW w:w="2506" w:type="dxa"/>
          </w:tcPr>
          <w:p w14:paraId="2340E54D" w14:textId="77777777" w:rsidR="00EF667D" w:rsidRPr="00461D5B" w:rsidRDefault="00EF667D" w:rsidP="00424E23">
            <w:pPr>
              <w:rPr>
                <w:rFonts w:ascii="Calibri" w:hAnsi="Calibri" w:cs="Calibri"/>
              </w:rPr>
            </w:pPr>
            <w:r w:rsidRPr="00461D5B">
              <w:rPr>
                <w:rFonts w:ascii="Calibri" w:hAnsi="Calibri" w:cs="Calibri"/>
              </w:rPr>
              <w:t>Tel. nr. en/ of e-mailadres van contactpersoon</w:t>
            </w:r>
          </w:p>
        </w:tc>
        <w:tc>
          <w:tcPr>
            <w:tcW w:w="6556" w:type="dxa"/>
          </w:tcPr>
          <w:p w14:paraId="0BA979D7" w14:textId="77777777" w:rsidR="00EF667D" w:rsidRPr="00461D5B" w:rsidRDefault="00EF667D" w:rsidP="00424E23">
            <w:pPr>
              <w:rPr>
                <w:rFonts w:ascii="Calibri" w:hAnsi="Calibri" w:cs="Calibri"/>
                <w:b/>
              </w:rPr>
            </w:pPr>
          </w:p>
        </w:tc>
      </w:tr>
      <w:tr w:rsidR="00EF667D" w:rsidRPr="00461D5B" w14:paraId="467BCD24" w14:textId="77777777" w:rsidTr="00424E23">
        <w:tc>
          <w:tcPr>
            <w:tcW w:w="2506" w:type="dxa"/>
          </w:tcPr>
          <w:p w14:paraId="35030B8C" w14:textId="77777777" w:rsidR="00EF667D" w:rsidRPr="00461D5B" w:rsidRDefault="00EF667D" w:rsidP="00424E23">
            <w:pPr>
              <w:rPr>
                <w:rFonts w:ascii="Calibri" w:hAnsi="Calibri" w:cs="Calibri"/>
              </w:rPr>
            </w:pPr>
            <w:r w:rsidRPr="00461D5B">
              <w:rPr>
                <w:rFonts w:ascii="Calibri" w:hAnsi="Calibri" w:cs="Calibri"/>
              </w:rPr>
              <w:t xml:space="preserve">Datum start </w:t>
            </w:r>
            <w:proofErr w:type="gramStart"/>
            <w:r w:rsidRPr="00461D5B">
              <w:rPr>
                <w:rFonts w:ascii="Calibri" w:hAnsi="Calibri" w:cs="Calibri"/>
              </w:rPr>
              <w:t>opdracht /</w:t>
            </w:r>
            <w:proofErr w:type="gramEnd"/>
          </w:p>
          <w:p w14:paraId="50DEDABE" w14:textId="77777777" w:rsidR="00EF667D" w:rsidRPr="00461D5B" w:rsidRDefault="00EF667D" w:rsidP="00424E23">
            <w:pPr>
              <w:rPr>
                <w:rFonts w:ascii="Calibri" w:hAnsi="Calibri" w:cs="Calibri"/>
              </w:rPr>
            </w:pPr>
            <w:r w:rsidRPr="00461D5B">
              <w:rPr>
                <w:rFonts w:ascii="Calibri" w:hAnsi="Calibri" w:cs="Calibri"/>
              </w:rPr>
              <w:t>Optioneel einddatum</w:t>
            </w:r>
          </w:p>
        </w:tc>
        <w:tc>
          <w:tcPr>
            <w:tcW w:w="6556" w:type="dxa"/>
          </w:tcPr>
          <w:p w14:paraId="107A7F8C" w14:textId="77777777" w:rsidR="00EF667D" w:rsidRPr="00461D5B" w:rsidRDefault="00EF667D" w:rsidP="00424E23">
            <w:pPr>
              <w:rPr>
                <w:rFonts w:ascii="Calibri" w:hAnsi="Calibri" w:cs="Calibri"/>
                <w:b/>
              </w:rPr>
            </w:pPr>
          </w:p>
        </w:tc>
      </w:tr>
      <w:tr w:rsidR="00EF667D" w:rsidRPr="00461D5B" w14:paraId="6F34B33E" w14:textId="77777777" w:rsidTr="00424E23">
        <w:tc>
          <w:tcPr>
            <w:tcW w:w="9062" w:type="dxa"/>
            <w:gridSpan w:val="2"/>
          </w:tcPr>
          <w:p w14:paraId="1679A929" w14:textId="77777777" w:rsidR="00EF667D" w:rsidRPr="00461D5B" w:rsidRDefault="00EF667D" w:rsidP="00424E23">
            <w:pPr>
              <w:rPr>
                <w:rFonts w:ascii="Calibri" w:hAnsi="Calibri" w:cs="Calibri"/>
              </w:rPr>
            </w:pPr>
          </w:p>
          <w:p w14:paraId="545B3D85" w14:textId="1A3178A2" w:rsidR="00EF667D" w:rsidRPr="00461D5B" w:rsidRDefault="0074276E" w:rsidP="00424E23">
            <w:pPr>
              <w:rPr>
                <w:rFonts w:ascii="Calibri" w:hAnsi="Calibri" w:cs="Calibri"/>
              </w:rPr>
            </w:pPr>
            <w:r w:rsidRPr="00461D5B">
              <w:rPr>
                <w:rFonts w:ascii="Calibri" w:hAnsi="Calibri" w:cs="Calibri"/>
              </w:rPr>
              <w:t>Inschrijver</w:t>
            </w:r>
            <w:r w:rsidR="00EF667D" w:rsidRPr="00461D5B">
              <w:rPr>
                <w:rFonts w:ascii="Calibri" w:hAnsi="Calibri" w:cs="Calibri"/>
              </w:rPr>
              <w:t xml:space="preserve"> gaat akkoord dat </w:t>
            </w:r>
            <w:r w:rsidRPr="00461D5B">
              <w:rPr>
                <w:rFonts w:ascii="Calibri" w:hAnsi="Calibri" w:cs="Calibri"/>
              </w:rPr>
              <w:t>Gemeente Schouwen-Duiveland</w:t>
            </w:r>
            <w:r w:rsidR="00EF667D" w:rsidRPr="00461D5B">
              <w:rPr>
                <w:rFonts w:ascii="Calibri" w:hAnsi="Calibri" w:cs="Calibri"/>
              </w:rPr>
              <w:t xml:space="preserve"> zonder tussenkomst van </w:t>
            </w:r>
            <w:r w:rsidRPr="00461D5B">
              <w:rPr>
                <w:rFonts w:ascii="Calibri" w:hAnsi="Calibri" w:cs="Calibri"/>
              </w:rPr>
              <w:t xml:space="preserve">Inschrijver </w:t>
            </w:r>
            <w:r w:rsidR="00EF667D" w:rsidRPr="00461D5B">
              <w:rPr>
                <w:rFonts w:ascii="Calibri" w:hAnsi="Calibri" w:cs="Calibri"/>
              </w:rPr>
              <w:t>contact mag opnemen voor nadere inlichtingen met contactpersoon van de referentieopdracht.</w:t>
            </w:r>
          </w:p>
          <w:p w14:paraId="4B53F6ED" w14:textId="77777777" w:rsidR="00EF667D" w:rsidRPr="00461D5B" w:rsidRDefault="00EF667D" w:rsidP="00424E23">
            <w:pPr>
              <w:rPr>
                <w:rFonts w:ascii="Calibri" w:hAnsi="Calibri" w:cs="Calibri"/>
                <w:b/>
              </w:rPr>
            </w:pPr>
          </w:p>
        </w:tc>
      </w:tr>
      <w:tr w:rsidR="00EF667D" w:rsidRPr="00461D5B" w14:paraId="34F4D2E7" w14:textId="77777777" w:rsidTr="00424E23">
        <w:tc>
          <w:tcPr>
            <w:tcW w:w="9062" w:type="dxa"/>
            <w:gridSpan w:val="2"/>
          </w:tcPr>
          <w:p w14:paraId="53CD46DC" w14:textId="77777777" w:rsidR="00EF667D" w:rsidRPr="00461D5B" w:rsidRDefault="00EF667D" w:rsidP="00424E23">
            <w:pPr>
              <w:rPr>
                <w:rFonts w:ascii="Calibri" w:hAnsi="Calibri" w:cs="Calibri"/>
                <w:b/>
              </w:rPr>
            </w:pPr>
            <w:r w:rsidRPr="00461D5B">
              <w:rPr>
                <w:rFonts w:ascii="Calibri" w:hAnsi="Calibri" w:cs="Calibri"/>
                <w:u w:val="single"/>
              </w:rPr>
              <w:t>Beschrijving van de referentieopdracht</w:t>
            </w:r>
            <w:r w:rsidRPr="00461D5B">
              <w:rPr>
                <w:rFonts w:ascii="Calibri" w:hAnsi="Calibri" w:cs="Calibri"/>
              </w:rPr>
              <w:t>:</w:t>
            </w:r>
          </w:p>
          <w:p w14:paraId="05245126" w14:textId="77777777" w:rsidR="00EF667D" w:rsidRPr="00461D5B" w:rsidRDefault="00EF667D" w:rsidP="00424E23">
            <w:pPr>
              <w:rPr>
                <w:rFonts w:ascii="Calibri" w:hAnsi="Calibri" w:cs="Calibri"/>
                <w:b/>
              </w:rPr>
            </w:pPr>
          </w:p>
          <w:p w14:paraId="5D49CF82" w14:textId="77777777" w:rsidR="00EF667D" w:rsidRPr="00461D5B" w:rsidRDefault="00EF667D" w:rsidP="00424E23">
            <w:pPr>
              <w:rPr>
                <w:rFonts w:ascii="Calibri" w:hAnsi="Calibri" w:cs="Calibri"/>
                <w:b/>
              </w:rPr>
            </w:pPr>
          </w:p>
          <w:p w14:paraId="73AA8A9C" w14:textId="77777777" w:rsidR="00EF667D" w:rsidRPr="00461D5B" w:rsidRDefault="00EF667D" w:rsidP="00424E23">
            <w:pPr>
              <w:rPr>
                <w:rFonts w:ascii="Calibri" w:hAnsi="Calibri" w:cs="Calibri"/>
                <w:b/>
              </w:rPr>
            </w:pPr>
          </w:p>
          <w:p w14:paraId="70948173" w14:textId="77777777" w:rsidR="00EF667D" w:rsidRPr="00461D5B" w:rsidRDefault="00EF667D" w:rsidP="00424E23">
            <w:pPr>
              <w:rPr>
                <w:rFonts w:ascii="Calibri" w:hAnsi="Calibri" w:cs="Calibri"/>
                <w:b/>
              </w:rPr>
            </w:pPr>
          </w:p>
          <w:p w14:paraId="0C36FF82" w14:textId="77777777" w:rsidR="00EF667D" w:rsidRPr="00461D5B" w:rsidRDefault="00EF667D" w:rsidP="00424E23">
            <w:pPr>
              <w:ind w:firstLine="708"/>
              <w:rPr>
                <w:rFonts w:ascii="Calibri" w:hAnsi="Calibri" w:cs="Calibri"/>
                <w:b/>
              </w:rPr>
            </w:pPr>
          </w:p>
        </w:tc>
      </w:tr>
    </w:tbl>
    <w:p w14:paraId="648EBBF8" w14:textId="77777777" w:rsidR="001D400B" w:rsidRPr="00461D5B" w:rsidRDefault="001D400B" w:rsidP="00BA6D3D">
      <w:pPr>
        <w:rPr>
          <w:rFonts w:ascii="Calibri" w:hAnsi="Calibri" w:cs="Calibri"/>
          <w:b/>
        </w:rPr>
      </w:pPr>
    </w:p>
    <w:p w14:paraId="4435123E" w14:textId="77777777" w:rsidR="001D400B" w:rsidRPr="00461D5B" w:rsidRDefault="001D400B" w:rsidP="00BA6D3D">
      <w:pPr>
        <w:rPr>
          <w:rFonts w:ascii="Calibri" w:hAnsi="Calibri" w:cs="Calibri"/>
          <w:b/>
        </w:rPr>
      </w:pPr>
    </w:p>
    <w:p w14:paraId="667E4B6D" w14:textId="44ECA886" w:rsidR="001D400B" w:rsidRPr="00461D5B" w:rsidRDefault="001D400B" w:rsidP="00BA6D3D">
      <w:pPr>
        <w:rPr>
          <w:rFonts w:ascii="Calibri" w:hAnsi="Calibri" w:cs="Calibri"/>
          <w:b/>
        </w:rPr>
      </w:pPr>
    </w:p>
    <w:p w14:paraId="39E43DA7" w14:textId="041DFC8C" w:rsidR="0074276E" w:rsidRDefault="0074276E" w:rsidP="00BA6D3D">
      <w:pPr>
        <w:rPr>
          <w:rFonts w:ascii="Calibri" w:hAnsi="Calibri" w:cs="Calibri"/>
          <w:b/>
        </w:rPr>
      </w:pPr>
    </w:p>
    <w:p w14:paraId="42474DBA" w14:textId="77777777" w:rsidR="00190F97" w:rsidRDefault="00190F97" w:rsidP="00BA6D3D">
      <w:pPr>
        <w:rPr>
          <w:rFonts w:ascii="Calibri" w:hAnsi="Calibri" w:cs="Calibri"/>
          <w:b/>
        </w:rPr>
      </w:pPr>
    </w:p>
    <w:p w14:paraId="27124239" w14:textId="77777777" w:rsidR="00190F97" w:rsidRPr="00461D5B" w:rsidRDefault="00190F97" w:rsidP="00BA6D3D">
      <w:pPr>
        <w:rPr>
          <w:rFonts w:ascii="Calibri" w:hAnsi="Calibri" w:cs="Calibri"/>
          <w:b/>
        </w:rPr>
      </w:pPr>
    </w:p>
    <w:tbl>
      <w:tblPr>
        <w:tblStyle w:val="Tabelraster"/>
        <w:tblW w:w="0" w:type="auto"/>
        <w:tblLook w:val="04A0" w:firstRow="1" w:lastRow="0" w:firstColumn="1" w:lastColumn="0" w:noHBand="0" w:noVBand="1"/>
      </w:tblPr>
      <w:tblGrid>
        <w:gridCol w:w="2506"/>
        <w:gridCol w:w="6556"/>
      </w:tblGrid>
      <w:tr w:rsidR="0074276E" w:rsidRPr="00461D5B" w14:paraId="4E619DA2" w14:textId="77777777" w:rsidTr="00424E23">
        <w:tc>
          <w:tcPr>
            <w:tcW w:w="9062" w:type="dxa"/>
            <w:gridSpan w:val="2"/>
          </w:tcPr>
          <w:p w14:paraId="7692892B" w14:textId="77777777" w:rsidR="0074276E" w:rsidRPr="00461D5B" w:rsidRDefault="0074276E" w:rsidP="00424E23">
            <w:pPr>
              <w:rPr>
                <w:rFonts w:ascii="Calibri" w:hAnsi="Calibri" w:cs="Calibri"/>
              </w:rPr>
            </w:pPr>
            <w:r w:rsidRPr="00461D5B">
              <w:rPr>
                <w:rFonts w:ascii="Calibri" w:hAnsi="Calibri" w:cs="Calibri"/>
                <w:b/>
                <w:bCs/>
              </w:rPr>
              <w:lastRenderedPageBreak/>
              <w:t>Uitvoering</w:t>
            </w:r>
            <w:r w:rsidRPr="00461D5B">
              <w:rPr>
                <w:rFonts w:ascii="Calibri" w:hAnsi="Calibri" w:cs="Calibri"/>
              </w:rPr>
              <w:t>:</w:t>
            </w:r>
          </w:p>
          <w:p w14:paraId="1C245E6E" w14:textId="6D4D769B" w:rsidR="00B5049D" w:rsidRPr="00461D5B" w:rsidRDefault="00B5049D" w:rsidP="00B5049D">
            <w:pPr>
              <w:pStyle w:val="Lijstalinea"/>
              <w:numPr>
                <w:ilvl w:val="0"/>
                <w:numId w:val="8"/>
              </w:numPr>
              <w:ind w:left="454"/>
              <w:jc w:val="both"/>
              <w:rPr>
                <w:rFonts w:ascii="Calibri" w:hAnsi="Calibri" w:cs="Calibri"/>
              </w:rPr>
            </w:pPr>
            <w:r w:rsidRPr="00461D5B">
              <w:rPr>
                <w:rFonts w:ascii="Calibri" w:hAnsi="Calibri" w:cs="Calibri"/>
              </w:rPr>
              <w:t xml:space="preserve"> Kerncompetentie 1: </w:t>
            </w:r>
            <w:r w:rsidRPr="00461D5B">
              <w:rPr>
                <w:rFonts w:ascii="Calibri" w:hAnsi="Calibri" w:cs="Calibri"/>
                <w:u w:val="single"/>
              </w:rPr>
              <w:t>realisatie weg</w:t>
            </w:r>
          </w:p>
          <w:p w14:paraId="3A4754B0" w14:textId="77777777" w:rsidR="00B5049D" w:rsidRPr="00461D5B" w:rsidRDefault="00B5049D" w:rsidP="00B5049D">
            <w:pPr>
              <w:pStyle w:val="Lijstalinea"/>
              <w:ind w:left="0"/>
              <w:rPr>
                <w:rFonts w:ascii="Calibri" w:hAnsi="Calibri" w:cs="Calibri"/>
              </w:rPr>
            </w:pPr>
            <w:r w:rsidRPr="00461D5B">
              <w:rPr>
                <w:rFonts w:ascii="Calibri" w:hAnsi="Calibri" w:cs="Calibri"/>
              </w:rPr>
              <w:t>Inschrijver dient in de afgelopen vijf jaar (uitvoering in de jaren 2016 tot en met 2021) deel te hebben genomen aan een project waarbij Inschrijver de aanleg van een weg realiseerde.</w:t>
            </w:r>
          </w:p>
          <w:p w14:paraId="5D88BCA7" w14:textId="77777777" w:rsidR="00B5049D" w:rsidRPr="00461D5B" w:rsidRDefault="00B5049D" w:rsidP="00B5049D">
            <w:pPr>
              <w:pStyle w:val="Lijstalinea"/>
              <w:ind w:left="0"/>
              <w:rPr>
                <w:rFonts w:ascii="Calibri" w:hAnsi="Calibri" w:cs="Calibri"/>
              </w:rPr>
            </w:pPr>
          </w:p>
          <w:p w14:paraId="0F711AF1" w14:textId="5130F7E5" w:rsidR="0074276E" w:rsidRPr="006E2F6B" w:rsidRDefault="00B5049D" w:rsidP="00424E23">
            <w:pPr>
              <w:pStyle w:val="Standaard4B"/>
              <w:jc w:val="both"/>
              <w:rPr>
                <w:rFonts w:eastAsiaTheme="minorHAnsi" w:cs="Calibri"/>
              </w:rPr>
            </w:pPr>
            <w:r w:rsidRPr="006E2F6B">
              <w:rPr>
                <w:rFonts w:eastAsiaTheme="minorHAnsi" w:cs="Calibri"/>
              </w:rPr>
              <w:t>Het referentiewerk is afgerond en heeft een aanneemsom of gefactureerd bedrag van minimaal € 200.000 (excl. BTW). Inschrijver dient één referentiewerk voor kerncompetentie E. op te geven.</w:t>
            </w:r>
          </w:p>
          <w:p w14:paraId="012358C3" w14:textId="77777777" w:rsidR="0074276E" w:rsidRPr="00461D5B" w:rsidRDefault="0074276E" w:rsidP="00424E23">
            <w:pPr>
              <w:ind w:right="598"/>
              <w:rPr>
                <w:rFonts w:ascii="Calibri" w:hAnsi="Calibri" w:cs="Calibri"/>
                <w:u w:val="single"/>
              </w:rPr>
            </w:pPr>
          </w:p>
          <w:p w14:paraId="4410CFB6" w14:textId="77777777" w:rsidR="0074276E" w:rsidRPr="00461D5B" w:rsidRDefault="0074276E" w:rsidP="00424E23">
            <w:pPr>
              <w:rPr>
                <w:rFonts w:ascii="Calibri" w:hAnsi="Calibri" w:cs="Calibri"/>
                <w:b/>
                <w:bCs/>
                <w:szCs w:val="24"/>
                <w:u w:val="single"/>
              </w:rPr>
            </w:pPr>
            <w:r w:rsidRPr="00461D5B">
              <w:rPr>
                <w:rFonts w:ascii="Calibri" w:hAnsi="Calibri" w:cs="Calibri"/>
                <w:b/>
                <w:bCs/>
                <w:szCs w:val="24"/>
                <w:u w:val="single"/>
              </w:rPr>
              <w:t>Beoordeling:</w:t>
            </w:r>
          </w:p>
          <w:p w14:paraId="53FD4CAA" w14:textId="77777777" w:rsidR="0074276E" w:rsidRPr="00461D5B" w:rsidRDefault="0074276E" w:rsidP="00424E23">
            <w:pPr>
              <w:rPr>
                <w:rFonts w:ascii="Calibri" w:hAnsi="Calibri" w:cs="Calibri"/>
                <w:szCs w:val="24"/>
                <w:u w:val="single"/>
              </w:rPr>
            </w:pPr>
            <w:r w:rsidRPr="00461D5B">
              <w:rPr>
                <w:rFonts w:ascii="Calibri" w:hAnsi="Calibri" w:cs="Calibri"/>
                <w:szCs w:val="24"/>
                <w:u w:val="single"/>
              </w:rPr>
              <w:t>Voldoet/ Voldoet niet</w:t>
            </w:r>
          </w:p>
          <w:p w14:paraId="3772E901" w14:textId="77777777" w:rsidR="0074276E" w:rsidRPr="00461D5B" w:rsidRDefault="0074276E" w:rsidP="00424E23">
            <w:pPr>
              <w:rPr>
                <w:rFonts w:ascii="Calibri" w:hAnsi="Calibri" w:cs="Calibri"/>
                <w:u w:val="single"/>
              </w:rPr>
            </w:pPr>
          </w:p>
        </w:tc>
      </w:tr>
      <w:tr w:rsidR="004E602B" w:rsidRPr="00461D5B" w14:paraId="06A83DB7" w14:textId="77777777" w:rsidTr="004E602B">
        <w:tc>
          <w:tcPr>
            <w:tcW w:w="2506" w:type="dxa"/>
          </w:tcPr>
          <w:p w14:paraId="5624609F" w14:textId="77777777" w:rsidR="004E602B" w:rsidRPr="00461D5B" w:rsidRDefault="004E602B" w:rsidP="000323C3">
            <w:pPr>
              <w:rPr>
                <w:rFonts w:ascii="Calibri" w:hAnsi="Calibri" w:cs="Calibri"/>
                <w:b/>
              </w:rPr>
            </w:pPr>
            <w:r>
              <w:rPr>
                <w:rFonts w:ascii="Calibri" w:hAnsi="Calibri" w:cs="Calibri"/>
                <w:b/>
              </w:rPr>
              <w:t>Naam referentie werk</w:t>
            </w:r>
          </w:p>
        </w:tc>
        <w:tc>
          <w:tcPr>
            <w:tcW w:w="6556" w:type="dxa"/>
          </w:tcPr>
          <w:p w14:paraId="4C9B8E20" w14:textId="77777777" w:rsidR="004E602B" w:rsidRPr="00461D5B" w:rsidRDefault="004E602B" w:rsidP="000323C3">
            <w:pPr>
              <w:rPr>
                <w:rFonts w:ascii="Calibri" w:hAnsi="Calibri" w:cs="Calibri"/>
                <w:b/>
              </w:rPr>
            </w:pPr>
          </w:p>
        </w:tc>
      </w:tr>
      <w:tr w:rsidR="004E602B" w:rsidRPr="00461D5B" w14:paraId="5FF1C315" w14:textId="77777777" w:rsidTr="004E602B">
        <w:tc>
          <w:tcPr>
            <w:tcW w:w="2506" w:type="dxa"/>
          </w:tcPr>
          <w:p w14:paraId="7F545205" w14:textId="77777777" w:rsidR="004E602B" w:rsidRPr="00461D5B" w:rsidRDefault="004E602B" w:rsidP="000323C3">
            <w:pPr>
              <w:rPr>
                <w:rFonts w:ascii="Calibri" w:hAnsi="Calibri" w:cs="Calibri"/>
                <w:b/>
              </w:rPr>
            </w:pPr>
            <w:r>
              <w:rPr>
                <w:rFonts w:ascii="Calibri" w:hAnsi="Calibri" w:cs="Calibri"/>
                <w:b/>
              </w:rPr>
              <w:t>Opdrachtwaarde</w:t>
            </w:r>
          </w:p>
        </w:tc>
        <w:tc>
          <w:tcPr>
            <w:tcW w:w="6556" w:type="dxa"/>
          </w:tcPr>
          <w:p w14:paraId="60DB8107" w14:textId="77777777" w:rsidR="004E602B" w:rsidRPr="00461D5B" w:rsidRDefault="004E602B" w:rsidP="000323C3">
            <w:pPr>
              <w:rPr>
                <w:rFonts w:ascii="Calibri" w:hAnsi="Calibri" w:cs="Calibri"/>
                <w:b/>
              </w:rPr>
            </w:pPr>
          </w:p>
        </w:tc>
      </w:tr>
      <w:tr w:rsidR="0074276E" w:rsidRPr="00461D5B" w14:paraId="1013B0BF" w14:textId="77777777" w:rsidTr="00424E23">
        <w:tc>
          <w:tcPr>
            <w:tcW w:w="2506" w:type="dxa"/>
          </w:tcPr>
          <w:p w14:paraId="11E93AA1" w14:textId="77777777" w:rsidR="0074276E" w:rsidRPr="00461D5B" w:rsidRDefault="0074276E" w:rsidP="00424E23">
            <w:pPr>
              <w:rPr>
                <w:rFonts w:ascii="Calibri" w:hAnsi="Calibri" w:cs="Calibri"/>
                <w:b/>
              </w:rPr>
            </w:pPr>
            <w:r w:rsidRPr="00461D5B">
              <w:rPr>
                <w:rFonts w:ascii="Calibri" w:hAnsi="Calibri" w:cs="Calibri"/>
                <w:b/>
              </w:rPr>
              <w:t>Opdrachtgever:</w:t>
            </w:r>
          </w:p>
          <w:p w14:paraId="3B7ADFBF" w14:textId="77777777" w:rsidR="0074276E" w:rsidRPr="00461D5B" w:rsidRDefault="0074276E" w:rsidP="00424E23">
            <w:pPr>
              <w:rPr>
                <w:rFonts w:ascii="Calibri" w:hAnsi="Calibri" w:cs="Calibri"/>
                <w:bCs/>
              </w:rPr>
            </w:pPr>
            <w:r w:rsidRPr="00461D5B">
              <w:rPr>
                <w:rFonts w:ascii="Calibri" w:hAnsi="Calibri" w:cs="Calibri"/>
                <w:bCs/>
              </w:rPr>
              <w:t>(</w:t>
            </w:r>
            <w:proofErr w:type="gramStart"/>
            <w:r w:rsidRPr="00461D5B">
              <w:rPr>
                <w:rFonts w:ascii="Calibri" w:hAnsi="Calibri" w:cs="Calibri"/>
                <w:bCs/>
              </w:rPr>
              <w:t>naam</w:t>
            </w:r>
            <w:proofErr w:type="gramEnd"/>
            <w:r w:rsidRPr="00461D5B">
              <w:rPr>
                <w:rFonts w:ascii="Calibri" w:hAnsi="Calibri" w:cs="Calibri"/>
                <w:bCs/>
              </w:rPr>
              <w:t xml:space="preserve"> opdrachtgever)</w:t>
            </w:r>
          </w:p>
        </w:tc>
        <w:tc>
          <w:tcPr>
            <w:tcW w:w="6556" w:type="dxa"/>
          </w:tcPr>
          <w:p w14:paraId="73E67122" w14:textId="77777777" w:rsidR="0074276E" w:rsidRPr="00461D5B" w:rsidRDefault="0074276E" w:rsidP="00424E23">
            <w:pPr>
              <w:rPr>
                <w:rFonts w:ascii="Calibri" w:hAnsi="Calibri" w:cs="Calibri"/>
                <w:b/>
              </w:rPr>
            </w:pPr>
          </w:p>
          <w:p w14:paraId="6A8F21E1" w14:textId="77777777" w:rsidR="0074276E" w:rsidRPr="00461D5B" w:rsidRDefault="0074276E" w:rsidP="00424E23">
            <w:pPr>
              <w:rPr>
                <w:rFonts w:ascii="Calibri" w:hAnsi="Calibri" w:cs="Calibri"/>
                <w:b/>
              </w:rPr>
            </w:pPr>
          </w:p>
        </w:tc>
      </w:tr>
      <w:tr w:rsidR="0074276E" w:rsidRPr="00461D5B" w14:paraId="69A8E1C9" w14:textId="77777777" w:rsidTr="00424E23">
        <w:tc>
          <w:tcPr>
            <w:tcW w:w="2506" w:type="dxa"/>
          </w:tcPr>
          <w:p w14:paraId="5E705A77" w14:textId="77777777" w:rsidR="0074276E" w:rsidRPr="00461D5B" w:rsidRDefault="0074276E" w:rsidP="00424E23">
            <w:pPr>
              <w:rPr>
                <w:rFonts w:ascii="Calibri" w:hAnsi="Calibri" w:cs="Calibri"/>
              </w:rPr>
            </w:pPr>
            <w:r w:rsidRPr="00461D5B">
              <w:rPr>
                <w:rFonts w:ascii="Calibri" w:hAnsi="Calibri" w:cs="Calibri"/>
              </w:rPr>
              <w:t>Adres</w:t>
            </w:r>
          </w:p>
          <w:p w14:paraId="174B6139" w14:textId="77777777" w:rsidR="0074276E" w:rsidRPr="00461D5B" w:rsidRDefault="0074276E" w:rsidP="00424E23">
            <w:pPr>
              <w:rPr>
                <w:rFonts w:ascii="Calibri" w:hAnsi="Calibri" w:cs="Calibri"/>
              </w:rPr>
            </w:pPr>
          </w:p>
        </w:tc>
        <w:tc>
          <w:tcPr>
            <w:tcW w:w="6556" w:type="dxa"/>
          </w:tcPr>
          <w:p w14:paraId="41DD80F4" w14:textId="77777777" w:rsidR="0074276E" w:rsidRPr="00461D5B" w:rsidRDefault="0074276E" w:rsidP="00424E23">
            <w:pPr>
              <w:rPr>
                <w:rFonts w:ascii="Calibri" w:hAnsi="Calibri" w:cs="Calibri"/>
                <w:b/>
              </w:rPr>
            </w:pPr>
          </w:p>
        </w:tc>
      </w:tr>
      <w:tr w:rsidR="0074276E" w:rsidRPr="00461D5B" w14:paraId="6D91A34F" w14:textId="77777777" w:rsidTr="00424E23">
        <w:tc>
          <w:tcPr>
            <w:tcW w:w="2506" w:type="dxa"/>
          </w:tcPr>
          <w:p w14:paraId="0EEAD15C" w14:textId="77777777" w:rsidR="0074276E" w:rsidRPr="00461D5B" w:rsidRDefault="0074276E" w:rsidP="00424E23">
            <w:pPr>
              <w:rPr>
                <w:rFonts w:ascii="Calibri" w:hAnsi="Calibri" w:cs="Calibri"/>
              </w:rPr>
            </w:pPr>
            <w:r w:rsidRPr="00461D5B">
              <w:rPr>
                <w:rFonts w:ascii="Calibri" w:hAnsi="Calibri" w:cs="Calibri"/>
              </w:rPr>
              <w:t>Vestigingsplaats</w:t>
            </w:r>
          </w:p>
          <w:p w14:paraId="616E7B21" w14:textId="77777777" w:rsidR="0074276E" w:rsidRPr="00461D5B" w:rsidRDefault="0074276E" w:rsidP="00424E23">
            <w:pPr>
              <w:rPr>
                <w:rFonts w:ascii="Calibri" w:hAnsi="Calibri" w:cs="Calibri"/>
              </w:rPr>
            </w:pPr>
          </w:p>
        </w:tc>
        <w:tc>
          <w:tcPr>
            <w:tcW w:w="6556" w:type="dxa"/>
          </w:tcPr>
          <w:p w14:paraId="6676907B" w14:textId="77777777" w:rsidR="0074276E" w:rsidRPr="00461D5B" w:rsidRDefault="0074276E" w:rsidP="00424E23">
            <w:pPr>
              <w:rPr>
                <w:rFonts w:ascii="Calibri" w:hAnsi="Calibri" w:cs="Calibri"/>
                <w:b/>
              </w:rPr>
            </w:pPr>
          </w:p>
        </w:tc>
      </w:tr>
      <w:tr w:rsidR="0074276E" w:rsidRPr="00461D5B" w14:paraId="2355B704" w14:textId="77777777" w:rsidTr="00424E23">
        <w:tc>
          <w:tcPr>
            <w:tcW w:w="2506" w:type="dxa"/>
          </w:tcPr>
          <w:p w14:paraId="07330BBB" w14:textId="77777777" w:rsidR="0074276E" w:rsidRPr="00461D5B" w:rsidRDefault="0074276E" w:rsidP="00424E23">
            <w:pPr>
              <w:rPr>
                <w:rFonts w:ascii="Calibri" w:hAnsi="Calibri" w:cs="Calibri"/>
              </w:rPr>
            </w:pPr>
            <w:r w:rsidRPr="00461D5B">
              <w:rPr>
                <w:rFonts w:ascii="Calibri" w:hAnsi="Calibri" w:cs="Calibri"/>
              </w:rPr>
              <w:t>Naam en functie van contactpersoon</w:t>
            </w:r>
          </w:p>
          <w:p w14:paraId="4C55CC7D" w14:textId="77777777" w:rsidR="0074276E" w:rsidRPr="00461D5B" w:rsidRDefault="0074276E" w:rsidP="00424E23">
            <w:pPr>
              <w:rPr>
                <w:rFonts w:ascii="Calibri" w:hAnsi="Calibri" w:cs="Calibri"/>
              </w:rPr>
            </w:pPr>
          </w:p>
        </w:tc>
        <w:tc>
          <w:tcPr>
            <w:tcW w:w="6556" w:type="dxa"/>
          </w:tcPr>
          <w:p w14:paraId="1292C329" w14:textId="77777777" w:rsidR="0074276E" w:rsidRPr="00461D5B" w:rsidRDefault="0074276E" w:rsidP="00424E23">
            <w:pPr>
              <w:rPr>
                <w:rFonts w:ascii="Calibri" w:hAnsi="Calibri" w:cs="Calibri"/>
                <w:b/>
              </w:rPr>
            </w:pPr>
          </w:p>
        </w:tc>
      </w:tr>
      <w:tr w:rsidR="0074276E" w:rsidRPr="00461D5B" w14:paraId="4790D523" w14:textId="77777777" w:rsidTr="00424E23">
        <w:tc>
          <w:tcPr>
            <w:tcW w:w="2506" w:type="dxa"/>
          </w:tcPr>
          <w:p w14:paraId="2A5AD3FE" w14:textId="77777777" w:rsidR="0074276E" w:rsidRPr="00461D5B" w:rsidRDefault="0074276E" w:rsidP="00424E23">
            <w:pPr>
              <w:rPr>
                <w:rFonts w:ascii="Calibri" w:hAnsi="Calibri" w:cs="Calibri"/>
              </w:rPr>
            </w:pPr>
            <w:r w:rsidRPr="00461D5B">
              <w:rPr>
                <w:rFonts w:ascii="Calibri" w:hAnsi="Calibri" w:cs="Calibri"/>
              </w:rPr>
              <w:t>Tel. nr. en/ of e-mailadres van contactpersoon</w:t>
            </w:r>
          </w:p>
        </w:tc>
        <w:tc>
          <w:tcPr>
            <w:tcW w:w="6556" w:type="dxa"/>
          </w:tcPr>
          <w:p w14:paraId="7983924F" w14:textId="77777777" w:rsidR="0074276E" w:rsidRPr="00461D5B" w:rsidRDefault="0074276E" w:rsidP="00424E23">
            <w:pPr>
              <w:rPr>
                <w:rFonts w:ascii="Calibri" w:hAnsi="Calibri" w:cs="Calibri"/>
                <w:b/>
              </w:rPr>
            </w:pPr>
          </w:p>
        </w:tc>
      </w:tr>
      <w:tr w:rsidR="0074276E" w:rsidRPr="00461D5B" w14:paraId="066D67C4" w14:textId="77777777" w:rsidTr="00424E23">
        <w:tc>
          <w:tcPr>
            <w:tcW w:w="2506" w:type="dxa"/>
          </w:tcPr>
          <w:p w14:paraId="1A4D840C" w14:textId="77777777" w:rsidR="0074276E" w:rsidRPr="00461D5B" w:rsidRDefault="0074276E" w:rsidP="00424E23">
            <w:pPr>
              <w:rPr>
                <w:rFonts w:ascii="Calibri" w:hAnsi="Calibri" w:cs="Calibri"/>
              </w:rPr>
            </w:pPr>
            <w:r w:rsidRPr="00461D5B">
              <w:rPr>
                <w:rFonts w:ascii="Calibri" w:hAnsi="Calibri" w:cs="Calibri"/>
              </w:rPr>
              <w:t xml:space="preserve">Datum start </w:t>
            </w:r>
            <w:proofErr w:type="gramStart"/>
            <w:r w:rsidRPr="00461D5B">
              <w:rPr>
                <w:rFonts w:ascii="Calibri" w:hAnsi="Calibri" w:cs="Calibri"/>
              </w:rPr>
              <w:t>opdracht /</w:t>
            </w:r>
            <w:proofErr w:type="gramEnd"/>
          </w:p>
          <w:p w14:paraId="2ACF7C27" w14:textId="77777777" w:rsidR="0074276E" w:rsidRPr="00461D5B" w:rsidRDefault="0074276E" w:rsidP="00424E23">
            <w:pPr>
              <w:rPr>
                <w:rFonts w:ascii="Calibri" w:hAnsi="Calibri" w:cs="Calibri"/>
              </w:rPr>
            </w:pPr>
            <w:r w:rsidRPr="00461D5B">
              <w:rPr>
                <w:rFonts w:ascii="Calibri" w:hAnsi="Calibri" w:cs="Calibri"/>
              </w:rPr>
              <w:t>Optioneel einddatum</w:t>
            </w:r>
          </w:p>
        </w:tc>
        <w:tc>
          <w:tcPr>
            <w:tcW w:w="6556" w:type="dxa"/>
          </w:tcPr>
          <w:p w14:paraId="74DABC0E" w14:textId="77777777" w:rsidR="0074276E" w:rsidRPr="00461D5B" w:rsidRDefault="0074276E" w:rsidP="00424E23">
            <w:pPr>
              <w:rPr>
                <w:rFonts w:ascii="Calibri" w:hAnsi="Calibri" w:cs="Calibri"/>
                <w:b/>
              </w:rPr>
            </w:pPr>
          </w:p>
        </w:tc>
      </w:tr>
      <w:tr w:rsidR="0074276E" w:rsidRPr="00461D5B" w14:paraId="7C608949" w14:textId="77777777" w:rsidTr="00424E23">
        <w:tc>
          <w:tcPr>
            <w:tcW w:w="9062" w:type="dxa"/>
            <w:gridSpan w:val="2"/>
          </w:tcPr>
          <w:p w14:paraId="2E32754A" w14:textId="77777777" w:rsidR="0074276E" w:rsidRPr="00461D5B" w:rsidRDefault="0074276E" w:rsidP="00424E23">
            <w:pPr>
              <w:rPr>
                <w:rFonts w:ascii="Calibri" w:hAnsi="Calibri" w:cs="Calibri"/>
              </w:rPr>
            </w:pPr>
          </w:p>
          <w:p w14:paraId="60CA5C5E" w14:textId="77777777" w:rsidR="0074276E" w:rsidRPr="00461D5B" w:rsidRDefault="0074276E" w:rsidP="00424E23">
            <w:pPr>
              <w:rPr>
                <w:rFonts w:ascii="Calibri" w:hAnsi="Calibri" w:cs="Calibri"/>
              </w:rPr>
            </w:pPr>
            <w:r w:rsidRPr="00461D5B">
              <w:rPr>
                <w:rFonts w:ascii="Calibri" w:hAnsi="Calibri" w:cs="Calibri"/>
              </w:rPr>
              <w:t>Inschrijver gaat akkoord dat Gemeente Schouwen-Duiveland zonder tussenkomst van Inschrijver contact mag opnemen voor nadere inlichtingen met contactpersoon van de referentieopdracht.</w:t>
            </w:r>
          </w:p>
          <w:p w14:paraId="4E465CBC" w14:textId="77777777" w:rsidR="0074276E" w:rsidRPr="00461D5B" w:rsidRDefault="0074276E" w:rsidP="00424E23">
            <w:pPr>
              <w:rPr>
                <w:rFonts w:ascii="Calibri" w:hAnsi="Calibri" w:cs="Calibri"/>
                <w:b/>
              </w:rPr>
            </w:pPr>
          </w:p>
        </w:tc>
      </w:tr>
      <w:tr w:rsidR="0074276E" w:rsidRPr="00461D5B" w14:paraId="5FE4536C" w14:textId="77777777" w:rsidTr="00424E23">
        <w:tc>
          <w:tcPr>
            <w:tcW w:w="9062" w:type="dxa"/>
            <w:gridSpan w:val="2"/>
          </w:tcPr>
          <w:p w14:paraId="1E7FB26D" w14:textId="77777777" w:rsidR="0074276E" w:rsidRPr="00461D5B" w:rsidRDefault="0074276E" w:rsidP="00424E23">
            <w:pPr>
              <w:rPr>
                <w:rFonts w:ascii="Calibri" w:hAnsi="Calibri" w:cs="Calibri"/>
                <w:b/>
              </w:rPr>
            </w:pPr>
            <w:r w:rsidRPr="00461D5B">
              <w:rPr>
                <w:rFonts w:ascii="Calibri" w:hAnsi="Calibri" w:cs="Calibri"/>
                <w:u w:val="single"/>
              </w:rPr>
              <w:t>Beschrijving van de referentieopdracht</w:t>
            </w:r>
            <w:r w:rsidRPr="00461D5B">
              <w:rPr>
                <w:rFonts w:ascii="Calibri" w:hAnsi="Calibri" w:cs="Calibri"/>
              </w:rPr>
              <w:t>:</w:t>
            </w:r>
          </w:p>
          <w:p w14:paraId="23ECD1A5" w14:textId="77777777" w:rsidR="0074276E" w:rsidRPr="00461D5B" w:rsidRDefault="0074276E" w:rsidP="00424E23">
            <w:pPr>
              <w:rPr>
                <w:rFonts w:ascii="Calibri" w:hAnsi="Calibri" w:cs="Calibri"/>
                <w:b/>
              </w:rPr>
            </w:pPr>
          </w:p>
          <w:p w14:paraId="4F337CCF" w14:textId="77777777" w:rsidR="0074276E" w:rsidRPr="00461D5B" w:rsidRDefault="0074276E" w:rsidP="00424E23">
            <w:pPr>
              <w:rPr>
                <w:rFonts w:ascii="Calibri" w:hAnsi="Calibri" w:cs="Calibri"/>
                <w:b/>
              </w:rPr>
            </w:pPr>
          </w:p>
          <w:p w14:paraId="0547F130" w14:textId="77777777" w:rsidR="0074276E" w:rsidRPr="00461D5B" w:rsidRDefault="0074276E" w:rsidP="00424E23">
            <w:pPr>
              <w:rPr>
                <w:rFonts w:ascii="Calibri" w:hAnsi="Calibri" w:cs="Calibri"/>
                <w:b/>
              </w:rPr>
            </w:pPr>
          </w:p>
          <w:p w14:paraId="33FC65B3" w14:textId="77777777" w:rsidR="0074276E" w:rsidRPr="00461D5B" w:rsidRDefault="0074276E" w:rsidP="00424E23">
            <w:pPr>
              <w:rPr>
                <w:rFonts w:ascii="Calibri" w:hAnsi="Calibri" w:cs="Calibri"/>
                <w:b/>
              </w:rPr>
            </w:pPr>
          </w:p>
          <w:p w14:paraId="74D664C2" w14:textId="77777777" w:rsidR="0074276E" w:rsidRPr="00461D5B" w:rsidRDefault="0074276E" w:rsidP="00424E23">
            <w:pPr>
              <w:ind w:firstLine="708"/>
              <w:rPr>
                <w:rFonts w:ascii="Calibri" w:hAnsi="Calibri" w:cs="Calibri"/>
                <w:b/>
              </w:rPr>
            </w:pPr>
          </w:p>
        </w:tc>
      </w:tr>
    </w:tbl>
    <w:p w14:paraId="0D6E4846" w14:textId="5AD76EDC" w:rsidR="0074276E" w:rsidRPr="00461D5B" w:rsidRDefault="0074276E" w:rsidP="00BA6D3D">
      <w:pPr>
        <w:rPr>
          <w:rFonts w:ascii="Calibri" w:hAnsi="Calibri" w:cs="Calibri"/>
          <w:b/>
        </w:rPr>
      </w:pPr>
    </w:p>
    <w:p w14:paraId="15C4C810" w14:textId="393BD4FF" w:rsidR="0074276E" w:rsidRPr="00461D5B" w:rsidRDefault="0074276E" w:rsidP="00BA6D3D">
      <w:pPr>
        <w:rPr>
          <w:rFonts w:ascii="Calibri" w:hAnsi="Calibri" w:cs="Calibri"/>
          <w:b/>
        </w:rPr>
      </w:pPr>
    </w:p>
    <w:p w14:paraId="4767038B" w14:textId="55FFBB38" w:rsidR="0074276E" w:rsidRPr="00461D5B" w:rsidRDefault="0074276E" w:rsidP="00BA6D3D">
      <w:pPr>
        <w:rPr>
          <w:rFonts w:ascii="Calibri" w:hAnsi="Calibri" w:cs="Calibri"/>
          <w:b/>
        </w:rPr>
      </w:pPr>
    </w:p>
    <w:p w14:paraId="4EBE375F" w14:textId="725F2428" w:rsidR="0074276E" w:rsidRPr="00461D5B" w:rsidRDefault="0074276E" w:rsidP="00BA6D3D">
      <w:pPr>
        <w:rPr>
          <w:rFonts w:ascii="Calibri" w:hAnsi="Calibri" w:cs="Calibri"/>
          <w:b/>
        </w:rPr>
      </w:pPr>
    </w:p>
    <w:p w14:paraId="46FAFAE8" w14:textId="2578712C" w:rsidR="0074276E" w:rsidRPr="00461D5B" w:rsidRDefault="0074276E" w:rsidP="00BA6D3D">
      <w:pPr>
        <w:rPr>
          <w:rFonts w:ascii="Calibri" w:hAnsi="Calibri" w:cs="Calibri"/>
          <w:b/>
        </w:rPr>
      </w:pPr>
    </w:p>
    <w:p w14:paraId="09E1EE24" w14:textId="3B798138" w:rsidR="0074276E" w:rsidRPr="00461D5B" w:rsidRDefault="0074276E" w:rsidP="00BA6D3D">
      <w:pPr>
        <w:rPr>
          <w:rFonts w:ascii="Calibri" w:hAnsi="Calibri" w:cs="Calibri"/>
          <w:b/>
        </w:rPr>
      </w:pPr>
    </w:p>
    <w:tbl>
      <w:tblPr>
        <w:tblStyle w:val="Tabelraster"/>
        <w:tblW w:w="0" w:type="auto"/>
        <w:tblLook w:val="04A0" w:firstRow="1" w:lastRow="0" w:firstColumn="1" w:lastColumn="0" w:noHBand="0" w:noVBand="1"/>
      </w:tblPr>
      <w:tblGrid>
        <w:gridCol w:w="2506"/>
        <w:gridCol w:w="6556"/>
      </w:tblGrid>
      <w:tr w:rsidR="00B5049D" w:rsidRPr="00461D5B" w14:paraId="0A2D6BF9" w14:textId="77777777" w:rsidTr="00424E23">
        <w:tc>
          <w:tcPr>
            <w:tcW w:w="9062" w:type="dxa"/>
            <w:gridSpan w:val="2"/>
          </w:tcPr>
          <w:p w14:paraId="463963D3" w14:textId="39CA763F" w:rsidR="00B5049D" w:rsidRPr="00461D5B" w:rsidRDefault="00B5049D" w:rsidP="00424E23">
            <w:pPr>
              <w:rPr>
                <w:rFonts w:ascii="Calibri" w:hAnsi="Calibri" w:cs="Calibri"/>
              </w:rPr>
            </w:pPr>
            <w:r w:rsidRPr="00461D5B">
              <w:rPr>
                <w:rFonts w:ascii="Calibri" w:hAnsi="Calibri" w:cs="Calibri"/>
                <w:b/>
                <w:bCs/>
              </w:rPr>
              <w:lastRenderedPageBreak/>
              <w:t>Uitvoering</w:t>
            </w:r>
            <w:r w:rsidRPr="00461D5B">
              <w:rPr>
                <w:rFonts w:ascii="Calibri" w:hAnsi="Calibri" w:cs="Calibri"/>
              </w:rPr>
              <w:t>:</w:t>
            </w:r>
          </w:p>
          <w:p w14:paraId="254F2DDD" w14:textId="4390FBB3" w:rsidR="00B5049D" w:rsidRPr="00461D5B" w:rsidRDefault="00B5049D" w:rsidP="00B5049D">
            <w:pPr>
              <w:pStyle w:val="Lijstalinea"/>
              <w:numPr>
                <w:ilvl w:val="0"/>
                <w:numId w:val="8"/>
              </w:numPr>
              <w:ind w:left="454"/>
              <w:jc w:val="both"/>
              <w:rPr>
                <w:rFonts w:ascii="Calibri" w:hAnsi="Calibri" w:cs="Calibri"/>
              </w:rPr>
            </w:pPr>
            <w:r w:rsidRPr="00461D5B">
              <w:rPr>
                <w:rFonts w:ascii="Calibri" w:hAnsi="Calibri" w:cs="Calibri"/>
              </w:rPr>
              <w:t xml:space="preserve">Kerncompetentie 1: </w:t>
            </w:r>
            <w:r w:rsidRPr="00461D5B">
              <w:rPr>
                <w:rFonts w:ascii="Calibri" w:hAnsi="Calibri" w:cs="Calibri"/>
                <w:u w:val="single"/>
              </w:rPr>
              <w:t>realisatie van een werk na een Bouwteam</w:t>
            </w:r>
          </w:p>
          <w:p w14:paraId="699F3F4A" w14:textId="040D4888" w:rsidR="00B5049D" w:rsidRPr="00461D5B" w:rsidRDefault="00B5049D" w:rsidP="00B5049D">
            <w:pPr>
              <w:pStyle w:val="Lijstalinea"/>
              <w:ind w:left="0"/>
              <w:rPr>
                <w:rFonts w:ascii="Calibri" w:hAnsi="Calibri" w:cs="Calibri"/>
              </w:rPr>
            </w:pPr>
            <w:r w:rsidRPr="00461D5B">
              <w:rPr>
                <w:rFonts w:ascii="Calibri" w:hAnsi="Calibri" w:cs="Calibri"/>
              </w:rPr>
              <w:t xml:space="preserve">Inschrijver dient in de afgelopen vijf jaar (uitvoering in de jaren 2016 tot en met 2021) deel te hebben genomen aan een project waarbij Inschrijver een Werk realiseerde na een Bouwteam te hebben doorlopen. </w:t>
            </w:r>
          </w:p>
          <w:p w14:paraId="1D4BE914" w14:textId="77777777" w:rsidR="00B5049D" w:rsidRPr="00461D5B" w:rsidRDefault="00B5049D" w:rsidP="00B5049D">
            <w:pPr>
              <w:pStyle w:val="Lijstalinea"/>
              <w:ind w:left="0"/>
              <w:rPr>
                <w:rFonts w:ascii="Calibri" w:hAnsi="Calibri" w:cs="Calibri"/>
              </w:rPr>
            </w:pPr>
          </w:p>
          <w:p w14:paraId="04396D06" w14:textId="61D205AF" w:rsidR="00B5049D" w:rsidRPr="006E2F6B" w:rsidRDefault="00B5049D" w:rsidP="00B5049D">
            <w:pPr>
              <w:pStyle w:val="Standaard4B"/>
              <w:jc w:val="both"/>
              <w:rPr>
                <w:rFonts w:eastAsiaTheme="minorHAnsi" w:cs="Calibri"/>
              </w:rPr>
            </w:pPr>
            <w:r w:rsidRPr="006E2F6B">
              <w:rPr>
                <w:rFonts w:eastAsiaTheme="minorHAnsi" w:cs="Calibri"/>
              </w:rPr>
              <w:t>Het referentiewerk is afgerond en heeft een aanneemsom of gefactureerd bedrag van minimaal € 200.000 (excl. BTW). Inschrijver dient één referentiewerk voor kerncompetentie F. op te geven.</w:t>
            </w:r>
          </w:p>
          <w:p w14:paraId="15916112" w14:textId="77777777" w:rsidR="00B5049D" w:rsidRPr="00461D5B" w:rsidRDefault="00B5049D" w:rsidP="00424E23">
            <w:pPr>
              <w:ind w:right="598"/>
              <w:rPr>
                <w:rFonts w:ascii="Calibri" w:hAnsi="Calibri" w:cs="Calibri"/>
                <w:u w:val="single"/>
              </w:rPr>
            </w:pPr>
          </w:p>
          <w:p w14:paraId="0545BB25" w14:textId="77777777" w:rsidR="00B5049D" w:rsidRPr="00461D5B" w:rsidRDefault="00B5049D" w:rsidP="00424E23">
            <w:pPr>
              <w:rPr>
                <w:rFonts w:ascii="Calibri" w:hAnsi="Calibri" w:cs="Calibri"/>
                <w:b/>
                <w:bCs/>
                <w:szCs w:val="24"/>
                <w:u w:val="single"/>
              </w:rPr>
            </w:pPr>
            <w:r w:rsidRPr="00461D5B">
              <w:rPr>
                <w:rFonts w:ascii="Calibri" w:hAnsi="Calibri" w:cs="Calibri"/>
                <w:b/>
                <w:bCs/>
                <w:szCs w:val="24"/>
                <w:u w:val="single"/>
              </w:rPr>
              <w:t>Beoordeling:</w:t>
            </w:r>
          </w:p>
          <w:p w14:paraId="5F29387B" w14:textId="77777777" w:rsidR="00B5049D" w:rsidRPr="00461D5B" w:rsidRDefault="00B5049D" w:rsidP="00424E23">
            <w:pPr>
              <w:rPr>
                <w:rFonts w:ascii="Calibri" w:hAnsi="Calibri" w:cs="Calibri"/>
                <w:szCs w:val="24"/>
                <w:u w:val="single"/>
              </w:rPr>
            </w:pPr>
            <w:r w:rsidRPr="00461D5B">
              <w:rPr>
                <w:rFonts w:ascii="Calibri" w:hAnsi="Calibri" w:cs="Calibri"/>
                <w:szCs w:val="24"/>
                <w:u w:val="single"/>
              </w:rPr>
              <w:t>Voldoet/ Voldoet niet</w:t>
            </w:r>
          </w:p>
          <w:p w14:paraId="4B68AFCF" w14:textId="77777777" w:rsidR="00B5049D" w:rsidRPr="00461D5B" w:rsidRDefault="00B5049D" w:rsidP="00424E23">
            <w:pPr>
              <w:rPr>
                <w:rFonts w:ascii="Calibri" w:hAnsi="Calibri" w:cs="Calibri"/>
                <w:u w:val="single"/>
              </w:rPr>
            </w:pPr>
          </w:p>
        </w:tc>
      </w:tr>
      <w:tr w:rsidR="004E602B" w:rsidRPr="00461D5B" w14:paraId="48ACC31B" w14:textId="77777777" w:rsidTr="004E602B">
        <w:tc>
          <w:tcPr>
            <w:tcW w:w="2506" w:type="dxa"/>
          </w:tcPr>
          <w:p w14:paraId="2B1F5BB4" w14:textId="77777777" w:rsidR="004E602B" w:rsidRPr="00461D5B" w:rsidRDefault="004E602B" w:rsidP="000323C3">
            <w:pPr>
              <w:rPr>
                <w:rFonts w:ascii="Calibri" w:hAnsi="Calibri" w:cs="Calibri"/>
                <w:b/>
              </w:rPr>
            </w:pPr>
            <w:r>
              <w:rPr>
                <w:rFonts w:ascii="Calibri" w:hAnsi="Calibri" w:cs="Calibri"/>
                <w:b/>
              </w:rPr>
              <w:t>Naam referentie werk</w:t>
            </w:r>
          </w:p>
        </w:tc>
        <w:tc>
          <w:tcPr>
            <w:tcW w:w="6556" w:type="dxa"/>
          </w:tcPr>
          <w:p w14:paraId="6D0DE23A" w14:textId="77777777" w:rsidR="004E602B" w:rsidRPr="00461D5B" w:rsidRDefault="004E602B" w:rsidP="000323C3">
            <w:pPr>
              <w:rPr>
                <w:rFonts w:ascii="Calibri" w:hAnsi="Calibri" w:cs="Calibri"/>
                <w:b/>
              </w:rPr>
            </w:pPr>
          </w:p>
        </w:tc>
      </w:tr>
      <w:tr w:rsidR="004E602B" w:rsidRPr="00461D5B" w14:paraId="081C91A7" w14:textId="77777777" w:rsidTr="004E602B">
        <w:tc>
          <w:tcPr>
            <w:tcW w:w="2506" w:type="dxa"/>
          </w:tcPr>
          <w:p w14:paraId="26C5BC5A" w14:textId="77777777" w:rsidR="004E602B" w:rsidRPr="00461D5B" w:rsidRDefault="004E602B" w:rsidP="000323C3">
            <w:pPr>
              <w:rPr>
                <w:rFonts w:ascii="Calibri" w:hAnsi="Calibri" w:cs="Calibri"/>
                <w:b/>
              </w:rPr>
            </w:pPr>
            <w:r>
              <w:rPr>
                <w:rFonts w:ascii="Calibri" w:hAnsi="Calibri" w:cs="Calibri"/>
                <w:b/>
              </w:rPr>
              <w:t>Opdrachtwaarde</w:t>
            </w:r>
          </w:p>
        </w:tc>
        <w:tc>
          <w:tcPr>
            <w:tcW w:w="6556" w:type="dxa"/>
          </w:tcPr>
          <w:p w14:paraId="0AD77E7F" w14:textId="77777777" w:rsidR="004E602B" w:rsidRPr="00461D5B" w:rsidRDefault="004E602B" w:rsidP="000323C3">
            <w:pPr>
              <w:rPr>
                <w:rFonts w:ascii="Calibri" w:hAnsi="Calibri" w:cs="Calibri"/>
                <w:b/>
              </w:rPr>
            </w:pPr>
          </w:p>
        </w:tc>
      </w:tr>
      <w:tr w:rsidR="00B5049D" w:rsidRPr="00461D5B" w14:paraId="4D9EB4FD" w14:textId="77777777" w:rsidTr="00424E23">
        <w:tc>
          <w:tcPr>
            <w:tcW w:w="2506" w:type="dxa"/>
          </w:tcPr>
          <w:p w14:paraId="0B93E5C9" w14:textId="77777777" w:rsidR="00B5049D" w:rsidRPr="00461D5B" w:rsidRDefault="00B5049D" w:rsidP="00424E23">
            <w:pPr>
              <w:rPr>
                <w:rFonts w:ascii="Calibri" w:hAnsi="Calibri" w:cs="Calibri"/>
                <w:b/>
              </w:rPr>
            </w:pPr>
            <w:r w:rsidRPr="00461D5B">
              <w:rPr>
                <w:rFonts w:ascii="Calibri" w:hAnsi="Calibri" w:cs="Calibri"/>
                <w:b/>
              </w:rPr>
              <w:t>Opdrachtgever:</w:t>
            </w:r>
          </w:p>
          <w:p w14:paraId="43E2F795" w14:textId="77777777" w:rsidR="00B5049D" w:rsidRPr="00461D5B" w:rsidRDefault="00B5049D" w:rsidP="00424E23">
            <w:pPr>
              <w:rPr>
                <w:rFonts w:ascii="Calibri" w:hAnsi="Calibri" w:cs="Calibri"/>
                <w:bCs/>
              </w:rPr>
            </w:pPr>
            <w:r w:rsidRPr="00461D5B">
              <w:rPr>
                <w:rFonts w:ascii="Calibri" w:hAnsi="Calibri" w:cs="Calibri"/>
                <w:bCs/>
              </w:rPr>
              <w:t>(</w:t>
            </w:r>
            <w:proofErr w:type="gramStart"/>
            <w:r w:rsidRPr="00461D5B">
              <w:rPr>
                <w:rFonts w:ascii="Calibri" w:hAnsi="Calibri" w:cs="Calibri"/>
                <w:bCs/>
              </w:rPr>
              <w:t>naam</w:t>
            </w:r>
            <w:proofErr w:type="gramEnd"/>
            <w:r w:rsidRPr="00461D5B">
              <w:rPr>
                <w:rFonts w:ascii="Calibri" w:hAnsi="Calibri" w:cs="Calibri"/>
                <w:bCs/>
              </w:rPr>
              <w:t xml:space="preserve"> opdrachtgever)</w:t>
            </w:r>
          </w:p>
        </w:tc>
        <w:tc>
          <w:tcPr>
            <w:tcW w:w="6556" w:type="dxa"/>
          </w:tcPr>
          <w:p w14:paraId="7540E55E" w14:textId="77777777" w:rsidR="00B5049D" w:rsidRPr="00461D5B" w:rsidRDefault="00B5049D" w:rsidP="00424E23">
            <w:pPr>
              <w:rPr>
                <w:rFonts w:ascii="Calibri" w:hAnsi="Calibri" w:cs="Calibri"/>
                <w:b/>
              </w:rPr>
            </w:pPr>
          </w:p>
          <w:p w14:paraId="55AC49F9" w14:textId="77777777" w:rsidR="00B5049D" w:rsidRPr="00461D5B" w:rsidRDefault="00B5049D" w:rsidP="00424E23">
            <w:pPr>
              <w:rPr>
                <w:rFonts w:ascii="Calibri" w:hAnsi="Calibri" w:cs="Calibri"/>
                <w:b/>
              </w:rPr>
            </w:pPr>
          </w:p>
        </w:tc>
      </w:tr>
      <w:tr w:rsidR="00B5049D" w:rsidRPr="00461D5B" w14:paraId="7EA8EFC9" w14:textId="77777777" w:rsidTr="00424E23">
        <w:tc>
          <w:tcPr>
            <w:tcW w:w="2506" w:type="dxa"/>
          </w:tcPr>
          <w:p w14:paraId="5C923E73" w14:textId="77777777" w:rsidR="00B5049D" w:rsidRPr="00461D5B" w:rsidRDefault="00B5049D" w:rsidP="00424E23">
            <w:pPr>
              <w:rPr>
                <w:rFonts w:ascii="Calibri" w:hAnsi="Calibri" w:cs="Calibri"/>
              </w:rPr>
            </w:pPr>
            <w:r w:rsidRPr="00461D5B">
              <w:rPr>
                <w:rFonts w:ascii="Calibri" w:hAnsi="Calibri" w:cs="Calibri"/>
              </w:rPr>
              <w:t>Adres</w:t>
            </w:r>
          </w:p>
          <w:p w14:paraId="7172BB3C" w14:textId="77777777" w:rsidR="00B5049D" w:rsidRPr="00461D5B" w:rsidRDefault="00B5049D" w:rsidP="00424E23">
            <w:pPr>
              <w:rPr>
                <w:rFonts w:ascii="Calibri" w:hAnsi="Calibri" w:cs="Calibri"/>
              </w:rPr>
            </w:pPr>
          </w:p>
        </w:tc>
        <w:tc>
          <w:tcPr>
            <w:tcW w:w="6556" w:type="dxa"/>
          </w:tcPr>
          <w:p w14:paraId="5985D77E" w14:textId="77777777" w:rsidR="00B5049D" w:rsidRPr="00461D5B" w:rsidRDefault="00B5049D" w:rsidP="00424E23">
            <w:pPr>
              <w:rPr>
                <w:rFonts w:ascii="Calibri" w:hAnsi="Calibri" w:cs="Calibri"/>
                <w:b/>
              </w:rPr>
            </w:pPr>
          </w:p>
        </w:tc>
      </w:tr>
      <w:tr w:rsidR="00B5049D" w:rsidRPr="00461D5B" w14:paraId="604C2FA3" w14:textId="77777777" w:rsidTr="00424E23">
        <w:tc>
          <w:tcPr>
            <w:tcW w:w="2506" w:type="dxa"/>
          </w:tcPr>
          <w:p w14:paraId="3203EB41" w14:textId="77777777" w:rsidR="00B5049D" w:rsidRPr="00461D5B" w:rsidRDefault="00B5049D" w:rsidP="00424E23">
            <w:pPr>
              <w:rPr>
                <w:rFonts w:ascii="Calibri" w:hAnsi="Calibri" w:cs="Calibri"/>
              </w:rPr>
            </w:pPr>
            <w:r w:rsidRPr="00461D5B">
              <w:rPr>
                <w:rFonts w:ascii="Calibri" w:hAnsi="Calibri" w:cs="Calibri"/>
              </w:rPr>
              <w:t>Vestigingsplaats</w:t>
            </w:r>
          </w:p>
          <w:p w14:paraId="5B64F28E" w14:textId="77777777" w:rsidR="00B5049D" w:rsidRPr="00461D5B" w:rsidRDefault="00B5049D" w:rsidP="00424E23">
            <w:pPr>
              <w:rPr>
                <w:rFonts w:ascii="Calibri" w:hAnsi="Calibri" w:cs="Calibri"/>
              </w:rPr>
            </w:pPr>
          </w:p>
        </w:tc>
        <w:tc>
          <w:tcPr>
            <w:tcW w:w="6556" w:type="dxa"/>
          </w:tcPr>
          <w:p w14:paraId="4ABA1889" w14:textId="77777777" w:rsidR="00B5049D" w:rsidRPr="00461D5B" w:rsidRDefault="00B5049D" w:rsidP="00424E23">
            <w:pPr>
              <w:rPr>
                <w:rFonts w:ascii="Calibri" w:hAnsi="Calibri" w:cs="Calibri"/>
                <w:b/>
              </w:rPr>
            </w:pPr>
          </w:p>
        </w:tc>
      </w:tr>
      <w:tr w:rsidR="00B5049D" w:rsidRPr="00461D5B" w14:paraId="1AFA51B2" w14:textId="77777777" w:rsidTr="00424E23">
        <w:tc>
          <w:tcPr>
            <w:tcW w:w="2506" w:type="dxa"/>
          </w:tcPr>
          <w:p w14:paraId="65CC6152" w14:textId="77777777" w:rsidR="00B5049D" w:rsidRPr="00461D5B" w:rsidRDefault="00B5049D" w:rsidP="00424E23">
            <w:pPr>
              <w:rPr>
                <w:rFonts w:ascii="Calibri" w:hAnsi="Calibri" w:cs="Calibri"/>
              </w:rPr>
            </w:pPr>
            <w:r w:rsidRPr="00461D5B">
              <w:rPr>
                <w:rFonts w:ascii="Calibri" w:hAnsi="Calibri" w:cs="Calibri"/>
              </w:rPr>
              <w:t>Naam en functie van contactpersoon</w:t>
            </w:r>
          </w:p>
          <w:p w14:paraId="6CBE7036" w14:textId="77777777" w:rsidR="00B5049D" w:rsidRPr="00461D5B" w:rsidRDefault="00B5049D" w:rsidP="00424E23">
            <w:pPr>
              <w:rPr>
                <w:rFonts w:ascii="Calibri" w:hAnsi="Calibri" w:cs="Calibri"/>
              </w:rPr>
            </w:pPr>
          </w:p>
        </w:tc>
        <w:tc>
          <w:tcPr>
            <w:tcW w:w="6556" w:type="dxa"/>
          </w:tcPr>
          <w:p w14:paraId="60E3B742" w14:textId="77777777" w:rsidR="00B5049D" w:rsidRPr="00461D5B" w:rsidRDefault="00B5049D" w:rsidP="00424E23">
            <w:pPr>
              <w:rPr>
                <w:rFonts w:ascii="Calibri" w:hAnsi="Calibri" w:cs="Calibri"/>
                <w:b/>
              </w:rPr>
            </w:pPr>
          </w:p>
        </w:tc>
      </w:tr>
      <w:tr w:rsidR="00B5049D" w:rsidRPr="00461D5B" w14:paraId="40AEA300" w14:textId="77777777" w:rsidTr="00424E23">
        <w:tc>
          <w:tcPr>
            <w:tcW w:w="2506" w:type="dxa"/>
          </w:tcPr>
          <w:p w14:paraId="101CD0AA" w14:textId="77777777" w:rsidR="00B5049D" w:rsidRPr="00461D5B" w:rsidRDefault="00B5049D" w:rsidP="00424E23">
            <w:pPr>
              <w:rPr>
                <w:rFonts w:ascii="Calibri" w:hAnsi="Calibri" w:cs="Calibri"/>
              </w:rPr>
            </w:pPr>
            <w:r w:rsidRPr="00461D5B">
              <w:rPr>
                <w:rFonts w:ascii="Calibri" w:hAnsi="Calibri" w:cs="Calibri"/>
              </w:rPr>
              <w:t>Tel. nr. en/ of e-mailadres van contactpersoon</w:t>
            </w:r>
          </w:p>
        </w:tc>
        <w:tc>
          <w:tcPr>
            <w:tcW w:w="6556" w:type="dxa"/>
          </w:tcPr>
          <w:p w14:paraId="3C7DC9AC" w14:textId="77777777" w:rsidR="00B5049D" w:rsidRPr="00461D5B" w:rsidRDefault="00B5049D" w:rsidP="00424E23">
            <w:pPr>
              <w:rPr>
                <w:rFonts w:ascii="Calibri" w:hAnsi="Calibri" w:cs="Calibri"/>
                <w:b/>
              </w:rPr>
            </w:pPr>
          </w:p>
        </w:tc>
      </w:tr>
      <w:tr w:rsidR="00B5049D" w:rsidRPr="00461D5B" w14:paraId="01D39806" w14:textId="77777777" w:rsidTr="00424E23">
        <w:tc>
          <w:tcPr>
            <w:tcW w:w="2506" w:type="dxa"/>
          </w:tcPr>
          <w:p w14:paraId="06B016D6" w14:textId="77777777" w:rsidR="00B5049D" w:rsidRPr="00461D5B" w:rsidRDefault="00B5049D" w:rsidP="00424E23">
            <w:pPr>
              <w:rPr>
                <w:rFonts w:ascii="Calibri" w:hAnsi="Calibri" w:cs="Calibri"/>
              </w:rPr>
            </w:pPr>
            <w:r w:rsidRPr="00461D5B">
              <w:rPr>
                <w:rFonts w:ascii="Calibri" w:hAnsi="Calibri" w:cs="Calibri"/>
              </w:rPr>
              <w:t xml:space="preserve">Datum start </w:t>
            </w:r>
            <w:proofErr w:type="gramStart"/>
            <w:r w:rsidRPr="00461D5B">
              <w:rPr>
                <w:rFonts w:ascii="Calibri" w:hAnsi="Calibri" w:cs="Calibri"/>
              </w:rPr>
              <w:t>opdracht /</w:t>
            </w:r>
            <w:proofErr w:type="gramEnd"/>
          </w:p>
          <w:p w14:paraId="2C68CF6F" w14:textId="77777777" w:rsidR="00B5049D" w:rsidRPr="00461D5B" w:rsidRDefault="00B5049D" w:rsidP="00424E23">
            <w:pPr>
              <w:rPr>
                <w:rFonts w:ascii="Calibri" w:hAnsi="Calibri" w:cs="Calibri"/>
              </w:rPr>
            </w:pPr>
            <w:r w:rsidRPr="00461D5B">
              <w:rPr>
                <w:rFonts w:ascii="Calibri" w:hAnsi="Calibri" w:cs="Calibri"/>
              </w:rPr>
              <w:t>Optioneel einddatum</w:t>
            </w:r>
          </w:p>
        </w:tc>
        <w:tc>
          <w:tcPr>
            <w:tcW w:w="6556" w:type="dxa"/>
          </w:tcPr>
          <w:p w14:paraId="4BEA97EF" w14:textId="77777777" w:rsidR="00B5049D" w:rsidRPr="00461D5B" w:rsidRDefault="00B5049D" w:rsidP="00424E23">
            <w:pPr>
              <w:rPr>
                <w:rFonts w:ascii="Calibri" w:hAnsi="Calibri" w:cs="Calibri"/>
                <w:b/>
              </w:rPr>
            </w:pPr>
          </w:p>
        </w:tc>
      </w:tr>
      <w:tr w:rsidR="00B5049D" w:rsidRPr="00461D5B" w14:paraId="0E6C6A31" w14:textId="77777777" w:rsidTr="00424E23">
        <w:tc>
          <w:tcPr>
            <w:tcW w:w="9062" w:type="dxa"/>
            <w:gridSpan w:val="2"/>
          </w:tcPr>
          <w:p w14:paraId="2D7BDCBF" w14:textId="77777777" w:rsidR="00B5049D" w:rsidRPr="00461D5B" w:rsidRDefault="00B5049D" w:rsidP="00424E23">
            <w:pPr>
              <w:rPr>
                <w:rFonts w:ascii="Calibri" w:hAnsi="Calibri" w:cs="Calibri"/>
              </w:rPr>
            </w:pPr>
          </w:p>
          <w:p w14:paraId="03D05892" w14:textId="77777777" w:rsidR="00B5049D" w:rsidRPr="00461D5B" w:rsidRDefault="00B5049D" w:rsidP="00424E23">
            <w:pPr>
              <w:rPr>
                <w:rFonts w:ascii="Calibri" w:hAnsi="Calibri" w:cs="Calibri"/>
              </w:rPr>
            </w:pPr>
            <w:r w:rsidRPr="00461D5B">
              <w:rPr>
                <w:rFonts w:ascii="Calibri" w:hAnsi="Calibri" w:cs="Calibri"/>
              </w:rPr>
              <w:t>Inschrijver gaat akkoord dat Gemeente Schouwen-Duiveland zonder tussenkomst van Inschrijver contact mag opnemen voor nadere inlichtingen met contactpersoon van de referentieopdracht.</w:t>
            </w:r>
          </w:p>
          <w:p w14:paraId="6AE28099" w14:textId="77777777" w:rsidR="00B5049D" w:rsidRPr="00461D5B" w:rsidRDefault="00B5049D" w:rsidP="00424E23">
            <w:pPr>
              <w:rPr>
                <w:rFonts w:ascii="Calibri" w:hAnsi="Calibri" w:cs="Calibri"/>
                <w:b/>
              </w:rPr>
            </w:pPr>
          </w:p>
        </w:tc>
      </w:tr>
      <w:tr w:rsidR="00B5049D" w:rsidRPr="00461D5B" w14:paraId="099C387B" w14:textId="77777777" w:rsidTr="00424E23">
        <w:tc>
          <w:tcPr>
            <w:tcW w:w="9062" w:type="dxa"/>
            <w:gridSpan w:val="2"/>
          </w:tcPr>
          <w:p w14:paraId="70328FF9" w14:textId="77777777" w:rsidR="00B5049D" w:rsidRPr="00461D5B" w:rsidRDefault="00B5049D" w:rsidP="00424E23">
            <w:pPr>
              <w:rPr>
                <w:rFonts w:ascii="Calibri" w:hAnsi="Calibri" w:cs="Calibri"/>
                <w:b/>
              </w:rPr>
            </w:pPr>
            <w:r w:rsidRPr="00461D5B">
              <w:rPr>
                <w:rFonts w:ascii="Calibri" w:hAnsi="Calibri" w:cs="Calibri"/>
                <w:u w:val="single"/>
              </w:rPr>
              <w:t>Beschrijving van de referentieopdracht</w:t>
            </w:r>
            <w:r w:rsidRPr="00461D5B">
              <w:rPr>
                <w:rFonts w:ascii="Calibri" w:hAnsi="Calibri" w:cs="Calibri"/>
              </w:rPr>
              <w:t>:</w:t>
            </w:r>
          </w:p>
          <w:p w14:paraId="5ECA29CF" w14:textId="77777777" w:rsidR="00B5049D" w:rsidRPr="00461D5B" w:rsidRDefault="00B5049D" w:rsidP="00424E23">
            <w:pPr>
              <w:rPr>
                <w:rFonts w:ascii="Calibri" w:hAnsi="Calibri" w:cs="Calibri"/>
                <w:b/>
              </w:rPr>
            </w:pPr>
          </w:p>
          <w:p w14:paraId="0CB2C8D6" w14:textId="77777777" w:rsidR="00B5049D" w:rsidRPr="00461D5B" w:rsidRDefault="00B5049D" w:rsidP="00424E23">
            <w:pPr>
              <w:rPr>
                <w:rFonts w:ascii="Calibri" w:hAnsi="Calibri" w:cs="Calibri"/>
                <w:b/>
              </w:rPr>
            </w:pPr>
          </w:p>
          <w:p w14:paraId="41CF7D07" w14:textId="77777777" w:rsidR="00B5049D" w:rsidRPr="00461D5B" w:rsidRDefault="00B5049D" w:rsidP="00424E23">
            <w:pPr>
              <w:rPr>
                <w:rFonts w:ascii="Calibri" w:hAnsi="Calibri" w:cs="Calibri"/>
                <w:b/>
              </w:rPr>
            </w:pPr>
          </w:p>
          <w:p w14:paraId="4FFC53BA" w14:textId="77777777" w:rsidR="00B5049D" w:rsidRPr="00461D5B" w:rsidRDefault="00B5049D" w:rsidP="00424E23">
            <w:pPr>
              <w:rPr>
                <w:rFonts w:ascii="Calibri" w:hAnsi="Calibri" w:cs="Calibri"/>
                <w:b/>
              </w:rPr>
            </w:pPr>
          </w:p>
          <w:p w14:paraId="1E24ECC6" w14:textId="77777777" w:rsidR="00B5049D" w:rsidRPr="00461D5B" w:rsidRDefault="00B5049D" w:rsidP="00424E23">
            <w:pPr>
              <w:ind w:firstLine="708"/>
              <w:rPr>
                <w:rFonts w:ascii="Calibri" w:hAnsi="Calibri" w:cs="Calibri"/>
                <w:b/>
              </w:rPr>
            </w:pPr>
          </w:p>
        </w:tc>
      </w:tr>
    </w:tbl>
    <w:p w14:paraId="3F5F0647" w14:textId="3B80AFD4" w:rsidR="0074276E" w:rsidRPr="00461D5B" w:rsidRDefault="0074276E" w:rsidP="00BA6D3D">
      <w:pPr>
        <w:rPr>
          <w:rFonts w:ascii="Calibri" w:hAnsi="Calibri" w:cs="Calibri"/>
          <w:b/>
        </w:rPr>
      </w:pPr>
    </w:p>
    <w:p w14:paraId="52E63048" w14:textId="63D712F2" w:rsidR="0074276E" w:rsidRPr="00461D5B" w:rsidRDefault="0074276E" w:rsidP="00BA6D3D">
      <w:pPr>
        <w:rPr>
          <w:rFonts w:ascii="Calibri" w:hAnsi="Calibri" w:cs="Calibri"/>
          <w:b/>
        </w:rPr>
      </w:pPr>
    </w:p>
    <w:p w14:paraId="4CFEB11E" w14:textId="61DDB89E" w:rsidR="0074276E" w:rsidRPr="00461D5B" w:rsidRDefault="0074276E" w:rsidP="00BA6D3D">
      <w:pPr>
        <w:rPr>
          <w:rFonts w:ascii="Calibri" w:hAnsi="Calibri" w:cs="Calibri"/>
          <w:b/>
        </w:rPr>
      </w:pPr>
    </w:p>
    <w:p w14:paraId="2E03D446" w14:textId="77777777" w:rsidR="00C1614E" w:rsidRPr="00461D5B" w:rsidRDefault="00C1614E" w:rsidP="00BA6D3D">
      <w:pPr>
        <w:rPr>
          <w:rFonts w:ascii="Calibri" w:hAnsi="Calibri" w:cs="Calibri"/>
          <w:b/>
        </w:rPr>
      </w:pPr>
    </w:p>
    <w:p w14:paraId="5B8119C0" w14:textId="77777777" w:rsidR="0038506C" w:rsidRDefault="0038506C" w:rsidP="00F62CA0">
      <w:pPr>
        <w:autoSpaceDE w:val="0"/>
        <w:autoSpaceDN w:val="0"/>
        <w:adjustRightInd w:val="0"/>
        <w:spacing w:after="0" w:line="240" w:lineRule="auto"/>
        <w:rPr>
          <w:rFonts w:ascii="Calibri" w:hAnsi="Calibri" w:cs="Calibri"/>
          <w:b/>
        </w:rPr>
      </w:pPr>
    </w:p>
    <w:p w14:paraId="778B010E" w14:textId="77777777" w:rsidR="0038506C" w:rsidRDefault="0038506C" w:rsidP="00F62CA0">
      <w:pPr>
        <w:autoSpaceDE w:val="0"/>
        <w:autoSpaceDN w:val="0"/>
        <w:adjustRightInd w:val="0"/>
        <w:spacing w:after="0" w:line="240" w:lineRule="auto"/>
        <w:rPr>
          <w:rFonts w:ascii="Calibri" w:hAnsi="Calibri" w:cs="Calibri"/>
          <w:b/>
        </w:rPr>
      </w:pPr>
    </w:p>
    <w:p w14:paraId="46A15BC6" w14:textId="77777777" w:rsidR="00B16DE4" w:rsidRDefault="00B16DE4">
      <w:pPr>
        <w:rPr>
          <w:ins w:id="2" w:author="Jan-Hendrik Vos" w:date="2022-04-01T09:42:00Z"/>
          <w:rFonts w:ascii="Calibri" w:hAnsi="Calibri" w:cs="Calibri"/>
          <w:b/>
        </w:rPr>
      </w:pPr>
      <w:ins w:id="3" w:author="Jan-Hendrik Vos" w:date="2022-04-01T09:42:00Z">
        <w:r>
          <w:rPr>
            <w:rFonts w:ascii="Calibri" w:hAnsi="Calibri" w:cs="Calibri"/>
            <w:b/>
          </w:rPr>
          <w:br w:type="page"/>
        </w:r>
      </w:ins>
    </w:p>
    <w:p w14:paraId="1C490276" w14:textId="1675F76A" w:rsidR="00F62CA0" w:rsidRPr="00BE6A62" w:rsidRDefault="00BA6D3D" w:rsidP="00F62CA0">
      <w:pPr>
        <w:autoSpaceDE w:val="0"/>
        <w:autoSpaceDN w:val="0"/>
        <w:adjustRightInd w:val="0"/>
        <w:spacing w:after="0" w:line="240" w:lineRule="auto"/>
        <w:rPr>
          <w:rFonts w:ascii="Calibri" w:hAnsi="Calibri" w:cs="Calibri"/>
          <w:b/>
        </w:rPr>
      </w:pPr>
      <w:r w:rsidRPr="00461D5B">
        <w:rPr>
          <w:rFonts w:ascii="Calibri" w:hAnsi="Calibri" w:cs="Calibri"/>
          <w:b/>
        </w:rPr>
        <w:lastRenderedPageBreak/>
        <w:t>Ondertekening</w:t>
      </w:r>
      <w:r w:rsidR="008D5781" w:rsidRPr="00461D5B">
        <w:rPr>
          <w:rFonts w:ascii="Calibri" w:hAnsi="Calibri" w:cs="Calibri"/>
          <w:b/>
        </w:rPr>
        <w:t xml:space="preserve"> </w:t>
      </w:r>
      <w:r w:rsidR="00F62CA0" w:rsidRPr="00BE6A62">
        <w:rPr>
          <w:rFonts w:ascii="Calibri" w:hAnsi="Calibri" w:cs="Calibri"/>
          <w:b/>
          <w:bCs/>
        </w:rPr>
        <w:t xml:space="preserve">Bijlage 2 </w:t>
      </w:r>
      <w:r w:rsidR="00F62CA0" w:rsidRPr="00BE6A62">
        <w:rPr>
          <w:rFonts w:ascii="Calibri" w:hAnsi="Calibri" w:cs="Calibri"/>
          <w:b/>
        </w:rPr>
        <w:t>Formulier Kerncompetenties Geschiktheidseisen</w:t>
      </w:r>
    </w:p>
    <w:p w14:paraId="37F02496" w14:textId="77777777" w:rsidR="00F62CA0" w:rsidRPr="00BE6A62" w:rsidRDefault="00F62CA0" w:rsidP="00F62CA0">
      <w:pPr>
        <w:autoSpaceDE w:val="0"/>
        <w:autoSpaceDN w:val="0"/>
        <w:adjustRightInd w:val="0"/>
        <w:spacing w:after="0" w:line="240" w:lineRule="auto"/>
        <w:rPr>
          <w:rFonts w:ascii="Calibri" w:hAnsi="Calibri" w:cs="Calibri"/>
          <w:b/>
          <w:bCs/>
        </w:rPr>
      </w:pPr>
      <w:r w:rsidRPr="00BE6A62">
        <w:rPr>
          <w:rFonts w:ascii="Calibri" w:hAnsi="Calibri" w:cs="Calibri"/>
          <w:b/>
          <w:bCs/>
        </w:rPr>
        <w:t>Aanbesteding Raamovereenkomst Infra- werken Gemeente Schouwen-Duiveland</w:t>
      </w:r>
    </w:p>
    <w:p w14:paraId="7DADEEC4" w14:textId="12B85F6B" w:rsidR="00BA6D3D" w:rsidRPr="00461D5B" w:rsidRDefault="00BA6D3D" w:rsidP="00BA6D3D">
      <w:pPr>
        <w:rPr>
          <w:rFonts w:ascii="Calibri" w:hAnsi="Calibri" w:cs="Calibri"/>
          <w:b/>
        </w:rPr>
      </w:pPr>
    </w:p>
    <w:tbl>
      <w:tblPr>
        <w:tblStyle w:val="Tabelraster"/>
        <w:tblW w:w="0" w:type="auto"/>
        <w:tblLook w:val="04A0" w:firstRow="1" w:lastRow="0" w:firstColumn="1" w:lastColumn="0" w:noHBand="0" w:noVBand="1"/>
      </w:tblPr>
      <w:tblGrid>
        <w:gridCol w:w="1942"/>
        <w:gridCol w:w="7120"/>
      </w:tblGrid>
      <w:tr w:rsidR="00BA6D3D" w:rsidRPr="00461D5B" w14:paraId="7DADEEC8" w14:textId="77777777" w:rsidTr="007133DF">
        <w:tc>
          <w:tcPr>
            <w:tcW w:w="1951" w:type="dxa"/>
            <w:shd w:val="clear" w:color="auto" w:fill="F2F2F2" w:themeFill="background1" w:themeFillShade="F2"/>
          </w:tcPr>
          <w:p w14:paraId="31BC5D46" w14:textId="77777777" w:rsidR="00F71698" w:rsidRPr="00461D5B" w:rsidRDefault="00F71698" w:rsidP="00424E23">
            <w:pPr>
              <w:rPr>
                <w:rFonts w:ascii="Calibri" w:hAnsi="Calibri" w:cs="Calibri"/>
                <w:b/>
              </w:rPr>
            </w:pPr>
          </w:p>
          <w:p w14:paraId="6AC4A054" w14:textId="5821E82D" w:rsidR="00BA6D3D" w:rsidRPr="00461D5B" w:rsidRDefault="00B5049D" w:rsidP="00424E23">
            <w:pPr>
              <w:rPr>
                <w:rFonts w:ascii="Calibri" w:hAnsi="Calibri" w:cs="Calibri"/>
                <w:b/>
              </w:rPr>
            </w:pPr>
            <w:r w:rsidRPr="00461D5B">
              <w:rPr>
                <w:rFonts w:ascii="Calibri" w:hAnsi="Calibri" w:cs="Calibri"/>
                <w:b/>
              </w:rPr>
              <w:t>Inschrijver</w:t>
            </w:r>
          </w:p>
          <w:p w14:paraId="7DADEEC5" w14:textId="22532524" w:rsidR="00F71698" w:rsidRPr="00461D5B" w:rsidRDefault="00F71698" w:rsidP="00424E23">
            <w:pPr>
              <w:rPr>
                <w:rFonts w:ascii="Calibri" w:hAnsi="Calibri" w:cs="Calibri"/>
                <w:b/>
              </w:rPr>
            </w:pPr>
          </w:p>
        </w:tc>
        <w:tc>
          <w:tcPr>
            <w:tcW w:w="7261" w:type="dxa"/>
          </w:tcPr>
          <w:p w14:paraId="7DADEEC6" w14:textId="77777777" w:rsidR="00BA6D3D" w:rsidRPr="00461D5B" w:rsidRDefault="00BA6D3D" w:rsidP="00424E23">
            <w:pPr>
              <w:rPr>
                <w:rFonts w:ascii="Calibri" w:hAnsi="Calibri" w:cs="Calibri"/>
                <w:b/>
              </w:rPr>
            </w:pPr>
          </w:p>
          <w:p w14:paraId="7DADEEC7" w14:textId="77777777" w:rsidR="00BA6D3D" w:rsidRPr="00461D5B" w:rsidRDefault="00BA6D3D" w:rsidP="00424E23">
            <w:pPr>
              <w:rPr>
                <w:rFonts w:ascii="Calibri" w:hAnsi="Calibri" w:cs="Calibri"/>
                <w:b/>
              </w:rPr>
            </w:pPr>
          </w:p>
        </w:tc>
      </w:tr>
      <w:tr w:rsidR="00BA6D3D" w:rsidRPr="00461D5B" w14:paraId="7DADEECC" w14:textId="77777777" w:rsidTr="007133DF">
        <w:tc>
          <w:tcPr>
            <w:tcW w:w="1951" w:type="dxa"/>
            <w:shd w:val="clear" w:color="auto" w:fill="F2F2F2" w:themeFill="background1" w:themeFillShade="F2"/>
          </w:tcPr>
          <w:p w14:paraId="479A12D5" w14:textId="77777777" w:rsidR="00F71698" w:rsidRPr="00461D5B" w:rsidRDefault="00F71698" w:rsidP="00424E23">
            <w:pPr>
              <w:rPr>
                <w:rFonts w:ascii="Calibri" w:hAnsi="Calibri" w:cs="Calibri"/>
                <w:b/>
              </w:rPr>
            </w:pPr>
          </w:p>
          <w:p w14:paraId="078AC9FB" w14:textId="27D4D8EC" w:rsidR="00BA6D3D" w:rsidRPr="00461D5B" w:rsidRDefault="00BA6D3D" w:rsidP="00424E23">
            <w:pPr>
              <w:rPr>
                <w:rFonts w:ascii="Calibri" w:hAnsi="Calibri" w:cs="Calibri"/>
                <w:b/>
              </w:rPr>
            </w:pPr>
            <w:r w:rsidRPr="00461D5B">
              <w:rPr>
                <w:rFonts w:ascii="Calibri" w:hAnsi="Calibri" w:cs="Calibri"/>
                <w:b/>
              </w:rPr>
              <w:t>Naam</w:t>
            </w:r>
            <w:r w:rsidR="00B5049D" w:rsidRPr="00461D5B">
              <w:rPr>
                <w:rFonts w:ascii="Calibri" w:hAnsi="Calibri" w:cs="Calibri"/>
                <w:b/>
              </w:rPr>
              <w:t xml:space="preserve"> </w:t>
            </w:r>
          </w:p>
          <w:p w14:paraId="7DADEEC9" w14:textId="7CD16133" w:rsidR="00F71698" w:rsidRPr="00461D5B" w:rsidRDefault="00F71698" w:rsidP="00424E23">
            <w:pPr>
              <w:rPr>
                <w:rFonts w:ascii="Calibri" w:hAnsi="Calibri" w:cs="Calibri"/>
                <w:b/>
              </w:rPr>
            </w:pPr>
          </w:p>
        </w:tc>
        <w:tc>
          <w:tcPr>
            <w:tcW w:w="7261" w:type="dxa"/>
          </w:tcPr>
          <w:p w14:paraId="7DADEECA" w14:textId="77777777" w:rsidR="00BA6D3D" w:rsidRPr="00461D5B" w:rsidRDefault="00BA6D3D" w:rsidP="00424E23">
            <w:pPr>
              <w:rPr>
                <w:rFonts w:ascii="Calibri" w:hAnsi="Calibri" w:cs="Calibri"/>
                <w:b/>
              </w:rPr>
            </w:pPr>
          </w:p>
          <w:p w14:paraId="7DADEECB" w14:textId="77777777" w:rsidR="00BA6D3D" w:rsidRPr="00461D5B" w:rsidRDefault="00BA6D3D" w:rsidP="00424E23">
            <w:pPr>
              <w:rPr>
                <w:rFonts w:ascii="Calibri" w:hAnsi="Calibri" w:cs="Calibri"/>
                <w:b/>
              </w:rPr>
            </w:pPr>
          </w:p>
        </w:tc>
      </w:tr>
      <w:tr w:rsidR="00BA6D3D" w:rsidRPr="00461D5B" w14:paraId="7DADEED0" w14:textId="77777777" w:rsidTr="007133DF">
        <w:tc>
          <w:tcPr>
            <w:tcW w:w="1951" w:type="dxa"/>
            <w:shd w:val="clear" w:color="auto" w:fill="F2F2F2" w:themeFill="background1" w:themeFillShade="F2"/>
          </w:tcPr>
          <w:p w14:paraId="4EE07819" w14:textId="77777777" w:rsidR="00F71698" w:rsidRPr="00461D5B" w:rsidRDefault="00F71698" w:rsidP="00424E23">
            <w:pPr>
              <w:rPr>
                <w:rFonts w:ascii="Calibri" w:hAnsi="Calibri" w:cs="Calibri"/>
                <w:b/>
              </w:rPr>
            </w:pPr>
          </w:p>
          <w:p w14:paraId="17DC858B" w14:textId="77777777" w:rsidR="00BA6D3D" w:rsidRPr="00461D5B" w:rsidRDefault="00BA6D3D" w:rsidP="00424E23">
            <w:pPr>
              <w:rPr>
                <w:rFonts w:ascii="Calibri" w:hAnsi="Calibri" w:cs="Calibri"/>
                <w:b/>
              </w:rPr>
            </w:pPr>
            <w:r w:rsidRPr="00461D5B">
              <w:rPr>
                <w:rFonts w:ascii="Calibri" w:hAnsi="Calibri" w:cs="Calibri"/>
                <w:b/>
              </w:rPr>
              <w:t>Functie</w:t>
            </w:r>
          </w:p>
          <w:p w14:paraId="7DADEECD" w14:textId="146C3FE9" w:rsidR="00F71698" w:rsidRPr="00461D5B" w:rsidRDefault="00F71698" w:rsidP="00424E23">
            <w:pPr>
              <w:rPr>
                <w:rFonts w:ascii="Calibri" w:hAnsi="Calibri" w:cs="Calibri"/>
                <w:b/>
              </w:rPr>
            </w:pPr>
          </w:p>
        </w:tc>
        <w:tc>
          <w:tcPr>
            <w:tcW w:w="7261" w:type="dxa"/>
          </w:tcPr>
          <w:p w14:paraId="7DADEECE" w14:textId="77777777" w:rsidR="00BA6D3D" w:rsidRPr="00461D5B" w:rsidRDefault="00BA6D3D" w:rsidP="00424E23">
            <w:pPr>
              <w:rPr>
                <w:rFonts w:ascii="Calibri" w:hAnsi="Calibri" w:cs="Calibri"/>
                <w:b/>
              </w:rPr>
            </w:pPr>
          </w:p>
          <w:p w14:paraId="7DADEECF" w14:textId="77777777" w:rsidR="00BA6D3D" w:rsidRPr="00461D5B" w:rsidRDefault="00BA6D3D" w:rsidP="00424E23">
            <w:pPr>
              <w:rPr>
                <w:rFonts w:ascii="Calibri" w:hAnsi="Calibri" w:cs="Calibri"/>
                <w:b/>
              </w:rPr>
            </w:pPr>
          </w:p>
        </w:tc>
      </w:tr>
      <w:tr w:rsidR="00BA6D3D" w:rsidRPr="00461D5B" w14:paraId="7DADEED6" w14:textId="77777777" w:rsidTr="007133DF">
        <w:tc>
          <w:tcPr>
            <w:tcW w:w="1951" w:type="dxa"/>
            <w:shd w:val="clear" w:color="auto" w:fill="F2F2F2" w:themeFill="background1" w:themeFillShade="F2"/>
          </w:tcPr>
          <w:p w14:paraId="7DADEED1" w14:textId="77777777" w:rsidR="00BA6D3D" w:rsidRPr="00461D5B" w:rsidRDefault="00BA6D3D" w:rsidP="00424E23">
            <w:pPr>
              <w:rPr>
                <w:rFonts w:ascii="Calibri" w:hAnsi="Calibri" w:cs="Calibri"/>
                <w:b/>
              </w:rPr>
            </w:pPr>
          </w:p>
          <w:p w14:paraId="75BEEBC7" w14:textId="77777777" w:rsidR="00BA6D3D" w:rsidRPr="00461D5B" w:rsidRDefault="00BA6D3D" w:rsidP="00424E23">
            <w:pPr>
              <w:rPr>
                <w:rFonts w:ascii="Calibri" w:hAnsi="Calibri" w:cs="Calibri"/>
                <w:b/>
              </w:rPr>
            </w:pPr>
            <w:r w:rsidRPr="00461D5B">
              <w:rPr>
                <w:rFonts w:ascii="Calibri" w:hAnsi="Calibri" w:cs="Calibri"/>
                <w:b/>
              </w:rPr>
              <w:t>Handtekening</w:t>
            </w:r>
          </w:p>
          <w:p w14:paraId="7DADEED2" w14:textId="3868267B" w:rsidR="00F71698" w:rsidRPr="00461D5B" w:rsidRDefault="00F71698" w:rsidP="00424E23">
            <w:pPr>
              <w:rPr>
                <w:rFonts w:ascii="Calibri" w:hAnsi="Calibri" w:cs="Calibri"/>
                <w:b/>
              </w:rPr>
            </w:pPr>
          </w:p>
        </w:tc>
        <w:tc>
          <w:tcPr>
            <w:tcW w:w="7261" w:type="dxa"/>
          </w:tcPr>
          <w:p w14:paraId="7DADEED3" w14:textId="77777777" w:rsidR="00BA6D3D" w:rsidRPr="00461D5B" w:rsidRDefault="00BA6D3D" w:rsidP="00424E23">
            <w:pPr>
              <w:rPr>
                <w:rFonts w:ascii="Calibri" w:hAnsi="Calibri" w:cs="Calibri"/>
                <w:b/>
              </w:rPr>
            </w:pPr>
          </w:p>
          <w:p w14:paraId="149B4570" w14:textId="77777777" w:rsidR="00F71698" w:rsidRPr="00461D5B" w:rsidRDefault="00F71698" w:rsidP="00424E23">
            <w:pPr>
              <w:rPr>
                <w:rFonts w:ascii="Calibri" w:hAnsi="Calibri" w:cs="Calibri"/>
                <w:b/>
              </w:rPr>
            </w:pPr>
          </w:p>
          <w:p w14:paraId="7DADEED5" w14:textId="77777777" w:rsidR="00BA6D3D" w:rsidRPr="00461D5B" w:rsidRDefault="00BA6D3D" w:rsidP="00424E23">
            <w:pPr>
              <w:rPr>
                <w:rFonts w:ascii="Calibri" w:hAnsi="Calibri" w:cs="Calibri"/>
                <w:b/>
              </w:rPr>
            </w:pPr>
          </w:p>
        </w:tc>
      </w:tr>
      <w:tr w:rsidR="00F71698" w:rsidRPr="00461D5B" w14:paraId="2F4A70FC" w14:textId="77777777" w:rsidTr="007133DF">
        <w:tc>
          <w:tcPr>
            <w:tcW w:w="1951" w:type="dxa"/>
            <w:shd w:val="clear" w:color="auto" w:fill="F2F2F2" w:themeFill="background1" w:themeFillShade="F2"/>
          </w:tcPr>
          <w:p w14:paraId="26675B35" w14:textId="77777777" w:rsidR="00F71698" w:rsidRPr="00461D5B" w:rsidRDefault="00F71698" w:rsidP="00424E23">
            <w:pPr>
              <w:rPr>
                <w:rFonts w:ascii="Calibri" w:hAnsi="Calibri" w:cs="Calibri"/>
                <w:b/>
              </w:rPr>
            </w:pPr>
          </w:p>
          <w:p w14:paraId="0D57723D" w14:textId="77777777" w:rsidR="00F71698" w:rsidRPr="00461D5B" w:rsidRDefault="00F71698" w:rsidP="00424E23">
            <w:pPr>
              <w:rPr>
                <w:rFonts w:ascii="Calibri" w:hAnsi="Calibri" w:cs="Calibri"/>
                <w:b/>
              </w:rPr>
            </w:pPr>
            <w:r w:rsidRPr="00461D5B">
              <w:rPr>
                <w:rFonts w:ascii="Calibri" w:hAnsi="Calibri" w:cs="Calibri"/>
                <w:b/>
              </w:rPr>
              <w:t>Datum</w:t>
            </w:r>
          </w:p>
          <w:p w14:paraId="2A767D39" w14:textId="0D0B80C3" w:rsidR="00F71698" w:rsidRPr="00461D5B" w:rsidRDefault="00F71698" w:rsidP="00424E23">
            <w:pPr>
              <w:rPr>
                <w:rFonts w:ascii="Calibri" w:hAnsi="Calibri" w:cs="Calibri"/>
                <w:b/>
              </w:rPr>
            </w:pPr>
          </w:p>
        </w:tc>
        <w:tc>
          <w:tcPr>
            <w:tcW w:w="7261" w:type="dxa"/>
          </w:tcPr>
          <w:p w14:paraId="1EAEB45F" w14:textId="77777777" w:rsidR="00F71698" w:rsidRPr="00461D5B" w:rsidRDefault="00F71698" w:rsidP="00424E23">
            <w:pPr>
              <w:rPr>
                <w:rFonts w:ascii="Calibri" w:hAnsi="Calibri" w:cs="Calibri"/>
                <w:b/>
              </w:rPr>
            </w:pPr>
          </w:p>
        </w:tc>
      </w:tr>
    </w:tbl>
    <w:p w14:paraId="7DADEED8" w14:textId="26F7E726" w:rsidR="00263895" w:rsidRPr="00461D5B" w:rsidRDefault="00263895">
      <w:pPr>
        <w:rPr>
          <w:rFonts w:ascii="Calibri" w:hAnsi="Calibri" w:cs="Calibri"/>
          <w:b/>
        </w:rPr>
      </w:pPr>
    </w:p>
    <w:p w14:paraId="0F6B577A" w14:textId="24079F6A" w:rsidR="008A7693" w:rsidRPr="00461D5B" w:rsidRDefault="008A7693" w:rsidP="008A7693">
      <w:pPr>
        <w:rPr>
          <w:rFonts w:ascii="Calibri" w:hAnsi="Calibri" w:cs="Calibri"/>
        </w:rPr>
      </w:pPr>
    </w:p>
    <w:p w14:paraId="537B72E8" w14:textId="41F42079" w:rsidR="008A7693" w:rsidRPr="00461D5B" w:rsidRDefault="008A7693" w:rsidP="008A7693">
      <w:pPr>
        <w:rPr>
          <w:rFonts w:ascii="Calibri" w:hAnsi="Calibri" w:cs="Calibri"/>
        </w:rPr>
      </w:pPr>
    </w:p>
    <w:p w14:paraId="4D8E94E7" w14:textId="71F33EAD" w:rsidR="008A7693" w:rsidRPr="00461D5B" w:rsidRDefault="008A7693" w:rsidP="008A7693">
      <w:pPr>
        <w:rPr>
          <w:rFonts w:ascii="Calibri" w:hAnsi="Calibri" w:cs="Calibri"/>
        </w:rPr>
      </w:pPr>
    </w:p>
    <w:p w14:paraId="1BB86E1B" w14:textId="0D64D402" w:rsidR="008A7693" w:rsidRPr="00461D5B" w:rsidRDefault="008A7693" w:rsidP="008A7693">
      <w:pPr>
        <w:rPr>
          <w:rFonts w:ascii="Calibri" w:hAnsi="Calibri" w:cs="Calibri"/>
        </w:rPr>
      </w:pPr>
    </w:p>
    <w:p w14:paraId="70260E2A" w14:textId="7EFA5F5C" w:rsidR="008A7693" w:rsidRPr="00461D5B" w:rsidRDefault="008A7693" w:rsidP="008A7693">
      <w:pPr>
        <w:rPr>
          <w:rFonts w:ascii="Calibri" w:hAnsi="Calibri" w:cs="Calibri"/>
        </w:rPr>
      </w:pPr>
    </w:p>
    <w:p w14:paraId="6629413C" w14:textId="57B87B87" w:rsidR="008A7693" w:rsidRPr="00461D5B" w:rsidRDefault="008A7693" w:rsidP="008A7693">
      <w:pPr>
        <w:rPr>
          <w:rFonts w:ascii="Calibri" w:hAnsi="Calibri" w:cs="Calibri"/>
          <w:b/>
        </w:rPr>
      </w:pPr>
    </w:p>
    <w:p w14:paraId="5B67D6FD" w14:textId="39AF85CC" w:rsidR="008A7693" w:rsidRPr="00461D5B" w:rsidRDefault="008A7693" w:rsidP="008A7693">
      <w:pPr>
        <w:tabs>
          <w:tab w:val="left" w:pos="1746"/>
        </w:tabs>
        <w:rPr>
          <w:rFonts w:ascii="Calibri" w:hAnsi="Calibri" w:cs="Calibri"/>
        </w:rPr>
      </w:pPr>
      <w:r w:rsidRPr="00461D5B">
        <w:rPr>
          <w:rFonts w:ascii="Calibri" w:hAnsi="Calibri" w:cs="Calibri"/>
        </w:rPr>
        <w:tab/>
      </w:r>
    </w:p>
    <w:sectPr w:rsidR="008A7693" w:rsidRPr="00461D5B" w:rsidSect="008A7693">
      <w:headerReference w:type="default" r:id="rId10"/>
      <w:footerReference w:type="default" r:id="rId11"/>
      <w:pgSz w:w="11906" w:h="16838"/>
      <w:pgMar w:top="1417" w:right="1417" w:bottom="1417" w:left="1417" w:header="708"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64B33" w14:textId="77777777" w:rsidR="0059117A" w:rsidRDefault="0059117A" w:rsidP="00DD1007">
      <w:pPr>
        <w:spacing w:after="0" w:line="240" w:lineRule="auto"/>
      </w:pPr>
      <w:r>
        <w:separator/>
      </w:r>
    </w:p>
  </w:endnote>
  <w:endnote w:type="continuationSeparator" w:id="0">
    <w:p w14:paraId="6669962E" w14:textId="77777777" w:rsidR="0059117A" w:rsidRDefault="0059117A" w:rsidP="00DD1007">
      <w:pPr>
        <w:spacing w:after="0" w:line="240" w:lineRule="auto"/>
      </w:pPr>
      <w:r>
        <w:continuationSeparator/>
      </w:r>
    </w:p>
  </w:endnote>
  <w:endnote w:type="continuationNotice" w:id="1">
    <w:p w14:paraId="17367589" w14:textId="77777777" w:rsidR="005C0AB5" w:rsidRDefault="005C0A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TT15Ct00">
    <w:altName w:val="Yu Gothic"/>
    <w:panose1 w:val="020B0604020202020204"/>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1B37" w14:textId="77777777" w:rsidR="0027277F" w:rsidRDefault="00BE6A62" w:rsidP="00BE6A62">
    <w:pPr>
      <w:autoSpaceDE w:val="0"/>
      <w:autoSpaceDN w:val="0"/>
      <w:adjustRightInd w:val="0"/>
      <w:spacing w:after="0" w:line="240" w:lineRule="auto"/>
      <w:rPr>
        <w:rFonts w:ascii="Calibri" w:hAnsi="Calibri" w:cs="Calibri"/>
        <w:sz w:val="16"/>
        <w:szCs w:val="16"/>
      </w:rPr>
    </w:pPr>
    <w:r w:rsidRPr="00BE6A62">
      <w:rPr>
        <w:rFonts w:ascii="Calibri" w:hAnsi="Calibri" w:cs="Calibri"/>
        <w:sz w:val="16"/>
        <w:szCs w:val="16"/>
      </w:rPr>
      <w:t xml:space="preserve">Bijlage 2 Formulier Kerncompetenties Geschiktheidseisen </w:t>
    </w:r>
  </w:p>
  <w:p w14:paraId="2E05CC07" w14:textId="31D8B62F" w:rsidR="00A9317A" w:rsidRPr="0027277F" w:rsidRDefault="00BE6A62" w:rsidP="0027277F">
    <w:pPr>
      <w:autoSpaceDE w:val="0"/>
      <w:autoSpaceDN w:val="0"/>
      <w:adjustRightInd w:val="0"/>
      <w:spacing w:after="0" w:line="240" w:lineRule="auto"/>
      <w:rPr>
        <w:rFonts w:ascii="Calibri" w:hAnsi="Calibri" w:cs="Calibri"/>
        <w:sz w:val="16"/>
        <w:szCs w:val="16"/>
      </w:rPr>
    </w:pPr>
    <w:r w:rsidRPr="00BE6A62">
      <w:rPr>
        <w:rFonts w:ascii="Calibri" w:hAnsi="Calibri" w:cs="Calibri"/>
        <w:sz w:val="16"/>
        <w:szCs w:val="16"/>
      </w:rPr>
      <w:t>Aanbesteding Raamovereenkomst Infra- werken Gemeente Schouwen-Duiveland</w:t>
    </w:r>
    <w:r w:rsidR="0027277F">
      <w:rPr>
        <w:rFonts w:ascii="Calibri" w:hAnsi="Calibri" w:cs="Calibri"/>
        <w:sz w:val="16"/>
        <w:szCs w:val="16"/>
      </w:rPr>
      <w:tab/>
    </w:r>
    <w:r w:rsidR="0027277F">
      <w:rPr>
        <w:rFonts w:ascii="Calibri" w:hAnsi="Calibri" w:cs="Calibri"/>
        <w:sz w:val="16"/>
        <w:szCs w:val="16"/>
      </w:rPr>
      <w:tab/>
    </w:r>
    <w:r w:rsidR="0027277F">
      <w:rPr>
        <w:rFonts w:ascii="Calibri" w:hAnsi="Calibri" w:cs="Calibri"/>
        <w:sz w:val="16"/>
        <w:szCs w:val="16"/>
      </w:rPr>
      <w:tab/>
      <w:t xml:space="preserve">versie </w:t>
    </w:r>
    <w:ins w:id="4" w:author="Jan-Hendrik Vos" w:date="2022-04-01T09:41:00Z">
      <w:r w:rsidR="00192293">
        <w:rPr>
          <w:rFonts w:ascii="Calibri" w:hAnsi="Calibri" w:cs="Calibri"/>
          <w:sz w:val="16"/>
          <w:szCs w:val="16"/>
        </w:rPr>
        <w:t xml:space="preserve">1 april </w:t>
      </w:r>
    </w:ins>
    <w:r w:rsidR="0027277F">
      <w:rPr>
        <w:rFonts w:ascii="Calibri" w:hAnsi="Calibri" w:cs="Calibri"/>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F6AC" w14:textId="77777777" w:rsidR="0059117A" w:rsidRDefault="0059117A" w:rsidP="00DD1007">
      <w:pPr>
        <w:spacing w:after="0" w:line="240" w:lineRule="auto"/>
      </w:pPr>
      <w:r>
        <w:separator/>
      </w:r>
    </w:p>
  </w:footnote>
  <w:footnote w:type="continuationSeparator" w:id="0">
    <w:p w14:paraId="2C95720B" w14:textId="77777777" w:rsidR="0059117A" w:rsidRDefault="0059117A" w:rsidP="00DD1007">
      <w:pPr>
        <w:spacing w:after="0" w:line="240" w:lineRule="auto"/>
      </w:pPr>
      <w:r>
        <w:continuationSeparator/>
      </w:r>
    </w:p>
  </w:footnote>
  <w:footnote w:type="continuationNotice" w:id="1">
    <w:p w14:paraId="3F7C0B75" w14:textId="77777777" w:rsidR="005C0AB5" w:rsidRDefault="005C0A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2754" w14:textId="71F8173E" w:rsidR="00DD1007" w:rsidRDefault="007B5B9E" w:rsidP="00C31808">
    <w:pPr>
      <w:pStyle w:val="Koptekst"/>
      <w:jc w:val="right"/>
    </w:pPr>
    <w:r w:rsidRPr="009A1315">
      <w:rPr>
        <w:noProof/>
      </w:rPr>
      <w:drawing>
        <wp:inline distT="0" distB="0" distL="0" distR="0" wp14:anchorId="55A0A4FA" wp14:editId="06FED838">
          <wp:extent cx="1475062" cy="851589"/>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294" cy="8632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576E9"/>
    <w:multiLevelType w:val="hybridMultilevel"/>
    <w:tmpl w:val="35B0F696"/>
    <w:lvl w:ilvl="0" w:tplc="FFFFFFFF">
      <w:start w:val="1"/>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1" w15:restartNumberingAfterBreak="0">
    <w:nsid w:val="16840629"/>
    <w:multiLevelType w:val="hybridMultilevel"/>
    <w:tmpl w:val="35B0F696"/>
    <w:lvl w:ilvl="0" w:tplc="04130015">
      <w:start w:val="1"/>
      <w:numFmt w:val="upperLetter"/>
      <w:lvlText w:val="%1."/>
      <w:lvlJc w:val="left"/>
      <w:pPr>
        <w:ind w:left="8508" w:hanging="360"/>
      </w:pPr>
      <w:rPr>
        <w:rFonts w:hint="default"/>
      </w:rPr>
    </w:lvl>
    <w:lvl w:ilvl="1" w:tplc="04130019" w:tentative="1">
      <w:start w:val="1"/>
      <w:numFmt w:val="lowerLetter"/>
      <w:lvlText w:val="%2."/>
      <w:lvlJc w:val="left"/>
      <w:pPr>
        <w:ind w:left="9228" w:hanging="360"/>
      </w:pPr>
    </w:lvl>
    <w:lvl w:ilvl="2" w:tplc="0413001B" w:tentative="1">
      <w:start w:val="1"/>
      <w:numFmt w:val="lowerRoman"/>
      <w:lvlText w:val="%3."/>
      <w:lvlJc w:val="right"/>
      <w:pPr>
        <w:ind w:left="9948" w:hanging="180"/>
      </w:pPr>
    </w:lvl>
    <w:lvl w:ilvl="3" w:tplc="0413000F" w:tentative="1">
      <w:start w:val="1"/>
      <w:numFmt w:val="decimal"/>
      <w:lvlText w:val="%4."/>
      <w:lvlJc w:val="left"/>
      <w:pPr>
        <w:ind w:left="10668" w:hanging="360"/>
      </w:pPr>
    </w:lvl>
    <w:lvl w:ilvl="4" w:tplc="04130019" w:tentative="1">
      <w:start w:val="1"/>
      <w:numFmt w:val="lowerLetter"/>
      <w:lvlText w:val="%5."/>
      <w:lvlJc w:val="left"/>
      <w:pPr>
        <w:ind w:left="11388" w:hanging="360"/>
      </w:pPr>
    </w:lvl>
    <w:lvl w:ilvl="5" w:tplc="0413001B" w:tentative="1">
      <w:start w:val="1"/>
      <w:numFmt w:val="lowerRoman"/>
      <w:lvlText w:val="%6."/>
      <w:lvlJc w:val="right"/>
      <w:pPr>
        <w:ind w:left="12108" w:hanging="180"/>
      </w:pPr>
    </w:lvl>
    <w:lvl w:ilvl="6" w:tplc="0413000F" w:tentative="1">
      <w:start w:val="1"/>
      <w:numFmt w:val="decimal"/>
      <w:lvlText w:val="%7."/>
      <w:lvlJc w:val="left"/>
      <w:pPr>
        <w:ind w:left="12828" w:hanging="360"/>
      </w:pPr>
    </w:lvl>
    <w:lvl w:ilvl="7" w:tplc="04130019" w:tentative="1">
      <w:start w:val="1"/>
      <w:numFmt w:val="lowerLetter"/>
      <w:lvlText w:val="%8."/>
      <w:lvlJc w:val="left"/>
      <w:pPr>
        <w:ind w:left="13548" w:hanging="360"/>
      </w:pPr>
    </w:lvl>
    <w:lvl w:ilvl="8" w:tplc="0413001B" w:tentative="1">
      <w:start w:val="1"/>
      <w:numFmt w:val="lowerRoman"/>
      <w:lvlText w:val="%9."/>
      <w:lvlJc w:val="right"/>
      <w:pPr>
        <w:ind w:left="14268" w:hanging="180"/>
      </w:pPr>
    </w:lvl>
  </w:abstractNum>
  <w:abstractNum w:abstractNumId="2" w15:restartNumberingAfterBreak="0">
    <w:nsid w:val="1A1B26A1"/>
    <w:multiLevelType w:val="hybridMultilevel"/>
    <w:tmpl w:val="35B0F696"/>
    <w:lvl w:ilvl="0" w:tplc="FFFFFFFF">
      <w:start w:val="1"/>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3" w15:restartNumberingAfterBreak="0">
    <w:nsid w:val="1FC44F22"/>
    <w:multiLevelType w:val="hybridMultilevel"/>
    <w:tmpl w:val="35B0F696"/>
    <w:lvl w:ilvl="0" w:tplc="FFFFFFFF">
      <w:start w:val="1"/>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4" w15:restartNumberingAfterBreak="0">
    <w:nsid w:val="492E3EF1"/>
    <w:multiLevelType w:val="hybridMultilevel"/>
    <w:tmpl w:val="6680A554"/>
    <w:lvl w:ilvl="0" w:tplc="FFFFFFFF">
      <w:start w:val="3"/>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5" w15:restartNumberingAfterBreak="0">
    <w:nsid w:val="53A94D55"/>
    <w:multiLevelType w:val="hybridMultilevel"/>
    <w:tmpl w:val="6680A554"/>
    <w:lvl w:ilvl="0" w:tplc="7832A28C">
      <w:start w:val="3"/>
      <w:numFmt w:val="upperLetter"/>
      <w:lvlText w:val="%1."/>
      <w:lvlJc w:val="left"/>
      <w:pPr>
        <w:ind w:left="8508" w:hanging="360"/>
      </w:pPr>
      <w:rPr>
        <w:rFonts w:hint="default"/>
      </w:rPr>
    </w:lvl>
    <w:lvl w:ilvl="1" w:tplc="04130019" w:tentative="1">
      <w:start w:val="1"/>
      <w:numFmt w:val="lowerLetter"/>
      <w:lvlText w:val="%2."/>
      <w:lvlJc w:val="left"/>
      <w:pPr>
        <w:ind w:left="9228" w:hanging="360"/>
      </w:pPr>
    </w:lvl>
    <w:lvl w:ilvl="2" w:tplc="0413001B" w:tentative="1">
      <w:start w:val="1"/>
      <w:numFmt w:val="lowerRoman"/>
      <w:lvlText w:val="%3."/>
      <w:lvlJc w:val="right"/>
      <w:pPr>
        <w:ind w:left="9948" w:hanging="180"/>
      </w:pPr>
    </w:lvl>
    <w:lvl w:ilvl="3" w:tplc="0413000F" w:tentative="1">
      <w:start w:val="1"/>
      <w:numFmt w:val="decimal"/>
      <w:lvlText w:val="%4."/>
      <w:lvlJc w:val="left"/>
      <w:pPr>
        <w:ind w:left="10668" w:hanging="360"/>
      </w:pPr>
    </w:lvl>
    <w:lvl w:ilvl="4" w:tplc="04130019" w:tentative="1">
      <w:start w:val="1"/>
      <w:numFmt w:val="lowerLetter"/>
      <w:lvlText w:val="%5."/>
      <w:lvlJc w:val="left"/>
      <w:pPr>
        <w:ind w:left="11388" w:hanging="360"/>
      </w:pPr>
    </w:lvl>
    <w:lvl w:ilvl="5" w:tplc="0413001B" w:tentative="1">
      <w:start w:val="1"/>
      <w:numFmt w:val="lowerRoman"/>
      <w:lvlText w:val="%6."/>
      <w:lvlJc w:val="right"/>
      <w:pPr>
        <w:ind w:left="12108" w:hanging="180"/>
      </w:pPr>
    </w:lvl>
    <w:lvl w:ilvl="6" w:tplc="0413000F" w:tentative="1">
      <w:start w:val="1"/>
      <w:numFmt w:val="decimal"/>
      <w:lvlText w:val="%7."/>
      <w:lvlJc w:val="left"/>
      <w:pPr>
        <w:ind w:left="12828" w:hanging="360"/>
      </w:pPr>
    </w:lvl>
    <w:lvl w:ilvl="7" w:tplc="04130019" w:tentative="1">
      <w:start w:val="1"/>
      <w:numFmt w:val="lowerLetter"/>
      <w:lvlText w:val="%8."/>
      <w:lvlJc w:val="left"/>
      <w:pPr>
        <w:ind w:left="13548" w:hanging="360"/>
      </w:pPr>
    </w:lvl>
    <w:lvl w:ilvl="8" w:tplc="0413001B" w:tentative="1">
      <w:start w:val="1"/>
      <w:numFmt w:val="lowerRoman"/>
      <w:lvlText w:val="%9."/>
      <w:lvlJc w:val="right"/>
      <w:pPr>
        <w:ind w:left="14268" w:hanging="180"/>
      </w:pPr>
    </w:lvl>
  </w:abstractNum>
  <w:abstractNum w:abstractNumId="6" w15:restartNumberingAfterBreak="0">
    <w:nsid w:val="55600D1E"/>
    <w:multiLevelType w:val="hybridMultilevel"/>
    <w:tmpl w:val="6680A554"/>
    <w:lvl w:ilvl="0" w:tplc="FFFFFFFF">
      <w:start w:val="3"/>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7" w15:restartNumberingAfterBreak="0">
    <w:nsid w:val="56E545FE"/>
    <w:multiLevelType w:val="hybridMultilevel"/>
    <w:tmpl w:val="35B0F696"/>
    <w:lvl w:ilvl="0" w:tplc="FFFFFFFF">
      <w:start w:val="1"/>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8" w15:restartNumberingAfterBreak="0">
    <w:nsid w:val="5F7564A7"/>
    <w:multiLevelType w:val="multilevel"/>
    <w:tmpl w:val="CABAC840"/>
    <w:lvl w:ilvl="0">
      <w:start w:val="1"/>
      <w:numFmt w:val="decimal"/>
      <w:lvlText w:val="%1"/>
      <w:lvlJc w:val="left"/>
      <w:pPr>
        <w:ind w:left="431" w:hanging="431"/>
      </w:pPr>
      <w:rPr>
        <w:rFonts w:hint="default"/>
      </w:rPr>
    </w:lvl>
    <w:lvl w:ilvl="1">
      <w:start w:val="1"/>
      <w:numFmt w:val="decimal"/>
      <w:lvlText w:val="%1.%2"/>
      <w:lvlJc w:val="left"/>
      <w:pPr>
        <w:ind w:left="573" w:hanging="431"/>
      </w:pPr>
      <w:rPr>
        <w:rFonts w:hint="default"/>
        <w:b/>
        <w:bCs/>
        <w:color w:val="auto"/>
      </w:rPr>
    </w:lvl>
    <w:lvl w:ilvl="2">
      <w:start w:val="1"/>
      <w:numFmt w:val="decimal"/>
      <w:lvlText w:val="%1.%2.%3"/>
      <w:lvlJc w:val="left"/>
      <w:pPr>
        <w:ind w:left="431" w:hanging="431"/>
      </w:pPr>
      <w:rPr>
        <w:rFonts w:hint="default"/>
        <w:b w:val="0"/>
        <w:bCs w:val="0"/>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9" w15:restartNumberingAfterBreak="0">
    <w:nsid w:val="62442695"/>
    <w:multiLevelType w:val="hybridMultilevel"/>
    <w:tmpl w:val="35B0F696"/>
    <w:lvl w:ilvl="0" w:tplc="FFFFFFFF">
      <w:start w:val="1"/>
      <w:numFmt w:val="upperLetter"/>
      <w:lvlText w:val="%1."/>
      <w:lvlJc w:val="left"/>
      <w:pPr>
        <w:ind w:left="8508" w:hanging="360"/>
      </w:pPr>
      <w:rPr>
        <w:rFonts w:hint="default"/>
      </w:rPr>
    </w:lvl>
    <w:lvl w:ilvl="1" w:tplc="FFFFFFFF" w:tentative="1">
      <w:start w:val="1"/>
      <w:numFmt w:val="lowerLetter"/>
      <w:lvlText w:val="%2."/>
      <w:lvlJc w:val="left"/>
      <w:pPr>
        <w:ind w:left="9228" w:hanging="360"/>
      </w:pPr>
    </w:lvl>
    <w:lvl w:ilvl="2" w:tplc="FFFFFFFF" w:tentative="1">
      <w:start w:val="1"/>
      <w:numFmt w:val="lowerRoman"/>
      <w:lvlText w:val="%3."/>
      <w:lvlJc w:val="right"/>
      <w:pPr>
        <w:ind w:left="9948" w:hanging="180"/>
      </w:pPr>
    </w:lvl>
    <w:lvl w:ilvl="3" w:tplc="FFFFFFFF" w:tentative="1">
      <w:start w:val="1"/>
      <w:numFmt w:val="decimal"/>
      <w:lvlText w:val="%4."/>
      <w:lvlJc w:val="left"/>
      <w:pPr>
        <w:ind w:left="10668" w:hanging="360"/>
      </w:pPr>
    </w:lvl>
    <w:lvl w:ilvl="4" w:tplc="FFFFFFFF" w:tentative="1">
      <w:start w:val="1"/>
      <w:numFmt w:val="lowerLetter"/>
      <w:lvlText w:val="%5."/>
      <w:lvlJc w:val="left"/>
      <w:pPr>
        <w:ind w:left="11388" w:hanging="360"/>
      </w:pPr>
    </w:lvl>
    <w:lvl w:ilvl="5" w:tplc="FFFFFFFF" w:tentative="1">
      <w:start w:val="1"/>
      <w:numFmt w:val="lowerRoman"/>
      <w:lvlText w:val="%6."/>
      <w:lvlJc w:val="right"/>
      <w:pPr>
        <w:ind w:left="12108" w:hanging="180"/>
      </w:pPr>
    </w:lvl>
    <w:lvl w:ilvl="6" w:tplc="FFFFFFFF" w:tentative="1">
      <w:start w:val="1"/>
      <w:numFmt w:val="decimal"/>
      <w:lvlText w:val="%7."/>
      <w:lvlJc w:val="left"/>
      <w:pPr>
        <w:ind w:left="12828" w:hanging="360"/>
      </w:pPr>
    </w:lvl>
    <w:lvl w:ilvl="7" w:tplc="FFFFFFFF" w:tentative="1">
      <w:start w:val="1"/>
      <w:numFmt w:val="lowerLetter"/>
      <w:lvlText w:val="%8."/>
      <w:lvlJc w:val="left"/>
      <w:pPr>
        <w:ind w:left="13548" w:hanging="360"/>
      </w:pPr>
    </w:lvl>
    <w:lvl w:ilvl="8" w:tplc="FFFFFFFF" w:tentative="1">
      <w:start w:val="1"/>
      <w:numFmt w:val="lowerRoman"/>
      <w:lvlText w:val="%9."/>
      <w:lvlJc w:val="right"/>
      <w:pPr>
        <w:ind w:left="14268" w:hanging="180"/>
      </w:pPr>
    </w:lvl>
  </w:abstractNum>
  <w:abstractNum w:abstractNumId="1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1" w15:restartNumberingAfterBreak="0">
    <w:nsid w:val="78C61F97"/>
    <w:multiLevelType w:val="hybridMultilevel"/>
    <w:tmpl w:val="F2C286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7D370CC6"/>
    <w:multiLevelType w:val="hybridMultilevel"/>
    <w:tmpl w:val="8E7227E2"/>
    <w:lvl w:ilvl="0" w:tplc="0E86AAB2">
      <w:start w:val="20"/>
      <w:numFmt w:val="bullet"/>
      <w:lvlText w:val="-"/>
      <w:lvlJc w:val="left"/>
      <w:pPr>
        <w:ind w:left="360" w:hanging="360"/>
      </w:pPr>
      <w:rPr>
        <w:rFonts w:ascii="Verdana" w:eastAsiaTheme="minorHAns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30661186">
    <w:abstractNumId w:val="10"/>
  </w:num>
  <w:num w:numId="2" w16cid:durableId="1226723979">
    <w:abstractNumId w:val="11"/>
  </w:num>
  <w:num w:numId="3" w16cid:durableId="1672641906">
    <w:abstractNumId w:val="12"/>
  </w:num>
  <w:num w:numId="4" w16cid:durableId="1366515840">
    <w:abstractNumId w:val="8"/>
  </w:num>
  <w:num w:numId="5" w16cid:durableId="340007753">
    <w:abstractNumId w:val="1"/>
  </w:num>
  <w:num w:numId="6" w16cid:durableId="1959792954">
    <w:abstractNumId w:val="7"/>
  </w:num>
  <w:num w:numId="7" w16cid:durableId="1070421101">
    <w:abstractNumId w:val="3"/>
  </w:num>
  <w:num w:numId="8" w16cid:durableId="110711355">
    <w:abstractNumId w:val="5"/>
  </w:num>
  <w:num w:numId="9" w16cid:durableId="1881432366">
    <w:abstractNumId w:val="0"/>
  </w:num>
  <w:num w:numId="10" w16cid:durableId="163322028">
    <w:abstractNumId w:val="6"/>
  </w:num>
  <w:num w:numId="11" w16cid:durableId="2135513838">
    <w:abstractNumId w:val="9"/>
  </w:num>
  <w:num w:numId="12" w16cid:durableId="539049479">
    <w:abstractNumId w:val="4"/>
  </w:num>
  <w:num w:numId="13" w16cid:durableId="206297338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Hendrik Vos">
    <w15:presenceInfo w15:providerId="AD" w15:userId="S::jh@hetprojectmanagementbureau.nl::74163c82-f46a-4247-9b6c-e863988db1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B0007"/>
    <w:rsid w:val="00103AB0"/>
    <w:rsid w:val="00131A96"/>
    <w:rsid w:val="00131C63"/>
    <w:rsid w:val="00176E33"/>
    <w:rsid w:val="00190F97"/>
    <w:rsid w:val="00192293"/>
    <w:rsid w:val="0019748C"/>
    <w:rsid w:val="001C3A22"/>
    <w:rsid w:val="001D0F22"/>
    <w:rsid w:val="001D28AE"/>
    <w:rsid w:val="001D400B"/>
    <w:rsid w:val="00202EDE"/>
    <w:rsid w:val="002075D3"/>
    <w:rsid w:val="002117B1"/>
    <w:rsid w:val="00227151"/>
    <w:rsid w:val="00252A60"/>
    <w:rsid w:val="00263895"/>
    <w:rsid w:val="0027277F"/>
    <w:rsid w:val="002B0287"/>
    <w:rsid w:val="002C6857"/>
    <w:rsid w:val="002E23B2"/>
    <w:rsid w:val="00323785"/>
    <w:rsid w:val="0038506C"/>
    <w:rsid w:val="003C6AB8"/>
    <w:rsid w:val="003C7B3A"/>
    <w:rsid w:val="003E7002"/>
    <w:rsid w:val="00400879"/>
    <w:rsid w:val="00424E23"/>
    <w:rsid w:val="00450F5F"/>
    <w:rsid w:val="00460D3A"/>
    <w:rsid w:val="00461D5B"/>
    <w:rsid w:val="004817CF"/>
    <w:rsid w:val="004C2B0B"/>
    <w:rsid w:val="004C783F"/>
    <w:rsid w:val="004E602B"/>
    <w:rsid w:val="00504E9D"/>
    <w:rsid w:val="005560C3"/>
    <w:rsid w:val="005834E6"/>
    <w:rsid w:val="0059117A"/>
    <w:rsid w:val="005A6CDE"/>
    <w:rsid w:val="005C0AB5"/>
    <w:rsid w:val="0062624A"/>
    <w:rsid w:val="006E2F6B"/>
    <w:rsid w:val="006F5AF9"/>
    <w:rsid w:val="007124B2"/>
    <w:rsid w:val="007133DF"/>
    <w:rsid w:val="0074276E"/>
    <w:rsid w:val="00781134"/>
    <w:rsid w:val="007A2949"/>
    <w:rsid w:val="007B5B9E"/>
    <w:rsid w:val="00821330"/>
    <w:rsid w:val="00836564"/>
    <w:rsid w:val="00842D3E"/>
    <w:rsid w:val="008A7693"/>
    <w:rsid w:val="008B32E4"/>
    <w:rsid w:val="008D09AE"/>
    <w:rsid w:val="008D5781"/>
    <w:rsid w:val="009113C0"/>
    <w:rsid w:val="0091179F"/>
    <w:rsid w:val="0091438A"/>
    <w:rsid w:val="00926DE4"/>
    <w:rsid w:val="009B0030"/>
    <w:rsid w:val="009B0445"/>
    <w:rsid w:val="009B25E4"/>
    <w:rsid w:val="009B3969"/>
    <w:rsid w:val="009D71DD"/>
    <w:rsid w:val="00A51B1D"/>
    <w:rsid w:val="00A53A32"/>
    <w:rsid w:val="00A73968"/>
    <w:rsid w:val="00A9317A"/>
    <w:rsid w:val="00A9374C"/>
    <w:rsid w:val="00AF4B79"/>
    <w:rsid w:val="00B16DE4"/>
    <w:rsid w:val="00B5049D"/>
    <w:rsid w:val="00B532BD"/>
    <w:rsid w:val="00B6093A"/>
    <w:rsid w:val="00BA6D3D"/>
    <w:rsid w:val="00BE6A62"/>
    <w:rsid w:val="00C1614E"/>
    <w:rsid w:val="00C17FFB"/>
    <w:rsid w:val="00C2240A"/>
    <w:rsid w:val="00C31808"/>
    <w:rsid w:val="00C40074"/>
    <w:rsid w:val="00C50BEC"/>
    <w:rsid w:val="00CA0749"/>
    <w:rsid w:val="00CB1CCC"/>
    <w:rsid w:val="00DD1007"/>
    <w:rsid w:val="00E038F2"/>
    <w:rsid w:val="00E33317"/>
    <w:rsid w:val="00E876B5"/>
    <w:rsid w:val="00ED5635"/>
    <w:rsid w:val="00EE400A"/>
    <w:rsid w:val="00EF667D"/>
    <w:rsid w:val="00F47A85"/>
    <w:rsid w:val="00F62CA0"/>
    <w:rsid w:val="00F71698"/>
    <w:rsid w:val="00F859CD"/>
    <w:rsid w:val="00F87DDC"/>
    <w:rsid w:val="00F93495"/>
    <w:rsid w:val="00F93C7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EE42"/>
  <w15:docId w15:val="{A6EC0975-985F-44D7-90B4-5643E0DC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49D"/>
  </w:style>
  <w:style w:type="paragraph" w:styleId="Kop3">
    <w:name w:val="heading 3"/>
    <w:basedOn w:val="Standaard"/>
    <w:next w:val="Standaard"/>
    <w:link w:val="Kop3Char"/>
    <w:uiPriority w:val="9"/>
    <w:semiHidden/>
    <w:unhideWhenUsed/>
    <w:qFormat/>
    <w:rsid w:val="001D28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A0749"/>
    <w:pPr>
      <w:ind w:left="720"/>
      <w:contextualSpacing/>
    </w:pPr>
  </w:style>
  <w:style w:type="character" w:styleId="Verwijzingopmerking">
    <w:name w:val="annotation reference"/>
    <w:basedOn w:val="Standaardalinea-lettertype"/>
    <w:uiPriority w:val="99"/>
    <w:semiHidden/>
    <w:unhideWhenUsed/>
    <w:rsid w:val="00AF4B79"/>
    <w:rPr>
      <w:sz w:val="16"/>
      <w:szCs w:val="16"/>
    </w:rPr>
  </w:style>
  <w:style w:type="paragraph" w:styleId="Tekstopmerking">
    <w:name w:val="annotation text"/>
    <w:basedOn w:val="Standaard"/>
    <w:link w:val="TekstopmerkingChar"/>
    <w:uiPriority w:val="99"/>
    <w:semiHidden/>
    <w:unhideWhenUsed/>
    <w:rsid w:val="00AF4B7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4B79"/>
    <w:rPr>
      <w:sz w:val="20"/>
      <w:szCs w:val="20"/>
    </w:rPr>
  </w:style>
  <w:style w:type="paragraph" w:styleId="Onderwerpvanopmerking">
    <w:name w:val="annotation subject"/>
    <w:basedOn w:val="Tekstopmerking"/>
    <w:next w:val="Tekstopmerking"/>
    <w:link w:val="OnderwerpvanopmerkingChar"/>
    <w:uiPriority w:val="99"/>
    <w:semiHidden/>
    <w:unhideWhenUsed/>
    <w:rsid w:val="00AF4B79"/>
    <w:rPr>
      <w:b/>
      <w:bCs/>
    </w:rPr>
  </w:style>
  <w:style w:type="character" w:customStyle="1" w:styleId="OnderwerpvanopmerkingChar">
    <w:name w:val="Onderwerp van opmerking Char"/>
    <w:basedOn w:val="TekstopmerkingChar"/>
    <w:link w:val="Onderwerpvanopmerking"/>
    <w:uiPriority w:val="99"/>
    <w:semiHidden/>
    <w:rsid w:val="00AF4B79"/>
    <w:rPr>
      <w:b/>
      <w:bCs/>
      <w:sz w:val="20"/>
      <w:szCs w:val="20"/>
    </w:rPr>
  </w:style>
  <w:style w:type="paragraph" w:styleId="Koptekst">
    <w:name w:val="header"/>
    <w:basedOn w:val="Standaard"/>
    <w:link w:val="KoptekstChar"/>
    <w:uiPriority w:val="99"/>
    <w:unhideWhenUsed/>
    <w:rsid w:val="00DD10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007"/>
  </w:style>
  <w:style w:type="paragraph" w:styleId="Voettekst">
    <w:name w:val="footer"/>
    <w:basedOn w:val="Standaard"/>
    <w:link w:val="VoettekstChar"/>
    <w:uiPriority w:val="99"/>
    <w:unhideWhenUsed/>
    <w:rsid w:val="00DD10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007"/>
  </w:style>
  <w:style w:type="character" w:customStyle="1" w:styleId="LijstalineaChar">
    <w:name w:val="Lijstalinea Char"/>
    <w:basedOn w:val="Standaardalinea-lettertype"/>
    <w:link w:val="Lijstalinea"/>
    <w:uiPriority w:val="34"/>
    <w:rsid w:val="00DD1007"/>
  </w:style>
  <w:style w:type="paragraph" w:customStyle="1" w:styleId="Standaard4B">
    <w:name w:val="Standaard 4B"/>
    <w:basedOn w:val="Standaard"/>
    <w:link w:val="Standaard4BChar"/>
    <w:qFormat/>
    <w:rsid w:val="001D28AE"/>
    <w:pPr>
      <w:spacing w:after="0" w:line="240" w:lineRule="auto"/>
    </w:pPr>
    <w:rPr>
      <w:rFonts w:ascii="Calibri" w:eastAsia="Times New Roman" w:hAnsi="Calibri" w:cs="Times New Roman"/>
    </w:rPr>
  </w:style>
  <w:style w:type="character" w:customStyle="1" w:styleId="Standaard4BChar">
    <w:name w:val="Standaard 4B Char"/>
    <w:basedOn w:val="Standaardalinea-lettertype"/>
    <w:link w:val="Standaard4B"/>
    <w:rsid w:val="001D28AE"/>
    <w:rPr>
      <w:rFonts w:ascii="Calibri" w:eastAsia="Times New Roman" w:hAnsi="Calibri" w:cs="Times New Roman"/>
    </w:rPr>
  </w:style>
  <w:style w:type="paragraph" w:customStyle="1" w:styleId="Kop3-4B">
    <w:name w:val="Kop 3 - 4B"/>
    <w:basedOn w:val="Kop3"/>
    <w:next w:val="Standaard"/>
    <w:link w:val="Kop3-4BChar"/>
    <w:qFormat/>
    <w:rsid w:val="001D28AE"/>
    <w:pPr>
      <w:keepNext w:val="0"/>
      <w:keepLines w:val="0"/>
      <w:widowControl w:val="0"/>
      <w:autoSpaceDE w:val="0"/>
      <w:autoSpaceDN w:val="0"/>
      <w:adjustRightInd w:val="0"/>
      <w:spacing w:before="0" w:line="300" w:lineRule="atLeast"/>
      <w:ind w:left="567" w:hanging="567"/>
    </w:pPr>
    <w:rPr>
      <w:rFonts w:cs="Times"/>
      <w:bCs/>
      <w:i/>
      <w:lang w:eastAsia="ja-JP"/>
    </w:rPr>
  </w:style>
  <w:style w:type="character" w:customStyle="1" w:styleId="Kop3-4BChar">
    <w:name w:val="Kop 3 - 4B Char"/>
    <w:basedOn w:val="Kop3Char"/>
    <w:link w:val="Kop3-4B"/>
    <w:rsid w:val="001D28AE"/>
    <w:rPr>
      <w:rFonts w:asciiTheme="majorHAnsi" w:eastAsiaTheme="majorEastAsia" w:hAnsiTheme="majorHAnsi" w:cs="Times"/>
      <w:bCs/>
      <w:i/>
      <w:color w:val="243F60" w:themeColor="accent1" w:themeShade="7F"/>
      <w:sz w:val="24"/>
      <w:szCs w:val="24"/>
      <w:lang w:eastAsia="ja-JP"/>
    </w:rPr>
  </w:style>
  <w:style w:type="character" w:customStyle="1" w:styleId="Kop3Char">
    <w:name w:val="Kop 3 Char"/>
    <w:basedOn w:val="Standaardalinea-lettertype"/>
    <w:link w:val="Kop3"/>
    <w:uiPriority w:val="9"/>
    <w:semiHidden/>
    <w:rsid w:val="001D28AE"/>
    <w:rPr>
      <w:rFonts w:asciiTheme="majorHAnsi" w:eastAsiaTheme="majorEastAsia" w:hAnsiTheme="majorHAnsi" w:cstheme="majorBidi"/>
      <w:color w:val="243F60" w:themeColor="accent1" w:themeShade="7F"/>
      <w:sz w:val="24"/>
      <w:szCs w:val="24"/>
    </w:rPr>
  </w:style>
  <w:style w:type="paragraph" w:styleId="Voetnoottekst">
    <w:name w:val="footnote text"/>
    <w:basedOn w:val="Standaard"/>
    <w:link w:val="VoetnoottekstChar"/>
    <w:semiHidden/>
    <w:rsid w:val="00131C63"/>
    <w:pPr>
      <w:spacing w:after="0" w:line="240" w:lineRule="auto"/>
    </w:pPr>
    <w:rPr>
      <w:rFonts w:ascii="Calibri" w:eastAsiaTheme="minorEastAsia" w:hAnsi="Calibri" w:cs="Times New Roman"/>
      <w:sz w:val="24"/>
      <w:szCs w:val="24"/>
      <w:lang w:eastAsia="ja-JP"/>
    </w:rPr>
  </w:style>
  <w:style w:type="character" w:customStyle="1" w:styleId="VoetnoottekstChar">
    <w:name w:val="Voetnoottekst Char"/>
    <w:basedOn w:val="Standaardalinea-lettertype"/>
    <w:link w:val="Voetnoottekst"/>
    <w:semiHidden/>
    <w:rsid w:val="00131C63"/>
    <w:rPr>
      <w:rFonts w:ascii="Calibri" w:eastAsiaTheme="minorEastAsia" w:hAnsi="Calibri" w:cs="Times New Roman"/>
      <w:sz w:val="24"/>
      <w:szCs w:val="24"/>
      <w:lang w:eastAsia="ja-JP"/>
    </w:rPr>
  </w:style>
  <w:style w:type="character" w:styleId="Voetnootmarkering">
    <w:name w:val="footnote reference"/>
    <w:basedOn w:val="Standaardalinea-lettertype"/>
    <w:unhideWhenUsed/>
    <w:rsid w:val="00131C63"/>
    <w:rPr>
      <w:vertAlign w:val="superscript"/>
    </w:rPr>
  </w:style>
  <w:style w:type="paragraph" w:styleId="Revisie">
    <w:name w:val="Revision"/>
    <w:hidden/>
    <w:uiPriority w:val="99"/>
    <w:semiHidden/>
    <w:rsid w:val="00424E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26868389807247865C54EB8F86D769" ma:contentTypeVersion="9" ma:contentTypeDescription="Een nieuw document maken." ma:contentTypeScope="" ma:versionID="b36a0f2bb36e1c6542579efd41018510">
  <xsd:schema xmlns:xsd="http://www.w3.org/2001/XMLSchema" xmlns:xs="http://www.w3.org/2001/XMLSchema" xmlns:p="http://schemas.microsoft.com/office/2006/metadata/properties" xmlns:ns2="401a39a5-28e6-405e-81fe-3aee9d90c8e1" xmlns:ns3="c0307c10-aa1d-4f07-95d4-3050f9cc68c7" targetNamespace="http://schemas.microsoft.com/office/2006/metadata/properties" ma:root="true" ma:fieldsID="a1fbc550e95f683081f3357fee47bdb9" ns2:_="" ns3:_="">
    <xsd:import namespace="401a39a5-28e6-405e-81fe-3aee9d90c8e1"/>
    <xsd:import namespace="c0307c10-aa1d-4f07-95d4-3050f9cc68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a39a5-28e6-405e-81fe-3aee9d90c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07c10-aa1d-4f07-95d4-3050f9cc68c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7DA95-E7E4-4EF9-87BC-C647A4E66D8A}">
  <ds:schemaRefs>
    <ds:schemaRef ds:uri="http://schemas.microsoft.com/sharepoint/v3/contenttype/forms"/>
  </ds:schemaRefs>
</ds:datastoreItem>
</file>

<file path=customXml/itemProps2.xml><?xml version="1.0" encoding="utf-8"?>
<ds:datastoreItem xmlns:ds="http://schemas.openxmlformats.org/officeDocument/2006/customXml" ds:itemID="{E74E17D2-3CCB-4304-8C10-1FCE08D954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7984D9-C349-4B57-B5ED-2BF074E4C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a39a5-28e6-405e-81fe-3aee9d90c8e1"/>
    <ds:schemaRef ds:uri="c0307c10-aa1d-4f07-95d4-3050f9cc6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1044</Words>
  <Characters>5746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B. [Ben]</dc:creator>
  <cp:keywords/>
  <cp:lastModifiedBy>Jan-Hendrik Vos</cp:lastModifiedBy>
  <cp:revision>5</cp:revision>
  <cp:lastPrinted>2019-07-03T15:42:00Z</cp:lastPrinted>
  <dcterms:created xsi:type="dcterms:W3CDTF">2022-03-25T13:29:00Z</dcterms:created>
  <dcterms:modified xsi:type="dcterms:W3CDTF">2022-04-01T07:42:00Z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0x0101003326868389807247865C54EB8F86D769</vt:lpwstr>
  </property>
</Properties>
</file>