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3FB6E" w14:textId="77777777" w:rsidR="008C467C" w:rsidRPr="008C467C" w:rsidRDefault="008C467C" w:rsidP="008C467C">
      <w:pPr>
        <w:rPr>
          <w:lang w:val="de-DE"/>
        </w:rPr>
      </w:pPr>
    </w:p>
    <w:p w14:paraId="1BE19416" w14:textId="77777777" w:rsidR="003F25FC" w:rsidRPr="008C467C" w:rsidRDefault="003F25FC">
      <w:pPr>
        <w:rPr>
          <w:lang w:val="de-DE"/>
        </w:rPr>
      </w:pPr>
    </w:p>
    <w:p w14:paraId="37FAE3C3" w14:textId="77777777" w:rsidR="003F25FC" w:rsidRDefault="003F25FC">
      <w:pPr>
        <w:rPr>
          <w:color w:val="00B0F0"/>
          <w:lang w:val="de-DE"/>
        </w:rPr>
      </w:pPr>
    </w:p>
    <w:p w14:paraId="2F008C87" w14:textId="77777777" w:rsidR="005E5269" w:rsidRDefault="008C467C" w:rsidP="008C467C">
      <w:pPr>
        <w:pStyle w:val="Titel"/>
      </w:pPr>
      <w:r w:rsidRPr="008C467C">
        <w:t>W</w:t>
      </w:r>
      <w:r w:rsidR="008A3948">
        <w:t>ij</w:t>
      </w:r>
      <w:r w:rsidRPr="008C467C">
        <w:t xml:space="preserve"> nodigen u graag uit om in te sch</w:t>
      </w:r>
      <w:r>
        <w:t>r</w:t>
      </w:r>
      <w:r w:rsidRPr="008C467C">
        <w:t xml:space="preserve">ijven op </w:t>
      </w:r>
      <w:r w:rsidR="00696EE8">
        <w:t xml:space="preserve">de aanbesteding van </w:t>
      </w:r>
    </w:p>
    <w:p w14:paraId="431BE4F8" w14:textId="77777777" w:rsidR="00A647F8" w:rsidRPr="00A647F8" w:rsidRDefault="00A647F8" w:rsidP="00A647F8"/>
    <w:p w14:paraId="202BD457" w14:textId="77777777" w:rsidR="00BF7131" w:rsidRDefault="00820910" w:rsidP="001E50C7">
      <w:pPr>
        <w:pStyle w:val="Titel"/>
        <w:rPr>
          <w:b/>
        </w:rPr>
      </w:pPr>
      <w:r>
        <w:rPr>
          <w:b/>
        </w:rPr>
        <w:t>online trainingenplatform</w:t>
      </w:r>
      <w:r w:rsidR="007154D7">
        <w:rPr>
          <w:b/>
        </w:rPr>
        <w:t xml:space="preserve"> </w:t>
      </w:r>
      <w:r w:rsidR="00EC7C30">
        <w:rPr>
          <w:b/>
        </w:rPr>
        <w:t xml:space="preserve">gericht op bemiddeling en verbetering arbeidsmarktpositie </w:t>
      </w:r>
    </w:p>
    <w:p w14:paraId="4C7DC3B4" w14:textId="77777777" w:rsidR="008C467C" w:rsidRPr="00A647F8" w:rsidRDefault="00060AA8" w:rsidP="001E50C7">
      <w:pPr>
        <w:pStyle w:val="Titel"/>
        <w:rPr>
          <w:sz w:val="36"/>
        </w:rPr>
      </w:pPr>
      <w:r w:rsidRPr="00060AA8">
        <w:rPr>
          <w:b/>
        </w:rPr>
        <w:t>van werkzoekenden en werkgevers</w:t>
      </w:r>
    </w:p>
    <w:p w14:paraId="0FC9AFC7" w14:textId="77777777" w:rsidR="00DE018D" w:rsidRPr="00DE018D" w:rsidRDefault="00DE018D" w:rsidP="00DE018D"/>
    <w:p w14:paraId="47692189" w14:textId="46F2C7DE" w:rsidR="003F25FC" w:rsidRPr="00C15B8B" w:rsidRDefault="003F25FC">
      <w:r w:rsidRPr="00C15B8B">
        <w:t>Datum:</w:t>
      </w:r>
      <w:r w:rsidR="00ED6F8E">
        <w:t xml:space="preserve"> </w:t>
      </w:r>
      <w:r w:rsidR="00DA2EA8">
        <w:t>16</w:t>
      </w:r>
      <w:r w:rsidR="00ED6F8E">
        <w:t>.0</w:t>
      </w:r>
      <w:r w:rsidR="00E62574">
        <w:t>6</w:t>
      </w:r>
      <w:r w:rsidR="00A647F8">
        <w:t>.2022</w:t>
      </w:r>
    </w:p>
    <w:p w14:paraId="2738601C" w14:textId="77777777" w:rsidR="00127085" w:rsidRPr="00C15B8B" w:rsidRDefault="00023BB1">
      <w:pPr>
        <w:rPr>
          <w:rFonts w:cs="Verdana"/>
        </w:rPr>
      </w:pPr>
      <w:r>
        <w:t>Kenmerk</w:t>
      </w:r>
      <w:r w:rsidR="003F25FC" w:rsidRPr="00C15B8B">
        <w:t>:</w:t>
      </w:r>
      <w:r w:rsidR="007154D7">
        <w:t xml:space="preserve"> MC</w:t>
      </w:r>
      <w:r w:rsidR="00220C19">
        <w:t>A33.16062022</w:t>
      </w:r>
    </w:p>
    <w:p w14:paraId="38CBD5C2" w14:textId="25349115" w:rsidR="00C15B8B" w:rsidRPr="00C15B8B" w:rsidRDefault="00C15B8B">
      <w:pPr>
        <w:rPr>
          <w:rFonts w:cs="Verdana"/>
        </w:rPr>
      </w:pPr>
      <w:r w:rsidRPr="00C15B8B">
        <w:rPr>
          <w:rFonts w:cs="Verdana"/>
        </w:rPr>
        <w:t>Versie:</w:t>
      </w:r>
      <w:r w:rsidR="00C61A00">
        <w:rPr>
          <w:rFonts w:cs="Verdana"/>
        </w:rPr>
        <w:t xml:space="preserve"> </w:t>
      </w:r>
      <w:r w:rsidR="00DA2EA8">
        <w:rPr>
          <w:rFonts w:cs="Verdana"/>
        </w:rPr>
        <w:t>1.0</w:t>
      </w:r>
    </w:p>
    <w:p w14:paraId="7ED4472B" w14:textId="34FFDF25" w:rsidR="00C15B8B" w:rsidRPr="00DA2EA8" w:rsidRDefault="0092285D">
      <w:pPr>
        <w:rPr>
          <w:color w:val="000000" w:themeColor="text1"/>
        </w:rPr>
      </w:pPr>
      <w:r w:rsidRPr="00DA2EA8">
        <w:rPr>
          <w:noProof/>
          <w:color w:val="000000" w:themeColor="text1"/>
          <w:lang w:eastAsia="nl-NL"/>
        </w:rPr>
        <w:drawing>
          <wp:anchor distT="0" distB="0" distL="114300" distR="114300" simplePos="0" relativeHeight="251658240" behindDoc="0" locked="0" layoutInCell="1" allowOverlap="1" wp14:anchorId="167D1D31" wp14:editId="58D58D62">
            <wp:simplePos x="0" y="0"/>
            <wp:positionH relativeFrom="column">
              <wp:posOffset>-871220</wp:posOffset>
            </wp:positionH>
            <wp:positionV relativeFrom="paragraph">
              <wp:posOffset>335280</wp:posOffset>
            </wp:positionV>
            <wp:extent cx="7532723" cy="5342890"/>
            <wp:effectExtent l="0" t="0" r="0" b="0"/>
            <wp:wrapNone/>
            <wp:docPr id="1" name="Afbeelding 1" descr="C:\Users\mmu019\AppData\Local\Microsoft\Windows\INetCache\Content.Word\Original_UWV00003615_UWV-kantoren en voorbijga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u019\AppData\Local\Microsoft\Windows\INetCache\Content.Word\Original_UWV00003615_UWV-kantoren en voorbijgang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4135" cy="5343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B8B" w:rsidRPr="00DA2EA8">
        <w:rPr>
          <w:rFonts w:cs="Verdana"/>
          <w:color w:val="000000" w:themeColor="text1"/>
        </w:rPr>
        <w:t>Status:</w:t>
      </w:r>
      <w:r w:rsidR="00A51F2A" w:rsidRPr="00DA2EA8">
        <w:rPr>
          <w:rFonts w:cs="Verdana"/>
          <w:color w:val="000000" w:themeColor="text1"/>
        </w:rPr>
        <w:t xml:space="preserve"> </w:t>
      </w:r>
      <w:sdt>
        <w:sdtPr>
          <w:rPr>
            <w:rFonts w:cs="Verdana"/>
            <w:color w:val="000000" w:themeColor="text1"/>
            <w:highlight w:val="lightGray"/>
          </w:rPr>
          <w:id w:val="-223065758"/>
          <w:placeholder>
            <w:docPart w:val="DefaultPlaceholder_-1854013439"/>
          </w:placeholder>
          <w:comboBox>
            <w:listItem w:displayText="Selecteer status" w:value="Selecteer status"/>
            <w:listItem w:displayText="Concept" w:value="Concept"/>
            <w:listItem w:displayText="Definitief" w:value="Definitief"/>
          </w:comboBox>
        </w:sdtPr>
        <w:sdtEndPr/>
        <w:sdtContent>
          <w:r w:rsidR="00DA2EA8">
            <w:rPr>
              <w:rFonts w:cs="Verdana"/>
              <w:color w:val="000000" w:themeColor="text1"/>
              <w:highlight w:val="lightGray"/>
            </w:rPr>
            <w:t>Definitief</w:t>
          </w:r>
        </w:sdtContent>
      </w:sdt>
    </w:p>
    <w:p w14:paraId="30BB38B4" w14:textId="77777777" w:rsidR="008C467C" w:rsidRPr="005A6796" w:rsidRDefault="008C467C"/>
    <w:p w14:paraId="197B2371" w14:textId="77777777" w:rsidR="008C467C" w:rsidRPr="005A6796" w:rsidRDefault="008C467C"/>
    <w:p w14:paraId="240B558F" w14:textId="77777777" w:rsidR="008C467C" w:rsidRPr="005A6796" w:rsidRDefault="008C467C"/>
    <w:p w14:paraId="61DE0891" w14:textId="77777777" w:rsidR="008C467C" w:rsidRPr="005A6796" w:rsidRDefault="008C467C"/>
    <w:p w14:paraId="1DFB96AB" w14:textId="77777777" w:rsidR="008C467C" w:rsidRPr="005A6796" w:rsidRDefault="008C467C"/>
    <w:p w14:paraId="57CFD87D" w14:textId="77777777" w:rsidR="008C467C" w:rsidRPr="005A6796" w:rsidRDefault="008C467C"/>
    <w:p w14:paraId="5BB1205B" w14:textId="77777777" w:rsidR="00615BB2" w:rsidRPr="005A6796" w:rsidRDefault="00615BB2"/>
    <w:sdt>
      <w:sdtPr>
        <w:rPr>
          <w:caps w:val="0"/>
          <w:color w:val="auto"/>
          <w:spacing w:val="0"/>
          <w:sz w:val="20"/>
          <w:szCs w:val="20"/>
        </w:rPr>
        <w:id w:val="-1511672638"/>
        <w:docPartObj>
          <w:docPartGallery w:val="Table of Contents"/>
          <w:docPartUnique/>
        </w:docPartObj>
      </w:sdtPr>
      <w:sdtEndPr>
        <w:rPr>
          <w:b/>
          <w:bCs/>
          <w:sz w:val="18"/>
        </w:rPr>
      </w:sdtEndPr>
      <w:sdtContent>
        <w:p w14:paraId="353320F2" w14:textId="084FE581" w:rsidR="00443EA0" w:rsidRDefault="00443EA0" w:rsidP="00936894">
          <w:pPr>
            <w:pStyle w:val="Kopvaninhoudsopgave"/>
            <w:numPr>
              <w:ilvl w:val="0"/>
              <w:numId w:val="0"/>
            </w:numPr>
          </w:pPr>
          <w:r>
            <w:t>Inhoud</w:t>
          </w:r>
        </w:p>
        <w:p w14:paraId="7C2429C0" w14:textId="4D0A8E0A" w:rsidR="00DE10F1" w:rsidRDefault="007D15B6">
          <w:pPr>
            <w:pStyle w:val="Inhopg1"/>
            <w:tabs>
              <w:tab w:val="right" w:leader="dot" w:pos="9205"/>
            </w:tabs>
            <w:rPr>
              <w:rFonts w:asciiTheme="minorHAnsi" w:hAnsiTheme="minorHAnsi"/>
              <w:noProof/>
              <w:sz w:val="22"/>
              <w:szCs w:val="22"/>
              <w:lang w:eastAsia="nl-NL"/>
            </w:rPr>
          </w:pPr>
          <w:r>
            <w:fldChar w:fldCharType="begin"/>
          </w:r>
          <w:r>
            <w:instrText xml:space="preserve"> TOC \o "1-4" \h \z \u </w:instrText>
          </w:r>
          <w:r>
            <w:fldChar w:fldCharType="separate"/>
          </w:r>
          <w:hyperlink w:anchor="_Toc106263132" w:history="1">
            <w:r w:rsidR="00DE10F1" w:rsidRPr="00D87888">
              <w:rPr>
                <w:rStyle w:val="Hyperlink"/>
                <w:b/>
                <w:noProof/>
              </w:rPr>
              <w:t>BIJLAGEN bij de Aanbesteding</w:t>
            </w:r>
            <w:r w:rsidR="00DE10F1">
              <w:rPr>
                <w:noProof/>
                <w:webHidden/>
              </w:rPr>
              <w:tab/>
            </w:r>
            <w:r w:rsidR="00DE10F1">
              <w:rPr>
                <w:noProof/>
                <w:webHidden/>
              </w:rPr>
              <w:fldChar w:fldCharType="begin"/>
            </w:r>
            <w:r w:rsidR="00DE10F1">
              <w:rPr>
                <w:noProof/>
                <w:webHidden/>
              </w:rPr>
              <w:instrText xml:space="preserve"> PAGEREF _Toc106263132 \h </w:instrText>
            </w:r>
            <w:r w:rsidR="00DE10F1">
              <w:rPr>
                <w:noProof/>
                <w:webHidden/>
              </w:rPr>
            </w:r>
            <w:r w:rsidR="00DE10F1">
              <w:rPr>
                <w:noProof/>
                <w:webHidden/>
              </w:rPr>
              <w:fldChar w:fldCharType="separate"/>
            </w:r>
            <w:r w:rsidR="00DE10F1">
              <w:rPr>
                <w:noProof/>
                <w:webHidden/>
              </w:rPr>
              <w:t>4</w:t>
            </w:r>
            <w:r w:rsidR="00DE10F1">
              <w:rPr>
                <w:noProof/>
                <w:webHidden/>
              </w:rPr>
              <w:fldChar w:fldCharType="end"/>
            </w:r>
          </w:hyperlink>
        </w:p>
        <w:p w14:paraId="1262AB2E" w14:textId="49323792"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33" w:history="1">
            <w:r w:rsidR="00DE10F1" w:rsidRPr="00D87888">
              <w:rPr>
                <w:rStyle w:val="Hyperlink"/>
                <w:b/>
                <w:noProof/>
              </w:rPr>
              <w:t>1</w:t>
            </w:r>
            <w:r w:rsidR="00DE10F1">
              <w:rPr>
                <w:rFonts w:asciiTheme="minorHAnsi" w:hAnsiTheme="minorHAnsi"/>
                <w:noProof/>
                <w:sz w:val="22"/>
                <w:szCs w:val="22"/>
                <w:lang w:eastAsia="nl-NL"/>
              </w:rPr>
              <w:tab/>
            </w:r>
            <w:r w:rsidR="00DE10F1" w:rsidRPr="00D87888">
              <w:rPr>
                <w:rStyle w:val="Hyperlink"/>
                <w:b/>
                <w:noProof/>
              </w:rPr>
              <w:t>Inleiding</w:t>
            </w:r>
            <w:r w:rsidR="00DE10F1">
              <w:rPr>
                <w:noProof/>
                <w:webHidden/>
              </w:rPr>
              <w:tab/>
            </w:r>
            <w:r w:rsidR="00DE10F1">
              <w:rPr>
                <w:noProof/>
                <w:webHidden/>
              </w:rPr>
              <w:fldChar w:fldCharType="begin"/>
            </w:r>
            <w:r w:rsidR="00DE10F1">
              <w:rPr>
                <w:noProof/>
                <w:webHidden/>
              </w:rPr>
              <w:instrText xml:space="preserve"> PAGEREF _Toc106263133 \h </w:instrText>
            </w:r>
            <w:r w:rsidR="00DE10F1">
              <w:rPr>
                <w:noProof/>
                <w:webHidden/>
              </w:rPr>
            </w:r>
            <w:r w:rsidR="00DE10F1">
              <w:rPr>
                <w:noProof/>
                <w:webHidden/>
              </w:rPr>
              <w:fldChar w:fldCharType="separate"/>
            </w:r>
            <w:r w:rsidR="00DE10F1">
              <w:rPr>
                <w:noProof/>
                <w:webHidden/>
              </w:rPr>
              <w:t>5</w:t>
            </w:r>
            <w:r w:rsidR="00DE10F1">
              <w:rPr>
                <w:noProof/>
                <w:webHidden/>
              </w:rPr>
              <w:fldChar w:fldCharType="end"/>
            </w:r>
          </w:hyperlink>
        </w:p>
        <w:p w14:paraId="6E4DC412" w14:textId="32C96667" w:rsidR="00DE10F1" w:rsidRDefault="00C37C66">
          <w:pPr>
            <w:pStyle w:val="Inhopg2"/>
            <w:rPr>
              <w:rFonts w:asciiTheme="minorHAnsi" w:hAnsiTheme="minorHAnsi"/>
              <w:noProof/>
              <w:sz w:val="22"/>
              <w:szCs w:val="22"/>
              <w:lang w:eastAsia="nl-NL"/>
            </w:rPr>
          </w:pPr>
          <w:hyperlink w:anchor="_Toc106263134" w:history="1">
            <w:r w:rsidR="00DE10F1" w:rsidRPr="00D87888">
              <w:rPr>
                <w:rStyle w:val="Hyperlink"/>
                <w:noProof/>
              </w:rPr>
              <w:t>1.1</w:t>
            </w:r>
            <w:r w:rsidR="00DE10F1">
              <w:rPr>
                <w:rFonts w:asciiTheme="minorHAnsi" w:hAnsiTheme="minorHAnsi"/>
                <w:noProof/>
                <w:sz w:val="22"/>
                <w:szCs w:val="22"/>
                <w:lang w:eastAsia="nl-NL"/>
              </w:rPr>
              <w:tab/>
            </w:r>
            <w:r w:rsidR="00DE10F1" w:rsidRPr="00D87888">
              <w:rPr>
                <w:rStyle w:val="Hyperlink"/>
                <w:noProof/>
              </w:rPr>
              <w:t>Wie zijn wij?</w:t>
            </w:r>
            <w:r w:rsidR="00DE10F1">
              <w:rPr>
                <w:noProof/>
                <w:webHidden/>
              </w:rPr>
              <w:tab/>
            </w:r>
            <w:r w:rsidR="00DE10F1">
              <w:rPr>
                <w:noProof/>
                <w:webHidden/>
              </w:rPr>
              <w:fldChar w:fldCharType="begin"/>
            </w:r>
            <w:r w:rsidR="00DE10F1">
              <w:rPr>
                <w:noProof/>
                <w:webHidden/>
              </w:rPr>
              <w:instrText xml:space="preserve"> PAGEREF _Toc106263134 \h </w:instrText>
            </w:r>
            <w:r w:rsidR="00DE10F1">
              <w:rPr>
                <w:noProof/>
                <w:webHidden/>
              </w:rPr>
            </w:r>
            <w:r w:rsidR="00DE10F1">
              <w:rPr>
                <w:noProof/>
                <w:webHidden/>
              </w:rPr>
              <w:fldChar w:fldCharType="separate"/>
            </w:r>
            <w:r w:rsidR="00DE10F1">
              <w:rPr>
                <w:noProof/>
                <w:webHidden/>
              </w:rPr>
              <w:t>5</w:t>
            </w:r>
            <w:r w:rsidR="00DE10F1">
              <w:rPr>
                <w:noProof/>
                <w:webHidden/>
              </w:rPr>
              <w:fldChar w:fldCharType="end"/>
            </w:r>
          </w:hyperlink>
        </w:p>
        <w:p w14:paraId="3867E7DE" w14:textId="4FAB4748" w:rsidR="00DE10F1" w:rsidRDefault="00C37C66">
          <w:pPr>
            <w:pStyle w:val="Inhopg2"/>
            <w:rPr>
              <w:rFonts w:asciiTheme="minorHAnsi" w:hAnsiTheme="minorHAnsi"/>
              <w:noProof/>
              <w:sz w:val="22"/>
              <w:szCs w:val="22"/>
              <w:lang w:eastAsia="nl-NL"/>
            </w:rPr>
          </w:pPr>
          <w:hyperlink w:anchor="_Toc106263135" w:history="1">
            <w:r w:rsidR="00DE10F1" w:rsidRPr="00D87888">
              <w:rPr>
                <w:rStyle w:val="Hyperlink"/>
                <w:noProof/>
              </w:rPr>
              <w:t>1.2</w:t>
            </w:r>
            <w:r w:rsidR="00DE10F1">
              <w:rPr>
                <w:rFonts w:asciiTheme="minorHAnsi" w:hAnsiTheme="minorHAnsi"/>
                <w:noProof/>
                <w:sz w:val="22"/>
                <w:szCs w:val="22"/>
                <w:lang w:eastAsia="nl-NL"/>
              </w:rPr>
              <w:tab/>
            </w:r>
            <w:r w:rsidR="00DE10F1" w:rsidRPr="00D87888">
              <w:rPr>
                <w:rStyle w:val="Hyperlink"/>
                <w:noProof/>
              </w:rPr>
              <w:t>Missie WERKbedrijf</w:t>
            </w:r>
            <w:r w:rsidR="00DE10F1">
              <w:rPr>
                <w:noProof/>
                <w:webHidden/>
              </w:rPr>
              <w:tab/>
            </w:r>
            <w:r w:rsidR="00DE10F1">
              <w:rPr>
                <w:noProof/>
                <w:webHidden/>
              </w:rPr>
              <w:fldChar w:fldCharType="begin"/>
            </w:r>
            <w:r w:rsidR="00DE10F1">
              <w:rPr>
                <w:noProof/>
                <w:webHidden/>
              </w:rPr>
              <w:instrText xml:space="preserve"> PAGEREF _Toc106263135 \h </w:instrText>
            </w:r>
            <w:r w:rsidR="00DE10F1">
              <w:rPr>
                <w:noProof/>
                <w:webHidden/>
              </w:rPr>
            </w:r>
            <w:r w:rsidR="00DE10F1">
              <w:rPr>
                <w:noProof/>
                <w:webHidden/>
              </w:rPr>
              <w:fldChar w:fldCharType="separate"/>
            </w:r>
            <w:r w:rsidR="00DE10F1">
              <w:rPr>
                <w:noProof/>
                <w:webHidden/>
              </w:rPr>
              <w:t>5</w:t>
            </w:r>
            <w:r w:rsidR="00DE10F1">
              <w:rPr>
                <w:noProof/>
                <w:webHidden/>
              </w:rPr>
              <w:fldChar w:fldCharType="end"/>
            </w:r>
          </w:hyperlink>
        </w:p>
        <w:p w14:paraId="0536F6E9" w14:textId="6DAA8C46" w:rsidR="00DE10F1" w:rsidRDefault="00C37C66">
          <w:pPr>
            <w:pStyle w:val="Inhopg2"/>
            <w:rPr>
              <w:rFonts w:asciiTheme="minorHAnsi" w:hAnsiTheme="minorHAnsi"/>
              <w:noProof/>
              <w:sz w:val="22"/>
              <w:szCs w:val="22"/>
              <w:lang w:eastAsia="nl-NL"/>
            </w:rPr>
          </w:pPr>
          <w:hyperlink w:anchor="_Toc106263136" w:history="1">
            <w:r w:rsidR="00DE10F1" w:rsidRPr="00D87888">
              <w:rPr>
                <w:rStyle w:val="Hyperlink"/>
                <w:noProof/>
              </w:rPr>
              <w:t>1.3</w:t>
            </w:r>
            <w:r w:rsidR="00DE10F1">
              <w:rPr>
                <w:rFonts w:asciiTheme="minorHAnsi" w:hAnsiTheme="minorHAnsi"/>
                <w:noProof/>
                <w:sz w:val="22"/>
                <w:szCs w:val="22"/>
                <w:lang w:eastAsia="nl-NL"/>
              </w:rPr>
              <w:tab/>
            </w:r>
            <w:r w:rsidR="00DE10F1" w:rsidRPr="00D87888">
              <w:rPr>
                <w:rStyle w:val="Hyperlink"/>
                <w:noProof/>
              </w:rPr>
              <w:t>Huidige inzet online trainingen</w:t>
            </w:r>
            <w:r w:rsidR="00DE10F1">
              <w:rPr>
                <w:noProof/>
                <w:webHidden/>
              </w:rPr>
              <w:tab/>
            </w:r>
            <w:r w:rsidR="00DE10F1">
              <w:rPr>
                <w:noProof/>
                <w:webHidden/>
              </w:rPr>
              <w:fldChar w:fldCharType="begin"/>
            </w:r>
            <w:r w:rsidR="00DE10F1">
              <w:rPr>
                <w:noProof/>
                <w:webHidden/>
              </w:rPr>
              <w:instrText xml:space="preserve"> PAGEREF _Toc106263136 \h </w:instrText>
            </w:r>
            <w:r w:rsidR="00DE10F1">
              <w:rPr>
                <w:noProof/>
                <w:webHidden/>
              </w:rPr>
            </w:r>
            <w:r w:rsidR="00DE10F1">
              <w:rPr>
                <w:noProof/>
                <w:webHidden/>
              </w:rPr>
              <w:fldChar w:fldCharType="separate"/>
            </w:r>
            <w:r w:rsidR="00DE10F1">
              <w:rPr>
                <w:noProof/>
                <w:webHidden/>
              </w:rPr>
              <w:t>5</w:t>
            </w:r>
            <w:r w:rsidR="00DE10F1">
              <w:rPr>
                <w:noProof/>
                <w:webHidden/>
              </w:rPr>
              <w:fldChar w:fldCharType="end"/>
            </w:r>
          </w:hyperlink>
        </w:p>
        <w:p w14:paraId="28AAF228" w14:textId="6529887F" w:rsidR="00DE10F1" w:rsidRDefault="00C37C66">
          <w:pPr>
            <w:pStyle w:val="Inhopg2"/>
            <w:rPr>
              <w:rFonts w:asciiTheme="minorHAnsi" w:hAnsiTheme="minorHAnsi"/>
              <w:noProof/>
              <w:sz w:val="22"/>
              <w:szCs w:val="22"/>
              <w:lang w:eastAsia="nl-NL"/>
            </w:rPr>
          </w:pPr>
          <w:hyperlink w:anchor="_Toc106263137" w:history="1">
            <w:r w:rsidR="00DE10F1" w:rsidRPr="00D87888">
              <w:rPr>
                <w:rStyle w:val="Hyperlink"/>
                <w:noProof/>
              </w:rPr>
              <w:t>1.4</w:t>
            </w:r>
            <w:r w:rsidR="00DE10F1">
              <w:rPr>
                <w:rFonts w:asciiTheme="minorHAnsi" w:hAnsiTheme="minorHAnsi"/>
                <w:noProof/>
                <w:sz w:val="22"/>
                <w:szCs w:val="22"/>
                <w:lang w:eastAsia="nl-NL"/>
              </w:rPr>
              <w:tab/>
            </w:r>
            <w:r w:rsidR="00DE10F1" w:rsidRPr="00D87888">
              <w:rPr>
                <w:rStyle w:val="Hyperlink"/>
                <w:noProof/>
              </w:rPr>
              <w:t>Wat is het doel van de Aanbesteding?</w:t>
            </w:r>
            <w:r w:rsidR="00DE10F1">
              <w:rPr>
                <w:noProof/>
                <w:webHidden/>
              </w:rPr>
              <w:tab/>
            </w:r>
            <w:r w:rsidR="00DE10F1">
              <w:rPr>
                <w:noProof/>
                <w:webHidden/>
              </w:rPr>
              <w:fldChar w:fldCharType="begin"/>
            </w:r>
            <w:r w:rsidR="00DE10F1">
              <w:rPr>
                <w:noProof/>
                <w:webHidden/>
              </w:rPr>
              <w:instrText xml:space="preserve"> PAGEREF _Toc106263137 \h </w:instrText>
            </w:r>
            <w:r w:rsidR="00DE10F1">
              <w:rPr>
                <w:noProof/>
                <w:webHidden/>
              </w:rPr>
            </w:r>
            <w:r w:rsidR="00DE10F1">
              <w:rPr>
                <w:noProof/>
                <w:webHidden/>
              </w:rPr>
              <w:fldChar w:fldCharType="separate"/>
            </w:r>
            <w:r w:rsidR="00DE10F1">
              <w:rPr>
                <w:noProof/>
                <w:webHidden/>
              </w:rPr>
              <w:t>6</w:t>
            </w:r>
            <w:r w:rsidR="00DE10F1">
              <w:rPr>
                <w:noProof/>
                <w:webHidden/>
              </w:rPr>
              <w:fldChar w:fldCharType="end"/>
            </w:r>
          </w:hyperlink>
        </w:p>
        <w:p w14:paraId="4118B422" w14:textId="4324CB7B" w:rsidR="00DE10F1" w:rsidRDefault="00C37C66">
          <w:pPr>
            <w:pStyle w:val="Inhopg2"/>
            <w:rPr>
              <w:rFonts w:asciiTheme="minorHAnsi" w:hAnsiTheme="minorHAnsi"/>
              <w:noProof/>
              <w:sz w:val="22"/>
              <w:szCs w:val="22"/>
              <w:lang w:eastAsia="nl-NL"/>
            </w:rPr>
          </w:pPr>
          <w:hyperlink w:anchor="_Toc106263138" w:history="1">
            <w:r w:rsidR="00DE10F1" w:rsidRPr="00D87888">
              <w:rPr>
                <w:rStyle w:val="Hyperlink"/>
                <w:noProof/>
              </w:rPr>
              <w:t>1.5</w:t>
            </w:r>
            <w:r w:rsidR="00DE10F1">
              <w:rPr>
                <w:rFonts w:asciiTheme="minorHAnsi" w:hAnsiTheme="minorHAnsi"/>
                <w:noProof/>
                <w:sz w:val="22"/>
                <w:szCs w:val="22"/>
                <w:lang w:eastAsia="nl-NL"/>
              </w:rPr>
              <w:tab/>
            </w:r>
            <w:r w:rsidR="00DE10F1" w:rsidRPr="00D87888">
              <w:rPr>
                <w:rStyle w:val="Hyperlink"/>
                <w:noProof/>
              </w:rPr>
              <w:t>De opbouw van het Beschrijvende document</w:t>
            </w:r>
            <w:r w:rsidR="00DE10F1">
              <w:rPr>
                <w:noProof/>
                <w:webHidden/>
              </w:rPr>
              <w:tab/>
            </w:r>
            <w:r w:rsidR="00DE10F1">
              <w:rPr>
                <w:noProof/>
                <w:webHidden/>
              </w:rPr>
              <w:fldChar w:fldCharType="begin"/>
            </w:r>
            <w:r w:rsidR="00DE10F1">
              <w:rPr>
                <w:noProof/>
                <w:webHidden/>
              </w:rPr>
              <w:instrText xml:space="preserve"> PAGEREF _Toc106263138 \h </w:instrText>
            </w:r>
            <w:r w:rsidR="00DE10F1">
              <w:rPr>
                <w:noProof/>
                <w:webHidden/>
              </w:rPr>
            </w:r>
            <w:r w:rsidR="00DE10F1">
              <w:rPr>
                <w:noProof/>
                <w:webHidden/>
              </w:rPr>
              <w:fldChar w:fldCharType="separate"/>
            </w:r>
            <w:r w:rsidR="00DE10F1">
              <w:rPr>
                <w:noProof/>
                <w:webHidden/>
              </w:rPr>
              <w:t>6</w:t>
            </w:r>
            <w:r w:rsidR="00DE10F1">
              <w:rPr>
                <w:noProof/>
                <w:webHidden/>
              </w:rPr>
              <w:fldChar w:fldCharType="end"/>
            </w:r>
          </w:hyperlink>
        </w:p>
        <w:p w14:paraId="6BC360C1" w14:textId="6F6C62CF"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39" w:history="1">
            <w:r w:rsidR="00DE10F1" w:rsidRPr="00D87888">
              <w:rPr>
                <w:rStyle w:val="Hyperlink"/>
                <w:b/>
                <w:noProof/>
              </w:rPr>
              <w:t>2</w:t>
            </w:r>
            <w:r w:rsidR="00DE10F1">
              <w:rPr>
                <w:rFonts w:asciiTheme="minorHAnsi" w:hAnsiTheme="minorHAnsi"/>
                <w:noProof/>
                <w:sz w:val="22"/>
                <w:szCs w:val="22"/>
                <w:lang w:eastAsia="nl-NL"/>
              </w:rPr>
              <w:tab/>
            </w:r>
            <w:r w:rsidR="00DE10F1" w:rsidRPr="00D87888">
              <w:rPr>
                <w:rStyle w:val="Hyperlink"/>
                <w:b/>
                <w:noProof/>
              </w:rPr>
              <w:t>Waar zijn we naar op zoek?</w:t>
            </w:r>
            <w:r w:rsidR="00DE10F1">
              <w:rPr>
                <w:noProof/>
                <w:webHidden/>
              </w:rPr>
              <w:tab/>
            </w:r>
            <w:r w:rsidR="00DE10F1">
              <w:rPr>
                <w:noProof/>
                <w:webHidden/>
              </w:rPr>
              <w:fldChar w:fldCharType="begin"/>
            </w:r>
            <w:r w:rsidR="00DE10F1">
              <w:rPr>
                <w:noProof/>
                <w:webHidden/>
              </w:rPr>
              <w:instrText xml:space="preserve"> PAGEREF _Toc106263139 \h </w:instrText>
            </w:r>
            <w:r w:rsidR="00DE10F1">
              <w:rPr>
                <w:noProof/>
                <w:webHidden/>
              </w:rPr>
            </w:r>
            <w:r w:rsidR="00DE10F1">
              <w:rPr>
                <w:noProof/>
                <w:webHidden/>
              </w:rPr>
              <w:fldChar w:fldCharType="separate"/>
            </w:r>
            <w:r w:rsidR="00DE10F1">
              <w:rPr>
                <w:noProof/>
                <w:webHidden/>
              </w:rPr>
              <w:t>7</w:t>
            </w:r>
            <w:r w:rsidR="00DE10F1">
              <w:rPr>
                <w:noProof/>
                <w:webHidden/>
              </w:rPr>
              <w:fldChar w:fldCharType="end"/>
            </w:r>
          </w:hyperlink>
        </w:p>
        <w:p w14:paraId="4163B53D" w14:textId="1E5FA5CB" w:rsidR="00DE10F1" w:rsidRDefault="00C37C66">
          <w:pPr>
            <w:pStyle w:val="Inhopg2"/>
            <w:rPr>
              <w:rFonts w:asciiTheme="minorHAnsi" w:hAnsiTheme="minorHAnsi"/>
              <w:noProof/>
              <w:sz w:val="22"/>
              <w:szCs w:val="22"/>
              <w:lang w:eastAsia="nl-NL"/>
            </w:rPr>
          </w:pPr>
          <w:hyperlink w:anchor="_Toc106263140" w:history="1">
            <w:r w:rsidR="00DE10F1" w:rsidRPr="00D87888">
              <w:rPr>
                <w:rStyle w:val="Hyperlink"/>
                <w:noProof/>
              </w:rPr>
              <w:t>2.1</w:t>
            </w:r>
            <w:r w:rsidR="00DE10F1">
              <w:rPr>
                <w:rFonts w:asciiTheme="minorHAnsi" w:hAnsiTheme="minorHAnsi"/>
                <w:noProof/>
                <w:sz w:val="22"/>
                <w:szCs w:val="22"/>
                <w:lang w:eastAsia="nl-NL"/>
              </w:rPr>
              <w:tab/>
            </w:r>
            <w:r w:rsidR="00DE10F1" w:rsidRPr="00D87888">
              <w:rPr>
                <w:rStyle w:val="Hyperlink"/>
                <w:noProof/>
              </w:rPr>
              <w:t>Omschrijving van de Opdracht</w:t>
            </w:r>
            <w:r w:rsidR="00DE10F1">
              <w:rPr>
                <w:noProof/>
                <w:webHidden/>
              </w:rPr>
              <w:tab/>
            </w:r>
            <w:r w:rsidR="00DE10F1">
              <w:rPr>
                <w:noProof/>
                <w:webHidden/>
              </w:rPr>
              <w:fldChar w:fldCharType="begin"/>
            </w:r>
            <w:r w:rsidR="00DE10F1">
              <w:rPr>
                <w:noProof/>
                <w:webHidden/>
              </w:rPr>
              <w:instrText xml:space="preserve"> PAGEREF _Toc106263140 \h </w:instrText>
            </w:r>
            <w:r w:rsidR="00DE10F1">
              <w:rPr>
                <w:noProof/>
                <w:webHidden/>
              </w:rPr>
            </w:r>
            <w:r w:rsidR="00DE10F1">
              <w:rPr>
                <w:noProof/>
                <w:webHidden/>
              </w:rPr>
              <w:fldChar w:fldCharType="separate"/>
            </w:r>
            <w:r w:rsidR="00DE10F1">
              <w:rPr>
                <w:noProof/>
                <w:webHidden/>
              </w:rPr>
              <w:t>7</w:t>
            </w:r>
            <w:r w:rsidR="00DE10F1">
              <w:rPr>
                <w:noProof/>
                <w:webHidden/>
              </w:rPr>
              <w:fldChar w:fldCharType="end"/>
            </w:r>
          </w:hyperlink>
        </w:p>
        <w:p w14:paraId="292CB902" w14:textId="71D5C5C8" w:rsidR="00DE10F1" w:rsidRDefault="00C37C66">
          <w:pPr>
            <w:pStyle w:val="Inhopg2"/>
            <w:rPr>
              <w:rFonts w:asciiTheme="minorHAnsi" w:hAnsiTheme="minorHAnsi"/>
              <w:noProof/>
              <w:sz w:val="22"/>
              <w:szCs w:val="22"/>
              <w:lang w:eastAsia="nl-NL"/>
            </w:rPr>
          </w:pPr>
          <w:hyperlink w:anchor="_Toc106263141" w:history="1">
            <w:r w:rsidR="00DE10F1" w:rsidRPr="00D87888">
              <w:rPr>
                <w:rStyle w:val="Hyperlink"/>
                <w:noProof/>
              </w:rPr>
              <w:t>2.2</w:t>
            </w:r>
            <w:r w:rsidR="00DE10F1">
              <w:rPr>
                <w:rFonts w:asciiTheme="minorHAnsi" w:hAnsiTheme="minorHAnsi"/>
                <w:noProof/>
                <w:sz w:val="22"/>
                <w:szCs w:val="22"/>
                <w:lang w:eastAsia="nl-NL"/>
              </w:rPr>
              <w:tab/>
            </w:r>
            <w:r w:rsidR="00DE10F1" w:rsidRPr="00D87888">
              <w:rPr>
                <w:rStyle w:val="Hyperlink"/>
                <w:noProof/>
              </w:rPr>
              <w:t>scope van de opdracht</w:t>
            </w:r>
            <w:r w:rsidR="00DE10F1">
              <w:rPr>
                <w:noProof/>
                <w:webHidden/>
              </w:rPr>
              <w:tab/>
            </w:r>
            <w:r w:rsidR="00DE10F1">
              <w:rPr>
                <w:noProof/>
                <w:webHidden/>
              </w:rPr>
              <w:fldChar w:fldCharType="begin"/>
            </w:r>
            <w:r w:rsidR="00DE10F1">
              <w:rPr>
                <w:noProof/>
                <w:webHidden/>
              </w:rPr>
              <w:instrText xml:space="preserve"> PAGEREF _Toc106263141 \h </w:instrText>
            </w:r>
            <w:r w:rsidR="00DE10F1">
              <w:rPr>
                <w:noProof/>
                <w:webHidden/>
              </w:rPr>
            </w:r>
            <w:r w:rsidR="00DE10F1">
              <w:rPr>
                <w:noProof/>
                <w:webHidden/>
              </w:rPr>
              <w:fldChar w:fldCharType="separate"/>
            </w:r>
            <w:r w:rsidR="00DE10F1">
              <w:rPr>
                <w:noProof/>
                <w:webHidden/>
              </w:rPr>
              <w:t>7</w:t>
            </w:r>
            <w:r w:rsidR="00DE10F1">
              <w:rPr>
                <w:noProof/>
                <w:webHidden/>
              </w:rPr>
              <w:fldChar w:fldCharType="end"/>
            </w:r>
          </w:hyperlink>
        </w:p>
        <w:p w14:paraId="33C23F05" w14:textId="06110F0F" w:rsidR="00DE10F1" w:rsidRDefault="00C37C66">
          <w:pPr>
            <w:pStyle w:val="Inhopg2"/>
            <w:rPr>
              <w:rFonts w:asciiTheme="minorHAnsi" w:hAnsiTheme="minorHAnsi"/>
              <w:noProof/>
              <w:sz w:val="22"/>
              <w:szCs w:val="22"/>
              <w:lang w:eastAsia="nl-NL"/>
            </w:rPr>
          </w:pPr>
          <w:hyperlink w:anchor="_Toc106263142" w:history="1">
            <w:r w:rsidR="00DE10F1" w:rsidRPr="00D87888">
              <w:rPr>
                <w:rStyle w:val="Hyperlink"/>
                <w:noProof/>
              </w:rPr>
              <w:t>2.3</w:t>
            </w:r>
            <w:r w:rsidR="00DE10F1">
              <w:rPr>
                <w:rFonts w:asciiTheme="minorHAnsi" w:hAnsiTheme="minorHAnsi"/>
                <w:noProof/>
                <w:sz w:val="22"/>
                <w:szCs w:val="22"/>
                <w:lang w:eastAsia="nl-NL"/>
              </w:rPr>
              <w:tab/>
            </w:r>
            <w:r w:rsidR="00DE10F1" w:rsidRPr="00D87888">
              <w:rPr>
                <w:rStyle w:val="Hyperlink"/>
                <w:noProof/>
              </w:rPr>
              <w:t>Visie online trainingen - dienstverlening WERKbedrijf</w:t>
            </w:r>
            <w:r w:rsidR="00DE10F1">
              <w:rPr>
                <w:noProof/>
                <w:webHidden/>
              </w:rPr>
              <w:tab/>
            </w:r>
            <w:r w:rsidR="00DE10F1">
              <w:rPr>
                <w:noProof/>
                <w:webHidden/>
              </w:rPr>
              <w:fldChar w:fldCharType="begin"/>
            </w:r>
            <w:r w:rsidR="00DE10F1">
              <w:rPr>
                <w:noProof/>
                <w:webHidden/>
              </w:rPr>
              <w:instrText xml:space="preserve"> PAGEREF _Toc106263142 \h </w:instrText>
            </w:r>
            <w:r w:rsidR="00DE10F1">
              <w:rPr>
                <w:noProof/>
                <w:webHidden/>
              </w:rPr>
            </w:r>
            <w:r w:rsidR="00DE10F1">
              <w:rPr>
                <w:noProof/>
                <w:webHidden/>
              </w:rPr>
              <w:fldChar w:fldCharType="separate"/>
            </w:r>
            <w:r w:rsidR="00DE10F1">
              <w:rPr>
                <w:noProof/>
                <w:webHidden/>
              </w:rPr>
              <w:t>7</w:t>
            </w:r>
            <w:r w:rsidR="00DE10F1">
              <w:rPr>
                <w:noProof/>
                <w:webHidden/>
              </w:rPr>
              <w:fldChar w:fldCharType="end"/>
            </w:r>
          </w:hyperlink>
        </w:p>
        <w:p w14:paraId="3DF86C9F" w14:textId="33BA2A01" w:rsidR="00DE10F1" w:rsidRDefault="00C37C66">
          <w:pPr>
            <w:pStyle w:val="Inhopg2"/>
            <w:rPr>
              <w:rFonts w:asciiTheme="minorHAnsi" w:hAnsiTheme="minorHAnsi"/>
              <w:noProof/>
              <w:sz w:val="22"/>
              <w:szCs w:val="22"/>
              <w:lang w:eastAsia="nl-NL"/>
            </w:rPr>
          </w:pPr>
          <w:hyperlink w:anchor="_Toc106263143" w:history="1">
            <w:r w:rsidR="00DE10F1" w:rsidRPr="00D87888">
              <w:rPr>
                <w:rStyle w:val="Hyperlink"/>
                <w:noProof/>
              </w:rPr>
              <w:t>2.4</w:t>
            </w:r>
            <w:r w:rsidR="00DE10F1">
              <w:rPr>
                <w:rFonts w:asciiTheme="minorHAnsi" w:hAnsiTheme="minorHAnsi"/>
                <w:noProof/>
                <w:sz w:val="22"/>
                <w:szCs w:val="22"/>
                <w:lang w:eastAsia="nl-NL"/>
              </w:rPr>
              <w:tab/>
            </w:r>
            <w:r w:rsidR="00DE10F1" w:rsidRPr="00D87888">
              <w:rPr>
                <w:rStyle w:val="Hyperlink"/>
                <w:noProof/>
              </w:rPr>
              <w:t>Gebruikers online trainingenplatform</w:t>
            </w:r>
            <w:r w:rsidR="00DE10F1">
              <w:rPr>
                <w:noProof/>
                <w:webHidden/>
              </w:rPr>
              <w:tab/>
            </w:r>
            <w:r w:rsidR="00DE10F1">
              <w:rPr>
                <w:noProof/>
                <w:webHidden/>
              </w:rPr>
              <w:fldChar w:fldCharType="begin"/>
            </w:r>
            <w:r w:rsidR="00DE10F1">
              <w:rPr>
                <w:noProof/>
                <w:webHidden/>
              </w:rPr>
              <w:instrText xml:space="preserve"> PAGEREF _Toc106263143 \h </w:instrText>
            </w:r>
            <w:r w:rsidR="00DE10F1">
              <w:rPr>
                <w:noProof/>
                <w:webHidden/>
              </w:rPr>
            </w:r>
            <w:r w:rsidR="00DE10F1">
              <w:rPr>
                <w:noProof/>
                <w:webHidden/>
              </w:rPr>
              <w:fldChar w:fldCharType="separate"/>
            </w:r>
            <w:r w:rsidR="00DE10F1">
              <w:rPr>
                <w:noProof/>
                <w:webHidden/>
              </w:rPr>
              <w:t>8</w:t>
            </w:r>
            <w:r w:rsidR="00DE10F1">
              <w:rPr>
                <w:noProof/>
                <w:webHidden/>
              </w:rPr>
              <w:fldChar w:fldCharType="end"/>
            </w:r>
          </w:hyperlink>
        </w:p>
        <w:p w14:paraId="7E6BE660" w14:textId="3F1A8C29" w:rsidR="00DE10F1" w:rsidRDefault="00C37C66">
          <w:pPr>
            <w:pStyle w:val="Inhopg2"/>
            <w:rPr>
              <w:rFonts w:asciiTheme="minorHAnsi" w:hAnsiTheme="minorHAnsi"/>
              <w:noProof/>
              <w:sz w:val="22"/>
              <w:szCs w:val="22"/>
              <w:lang w:eastAsia="nl-NL"/>
            </w:rPr>
          </w:pPr>
          <w:hyperlink w:anchor="_Toc106263144" w:history="1">
            <w:r w:rsidR="00DE10F1" w:rsidRPr="00D87888">
              <w:rPr>
                <w:rStyle w:val="Hyperlink"/>
                <w:noProof/>
              </w:rPr>
              <w:t>2.5</w:t>
            </w:r>
            <w:r w:rsidR="00DE10F1">
              <w:rPr>
                <w:rFonts w:asciiTheme="minorHAnsi" w:hAnsiTheme="minorHAnsi"/>
                <w:noProof/>
                <w:sz w:val="22"/>
                <w:szCs w:val="22"/>
                <w:lang w:eastAsia="nl-NL"/>
              </w:rPr>
              <w:tab/>
            </w:r>
            <w:r w:rsidR="00DE10F1" w:rsidRPr="00D87888">
              <w:rPr>
                <w:rStyle w:val="Hyperlink"/>
                <w:noProof/>
              </w:rPr>
              <w:t>Wat maakt geen onderdeel uit van de Opdracht?</w:t>
            </w:r>
            <w:r w:rsidR="00DE10F1">
              <w:rPr>
                <w:noProof/>
                <w:webHidden/>
              </w:rPr>
              <w:tab/>
            </w:r>
            <w:r w:rsidR="00DE10F1">
              <w:rPr>
                <w:noProof/>
                <w:webHidden/>
              </w:rPr>
              <w:fldChar w:fldCharType="begin"/>
            </w:r>
            <w:r w:rsidR="00DE10F1">
              <w:rPr>
                <w:noProof/>
                <w:webHidden/>
              </w:rPr>
              <w:instrText xml:space="preserve"> PAGEREF _Toc106263144 \h </w:instrText>
            </w:r>
            <w:r w:rsidR="00DE10F1">
              <w:rPr>
                <w:noProof/>
                <w:webHidden/>
              </w:rPr>
            </w:r>
            <w:r w:rsidR="00DE10F1">
              <w:rPr>
                <w:noProof/>
                <w:webHidden/>
              </w:rPr>
              <w:fldChar w:fldCharType="separate"/>
            </w:r>
            <w:r w:rsidR="00DE10F1">
              <w:rPr>
                <w:noProof/>
                <w:webHidden/>
              </w:rPr>
              <w:t>8</w:t>
            </w:r>
            <w:r w:rsidR="00DE10F1">
              <w:rPr>
                <w:noProof/>
                <w:webHidden/>
              </w:rPr>
              <w:fldChar w:fldCharType="end"/>
            </w:r>
          </w:hyperlink>
        </w:p>
        <w:p w14:paraId="0C71F02F" w14:textId="5B8CD4C1" w:rsidR="00DE10F1" w:rsidRDefault="00C37C66">
          <w:pPr>
            <w:pStyle w:val="Inhopg2"/>
            <w:rPr>
              <w:rFonts w:asciiTheme="minorHAnsi" w:hAnsiTheme="minorHAnsi"/>
              <w:noProof/>
              <w:sz w:val="22"/>
              <w:szCs w:val="22"/>
              <w:lang w:eastAsia="nl-NL"/>
            </w:rPr>
          </w:pPr>
          <w:hyperlink w:anchor="_Toc106263145" w:history="1">
            <w:r w:rsidR="00DE10F1" w:rsidRPr="00D87888">
              <w:rPr>
                <w:rStyle w:val="Hyperlink"/>
                <w:noProof/>
              </w:rPr>
              <w:t>2.6</w:t>
            </w:r>
            <w:r w:rsidR="00DE10F1">
              <w:rPr>
                <w:rFonts w:asciiTheme="minorHAnsi" w:hAnsiTheme="minorHAnsi"/>
                <w:noProof/>
                <w:sz w:val="22"/>
                <w:szCs w:val="22"/>
                <w:lang w:eastAsia="nl-NL"/>
              </w:rPr>
              <w:tab/>
            </w:r>
            <w:r w:rsidR="00DE10F1" w:rsidRPr="00D87888">
              <w:rPr>
                <w:rStyle w:val="Hyperlink"/>
                <w:noProof/>
              </w:rPr>
              <w:t>CPV Codes</w:t>
            </w:r>
            <w:r w:rsidR="00DE10F1">
              <w:rPr>
                <w:noProof/>
                <w:webHidden/>
              </w:rPr>
              <w:tab/>
            </w:r>
            <w:r w:rsidR="00DE10F1">
              <w:rPr>
                <w:noProof/>
                <w:webHidden/>
              </w:rPr>
              <w:fldChar w:fldCharType="begin"/>
            </w:r>
            <w:r w:rsidR="00DE10F1">
              <w:rPr>
                <w:noProof/>
                <w:webHidden/>
              </w:rPr>
              <w:instrText xml:space="preserve"> PAGEREF _Toc106263145 \h </w:instrText>
            </w:r>
            <w:r w:rsidR="00DE10F1">
              <w:rPr>
                <w:noProof/>
                <w:webHidden/>
              </w:rPr>
            </w:r>
            <w:r w:rsidR="00DE10F1">
              <w:rPr>
                <w:noProof/>
                <w:webHidden/>
              </w:rPr>
              <w:fldChar w:fldCharType="separate"/>
            </w:r>
            <w:r w:rsidR="00DE10F1">
              <w:rPr>
                <w:noProof/>
                <w:webHidden/>
              </w:rPr>
              <w:t>8</w:t>
            </w:r>
            <w:r w:rsidR="00DE10F1">
              <w:rPr>
                <w:noProof/>
                <w:webHidden/>
              </w:rPr>
              <w:fldChar w:fldCharType="end"/>
            </w:r>
          </w:hyperlink>
        </w:p>
        <w:p w14:paraId="0A17DF91" w14:textId="327EA9A4" w:rsidR="00DE10F1" w:rsidRDefault="00C37C66">
          <w:pPr>
            <w:pStyle w:val="Inhopg2"/>
            <w:rPr>
              <w:rFonts w:asciiTheme="minorHAnsi" w:hAnsiTheme="minorHAnsi"/>
              <w:noProof/>
              <w:sz w:val="22"/>
              <w:szCs w:val="22"/>
              <w:lang w:eastAsia="nl-NL"/>
            </w:rPr>
          </w:pPr>
          <w:hyperlink w:anchor="_Toc106263146" w:history="1">
            <w:r w:rsidR="00DE10F1" w:rsidRPr="00D87888">
              <w:rPr>
                <w:rStyle w:val="Hyperlink"/>
                <w:noProof/>
              </w:rPr>
              <w:t>2.7</w:t>
            </w:r>
            <w:r w:rsidR="00DE10F1">
              <w:rPr>
                <w:rFonts w:asciiTheme="minorHAnsi" w:hAnsiTheme="minorHAnsi"/>
                <w:noProof/>
                <w:sz w:val="22"/>
                <w:szCs w:val="22"/>
                <w:lang w:eastAsia="nl-NL"/>
              </w:rPr>
              <w:tab/>
            </w:r>
            <w:r w:rsidR="00DE10F1" w:rsidRPr="00D87888">
              <w:rPr>
                <w:rStyle w:val="Hyperlink"/>
                <w:noProof/>
              </w:rPr>
              <w:t>Hoe groot is de Opdracht?</w:t>
            </w:r>
            <w:r w:rsidR="00DE10F1">
              <w:rPr>
                <w:noProof/>
                <w:webHidden/>
              </w:rPr>
              <w:tab/>
            </w:r>
            <w:r w:rsidR="00DE10F1">
              <w:rPr>
                <w:noProof/>
                <w:webHidden/>
              </w:rPr>
              <w:fldChar w:fldCharType="begin"/>
            </w:r>
            <w:r w:rsidR="00DE10F1">
              <w:rPr>
                <w:noProof/>
                <w:webHidden/>
              </w:rPr>
              <w:instrText xml:space="preserve"> PAGEREF _Toc106263146 \h </w:instrText>
            </w:r>
            <w:r w:rsidR="00DE10F1">
              <w:rPr>
                <w:noProof/>
                <w:webHidden/>
              </w:rPr>
            </w:r>
            <w:r w:rsidR="00DE10F1">
              <w:rPr>
                <w:noProof/>
                <w:webHidden/>
              </w:rPr>
              <w:fldChar w:fldCharType="separate"/>
            </w:r>
            <w:r w:rsidR="00DE10F1">
              <w:rPr>
                <w:noProof/>
                <w:webHidden/>
              </w:rPr>
              <w:t>8</w:t>
            </w:r>
            <w:r w:rsidR="00DE10F1">
              <w:rPr>
                <w:noProof/>
                <w:webHidden/>
              </w:rPr>
              <w:fldChar w:fldCharType="end"/>
            </w:r>
          </w:hyperlink>
        </w:p>
        <w:p w14:paraId="50E882C2" w14:textId="44A829B7" w:rsidR="00DE10F1" w:rsidRDefault="00C37C66">
          <w:pPr>
            <w:pStyle w:val="Inhopg2"/>
            <w:rPr>
              <w:rFonts w:asciiTheme="minorHAnsi" w:hAnsiTheme="minorHAnsi"/>
              <w:noProof/>
              <w:sz w:val="22"/>
              <w:szCs w:val="22"/>
              <w:lang w:eastAsia="nl-NL"/>
            </w:rPr>
          </w:pPr>
          <w:hyperlink w:anchor="_Toc106263147" w:history="1">
            <w:r w:rsidR="00DE10F1" w:rsidRPr="00D87888">
              <w:rPr>
                <w:rStyle w:val="Hyperlink"/>
                <w:noProof/>
              </w:rPr>
              <w:t>2.8</w:t>
            </w:r>
            <w:r w:rsidR="00DE10F1">
              <w:rPr>
                <w:rFonts w:asciiTheme="minorHAnsi" w:hAnsiTheme="minorHAnsi"/>
                <w:noProof/>
                <w:sz w:val="22"/>
                <w:szCs w:val="22"/>
                <w:lang w:eastAsia="nl-NL"/>
              </w:rPr>
              <w:tab/>
            </w:r>
            <w:r w:rsidR="00DE10F1" w:rsidRPr="00D87888">
              <w:rPr>
                <w:rStyle w:val="Hyperlink"/>
                <w:noProof/>
              </w:rPr>
              <w:t>De Overeenkomst</w:t>
            </w:r>
            <w:r w:rsidR="00DE10F1">
              <w:rPr>
                <w:noProof/>
                <w:webHidden/>
              </w:rPr>
              <w:tab/>
            </w:r>
            <w:r w:rsidR="00DE10F1">
              <w:rPr>
                <w:noProof/>
                <w:webHidden/>
              </w:rPr>
              <w:fldChar w:fldCharType="begin"/>
            </w:r>
            <w:r w:rsidR="00DE10F1">
              <w:rPr>
                <w:noProof/>
                <w:webHidden/>
              </w:rPr>
              <w:instrText xml:space="preserve"> PAGEREF _Toc106263147 \h </w:instrText>
            </w:r>
            <w:r w:rsidR="00DE10F1">
              <w:rPr>
                <w:noProof/>
                <w:webHidden/>
              </w:rPr>
            </w:r>
            <w:r w:rsidR="00DE10F1">
              <w:rPr>
                <w:noProof/>
                <w:webHidden/>
              </w:rPr>
              <w:fldChar w:fldCharType="separate"/>
            </w:r>
            <w:r w:rsidR="00DE10F1">
              <w:rPr>
                <w:noProof/>
                <w:webHidden/>
              </w:rPr>
              <w:t>9</w:t>
            </w:r>
            <w:r w:rsidR="00DE10F1">
              <w:rPr>
                <w:noProof/>
                <w:webHidden/>
              </w:rPr>
              <w:fldChar w:fldCharType="end"/>
            </w:r>
          </w:hyperlink>
        </w:p>
        <w:p w14:paraId="02ED3874" w14:textId="1A0F6795" w:rsidR="00DE10F1" w:rsidRDefault="00C37C66">
          <w:pPr>
            <w:pStyle w:val="Inhopg2"/>
            <w:rPr>
              <w:rFonts w:asciiTheme="minorHAnsi" w:hAnsiTheme="minorHAnsi"/>
              <w:noProof/>
              <w:sz w:val="22"/>
              <w:szCs w:val="22"/>
              <w:lang w:eastAsia="nl-NL"/>
            </w:rPr>
          </w:pPr>
          <w:hyperlink w:anchor="_Toc106263148" w:history="1">
            <w:r w:rsidR="00DE10F1" w:rsidRPr="00D87888">
              <w:rPr>
                <w:rStyle w:val="Hyperlink"/>
                <w:noProof/>
              </w:rPr>
              <w:t>2.9</w:t>
            </w:r>
            <w:r w:rsidR="00DE10F1">
              <w:rPr>
                <w:rFonts w:asciiTheme="minorHAnsi" w:hAnsiTheme="minorHAnsi"/>
                <w:noProof/>
                <w:sz w:val="22"/>
                <w:szCs w:val="22"/>
                <w:lang w:eastAsia="nl-NL"/>
              </w:rPr>
              <w:tab/>
            </w:r>
            <w:r w:rsidR="00DE10F1" w:rsidRPr="00D87888">
              <w:rPr>
                <w:rStyle w:val="Hyperlink"/>
                <w:noProof/>
              </w:rPr>
              <w:t>Programma van Eisen</w:t>
            </w:r>
            <w:r w:rsidR="00DE10F1">
              <w:rPr>
                <w:noProof/>
                <w:webHidden/>
              </w:rPr>
              <w:tab/>
            </w:r>
            <w:r w:rsidR="00DE10F1">
              <w:rPr>
                <w:noProof/>
                <w:webHidden/>
              </w:rPr>
              <w:fldChar w:fldCharType="begin"/>
            </w:r>
            <w:r w:rsidR="00DE10F1">
              <w:rPr>
                <w:noProof/>
                <w:webHidden/>
              </w:rPr>
              <w:instrText xml:space="preserve"> PAGEREF _Toc106263148 \h </w:instrText>
            </w:r>
            <w:r w:rsidR="00DE10F1">
              <w:rPr>
                <w:noProof/>
                <w:webHidden/>
              </w:rPr>
            </w:r>
            <w:r w:rsidR="00DE10F1">
              <w:rPr>
                <w:noProof/>
                <w:webHidden/>
              </w:rPr>
              <w:fldChar w:fldCharType="separate"/>
            </w:r>
            <w:r w:rsidR="00DE10F1">
              <w:rPr>
                <w:noProof/>
                <w:webHidden/>
              </w:rPr>
              <w:t>9</w:t>
            </w:r>
            <w:r w:rsidR="00DE10F1">
              <w:rPr>
                <w:noProof/>
                <w:webHidden/>
              </w:rPr>
              <w:fldChar w:fldCharType="end"/>
            </w:r>
          </w:hyperlink>
        </w:p>
        <w:p w14:paraId="619B63CD" w14:textId="59CAF8CF" w:rsidR="00DE10F1" w:rsidRDefault="00C37C66">
          <w:pPr>
            <w:pStyle w:val="Inhopg2"/>
            <w:rPr>
              <w:rFonts w:asciiTheme="minorHAnsi" w:hAnsiTheme="minorHAnsi"/>
              <w:noProof/>
              <w:sz w:val="22"/>
              <w:szCs w:val="22"/>
              <w:lang w:eastAsia="nl-NL"/>
            </w:rPr>
          </w:pPr>
          <w:hyperlink w:anchor="_Toc106263149" w:history="1">
            <w:r w:rsidR="00DE10F1" w:rsidRPr="00D87888">
              <w:rPr>
                <w:rStyle w:val="Hyperlink"/>
                <w:noProof/>
              </w:rPr>
              <w:t>2.10</w:t>
            </w:r>
            <w:r w:rsidR="00DE10F1">
              <w:rPr>
                <w:rFonts w:asciiTheme="minorHAnsi" w:hAnsiTheme="minorHAnsi"/>
                <w:noProof/>
                <w:sz w:val="22"/>
                <w:szCs w:val="22"/>
                <w:lang w:eastAsia="nl-NL"/>
              </w:rPr>
              <w:tab/>
            </w:r>
            <w:r w:rsidR="00DE10F1" w:rsidRPr="00D87888">
              <w:rPr>
                <w:rStyle w:val="Hyperlink"/>
                <w:noProof/>
              </w:rPr>
              <w:t>Bijzonderheden van de opdracht</w:t>
            </w:r>
            <w:r w:rsidR="00DE10F1">
              <w:rPr>
                <w:noProof/>
                <w:webHidden/>
              </w:rPr>
              <w:tab/>
            </w:r>
            <w:r w:rsidR="00DE10F1">
              <w:rPr>
                <w:noProof/>
                <w:webHidden/>
              </w:rPr>
              <w:fldChar w:fldCharType="begin"/>
            </w:r>
            <w:r w:rsidR="00DE10F1">
              <w:rPr>
                <w:noProof/>
                <w:webHidden/>
              </w:rPr>
              <w:instrText xml:space="preserve"> PAGEREF _Toc106263149 \h </w:instrText>
            </w:r>
            <w:r w:rsidR="00DE10F1">
              <w:rPr>
                <w:noProof/>
                <w:webHidden/>
              </w:rPr>
            </w:r>
            <w:r w:rsidR="00DE10F1">
              <w:rPr>
                <w:noProof/>
                <w:webHidden/>
              </w:rPr>
              <w:fldChar w:fldCharType="separate"/>
            </w:r>
            <w:r w:rsidR="00DE10F1">
              <w:rPr>
                <w:noProof/>
                <w:webHidden/>
              </w:rPr>
              <w:t>9</w:t>
            </w:r>
            <w:r w:rsidR="00DE10F1">
              <w:rPr>
                <w:noProof/>
                <w:webHidden/>
              </w:rPr>
              <w:fldChar w:fldCharType="end"/>
            </w:r>
          </w:hyperlink>
        </w:p>
        <w:p w14:paraId="21508904" w14:textId="5E846CB1" w:rsidR="00DE10F1" w:rsidRDefault="00C37C66">
          <w:pPr>
            <w:pStyle w:val="Inhopg3"/>
            <w:tabs>
              <w:tab w:val="left" w:pos="1320"/>
              <w:tab w:val="right" w:leader="dot" w:pos="9205"/>
            </w:tabs>
            <w:rPr>
              <w:rFonts w:asciiTheme="minorHAnsi" w:hAnsiTheme="minorHAnsi"/>
              <w:noProof/>
              <w:sz w:val="22"/>
              <w:szCs w:val="22"/>
              <w:lang w:eastAsia="nl-NL"/>
            </w:rPr>
          </w:pPr>
          <w:hyperlink w:anchor="_Toc106263150" w:history="1">
            <w:r w:rsidR="00DE10F1" w:rsidRPr="00D87888">
              <w:rPr>
                <w:rStyle w:val="Hyperlink"/>
                <w:noProof/>
              </w:rPr>
              <w:t>2.10.1</w:t>
            </w:r>
            <w:r w:rsidR="00DE10F1">
              <w:rPr>
                <w:rFonts w:asciiTheme="minorHAnsi" w:hAnsiTheme="minorHAnsi"/>
                <w:noProof/>
                <w:sz w:val="22"/>
                <w:szCs w:val="22"/>
                <w:lang w:eastAsia="nl-NL"/>
              </w:rPr>
              <w:tab/>
            </w:r>
            <w:r w:rsidR="00DE10F1" w:rsidRPr="00D87888">
              <w:rPr>
                <w:rStyle w:val="Hyperlink"/>
                <w:noProof/>
              </w:rPr>
              <w:t>Herhalingsopdrachten</w:t>
            </w:r>
            <w:r w:rsidR="00DE10F1">
              <w:rPr>
                <w:noProof/>
                <w:webHidden/>
              </w:rPr>
              <w:tab/>
            </w:r>
            <w:r w:rsidR="00DE10F1">
              <w:rPr>
                <w:noProof/>
                <w:webHidden/>
              </w:rPr>
              <w:fldChar w:fldCharType="begin"/>
            </w:r>
            <w:r w:rsidR="00DE10F1">
              <w:rPr>
                <w:noProof/>
                <w:webHidden/>
              </w:rPr>
              <w:instrText xml:space="preserve"> PAGEREF _Toc106263150 \h </w:instrText>
            </w:r>
            <w:r w:rsidR="00DE10F1">
              <w:rPr>
                <w:noProof/>
                <w:webHidden/>
              </w:rPr>
            </w:r>
            <w:r w:rsidR="00DE10F1">
              <w:rPr>
                <w:noProof/>
                <w:webHidden/>
              </w:rPr>
              <w:fldChar w:fldCharType="separate"/>
            </w:r>
            <w:r w:rsidR="00DE10F1">
              <w:rPr>
                <w:noProof/>
                <w:webHidden/>
              </w:rPr>
              <w:t>9</w:t>
            </w:r>
            <w:r w:rsidR="00DE10F1">
              <w:rPr>
                <w:noProof/>
                <w:webHidden/>
              </w:rPr>
              <w:fldChar w:fldCharType="end"/>
            </w:r>
          </w:hyperlink>
        </w:p>
        <w:p w14:paraId="29A52B42" w14:textId="601DEE2F" w:rsidR="00DE10F1" w:rsidRDefault="00C37C66">
          <w:pPr>
            <w:pStyle w:val="Inhopg2"/>
            <w:rPr>
              <w:rFonts w:asciiTheme="minorHAnsi" w:hAnsiTheme="minorHAnsi"/>
              <w:noProof/>
              <w:sz w:val="22"/>
              <w:szCs w:val="22"/>
              <w:lang w:eastAsia="nl-NL"/>
            </w:rPr>
          </w:pPr>
          <w:hyperlink w:anchor="_Toc106263151" w:history="1">
            <w:r w:rsidR="00DE10F1" w:rsidRPr="00D87888">
              <w:rPr>
                <w:rStyle w:val="Hyperlink"/>
                <w:noProof/>
              </w:rPr>
              <w:t>2.11</w:t>
            </w:r>
            <w:r w:rsidR="00DE10F1">
              <w:rPr>
                <w:rFonts w:asciiTheme="minorHAnsi" w:hAnsiTheme="minorHAnsi"/>
                <w:noProof/>
                <w:sz w:val="22"/>
                <w:szCs w:val="22"/>
                <w:lang w:eastAsia="nl-NL"/>
              </w:rPr>
              <w:tab/>
            </w:r>
            <w:r w:rsidR="00DE10F1" w:rsidRPr="00D87888">
              <w:rPr>
                <w:rStyle w:val="Hyperlink"/>
                <w:noProof/>
              </w:rPr>
              <w:t>Maatschappelijk Verantwoord Inkopen (MVOI)</w:t>
            </w:r>
            <w:r w:rsidR="00DE10F1">
              <w:rPr>
                <w:noProof/>
                <w:webHidden/>
              </w:rPr>
              <w:tab/>
            </w:r>
            <w:r w:rsidR="00DE10F1">
              <w:rPr>
                <w:noProof/>
                <w:webHidden/>
              </w:rPr>
              <w:fldChar w:fldCharType="begin"/>
            </w:r>
            <w:r w:rsidR="00DE10F1">
              <w:rPr>
                <w:noProof/>
                <w:webHidden/>
              </w:rPr>
              <w:instrText xml:space="preserve"> PAGEREF _Toc106263151 \h </w:instrText>
            </w:r>
            <w:r w:rsidR="00DE10F1">
              <w:rPr>
                <w:noProof/>
                <w:webHidden/>
              </w:rPr>
            </w:r>
            <w:r w:rsidR="00DE10F1">
              <w:rPr>
                <w:noProof/>
                <w:webHidden/>
              </w:rPr>
              <w:fldChar w:fldCharType="separate"/>
            </w:r>
            <w:r w:rsidR="00DE10F1">
              <w:rPr>
                <w:noProof/>
                <w:webHidden/>
              </w:rPr>
              <w:t>9</w:t>
            </w:r>
            <w:r w:rsidR="00DE10F1">
              <w:rPr>
                <w:noProof/>
                <w:webHidden/>
              </w:rPr>
              <w:fldChar w:fldCharType="end"/>
            </w:r>
          </w:hyperlink>
        </w:p>
        <w:p w14:paraId="40793D6C" w14:textId="0CB0388C" w:rsidR="00DE10F1" w:rsidRDefault="00C37C66">
          <w:pPr>
            <w:pStyle w:val="Inhopg3"/>
            <w:tabs>
              <w:tab w:val="left" w:pos="1320"/>
              <w:tab w:val="right" w:leader="dot" w:pos="9205"/>
            </w:tabs>
            <w:rPr>
              <w:rFonts w:asciiTheme="minorHAnsi" w:hAnsiTheme="minorHAnsi"/>
              <w:noProof/>
              <w:sz w:val="22"/>
              <w:szCs w:val="22"/>
              <w:lang w:eastAsia="nl-NL"/>
            </w:rPr>
          </w:pPr>
          <w:hyperlink w:anchor="_Toc106263152" w:history="1">
            <w:r w:rsidR="00DE10F1" w:rsidRPr="00D87888">
              <w:rPr>
                <w:rStyle w:val="Hyperlink"/>
                <w:noProof/>
              </w:rPr>
              <w:t>2.11.1</w:t>
            </w:r>
            <w:r w:rsidR="00DE10F1">
              <w:rPr>
                <w:rFonts w:asciiTheme="minorHAnsi" w:hAnsiTheme="minorHAnsi"/>
                <w:noProof/>
                <w:sz w:val="22"/>
                <w:szCs w:val="22"/>
                <w:lang w:eastAsia="nl-NL"/>
              </w:rPr>
              <w:tab/>
            </w:r>
            <w:r w:rsidR="00DE10F1" w:rsidRPr="00D87888">
              <w:rPr>
                <w:rStyle w:val="Hyperlink"/>
                <w:noProof/>
              </w:rPr>
              <w:t>UWV MVO-gedragscode voor leveranciers</w:t>
            </w:r>
            <w:r w:rsidR="00DE10F1">
              <w:rPr>
                <w:noProof/>
                <w:webHidden/>
              </w:rPr>
              <w:tab/>
            </w:r>
            <w:r w:rsidR="00DE10F1">
              <w:rPr>
                <w:noProof/>
                <w:webHidden/>
              </w:rPr>
              <w:fldChar w:fldCharType="begin"/>
            </w:r>
            <w:r w:rsidR="00DE10F1">
              <w:rPr>
                <w:noProof/>
                <w:webHidden/>
              </w:rPr>
              <w:instrText xml:space="preserve"> PAGEREF _Toc106263152 \h </w:instrText>
            </w:r>
            <w:r w:rsidR="00DE10F1">
              <w:rPr>
                <w:noProof/>
                <w:webHidden/>
              </w:rPr>
            </w:r>
            <w:r w:rsidR="00DE10F1">
              <w:rPr>
                <w:noProof/>
                <w:webHidden/>
              </w:rPr>
              <w:fldChar w:fldCharType="separate"/>
            </w:r>
            <w:r w:rsidR="00DE10F1">
              <w:rPr>
                <w:noProof/>
                <w:webHidden/>
              </w:rPr>
              <w:t>10</w:t>
            </w:r>
            <w:r w:rsidR="00DE10F1">
              <w:rPr>
                <w:noProof/>
                <w:webHidden/>
              </w:rPr>
              <w:fldChar w:fldCharType="end"/>
            </w:r>
          </w:hyperlink>
        </w:p>
        <w:p w14:paraId="063625CA" w14:textId="4E176054" w:rsidR="00DE10F1" w:rsidRDefault="00C37C66">
          <w:pPr>
            <w:pStyle w:val="Inhopg2"/>
            <w:rPr>
              <w:rFonts w:asciiTheme="minorHAnsi" w:hAnsiTheme="minorHAnsi"/>
              <w:noProof/>
              <w:sz w:val="22"/>
              <w:szCs w:val="22"/>
              <w:lang w:eastAsia="nl-NL"/>
            </w:rPr>
          </w:pPr>
          <w:hyperlink w:anchor="_Toc106263153" w:history="1">
            <w:r w:rsidR="00DE10F1" w:rsidRPr="00D87888">
              <w:rPr>
                <w:rStyle w:val="Hyperlink"/>
                <w:noProof/>
              </w:rPr>
              <w:t>2.12</w:t>
            </w:r>
            <w:r w:rsidR="00DE10F1">
              <w:rPr>
                <w:rFonts w:asciiTheme="minorHAnsi" w:hAnsiTheme="minorHAnsi"/>
                <w:noProof/>
                <w:sz w:val="22"/>
                <w:szCs w:val="22"/>
                <w:lang w:eastAsia="nl-NL"/>
              </w:rPr>
              <w:tab/>
            </w:r>
            <w:r w:rsidR="00DE10F1" w:rsidRPr="00D87888">
              <w:rPr>
                <w:rStyle w:val="Hyperlink"/>
                <w:noProof/>
              </w:rPr>
              <w:t>Social Return</w:t>
            </w:r>
            <w:r w:rsidR="00DE10F1">
              <w:rPr>
                <w:noProof/>
                <w:webHidden/>
              </w:rPr>
              <w:tab/>
            </w:r>
            <w:r w:rsidR="00DE10F1">
              <w:rPr>
                <w:noProof/>
                <w:webHidden/>
              </w:rPr>
              <w:fldChar w:fldCharType="begin"/>
            </w:r>
            <w:r w:rsidR="00DE10F1">
              <w:rPr>
                <w:noProof/>
                <w:webHidden/>
              </w:rPr>
              <w:instrText xml:space="preserve"> PAGEREF _Toc106263153 \h </w:instrText>
            </w:r>
            <w:r w:rsidR="00DE10F1">
              <w:rPr>
                <w:noProof/>
                <w:webHidden/>
              </w:rPr>
            </w:r>
            <w:r w:rsidR="00DE10F1">
              <w:rPr>
                <w:noProof/>
                <w:webHidden/>
              </w:rPr>
              <w:fldChar w:fldCharType="separate"/>
            </w:r>
            <w:r w:rsidR="00DE10F1">
              <w:rPr>
                <w:noProof/>
                <w:webHidden/>
              </w:rPr>
              <w:t>10</w:t>
            </w:r>
            <w:r w:rsidR="00DE10F1">
              <w:rPr>
                <w:noProof/>
                <w:webHidden/>
              </w:rPr>
              <w:fldChar w:fldCharType="end"/>
            </w:r>
          </w:hyperlink>
        </w:p>
        <w:p w14:paraId="665469C8" w14:textId="6B46CF55"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54" w:history="1">
            <w:r w:rsidR="00DE10F1" w:rsidRPr="00D87888">
              <w:rPr>
                <w:rStyle w:val="Hyperlink"/>
                <w:b/>
                <w:noProof/>
              </w:rPr>
              <w:t>3</w:t>
            </w:r>
            <w:r w:rsidR="00DE10F1">
              <w:rPr>
                <w:rFonts w:asciiTheme="minorHAnsi" w:hAnsiTheme="minorHAnsi"/>
                <w:noProof/>
                <w:sz w:val="22"/>
                <w:szCs w:val="22"/>
                <w:lang w:eastAsia="nl-NL"/>
              </w:rPr>
              <w:tab/>
            </w:r>
            <w:r w:rsidR="00DE10F1" w:rsidRPr="00D87888">
              <w:rPr>
                <w:rStyle w:val="Hyperlink"/>
                <w:b/>
                <w:noProof/>
              </w:rPr>
              <w:t>Naar wie zijn wij op zoek?</w:t>
            </w:r>
            <w:r w:rsidR="00DE10F1">
              <w:rPr>
                <w:noProof/>
                <w:webHidden/>
              </w:rPr>
              <w:tab/>
            </w:r>
            <w:r w:rsidR="00DE10F1">
              <w:rPr>
                <w:noProof/>
                <w:webHidden/>
              </w:rPr>
              <w:fldChar w:fldCharType="begin"/>
            </w:r>
            <w:r w:rsidR="00DE10F1">
              <w:rPr>
                <w:noProof/>
                <w:webHidden/>
              </w:rPr>
              <w:instrText xml:space="preserve"> PAGEREF _Toc106263154 \h </w:instrText>
            </w:r>
            <w:r w:rsidR="00DE10F1">
              <w:rPr>
                <w:noProof/>
                <w:webHidden/>
              </w:rPr>
            </w:r>
            <w:r w:rsidR="00DE10F1">
              <w:rPr>
                <w:noProof/>
                <w:webHidden/>
              </w:rPr>
              <w:fldChar w:fldCharType="separate"/>
            </w:r>
            <w:r w:rsidR="00DE10F1">
              <w:rPr>
                <w:noProof/>
                <w:webHidden/>
              </w:rPr>
              <w:t>11</w:t>
            </w:r>
            <w:r w:rsidR="00DE10F1">
              <w:rPr>
                <w:noProof/>
                <w:webHidden/>
              </w:rPr>
              <w:fldChar w:fldCharType="end"/>
            </w:r>
          </w:hyperlink>
        </w:p>
        <w:p w14:paraId="4F6B0EB9" w14:textId="36B834D4" w:rsidR="00DE10F1" w:rsidRDefault="00C37C66">
          <w:pPr>
            <w:pStyle w:val="Inhopg2"/>
            <w:rPr>
              <w:rFonts w:asciiTheme="minorHAnsi" w:hAnsiTheme="minorHAnsi"/>
              <w:noProof/>
              <w:sz w:val="22"/>
              <w:szCs w:val="22"/>
              <w:lang w:eastAsia="nl-NL"/>
            </w:rPr>
          </w:pPr>
          <w:hyperlink w:anchor="_Toc106263155" w:history="1">
            <w:r w:rsidR="00DE10F1" w:rsidRPr="00D87888">
              <w:rPr>
                <w:rStyle w:val="Hyperlink"/>
                <w:noProof/>
              </w:rPr>
              <w:t>3.1</w:t>
            </w:r>
            <w:r w:rsidR="00DE10F1">
              <w:rPr>
                <w:rFonts w:asciiTheme="minorHAnsi" w:hAnsiTheme="minorHAnsi"/>
                <w:noProof/>
                <w:sz w:val="22"/>
                <w:szCs w:val="22"/>
                <w:lang w:eastAsia="nl-NL"/>
              </w:rPr>
              <w:tab/>
            </w:r>
            <w:r w:rsidR="00DE10F1" w:rsidRPr="00D87888">
              <w:rPr>
                <w:rStyle w:val="Hyperlink"/>
                <w:noProof/>
              </w:rPr>
              <w:t>Inleiding</w:t>
            </w:r>
            <w:r w:rsidR="00DE10F1">
              <w:rPr>
                <w:noProof/>
                <w:webHidden/>
              </w:rPr>
              <w:tab/>
            </w:r>
            <w:r w:rsidR="00DE10F1">
              <w:rPr>
                <w:noProof/>
                <w:webHidden/>
              </w:rPr>
              <w:fldChar w:fldCharType="begin"/>
            </w:r>
            <w:r w:rsidR="00DE10F1">
              <w:rPr>
                <w:noProof/>
                <w:webHidden/>
              </w:rPr>
              <w:instrText xml:space="preserve"> PAGEREF _Toc106263155 \h </w:instrText>
            </w:r>
            <w:r w:rsidR="00DE10F1">
              <w:rPr>
                <w:noProof/>
                <w:webHidden/>
              </w:rPr>
            </w:r>
            <w:r w:rsidR="00DE10F1">
              <w:rPr>
                <w:noProof/>
                <w:webHidden/>
              </w:rPr>
              <w:fldChar w:fldCharType="separate"/>
            </w:r>
            <w:r w:rsidR="00DE10F1">
              <w:rPr>
                <w:noProof/>
                <w:webHidden/>
              </w:rPr>
              <w:t>11</w:t>
            </w:r>
            <w:r w:rsidR="00DE10F1">
              <w:rPr>
                <w:noProof/>
                <w:webHidden/>
              </w:rPr>
              <w:fldChar w:fldCharType="end"/>
            </w:r>
          </w:hyperlink>
        </w:p>
        <w:p w14:paraId="5920ACB7" w14:textId="571328D0" w:rsidR="00DE10F1" w:rsidRDefault="00C37C66">
          <w:pPr>
            <w:pStyle w:val="Inhopg2"/>
            <w:rPr>
              <w:rFonts w:asciiTheme="minorHAnsi" w:hAnsiTheme="minorHAnsi"/>
              <w:noProof/>
              <w:sz w:val="22"/>
              <w:szCs w:val="22"/>
              <w:lang w:eastAsia="nl-NL"/>
            </w:rPr>
          </w:pPr>
          <w:hyperlink w:anchor="_Toc106263156" w:history="1">
            <w:r w:rsidR="00DE10F1" w:rsidRPr="00D87888">
              <w:rPr>
                <w:rStyle w:val="Hyperlink"/>
                <w:noProof/>
              </w:rPr>
              <w:t>3.2</w:t>
            </w:r>
            <w:r w:rsidR="00DE10F1">
              <w:rPr>
                <w:rFonts w:asciiTheme="minorHAnsi" w:hAnsiTheme="minorHAnsi"/>
                <w:noProof/>
                <w:sz w:val="22"/>
                <w:szCs w:val="22"/>
                <w:lang w:eastAsia="nl-NL"/>
              </w:rPr>
              <w:tab/>
            </w:r>
            <w:r w:rsidR="00DE10F1" w:rsidRPr="00D87888">
              <w:rPr>
                <w:rStyle w:val="Hyperlink"/>
                <w:noProof/>
              </w:rPr>
              <w:t>Uitsluitingsgronden</w:t>
            </w:r>
            <w:r w:rsidR="00DE10F1">
              <w:rPr>
                <w:noProof/>
                <w:webHidden/>
              </w:rPr>
              <w:tab/>
            </w:r>
            <w:r w:rsidR="00DE10F1">
              <w:rPr>
                <w:noProof/>
                <w:webHidden/>
              </w:rPr>
              <w:fldChar w:fldCharType="begin"/>
            </w:r>
            <w:r w:rsidR="00DE10F1">
              <w:rPr>
                <w:noProof/>
                <w:webHidden/>
              </w:rPr>
              <w:instrText xml:space="preserve"> PAGEREF _Toc106263156 \h </w:instrText>
            </w:r>
            <w:r w:rsidR="00DE10F1">
              <w:rPr>
                <w:noProof/>
                <w:webHidden/>
              </w:rPr>
            </w:r>
            <w:r w:rsidR="00DE10F1">
              <w:rPr>
                <w:noProof/>
                <w:webHidden/>
              </w:rPr>
              <w:fldChar w:fldCharType="separate"/>
            </w:r>
            <w:r w:rsidR="00DE10F1">
              <w:rPr>
                <w:noProof/>
                <w:webHidden/>
              </w:rPr>
              <w:t>11</w:t>
            </w:r>
            <w:r w:rsidR="00DE10F1">
              <w:rPr>
                <w:noProof/>
                <w:webHidden/>
              </w:rPr>
              <w:fldChar w:fldCharType="end"/>
            </w:r>
          </w:hyperlink>
        </w:p>
        <w:p w14:paraId="558EDCB1" w14:textId="5E814D8B" w:rsidR="00DE10F1" w:rsidRDefault="00C37C66">
          <w:pPr>
            <w:pStyle w:val="Inhopg2"/>
            <w:rPr>
              <w:rFonts w:asciiTheme="minorHAnsi" w:hAnsiTheme="minorHAnsi"/>
              <w:noProof/>
              <w:sz w:val="22"/>
              <w:szCs w:val="22"/>
              <w:lang w:eastAsia="nl-NL"/>
            </w:rPr>
          </w:pPr>
          <w:hyperlink w:anchor="_Toc106263157" w:history="1">
            <w:r w:rsidR="00DE10F1" w:rsidRPr="00D87888">
              <w:rPr>
                <w:rStyle w:val="Hyperlink"/>
                <w:noProof/>
              </w:rPr>
              <w:t>3.3</w:t>
            </w:r>
            <w:r w:rsidR="00DE10F1">
              <w:rPr>
                <w:rFonts w:asciiTheme="minorHAnsi" w:hAnsiTheme="minorHAnsi"/>
                <w:noProof/>
                <w:sz w:val="22"/>
                <w:szCs w:val="22"/>
                <w:lang w:eastAsia="nl-NL"/>
              </w:rPr>
              <w:tab/>
            </w:r>
            <w:r w:rsidR="00DE10F1" w:rsidRPr="00D87888">
              <w:rPr>
                <w:rStyle w:val="Hyperlink"/>
                <w:noProof/>
              </w:rPr>
              <w:t>Geschiktheidseisen</w:t>
            </w:r>
            <w:r w:rsidR="00DE10F1">
              <w:rPr>
                <w:noProof/>
                <w:webHidden/>
              </w:rPr>
              <w:tab/>
            </w:r>
            <w:r w:rsidR="00DE10F1">
              <w:rPr>
                <w:noProof/>
                <w:webHidden/>
              </w:rPr>
              <w:fldChar w:fldCharType="begin"/>
            </w:r>
            <w:r w:rsidR="00DE10F1">
              <w:rPr>
                <w:noProof/>
                <w:webHidden/>
              </w:rPr>
              <w:instrText xml:space="preserve"> PAGEREF _Toc106263157 \h </w:instrText>
            </w:r>
            <w:r w:rsidR="00DE10F1">
              <w:rPr>
                <w:noProof/>
                <w:webHidden/>
              </w:rPr>
            </w:r>
            <w:r w:rsidR="00DE10F1">
              <w:rPr>
                <w:noProof/>
                <w:webHidden/>
              </w:rPr>
              <w:fldChar w:fldCharType="separate"/>
            </w:r>
            <w:r w:rsidR="00DE10F1">
              <w:rPr>
                <w:noProof/>
                <w:webHidden/>
              </w:rPr>
              <w:t>11</w:t>
            </w:r>
            <w:r w:rsidR="00DE10F1">
              <w:rPr>
                <w:noProof/>
                <w:webHidden/>
              </w:rPr>
              <w:fldChar w:fldCharType="end"/>
            </w:r>
          </w:hyperlink>
        </w:p>
        <w:p w14:paraId="64B567F0" w14:textId="15CCDA48"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58" w:history="1">
            <w:r w:rsidR="00DE10F1" w:rsidRPr="00D87888">
              <w:rPr>
                <w:rStyle w:val="Hyperlink"/>
                <w:b/>
                <w:noProof/>
              </w:rPr>
              <w:t>4</w:t>
            </w:r>
            <w:r w:rsidR="00DE10F1">
              <w:rPr>
                <w:rFonts w:asciiTheme="minorHAnsi" w:hAnsiTheme="minorHAnsi"/>
                <w:noProof/>
                <w:sz w:val="22"/>
                <w:szCs w:val="22"/>
                <w:lang w:eastAsia="nl-NL"/>
              </w:rPr>
              <w:tab/>
            </w:r>
            <w:r w:rsidR="00DE10F1" w:rsidRPr="00D87888">
              <w:rPr>
                <w:rStyle w:val="Hyperlink"/>
                <w:b/>
                <w:noProof/>
              </w:rPr>
              <w:t>Wat vinden wij belangrijk binnen deze Opdracht?</w:t>
            </w:r>
            <w:r w:rsidR="00DE10F1">
              <w:rPr>
                <w:noProof/>
                <w:webHidden/>
              </w:rPr>
              <w:tab/>
            </w:r>
            <w:r w:rsidR="00DE10F1">
              <w:rPr>
                <w:noProof/>
                <w:webHidden/>
              </w:rPr>
              <w:fldChar w:fldCharType="begin"/>
            </w:r>
            <w:r w:rsidR="00DE10F1">
              <w:rPr>
                <w:noProof/>
                <w:webHidden/>
              </w:rPr>
              <w:instrText xml:space="preserve"> PAGEREF _Toc106263158 \h </w:instrText>
            </w:r>
            <w:r w:rsidR="00DE10F1">
              <w:rPr>
                <w:noProof/>
                <w:webHidden/>
              </w:rPr>
            </w:r>
            <w:r w:rsidR="00DE10F1">
              <w:rPr>
                <w:noProof/>
                <w:webHidden/>
              </w:rPr>
              <w:fldChar w:fldCharType="separate"/>
            </w:r>
            <w:r w:rsidR="00DE10F1">
              <w:rPr>
                <w:noProof/>
                <w:webHidden/>
              </w:rPr>
              <w:t>14</w:t>
            </w:r>
            <w:r w:rsidR="00DE10F1">
              <w:rPr>
                <w:noProof/>
                <w:webHidden/>
              </w:rPr>
              <w:fldChar w:fldCharType="end"/>
            </w:r>
          </w:hyperlink>
        </w:p>
        <w:p w14:paraId="1E6142C6" w14:textId="7434DB48" w:rsidR="00DE10F1" w:rsidRDefault="00C37C66">
          <w:pPr>
            <w:pStyle w:val="Inhopg2"/>
            <w:rPr>
              <w:rFonts w:asciiTheme="minorHAnsi" w:hAnsiTheme="minorHAnsi"/>
              <w:noProof/>
              <w:sz w:val="22"/>
              <w:szCs w:val="22"/>
              <w:lang w:eastAsia="nl-NL"/>
            </w:rPr>
          </w:pPr>
          <w:hyperlink w:anchor="_Toc106263159" w:history="1">
            <w:r w:rsidR="00DE10F1" w:rsidRPr="00D87888">
              <w:rPr>
                <w:rStyle w:val="Hyperlink"/>
                <w:rFonts w:eastAsia="Times New Roman"/>
                <w:noProof/>
                <w:lang w:eastAsia="nl-NL"/>
              </w:rPr>
              <w:t>4.1</w:t>
            </w:r>
            <w:r w:rsidR="00DE10F1">
              <w:rPr>
                <w:rFonts w:asciiTheme="minorHAnsi" w:hAnsiTheme="minorHAnsi"/>
                <w:noProof/>
                <w:sz w:val="22"/>
                <w:szCs w:val="22"/>
                <w:lang w:eastAsia="nl-NL"/>
              </w:rPr>
              <w:tab/>
            </w:r>
            <w:r w:rsidR="00DE10F1" w:rsidRPr="00D87888">
              <w:rPr>
                <w:rStyle w:val="Hyperlink"/>
                <w:rFonts w:eastAsia="Times New Roman"/>
                <w:noProof/>
                <w:lang w:eastAsia="nl-NL"/>
              </w:rPr>
              <w:t>Gunningscriterium</w:t>
            </w:r>
            <w:r w:rsidR="00DE10F1">
              <w:rPr>
                <w:noProof/>
                <w:webHidden/>
              </w:rPr>
              <w:tab/>
            </w:r>
            <w:r w:rsidR="00DE10F1">
              <w:rPr>
                <w:noProof/>
                <w:webHidden/>
              </w:rPr>
              <w:fldChar w:fldCharType="begin"/>
            </w:r>
            <w:r w:rsidR="00DE10F1">
              <w:rPr>
                <w:noProof/>
                <w:webHidden/>
              </w:rPr>
              <w:instrText xml:space="preserve"> PAGEREF _Toc106263159 \h </w:instrText>
            </w:r>
            <w:r w:rsidR="00DE10F1">
              <w:rPr>
                <w:noProof/>
                <w:webHidden/>
              </w:rPr>
            </w:r>
            <w:r w:rsidR="00DE10F1">
              <w:rPr>
                <w:noProof/>
                <w:webHidden/>
              </w:rPr>
              <w:fldChar w:fldCharType="separate"/>
            </w:r>
            <w:r w:rsidR="00DE10F1">
              <w:rPr>
                <w:noProof/>
                <w:webHidden/>
              </w:rPr>
              <w:t>14</w:t>
            </w:r>
            <w:r w:rsidR="00DE10F1">
              <w:rPr>
                <w:noProof/>
                <w:webHidden/>
              </w:rPr>
              <w:fldChar w:fldCharType="end"/>
            </w:r>
          </w:hyperlink>
        </w:p>
        <w:p w14:paraId="144B5E94" w14:textId="2276F558" w:rsidR="00DE10F1" w:rsidRDefault="00C37C66">
          <w:pPr>
            <w:pStyle w:val="Inhopg2"/>
            <w:rPr>
              <w:rFonts w:asciiTheme="minorHAnsi" w:hAnsiTheme="minorHAnsi"/>
              <w:noProof/>
              <w:sz w:val="22"/>
              <w:szCs w:val="22"/>
              <w:lang w:eastAsia="nl-NL"/>
            </w:rPr>
          </w:pPr>
          <w:hyperlink w:anchor="_Toc106263160" w:history="1">
            <w:r w:rsidR="00DE10F1" w:rsidRPr="00D87888">
              <w:rPr>
                <w:rStyle w:val="Hyperlink"/>
                <w:noProof/>
              </w:rPr>
              <w:t>4.2</w:t>
            </w:r>
            <w:r w:rsidR="00DE10F1">
              <w:rPr>
                <w:rFonts w:asciiTheme="minorHAnsi" w:hAnsiTheme="minorHAnsi"/>
                <w:noProof/>
                <w:sz w:val="22"/>
                <w:szCs w:val="22"/>
                <w:lang w:eastAsia="nl-NL"/>
              </w:rPr>
              <w:tab/>
            </w:r>
            <w:r w:rsidR="00DE10F1" w:rsidRPr="00D87888">
              <w:rPr>
                <w:rStyle w:val="Hyperlink"/>
                <w:noProof/>
              </w:rPr>
              <w:t>Sub-Gunningscriteria</w:t>
            </w:r>
            <w:r w:rsidR="00DE10F1">
              <w:rPr>
                <w:noProof/>
                <w:webHidden/>
              </w:rPr>
              <w:tab/>
            </w:r>
            <w:r w:rsidR="00DE10F1">
              <w:rPr>
                <w:noProof/>
                <w:webHidden/>
              </w:rPr>
              <w:fldChar w:fldCharType="begin"/>
            </w:r>
            <w:r w:rsidR="00DE10F1">
              <w:rPr>
                <w:noProof/>
                <w:webHidden/>
              </w:rPr>
              <w:instrText xml:space="preserve"> PAGEREF _Toc106263160 \h </w:instrText>
            </w:r>
            <w:r w:rsidR="00DE10F1">
              <w:rPr>
                <w:noProof/>
                <w:webHidden/>
              </w:rPr>
            </w:r>
            <w:r w:rsidR="00DE10F1">
              <w:rPr>
                <w:noProof/>
                <w:webHidden/>
              </w:rPr>
              <w:fldChar w:fldCharType="separate"/>
            </w:r>
            <w:r w:rsidR="00DE10F1">
              <w:rPr>
                <w:noProof/>
                <w:webHidden/>
              </w:rPr>
              <w:t>15</w:t>
            </w:r>
            <w:r w:rsidR="00DE10F1">
              <w:rPr>
                <w:noProof/>
                <w:webHidden/>
              </w:rPr>
              <w:fldChar w:fldCharType="end"/>
            </w:r>
          </w:hyperlink>
        </w:p>
        <w:p w14:paraId="2A781388" w14:textId="7B2DBC2C" w:rsidR="00DE10F1" w:rsidRDefault="00C37C66">
          <w:pPr>
            <w:pStyle w:val="Inhopg3"/>
            <w:tabs>
              <w:tab w:val="left" w:pos="1100"/>
              <w:tab w:val="right" w:leader="dot" w:pos="9205"/>
            </w:tabs>
            <w:rPr>
              <w:rFonts w:asciiTheme="minorHAnsi" w:hAnsiTheme="minorHAnsi"/>
              <w:noProof/>
              <w:sz w:val="22"/>
              <w:szCs w:val="22"/>
              <w:lang w:eastAsia="nl-NL"/>
            </w:rPr>
          </w:pPr>
          <w:hyperlink w:anchor="_Toc106263161" w:history="1">
            <w:r w:rsidR="00DE10F1" w:rsidRPr="00D87888">
              <w:rPr>
                <w:rStyle w:val="Hyperlink"/>
                <w:noProof/>
              </w:rPr>
              <w:t>4.2.1</w:t>
            </w:r>
            <w:r w:rsidR="00DE10F1">
              <w:rPr>
                <w:rFonts w:asciiTheme="minorHAnsi" w:hAnsiTheme="minorHAnsi"/>
                <w:noProof/>
                <w:sz w:val="22"/>
                <w:szCs w:val="22"/>
                <w:lang w:eastAsia="nl-NL"/>
              </w:rPr>
              <w:tab/>
            </w:r>
            <w:r w:rsidR="00DE10F1" w:rsidRPr="00D87888">
              <w:rPr>
                <w:rStyle w:val="Hyperlink"/>
                <w:noProof/>
              </w:rPr>
              <w:t>Functionele wensen Online trainingenplatform (52 punten)</w:t>
            </w:r>
            <w:r w:rsidR="00DE10F1">
              <w:rPr>
                <w:noProof/>
                <w:webHidden/>
              </w:rPr>
              <w:tab/>
            </w:r>
            <w:r w:rsidR="00DE10F1">
              <w:rPr>
                <w:noProof/>
                <w:webHidden/>
              </w:rPr>
              <w:fldChar w:fldCharType="begin"/>
            </w:r>
            <w:r w:rsidR="00DE10F1">
              <w:rPr>
                <w:noProof/>
                <w:webHidden/>
              </w:rPr>
              <w:instrText xml:space="preserve"> PAGEREF _Toc106263161 \h </w:instrText>
            </w:r>
            <w:r w:rsidR="00DE10F1">
              <w:rPr>
                <w:noProof/>
                <w:webHidden/>
              </w:rPr>
            </w:r>
            <w:r w:rsidR="00DE10F1">
              <w:rPr>
                <w:noProof/>
                <w:webHidden/>
              </w:rPr>
              <w:fldChar w:fldCharType="separate"/>
            </w:r>
            <w:r w:rsidR="00DE10F1">
              <w:rPr>
                <w:noProof/>
                <w:webHidden/>
              </w:rPr>
              <w:t>15</w:t>
            </w:r>
            <w:r w:rsidR="00DE10F1">
              <w:rPr>
                <w:noProof/>
                <w:webHidden/>
              </w:rPr>
              <w:fldChar w:fldCharType="end"/>
            </w:r>
          </w:hyperlink>
        </w:p>
        <w:p w14:paraId="5B9211FC" w14:textId="1A45A24A" w:rsidR="00DE10F1" w:rsidRDefault="00C37C66">
          <w:pPr>
            <w:pStyle w:val="Inhopg3"/>
            <w:tabs>
              <w:tab w:val="left" w:pos="1100"/>
              <w:tab w:val="right" w:leader="dot" w:pos="9205"/>
            </w:tabs>
            <w:rPr>
              <w:rFonts w:asciiTheme="minorHAnsi" w:hAnsiTheme="minorHAnsi"/>
              <w:noProof/>
              <w:sz w:val="22"/>
              <w:szCs w:val="22"/>
              <w:lang w:eastAsia="nl-NL"/>
            </w:rPr>
          </w:pPr>
          <w:hyperlink w:anchor="_Toc106263162" w:history="1">
            <w:r w:rsidR="00DE10F1" w:rsidRPr="00D87888">
              <w:rPr>
                <w:rStyle w:val="Hyperlink"/>
                <w:noProof/>
              </w:rPr>
              <w:t>4.2.2</w:t>
            </w:r>
            <w:r w:rsidR="00DE10F1">
              <w:rPr>
                <w:rFonts w:asciiTheme="minorHAnsi" w:hAnsiTheme="minorHAnsi"/>
                <w:noProof/>
                <w:sz w:val="22"/>
                <w:szCs w:val="22"/>
                <w:lang w:eastAsia="nl-NL"/>
              </w:rPr>
              <w:tab/>
            </w:r>
            <w:r w:rsidR="00DE10F1" w:rsidRPr="00D87888">
              <w:rPr>
                <w:rStyle w:val="Hyperlink"/>
                <w:noProof/>
                <w:highlight w:val="lightGray"/>
              </w:rPr>
              <w:t>Het Implementatieplan</w:t>
            </w:r>
            <w:r w:rsidR="00DE10F1" w:rsidRPr="00D87888">
              <w:rPr>
                <w:rStyle w:val="Hyperlink"/>
                <w:noProof/>
              </w:rPr>
              <w:t xml:space="preserve"> (23 punten)</w:t>
            </w:r>
            <w:r w:rsidR="00DE10F1">
              <w:rPr>
                <w:noProof/>
                <w:webHidden/>
              </w:rPr>
              <w:tab/>
            </w:r>
            <w:r w:rsidR="00DE10F1">
              <w:rPr>
                <w:noProof/>
                <w:webHidden/>
              </w:rPr>
              <w:fldChar w:fldCharType="begin"/>
            </w:r>
            <w:r w:rsidR="00DE10F1">
              <w:rPr>
                <w:noProof/>
                <w:webHidden/>
              </w:rPr>
              <w:instrText xml:space="preserve"> PAGEREF _Toc106263162 \h </w:instrText>
            </w:r>
            <w:r w:rsidR="00DE10F1">
              <w:rPr>
                <w:noProof/>
                <w:webHidden/>
              </w:rPr>
            </w:r>
            <w:r w:rsidR="00DE10F1">
              <w:rPr>
                <w:noProof/>
                <w:webHidden/>
              </w:rPr>
              <w:fldChar w:fldCharType="separate"/>
            </w:r>
            <w:r w:rsidR="00DE10F1">
              <w:rPr>
                <w:noProof/>
                <w:webHidden/>
              </w:rPr>
              <w:t>16</w:t>
            </w:r>
            <w:r w:rsidR="00DE10F1">
              <w:rPr>
                <w:noProof/>
                <w:webHidden/>
              </w:rPr>
              <w:fldChar w:fldCharType="end"/>
            </w:r>
          </w:hyperlink>
        </w:p>
        <w:p w14:paraId="0DC8D8A0" w14:textId="65FDA12E" w:rsidR="00DE10F1" w:rsidRDefault="00C37C66">
          <w:pPr>
            <w:pStyle w:val="Inhopg2"/>
            <w:rPr>
              <w:rFonts w:asciiTheme="minorHAnsi" w:hAnsiTheme="minorHAnsi"/>
              <w:noProof/>
              <w:sz w:val="22"/>
              <w:szCs w:val="22"/>
              <w:lang w:eastAsia="nl-NL"/>
            </w:rPr>
          </w:pPr>
          <w:hyperlink w:anchor="_Toc106263163" w:history="1">
            <w:r w:rsidR="00DE10F1" w:rsidRPr="00D87888">
              <w:rPr>
                <w:rStyle w:val="Hyperlink"/>
                <w:rFonts w:cs="Calibri"/>
                <w:b/>
                <w:noProof/>
              </w:rPr>
              <w:t>Wat vragen we van u?</w:t>
            </w:r>
            <w:r w:rsidR="00DE10F1">
              <w:rPr>
                <w:noProof/>
                <w:webHidden/>
              </w:rPr>
              <w:tab/>
            </w:r>
            <w:r w:rsidR="00DE10F1">
              <w:rPr>
                <w:noProof/>
                <w:webHidden/>
              </w:rPr>
              <w:fldChar w:fldCharType="begin"/>
            </w:r>
            <w:r w:rsidR="00DE10F1">
              <w:rPr>
                <w:noProof/>
                <w:webHidden/>
              </w:rPr>
              <w:instrText xml:space="preserve"> PAGEREF _Toc106263163 \h </w:instrText>
            </w:r>
            <w:r w:rsidR="00DE10F1">
              <w:rPr>
                <w:noProof/>
                <w:webHidden/>
              </w:rPr>
            </w:r>
            <w:r w:rsidR="00DE10F1">
              <w:rPr>
                <w:noProof/>
                <w:webHidden/>
              </w:rPr>
              <w:fldChar w:fldCharType="separate"/>
            </w:r>
            <w:r w:rsidR="00DE10F1">
              <w:rPr>
                <w:noProof/>
                <w:webHidden/>
              </w:rPr>
              <w:t>16</w:t>
            </w:r>
            <w:r w:rsidR="00DE10F1">
              <w:rPr>
                <w:noProof/>
                <w:webHidden/>
              </w:rPr>
              <w:fldChar w:fldCharType="end"/>
            </w:r>
          </w:hyperlink>
        </w:p>
        <w:p w14:paraId="6D2B3110" w14:textId="576D6940" w:rsidR="00DE10F1" w:rsidRDefault="00C37C66">
          <w:pPr>
            <w:pStyle w:val="Inhopg2"/>
            <w:rPr>
              <w:rFonts w:asciiTheme="minorHAnsi" w:hAnsiTheme="minorHAnsi"/>
              <w:noProof/>
              <w:sz w:val="22"/>
              <w:szCs w:val="22"/>
              <w:lang w:eastAsia="nl-NL"/>
            </w:rPr>
          </w:pPr>
          <w:hyperlink w:anchor="_Toc106263164" w:history="1">
            <w:r w:rsidR="00DE10F1" w:rsidRPr="00D87888">
              <w:rPr>
                <w:rStyle w:val="Hyperlink"/>
                <w:rFonts w:cs="Calibri"/>
                <w:b/>
                <w:noProof/>
              </w:rPr>
              <w:t>Hoe beoordeelt Aanbesteder uw beschrijving?</w:t>
            </w:r>
            <w:r w:rsidR="00DE10F1">
              <w:rPr>
                <w:noProof/>
                <w:webHidden/>
              </w:rPr>
              <w:tab/>
            </w:r>
            <w:r w:rsidR="00DE10F1">
              <w:rPr>
                <w:noProof/>
                <w:webHidden/>
              </w:rPr>
              <w:fldChar w:fldCharType="begin"/>
            </w:r>
            <w:r w:rsidR="00DE10F1">
              <w:rPr>
                <w:noProof/>
                <w:webHidden/>
              </w:rPr>
              <w:instrText xml:space="preserve"> PAGEREF _Toc106263164 \h </w:instrText>
            </w:r>
            <w:r w:rsidR="00DE10F1">
              <w:rPr>
                <w:noProof/>
                <w:webHidden/>
              </w:rPr>
            </w:r>
            <w:r w:rsidR="00DE10F1">
              <w:rPr>
                <w:noProof/>
                <w:webHidden/>
              </w:rPr>
              <w:fldChar w:fldCharType="separate"/>
            </w:r>
            <w:r w:rsidR="00DE10F1">
              <w:rPr>
                <w:noProof/>
                <w:webHidden/>
              </w:rPr>
              <w:t>16</w:t>
            </w:r>
            <w:r w:rsidR="00DE10F1">
              <w:rPr>
                <w:noProof/>
                <w:webHidden/>
              </w:rPr>
              <w:fldChar w:fldCharType="end"/>
            </w:r>
          </w:hyperlink>
        </w:p>
        <w:p w14:paraId="2D0622D5" w14:textId="090DC62B" w:rsidR="00DE10F1" w:rsidRDefault="00C37C66">
          <w:pPr>
            <w:pStyle w:val="Inhopg2"/>
            <w:rPr>
              <w:rFonts w:asciiTheme="minorHAnsi" w:hAnsiTheme="minorHAnsi"/>
              <w:noProof/>
              <w:sz w:val="22"/>
              <w:szCs w:val="22"/>
              <w:lang w:eastAsia="nl-NL"/>
            </w:rPr>
          </w:pPr>
          <w:hyperlink w:anchor="_Toc106263165" w:history="1">
            <w:r w:rsidR="00DE10F1" w:rsidRPr="00D87888">
              <w:rPr>
                <w:rStyle w:val="Hyperlink"/>
                <w:noProof/>
                <w:lang w:eastAsia="nl-NL"/>
              </w:rPr>
              <w:t>4.3</w:t>
            </w:r>
            <w:r w:rsidR="00DE10F1">
              <w:rPr>
                <w:rFonts w:asciiTheme="minorHAnsi" w:hAnsiTheme="minorHAnsi"/>
                <w:noProof/>
                <w:sz w:val="22"/>
                <w:szCs w:val="22"/>
                <w:lang w:eastAsia="nl-NL"/>
              </w:rPr>
              <w:tab/>
            </w:r>
            <w:r w:rsidR="00DE10F1" w:rsidRPr="00D87888">
              <w:rPr>
                <w:rStyle w:val="Hyperlink"/>
                <w:noProof/>
                <w:lang w:eastAsia="nl-NL"/>
              </w:rPr>
              <w:t>Prijs</w:t>
            </w:r>
            <w:r w:rsidR="00DE10F1">
              <w:rPr>
                <w:noProof/>
                <w:webHidden/>
              </w:rPr>
              <w:tab/>
            </w:r>
            <w:r w:rsidR="00DE10F1">
              <w:rPr>
                <w:noProof/>
                <w:webHidden/>
              </w:rPr>
              <w:fldChar w:fldCharType="begin"/>
            </w:r>
            <w:r w:rsidR="00DE10F1">
              <w:rPr>
                <w:noProof/>
                <w:webHidden/>
              </w:rPr>
              <w:instrText xml:space="preserve"> PAGEREF _Toc106263165 \h </w:instrText>
            </w:r>
            <w:r w:rsidR="00DE10F1">
              <w:rPr>
                <w:noProof/>
                <w:webHidden/>
              </w:rPr>
            </w:r>
            <w:r w:rsidR="00DE10F1">
              <w:rPr>
                <w:noProof/>
                <w:webHidden/>
              </w:rPr>
              <w:fldChar w:fldCharType="separate"/>
            </w:r>
            <w:r w:rsidR="00DE10F1">
              <w:rPr>
                <w:noProof/>
                <w:webHidden/>
              </w:rPr>
              <w:t>17</w:t>
            </w:r>
            <w:r w:rsidR="00DE10F1">
              <w:rPr>
                <w:noProof/>
                <w:webHidden/>
              </w:rPr>
              <w:fldChar w:fldCharType="end"/>
            </w:r>
          </w:hyperlink>
        </w:p>
        <w:p w14:paraId="5F730E22" w14:textId="4BF41B8F" w:rsidR="00DE10F1" w:rsidRDefault="00C37C66">
          <w:pPr>
            <w:pStyle w:val="Inhopg3"/>
            <w:tabs>
              <w:tab w:val="left" w:pos="1100"/>
              <w:tab w:val="right" w:leader="dot" w:pos="9205"/>
            </w:tabs>
            <w:rPr>
              <w:rFonts w:asciiTheme="minorHAnsi" w:hAnsiTheme="minorHAnsi"/>
              <w:noProof/>
              <w:sz w:val="22"/>
              <w:szCs w:val="22"/>
              <w:lang w:eastAsia="nl-NL"/>
            </w:rPr>
          </w:pPr>
          <w:hyperlink w:anchor="_Toc106263166" w:history="1">
            <w:r w:rsidR="00DE10F1" w:rsidRPr="00D87888">
              <w:rPr>
                <w:rStyle w:val="Hyperlink"/>
                <w:noProof/>
              </w:rPr>
              <w:t>4.3.1</w:t>
            </w:r>
            <w:r w:rsidR="00DE10F1">
              <w:rPr>
                <w:rFonts w:asciiTheme="minorHAnsi" w:hAnsiTheme="minorHAnsi"/>
                <w:noProof/>
                <w:sz w:val="22"/>
                <w:szCs w:val="22"/>
                <w:lang w:eastAsia="nl-NL"/>
              </w:rPr>
              <w:tab/>
            </w:r>
            <w:r w:rsidR="00DE10F1" w:rsidRPr="00D87888">
              <w:rPr>
                <w:rStyle w:val="Hyperlink"/>
                <w:noProof/>
              </w:rPr>
              <w:t>Manipulatieve of abnormaal lage Inschrijving</w:t>
            </w:r>
            <w:r w:rsidR="00DE10F1">
              <w:rPr>
                <w:noProof/>
                <w:webHidden/>
              </w:rPr>
              <w:tab/>
            </w:r>
            <w:r w:rsidR="00DE10F1">
              <w:rPr>
                <w:noProof/>
                <w:webHidden/>
              </w:rPr>
              <w:fldChar w:fldCharType="begin"/>
            </w:r>
            <w:r w:rsidR="00DE10F1">
              <w:rPr>
                <w:noProof/>
                <w:webHidden/>
              </w:rPr>
              <w:instrText xml:space="preserve"> PAGEREF _Toc106263166 \h </w:instrText>
            </w:r>
            <w:r w:rsidR="00DE10F1">
              <w:rPr>
                <w:noProof/>
                <w:webHidden/>
              </w:rPr>
            </w:r>
            <w:r w:rsidR="00DE10F1">
              <w:rPr>
                <w:noProof/>
                <w:webHidden/>
              </w:rPr>
              <w:fldChar w:fldCharType="separate"/>
            </w:r>
            <w:r w:rsidR="00DE10F1">
              <w:rPr>
                <w:noProof/>
                <w:webHidden/>
              </w:rPr>
              <w:t>18</w:t>
            </w:r>
            <w:r w:rsidR="00DE10F1">
              <w:rPr>
                <w:noProof/>
                <w:webHidden/>
              </w:rPr>
              <w:fldChar w:fldCharType="end"/>
            </w:r>
          </w:hyperlink>
        </w:p>
        <w:p w14:paraId="5BF21680" w14:textId="10086F4B"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67" w:history="1">
            <w:r w:rsidR="00DE10F1" w:rsidRPr="00D87888">
              <w:rPr>
                <w:rStyle w:val="Hyperlink"/>
                <w:b/>
                <w:noProof/>
              </w:rPr>
              <w:t>5</w:t>
            </w:r>
            <w:r w:rsidR="00DE10F1">
              <w:rPr>
                <w:rFonts w:asciiTheme="minorHAnsi" w:hAnsiTheme="minorHAnsi"/>
                <w:noProof/>
                <w:sz w:val="22"/>
                <w:szCs w:val="22"/>
                <w:lang w:eastAsia="nl-NL"/>
              </w:rPr>
              <w:tab/>
            </w:r>
            <w:r w:rsidR="00DE10F1" w:rsidRPr="00D87888">
              <w:rPr>
                <w:rStyle w:val="Hyperlink"/>
                <w:b/>
                <w:noProof/>
              </w:rPr>
              <w:t>Hoe beoordelen we uw Inschrijving?</w:t>
            </w:r>
            <w:r w:rsidR="00DE10F1">
              <w:rPr>
                <w:noProof/>
                <w:webHidden/>
              </w:rPr>
              <w:tab/>
            </w:r>
            <w:r w:rsidR="00DE10F1">
              <w:rPr>
                <w:noProof/>
                <w:webHidden/>
              </w:rPr>
              <w:fldChar w:fldCharType="begin"/>
            </w:r>
            <w:r w:rsidR="00DE10F1">
              <w:rPr>
                <w:noProof/>
                <w:webHidden/>
              </w:rPr>
              <w:instrText xml:space="preserve"> PAGEREF _Toc106263167 \h </w:instrText>
            </w:r>
            <w:r w:rsidR="00DE10F1">
              <w:rPr>
                <w:noProof/>
                <w:webHidden/>
              </w:rPr>
            </w:r>
            <w:r w:rsidR="00DE10F1">
              <w:rPr>
                <w:noProof/>
                <w:webHidden/>
              </w:rPr>
              <w:fldChar w:fldCharType="separate"/>
            </w:r>
            <w:r w:rsidR="00DE10F1">
              <w:rPr>
                <w:noProof/>
                <w:webHidden/>
              </w:rPr>
              <w:t>19</w:t>
            </w:r>
            <w:r w:rsidR="00DE10F1">
              <w:rPr>
                <w:noProof/>
                <w:webHidden/>
              </w:rPr>
              <w:fldChar w:fldCharType="end"/>
            </w:r>
          </w:hyperlink>
        </w:p>
        <w:p w14:paraId="715618C5" w14:textId="25A4B87F" w:rsidR="00DE10F1" w:rsidRDefault="00C37C66">
          <w:pPr>
            <w:pStyle w:val="Inhopg2"/>
            <w:rPr>
              <w:rFonts w:asciiTheme="minorHAnsi" w:hAnsiTheme="minorHAnsi"/>
              <w:noProof/>
              <w:sz w:val="22"/>
              <w:szCs w:val="22"/>
              <w:lang w:eastAsia="nl-NL"/>
            </w:rPr>
          </w:pPr>
          <w:hyperlink w:anchor="_Toc106263168" w:history="1">
            <w:r w:rsidR="00DE10F1" w:rsidRPr="00D87888">
              <w:rPr>
                <w:rStyle w:val="Hyperlink"/>
                <w:noProof/>
              </w:rPr>
              <w:t>5.1</w:t>
            </w:r>
            <w:r w:rsidR="00DE10F1">
              <w:rPr>
                <w:rFonts w:asciiTheme="minorHAnsi" w:hAnsiTheme="minorHAnsi"/>
                <w:noProof/>
                <w:sz w:val="22"/>
                <w:szCs w:val="22"/>
                <w:lang w:eastAsia="nl-NL"/>
              </w:rPr>
              <w:tab/>
            </w:r>
            <w:r w:rsidR="00DE10F1" w:rsidRPr="00D87888">
              <w:rPr>
                <w:rStyle w:val="Hyperlink"/>
                <w:noProof/>
              </w:rPr>
              <w:t>Beoordeling en beoordelingscommissie</w:t>
            </w:r>
            <w:r w:rsidR="00DE10F1">
              <w:rPr>
                <w:noProof/>
                <w:webHidden/>
              </w:rPr>
              <w:tab/>
            </w:r>
            <w:r w:rsidR="00DE10F1">
              <w:rPr>
                <w:noProof/>
                <w:webHidden/>
              </w:rPr>
              <w:fldChar w:fldCharType="begin"/>
            </w:r>
            <w:r w:rsidR="00DE10F1">
              <w:rPr>
                <w:noProof/>
                <w:webHidden/>
              </w:rPr>
              <w:instrText xml:space="preserve"> PAGEREF _Toc106263168 \h </w:instrText>
            </w:r>
            <w:r w:rsidR="00DE10F1">
              <w:rPr>
                <w:noProof/>
                <w:webHidden/>
              </w:rPr>
            </w:r>
            <w:r w:rsidR="00DE10F1">
              <w:rPr>
                <w:noProof/>
                <w:webHidden/>
              </w:rPr>
              <w:fldChar w:fldCharType="separate"/>
            </w:r>
            <w:r w:rsidR="00DE10F1">
              <w:rPr>
                <w:noProof/>
                <w:webHidden/>
              </w:rPr>
              <w:t>19</w:t>
            </w:r>
            <w:r w:rsidR="00DE10F1">
              <w:rPr>
                <w:noProof/>
                <w:webHidden/>
              </w:rPr>
              <w:fldChar w:fldCharType="end"/>
            </w:r>
          </w:hyperlink>
        </w:p>
        <w:p w14:paraId="0F012977" w14:textId="2120571A" w:rsidR="00DE10F1" w:rsidRDefault="00C37C66">
          <w:pPr>
            <w:pStyle w:val="Inhopg2"/>
            <w:rPr>
              <w:rFonts w:asciiTheme="minorHAnsi" w:hAnsiTheme="minorHAnsi"/>
              <w:noProof/>
              <w:sz w:val="22"/>
              <w:szCs w:val="22"/>
              <w:lang w:eastAsia="nl-NL"/>
            </w:rPr>
          </w:pPr>
          <w:hyperlink w:anchor="_Toc106263169" w:history="1">
            <w:r w:rsidR="00DE10F1" w:rsidRPr="00D87888">
              <w:rPr>
                <w:rStyle w:val="Hyperlink"/>
                <w:noProof/>
              </w:rPr>
              <w:t>5.2</w:t>
            </w:r>
            <w:r w:rsidR="00DE10F1">
              <w:rPr>
                <w:rFonts w:asciiTheme="minorHAnsi" w:hAnsiTheme="minorHAnsi"/>
                <w:noProof/>
                <w:sz w:val="22"/>
                <w:szCs w:val="22"/>
                <w:lang w:eastAsia="nl-NL"/>
              </w:rPr>
              <w:tab/>
            </w:r>
            <w:r w:rsidR="00DE10F1" w:rsidRPr="00D87888">
              <w:rPr>
                <w:rStyle w:val="Hyperlink"/>
                <w:noProof/>
              </w:rPr>
              <w:t>Beoordeling op kwaliteit</w:t>
            </w:r>
            <w:r w:rsidR="00DE10F1">
              <w:rPr>
                <w:noProof/>
                <w:webHidden/>
              </w:rPr>
              <w:tab/>
            </w:r>
            <w:r w:rsidR="00DE10F1">
              <w:rPr>
                <w:noProof/>
                <w:webHidden/>
              </w:rPr>
              <w:fldChar w:fldCharType="begin"/>
            </w:r>
            <w:r w:rsidR="00DE10F1">
              <w:rPr>
                <w:noProof/>
                <w:webHidden/>
              </w:rPr>
              <w:instrText xml:space="preserve"> PAGEREF _Toc106263169 \h </w:instrText>
            </w:r>
            <w:r w:rsidR="00DE10F1">
              <w:rPr>
                <w:noProof/>
                <w:webHidden/>
              </w:rPr>
            </w:r>
            <w:r w:rsidR="00DE10F1">
              <w:rPr>
                <w:noProof/>
                <w:webHidden/>
              </w:rPr>
              <w:fldChar w:fldCharType="separate"/>
            </w:r>
            <w:r w:rsidR="00DE10F1">
              <w:rPr>
                <w:noProof/>
                <w:webHidden/>
              </w:rPr>
              <w:t>19</w:t>
            </w:r>
            <w:r w:rsidR="00DE10F1">
              <w:rPr>
                <w:noProof/>
                <w:webHidden/>
              </w:rPr>
              <w:fldChar w:fldCharType="end"/>
            </w:r>
          </w:hyperlink>
        </w:p>
        <w:p w14:paraId="3AA08349" w14:textId="33E22556" w:rsidR="00DE10F1" w:rsidRDefault="00C37C66">
          <w:pPr>
            <w:pStyle w:val="Inhopg3"/>
            <w:tabs>
              <w:tab w:val="left" w:pos="1100"/>
              <w:tab w:val="right" w:leader="dot" w:pos="9205"/>
            </w:tabs>
            <w:rPr>
              <w:rFonts w:asciiTheme="minorHAnsi" w:hAnsiTheme="minorHAnsi"/>
              <w:noProof/>
              <w:sz w:val="22"/>
              <w:szCs w:val="22"/>
              <w:lang w:eastAsia="nl-NL"/>
            </w:rPr>
          </w:pPr>
          <w:hyperlink w:anchor="_Toc106263170" w:history="1">
            <w:r w:rsidR="00DE10F1" w:rsidRPr="00D87888">
              <w:rPr>
                <w:rStyle w:val="Hyperlink"/>
                <w:noProof/>
              </w:rPr>
              <w:t>5.2.1</w:t>
            </w:r>
            <w:r w:rsidR="00DE10F1">
              <w:rPr>
                <w:rFonts w:asciiTheme="minorHAnsi" w:hAnsiTheme="minorHAnsi"/>
                <w:noProof/>
                <w:sz w:val="22"/>
                <w:szCs w:val="22"/>
                <w:lang w:eastAsia="nl-NL"/>
              </w:rPr>
              <w:tab/>
            </w:r>
            <w:r w:rsidR="00DE10F1" w:rsidRPr="00D87888">
              <w:rPr>
                <w:rStyle w:val="Hyperlink"/>
                <w:noProof/>
              </w:rPr>
              <w:t>Manipulatieve of abnormaal lage Inschrijving</w:t>
            </w:r>
            <w:r w:rsidR="00DE10F1">
              <w:rPr>
                <w:noProof/>
                <w:webHidden/>
              </w:rPr>
              <w:tab/>
            </w:r>
            <w:r w:rsidR="00DE10F1">
              <w:rPr>
                <w:noProof/>
                <w:webHidden/>
              </w:rPr>
              <w:fldChar w:fldCharType="begin"/>
            </w:r>
            <w:r w:rsidR="00DE10F1">
              <w:rPr>
                <w:noProof/>
                <w:webHidden/>
              </w:rPr>
              <w:instrText xml:space="preserve"> PAGEREF _Toc106263170 \h </w:instrText>
            </w:r>
            <w:r w:rsidR="00DE10F1">
              <w:rPr>
                <w:noProof/>
                <w:webHidden/>
              </w:rPr>
            </w:r>
            <w:r w:rsidR="00DE10F1">
              <w:rPr>
                <w:noProof/>
                <w:webHidden/>
              </w:rPr>
              <w:fldChar w:fldCharType="separate"/>
            </w:r>
            <w:r w:rsidR="00DE10F1">
              <w:rPr>
                <w:noProof/>
                <w:webHidden/>
              </w:rPr>
              <w:t>20</w:t>
            </w:r>
            <w:r w:rsidR="00DE10F1">
              <w:rPr>
                <w:noProof/>
                <w:webHidden/>
              </w:rPr>
              <w:fldChar w:fldCharType="end"/>
            </w:r>
          </w:hyperlink>
        </w:p>
        <w:p w14:paraId="3AD9652E" w14:textId="1143B9B8" w:rsidR="00DE10F1" w:rsidRDefault="00C37C66">
          <w:pPr>
            <w:pStyle w:val="Inhopg2"/>
            <w:rPr>
              <w:rFonts w:asciiTheme="minorHAnsi" w:hAnsiTheme="minorHAnsi"/>
              <w:noProof/>
              <w:sz w:val="22"/>
              <w:szCs w:val="22"/>
              <w:lang w:eastAsia="nl-NL"/>
            </w:rPr>
          </w:pPr>
          <w:hyperlink w:anchor="_Toc106263171" w:history="1">
            <w:r w:rsidR="00DE10F1" w:rsidRPr="00D87888">
              <w:rPr>
                <w:rStyle w:val="Hyperlink"/>
                <w:noProof/>
              </w:rPr>
              <w:t>5.3</w:t>
            </w:r>
            <w:r w:rsidR="00DE10F1">
              <w:rPr>
                <w:rFonts w:asciiTheme="minorHAnsi" w:hAnsiTheme="minorHAnsi"/>
                <w:noProof/>
                <w:sz w:val="22"/>
                <w:szCs w:val="22"/>
                <w:lang w:eastAsia="nl-NL"/>
              </w:rPr>
              <w:tab/>
            </w:r>
            <w:r w:rsidR="00DE10F1" w:rsidRPr="00D87888">
              <w:rPr>
                <w:rStyle w:val="Hyperlink"/>
                <w:noProof/>
              </w:rPr>
              <w:t>Eindbeoordeling</w:t>
            </w:r>
            <w:r w:rsidR="00DE10F1">
              <w:rPr>
                <w:noProof/>
                <w:webHidden/>
              </w:rPr>
              <w:tab/>
            </w:r>
            <w:r w:rsidR="00DE10F1">
              <w:rPr>
                <w:noProof/>
                <w:webHidden/>
              </w:rPr>
              <w:fldChar w:fldCharType="begin"/>
            </w:r>
            <w:r w:rsidR="00DE10F1">
              <w:rPr>
                <w:noProof/>
                <w:webHidden/>
              </w:rPr>
              <w:instrText xml:space="preserve"> PAGEREF _Toc106263171 \h </w:instrText>
            </w:r>
            <w:r w:rsidR="00DE10F1">
              <w:rPr>
                <w:noProof/>
                <w:webHidden/>
              </w:rPr>
            </w:r>
            <w:r w:rsidR="00DE10F1">
              <w:rPr>
                <w:noProof/>
                <w:webHidden/>
              </w:rPr>
              <w:fldChar w:fldCharType="separate"/>
            </w:r>
            <w:r w:rsidR="00DE10F1">
              <w:rPr>
                <w:noProof/>
                <w:webHidden/>
              </w:rPr>
              <w:t>20</w:t>
            </w:r>
            <w:r w:rsidR="00DE10F1">
              <w:rPr>
                <w:noProof/>
                <w:webHidden/>
              </w:rPr>
              <w:fldChar w:fldCharType="end"/>
            </w:r>
          </w:hyperlink>
        </w:p>
        <w:p w14:paraId="410B7180" w14:textId="099A768C"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72" w:history="1">
            <w:r w:rsidR="00DE10F1" w:rsidRPr="00D87888">
              <w:rPr>
                <w:rStyle w:val="Hyperlink"/>
                <w:b/>
                <w:noProof/>
                <w:lang w:eastAsia="nl-NL"/>
              </w:rPr>
              <w:t>6</w:t>
            </w:r>
            <w:r w:rsidR="00DE10F1">
              <w:rPr>
                <w:rFonts w:asciiTheme="minorHAnsi" w:hAnsiTheme="minorHAnsi"/>
                <w:noProof/>
                <w:sz w:val="22"/>
                <w:szCs w:val="22"/>
                <w:lang w:eastAsia="nl-NL"/>
              </w:rPr>
              <w:tab/>
            </w:r>
            <w:r w:rsidR="00DE10F1" w:rsidRPr="00D87888">
              <w:rPr>
                <w:rStyle w:val="Hyperlink"/>
                <w:b/>
                <w:noProof/>
                <w:lang w:eastAsia="nl-NL"/>
              </w:rPr>
              <w:t>Hoe verloopt de Aanbestedingsprocedure?</w:t>
            </w:r>
            <w:r w:rsidR="00DE10F1">
              <w:rPr>
                <w:noProof/>
                <w:webHidden/>
              </w:rPr>
              <w:tab/>
            </w:r>
            <w:r w:rsidR="00DE10F1">
              <w:rPr>
                <w:noProof/>
                <w:webHidden/>
              </w:rPr>
              <w:fldChar w:fldCharType="begin"/>
            </w:r>
            <w:r w:rsidR="00DE10F1">
              <w:rPr>
                <w:noProof/>
                <w:webHidden/>
              </w:rPr>
              <w:instrText xml:space="preserve"> PAGEREF _Toc106263172 \h </w:instrText>
            </w:r>
            <w:r w:rsidR="00DE10F1">
              <w:rPr>
                <w:noProof/>
                <w:webHidden/>
              </w:rPr>
            </w:r>
            <w:r w:rsidR="00DE10F1">
              <w:rPr>
                <w:noProof/>
                <w:webHidden/>
              </w:rPr>
              <w:fldChar w:fldCharType="separate"/>
            </w:r>
            <w:r w:rsidR="00DE10F1">
              <w:rPr>
                <w:noProof/>
                <w:webHidden/>
              </w:rPr>
              <w:t>22</w:t>
            </w:r>
            <w:r w:rsidR="00DE10F1">
              <w:rPr>
                <w:noProof/>
                <w:webHidden/>
              </w:rPr>
              <w:fldChar w:fldCharType="end"/>
            </w:r>
          </w:hyperlink>
        </w:p>
        <w:p w14:paraId="6F0E0288" w14:textId="161DF36E" w:rsidR="00DE10F1" w:rsidRDefault="00C37C66">
          <w:pPr>
            <w:pStyle w:val="Inhopg2"/>
            <w:rPr>
              <w:rFonts w:asciiTheme="minorHAnsi" w:hAnsiTheme="minorHAnsi"/>
              <w:noProof/>
              <w:sz w:val="22"/>
              <w:szCs w:val="22"/>
              <w:lang w:eastAsia="nl-NL"/>
            </w:rPr>
          </w:pPr>
          <w:hyperlink w:anchor="_Toc106263173" w:history="1">
            <w:r w:rsidR="00DE10F1" w:rsidRPr="00D87888">
              <w:rPr>
                <w:rStyle w:val="Hyperlink"/>
                <w:noProof/>
              </w:rPr>
              <w:t>6.1</w:t>
            </w:r>
            <w:r w:rsidR="00DE10F1">
              <w:rPr>
                <w:rFonts w:asciiTheme="minorHAnsi" w:hAnsiTheme="minorHAnsi"/>
                <w:noProof/>
                <w:sz w:val="22"/>
                <w:szCs w:val="22"/>
                <w:lang w:eastAsia="nl-NL"/>
              </w:rPr>
              <w:tab/>
            </w:r>
            <w:r w:rsidR="00DE10F1" w:rsidRPr="00D87888">
              <w:rPr>
                <w:rStyle w:val="Hyperlink"/>
                <w:noProof/>
              </w:rPr>
              <w:t>De Europese openbare procedure</w:t>
            </w:r>
            <w:r w:rsidR="00DE10F1">
              <w:rPr>
                <w:noProof/>
                <w:webHidden/>
              </w:rPr>
              <w:tab/>
            </w:r>
            <w:r w:rsidR="00DE10F1">
              <w:rPr>
                <w:noProof/>
                <w:webHidden/>
              </w:rPr>
              <w:fldChar w:fldCharType="begin"/>
            </w:r>
            <w:r w:rsidR="00DE10F1">
              <w:rPr>
                <w:noProof/>
                <w:webHidden/>
              </w:rPr>
              <w:instrText xml:space="preserve"> PAGEREF _Toc106263173 \h </w:instrText>
            </w:r>
            <w:r w:rsidR="00DE10F1">
              <w:rPr>
                <w:noProof/>
                <w:webHidden/>
              </w:rPr>
            </w:r>
            <w:r w:rsidR="00DE10F1">
              <w:rPr>
                <w:noProof/>
                <w:webHidden/>
              </w:rPr>
              <w:fldChar w:fldCharType="separate"/>
            </w:r>
            <w:r w:rsidR="00DE10F1">
              <w:rPr>
                <w:noProof/>
                <w:webHidden/>
              </w:rPr>
              <w:t>22</w:t>
            </w:r>
            <w:r w:rsidR="00DE10F1">
              <w:rPr>
                <w:noProof/>
                <w:webHidden/>
              </w:rPr>
              <w:fldChar w:fldCharType="end"/>
            </w:r>
          </w:hyperlink>
        </w:p>
        <w:p w14:paraId="0783FCBE" w14:textId="13769783" w:rsidR="00DE10F1" w:rsidRDefault="00C37C66">
          <w:pPr>
            <w:pStyle w:val="Inhopg2"/>
            <w:rPr>
              <w:rFonts w:asciiTheme="minorHAnsi" w:hAnsiTheme="minorHAnsi"/>
              <w:noProof/>
              <w:sz w:val="22"/>
              <w:szCs w:val="22"/>
              <w:lang w:eastAsia="nl-NL"/>
            </w:rPr>
          </w:pPr>
          <w:hyperlink w:anchor="_Toc106263174" w:history="1">
            <w:r w:rsidR="00DE10F1" w:rsidRPr="00D87888">
              <w:rPr>
                <w:rStyle w:val="Hyperlink"/>
                <w:noProof/>
              </w:rPr>
              <w:t>6.2</w:t>
            </w:r>
            <w:r w:rsidR="00DE10F1">
              <w:rPr>
                <w:rFonts w:asciiTheme="minorHAnsi" w:hAnsiTheme="minorHAnsi"/>
                <w:noProof/>
                <w:sz w:val="22"/>
                <w:szCs w:val="22"/>
                <w:lang w:eastAsia="nl-NL"/>
              </w:rPr>
              <w:tab/>
            </w:r>
            <w:r w:rsidR="00DE10F1" w:rsidRPr="00D87888">
              <w:rPr>
                <w:rStyle w:val="Hyperlink"/>
                <w:noProof/>
              </w:rPr>
              <w:t>Aanbestedingsplatform TenderNed</w:t>
            </w:r>
            <w:r w:rsidR="00DE10F1">
              <w:rPr>
                <w:noProof/>
                <w:webHidden/>
              </w:rPr>
              <w:tab/>
            </w:r>
            <w:r w:rsidR="00DE10F1">
              <w:rPr>
                <w:noProof/>
                <w:webHidden/>
              </w:rPr>
              <w:fldChar w:fldCharType="begin"/>
            </w:r>
            <w:r w:rsidR="00DE10F1">
              <w:rPr>
                <w:noProof/>
                <w:webHidden/>
              </w:rPr>
              <w:instrText xml:space="preserve"> PAGEREF _Toc106263174 \h </w:instrText>
            </w:r>
            <w:r w:rsidR="00DE10F1">
              <w:rPr>
                <w:noProof/>
                <w:webHidden/>
              </w:rPr>
            </w:r>
            <w:r w:rsidR="00DE10F1">
              <w:rPr>
                <w:noProof/>
                <w:webHidden/>
              </w:rPr>
              <w:fldChar w:fldCharType="separate"/>
            </w:r>
            <w:r w:rsidR="00DE10F1">
              <w:rPr>
                <w:noProof/>
                <w:webHidden/>
              </w:rPr>
              <w:t>22</w:t>
            </w:r>
            <w:r w:rsidR="00DE10F1">
              <w:rPr>
                <w:noProof/>
                <w:webHidden/>
              </w:rPr>
              <w:fldChar w:fldCharType="end"/>
            </w:r>
          </w:hyperlink>
        </w:p>
        <w:p w14:paraId="6D83B6B3" w14:textId="450E9F4A" w:rsidR="00DE10F1" w:rsidRDefault="00C37C66">
          <w:pPr>
            <w:pStyle w:val="Inhopg2"/>
            <w:rPr>
              <w:rFonts w:asciiTheme="minorHAnsi" w:hAnsiTheme="minorHAnsi"/>
              <w:noProof/>
              <w:sz w:val="22"/>
              <w:szCs w:val="22"/>
              <w:lang w:eastAsia="nl-NL"/>
            </w:rPr>
          </w:pPr>
          <w:hyperlink w:anchor="_Toc106263175" w:history="1">
            <w:r w:rsidR="00DE10F1" w:rsidRPr="00D87888">
              <w:rPr>
                <w:rStyle w:val="Hyperlink"/>
                <w:noProof/>
              </w:rPr>
              <w:t>6.3</w:t>
            </w:r>
            <w:r w:rsidR="00DE10F1">
              <w:rPr>
                <w:rFonts w:asciiTheme="minorHAnsi" w:hAnsiTheme="minorHAnsi"/>
                <w:noProof/>
                <w:sz w:val="22"/>
                <w:szCs w:val="22"/>
                <w:lang w:eastAsia="nl-NL"/>
              </w:rPr>
              <w:tab/>
            </w:r>
            <w:r w:rsidR="00DE10F1" w:rsidRPr="00D87888">
              <w:rPr>
                <w:rStyle w:val="Hyperlink"/>
                <w:noProof/>
              </w:rPr>
              <w:t>Contactpersoon</w:t>
            </w:r>
            <w:r w:rsidR="00DE10F1">
              <w:rPr>
                <w:noProof/>
                <w:webHidden/>
              </w:rPr>
              <w:tab/>
            </w:r>
            <w:r w:rsidR="00DE10F1">
              <w:rPr>
                <w:noProof/>
                <w:webHidden/>
              </w:rPr>
              <w:fldChar w:fldCharType="begin"/>
            </w:r>
            <w:r w:rsidR="00DE10F1">
              <w:rPr>
                <w:noProof/>
                <w:webHidden/>
              </w:rPr>
              <w:instrText xml:space="preserve"> PAGEREF _Toc106263175 \h </w:instrText>
            </w:r>
            <w:r w:rsidR="00DE10F1">
              <w:rPr>
                <w:noProof/>
                <w:webHidden/>
              </w:rPr>
            </w:r>
            <w:r w:rsidR="00DE10F1">
              <w:rPr>
                <w:noProof/>
                <w:webHidden/>
              </w:rPr>
              <w:fldChar w:fldCharType="separate"/>
            </w:r>
            <w:r w:rsidR="00DE10F1">
              <w:rPr>
                <w:noProof/>
                <w:webHidden/>
              </w:rPr>
              <w:t>22</w:t>
            </w:r>
            <w:r w:rsidR="00DE10F1">
              <w:rPr>
                <w:noProof/>
                <w:webHidden/>
              </w:rPr>
              <w:fldChar w:fldCharType="end"/>
            </w:r>
          </w:hyperlink>
        </w:p>
        <w:p w14:paraId="7104DB46" w14:textId="272A3CEE" w:rsidR="00DE10F1" w:rsidRDefault="00C37C66">
          <w:pPr>
            <w:pStyle w:val="Inhopg2"/>
            <w:rPr>
              <w:rFonts w:asciiTheme="minorHAnsi" w:hAnsiTheme="minorHAnsi"/>
              <w:noProof/>
              <w:sz w:val="22"/>
              <w:szCs w:val="22"/>
              <w:lang w:eastAsia="nl-NL"/>
            </w:rPr>
          </w:pPr>
          <w:hyperlink w:anchor="_Toc106263176" w:history="1">
            <w:r w:rsidR="00DE10F1" w:rsidRPr="00D87888">
              <w:rPr>
                <w:rStyle w:val="Hyperlink"/>
                <w:noProof/>
              </w:rPr>
              <w:t>6.4</w:t>
            </w:r>
            <w:r w:rsidR="00DE10F1">
              <w:rPr>
                <w:rFonts w:asciiTheme="minorHAnsi" w:hAnsiTheme="minorHAnsi"/>
                <w:noProof/>
                <w:sz w:val="22"/>
                <w:szCs w:val="22"/>
                <w:lang w:eastAsia="nl-NL"/>
              </w:rPr>
              <w:tab/>
            </w:r>
            <w:r w:rsidR="00DE10F1" w:rsidRPr="00D87888">
              <w:rPr>
                <w:rStyle w:val="Hyperlink"/>
                <w:noProof/>
              </w:rPr>
              <w:t>De planning van de Aanbesteding</w:t>
            </w:r>
            <w:r w:rsidR="00DE10F1">
              <w:rPr>
                <w:noProof/>
                <w:webHidden/>
              </w:rPr>
              <w:tab/>
            </w:r>
            <w:r w:rsidR="00DE10F1">
              <w:rPr>
                <w:noProof/>
                <w:webHidden/>
              </w:rPr>
              <w:fldChar w:fldCharType="begin"/>
            </w:r>
            <w:r w:rsidR="00DE10F1">
              <w:rPr>
                <w:noProof/>
                <w:webHidden/>
              </w:rPr>
              <w:instrText xml:space="preserve"> PAGEREF _Toc106263176 \h </w:instrText>
            </w:r>
            <w:r w:rsidR="00DE10F1">
              <w:rPr>
                <w:noProof/>
                <w:webHidden/>
              </w:rPr>
            </w:r>
            <w:r w:rsidR="00DE10F1">
              <w:rPr>
                <w:noProof/>
                <w:webHidden/>
              </w:rPr>
              <w:fldChar w:fldCharType="separate"/>
            </w:r>
            <w:r w:rsidR="00DE10F1">
              <w:rPr>
                <w:noProof/>
                <w:webHidden/>
              </w:rPr>
              <w:t>22</w:t>
            </w:r>
            <w:r w:rsidR="00DE10F1">
              <w:rPr>
                <w:noProof/>
                <w:webHidden/>
              </w:rPr>
              <w:fldChar w:fldCharType="end"/>
            </w:r>
          </w:hyperlink>
        </w:p>
        <w:p w14:paraId="625CFC25" w14:textId="5F64070F" w:rsidR="00DE10F1" w:rsidRDefault="00C37C66">
          <w:pPr>
            <w:pStyle w:val="Inhopg2"/>
            <w:rPr>
              <w:rFonts w:asciiTheme="minorHAnsi" w:hAnsiTheme="minorHAnsi"/>
              <w:noProof/>
              <w:sz w:val="22"/>
              <w:szCs w:val="22"/>
              <w:lang w:eastAsia="nl-NL"/>
            </w:rPr>
          </w:pPr>
          <w:hyperlink w:anchor="_Toc106263177" w:history="1">
            <w:r w:rsidR="00DE10F1" w:rsidRPr="00D87888">
              <w:rPr>
                <w:rStyle w:val="Hyperlink"/>
                <w:noProof/>
              </w:rPr>
              <w:t>6.5</w:t>
            </w:r>
            <w:r w:rsidR="00DE10F1">
              <w:rPr>
                <w:rFonts w:asciiTheme="minorHAnsi" w:hAnsiTheme="minorHAnsi"/>
                <w:noProof/>
                <w:sz w:val="22"/>
                <w:szCs w:val="22"/>
                <w:lang w:eastAsia="nl-NL"/>
              </w:rPr>
              <w:tab/>
            </w:r>
            <w:r w:rsidR="00DE10F1" w:rsidRPr="00D87888">
              <w:rPr>
                <w:rStyle w:val="Hyperlink"/>
                <w:noProof/>
              </w:rPr>
              <w:t>presentatie van de demo</w:t>
            </w:r>
            <w:r w:rsidR="00DE10F1">
              <w:rPr>
                <w:noProof/>
                <w:webHidden/>
              </w:rPr>
              <w:tab/>
            </w:r>
            <w:r w:rsidR="00DE10F1">
              <w:rPr>
                <w:noProof/>
                <w:webHidden/>
              </w:rPr>
              <w:fldChar w:fldCharType="begin"/>
            </w:r>
            <w:r w:rsidR="00DE10F1">
              <w:rPr>
                <w:noProof/>
                <w:webHidden/>
              </w:rPr>
              <w:instrText xml:space="preserve"> PAGEREF _Toc106263177 \h </w:instrText>
            </w:r>
            <w:r w:rsidR="00DE10F1">
              <w:rPr>
                <w:noProof/>
                <w:webHidden/>
              </w:rPr>
            </w:r>
            <w:r w:rsidR="00DE10F1">
              <w:rPr>
                <w:noProof/>
                <w:webHidden/>
              </w:rPr>
              <w:fldChar w:fldCharType="separate"/>
            </w:r>
            <w:r w:rsidR="00DE10F1">
              <w:rPr>
                <w:noProof/>
                <w:webHidden/>
              </w:rPr>
              <w:t>23</w:t>
            </w:r>
            <w:r w:rsidR="00DE10F1">
              <w:rPr>
                <w:noProof/>
                <w:webHidden/>
              </w:rPr>
              <w:fldChar w:fldCharType="end"/>
            </w:r>
          </w:hyperlink>
        </w:p>
        <w:p w14:paraId="2442110D" w14:textId="295F8A1F" w:rsidR="00DE10F1" w:rsidRDefault="00C37C66">
          <w:pPr>
            <w:pStyle w:val="Inhopg2"/>
            <w:rPr>
              <w:rFonts w:asciiTheme="minorHAnsi" w:hAnsiTheme="minorHAnsi"/>
              <w:noProof/>
              <w:sz w:val="22"/>
              <w:szCs w:val="22"/>
              <w:lang w:eastAsia="nl-NL"/>
            </w:rPr>
          </w:pPr>
          <w:hyperlink w:anchor="_Toc106263178" w:history="1">
            <w:r w:rsidR="00DE10F1" w:rsidRPr="00D87888">
              <w:rPr>
                <w:rStyle w:val="Hyperlink"/>
                <w:noProof/>
              </w:rPr>
              <w:t>6.6</w:t>
            </w:r>
            <w:r w:rsidR="00DE10F1">
              <w:rPr>
                <w:rFonts w:asciiTheme="minorHAnsi" w:hAnsiTheme="minorHAnsi"/>
                <w:noProof/>
                <w:sz w:val="22"/>
                <w:szCs w:val="22"/>
                <w:lang w:eastAsia="nl-NL"/>
              </w:rPr>
              <w:tab/>
            </w:r>
            <w:r w:rsidR="00DE10F1" w:rsidRPr="00D87888">
              <w:rPr>
                <w:rStyle w:val="Hyperlink"/>
                <w:noProof/>
              </w:rPr>
              <w:t>Vragen en tekstsuggesties</w:t>
            </w:r>
            <w:r w:rsidR="00DE10F1">
              <w:rPr>
                <w:noProof/>
                <w:webHidden/>
              </w:rPr>
              <w:tab/>
            </w:r>
            <w:r w:rsidR="00DE10F1">
              <w:rPr>
                <w:noProof/>
                <w:webHidden/>
              </w:rPr>
              <w:fldChar w:fldCharType="begin"/>
            </w:r>
            <w:r w:rsidR="00DE10F1">
              <w:rPr>
                <w:noProof/>
                <w:webHidden/>
              </w:rPr>
              <w:instrText xml:space="preserve"> PAGEREF _Toc106263178 \h </w:instrText>
            </w:r>
            <w:r w:rsidR="00DE10F1">
              <w:rPr>
                <w:noProof/>
                <w:webHidden/>
              </w:rPr>
            </w:r>
            <w:r w:rsidR="00DE10F1">
              <w:rPr>
                <w:noProof/>
                <w:webHidden/>
              </w:rPr>
              <w:fldChar w:fldCharType="separate"/>
            </w:r>
            <w:r w:rsidR="00DE10F1">
              <w:rPr>
                <w:noProof/>
                <w:webHidden/>
              </w:rPr>
              <w:t>24</w:t>
            </w:r>
            <w:r w:rsidR="00DE10F1">
              <w:rPr>
                <w:noProof/>
                <w:webHidden/>
              </w:rPr>
              <w:fldChar w:fldCharType="end"/>
            </w:r>
          </w:hyperlink>
        </w:p>
        <w:p w14:paraId="1594F1FF" w14:textId="7EF5701F" w:rsidR="00DE10F1" w:rsidRDefault="00C37C66">
          <w:pPr>
            <w:pStyle w:val="Inhopg2"/>
            <w:rPr>
              <w:rFonts w:asciiTheme="minorHAnsi" w:hAnsiTheme="minorHAnsi"/>
              <w:noProof/>
              <w:sz w:val="22"/>
              <w:szCs w:val="22"/>
              <w:lang w:eastAsia="nl-NL"/>
            </w:rPr>
          </w:pPr>
          <w:hyperlink w:anchor="_Toc106263179" w:history="1">
            <w:r w:rsidR="00DE10F1" w:rsidRPr="00D87888">
              <w:rPr>
                <w:rStyle w:val="Hyperlink"/>
                <w:noProof/>
              </w:rPr>
              <w:t>6.7</w:t>
            </w:r>
            <w:r w:rsidR="00DE10F1">
              <w:rPr>
                <w:rFonts w:asciiTheme="minorHAnsi" w:hAnsiTheme="minorHAnsi"/>
                <w:noProof/>
                <w:sz w:val="22"/>
                <w:szCs w:val="22"/>
                <w:lang w:eastAsia="nl-NL"/>
              </w:rPr>
              <w:tab/>
            </w:r>
            <w:r w:rsidR="00DE10F1" w:rsidRPr="00D87888">
              <w:rPr>
                <w:rStyle w:val="Hyperlink"/>
                <w:noProof/>
              </w:rPr>
              <w:t>Tegenstrijdigheden, onduidelijkheden, onjuistheden en bezwaren</w:t>
            </w:r>
            <w:r w:rsidR="00DE10F1">
              <w:rPr>
                <w:noProof/>
                <w:webHidden/>
              </w:rPr>
              <w:tab/>
            </w:r>
            <w:r w:rsidR="00DE10F1">
              <w:rPr>
                <w:noProof/>
                <w:webHidden/>
              </w:rPr>
              <w:fldChar w:fldCharType="begin"/>
            </w:r>
            <w:r w:rsidR="00DE10F1">
              <w:rPr>
                <w:noProof/>
                <w:webHidden/>
              </w:rPr>
              <w:instrText xml:space="preserve"> PAGEREF _Toc106263179 \h </w:instrText>
            </w:r>
            <w:r w:rsidR="00DE10F1">
              <w:rPr>
                <w:noProof/>
                <w:webHidden/>
              </w:rPr>
            </w:r>
            <w:r w:rsidR="00DE10F1">
              <w:rPr>
                <w:noProof/>
                <w:webHidden/>
              </w:rPr>
              <w:fldChar w:fldCharType="separate"/>
            </w:r>
            <w:r w:rsidR="00DE10F1">
              <w:rPr>
                <w:noProof/>
                <w:webHidden/>
              </w:rPr>
              <w:t>25</w:t>
            </w:r>
            <w:r w:rsidR="00DE10F1">
              <w:rPr>
                <w:noProof/>
                <w:webHidden/>
              </w:rPr>
              <w:fldChar w:fldCharType="end"/>
            </w:r>
          </w:hyperlink>
        </w:p>
        <w:p w14:paraId="0E14880D" w14:textId="0073531A" w:rsidR="00DE10F1" w:rsidRDefault="00C37C66">
          <w:pPr>
            <w:pStyle w:val="Inhopg2"/>
            <w:rPr>
              <w:rFonts w:asciiTheme="minorHAnsi" w:hAnsiTheme="minorHAnsi"/>
              <w:noProof/>
              <w:sz w:val="22"/>
              <w:szCs w:val="22"/>
              <w:lang w:eastAsia="nl-NL"/>
            </w:rPr>
          </w:pPr>
          <w:hyperlink w:anchor="_Toc106263180" w:history="1">
            <w:r w:rsidR="00DE10F1" w:rsidRPr="00D87888">
              <w:rPr>
                <w:rStyle w:val="Hyperlink"/>
                <w:noProof/>
              </w:rPr>
              <w:t>6.8</w:t>
            </w:r>
            <w:r w:rsidR="00DE10F1">
              <w:rPr>
                <w:rFonts w:asciiTheme="minorHAnsi" w:hAnsiTheme="minorHAnsi"/>
                <w:noProof/>
                <w:sz w:val="22"/>
                <w:szCs w:val="22"/>
                <w:lang w:eastAsia="nl-NL"/>
              </w:rPr>
              <w:tab/>
            </w:r>
            <w:r w:rsidR="00DE10F1" w:rsidRPr="00D87888">
              <w:rPr>
                <w:rStyle w:val="Hyperlink"/>
                <w:noProof/>
              </w:rPr>
              <w:t>Indienen van uw Inschrijving</w:t>
            </w:r>
            <w:r w:rsidR="00DE10F1">
              <w:rPr>
                <w:noProof/>
                <w:webHidden/>
              </w:rPr>
              <w:tab/>
            </w:r>
            <w:r w:rsidR="00DE10F1">
              <w:rPr>
                <w:noProof/>
                <w:webHidden/>
              </w:rPr>
              <w:fldChar w:fldCharType="begin"/>
            </w:r>
            <w:r w:rsidR="00DE10F1">
              <w:rPr>
                <w:noProof/>
                <w:webHidden/>
              </w:rPr>
              <w:instrText xml:space="preserve"> PAGEREF _Toc106263180 \h </w:instrText>
            </w:r>
            <w:r w:rsidR="00DE10F1">
              <w:rPr>
                <w:noProof/>
                <w:webHidden/>
              </w:rPr>
            </w:r>
            <w:r w:rsidR="00DE10F1">
              <w:rPr>
                <w:noProof/>
                <w:webHidden/>
              </w:rPr>
              <w:fldChar w:fldCharType="separate"/>
            </w:r>
            <w:r w:rsidR="00DE10F1">
              <w:rPr>
                <w:noProof/>
                <w:webHidden/>
              </w:rPr>
              <w:t>25</w:t>
            </w:r>
            <w:r w:rsidR="00DE10F1">
              <w:rPr>
                <w:noProof/>
                <w:webHidden/>
              </w:rPr>
              <w:fldChar w:fldCharType="end"/>
            </w:r>
          </w:hyperlink>
        </w:p>
        <w:p w14:paraId="44B407FB" w14:textId="54F35761" w:rsidR="00DE10F1" w:rsidRDefault="00C37C66">
          <w:pPr>
            <w:pStyle w:val="Inhopg2"/>
            <w:rPr>
              <w:rFonts w:asciiTheme="minorHAnsi" w:hAnsiTheme="minorHAnsi"/>
              <w:noProof/>
              <w:sz w:val="22"/>
              <w:szCs w:val="22"/>
              <w:lang w:eastAsia="nl-NL"/>
            </w:rPr>
          </w:pPr>
          <w:hyperlink w:anchor="_Toc106263181" w:history="1">
            <w:r w:rsidR="00DE10F1" w:rsidRPr="00D87888">
              <w:rPr>
                <w:rStyle w:val="Hyperlink"/>
                <w:noProof/>
              </w:rPr>
              <w:t>6.9</w:t>
            </w:r>
            <w:r w:rsidR="00DE10F1">
              <w:rPr>
                <w:rFonts w:asciiTheme="minorHAnsi" w:hAnsiTheme="minorHAnsi"/>
                <w:noProof/>
                <w:sz w:val="22"/>
                <w:szCs w:val="22"/>
                <w:lang w:eastAsia="nl-NL"/>
              </w:rPr>
              <w:tab/>
            </w:r>
            <w:r w:rsidR="00DE10F1" w:rsidRPr="00D87888">
              <w:rPr>
                <w:rStyle w:val="Hyperlink"/>
                <w:noProof/>
              </w:rPr>
              <w:t>Openen Inschrijvingen</w:t>
            </w:r>
            <w:r w:rsidR="00DE10F1">
              <w:rPr>
                <w:noProof/>
                <w:webHidden/>
              </w:rPr>
              <w:tab/>
            </w:r>
            <w:r w:rsidR="00DE10F1">
              <w:rPr>
                <w:noProof/>
                <w:webHidden/>
              </w:rPr>
              <w:fldChar w:fldCharType="begin"/>
            </w:r>
            <w:r w:rsidR="00DE10F1">
              <w:rPr>
                <w:noProof/>
                <w:webHidden/>
              </w:rPr>
              <w:instrText xml:space="preserve"> PAGEREF _Toc106263181 \h </w:instrText>
            </w:r>
            <w:r w:rsidR="00DE10F1">
              <w:rPr>
                <w:noProof/>
                <w:webHidden/>
              </w:rPr>
            </w:r>
            <w:r w:rsidR="00DE10F1">
              <w:rPr>
                <w:noProof/>
                <w:webHidden/>
              </w:rPr>
              <w:fldChar w:fldCharType="separate"/>
            </w:r>
            <w:r w:rsidR="00DE10F1">
              <w:rPr>
                <w:noProof/>
                <w:webHidden/>
              </w:rPr>
              <w:t>26</w:t>
            </w:r>
            <w:r w:rsidR="00DE10F1">
              <w:rPr>
                <w:noProof/>
                <w:webHidden/>
              </w:rPr>
              <w:fldChar w:fldCharType="end"/>
            </w:r>
          </w:hyperlink>
        </w:p>
        <w:p w14:paraId="49A2F6EF" w14:textId="470DA1CD" w:rsidR="00DE10F1" w:rsidRDefault="00C37C66">
          <w:pPr>
            <w:pStyle w:val="Inhopg2"/>
            <w:rPr>
              <w:rFonts w:asciiTheme="minorHAnsi" w:hAnsiTheme="minorHAnsi"/>
              <w:noProof/>
              <w:sz w:val="22"/>
              <w:szCs w:val="22"/>
              <w:lang w:eastAsia="nl-NL"/>
            </w:rPr>
          </w:pPr>
          <w:hyperlink w:anchor="_Toc106263182" w:history="1">
            <w:r w:rsidR="00DE10F1" w:rsidRPr="00D87888">
              <w:rPr>
                <w:rStyle w:val="Hyperlink"/>
                <w:noProof/>
              </w:rPr>
              <w:t>6.10</w:t>
            </w:r>
            <w:r w:rsidR="00DE10F1">
              <w:rPr>
                <w:rFonts w:asciiTheme="minorHAnsi" w:hAnsiTheme="minorHAnsi"/>
                <w:noProof/>
                <w:sz w:val="22"/>
                <w:szCs w:val="22"/>
                <w:lang w:eastAsia="nl-NL"/>
              </w:rPr>
              <w:tab/>
            </w:r>
            <w:r w:rsidR="00DE10F1" w:rsidRPr="00D87888">
              <w:rPr>
                <w:rStyle w:val="Hyperlink"/>
                <w:noProof/>
              </w:rPr>
              <w:t>Mededeling Gunningsbeslissing</w:t>
            </w:r>
            <w:r w:rsidR="00DE10F1">
              <w:rPr>
                <w:noProof/>
                <w:webHidden/>
              </w:rPr>
              <w:tab/>
            </w:r>
            <w:r w:rsidR="00DE10F1">
              <w:rPr>
                <w:noProof/>
                <w:webHidden/>
              </w:rPr>
              <w:fldChar w:fldCharType="begin"/>
            </w:r>
            <w:r w:rsidR="00DE10F1">
              <w:rPr>
                <w:noProof/>
                <w:webHidden/>
              </w:rPr>
              <w:instrText xml:space="preserve"> PAGEREF _Toc106263182 \h </w:instrText>
            </w:r>
            <w:r w:rsidR="00DE10F1">
              <w:rPr>
                <w:noProof/>
                <w:webHidden/>
              </w:rPr>
            </w:r>
            <w:r w:rsidR="00DE10F1">
              <w:rPr>
                <w:noProof/>
                <w:webHidden/>
              </w:rPr>
              <w:fldChar w:fldCharType="separate"/>
            </w:r>
            <w:r w:rsidR="00DE10F1">
              <w:rPr>
                <w:noProof/>
                <w:webHidden/>
              </w:rPr>
              <w:t>26</w:t>
            </w:r>
            <w:r w:rsidR="00DE10F1">
              <w:rPr>
                <w:noProof/>
                <w:webHidden/>
              </w:rPr>
              <w:fldChar w:fldCharType="end"/>
            </w:r>
          </w:hyperlink>
        </w:p>
        <w:p w14:paraId="0BE804FF" w14:textId="6A3A80F5" w:rsidR="00DE10F1" w:rsidRDefault="00C37C66">
          <w:pPr>
            <w:pStyle w:val="Inhopg2"/>
            <w:rPr>
              <w:rFonts w:asciiTheme="minorHAnsi" w:hAnsiTheme="minorHAnsi"/>
              <w:noProof/>
              <w:sz w:val="22"/>
              <w:szCs w:val="22"/>
              <w:lang w:eastAsia="nl-NL"/>
            </w:rPr>
          </w:pPr>
          <w:hyperlink w:anchor="_Toc106263183" w:history="1">
            <w:r w:rsidR="00DE10F1" w:rsidRPr="00D87888">
              <w:rPr>
                <w:rStyle w:val="Hyperlink"/>
                <w:noProof/>
              </w:rPr>
              <w:t>6.11</w:t>
            </w:r>
            <w:r w:rsidR="00DE10F1">
              <w:rPr>
                <w:rFonts w:asciiTheme="minorHAnsi" w:hAnsiTheme="minorHAnsi"/>
                <w:noProof/>
                <w:sz w:val="22"/>
                <w:szCs w:val="22"/>
                <w:lang w:eastAsia="nl-NL"/>
              </w:rPr>
              <w:tab/>
            </w:r>
            <w:r w:rsidR="00DE10F1" w:rsidRPr="00D87888">
              <w:rPr>
                <w:rStyle w:val="Hyperlink"/>
                <w:noProof/>
              </w:rPr>
              <w:t>Verificatie gegevens Uniform Europees Aanbestedingsdocument (UEA)</w:t>
            </w:r>
            <w:r w:rsidR="00DE10F1">
              <w:rPr>
                <w:noProof/>
                <w:webHidden/>
              </w:rPr>
              <w:tab/>
            </w:r>
            <w:r w:rsidR="00DE10F1">
              <w:rPr>
                <w:noProof/>
                <w:webHidden/>
              </w:rPr>
              <w:fldChar w:fldCharType="begin"/>
            </w:r>
            <w:r w:rsidR="00DE10F1">
              <w:rPr>
                <w:noProof/>
                <w:webHidden/>
              </w:rPr>
              <w:instrText xml:space="preserve"> PAGEREF _Toc106263183 \h </w:instrText>
            </w:r>
            <w:r w:rsidR="00DE10F1">
              <w:rPr>
                <w:noProof/>
                <w:webHidden/>
              </w:rPr>
            </w:r>
            <w:r w:rsidR="00DE10F1">
              <w:rPr>
                <w:noProof/>
                <w:webHidden/>
              </w:rPr>
              <w:fldChar w:fldCharType="separate"/>
            </w:r>
            <w:r w:rsidR="00DE10F1">
              <w:rPr>
                <w:noProof/>
                <w:webHidden/>
              </w:rPr>
              <w:t>26</w:t>
            </w:r>
            <w:r w:rsidR="00DE10F1">
              <w:rPr>
                <w:noProof/>
                <w:webHidden/>
              </w:rPr>
              <w:fldChar w:fldCharType="end"/>
            </w:r>
          </w:hyperlink>
        </w:p>
        <w:p w14:paraId="5F1459C4" w14:textId="71F6E960" w:rsidR="00DE10F1" w:rsidRDefault="00C37C66">
          <w:pPr>
            <w:pStyle w:val="Inhopg2"/>
            <w:rPr>
              <w:rFonts w:asciiTheme="minorHAnsi" w:hAnsiTheme="minorHAnsi"/>
              <w:noProof/>
              <w:sz w:val="22"/>
              <w:szCs w:val="22"/>
              <w:lang w:eastAsia="nl-NL"/>
            </w:rPr>
          </w:pPr>
          <w:hyperlink w:anchor="_Toc106263184" w:history="1">
            <w:r w:rsidR="00DE10F1" w:rsidRPr="00D87888">
              <w:rPr>
                <w:rStyle w:val="Hyperlink"/>
                <w:noProof/>
              </w:rPr>
              <w:t>6.12</w:t>
            </w:r>
            <w:r w:rsidR="00DE10F1">
              <w:rPr>
                <w:rFonts w:asciiTheme="minorHAnsi" w:hAnsiTheme="minorHAnsi"/>
                <w:noProof/>
                <w:sz w:val="22"/>
                <w:szCs w:val="22"/>
                <w:lang w:eastAsia="nl-NL"/>
              </w:rPr>
              <w:tab/>
            </w:r>
            <w:r w:rsidR="00DE10F1" w:rsidRPr="00D87888">
              <w:rPr>
                <w:rStyle w:val="Hyperlink"/>
                <w:noProof/>
              </w:rPr>
              <w:t>Opschortende termijn en bezwaren</w:t>
            </w:r>
            <w:r w:rsidR="00DE10F1">
              <w:rPr>
                <w:noProof/>
                <w:webHidden/>
              </w:rPr>
              <w:tab/>
            </w:r>
            <w:r w:rsidR="00DE10F1">
              <w:rPr>
                <w:noProof/>
                <w:webHidden/>
              </w:rPr>
              <w:fldChar w:fldCharType="begin"/>
            </w:r>
            <w:r w:rsidR="00DE10F1">
              <w:rPr>
                <w:noProof/>
                <w:webHidden/>
              </w:rPr>
              <w:instrText xml:space="preserve"> PAGEREF _Toc106263184 \h </w:instrText>
            </w:r>
            <w:r w:rsidR="00DE10F1">
              <w:rPr>
                <w:noProof/>
                <w:webHidden/>
              </w:rPr>
            </w:r>
            <w:r w:rsidR="00DE10F1">
              <w:rPr>
                <w:noProof/>
                <w:webHidden/>
              </w:rPr>
              <w:fldChar w:fldCharType="separate"/>
            </w:r>
            <w:r w:rsidR="00DE10F1">
              <w:rPr>
                <w:noProof/>
                <w:webHidden/>
              </w:rPr>
              <w:t>27</w:t>
            </w:r>
            <w:r w:rsidR="00DE10F1">
              <w:rPr>
                <w:noProof/>
                <w:webHidden/>
              </w:rPr>
              <w:fldChar w:fldCharType="end"/>
            </w:r>
          </w:hyperlink>
        </w:p>
        <w:p w14:paraId="2AC497B6" w14:textId="210F7395" w:rsidR="00DE10F1" w:rsidRDefault="00C37C66">
          <w:pPr>
            <w:pStyle w:val="Inhopg2"/>
            <w:rPr>
              <w:rFonts w:asciiTheme="minorHAnsi" w:hAnsiTheme="minorHAnsi"/>
              <w:noProof/>
              <w:sz w:val="22"/>
              <w:szCs w:val="22"/>
              <w:lang w:eastAsia="nl-NL"/>
            </w:rPr>
          </w:pPr>
          <w:hyperlink w:anchor="_Toc106263185" w:history="1">
            <w:r w:rsidR="00DE10F1" w:rsidRPr="00D87888">
              <w:rPr>
                <w:rStyle w:val="Hyperlink"/>
                <w:noProof/>
              </w:rPr>
              <w:t>6.13</w:t>
            </w:r>
            <w:r w:rsidR="00DE10F1">
              <w:rPr>
                <w:rFonts w:asciiTheme="minorHAnsi" w:hAnsiTheme="minorHAnsi"/>
                <w:noProof/>
                <w:sz w:val="22"/>
                <w:szCs w:val="22"/>
                <w:lang w:eastAsia="nl-NL"/>
              </w:rPr>
              <w:tab/>
            </w:r>
            <w:r w:rsidR="00DE10F1" w:rsidRPr="00D87888">
              <w:rPr>
                <w:rStyle w:val="Hyperlink"/>
                <w:noProof/>
              </w:rPr>
              <w:t>Voorbehouden UWV</w:t>
            </w:r>
            <w:r w:rsidR="00DE10F1">
              <w:rPr>
                <w:noProof/>
                <w:webHidden/>
              </w:rPr>
              <w:tab/>
            </w:r>
            <w:r w:rsidR="00DE10F1">
              <w:rPr>
                <w:noProof/>
                <w:webHidden/>
              </w:rPr>
              <w:fldChar w:fldCharType="begin"/>
            </w:r>
            <w:r w:rsidR="00DE10F1">
              <w:rPr>
                <w:noProof/>
                <w:webHidden/>
              </w:rPr>
              <w:instrText xml:space="preserve"> PAGEREF _Toc106263185 \h </w:instrText>
            </w:r>
            <w:r w:rsidR="00DE10F1">
              <w:rPr>
                <w:noProof/>
                <w:webHidden/>
              </w:rPr>
            </w:r>
            <w:r w:rsidR="00DE10F1">
              <w:rPr>
                <w:noProof/>
                <w:webHidden/>
              </w:rPr>
              <w:fldChar w:fldCharType="separate"/>
            </w:r>
            <w:r w:rsidR="00DE10F1">
              <w:rPr>
                <w:noProof/>
                <w:webHidden/>
              </w:rPr>
              <w:t>28</w:t>
            </w:r>
            <w:r w:rsidR="00DE10F1">
              <w:rPr>
                <w:noProof/>
                <w:webHidden/>
              </w:rPr>
              <w:fldChar w:fldCharType="end"/>
            </w:r>
          </w:hyperlink>
        </w:p>
        <w:p w14:paraId="52FCDCFC" w14:textId="57B89666"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86" w:history="1">
            <w:r w:rsidR="00DE10F1" w:rsidRPr="00D87888">
              <w:rPr>
                <w:rStyle w:val="Hyperlink"/>
                <w:b/>
                <w:noProof/>
              </w:rPr>
              <w:t>7</w:t>
            </w:r>
            <w:r w:rsidR="00DE10F1">
              <w:rPr>
                <w:rFonts w:asciiTheme="minorHAnsi" w:hAnsiTheme="minorHAnsi"/>
                <w:noProof/>
                <w:sz w:val="22"/>
                <w:szCs w:val="22"/>
                <w:lang w:eastAsia="nl-NL"/>
              </w:rPr>
              <w:tab/>
            </w:r>
            <w:r w:rsidR="00DE10F1" w:rsidRPr="00D87888">
              <w:rPr>
                <w:rStyle w:val="Hyperlink"/>
                <w:b/>
                <w:noProof/>
              </w:rPr>
              <w:t>Hoe schrijft u in?</w:t>
            </w:r>
            <w:r w:rsidR="00DE10F1">
              <w:rPr>
                <w:noProof/>
                <w:webHidden/>
              </w:rPr>
              <w:tab/>
            </w:r>
            <w:r w:rsidR="00DE10F1">
              <w:rPr>
                <w:noProof/>
                <w:webHidden/>
              </w:rPr>
              <w:fldChar w:fldCharType="begin"/>
            </w:r>
            <w:r w:rsidR="00DE10F1">
              <w:rPr>
                <w:noProof/>
                <w:webHidden/>
              </w:rPr>
              <w:instrText xml:space="preserve"> PAGEREF _Toc106263186 \h </w:instrText>
            </w:r>
            <w:r w:rsidR="00DE10F1">
              <w:rPr>
                <w:noProof/>
                <w:webHidden/>
              </w:rPr>
            </w:r>
            <w:r w:rsidR="00DE10F1">
              <w:rPr>
                <w:noProof/>
                <w:webHidden/>
              </w:rPr>
              <w:fldChar w:fldCharType="separate"/>
            </w:r>
            <w:r w:rsidR="00DE10F1">
              <w:rPr>
                <w:noProof/>
                <w:webHidden/>
              </w:rPr>
              <w:t>29</w:t>
            </w:r>
            <w:r w:rsidR="00DE10F1">
              <w:rPr>
                <w:noProof/>
                <w:webHidden/>
              </w:rPr>
              <w:fldChar w:fldCharType="end"/>
            </w:r>
          </w:hyperlink>
        </w:p>
        <w:p w14:paraId="49B68E68" w14:textId="30E5F0F6" w:rsidR="00DE10F1" w:rsidRDefault="00C37C66">
          <w:pPr>
            <w:pStyle w:val="Inhopg2"/>
            <w:rPr>
              <w:rFonts w:asciiTheme="minorHAnsi" w:hAnsiTheme="minorHAnsi"/>
              <w:noProof/>
              <w:sz w:val="22"/>
              <w:szCs w:val="22"/>
              <w:lang w:eastAsia="nl-NL"/>
            </w:rPr>
          </w:pPr>
          <w:hyperlink w:anchor="_Toc106263187" w:history="1">
            <w:r w:rsidR="00DE10F1" w:rsidRPr="00D87888">
              <w:rPr>
                <w:rStyle w:val="Hyperlink"/>
                <w:noProof/>
              </w:rPr>
              <w:t>7.1</w:t>
            </w:r>
            <w:r w:rsidR="00DE10F1">
              <w:rPr>
                <w:rFonts w:asciiTheme="minorHAnsi" w:hAnsiTheme="minorHAnsi"/>
                <w:noProof/>
                <w:sz w:val="22"/>
                <w:szCs w:val="22"/>
                <w:lang w:eastAsia="nl-NL"/>
              </w:rPr>
              <w:tab/>
            </w:r>
            <w:r w:rsidR="00DE10F1" w:rsidRPr="00D87888">
              <w:rPr>
                <w:rStyle w:val="Hyperlink"/>
                <w:noProof/>
              </w:rPr>
              <w:t>Aanbiedingsbrief</w:t>
            </w:r>
            <w:r w:rsidR="00DE10F1">
              <w:rPr>
                <w:noProof/>
                <w:webHidden/>
              </w:rPr>
              <w:tab/>
            </w:r>
            <w:r w:rsidR="00DE10F1">
              <w:rPr>
                <w:noProof/>
                <w:webHidden/>
              </w:rPr>
              <w:fldChar w:fldCharType="begin"/>
            </w:r>
            <w:r w:rsidR="00DE10F1">
              <w:rPr>
                <w:noProof/>
                <w:webHidden/>
              </w:rPr>
              <w:instrText xml:space="preserve"> PAGEREF _Toc106263187 \h </w:instrText>
            </w:r>
            <w:r w:rsidR="00DE10F1">
              <w:rPr>
                <w:noProof/>
                <w:webHidden/>
              </w:rPr>
            </w:r>
            <w:r w:rsidR="00DE10F1">
              <w:rPr>
                <w:noProof/>
                <w:webHidden/>
              </w:rPr>
              <w:fldChar w:fldCharType="separate"/>
            </w:r>
            <w:r w:rsidR="00DE10F1">
              <w:rPr>
                <w:noProof/>
                <w:webHidden/>
              </w:rPr>
              <w:t>29</w:t>
            </w:r>
            <w:r w:rsidR="00DE10F1">
              <w:rPr>
                <w:noProof/>
                <w:webHidden/>
              </w:rPr>
              <w:fldChar w:fldCharType="end"/>
            </w:r>
          </w:hyperlink>
        </w:p>
        <w:p w14:paraId="7B8203F8" w14:textId="124A21F9" w:rsidR="00DE10F1" w:rsidRDefault="00C37C66">
          <w:pPr>
            <w:pStyle w:val="Inhopg2"/>
            <w:rPr>
              <w:rFonts w:asciiTheme="minorHAnsi" w:hAnsiTheme="minorHAnsi"/>
              <w:noProof/>
              <w:sz w:val="22"/>
              <w:szCs w:val="22"/>
              <w:lang w:eastAsia="nl-NL"/>
            </w:rPr>
          </w:pPr>
          <w:hyperlink w:anchor="_Toc106263188" w:history="1">
            <w:r w:rsidR="00DE10F1" w:rsidRPr="00D87888">
              <w:rPr>
                <w:rStyle w:val="Hyperlink"/>
                <w:noProof/>
              </w:rPr>
              <w:t>7.2</w:t>
            </w:r>
            <w:r w:rsidR="00DE10F1">
              <w:rPr>
                <w:rFonts w:asciiTheme="minorHAnsi" w:hAnsiTheme="minorHAnsi"/>
                <w:noProof/>
                <w:sz w:val="22"/>
                <w:szCs w:val="22"/>
                <w:lang w:eastAsia="nl-NL"/>
              </w:rPr>
              <w:tab/>
            </w:r>
            <w:r w:rsidR="00DE10F1" w:rsidRPr="00D87888">
              <w:rPr>
                <w:rStyle w:val="Hyperlink"/>
                <w:noProof/>
              </w:rPr>
              <w:t>Indienen Inschrijving in TenderNed</w:t>
            </w:r>
            <w:r w:rsidR="00DE10F1">
              <w:rPr>
                <w:noProof/>
                <w:webHidden/>
              </w:rPr>
              <w:tab/>
            </w:r>
            <w:r w:rsidR="00DE10F1">
              <w:rPr>
                <w:noProof/>
                <w:webHidden/>
              </w:rPr>
              <w:fldChar w:fldCharType="begin"/>
            </w:r>
            <w:r w:rsidR="00DE10F1">
              <w:rPr>
                <w:noProof/>
                <w:webHidden/>
              </w:rPr>
              <w:instrText xml:space="preserve"> PAGEREF _Toc106263188 \h </w:instrText>
            </w:r>
            <w:r w:rsidR="00DE10F1">
              <w:rPr>
                <w:noProof/>
                <w:webHidden/>
              </w:rPr>
            </w:r>
            <w:r w:rsidR="00DE10F1">
              <w:rPr>
                <w:noProof/>
                <w:webHidden/>
              </w:rPr>
              <w:fldChar w:fldCharType="separate"/>
            </w:r>
            <w:r w:rsidR="00DE10F1">
              <w:rPr>
                <w:noProof/>
                <w:webHidden/>
              </w:rPr>
              <w:t>29</w:t>
            </w:r>
            <w:r w:rsidR="00DE10F1">
              <w:rPr>
                <w:noProof/>
                <w:webHidden/>
              </w:rPr>
              <w:fldChar w:fldCharType="end"/>
            </w:r>
          </w:hyperlink>
        </w:p>
        <w:p w14:paraId="45DF3947" w14:textId="220AA693" w:rsidR="00DE10F1" w:rsidRDefault="00C37C66">
          <w:pPr>
            <w:pStyle w:val="Inhopg2"/>
            <w:rPr>
              <w:rFonts w:asciiTheme="minorHAnsi" w:hAnsiTheme="minorHAnsi"/>
              <w:noProof/>
              <w:sz w:val="22"/>
              <w:szCs w:val="22"/>
              <w:lang w:eastAsia="nl-NL"/>
            </w:rPr>
          </w:pPr>
          <w:hyperlink w:anchor="_Toc106263189" w:history="1">
            <w:r w:rsidR="00DE10F1" w:rsidRPr="00D87888">
              <w:rPr>
                <w:rStyle w:val="Hyperlink"/>
                <w:noProof/>
              </w:rPr>
              <w:t>7.3</w:t>
            </w:r>
            <w:r w:rsidR="00DE10F1">
              <w:rPr>
                <w:rFonts w:asciiTheme="minorHAnsi" w:hAnsiTheme="minorHAnsi"/>
                <w:noProof/>
                <w:sz w:val="22"/>
                <w:szCs w:val="22"/>
                <w:lang w:eastAsia="nl-NL"/>
              </w:rPr>
              <w:tab/>
            </w:r>
            <w:r w:rsidR="00DE10F1" w:rsidRPr="00D87888">
              <w:rPr>
                <w:rStyle w:val="Hyperlink"/>
                <w:noProof/>
              </w:rPr>
              <w:t>Formele eisen aan de Inschrijving</w:t>
            </w:r>
            <w:r w:rsidR="00DE10F1">
              <w:rPr>
                <w:noProof/>
                <w:webHidden/>
              </w:rPr>
              <w:tab/>
            </w:r>
            <w:r w:rsidR="00DE10F1">
              <w:rPr>
                <w:noProof/>
                <w:webHidden/>
              </w:rPr>
              <w:fldChar w:fldCharType="begin"/>
            </w:r>
            <w:r w:rsidR="00DE10F1">
              <w:rPr>
                <w:noProof/>
                <w:webHidden/>
              </w:rPr>
              <w:instrText xml:space="preserve"> PAGEREF _Toc106263189 \h </w:instrText>
            </w:r>
            <w:r w:rsidR="00DE10F1">
              <w:rPr>
                <w:noProof/>
                <w:webHidden/>
              </w:rPr>
            </w:r>
            <w:r w:rsidR="00DE10F1">
              <w:rPr>
                <w:noProof/>
                <w:webHidden/>
              </w:rPr>
              <w:fldChar w:fldCharType="separate"/>
            </w:r>
            <w:r w:rsidR="00DE10F1">
              <w:rPr>
                <w:noProof/>
                <w:webHidden/>
              </w:rPr>
              <w:t>30</w:t>
            </w:r>
            <w:r w:rsidR="00DE10F1">
              <w:rPr>
                <w:noProof/>
                <w:webHidden/>
              </w:rPr>
              <w:fldChar w:fldCharType="end"/>
            </w:r>
          </w:hyperlink>
        </w:p>
        <w:p w14:paraId="1FA5401F" w14:textId="14BBF314" w:rsidR="00DE10F1" w:rsidRDefault="00C37C66">
          <w:pPr>
            <w:pStyle w:val="Inhopg2"/>
            <w:rPr>
              <w:rFonts w:asciiTheme="minorHAnsi" w:hAnsiTheme="minorHAnsi"/>
              <w:noProof/>
              <w:sz w:val="22"/>
              <w:szCs w:val="22"/>
              <w:lang w:eastAsia="nl-NL"/>
            </w:rPr>
          </w:pPr>
          <w:hyperlink w:anchor="_Toc106263190" w:history="1">
            <w:r w:rsidR="00DE10F1" w:rsidRPr="00D87888">
              <w:rPr>
                <w:rStyle w:val="Hyperlink"/>
                <w:rFonts w:eastAsiaTheme="majorEastAsia"/>
                <w:noProof/>
              </w:rPr>
              <w:t>7.4</w:t>
            </w:r>
            <w:r w:rsidR="00DE10F1">
              <w:rPr>
                <w:rFonts w:asciiTheme="minorHAnsi" w:hAnsiTheme="minorHAnsi"/>
                <w:noProof/>
                <w:sz w:val="22"/>
                <w:szCs w:val="22"/>
                <w:lang w:eastAsia="nl-NL"/>
              </w:rPr>
              <w:tab/>
            </w:r>
            <w:r w:rsidR="00DE10F1" w:rsidRPr="00D87888">
              <w:rPr>
                <w:rStyle w:val="Hyperlink"/>
                <w:rFonts w:eastAsiaTheme="majorEastAsia"/>
                <w:noProof/>
              </w:rPr>
              <w:t>Verplichte Bijlagen in TenderNed</w:t>
            </w:r>
            <w:r w:rsidR="00DE10F1">
              <w:rPr>
                <w:noProof/>
                <w:webHidden/>
              </w:rPr>
              <w:tab/>
            </w:r>
            <w:r w:rsidR="00DE10F1">
              <w:rPr>
                <w:noProof/>
                <w:webHidden/>
              </w:rPr>
              <w:fldChar w:fldCharType="begin"/>
            </w:r>
            <w:r w:rsidR="00DE10F1">
              <w:rPr>
                <w:noProof/>
                <w:webHidden/>
              </w:rPr>
              <w:instrText xml:space="preserve"> PAGEREF _Toc106263190 \h </w:instrText>
            </w:r>
            <w:r w:rsidR="00DE10F1">
              <w:rPr>
                <w:noProof/>
                <w:webHidden/>
              </w:rPr>
            </w:r>
            <w:r w:rsidR="00DE10F1">
              <w:rPr>
                <w:noProof/>
                <w:webHidden/>
              </w:rPr>
              <w:fldChar w:fldCharType="separate"/>
            </w:r>
            <w:r w:rsidR="00DE10F1">
              <w:rPr>
                <w:noProof/>
                <w:webHidden/>
              </w:rPr>
              <w:t>30</w:t>
            </w:r>
            <w:r w:rsidR="00DE10F1">
              <w:rPr>
                <w:noProof/>
                <w:webHidden/>
              </w:rPr>
              <w:fldChar w:fldCharType="end"/>
            </w:r>
          </w:hyperlink>
        </w:p>
        <w:p w14:paraId="2199AB3F" w14:textId="1C7831BB" w:rsidR="00DE10F1" w:rsidRDefault="00C37C66">
          <w:pPr>
            <w:pStyle w:val="Inhopg2"/>
            <w:rPr>
              <w:rFonts w:asciiTheme="minorHAnsi" w:hAnsiTheme="minorHAnsi"/>
              <w:noProof/>
              <w:sz w:val="22"/>
              <w:szCs w:val="22"/>
              <w:lang w:eastAsia="nl-NL"/>
            </w:rPr>
          </w:pPr>
          <w:hyperlink w:anchor="_Toc106263191" w:history="1">
            <w:r w:rsidR="00DE10F1" w:rsidRPr="00D87888">
              <w:rPr>
                <w:rStyle w:val="Hyperlink"/>
                <w:noProof/>
              </w:rPr>
              <w:t>7.5</w:t>
            </w:r>
            <w:r w:rsidR="00DE10F1">
              <w:rPr>
                <w:rFonts w:asciiTheme="minorHAnsi" w:hAnsiTheme="minorHAnsi"/>
                <w:noProof/>
                <w:sz w:val="22"/>
                <w:szCs w:val="22"/>
                <w:lang w:eastAsia="nl-NL"/>
              </w:rPr>
              <w:tab/>
            </w:r>
            <w:r w:rsidR="00DE10F1" w:rsidRPr="00D87888">
              <w:rPr>
                <w:rStyle w:val="Hyperlink"/>
                <w:noProof/>
              </w:rPr>
              <w:t>Inschrijven met het UEA</w:t>
            </w:r>
            <w:r w:rsidR="00DE10F1">
              <w:rPr>
                <w:noProof/>
                <w:webHidden/>
              </w:rPr>
              <w:tab/>
            </w:r>
            <w:r w:rsidR="00DE10F1">
              <w:rPr>
                <w:noProof/>
                <w:webHidden/>
              </w:rPr>
              <w:fldChar w:fldCharType="begin"/>
            </w:r>
            <w:r w:rsidR="00DE10F1">
              <w:rPr>
                <w:noProof/>
                <w:webHidden/>
              </w:rPr>
              <w:instrText xml:space="preserve"> PAGEREF _Toc106263191 \h </w:instrText>
            </w:r>
            <w:r w:rsidR="00DE10F1">
              <w:rPr>
                <w:noProof/>
                <w:webHidden/>
              </w:rPr>
            </w:r>
            <w:r w:rsidR="00DE10F1">
              <w:rPr>
                <w:noProof/>
                <w:webHidden/>
              </w:rPr>
              <w:fldChar w:fldCharType="separate"/>
            </w:r>
            <w:r w:rsidR="00DE10F1">
              <w:rPr>
                <w:noProof/>
                <w:webHidden/>
              </w:rPr>
              <w:t>31</w:t>
            </w:r>
            <w:r w:rsidR="00DE10F1">
              <w:rPr>
                <w:noProof/>
                <w:webHidden/>
              </w:rPr>
              <w:fldChar w:fldCharType="end"/>
            </w:r>
          </w:hyperlink>
        </w:p>
        <w:p w14:paraId="1F4B5C64" w14:textId="2C226236" w:rsidR="00DE10F1" w:rsidRDefault="00C37C66">
          <w:pPr>
            <w:pStyle w:val="Inhopg2"/>
            <w:rPr>
              <w:rFonts w:asciiTheme="minorHAnsi" w:hAnsiTheme="minorHAnsi"/>
              <w:noProof/>
              <w:sz w:val="22"/>
              <w:szCs w:val="22"/>
              <w:lang w:eastAsia="nl-NL"/>
            </w:rPr>
          </w:pPr>
          <w:hyperlink w:anchor="_Toc106263192" w:history="1">
            <w:r w:rsidR="00DE10F1" w:rsidRPr="00D87888">
              <w:rPr>
                <w:rStyle w:val="Hyperlink"/>
                <w:noProof/>
              </w:rPr>
              <w:t>7.6</w:t>
            </w:r>
            <w:r w:rsidR="00DE10F1">
              <w:rPr>
                <w:rFonts w:asciiTheme="minorHAnsi" w:hAnsiTheme="minorHAnsi"/>
                <w:noProof/>
                <w:sz w:val="22"/>
                <w:szCs w:val="22"/>
                <w:lang w:eastAsia="nl-NL"/>
              </w:rPr>
              <w:tab/>
            </w:r>
            <w:r w:rsidR="00DE10F1" w:rsidRPr="00D87888">
              <w:rPr>
                <w:rStyle w:val="Hyperlink"/>
                <w:noProof/>
              </w:rPr>
              <w:t>Inschrijven als Combinatie of met gebruikmaking van een Derde</w:t>
            </w:r>
            <w:r w:rsidR="00DE10F1">
              <w:rPr>
                <w:noProof/>
                <w:webHidden/>
              </w:rPr>
              <w:tab/>
            </w:r>
            <w:r w:rsidR="00DE10F1">
              <w:rPr>
                <w:noProof/>
                <w:webHidden/>
              </w:rPr>
              <w:fldChar w:fldCharType="begin"/>
            </w:r>
            <w:r w:rsidR="00DE10F1">
              <w:rPr>
                <w:noProof/>
                <w:webHidden/>
              </w:rPr>
              <w:instrText xml:space="preserve"> PAGEREF _Toc106263192 \h </w:instrText>
            </w:r>
            <w:r w:rsidR="00DE10F1">
              <w:rPr>
                <w:noProof/>
                <w:webHidden/>
              </w:rPr>
            </w:r>
            <w:r w:rsidR="00DE10F1">
              <w:rPr>
                <w:noProof/>
                <w:webHidden/>
              </w:rPr>
              <w:fldChar w:fldCharType="separate"/>
            </w:r>
            <w:r w:rsidR="00DE10F1">
              <w:rPr>
                <w:noProof/>
                <w:webHidden/>
              </w:rPr>
              <w:t>32</w:t>
            </w:r>
            <w:r w:rsidR="00DE10F1">
              <w:rPr>
                <w:noProof/>
                <w:webHidden/>
              </w:rPr>
              <w:fldChar w:fldCharType="end"/>
            </w:r>
          </w:hyperlink>
        </w:p>
        <w:p w14:paraId="29242D44" w14:textId="333AEBCD" w:rsidR="00DE10F1" w:rsidRDefault="00C37C66">
          <w:pPr>
            <w:pStyle w:val="Inhopg2"/>
            <w:rPr>
              <w:rFonts w:asciiTheme="minorHAnsi" w:hAnsiTheme="minorHAnsi"/>
              <w:noProof/>
              <w:sz w:val="22"/>
              <w:szCs w:val="22"/>
              <w:lang w:eastAsia="nl-NL"/>
            </w:rPr>
          </w:pPr>
          <w:hyperlink w:anchor="_Toc106263193" w:history="1">
            <w:r w:rsidR="00DE10F1" w:rsidRPr="00D87888">
              <w:rPr>
                <w:rStyle w:val="Hyperlink"/>
                <w:noProof/>
              </w:rPr>
              <w:t>7.7</w:t>
            </w:r>
            <w:r w:rsidR="00DE10F1">
              <w:rPr>
                <w:rFonts w:asciiTheme="minorHAnsi" w:hAnsiTheme="minorHAnsi"/>
                <w:noProof/>
                <w:sz w:val="22"/>
                <w:szCs w:val="22"/>
                <w:lang w:eastAsia="nl-NL"/>
              </w:rPr>
              <w:tab/>
            </w:r>
            <w:r w:rsidR="00DE10F1" w:rsidRPr="00D87888">
              <w:rPr>
                <w:rStyle w:val="Hyperlink"/>
                <w:noProof/>
              </w:rPr>
              <w:t>Hoofdelijk aansprakelijkheid</w:t>
            </w:r>
            <w:r w:rsidR="00DE10F1">
              <w:rPr>
                <w:noProof/>
                <w:webHidden/>
              </w:rPr>
              <w:tab/>
            </w:r>
            <w:r w:rsidR="00DE10F1">
              <w:rPr>
                <w:noProof/>
                <w:webHidden/>
              </w:rPr>
              <w:fldChar w:fldCharType="begin"/>
            </w:r>
            <w:r w:rsidR="00DE10F1">
              <w:rPr>
                <w:noProof/>
                <w:webHidden/>
              </w:rPr>
              <w:instrText xml:space="preserve"> PAGEREF _Toc106263193 \h </w:instrText>
            </w:r>
            <w:r w:rsidR="00DE10F1">
              <w:rPr>
                <w:noProof/>
                <w:webHidden/>
              </w:rPr>
            </w:r>
            <w:r w:rsidR="00DE10F1">
              <w:rPr>
                <w:noProof/>
                <w:webHidden/>
              </w:rPr>
              <w:fldChar w:fldCharType="separate"/>
            </w:r>
            <w:r w:rsidR="00DE10F1">
              <w:rPr>
                <w:noProof/>
                <w:webHidden/>
              </w:rPr>
              <w:t>34</w:t>
            </w:r>
            <w:r w:rsidR="00DE10F1">
              <w:rPr>
                <w:noProof/>
                <w:webHidden/>
              </w:rPr>
              <w:fldChar w:fldCharType="end"/>
            </w:r>
          </w:hyperlink>
        </w:p>
        <w:p w14:paraId="6BE9415F" w14:textId="7C3B3FAF"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94" w:history="1">
            <w:r w:rsidR="00DE10F1" w:rsidRPr="00D87888">
              <w:rPr>
                <w:rStyle w:val="Hyperlink"/>
                <w:b/>
                <w:noProof/>
              </w:rPr>
              <w:t>8</w:t>
            </w:r>
            <w:r w:rsidR="00DE10F1">
              <w:rPr>
                <w:rFonts w:asciiTheme="minorHAnsi" w:hAnsiTheme="minorHAnsi"/>
                <w:noProof/>
                <w:sz w:val="22"/>
                <w:szCs w:val="22"/>
                <w:lang w:eastAsia="nl-NL"/>
              </w:rPr>
              <w:tab/>
            </w:r>
            <w:r w:rsidR="00DE10F1" w:rsidRPr="00D87888">
              <w:rPr>
                <w:rStyle w:val="Hyperlink"/>
                <w:b/>
                <w:noProof/>
              </w:rPr>
              <w:t>Voorwaarden</w:t>
            </w:r>
            <w:r w:rsidR="00DE10F1">
              <w:rPr>
                <w:noProof/>
                <w:webHidden/>
              </w:rPr>
              <w:tab/>
            </w:r>
            <w:r w:rsidR="00DE10F1">
              <w:rPr>
                <w:noProof/>
                <w:webHidden/>
              </w:rPr>
              <w:fldChar w:fldCharType="begin"/>
            </w:r>
            <w:r w:rsidR="00DE10F1">
              <w:rPr>
                <w:noProof/>
                <w:webHidden/>
              </w:rPr>
              <w:instrText xml:space="preserve"> PAGEREF _Toc106263194 \h </w:instrText>
            </w:r>
            <w:r w:rsidR="00DE10F1">
              <w:rPr>
                <w:noProof/>
                <w:webHidden/>
              </w:rPr>
            </w:r>
            <w:r w:rsidR="00DE10F1">
              <w:rPr>
                <w:noProof/>
                <w:webHidden/>
              </w:rPr>
              <w:fldChar w:fldCharType="separate"/>
            </w:r>
            <w:r w:rsidR="00DE10F1">
              <w:rPr>
                <w:noProof/>
                <w:webHidden/>
              </w:rPr>
              <w:t>35</w:t>
            </w:r>
            <w:r w:rsidR="00DE10F1">
              <w:rPr>
                <w:noProof/>
                <w:webHidden/>
              </w:rPr>
              <w:fldChar w:fldCharType="end"/>
            </w:r>
          </w:hyperlink>
        </w:p>
        <w:p w14:paraId="6E7DD823" w14:textId="130D59DF" w:rsidR="00DE10F1" w:rsidRDefault="00C37C66">
          <w:pPr>
            <w:pStyle w:val="Inhopg2"/>
            <w:rPr>
              <w:rFonts w:asciiTheme="minorHAnsi" w:hAnsiTheme="minorHAnsi"/>
              <w:noProof/>
              <w:sz w:val="22"/>
              <w:szCs w:val="22"/>
              <w:lang w:eastAsia="nl-NL"/>
            </w:rPr>
          </w:pPr>
          <w:hyperlink w:anchor="_Toc106263195" w:history="1">
            <w:r w:rsidR="00DE10F1" w:rsidRPr="00D87888">
              <w:rPr>
                <w:rStyle w:val="Hyperlink"/>
                <w:noProof/>
              </w:rPr>
              <w:t>8.1</w:t>
            </w:r>
            <w:r w:rsidR="00DE10F1">
              <w:rPr>
                <w:rFonts w:asciiTheme="minorHAnsi" w:hAnsiTheme="minorHAnsi"/>
                <w:noProof/>
                <w:sz w:val="22"/>
                <w:szCs w:val="22"/>
                <w:lang w:eastAsia="nl-NL"/>
              </w:rPr>
              <w:tab/>
            </w:r>
            <w:r w:rsidR="00DE10F1" w:rsidRPr="00D87888">
              <w:rPr>
                <w:rStyle w:val="Hyperlink"/>
                <w:noProof/>
              </w:rPr>
              <w:t>Overeenkomst, wachtkamerovereenkomst en Algemene Inkoopvoorwaarden</w:t>
            </w:r>
            <w:r w:rsidR="00DE10F1">
              <w:rPr>
                <w:noProof/>
                <w:webHidden/>
              </w:rPr>
              <w:tab/>
            </w:r>
            <w:r w:rsidR="00DE10F1">
              <w:rPr>
                <w:noProof/>
                <w:webHidden/>
              </w:rPr>
              <w:fldChar w:fldCharType="begin"/>
            </w:r>
            <w:r w:rsidR="00DE10F1">
              <w:rPr>
                <w:noProof/>
                <w:webHidden/>
              </w:rPr>
              <w:instrText xml:space="preserve"> PAGEREF _Toc106263195 \h </w:instrText>
            </w:r>
            <w:r w:rsidR="00DE10F1">
              <w:rPr>
                <w:noProof/>
                <w:webHidden/>
              </w:rPr>
            </w:r>
            <w:r w:rsidR="00DE10F1">
              <w:rPr>
                <w:noProof/>
                <w:webHidden/>
              </w:rPr>
              <w:fldChar w:fldCharType="separate"/>
            </w:r>
            <w:r w:rsidR="00DE10F1">
              <w:rPr>
                <w:noProof/>
                <w:webHidden/>
              </w:rPr>
              <w:t>35</w:t>
            </w:r>
            <w:r w:rsidR="00DE10F1">
              <w:rPr>
                <w:noProof/>
                <w:webHidden/>
              </w:rPr>
              <w:fldChar w:fldCharType="end"/>
            </w:r>
          </w:hyperlink>
        </w:p>
        <w:p w14:paraId="6CD9B604" w14:textId="0C6FDDF9" w:rsidR="00DE10F1" w:rsidRDefault="00C37C66">
          <w:pPr>
            <w:pStyle w:val="Inhopg2"/>
            <w:rPr>
              <w:rFonts w:asciiTheme="minorHAnsi" w:hAnsiTheme="minorHAnsi"/>
              <w:noProof/>
              <w:sz w:val="22"/>
              <w:szCs w:val="22"/>
              <w:lang w:eastAsia="nl-NL"/>
            </w:rPr>
          </w:pPr>
          <w:hyperlink w:anchor="_Toc106263196" w:history="1">
            <w:r w:rsidR="00DE10F1" w:rsidRPr="00D87888">
              <w:rPr>
                <w:rStyle w:val="Hyperlink"/>
                <w:noProof/>
              </w:rPr>
              <w:t>8.2</w:t>
            </w:r>
            <w:r w:rsidR="00DE10F1">
              <w:rPr>
                <w:rFonts w:asciiTheme="minorHAnsi" w:hAnsiTheme="minorHAnsi"/>
                <w:noProof/>
                <w:sz w:val="22"/>
                <w:szCs w:val="22"/>
                <w:lang w:eastAsia="nl-NL"/>
              </w:rPr>
              <w:tab/>
            </w:r>
            <w:r w:rsidR="00DE10F1" w:rsidRPr="00D87888">
              <w:rPr>
                <w:rStyle w:val="Hyperlink"/>
                <w:noProof/>
              </w:rPr>
              <w:t>Tenderkostenvergoeding</w:t>
            </w:r>
            <w:r w:rsidR="00DE10F1">
              <w:rPr>
                <w:noProof/>
                <w:webHidden/>
              </w:rPr>
              <w:tab/>
            </w:r>
            <w:r w:rsidR="00DE10F1">
              <w:rPr>
                <w:noProof/>
                <w:webHidden/>
              </w:rPr>
              <w:fldChar w:fldCharType="begin"/>
            </w:r>
            <w:r w:rsidR="00DE10F1">
              <w:rPr>
                <w:noProof/>
                <w:webHidden/>
              </w:rPr>
              <w:instrText xml:space="preserve"> PAGEREF _Toc106263196 \h </w:instrText>
            </w:r>
            <w:r w:rsidR="00DE10F1">
              <w:rPr>
                <w:noProof/>
                <w:webHidden/>
              </w:rPr>
            </w:r>
            <w:r w:rsidR="00DE10F1">
              <w:rPr>
                <w:noProof/>
                <w:webHidden/>
              </w:rPr>
              <w:fldChar w:fldCharType="separate"/>
            </w:r>
            <w:r w:rsidR="00DE10F1">
              <w:rPr>
                <w:noProof/>
                <w:webHidden/>
              </w:rPr>
              <w:t>36</w:t>
            </w:r>
            <w:r w:rsidR="00DE10F1">
              <w:rPr>
                <w:noProof/>
                <w:webHidden/>
              </w:rPr>
              <w:fldChar w:fldCharType="end"/>
            </w:r>
          </w:hyperlink>
        </w:p>
        <w:p w14:paraId="7728A8AB" w14:textId="239ACEB6" w:rsidR="00DE10F1" w:rsidRDefault="00C37C66">
          <w:pPr>
            <w:pStyle w:val="Inhopg1"/>
            <w:tabs>
              <w:tab w:val="left" w:pos="400"/>
              <w:tab w:val="right" w:leader="dot" w:pos="9205"/>
            </w:tabs>
            <w:rPr>
              <w:rFonts w:asciiTheme="minorHAnsi" w:hAnsiTheme="minorHAnsi"/>
              <w:noProof/>
              <w:sz w:val="22"/>
              <w:szCs w:val="22"/>
              <w:lang w:eastAsia="nl-NL"/>
            </w:rPr>
          </w:pPr>
          <w:hyperlink w:anchor="_Toc106263197" w:history="1">
            <w:r w:rsidR="00DE10F1" w:rsidRPr="00D87888">
              <w:rPr>
                <w:rStyle w:val="Hyperlink"/>
                <w:b/>
                <w:noProof/>
              </w:rPr>
              <w:t>9</w:t>
            </w:r>
            <w:r w:rsidR="00DE10F1">
              <w:rPr>
                <w:rFonts w:asciiTheme="minorHAnsi" w:hAnsiTheme="minorHAnsi"/>
                <w:noProof/>
                <w:sz w:val="22"/>
                <w:szCs w:val="22"/>
                <w:lang w:eastAsia="nl-NL"/>
              </w:rPr>
              <w:tab/>
            </w:r>
            <w:r w:rsidR="00DE10F1" w:rsidRPr="00D87888">
              <w:rPr>
                <w:rStyle w:val="Hyperlink"/>
                <w:b/>
                <w:noProof/>
              </w:rPr>
              <w:t>Klachtenregeling</w:t>
            </w:r>
            <w:r w:rsidR="00DE10F1">
              <w:rPr>
                <w:noProof/>
                <w:webHidden/>
              </w:rPr>
              <w:tab/>
            </w:r>
            <w:r w:rsidR="00DE10F1">
              <w:rPr>
                <w:noProof/>
                <w:webHidden/>
              </w:rPr>
              <w:fldChar w:fldCharType="begin"/>
            </w:r>
            <w:r w:rsidR="00DE10F1">
              <w:rPr>
                <w:noProof/>
                <w:webHidden/>
              </w:rPr>
              <w:instrText xml:space="preserve"> PAGEREF _Toc106263197 \h </w:instrText>
            </w:r>
            <w:r w:rsidR="00DE10F1">
              <w:rPr>
                <w:noProof/>
                <w:webHidden/>
              </w:rPr>
            </w:r>
            <w:r w:rsidR="00DE10F1">
              <w:rPr>
                <w:noProof/>
                <w:webHidden/>
              </w:rPr>
              <w:fldChar w:fldCharType="separate"/>
            </w:r>
            <w:r w:rsidR="00DE10F1">
              <w:rPr>
                <w:noProof/>
                <w:webHidden/>
              </w:rPr>
              <w:t>37</w:t>
            </w:r>
            <w:r w:rsidR="00DE10F1">
              <w:rPr>
                <w:noProof/>
                <w:webHidden/>
              </w:rPr>
              <w:fldChar w:fldCharType="end"/>
            </w:r>
          </w:hyperlink>
        </w:p>
        <w:p w14:paraId="6DDB93A4" w14:textId="59FB77F9" w:rsidR="00DE10F1" w:rsidRDefault="00C37C66">
          <w:pPr>
            <w:pStyle w:val="Inhopg1"/>
            <w:tabs>
              <w:tab w:val="right" w:leader="dot" w:pos="9205"/>
            </w:tabs>
            <w:rPr>
              <w:rFonts w:asciiTheme="minorHAnsi" w:hAnsiTheme="minorHAnsi"/>
              <w:noProof/>
              <w:sz w:val="22"/>
              <w:szCs w:val="22"/>
              <w:lang w:eastAsia="nl-NL"/>
            </w:rPr>
          </w:pPr>
          <w:hyperlink w:anchor="_Toc106263198" w:history="1">
            <w:r w:rsidR="00DE10F1" w:rsidRPr="00D87888">
              <w:rPr>
                <w:rStyle w:val="Hyperlink"/>
                <w:b/>
                <w:noProof/>
              </w:rPr>
              <w:t>Begrippenlijst</w:t>
            </w:r>
            <w:r w:rsidR="00DE10F1">
              <w:rPr>
                <w:noProof/>
                <w:webHidden/>
              </w:rPr>
              <w:tab/>
            </w:r>
            <w:r w:rsidR="00DE10F1">
              <w:rPr>
                <w:noProof/>
                <w:webHidden/>
              </w:rPr>
              <w:fldChar w:fldCharType="begin"/>
            </w:r>
            <w:r w:rsidR="00DE10F1">
              <w:rPr>
                <w:noProof/>
                <w:webHidden/>
              </w:rPr>
              <w:instrText xml:space="preserve"> PAGEREF _Toc106263198 \h </w:instrText>
            </w:r>
            <w:r w:rsidR="00DE10F1">
              <w:rPr>
                <w:noProof/>
                <w:webHidden/>
              </w:rPr>
            </w:r>
            <w:r w:rsidR="00DE10F1">
              <w:rPr>
                <w:noProof/>
                <w:webHidden/>
              </w:rPr>
              <w:fldChar w:fldCharType="separate"/>
            </w:r>
            <w:r w:rsidR="00DE10F1">
              <w:rPr>
                <w:noProof/>
                <w:webHidden/>
              </w:rPr>
              <w:t>38</w:t>
            </w:r>
            <w:r w:rsidR="00DE10F1">
              <w:rPr>
                <w:noProof/>
                <w:webHidden/>
              </w:rPr>
              <w:fldChar w:fldCharType="end"/>
            </w:r>
          </w:hyperlink>
        </w:p>
        <w:p w14:paraId="7DAB9400" w14:textId="60FE7E90" w:rsidR="00443EA0" w:rsidRDefault="007D15B6">
          <w:r>
            <w:fldChar w:fldCharType="end"/>
          </w:r>
        </w:p>
      </w:sdtContent>
    </w:sdt>
    <w:p w14:paraId="3A59CC85" w14:textId="77777777" w:rsidR="008C7D90" w:rsidRPr="00EC504D" w:rsidRDefault="008C7D90" w:rsidP="00936894">
      <w:pPr>
        <w:pStyle w:val="Kop1"/>
        <w:numPr>
          <w:ilvl w:val="0"/>
          <w:numId w:val="0"/>
        </w:numPr>
        <w:spacing w:before="0" w:line="255" w:lineRule="atLeast"/>
        <w:rPr>
          <w:b/>
          <w:sz w:val="18"/>
          <w:szCs w:val="18"/>
        </w:rPr>
      </w:pPr>
      <w:bookmarkStart w:id="0" w:name="_Toc106263132"/>
      <w:r w:rsidRPr="00EC504D">
        <w:rPr>
          <w:b/>
          <w:sz w:val="18"/>
          <w:szCs w:val="18"/>
        </w:rPr>
        <w:lastRenderedPageBreak/>
        <w:t>BIJLAGEN</w:t>
      </w:r>
      <w:r w:rsidR="0023515D" w:rsidRPr="00EC504D">
        <w:rPr>
          <w:b/>
          <w:sz w:val="18"/>
          <w:szCs w:val="18"/>
        </w:rPr>
        <w:t xml:space="preserve"> bij de Aanbesteding</w:t>
      </w:r>
      <w:bookmarkEnd w:id="0"/>
    </w:p>
    <w:p w14:paraId="2207E25C" w14:textId="77777777" w:rsidR="008C7D90" w:rsidRPr="00EC504D" w:rsidRDefault="008C7D90" w:rsidP="004D1EC3">
      <w:pPr>
        <w:spacing w:before="0" w:after="0" w:line="255" w:lineRule="atLeast"/>
        <w:rPr>
          <w:szCs w:val="18"/>
        </w:rPr>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128"/>
      </w:tblGrid>
      <w:tr w:rsidR="008C7D90" w:rsidRPr="00EC504D" w14:paraId="0CB64AE8" w14:textId="77777777" w:rsidTr="00DD30E7">
        <w:tc>
          <w:tcPr>
            <w:tcW w:w="9221" w:type="dxa"/>
            <w:gridSpan w:val="2"/>
            <w:shd w:val="clear" w:color="auto" w:fill="0078D2"/>
          </w:tcPr>
          <w:p w14:paraId="2383A74F" w14:textId="77777777" w:rsidR="008C7D90" w:rsidRPr="00EC504D" w:rsidRDefault="008C7D90" w:rsidP="004D1EC3">
            <w:pPr>
              <w:spacing w:before="0" w:after="0" w:line="255" w:lineRule="atLeast"/>
              <w:rPr>
                <w:b/>
                <w:szCs w:val="18"/>
              </w:rPr>
            </w:pPr>
            <w:r w:rsidRPr="00EC504D">
              <w:rPr>
                <w:b/>
                <w:color w:val="FFFFFF" w:themeColor="background1"/>
                <w:szCs w:val="18"/>
              </w:rPr>
              <w:t>Elektronisch invullen en indienen bij Inschrijving</w:t>
            </w:r>
          </w:p>
        </w:tc>
      </w:tr>
      <w:tr w:rsidR="007E62E8" w:rsidRPr="00EC504D" w14:paraId="1BD14849" w14:textId="77777777" w:rsidTr="007E62E8">
        <w:trPr>
          <w:trHeight w:val="218"/>
        </w:trPr>
        <w:tc>
          <w:tcPr>
            <w:tcW w:w="2093" w:type="dxa"/>
          </w:tcPr>
          <w:p w14:paraId="48646B84" w14:textId="77777777" w:rsidR="007E62E8" w:rsidRPr="00EC504D" w:rsidRDefault="00DE3517" w:rsidP="007E62E8">
            <w:pPr>
              <w:spacing w:before="0" w:after="0" w:line="255" w:lineRule="atLeast"/>
              <w:rPr>
                <w:szCs w:val="18"/>
              </w:rPr>
            </w:pPr>
            <w:r w:rsidRPr="00EC504D">
              <w:rPr>
                <w:szCs w:val="18"/>
              </w:rPr>
              <w:t>Bijlage 1</w:t>
            </w:r>
          </w:p>
        </w:tc>
        <w:tc>
          <w:tcPr>
            <w:tcW w:w="7128" w:type="dxa"/>
          </w:tcPr>
          <w:p w14:paraId="4F7D7A7F" w14:textId="77777777" w:rsidR="007E62E8" w:rsidRPr="00EC504D" w:rsidRDefault="007E62E8" w:rsidP="007E62E8">
            <w:pPr>
              <w:spacing w:before="0" w:after="0" w:line="255" w:lineRule="atLeast"/>
              <w:rPr>
                <w:szCs w:val="18"/>
              </w:rPr>
            </w:pPr>
            <w:r w:rsidRPr="00EC504D">
              <w:rPr>
                <w:szCs w:val="18"/>
              </w:rPr>
              <w:t>Uniform Europees Aanbestedingsdocument (UEA)</w:t>
            </w:r>
          </w:p>
        </w:tc>
      </w:tr>
      <w:tr w:rsidR="007E62E8" w:rsidRPr="00EC504D" w14:paraId="5EB5766E" w14:textId="77777777" w:rsidTr="004D1EC3">
        <w:tc>
          <w:tcPr>
            <w:tcW w:w="2093" w:type="dxa"/>
          </w:tcPr>
          <w:p w14:paraId="46CECC72" w14:textId="77777777" w:rsidR="007E62E8" w:rsidRPr="00EC504D" w:rsidRDefault="00DE3517" w:rsidP="007E62E8">
            <w:pPr>
              <w:spacing w:before="0" w:after="0" w:line="255" w:lineRule="atLeast"/>
              <w:rPr>
                <w:szCs w:val="18"/>
              </w:rPr>
            </w:pPr>
            <w:r w:rsidRPr="00EC504D">
              <w:rPr>
                <w:szCs w:val="18"/>
              </w:rPr>
              <w:t>Bijlage 2</w:t>
            </w:r>
          </w:p>
        </w:tc>
        <w:tc>
          <w:tcPr>
            <w:tcW w:w="7128" w:type="dxa"/>
          </w:tcPr>
          <w:p w14:paraId="06860689" w14:textId="0C06907E" w:rsidR="007E62E8" w:rsidRPr="00EC504D" w:rsidRDefault="007E62E8" w:rsidP="007E62E8">
            <w:pPr>
              <w:spacing w:before="0" w:after="0" w:line="255" w:lineRule="atLeast"/>
              <w:rPr>
                <w:szCs w:val="18"/>
              </w:rPr>
            </w:pPr>
            <w:r w:rsidRPr="00EC504D">
              <w:rPr>
                <w:szCs w:val="18"/>
              </w:rPr>
              <w:t xml:space="preserve">Referentieverklaring </w:t>
            </w:r>
            <w:r w:rsidR="0074697E">
              <w:rPr>
                <w:szCs w:val="18"/>
              </w:rPr>
              <w:t>Online trainingenplatform</w:t>
            </w:r>
            <w:r w:rsidR="00DA2EA8">
              <w:rPr>
                <w:szCs w:val="18"/>
              </w:rPr>
              <w:t xml:space="preserve"> def.1.0</w:t>
            </w:r>
          </w:p>
        </w:tc>
      </w:tr>
      <w:tr w:rsidR="004E0969" w:rsidRPr="004E0969" w14:paraId="6155A597" w14:textId="77777777" w:rsidTr="004D1EC3">
        <w:tc>
          <w:tcPr>
            <w:tcW w:w="2093" w:type="dxa"/>
          </w:tcPr>
          <w:p w14:paraId="728D50CB" w14:textId="77777777" w:rsidR="004E0969" w:rsidRPr="004E0969" w:rsidRDefault="004E0969" w:rsidP="004E0969">
            <w:pPr>
              <w:spacing w:before="0" w:after="0" w:line="255" w:lineRule="atLeast"/>
              <w:rPr>
                <w:szCs w:val="18"/>
              </w:rPr>
            </w:pPr>
            <w:r w:rsidRPr="004E0969">
              <w:rPr>
                <w:szCs w:val="18"/>
              </w:rPr>
              <w:t>Bijlage 3</w:t>
            </w:r>
          </w:p>
        </w:tc>
        <w:tc>
          <w:tcPr>
            <w:tcW w:w="7128" w:type="dxa"/>
          </w:tcPr>
          <w:p w14:paraId="32617F19" w14:textId="6361E666" w:rsidR="004E0969" w:rsidRPr="004E0969" w:rsidRDefault="004E0969" w:rsidP="0074697E">
            <w:pPr>
              <w:spacing w:before="0" w:after="0" w:line="255" w:lineRule="atLeast"/>
              <w:rPr>
                <w:szCs w:val="18"/>
              </w:rPr>
            </w:pPr>
            <w:r w:rsidRPr="004E0969">
              <w:rPr>
                <w:szCs w:val="18"/>
              </w:rPr>
              <w:t>Antwoord</w:t>
            </w:r>
            <w:r w:rsidR="00404C0F">
              <w:rPr>
                <w:szCs w:val="18"/>
              </w:rPr>
              <w:t>template</w:t>
            </w:r>
            <w:r w:rsidRPr="004E0969">
              <w:rPr>
                <w:szCs w:val="18"/>
              </w:rPr>
              <w:t xml:space="preserve"> op de Sub-Gunningscriterium 1</w:t>
            </w:r>
            <w:r w:rsidR="00404C0F">
              <w:rPr>
                <w:szCs w:val="18"/>
              </w:rPr>
              <w:t xml:space="preserve">: Functionele </w:t>
            </w:r>
            <w:r w:rsidR="0074697E">
              <w:rPr>
                <w:szCs w:val="18"/>
              </w:rPr>
              <w:t>wensen</w:t>
            </w:r>
            <w:r w:rsidR="00DA2EA8">
              <w:rPr>
                <w:szCs w:val="18"/>
              </w:rPr>
              <w:t xml:space="preserve"> def.1.0</w:t>
            </w:r>
          </w:p>
        </w:tc>
      </w:tr>
      <w:tr w:rsidR="004E0969" w:rsidRPr="004E0969" w14:paraId="5458EAC9" w14:textId="77777777" w:rsidTr="004D1EC3">
        <w:tc>
          <w:tcPr>
            <w:tcW w:w="2093" w:type="dxa"/>
          </w:tcPr>
          <w:p w14:paraId="2DBE84F2" w14:textId="77777777" w:rsidR="004E0969" w:rsidRPr="004E0969" w:rsidRDefault="004E0969" w:rsidP="004E0969">
            <w:pPr>
              <w:spacing w:before="0" w:after="0" w:line="255" w:lineRule="atLeast"/>
              <w:rPr>
                <w:szCs w:val="18"/>
              </w:rPr>
            </w:pPr>
            <w:r w:rsidRPr="004E0969">
              <w:rPr>
                <w:szCs w:val="18"/>
              </w:rPr>
              <w:t>Bijlage 4</w:t>
            </w:r>
          </w:p>
        </w:tc>
        <w:tc>
          <w:tcPr>
            <w:tcW w:w="7128" w:type="dxa"/>
          </w:tcPr>
          <w:p w14:paraId="00FF11C2" w14:textId="1E4F7C6E" w:rsidR="004E0969" w:rsidRPr="004E0969" w:rsidRDefault="004E0969" w:rsidP="004E0969">
            <w:pPr>
              <w:spacing w:before="0" w:after="0" w:line="255" w:lineRule="atLeast"/>
              <w:rPr>
                <w:szCs w:val="18"/>
              </w:rPr>
            </w:pPr>
            <w:r w:rsidRPr="004E0969">
              <w:rPr>
                <w:szCs w:val="18"/>
              </w:rPr>
              <w:t>Antwoord</w:t>
            </w:r>
            <w:r w:rsidR="0074697E">
              <w:rPr>
                <w:szCs w:val="18"/>
              </w:rPr>
              <w:t>template</w:t>
            </w:r>
            <w:r w:rsidRPr="004E0969">
              <w:rPr>
                <w:szCs w:val="18"/>
              </w:rPr>
              <w:t xml:space="preserve"> op de Sub-Gunningscriterium 2</w:t>
            </w:r>
            <w:r w:rsidR="00404C0F">
              <w:rPr>
                <w:szCs w:val="18"/>
              </w:rPr>
              <w:t>: Implementatieplan</w:t>
            </w:r>
            <w:r w:rsidR="00DA2EA8">
              <w:rPr>
                <w:szCs w:val="18"/>
              </w:rPr>
              <w:t xml:space="preserve"> def.1.0</w:t>
            </w:r>
          </w:p>
        </w:tc>
      </w:tr>
      <w:tr w:rsidR="004E0969" w:rsidRPr="00EC504D" w14:paraId="430E408D" w14:textId="77777777" w:rsidTr="004D1EC3">
        <w:tc>
          <w:tcPr>
            <w:tcW w:w="2093" w:type="dxa"/>
          </w:tcPr>
          <w:p w14:paraId="7233FA68" w14:textId="77777777" w:rsidR="004E0969" w:rsidRPr="004E0969" w:rsidRDefault="004E0969" w:rsidP="004E0969">
            <w:pPr>
              <w:spacing w:before="0" w:after="0" w:line="255" w:lineRule="atLeast"/>
              <w:rPr>
                <w:szCs w:val="18"/>
              </w:rPr>
            </w:pPr>
            <w:r w:rsidRPr="004E0969">
              <w:rPr>
                <w:szCs w:val="18"/>
              </w:rPr>
              <w:t>Bijlage 5</w:t>
            </w:r>
          </w:p>
        </w:tc>
        <w:tc>
          <w:tcPr>
            <w:tcW w:w="7128" w:type="dxa"/>
          </w:tcPr>
          <w:p w14:paraId="4F1A67D5" w14:textId="0C8609E8" w:rsidR="004E0969" w:rsidRPr="00EC504D" w:rsidRDefault="004E0969" w:rsidP="004E0969">
            <w:pPr>
              <w:spacing w:before="0" w:after="0" w:line="255" w:lineRule="atLeast"/>
              <w:rPr>
                <w:szCs w:val="18"/>
              </w:rPr>
            </w:pPr>
            <w:r w:rsidRPr="004E0969">
              <w:rPr>
                <w:szCs w:val="18"/>
              </w:rPr>
              <w:t>Prijsopgaveformulier</w:t>
            </w:r>
            <w:r w:rsidR="0074697E">
              <w:rPr>
                <w:szCs w:val="18"/>
              </w:rPr>
              <w:t xml:space="preserve"> Online trainingenplatform</w:t>
            </w:r>
            <w:r w:rsidR="00DA2EA8">
              <w:rPr>
                <w:szCs w:val="18"/>
              </w:rPr>
              <w:t xml:space="preserve"> def.1.0</w:t>
            </w:r>
          </w:p>
        </w:tc>
      </w:tr>
    </w:tbl>
    <w:p w14:paraId="14CF49D3" w14:textId="77777777" w:rsidR="008C7D90" w:rsidRPr="00EC504D" w:rsidRDefault="008C7D90" w:rsidP="004D1EC3">
      <w:pPr>
        <w:spacing w:before="0" w:after="0" w:line="255" w:lineRule="atLeast"/>
        <w:rPr>
          <w:szCs w:val="18"/>
        </w:rPr>
      </w:pPr>
    </w:p>
    <w:p w14:paraId="6F4FED01" w14:textId="77777777" w:rsidR="004D1EC3" w:rsidRPr="00EC504D" w:rsidRDefault="004D1EC3" w:rsidP="004D1EC3">
      <w:pPr>
        <w:spacing w:before="0" w:after="0" w:line="255" w:lineRule="atLeast"/>
        <w:rPr>
          <w:szCs w:val="18"/>
        </w:rPr>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7123"/>
      </w:tblGrid>
      <w:tr w:rsidR="004D1EC3" w:rsidRPr="00EC504D" w14:paraId="1C479B03" w14:textId="77777777" w:rsidTr="00BA5F86">
        <w:tc>
          <w:tcPr>
            <w:tcW w:w="9221" w:type="dxa"/>
            <w:gridSpan w:val="2"/>
            <w:shd w:val="clear" w:color="auto" w:fill="0078D2"/>
          </w:tcPr>
          <w:p w14:paraId="684438E5" w14:textId="77777777" w:rsidR="004D1EC3" w:rsidRPr="00EC504D" w:rsidRDefault="0023515D" w:rsidP="00BB0003">
            <w:pPr>
              <w:spacing w:before="0" w:after="0" w:line="255" w:lineRule="atLeast"/>
              <w:rPr>
                <w:b/>
                <w:szCs w:val="18"/>
              </w:rPr>
            </w:pPr>
            <w:r w:rsidRPr="00EC504D">
              <w:rPr>
                <w:b/>
                <w:color w:val="FFFFFF" w:themeColor="background1"/>
                <w:szCs w:val="18"/>
              </w:rPr>
              <w:t xml:space="preserve">Bijlagen </w:t>
            </w:r>
            <w:r w:rsidR="004D1EC3" w:rsidRPr="00EC504D">
              <w:rPr>
                <w:b/>
                <w:color w:val="FFFFFF" w:themeColor="background1"/>
                <w:szCs w:val="18"/>
              </w:rPr>
              <w:t>voor de Inschrijver</w:t>
            </w:r>
            <w:r w:rsidRPr="00EC504D">
              <w:rPr>
                <w:b/>
                <w:color w:val="FFFFFF" w:themeColor="background1"/>
                <w:szCs w:val="18"/>
              </w:rPr>
              <w:t xml:space="preserve"> – te downloaden in TenderNed</w:t>
            </w:r>
          </w:p>
        </w:tc>
      </w:tr>
      <w:tr w:rsidR="004E0969" w:rsidRPr="00EC504D" w14:paraId="40ED4BA5" w14:textId="77777777" w:rsidTr="00BA5F86">
        <w:tc>
          <w:tcPr>
            <w:tcW w:w="2098" w:type="dxa"/>
          </w:tcPr>
          <w:p w14:paraId="02127233" w14:textId="77777777" w:rsidR="004E0969" w:rsidRPr="00EC504D" w:rsidRDefault="004E0969" w:rsidP="004E0969">
            <w:pPr>
              <w:spacing w:before="0" w:after="0" w:line="255" w:lineRule="atLeast"/>
              <w:rPr>
                <w:szCs w:val="18"/>
              </w:rPr>
            </w:pPr>
            <w:r w:rsidRPr="00EC504D">
              <w:rPr>
                <w:szCs w:val="18"/>
              </w:rPr>
              <w:t>Bijlage A</w:t>
            </w:r>
          </w:p>
        </w:tc>
        <w:tc>
          <w:tcPr>
            <w:tcW w:w="7123" w:type="dxa"/>
          </w:tcPr>
          <w:p w14:paraId="18B3B32C" w14:textId="5098B9E7" w:rsidR="004E0969" w:rsidRPr="00EC504D" w:rsidRDefault="004E0969" w:rsidP="004E0969">
            <w:pPr>
              <w:spacing w:before="0" w:after="0" w:line="255" w:lineRule="atLeast"/>
              <w:rPr>
                <w:szCs w:val="18"/>
              </w:rPr>
            </w:pPr>
            <w:r w:rsidRPr="00EC504D">
              <w:rPr>
                <w:szCs w:val="18"/>
              </w:rPr>
              <w:t xml:space="preserve">Algemene Inkoopvoorwaarden (AIV) UWV ICT,  </w:t>
            </w:r>
            <w:r w:rsidR="0074697E">
              <w:rPr>
                <w:szCs w:val="18"/>
              </w:rPr>
              <w:t xml:space="preserve">maart </w:t>
            </w:r>
            <w:r w:rsidRPr="00EC504D">
              <w:rPr>
                <w:szCs w:val="18"/>
              </w:rPr>
              <w:t>2021</w:t>
            </w:r>
          </w:p>
        </w:tc>
      </w:tr>
      <w:tr w:rsidR="004E0969" w:rsidRPr="00EC504D" w14:paraId="14CE81E4" w14:textId="77777777" w:rsidTr="00BA5F86">
        <w:tc>
          <w:tcPr>
            <w:tcW w:w="2098" w:type="dxa"/>
          </w:tcPr>
          <w:p w14:paraId="6A7BCD4F" w14:textId="77777777" w:rsidR="004E0969" w:rsidRPr="00EC504D" w:rsidRDefault="004E0969" w:rsidP="004E0969">
            <w:pPr>
              <w:spacing w:before="0" w:after="0" w:line="255" w:lineRule="atLeast"/>
              <w:rPr>
                <w:szCs w:val="18"/>
              </w:rPr>
            </w:pPr>
            <w:r w:rsidRPr="00EC504D">
              <w:rPr>
                <w:szCs w:val="18"/>
              </w:rPr>
              <w:t>Bijlage B</w:t>
            </w:r>
          </w:p>
        </w:tc>
        <w:tc>
          <w:tcPr>
            <w:tcW w:w="7123" w:type="dxa"/>
          </w:tcPr>
          <w:p w14:paraId="2A803DC5" w14:textId="4029E868" w:rsidR="004E0969" w:rsidRPr="00EC504D" w:rsidRDefault="004E0969" w:rsidP="004E0969">
            <w:pPr>
              <w:spacing w:before="0" w:after="0" w:line="255" w:lineRule="atLeast"/>
              <w:rPr>
                <w:szCs w:val="18"/>
              </w:rPr>
            </w:pPr>
            <w:r>
              <w:rPr>
                <w:szCs w:val="18"/>
              </w:rPr>
              <w:t>Programma van Eisen &amp; Wensen</w:t>
            </w:r>
            <w:r w:rsidR="00DA2EA8">
              <w:rPr>
                <w:szCs w:val="18"/>
              </w:rPr>
              <w:t xml:space="preserve"> Online trainingenplatform def.1.0  </w:t>
            </w:r>
          </w:p>
        </w:tc>
      </w:tr>
      <w:tr w:rsidR="004E0969" w:rsidRPr="00EC504D" w14:paraId="478FE3FE" w14:textId="77777777" w:rsidTr="00BA5F86">
        <w:tc>
          <w:tcPr>
            <w:tcW w:w="2098" w:type="dxa"/>
          </w:tcPr>
          <w:p w14:paraId="5159BAB4" w14:textId="77777777" w:rsidR="004E0969" w:rsidRPr="00EC504D" w:rsidRDefault="004E0969" w:rsidP="004E0969">
            <w:pPr>
              <w:spacing w:before="0" w:after="0" w:line="255" w:lineRule="atLeast"/>
              <w:rPr>
                <w:szCs w:val="18"/>
              </w:rPr>
            </w:pPr>
            <w:r w:rsidRPr="00EC504D">
              <w:rPr>
                <w:szCs w:val="18"/>
              </w:rPr>
              <w:t>Bijlage C</w:t>
            </w:r>
          </w:p>
        </w:tc>
        <w:tc>
          <w:tcPr>
            <w:tcW w:w="7123" w:type="dxa"/>
          </w:tcPr>
          <w:p w14:paraId="7A5C720A" w14:textId="77777777" w:rsidR="004E0969" w:rsidRPr="00EC504D" w:rsidRDefault="004E0969" w:rsidP="004E0969">
            <w:pPr>
              <w:spacing w:before="0" w:after="0" w:line="255" w:lineRule="atLeast"/>
              <w:rPr>
                <w:szCs w:val="18"/>
              </w:rPr>
            </w:pPr>
            <w:r w:rsidRPr="00EC504D">
              <w:rPr>
                <w:szCs w:val="18"/>
              </w:rPr>
              <w:t>UWV MVO-gedragscode voor leveranciers</w:t>
            </w:r>
          </w:p>
        </w:tc>
      </w:tr>
      <w:tr w:rsidR="004E0969" w:rsidRPr="00EC504D" w14:paraId="5B13F6DA" w14:textId="77777777" w:rsidTr="00BA5F86">
        <w:tc>
          <w:tcPr>
            <w:tcW w:w="2098" w:type="dxa"/>
          </w:tcPr>
          <w:p w14:paraId="762A5293" w14:textId="77777777" w:rsidR="004E0969" w:rsidRPr="00EC504D" w:rsidRDefault="004E0969" w:rsidP="004E0969">
            <w:pPr>
              <w:spacing w:before="0" w:after="0" w:line="255" w:lineRule="atLeast"/>
              <w:rPr>
                <w:szCs w:val="18"/>
              </w:rPr>
            </w:pPr>
            <w:r w:rsidRPr="00EC504D">
              <w:rPr>
                <w:szCs w:val="18"/>
              </w:rPr>
              <w:t>Bijlage D</w:t>
            </w:r>
          </w:p>
        </w:tc>
        <w:tc>
          <w:tcPr>
            <w:tcW w:w="7123" w:type="dxa"/>
          </w:tcPr>
          <w:p w14:paraId="50AEC04C" w14:textId="77777777" w:rsidR="004E0969" w:rsidRPr="00EC504D" w:rsidRDefault="004E0969" w:rsidP="004E0969">
            <w:pPr>
              <w:spacing w:before="0" w:after="0" w:line="255" w:lineRule="atLeast"/>
              <w:rPr>
                <w:szCs w:val="18"/>
              </w:rPr>
            </w:pPr>
            <w:r w:rsidRPr="00EC504D">
              <w:rPr>
                <w:szCs w:val="18"/>
              </w:rPr>
              <w:t>Handleiding Social Return – Bouwblokkenmethode</w:t>
            </w:r>
          </w:p>
        </w:tc>
      </w:tr>
      <w:tr w:rsidR="004E0969" w:rsidRPr="00EC504D" w14:paraId="63207500" w14:textId="77777777" w:rsidTr="00BA5F86">
        <w:tc>
          <w:tcPr>
            <w:tcW w:w="2098" w:type="dxa"/>
          </w:tcPr>
          <w:p w14:paraId="27F201D5" w14:textId="77777777" w:rsidR="004E0969" w:rsidRPr="00EC504D" w:rsidRDefault="004E0969" w:rsidP="004E0969">
            <w:pPr>
              <w:spacing w:before="0" w:after="0" w:line="255" w:lineRule="atLeast"/>
              <w:rPr>
                <w:szCs w:val="18"/>
              </w:rPr>
            </w:pPr>
            <w:r w:rsidRPr="00EC504D">
              <w:rPr>
                <w:szCs w:val="18"/>
              </w:rPr>
              <w:t xml:space="preserve">Bijlage </w:t>
            </w:r>
            <w:r>
              <w:rPr>
                <w:szCs w:val="18"/>
              </w:rPr>
              <w:t>E</w:t>
            </w:r>
          </w:p>
        </w:tc>
        <w:tc>
          <w:tcPr>
            <w:tcW w:w="7123" w:type="dxa"/>
          </w:tcPr>
          <w:p w14:paraId="0A3D0CCB" w14:textId="5C7689D3" w:rsidR="004E0969" w:rsidRPr="00EC504D" w:rsidRDefault="004E0969" w:rsidP="004E0969">
            <w:pPr>
              <w:spacing w:before="0" w:after="0" w:line="255" w:lineRule="atLeast"/>
              <w:rPr>
                <w:szCs w:val="18"/>
                <w:highlight w:val="yellow"/>
              </w:rPr>
            </w:pPr>
            <w:r w:rsidRPr="00CF6076">
              <w:rPr>
                <w:szCs w:val="18"/>
              </w:rPr>
              <w:t>Concept Beveiligings- en Verwerkersovereenkomst (BVO)</w:t>
            </w:r>
            <w:r w:rsidR="00DA2EA8">
              <w:rPr>
                <w:szCs w:val="18"/>
              </w:rPr>
              <w:t xml:space="preserve"> def.1.0</w:t>
            </w:r>
          </w:p>
        </w:tc>
      </w:tr>
      <w:tr w:rsidR="004E0969" w:rsidRPr="00EC504D" w14:paraId="50512B08" w14:textId="77777777" w:rsidTr="00BA5F86">
        <w:tc>
          <w:tcPr>
            <w:tcW w:w="2098" w:type="dxa"/>
          </w:tcPr>
          <w:p w14:paraId="6F35761C" w14:textId="77777777" w:rsidR="004E0969" w:rsidRPr="00EC504D" w:rsidRDefault="004E0969" w:rsidP="004E0969">
            <w:pPr>
              <w:spacing w:before="0" w:after="0" w:line="255" w:lineRule="atLeast"/>
              <w:rPr>
                <w:szCs w:val="18"/>
              </w:rPr>
            </w:pPr>
            <w:r w:rsidRPr="00EC504D">
              <w:rPr>
                <w:szCs w:val="18"/>
              </w:rPr>
              <w:t xml:space="preserve">Bijlage </w:t>
            </w:r>
            <w:r>
              <w:rPr>
                <w:szCs w:val="18"/>
              </w:rPr>
              <w:t>F</w:t>
            </w:r>
          </w:p>
        </w:tc>
        <w:tc>
          <w:tcPr>
            <w:tcW w:w="7123" w:type="dxa"/>
          </w:tcPr>
          <w:p w14:paraId="71010CB3" w14:textId="48F92C98" w:rsidR="004E0969" w:rsidRPr="00EC504D" w:rsidRDefault="00F71FA0" w:rsidP="004E0969">
            <w:pPr>
              <w:spacing w:before="0" w:after="0" w:line="255" w:lineRule="atLeast"/>
              <w:rPr>
                <w:szCs w:val="18"/>
                <w:highlight w:val="yellow"/>
              </w:rPr>
            </w:pPr>
            <w:r w:rsidRPr="00F71FA0">
              <w:rPr>
                <w:szCs w:val="18"/>
              </w:rPr>
              <w:t>Concept Overeenkomst</w:t>
            </w:r>
            <w:r w:rsidR="0074697E">
              <w:rPr>
                <w:szCs w:val="18"/>
              </w:rPr>
              <w:t xml:space="preserve"> Online trainingenplatform</w:t>
            </w:r>
            <w:r w:rsidR="00DA2EA8">
              <w:rPr>
                <w:szCs w:val="18"/>
              </w:rPr>
              <w:t xml:space="preserve"> def.1.0</w:t>
            </w:r>
          </w:p>
        </w:tc>
      </w:tr>
      <w:tr w:rsidR="004E0969" w:rsidRPr="00EC504D" w14:paraId="3BDF1E4A" w14:textId="77777777" w:rsidTr="004D1EC3">
        <w:tc>
          <w:tcPr>
            <w:tcW w:w="2098" w:type="dxa"/>
          </w:tcPr>
          <w:p w14:paraId="54ECC36C" w14:textId="77777777" w:rsidR="004E0969" w:rsidRPr="00C371C7" w:rsidRDefault="004E0969" w:rsidP="004E0969">
            <w:pPr>
              <w:spacing w:before="0" w:after="0" w:line="255" w:lineRule="atLeast"/>
              <w:rPr>
                <w:szCs w:val="18"/>
              </w:rPr>
            </w:pPr>
            <w:r w:rsidRPr="00C371C7">
              <w:rPr>
                <w:szCs w:val="18"/>
              </w:rPr>
              <w:t>Bijlage G</w:t>
            </w:r>
          </w:p>
        </w:tc>
        <w:tc>
          <w:tcPr>
            <w:tcW w:w="7123" w:type="dxa"/>
          </w:tcPr>
          <w:p w14:paraId="1A11E732" w14:textId="57465C31" w:rsidR="004E0969" w:rsidRPr="00C371C7" w:rsidRDefault="004E0969" w:rsidP="00F71FA0">
            <w:pPr>
              <w:spacing w:before="0" w:after="0" w:line="255" w:lineRule="atLeast"/>
              <w:rPr>
                <w:szCs w:val="18"/>
              </w:rPr>
            </w:pPr>
            <w:r w:rsidRPr="00C371C7">
              <w:rPr>
                <w:szCs w:val="18"/>
              </w:rPr>
              <w:t xml:space="preserve">Concept </w:t>
            </w:r>
            <w:r w:rsidR="00F71FA0" w:rsidRPr="00C371C7">
              <w:rPr>
                <w:szCs w:val="18"/>
              </w:rPr>
              <w:t>Wachtkamerovereenkomst</w:t>
            </w:r>
            <w:r w:rsidR="0074697E">
              <w:rPr>
                <w:szCs w:val="18"/>
              </w:rPr>
              <w:t xml:space="preserve"> Online trainingenplatform</w:t>
            </w:r>
            <w:r w:rsidR="00DA2EA8">
              <w:rPr>
                <w:szCs w:val="18"/>
              </w:rPr>
              <w:t xml:space="preserve"> def.1.0</w:t>
            </w:r>
          </w:p>
        </w:tc>
      </w:tr>
      <w:tr w:rsidR="004E0969" w:rsidRPr="00220C19" w14:paraId="63A3CF56" w14:textId="77777777" w:rsidTr="00220C19">
        <w:tc>
          <w:tcPr>
            <w:tcW w:w="2098" w:type="dxa"/>
            <w:shd w:val="clear" w:color="auto" w:fill="auto"/>
          </w:tcPr>
          <w:p w14:paraId="7999CE67" w14:textId="4DCD20FE" w:rsidR="004E0969" w:rsidRPr="00220C19" w:rsidRDefault="004E0969" w:rsidP="004E0969">
            <w:pPr>
              <w:spacing w:before="0" w:after="0" w:line="255" w:lineRule="atLeast"/>
              <w:rPr>
                <w:szCs w:val="18"/>
              </w:rPr>
            </w:pPr>
            <w:r w:rsidRPr="00220C19">
              <w:rPr>
                <w:szCs w:val="18"/>
              </w:rPr>
              <w:t xml:space="preserve">Bijlage </w:t>
            </w:r>
            <w:r w:rsidR="00C371C7">
              <w:rPr>
                <w:szCs w:val="18"/>
              </w:rPr>
              <w:t>H</w:t>
            </w:r>
          </w:p>
        </w:tc>
        <w:tc>
          <w:tcPr>
            <w:tcW w:w="7123" w:type="dxa"/>
            <w:shd w:val="clear" w:color="auto" w:fill="auto"/>
          </w:tcPr>
          <w:p w14:paraId="1C90373D" w14:textId="54CA4F40" w:rsidR="004E0969" w:rsidRPr="00220C19" w:rsidRDefault="004E0969" w:rsidP="004E0969">
            <w:pPr>
              <w:spacing w:before="0" w:after="0" w:line="255" w:lineRule="atLeast"/>
              <w:rPr>
                <w:szCs w:val="18"/>
              </w:rPr>
            </w:pPr>
            <w:r w:rsidRPr="00220C19">
              <w:rPr>
                <w:szCs w:val="18"/>
              </w:rPr>
              <w:t>Dossier Financiële Afspraken (DFA)</w:t>
            </w:r>
            <w:r w:rsidR="00DA2EA8">
              <w:rPr>
                <w:szCs w:val="18"/>
              </w:rPr>
              <w:t xml:space="preserve"> def.1.0</w:t>
            </w:r>
          </w:p>
        </w:tc>
      </w:tr>
      <w:tr w:rsidR="00C371C7" w:rsidRPr="00220C19" w14:paraId="3CA5C960" w14:textId="77777777" w:rsidTr="00220C19">
        <w:tc>
          <w:tcPr>
            <w:tcW w:w="2098" w:type="dxa"/>
            <w:shd w:val="clear" w:color="auto" w:fill="auto"/>
          </w:tcPr>
          <w:p w14:paraId="0A47AB3C" w14:textId="0C65438A" w:rsidR="00C371C7" w:rsidRPr="00220C19" w:rsidRDefault="00C371C7" w:rsidP="00C371C7">
            <w:pPr>
              <w:spacing w:before="0" w:after="0" w:line="255" w:lineRule="atLeast"/>
              <w:rPr>
                <w:szCs w:val="18"/>
              </w:rPr>
            </w:pPr>
            <w:r>
              <w:rPr>
                <w:color w:val="000000" w:themeColor="text1"/>
                <w:szCs w:val="18"/>
              </w:rPr>
              <w:t>Bijlage I</w:t>
            </w:r>
          </w:p>
        </w:tc>
        <w:tc>
          <w:tcPr>
            <w:tcW w:w="7123" w:type="dxa"/>
            <w:shd w:val="clear" w:color="auto" w:fill="auto"/>
          </w:tcPr>
          <w:p w14:paraId="7A80DCDB" w14:textId="50EB0E76" w:rsidR="00C371C7" w:rsidRPr="00220C19" w:rsidRDefault="00C371C7" w:rsidP="00C371C7">
            <w:pPr>
              <w:spacing w:before="0" w:after="0" w:line="255" w:lineRule="atLeast"/>
              <w:rPr>
                <w:szCs w:val="18"/>
              </w:rPr>
            </w:pPr>
            <w:r w:rsidRPr="008B6EFC">
              <w:rPr>
                <w:color w:val="000000" w:themeColor="text1"/>
                <w:szCs w:val="18"/>
              </w:rPr>
              <w:t>Bestel- Order- en Betaal proces</w:t>
            </w:r>
            <w:r w:rsidR="0074697E">
              <w:rPr>
                <w:color w:val="000000" w:themeColor="text1"/>
                <w:szCs w:val="18"/>
              </w:rPr>
              <w:t xml:space="preserve"> Online trainingenplatform</w:t>
            </w:r>
            <w:r w:rsidR="00DA2EA8">
              <w:rPr>
                <w:color w:val="000000" w:themeColor="text1"/>
                <w:szCs w:val="18"/>
              </w:rPr>
              <w:t xml:space="preserve"> def.1.0</w:t>
            </w:r>
          </w:p>
        </w:tc>
      </w:tr>
      <w:tr w:rsidR="00C371C7" w:rsidRPr="00C37C66" w14:paraId="742AE7DC" w14:textId="77777777" w:rsidTr="004D1EC3">
        <w:tc>
          <w:tcPr>
            <w:tcW w:w="2098" w:type="dxa"/>
          </w:tcPr>
          <w:p w14:paraId="1E560E94" w14:textId="02C847AA" w:rsidR="00C371C7" w:rsidRPr="008B6EFC" w:rsidRDefault="00C371C7" w:rsidP="00C371C7">
            <w:pPr>
              <w:spacing w:before="0" w:after="0" w:line="255" w:lineRule="atLeast"/>
              <w:rPr>
                <w:color w:val="000000" w:themeColor="text1"/>
                <w:szCs w:val="18"/>
              </w:rPr>
            </w:pPr>
            <w:r w:rsidRPr="008B6EFC">
              <w:rPr>
                <w:color w:val="000000" w:themeColor="text1"/>
                <w:szCs w:val="18"/>
              </w:rPr>
              <w:t xml:space="preserve">Bijlage </w:t>
            </w:r>
            <w:r>
              <w:rPr>
                <w:color w:val="000000" w:themeColor="text1"/>
                <w:szCs w:val="18"/>
              </w:rPr>
              <w:t>J</w:t>
            </w:r>
          </w:p>
        </w:tc>
        <w:tc>
          <w:tcPr>
            <w:tcW w:w="7123" w:type="dxa"/>
          </w:tcPr>
          <w:p w14:paraId="667A12AA" w14:textId="3100711F" w:rsidR="00C371C7" w:rsidRPr="008B6EFC" w:rsidRDefault="0074697E" w:rsidP="00C371C7">
            <w:pPr>
              <w:spacing w:before="0" w:after="0" w:line="255" w:lineRule="atLeast"/>
              <w:rPr>
                <w:color w:val="000000" w:themeColor="text1"/>
                <w:szCs w:val="18"/>
                <w:lang w:val="en-US"/>
              </w:rPr>
            </w:pPr>
            <w:r>
              <w:rPr>
                <w:color w:val="000000" w:themeColor="text1"/>
                <w:szCs w:val="18"/>
                <w:lang w:val="en-US"/>
              </w:rPr>
              <w:t xml:space="preserve">Concept </w:t>
            </w:r>
            <w:r w:rsidR="00C371C7" w:rsidRPr="008B6EFC">
              <w:rPr>
                <w:color w:val="000000" w:themeColor="text1"/>
                <w:szCs w:val="18"/>
                <w:lang w:val="en-US"/>
              </w:rPr>
              <w:t>Service Level Agreement (SLA)</w:t>
            </w:r>
            <w:r w:rsidR="00DA2EA8">
              <w:rPr>
                <w:color w:val="000000" w:themeColor="text1"/>
                <w:szCs w:val="18"/>
                <w:lang w:val="en-US"/>
              </w:rPr>
              <w:t xml:space="preserve"> def.1.0</w:t>
            </w:r>
          </w:p>
        </w:tc>
      </w:tr>
      <w:tr w:rsidR="00C371C7" w:rsidRPr="008B6EFC" w14:paraId="2D17E33D" w14:textId="77777777" w:rsidTr="0074697E">
        <w:tc>
          <w:tcPr>
            <w:tcW w:w="2098" w:type="dxa"/>
            <w:shd w:val="clear" w:color="auto" w:fill="auto"/>
          </w:tcPr>
          <w:p w14:paraId="2D0DD68A" w14:textId="6184A989" w:rsidR="00C371C7" w:rsidRPr="0074697E" w:rsidRDefault="00C371C7" w:rsidP="00C371C7">
            <w:pPr>
              <w:spacing w:before="0" w:after="0" w:line="255" w:lineRule="atLeast"/>
              <w:rPr>
                <w:color w:val="000000" w:themeColor="text1"/>
                <w:szCs w:val="18"/>
              </w:rPr>
            </w:pPr>
            <w:r w:rsidRPr="0074697E">
              <w:rPr>
                <w:szCs w:val="18"/>
              </w:rPr>
              <w:t>Bijlage K</w:t>
            </w:r>
          </w:p>
        </w:tc>
        <w:tc>
          <w:tcPr>
            <w:tcW w:w="7123" w:type="dxa"/>
            <w:shd w:val="clear" w:color="auto" w:fill="auto"/>
          </w:tcPr>
          <w:p w14:paraId="06EC2A1A" w14:textId="7F91326D" w:rsidR="00C371C7" w:rsidRPr="008B6EFC" w:rsidRDefault="00C371C7" w:rsidP="00C371C7">
            <w:pPr>
              <w:spacing w:before="0" w:after="0" w:line="255" w:lineRule="atLeast"/>
              <w:rPr>
                <w:color w:val="000000" w:themeColor="text1"/>
                <w:szCs w:val="18"/>
              </w:rPr>
            </w:pPr>
            <w:r w:rsidRPr="0074697E">
              <w:rPr>
                <w:szCs w:val="18"/>
              </w:rPr>
              <w:t>Template Governance</w:t>
            </w:r>
            <w:r w:rsidR="00DA2EA8">
              <w:rPr>
                <w:szCs w:val="18"/>
              </w:rPr>
              <w:t xml:space="preserve"> def.1.0</w:t>
            </w:r>
          </w:p>
        </w:tc>
      </w:tr>
      <w:tr w:rsidR="00C371C7" w:rsidRPr="00CF6076" w14:paraId="4947A8B7" w14:textId="77777777" w:rsidTr="004D1EC3">
        <w:tc>
          <w:tcPr>
            <w:tcW w:w="2098" w:type="dxa"/>
          </w:tcPr>
          <w:p w14:paraId="0875730E" w14:textId="0F66F8FB" w:rsidR="00C371C7" w:rsidRPr="0074697E" w:rsidRDefault="00C371C7" w:rsidP="00C371C7">
            <w:pPr>
              <w:spacing w:before="0" w:after="0" w:line="255" w:lineRule="atLeast"/>
              <w:rPr>
                <w:szCs w:val="18"/>
              </w:rPr>
            </w:pPr>
            <w:r w:rsidRPr="0074697E">
              <w:rPr>
                <w:szCs w:val="18"/>
              </w:rPr>
              <w:t xml:space="preserve">Bijlage L </w:t>
            </w:r>
          </w:p>
        </w:tc>
        <w:tc>
          <w:tcPr>
            <w:tcW w:w="7123" w:type="dxa"/>
          </w:tcPr>
          <w:p w14:paraId="1CCB9609" w14:textId="6B6C8E32" w:rsidR="00C371C7" w:rsidRPr="0074697E" w:rsidRDefault="00C371C7" w:rsidP="00C371C7">
            <w:pPr>
              <w:spacing w:before="0" w:after="0" w:line="255" w:lineRule="atLeast"/>
              <w:rPr>
                <w:szCs w:val="18"/>
              </w:rPr>
            </w:pPr>
            <w:r w:rsidRPr="0074697E">
              <w:rPr>
                <w:szCs w:val="18"/>
              </w:rPr>
              <w:t xml:space="preserve">UWV </w:t>
            </w:r>
            <w:r w:rsidR="0074697E" w:rsidRPr="0074697E">
              <w:rPr>
                <w:szCs w:val="18"/>
              </w:rPr>
              <w:t>A</w:t>
            </w:r>
            <w:r w:rsidRPr="0074697E">
              <w:rPr>
                <w:szCs w:val="18"/>
              </w:rPr>
              <w:t>ansluitvoorwaarden infrastructuur ICT diensten SaaS</w:t>
            </w:r>
            <w:r w:rsidR="00DA2EA8">
              <w:rPr>
                <w:szCs w:val="18"/>
              </w:rPr>
              <w:t xml:space="preserve"> v1.1</w:t>
            </w:r>
          </w:p>
        </w:tc>
      </w:tr>
    </w:tbl>
    <w:p w14:paraId="5D205F54" w14:textId="77777777" w:rsidR="008F2871" w:rsidRPr="00EC504D" w:rsidRDefault="008F2871">
      <w:pPr>
        <w:rPr>
          <w:szCs w:val="18"/>
        </w:rPr>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830DEA" w:rsidRPr="00EC504D" w14:paraId="1FA27A71" w14:textId="77777777" w:rsidTr="00830DEA">
        <w:tc>
          <w:tcPr>
            <w:tcW w:w="9221" w:type="dxa"/>
            <w:shd w:val="clear" w:color="auto" w:fill="0078D2"/>
          </w:tcPr>
          <w:p w14:paraId="3DF5F41B" w14:textId="77777777" w:rsidR="00830DEA" w:rsidRPr="00EC504D" w:rsidRDefault="00830DEA" w:rsidP="00830DEA">
            <w:pPr>
              <w:spacing w:before="0" w:after="0" w:line="255" w:lineRule="atLeast"/>
              <w:rPr>
                <w:b/>
                <w:color w:val="FFFFFF" w:themeColor="background1"/>
                <w:szCs w:val="18"/>
              </w:rPr>
            </w:pPr>
            <w:r w:rsidRPr="00EC504D">
              <w:rPr>
                <w:b/>
                <w:color w:val="FFFFFF" w:themeColor="background1"/>
                <w:szCs w:val="18"/>
              </w:rPr>
              <w:t>In te dienen bij verificatie van documenten door de winnende Inschrijver(s)</w:t>
            </w:r>
          </w:p>
        </w:tc>
      </w:tr>
      <w:tr w:rsidR="00830DEA" w:rsidRPr="00EC504D" w14:paraId="2B163668" w14:textId="77777777" w:rsidTr="00830DEA">
        <w:tc>
          <w:tcPr>
            <w:tcW w:w="9221" w:type="dxa"/>
          </w:tcPr>
          <w:p w14:paraId="373FF13B" w14:textId="77777777" w:rsidR="00830DEA" w:rsidRPr="00EC504D" w:rsidRDefault="00830DEA" w:rsidP="00830DEA">
            <w:pPr>
              <w:spacing w:before="0" w:after="0" w:line="255" w:lineRule="atLeast"/>
              <w:rPr>
                <w:szCs w:val="18"/>
              </w:rPr>
            </w:pPr>
            <w:r w:rsidRPr="00EC504D">
              <w:rPr>
                <w:szCs w:val="18"/>
              </w:rPr>
              <w:t>Uittreksel uit het handelsregister van de Kamer van Koophandel</w:t>
            </w:r>
          </w:p>
        </w:tc>
      </w:tr>
      <w:tr w:rsidR="00830DEA" w:rsidRPr="00EC504D" w14:paraId="2F9DB151" w14:textId="77777777" w:rsidTr="00830DEA">
        <w:tc>
          <w:tcPr>
            <w:tcW w:w="9221" w:type="dxa"/>
          </w:tcPr>
          <w:p w14:paraId="0E3202AF" w14:textId="77777777" w:rsidR="00830DEA" w:rsidRPr="00EC504D" w:rsidRDefault="00600EAA" w:rsidP="00830DEA">
            <w:pPr>
              <w:spacing w:before="0" w:after="0" w:line="255" w:lineRule="atLeast"/>
              <w:rPr>
                <w:szCs w:val="18"/>
              </w:rPr>
            </w:pPr>
            <w:r>
              <w:rPr>
                <w:szCs w:val="18"/>
              </w:rPr>
              <w:t>Controleverklaring van een accountant</w:t>
            </w:r>
          </w:p>
        </w:tc>
      </w:tr>
      <w:tr w:rsidR="00830DEA" w:rsidRPr="00EC504D" w14:paraId="0452FA1B" w14:textId="77777777" w:rsidTr="00830DEA">
        <w:tc>
          <w:tcPr>
            <w:tcW w:w="9221" w:type="dxa"/>
          </w:tcPr>
          <w:p w14:paraId="4FA83DAD" w14:textId="77777777" w:rsidR="00830DEA" w:rsidRPr="00EC504D" w:rsidRDefault="00600EAA" w:rsidP="00830DEA">
            <w:pPr>
              <w:spacing w:before="0" w:after="0" w:line="255" w:lineRule="atLeast"/>
              <w:rPr>
                <w:szCs w:val="18"/>
              </w:rPr>
            </w:pPr>
            <w:r>
              <w:rPr>
                <w:szCs w:val="18"/>
              </w:rPr>
              <w:t>Bewijs beroeps- en/of bedrijfsverzekering</w:t>
            </w:r>
          </w:p>
        </w:tc>
      </w:tr>
      <w:tr w:rsidR="00830DEA" w:rsidRPr="00EC504D" w14:paraId="1A732CDE" w14:textId="77777777" w:rsidTr="00830DEA">
        <w:tc>
          <w:tcPr>
            <w:tcW w:w="9221" w:type="dxa"/>
          </w:tcPr>
          <w:p w14:paraId="7E5192A1" w14:textId="77777777" w:rsidR="00830DEA" w:rsidRPr="00EC504D" w:rsidRDefault="00600EAA" w:rsidP="00830DEA">
            <w:pPr>
              <w:spacing w:before="0" w:after="0" w:line="255" w:lineRule="atLeast"/>
              <w:rPr>
                <w:szCs w:val="18"/>
              </w:rPr>
            </w:pPr>
            <w:r>
              <w:rPr>
                <w:szCs w:val="18"/>
              </w:rPr>
              <w:t>Kopie ISO 27001:2017 certificaat of gelijkwaardig</w:t>
            </w:r>
          </w:p>
        </w:tc>
      </w:tr>
    </w:tbl>
    <w:p w14:paraId="4F8CF639" w14:textId="77777777" w:rsidR="00EC7C30" w:rsidRPr="00EC504D" w:rsidRDefault="00EC7C30">
      <w:pPr>
        <w:rPr>
          <w:szCs w:val="18"/>
        </w:rPr>
      </w:pPr>
    </w:p>
    <w:p w14:paraId="6DCEBDAC" w14:textId="77777777" w:rsidR="00EC7C30" w:rsidRPr="00EC7C30" w:rsidRDefault="00EC7C30" w:rsidP="00EC7C30"/>
    <w:p w14:paraId="2F4F6EF0" w14:textId="77777777" w:rsidR="00EC7C30" w:rsidRPr="00EC7C30" w:rsidRDefault="00EC7C30" w:rsidP="00EC7C30"/>
    <w:p w14:paraId="155FC5FB" w14:textId="77777777" w:rsidR="00EC7C30" w:rsidRPr="00E808A6" w:rsidRDefault="00EC7C30" w:rsidP="00E808A6"/>
    <w:p w14:paraId="163AEB07" w14:textId="77777777" w:rsidR="00EC7C30" w:rsidRPr="00E808A6" w:rsidRDefault="00EC7C30" w:rsidP="00E808A6"/>
    <w:p w14:paraId="6D5731E6" w14:textId="77777777" w:rsidR="00EC7C30" w:rsidRPr="00E808A6" w:rsidRDefault="00EC7C30" w:rsidP="00E808A6"/>
    <w:p w14:paraId="452233E6" w14:textId="77777777" w:rsidR="00EC7C30" w:rsidRPr="00E808A6" w:rsidRDefault="00EC7C30" w:rsidP="00E808A6"/>
    <w:p w14:paraId="4C2DD565" w14:textId="77777777" w:rsidR="00EC7C30" w:rsidRPr="00E808A6" w:rsidRDefault="00EC7C30" w:rsidP="00E808A6"/>
    <w:p w14:paraId="1560718A" w14:textId="77777777" w:rsidR="00EC7C30" w:rsidRPr="00E808A6" w:rsidRDefault="00EC7C30" w:rsidP="00E808A6"/>
    <w:p w14:paraId="2FF0798D" w14:textId="77777777" w:rsidR="00EC7C30" w:rsidRPr="00E808A6" w:rsidRDefault="00EC7C30" w:rsidP="00E808A6"/>
    <w:p w14:paraId="71D0F564" w14:textId="2F3287F0" w:rsidR="00830DEA" w:rsidRPr="00E808A6" w:rsidRDefault="00830DEA" w:rsidP="0004412F">
      <w:pPr>
        <w:tabs>
          <w:tab w:val="left" w:pos="2055"/>
          <w:tab w:val="left" w:pos="2505"/>
        </w:tabs>
      </w:pPr>
    </w:p>
    <w:p w14:paraId="7863023F" w14:textId="77777777" w:rsidR="00490153" w:rsidRPr="00845C61" w:rsidRDefault="00490153" w:rsidP="00103107">
      <w:pPr>
        <w:pStyle w:val="Kop1"/>
        <w:numPr>
          <w:ilvl w:val="0"/>
          <w:numId w:val="23"/>
        </w:numPr>
        <w:rPr>
          <w:b/>
          <w:sz w:val="18"/>
          <w:szCs w:val="18"/>
        </w:rPr>
      </w:pPr>
      <w:bookmarkStart w:id="1" w:name="_Toc106263133"/>
      <w:r w:rsidRPr="00845C61">
        <w:rPr>
          <w:b/>
          <w:sz w:val="18"/>
          <w:szCs w:val="18"/>
        </w:rPr>
        <w:lastRenderedPageBreak/>
        <w:t>Inleiding</w:t>
      </w:r>
      <w:bookmarkEnd w:id="1"/>
    </w:p>
    <w:p w14:paraId="095A3416" w14:textId="77777777" w:rsidR="00490153" w:rsidRPr="0094761E" w:rsidRDefault="00490153" w:rsidP="0094761E">
      <w:pPr>
        <w:spacing w:before="0" w:after="0" w:line="255" w:lineRule="atLeast"/>
        <w:rPr>
          <w:szCs w:val="18"/>
        </w:rPr>
      </w:pPr>
    </w:p>
    <w:p w14:paraId="648CD395" w14:textId="77777777" w:rsidR="006B2BCB" w:rsidRPr="0094761E" w:rsidRDefault="008F59E1" w:rsidP="0094761E">
      <w:pPr>
        <w:spacing w:before="0" w:after="0" w:line="255" w:lineRule="atLeast"/>
        <w:rPr>
          <w:szCs w:val="18"/>
        </w:rPr>
      </w:pPr>
      <w:r>
        <w:rPr>
          <w:szCs w:val="18"/>
        </w:rPr>
        <w:t>UWV nodig</w:t>
      </w:r>
      <w:r w:rsidR="007D20B0">
        <w:rPr>
          <w:szCs w:val="18"/>
        </w:rPr>
        <w:t>t</w:t>
      </w:r>
      <w:r>
        <w:rPr>
          <w:szCs w:val="18"/>
        </w:rPr>
        <w:t xml:space="preserve"> u als Potentië</w:t>
      </w:r>
      <w:r w:rsidR="00490153" w:rsidRPr="0094761E">
        <w:rPr>
          <w:szCs w:val="18"/>
        </w:rPr>
        <w:t>le Inschrijver uit</w:t>
      </w:r>
      <w:r w:rsidR="007D20B0">
        <w:rPr>
          <w:szCs w:val="18"/>
        </w:rPr>
        <w:t>,</w:t>
      </w:r>
      <w:r w:rsidR="00490153" w:rsidRPr="0094761E">
        <w:rPr>
          <w:szCs w:val="18"/>
        </w:rPr>
        <w:t xml:space="preserve"> om in te schrijven op de Openbare Europese </w:t>
      </w:r>
      <w:r w:rsidR="00DC6ADE">
        <w:rPr>
          <w:szCs w:val="18"/>
        </w:rPr>
        <w:t>A</w:t>
      </w:r>
      <w:r w:rsidR="00490153" w:rsidRPr="0094761E">
        <w:rPr>
          <w:szCs w:val="18"/>
        </w:rPr>
        <w:t xml:space="preserve">anbesteding </w:t>
      </w:r>
      <w:r w:rsidR="005E5269">
        <w:rPr>
          <w:szCs w:val="18"/>
        </w:rPr>
        <w:t>“</w:t>
      </w:r>
      <w:r w:rsidR="0004412F">
        <w:rPr>
          <w:szCs w:val="18"/>
        </w:rPr>
        <w:t>online trainingenplatform</w:t>
      </w:r>
      <w:r w:rsidR="00F259C6">
        <w:rPr>
          <w:szCs w:val="18"/>
        </w:rPr>
        <w:t xml:space="preserve"> </w:t>
      </w:r>
      <w:r w:rsidR="00EC7C30" w:rsidRPr="00277066">
        <w:t>gericht op bemiddeling en verbetering arbeidsmarktpositie v</w:t>
      </w:r>
      <w:r w:rsidR="00EC7C30">
        <w:t>an</w:t>
      </w:r>
      <w:r w:rsidR="00EC7C30" w:rsidRPr="00277066">
        <w:t xml:space="preserve"> </w:t>
      </w:r>
      <w:r w:rsidR="00414097">
        <w:t>werkenden en werkzoekenden</w:t>
      </w:r>
      <w:r w:rsidR="005E5269" w:rsidRPr="00EC7C30">
        <w:rPr>
          <w:szCs w:val="18"/>
        </w:rPr>
        <w:t>”</w:t>
      </w:r>
      <w:r w:rsidR="00490153" w:rsidRPr="00EC7C30">
        <w:rPr>
          <w:szCs w:val="18"/>
        </w:rPr>
        <w:t>.</w:t>
      </w:r>
      <w:r w:rsidR="00490153" w:rsidRPr="0094761E">
        <w:rPr>
          <w:szCs w:val="18"/>
        </w:rPr>
        <w:t xml:space="preserve"> In dit Beschrijvend document leest u alle informatie die u hiervoor nodig heeft. </w:t>
      </w:r>
    </w:p>
    <w:p w14:paraId="099DDFB0" w14:textId="77777777" w:rsidR="00F17114" w:rsidRPr="0094761E" w:rsidRDefault="00F17114" w:rsidP="0094761E">
      <w:pPr>
        <w:keepNext/>
        <w:spacing w:before="0" w:after="0" w:line="255" w:lineRule="atLeast"/>
        <w:rPr>
          <w:caps/>
          <w:spacing w:val="15"/>
          <w:szCs w:val="18"/>
        </w:rPr>
      </w:pPr>
    </w:p>
    <w:p w14:paraId="089B0D47" w14:textId="77777777" w:rsidR="00F17114" w:rsidRPr="0094761E" w:rsidRDefault="00F17114" w:rsidP="007F7E1D">
      <w:pPr>
        <w:pStyle w:val="Kop2"/>
      </w:pPr>
      <w:bookmarkStart w:id="2" w:name="_Toc106263134"/>
      <w:r w:rsidRPr="0094761E">
        <w:t>Wie zijn wij?</w:t>
      </w:r>
      <w:bookmarkEnd w:id="2"/>
    </w:p>
    <w:p w14:paraId="3F5901F5" w14:textId="77777777" w:rsidR="00F17114" w:rsidRPr="007D53FA" w:rsidRDefault="00F17114" w:rsidP="00955AE3">
      <w:pPr>
        <w:keepNext/>
        <w:spacing w:before="0" w:after="0" w:line="255" w:lineRule="atLeast"/>
        <w:rPr>
          <w:rFonts w:cs="Verdana"/>
          <w:szCs w:val="18"/>
        </w:rPr>
      </w:pPr>
      <w:r w:rsidRPr="0094761E">
        <w:rPr>
          <w:rFonts w:cs="Verdana"/>
          <w:szCs w:val="18"/>
        </w:rPr>
        <w:t xml:space="preserve">UWV zorgt voor landelijke uitvoering van de werknemersverzekeringen en voor arbeidsmarkt- en gegevensdienstverlening. Dat doen we als zelfstandig bestuursorgaan (ZBO) in opdracht van het ministerie van Sociale Zaken en Werkgelegenheid. We voeren wettelijke en aanvullende taken uit en richten ons op 4 kerntaken: werk, indicatiestelling, uitkeren en gegevensbeheer. Onze visie en </w:t>
      </w:r>
      <w:r w:rsidRPr="007D53FA">
        <w:rPr>
          <w:rFonts w:cs="Verdana"/>
          <w:szCs w:val="18"/>
        </w:rPr>
        <w:t>missie zijn hierbij leidend.</w:t>
      </w:r>
    </w:p>
    <w:p w14:paraId="54ACF170" w14:textId="77777777" w:rsidR="00207EF2" w:rsidRDefault="00207EF2" w:rsidP="007D53FA">
      <w:r w:rsidRPr="007D53FA">
        <w:t xml:space="preserve">Meer informatie over UWV is te vinden op </w:t>
      </w:r>
      <w:hyperlink r:id="rId14" w:history="1">
        <w:r w:rsidRPr="007D53FA">
          <w:rPr>
            <w:rStyle w:val="Hyperlink"/>
            <w:szCs w:val="18"/>
          </w:rPr>
          <w:t>www.uwv.nl</w:t>
        </w:r>
      </w:hyperlink>
      <w:r w:rsidRPr="007D53FA">
        <w:t>.</w:t>
      </w:r>
    </w:p>
    <w:p w14:paraId="09B742F0" w14:textId="77777777" w:rsidR="008234CD" w:rsidRDefault="008234CD" w:rsidP="008234CD">
      <w:r>
        <w:t>Deze aanbesteding vindt plaats in opdracht van de divisie</w:t>
      </w:r>
      <w:r w:rsidR="00A725B3">
        <w:t xml:space="preserve"> Klant &amp; Service ten behoeve van </w:t>
      </w:r>
      <w:r>
        <w:t xml:space="preserve"> WERKbedrijf. </w:t>
      </w:r>
      <w:r w:rsidRPr="008234CD">
        <w:t xml:space="preserve">Bij WERKbedrijf komen arbeidsbemiddeling en re-integratie bij elkaar. Het is het trefpunt voor werkzoekenden (ondersteuning bij zoeken van werk en aanvragen van uitkering) en werkgevers (vacaturebehandeling, ontslag- en tewerkstellingsvergunningen). </w:t>
      </w:r>
    </w:p>
    <w:p w14:paraId="568F9E38" w14:textId="77777777" w:rsidR="00955AE3" w:rsidRPr="0049539C" w:rsidRDefault="0079707D" w:rsidP="0049539C">
      <w:pPr>
        <w:pStyle w:val="Kop2"/>
      </w:pPr>
      <w:bookmarkStart w:id="3" w:name="_Toc106263135"/>
      <w:r>
        <w:t>Missie</w:t>
      </w:r>
      <w:r w:rsidR="008234CD" w:rsidRPr="0049539C">
        <w:t xml:space="preserve"> WERKbedrijf</w:t>
      </w:r>
      <w:bookmarkEnd w:id="3"/>
    </w:p>
    <w:p w14:paraId="5EB5AA8D" w14:textId="77777777" w:rsidR="0049539C" w:rsidRDefault="008234CD" w:rsidP="0079707D">
      <w:pPr>
        <w:spacing w:after="120"/>
      </w:pPr>
      <w:r w:rsidRPr="008234CD">
        <w:t>'Steeds meer mensen aan het werk door het bij elkaar</w:t>
      </w:r>
      <w:r w:rsidR="0079707D">
        <w:t xml:space="preserve"> brengen van vraag en aanbod.' </w:t>
      </w:r>
      <w:r w:rsidRPr="008234CD">
        <w:br/>
        <w:t xml:space="preserve">Dit betekent: </w:t>
      </w:r>
      <w:r w:rsidRPr="008234CD">
        <w:br/>
        <w:t xml:space="preserve">• </w:t>
      </w:r>
      <w:r w:rsidR="0049539C">
        <w:tab/>
        <w:t>i</w:t>
      </w:r>
      <w:r w:rsidRPr="008234CD">
        <w:t xml:space="preserve">edere werkzoekende zo snel mogelijk aan de slag </w:t>
      </w:r>
      <w:r w:rsidRPr="008234CD">
        <w:br/>
        <w:t xml:space="preserve">• </w:t>
      </w:r>
      <w:r w:rsidR="0049539C">
        <w:tab/>
        <w:t>i</w:t>
      </w:r>
      <w:r w:rsidRPr="008234CD">
        <w:t xml:space="preserve">edereen die kan werken direct bereikbaar maken voor werkgevers. </w:t>
      </w:r>
      <w:r w:rsidRPr="008234CD">
        <w:br/>
      </w:r>
      <w:r w:rsidRPr="008234CD">
        <w:br/>
        <w:t xml:space="preserve">Dit </w:t>
      </w:r>
      <w:r w:rsidR="00B21325">
        <w:t>doet WERKbedrijf</w:t>
      </w:r>
      <w:r w:rsidR="0049539C">
        <w:t xml:space="preserve"> door:</w:t>
      </w:r>
    </w:p>
    <w:p w14:paraId="7A5CC5C0" w14:textId="77777777" w:rsidR="0049539C" w:rsidRDefault="008234CD" w:rsidP="007D68A4">
      <w:pPr>
        <w:pStyle w:val="Lijstalinea"/>
        <w:numPr>
          <w:ilvl w:val="0"/>
          <w:numId w:val="28"/>
        </w:numPr>
        <w:ind w:hanging="720"/>
      </w:pPr>
      <w:r w:rsidRPr="008234CD">
        <w:t>werkzoekenden online en offline te ondersteunen bij het zo snel mogelijk weer aan het werk</w:t>
      </w:r>
      <w:r>
        <w:t xml:space="preserve"> </w:t>
      </w:r>
      <w:r w:rsidR="0049539C">
        <w:t xml:space="preserve">gaan; </w:t>
      </w:r>
    </w:p>
    <w:p w14:paraId="541B517B" w14:textId="77777777" w:rsidR="0049539C" w:rsidRDefault="008234CD" w:rsidP="007D68A4">
      <w:pPr>
        <w:pStyle w:val="Lijstalinea"/>
        <w:numPr>
          <w:ilvl w:val="0"/>
          <w:numId w:val="28"/>
        </w:numPr>
        <w:ind w:hanging="720"/>
      </w:pPr>
      <w:r w:rsidRPr="008234CD">
        <w:t xml:space="preserve">het bevorderen van baankansen voor mensen met een </w:t>
      </w:r>
      <w:r w:rsidR="0049539C">
        <w:t xml:space="preserve">afstand tot de arbeidsmarkt; </w:t>
      </w:r>
    </w:p>
    <w:p w14:paraId="3711C9E7" w14:textId="77777777" w:rsidR="0049539C" w:rsidRDefault="008234CD" w:rsidP="007D68A4">
      <w:pPr>
        <w:pStyle w:val="Lijstalinea"/>
        <w:numPr>
          <w:ilvl w:val="0"/>
          <w:numId w:val="28"/>
        </w:numPr>
        <w:ind w:hanging="720"/>
      </w:pPr>
      <w:r w:rsidRPr="008234CD">
        <w:t>het ontsluiten</w:t>
      </w:r>
      <w:r w:rsidR="0049539C">
        <w:t xml:space="preserve"> van arbeidsmarktinformatie; </w:t>
      </w:r>
    </w:p>
    <w:p w14:paraId="407B842D" w14:textId="77777777" w:rsidR="0049539C" w:rsidRDefault="008234CD" w:rsidP="007D68A4">
      <w:pPr>
        <w:pStyle w:val="Lijstalinea"/>
        <w:numPr>
          <w:ilvl w:val="0"/>
          <w:numId w:val="28"/>
        </w:numPr>
        <w:ind w:hanging="720"/>
      </w:pPr>
      <w:r w:rsidRPr="008234CD">
        <w:t>het aanbieden v</w:t>
      </w:r>
      <w:r w:rsidR="0049539C">
        <w:t xml:space="preserve">an de grootste vacaturebank; </w:t>
      </w:r>
    </w:p>
    <w:p w14:paraId="5D8A8358" w14:textId="77777777" w:rsidR="0049539C" w:rsidRDefault="008234CD" w:rsidP="007D68A4">
      <w:pPr>
        <w:pStyle w:val="Lijstalinea"/>
        <w:numPr>
          <w:ilvl w:val="0"/>
          <w:numId w:val="28"/>
        </w:numPr>
        <w:ind w:hanging="720"/>
      </w:pPr>
      <w:r w:rsidRPr="008234CD">
        <w:t>een schakel te vormen tussen werkgevers en publieke en private partijen op lokaal, re</w:t>
      </w:r>
      <w:r w:rsidR="0049539C">
        <w:t xml:space="preserve">gionaal en landelijk niveau; </w:t>
      </w:r>
    </w:p>
    <w:p w14:paraId="25DDAE5F" w14:textId="77777777" w:rsidR="008234CD" w:rsidRDefault="008234CD" w:rsidP="007D68A4">
      <w:pPr>
        <w:pStyle w:val="Lijstalinea"/>
        <w:numPr>
          <w:ilvl w:val="0"/>
          <w:numId w:val="28"/>
        </w:numPr>
        <w:ind w:hanging="720"/>
      </w:pPr>
      <w:r w:rsidRPr="008234CD">
        <w:t>het uitvoeren van ondersteunende wettelijke taken.</w:t>
      </w:r>
    </w:p>
    <w:p w14:paraId="44773F77" w14:textId="77777777" w:rsidR="0049539C" w:rsidRPr="0049539C" w:rsidRDefault="0049539C" w:rsidP="0049539C">
      <w:pPr>
        <w:pStyle w:val="Kop2"/>
      </w:pPr>
      <w:bookmarkStart w:id="4" w:name="_Toc66278757"/>
      <w:bookmarkStart w:id="5" w:name="_Toc106263136"/>
      <w:r w:rsidRPr="0049539C">
        <w:t xml:space="preserve">Huidige inzet </w:t>
      </w:r>
      <w:bookmarkEnd w:id="4"/>
      <w:r w:rsidR="00414097">
        <w:t>online trainingen</w:t>
      </w:r>
      <w:bookmarkEnd w:id="5"/>
    </w:p>
    <w:p w14:paraId="2DCA809D" w14:textId="77777777" w:rsidR="0049539C" w:rsidRPr="0049539C" w:rsidRDefault="0049539C" w:rsidP="0049539C">
      <w:pPr>
        <w:rPr>
          <w:szCs w:val="18"/>
        </w:rPr>
      </w:pPr>
      <w:r w:rsidRPr="00020C5A">
        <w:rPr>
          <w:szCs w:val="18"/>
        </w:rPr>
        <w:t xml:space="preserve">UWV biedt momenteel </w:t>
      </w:r>
      <w:r w:rsidR="00414097">
        <w:rPr>
          <w:szCs w:val="18"/>
        </w:rPr>
        <w:t>diverse</w:t>
      </w:r>
      <w:r w:rsidR="00414097" w:rsidRPr="00020C5A">
        <w:rPr>
          <w:szCs w:val="18"/>
        </w:rPr>
        <w:t xml:space="preserve"> </w:t>
      </w:r>
      <w:r w:rsidRPr="00020C5A">
        <w:rPr>
          <w:szCs w:val="18"/>
        </w:rPr>
        <w:t xml:space="preserve">diensten aan via verschillende kanalen, die </w:t>
      </w:r>
      <w:r w:rsidR="00414097">
        <w:rPr>
          <w:szCs w:val="18"/>
        </w:rPr>
        <w:t>gericht zijn op</w:t>
      </w:r>
      <w:r w:rsidRPr="00020C5A">
        <w:rPr>
          <w:szCs w:val="18"/>
        </w:rPr>
        <w:t xml:space="preserve"> het trainen, leren en/of eigen maken</w:t>
      </w:r>
      <w:r>
        <w:rPr>
          <w:szCs w:val="18"/>
        </w:rPr>
        <w:t xml:space="preserve"> van kennis door</w:t>
      </w:r>
      <w:r w:rsidR="00622A1B">
        <w:rPr>
          <w:szCs w:val="18"/>
        </w:rPr>
        <w:t xml:space="preserve"> </w:t>
      </w:r>
      <w:r>
        <w:rPr>
          <w:szCs w:val="18"/>
        </w:rPr>
        <w:t>werkzoekenden</w:t>
      </w:r>
      <w:r w:rsidR="00414097">
        <w:rPr>
          <w:szCs w:val="18"/>
        </w:rPr>
        <w:t>.</w:t>
      </w:r>
    </w:p>
    <w:p w14:paraId="4CB4CC58" w14:textId="77777777" w:rsidR="00414097" w:rsidRDefault="0049539C" w:rsidP="0049539C">
      <w:pPr>
        <w:rPr>
          <w:rFonts w:cs="Arial"/>
          <w:szCs w:val="18"/>
        </w:rPr>
      </w:pPr>
      <w:r w:rsidRPr="00020C5A">
        <w:rPr>
          <w:rFonts w:cs="Arial"/>
          <w:szCs w:val="18"/>
        </w:rPr>
        <w:t>Op werk.nl</w:t>
      </w:r>
      <w:r w:rsidR="00414097">
        <w:rPr>
          <w:rFonts w:cs="Arial"/>
          <w:szCs w:val="18"/>
        </w:rPr>
        <w:t xml:space="preserve">, via MS Teams </w:t>
      </w:r>
      <w:r w:rsidRPr="00020C5A">
        <w:rPr>
          <w:rFonts w:cs="Arial"/>
          <w:szCs w:val="18"/>
        </w:rPr>
        <w:t>en</w:t>
      </w:r>
      <w:r w:rsidR="00622A1B">
        <w:rPr>
          <w:rFonts w:cs="Arial"/>
          <w:szCs w:val="18"/>
        </w:rPr>
        <w:t>/of</w:t>
      </w:r>
      <w:r w:rsidRPr="00020C5A">
        <w:rPr>
          <w:rFonts w:cs="Arial"/>
          <w:szCs w:val="18"/>
        </w:rPr>
        <w:t xml:space="preserve"> op de vestigingen</w:t>
      </w:r>
      <w:r w:rsidR="00B1322F">
        <w:rPr>
          <w:rFonts w:cs="Arial"/>
          <w:szCs w:val="18"/>
        </w:rPr>
        <w:t xml:space="preserve"> worden verschillende diensten aangeboden, zoals </w:t>
      </w:r>
      <w:r>
        <w:rPr>
          <w:rFonts w:cs="Arial"/>
          <w:szCs w:val="18"/>
        </w:rPr>
        <w:t xml:space="preserve">(online) </w:t>
      </w:r>
      <w:r w:rsidRPr="00020C5A">
        <w:rPr>
          <w:rFonts w:cs="Arial"/>
          <w:szCs w:val="18"/>
        </w:rPr>
        <w:t>workshops,</w:t>
      </w:r>
      <w:r w:rsidR="00414097">
        <w:rPr>
          <w:rFonts w:cs="Arial"/>
          <w:szCs w:val="18"/>
        </w:rPr>
        <w:t xml:space="preserve"> testen, webinars en</w:t>
      </w:r>
      <w:r>
        <w:rPr>
          <w:rFonts w:cs="Arial"/>
          <w:szCs w:val="18"/>
        </w:rPr>
        <w:t xml:space="preserve"> (online) training</w:t>
      </w:r>
      <w:r w:rsidR="00B1322F">
        <w:rPr>
          <w:rFonts w:cs="Arial"/>
          <w:szCs w:val="18"/>
        </w:rPr>
        <w:t>en</w:t>
      </w:r>
      <w:r>
        <w:rPr>
          <w:rFonts w:cs="Arial"/>
          <w:szCs w:val="18"/>
        </w:rPr>
        <w:t xml:space="preserve">, </w:t>
      </w:r>
      <w:r w:rsidRPr="00020C5A">
        <w:rPr>
          <w:rFonts w:cs="Arial"/>
          <w:szCs w:val="18"/>
        </w:rPr>
        <w:t xml:space="preserve">zodat </w:t>
      </w:r>
      <w:r>
        <w:rPr>
          <w:rFonts w:cs="Arial"/>
          <w:szCs w:val="18"/>
        </w:rPr>
        <w:t>werkzoekenden</w:t>
      </w:r>
      <w:r w:rsidRPr="00020C5A">
        <w:rPr>
          <w:rFonts w:cs="Arial"/>
          <w:szCs w:val="18"/>
        </w:rPr>
        <w:t xml:space="preserve"> zo snel mogelijk uitstromen naar werk of dat werkgevers zo snel mogelijk een vacature vervuld zien. </w:t>
      </w:r>
      <w:r w:rsidR="00414097">
        <w:rPr>
          <w:rFonts w:cs="Arial"/>
          <w:szCs w:val="18"/>
        </w:rPr>
        <w:t xml:space="preserve">Daarnaast </w:t>
      </w:r>
      <w:r w:rsidR="00414097" w:rsidRPr="006D66C3">
        <w:t>delen</w:t>
      </w:r>
      <w:r w:rsidR="00414097">
        <w:t xml:space="preserve"> we</w:t>
      </w:r>
      <w:r w:rsidR="00414097" w:rsidRPr="006D66C3">
        <w:t xml:space="preserve"> kennis van de arbeidsmarkt</w:t>
      </w:r>
      <w:r w:rsidR="00414097">
        <w:t>, bijvoorbeeld informatie over</w:t>
      </w:r>
      <w:r w:rsidR="00414097" w:rsidRPr="006D66C3">
        <w:t xml:space="preserve"> kansrijke en kans</w:t>
      </w:r>
      <w:r w:rsidR="00414097">
        <w:t>arme</w:t>
      </w:r>
      <w:r w:rsidR="00414097" w:rsidRPr="006D66C3">
        <w:t xml:space="preserve"> beroepen. </w:t>
      </w:r>
      <w:r w:rsidR="00414097">
        <w:rPr>
          <w:szCs w:val="18"/>
        </w:rPr>
        <w:t xml:space="preserve">Voorbeelden van online trainingen die wij momenteel aanbieden via werk.nl zijn; ‘Sollicitatiebrief en cv’, ‘Competenties’, ‘Het sollicitatiegesprek’ en ‘Starten als zelfstandige vanuit de WW’. </w:t>
      </w:r>
      <w:r w:rsidR="00414097" w:rsidRPr="00020C5A">
        <w:rPr>
          <w:rFonts w:cs="Arial"/>
          <w:szCs w:val="18"/>
        </w:rPr>
        <w:t xml:space="preserve">We </w:t>
      </w:r>
      <w:r w:rsidR="00414097">
        <w:rPr>
          <w:rFonts w:cs="Arial"/>
          <w:szCs w:val="18"/>
        </w:rPr>
        <w:t xml:space="preserve">bieden hierbij zowel </w:t>
      </w:r>
      <w:r w:rsidR="00414097" w:rsidRPr="00020C5A">
        <w:rPr>
          <w:rFonts w:cs="Arial"/>
          <w:szCs w:val="18"/>
        </w:rPr>
        <w:t>langdurige trajecten</w:t>
      </w:r>
      <w:r w:rsidR="00414097">
        <w:rPr>
          <w:rFonts w:cs="Arial"/>
          <w:szCs w:val="18"/>
        </w:rPr>
        <w:t xml:space="preserve"> als</w:t>
      </w:r>
      <w:r w:rsidR="00414097" w:rsidRPr="00020C5A">
        <w:rPr>
          <w:rFonts w:cs="Arial"/>
          <w:szCs w:val="18"/>
        </w:rPr>
        <w:t xml:space="preserve"> korte kennisinjecties met als doel onze </w:t>
      </w:r>
      <w:r w:rsidR="00414097">
        <w:rPr>
          <w:rFonts w:cs="Arial"/>
          <w:szCs w:val="18"/>
        </w:rPr>
        <w:t>gebruikers</w:t>
      </w:r>
      <w:r w:rsidR="00414097" w:rsidRPr="00020C5A">
        <w:rPr>
          <w:rFonts w:cs="Arial"/>
          <w:szCs w:val="18"/>
        </w:rPr>
        <w:t xml:space="preserve"> te motiveren en </w:t>
      </w:r>
      <w:r w:rsidR="00414097">
        <w:rPr>
          <w:rFonts w:cs="Arial"/>
          <w:szCs w:val="18"/>
        </w:rPr>
        <w:t xml:space="preserve">te </w:t>
      </w:r>
      <w:r w:rsidR="00414097" w:rsidRPr="00020C5A">
        <w:rPr>
          <w:rFonts w:cs="Arial"/>
          <w:szCs w:val="18"/>
        </w:rPr>
        <w:t>activeren</w:t>
      </w:r>
      <w:r w:rsidR="00414097" w:rsidRPr="006D66C3">
        <w:rPr>
          <w:rFonts w:cs="Arial"/>
          <w:szCs w:val="18"/>
        </w:rPr>
        <w:t>.</w:t>
      </w:r>
    </w:p>
    <w:p w14:paraId="4F10267B" w14:textId="77777777" w:rsidR="0049539C" w:rsidRDefault="00414097" w:rsidP="0049539C">
      <w:pPr>
        <w:rPr>
          <w:szCs w:val="18"/>
        </w:rPr>
      </w:pPr>
      <w:r>
        <w:t xml:space="preserve">Er wordt middels de verschillende leermiddelen, waaronder de online trainingen getracht de arbeidsmarktpositie van de werkzoekende te verbeteren, hiermee de GAP tussen vraag en aanbod te </w:t>
      </w:r>
      <w:r>
        <w:lastRenderedPageBreak/>
        <w:t>verkleinen en zodoende effectieve bemiddeling tot stand te brengen en de kans op uitstroom te vergroten.</w:t>
      </w:r>
    </w:p>
    <w:p w14:paraId="39A126B5" w14:textId="77777777" w:rsidR="0094761E" w:rsidRPr="0094761E" w:rsidRDefault="008F59E1" w:rsidP="007F7E1D">
      <w:pPr>
        <w:pStyle w:val="Kop2"/>
      </w:pPr>
      <w:bookmarkStart w:id="6" w:name="_Toc106263137"/>
      <w:r>
        <w:t>W</w:t>
      </w:r>
      <w:r w:rsidR="0094761E" w:rsidRPr="0094761E">
        <w:t xml:space="preserve">at is het </w:t>
      </w:r>
      <w:r w:rsidR="0094761E" w:rsidRPr="00A32775">
        <w:t>doel</w:t>
      </w:r>
      <w:r w:rsidR="00BC562C">
        <w:t xml:space="preserve"> van de A</w:t>
      </w:r>
      <w:r w:rsidR="0094761E" w:rsidRPr="0094761E">
        <w:t>anbesteding?</w:t>
      </w:r>
      <w:bookmarkEnd w:id="6"/>
    </w:p>
    <w:p w14:paraId="7656C86A" w14:textId="77777777" w:rsidR="005B79D9" w:rsidRPr="0094761E" w:rsidRDefault="00DC6ADE" w:rsidP="0094761E">
      <w:pPr>
        <w:spacing w:before="0" w:after="0" w:line="255" w:lineRule="atLeast"/>
        <w:rPr>
          <w:szCs w:val="18"/>
        </w:rPr>
      </w:pPr>
      <w:r w:rsidRPr="00F259C6">
        <w:rPr>
          <w:szCs w:val="18"/>
        </w:rPr>
        <w:t>Het doel van de A</w:t>
      </w:r>
      <w:r w:rsidR="0094761E" w:rsidRPr="00F259C6">
        <w:rPr>
          <w:szCs w:val="18"/>
        </w:rPr>
        <w:t xml:space="preserve">anbesteding is het sluiten van een Overeenkomst met </w:t>
      </w:r>
      <w:r w:rsidR="00F259C6" w:rsidRPr="00F259C6">
        <w:rPr>
          <w:szCs w:val="18"/>
        </w:rPr>
        <w:t>één dienstverlener</w:t>
      </w:r>
      <w:r w:rsidR="0094761E" w:rsidRPr="0094761E">
        <w:rPr>
          <w:szCs w:val="18"/>
        </w:rPr>
        <w:t xml:space="preserve"> </w:t>
      </w:r>
      <w:r w:rsidR="00414097">
        <w:rPr>
          <w:szCs w:val="18"/>
        </w:rPr>
        <w:t xml:space="preserve">die een </w:t>
      </w:r>
      <w:r w:rsidR="00B81487">
        <w:rPr>
          <w:szCs w:val="18"/>
        </w:rPr>
        <w:t>online trainingenplatform</w:t>
      </w:r>
      <w:r w:rsidR="005E5269">
        <w:rPr>
          <w:szCs w:val="18"/>
        </w:rPr>
        <w:t xml:space="preserve"> </w:t>
      </w:r>
      <w:r w:rsidR="00414097">
        <w:rPr>
          <w:szCs w:val="18"/>
        </w:rPr>
        <w:t xml:space="preserve">kan leveren gericht op bemiddeling en verbetering arbeidsmarktpositie van werkzoekenden en werkgevers. </w:t>
      </w:r>
      <w:r w:rsidR="0094761E" w:rsidRPr="0094761E">
        <w:rPr>
          <w:szCs w:val="18"/>
        </w:rPr>
        <w:t xml:space="preserve">De intentie is dat de Overeenkomst op </w:t>
      </w:r>
      <w:r w:rsidR="005E5269">
        <w:rPr>
          <w:szCs w:val="18"/>
        </w:rPr>
        <w:t>1 j</w:t>
      </w:r>
      <w:r w:rsidR="0061239A">
        <w:rPr>
          <w:szCs w:val="18"/>
        </w:rPr>
        <w:t xml:space="preserve">anuari </w:t>
      </w:r>
      <w:r w:rsidR="005E5269">
        <w:rPr>
          <w:szCs w:val="18"/>
        </w:rPr>
        <w:t>2023</w:t>
      </w:r>
      <w:r w:rsidR="000E53F4">
        <w:rPr>
          <w:szCs w:val="18"/>
        </w:rPr>
        <w:t xml:space="preserve"> aanvangt.</w:t>
      </w:r>
    </w:p>
    <w:p w14:paraId="7A538277" w14:textId="77777777" w:rsidR="0094761E" w:rsidRPr="0094761E" w:rsidRDefault="0094761E" w:rsidP="0094761E">
      <w:pPr>
        <w:spacing w:before="0" w:after="0" w:line="255" w:lineRule="atLeast"/>
        <w:rPr>
          <w:szCs w:val="18"/>
        </w:rPr>
      </w:pPr>
    </w:p>
    <w:p w14:paraId="70C10816" w14:textId="77777777" w:rsidR="0094761E" w:rsidRPr="0094761E" w:rsidRDefault="008F59E1" w:rsidP="007F7E1D">
      <w:pPr>
        <w:pStyle w:val="Kop2"/>
      </w:pPr>
      <w:bookmarkStart w:id="7" w:name="_Toc106263138"/>
      <w:r>
        <w:t>D</w:t>
      </w:r>
      <w:r w:rsidR="00430A08">
        <w:t>e opbouw van het B</w:t>
      </w:r>
      <w:r w:rsidR="0094761E" w:rsidRPr="0094761E">
        <w:t xml:space="preserve">eschrijvende </w:t>
      </w:r>
      <w:r w:rsidR="0055057A">
        <w:t>d</w:t>
      </w:r>
      <w:r w:rsidR="0094761E" w:rsidRPr="0094761E">
        <w:t>ocument</w:t>
      </w:r>
      <w:bookmarkEnd w:id="7"/>
    </w:p>
    <w:p w14:paraId="386033BF" w14:textId="77777777" w:rsidR="0094761E" w:rsidRPr="0094761E" w:rsidRDefault="0094761E" w:rsidP="0094761E">
      <w:pPr>
        <w:spacing w:before="0" w:after="0" w:line="255" w:lineRule="atLeast"/>
        <w:rPr>
          <w:szCs w:val="18"/>
        </w:rPr>
      </w:pPr>
      <w:r w:rsidRPr="0094761E">
        <w:rPr>
          <w:szCs w:val="18"/>
        </w:rPr>
        <w:t xml:space="preserve">Dit Beschrijvend </w:t>
      </w:r>
      <w:r w:rsidR="0055057A">
        <w:rPr>
          <w:szCs w:val="18"/>
        </w:rPr>
        <w:t>d</w:t>
      </w:r>
      <w:r w:rsidRPr="0094761E">
        <w:rPr>
          <w:szCs w:val="18"/>
        </w:rPr>
        <w:t>ocument is, n</w:t>
      </w:r>
      <w:r w:rsidR="00D1275A">
        <w:rPr>
          <w:szCs w:val="18"/>
        </w:rPr>
        <w:t xml:space="preserve">a deze inleiding, als </w:t>
      </w:r>
      <w:r w:rsidRPr="0094761E">
        <w:rPr>
          <w:szCs w:val="18"/>
        </w:rPr>
        <w:t>volgt opgebouwd:</w:t>
      </w:r>
    </w:p>
    <w:p w14:paraId="5DADF4AF" w14:textId="77777777" w:rsidR="0094761E" w:rsidRPr="0094761E" w:rsidRDefault="0094761E" w:rsidP="00103107">
      <w:pPr>
        <w:pStyle w:val="Lijstalinea"/>
        <w:numPr>
          <w:ilvl w:val="0"/>
          <w:numId w:val="2"/>
        </w:numPr>
        <w:spacing w:before="0" w:after="0" w:line="255" w:lineRule="atLeast"/>
        <w:contextualSpacing w:val="0"/>
        <w:rPr>
          <w:szCs w:val="18"/>
        </w:rPr>
      </w:pPr>
      <w:r w:rsidRPr="0094761E">
        <w:rPr>
          <w:szCs w:val="18"/>
        </w:rPr>
        <w:t xml:space="preserve">In hoofdstuk </w:t>
      </w:r>
      <w:r w:rsidR="00D1275A">
        <w:rPr>
          <w:szCs w:val="18"/>
        </w:rPr>
        <w:t>2 t/m 5 leest u waar we naar op zoek zijn en wie geschikt is om de Opdracht uit te voeren, wat wij belangrijk vinden en hoe wij beoordelen welke Inschrijver het beste aanbod doet;</w:t>
      </w:r>
    </w:p>
    <w:p w14:paraId="7590D6A8" w14:textId="77777777" w:rsidR="0094761E" w:rsidRPr="0094761E" w:rsidRDefault="0094761E" w:rsidP="00103107">
      <w:pPr>
        <w:pStyle w:val="Lijstalinea"/>
        <w:numPr>
          <w:ilvl w:val="0"/>
          <w:numId w:val="2"/>
        </w:numPr>
        <w:spacing w:before="0" w:after="0" w:line="255" w:lineRule="atLeast"/>
        <w:contextualSpacing w:val="0"/>
        <w:rPr>
          <w:szCs w:val="18"/>
        </w:rPr>
      </w:pPr>
      <w:r w:rsidRPr="0094761E">
        <w:rPr>
          <w:szCs w:val="18"/>
        </w:rPr>
        <w:t>In hoofdstuk</w:t>
      </w:r>
      <w:r w:rsidR="00D1275A">
        <w:rPr>
          <w:szCs w:val="18"/>
        </w:rPr>
        <w:t xml:space="preserve"> 6 en 7 leest u meer over de aanbestedingsprocedure en het correct indienen van een Inschrijving;</w:t>
      </w:r>
    </w:p>
    <w:p w14:paraId="5087D940" w14:textId="77777777" w:rsidR="0094761E" w:rsidRDefault="00D1275A" w:rsidP="00103107">
      <w:pPr>
        <w:pStyle w:val="Lijstalinea"/>
        <w:numPr>
          <w:ilvl w:val="0"/>
          <w:numId w:val="2"/>
        </w:numPr>
        <w:spacing w:before="0" w:after="0" w:line="255" w:lineRule="atLeast"/>
        <w:contextualSpacing w:val="0"/>
        <w:rPr>
          <w:szCs w:val="18"/>
        </w:rPr>
      </w:pPr>
      <w:r>
        <w:rPr>
          <w:szCs w:val="18"/>
        </w:rPr>
        <w:t xml:space="preserve">In hoofdstuk 8 staat </w:t>
      </w:r>
      <w:r w:rsidR="0057552F">
        <w:rPr>
          <w:szCs w:val="18"/>
        </w:rPr>
        <w:t xml:space="preserve">informatie </w:t>
      </w:r>
      <w:r>
        <w:rPr>
          <w:szCs w:val="18"/>
        </w:rPr>
        <w:t>over de Overeenkomst die wij willen sluiten;</w:t>
      </w:r>
    </w:p>
    <w:p w14:paraId="06A64D96" w14:textId="77777777" w:rsidR="00D1275A" w:rsidRPr="0094761E" w:rsidRDefault="00D1275A" w:rsidP="00103107">
      <w:pPr>
        <w:pStyle w:val="Lijstalinea"/>
        <w:numPr>
          <w:ilvl w:val="0"/>
          <w:numId w:val="2"/>
        </w:numPr>
        <w:spacing w:before="0" w:after="0" w:line="255" w:lineRule="atLeast"/>
        <w:contextualSpacing w:val="0"/>
        <w:rPr>
          <w:szCs w:val="18"/>
        </w:rPr>
      </w:pPr>
      <w:r>
        <w:rPr>
          <w:szCs w:val="18"/>
        </w:rPr>
        <w:t>In hoofdstuk 9 staat informatie over het indienen van een Klacht.</w:t>
      </w:r>
    </w:p>
    <w:p w14:paraId="34FB2519" w14:textId="77777777" w:rsidR="0094761E" w:rsidRPr="0094761E" w:rsidRDefault="0094761E" w:rsidP="0094761E">
      <w:pPr>
        <w:spacing w:before="0" w:after="0" w:line="255" w:lineRule="atLeast"/>
        <w:rPr>
          <w:szCs w:val="18"/>
        </w:rPr>
      </w:pPr>
    </w:p>
    <w:p w14:paraId="21CAED00" w14:textId="3368C118" w:rsidR="0094761E" w:rsidRDefault="0094761E" w:rsidP="0094761E">
      <w:pPr>
        <w:spacing w:before="0" w:after="0" w:line="255" w:lineRule="atLeast"/>
        <w:rPr>
          <w:szCs w:val="18"/>
        </w:rPr>
      </w:pPr>
      <w:r w:rsidRPr="0094761E">
        <w:rPr>
          <w:szCs w:val="18"/>
        </w:rPr>
        <w:t>In het Beschrijvend document en de bijbehorende Bijlagen worden bepaalde woorden met een hoofletter geschreven. De betekenis van deze woorden staan in de begrippenlijst</w:t>
      </w:r>
      <w:r w:rsidR="0071271D">
        <w:rPr>
          <w:szCs w:val="18"/>
        </w:rPr>
        <w:t xml:space="preserve">. </w:t>
      </w:r>
      <w:r w:rsidRPr="0094761E">
        <w:rPr>
          <w:szCs w:val="18"/>
        </w:rPr>
        <w:t xml:space="preserve">Als </w:t>
      </w:r>
      <w:r w:rsidR="002410F3" w:rsidRPr="0094761E">
        <w:rPr>
          <w:szCs w:val="18"/>
        </w:rPr>
        <w:t xml:space="preserve">begrippen </w:t>
      </w:r>
      <w:r w:rsidR="002410F3">
        <w:rPr>
          <w:szCs w:val="18"/>
        </w:rPr>
        <w:t>van</w:t>
      </w:r>
      <w:r w:rsidR="00992AA1">
        <w:rPr>
          <w:szCs w:val="18"/>
        </w:rPr>
        <w:t xml:space="preserve"> deze begrippenlijst en die in de </w:t>
      </w:r>
      <w:r w:rsidR="00992AA1" w:rsidRPr="0074697E">
        <w:rPr>
          <w:szCs w:val="18"/>
        </w:rPr>
        <w:t>Algemene Inkoopvoorwaarden UWV</w:t>
      </w:r>
      <w:r w:rsidR="009E0033" w:rsidRPr="0074697E">
        <w:rPr>
          <w:szCs w:val="18"/>
        </w:rPr>
        <w:t xml:space="preserve"> </w:t>
      </w:r>
      <w:r w:rsidR="0074697E" w:rsidRPr="0074697E">
        <w:rPr>
          <w:szCs w:val="18"/>
        </w:rPr>
        <w:t xml:space="preserve">ICT </w:t>
      </w:r>
      <w:r w:rsidR="009E0033" w:rsidRPr="0074697E">
        <w:rPr>
          <w:szCs w:val="18"/>
        </w:rPr>
        <w:t xml:space="preserve">(Bijlage </w:t>
      </w:r>
      <w:r w:rsidR="001A55A1" w:rsidRPr="0074697E">
        <w:rPr>
          <w:szCs w:val="18"/>
        </w:rPr>
        <w:t>A</w:t>
      </w:r>
      <w:r w:rsidR="009E0033" w:rsidRPr="0074697E">
        <w:rPr>
          <w:szCs w:val="18"/>
        </w:rPr>
        <w:t>)</w:t>
      </w:r>
      <w:r w:rsidR="00992AA1" w:rsidRPr="0074697E">
        <w:rPr>
          <w:szCs w:val="18"/>
        </w:rPr>
        <w:t xml:space="preserve"> staan</w:t>
      </w:r>
      <w:r w:rsidR="00992AA1">
        <w:rPr>
          <w:szCs w:val="18"/>
        </w:rPr>
        <w:t xml:space="preserve"> opgenomen, </w:t>
      </w:r>
      <w:r w:rsidRPr="0094761E">
        <w:rPr>
          <w:szCs w:val="18"/>
        </w:rPr>
        <w:t xml:space="preserve">met elkaar in tegenspraak zijn, gaat de in de begrippenlijst gegeven betekenis </w:t>
      </w:r>
      <w:r w:rsidR="0071271D">
        <w:rPr>
          <w:szCs w:val="18"/>
        </w:rPr>
        <w:t xml:space="preserve">in dit Beschrijvend </w:t>
      </w:r>
      <w:r w:rsidR="00B23097">
        <w:rPr>
          <w:szCs w:val="18"/>
        </w:rPr>
        <w:t>d</w:t>
      </w:r>
      <w:r w:rsidR="0071271D">
        <w:rPr>
          <w:szCs w:val="18"/>
        </w:rPr>
        <w:t xml:space="preserve">ocument </w:t>
      </w:r>
      <w:r w:rsidRPr="0094761E">
        <w:rPr>
          <w:szCs w:val="18"/>
        </w:rPr>
        <w:t xml:space="preserve">voor. </w:t>
      </w:r>
    </w:p>
    <w:p w14:paraId="00F2E655" w14:textId="77777777" w:rsidR="00992AA1" w:rsidRPr="0094761E" w:rsidRDefault="00992AA1" w:rsidP="0094761E">
      <w:pPr>
        <w:spacing w:before="0" w:after="0" w:line="255" w:lineRule="atLeast"/>
        <w:rPr>
          <w:szCs w:val="18"/>
        </w:rPr>
      </w:pPr>
    </w:p>
    <w:p w14:paraId="017AE961" w14:textId="77777777" w:rsidR="0094761E" w:rsidRDefault="0094761E" w:rsidP="0094761E"/>
    <w:p w14:paraId="6357DEF1" w14:textId="77777777" w:rsidR="0071271D" w:rsidRPr="0094761E" w:rsidRDefault="0071271D" w:rsidP="0071271D">
      <w:pPr>
        <w:rPr>
          <w:szCs w:val="18"/>
        </w:rPr>
      </w:pPr>
      <w:r w:rsidRPr="0094761E">
        <w:rPr>
          <w:szCs w:val="18"/>
        </w:rPr>
        <w:t xml:space="preserve"> </w:t>
      </w:r>
    </w:p>
    <w:p w14:paraId="3D10AB70" w14:textId="77777777" w:rsidR="00DD56F9" w:rsidRDefault="00DD56F9" w:rsidP="0094761E"/>
    <w:p w14:paraId="438DB7C9" w14:textId="77777777" w:rsidR="00925B7F" w:rsidRDefault="00925B7F" w:rsidP="0094761E"/>
    <w:p w14:paraId="2ED07A87" w14:textId="77777777" w:rsidR="00925B7F" w:rsidRDefault="00925B7F" w:rsidP="0094761E"/>
    <w:p w14:paraId="0EF96516" w14:textId="77777777" w:rsidR="00925B7F" w:rsidRDefault="00925B7F" w:rsidP="0094761E"/>
    <w:p w14:paraId="10A7C0E1" w14:textId="77777777" w:rsidR="002625DC" w:rsidRPr="00E004B1" w:rsidRDefault="002625DC" w:rsidP="00845C61">
      <w:pPr>
        <w:pStyle w:val="Kop1"/>
        <w:rPr>
          <w:b/>
          <w:sz w:val="18"/>
          <w:szCs w:val="18"/>
        </w:rPr>
      </w:pPr>
      <w:bookmarkStart w:id="8" w:name="_Toc106263139"/>
      <w:r w:rsidRPr="00E004B1">
        <w:rPr>
          <w:b/>
          <w:sz w:val="18"/>
          <w:szCs w:val="18"/>
        </w:rPr>
        <w:lastRenderedPageBreak/>
        <w:t>Waar zijn we naar op zoek?</w:t>
      </w:r>
      <w:bookmarkEnd w:id="8"/>
    </w:p>
    <w:p w14:paraId="0E9F40F2" w14:textId="77777777" w:rsidR="007A72BE" w:rsidRPr="00DC173B" w:rsidRDefault="007A72BE" w:rsidP="00DC173B">
      <w:pPr>
        <w:spacing w:before="0" w:after="0" w:line="255" w:lineRule="atLeast"/>
        <w:rPr>
          <w:i/>
          <w:szCs w:val="18"/>
        </w:rPr>
      </w:pPr>
    </w:p>
    <w:p w14:paraId="0E8B4927" w14:textId="77777777" w:rsidR="002625DC" w:rsidRPr="00B63984" w:rsidRDefault="00DD4DBE" w:rsidP="007F7E1D">
      <w:pPr>
        <w:pStyle w:val="Kop2"/>
      </w:pPr>
      <w:bookmarkStart w:id="9" w:name="_Toc106263140"/>
      <w:r w:rsidRPr="00B63984">
        <w:t xml:space="preserve">Omschrijving van </w:t>
      </w:r>
      <w:r w:rsidR="00BC562C">
        <w:t>de O</w:t>
      </w:r>
      <w:r w:rsidRPr="00B63984">
        <w:t>pdracht</w:t>
      </w:r>
      <w:bookmarkEnd w:id="9"/>
    </w:p>
    <w:p w14:paraId="10820A5A" w14:textId="77777777" w:rsidR="00E060D5" w:rsidRDefault="0057552F" w:rsidP="00A65FF0">
      <w:pPr>
        <w:pStyle w:val="Lijstalinea"/>
        <w:spacing w:before="0" w:after="0" w:line="255" w:lineRule="atLeast"/>
        <w:ind w:left="0"/>
        <w:contextualSpacing w:val="0"/>
        <w:rPr>
          <w:szCs w:val="18"/>
        </w:rPr>
      </w:pPr>
      <w:r>
        <w:rPr>
          <w:szCs w:val="18"/>
        </w:rPr>
        <w:t>U</w:t>
      </w:r>
      <w:r w:rsidR="007A72BE" w:rsidRPr="002302A3">
        <w:rPr>
          <w:szCs w:val="18"/>
        </w:rPr>
        <w:t xml:space="preserve">WV zoekt </w:t>
      </w:r>
      <w:r w:rsidR="00622A1B" w:rsidRPr="004E06AB">
        <w:rPr>
          <w:rFonts w:cs="Calibri"/>
          <w:szCs w:val="18"/>
        </w:rPr>
        <w:t>één</w:t>
      </w:r>
      <w:r w:rsidR="00622A1B">
        <w:rPr>
          <w:rFonts w:ascii="Calibri" w:hAnsi="Calibri" w:cs="Calibri"/>
          <w:szCs w:val="18"/>
        </w:rPr>
        <w:t xml:space="preserve"> </w:t>
      </w:r>
      <w:r w:rsidR="00622A1B" w:rsidRPr="004E06AB">
        <w:rPr>
          <w:szCs w:val="18"/>
        </w:rPr>
        <w:t>Ondernemer die</w:t>
      </w:r>
      <w:r w:rsidR="00622A1B">
        <w:rPr>
          <w:szCs w:val="18"/>
        </w:rPr>
        <w:t xml:space="preserve"> een</w:t>
      </w:r>
      <w:r w:rsidR="00622A1B" w:rsidRPr="002302A3">
        <w:rPr>
          <w:szCs w:val="18"/>
        </w:rPr>
        <w:t xml:space="preserve"> </w:t>
      </w:r>
      <w:r w:rsidR="00ED6F8E">
        <w:rPr>
          <w:szCs w:val="18"/>
        </w:rPr>
        <w:t>online trainingenplatform</w:t>
      </w:r>
      <w:r w:rsidR="004E06AB">
        <w:rPr>
          <w:szCs w:val="18"/>
        </w:rPr>
        <w:t xml:space="preserve"> </w:t>
      </w:r>
      <w:r w:rsidR="00AD30DF">
        <w:rPr>
          <w:szCs w:val="18"/>
        </w:rPr>
        <w:t>kan leveren</w:t>
      </w:r>
      <w:r w:rsidR="00AD30DF">
        <w:t xml:space="preserve">, dat </w:t>
      </w:r>
      <w:r w:rsidR="00622A1B" w:rsidRPr="00277066">
        <w:t>gericht</w:t>
      </w:r>
      <w:r w:rsidR="00AD30DF">
        <w:t xml:space="preserve"> is</w:t>
      </w:r>
      <w:r w:rsidR="00622A1B" w:rsidRPr="00277066">
        <w:t xml:space="preserve"> op </w:t>
      </w:r>
      <w:r w:rsidR="00AD30DF">
        <w:t xml:space="preserve">de </w:t>
      </w:r>
      <w:r w:rsidR="00622A1B" w:rsidRPr="00277066">
        <w:t xml:space="preserve">bemiddeling en verbetering </w:t>
      </w:r>
      <w:r w:rsidR="00D43FE8">
        <w:t xml:space="preserve">van de </w:t>
      </w:r>
      <w:r w:rsidR="00622A1B" w:rsidRPr="00277066">
        <w:t>arbeidsmarktpositie v</w:t>
      </w:r>
      <w:r w:rsidR="00622A1B">
        <w:t>an</w:t>
      </w:r>
      <w:r w:rsidR="00622A1B" w:rsidRPr="00277066">
        <w:t xml:space="preserve"> </w:t>
      </w:r>
      <w:r w:rsidR="00BE6CB4">
        <w:t>werkzoekenden en werkgevers.</w:t>
      </w:r>
      <w:r w:rsidR="00936BF1">
        <w:t xml:space="preserve"> UWV wil per 1 januari</w:t>
      </w:r>
      <w:r w:rsidR="00D43FE8">
        <w:t xml:space="preserve"> 2023</w:t>
      </w:r>
      <w:r w:rsidR="00936BF1">
        <w:t xml:space="preserve"> starten met de implementatie van de dienstverlening en trekt hiervoor 6 maanden uit. </w:t>
      </w:r>
    </w:p>
    <w:p w14:paraId="67D3E679" w14:textId="77777777" w:rsidR="001E7F42" w:rsidRPr="00ED6F8E" w:rsidRDefault="004E06AB" w:rsidP="00AC0A40">
      <w:pPr>
        <w:rPr>
          <w:szCs w:val="18"/>
        </w:rPr>
      </w:pPr>
      <w:r w:rsidRPr="00371798">
        <w:rPr>
          <w:szCs w:val="18"/>
        </w:rPr>
        <w:t xml:space="preserve">De opdracht ziet samengevat toe op </w:t>
      </w:r>
      <w:r w:rsidRPr="00ED6F8E">
        <w:rPr>
          <w:szCs w:val="18"/>
        </w:rPr>
        <w:t xml:space="preserve">de </w:t>
      </w:r>
      <w:r w:rsidR="0095247B" w:rsidRPr="00ED6F8E">
        <w:rPr>
          <w:szCs w:val="18"/>
        </w:rPr>
        <w:t xml:space="preserve">levering </w:t>
      </w:r>
      <w:r w:rsidR="00AD30DF" w:rsidRPr="00ED6F8E">
        <w:rPr>
          <w:szCs w:val="18"/>
        </w:rPr>
        <w:t xml:space="preserve">van een </w:t>
      </w:r>
      <w:r w:rsidR="00ED6F8E" w:rsidRPr="00ED6F8E">
        <w:rPr>
          <w:szCs w:val="18"/>
        </w:rPr>
        <w:t>online trainingenplatform</w:t>
      </w:r>
      <w:r w:rsidR="00ED6F8E">
        <w:rPr>
          <w:szCs w:val="18"/>
        </w:rPr>
        <w:t xml:space="preserve"> als SaaS oplossing,</w:t>
      </w:r>
      <w:r w:rsidR="00AD30DF" w:rsidRPr="00371798">
        <w:rPr>
          <w:i/>
          <w:szCs w:val="18"/>
        </w:rPr>
        <w:t xml:space="preserve"> </w:t>
      </w:r>
      <w:r w:rsidR="0095247B" w:rsidRPr="00332503">
        <w:rPr>
          <w:szCs w:val="18"/>
        </w:rPr>
        <w:t>inclusief de</w:t>
      </w:r>
      <w:r w:rsidR="0095247B" w:rsidRPr="00371798">
        <w:rPr>
          <w:i/>
          <w:szCs w:val="18"/>
        </w:rPr>
        <w:t xml:space="preserve"> </w:t>
      </w:r>
      <w:r w:rsidR="0095247B" w:rsidRPr="00ED6F8E">
        <w:rPr>
          <w:szCs w:val="18"/>
        </w:rPr>
        <w:t>implementatie</w:t>
      </w:r>
      <w:r w:rsidR="00D43FE8">
        <w:rPr>
          <w:szCs w:val="18"/>
        </w:rPr>
        <w:t xml:space="preserve"> en</w:t>
      </w:r>
      <w:r w:rsidR="00E245FA" w:rsidRPr="00ED6F8E">
        <w:rPr>
          <w:szCs w:val="18"/>
        </w:rPr>
        <w:t xml:space="preserve"> </w:t>
      </w:r>
      <w:r w:rsidR="00114FEE" w:rsidRPr="00ED6F8E">
        <w:rPr>
          <w:szCs w:val="18"/>
        </w:rPr>
        <w:t xml:space="preserve">het </w:t>
      </w:r>
      <w:r w:rsidR="00966985" w:rsidRPr="00ED6F8E">
        <w:rPr>
          <w:szCs w:val="18"/>
        </w:rPr>
        <w:t xml:space="preserve">opleiden </w:t>
      </w:r>
      <w:r w:rsidR="003475BA" w:rsidRPr="00ED6F8E">
        <w:rPr>
          <w:rFonts w:cstheme="minorHAnsi"/>
          <w:szCs w:val="18"/>
        </w:rPr>
        <w:t>en train</w:t>
      </w:r>
      <w:r w:rsidR="00966985" w:rsidRPr="00ED6F8E">
        <w:rPr>
          <w:rFonts w:cstheme="minorHAnsi"/>
          <w:szCs w:val="18"/>
        </w:rPr>
        <w:t>e</w:t>
      </w:r>
      <w:r w:rsidR="003475BA" w:rsidRPr="00ED6F8E">
        <w:rPr>
          <w:rFonts w:cstheme="minorHAnsi"/>
          <w:szCs w:val="18"/>
        </w:rPr>
        <w:t xml:space="preserve">n van functioneel beheerders en productontwikkelaars van </w:t>
      </w:r>
      <w:r w:rsidR="00D43FE8">
        <w:rPr>
          <w:rFonts w:cstheme="minorHAnsi"/>
          <w:szCs w:val="18"/>
        </w:rPr>
        <w:t>UWV</w:t>
      </w:r>
      <w:r w:rsidR="00ED6F8E">
        <w:rPr>
          <w:szCs w:val="18"/>
        </w:rPr>
        <w:t xml:space="preserve">. </w:t>
      </w:r>
    </w:p>
    <w:p w14:paraId="473DB09C" w14:textId="77777777" w:rsidR="001E7F42" w:rsidRDefault="00AC0A40" w:rsidP="001E7F42">
      <w:pPr>
        <w:pStyle w:val="Kop2"/>
        <w:rPr>
          <w:szCs w:val="18"/>
        </w:rPr>
      </w:pPr>
      <w:bookmarkStart w:id="10" w:name="_Toc106263141"/>
      <w:r>
        <w:rPr>
          <w:szCs w:val="18"/>
        </w:rPr>
        <w:t xml:space="preserve">scope </w:t>
      </w:r>
      <w:r w:rsidR="001E7F42">
        <w:rPr>
          <w:szCs w:val="18"/>
        </w:rPr>
        <w:t>van de opdracht</w:t>
      </w:r>
      <w:bookmarkEnd w:id="10"/>
    </w:p>
    <w:p w14:paraId="24AD25CB" w14:textId="77777777" w:rsidR="001E7F42" w:rsidRDefault="001E7F42" w:rsidP="001E7F42">
      <w:pPr>
        <w:pStyle w:val="Geenafstand"/>
        <w:rPr>
          <w:rFonts w:ascii="Verdana" w:hAnsi="Verdana"/>
          <w:sz w:val="18"/>
          <w:szCs w:val="18"/>
        </w:rPr>
      </w:pPr>
      <w:r w:rsidRPr="00916161">
        <w:rPr>
          <w:rFonts w:ascii="Verdana" w:hAnsi="Verdana"/>
          <w:sz w:val="18"/>
          <w:szCs w:val="18"/>
        </w:rPr>
        <w:t xml:space="preserve">Tot de aard en doel van de opdracht behoren de volgende onderdelen (samengevat): </w:t>
      </w:r>
    </w:p>
    <w:p w14:paraId="218F9D69" w14:textId="77777777" w:rsidR="00AC0A40" w:rsidRPr="00916161" w:rsidRDefault="00AC0A40" w:rsidP="001E7F42">
      <w:pPr>
        <w:pStyle w:val="Geenafstand"/>
        <w:rPr>
          <w:rFonts w:ascii="Verdana" w:hAnsi="Verdana"/>
          <w:sz w:val="18"/>
          <w:szCs w:val="18"/>
        </w:rPr>
      </w:pPr>
    </w:p>
    <w:p w14:paraId="1D96959F" w14:textId="77777777" w:rsidR="00AB00B5" w:rsidRPr="00332503" w:rsidRDefault="00114FEE" w:rsidP="00E92B1F">
      <w:pPr>
        <w:pStyle w:val="Geenafstand"/>
        <w:numPr>
          <w:ilvl w:val="0"/>
          <w:numId w:val="32"/>
        </w:numPr>
        <w:spacing w:before="0"/>
        <w:ind w:hanging="720"/>
        <w:rPr>
          <w:rFonts w:ascii="Verdana" w:hAnsi="Verdana"/>
          <w:sz w:val="18"/>
          <w:szCs w:val="18"/>
        </w:rPr>
      </w:pPr>
      <w:r w:rsidRPr="00332503">
        <w:rPr>
          <w:rFonts w:ascii="Verdana" w:hAnsi="Verdana"/>
          <w:sz w:val="18"/>
          <w:szCs w:val="18"/>
        </w:rPr>
        <w:t xml:space="preserve">Faciliteren </w:t>
      </w:r>
      <w:r w:rsidR="00005C97">
        <w:rPr>
          <w:rFonts w:ascii="Verdana" w:hAnsi="Verdana"/>
          <w:sz w:val="18"/>
          <w:szCs w:val="18"/>
        </w:rPr>
        <w:t>online trainingen</w:t>
      </w:r>
      <w:r w:rsidRPr="00332503">
        <w:rPr>
          <w:rFonts w:ascii="Verdana" w:hAnsi="Verdana"/>
          <w:sz w:val="18"/>
          <w:szCs w:val="18"/>
        </w:rPr>
        <w:t xml:space="preserve">platform, inclusief </w:t>
      </w:r>
    </w:p>
    <w:p w14:paraId="34F6AB63" w14:textId="77777777" w:rsidR="005C57AD" w:rsidRPr="005C57AD" w:rsidRDefault="00AB00B5" w:rsidP="005C57AD">
      <w:pPr>
        <w:pStyle w:val="Geenafstand"/>
        <w:numPr>
          <w:ilvl w:val="1"/>
          <w:numId w:val="32"/>
        </w:numPr>
        <w:spacing w:before="0"/>
        <w:ind w:hanging="720"/>
        <w:rPr>
          <w:rFonts w:ascii="Verdana" w:hAnsi="Verdana"/>
          <w:sz w:val="18"/>
          <w:szCs w:val="18"/>
        </w:rPr>
      </w:pPr>
      <w:r w:rsidRPr="00332503">
        <w:rPr>
          <w:rFonts w:ascii="Verdana" w:hAnsi="Verdana"/>
          <w:sz w:val="18"/>
          <w:szCs w:val="18"/>
        </w:rPr>
        <w:t>Implementatie</w:t>
      </w:r>
      <w:r w:rsidR="00212F91">
        <w:rPr>
          <w:rFonts w:ascii="Verdana" w:hAnsi="Verdana"/>
          <w:sz w:val="18"/>
          <w:szCs w:val="18"/>
        </w:rPr>
        <w:t>;</w:t>
      </w:r>
    </w:p>
    <w:p w14:paraId="7619B866" w14:textId="77777777" w:rsidR="00AB00B5" w:rsidRPr="00332503" w:rsidRDefault="00AB00B5" w:rsidP="00E92B1F">
      <w:pPr>
        <w:pStyle w:val="Geenafstand"/>
        <w:numPr>
          <w:ilvl w:val="1"/>
          <w:numId w:val="32"/>
        </w:numPr>
        <w:spacing w:before="0"/>
        <w:ind w:hanging="720"/>
        <w:rPr>
          <w:rFonts w:ascii="Verdana" w:hAnsi="Verdana"/>
          <w:sz w:val="18"/>
          <w:szCs w:val="18"/>
        </w:rPr>
      </w:pPr>
      <w:r w:rsidRPr="00332503">
        <w:rPr>
          <w:rFonts w:ascii="Verdana" w:hAnsi="Verdana"/>
          <w:sz w:val="18"/>
          <w:szCs w:val="18"/>
        </w:rPr>
        <w:t>H</w:t>
      </w:r>
      <w:r w:rsidR="00212F91" w:rsidRPr="00212F91">
        <w:rPr>
          <w:rFonts w:ascii="Verdana" w:hAnsi="Verdana"/>
          <w:sz w:val="18"/>
          <w:szCs w:val="18"/>
        </w:rPr>
        <w:t>osting</w:t>
      </w:r>
      <w:r w:rsidR="00212F91">
        <w:rPr>
          <w:rFonts w:ascii="Verdana" w:hAnsi="Verdana"/>
          <w:sz w:val="18"/>
          <w:szCs w:val="18"/>
        </w:rPr>
        <w:t>;</w:t>
      </w:r>
    </w:p>
    <w:p w14:paraId="53C40D2D" w14:textId="77777777" w:rsidR="00114FEE" w:rsidRDefault="00AB00B5" w:rsidP="00E92B1F">
      <w:pPr>
        <w:pStyle w:val="Geenafstand"/>
        <w:numPr>
          <w:ilvl w:val="1"/>
          <w:numId w:val="32"/>
        </w:numPr>
        <w:spacing w:before="0"/>
        <w:ind w:hanging="720"/>
        <w:rPr>
          <w:rFonts w:ascii="Verdana" w:hAnsi="Verdana"/>
          <w:sz w:val="18"/>
          <w:szCs w:val="18"/>
        </w:rPr>
      </w:pPr>
      <w:r w:rsidRPr="00332503">
        <w:rPr>
          <w:rFonts w:ascii="Verdana" w:hAnsi="Verdana"/>
          <w:sz w:val="18"/>
          <w:szCs w:val="18"/>
        </w:rPr>
        <w:t>S</w:t>
      </w:r>
      <w:r w:rsidR="00114FEE" w:rsidRPr="00332503">
        <w:rPr>
          <w:rFonts w:ascii="Verdana" w:hAnsi="Verdana"/>
          <w:sz w:val="18"/>
          <w:szCs w:val="18"/>
        </w:rPr>
        <w:t>upport</w:t>
      </w:r>
      <w:r w:rsidR="00212F91">
        <w:rPr>
          <w:rFonts w:ascii="Verdana" w:hAnsi="Verdana"/>
          <w:sz w:val="18"/>
          <w:szCs w:val="18"/>
        </w:rPr>
        <w:t>;</w:t>
      </w:r>
    </w:p>
    <w:p w14:paraId="233A5562" w14:textId="77777777" w:rsidR="00AB00B5" w:rsidRDefault="00AB00B5" w:rsidP="00E92B1F">
      <w:pPr>
        <w:pStyle w:val="Geenafstand"/>
        <w:numPr>
          <w:ilvl w:val="1"/>
          <w:numId w:val="32"/>
        </w:numPr>
        <w:spacing w:before="0"/>
        <w:ind w:hanging="720"/>
        <w:rPr>
          <w:rFonts w:ascii="Verdana" w:hAnsi="Verdana"/>
          <w:sz w:val="18"/>
          <w:szCs w:val="18"/>
        </w:rPr>
      </w:pPr>
      <w:r>
        <w:rPr>
          <w:rFonts w:ascii="Verdana" w:hAnsi="Verdana"/>
          <w:sz w:val="18"/>
          <w:szCs w:val="18"/>
        </w:rPr>
        <w:t>Technisch en functioneel beheer</w:t>
      </w:r>
      <w:r w:rsidR="00212F91">
        <w:rPr>
          <w:rFonts w:ascii="Verdana" w:hAnsi="Verdana"/>
          <w:sz w:val="18"/>
          <w:szCs w:val="18"/>
        </w:rPr>
        <w:t>;</w:t>
      </w:r>
    </w:p>
    <w:p w14:paraId="0FEA68DF" w14:textId="77777777" w:rsidR="00C64B94" w:rsidRDefault="00C64B94" w:rsidP="00E92B1F">
      <w:pPr>
        <w:pStyle w:val="Geenafstand"/>
        <w:numPr>
          <w:ilvl w:val="1"/>
          <w:numId w:val="32"/>
        </w:numPr>
        <w:spacing w:before="0"/>
        <w:ind w:hanging="720"/>
        <w:rPr>
          <w:rFonts w:ascii="Verdana" w:hAnsi="Verdana"/>
          <w:sz w:val="18"/>
          <w:szCs w:val="18"/>
        </w:rPr>
      </w:pPr>
      <w:r>
        <w:rPr>
          <w:rFonts w:ascii="Verdana" w:hAnsi="Verdana"/>
          <w:sz w:val="18"/>
          <w:szCs w:val="18"/>
        </w:rPr>
        <w:t>Doorontwikkeling;</w:t>
      </w:r>
    </w:p>
    <w:p w14:paraId="2EC5E571" w14:textId="77777777" w:rsidR="00C64B94" w:rsidRDefault="00C64B94" w:rsidP="00E92B1F">
      <w:pPr>
        <w:pStyle w:val="Geenafstand"/>
        <w:numPr>
          <w:ilvl w:val="1"/>
          <w:numId w:val="32"/>
        </w:numPr>
        <w:spacing w:before="0"/>
        <w:ind w:hanging="720"/>
        <w:rPr>
          <w:rFonts w:ascii="Verdana" w:hAnsi="Verdana"/>
          <w:sz w:val="18"/>
          <w:szCs w:val="18"/>
        </w:rPr>
      </w:pPr>
      <w:r>
        <w:rPr>
          <w:rFonts w:ascii="Verdana" w:hAnsi="Verdana"/>
          <w:sz w:val="18"/>
          <w:szCs w:val="18"/>
        </w:rPr>
        <w:t>Onderhoud</w:t>
      </w:r>
      <w:r w:rsidR="00005C97">
        <w:rPr>
          <w:rFonts w:ascii="Verdana" w:hAnsi="Verdana"/>
          <w:sz w:val="18"/>
          <w:szCs w:val="18"/>
        </w:rPr>
        <w:t>;</w:t>
      </w:r>
    </w:p>
    <w:p w14:paraId="0ACA038D" w14:textId="39FA98FC" w:rsidR="003D0403" w:rsidRPr="00385D1C" w:rsidRDefault="004E2DA5" w:rsidP="00934F47">
      <w:pPr>
        <w:pStyle w:val="Geenafstand"/>
        <w:numPr>
          <w:ilvl w:val="1"/>
          <w:numId w:val="32"/>
        </w:numPr>
        <w:spacing w:before="0"/>
        <w:ind w:hanging="720"/>
        <w:rPr>
          <w:rFonts w:ascii="Verdana" w:hAnsi="Verdana"/>
          <w:sz w:val="18"/>
          <w:szCs w:val="18"/>
        </w:rPr>
      </w:pPr>
      <w:r>
        <w:rPr>
          <w:rFonts w:ascii="Verdana" w:hAnsi="Verdana"/>
          <w:sz w:val="18"/>
          <w:szCs w:val="18"/>
        </w:rPr>
        <w:t>C</w:t>
      </w:r>
      <w:r w:rsidR="00ED6F8E">
        <w:rPr>
          <w:rFonts w:ascii="Verdana" w:hAnsi="Verdana"/>
          <w:sz w:val="18"/>
          <w:szCs w:val="18"/>
        </w:rPr>
        <w:t>onsultancy</w:t>
      </w:r>
      <w:r w:rsidR="00005C97">
        <w:rPr>
          <w:rFonts w:ascii="Verdana" w:hAnsi="Verdana"/>
          <w:sz w:val="18"/>
          <w:szCs w:val="18"/>
        </w:rPr>
        <w:t>.</w:t>
      </w:r>
    </w:p>
    <w:p w14:paraId="02F70148" w14:textId="77777777" w:rsidR="00934F47" w:rsidRPr="00332503" w:rsidRDefault="00934F47" w:rsidP="00934F47">
      <w:pPr>
        <w:pStyle w:val="Geenafstand"/>
        <w:spacing w:before="0"/>
        <w:rPr>
          <w:rFonts w:ascii="Verdana" w:hAnsi="Verdana"/>
          <w:sz w:val="18"/>
          <w:szCs w:val="18"/>
        </w:rPr>
      </w:pPr>
    </w:p>
    <w:p w14:paraId="58F8DE74" w14:textId="77777777" w:rsidR="001E7F42" w:rsidRPr="00332503" w:rsidRDefault="00114FEE" w:rsidP="00953B8B">
      <w:pPr>
        <w:pStyle w:val="Geenafstand"/>
        <w:numPr>
          <w:ilvl w:val="0"/>
          <w:numId w:val="32"/>
        </w:numPr>
        <w:spacing w:before="0"/>
        <w:ind w:hanging="720"/>
        <w:rPr>
          <w:rFonts w:ascii="Verdana" w:hAnsi="Verdana"/>
          <w:sz w:val="18"/>
          <w:szCs w:val="18"/>
        </w:rPr>
      </w:pPr>
      <w:r w:rsidRPr="00332503">
        <w:rPr>
          <w:rFonts w:ascii="Verdana" w:hAnsi="Verdana"/>
          <w:sz w:val="18"/>
          <w:szCs w:val="18"/>
        </w:rPr>
        <w:t xml:space="preserve">Functionaliteit voor het ontwikkelen van </w:t>
      </w:r>
      <w:r w:rsidR="00005C97">
        <w:rPr>
          <w:rFonts w:ascii="Verdana" w:hAnsi="Verdana"/>
          <w:sz w:val="18"/>
          <w:szCs w:val="18"/>
        </w:rPr>
        <w:t>online trainingen</w:t>
      </w:r>
      <w:r w:rsidR="00AC0A40" w:rsidRPr="00332503">
        <w:rPr>
          <w:rFonts w:ascii="Verdana" w:hAnsi="Verdana"/>
          <w:sz w:val="18"/>
          <w:szCs w:val="18"/>
        </w:rPr>
        <w:t xml:space="preserve">; </w:t>
      </w:r>
    </w:p>
    <w:p w14:paraId="5E7AE3EE" w14:textId="77777777" w:rsidR="001E7F42" w:rsidRPr="00371798" w:rsidRDefault="001E7F42" w:rsidP="00005C97">
      <w:pPr>
        <w:pStyle w:val="Geenafstand"/>
        <w:spacing w:before="0"/>
        <w:rPr>
          <w:rFonts w:ascii="Verdana" w:hAnsi="Verdana"/>
          <w:sz w:val="18"/>
          <w:szCs w:val="18"/>
        </w:rPr>
      </w:pPr>
      <w:r w:rsidRPr="00371798">
        <w:rPr>
          <w:rFonts w:ascii="Verdana" w:hAnsi="Verdana"/>
          <w:sz w:val="18"/>
          <w:szCs w:val="18"/>
        </w:rPr>
        <w:t xml:space="preserve">  </w:t>
      </w:r>
    </w:p>
    <w:p w14:paraId="2B86FF7F" w14:textId="77777777" w:rsidR="005C57AD" w:rsidRPr="005C57AD" w:rsidRDefault="001E7F42" w:rsidP="00953B8B">
      <w:pPr>
        <w:pStyle w:val="Geenafstand"/>
        <w:numPr>
          <w:ilvl w:val="0"/>
          <w:numId w:val="32"/>
        </w:numPr>
        <w:spacing w:before="0" w:line="255" w:lineRule="atLeast"/>
        <w:ind w:hanging="720"/>
        <w:rPr>
          <w:szCs w:val="18"/>
        </w:rPr>
      </w:pPr>
      <w:r w:rsidRPr="00953B8B">
        <w:rPr>
          <w:rFonts w:ascii="Verdana" w:hAnsi="Verdana"/>
          <w:sz w:val="18"/>
          <w:szCs w:val="18"/>
        </w:rPr>
        <w:t>Training/opleiding</w:t>
      </w:r>
      <w:r w:rsidR="00F42283" w:rsidRPr="00953B8B">
        <w:rPr>
          <w:rFonts w:ascii="Verdana" w:hAnsi="Verdana"/>
          <w:sz w:val="18"/>
          <w:szCs w:val="18"/>
        </w:rPr>
        <w:t xml:space="preserve"> voor functioneel beheerders en productontwikkelaars</w:t>
      </w:r>
      <w:r w:rsidR="000E53F4" w:rsidRPr="00953B8B">
        <w:rPr>
          <w:rFonts w:ascii="Verdana" w:hAnsi="Verdana"/>
          <w:sz w:val="18"/>
          <w:szCs w:val="18"/>
        </w:rPr>
        <w:t xml:space="preserve"> </w:t>
      </w:r>
      <w:r w:rsidR="00953B8B">
        <w:rPr>
          <w:rFonts w:ascii="Verdana" w:hAnsi="Verdana"/>
          <w:sz w:val="18"/>
          <w:szCs w:val="18"/>
        </w:rPr>
        <w:t>en het ter beschikking stellen van trainingsmateriaal.</w:t>
      </w:r>
    </w:p>
    <w:p w14:paraId="75048366" w14:textId="77777777" w:rsidR="005C57AD" w:rsidRPr="005C57AD" w:rsidRDefault="005C57AD" w:rsidP="0074697E">
      <w:pPr>
        <w:pStyle w:val="Geenafstand"/>
        <w:spacing w:before="0" w:line="255" w:lineRule="atLeast"/>
        <w:ind w:left="720"/>
        <w:rPr>
          <w:szCs w:val="18"/>
        </w:rPr>
      </w:pPr>
    </w:p>
    <w:p w14:paraId="4931DF35" w14:textId="77777777" w:rsidR="005C57AD" w:rsidRDefault="005C57AD" w:rsidP="00385D1C">
      <w:pPr>
        <w:pStyle w:val="Geenafstand"/>
        <w:numPr>
          <w:ilvl w:val="0"/>
          <w:numId w:val="53"/>
        </w:numPr>
        <w:spacing w:before="0"/>
        <w:ind w:hanging="720"/>
        <w:rPr>
          <w:rFonts w:ascii="Verdana" w:hAnsi="Verdana"/>
          <w:sz w:val="18"/>
          <w:szCs w:val="18"/>
        </w:rPr>
      </w:pPr>
      <w:r w:rsidRPr="003D0403">
        <w:rPr>
          <w:rFonts w:ascii="Verdana" w:hAnsi="Verdana"/>
          <w:b/>
          <w:sz w:val="18"/>
          <w:szCs w:val="18"/>
        </w:rPr>
        <w:t>Nota bene:</w:t>
      </w:r>
      <w:r>
        <w:rPr>
          <w:rFonts w:ascii="Verdana" w:hAnsi="Verdana"/>
          <w:sz w:val="18"/>
          <w:szCs w:val="18"/>
        </w:rPr>
        <w:t xml:space="preserve"> Onder omstandigheden kan UWV tijdens de implementatiefase een beroep doen op de wachtkamerovereenkomst zoals nader uitgewerkt in hoofdstuk 8. Tevens blijft UWV tijdens de implementatiefase in principe gebruik maken van het huidige online trainingenplatform tot 1 juli 2023. </w:t>
      </w:r>
    </w:p>
    <w:p w14:paraId="194CD789" w14:textId="77777777" w:rsidR="005C57AD" w:rsidRPr="00953B8B" w:rsidRDefault="005C57AD" w:rsidP="005C57AD">
      <w:pPr>
        <w:pStyle w:val="Geenafstand"/>
        <w:spacing w:before="0" w:line="255" w:lineRule="atLeast"/>
        <w:ind w:left="720"/>
        <w:rPr>
          <w:szCs w:val="18"/>
        </w:rPr>
      </w:pPr>
    </w:p>
    <w:p w14:paraId="33F57019" w14:textId="77777777" w:rsidR="0079707D" w:rsidRDefault="0079707D" w:rsidP="001E7F42">
      <w:pPr>
        <w:pStyle w:val="Kop2"/>
        <w:rPr>
          <w:szCs w:val="18"/>
        </w:rPr>
      </w:pPr>
      <w:bookmarkStart w:id="11" w:name="_Toc66278753"/>
      <w:bookmarkStart w:id="12" w:name="_Toc106263142"/>
      <w:r w:rsidRPr="001E7F42">
        <w:rPr>
          <w:szCs w:val="18"/>
        </w:rPr>
        <w:t xml:space="preserve">Visie </w:t>
      </w:r>
      <w:r w:rsidR="00BE6CB4">
        <w:rPr>
          <w:szCs w:val="18"/>
        </w:rPr>
        <w:t xml:space="preserve">online trainingen </w:t>
      </w:r>
      <w:r w:rsidR="00E16729">
        <w:rPr>
          <w:szCs w:val="18"/>
        </w:rPr>
        <w:t xml:space="preserve">- </w:t>
      </w:r>
      <w:r w:rsidRPr="001E7F42">
        <w:rPr>
          <w:szCs w:val="18"/>
        </w:rPr>
        <w:t>dienstverlening WERKbedrijf</w:t>
      </w:r>
      <w:bookmarkEnd w:id="11"/>
      <w:bookmarkEnd w:id="12"/>
    </w:p>
    <w:p w14:paraId="02B21163" w14:textId="65876E35" w:rsidR="00E62574" w:rsidRPr="00E62574" w:rsidRDefault="00E62574" w:rsidP="00E62574">
      <w:pPr>
        <w:autoSpaceDE w:val="0"/>
        <w:autoSpaceDN w:val="0"/>
        <w:rPr>
          <w:color w:val="000000" w:themeColor="text1"/>
        </w:rPr>
      </w:pPr>
      <w:r w:rsidRPr="00E62574">
        <w:rPr>
          <w:color w:val="000000" w:themeColor="text1"/>
        </w:rPr>
        <w:t xml:space="preserve">Onder een online training (vaak ook aangeduid als e-learning) verstaat UWV een </w:t>
      </w:r>
      <w:r w:rsidRPr="00E62574">
        <w:rPr>
          <w:color w:val="000000" w:themeColor="text1"/>
          <w:shd w:val="clear" w:color="auto" w:fill="FFFFFF"/>
        </w:rPr>
        <w:t xml:space="preserve">leeractiviteit of het volgen van onderwijs waarbij interactief gebruik wordt gemaakt van een computer. </w:t>
      </w:r>
    </w:p>
    <w:p w14:paraId="73077B9D" w14:textId="77777777" w:rsidR="00E245FA" w:rsidRPr="00E245FA" w:rsidRDefault="00E245FA" w:rsidP="00E245FA">
      <w:pPr>
        <w:autoSpaceDE w:val="0"/>
        <w:autoSpaceDN w:val="0"/>
        <w:adjustRightInd w:val="0"/>
        <w:rPr>
          <w:rFonts w:cs="Arial"/>
          <w:szCs w:val="18"/>
        </w:rPr>
      </w:pPr>
      <w:r w:rsidRPr="00E245FA">
        <w:rPr>
          <w:rFonts w:cs="Arial"/>
          <w:szCs w:val="18"/>
        </w:rPr>
        <w:t xml:space="preserve">UWV WERKbedrijf ontwerpt, beheert en ontwikkelt arbeidsmarktrelevante </w:t>
      </w:r>
      <w:r w:rsidR="00BE6CB4">
        <w:rPr>
          <w:rFonts w:cs="Arial"/>
          <w:szCs w:val="18"/>
        </w:rPr>
        <w:t xml:space="preserve">online trainingen </w:t>
      </w:r>
      <w:r w:rsidRPr="00E245FA">
        <w:rPr>
          <w:rFonts w:cs="Arial"/>
          <w:szCs w:val="18"/>
        </w:rPr>
        <w:t xml:space="preserve">voor </w:t>
      </w:r>
      <w:r>
        <w:rPr>
          <w:rFonts w:cs="Arial"/>
          <w:szCs w:val="18"/>
        </w:rPr>
        <w:t xml:space="preserve">o.a. </w:t>
      </w:r>
      <w:r w:rsidRPr="00E245FA">
        <w:rPr>
          <w:rFonts w:cs="Arial"/>
          <w:szCs w:val="18"/>
        </w:rPr>
        <w:t>werkzoekenden en werkgevers. De</w:t>
      </w:r>
      <w:r w:rsidR="00BE6CB4">
        <w:rPr>
          <w:rFonts w:cs="Arial"/>
          <w:szCs w:val="18"/>
        </w:rPr>
        <w:t xml:space="preserve"> online trainingen</w:t>
      </w:r>
      <w:r w:rsidRPr="00E245FA">
        <w:rPr>
          <w:rFonts w:cs="Arial"/>
          <w:szCs w:val="18"/>
        </w:rPr>
        <w:t xml:space="preserve"> zijn actueel en vormen een samenhangend geheel voor de klant en de geboden dienstverlening. Ze worden ingezet om informatie of voorlichting te geven of om vaardigheden bij te brengen die helpen bij het zoeken, vinden of behouden van werknemers of het zoeken, vinden of behouden van werk. De </w:t>
      </w:r>
      <w:r w:rsidR="00496F7C">
        <w:rPr>
          <w:rFonts w:cs="Arial"/>
          <w:szCs w:val="18"/>
        </w:rPr>
        <w:t xml:space="preserve">online trainingen </w:t>
      </w:r>
      <w:r w:rsidRPr="00E245FA">
        <w:rPr>
          <w:rFonts w:cs="Arial"/>
          <w:szCs w:val="18"/>
        </w:rPr>
        <w:t>gaan uit van</w:t>
      </w:r>
      <w:r w:rsidRPr="00E245FA">
        <w:rPr>
          <w:szCs w:val="18"/>
        </w:rPr>
        <w:t xml:space="preserve"> zelf doen, samen doen en laten doen, waarbij we ‘zelf doen’ zo veel mogelijk stimuleren.</w:t>
      </w:r>
      <w:r w:rsidRPr="00E245FA">
        <w:rPr>
          <w:rFonts w:cs="Arial"/>
          <w:szCs w:val="18"/>
        </w:rPr>
        <w:t xml:space="preserve"> </w:t>
      </w:r>
    </w:p>
    <w:p w14:paraId="011E38CA" w14:textId="77777777" w:rsidR="00496F7C" w:rsidRPr="00E245FA" w:rsidRDefault="00496F7C" w:rsidP="00496F7C">
      <w:pPr>
        <w:autoSpaceDE w:val="0"/>
        <w:autoSpaceDN w:val="0"/>
        <w:adjustRightInd w:val="0"/>
        <w:rPr>
          <w:rFonts w:cs="Arial"/>
          <w:szCs w:val="18"/>
        </w:rPr>
      </w:pPr>
      <w:r>
        <w:rPr>
          <w:rFonts w:cs="Arial"/>
          <w:szCs w:val="18"/>
        </w:rPr>
        <w:t>UWV beoogt de</w:t>
      </w:r>
      <w:r w:rsidRPr="00E245FA">
        <w:rPr>
          <w:rFonts w:cs="Arial"/>
          <w:szCs w:val="18"/>
        </w:rPr>
        <w:t xml:space="preserve"> </w:t>
      </w:r>
      <w:r>
        <w:rPr>
          <w:rFonts w:cs="Arial"/>
          <w:szCs w:val="18"/>
        </w:rPr>
        <w:t>online trainingen</w:t>
      </w:r>
      <w:r w:rsidRPr="00E245FA">
        <w:rPr>
          <w:rFonts w:cs="Arial"/>
          <w:szCs w:val="18"/>
        </w:rPr>
        <w:t xml:space="preserve"> </w:t>
      </w:r>
      <w:r>
        <w:rPr>
          <w:rFonts w:cs="Arial"/>
          <w:szCs w:val="18"/>
        </w:rPr>
        <w:t xml:space="preserve">zo goed mogelijk aan te laten </w:t>
      </w:r>
      <w:r w:rsidRPr="00E245FA">
        <w:rPr>
          <w:rFonts w:cs="Arial"/>
          <w:szCs w:val="18"/>
        </w:rPr>
        <w:t xml:space="preserve">sluiten bij de specifieke behoefte en de actuele situatie van de werkzoekenden of werkgevers. De </w:t>
      </w:r>
      <w:r>
        <w:rPr>
          <w:rFonts w:cs="Arial"/>
          <w:szCs w:val="18"/>
        </w:rPr>
        <w:t>online trainingen</w:t>
      </w:r>
      <w:r w:rsidRPr="00E245FA">
        <w:rPr>
          <w:rFonts w:cs="Arial"/>
          <w:szCs w:val="18"/>
        </w:rPr>
        <w:t xml:space="preserve"> worden </w:t>
      </w:r>
      <w:r>
        <w:rPr>
          <w:rFonts w:cs="Arial"/>
          <w:szCs w:val="18"/>
        </w:rPr>
        <w:t xml:space="preserve">voornamelijk </w:t>
      </w:r>
      <w:r w:rsidRPr="00E245FA">
        <w:rPr>
          <w:rFonts w:cs="Arial"/>
          <w:szCs w:val="18"/>
        </w:rPr>
        <w:t xml:space="preserve">kortdurend ingezet, zijn flexibel en bewezen effectief. We zijn </w:t>
      </w:r>
      <w:r>
        <w:rPr>
          <w:rFonts w:cs="Arial"/>
          <w:szCs w:val="18"/>
        </w:rPr>
        <w:t xml:space="preserve">zoveel mogelijk </w:t>
      </w:r>
      <w:r w:rsidRPr="00E245FA">
        <w:rPr>
          <w:rFonts w:cs="Arial"/>
          <w:szCs w:val="18"/>
        </w:rPr>
        <w:t xml:space="preserve">aanvullend op de markt en waar mogelijk verwijzen we door naar leermiddelen die andere (publieke) organisaties aanbieden of werken we (in co-creatie) samen met andere (publieke) organisaties bij de totstandkoming. </w:t>
      </w:r>
    </w:p>
    <w:p w14:paraId="7F754F82" w14:textId="77777777" w:rsidR="00496F7C" w:rsidRDefault="00496F7C" w:rsidP="00496F7C">
      <w:pPr>
        <w:pStyle w:val="Tekstopmerking"/>
        <w:rPr>
          <w:rFonts w:cs="Arial"/>
          <w:szCs w:val="18"/>
        </w:rPr>
      </w:pPr>
      <w:r w:rsidRPr="00E245FA">
        <w:rPr>
          <w:rFonts w:cs="Arial"/>
          <w:szCs w:val="18"/>
        </w:rPr>
        <w:t xml:space="preserve">Bij het vormgeven van de inhoud van de </w:t>
      </w:r>
      <w:r>
        <w:rPr>
          <w:rFonts w:cs="Arial"/>
          <w:szCs w:val="18"/>
        </w:rPr>
        <w:t>online trainingen</w:t>
      </w:r>
      <w:r w:rsidRPr="00E245FA">
        <w:rPr>
          <w:rFonts w:cs="Arial"/>
          <w:szCs w:val="18"/>
        </w:rPr>
        <w:t xml:space="preserve"> staat de mens centraal</w:t>
      </w:r>
      <w:r>
        <w:rPr>
          <w:rFonts w:cs="Arial"/>
          <w:szCs w:val="18"/>
        </w:rPr>
        <w:t xml:space="preserve"> en ontwerpen we evidence based. Dit betekent dat </w:t>
      </w:r>
      <w:r w:rsidRPr="00E245FA">
        <w:rPr>
          <w:rFonts w:cs="Arial"/>
          <w:szCs w:val="18"/>
        </w:rPr>
        <w:t xml:space="preserve">we gebruik </w:t>
      </w:r>
      <w:r>
        <w:rPr>
          <w:rFonts w:cs="Arial"/>
          <w:szCs w:val="18"/>
        </w:rPr>
        <w:t xml:space="preserve">maken </w:t>
      </w:r>
      <w:r w:rsidRPr="00E245FA">
        <w:rPr>
          <w:rFonts w:cs="Arial"/>
          <w:szCs w:val="18"/>
        </w:rPr>
        <w:t>van data en kennis</w:t>
      </w:r>
      <w:r>
        <w:rPr>
          <w:rFonts w:cs="Arial"/>
          <w:szCs w:val="18"/>
        </w:rPr>
        <w:t>,</w:t>
      </w:r>
      <w:r w:rsidRPr="00E245FA">
        <w:rPr>
          <w:rFonts w:cs="Arial"/>
          <w:szCs w:val="18"/>
        </w:rPr>
        <w:t xml:space="preserve"> zoals </w:t>
      </w:r>
      <w:r w:rsidRPr="00E245FA">
        <w:rPr>
          <w:rFonts w:cs="Arial"/>
          <w:szCs w:val="18"/>
        </w:rPr>
        <w:lastRenderedPageBreak/>
        <w:t>(gedrags)wetenschappelijk onderzoek en klantonderzoek</w:t>
      </w:r>
      <w:r>
        <w:rPr>
          <w:rFonts w:cs="Arial"/>
          <w:szCs w:val="18"/>
        </w:rPr>
        <w:t>. Bovendien is er aandacht voor een inclusief design</w:t>
      </w:r>
      <w:r w:rsidRPr="00E245FA">
        <w:rPr>
          <w:rFonts w:cs="Arial"/>
          <w:szCs w:val="18"/>
        </w:rPr>
        <w:t xml:space="preserve">. </w:t>
      </w:r>
    </w:p>
    <w:p w14:paraId="52781BEC" w14:textId="77777777" w:rsidR="000E53F4" w:rsidRDefault="00496F7C" w:rsidP="00D972AA">
      <w:pPr>
        <w:pStyle w:val="Tekstopmerking"/>
        <w:spacing w:after="240"/>
      </w:pPr>
      <w:r w:rsidRPr="00E245FA">
        <w:rPr>
          <w:rFonts w:cs="Arial"/>
          <w:szCs w:val="18"/>
        </w:rPr>
        <w:t>De inzichten uit de leermiddelen kunnen</w:t>
      </w:r>
      <w:r>
        <w:rPr>
          <w:rFonts w:cs="Arial"/>
          <w:szCs w:val="18"/>
        </w:rPr>
        <w:t xml:space="preserve"> worden</w:t>
      </w:r>
      <w:r w:rsidRPr="00E245FA">
        <w:rPr>
          <w:rFonts w:cs="Arial"/>
          <w:szCs w:val="18"/>
        </w:rPr>
        <w:t xml:space="preserve"> benut in de verdere ondersteuning van </w:t>
      </w:r>
      <w:r>
        <w:rPr>
          <w:rFonts w:cs="Arial"/>
          <w:szCs w:val="18"/>
        </w:rPr>
        <w:t>de verschillende gebruikers</w:t>
      </w:r>
      <w:r w:rsidRPr="00E245FA">
        <w:rPr>
          <w:rFonts w:cs="Arial"/>
          <w:szCs w:val="18"/>
        </w:rPr>
        <w:t xml:space="preserve"> bij het zoeken, vinden of behouden van werk of werknemers.</w:t>
      </w:r>
    </w:p>
    <w:p w14:paraId="64D40F1D" w14:textId="77777777" w:rsidR="00496F7C" w:rsidRDefault="00496F7C" w:rsidP="00496F7C">
      <w:pPr>
        <w:pStyle w:val="Kop2"/>
      </w:pPr>
      <w:bookmarkStart w:id="13" w:name="_Toc30092164"/>
      <w:bookmarkStart w:id="14" w:name="_Toc31027013"/>
      <w:bookmarkStart w:id="15" w:name="_Toc66278754"/>
      <w:bookmarkStart w:id="16" w:name="_Toc106263143"/>
      <w:bookmarkEnd w:id="13"/>
      <w:bookmarkEnd w:id="14"/>
      <w:bookmarkEnd w:id="15"/>
      <w:r>
        <w:t>Gebruikers online trainingenplatform</w:t>
      </w:r>
      <w:bookmarkEnd w:id="16"/>
    </w:p>
    <w:p w14:paraId="3654B855" w14:textId="77777777" w:rsidR="00496F7C" w:rsidRPr="00496F7C" w:rsidRDefault="00496F7C" w:rsidP="00EC504D">
      <w:r>
        <w:t xml:space="preserve">UWV beoogt het online trainingenplatform in te zetten voor met name werkzoekenden en werkgevers. Dit kunnen werkenden zijn, die een nieuwe functie ambiëren, werkzoekenden zonder werk en/of werkgevers die op zoek zijn naar nieuw personeel. Het is echter denkbaar dat we het platform in de toekomst nog voor andere doelgroepen gaan inzetten. </w:t>
      </w:r>
    </w:p>
    <w:p w14:paraId="6B3064D3" w14:textId="77777777" w:rsidR="0023515D" w:rsidRPr="00A65FF0" w:rsidRDefault="0023515D" w:rsidP="00523DF2">
      <w:pPr>
        <w:pStyle w:val="Kop2"/>
      </w:pPr>
      <w:bookmarkStart w:id="17" w:name="_Toc106263144"/>
      <w:r w:rsidRPr="00A65FF0">
        <w:t>Wat maakt geen onderdeel uit van de Opdracht?</w:t>
      </w:r>
      <w:bookmarkEnd w:id="17"/>
    </w:p>
    <w:p w14:paraId="3A98EB96" w14:textId="77777777" w:rsidR="0079707D" w:rsidRPr="0079707D" w:rsidRDefault="0079707D" w:rsidP="0079707D">
      <w:r w:rsidRPr="0079707D">
        <w:t xml:space="preserve">De volgende onderdelen vallen buiten scope van de </w:t>
      </w:r>
      <w:r>
        <w:t>Opdracht:</w:t>
      </w:r>
    </w:p>
    <w:p w14:paraId="1792B9ED" w14:textId="77777777" w:rsidR="0079707D" w:rsidRPr="0079707D" w:rsidRDefault="0079707D" w:rsidP="007D68A4">
      <w:pPr>
        <w:pStyle w:val="Lijstalinea"/>
        <w:numPr>
          <w:ilvl w:val="0"/>
          <w:numId w:val="29"/>
        </w:numPr>
        <w:spacing w:before="0" w:after="0" w:line="240" w:lineRule="auto"/>
      </w:pPr>
      <w:r w:rsidRPr="0079707D">
        <w:t>De inzet en inkoop van leermiddelen ten behoeve van (om)scholing of re-integratietrajecten;</w:t>
      </w:r>
    </w:p>
    <w:p w14:paraId="72F38A2B" w14:textId="77777777" w:rsidR="0079707D" w:rsidRPr="0079707D" w:rsidRDefault="0079707D" w:rsidP="007D68A4">
      <w:pPr>
        <w:pStyle w:val="Lijstalinea"/>
        <w:numPr>
          <w:ilvl w:val="0"/>
          <w:numId w:val="29"/>
        </w:numPr>
        <w:spacing w:before="0" w:after="0" w:line="240" w:lineRule="auto"/>
      </w:pPr>
      <w:r w:rsidRPr="0079707D">
        <w:t>Dienstverlening die valt onder verantwoordelijkheid domein Leven Lang Ontwikkelen;</w:t>
      </w:r>
    </w:p>
    <w:p w14:paraId="040881FF" w14:textId="77777777" w:rsidR="00E16729" w:rsidRDefault="00E16729" w:rsidP="007D68A4">
      <w:pPr>
        <w:pStyle w:val="Lijstalinea"/>
        <w:numPr>
          <w:ilvl w:val="0"/>
          <w:numId w:val="29"/>
        </w:numPr>
        <w:spacing w:before="0" w:after="0" w:line="240" w:lineRule="auto"/>
      </w:pPr>
      <w:r>
        <w:t xml:space="preserve">Een </w:t>
      </w:r>
      <w:r w:rsidR="00005C97">
        <w:t>online trainingen</w:t>
      </w:r>
      <w:r>
        <w:t>platform voor interne UWV medewerkers</w:t>
      </w:r>
      <w:r w:rsidR="00212F91">
        <w:t>.</w:t>
      </w:r>
    </w:p>
    <w:p w14:paraId="556FB62D" w14:textId="77777777" w:rsidR="0079707D" w:rsidRDefault="0079707D" w:rsidP="0079707D">
      <w:pPr>
        <w:pStyle w:val="Lijstalinea"/>
        <w:spacing w:before="0" w:after="0" w:line="255" w:lineRule="atLeast"/>
        <w:ind w:left="0"/>
        <w:contextualSpacing w:val="0"/>
      </w:pPr>
    </w:p>
    <w:p w14:paraId="39ACD26F" w14:textId="77777777" w:rsidR="00207EF2" w:rsidRPr="00A65FF0" w:rsidRDefault="00207EF2" w:rsidP="00523DF2">
      <w:pPr>
        <w:pStyle w:val="Kop2"/>
      </w:pPr>
      <w:bookmarkStart w:id="18" w:name="_Toc106263145"/>
      <w:r w:rsidRPr="0036738C">
        <w:t>CPV Codes</w:t>
      </w:r>
      <w:bookmarkEnd w:id="18"/>
    </w:p>
    <w:p w14:paraId="3611D05B" w14:textId="77777777" w:rsidR="001929AC" w:rsidRDefault="001929AC" w:rsidP="00A65FF0">
      <w:pPr>
        <w:spacing w:before="0" w:after="0" w:line="255" w:lineRule="atLeast"/>
        <w:rPr>
          <w:szCs w:val="18"/>
        </w:rPr>
      </w:pPr>
      <w:r w:rsidRPr="00523DF2">
        <w:rPr>
          <w:szCs w:val="18"/>
        </w:rPr>
        <w:t xml:space="preserve">Bij deze Aanbesteding gaat het om </w:t>
      </w:r>
      <w:r w:rsidR="00523DF2" w:rsidRPr="00523DF2">
        <w:rPr>
          <w:szCs w:val="18"/>
        </w:rPr>
        <w:t>diensten</w:t>
      </w:r>
      <w:r w:rsidRPr="00523DF2">
        <w:rPr>
          <w:szCs w:val="18"/>
        </w:rPr>
        <w:t xml:space="preserve"> met de volgende </w:t>
      </w:r>
      <w:r w:rsidR="00D40B26" w:rsidRPr="00523DF2">
        <w:rPr>
          <w:szCs w:val="18"/>
        </w:rPr>
        <w:t>CPV-code</w:t>
      </w:r>
      <w:r w:rsidR="00523DF2" w:rsidRPr="00523DF2">
        <w:rPr>
          <w:szCs w:val="18"/>
        </w:rPr>
        <w:t>s</w:t>
      </w:r>
      <w:r w:rsidRPr="00523DF2">
        <w:rPr>
          <w:szCs w:val="18"/>
        </w:rPr>
        <w:t>:</w:t>
      </w:r>
    </w:p>
    <w:p w14:paraId="6472F957" w14:textId="77777777" w:rsidR="00523DF2" w:rsidRPr="002302A3" w:rsidRDefault="00523DF2" w:rsidP="00A65FF0">
      <w:pPr>
        <w:spacing w:before="0" w:after="0" w:line="255" w:lineRule="atLeast"/>
        <w:rPr>
          <w:szCs w:val="18"/>
        </w:rPr>
      </w:pPr>
    </w:p>
    <w:p w14:paraId="29D466FB" w14:textId="77777777" w:rsidR="00523DF2" w:rsidRPr="00523DF2" w:rsidRDefault="00523DF2" w:rsidP="00A65FF0">
      <w:pPr>
        <w:pStyle w:val="Lijstalinea"/>
        <w:numPr>
          <w:ilvl w:val="0"/>
          <w:numId w:val="1"/>
        </w:numPr>
        <w:spacing w:before="0" w:after="0" w:line="255" w:lineRule="atLeast"/>
        <w:ind w:left="426" w:hanging="426"/>
        <w:contextualSpacing w:val="0"/>
        <w:rPr>
          <w:szCs w:val="18"/>
        </w:rPr>
      </w:pPr>
      <w:r w:rsidRPr="00523DF2">
        <w:t xml:space="preserve">80420000-4 Diensten voor e-leren. </w:t>
      </w:r>
    </w:p>
    <w:p w14:paraId="547F85FF" w14:textId="77777777" w:rsidR="00523DF2" w:rsidRPr="00956551" w:rsidRDefault="00523DF2" w:rsidP="007D68A4">
      <w:pPr>
        <w:pStyle w:val="Lijstalinea"/>
        <w:numPr>
          <w:ilvl w:val="0"/>
          <w:numId w:val="30"/>
        </w:numPr>
        <w:spacing w:before="0" w:after="0" w:line="255" w:lineRule="atLeast"/>
        <w:ind w:left="426" w:hanging="426"/>
        <w:contextualSpacing w:val="0"/>
        <w:rPr>
          <w:szCs w:val="18"/>
        </w:rPr>
      </w:pPr>
      <w:r w:rsidRPr="00523DF2">
        <w:t>80570000-0 Opleidingsdiensten voor persoonlijke ontwikkeling.</w:t>
      </w:r>
    </w:p>
    <w:p w14:paraId="3B44672C" w14:textId="77777777" w:rsidR="00956551" w:rsidRPr="00312A4B" w:rsidRDefault="00956551" w:rsidP="007D68A4">
      <w:pPr>
        <w:pStyle w:val="Lijstalinea"/>
        <w:numPr>
          <w:ilvl w:val="0"/>
          <w:numId w:val="30"/>
        </w:numPr>
        <w:spacing w:before="0" w:after="0" w:line="255" w:lineRule="atLeast"/>
        <w:ind w:left="426" w:hanging="426"/>
        <w:contextualSpacing w:val="0"/>
        <w:rPr>
          <w:szCs w:val="18"/>
        </w:rPr>
      </w:pPr>
      <w:r w:rsidRPr="00930B67">
        <w:rPr>
          <w:szCs w:val="18"/>
        </w:rPr>
        <w:t>48000000-8 Software en informatiesystemen</w:t>
      </w:r>
    </w:p>
    <w:p w14:paraId="4A36CD2A" w14:textId="77777777" w:rsidR="00D80213" w:rsidRDefault="00D80213" w:rsidP="00A65FF0">
      <w:pPr>
        <w:pStyle w:val="Lijstalinea"/>
        <w:spacing w:before="0" w:after="0" w:line="255" w:lineRule="atLeast"/>
        <w:ind w:left="0"/>
        <w:contextualSpacing w:val="0"/>
        <w:rPr>
          <w:szCs w:val="18"/>
        </w:rPr>
      </w:pPr>
    </w:p>
    <w:p w14:paraId="3369975B" w14:textId="77777777" w:rsidR="00D80213" w:rsidRPr="00A65FF0" w:rsidRDefault="00A65FF0" w:rsidP="00A65FF0">
      <w:pPr>
        <w:pStyle w:val="Lijstalinea"/>
        <w:spacing w:before="0" w:after="0" w:line="255" w:lineRule="atLeast"/>
        <w:ind w:left="0"/>
        <w:contextualSpacing w:val="0"/>
        <w:rPr>
          <w:b/>
          <w:szCs w:val="18"/>
        </w:rPr>
      </w:pPr>
      <w:r w:rsidRPr="00A65FF0">
        <w:rPr>
          <w:b/>
          <w:szCs w:val="18"/>
        </w:rPr>
        <w:t>De Opdracht is niet in Percelen ingedeeld</w:t>
      </w:r>
      <w:r w:rsidR="00D80213" w:rsidRPr="00A65FF0">
        <w:rPr>
          <w:b/>
          <w:szCs w:val="18"/>
        </w:rPr>
        <w:t xml:space="preserve"> </w:t>
      </w:r>
    </w:p>
    <w:p w14:paraId="74E04264" w14:textId="77777777" w:rsidR="00624B9C" w:rsidRDefault="00A65FF0" w:rsidP="00E360A0">
      <w:pPr>
        <w:pStyle w:val="Lijstalinea"/>
        <w:spacing w:before="0" w:after="0" w:line="255" w:lineRule="atLeast"/>
        <w:ind w:left="0"/>
        <w:contextualSpacing w:val="0"/>
        <w:rPr>
          <w:szCs w:val="18"/>
        </w:rPr>
      </w:pPr>
      <w:r>
        <w:rPr>
          <w:szCs w:val="18"/>
        </w:rPr>
        <w:t>De O</w:t>
      </w:r>
      <w:r w:rsidR="00D80213">
        <w:rPr>
          <w:szCs w:val="18"/>
        </w:rPr>
        <w:t>pdracht is niet in Percelen ingedee</w:t>
      </w:r>
      <w:r w:rsidR="00E360A0">
        <w:rPr>
          <w:szCs w:val="18"/>
        </w:rPr>
        <w:t>ld. D</w:t>
      </w:r>
      <w:r w:rsidR="00F83817">
        <w:rPr>
          <w:szCs w:val="18"/>
        </w:rPr>
        <w:t>it is niet passend</w:t>
      </w:r>
      <w:r w:rsidR="00212F91">
        <w:rPr>
          <w:szCs w:val="18"/>
        </w:rPr>
        <w:t>,</w:t>
      </w:r>
      <w:r w:rsidR="00E360A0">
        <w:rPr>
          <w:szCs w:val="18"/>
        </w:rPr>
        <w:t xml:space="preserve"> omdat d</w:t>
      </w:r>
      <w:r w:rsidR="00DD32F3">
        <w:rPr>
          <w:szCs w:val="18"/>
        </w:rPr>
        <w:t xml:space="preserve">e </w:t>
      </w:r>
      <w:r>
        <w:rPr>
          <w:szCs w:val="18"/>
        </w:rPr>
        <w:t>O</w:t>
      </w:r>
      <w:r w:rsidR="00E360A0">
        <w:rPr>
          <w:szCs w:val="18"/>
        </w:rPr>
        <w:t>pdracht</w:t>
      </w:r>
      <w:r w:rsidR="00EA58A4">
        <w:rPr>
          <w:szCs w:val="18"/>
        </w:rPr>
        <w:t xml:space="preserve"> </w:t>
      </w:r>
      <w:r w:rsidR="00DD32F3">
        <w:rPr>
          <w:szCs w:val="18"/>
        </w:rPr>
        <w:t xml:space="preserve">een logisch </w:t>
      </w:r>
      <w:r w:rsidR="00E360A0">
        <w:rPr>
          <w:szCs w:val="18"/>
        </w:rPr>
        <w:t xml:space="preserve">en economisch gebruikelijk </w:t>
      </w:r>
      <w:r w:rsidR="00DD32F3">
        <w:rPr>
          <w:szCs w:val="18"/>
        </w:rPr>
        <w:t xml:space="preserve">geheel </w:t>
      </w:r>
      <w:r w:rsidR="00E360A0">
        <w:rPr>
          <w:szCs w:val="18"/>
        </w:rPr>
        <w:t xml:space="preserve">is. Tevens </w:t>
      </w:r>
      <w:r w:rsidR="00DD32F3">
        <w:rPr>
          <w:szCs w:val="18"/>
        </w:rPr>
        <w:t xml:space="preserve">voegen we niet onnodig samen, omdat </w:t>
      </w:r>
      <w:r w:rsidR="00E360A0">
        <w:rPr>
          <w:szCs w:val="18"/>
        </w:rPr>
        <w:t xml:space="preserve">MKB voldoende toegang heeft tot de relevante markt, de organisatorische gevolgen en risico’s voor </w:t>
      </w:r>
      <w:r w:rsidR="00DA1D9C">
        <w:rPr>
          <w:szCs w:val="18"/>
        </w:rPr>
        <w:t>de Ondernemer en UWV niet groot zijn</w:t>
      </w:r>
      <w:r w:rsidR="00E360A0">
        <w:rPr>
          <w:szCs w:val="18"/>
        </w:rPr>
        <w:t xml:space="preserve"> en de dienstverlening als homogeen goed aangeboden wordt.  </w:t>
      </w:r>
    </w:p>
    <w:p w14:paraId="5A5FE957" w14:textId="77777777" w:rsidR="005B79D9" w:rsidRPr="00B63984" w:rsidRDefault="00EA58A4" w:rsidP="00BB0003">
      <w:pPr>
        <w:spacing w:before="0" w:after="0" w:line="255" w:lineRule="atLeast"/>
        <w:ind w:left="720"/>
        <w:rPr>
          <w:szCs w:val="18"/>
        </w:rPr>
      </w:pPr>
      <w:r>
        <w:rPr>
          <w:szCs w:val="18"/>
        </w:rPr>
        <w:t xml:space="preserve"> </w:t>
      </w:r>
    </w:p>
    <w:p w14:paraId="2C87A7EA" w14:textId="77777777" w:rsidR="00DB02DF" w:rsidRPr="00D972AA" w:rsidRDefault="00BC562C" w:rsidP="00DA1D9C">
      <w:pPr>
        <w:pStyle w:val="Kop2"/>
      </w:pPr>
      <w:bookmarkStart w:id="19" w:name="_Toc106263146"/>
      <w:r w:rsidRPr="00D972AA">
        <w:t>Hoe groot is de O</w:t>
      </w:r>
      <w:r w:rsidR="00DB02DF" w:rsidRPr="00D972AA">
        <w:t>pdracht?</w:t>
      </w:r>
      <w:bookmarkEnd w:id="19"/>
    </w:p>
    <w:p w14:paraId="6B4198C4" w14:textId="77777777" w:rsidR="00DB02DF" w:rsidRDefault="00DB02DF" w:rsidP="00DB02DF">
      <w:pPr>
        <w:spacing w:before="0" w:after="0" w:line="255" w:lineRule="exact"/>
        <w:rPr>
          <w:szCs w:val="18"/>
        </w:rPr>
      </w:pPr>
      <w:r w:rsidRPr="00D972AA">
        <w:rPr>
          <w:szCs w:val="18"/>
        </w:rPr>
        <w:t>De ges</w:t>
      </w:r>
      <w:r w:rsidR="00677F15" w:rsidRPr="00D972AA">
        <w:rPr>
          <w:szCs w:val="18"/>
        </w:rPr>
        <w:t>chatte waarde van de Opdracht</w:t>
      </w:r>
      <w:r w:rsidR="001B3D98" w:rsidRPr="00D972AA">
        <w:rPr>
          <w:szCs w:val="18"/>
        </w:rPr>
        <w:t xml:space="preserve"> op basis van een looptijd van 4 jaar inclusief verlengopties van 4 maal 1 jaar</w:t>
      </w:r>
      <w:r w:rsidR="00677F15" w:rsidRPr="00D972AA">
        <w:rPr>
          <w:szCs w:val="18"/>
        </w:rPr>
        <w:t xml:space="preserve"> ligt </w:t>
      </w:r>
      <w:r w:rsidR="005A0041" w:rsidRPr="00D972AA">
        <w:rPr>
          <w:szCs w:val="18"/>
        </w:rPr>
        <w:t>op ongeveer</w:t>
      </w:r>
      <w:r w:rsidRPr="00D972AA">
        <w:rPr>
          <w:szCs w:val="18"/>
        </w:rPr>
        <w:t xml:space="preserve"> </w:t>
      </w:r>
      <w:r w:rsidR="00DA1D9C" w:rsidRPr="00D972AA">
        <w:rPr>
          <w:szCs w:val="18"/>
        </w:rPr>
        <w:t xml:space="preserve">€ </w:t>
      </w:r>
      <w:r w:rsidR="00677F15" w:rsidRPr="00D972AA">
        <w:rPr>
          <w:szCs w:val="18"/>
        </w:rPr>
        <w:t>1.</w:t>
      </w:r>
      <w:r w:rsidR="005A0041" w:rsidRPr="00D972AA">
        <w:rPr>
          <w:szCs w:val="18"/>
        </w:rPr>
        <w:t>1</w:t>
      </w:r>
      <w:r w:rsidR="00677F15" w:rsidRPr="00D972AA">
        <w:rPr>
          <w:szCs w:val="18"/>
        </w:rPr>
        <w:t xml:space="preserve"> mil. </w:t>
      </w:r>
      <w:r w:rsidR="005A0041" w:rsidRPr="00D972AA">
        <w:rPr>
          <w:szCs w:val="18"/>
        </w:rPr>
        <w:t>excl</w:t>
      </w:r>
      <w:r w:rsidR="00677F15" w:rsidRPr="00D972AA">
        <w:rPr>
          <w:szCs w:val="18"/>
        </w:rPr>
        <w:t>.</w:t>
      </w:r>
      <w:r w:rsidRPr="00D972AA">
        <w:rPr>
          <w:szCs w:val="18"/>
        </w:rPr>
        <w:t xml:space="preserve"> </w:t>
      </w:r>
      <w:r w:rsidR="002410F3" w:rsidRPr="00D972AA">
        <w:rPr>
          <w:szCs w:val="18"/>
        </w:rPr>
        <w:t>btw</w:t>
      </w:r>
      <w:r w:rsidR="00677F15" w:rsidRPr="00D972AA">
        <w:rPr>
          <w:szCs w:val="18"/>
        </w:rPr>
        <w:t>.</w:t>
      </w:r>
      <w:r w:rsidRPr="00D972AA">
        <w:rPr>
          <w:szCs w:val="18"/>
        </w:rPr>
        <w:t xml:space="preserve"> Dit is gebaseerd op </w:t>
      </w:r>
      <w:r w:rsidR="00956551" w:rsidRPr="00D972AA">
        <w:rPr>
          <w:szCs w:val="18"/>
        </w:rPr>
        <w:t>de uitgaven in de afgelopen jaren</w:t>
      </w:r>
      <w:r w:rsidRPr="00D972AA">
        <w:rPr>
          <w:szCs w:val="18"/>
        </w:rPr>
        <w:t>. UWV geeft hieronder inzicht in deze uitgaven en aantallen</w:t>
      </w:r>
      <w:r w:rsidR="005A0041" w:rsidRPr="00D972AA">
        <w:rPr>
          <w:szCs w:val="18"/>
        </w:rPr>
        <w:t xml:space="preserve"> gebruikers</w:t>
      </w:r>
      <w:r w:rsidRPr="00D972AA">
        <w:rPr>
          <w:szCs w:val="18"/>
        </w:rPr>
        <w:t>:</w:t>
      </w:r>
      <w:r>
        <w:rPr>
          <w:szCs w:val="18"/>
        </w:rPr>
        <w:t xml:space="preserve"> </w:t>
      </w:r>
    </w:p>
    <w:p w14:paraId="4E8E9276" w14:textId="77777777" w:rsidR="00BB0003" w:rsidRDefault="00BB0003" w:rsidP="00DB02DF">
      <w:pPr>
        <w:spacing w:before="0" w:after="0" w:line="255" w:lineRule="exact"/>
        <w:rPr>
          <w:szCs w:val="18"/>
        </w:rPr>
      </w:pPr>
    </w:p>
    <w:tbl>
      <w:tblPr>
        <w:tblStyle w:val="Tabelraster"/>
        <w:tblW w:w="0" w:type="auto"/>
        <w:tblLook w:val="04A0" w:firstRow="1" w:lastRow="0" w:firstColumn="1" w:lastColumn="0" w:noHBand="0" w:noVBand="1"/>
      </w:tblPr>
      <w:tblGrid>
        <w:gridCol w:w="2972"/>
        <w:gridCol w:w="1418"/>
        <w:gridCol w:w="1559"/>
        <w:gridCol w:w="1559"/>
        <w:gridCol w:w="1554"/>
      </w:tblGrid>
      <w:tr w:rsidR="008B72DC" w:rsidRPr="009C4CBA" w14:paraId="5A04C89E" w14:textId="77777777" w:rsidTr="008B72DC">
        <w:tc>
          <w:tcPr>
            <w:tcW w:w="9062" w:type="dxa"/>
            <w:gridSpan w:val="5"/>
            <w:shd w:val="clear" w:color="auto" w:fill="0070C0"/>
          </w:tcPr>
          <w:p w14:paraId="4E958B10" w14:textId="77777777" w:rsidR="008B72DC" w:rsidRPr="005A0041" w:rsidRDefault="008B72DC" w:rsidP="00DA1D9C">
            <w:pPr>
              <w:spacing w:line="255" w:lineRule="exact"/>
              <w:rPr>
                <w:b/>
                <w:color w:val="FFFFFF" w:themeColor="background1"/>
                <w:szCs w:val="18"/>
              </w:rPr>
            </w:pPr>
            <w:r w:rsidRPr="005A0041">
              <w:rPr>
                <w:b/>
                <w:color w:val="FFFFFF" w:themeColor="background1"/>
                <w:szCs w:val="18"/>
              </w:rPr>
              <w:t>Volumes overeenkomst periode  2018 t/m 2021</w:t>
            </w:r>
          </w:p>
        </w:tc>
      </w:tr>
      <w:tr w:rsidR="008B72DC" w:rsidRPr="005A0041" w14:paraId="63BC2B18" w14:textId="77777777" w:rsidTr="008B72DC">
        <w:tc>
          <w:tcPr>
            <w:tcW w:w="2972" w:type="dxa"/>
          </w:tcPr>
          <w:p w14:paraId="04912D25" w14:textId="77777777" w:rsidR="008B72DC" w:rsidRPr="005A0041" w:rsidRDefault="008B72DC" w:rsidP="00DA1D9C">
            <w:pPr>
              <w:spacing w:line="255" w:lineRule="exact"/>
              <w:jc w:val="center"/>
              <w:rPr>
                <w:szCs w:val="18"/>
              </w:rPr>
            </w:pPr>
          </w:p>
        </w:tc>
        <w:tc>
          <w:tcPr>
            <w:tcW w:w="1418" w:type="dxa"/>
          </w:tcPr>
          <w:p w14:paraId="507D8C74" w14:textId="77777777" w:rsidR="008B72DC" w:rsidRPr="005A0041" w:rsidRDefault="008B72DC" w:rsidP="00DA1D9C">
            <w:pPr>
              <w:spacing w:line="255" w:lineRule="exact"/>
              <w:jc w:val="center"/>
              <w:rPr>
                <w:szCs w:val="18"/>
              </w:rPr>
            </w:pPr>
            <w:r w:rsidRPr="005A0041">
              <w:rPr>
                <w:szCs w:val="18"/>
              </w:rPr>
              <w:t>2018</w:t>
            </w:r>
          </w:p>
        </w:tc>
        <w:tc>
          <w:tcPr>
            <w:tcW w:w="1559" w:type="dxa"/>
          </w:tcPr>
          <w:p w14:paraId="7B8217D4" w14:textId="77777777" w:rsidR="008B72DC" w:rsidRPr="005A0041" w:rsidRDefault="008B72DC" w:rsidP="00DA1D9C">
            <w:pPr>
              <w:spacing w:line="255" w:lineRule="exact"/>
              <w:jc w:val="center"/>
              <w:rPr>
                <w:szCs w:val="18"/>
              </w:rPr>
            </w:pPr>
            <w:r w:rsidRPr="005A0041">
              <w:rPr>
                <w:szCs w:val="18"/>
              </w:rPr>
              <w:t>2019</w:t>
            </w:r>
          </w:p>
        </w:tc>
        <w:tc>
          <w:tcPr>
            <w:tcW w:w="1559" w:type="dxa"/>
          </w:tcPr>
          <w:p w14:paraId="48D90A1D" w14:textId="77777777" w:rsidR="008B72DC" w:rsidRPr="005A0041" w:rsidRDefault="008B72DC" w:rsidP="00DA1D9C">
            <w:pPr>
              <w:spacing w:line="255" w:lineRule="exact"/>
              <w:jc w:val="center"/>
              <w:rPr>
                <w:szCs w:val="18"/>
              </w:rPr>
            </w:pPr>
            <w:r w:rsidRPr="005A0041">
              <w:rPr>
                <w:szCs w:val="18"/>
              </w:rPr>
              <w:t>2020</w:t>
            </w:r>
          </w:p>
        </w:tc>
        <w:tc>
          <w:tcPr>
            <w:tcW w:w="1554" w:type="dxa"/>
          </w:tcPr>
          <w:p w14:paraId="4965DC2B" w14:textId="77777777" w:rsidR="008B72DC" w:rsidRPr="005A0041" w:rsidRDefault="008B72DC" w:rsidP="00DA1D9C">
            <w:pPr>
              <w:spacing w:line="255" w:lineRule="exact"/>
              <w:jc w:val="center"/>
              <w:rPr>
                <w:szCs w:val="18"/>
              </w:rPr>
            </w:pPr>
            <w:r w:rsidRPr="005A0041">
              <w:rPr>
                <w:szCs w:val="18"/>
              </w:rPr>
              <w:t>2021</w:t>
            </w:r>
          </w:p>
        </w:tc>
      </w:tr>
      <w:tr w:rsidR="008B72DC" w:rsidRPr="005A0041" w14:paraId="39F0838E" w14:textId="77777777" w:rsidTr="00353CC6">
        <w:trPr>
          <w:trHeight w:val="250"/>
        </w:trPr>
        <w:tc>
          <w:tcPr>
            <w:tcW w:w="2972" w:type="dxa"/>
          </w:tcPr>
          <w:p w14:paraId="44CE30E1" w14:textId="77777777" w:rsidR="008B72DC" w:rsidRPr="005A0041" w:rsidRDefault="008B72DC" w:rsidP="00385D1C">
            <w:pPr>
              <w:spacing w:line="255" w:lineRule="exact"/>
              <w:rPr>
                <w:szCs w:val="18"/>
              </w:rPr>
            </w:pPr>
            <w:r w:rsidRPr="005A0041">
              <w:rPr>
                <w:szCs w:val="18"/>
              </w:rPr>
              <w:t>Uitgaven in € incl. BTW</w:t>
            </w:r>
          </w:p>
          <w:p w14:paraId="3535F690" w14:textId="77777777" w:rsidR="008B72DC" w:rsidRPr="005A0041" w:rsidRDefault="008B72DC" w:rsidP="00DA1D9C">
            <w:pPr>
              <w:spacing w:line="255" w:lineRule="exact"/>
              <w:jc w:val="center"/>
              <w:rPr>
                <w:szCs w:val="18"/>
              </w:rPr>
            </w:pPr>
          </w:p>
        </w:tc>
        <w:tc>
          <w:tcPr>
            <w:tcW w:w="1418" w:type="dxa"/>
          </w:tcPr>
          <w:p w14:paraId="7240CF72" w14:textId="77777777" w:rsidR="008B72DC" w:rsidRPr="00385D1C" w:rsidRDefault="008B72DC" w:rsidP="00DA1D9C">
            <w:pPr>
              <w:spacing w:line="255" w:lineRule="exact"/>
              <w:jc w:val="center"/>
              <w:rPr>
                <w:b/>
                <w:szCs w:val="18"/>
              </w:rPr>
            </w:pPr>
            <w:r w:rsidRPr="00385D1C">
              <w:rPr>
                <w:b/>
                <w:szCs w:val="18"/>
              </w:rPr>
              <w:t>€ 245.740</w:t>
            </w:r>
          </w:p>
        </w:tc>
        <w:tc>
          <w:tcPr>
            <w:tcW w:w="1559" w:type="dxa"/>
          </w:tcPr>
          <w:p w14:paraId="3B634026" w14:textId="77777777" w:rsidR="008B72DC" w:rsidRPr="00385D1C" w:rsidRDefault="008B72DC" w:rsidP="00DA1D9C">
            <w:pPr>
              <w:spacing w:line="255" w:lineRule="exact"/>
              <w:jc w:val="center"/>
              <w:rPr>
                <w:b/>
                <w:szCs w:val="18"/>
              </w:rPr>
            </w:pPr>
            <w:r w:rsidRPr="00385D1C">
              <w:rPr>
                <w:b/>
                <w:szCs w:val="18"/>
              </w:rPr>
              <w:t>€ 184.688</w:t>
            </w:r>
          </w:p>
        </w:tc>
        <w:tc>
          <w:tcPr>
            <w:tcW w:w="1559" w:type="dxa"/>
          </w:tcPr>
          <w:p w14:paraId="69A0D5D5" w14:textId="77777777" w:rsidR="008B72DC" w:rsidRPr="00385D1C" w:rsidRDefault="008B72DC" w:rsidP="008B72DC">
            <w:pPr>
              <w:spacing w:line="255" w:lineRule="exact"/>
              <w:jc w:val="center"/>
              <w:rPr>
                <w:b/>
                <w:szCs w:val="18"/>
              </w:rPr>
            </w:pPr>
            <w:r w:rsidRPr="00385D1C">
              <w:rPr>
                <w:b/>
                <w:bCs/>
                <w:color w:val="000000"/>
                <w:szCs w:val="18"/>
                <w:lang w:eastAsia="nl-NL"/>
              </w:rPr>
              <w:t>€ 135.515</w:t>
            </w:r>
          </w:p>
        </w:tc>
        <w:tc>
          <w:tcPr>
            <w:tcW w:w="1554" w:type="dxa"/>
          </w:tcPr>
          <w:p w14:paraId="5A383906" w14:textId="77777777" w:rsidR="008B72DC" w:rsidRPr="00385D1C" w:rsidRDefault="008B72DC" w:rsidP="008B72DC">
            <w:pPr>
              <w:spacing w:line="255" w:lineRule="exact"/>
              <w:rPr>
                <w:b/>
                <w:szCs w:val="18"/>
              </w:rPr>
            </w:pPr>
            <w:r w:rsidRPr="00385D1C">
              <w:rPr>
                <w:b/>
                <w:bCs/>
                <w:color w:val="000000"/>
                <w:szCs w:val="18"/>
                <w:lang w:eastAsia="nl-NL"/>
              </w:rPr>
              <w:t>€ 133.861</w:t>
            </w:r>
          </w:p>
        </w:tc>
      </w:tr>
      <w:tr w:rsidR="008B72DC" w:rsidRPr="005A0041" w14:paraId="023F340A" w14:textId="77777777" w:rsidTr="008B72DC">
        <w:tc>
          <w:tcPr>
            <w:tcW w:w="2972" w:type="dxa"/>
          </w:tcPr>
          <w:p w14:paraId="5AF3B966" w14:textId="27032A89" w:rsidR="008B72DC" w:rsidRPr="00385D1C" w:rsidRDefault="00385D1C" w:rsidP="00385D1C">
            <w:pPr>
              <w:spacing w:line="255" w:lineRule="exact"/>
              <w:rPr>
                <w:szCs w:val="18"/>
                <w:highlight w:val="yellow"/>
              </w:rPr>
            </w:pPr>
            <w:r w:rsidRPr="00385D1C">
              <w:rPr>
                <w:szCs w:val="18"/>
              </w:rPr>
              <w:t>Gemiddeld aantal gebruikers per maand over afgelopen 4 jaar</w:t>
            </w:r>
          </w:p>
        </w:tc>
        <w:tc>
          <w:tcPr>
            <w:tcW w:w="6090" w:type="dxa"/>
            <w:gridSpan w:val="4"/>
          </w:tcPr>
          <w:p w14:paraId="038D280D" w14:textId="77777777" w:rsidR="00385D1C" w:rsidRDefault="00385D1C" w:rsidP="00336394">
            <w:pPr>
              <w:spacing w:line="255" w:lineRule="exact"/>
              <w:jc w:val="center"/>
              <w:rPr>
                <w:b/>
                <w:szCs w:val="18"/>
              </w:rPr>
            </w:pPr>
          </w:p>
          <w:p w14:paraId="531C5D96" w14:textId="3CD2F1A5" w:rsidR="008B72DC" w:rsidRPr="00385D1C" w:rsidRDefault="00385D1C" w:rsidP="00336394">
            <w:pPr>
              <w:spacing w:line="255" w:lineRule="exact"/>
              <w:jc w:val="center"/>
              <w:rPr>
                <w:b/>
                <w:szCs w:val="18"/>
              </w:rPr>
            </w:pPr>
            <w:r w:rsidRPr="00385D1C">
              <w:rPr>
                <w:b/>
                <w:szCs w:val="18"/>
              </w:rPr>
              <w:t>15.000</w:t>
            </w:r>
          </w:p>
        </w:tc>
      </w:tr>
    </w:tbl>
    <w:p w14:paraId="0D055255" w14:textId="77777777" w:rsidR="00DA1D9C" w:rsidRDefault="00DA1D9C" w:rsidP="00684C2D">
      <w:pPr>
        <w:pStyle w:val="Lijstalinea"/>
        <w:spacing w:before="0" w:after="0" w:line="255" w:lineRule="atLeast"/>
        <w:ind w:left="0"/>
        <w:contextualSpacing w:val="0"/>
        <w:rPr>
          <w:szCs w:val="18"/>
        </w:rPr>
      </w:pPr>
    </w:p>
    <w:p w14:paraId="20343496" w14:textId="77777777" w:rsidR="00E07CE6" w:rsidRPr="00684C2D" w:rsidRDefault="00DB02DF" w:rsidP="00684C2D">
      <w:pPr>
        <w:pStyle w:val="Lijstalinea"/>
        <w:spacing w:before="0" w:after="0" w:line="255" w:lineRule="atLeast"/>
        <w:ind w:left="0"/>
        <w:contextualSpacing w:val="0"/>
        <w:rPr>
          <w:szCs w:val="18"/>
        </w:rPr>
      </w:pPr>
      <w:r w:rsidRPr="00D972AA">
        <w:rPr>
          <w:b/>
          <w:szCs w:val="18"/>
        </w:rPr>
        <w:t>Let op:</w:t>
      </w:r>
      <w:r w:rsidRPr="00684C2D">
        <w:rPr>
          <w:szCs w:val="18"/>
        </w:rPr>
        <w:t xml:space="preserve"> de gegevens over de omvang van de Opdracht zijn een indicatie en </w:t>
      </w:r>
      <w:r w:rsidR="0023515D" w:rsidRPr="00684C2D">
        <w:rPr>
          <w:szCs w:val="18"/>
        </w:rPr>
        <w:t xml:space="preserve">u </w:t>
      </w:r>
      <w:r w:rsidRPr="00684C2D">
        <w:rPr>
          <w:szCs w:val="18"/>
        </w:rPr>
        <w:t xml:space="preserve">kunt </w:t>
      </w:r>
      <w:r w:rsidR="0023515D" w:rsidRPr="00684C2D">
        <w:rPr>
          <w:szCs w:val="18"/>
        </w:rPr>
        <w:t>hier</w:t>
      </w:r>
      <w:r w:rsidRPr="00684C2D">
        <w:rPr>
          <w:szCs w:val="18"/>
        </w:rPr>
        <w:t xml:space="preserve"> </w:t>
      </w:r>
      <w:r w:rsidR="002410F3" w:rsidRPr="00684C2D">
        <w:rPr>
          <w:szCs w:val="18"/>
        </w:rPr>
        <w:t>geen rechten</w:t>
      </w:r>
      <w:r w:rsidRPr="00684C2D">
        <w:rPr>
          <w:szCs w:val="18"/>
        </w:rPr>
        <w:t xml:space="preserve"> aan ontlenen. </w:t>
      </w:r>
    </w:p>
    <w:p w14:paraId="0DD230B1" w14:textId="77777777" w:rsidR="00956551" w:rsidRDefault="00E07CE6" w:rsidP="00684C2D">
      <w:pPr>
        <w:pStyle w:val="Lijstalinea"/>
        <w:spacing w:before="0" w:after="0" w:line="255" w:lineRule="atLeast"/>
        <w:ind w:left="0"/>
        <w:contextualSpacing w:val="0"/>
        <w:rPr>
          <w:szCs w:val="18"/>
        </w:rPr>
      </w:pPr>
      <w:r w:rsidRPr="00684C2D">
        <w:rPr>
          <w:szCs w:val="18"/>
        </w:rPr>
        <w:t>Het is mogelijk dat de (omvang van de) Opdracht wijzigt vanwege politieke, budgettaire, bestuurlijke of organisatorische ontwikkelingen binnen UWV</w:t>
      </w:r>
      <w:r w:rsidR="00BB0003" w:rsidRPr="00684C2D">
        <w:rPr>
          <w:szCs w:val="18"/>
        </w:rPr>
        <w:t>.</w:t>
      </w:r>
    </w:p>
    <w:p w14:paraId="53A2B3BE" w14:textId="7B705CA8" w:rsidR="00312A4B" w:rsidRDefault="00312A4B" w:rsidP="00684C2D">
      <w:pPr>
        <w:pStyle w:val="Lijstalinea"/>
        <w:spacing w:before="0" w:after="0" w:line="255" w:lineRule="atLeast"/>
        <w:ind w:left="0"/>
        <w:contextualSpacing w:val="0"/>
        <w:rPr>
          <w:szCs w:val="18"/>
        </w:rPr>
      </w:pPr>
    </w:p>
    <w:p w14:paraId="209F87C7" w14:textId="77777777" w:rsidR="00634E2A" w:rsidRDefault="00634E2A" w:rsidP="00684C2D">
      <w:pPr>
        <w:pStyle w:val="Lijstalinea"/>
        <w:spacing w:before="0" w:after="0" w:line="255" w:lineRule="atLeast"/>
        <w:ind w:left="0"/>
        <w:contextualSpacing w:val="0"/>
        <w:rPr>
          <w:szCs w:val="18"/>
        </w:rPr>
      </w:pPr>
    </w:p>
    <w:p w14:paraId="23D657C4" w14:textId="77777777" w:rsidR="00DB02DF" w:rsidRPr="00684C2D" w:rsidRDefault="00DB02DF" w:rsidP="00684C2D">
      <w:pPr>
        <w:pStyle w:val="Lijstalinea"/>
        <w:spacing w:before="0" w:after="0" w:line="255" w:lineRule="atLeast"/>
        <w:ind w:left="0"/>
        <w:contextualSpacing w:val="0"/>
        <w:rPr>
          <w:szCs w:val="18"/>
        </w:rPr>
      </w:pPr>
    </w:p>
    <w:p w14:paraId="70F1C893" w14:textId="77777777" w:rsidR="00B405C0" w:rsidRPr="00733065" w:rsidRDefault="008F59E1" w:rsidP="00733065">
      <w:pPr>
        <w:pStyle w:val="Kop2"/>
        <w:spacing w:before="0" w:line="255" w:lineRule="atLeast"/>
        <w:rPr>
          <w:szCs w:val="18"/>
        </w:rPr>
      </w:pPr>
      <w:bookmarkStart w:id="20" w:name="_Toc106263147"/>
      <w:r w:rsidRPr="00733065">
        <w:rPr>
          <w:szCs w:val="18"/>
        </w:rPr>
        <w:lastRenderedPageBreak/>
        <w:t>De O</w:t>
      </w:r>
      <w:r w:rsidR="00DD020D" w:rsidRPr="00733065">
        <w:rPr>
          <w:szCs w:val="18"/>
        </w:rPr>
        <w:t>vereenkomst</w:t>
      </w:r>
      <w:bookmarkEnd w:id="20"/>
    </w:p>
    <w:p w14:paraId="06A8AF75" w14:textId="77777777" w:rsidR="00956551" w:rsidRPr="001C709E" w:rsidRDefault="00744D43" w:rsidP="00956551">
      <w:pPr>
        <w:spacing w:line="255" w:lineRule="atLeast"/>
        <w:rPr>
          <w:szCs w:val="18"/>
        </w:rPr>
      </w:pPr>
      <w:r w:rsidRPr="00733065">
        <w:rPr>
          <w:szCs w:val="18"/>
        </w:rPr>
        <w:t>De O</w:t>
      </w:r>
      <w:r w:rsidR="00DD020D" w:rsidRPr="00733065">
        <w:rPr>
          <w:szCs w:val="18"/>
        </w:rPr>
        <w:t xml:space="preserve">vereenkomst gaat naar verwachting in </w:t>
      </w:r>
      <w:r w:rsidR="00DD020D" w:rsidRPr="00D972AA">
        <w:rPr>
          <w:szCs w:val="18"/>
        </w:rPr>
        <w:t xml:space="preserve">op </w:t>
      </w:r>
      <w:r w:rsidR="00733065" w:rsidRPr="00D972AA">
        <w:rPr>
          <w:szCs w:val="18"/>
        </w:rPr>
        <w:t>1 j</w:t>
      </w:r>
      <w:r w:rsidR="00D1356F" w:rsidRPr="00D972AA">
        <w:rPr>
          <w:szCs w:val="18"/>
        </w:rPr>
        <w:t>anuari</w:t>
      </w:r>
      <w:r w:rsidR="00733065" w:rsidRPr="00D972AA">
        <w:rPr>
          <w:szCs w:val="18"/>
        </w:rPr>
        <w:t xml:space="preserve"> 2023</w:t>
      </w:r>
      <w:r w:rsidR="00DD020D" w:rsidRPr="00D972AA">
        <w:rPr>
          <w:szCs w:val="18"/>
        </w:rPr>
        <w:t xml:space="preserve"> met</w:t>
      </w:r>
      <w:r w:rsidR="00DD020D" w:rsidRPr="00733065">
        <w:rPr>
          <w:szCs w:val="18"/>
        </w:rPr>
        <w:t xml:space="preserve"> een looptijd </w:t>
      </w:r>
      <w:r w:rsidR="00733065">
        <w:rPr>
          <w:szCs w:val="18"/>
        </w:rPr>
        <w:t>van 4 jaar</w:t>
      </w:r>
      <w:r w:rsidR="00305AF4">
        <w:rPr>
          <w:szCs w:val="18"/>
        </w:rPr>
        <w:t xml:space="preserve">. </w:t>
      </w:r>
      <w:r w:rsidR="00956551" w:rsidRPr="001C709E">
        <w:rPr>
          <w:szCs w:val="18"/>
        </w:rPr>
        <w:t xml:space="preserve">Daarna kan UWV de Overeenkomst verlengen onder gelijkblijvende voorwaarden. We verlengen de Overeenkomst maximaal </w:t>
      </w:r>
      <w:r w:rsidR="00956551">
        <w:rPr>
          <w:szCs w:val="18"/>
        </w:rPr>
        <w:t>4</w:t>
      </w:r>
      <w:r w:rsidR="000E53F4">
        <w:rPr>
          <w:szCs w:val="18"/>
        </w:rPr>
        <w:t xml:space="preserve"> keer met</w:t>
      </w:r>
      <w:r w:rsidR="00956551" w:rsidRPr="001C709E">
        <w:rPr>
          <w:szCs w:val="18"/>
        </w:rPr>
        <w:t xml:space="preserve"> </w:t>
      </w:r>
      <w:r w:rsidR="00956551">
        <w:rPr>
          <w:szCs w:val="18"/>
        </w:rPr>
        <w:t>1 jaar</w:t>
      </w:r>
      <w:r w:rsidR="00956551" w:rsidRPr="001C709E">
        <w:rPr>
          <w:szCs w:val="18"/>
        </w:rPr>
        <w:t xml:space="preserve">. </w:t>
      </w:r>
    </w:p>
    <w:p w14:paraId="105FDF51" w14:textId="77777777" w:rsidR="00DB02DF" w:rsidRPr="00DB02DF" w:rsidRDefault="00DB02DF" w:rsidP="00684C2D">
      <w:pPr>
        <w:pStyle w:val="Lijstalinea"/>
        <w:spacing w:before="0" w:after="0" w:line="255" w:lineRule="atLeast"/>
        <w:ind w:left="0"/>
        <w:contextualSpacing w:val="0"/>
        <w:rPr>
          <w:szCs w:val="18"/>
          <w:u w:val="single"/>
        </w:rPr>
      </w:pPr>
    </w:p>
    <w:p w14:paraId="4906E8AA" w14:textId="77777777" w:rsidR="00DB02DF" w:rsidRPr="00B63984" w:rsidRDefault="00DB02DF" w:rsidP="00684C2D">
      <w:pPr>
        <w:pStyle w:val="Kop2"/>
        <w:spacing w:before="0" w:line="255" w:lineRule="atLeast"/>
      </w:pPr>
      <w:bookmarkStart w:id="21" w:name="_Ref525814905"/>
      <w:bookmarkStart w:id="22" w:name="_Toc62808229"/>
      <w:bookmarkStart w:id="23" w:name="_Toc106263148"/>
      <w:r w:rsidRPr="00B63984">
        <w:t>Programma van Eisen</w:t>
      </w:r>
      <w:bookmarkEnd w:id="21"/>
      <w:bookmarkEnd w:id="22"/>
      <w:bookmarkEnd w:id="23"/>
    </w:p>
    <w:p w14:paraId="29188B1D" w14:textId="77777777" w:rsidR="00DC54C6" w:rsidRDefault="00DB02DF" w:rsidP="00684C2D">
      <w:pPr>
        <w:spacing w:before="0" w:after="0" w:line="255" w:lineRule="atLeast"/>
        <w:rPr>
          <w:szCs w:val="18"/>
        </w:rPr>
      </w:pPr>
      <w:r w:rsidRPr="00DB02DF">
        <w:rPr>
          <w:szCs w:val="18"/>
        </w:rPr>
        <w:t xml:space="preserve">In het Programma van Eisen staan de Eisen die wij stellen aan de uitvoering van de Opdracht. Voldoet u niet aan alle Eisen in het Programma van Eisen? Dan is uw Inschrijving ongeldig en sluiten we u uit van verdere deelname aan de Aanbesteding. De Eisen die wij stellen aan de gevraagde </w:t>
      </w:r>
      <w:r w:rsidR="00A854C5" w:rsidRPr="00A854C5">
        <w:rPr>
          <w:szCs w:val="18"/>
        </w:rPr>
        <w:t>d</w:t>
      </w:r>
      <w:r w:rsidRPr="00A854C5">
        <w:rPr>
          <w:szCs w:val="18"/>
        </w:rPr>
        <w:t>iensten/</w:t>
      </w:r>
      <w:r w:rsidR="00DF2A26">
        <w:rPr>
          <w:szCs w:val="18"/>
        </w:rPr>
        <w:t>g</w:t>
      </w:r>
      <w:r w:rsidR="00A854C5" w:rsidRPr="00A854C5">
        <w:rPr>
          <w:szCs w:val="18"/>
        </w:rPr>
        <w:t>oederen</w:t>
      </w:r>
      <w:r w:rsidRPr="00DB02DF">
        <w:rPr>
          <w:szCs w:val="18"/>
        </w:rPr>
        <w:t xml:space="preserve"> zijn opgenomen in </w:t>
      </w:r>
      <w:r w:rsidRPr="003D0403">
        <w:rPr>
          <w:szCs w:val="18"/>
        </w:rPr>
        <w:t>Bijlage</w:t>
      </w:r>
      <w:r w:rsidR="00454E0B" w:rsidRPr="003D0403">
        <w:rPr>
          <w:szCs w:val="18"/>
        </w:rPr>
        <w:t xml:space="preserve"> </w:t>
      </w:r>
      <w:r w:rsidR="001A55A1" w:rsidRPr="003D0403">
        <w:rPr>
          <w:szCs w:val="18"/>
        </w:rPr>
        <w:t xml:space="preserve">B </w:t>
      </w:r>
      <w:r w:rsidRPr="003D0403">
        <w:rPr>
          <w:szCs w:val="18"/>
        </w:rPr>
        <w:t>- Programma van Eisen.</w:t>
      </w:r>
    </w:p>
    <w:p w14:paraId="2D9DAAB5" w14:textId="77777777" w:rsidR="00956551" w:rsidRDefault="00956551" w:rsidP="00956551">
      <w:pPr>
        <w:spacing w:line="255" w:lineRule="atLeast"/>
        <w:rPr>
          <w:szCs w:val="18"/>
        </w:rPr>
      </w:pPr>
    </w:p>
    <w:p w14:paraId="14AAAD0F" w14:textId="77777777" w:rsidR="00956551" w:rsidRPr="002174A6" w:rsidRDefault="00956551" w:rsidP="00312A4B">
      <w:pPr>
        <w:pStyle w:val="Kop2"/>
        <w:spacing w:before="0" w:line="255" w:lineRule="atLeast"/>
      </w:pPr>
      <w:bookmarkStart w:id="24" w:name="_Toc100053615"/>
      <w:bookmarkStart w:id="25" w:name="_Toc106263149"/>
      <w:r>
        <w:t>Bijzonderheden van de opdracht</w:t>
      </w:r>
      <w:bookmarkEnd w:id="24"/>
      <w:bookmarkEnd w:id="25"/>
    </w:p>
    <w:p w14:paraId="72BDE0FA" w14:textId="77777777" w:rsidR="00956551" w:rsidRDefault="00956551" w:rsidP="00956551">
      <w:pPr>
        <w:pStyle w:val="Kop3"/>
        <w:pBdr>
          <w:top w:val="single" w:sz="6" w:space="0" w:color="5B9BD5" w:themeColor="accent1"/>
        </w:pBdr>
        <w:spacing w:line="240" w:lineRule="auto"/>
      </w:pPr>
      <w:bookmarkStart w:id="26" w:name="_Toc100053616"/>
      <w:bookmarkStart w:id="27" w:name="_Toc106263150"/>
      <w:r w:rsidRPr="00345CE2">
        <w:t>Herhalingsopdrachten</w:t>
      </w:r>
      <w:bookmarkEnd w:id="26"/>
      <w:bookmarkEnd w:id="27"/>
      <w:r w:rsidRPr="00345CE2">
        <w:t xml:space="preserve"> </w:t>
      </w:r>
    </w:p>
    <w:p w14:paraId="796CD06D" w14:textId="77777777" w:rsidR="00956551" w:rsidRPr="00684C2D" w:rsidRDefault="00956551" w:rsidP="00956551">
      <w:pPr>
        <w:pStyle w:val="Lijstalinea"/>
        <w:spacing w:line="255" w:lineRule="atLeast"/>
        <w:ind w:left="0"/>
        <w:contextualSpacing w:val="0"/>
        <w:rPr>
          <w:szCs w:val="18"/>
        </w:rPr>
      </w:pPr>
      <w:r>
        <w:t>Aanbesteder behoudt zich het recht voor om bijkomende herhalingsopdrachten voor soortgelijke diensten, die zich binnen drie jaar vanaf het tijdstip van verstrekking van de oorspronkelijke opdracht aandienen en die overeenstemmen met het basisproject dat het voorwerp van de thans aanbestede opdracht vormt, aan de opdrachtnemer van de thans aanbestede opdracht te verstrekken, onder (vrijwel) dezelfde voorwaarden als de oorspronkelijke opdracht.</w:t>
      </w:r>
    </w:p>
    <w:p w14:paraId="5E84DE4E" w14:textId="77777777" w:rsidR="003475BA" w:rsidRPr="00DC54C6" w:rsidRDefault="003475BA" w:rsidP="00684C2D">
      <w:pPr>
        <w:spacing w:before="0" w:after="0" w:line="255" w:lineRule="atLeast"/>
        <w:rPr>
          <w:szCs w:val="18"/>
        </w:rPr>
      </w:pPr>
    </w:p>
    <w:p w14:paraId="2A514827" w14:textId="77777777" w:rsidR="00DC54C6" w:rsidRPr="00DC54C6" w:rsidRDefault="00DC54C6" w:rsidP="00103107">
      <w:pPr>
        <w:pStyle w:val="Kop2"/>
        <w:numPr>
          <w:ilvl w:val="1"/>
          <w:numId w:val="24"/>
        </w:numPr>
        <w:spacing w:before="0" w:line="255" w:lineRule="atLeast"/>
        <w:rPr>
          <w:szCs w:val="18"/>
        </w:rPr>
      </w:pPr>
      <w:r w:rsidRPr="00DC54C6">
        <w:rPr>
          <w:szCs w:val="18"/>
        </w:rPr>
        <w:t xml:space="preserve"> </w:t>
      </w:r>
      <w:bookmarkStart w:id="28" w:name="_Toc106263151"/>
      <w:r w:rsidRPr="00DC54C6">
        <w:rPr>
          <w:szCs w:val="18"/>
        </w:rPr>
        <w:t>Maatschappelijk Verantwoord Inkopen (MVOI)</w:t>
      </w:r>
      <w:bookmarkEnd w:id="28"/>
    </w:p>
    <w:p w14:paraId="0B49D6A4" w14:textId="77777777" w:rsidR="00DC54C6" w:rsidRDefault="00DC54C6" w:rsidP="00684C2D">
      <w:pPr>
        <w:spacing w:before="0" w:after="0" w:line="255" w:lineRule="atLeast"/>
        <w:rPr>
          <w:szCs w:val="18"/>
        </w:rPr>
      </w:pPr>
      <w:r w:rsidRPr="00DC54C6">
        <w:rPr>
          <w:szCs w:val="18"/>
        </w:rPr>
        <w:t>UWV wil een positieve impact op mens, milieu en maatschappij hebben. Dit doen wij door met onze medewerkers, klanten en partners samen</w:t>
      </w:r>
      <w:r w:rsidRPr="00823FCE">
        <w:rPr>
          <w:szCs w:val="18"/>
        </w:rPr>
        <w:t xml:space="preserve"> een duurzame bijdrage te leveren op 3 thema</w:t>
      </w:r>
      <w:r>
        <w:rPr>
          <w:szCs w:val="18"/>
        </w:rPr>
        <w:t>’s.</w:t>
      </w:r>
    </w:p>
    <w:p w14:paraId="2ABBF638" w14:textId="77777777" w:rsidR="00DC54C6" w:rsidRPr="00823FCE" w:rsidRDefault="00DC54C6" w:rsidP="00684C2D">
      <w:pPr>
        <w:spacing w:before="0" w:after="0" w:line="255" w:lineRule="atLeast"/>
        <w:rPr>
          <w:szCs w:val="18"/>
        </w:rPr>
      </w:pPr>
    </w:p>
    <w:p w14:paraId="07E1955E" w14:textId="77777777" w:rsidR="00DC54C6" w:rsidRPr="00823FCE" w:rsidRDefault="00DC54C6" w:rsidP="00103107">
      <w:pPr>
        <w:pStyle w:val="Lijstalinea"/>
        <w:numPr>
          <w:ilvl w:val="0"/>
          <w:numId w:val="10"/>
        </w:numPr>
        <w:spacing w:before="0" w:after="0" w:line="255" w:lineRule="atLeast"/>
        <w:contextualSpacing w:val="0"/>
        <w:rPr>
          <w:b/>
          <w:szCs w:val="18"/>
        </w:rPr>
      </w:pPr>
      <w:r w:rsidRPr="00823FCE">
        <w:rPr>
          <w:b/>
          <w:szCs w:val="18"/>
        </w:rPr>
        <w:t>Mens</w:t>
      </w:r>
    </w:p>
    <w:p w14:paraId="742BF483" w14:textId="77777777" w:rsidR="00DC54C6" w:rsidRDefault="00DC54C6" w:rsidP="00684C2D">
      <w:pPr>
        <w:spacing w:before="0" w:after="0" w:line="255" w:lineRule="atLeast"/>
        <w:rPr>
          <w:rFonts w:cs="UWVSans2010-Light"/>
          <w:szCs w:val="18"/>
        </w:rPr>
      </w:pPr>
      <w:r w:rsidRPr="00823FCE">
        <w:rPr>
          <w:rFonts w:cs="UWVSans2010-Light"/>
          <w:szCs w:val="18"/>
        </w:rPr>
        <w:t>Door maatschappelijk verantwoord opdrachtgeven e</w:t>
      </w:r>
      <w:r>
        <w:rPr>
          <w:rFonts w:cs="UWVSans2010-Light"/>
          <w:szCs w:val="18"/>
        </w:rPr>
        <w:t>n inkopen (MVOI) is er in onze A</w:t>
      </w:r>
      <w:r w:rsidRPr="00823FCE">
        <w:rPr>
          <w:rFonts w:cs="UWVSans2010-Light"/>
          <w:szCs w:val="18"/>
        </w:rPr>
        <w:t xml:space="preserve">anbesteding altijd aandacht voor social return. Zo leveren we met onze inkopen ook sociale waarde aan de samenleving. Leveranciers verplichten zich bijvoorbeeld om banen te creëren voor mensen met een afstand tot de arbeidsmarkt of anderszins maatschappelijke waarde toe te voegen. Met de gedragscode voor leveranciers bevorderen we eerlijk </w:t>
      </w:r>
      <w:r w:rsidR="002410F3" w:rsidRPr="00823FCE">
        <w:rPr>
          <w:rFonts w:cs="UWVSans2010-Light"/>
          <w:szCs w:val="18"/>
        </w:rPr>
        <w:t>zakendoen</w:t>
      </w:r>
      <w:r w:rsidRPr="00823FCE">
        <w:rPr>
          <w:rFonts w:cs="UWVSans2010-Light"/>
          <w:szCs w:val="18"/>
        </w:rPr>
        <w:t xml:space="preserve"> en goede arbeidsomstandigheden in de hele keten.</w:t>
      </w:r>
    </w:p>
    <w:p w14:paraId="55503CBA" w14:textId="77777777" w:rsidR="00DC54C6" w:rsidRPr="00823FCE" w:rsidRDefault="00DC54C6" w:rsidP="00DC54C6">
      <w:pPr>
        <w:spacing w:before="0" w:after="0" w:line="255" w:lineRule="atLeast"/>
        <w:contextualSpacing/>
        <w:rPr>
          <w:rFonts w:cs="UWVSans2010-Light"/>
          <w:szCs w:val="18"/>
        </w:rPr>
      </w:pPr>
    </w:p>
    <w:p w14:paraId="02367E38" w14:textId="77777777" w:rsidR="00DC54C6" w:rsidRPr="00823FCE" w:rsidRDefault="00DC54C6" w:rsidP="00103107">
      <w:pPr>
        <w:pStyle w:val="Lijstalinea"/>
        <w:numPr>
          <w:ilvl w:val="0"/>
          <w:numId w:val="10"/>
        </w:numPr>
        <w:autoSpaceDE w:val="0"/>
        <w:autoSpaceDN w:val="0"/>
        <w:adjustRightInd w:val="0"/>
        <w:spacing w:before="0" w:after="0" w:line="255" w:lineRule="atLeast"/>
        <w:rPr>
          <w:rFonts w:cs="UWVSans2010-Light"/>
          <w:b/>
          <w:szCs w:val="18"/>
        </w:rPr>
      </w:pPr>
      <w:r>
        <w:rPr>
          <w:rFonts w:cs="UWVSans2010-Light"/>
          <w:b/>
          <w:szCs w:val="18"/>
        </w:rPr>
        <w:t>Milieu</w:t>
      </w:r>
    </w:p>
    <w:p w14:paraId="7F94EB3A" w14:textId="77777777" w:rsidR="00E1193E" w:rsidRDefault="00DC54C6" w:rsidP="00DC54C6">
      <w:pPr>
        <w:autoSpaceDE w:val="0"/>
        <w:autoSpaceDN w:val="0"/>
        <w:adjustRightInd w:val="0"/>
        <w:spacing w:before="0" w:after="0" w:line="255" w:lineRule="atLeast"/>
        <w:contextualSpacing/>
        <w:rPr>
          <w:rFonts w:cs="UWVSans2010-Light"/>
          <w:szCs w:val="18"/>
        </w:rPr>
      </w:pPr>
      <w:r w:rsidRPr="00823FCE">
        <w:rPr>
          <w:rFonts w:cs="UWVSans2010-Light"/>
          <w:szCs w:val="18"/>
        </w:rPr>
        <w:t xml:space="preserve">De belasting van het milieu en klimaat, als gevolg van onze bedrijfsactiviteiten, willen we tot een minimum beperken. Dat doen we door toe te werken naar een </w:t>
      </w:r>
      <w:r w:rsidR="002410F3" w:rsidRPr="00823FCE">
        <w:rPr>
          <w:rFonts w:cs="UWVSans2010-Light"/>
          <w:szCs w:val="18"/>
        </w:rPr>
        <w:t>klimaat neutrale</w:t>
      </w:r>
      <w:r w:rsidRPr="00823FCE">
        <w:rPr>
          <w:rFonts w:cs="UWVSans2010-Light"/>
          <w:szCs w:val="18"/>
        </w:rPr>
        <w:t xml:space="preserve"> en circulaire bedrijfsvoering. In 2030 willen we klimaatneutraal zijn op alle gebieden waar we als organisatie directe invloed op hebben. We focussen daarbij op het reduceren van onze CO2-uitstoot. Daarnaast stellen we milieueisen bij inkoop en zetten we in op het u</w:t>
      </w:r>
      <w:r w:rsidR="003475BA">
        <w:rPr>
          <w:rFonts w:cs="UWVSans2010-Light"/>
          <w:szCs w:val="18"/>
        </w:rPr>
        <w:t>itbouwen van circulair inkopen.</w:t>
      </w:r>
    </w:p>
    <w:p w14:paraId="0F111BD1" w14:textId="77777777" w:rsidR="00760102" w:rsidRPr="00823FCE" w:rsidRDefault="00760102" w:rsidP="00DC54C6">
      <w:pPr>
        <w:autoSpaceDE w:val="0"/>
        <w:autoSpaceDN w:val="0"/>
        <w:adjustRightInd w:val="0"/>
        <w:spacing w:before="0" w:after="0" w:line="255" w:lineRule="atLeast"/>
        <w:contextualSpacing/>
        <w:rPr>
          <w:rFonts w:cs="UWVSans2010-Light"/>
          <w:szCs w:val="18"/>
        </w:rPr>
      </w:pPr>
    </w:p>
    <w:p w14:paraId="1E64E231" w14:textId="77777777" w:rsidR="00DC54C6" w:rsidRPr="00823FCE" w:rsidRDefault="00DC54C6" w:rsidP="00103107">
      <w:pPr>
        <w:pStyle w:val="Lijstalinea"/>
        <w:numPr>
          <w:ilvl w:val="0"/>
          <w:numId w:val="10"/>
        </w:numPr>
        <w:autoSpaceDE w:val="0"/>
        <w:autoSpaceDN w:val="0"/>
        <w:adjustRightInd w:val="0"/>
        <w:spacing w:before="0" w:after="0" w:line="255" w:lineRule="atLeast"/>
        <w:rPr>
          <w:b/>
          <w:szCs w:val="18"/>
        </w:rPr>
      </w:pPr>
      <w:r w:rsidRPr="00823FCE">
        <w:rPr>
          <w:b/>
          <w:szCs w:val="18"/>
        </w:rPr>
        <w:t xml:space="preserve">Maatschappij </w:t>
      </w:r>
    </w:p>
    <w:p w14:paraId="1F462D4C" w14:textId="77777777" w:rsidR="00DC54C6" w:rsidRPr="00823FCE" w:rsidRDefault="00DC54C6" w:rsidP="00DC54C6">
      <w:pPr>
        <w:autoSpaceDE w:val="0"/>
        <w:autoSpaceDN w:val="0"/>
        <w:adjustRightInd w:val="0"/>
        <w:spacing w:before="0" w:after="0" w:line="255" w:lineRule="atLeast"/>
        <w:contextualSpacing/>
        <w:rPr>
          <w:rFonts w:cs="UWVSans2010-Light"/>
          <w:szCs w:val="18"/>
        </w:rPr>
      </w:pPr>
      <w:r w:rsidRPr="00823FCE">
        <w:rPr>
          <w:rFonts w:cs="UWVSans2010-Light"/>
          <w:szCs w:val="18"/>
        </w:rPr>
        <w:t xml:space="preserve">UWV staat midden in de samenleving. De pijler maatschappij wordt geconcretiseerd door onze maatschappelijke initiatieven en de manier waarop we daarover communiceren. UWV is gecertificeerd op niveau 4 van </w:t>
      </w:r>
      <w:r w:rsidR="002410F3">
        <w:rPr>
          <w:rFonts w:cs="UWVSans2010-Light"/>
          <w:szCs w:val="18"/>
        </w:rPr>
        <w:t xml:space="preserve">de MVO Prestatieladder, het één </w:t>
      </w:r>
      <w:r w:rsidRPr="00823FCE">
        <w:rPr>
          <w:rFonts w:cs="UWVSans2010-Light"/>
          <w:szCs w:val="18"/>
        </w:rPr>
        <w:t>na</w:t>
      </w:r>
      <w:r w:rsidR="002410F3">
        <w:rPr>
          <w:rFonts w:cs="UWVSans2010-Light"/>
          <w:szCs w:val="18"/>
        </w:rPr>
        <w:t xml:space="preserve"> </w:t>
      </w:r>
      <w:r w:rsidRPr="00823FCE">
        <w:rPr>
          <w:rFonts w:cs="UWVSans2010-Light"/>
          <w:szCs w:val="18"/>
        </w:rPr>
        <w:t>hoogste niveau.</w:t>
      </w:r>
    </w:p>
    <w:p w14:paraId="624478A0" w14:textId="77777777" w:rsidR="00DC54C6" w:rsidRDefault="00DC54C6" w:rsidP="00DC54C6">
      <w:pPr>
        <w:autoSpaceDE w:val="0"/>
        <w:autoSpaceDN w:val="0"/>
        <w:adjustRightInd w:val="0"/>
        <w:spacing w:before="0" w:after="0" w:line="255" w:lineRule="atLeast"/>
        <w:contextualSpacing/>
        <w:rPr>
          <w:rFonts w:ascii="UWVSans2010-Light" w:hAnsi="UWVSans2010-Light" w:cs="UWVSans2010-Light"/>
        </w:rPr>
      </w:pPr>
    </w:p>
    <w:p w14:paraId="77D47EEB" w14:textId="77777777" w:rsidR="00DC54C6" w:rsidRDefault="00DC54C6" w:rsidP="00DC54C6">
      <w:pPr>
        <w:spacing w:before="0" w:after="0" w:line="255" w:lineRule="atLeast"/>
        <w:contextualSpacing/>
        <w:rPr>
          <w:szCs w:val="18"/>
        </w:rPr>
      </w:pPr>
      <w:r>
        <w:rPr>
          <w:szCs w:val="18"/>
        </w:rPr>
        <w:t>UWV s</w:t>
      </w:r>
      <w:r w:rsidRPr="009D59B4">
        <w:rPr>
          <w:szCs w:val="18"/>
        </w:rPr>
        <w:t>treeft bij het gunnen van opdrachten naar het realiseren van zo veel mogelijk maatschappelijke waarde</w:t>
      </w:r>
      <w:r>
        <w:rPr>
          <w:szCs w:val="18"/>
        </w:rPr>
        <w:t xml:space="preserve"> op bovenstaande thema’s.</w:t>
      </w:r>
      <w:r w:rsidRPr="009D59B4">
        <w:rPr>
          <w:szCs w:val="18"/>
        </w:rPr>
        <w:t xml:space="preserve"> </w:t>
      </w:r>
      <w:r>
        <w:rPr>
          <w:szCs w:val="18"/>
        </w:rPr>
        <w:t>M</w:t>
      </w:r>
      <w:r w:rsidRPr="009D59B4">
        <w:rPr>
          <w:szCs w:val="18"/>
        </w:rPr>
        <w:t xml:space="preserve">aatschappelijk </w:t>
      </w:r>
      <w:r w:rsidRPr="003F7844">
        <w:rPr>
          <w:szCs w:val="18"/>
        </w:rPr>
        <w:t>verantwoord inkopen binnen en buiten de grenzen van Nederland, middels onze partners. MVOI</w:t>
      </w:r>
      <w:r w:rsidRPr="009D59B4">
        <w:rPr>
          <w:szCs w:val="18"/>
        </w:rPr>
        <w:t xml:space="preserve"> houdt in dat middels inkoop, een zo positief mogelijke bijdrage wordt geleverd aan mens en milieu en dat overheidsgelden zorgvuldig worden uitgegeven</w:t>
      </w:r>
      <w:r w:rsidR="00305AF4">
        <w:rPr>
          <w:szCs w:val="18"/>
        </w:rPr>
        <w:t xml:space="preserve">. </w:t>
      </w:r>
    </w:p>
    <w:p w14:paraId="2E15F3AF" w14:textId="77777777" w:rsidR="00DC54C6" w:rsidRDefault="00DC54C6" w:rsidP="00305AF4">
      <w:pPr>
        <w:pStyle w:val="Kop3"/>
      </w:pPr>
      <w:bookmarkStart w:id="29" w:name="_Toc106263152"/>
      <w:r>
        <w:lastRenderedPageBreak/>
        <w:t xml:space="preserve">UWV </w:t>
      </w:r>
      <w:r w:rsidRPr="008F1D7B">
        <w:t>MVO</w:t>
      </w:r>
      <w:r>
        <w:t>-g</w:t>
      </w:r>
      <w:r w:rsidRPr="008F1D7B">
        <w:t xml:space="preserve">edragscode </w:t>
      </w:r>
      <w:r>
        <w:t>voor leveranciers</w:t>
      </w:r>
      <w:bookmarkEnd w:id="29"/>
    </w:p>
    <w:p w14:paraId="1B325339" w14:textId="77777777" w:rsidR="00DC54C6" w:rsidRDefault="00DC54C6" w:rsidP="00DC54C6">
      <w:pPr>
        <w:spacing w:before="0" w:after="0" w:line="255" w:lineRule="atLeast"/>
        <w:contextualSpacing/>
        <w:rPr>
          <w:szCs w:val="18"/>
        </w:rPr>
      </w:pPr>
      <w:r w:rsidRPr="003A1417">
        <w:rPr>
          <w:szCs w:val="18"/>
        </w:rPr>
        <w:t xml:space="preserve">In de </w:t>
      </w:r>
      <w:r>
        <w:rPr>
          <w:szCs w:val="18"/>
        </w:rPr>
        <w:t xml:space="preserve">UWV </w:t>
      </w:r>
      <w:r w:rsidRPr="003A1417">
        <w:rPr>
          <w:szCs w:val="18"/>
        </w:rPr>
        <w:t>MVO</w:t>
      </w:r>
      <w:r>
        <w:rPr>
          <w:szCs w:val="18"/>
        </w:rPr>
        <w:t>-g</w:t>
      </w:r>
      <w:r w:rsidRPr="003A1417">
        <w:rPr>
          <w:szCs w:val="18"/>
        </w:rPr>
        <w:t xml:space="preserve">edragscode voor leveranciers </w:t>
      </w:r>
      <w:r>
        <w:rPr>
          <w:szCs w:val="18"/>
        </w:rPr>
        <w:t>(</w:t>
      </w:r>
      <w:r w:rsidRPr="00600EAA">
        <w:rPr>
          <w:b/>
          <w:szCs w:val="18"/>
        </w:rPr>
        <w:t xml:space="preserve">Bijlage </w:t>
      </w:r>
      <w:r w:rsidR="001A55A1" w:rsidRPr="00600EAA">
        <w:rPr>
          <w:b/>
          <w:szCs w:val="18"/>
        </w:rPr>
        <w:t>C</w:t>
      </w:r>
      <w:r w:rsidR="00305AF4">
        <w:rPr>
          <w:szCs w:val="18"/>
        </w:rPr>
        <w:t xml:space="preserve"> </w:t>
      </w:r>
      <w:r w:rsidRPr="003A1417">
        <w:rPr>
          <w:szCs w:val="18"/>
        </w:rPr>
        <w:t>staan de basisvereisten beschreven hoe UWV v</w:t>
      </w:r>
      <w:r>
        <w:rPr>
          <w:szCs w:val="18"/>
        </w:rPr>
        <w:t xml:space="preserve">erwacht </w:t>
      </w:r>
      <w:r w:rsidRPr="003A1417">
        <w:rPr>
          <w:szCs w:val="18"/>
        </w:rPr>
        <w:t xml:space="preserve">dat </w:t>
      </w:r>
      <w:r>
        <w:rPr>
          <w:szCs w:val="18"/>
        </w:rPr>
        <w:t xml:space="preserve">u </w:t>
      </w:r>
      <w:r w:rsidRPr="003A1417">
        <w:rPr>
          <w:szCs w:val="18"/>
        </w:rPr>
        <w:t>met mens en milieu</w:t>
      </w:r>
      <w:r w:rsidR="00D26374">
        <w:rPr>
          <w:szCs w:val="18"/>
        </w:rPr>
        <w:t xml:space="preserve"> omgaat</w:t>
      </w:r>
      <w:r w:rsidRPr="003A1417">
        <w:rPr>
          <w:szCs w:val="18"/>
        </w:rPr>
        <w:t xml:space="preserve">. </w:t>
      </w:r>
      <w:r>
        <w:rPr>
          <w:szCs w:val="18"/>
        </w:rPr>
        <w:t>De UWV MVO-gedragscode maakt onderdeel uit van deze Aanbesteding en de te sluiten Overeenkomst. De MVO Gedragscode dient u na te leven en op te volgen vanaf het moment dat we een Overeenkomst met u sluiten. Het naleven van deze gedragscode maakt deel uit van periodieke evaluatie. UWV heeft het recht om te controleren of u d</w:t>
      </w:r>
      <w:r w:rsidR="00305AF4">
        <w:rPr>
          <w:szCs w:val="18"/>
        </w:rPr>
        <w:t xml:space="preserve">e UWV MVO-gedragscode naleeft. </w:t>
      </w:r>
    </w:p>
    <w:p w14:paraId="74AF7298" w14:textId="77777777" w:rsidR="00956551" w:rsidRPr="009D59B4" w:rsidRDefault="00956551" w:rsidP="00DC54C6">
      <w:pPr>
        <w:spacing w:before="0" w:after="0" w:line="255" w:lineRule="atLeast"/>
        <w:contextualSpacing/>
      </w:pPr>
    </w:p>
    <w:p w14:paraId="09CC169A" w14:textId="77777777" w:rsidR="00DC54C6" w:rsidRPr="006C654A" w:rsidRDefault="00DC54C6" w:rsidP="00103107">
      <w:pPr>
        <w:pStyle w:val="Kop2"/>
        <w:numPr>
          <w:ilvl w:val="1"/>
          <w:numId w:val="24"/>
        </w:numPr>
      </w:pPr>
      <w:bookmarkStart w:id="30" w:name="_Toc341086672"/>
      <w:bookmarkStart w:id="31" w:name="_Toc341346830"/>
      <w:bookmarkStart w:id="32" w:name="_Toc341350746"/>
      <w:bookmarkStart w:id="33" w:name="_Toc342891804"/>
      <w:bookmarkStart w:id="34" w:name="_Toc342891857"/>
      <w:bookmarkStart w:id="35" w:name="_Toc62808276"/>
      <w:bookmarkStart w:id="36" w:name="_Toc106263153"/>
      <w:bookmarkStart w:id="37" w:name="_Toc456597660"/>
      <w:bookmarkStart w:id="38" w:name="_Toc321483916"/>
      <w:bookmarkStart w:id="39" w:name="_Toc321484808"/>
      <w:bookmarkStart w:id="40" w:name="_Toc321484847"/>
      <w:bookmarkStart w:id="41" w:name="_Toc321484884"/>
      <w:bookmarkStart w:id="42" w:name="_Toc321484921"/>
      <w:bookmarkStart w:id="43" w:name="_Toc321484959"/>
      <w:bookmarkStart w:id="44" w:name="_Toc321485345"/>
      <w:bookmarkStart w:id="45" w:name="_Toc321485397"/>
      <w:bookmarkStart w:id="46" w:name="_Toc321485434"/>
      <w:bookmarkStart w:id="47" w:name="_Toc321485478"/>
      <w:r w:rsidRPr="006C654A">
        <w:t>Social Return</w:t>
      </w:r>
      <w:bookmarkEnd w:id="30"/>
      <w:bookmarkEnd w:id="31"/>
      <w:bookmarkEnd w:id="32"/>
      <w:bookmarkEnd w:id="33"/>
      <w:bookmarkEnd w:id="34"/>
      <w:bookmarkEnd w:id="35"/>
      <w:bookmarkEnd w:id="36"/>
      <w:r w:rsidRPr="006C654A">
        <w:t xml:space="preserve"> </w:t>
      </w:r>
      <w:bookmarkEnd w:id="37"/>
    </w:p>
    <w:p w14:paraId="758BBC47" w14:textId="77777777" w:rsidR="00DC54C6" w:rsidRPr="006C654A" w:rsidRDefault="00DC54C6" w:rsidP="00DC54C6">
      <w:pPr>
        <w:spacing w:before="0" w:after="0" w:line="251" w:lineRule="atLeast"/>
        <w:rPr>
          <w:szCs w:val="18"/>
        </w:rPr>
      </w:pPr>
      <w:r w:rsidRPr="006C654A">
        <w:rPr>
          <w:szCs w:val="18"/>
        </w:rPr>
        <w:t>Mensen zijn op hun best als ze met werk kunnen deelnemen aan de maatschappij. Het is de missie van UWV om, samen met de partners van UWV, verschil te maken door werken voor mensen te bevorderen. Het onderwerp ‘Mens’ in de definitie van Maatschappelijk Verantwoord Opdrachtgeven en Inkopen is daarom nauw verbonden met het bestaansrecht van UWV. Het vergroten van sociale waarde via inkoopopdrachten van UWV, naast financiële waarde, speelt hierbij een belangrijke rol: het zogenaamde social return on investment (vanaf nu: social return).</w:t>
      </w:r>
    </w:p>
    <w:p w14:paraId="0CC2E1B0" w14:textId="77777777" w:rsidR="00DC54C6" w:rsidRPr="006C654A" w:rsidRDefault="00DC54C6" w:rsidP="00DC54C6">
      <w:pPr>
        <w:autoSpaceDE w:val="0"/>
        <w:autoSpaceDN w:val="0"/>
        <w:spacing w:before="0" w:after="0" w:line="251" w:lineRule="atLeast"/>
        <w:rPr>
          <w:szCs w:val="18"/>
        </w:rPr>
      </w:pPr>
    </w:p>
    <w:p w14:paraId="2B58D403" w14:textId="77777777" w:rsidR="00DB02DF" w:rsidRDefault="00DC54C6" w:rsidP="00B53A6C">
      <w:pPr>
        <w:autoSpaceDE w:val="0"/>
        <w:autoSpaceDN w:val="0"/>
        <w:spacing w:before="0" w:after="0" w:line="251" w:lineRule="atLeast"/>
        <w:rPr>
          <w:szCs w:val="18"/>
        </w:rPr>
      </w:pPr>
      <w:r w:rsidRPr="006C654A">
        <w:rPr>
          <w:szCs w:val="18"/>
        </w:rPr>
        <w:t>Voor de invulling van social return heeft UWV gekozen voor de Bouwblokkenmethode. De Inschrijver verplicht zich om 5% van de totale geraamde Opdrachtwaarde in te zetten voor social return. De activiteiten mogen binnen de Opdracht worden uitgevoerd, maar ook in de bedrijfsvoering van de Inschrijver of bij een Onderaannemer of toeleverancier. Voorwaarde is wel dat het een nieuwe, aanvullende activiteit betreft en dat deze activiteit alleen bij UWV wordt opgegeven. Bestaande of reeds eerder uitgevoerde activiteiten worden niet meegenomen. Uitzonderingen hierop staan vermeld in Handleiding social return – Bouwblokkenmethode. De Inschrijver is verantwoordelijk voor het nakomen van de social return verplichting, ook indien de activiteiten bij bijvoorbeeld een toeleverancier wordt uitgevoerd. Het Landelijk Werkgeversservicepunt van UWV kan ondersteuning bieden. De Handleiding social return</w:t>
      </w:r>
      <w:r w:rsidR="005F1DFC" w:rsidRPr="006C654A">
        <w:rPr>
          <w:szCs w:val="18"/>
        </w:rPr>
        <w:t xml:space="preserve"> </w:t>
      </w:r>
      <w:r w:rsidR="0055057A" w:rsidRPr="006C654A">
        <w:rPr>
          <w:szCs w:val="18"/>
        </w:rPr>
        <w:t>B</w:t>
      </w:r>
      <w:r w:rsidR="006C654A">
        <w:rPr>
          <w:szCs w:val="18"/>
        </w:rPr>
        <w:t>ouwblokkenmethode (</w:t>
      </w:r>
      <w:r w:rsidR="006C654A" w:rsidRPr="003D0403">
        <w:rPr>
          <w:b/>
          <w:szCs w:val="18"/>
        </w:rPr>
        <w:t xml:space="preserve">Bijlage </w:t>
      </w:r>
      <w:r w:rsidR="001A55A1" w:rsidRPr="003D0403">
        <w:rPr>
          <w:b/>
          <w:szCs w:val="18"/>
        </w:rPr>
        <w:t>D</w:t>
      </w:r>
      <w:r w:rsidRPr="003D0403">
        <w:rPr>
          <w:szCs w:val="18"/>
        </w:rPr>
        <w:t>)</w:t>
      </w:r>
      <w:r w:rsidRPr="006C654A">
        <w:rPr>
          <w:szCs w:val="18"/>
        </w:rPr>
        <w:t xml:space="preserve"> geeft een weergave van de mogelijkheden en door UWV gestelde voorwaarden.</w:t>
      </w:r>
      <w:r>
        <w:rPr>
          <w:szCs w:val="18"/>
        </w:rPr>
        <w:t xml:space="preserve"> </w:t>
      </w:r>
      <w:bookmarkEnd w:id="38"/>
      <w:bookmarkEnd w:id="39"/>
      <w:bookmarkEnd w:id="40"/>
      <w:bookmarkEnd w:id="41"/>
      <w:bookmarkEnd w:id="42"/>
      <w:bookmarkEnd w:id="43"/>
      <w:bookmarkEnd w:id="44"/>
      <w:bookmarkEnd w:id="45"/>
      <w:bookmarkEnd w:id="46"/>
      <w:bookmarkEnd w:id="47"/>
    </w:p>
    <w:p w14:paraId="09CA3DFA" w14:textId="77777777" w:rsidR="001A55A1" w:rsidRDefault="001A55A1" w:rsidP="00B53A6C">
      <w:pPr>
        <w:autoSpaceDE w:val="0"/>
        <w:autoSpaceDN w:val="0"/>
        <w:spacing w:before="0" w:after="0" w:line="251" w:lineRule="atLeast"/>
        <w:rPr>
          <w:u w:val="single"/>
        </w:rPr>
      </w:pPr>
    </w:p>
    <w:p w14:paraId="2EB84CDB" w14:textId="77777777" w:rsidR="00A07B8E" w:rsidRPr="00304DE8" w:rsidRDefault="00A07B8E" w:rsidP="00845C61">
      <w:pPr>
        <w:pStyle w:val="Kop1"/>
        <w:rPr>
          <w:b/>
          <w:sz w:val="18"/>
          <w:szCs w:val="18"/>
        </w:rPr>
      </w:pPr>
      <w:bookmarkStart w:id="48" w:name="_Toc106263154"/>
      <w:r w:rsidRPr="00304DE8">
        <w:rPr>
          <w:b/>
          <w:sz w:val="18"/>
          <w:szCs w:val="18"/>
        </w:rPr>
        <w:lastRenderedPageBreak/>
        <w:t>Naar wie zijn wij op zoek?</w:t>
      </w:r>
      <w:bookmarkEnd w:id="48"/>
    </w:p>
    <w:p w14:paraId="6F692767" w14:textId="77777777" w:rsidR="00A07B8E" w:rsidRPr="00304DE8" w:rsidRDefault="00A07B8E" w:rsidP="000B3DD4">
      <w:pPr>
        <w:spacing w:before="0" w:after="0" w:line="255" w:lineRule="atLeast"/>
        <w:rPr>
          <w:szCs w:val="18"/>
        </w:rPr>
      </w:pPr>
    </w:p>
    <w:p w14:paraId="30197CF3" w14:textId="77777777" w:rsidR="000B3DD4" w:rsidRPr="00304DE8" w:rsidRDefault="00A07B8E" w:rsidP="00312A4B">
      <w:pPr>
        <w:pStyle w:val="Kop2"/>
        <w:spacing w:before="0" w:line="255" w:lineRule="atLeast"/>
      </w:pPr>
      <w:bookmarkStart w:id="49" w:name="_Toc106263155"/>
      <w:r w:rsidRPr="00304DE8">
        <w:t>Inleiding</w:t>
      </w:r>
      <w:bookmarkEnd w:id="49"/>
    </w:p>
    <w:p w14:paraId="5CDB4AB8" w14:textId="77777777" w:rsidR="007D0459" w:rsidRPr="00304DE8" w:rsidRDefault="007D0459" w:rsidP="000B3DD4">
      <w:pPr>
        <w:spacing w:before="0" w:after="0" w:line="255" w:lineRule="atLeast"/>
        <w:rPr>
          <w:szCs w:val="18"/>
        </w:rPr>
      </w:pPr>
      <w:r w:rsidRPr="00304DE8">
        <w:rPr>
          <w:szCs w:val="18"/>
        </w:rPr>
        <w:t>Om alleen Inschrijvers to</w:t>
      </w:r>
      <w:r w:rsidR="002948AB" w:rsidRPr="00304DE8">
        <w:rPr>
          <w:szCs w:val="18"/>
        </w:rPr>
        <w:t>e te laten voor gunning van de O</w:t>
      </w:r>
      <w:r w:rsidRPr="00304DE8">
        <w:rPr>
          <w:szCs w:val="18"/>
        </w:rPr>
        <w:t>pdracht die geschikt zijn</w:t>
      </w:r>
      <w:r w:rsidR="00BA26C7" w:rsidRPr="00304DE8">
        <w:rPr>
          <w:szCs w:val="18"/>
        </w:rPr>
        <w:t xml:space="preserve"> om de</w:t>
      </w:r>
      <w:r w:rsidR="00525467" w:rsidRPr="00304DE8">
        <w:rPr>
          <w:szCs w:val="18"/>
        </w:rPr>
        <w:t>ze</w:t>
      </w:r>
      <w:r w:rsidR="00BA26C7" w:rsidRPr="00304DE8">
        <w:rPr>
          <w:szCs w:val="18"/>
        </w:rPr>
        <w:t xml:space="preserve"> </w:t>
      </w:r>
      <w:r w:rsidR="002948AB" w:rsidRPr="00304DE8">
        <w:rPr>
          <w:szCs w:val="18"/>
        </w:rPr>
        <w:t>O</w:t>
      </w:r>
      <w:r w:rsidR="00BA26C7" w:rsidRPr="00304DE8">
        <w:rPr>
          <w:szCs w:val="18"/>
        </w:rPr>
        <w:t>pdracht uit te voeren</w:t>
      </w:r>
      <w:r w:rsidRPr="00304DE8">
        <w:rPr>
          <w:szCs w:val="18"/>
        </w:rPr>
        <w:t>, heeft U</w:t>
      </w:r>
      <w:r w:rsidR="00A07B8E" w:rsidRPr="00304DE8">
        <w:rPr>
          <w:szCs w:val="18"/>
        </w:rPr>
        <w:t>WV</w:t>
      </w:r>
      <w:r w:rsidR="00AA3AD5" w:rsidRPr="00304DE8">
        <w:rPr>
          <w:szCs w:val="18"/>
        </w:rPr>
        <w:t xml:space="preserve"> eisen (</w:t>
      </w:r>
      <w:r w:rsidR="00E95A61" w:rsidRPr="00304DE8">
        <w:rPr>
          <w:szCs w:val="18"/>
        </w:rPr>
        <w:t>U</w:t>
      </w:r>
      <w:r w:rsidRPr="00304DE8">
        <w:rPr>
          <w:szCs w:val="18"/>
        </w:rPr>
        <w:t>itsluitingsgr</w:t>
      </w:r>
      <w:r w:rsidR="00430A08" w:rsidRPr="00304DE8">
        <w:rPr>
          <w:szCs w:val="18"/>
        </w:rPr>
        <w:t>onden en G</w:t>
      </w:r>
      <w:r w:rsidRPr="00304DE8">
        <w:rPr>
          <w:szCs w:val="18"/>
        </w:rPr>
        <w:t>eschiktheidseisen) gesteld. Via het Uniform Europees Aanbestedingsdocument (</w:t>
      </w:r>
      <w:r w:rsidRPr="00304DE8">
        <w:rPr>
          <w:b/>
          <w:szCs w:val="18"/>
        </w:rPr>
        <w:t>UEA</w:t>
      </w:r>
      <w:r w:rsidR="00BA26C7" w:rsidRPr="00304DE8">
        <w:rPr>
          <w:b/>
          <w:szCs w:val="18"/>
        </w:rPr>
        <w:t xml:space="preserve">, </w:t>
      </w:r>
      <w:r w:rsidR="00525467" w:rsidRPr="00304DE8">
        <w:rPr>
          <w:b/>
          <w:szCs w:val="18"/>
        </w:rPr>
        <w:t>B</w:t>
      </w:r>
      <w:r w:rsidR="00BA26C7" w:rsidRPr="00304DE8">
        <w:rPr>
          <w:b/>
          <w:szCs w:val="18"/>
        </w:rPr>
        <w:t xml:space="preserve">ijlage </w:t>
      </w:r>
      <w:r w:rsidR="00DE3517" w:rsidRPr="00304DE8">
        <w:rPr>
          <w:b/>
          <w:szCs w:val="18"/>
        </w:rPr>
        <w:t>1</w:t>
      </w:r>
      <w:r w:rsidRPr="00304DE8">
        <w:rPr>
          <w:szCs w:val="18"/>
        </w:rPr>
        <w:t xml:space="preserve">) geeft u aan of de </w:t>
      </w:r>
      <w:r w:rsidR="00E95A61" w:rsidRPr="00304DE8">
        <w:rPr>
          <w:szCs w:val="18"/>
        </w:rPr>
        <w:t>U</w:t>
      </w:r>
      <w:r w:rsidRPr="00304DE8">
        <w:rPr>
          <w:szCs w:val="18"/>
        </w:rPr>
        <w:t xml:space="preserve">itsluitingsgronden wel </w:t>
      </w:r>
      <w:r w:rsidR="00BA2B82" w:rsidRPr="00304DE8">
        <w:rPr>
          <w:szCs w:val="18"/>
        </w:rPr>
        <w:t>ó</w:t>
      </w:r>
      <w:r w:rsidRPr="00304DE8">
        <w:rPr>
          <w:szCs w:val="18"/>
        </w:rPr>
        <w:t>f niet op u van toepassing zijn én of u voldoet aan de Geschiktheidseisen.</w:t>
      </w:r>
    </w:p>
    <w:p w14:paraId="63CE69E1" w14:textId="77777777" w:rsidR="000B3DD4" w:rsidRPr="00304DE8" w:rsidRDefault="000B3DD4" w:rsidP="000B3DD4">
      <w:pPr>
        <w:spacing w:before="0" w:after="0" w:line="255" w:lineRule="atLeast"/>
        <w:rPr>
          <w:szCs w:val="18"/>
        </w:rPr>
      </w:pPr>
    </w:p>
    <w:p w14:paraId="00C0D24E" w14:textId="77777777" w:rsidR="00C75CA1" w:rsidRPr="00304DE8" w:rsidRDefault="007D0459" w:rsidP="007F7E1D">
      <w:pPr>
        <w:pStyle w:val="Kop2"/>
        <w:rPr>
          <w:i/>
        </w:rPr>
      </w:pPr>
      <w:bookmarkStart w:id="50" w:name="_Toc106263156"/>
      <w:r w:rsidRPr="00304DE8">
        <w:t>Uitsluitingsgronden</w:t>
      </w:r>
      <w:bookmarkEnd w:id="50"/>
    </w:p>
    <w:p w14:paraId="0050AD97" w14:textId="77777777" w:rsidR="007D0459" w:rsidRPr="00AF305D" w:rsidRDefault="00273203" w:rsidP="00AF305D">
      <w:pPr>
        <w:spacing w:before="0" w:after="0" w:line="255" w:lineRule="atLeast"/>
        <w:rPr>
          <w:szCs w:val="18"/>
        </w:rPr>
      </w:pPr>
      <w:r w:rsidRPr="00304DE8">
        <w:rPr>
          <w:szCs w:val="18"/>
        </w:rPr>
        <w:t>In deel III van het UEA leest u welke Uitslu</w:t>
      </w:r>
      <w:r w:rsidR="00DC6ADE" w:rsidRPr="00304DE8">
        <w:rPr>
          <w:szCs w:val="18"/>
        </w:rPr>
        <w:t>itingsgronden gelden voor deze A</w:t>
      </w:r>
      <w:r w:rsidRPr="00304DE8">
        <w:rPr>
          <w:szCs w:val="18"/>
        </w:rPr>
        <w:t>anbesteding.</w:t>
      </w:r>
      <w:r w:rsidR="000B3DD4" w:rsidRPr="00304DE8">
        <w:rPr>
          <w:szCs w:val="18"/>
        </w:rPr>
        <w:t xml:space="preserve"> De </w:t>
      </w:r>
      <w:r w:rsidR="00AA3AD5" w:rsidRPr="00304DE8">
        <w:rPr>
          <w:szCs w:val="18"/>
        </w:rPr>
        <w:t>U</w:t>
      </w:r>
      <w:r w:rsidR="000B3DD4" w:rsidRPr="00304DE8">
        <w:rPr>
          <w:szCs w:val="18"/>
        </w:rPr>
        <w:t>itsluitingsgronden zijn opgedeeld in drie verschillende gronden:</w:t>
      </w:r>
    </w:p>
    <w:p w14:paraId="322036A0" w14:textId="77777777" w:rsidR="000B3DD4" w:rsidRPr="00AF305D" w:rsidRDefault="000B3DD4" w:rsidP="00AF305D">
      <w:pPr>
        <w:spacing w:before="0" w:after="0" w:line="255" w:lineRule="atLeast"/>
        <w:rPr>
          <w:rFonts w:cs="RijksoverheidSansHeading-Bold"/>
          <w:bCs/>
          <w:szCs w:val="18"/>
        </w:rPr>
      </w:pPr>
      <w:r w:rsidRPr="00AF305D">
        <w:rPr>
          <w:rFonts w:cs="RijksoverheidSansHeading-Bold"/>
          <w:bCs/>
          <w:szCs w:val="18"/>
        </w:rPr>
        <w:t>Deel III A Gronden die verband houden met strafrechtelijke veroordelingen;</w:t>
      </w:r>
    </w:p>
    <w:p w14:paraId="18DC6304" w14:textId="77777777" w:rsidR="000B3DD4" w:rsidRPr="00AF305D" w:rsidRDefault="000B3DD4" w:rsidP="00AF305D">
      <w:pPr>
        <w:autoSpaceDE w:val="0"/>
        <w:autoSpaceDN w:val="0"/>
        <w:adjustRightInd w:val="0"/>
        <w:spacing w:before="0" w:after="0" w:line="255" w:lineRule="atLeast"/>
        <w:rPr>
          <w:rFonts w:cs="RijksoverheidSansHeading-Bold"/>
          <w:bCs/>
          <w:szCs w:val="18"/>
        </w:rPr>
      </w:pPr>
      <w:r w:rsidRPr="00AF305D">
        <w:rPr>
          <w:rFonts w:cs="RijksoverheidSansHeading-Bold"/>
          <w:bCs/>
          <w:szCs w:val="18"/>
        </w:rPr>
        <w:t>Deel III B Gronden die verband houden met de betaling van belastingen of sociale premies;</w:t>
      </w:r>
    </w:p>
    <w:p w14:paraId="59CF5815" w14:textId="77777777" w:rsidR="000B3DD4" w:rsidRPr="00AF305D" w:rsidRDefault="000B3DD4" w:rsidP="00AF305D">
      <w:pPr>
        <w:spacing w:before="0" w:after="0" w:line="255" w:lineRule="atLeast"/>
        <w:rPr>
          <w:rFonts w:cs="RijksoverheidSansHeading-Bold"/>
          <w:bCs/>
          <w:szCs w:val="18"/>
        </w:rPr>
      </w:pPr>
      <w:r w:rsidRPr="00AF305D">
        <w:rPr>
          <w:rFonts w:cs="RijksoverheidSansHeading-Bold"/>
          <w:bCs/>
          <w:szCs w:val="18"/>
        </w:rPr>
        <w:t>Deel III C Gronden met betrekking tot insolventie, belangenconflicten of beroepsfouten.</w:t>
      </w:r>
    </w:p>
    <w:p w14:paraId="02731059" w14:textId="77777777" w:rsidR="000B3DD4" w:rsidRPr="00AF305D" w:rsidRDefault="000B3DD4" w:rsidP="00AF305D">
      <w:pPr>
        <w:spacing w:before="0" w:after="0" w:line="255" w:lineRule="atLeast"/>
        <w:rPr>
          <w:rFonts w:cs="RijksoverheidSansHeading-Bold"/>
          <w:bCs/>
          <w:szCs w:val="18"/>
        </w:rPr>
      </w:pPr>
    </w:p>
    <w:p w14:paraId="1346DD55" w14:textId="77777777" w:rsidR="00914351" w:rsidRPr="00AF305D" w:rsidRDefault="00914351" w:rsidP="00AF305D">
      <w:pPr>
        <w:spacing w:before="0" w:after="0" w:line="255" w:lineRule="atLeast"/>
        <w:rPr>
          <w:szCs w:val="18"/>
        </w:rPr>
      </w:pPr>
      <w:r w:rsidRPr="00AF305D">
        <w:rPr>
          <w:szCs w:val="18"/>
        </w:rPr>
        <w:t>Het UEA dient u in te vullen</w:t>
      </w:r>
      <w:r w:rsidR="00BA26C7" w:rsidRPr="00AF305D">
        <w:rPr>
          <w:szCs w:val="18"/>
        </w:rPr>
        <w:t xml:space="preserve">, rechtsgeldig te </w:t>
      </w:r>
      <w:r w:rsidRPr="00AF305D">
        <w:rPr>
          <w:szCs w:val="18"/>
        </w:rPr>
        <w:t xml:space="preserve">ondertekenen en bij uw </w:t>
      </w:r>
      <w:r w:rsidR="00BA26C7" w:rsidRPr="00AF305D">
        <w:rPr>
          <w:szCs w:val="18"/>
        </w:rPr>
        <w:t>I</w:t>
      </w:r>
      <w:r w:rsidRPr="00AF305D">
        <w:rPr>
          <w:szCs w:val="18"/>
        </w:rPr>
        <w:t>nschrijving in</w:t>
      </w:r>
      <w:r w:rsidR="00BA26C7" w:rsidRPr="00AF305D">
        <w:rPr>
          <w:szCs w:val="18"/>
        </w:rPr>
        <w:t xml:space="preserve"> te </w:t>
      </w:r>
      <w:r w:rsidRPr="00AF305D">
        <w:rPr>
          <w:szCs w:val="18"/>
        </w:rPr>
        <w:t>dienen. H</w:t>
      </w:r>
      <w:r w:rsidR="00BA26C7" w:rsidRPr="00AF305D">
        <w:rPr>
          <w:szCs w:val="18"/>
        </w:rPr>
        <w:t xml:space="preserve">oe u inschrijft met het UEA, </w:t>
      </w:r>
      <w:r w:rsidRPr="00AF305D">
        <w:rPr>
          <w:szCs w:val="18"/>
        </w:rPr>
        <w:t xml:space="preserve">leest u </w:t>
      </w:r>
      <w:r w:rsidR="00BA26C7" w:rsidRPr="00AF305D">
        <w:rPr>
          <w:szCs w:val="18"/>
        </w:rPr>
        <w:t>i</w:t>
      </w:r>
      <w:r w:rsidRPr="00AF305D">
        <w:rPr>
          <w:szCs w:val="18"/>
        </w:rPr>
        <w:t xml:space="preserve">n hoofdstuk </w:t>
      </w:r>
      <w:r w:rsidR="006D17EF">
        <w:rPr>
          <w:szCs w:val="18"/>
        </w:rPr>
        <w:t>6</w:t>
      </w:r>
      <w:r w:rsidRPr="00AF305D">
        <w:rPr>
          <w:szCs w:val="18"/>
        </w:rPr>
        <w:t xml:space="preserve">. </w:t>
      </w:r>
    </w:p>
    <w:p w14:paraId="20A5C5CC" w14:textId="77777777" w:rsidR="00914351" w:rsidRDefault="00914351" w:rsidP="00AF305D">
      <w:pPr>
        <w:spacing w:before="0" w:after="0" w:line="255" w:lineRule="atLeast"/>
        <w:rPr>
          <w:szCs w:val="18"/>
        </w:rPr>
      </w:pPr>
    </w:p>
    <w:p w14:paraId="12A1EB45" w14:textId="77777777" w:rsidR="00D26374" w:rsidRPr="004442C7" w:rsidRDefault="00D26374" w:rsidP="00AF305D">
      <w:pPr>
        <w:spacing w:before="0" w:after="0" w:line="255" w:lineRule="atLeast"/>
        <w:rPr>
          <w:b/>
        </w:rPr>
      </w:pPr>
      <w:r>
        <w:rPr>
          <w:b/>
        </w:rPr>
        <w:t xml:space="preserve">Indien een </w:t>
      </w:r>
      <w:r w:rsidR="00E95A61">
        <w:rPr>
          <w:b/>
        </w:rPr>
        <w:t>U</w:t>
      </w:r>
      <w:r>
        <w:rPr>
          <w:b/>
        </w:rPr>
        <w:t>itsluitingsgrond van toepassing is, kunnen wij uw Inschrijving ongeldig verklaren</w:t>
      </w:r>
    </w:p>
    <w:p w14:paraId="68CB6678" w14:textId="77777777" w:rsidR="00AF305D" w:rsidRPr="00F61008" w:rsidRDefault="00AF305D" w:rsidP="00F61008">
      <w:pPr>
        <w:pStyle w:val="Normaalweb"/>
        <w:spacing w:before="0" w:beforeAutospacing="0" w:after="0" w:afterAutospacing="0" w:line="255" w:lineRule="atLeast"/>
        <w:rPr>
          <w:rFonts w:ascii="Verdana" w:hAnsi="Verdana"/>
          <w:sz w:val="18"/>
          <w:szCs w:val="18"/>
        </w:rPr>
      </w:pPr>
      <w:r w:rsidRPr="00F61008">
        <w:rPr>
          <w:rFonts w:ascii="Verdana" w:hAnsi="Verdana"/>
          <w:sz w:val="18"/>
          <w:szCs w:val="18"/>
        </w:rPr>
        <w:t>Het is mogelijk dat we afzien van uitsluiting</w:t>
      </w:r>
      <w:r w:rsidR="00E95A61">
        <w:rPr>
          <w:rFonts w:ascii="Verdana" w:hAnsi="Verdana"/>
          <w:sz w:val="18"/>
          <w:szCs w:val="18"/>
        </w:rPr>
        <w:t xml:space="preserve"> van verdere deelname aan deze Aanbesteding</w:t>
      </w:r>
      <w:r w:rsidRPr="00F61008">
        <w:rPr>
          <w:rFonts w:ascii="Verdana" w:hAnsi="Verdana"/>
          <w:sz w:val="18"/>
          <w:szCs w:val="18"/>
        </w:rPr>
        <w:t>, alleen in onderstaande gevallen:</w:t>
      </w:r>
    </w:p>
    <w:p w14:paraId="5E26F078" w14:textId="77777777" w:rsidR="00F61008" w:rsidRPr="00F61008" w:rsidRDefault="00AF305D" w:rsidP="00FF1CE7">
      <w:pPr>
        <w:pStyle w:val="Lijstalinea"/>
        <w:numPr>
          <w:ilvl w:val="0"/>
          <w:numId w:val="1"/>
        </w:numPr>
        <w:spacing w:before="0" w:after="0" w:line="255" w:lineRule="atLeast"/>
        <w:rPr>
          <w:rFonts w:eastAsia="Times New Roman" w:cs="Arial"/>
          <w:szCs w:val="18"/>
          <w:lang w:eastAsia="nl-NL"/>
        </w:rPr>
      </w:pPr>
      <w:r w:rsidRPr="00F61008">
        <w:rPr>
          <w:rFonts w:eastAsia="Times New Roman" w:cs="Arial"/>
          <w:szCs w:val="18"/>
          <w:lang w:eastAsia="nl-NL"/>
        </w:rPr>
        <w:t>als uitsluiting kennelijk onredelijk zou zijn (artikel 2.86a)</w:t>
      </w:r>
      <w:r w:rsidR="00F61008" w:rsidRPr="00F61008">
        <w:rPr>
          <w:rFonts w:eastAsia="Times New Roman" w:cs="Arial"/>
          <w:szCs w:val="18"/>
          <w:lang w:eastAsia="nl-NL"/>
        </w:rPr>
        <w:t>;</w:t>
      </w:r>
      <w:r w:rsidRPr="00F61008">
        <w:rPr>
          <w:rFonts w:eastAsia="Times New Roman" w:cs="Arial"/>
          <w:szCs w:val="18"/>
          <w:lang w:eastAsia="nl-NL"/>
        </w:rPr>
        <w:t> </w:t>
      </w:r>
    </w:p>
    <w:p w14:paraId="16E4147F" w14:textId="77777777" w:rsidR="00F61008" w:rsidRPr="00F61008" w:rsidRDefault="00AF305D" w:rsidP="00FF1CE7">
      <w:pPr>
        <w:pStyle w:val="Lijstalinea"/>
        <w:numPr>
          <w:ilvl w:val="0"/>
          <w:numId w:val="1"/>
        </w:numPr>
        <w:spacing w:before="0" w:after="0" w:line="255" w:lineRule="atLeast"/>
        <w:rPr>
          <w:rFonts w:eastAsia="Times New Roman" w:cs="Arial"/>
          <w:szCs w:val="18"/>
          <w:lang w:eastAsia="nl-NL"/>
        </w:rPr>
      </w:pPr>
      <w:r w:rsidRPr="00F61008">
        <w:rPr>
          <w:rFonts w:cs="Arial"/>
          <w:szCs w:val="18"/>
        </w:rPr>
        <w:t>als u heeft aangetoond voldoende maatregelen hebben genomen om uw betrouwbaarheid aan te tonen (zie artikel 2.87a)</w:t>
      </w:r>
      <w:r w:rsidR="00F61008" w:rsidRPr="00F61008">
        <w:rPr>
          <w:rFonts w:cs="Arial"/>
          <w:szCs w:val="18"/>
        </w:rPr>
        <w:t>;</w:t>
      </w:r>
    </w:p>
    <w:p w14:paraId="46F30B00" w14:textId="77777777" w:rsidR="00F61008" w:rsidRPr="00F61008" w:rsidRDefault="00AF305D" w:rsidP="00FF1CE7">
      <w:pPr>
        <w:pStyle w:val="Lijstalinea"/>
        <w:numPr>
          <w:ilvl w:val="0"/>
          <w:numId w:val="1"/>
        </w:numPr>
        <w:spacing w:before="0" w:after="0" w:line="255" w:lineRule="atLeast"/>
        <w:rPr>
          <w:rFonts w:eastAsia="Times New Roman" w:cs="Arial"/>
          <w:szCs w:val="18"/>
          <w:lang w:eastAsia="nl-NL"/>
        </w:rPr>
      </w:pPr>
      <w:r w:rsidRPr="00F61008">
        <w:rPr>
          <w:rFonts w:eastAsia="Times New Roman" w:cs="Arial"/>
          <w:szCs w:val="18"/>
          <w:lang w:eastAsia="nl-NL"/>
        </w:rPr>
        <w:t>bij dwingende redenen van algemeen belang (art.2:88 Aw)</w:t>
      </w:r>
      <w:r w:rsidR="00F61008" w:rsidRPr="00F61008">
        <w:rPr>
          <w:rFonts w:eastAsia="Times New Roman" w:cs="Arial"/>
          <w:szCs w:val="18"/>
          <w:lang w:eastAsia="nl-NL"/>
        </w:rPr>
        <w:t>;</w:t>
      </w:r>
    </w:p>
    <w:p w14:paraId="74F9E80C" w14:textId="77777777" w:rsidR="00AF305D" w:rsidRPr="00F61008" w:rsidRDefault="00F61008" w:rsidP="00FF1CE7">
      <w:pPr>
        <w:pStyle w:val="Lijstalinea"/>
        <w:numPr>
          <w:ilvl w:val="0"/>
          <w:numId w:val="1"/>
        </w:numPr>
        <w:spacing w:before="0" w:after="0" w:line="255" w:lineRule="atLeast"/>
        <w:rPr>
          <w:rFonts w:eastAsia="Times New Roman" w:cs="Arial"/>
          <w:szCs w:val="18"/>
          <w:lang w:eastAsia="nl-NL"/>
        </w:rPr>
      </w:pPr>
      <w:r w:rsidRPr="00F61008">
        <w:rPr>
          <w:rFonts w:eastAsia="Times New Roman" w:cs="Arial"/>
          <w:szCs w:val="18"/>
          <w:lang w:eastAsia="nl-NL"/>
        </w:rPr>
        <w:t>a</w:t>
      </w:r>
      <w:r w:rsidR="00AF305D" w:rsidRPr="00F61008">
        <w:rPr>
          <w:rFonts w:eastAsia="Times New Roman" w:cs="Arial"/>
          <w:szCs w:val="18"/>
          <w:lang w:eastAsia="nl-NL"/>
        </w:rPr>
        <w:t xml:space="preserve">ls uitsluiting naar ons oordeel niet proportioneel is gezien de verstreken tijd sinds </w:t>
      </w:r>
      <w:r w:rsidR="00AF305D" w:rsidRPr="00F61008">
        <w:rPr>
          <w:rFonts w:eastAsia="Times New Roman" w:cs="Times New Roman"/>
          <w:szCs w:val="18"/>
          <w:lang w:eastAsia="nl-NL"/>
        </w:rPr>
        <w:t xml:space="preserve">veroordeling en het voorwerp van de </w:t>
      </w:r>
      <w:r>
        <w:rPr>
          <w:rFonts w:eastAsia="Times New Roman" w:cs="Times New Roman"/>
          <w:szCs w:val="18"/>
          <w:lang w:eastAsia="nl-NL"/>
        </w:rPr>
        <w:t>O</w:t>
      </w:r>
      <w:r w:rsidR="00AF305D" w:rsidRPr="00F61008">
        <w:rPr>
          <w:rFonts w:eastAsia="Times New Roman" w:cs="Times New Roman"/>
          <w:szCs w:val="18"/>
          <w:lang w:eastAsia="nl-NL"/>
        </w:rPr>
        <w:t>pdracht (art. 2:88 Aw)</w:t>
      </w:r>
      <w:r w:rsidRPr="00F61008">
        <w:rPr>
          <w:rFonts w:eastAsia="Times New Roman" w:cs="Times New Roman"/>
          <w:szCs w:val="18"/>
          <w:lang w:eastAsia="nl-NL"/>
        </w:rPr>
        <w:t>.</w:t>
      </w:r>
    </w:p>
    <w:p w14:paraId="32480786" w14:textId="77777777" w:rsidR="006E10BF" w:rsidRDefault="006E10BF" w:rsidP="006E10BF">
      <w:pPr>
        <w:pStyle w:val="Normaalweb"/>
        <w:spacing w:before="0" w:beforeAutospacing="0" w:after="0" w:afterAutospacing="0" w:line="255" w:lineRule="atLeast"/>
        <w:rPr>
          <w:rFonts w:ascii="Verdana" w:hAnsi="Verdana"/>
          <w:sz w:val="18"/>
          <w:szCs w:val="18"/>
        </w:rPr>
      </w:pPr>
    </w:p>
    <w:p w14:paraId="10558091" w14:textId="77777777" w:rsidR="00D40AE0" w:rsidRDefault="00D40AE0" w:rsidP="00D40AE0">
      <w:pPr>
        <w:spacing w:before="0" w:after="0" w:line="255" w:lineRule="atLeast"/>
        <w:rPr>
          <w:b/>
        </w:rPr>
      </w:pPr>
      <w:r>
        <w:rPr>
          <w:b/>
        </w:rPr>
        <w:t>Schrijft u in als Combinatie of met Derden om te voldoen aan de Geschiktheidseisen?</w:t>
      </w:r>
    </w:p>
    <w:p w14:paraId="3B31E8D5" w14:textId="77777777" w:rsidR="00D40AE0" w:rsidRDefault="00D40AE0" w:rsidP="00D40AE0">
      <w:pPr>
        <w:spacing w:before="0" w:after="0" w:line="255" w:lineRule="atLeast"/>
      </w:pPr>
      <w:r>
        <w:t xml:space="preserve">Dan toetsen wij bij elke Combinant en bij elke Derde of de </w:t>
      </w:r>
      <w:r w:rsidR="00E95A61">
        <w:t>U</w:t>
      </w:r>
      <w:r>
        <w:t>itsluitingsgronden van toepassing zijn.</w:t>
      </w:r>
    </w:p>
    <w:p w14:paraId="04BE0907" w14:textId="77777777" w:rsidR="00D40AE0" w:rsidRDefault="00D40AE0" w:rsidP="006E10BF">
      <w:pPr>
        <w:pStyle w:val="Normaalweb"/>
        <w:spacing w:before="0" w:beforeAutospacing="0" w:after="0" w:afterAutospacing="0" w:line="255" w:lineRule="atLeast"/>
        <w:rPr>
          <w:rFonts w:ascii="Verdana" w:hAnsi="Verdana"/>
          <w:i/>
          <w:sz w:val="18"/>
          <w:szCs w:val="18"/>
        </w:rPr>
      </w:pPr>
      <w:r>
        <w:rPr>
          <w:rFonts w:ascii="Verdana" w:hAnsi="Verdana"/>
          <w:sz w:val="18"/>
          <w:szCs w:val="18"/>
        </w:rPr>
        <w:t>In hoofdstuk 6 leggen wij uit hoe u inschrijft, wanneer u beroep doet op een Derde en/of Combinatie.</w:t>
      </w:r>
    </w:p>
    <w:p w14:paraId="096CF643" w14:textId="77777777" w:rsidR="006E10BF" w:rsidRDefault="006E10BF" w:rsidP="006E10BF">
      <w:pPr>
        <w:pStyle w:val="Normaalweb"/>
        <w:spacing w:before="0" w:beforeAutospacing="0" w:after="0" w:afterAutospacing="0" w:line="255" w:lineRule="atLeast"/>
        <w:rPr>
          <w:rFonts w:ascii="Verdana" w:hAnsi="Verdana"/>
          <w:sz w:val="18"/>
          <w:szCs w:val="18"/>
        </w:rPr>
      </w:pPr>
    </w:p>
    <w:p w14:paraId="34301BF7" w14:textId="77777777" w:rsidR="00D91E85" w:rsidRPr="00B63984" w:rsidRDefault="00D91E85" w:rsidP="007F7E1D">
      <w:pPr>
        <w:pStyle w:val="Kop2"/>
      </w:pPr>
      <w:bookmarkStart w:id="51" w:name="_Toc106263157"/>
      <w:r w:rsidRPr="00B63984">
        <w:t>Geschiktheidseisen</w:t>
      </w:r>
      <w:bookmarkEnd w:id="51"/>
    </w:p>
    <w:p w14:paraId="34ADB257" w14:textId="77777777" w:rsidR="00D91E85" w:rsidRDefault="00D91E85" w:rsidP="006E10BF">
      <w:pPr>
        <w:pStyle w:val="Normaalweb"/>
        <w:spacing w:before="0" w:beforeAutospacing="0" w:after="0" w:afterAutospacing="0" w:line="255" w:lineRule="atLeast"/>
        <w:rPr>
          <w:rFonts w:ascii="Verdana" w:hAnsi="Verdana"/>
          <w:sz w:val="18"/>
          <w:szCs w:val="18"/>
        </w:rPr>
      </w:pPr>
      <w:r>
        <w:rPr>
          <w:rFonts w:ascii="Verdana" w:hAnsi="Verdana"/>
          <w:sz w:val="18"/>
          <w:szCs w:val="18"/>
        </w:rPr>
        <w:t xml:space="preserve">Wij stellen Geschiktheidseisen aan een Inschrijver om te bepalen of hij geschikt is om de Opdracht uit te voeren. </w:t>
      </w:r>
      <w:r w:rsidR="00B35912">
        <w:rPr>
          <w:rFonts w:ascii="Verdana" w:hAnsi="Verdana"/>
          <w:sz w:val="18"/>
          <w:szCs w:val="18"/>
        </w:rPr>
        <w:t>Geschiktheidseis</w:t>
      </w:r>
      <w:r w:rsidR="00430A08">
        <w:rPr>
          <w:rFonts w:ascii="Verdana" w:hAnsi="Verdana"/>
          <w:sz w:val="18"/>
          <w:szCs w:val="18"/>
        </w:rPr>
        <w:t xml:space="preserve">en </w:t>
      </w:r>
      <w:r w:rsidR="00D40AE0">
        <w:rPr>
          <w:rFonts w:ascii="Verdana" w:hAnsi="Verdana"/>
          <w:sz w:val="18"/>
          <w:szCs w:val="18"/>
        </w:rPr>
        <w:t xml:space="preserve">kunnen </w:t>
      </w:r>
      <w:r w:rsidR="00430A08">
        <w:rPr>
          <w:rFonts w:ascii="Verdana" w:hAnsi="Verdana"/>
          <w:sz w:val="18"/>
          <w:szCs w:val="18"/>
        </w:rPr>
        <w:t>e</w:t>
      </w:r>
      <w:r w:rsidR="0071271D">
        <w:rPr>
          <w:rFonts w:ascii="Verdana" w:hAnsi="Verdana"/>
          <w:sz w:val="18"/>
          <w:szCs w:val="18"/>
        </w:rPr>
        <w:t>isen</w:t>
      </w:r>
      <w:r w:rsidR="00D40AE0">
        <w:rPr>
          <w:rFonts w:ascii="Verdana" w:hAnsi="Verdana"/>
          <w:sz w:val="18"/>
          <w:szCs w:val="18"/>
        </w:rPr>
        <w:t xml:space="preserve"> zijn</w:t>
      </w:r>
      <w:r w:rsidR="0071271D">
        <w:rPr>
          <w:rFonts w:ascii="Verdana" w:hAnsi="Verdana"/>
          <w:sz w:val="18"/>
          <w:szCs w:val="18"/>
        </w:rPr>
        <w:t xml:space="preserve"> aan uw technische</w:t>
      </w:r>
      <w:r w:rsidR="004D2DFE">
        <w:rPr>
          <w:rFonts w:ascii="Verdana" w:hAnsi="Verdana"/>
          <w:sz w:val="18"/>
          <w:szCs w:val="18"/>
        </w:rPr>
        <w:t xml:space="preserve"> </w:t>
      </w:r>
      <w:r w:rsidR="002012A9">
        <w:rPr>
          <w:rFonts w:ascii="Verdana" w:hAnsi="Verdana"/>
          <w:sz w:val="18"/>
          <w:szCs w:val="18"/>
        </w:rPr>
        <w:t>en beroeps</w:t>
      </w:r>
      <w:r w:rsidR="00B35912">
        <w:rPr>
          <w:rFonts w:ascii="Verdana" w:hAnsi="Verdana"/>
          <w:sz w:val="18"/>
          <w:szCs w:val="18"/>
        </w:rPr>
        <w:t>bekwaamheid, beroepsbevoegdheid</w:t>
      </w:r>
      <w:r w:rsidR="002012A9">
        <w:rPr>
          <w:rFonts w:ascii="Verdana" w:hAnsi="Verdana"/>
          <w:sz w:val="18"/>
          <w:szCs w:val="18"/>
        </w:rPr>
        <w:t xml:space="preserve"> en financiële </w:t>
      </w:r>
      <w:r w:rsidR="00D40AE0">
        <w:rPr>
          <w:rFonts w:ascii="Verdana" w:hAnsi="Verdana"/>
          <w:sz w:val="18"/>
          <w:szCs w:val="18"/>
        </w:rPr>
        <w:t xml:space="preserve">en economische </w:t>
      </w:r>
      <w:r w:rsidR="002012A9">
        <w:rPr>
          <w:rFonts w:ascii="Verdana" w:hAnsi="Verdana"/>
          <w:sz w:val="18"/>
          <w:szCs w:val="18"/>
        </w:rPr>
        <w:t xml:space="preserve">draagkracht. </w:t>
      </w:r>
    </w:p>
    <w:p w14:paraId="069F84C2" w14:textId="77777777" w:rsidR="00F61008" w:rsidRDefault="00F61008" w:rsidP="006E10BF">
      <w:pPr>
        <w:pStyle w:val="Normaalweb"/>
        <w:spacing w:before="0" w:beforeAutospacing="0" w:after="0" w:afterAutospacing="0" w:line="255" w:lineRule="atLeast"/>
        <w:rPr>
          <w:rFonts w:ascii="Verdana" w:hAnsi="Verdana"/>
          <w:sz w:val="18"/>
          <w:szCs w:val="18"/>
        </w:rPr>
      </w:pPr>
    </w:p>
    <w:p w14:paraId="30B4AF17" w14:textId="77777777" w:rsidR="00F61008" w:rsidRDefault="00F61008" w:rsidP="006E10BF">
      <w:pPr>
        <w:pStyle w:val="Normaalweb"/>
        <w:spacing w:before="0" w:beforeAutospacing="0" w:after="0" w:afterAutospacing="0" w:line="255" w:lineRule="atLeast"/>
        <w:rPr>
          <w:rFonts w:ascii="Verdana" w:hAnsi="Verdana"/>
          <w:sz w:val="18"/>
          <w:szCs w:val="18"/>
        </w:rPr>
      </w:pPr>
      <w:r>
        <w:rPr>
          <w:rFonts w:ascii="Verdana" w:hAnsi="Verdana"/>
          <w:sz w:val="18"/>
          <w:szCs w:val="18"/>
        </w:rPr>
        <w:t xml:space="preserve">Hieronder staan de Geschiktheidseisen die gelden voor de </w:t>
      </w:r>
      <w:r w:rsidR="00DC6ADE">
        <w:rPr>
          <w:rFonts w:ascii="Verdana" w:hAnsi="Verdana"/>
          <w:sz w:val="18"/>
          <w:szCs w:val="18"/>
        </w:rPr>
        <w:t>A</w:t>
      </w:r>
      <w:r>
        <w:rPr>
          <w:rFonts w:ascii="Verdana" w:hAnsi="Verdana"/>
          <w:sz w:val="18"/>
          <w:szCs w:val="18"/>
        </w:rPr>
        <w:t xml:space="preserve">anbesteding. Als u niet aan de Geschiktheidseisen voldoet, dan is uw Inschrijving ongeldig. We sluiten u dan uit voor verdere deelname aan deze </w:t>
      </w:r>
      <w:r w:rsidR="00DC6ADE">
        <w:rPr>
          <w:rFonts w:ascii="Verdana" w:hAnsi="Verdana"/>
          <w:sz w:val="18"/>
          <w:szCs w:val="18"/>
        </w:rPr>
        <w:t>A</w:t>
      </w:r>
      <w:r>
        <w:rPr>
          <w:rFonts w:ascii="Verdana" w:hAnsi="Verdana"/>
          <w:sz w:val="18"/>
          <w:szCs w:val="18"/>
        </w:rPr>
        <w:t xml:space="preserve">anbesteding. </w:t>
      </w:r>
    </w:p>
    <w:p w14:paraId="1EADCA11" w14:textId="77777777" w:rsidR="004D2DFE" w:rsidRDefault="004D2DFE" w:rsidP="006E10BF">
      <w:pPr>
        <w:pStyle w:val="Normaalweb"/>
        <w:spacing w:before="0" w:beforeAutospacing="0" w:after="0" w:afterAutospacing="0" w:line="255" w:lineRule="atLeast"/>
        <w:rPr>
          <w:rFonts w:ascii="Verdana" w:hAnsi="Verdana"/>
          <w:sz w:val="18"/>
          <w:szCs w:val="18"/>
        </w:rPr>
      </w:pPr>
    </w:p>
    <w:p w14:paraId="0C2DB74F" w14:textId="77777777" w:rsidR="00D40AE0" w:rsidRDefault="00F61008" w:rsidP="003F1D3C">
      <w:r>
        <w:rPr>
          <w:szCs w:val="18"/>
        </w:rPr>
        <w:t>Wilt u inschrijven, maar kunt u niet voldoen aan de Geschiktheidseisen? Dan kunt u overwegen om als Combinatie in te schrijven of gebruik te maken van een Derde om</w:t>
      </w:r>
      <w:r w:rsidR="00D40AE0">
        <w:rPr>
          <w:szCs w:val="18"/>
        </w:rPr>
        <w:t xml:space="preserve"> aan </w:t>
      </w:r>
      <w:r>
        <w:rPr>
          <w:szCs w:val="18"/>
        </w:rPr>
        <w:t>de Geschiktheidseisen</w:t>
      </w:r>
      <w:r w:rsidR="00D40AE0">
        <w:rPr>
          <w:szCs w:val="18"/>
        </w:rPr>
        <w:t xml:space="preserve"> te voldoen. </w:t>
      </w:r>
      <w:r w:rsidR="00D40AE0">
        <w:t>Wij hebben het recht om te laten toetsen of de Combinant(en) en/of Derde(n) daadwerkelijk voldoet/voldoen aan de Geschiktheidseisen.</w:t>
      </w:r>
    </w:p>
    <w:p w14:paraId="50DE0FF7" w14:textId="77777777" w:rsidR="00312A4B" w:rsidRDefault="00312A4B" w:rsidP="003F1D3C"/>
    <w:p w14:paraId="72174E65" w14:textId="77777777" w:rsidR="00312A4B" w:rsidRDefault="00312A4B" w:rsidP="003F1D3C"/>
    <w:p w14:paraId="03276677" w14:textId="77777777" w:rsidR="00235FA2" w:rsidRPr="00496AC0" w:rsidRDefault="0071271D" w:rsidP="00235FA2">
      <w:pPr>
        <w:pStyle w:val="Normaalweb"/>
        <w:spacing w:before="0" w:beforeAutospacing="0" w:after="0" w:afterAutospacing="0" w:line="255" w:lineRule="atLeast"/>
        <w:rPr>
          <w:rFonts w:ascii="Verdana" w:hAnsi="Verdana"/>
          <w:b/>
          <w:sz w:val="18"/>
          <w:szCs w:val="18"/>
        </w:rPr>
      </w:pPr>
      <w:r w:rsidRPr="00496AC0">
        <w:rPr>
          <w:rFonts w:ascii="Verdana" w:hAnsi="Verdana"/>
          <w:b/>
          <w:sz w:val="18"/>
          <w:szCs w:val="18"/>
        </w:rPr>
        <w:lastRenderedPageBreak/>
        <w:t xml:space="preserve">Technische </w:t>
      </w:r>
      <w:r w:rsidR="00D54D47" w:rsidRPr="00496AC0">
        <w:rPr>
          <w:rFonts w:ascii="Verdana" w:hAnsi="Verdana"/>
          <w:b/>
          <w:sz w:val="18"/>
          <w:szCs w:val="18"/>
        </w:rPr>
        <w:t>en beroepsbekwaamheid</w:t>
      </w:r>
    </w:p>
    <w:p w14:paraId="19929AC1" w14:textId="77777777" w:rsidR="006E5812" w:rsidRPr="00496AC0" w:rsidRDefault="006E5812" w:rsidP="006E10BF">
      <w:pPr>
        <w:pStyle w:val="Normaalweb"/>
        <w:spacing w:before="0" w:beforeAutospacing="0" w:after="0" w:afterAutospacing="0" w:line="255" w:lineRule="atLeast"/>
        <w:rPr>
          <w:rFonts w:ascii="Verdana" w:hAnsi="Verdana"/>
          <w:sz w:val="18"/>
          <w:szCs w:val="18"/>
          <w:u w:val="single"/>
        </w:rPr>
      </w:pPr>
      <w:r w:rsidRPr="00496AC0">
        <w:rPr>
          <w:rFonts w:ascii="Verdana" w:hAnsi="Verdana"/>
          <w:sz w:val="18"/>
          <w:szCs w:val="18"/>
          <w:u w:val="single"/>
        </w:rPr>
        <w:t>Ervaring</w:t>
      </w:r>
    </w:p>
    <w:p w14:paraId="2847A872" w14:textId="77777777" w:rsidR="005F61FD" w:rsidRDefault="006E5812" w:rsidP="006E10BF">
      <w:pPr>
        <w:pStyle w:val="Normaalweb"/>
        <w:spacing w:before="0" w:beforeAutospacing="0" w:after="0" w:afterAutospacing="0" w:line="255" w:lineRule="atLeast"/>
        <w:rPr>
          <w:rFonts w:ascii="Verdana" w:hAnsi="Verdana"/>
          <w:sz w:val="18"/>
          <w:szCs w:val="18"/>
        </w:rPr>
      </w:pPr>
      <w:r w:rsidRPr="00496AC0">
        <w:rPr>
          <w:rFonts w:ascii="Verdana" w:hAnsi="Verdana"/>
          <w:sz w:val="18"/>
          <w:szCs w:val="18"/>
        </w:rPr>
        <w:t>Als</w:t>
      </w:r>
      <w:r w:rsidR="005F61FD" w:rsidRPr="00496AC0">
        <w:rPr>
          <w:rFonts w:ascii="Verdana" w:hAnsi="Verdana"/>
          <w:sz w:val="18"/>
          <w:szCs w:val="18"/>
        </w:rPr>
        <w:t xml:space="preserve"> G</w:t>
      </w:r>
      <w:r w:rsidRPr="00496AC0">
        <w:rPr>
          <w:rFonts w:ascii="Verdana" w:hAnsi="Verdana"/>
          <w:sz w:val="18"/>
          <w:szCs w:val="18"/>
        </w:rPr>
        <w:t>eschiktheidseis beschikt u over ervaring (kerncompetentie</w:t>
      </w:r>
      <w:r w:rsidR="00BA2B82" w:rsidRPr="00496AC0">
        <w:rPr>
          <w:rFonts w:ascii="Verdana" w:hAnsi="Verdana"/>
          <w:sz w:val="18"/>
          <w:szCs w:val="18"/>
        </w:rPr>
        <w:t>(</w:t>
      </w:r>
      <w:r w:rsidRPr="00496AC0">
        <w:rPr>
          <w:rFonts w:ascii="Verdana" w:hAnsi="Verdana"/>
          <w:sz w:val="18"/>
          <w:szCs w:val="18"/>
        </w:rPr>
        <w:t>s</w:t>
      </w:r>
      <w:r w:rsidR="00BA2B82" w:rsidRPr="00496AC0">
        <w:rPr>
          <w:rFonts w:ascii="Verdana" w:hAnsi="Verdana"/>
          <w:sz w:val="18"/>
          <w:szCs w:val="18"/>
        </w:rPr>
        <w:t>)</w:t>
      </w:r>
      <w:r w:rsidRPr="00496AC0">
        <w:rPr>
          <w:rFonts w:ascii="Verdana" w:hAnsi="Verdana"/>
          <w:sz w:val="18"/>
          <w:szCs w:val="18"/>
        </w:rPr>
        <w:t>) die wij belangrij</w:t>
      </w:r>
      <w:r w:rsidR="00EF0954" w:rsidRPr="00496AC0">
        <w:rPr>
          <w:rFonts w:ascii="Verdana" w:hAnsi="Verdana"/>
          <w:sz w:val="18"/>
          <w:szCs w:val="18"/>
        </w:rPr>
        <w:t>k en noodzakelijk vinden om de O</w:t>
      </w:r>
      <w:r w:rsidRPr="00496AC0">
        <w:rPr>
          <w:rFonts w:ascii="Verdana" w:hAnsi="Verdana"/>
          <w:sz w:val="18"/>
          <w:szCs w:val="18"/>
        </w:rPr>
        <w:t xml:space="preserve">pdracht uit te </w:t>
      </w:r>
      <w:r w:rsidR="00D40AE0" w:rsidRPr="00496AC0">
        <w:rPr>
          <w:rFonts w:ascii="Verdana" w:hAnsi="Verdana"/>
          <w:sz w:val="18"/>
          <w:szCs w:val="18"/>
        </w:rPr>
        <w:t xml:space="preserve">kunnen </w:t>
      </w:r>
      <w:r w:rsidRPr="00496AC0">
        <w:rPr>
          <w:rFonts w:ascii="Verdana" w:hAnsi="Verdana"/>
          <w:sz w:val="18"/>
          <w:szCs w:val="18"/>
        </w:rPr>
        <w:t>voeren.</w:t>
      </w:r>
      <w:r>
        <w:rPr>
          <w:rFonts w:ascii="Verdana" w:hAnsi="Verdana"/>
          <w:sz w:val="18"/>
          <w:szCs w:val="18"/>
        </w:rPr>
        <w:t xml:space="preserve"> </w:t>
      </w:r>
    </w:p>
    <w:p w14:paraId="6015EF16" w14:textId="77777777" w:rsidR="006E5812" w:rsidRPr="006C59B3" w:rsidRDefault="006E5812" w:rsidP="006E10BF">
      <w:pPr>
        <w:pStyle w:val="Normaalweb"/>
        <w:spacing w:before="0" w:beforeAutospacing="0" w:after="0" w:afterAutospacing="0" w:line="255" w:lineRule="atLeast"/>
        <w:rPr>
          <w:rFonts w:ascii="Verdana" w:hAnsi="Verdana"/>
          <w:b/>
          <w:sz w:val="18"/>
          <w:szCs w:val="18"/>
          <w:u w:val="single"/>
        </w:rPr>
      </w:pPr>
      <w:r w:rsidRPr="006C59B3">
        <w:rPr>
          <w:rFonts w:ascii="Verdana" w:hAnsi="Verdana"/>
          <w:b/>
          <w:sz w:val="18"/>
          <w:szCs w:val="18"/>
          <w:u w:val="single"/>
        </w:rPr>
        <w:t>Ker</w:t>
      </w:r>
      <w:r w:rsidR="00AF2D04" w:rsidRPr="006C59B3">
        <w:rPr>
          <w:rFonts w:ascii="Verdana" w:hAnsi="Verdana"/>
          <w:b/>
          <w:sz w:val="18"/>
          <w:szCs w:val="18"/>
          <w:u w:val="single"/>
        </w:rPr>
        <w:t>ncompetentie</w:t>
      </w:r>
      <w:r w:rsidR="0023515D" w:rsidRPr="006C59B3">
        <w:rPr>
          <w:rFonts w:ascii="Verdana" w:hAnsi="Verdana"/>
          <w:b/>
          <w:sz w:val="18"/>
          <w:szCs w:val="18"/>
          <w:u w:val="single"/>
        </w:rPr>
        <w:t>s</w:t>
      </w:r>
    </w:p>
    <w:p w14:paraId="4481F862" w14:textId="77777777" w:rsidR="00AF2D04" w:rsidRDefault="00AF2D04" w:rsidP="006E10BF">
      <w:pPr>
        <w:pStyle w:val="Normaalweb"/>
        <w:spacing w:before="0" w:beforeAutospacing="0" w:after="0" w:afterAutospacing="0" w:line="255" w:lineRule="atLeast"/>
        <w:rPr>
          <w:rFonts w:ascii="Verdana" w:hAnsi="Verdana"/>
          <w:sz w:val="18"/>
          <w:szCs w:val="18"/>
        </w:rPr>
      </w:pPr>
      <w:r>
        <w:rPr>
          <w:rFonts w:ascii="Verdana" w:hAnsi="Verdana"/>
          <w:sz w:val="18"/>
          <w:szCs w:val="18"/>
        </w:rPr>
        <w:t>Uit de referentie</w:t>
      </w:r>
      <w:r w:rsidR="00956551">
        <w:rPr>
          <w:rFonts w:ascii="Verdana" w:hAnsi="Verdana"/>
          <w:sz w:val="18"/>
          <w:szCs w:val="18"/>
        </w:rPr>
        <w:t>(</w:t>
      </w:r>
      <w:r w:rsidR="00776B8E" w:rsidRPr="00E51C67">
        <w:rPr>
          <w:rFonts w:ascii="Verdana" w:hAnsi="Verdana"/>
          <w:sz w:val="18"/>
          <w:szCs w:val="18"/>
        </w:rPr>
        <w:t>s</w:t>
      </w:r>
      <w:r w:rsidR="00956551">
        <w:rPr>
          <w:rFonts w:ascii="Verdana" w:hAnsi="Verdana"/>
          <w:sz w:val="18"/>
          <w:szCs w:val="18"/>
        </w:rPr>
        <w:t>)</w:t>
      </w:r>
      <w:r>
        <w:rPr>
          <w:rFonts w:ascii="Verdana" w:hAnsi="Verdana"/>
          <w:sz w:val="18"/>
          <w:szCs w:val="18"/>
        </w:rPr>
        <w:t xml:space="preserve"> blijkt dat u ervaring heeft met:</w:t>
      </w:r>
    </w:p>
    <w:p w14:paraId="492295D4" w14:textId="77777777" w:rsidR="00956551" w:rsidRDefault="00956551" w:rsidP="006E10BF">
      <w:pPr>
        <w:pStyle w:val="Normaalweb"/>
        <w:spacing w:before="0" w:beforeAutospacing="0" w:after="0" w:afterAutospacing="0" w:line="255" w:lineRule="atLeast"/>
        <w:rPr>
          <w:rFonts w:ascii="Verdana" w:hAnsi="Verdana"/>
          <w:sz w:val="18"/>
          <w:szCs w:val="18"/>
        </w:rPr>
      </w:pPr>
    </w:p>
    <w:p w14:paraId="4EDAB1C4" w14:textId="77777777" w:rsidR="00AF1995" w:rsidRPr="006C59B3" w:rsidRDefault="00956551" w:rsidP="00E51C67">
      <w:pPr>
        <w:pStyle w:val="Normaalweb"/>
        <w:spacing w:before="0" w:beforeAutospacing="0" w:after="0" w:afterAutospacing="0"/>
        <w:rPr>
          <w:rFonts w:ascii="Verdana" w:hAnsi="Verdana"/>
          <w:b/>
          <w:sz w:val="18"/>
          <w:szCs w:val="18"/>
        </w:rPr>
      </w:pPr>
      <w:r w:rsidRPr="006C59B3">
        <w:rPr>
          <w:rFonts w:ascii="Verdana" w:hAnsi="Verdana"/>
          <w:b/>
          <w:sz w:val="18"/>
          <w:szCs w:val="18"/>
        </w:rPr>
        <w:t>Kerncompetentie 1:</w:t>
      </w:r>
      <w:r w:rsidRPr="006C59B3">
        <w:rPr>
          <w:rFonts w:ascii="Verdana" w:hAnsi="Verdana"/>
          <w:b/>
          <w:sz w:val="18"/>
          <w:szCs w:val="18"/>
        </w:rPr>
        <w:tab/>
      </w:r>
      <w:r w:rsidR="00124C99" w:rsidRPr="0045587E">
        <w:rPr>
          <w:rFonts w:ascii="Verdana" w:hAnsi="Verdana"/>
          <w:b/>
          <w:sz w:val="18"/>
          <w:szCs w:val="18"/>
        </w:rPr>
        <w:t xml:space="preserve">Faciliteren </w:t>
      </w:r>
      <w:r w:rsidR="00312A4B" w:rsidRPr="0045587E">
        <w:rPr>
          <w:rFonts w:ascii="Verdana" w:hAnsi="Verdana"/>
          <w:b/>
          <w:sz w:val="18"/>
          <w:szCs w:val="18"/>
        </w:rPr>
        <w:t>online trainingenplatform</w:t>
      </w:r>
    </w:p>
    <w:p w14:paraId="36E29E8B" w14:textId="77777777" w:rsidR="00776B8E" w:rsidRPr="006C59B3" w:rsidRDefault="00AF1995" w:rsidP="00AF1995">
      <w:pPr>
        <w:pStyle w:val="Normaalweb"/>
        <w:spacing w:before="0" w:beforeAutospacing="0" w:after="0" w:afterAutospacing="0" w:line="255" w:lineRule="atLeast"/>
        <w:rPr>
          <w:rFonts w:ascii="Verdana" w:hAnsi="Verdana" w:cstheme="minorHAnsi"/>
          <w:sz w:val="18"/>
          <w:szCs w:val="18"/>
        </w:rPr>
      </w:pPr>
      <w:r w:rsidRPr="006C59B3">
        <w:rPr>
          <w:rFonts w:ascii="Verdana" w:hAnsi="Verdana" w:cstheme="minorHAnsi"/>
          <w:sz w:val="18"/>
          <w:szCs w:val="18"/>
        </w:rPr>
        <w:t xml:space="preserve">Door middel van een referentieproject en een beschrijving van de uitgevoerde werkzaamheden toont Inschrijver aan dat hij ervaring heeft met </w:t>
      </w:r>
      <w:r w:rsidRPr="00324F09">
        <w:rPr>
          <w:rFonts w:ascii="Verdana" w:hAnsi="Verdana" w:cstheme="minorHAnsi"/>
          <w:sz w:val="18"/>
          <w:szCs w:val="18"/>
        </w:rPr>
        <w:t xml:space="preserve">het succesvol </w:t>
      </w:r>
      <w:r w:rsidR="00124C99" w:rsidRPr="00324F09">
        <w:rPr>
          <w:rFonts w:ascii="Verdana" w:hAnsi="Verdana" w:cstheme="minorHAnsi"/>
          <w:sz w:val="18"/>
          <w:szCs w:val="18"/>
        </w:rPr>
        <w:t xml:space="preserve">faciliteren van een </w:t>
      </w:r>
      <w:r w:rsidR="00312A4B" w:rsidRPr="00324F09">
        <w:rPr>
          <w:rFonts w:ascii="Verdana" w:hAnsi="Verdana" w:cstheme="minorHAnsi"/>
          <w:sz w:val="18"/>
          <w:szCs w:val="18"/>
        </w:rPr>
        <w:t>online trainingenplatform</w:t>
      </w:r>
      <w:r w:rsidR="00161A39" w:rsidRPr="00324F09">
        <w:rPr>
          <w:rFonts w:ascii="Verdana" w:hAnsi="Verdana" w:cstheme="minorHAnsi"/>
          <w:sz w:val="18"/>
          <w:szCs w:val="18"/>
        </w:rPr>
        <w:t xml:space="preserve"> als SaaS</w:t>
      </w:r>
      <w:r w:rsidR="00124C99" w:rsidRPr="00324F09">
        <w:rPr>
          <w:rFonts w:ascii="Verdana" w:hAnsi="Verdana" w:cstheme="minorHAnsi"/>
          <w:sz w:val="18"/>
          <w:szCs w:val="18"/>
        </w:rPr>
        <w:t xml:space="preserve">. Dit betekent het succesvol </w:t>
      </w:r>
      <w:r w:rsidR="006C59B3" w:rsidRPr="00324F09">
        <w:rPr>
          <w:rFonts w:ascii="Verdana" w:hAnsi="Verdana" w:cstheme="minorHAnsi"/>
          <w:sz w:val="18"/>
          <w:szCs w:val="18"/>
        </w:rPr>
        <w:t>implementeren</w:t>
      </w:r>
      <w:r w:rsidR="00124C99" w:rsidRPr="00324F09">
        <w:rPr>
          <w:rFonts w:ascii="Verdana" w:hAnsi="Verdana" w:cstheme="minorHAnsi"/>
          <w:sz w:val="18"/>
          <w:szCs w:val="18"/>
        </w:rPr>
        <w:t xml:space="preserve">, </w:t>
      </w:r>
      <w:r w:rsidR="00243B89" w:rsidRPr="00324F09">
        <w:rPr>
          <w:rFonts w:ascii="Verdana" w:hAnsi="Verdana" w:cstheme="minorHAnsi"/>
          <w:sz w:val="18"/>
          <w:szCs w:val="18"/>
        </w:rPr>
        <w:t>hosten</w:t>
      </w:r>
      <w:r w:rsidR="00124C99" w:rsidRPr="00324F09">
        <w:rPr>
          <w:rFonts w:ascii="Verdana" w:hAnsi="Verdana" w:cstheme="minorHAnsi"/>
          <w:sz w:val="18"/>
          <w:szCs w:val="18"/>
        </w:rPr>
        <w:t>, bieden van support en het uitvoeren van functioneel en technisch beheer</w:t>
      </w:r>
      <w:r w:rsidR="00243B89" w:rsidRPr="00324F09">
        <w:rPr>
          <w:rFonts w:ascii="Verdana" w:hAnsi="Verdana" w:cstheme="minorHAnsi"/>
          <w:sz w:val="18"/>
          <w:szCs w:val="18"/>
        </w:rPr>
        <w:t xml:space="preserve"> </w:t>
      </w:r>
      <w:r w:rsidR="00C64B94" w:rsidRPr="00324F09">
        <w:rPr>
          <w:rFonts w:ascii="Verdana" w:hAnsi="Verdana" w:cstheme="minorHAnsi"/>
          <w:sz w:val="18"/>
          <w:szCs w:val="18"/>
        </w:rPr>
        <w:t xml:space="preserve">alsmede het onderhouden en doorontwikkelen </w:t>
      </w:r>
      <w:r w:rsidRPr="00324F09">
        <w:rPr>
          <w:rFonts w:ascii="Verdana" w:hAnsi="Verdana" w:cstheme="minorHAnsi"/>
          <w:sz w:val="18"/>
          <w:szCs w:val="18"/>
        </w:rPr>
        <w:t xml:space="preserve">van een </w:t>
      </w:r>
      <w:r w:rsidR="00312A4B" w:rsidRPr="00324F09">
        <w:rPr>
          <w:rFonts w:ascii="Verdana" w:hAnsi="Verdana" w:cstheme="minorHAnsi"/>
          <w:sz w:val="18"/>
          <w:szCs w:val="18"/>
        </w:rPr>
        <w:t>online trainingenplatform</w:t>
      </w:r>
      <w:r w:rsidR="006C59B3" w:rsidRPr="00324F09">
        <w:rPr>
          <w:rFonts w:ascii="Verdana" w:hAnsi="Verdana" w:cstheme="minorHAnsi"/>
          <w:sz w:val="18"/>
          <w:szCs w:val="18"/>
        </w:rPr>
        <w:t>.</w:t>
      </w:r>
      <w:r w:rsidR="006C59B3" w:rsidRPr="006C59B3">
        <w:rPr>
          <w:rFonts w:ascii="Verdana" w:hAnsi="Verdana" w:cstheme="minorHAnsi"/>
          <w:sz w:val="18"/>
          <w:szCs w:val="18"/>
        </w:rPr>
        <w:t xml:space="preserve"> </w:t>
      </w:r>
    </w:p>
    <w:p w14:paraId="2EE91B61" w14:textId="77777777" w:rsidR="00AF1995" w:rsidRDefault="00AF1995" w:rsidP="00AF1995">
      <w:pPr>
        <w:pStyle w:val="Normaalweb"/>
        <w:spacing w:before="0" w:beforeAutospacing="0" w:after="0" w:afterAutospacing="0" w:line="255" w:lineRule="atLeast"/>
        <w:rPr>
          <w:rFonts w:ascii="Verdana" w:hAnsi="Verdana" w:cstheme="minorHAnsi"/>
          <w:sz w:val="18"/>
          <w:szCs w:val="18"/>
        </w:rPr>
      </w:pPr>
    </w:p>
    <w:p w14:paraId="3FCC2CC2" w14:textId="77777777" w:rsidR="006C59B3" w:rsidRPr="006C59B3" w:rsidRDefault="006C59B3" w:rsidP="0045587E">
      <w:pPr>
        <w:pStyle w:val="Normaalweb"/>
        <w:spacing w:before="0" w:beforeAutospacing="0" w:after="0" w:afterAutospacing="0"/>
        <w:ind w:left="2124" w:hanging="2124"/>
        <w:rPr>
          <w:rFonts w:ascii="Verdana" w:hAnsi="Verdana" w:cstheme="minorHAnsi"/>
          <w:b/>
          <w:sz w:val="18"/>
          <w:szCs w:val="18"/>
        </w:rPr>
      </w:pPr>
      <w:r w:rsidRPr="006C59B3">
        <w:rPr>
          <w:rFonts w:ascii="Verdana" w:hAnsi="Verdana" w:cstheme="minorHAnsi"/>
          <w:b/>
          <w:sz w:val="18"/>
          <w:szCs w:val="18"/>
        </w:rPr>
        <w:t xml:space="preserve">Kerncompetentie 2:  </w:t>
      </w:r>
      <w:r w:rsidR="00124C99" w:rsidRPr="0045587E">
        <w:rPr>
          <w:rFonts w:ascii="Verdana" w:hAnsi="Verdana" w:cstheme="minorHAnsi"/>
          <w:b/>
          <w:sz w:val="18"/>
          <w:szCs w:val="18"/>
        </w:rPr>
        <w:t xml:space="preserve">Bieden </w:t>
      </w:r>
      <w:r w:rsidR="0045587E" w:rsidRPr="0045587E">
        <w:rPr>
          <w:rFonts w:ascii="Verdana" w:hAnsi="Verdana" w:cstheme="minorHAnsi"/>
          <w:b/>
          <w:sz w:val="18"/>
          <w:szCs w:val="18"/>
        </w:rPr>
        <w:t xml:space="preserve">van </w:t>
      </w:r>
      <w:r w:rsidR="00124C99" w:rsidRPr="0045587E">
        <w:rPr>
          <w:rFonts w:ascii="Verdana" w:hAnsi="Verdana" w:cstheme="minorHAnsi"/>
          <w:b/>
          <w:sz w:val="18"/>
          <w:szCs w:val="18"/>
        </w:rPr>
        <w:t>f</w:t>
      </w:r>
      <w:r w:rsidR="00124C99" w:rsidRPr="0045587E">
        <w:rPr>
          <w:rFonts w:ascii="Verdana" w:hAnsi="Verdana"/>
          <w:b/>
          <w:sz w:val="18"/>
          <w:szCs w:val="18"/>
        </w:rPr>
        <w:t xml:space="preserve">unctionaliteit voor het ontwikkelen van </w:t>
      </w:r>
      <w:r w:rsidR="00312A4B" w:rsidRPr="0045587E">
        <w:rPr>
          <w:rFonts w:ascii="Verdana" w:hAnsi="Verdana"/>
          <w:b/>
          <w:sz w:val="18"/>
          <w:szCs w:val="18"/>
        </w:rPr>
        <w:t>online trainingen</w:t>
      </w:r>
      <w:r w:rsidR="00312A4B">
        <w:rPr>
          <w:rFonts w:ascii="Verdana" w:hAnsi="Verdana"/>
          <w:sz w:val="18"/>
          <w:szCs w:val="18"/>
        </w:rPr>
        <w:t xml:space="preserve"> </w:t>
      </w:r>
    </w:p>
    <w:p w14:paraId="16DDE41F" w14:textId="77777777" w:rsidR="006C59B3" w:rsidRPr="00124C99" w:rsidRDefault="006C59B3" w:rsidP="0045587E">
      <w:pPr>
        <w:autoSpaceDE w:val="0"/>
        <w:autoSpaceDN w:val="0"/>
        <w:adjustRightInd w:val="0"/>
        <w:spacing w:before="0" w:after="0"/>
        <w:rPr>
          <w:szCs w:val="18"/>
        </w:rPr>
      </w:pPr>
      <w:r>
        <w:rPr>
          <w:szCs w:val="18"/>
        </w:rPr>
        <w:t>Door middel van</w:t>
      </w:r>
      <w:r w:rsidRPr="00A613C2">
        <w:rPr>
          <w:szCs w:val="18"/>
        </w:rPr>
        <w:t xml:space="preserve"> een referentieproject en een beschrijving van de uitgevoerde werkzaamheden toont Inschrijver aan dat </w:t>
      </w:r>
      <w:r w:rsidRPr="00324F09">
        <w:rPr>
          <w:szCs w:val="18"/>
        </w:rPr>
        <w:t xml:space="preserve">hij ervaring heeft met het </w:t>
      </w:r>
      <w:r w:rsidR="00124C99" w:rsidRPr="00324F09">
        <w:rPr>
          <w:szCs w:val="18"/>
        </w:rPr>
        <w:t xml:space="preserve">bieden van een functionaliteit voor het ontwikkelen van </w:t>
      </w:r>
      <w:r w:rsidR="00B81487" w:rsidRPr="00324F09">
        <w:rPr>
          <w:szCs w:val="18"/>
        </w:rPr>
        <w:t>online trainingen</w:t>
      </w:r>
      <w:r w:rsidR="00124C99" w:rsidRPr="00324F09">
        <w:rPr>
          <w:szCs w:val="18"/>
        </w:rPr>
        <w:t xml:space="preserve">. De Inschrijver biedt hierbij advies op het gebied van (door) ontwikkeling van </w:t>
      </w:r>
      <w:r w:rsidR="0045587E" w:rsidRPr="00324F09">
        <w:rPr>
          <w:szCs w:val="18"/>
        </w:rPr>
        <w:t xml:space="preserve">online trainingen </w:t>
      </w:r>
      <w:r w:rsidR="00124C99" w:rsidRPr="00324F09">
        <w:rPr>
          <w:szCs w:val="18"/>
        </w:rPr>
        <w:t>oplossingen.</w:t>
      </w:r>
      <w:r w:rsidR="00124C99" w:rsidRPr="00124C99">
        <w:rPr>
          <w:szCs w:val="18"/>
        </w:rPr>
        <w:t xml:space="preserve"> </w:t>
      </w:r>
    </w:p>
    <w:p w14:paraId="59854457" w14:textId="77777777" w:rsidR="006E7BBB" w:rsidRPr="001D21F5" w:rsidRDefault="006E7BBB" w:rsidP="001D21F5">
      <w:pPr>
        <w:pStyle w:val="Normaalweb"/>
        <w:spacing w:before="0" w:beforeAutospacing="0" w:after="0" w:afterAutospacing="0" w:line="255" w:lineRule="atLeast"/>
        <w:rPr>
          <w:rFonts w:ascii="Verdana" w:hAnsi="Verdana" w:cstheme="minorHAnsi"/>
          <w:sz w:val="18"/>
          <w:szCs w:val="18"/>
          <w:highlight w:val="yellow"/>
        </w:rPr>
      </w:pPr>
    </w:p>
    <w:p w14:paraId="689B9798" w14:textId="77777777" w:rsidR="00124C99" w:rsidRPr="0045587E" w:rsidRDefault="00124C99" w:rsidP="0045587E">
      <w:pPr>
        <w:pStyle w:val="Normaalweb"/>
        <w:spacing w:before="0" w:beforeAutospacing="0" w:after="0" w:afterAutospacing="0"/>
        <w:ind w:left="2124" w:hanging="2124"/>
        <w:rPr>
          <w:rFonts w:ascii="Verdana" w:hAnsi="Verdana" w:cstheme="minorHAnsi"/>
          <w:b/>
          <w:sz w:val="18"/>
          <w:szCs w:val="18"/>
          <w:highlight w:val="yellow"/>
        </w:rPr>
      </w:pPr>
      <w:r w:rsidRPr="0045587E">
        <w:rPr>
          <w:rFonts w:ascii="Verdana" w:hAnsi="Verdana" w:cstheme="minorHAnsi"/>
          <w:b/>
          <w:sz w:val="18"/>
          <w:szCs w:val="18"/>
        </w:rPr>
        <w:t xml:space="preserve">Kerncompetentie 3: </w:t>
      </w:r>
      <w:r w:rsidR="0045587E">
        <w:rPr>
          <w:rFonts w:ascii="Verdana" w:hAnsi="Verdana" w:cstheme="minorHAnsi"/>
          <w:b/>
          <w:sz w:val="18"/>
          <w:szCs w:val="18"/>
        </w:rPr>
        <w:t xml:space="preserve"> </w:t>
      </w:r>
      <w:r w:rsidRPr="0045587E">
        <w:rPr>
          <w:rFonts w:ascii="Verdana" w:hAnsi="Verdana" w:cstheme="minorHAnsi"/>
          <w:b/>
          <w:sz w:val="18"/>
          <w:szCs w:val="18"/>
        </w:rPr>
        <w:t>Training/opleiding voor functioneel beheerders en</w:t>
      </w:r>
      <w:r w:rsidR="0045587E">
        <w:rPr>
          <w:rFonts w:ascii="Verdana" w:hAnsi="Verdana" w:cstheme="minorHAnsi"/>
          <w:b/>
          <w:sz w:val="18"/>
          <w:szCs w:val="18"/>
        </w:rPr>
        <w:t xml:space="preserve"> </w:t>
      </w:r>
      <w:r w:rsidRPr="0045587E">
        <w:rPr>
          <w:rFonts w:ascii="Verdana" w:hAnsi="Verdana" w:cstheme="minorHAnsi"/>
          <w:b/>
          <w:sz w:val="18"/>
          <w:szCs w:val="18"/>
        </w:rPr>
        <w:t>productontwikkelaars</w:t>
      </w:r>
    </w:p>
    <w:p w14:paraId="341381D4" w14:textId="77777777" w:rsidR="00B81487" w:rsidRPr="006C59B3" w:rsidRDefault="0045587E" w:rsidP="00E51C67">
      <w:pPr>
        <w:pStyle w:val="Normaalweb"/>
        <w:spacing w:before="0" w:beforeAutospacing="0" w:after="0" w:afterAutospacing="0" w:line="255" w:lineRule="atLeast"/>
        <w:rPr>
          <w:rFonts w:ascii="Verdana" w:hAnsi="Verdana"/>
          <w:sz w:val="18"/>
          <w:szCs w:val="18"/>
        </w:rPr>
      </w:pPr>
      <w:r>
        <w:rPr>
          <w:rFonts w:ascii="Verdana" w:hAnsi="Verdana"/>
          <w:sz w:val="18"/>
          <w:szCs w:val="18"/>
        </w:rPr>
        <w:t>Door middel van</w:t>
      </w:r>
      <w:r w:rsidR="00B81487" w:rsidRPr="00A613C2">
        <w:rPr>
          <w:rFonts w:ascii="Verdana" w:hAnsi="Verdana"/>
          <w:sz w:val="18"/>
          <w:szCs w:val="18"/>
        </w:rPr>
        <w:t xml:space="preserve"> een referentieproject en een beschrijving van de uitgevoerde werkzaamheden toont Inschrijver aan dat hij ervaring heeft met het trainen</w:t>
      </w:r>
      <w:r w:rsidR="009C4CBA">
        <w:rPr>
          <w:rFonts w:ascii="Verdana" w:hAnsi="Verdana"/>
          <w:sz w:val="18"/>
          <w:szCs w:val="18"/>
        </w:rPr>
        <w:t xml:space="preserve"> en </w:t>
      </w:r>
      <w:r w:rsidR="00B81487" w:rsidRPr="00A613C2">
        <w:rPr>
          <w:rFonts w:ascii="Verdana" w:hAnsi="Verdana"/>
          <w:sz w:val="18"/>
          <w:szCs w:val="18"/>
        </w:rPr>
        <w:t xml:space="preserve">opleiden van groepen van ten minste </w:t>
      </w:r>
      <w:r w:rsidR="008C5C70">
        <w:rPr>
          <w:rFonts w:ascii="Verdana" w:hAnsi="Verdana"/>
          <w:sz w:val="18"/>
          <w:szCs w:val="18"/>
        </w:rPr>
        <w:t>10</w:t>
      </w:r>
      <w:r w:rsidR="00B81487" w:rsidRPr="00A613C2">
        <w:rPr>
          <w:rFonts w:ascii="Verdana" w:hAnsi="Verdana"/>
          <w:sz w:val="18"/>
          <w:szCs w:val="18"/>
        </w:rPr>
        <w:t xml:space="preserve"> gebruikers met betrekking tot de </w:t>
      </w:r>
      <w:r w:rsidR="009C4CBA">
        <w:rPr>
          <w:rFonts w:ascii="Verdana" w:hAnsi="Verdana"/>
          <w:sz w:val="18"/>
          <w:szCs w:val="18"/>
        </w:rPr>
        <w:t>online trainingenplatform</w:t>
      </w:r>
      <w:r w:rsidR="00B81487" w:rsidRPr="00A613C2">
        <w:rPr>
          <w:rFonts w:ascii="Verdana" w:hAnsi="Verdana"/>
          <w:sz w:val="18"/>
          <w:szCs w:val="18"/>
        </w:rPr>
        <w:t xml:space="preserve"> en u heeft dat bij voorkeur binnen </w:t>
      </w:r>
      <w:r w:rsidR="00B81487">
        <w:rPr>
          <w:rFonts w:ascii="Verdana" w:hAnsi="Verdana"/>
          <w:sz w:val="18"/>
          <w:szCs w:val="18"/>
        </w:rPr>
        <w:t>een publieke instelling gedaan.</w:t>
      </w:r>
    </w:p>
    <w:p w14:paraId="6B687329" w14:textId="77777777" w:rsidR="00124C99" w:rsidRPr="001D21F5" w:rsidRDefault="00124C99" w:rsidP="001D21F5">
      <w:pPr>
        <w:pStyle w:val="Normaalweb"/>
        <w:spacing w:before="0" w:beforeAutospacing="0" w:after="0" w:afterAutospacing="0" w:line="255" w:lineRule="atLeast"/>
        <w:rPr>
          <w:rFonts w:ascii="Verdana" w:hAnsi="Verdana" w:cstheme="minorHAnsi"/>
          <w:sz w:val="18"/>
          <w:szCs w:val="18"/>
          <w:highlight w:val="yellow"/>
        </w:rPr>
      </w:pPr>
    </w:p>
    <w:p w14:paraId="2116E13C" w14:textId="77777777" w:rsidR="008A0E18" w:rsidRPr="00124C99" w:rsidRDefault="00454E0B" w:rsidP="008A0E18">
      <w:pPr>
        <w:pStyle w:val="Normaalweb"/>
        <w:spacing w:before="0" w:beforeAutospacing="0" w:after="0" w:afterAutospacing="0" w:line="255" w:lineRule="atLeast"/>
        <w:rPr>
          <w:rFonts w:ascii="Verdana" w:hAnsi="Verdana"/>
          <w:sz w:val="18"/>
          <w:szCs w:val="18"/>
        </w:rPr>
      </w:pPr>
      <w:r w:rsidRPr="003D0403">
        <w:rPr>
          <w:rFonts w:ascii="Verdana" w:hAnsi="Verdana"/>
          <w:b/>
          <w:sz w:val="18"/>
          <w:szCs w:val="18"/>
        </w:rPr>
        <w:t>In B</w:t>
      </w:r>
      <w:r w:rsidR="008A0E18" w:rsidRPr="003D0403">
        <w:rPr>
          <w:rFonts w:ascii="Verdana" w:hAnsi="Verdana"/>
          <w:b/>
          <w:sz w:val="18"/>
          <w:szCs w:val="18"/>
        </w:rPr>
        <w:t xml:space="preserve">ijlage </w:t>
      </w:r>
      <w:r w:rsidRPr="003D0403">
        <w:rPr>
          <w:rFonts w:ascii="Verdana" w:hAnsi="Verdana"/>
          <w:b/>
          <w:sz w:val="18"/>
          <w:szCs w:val="18"/>
        </w:rPr>
        <w:t>2</w:t>
      </w:r>
      <w:r w:rsidR="00324116" w:rsidRPr="00124C99">
        <w:rPr>
          <w:rFonts w:ascii="Verdana" w:hAnsi="Verdana"/>
          <w:sz w:val="18"/>
          <w:szCs w:val="18"/>
        </w:rPr>
        <w:t xml:space="preserve"> - Referentieverklaring</w:t>
      </w:r>
      <w:r w:rsidR="008A0E18" w:rsidRPr="00124C99">
        <w:rPr>
          <w:rFonts w:ascii="Verdana" w:hAnsi="Verdana"/>
          <w:sz w:val="18"/>
          <w:szCs w:val="18"/>
        </w:rPr>
        <w:t xml:space="preserve"> staat per kerncompetentie een omschrijving van de kerncompetentie en wat we van u verwachten</w:t>
      </w:r>
      <w:r w:rsidR="006E7BBB" w:rsidRPr="00124C99">
        <w:rPr>
          <w:rFonts w:ascii="Verdana" w:hAnsi="Verdana"/>
          <w:sz w:val="18"/>
          <w:szCs w:val="18"/>
        </w:rPr>
        <w:t>.</w:t>
      </w:r>
    </w:p>
    <w:p w14:paraId="05CB7FA9" w14:textId="77777777" w:rsidR="005F61FD" w:rsidRDefault="005F61FD" w:rsidP="005F61FD">
      <w:pPr>
        <w:pStyle w:val="Normaalweb"/>
        <w:spacing w:before="0" w:beforeAutospacing="0" w:after="0" w:afterAutospacing="0" w:line="255" w:lineRule="atLeast"/>
        <w:rPr>
          <w:rFonts w:ascii="Verdana" w:hAnsi="Verdana"/>
          <w:sz w:val="18"/>
          <w:szCs w:val="18"/>
        </w:rPr>
      </w:pPr>
    </w:p>
    <w:p w14:paraId="6AED2718" w14:textId="77777777" w:rsidR="005F61FD" w:rsidRPr="003D0403" w:rsidRDefault="005F61FD" w:rsidP="005F61FD">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 xml:space="preserve">Lever </w:t>
      </w:r>
      <w:r w:rsidRPr="003D0403">
        <w:rPr>
          <w:rFonts w:ascii="Verdana" w:hAnsi="Verdana"/>
          <w:sz w:val="18"/>
          <w:szCs w:val="18"/>
          <w:u w:val="single"/>
        </w:rPr>
        <w:t xml:space="preserve">maximaal </w:t>
      </w:r>
      <w:r w:rsidR="006C59B3" w:rsidRPr="003D0403">
        <w:rPr>
          <w:rFonts w:ascii="Verdana" w:hAnsi="Verdana"/>
          <w:sz w:val="18"/>
          <w:szCs w:val="18"/>
          <w:u w:val="single"/>
        </w:rPr>
        <w:t>1</w:t>
      </w:r>
      <w:r w:rsidR="00E04E73" w:rsidRPr="003D0403">
        <w:rPr>
          <w:rFonts w:ascii="Verdana" w:hAnsi="Verdana"/>
          <w:sz w:val="18"/>
          <w:szCs w:val="18"/>
          <w:u w:val="single"/>
        </w:rPr>
        <w:t xml:space="preserve"> </w:t>
      </w:r>
      <w:r w:rsidRPr="003D0403">
        <w:rPr>
          <w:rFonts w:ascii="Verdana" w:hAnsi="Verdana"/>
          <w:sz w:val="18"/>
          <w:szCs w:val="18"/>
          <w:u w:val="single"/>
        </w:rPr>
        <w:t>referentie in</w:t>
      </w:r>
      <w:r w:rsidR="00E04E73" w:rsidRPr="003D0403">
        <w:rPr>
          <w:rFonts w:ascii="Verdana" w:hAnsi="Verdana"/>
          <w:sz w:val="18"/>
          <w:szCs w:val="18"/>
          <w:u w:val="single"/>
        </w:rPr>
        <w:t xml:space="preserve"> per kerncompetentie</w:t>
      </w:r>
    </w:p>
    <w:p w14:paraId="2701C678" w14:textId="77777777" w:rsidR="005F61FD" w:rsidRDefault="005F61FD" w:rsidP="005F61FD">
      <w:pPr>
        <w:pStyle w:val="Normaalweb"/>
        <w:spacing w:before="0" w:beforeAutospacing="0" w:after="0" w:afterAutospacing="0" w:line="255" w:lineRule="atLeast"/>
        <w:rPr>
          <w:rFonts w:ascii="Verdana" w:hAnsi="Verdana"/>
          <w:sz w:val="18"/>
          <w:szCs w:val="18"/>
        </w:rPr>
      </w:pPr>
      <w:r w:rsidRPr="003D0403">
        <w:rPr>
          <w:rFonts w:ascii="Verdana" w:hAnsi="Verdana"/>
          <w:sz w:val="18"/>
          <w:szCs w:val="18"/>
        </w:rPr>
        <w:t>Dat u aan deze</w:t>
      </w:r>
      <w:r>
        <w:rPr>
          <w:rFonts w:ascii="Verdana" w:hAnsi="Verdana"/>
          <w:sz w:val="18"/>
          <w:szCs w:val="18"/>
        </w:rPr>
        <w:t xml:space="preserve"> Geschiktheidseis voldoet, kunt u aantonen door middel van referenties. U </w:t>
      </w:r>
      <w:r w:rsidR="0071271D">
        <w:rPr>
          <w:rFonts w:ascii="Verdana" w:hAnsi="Verdana"/>
          <w:sz w:val="18"/>
          <w:szCs w:val="18"/>
        </w:rPr>
        <w:t xml:space="preserve">overlegt tenminste </w:t>
      </w:r>
      <w:r>
        <w:rPr>
          <w:rFonts w:ascii="Verdana" w:hAnsi="Verdana"/>
          <w:sz w:val="18"/>
          <w:szCs w:val="18"/>
        </w:rPr>
        <w:t>één (1) referentieopdracht per kerncompetentie</w:t>
      </w:r>
      <w:r w:rsidR="0071271D">
        <w:rPr>
          <w:rFonts w:ascii="Verdana" w:hAnsi="Verdana"/>
          <w:sz w:val="18"/>
          <w:szCs w:val="18"/>
        </w:rPr>
        <w:t xml:space="preserve">. </w:t>
      </w:r>
      <w:r>
        <w:rPr>
          <w:rFonts w:ascii="Verdana" w:hAnsi="Verdana"/>
          <w:sz w:val="18"/>
          <w:szCs w:val="18"/>
        </w:rPr>
        <w:t xml:space="preserve">Het is </w:t>
      </w:r>
      <w:r w:rsidR="0071271D">
        <w:rPr>
          <w:rFonts w:ascii="Verdana" w:hAnsi="Verdana"/>
          <w:sz w:val="18"/>
          <w:szCs w:val="18"/>
        </w:rPr>
        <w:t xml:space="preserve">ook </w:t>
      </w:r>
      <w:r>
        <w:rPr>
          <w:rFonts w:ascii="Verdana" w:hAnsi="Verdana"/>
          <w:sz w:val="18"/>
          <w:szCs w:val="18"/>
        </w:rPr>
        <w:t>mogelijk en toegestaan om dezelfde referentie voor meerdere kerncompete</w:t>
      </w:r>
      <w:r w:rsidR="00013AD1">
        <w:rPr>
          <w:rFonts w:ascii="Verdana" w:hAnsi="Verdana"/>
          <w:sz w:val="18"/>
          <w:szCs w:val="18"/>
        </w:rPr>
        <w:t xml:space="preserve">nties te gebruiken. </w:t>
      </w:r>
      <w:r w:rsidR="00454E0B">
        <w:rPr>
          <w:rFonts w:ascii="Verdana" w:hAnsi="Verdana"/>
          <w:sz w:val="18"/>
          <w:szCs w:val="18"/>
        </w:rPr>
        <w:t xml:space="preserve">U dient </w:t>
      </w:r>
      <w:r w:rsidR="00454E0B" w:rsidRPr="003D0403">
        <w:rPr>
          <w:rFonts w:ascii="Verdana" w:hAnsi="Verdana"/>
          <w:sz w:val="18"/>
          <w:szCs w:val="18"/>
        </w:rPr>
        <w:t>hiervoor Bijlage 2</w:t>
      </w:r>
      <w:r w:rsidR="0071271D" w:rsidRPr="003D0403">
        <w:rPr>
          <w:rFonts w:ascii="Verdana" w:hAnsi="Verdana"/>
          <w:sz w:val="18"/>
          <w:szCs w:val="18"/>
        </w:rPr>
        <w:t xml:space="preserve"> Referentieverklaring te gebruiken.</w:t>
      </w:r>
      <w:r w:rsidR="0071271D">
        <w:rPr>
          <w:rFonts w:ascii="Verdana" w:hAnsi="Verdana"/>
          <w:sz w:val="18"/>
          <w:szCs w:val="18"/>
        </w:rPr>
        <w:t xml:space="preserve"> </w:t>
      </w:r>
    </w:p>
    <w:p w14:paraId="0A27C216" w14:textId="77777777" w:rsidR="005F61FD" w:rsidRDefault="005F61FD" w:rsidP="005F61FD">
      <w:pPr>
        <w:pStyle w:val="Normaalweb"/>
        <w:spacing w:before="0" w:beforeAutospacing="0" w:after="0" w:afterAutospacing="0" w:line="255" w:lineRule="atLeast"/>
        <w:rPr>
          <w:rFonts w:ascii="Verdana" w:hAnsi="Verdana"/>
          <w:sz w:val="18"/>
          <w:szCs w:val="18"/>
        </w:rPr>
      </w:pPr>
    </w:p>
    <w:p w14:paraId="324D8D53" w14:textId="77777777" w:rsidR="00F93B26" w:rsidRPr="00652679" w:rsidRDefault="005F61FD" w:rsidP="00F93B26">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De einddatum van een referentieopdracht is maximaal (drie) jaar geleden</w:t>
      </w:r>
    </w:p>
    <w:p w14:paraId="64337FFE" w14:textId="77777777" w:rsidR="00AF2D04" w:rsidRDefault="00DA4F0E" w:rsidP="00D52B0A">
      <w:pPr>
        <w:pStyle w:val="Normaalweb"/>
        <w:spacing w:before="0" w:beforeAutospacing="0" w:after="0" w:afterAutospacing="0" w:line="255" w:lineRule="atLeast"/>
        <w:rPr>
          <w:rFonts w:ascii="Verdana" w:hAnsi="Verdana"/>
          <w:sz w:val="18"/>
          <w:szCs w:val="18"/>
        </w:rPr>
      </w:pPr>
      <w:r>
        <w:rPr>
          <w:rFonts w:ascii="Verdana" w:hAnsi="Verdana"/>
          <w:sz w:val="18"/>
          <w:szCs w:val="18"/>
        </w:rPr>
        <w:t>Referentieopdrachten die langer dan dri</w:t>
      </w:r>
      <w:r w:rsidR="005F61FD">
        <w:rPr>
          <w:rFonts w:ascii="Verdana" w:hAnsi="Verdana"/>
          <w:sz w:val="18"/>
          <w:szCs w:val="18"/>
        </w:rPr>
        <w:t>e (3) jaar (gerekend vanaf de uiterste sluitingsdatu</w:t>
      </w:r>
      <w:r w:rsidR="00DC6ADE">
        <w:rPr>
          <w:rFonts w:ascii="Verdana" w:hAnsi="Verdana"/>
          <w:sz w:val="18"/>
          <w:szCs w:val="18"/>
        </w:rPr>
        <w:t>m van de Inschrijving van deze A</w:t>
      </w:r>
      <w:r w:rsidR="005F61FD">
        <w:rPr>
          <w:rFonts w:ascii="Verdana" w:hAnsi="Verdana"/>
          <w:sz w:val="18"/>
          <w:szCs w:val="18"/>
        </w:rPr>
        <w:t>anbesteding)</w:t>
      </w:r>
      <w:r>
        <w:rPr>
          <w:rFonts w:ascii="Verdana" w:hAnsi="Verdana"/>
          <w:sz w:val="18"/>
          <w:szCs w:val="18"/>
        </w:rPr>
        <w:t>,</w:t>
      </w:r>
      <w:r w:rsidR="005F61FD">
        <w:rPr>
          <w:rFonts w:ascii="Verdana" w:hAnsi="Verdana"/>
          <w:sz w:val="18"/>
          <w:szCs w:val="18"/>
        </w:rPr>
        <w:t xml:space="preserve"> zijn beëindigd,</w:t>
      </w:r>
      <w:r>
        <w:rPr>
          <w:rFonts w:ascii="Verdana" w:hAnsi="Verdana"/>
          <w:sz w:val="18"/>
          <w:szCs w:val="18"/>
        </w:rPr>
        <w:t xml:space="preserve"> tellen niet mee. Een referentieopdracht mag wel langer dan drie (3) jaar geleden gestart zijn.</w:t>
      </w:r>
      <w:r w:rsidR="00B727F3">
        <w:rPr>
          <w:rFonts w:ascii="Verdana" w:hAnsi="Verdana"/>
          <w:sz w:val="18"/>
          <w:szCs w:val="18"/>
        </w:rPr>
        <w:t xml:space="preserve"> Als een referentieopdracht nog loopt? Dan</w:t>
      </w:r>
      <w:r w:rsidR="006C1BA1">
        <w:rPr>
          <w:rFonts w:ascii="Verdana" w:hAnsi="Verdana"/>
          <w:sz w:val="18"/>
          <w:szCs w:val="18"/>
        </w:rPr>
        <w:t xml:space="preserve"> mag u</w:t>
      </w:r>
      <w:r w:rsidR="00B727F3">
        <w:rPr>
          <w:rFonts w:ascii="Verdana" w:hAnsi="Verdana"/>
          <w:sz w:val="18"/>
          <w:szCs w:val="18"/>
        </w:rPr>
        <w:t xml:space="preserve"> alleen de resultaten </w:t>
      </w:r>
      <w:r w:rsidR="006C1BA1">
        <w:rPr>
          <w:rFonts w:ascii="Verdana" w:hAnsi="Verdana"/>
          <w:sz w:val="18"/>
          <w:szCs w:val="18"/>
        </w:rPr>
        <w:t>inbrengen</w:t>
      </w:r>
      <w:r w:rsidR="00B727F3">
        <w:rPr>
          <w:rFonts w:ascii="Verdana" w:hAnsi="Verdana"/>
          <w:sz w:val="18"/>
          <w:szCs w:val="18"/>
        </w:rPr>
        <w:t>, die u al behaald heeft</w:t>
      </w:r>
      <w:r w:rsidR="002826E0">
        <w:rPr>
          <w:rFonts w:ascii="Verdana" w:hAnsi="Verdana"/>
          <w:sz w:val="18"/>
          <w:szCs w:val="18"/>
        </w:rPr>
        <w:t xml:space="preserve"> in de afgelopen 3 jaar</w:t>
      </w:r>
      <w:r w:rsidR="00B727F3">
        <w:rPr>
          <w:rFonts w:ascii="Verdana" w:hAnsi="Verdana"/>
          <w:sz w:val="18"/>
          <w:szCs w:val="18"/>
        </w:rPr>
        <w:t xml:space="preserve">. </w:t>
      </w:r>
    </w:p>
    <w:p w14:paraId="26C2211F" w14:textId="77777777" w:rsidR="00D52B0A" w:rsidRDefault="00D52B0A" w:rsidP="00AF2D04">
      <w:pPr>
        <w:pStyle w:val="Normaalweb"/>
        <w:spacing w:before="0" w:beforeAutospacing="0" w:after="0" w:afterAutospacing="0" w:line="255" w:lineRule="atLeast"/>
        <w:ind w:left="720"/>
        <w:rPr>
          <w:rFonts w:ascii="Verdana" w:hAnsi="Verdana"/>
          <w:sz w:val="18"/>
          <w:szCs w:val="18"/>
        </w:rPr>
      </w:pPr>
    </w:p>
    <w:p w14:paraId="007D60AE" w14:textId="77777777" w:rsidR="006E5812" w:rsidRPr="00652679" w:rsidRDefault="00D40AE0" w:rsidP="006E10BF">
      <w:pPr>
        <w:pStyle w:val="Normaalweb"/>
        <w:spacing w:before="0" w:beforeAutospacing="0" w:after="0" w:afterAutospacing="0" w:line="255" w:lineRule="atLeast"/>
        <w:rPr>
          <w:rFonts w:ascii="Verdana" w:hAnsi="Verdana"/>
          <w:sz w:val="18"/>
          <w:szCs w:val="18"/>
          <w:u w:val="single"/>
        </w:rPr>
      </w:pPr>
      <w:r w:rsidRPr="00D40AE0">
        <w:rPr>
          <w:rFonts w:ascii="Verdana" w:hAnsi="Verdana"/>
          <w:sz w:val="18"/>
          <w:szCs w:val="18"/>
          <w:u w:val="single"/>
        </w:rPr>
        <w:t>Wij mogen navraag doen</w:t>
      </w:r>
      <w:r w:rsidR="00235B58" w:rsidRPr="00652679">
        <w:rPr>
          <w:rFonts w:ascii="Verdana" w:hAnsi="Verdana"/>
          <w:sz w:val="18"/>
          <w:szCs w:val="18"/>
          <w:u w:val="single"/>
        </w:rPr>
        <w:t xml:space="preserve"> bij referenten</w:t>
      </w:r>
    </w:p>
    <w:p w14:paraId="4DB4CB4E" w14:textId="69A0B259" w:rsidR="00E1193E" w:rsidRDefault="00235B58" w:rsidP="006E10BF">
      <w:pPr>
        <w:pStyle w:val="Normaalweb"/>
        <w:spacing w:before="0" w:beforeAutospacing="0" w:after="0" w:afterAutospacing="0" w:line="255" w:lineRule="atLeast"/>
        <w:rPr>
          <w:rFonts w:ascii="Verdana" w:hAnsi="Verdana"/>
          <w:sz w:val="18"/>
          <w:szCs w:val="18"/>
        </w:rPr>
      </w:pPr>
      <w:r>
        <w:rPr>
          <w:rFonts w:ascii="Verdana" w:hAnsi="Verdana"/>
          <w:sz w:val="18"/>
          <w:szCs w:val="18"/>
        </w:rPr>
        <w:t>We kunnen de aangeleverde gegevens verifiëren, door onder andere contact op te nemen met referenten die u heeft opgegeven.</w:t>
      </w:r>
      <w:r w:rsidR="006C1BA1" w:rsidRPr="006C1BA1">
        <w:t xml:space="preserve"> </w:t>
      </w:r>
      <w:r w:rsidR="006C1BA1" w:rsidRPr="006C1BA1">
        <w:rPr>
          <w:rFonts w:ascii="Verdana" w:hAnsi="Verdana"/>
          <w:sz w:val="18"/>
          <w:szCs w:val="18"/>
        </w:rPr>
        <w:t>We toetsen dan of u voldoet aan de Geschiktheidseis van ervaring, door de kerncompetentie</w:t>
      </w:r>
      <w:r w:rsidR="006C1BA1">
        <w:rPr>
          <w:rFonts w:ascii="Verdana" w:hAnsi="Verdana"/>
          <w:sz w:val="18"/>
          <w:szCs w:val="18"/>
        </w:rPr>
        <w:t>(</w:t>
      </w:r>
      <w:r w:rsidR="006C1BA1" w:rsidRPr="006C1BA1">
        <w:rPr>
          <w:rFonts w:ascii="Verdana" w:hAnsi="Verdana"/>
          <w:sz w:val="18"/>
          <w:szCs w:val="18"/>
        </w:rPr>
        <w:t>s</w:t>
      </w:r>
      <w:r w:rsidR="006C1BA1">
        <w:rPr>
          <w:rFonts w:ascii="Verdana" w:hAnsi="Verdana"/>
          <w:sz w:val="18"/>
          <w:szCs w:val="18"/>
        </w:rPr>
        <w:t>)</w:t>
      </w:r>
      <w:r w:rsidR="006C1BA1" w:rsidRPr="006C1BA1">
        <w:rPr>
          <w:rFonts w:ascii="Verdana" w:hAnsi="Verdana"/>
          <w:sz w:val="18"/>
          <w:szCs w:val="18"/>
        </w:rPr>
        <w:t xml:space="preserve"> die u heeft opgegeven.</w:t>
      </w:r>
      <w:r w:rsidR="006C1BA1">
        <w:t xml:space="preserve"> </w:t>
      </w:r>
      <w:r>
        <w:rPr>
          <w:rFonts w:ascii="Verdana" w:hAnsi="Verdana"/>
          <w:sz w:val="18"/>
          <w:szCs w:val="18"/>
        </w:rPr>
        <w:t xml:space="preserve">U verleent </w:t>
      </w:r>
      <w:r w:rsidR="00D40AE0">
        <w:rPr>
          <w:rFonts w:ascii="Verdana" w:hAnsi="Verdana"/>
          <w:sz w:val="18"/>
          <w:szCs w:val="18"/>
        </w:rPr>
        <w:t xml:space="preserve">dan </w:t>
      </w:r>
      <w:r>
        <w:rPr>
          <w:rFonts w:ascii="Verdana" w:hAnsi="Verdana"/>
          <w:sz w:val="18"/>
          <w:szCs w:val="18"/>
        </w:rPr>
        <w:t xml:space="preserve">alle medewerking. Zijn er onjuistheden geconstateerd in uw opgave van de Referentieverklaring, dan kunnen we besluiten uw Inschrijving ongeldig te verklaren </w:t>
      </w:r>
      <w:r w:rsidRPr="00F61008">
        <w:rPr>
          <w:rFonts w:ascii="Verdana" w:hAnsi="Verdana"/>
          <w:sz w:val="18"/>
          <w:szCs w:val="18"/>
        </w:rPr>
        <w:t xml:space="preserve">en sluiten we u uit van verdere deelname aan deze </w:t>
      </w:r>
      <w:r w:rsidR="00B705D7">
        <w:rPr>
          <w:rFonts w:ascii="Verdana" w:hAnsi="Verdana"/>
          <w:sz w:val="18"/>
          <w:szCs w:val="18"/>
        </w:rPr>
        <w:t>A</w:t>
      </w:r>
      <w:r w:rsidRPr="00F61008">
        <w:rPr>
          <w:rFonts w:ascii="Verdana" w:hAnsi="Verdana"/>
          <w:sz w:val="18"/>
          <w:szCs w:val="18"/>
        </w:rPr>
        <w:t>anbesteding.</w:t>
      </w:r>
    </w:p>
    <w:p w14:paraId="2BE8595C" w14:textId="77777777" w:rsidR="00D54D47" w:rsidRDefault="00D54D47" w:rsidP="006E10BF">
      <w:pPr>
        <w:pStyle w:val="Normaalweb"/>
        <w:spacing w:before="0" w:beforeAutospacing="0" w:after="0" w:afterAutospacing="0" w:line="255" w:lineRule="atLeast"/>
        <w:rPr>
          <w:rFonts w:ascii="Verdana" w:hAnsi="Verdana"/>
          <w:sz w:val="18"/>
          <w:szCs w:val="18"/>
        </w:rPr>
      </w:pPr>
    </w:p>
    <w:p w14:paraId="0BB8F917" w14:textId="77777777" w:rsidR="00D54D47" w:rsidRPr="00652679" w:rsidRDefault="00D54D47" w:rsidP="006E10BF">
      <w:pPr>
        <w:pStyle w:val="Normaalweb"/>
        <w:spacing w:before="0" w:beforeAutospacing="0" w:after="0" w:afterAutospacing="0" w:line="255" w:lineRule="atLeast"/>
        <w:rPr>
          <w:rFonts w:ascii="Verdana" w:hAnsi="Verdana"/>
          <w:b/>
          <w:sz w:val="18"/>
          <w:szCs w:val="18"/>
        </w:rPr>
      </w:pPr>
      <w:r w:rsidRPr="00652679">
        <w:rPr>
          <w:rFonts w:ascii="Verdana" w:hAnsi="Verdana"/>
          <w:b/>
          <w:sz w:val="18"/>
          <w:szCs w:val="18"/>
        </w:rPr>
        <w:t>Beroepsbevoegdheid</w:t>
      </w:r>
    </w:p>
    <w:p w14:paraId="52389297" w14:textId="77777777" w:rsidR="00A53357" w:rsidRPr="00652679" w:rsidRDefault="00A53357" w:rsidP="00235FA2">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Inschrijving in het nationale beroeps- of handelsregister</w:t>
      </w:r>
    </w:p>
    <w:p w14:paraId="5F5C7D46" w14:textId="77777777" w:rsidR="001E1889" w:rsidRPr="00235FA2" w:rsidRDefault="00A53357" w:rsidP="00235FA2">
      <w:pPr>
        <w:pStyle w:val="Normaalweb"/>
        <w:spacing w:before="0" w:beforeAutospacing="0" w:after="0" w:afterAutospacing="0" w:line="255" w:lineRule="atLeast"/>
        <w:rPr>
          <w:rFonts w:ascii="Verdana" w:hAnsi="Verdana"/>
          <w:sz w:val="18"/>
          <w:szCs w:val="18"/>
        </w:rPr>
      </w:pPr>
      <w:r w:rsidRPr="00235FA2">
        <w:rPr>
          <w:rFonts w:ascii="Verdana" w:hAnsi="Verdana"/>
          <w:sz w:val="18"/>
          <w:szCs w:val="18"/>
        </w:rPr>
        <w:t>U bent ingeschreven in het handelsregister van de Kamer van Koophandel, of in het nationale beroeps- of handelsregister v</w:t>
      </w:r>
      <w:r w:rsidR="00235B58" w:rsidRPr="00235FA2">
        <w:rPr>
          <w:rFonts w:ascii="Verdana" w:hAnsi="Verdana"/>
          <w:sz w:val="18"/>
          <w:szCs w:val="18"/>
        </w:rPr>
        <w:t>an het land waarin uw onderneming</w:t>
      </w:r>
      <w:r w:rsidRPr="00235FA2">
        <w:rPr>
          <w:rFonts w:ascii="Verdana" w:hAnsi="Verdana"/>
          <w:sz w:val="18"/>
          <w:szCs w:val="18"/>
        </w:rPr>
        <w:t xml:space="preserve"> is gevestigd.</w:t>
      </w:r>
    </w:p>
    <w:p w14:paraId="7A3EDF23" w14:textId="77777777" w:rsidR="005C18B0" w:rsidRPr="00235FA2" w:rsidRDefault="005C18B0" w:rsidP="00235FA2">
      <w:pPr>
        <w:pStyle w:val="Normaalweb"/>
        <w:spacing w:before="0" w:beforeAutospacing="0" w:after="0" w:afterAutospacing="0" w:line="255" w:lineRule="atLeast"/>
        <w:rPr>
          <w:rFonts w:ascii="Verdana" w:hAnsi="Verdana"/>
          <w:sz w:val="18"/>
          <w:szCs w:val="18"/>
        </w:rPr>
      </w:pPr>
    </w:p>
    <w:p w14:paraId="59033374" w14:textId="77777777" w:rsidR="001E1889" w:rsidRDefault="00235FA2" w:rsidP="00D4186D">
      <w:pPr>
        <w:spacing w:before="0" w:after="0" w:line="255" w:lineRule="atLeast"/>
        <w:rPr>
          <w:szCs w:val="18"/>
        </w:rPr>
      </w:pPr>
      <w:r w:rsidRPr="00235FA2">
        <w:rPr>
          <w:szCs w:val="18"/>
        </w:rPr>
        <w:t xml:space="preserve">Binnen Nederland volstaat hiertoe een actueel uittreksel van inschrijving in het handelsregister van de Kamer van Koophandel (“uittreksel KvK”). </w:t>
      </w:r>
      <w:r w:rsidR="002E2807" w:rsidRPr="00E46FB3">
        <w:rPr>
          <w:szCs w:val="18"/>
        </w:rPr>
        <w:t xml:space="preserve">Het uittreksel </w:t>
      </w:r>
      <w:r w:rsidR="002E2807">
        <w:rPr>
          <w:szCs w:val="18"/>
        </w:rPr>
        <w:t xml:space="preserve">KvK </w:t>
      </w:r>
      <w:r w:rsidR="002E2807" w:rsidRPr="00E46FB3">
        <w:rPr>
          <w:szCs w:val="18"/>
        </w:rPr>
        <w:t xml:space="preserve">mag op het moment van </w:t>
      </w:r>
      <w:r w:rsidR="002E2807">
        <w:rPr>
          <w:szCs w:val="18"/>
        </w:rPr>
        <w:t xml:space="preserve">het </w:t>
      </w:r>
      <w:r w:rsidR="00BD67CB">
        <w:rPr>
          <w:szCs w:val="18"/>
        </w:rPr>
        <w:t>Inschrijving</w:t>
      </w:r>
      <w:r w:rsidR="002E2807" w:rsidRPr="00E46FB3">
        <w:rPr>
          <w:szCs w:val="18"/>
        </w:rPr>
        <w:t xml:space="preserve"> niet ouder zijn dan zes maanden</w:t>
      </w:r>
      <w:r w:rsidR="002E2807">
        <w:rPr>
          <w:szCs w:val="18"/>
        </w:rPr>
        <w:t xml:space="preserve"> </w:t>
      </w:r>
      <w:r w:rsidR="002E2807" w:rsidRPr="00235FA2">
        <w:rPr>
          <w:szCs w:val="18"/>
        </w:rPr>
        <w:t xml:space="preserve">(gerekend vanaf de uiterste sluitingsdatum van indiening </w:t>
      </w:r>
      <w:r w:rsidR="002E2807">
        <w:rPr>
          <w:szCs w:val="18"/>
        </w:rPr>
        <w:t>Inschrijving</w:t>
      </w:r>
      <w:r w:rsidR="002E2807" w:rsidRPr="00235FA2">
        <w:rPr>
          <w:szCs w:val="18"/>
        </w:rPr>
        <w:t>)</w:t>
      </w:r>
      <w:r w:rsidR="00D4186D">
        <w:rPr>
          <w:szCs w:val="18"/>
        </w:rPr>
        <w:t>.</w:t>
      </w:r>
    </w:p>
    <w:p w14:paraId="6AD9DF27" w14:textId="77777777" w:rsidR="00D4186D" w:rsidRPr="00235FA2" w:rsidRDefault="00D4186D" w:rsidP="00D4186D">
      <w:pPr>
        <w:spacing w:before="0" w:after="0" w:line="255" w:lineRule="atLeast"/>
        <w:rPr>
          <w:szCs w:val="18"/>
        </w:rPr>
      </w:pPr>
    </w:p>
    <w:p w14:paraId="4352B83B" w14:textId="77777777" w:rsidR="00A53357" w:rsidRPr="00235FA2" w:rsidRDefault="001E1889" w:rsidP="00235FA2">
      <w:pPr>
        <w:pStyle w:val="Normaalweb"/>
        <w:spacing w:before="0" w:beforeAutospacing="0" w:after="0" w:afterAutospacing="0" w:line="255" w:lineRule="atLeast"/>
        <w:rPr>
          <w:rFonts w:ascii="Verdana" w:hAnsi="Verdana"/>
          <w:sz w:val="18"/>
          <w:szCs w:val="18"/>
        </w:rPr>
      </w:pPr>
      <w:r w:rsidRPr="00235FA2">
        <w:rPr>
          <w:rFonts w:ascii="Verdana" w:hAnsi="Verdana"/>
          <w:sz w:val="18"/>
          <w:szCs w:val="18"/>
        </w:rPr>
        <w:t xml:space="preserve">U laat </w:t>
      </w:r>
      <w:r w:rsidR="006C1BA1">
        <w:rPr>
          <w:rFonts w:ascii="Verdana" w:hAnsi="Verdana"/>
          <w:sz w:val="18"/>
          <w:szCs w:val="18"/>
        </w:rPr>
        <w:t>het UEA</w:t>
      </w:r>
      <w:r w:rsidRPr="00235FA2">
        <w:rPr>
          <w:rFonts w:ascii="Verdana" w:hAnsi="Verdana"/>
          <w:sz w:val="18"/>
          <w:szCs w:val="18"/>
        </w:rPr>
        <w:t xml:space="preserve"> ondertekenen door een rechtsgeldig bevoegd persoon. De bevoegdheid van de ondertekenaar blijkt uit de </w:t>
      </w:r>
      <w:r w:rsidR="00235FA2" w:rsidRPr="00235FA2">
        <w:rPr>
          <w:rFonts w:ascii="Verdana" w:hAnsi="Verdana"/>
          <w:sz w:val="18"/>
          <w:szCs w:val="18"/>
        </w:rPr>
        <w:t xml:space="preserve">genoemde </w:t>
      </w:r>
      <w:r w:rsidRPr="00235FA2">
        <w:rPr>
          <w:rFonts w:ascii="Verdana" w:hAnsi="Verdana"/>
          <w:sz w:val="18"/>
          <w:szCs w:val="18"/>
        </w:rPr>
        <w:t>inschrijving in het nationale beroeps- of handelsregister.</w:t>
      </w:r>
    </w:p>
    <w:p w14:paraId="577279FC" w14:textId="77777777" w:rsidR="00235FA2" w:rsidRPr="00235FA2" w:rsidRDefault="00235FA2" w:rsidP="00235FA2">
      <w:pPr>
        <w:pStyle w:val="Normaalweb"/>
        <w:spacing w:before="0" w:beforeAutospacing="0" w:after="0" w:afterAutospacing="0" w:line="255" w:lineRule="atLeast"/>
        <w:rPr>
          <w:rFonts w:ascii="Verdana" w:hAnsi="Verdana"/>
          <w:sz w:val="18"/>
          <w:szCs w:val="18"/>
        </w:rPr>
      </w:pPr>
    </w:p>
    <w:p w14:paraId="5DBEAE7C" w14:textId="77777777" w:rsidR="00235FA2" w:rsidRDefault="00235FA2" w:rsidP="00235FA2">
      <w:pPr>
        <w:spacing w:before="0" w:after="0" w:line="255" w:lineRule="atLeast"/>
        <w:rPr>
          <w:szCs w:val="18"/>
        </w:rPr>
      </w:pPr>
      <w:r w:rsidRPr="00235FA2">
        <w:rPr>
          <w:szCs w:val="18"/>
        </w:rPr>
        <w:t xml:space="preserve">Kiest u ervoor om </w:t>
      </w:r>
      <w:r w:rsidR="006C1BA1">
        <w:rPr>
          <w:szCs w:val="18"/>
        </w:rPr>
        <w:t>het UEA</w:t>
      </w:r>
      <w:r w:rsidRPr="00235FA2">
        <w:rPr>
          <w:szCs w:val="18"/>
        </w:rPr>
        <w:t xml:space="preserve"> bij volmacht te ondertekenen? Dan dient u bij de verificatie van het UEA zowel de actuele inschrijving in het nationale beroeps- of handelsregister als een rechtsgeldig ondertekende volmacht in. </w:t>
      </w:r>
    </w:p>
    <w:p w14:paraId="7738A123" w14:textId="77777777" w:rsidR="00D52B0A" w:rsidRPr="00235FA2" w:rsidRDefault="00D52B0A" w:rsidP="00235FA2">
      <w:pPr>
        <w:spacing w:before="0" w:after="0" w:line="255" w:lineRule="atLeast"/>
        <w:rPr>
          <w:szCs w:val="18"/>
        </w:rPr>
      </w:pPr>
    </w:p>
    <w:p w14:paraId="528AB09A" w14:textId="77777777" w:rsidR="00B53A6C" w:rsidRDefault="00235FA2" w:rsidP="00BD26D0">
      <w:pPr>
        <w:spacing w:before="0" w:after="0" w:line="255" w:lineRule="atLeast"/>
        <w:rPr>
          <w:iCs/>
          <w:szCs w:val="18"/>
        </w:rPr>
      </w:pPr>
      <w:r w:rsidRPr="00235FA2">
        <w:rPr>
          <w:iCs/>
          <w:szCs w:val="18"/>
        </w:rPr>
        <w:t>B</w:t>
      </w:r>
      <w:r w:rsidR="00EF0954">
        <w:rPr>
          <w:iCs/>
          <w:szCs w:val="18"/>
        </w:rPr>
        <w:t>ij I</w:t>
      </w:r>
      <w:r w:rsidRPr="00235FA2">
        <w:rPr>
          <w:iCs/>
          <w:szCs w:val="18"/>
        </w:rPr>
        <w:t xml:space="preserve">nschrijving door een samenwerkingsverband (Combinatie), dient ieder lid bij de verificatie van het UEA een recent bewijs van inschrijving van de onderneming in het handelsregister van de </w:t>
      </w:r>
      <w:r w:rsidRPr="00BD26D0">
        <w:rPr>
          <w:iCs/>
          <w:szCs w:val="18"/>
        </w:rPr>
        <w:t>Kamer van Koophandel in.</w:t>
      </w:r>
    </w:p>
    <w:p w14:paraId="2DA5EB93" w14:textId="77777777" w:rsidR="006336B9" w:rsidRDefault="006336B9" w:rsidP="00BD26D0">
      <w:pPr>
        <w:spacing w:before="0" w:after="0" w:line="255" w:lineRule="atLeast"/>
        <w:rPr>
          <w:iCs/>
          <w:szCs w:val="18"/>
        </w:rPr>
      </w:pPr>
    </w:p>
    <w:p w14:paraId="514B21E5" w14:textId="77777777" w:rsidR="00374012" w:rsidRDefault="00374012" w:rsidP="00BD26D0">
      <w:pPr>
        <w:pStyle w:val="Normaalweb"/>
        <w:spacing w:before="0" w:beforeAutospacing="0" w:after="0" w:afterAutospacing="0" w:line="255" w:lineRule="atLeast"/>
        <w:rPr>
          <w:rFonts w:ascii="Verdana" w:hAnsi="Verdana"/>
          <w:b/>
          <w:sz w:val="18"/>
          <w:szCs w:val="18"/>
        </w:rPr>
      </w:pPr>
      <w:r w:rsidRPr="00BD26D0">
        <w:rPr>
          <w:rFonts w:ascii="Verdana" w:hAnsi="Verdana"/>
          <w:b/>
          <w:sz w:val="18"/>
          <w:szCs w:val="18"/>
        </w:rPr>
        <w:t>Financiële en economische draagkracht</w:t>
      </w:r>
    </w:p>
    <w:p w14:paraId="4A603092" w14:textId="77777777" w:rsidR="00825296" w:rsidRDefault="00825296" w:rsidP="00825296">
      <w:pPr>
        <w:pStyle w:val="Normaalweb"/>
        <w:spacing w:before="0" w:beforeAutospacing="0" w:after="0" w:afterAutospacing="0" w:line="255" w:lineRule="atLeast"/>
        <w:rPr>
          <w:rFonts w:ascii="Verdana" w:hAnsi="Verdana"/>
          <w:sz w:val="18"/>
          <w:szCs w:val="18"/>
        </w:rPr>
      </w:pPr>
      <w:r w:rsidRPr="00BD26D0">
        <w:rPr>
          <w:rFonts w:ascii="Verdana" w:hAnsi="Verdana"/>
          <w:sz w:val="18"/>
          <w:szCs w:val="18"/>
        </w:rPr>
        <w:t xml:space="preserve">U kunt aantonen dat u over voldoende draagkracht beschikt om de Opdracht uit te voeren. </w:t>
      </w:r>
      <w:r>
        <w:rPr>
          <w:rFonts w:ascii="Verdana" w:hAnsi="Verdana"/>
          <w:sz w:val="18"/>
          <w:szCs w:val="18"/>
        </w:rPr>
        <w:t>We stellen hier de</w:t>
      </w:r>
      <w:r w:rsidRPr="00BD26D0">
        <w:rPr>
          <w:rFonts w:ascii="Verdana" w:hAnsi="Verdana"/>
          <w:sz w:val="18"/>
          <w:szCs w:val="18"/>
        </w:rPr>
        <w:t xml:space="preserve"> volgende eis(en) aan:</w:t>
      </w:r>
    </w:p>
    <w:p w14:paraId="67343DD5" w14:textId="77777777" w:rsidR="00825296" w:rsidRDefault="00825296" w:rsidP="00825296">
      <w:pPr>
        <w:pStyle w:val="Normaalweb"/>
        <w:spacing w:before="0" w:beforeAutospacing="0" w:after="0" w:afterAutospacing="0" w:line="255" w:lineRule="atLeast"/>
        <w:rPr>
          <w:rFonts w:ascii="Verdana" w:hAnsi="Verdana"/>
          <w:sz w:val="18"/>
          <w:szCs w:val="18"/>
        </w:rPr>
      </w:pPr>
    </w:p>
    <w:p w14:paraId="5A350AB0" w14:textId="77777777" w:rsidR="00825296" w:rsidRPr="006E7BBB" w:rsidRDefault="00825296" w:rsidP="007D68A4">
      <w:pPr>
        <w:pStyle w:val="Normaalweb"/>
        <w:numPr>
          <w:ilvl w:val="0"/>
          <w:numId w:val="31"/>
        </w:numPr>
        <w:spacing w:before="0" w:beforeAutospacing="0" w:after="0" w:afterAutospacing="0" w:line="255" w:lineRule="atLeast"/>
        <w:rPr>
          <w:rFonts w:ascii="Verdana" w:hAnsi="Verdana"/>
          <w:sz w:val="18"/>
          <w:szCs w:val="18"/>
        </w:rPr>
      </w:pPr>
      <w:r w:rsidRPr="006E7BBB">
        <w:rPr>
          <w:rFonts w:ascii="Verdana" w:hAnsi="Verdana"/>
          <w:sz w:val="18"/>
          <w:szCs w:val="18"/>
        </w:rPr>
        <w:t>De controleverklaring van de accountant bij uw jaarrekeningen van de laatste twee afgesloten boekjaren bevatten geen continuïteitparagraaf. Dit is een paragraaf, waarin wordt vermeld dat er sprake is van twijfel over de continuïteit van de onderneming.</w:t>
      </w:r>
    </w:p>
    <w:p w14:paraId="3FE7FADF" w14:textId="77777777" w:rsidR="00825296" w:rsidRPr="006E7BBB" w:rsidRDefault="00825296" w:rsidP="00825296">
      <w:pPr>
        <w:pStyle w:val="Normaalweb"/>
        <w:spacing w:before="0" w:beforeAutospacing="0" w:after="0" w:afterAutospacing="0" w:line="255" w:lineRule="atLeast"/>
        <w:rPr>
          <w:rFonts w:ascii="Verdana" w:hAnsi="Verdana"/>
          <w:sz w:val="18"/>
          <w:szCs w:val="18"/>
        </w:rPr>
      </w:pPr>
    </w:p>
    <w:p w14:paraId="41901D4B" w14:textId="77777777" w:rsidR="00825296" w:rsidRDefault="00825296" w:rsidP="00825296">
      <w:pPr>
        <w:pStyle w:val="Normaalweb"/>
        <w:spacing w:before="0" w:beforeAutospacing="0" w:after="0" w:afterAutospacing="0" w:line="255" w:lineRule="atLeast"/>
        <w:rPr>
          <w:rFonts w:ascii="Verdana" w:hAnsi="Verdana"/>
          <w:sz w:val="18"/>
          <w:szCs w:val="18"/>
        </w:rPr>
      </w:pPr>
      <w:r w:rsidRPr="006E7BBB">
        <w:rPr>
          <w:rFonts w:ascii="Verdana" w:hAnsi="Verdana"/>
          <w:sz w:val="18"/>
          <w:szCs w:val="18"/>
        </w:rPr>
        <w:t>Als u bent vrijgesteld op grond van artikel 2:396 lid 6 BW van de verplichting tot controle van de jaarrekening door een accountant, dan dient u aan te tonen conform artikel 2:384 lid 3 BW (continuïteitveronderstelling) dat uw jaarrekening</w:t>
      </w:r>
      <w:r w:rsidR="007F3C14" w:rsidRPr="006E7BBB">
        <w:rPr>
          <w:rFonts w:ascii="Verdana" w:hAnsi="Verdana"/>
          <w:sz w:val="18"/>
          <w:szCs w:val="18"/>
        </w:rPr>
        <w:t>en</w:t>
      </w:r>
      <w:r w:rsidRPr="006E7BBB">
        <w:rPr>
          <w:rFonts w:ascii="Verdana" w:hAnsi="Verdana"/>
          <w:sz w:val="18"/>
          <w:szCs w:val="18"/>
        </w:rPr>
        <w:t xml:space="preserve"> geen continuïteitparagraaf bevat</w:t>
      </w:r>
      <w:r w:rsidR="007F3C14" w:rsidRPr="006E7BBB">
        <w:rPr>
          <w:rFonts w:ascii="Verdana" w:hAnsi="Verdana"/>
          <w:sz w:val="18"/>
          <w:szCs w:val="18"/>
        </w:rPr>
        <w:t>ten</w:t>
      </w:r>
      <w:r w:rsidRPr="006E7BBB">
        <w:rPr>
          <w:rFonts w:ascii="Verdana" w:hAnsi="Verdana"/>
          <w:sz w:val="18"/>
          <w:szCs w:val="18"/>
        </w:rPr>
        <w:t xml:space="preserve"> over</w:t>
      </w:r>
      <w:r w:rsidR="007F3C14" w:rsidRPr="006E7BBB">
        <w:rPr>
          <w:rFonts w:ascii="Verdana" w:hAnsi="Verdana"/>
          <w:sz w:val="18"/>
          <w:szCs w:val="18"/>
        </w:rPr>
        <w:t xml:space="preserve"> het </w:t>
      </w:r>
      <w:r w:rsidRPr="006E7BBB">
        <w:rPr>
          <w:rFonts w:ascii="Verdana" w:hAnsi="Verdana"/>
          <w:sz w:val="18"/>
          <w:szCs w:val="18"/>
        </w:rPr>
        <w:t>de laatste twee afgesloten boekjaren.</w:t>
      </w:r>
    </w:p>
    <w:p w14:paraId="50C0AFBF" w14:textId="77777777" w:rsidR="006E5945" w:rsidRDefault="006E5945" w:rsidP="00D52B0A">
      <w:pPr>
        <w:pStyle w:val="Normaalweb"/>
        <w:spacing w:before="0" w:beforeAutospacing="0" w:after="0" w:afterAutospacing="0" w:line="255" w:lineRule="atLeast"/>
        <w:rPr>
          <w:rFonts w:ascii="Verdana" w:hAnsi="Verdana"/>
          <w:sz w:val="18"/>
          <w:szCs w:val="18"/>
        </w:rPr>
      </w:pPr>
    </w:p>
    <w:p w14:paraId="0B2302A3" w14:textId="77777777" w:rsidR="00DF2A26" w:rsidRPr="00825296" w:rsidRDefault="00DF2A26" w:rsidP="00D52B0A">
      <w:pPr>
        <w:pStyle w:val="Normaalweb"/>
        <w:spacing w:before="0" w:beforeAutospacing="0" w:after="0" w:afterAutospacing="0" w:line="255" w:lineRule="atLeast"/>
        <w:rPr>
          <w:rFonts w:ascii="Verdana" w:hAnsi="Verdana"/>
          <w:sz w:val="18"/>
          <w:szCs w:val="18"/>
          <w:u w:val="single"/>
        </w:rPr>
      </w:pPr>
      <w:r w:rsidRPr="00825296">
        <w:rPr>
          <w:rFonts w:ascii="Verdana" w:hAnsi="Verdana"/>
          <w:sz w:val="18"/>
          <w:szCs w:val="18"/>
          <w:u w:val="single"/>
        </w:rPr>
        <w:t xml:space="preserve">U bent </w:t>
      </w:r>
      <w:r w:rsidR="00D52B0A" w:rsidRPr="00825296">
        <w:rPr>
          <w:rFonts w:ascii="Verdana" w:hAnsi="Verdana"/>
          <w:sz w:val="18"/>
          <w:szCs w:val="18"/>
          <w:u w:val="single"/>
        </w:rPr>
        <w:t xml:space="preserve">adequaat </w:t>
      </w:r>
      <w:r w:rsidRPr="00825296">
        <w:rPr>
          <w:rFonts w:ascii="Verdana" w:hAnsi="Verdana"/>
          <w:sz w:val="18"/>
          <w:szCs w:val="18"/>
          <w:u w:val="single"/>
        </w:rPr>
        <w:t xml:space="preserve">verzekerd </w:t>
      </w:r>
    </w:p>
    <w:p w14:paraId="5928EF4B" w14:textId="77777777" w:rsidR="00DF2A26" w:rsidRPr="00D52B0A" w:rsidRDefault="007F3C14" w:rsidP="00D52B0A">
      <w:pPr>
        <w:pStyle w:val="Normaalweb"/>
        <w:spacing w:before="0" w:beforeAutospacing="0" w:after="0" w:afterAutospacing="0" w:line="255" w:lineRule="atLeast"/>
        <w:rPr>
          <w:rFonts w:ascii="Verdana" w:hAnsi="Verdana"/>
          <w:sz w:val="18"/>
          <w:szCs w:val="18"/>
        </w:rPr>
      </w:pPr>
      <w:r>
        <w:rPr>
          <w:rFonts w:ascii="Verdana" w:hAnsi="Verdana"/>
          <w:sz w:val="18"/>
          <w:szCs w:val="18"/>
        </w:rPr>
        <w:t>U bent adequaat verzekerd</w:t>
      </w:r>
      <w:r w:rsidR="00006B34">
        <w:rPr>
          <w:rFonts w:ascii="Verdana" w:hAnsi="Verdana"/>
          <w:sz w:val="18"/>
          <w:szCs w:val="18"/>
        </w:rPr>
        <w:t xml:space="preserve"> </w:t>
      </w:r>
      <w:r w:rsidR="00DF2A26" w:rsidRPr="00006B34">
        <w:rPr>
          <w:rFonts w:ascii="Verdana" w:hAnsi="Verdana"/>
          <w:sz w:val="18"/>
          <w:szCs w:val="18"/>
        </w:rPr>
        <w:t xml:space="preserve">voor </w:t>
      </w:r>
      <w:r w:rsidR="006E7BBB">
        <w:rPr>
          <w:rFonts w:ascii="Verdana" w:hAnsi="Verdana"/>
          <w:sz w:val="18"/>
          <w:szCs w:val="18"/>
        </w:rPr>
        <w:t>beroeps- en/of b</w:t>
      </w:r>
      <w:r w:rsidR="00006B34" w:rsidRPr="00006B34">
        <w:rPr>
          <w:rFonts w:ascii="Verdana" w:hAnsi="Verdana"/>
          <w:sz w:val="18"/>
          <w:szCs w:val="18"/>
        </w:rPr>
        <w:t>edrijfsaansprakelijkheid</w:t>
      </w:r>
      <w:r w:rsidR="00DF2A26" w:rsidRPr="00D52B0A">
        <w:rPr>
          <w:rFonts w:ascii="Verdana" w:hAnsi="Verdana"/>
          <w:sz w:val="18"/>
          <w:szCs w:val="18"/>
        </w:rPr>
        <w:t xml:space="preserve"> voor de uitvoering van de Opdracht en de risico’s die verband houden met de Opdracht. Indien wij de Overeenkomst met u sluiten, dan zorgt u ervoor dat u minimaal gedurende de uitvoering van de Opdracht(en) adequaat verzekerd blijft.</w:t>
      </w:r>
    </w:p>
    <w:p w14:paraId="12710669" w14:textId="77777777" w:rsidR="001A4EF5" w:rsidRPr="00D52B0A" w:rsidRDefault="00DF2A26" w:rsidP="00D52B0A">
      <w:pPr>
        <w:spacing w:before="0" w:after="0" w:line="255" w:lineRule="atLeast"/>
        <w:rPr>
          <w:szCs w:val="18"/>
        </w:rPr>
      </w:pPr>
      <w:r w:rsidRPr="00D52B0A">
        <w:rPr>
          <w:szCs w:val="18"/>
        </w:rPr>
        <w:t xml:space="preserve">De </w:t>
      </w:r>
      <w:r w:rsidR="007601DB">
        <w:rPr>
          <w:szCs w:val="18"/>
        </w:rPr>
        <w:t>beroeps- en/of b</w:t>
      </w:r>
      <w:r w:rsidR="007601DB" w:rsidRPr="00006B34">
        <w:rPr>
          <w:szCs w:val="18"/>
        </w:rPr>
        <w:t>edrijfsaansprakelijkheid</w:t>
      </w:r>
      <w:r w:rsidR="007601DB" w:rsidRPr="00D52B0A">
        <w:rPr>
          <w:szCs w:val="18"/>
        </w:rPr>
        <w:t xml:space="preserve"> </w:t>
      </w:r>
      <w:r w:rsidRPr="00D52B0A">
        <w:rPr>
          <w:szCs w:val="18"/>
        </w:rPr>
        <w:t xml:space="preserve">heeft een verzekerd bedrag van minimaal </w:t>
      </w:r>
      <w:r w:rsidR="00C34176">
        <w:rPr>
          <w:szCs w:val="18"/>
        </w:rPr>
        <w:t>€ 1.</w:t>
      </w:r>
      <w:r w:rsidR="006E7BBB">
        <w:rPr>
          <w:szCs w:val="18"/>
        </w:rPr>
        <w:t>250</w:t>
      </w:r>
      <w:r w:rsidR="00C34176">
        <w:rPr>
          <w:szCs w:val="18"/>
        </w:rPr>
        <w:t>.000</w:t>
      </w:r>
      <w:r w:rsidRPr="00D52B0A">
        <w:rPr>
          <w:szCs w:val="18"/>
        </w:rPr>
        <w:t xml:space="preserve"> per aanspraak en een verzekerd bedrag van </w:t>
      </w:r>
      <w:r w:rsidR="00A312DB">
        <w:rPr>
          <w:szCs w:val="18"/>
        </w:rPr>
        <w:t>€ 2.500.000</w:t>
      </w:r>
      <w:r w:rsidRPr="00D52B0A">
        <w:rPr>
          <w:szCs w:val="18"/>
        </w:rPr>
        <w:t xml:space="preserve"> per verzekeringsjaar. </w:t>
      </w:r>
    </w:p>
    <w:p w14:paraId="150FAEC8" w14:textId="77777777" w:rsidR="00F935ED" w:rsidRDefault="00F935ED" w:rsidP="009E46DA">
      <w:pPr>
        <w:spacing w:before="0" w:after="0" w:line="255" w:lineRule="exact"/>
        <w:rPr>
          <w:b/>
          <w:szCs w:val="18"/>
          <w:u w:val="single"/>
        </w:rPr>
      </w:pPr>
    </w:p>
    <w:p w14:paraId="15B0F0D2" w14:textId="77777777" w:rsidR="009E46DA" w:rsidRPr="00652679" w:rsidRDefault="009E46DA" w:rsidP="009E46DA">
      <w:pPr>
        <w:spacing w:before="0" w:after="0" w:line="255" w:lineRule="exact"/>
        <w:rPr>
          <w:rFonts w:eastAsia="Times New Roman" w:cs="Times New Roman"/>
          <w:b/>
          <w:szCs w:val="18"/>
          <w:lang w:eastAsia="nl-NL"/>
        </w:rPr>
      </w:pPr>
      <w:r w:rsidRPr="00652679">
        <w:rPr>
          <w:rFonts w:eastAsia="Times New Roman" w:cs="Times New Roman"/>
          <w:b/>
          <w:szCs w:val="18"/>
          <w:lang w:eastAsia="nl-NL"/>
        </w:rPr>
        <w:t xml:space="preserve">Opgave van </w:t>
      </w:r>
      <w:r w:rsidR="0071271D">
        <w:rPr>
          <w:rFonts w:eastAsia="Times New Roman" w:cs="Times New Roman"/>
          <w:b/>
          <w:szCs w:val="18"/>
          <w:lang w:eastAsia="nl-NL"/>
        </w:rPr>
        <w:t>technische organen voor</w:t>
      </w:r>
      <w:r w:rsidRPr="00652679">
        <w:rPr>
          <w:rFonts w:eastAsia="Times New Roman" w:cs="Times New Roman"/>
          <w:b/>
          <w:szCs w:val="18"/>
          <w:lang w:eastAsia="nl-NL"/>
        </w:rPr>
        <w:t xml:space="preserve"> kwaliteitscontrole</w:t>
      </w:r>
    </w:p>
    <w:p w14:paraId="40136AAD" w14:textId="77777777" w:rsidR="009E46DA" w:rsidRDefault="009E46DA" w:rsidP="009E46DA">
      <w:pPr>
        <w:spacing w:before="0" w:after="0" w:line="255" w:lineRule="exact"/>
        <w:rPr>
          <w:rFonts w:eastAsia="Times New Roman" w:cs="Times New Roman"/>
          <w:szCs w:val="18"/>
          <w:u w:val="single"/>
          <w:lang w:eastAsia="nl-NL"/>
        </w:rPr>
      </w:pPr>
      <w:r w:rsidRPr="00652679">
        <w:rPr>
          <w:rFonts w:eastAsia="Times New Roman" w:cs="Times New Roman"/>
          <w:szCs w:val="18"/>
          <w:u w:val="single"/>
          <w:lang w:eastAsia="nl-NL"/>
        </w:rPr>
        <w:t xml:space="preserve">De Inschrijver beschikt over technici of technische organen voor kwaliteitscontroles </w:t>
      </w:r>
    </w:p>
    <w:p w14:paraId="43F04624" w14:textId="77777777" w:rsidR="007601DB" w:rsidRPr="007601DB" w:rsidRDefault="007601DB" w:rsidP="009E46DA">
      <w:pPr>
        <w:spacing w:before="0" w:after="0" w:line="255" w:lineRule="exact"/>
        <w:rPr>
          <w:rFonts w:cs="Arial"/>
          <w:color w:val="202124"/>
          <w:shd w:val="clear" w:color="auto" w:fill="FFFFFF"/>
        </w:rPr>
      </w:pPr>
      <w:r w:rsidRPr="007601DB">
        <w:rPr>
          <w:rFonts w:eastAsia="Times New Roman" w:cs="Times New Roman"/>
          <w:szCs w:val="18"/>
          <w:lang w:eastAsia="nl-NL"/>
        </w:rPr>
        <w:t xml:space="preserve">Het gaat om kwaliteitscontroles op het gebied van </w:t>
      </w:r>
      <w:r w:rsidRPr="007601DB">
        <w:rPr>
          <w:rFonts w:cs="Arial"/>
          <w:color w:val="202124"/>
          <w:shd w:val="clear" w:color="auto" w:fill="FFFFFF"/>
        </w:rPr>
        <w:t>internationale standaard voor informatiebeveiliging.</w:t>
      </w:r>
    </w:p>
    <w:p w14:paraId="73BF9E01" w14:textId="77777777" w:rsidR="007F3C14" w:rsidRPr="007F3C14" w:rsidRDefault="007F3C14" w:rsidP="007F3C14">
      <w:pPr>
        <w:pStyle w:val="Default"/>
        <w:rPr>
          <w:rFonts w:asciiTheme="minorHAnsi" w:hAnsiTheme="minorHAnsi" w:cstheme="minorHAnsi"/>
          <w:sz w:val="18"/>
          <w:szCs w:val="18"/>
          <w:highlight w:val="yellow"/>
        </w:rPr>
      </w:pPr>
    </w:p>
    <w:p w14:paraId="191D7EC8" w14:textId="5B81808B" w:rsidR="00073A2A" w:rsidRPr="00073A2A" w:rsidRDefault="00073A2A" w:rsidP="009C4CBA">
      <w:pPr>
        <w:autoSpaceDE w:val="0"/>
        <w:autoSpaceDN w:val="0"/>
        <w:adjustRightInd w:val="0"/>
        <w:spacing w:before="0" w:after="0" w:line="255" w:lineRule="atLeast"/>
        <w:rPr>
          <w:rFonts w:cs="Verdana"/>
          <w:color w:val="000000"/>
          <w:szCs w:val="18"/>
        </w:rPr>
      </w:pPr>
      <w:r w:rsidRPr="00073A2A">
        <w:rPr>
          <w:rFonts w:cs="Verdana"/>
          <w:color w:val="000000"/>
          <w:szCs w:val="18"/>
        </w:rPr>
        <w:t xml:space="preserve">Inschrijver dient ten aanzien van de dienstverlening van </w:t>
      </w:r>
      <w:r w:rsidR="002C61A4">
        <w:rPr>
          <w:rFonts w:cs="Verdana"/>
          <w:color w:val="000000"/>
          <w:szCs w:val="18"/>
        </w:rPr>
        <w:t>online trainingenplatform</w:t>
      </w:r>
      <w:r w:rsidRPr="00073A2A">
        <w:rPr>
          <w:rFonts w:cs="Verdana"/>
          <w:color w:val="000000"/>
          <w:szCs w:val="18"/>
        </w:rPr>
        <w:t xml:space="preserve"> cloud oplossing over een informatiebeveiliging systeem te beschikken. Een adequaat informatiebeveiligingssysteem voldoet minimaal aa</w:t>
      </w:r>
      <w:r>
        <w:rPr>
          <w:rFonts w:cs="Verdana"/>
          <w:color w:val="000000"/>
          <w:szCs w:val="18"/>
        </w:rPr>
        <w:t xml:space="preserve">n de normen zoals opgenomen in </w:t>
      </w:r>
      <w:r w:rsidRPr="00073A2A">
        <w:rPr>
          <w:rFonts w:cs="Verdana"/>
          <w:color w:val="000000"/>
          <w:szCs w:val="18"/>
        </w:rPr>
        <w:t>ISO 27001:2017 of gelijkwaardig</w:t>
      </w:r>
      <w:r>
        <w:rPr>
          <w:rFonts w:cs="Verdana"/>
          <w:color w:val="000000"/>
          <w:szCs w:val="18"/>
        </w:rPr>
        <w:t>,</w:t>
      </w:r>
      <w:r w:rsidRPr="00073A2A">
        <w:rPr>
          <w:rFonts w:cs="Verdana"/>
          <w:color w:val="000000"/>
          <w:szCs w:val="18"/>
        </w:rPr>
        <w:t xml:space="preserve"> die wordt geëist in </w:t>
      </w:r>
      <w:r w:rsidRPr="003D0403">
        <w:rPr>
          <w:rFonts w:cs="Verdana"/>
          <w:color w:val="000000"/>
          <w:szCs w:val="18"/>
        </w:rPr>
        <w:t xml:space="preserve">de </w:t>
      </w:r>
      <w:r w:rsidRPr="00680B52">
        <w:rPr>
          <w:rFonts w:cs="Verdana"/>
          <w:color w:val="000000"/>
          <w:szCs w:val="18"/>
        </w:rPr>
        <w:t>Beveiligings</w:t>
      </w:r>
      <w:r w:rsidR="00753FA3" w:rsidRPr="00680B52">
        <w:rPr>
          <w:rFonts w:cs="Verdana"/>
          <w:color w:val="000000"/>
          <w:szCs w:val="18"/>
        </w:rPr>
        <w:t>- en Verwerkers</w:t>
      </w:r>
      <w:r w:rsidRPr="00680B52">
        <w:rPr>
          <w:rFonts w:cs="Verdana"/>
          <w:color w:val="000000"/>
          <w:szCs w:val="18"/>
        </w:rPr>
        <w:t>overeenkomst (</w:t>
      </w:r>
      <w:r w:rsidRPr="00680B52">
        <w:rPr>
          <w:rFonts w:cs="Verdana"/>
          <w:b/>
          <w:color w:val="000000"/>
          <w:szCs w:val="18"/>
        </w:rPr>
        <w:t xml:space="preserve">Bijlage </w:t>
      </w:r>
      <w:r w:rsidR="00A167C3" w:rsidRPr="00680B52">
        <w:rPr>
          <w:rFonts w:cs="Verdana"/>
          <w:b/>
          <w:color w:val="000000"/>
          <w:szCs w:val="18"/>
        </w:rPr>
        <w:t>E</w:t>
      </w:r>
      <w:r w:rsidRPr="00680B52">
        <w:rPr>
          <w:rFonts w:cs="Verdana"/>
          <w:color w:val="000000"/>
          <w:szCs w:val="18"/>
        </w:rPr>
        <w:t>).</w:t>
      </w:r>
    </w:p>
    <w:p w14:paraId="1B958039" w14:textId="77777777" w:rsidR="007F3C14" w:rsidRDefault="007F3C14" w:rsidP="009C4CBA">
      <w:pPr>
        <w:spacing w:before="0" w:after="0" w:line="255" w:lineRule="atLeast"/>
        <w:rPr>
          <w:rFonts w:eastAsia="Times New Roman" w:cs="Times New Roman"/>
          <w:szCs w:val="18"/>
          <w:lang w:eastAsia="nl-NL"/>
        </w:rPr>
      </w:pPr>
    </w:p>
    <w:p w14:paraId="5164BBB6" w14:textId="7E69EF10" w:rsidR="00304DE8" w:rsidRDefault="00304DE8" w:rsidP="009E46DA">
      <w:pPr>
        <w:spacing w:before="0" w:after="0" w:line="255" w:lineRule="exact"/>
        <w:rPr>
          <w:rFonts w:eastAsia="Times New Roman" w:cs="Times New Roman"/>
          <w:szCs w:val="18"/>
          <w:lang w:eastAsia="nl-NL"/>
        </w:rPr>
      </w:pPr>
    </w:p>
    <w:p w14:paraId="410527B5" w14:textId="7DD11DFF" w:rsidR="00DE3C5E" w:rsidRPr="00304DE8" w:rsidRDefault="00304DE8" w:rsidP="00304DE8">
      <w:pPr>
        <w:tabs>
          <w:tab w:val="left" w:pos="6330"/>
        </w:tabs>
        <w:rPr>
          <w:rFonts w:eastAsia="Times New Roman" w:cs="Times New Roman"/>
          <w:szCs w:val="18"/>
          <w:lang w:eastAsia="nl-NL"/>
        </w:rPr>
      </w:pPr>
      <w:r>
        <w:rPr>
          <w:rFonts w:eastAsia="Times New Roman" w:cs="Times New Roman"/>
          <w:szCs w:val="18"/>
          <w:lang w:eastAsia="nl-NL"/>
        </w:rPr>
        <w:tab/>
      </w:r>
    </w:p>
    <w:p w14:paraId="20820704" w14:textId="77777777" w:rsidR="006019F8" w:rsidRDefault="006019F8" w:rsidP="00845C61">
      <w:pPr>
        <w:pStyle w:val="Kop1"/>
        <w:rPr>
          <w:b/>
          <w:sz w:val="18"/>
          <w:szCs w:val="18"/>
        </w:rPr>
      </w:pPr>
      <w:bookmarkStart w:id="52" w:name="_Toc106263158"/>
      <w:r w:rsidRPr="00E004B1">
        <w:rPr>
          <w:b/>
          <w:sz w:val="18"/>
          <w:szCs w:val="18"/>
        </w:rPr>
        <w:lastRenderedPageBreak/>
        <w:t>Wat vinden wij be</w:t>
      </w:r>
      <w:r w:rsidR="00581512" w:rsidRPr="00E004B1">
        <w:rPr>
          <w:b/>
          <w:sz w:val="18"/>
          <w:szCs w:val="18"/>
        </w:rPr>
        <w:t xml:space="preserve">langrijk </w:t>
      </w:r>
      <w:r w:rsidR="003B4339" w:rsidRPr="00E004B1">
        <w:rPr>
          <w:b/>
          <w:sz w:val="18"/>
          <w:szCs w:val="18"/>
        </w:rPr>
        <w:t>b</w:t>
      </w:r>
      <w:r w:rsidR="000846E3" w:rsidRPr="00E004B1">
        <w:rPr>
          <w:b/>
          <w:sz w:val="18"/>
          <w:szCs w:val="18"/>
        </w:rPr>
        <w:t>innen deze O</w:t>
      </w:r>
      <w:r w:rsidR="00186D6D" w:rsidRPr="00E004B1">
        <w:rPr>
          <w:b/>
          <w:sz w:val="18"/>
          <w:szCs w:val="18"/>
        </w:rPr>
        <w:t>pdracht?</w:t>
      </w:r>
      <w:bookmarkEnd w:id="52"/>
      <w:r w:rsidR="00186D6D" w:rsidRPr="00E004B1">
        <w:rPr>
          <w:b/>
          <w:sz w:val="18"/>
          <w:szCs w:val="18"/>
        </w:rPr>
        <w:t xml:space="preserve"> </w:t>
      </w:r>
      <w:r w:rsidR="005554A5">
        <w:rPr>
          <w:b/>
          <w:sz w:val="18"/>
          <w:szCs w:val="18"/>
        </w:rPr>
        <w:tab/>
      </w:r>
    </w:p>
    <w:p w14:paraId="3753EC63" w14:textId="77777777" w:rsidR="005554A5" w:rsidRDefault="005554A5" w:rsidP="009E46DA">
      <w:pPr>
        <w:spacing w:before="0" w:after="0" w:line="255" w:lineRule="exact"/>
      </w:pPr>
    </w:p>
    <w:p w14:paraId="29A053D4" w14:textId="77777777" w:rsidR="005554A5" w:rsidRPr="005554A5" w:rsidRDefault="002E2807" w:rsidP="002E2807">
      <w:pPr>
        <w:spacing w:before="0" w:after="0" w:line="255" w:lineRule="atLeast"/>
        <w:rPr>
          <w:szCs w:val="18"/>
        </w:rPr>
      </w:pPr>
      <w:r w:rsidRPr="002E2807">
        <w:t xml:space="preserve">In dit hoofdstuk leest u </w:t>
      </w:r>
      <w:r w:rsidR="005554A5">
        <w:t xml:space="preserve">wat wij belangrijk vinden binnen deze opdracht. Hiervoor hebben we gunningscriteria opgesteld en leest u welke maximale scores u met uw Inschrijving kunt halen. </w:t>
      </w:r>
    </w:p>
    <w:p w14:paraId="06BCB8E5" w14:textId="77777777" w:rsidR="006019F8" w:rsidRDefault="006019F8" w:rsidP="009E46DA">
      <w:pPr>
        <w:spacing w:before="0" w:after="0" w:line="255" w:lineRule="exact"/>
        <w:rPr>
          <w:rFonts w:eastAsia="Times New Roman" w:cs="Times New Roman"/>
          <w:szCs w:val="18"/>
          <w:lang w:eastAsia="nl-NL"/>
        </w:rPr>
      </w:pPr>
    </w:p>
    <w:p w14:paraId="110DEA9B" w14:textId="77777777" w:rsidR="006019F8" w:rsidRPr="00B63984" w:rsidRDefault="006019F8" w:rsidP="007F7E1D">
      <w:pPr>
        <w:pStyle w:val="Kop2"/>
        <w:rPr>
          <w:rFonts w:eastAsia="Times New Roman"/>
          <w:lang w:eastAsia="nl-NL"/>
        </w:rPr>
      </w:pPr>
      <w:bookmarkStart w:id="53" w:name="_Toc106263159"/>
      <w:r w:rsidRPr="00B63984">
        <w:rPr>
          <w:rFonts w:eastAsia="Times New Roman"/>
          <w:lang w:eastAsia="nl-NL"/>
        </w:rPr>
        <w:t>Gunningscriteri</w:t>
      </w:r>
      <w:r w:rsidR="00406C21">
        <w:rPr>
          <w:rFonts w:eastAsia="Times New Roman"/>
          <w:lang w:eastAsia="nl-NL"/>
        </w:rPr>
        <w:t>um</w:t>
      </w:r>
      <w:bookmarkEnd w:id="53"/>
    </w:p>
    <w:p w14:paraId="5DEE05BD" w14:textId="77777777" w:rsidR="009C4281" w:rsidRPr="003B0765" w:rsidRDefault="009C4281" w:rsidP="009C4281">
      <w:pPr>
        <w:rPr>
          <w:szCs w:val="18"/>
          <w:u w:val="single"/>
        </w:rPr>
      </w:pPr>
      <w:r w:rsidRPr="003B0765">
        <w:rPr>
          <w:szCs w:val="18"/>
          <w:u w:val="single"/>
        </w:rPr>
        <w:t>Deze Aanbesteding gunnen wij op basis van het Gunningscriteri</w:t>
      </w:r>
      <w:r w:rsidR="00406C21">
        <w:rPr>
          <w:szCs w:val="18"/>
          <w:u w:val="single"/>
        </w:rPr>
        <w:t>um</w:t>
      </w:r>
      <w:r w:rsidRPr="003B0765">
        <w:rPr>
          <w:szCs w:val="18"/>
          <w:u w:val="single"/>
        </w:rPr>
        <w:t xml:space="preserve"> beste prijs-kwaliteitverhouding.</w:t>
      </w:r>
      <w:r>
        <w:rPr>
          <w:szCs w:val="18"/>
          <w:u w:val="single"/>
        </w:rPr>
        <w:t xml:space="preserve"> </w:t>
      </w:r>
      <w:r w:rsidRPr="003B0765">
        <w:rPr>
          <w:szCs w:val="18"/>
          <w:u w:val="single"/>
        </w:rPr>
        <w:t xml:space="preserve">In deze Aanbesteding wordt gebruik gemaakt van de absolute beoordelingsmethodiek ‘Value for Money’. </w:t>
      </w:r>
    </w:p>
    <w:p w14:paraId="0F5EFDCD" w14:textId="77777777" w:rsidR="009C4281" w:rsidRPr="003B0765" w:rsidRDefault="009C4281" w:rsidP="009C4281">
      <w:pPr>
        <w:spacing w:after="0"/>
        <w:rPr>
          <w:b/>
          <w:szCs w:val="18"/>
        </w:rPr>
      </w:pPr>
      <w:r w:rsidRPr="003B0765">
        <w:rPr>
          <w:b/>
          <w:szCs w:val="18"/>
        </w:rPr>
        <w:t>Beoordelingsmethodiek ‘Value for Money’</w:t>
      </w:r>
    </w:p>
    <w:p w14:paraId="4A3B68A7" w14:textId="77777777" w:rsidR="009C4281" w:rsidRPr="009C4281" w:rsidRDefault="009C4281" w:rsidP="009C4281">
      <w:pPr>
        <w:spacing w:before="0"/>
        <w:rPr>
          <w:szCs w:val="18"/>
        </w:rPr>
      </w:pPr>
      <w:r w:rsidRPr="006E7BBB">
        <w:rPr>
          <w:szCs w:val="18"/>
        </w:rPr>
        <w:t>De Inschrijver die heeft ingeschreven met de laagste “prijs (beoordelingsprijs) per kwaliteitspunt” is de Inschrijver die de Inschrijving met de beste prijs-kwaliteitverhouding heeft ingediend. Op basis van de functionele totaalscore (score op de kwalitatieve wensen) en de beoordelingsprijs wordt de “prijs per kwaliteitspunt” bepaald.</w:t>
      </w:r>
      <w:r w:rsidRPr="003B0765">
        <w:rPr>
          <w:szCs w:val="18"/>
        </w:rPr>
        <w:t xml:space="preserve"> </w:t>
      </w:r>
    </w:p>
    <w:p w14:paraId="642ABDEF" w14:textId="77777777" w:rsidR="009C4281" w:rsidRPr="003B0765" w:rsidRDefault="009C4281" w:rsidP="009C4281">
      <w:pPr>
        <w:pStyle w:val="Plattetekst"/>
        <w:spacing w:after="0" w:line="255" w:lineRule="atLeast"/>
      </w:pPr>
      <w:r w:rsidRPr="003B0765">
        <w:t>Voor de bepaling van deze verhouding wordt de volgende formule toegepast:</w:t>
      </w:r>
    </w:p>
    <w:p w14:paraId="56C56FE9" w14:textId="77777777" w:rsidR="009C4281" w:rsidRPr="009C4281" w:rsidRDefault="009C4281" w:rsidP="009C4281">
      <w:pPr>
        <w:pStyle w:val="Plattetekst"/>
        <w:spacing w:after="0" w:line="255" w:lineRule="atLeast"/>
        <w:rPr>
          <w:i/>
          <w:color w:val="0070C0"/>
        </w:rPr>
      </w:pPr>
      <w:r w:rsidRPr="003B0765">
        <w:t xml:space="preserve">    </w:t>
      </w:r>
      <w:r w:rsidRPr="003B0765">
        <w:tab/>
      </w:r>
      <w:r w:rsidRPr="009C4281">
        <w:rPr>
          <w:i/>
          <w:color w:val="0070C0"/>
        </w:rPr>
        <w:t xml:space="preserve">     Beoordelingsprijs</w:t>
      </w:r>
    </w:p>
    <w:p w14:paraId="6F6321AC" w14:textId="77777777" w:rsidR="009C4281" w:rsidRPr="009C4281" w:rsidRDefault="009C4281" w:rsidP="009C4281">
      <w:pPr>
        <w:pStyle w:val="Plattetekst"/>
        <w:spacing w:before="0" w:after="0" w:line="240" w:lineRule="auto"/>
        <w:rPr>
          <w:i/>
          <w:color w:val="0070C0"/>
        </w:rPr>
      </w:pPr>
      <w:r w:rsidRPr="009C4281">
        <w:rPr>
          <w:b/>
          <w:i/>
          <w:color w:val="0070C0"/>
        </w:rPr>
        <w:t>---------------------------------------------</w:t>
      </w:r>
      <w:r w:rsidRPr="009C4281">
        <w:rPr>
          <w:i/>
          <w:color w:val="0070C0"/>
        </w:rPr>
        <w:t>= Prijs per kwaliteitspunt</w:t>
      </w:r>
    </w:p>
    <w:p w14:paraId="490FB021" w14:textId="77777777" w:rsidR="009C4281" w:rsidRPr="003B0765" w:rsidRDefault="009C4281" w:rsidP="00E92B1F">
      <w:pPr>
        <w:pStyle w:val="Plattetekst"/>
        <w:spacing w:before="0" w:after="0" w:line="255" w:lineRule="atLeast"/>
      </w:pPr>
      <w:r w:rsidRPr="009C4281">
        <w:rPr>
          <w:i/>
          <w:color w:val="0070C0"/>
        </w:rPr>
        <w:t>Eindscore kwalitatieve gunningcriteria</w:t>
      </w:r>
    </w:p>
    <w:p w14:paraId="79E4CA83" w14:textId="77777777" w:rsidR="009C4281" w:rsidRPr="00CF3638" w:rsidRDefault="009C4281" w:rsidP="00E92B1F">
      <w:pPr>
        <w:pStyle w:val="Plattetekst"/>
        <w:spacing w:before="240" w:line="255" w:lineRule="atLeast"/>
        <w:rPr>
          <w:b/>
          <w:u w:val="single"/>
        </w:rPr>
      </w:pPr>
      <w:r w:rsidRPr="00CF3638">
        <w:rPr>
          <w:b/>
          <w:u w:val="single"/>
        </w:rPr>
        <w:t>Fictief voorbeeld:</w:t>
      </w:r>
    </w:p>
    <w:p w14:paraId="5939EC57" w14:textId="77777777" w:rsidR="009C4281" w:rsidRPr="003B0765" w:rsidRDefault="009C4281" w:rsidP="009C4281">
      <w:pPr>
        <w:pStyle w:val="Normaa"/>
        <w:spacing w:line="255" w:lineRule="atLeast"/>
        <w:rPr>
          <w:rFonts w:cs="Tahoma"/>
          <w:i/>
          <w:szCs w:val="18"/>
        </w:rPr>
      </w:pPr>
      <w:r w:rsidRPr="003B0765">
        <w:rPr>
          <w:rFonts w:cs="Tahoma"/>
          <w:i/>
          <w:szCs w:val="18"/>
        </w:rPr>
        <w:t xml:space="preserve">Tabel I: Overzicht behaalde scores per Inschrijver </w:t>
      </w:r>
      <w:r w:rsidRPr="009C4281">
        <w:rPr>
          <w:rFonts w:cs="Tahoma"/>
          <w:b/>
          <w:i/>
          <w:szCs w:val="18"/>
        </w:rPr>
        <w:t>op kwaliteit</w:t>
      </w:r>
    </w:p>
    <w:tbl>
      <w:tblPr>
        <w:tblW w:w="9214" w:type="dxa"/>
        <w:tblInd w:w="-5" w:type="dxa"/>
        <w:tblLayout w:type="fixed"/>
        <w:tblLook w:val="0000" w:firstRow="0" w:lastRow="0" w:firstColumn="0" w:lastColumn="0" w:noHBand="0" w:noVBand="0"/>
      </w:tblPr>
      <w:tblGrid>
        <w:gridCol w:w="3515"/>
        <w:gridCol w:w="1418"/>
        <w:gridCol w:w="1446"/>
        <w:gridCol w:w="1389"/>
        <w:gridCol w:w="1446"/>
      </w:tblGrid>
      <w:tr w:rsidR="009C4281" w:rsidRPr="003B0765" w14:paraId="5676EC89" w14:textId="77777777" w:rsidTr="009C4281">
        <w:trPr>
          <w:trHeight w:val="240"/>
        </w:trPr>
        <w:tc>
          <w:tcPr>
            <w:tcW w:w="3515" w:type="dxa"/>
            <w:tcBorders>
              <w:top w:val="single" w:sz="4" w:space="0" w:color="auto"/>
              <w:left w:val="single" w:sz="4" w:space="0" w:color="auto"/>
              <w:bottom w:val="single" w:sz="4" w:space="0" w:color="auto"/>
              <w:right w:val="single" w:sz="4" w:space="0" w:color="auto"/>
            </w:tcBorders>
            <w:shd w:val="clear" w:color="auto" w:fill="0078D2"/>
            <w:noWrap/>
            <w:vAlign w:val="bottom"/>
          </w:tcPr>
          <w:p w14:paraId="1E2C9D0D" w14:textId="77777777" w:rsidR="009C4281" w:rsidRPr="00617CA9" w:rsidRDefault="009C4281" w:rsidP="009C4281">
            <w:pPr>
              <w:pStyle w:val="Normaa"/>
              <w:spacing w:line="255" w:lineRule="atLeast"/>
              <w:rPr>
                <w:b/>
                <w:color w:val="FFFFFF" w:themeColor="background1"/>
                <w:szCs w:val="18"/>
                <w:lang w:eastAsia="en-US"/>
              </w:rPr>
            </w:pPr>
            <w:r w:rsidRPr="00617CA9">
              <w:rPr>
                <w:b/>
                <w:color w:val="FFFFFF" w:themeColor="background1"/>
                <w:szCs w:val="18"/>
                <w:lang w:eastAsia="en-US"/>
              </w:rPr>
              <w:t>Sub-</w:t>
            </w:r>
            <w:r>
              <w:rPr>
                <w:b/>
                <w:color w:val="FFFFFF" w:themeColor="background1"/>
                <w:szCs w:val="18"/>
                <w:lang w:eastAsia="en-US"/>
              </w:rPr>
              <w:t>Gunnings</w:t>
            </w:r>
            <w:r w:rsidRPr="00617CA9">
              <w:rPr>
                <w:b/>
                <w:color w:val="FFFFFF" w:themeColor="background1"/>
                <w:szCs w:val="18"/>
                <w:lang w:eastAsia="en-US"/>
              </w:rPr>
              <w:t>criterium</w:t>
            </w:r>
            <w:r>
              <w:rPr>
                <w:b/>
                <w:color w:val="FFFFFF" w:themeColor="background1"/>
                <w:szCs w:val="18"/>
                <w:lang w:eastAsia="en-US"/>
              </w:rPr>
              <w:t xml:space="preserve"> </w:t>
            </w:r>
            <w:r w:rsidRPr="00617CA9">
              <w:rPr>
                <w:b/>
                <w:color w:val="FFFFFF" w:themeColor="background1"/>
                <w:szCs w:val="18"/>
                <w:lang w:eastAsia="en-US"/>
              </w:rPr>
              <w:t>/Inschrijver</w:t>
            </w:r>
          </w:p>
        </w:tc>
        <w:tc>
          <w:tcPr>
            <w:tcW w:w="1418" w:type="dxa"/>
            <w:tcBorders>
              <w:top w:val="single" w:sz="4" w:space="0" w:color="auto"/>
              <w:left w:val="single" w:sz="4" w:space="0" w:color="auto"/>
              <w:bottom w:val="single" w:sz="4" w:space="0" w:color="auto"/>
              <w:right w:val="single" w:sz="4" w:space="0" w:color="auto"/>
            </w:tcBorders>
            <w:shd w:val="clear" w:color="auto" w:fill="0078D2"/>
          </w:tcPr>
          <w:p w14:paraId="3091AE3A" w14:textId="77777777" w:rsidR="009C4281" w:rsidRPr="00617CA9" w:rsidRDefault="009C4281" w:rsidP="009C4281">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A</w:t>
            </w:r>
          </w:p>
        </w:tc>
        <w:tc>
          <w:tcPr>
            <w:tcW w:w="1446" w:type="dxa"/>
            <w:tcBorders>
              <w:top w:val="single" w:sz="4" w:space="0" w:color="auto"/>
              <w:left w:val="single" w:sz="4" w:space="0" w:color="auto"/>
              <w:bottom w:val="single" w:sz="4" w:space="0" w:color="auto"/>
              <w:right w:val="single" w:sz="4" w:space="0" w:color="auto"/>
            </w:tcBorders>
            <w:shd w:val="clear" w:color="auto" w:fill="0078D2"/>
          </w:tcPr>
          <w:p w14:paraId="5FD5AAE1" w14:textId="77777777" w:rsidR="009C4281" w:rsidRPr="00617CA9" w:rsidRDefault="009C4281" w:rsidP="009C4281">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B</w:t>
            </w:r>
          </w:p>
        </w:tc>
        <w:tc>
          <w:tcPr>
            <w:tcW w:w="1389" w:type="dxa"/>
            <w:tcBorders>
              <w:top w:val="single" w:sz="4" w:space="0" w:color="auto"/>
              <w:left w:val="single" w:sz="4" w:space="0" w:color="auto"/>
              <w:bottom w:val="single" w:sz="4" w:space="0" w:color="auto"/>
              <w:right w:val="single" w:sz="4" w:space="0" w:color="auto"/>
            </w:tcBorders>
            <w:shd w:val="clear" w:color="auto" w:fill="0078D2"/>
          </w:tcPr>
          <w:p w14:paraId="23096257" w14:textId="77777777" w:rsidR="009C4281" w:rsidRPr="00617CA9" w:rsidRDefault="009C4281" w:rsidP="009C4281">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C</w:t>
            </w:r>
          </w:p>
        </w:tc>
        <w:tc>
          <w:tcPr>
            <w:tcW w:w="1446" w:type="dxa"/>
            <w:tcBorders>
              <w:top w:val="single" w:sz="4" w:space="0" w:color="auto"/>
              <w:left w:val="nil"/>
              <w:bottom w:val="single" w:sz="4" w:space="0" w:color="auto"/>
              <w:right w:val="single" w:sz="4" w:space="0" w:color="auto"/>
            </w:tcBorders>
            <w:shd w:val="clear" w:color="auto" w:fill="0078D2"/>
            <w:noWrap/>
            <w:vAlign w:val="bottom"/>
          </w:tcPr>
          <w:p w14:paraId="3A0E6CF6" w14:textId="77777777" w:rsidR="009C4281" w:rsidRPr="00617CA9" w:rsidRDefault="009C4281" w:rsidP="009C4281">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D</w:t>
            </w:r>
          </w:p>
        </w:tc>
      </w:tr>
      <w:tr w:rsidR="009C4281" w:rsidRPr="003B0765" w14:paraId="0F5E0AAE" w14:textId="77777777" w:rsidTr="009C4281">
        <w:trPr>
          <w:trHeight w:val="240"/>
        </w:trPr>
        <w:tc>
          <w:tcPr>
            <w:tcW w:w="3515" w:type="dxa"/>
            <w:tcBorders>
              <w:top w:val="single" w:sz="4" w:space="0" w:color="auto"/>
              <w:left w:val="single" w:sz="4" w:space="0" w:color="auto"/>
              <w:bottom w:val="nil"/>
              <w:right w:val="single" w:sz="4" w:space="0" w:color="auto"/>
            </w:tcBorders>
            <w:noWrap/>
            <w:vAlign w:val="bottom"/>
          </w:tcPr>
          <w:p w14:paraId="2B5D3570" w14:textId="77777777" w:rsidR="009C4281" w:rsidRPr="003B0765" w:rsidRDefault="009C4281" w:rsidP="009C4281">
            <w:pPr>
              <w:pStyle w:val="Normaa"/>
              <w:spacing w:line="255" w:lineRule="atLeast"/>
              <w:rPr>
                <w:szCs w:val="18"/>
                <w:lang w:eastAsia="en-US"/>
              </w:rPr>
            </w:pPr>
            <w:r w:rsidRPr="003B0765">
              <w:rPr>
                <w:szCs w:val="18"/>
                <w:lang w:eastAsia="en-US"/>
              </w:rPr>
              <w:t>Plan van aanpak</w:t>
            </w:r>
          </w:p>
        </w:tc>
        <w:tc>
          <w:tcPr>
            <w:tcW w:w="1418" w:type="dxa"/>
            <w:tcBorders>
              <w:top w:val="single" w:sz="4" w:space="0" w:color="auto"/>
              <w:left w:val="single" w:sz="4" w:space="0" w:color="auto"/>
              <w:bottom w:val="nil"/>
              <w:right w:val="single" w:sz="4" w:space="0" w:color="auto"/>
            </w:tcBorders>
          </w:tcPr>
          <w:p w14:paraId="31D7D238" w14:textId="77777777" w:rsidR="009C4281" w:rsidRPr="003B0765" w:rsidRDefault="009C4281" w:rsidP="009C4281">
            <w:pPr>
              <w:pStyle w:val="Normaa"/>
              <w:spacing w:line="255" w:lineRule="atLeast"/>
              <w:jc w:val="center"/>
              <w:rPr>
                <w:szCs w:val="18"/>
                <w:lang w:eastAsia="en-US"/>
              </w:rPr>
            </w:pPr>
            <w:r w:rsidRPr="003B0765">
              <w:rPr>
                <w:szCs w:val="18"/>
                <w:lang w:eastAsia="en-US"/>
              </w:rPr>
              <w:t>240</w:t>
            </w:r>
          </w:p>
        </w:tc>
        <w:tc>
          <w:tcPr>
            <w:tcW w:w="1446" w:type="dxa"/>
            <w:tcBorders>
              <w:top w:val="single" w:sz="4" w:space="0" w:color="auto"/>
              <w:left w:val="single" w:sz="4" w:space="0" w:color="auto"/>
              <w:bottom w:val="nil"/>
              <w:right w:val="single" w:sz="4" w:space="0" w:color="auto"/>
            </w:tcBorders>
          </w:tcPr>
          <w:p w14:paraId="3FA88197" w14:textId="77777777" w:rsidR="009C4281" w:rsidRPr="003B0765" w:rsidRDefault="009C4281" w:rsidP="009C4281">
            <w:pPr>
              <w:pStyle w:val="Normaa"/>
              <w:spacing w:line="255" w:lineRule="atLeast"/>
              <w:jc w:val="center"/>
              <w:rPr>
                <w:szCs w:val="18"/>
                <w:lang w:eastAsia="en-US"/>
              </w:rPr>
            </w:pPr>
            <w:r w:rsidRPr="003B0765">
              <w:rPr>
                <w:szCs w:val="18"/>
                <w:lang w:eastAsia="en-US"/>
              </w:rPr>
              <w:t>240</w:t>
            </w:r>
          </w:p>
        </w:tc>
        <w:tc>
          <w:tcPr>
            <w:tcW w:w="1389" w:type="dxa"/>
            <w:tcBorders>
              <w:top w:val="single" w:sz="4" w:space="0" w:color="auto"/>
              <w:left w:val="single" w:sz="4" w:space="0" w:color="auto"/>
              <w:bottom w:val="nil"/>
              <w:right w:val="single" w:sz="4" w:space="0" w:color="auto"/>
            </w:tcBorders>
          </w:tcPr>
          <w:p w14:paraId="3E805021" w14:textId="77777777" w:rsidR="009C4281" w:rsidRPr="003B0765" w:rsidRDefault="009C4281" w:rsidP="009C4281">
            <w:pPr>
              <w:pStyle w:val="Normaa"/>
              <w:spacing w:line="255" w:lineRule="atLeast"/>
              <w:jc w:val="center"/>
              <w:rPr>
                <w:szCs w:val="18"/>
                <w:lang w:eastAsia="en-US"/>
              </w:rPr>
            </w:pPr>
            <w:r w:rsidRPr="003B0765">
              <w:rPr>
                <w:szCs w:val="18"/>
                <w:lang w:eastAsia="en-US"/>
              </w:rPr>
              <w:t>240</w:t>
            </w:r>
          </w:p>
        </w:tc>
        <w:tc>
          <w:tcPr>
            <w:tcW w:w="1446" w:type="dxa"/>
            <w:tcBorders>
              <w:top w:val="single" w:sz="4" w:space="0" w:color="auto"/>
              <w:left w:val="nil"/>
              <w:bottom w:val="nil"/>
              <w:right w:val="single" w:sz="4" w:space="0" w:color="auto"/>
            </w:tcBorders>
            <w:noWrap/>
          </w:tcPr>
          <w:p w14:paraId="5B8EC665" w14:textId="77777777" w:rsidR="009C4281" w:rsidRPr="003B0765" w:rsidRDefault="009C4281" w:rsidP="009C4281">
            <w:pPr>
              <w:pStyle w:val="Normaa"/>
              <w:spacing w:line="255" w:lineRule="atLeast"/>
              <w:jc w:val="center"/>
              <w:rPr>
                <w:szCs w:val="18"/>
                <w:lang w:eastAsia="en-US"/>
              </w:rPr>
            </w:pPr>
            <w:r w:rsidRPr="003B0765">
              <w:rPr>
                <w:szCs w:val="18"/>
                <w:lang w:eastAsia="en-US"/>
              </w:rPr>
              <w:t>320</w:t>
            </w:r>
          </w:p>
        </w:tc>
      </w:tr>
      <w:tr w:rsidR="009C4281" w:rsidRPr="003B0765" w14:paraId="74FB71C9" w14:textId="77777777" w:rsidTr="009C4281">
        <w:trPr>
          <w:trHeight w:val="240"/>
        </w:trPr>
        <w:tc>
          <w:tcPr>
            <w:tcW w:w="3515" w:type="dxa"/>
            <w:tcBorders>
              <w:top w:val="single" w:sz="4" w:space="0" w:color="auto"/>
              <w:left w:val="single" w:sz="4" w:space="0" w:color="auto"/>
              <w:bottom w:val="nil"/>
              <w:right w:val="single" w:sz="4" w:space="0" w:color="auto"/>
            </w:tcBorders>
            <w:noWrap/>
            <w:vAlign w:val="bottom"/>
          </w:tcPr>
          <w:p w14:paraId="25CC5D99" w14:textId="77777777" w:rsidR="009C4281" w:rsidRPr="003B0765" w:rsidRDefault="009C4281" w:rsidP="009C4281">
            <w:pPr>
              <w:pStyle w:val="Normaa"/>
              <w:spacing w:line="255" w:lineRule="atLeast"/>
              <w:rPr>
                <w:szCs w:val="18"/>
                <w:lang w:eastAsia="en-US"/>
              </w:rPr>
            </w:pPr>
            <w:r w:rsidRPr="003B0765">
              <w:rPr>
                <w:szCs w:val="18"/>
                <w:lang w:eastAsia="en-US"/>
              </w:rPr>
              <w:t>Communicatieplan</w:t>
            </w:r>
          </w:p>
        </w:tc>
        <w:tc>
          <w:tcPr>
            <w:tcW w:w="1418" w:type="dxa"/>
            <w:tcBorders>
              <w:top w:val="single" w:sz="4" w:space="0" w:color="auto"/>
              <w:left w:val="single" w:sz="4" w:space="0" w:color="auto"/>
              <w:bottom w:val="nil"/>
              <w:right w:val="single" w:sz="4" w:space="0" w:color="auto"/>
            </w:tcBorders>
          </w:tcPr>
          <w:p w14:paraId="2C2F8CC0" w14:textId="77777777" w:rsidR="009C4281" w:rsidRPr="003B0765" w:rsidRDefault="009C4281" w:rsidP="009C4281">
            <w:pPr>
              <w:pStyle w:val="Normaa"/>
              <w:spacing w:line="255" w:lineRule="atLeast"/>
              <w:jc w:val="center"/>
              <w:rPr>
                <w:szCs w:val="18"/>
                <w:lang w:eastAsia="en-US"/>
              </w:rPr>
            </w:pPr>
            <w:r w:rsidRPr="003B0765">
              <w:rPr>
                <w:szCs w:val="18"/>
                <w:lang w:eastAsia="en-US"/>
              </w:rPr>
              <w:t>120</w:t>
            </w:r>
          </w:p>
        </w:tc>
        <w:tc>
          <w:tcPr>
            <w:tcW w:w="1446" w:type="dxa"/>
            <w:tcBorders>
              <w:top w:val="single" w:sz="4" w:space="0" w:color="auto"/>
              <w:left w:val="single" w:sz="4" w:space="0" w:color="auto"/>
              <w:bottom w:val="nil"/>
              <w:right w:val="single" w:sz="4" w:space="0" w:color="auto"/>
            </w:tcBorders>
          </w:tcPr>
          <w:p w14:paraId="3737773E" w14:textId="77777777" w:rsidR="009C4281" w:rsidRPr="003B0765" w:rsidRDefault="009C4281" w:rsidP="009C4281">
            <w:pPr>
              <w:pStyle w:val="Normaa"/>
              <w:spacing w:line="255" w:lineRule="atLeast"/>
              <w:jc w:val="center"/>
              <w:rPr>
                <w:szCs w:val="18"/>
                <w:lang w:eastAsia="en-US"/>
              </w:rPr>
            </w:pPr>
            <w:r w:rsidRPr="003B0765">
              <w:rPr>
                <w:szCs w:val="18"/>
                <w:lang w:eastAsia="en-US"/>
              </w:rPr>
              <w:t>120</w:t>
            </w:r>
          </w:p>
        </w:tc>
        <w:tc>
          <w:tcPr>
            <w:tcW w:w="1389" w:type="dxa"/>
            <w:tcBorders>
              <w:top w:val="single" w:sz="4" w:space="0" w:color="auto"/>
              <w:left w:val="single" w:sz="4" w:space="0" w:color="auto"/>
              <w:bottom w:val="nil"/>
              <w:right w:val="single" w:sz="4" w:space="0" w:color="auto"/>
            </w:tcBorders>
          </w:tcPr>
          <w:p w14:paraId="65E66907" w14:textId="77777777" w:rsidR="009C4281" w:rsidRPr="003B0765" w:rsidRDefault="009C4281" w:rsidP="009C4281">
            <w:pPr>
              <w:pStyle w:val="Normaa"/>
              <w:spacing w:line="255" w:lineRule="atLeast"/>
              <w:jc w:val="center"/>
              <w:rPr>
                <w:szCs w:val="18"/>
                <w:lang w:eastAsia="en-US"/>
              </w:rPr>
            </w:pPr>
            <w:r w:rsidRPr="003B0765">
              <w:rPr>
                <w:szCs w:val="18"/>
                <w:lang w:eastAsia="en-US"/>
              </w:rPr>
              <w:t>90</w:t>
            </w:r>
          </w:p>
        </w:tc>
        <w:tc>
          <w:tcPr>
            <w:tcW w:w="1446" w:type="dxa"/>
            <w:tcBorders>
              <w:top w:val="single" w:sz="4" w:space="0" w:color="auto"/>
              <w:left w:val="nil"/>
              <w:bottom w:val="nil"/>
              <w:right w:val="single" w:sz="4" w:space="0" w:color="auto"/>
            </w:tcBorders>
            <w:noWrap/>
          </w:tcPr>
          <w:p w14:paraId="535813C6" w14:textId="77777777" w:rsidR="009C4281" w:rsidRPr="003B0765" w:rsidRDefault="009C4281" w:rsidP="009C4281">
            <w:pPr>
              <w:pStyle w:val="Normaa"/>
              <w:spacing w:line="255" w:lineRule="atLeast"/>
              <w:jc w:val="center"/>
              <w:rPr>
                <w:szCs w:val="18"/>
                <w:lang w:eastAsia="en-US"/>
              </w:rPr>
            </w:pPr>
            <w:r w:rsidRPr="003B0765">
              <w:rPr>
                <w:szCs w:val="18"/>
                <w:lang w:eastAsia="en-US"/>
              </w:rPr>
              <w:t>120</w:t>
            </w:r>
          </w:p>
        </w:tc>
      </w:tr>
      <w:tr w:rsidR="009C4281" w:rsidRPr="003B0765" w14:paraId="1F752968" w14:textId="77777777" w:rsidTr="009C4281">
        <w:trPr>
          <w:trHeight w:val="240"/>
        </w:trPr>
        <w:tc>
          <w:tcPr>
            <w:tcW w:w="3515" w:type="dxa"/>
            <w:tcBorders>
              <w:top w:val="single" w:sz="4" w:space="0" w:color="auto"/>
              <w:left w:val="single" w:sz="4" w:space="0" w:color="auto"/>
              <w:bottom w:val="single" w:sz="4" w:space="0" w:color="auto"/>
              <w:right w:val="single" w:sz="4" w:space="0" w:color="auto"/>
            </w:tcBorders>
            <w:noWrap/>
            <w:vAlign w:val="bottom"/>
          </w:tcPr>
          <w:p w14:paraId="6D492A92" w14:textId="77777777" w:rsidR="009C4281" w:rsidRPr="003B0765" w:rsidRDefault="009C4281" w:rsidP="009C4281">
            <w:pPr>
              <w:pStyle w:val="Normaa"/>
              <w:spacing w:line="255" w:lineRule="atLeast"/>
              <w:rPr>
                <w:szCs w:val="18"/>
                <w:lang w:eastAsia="en-US"/>
              </w:rPr>
            </w:pPr>
            <w:r w:rsidRPr="003B0765">
              <w:rPr>
                <w:szCs w:val="18"/>
                <w:lang w:eastAsia="en-US"/>
              </w:rPr>
              <w:t>Circulair inkopen</w:t>
            </w:r>
          </w:p>
        </w:tc>
        <w:tc>
          <w:tcPr>
            <w:tcW w:w="1418" w:type="dxa"/>
            <w:tcBorders>
              <w:top w:val="single" w:sz="4" w:space="0" w:color="auto"/>
              <w:left w:val="single" w:sz="4" w:space="0" w:color="auto"/>
              <w:bottom w:val="single" w:sz="4" w:space="0" w:color="auto"/>
              <w:right w:val="single" w:sz="4" w:space="0" w:color="auto"/>
            </w:tcBorders>
          </w:tcPr>
          <w:p w14:paraId="2AF31B4D" w14:textId="77777777" w:rsidR="009C4281" w:rsidRPr="003B0765" w:rsidRDefault="009C4281" w:rsidP="009C4281">
            <w:pPr>
              <w:pStyle w:val="Normaa"/>
              <w:spacing w:line="255" w:lineRule="atLeast"/>
              <w:jc w:val="center"/>
              <w:rPr>
                <w:szCs w:val="18"/>
                <w:lang w:eastAsia="en-US"/>
              </w:rPr>
            </w:pPr>
            <w:r w:rsidRPr="003B0765">
              <w:rPr>
                <w:szCs w:val="18"/>
                <w:lang w:eastAsia="en-US"/>
              </w:rPr>
              <w:t>140</w:t>
            </w:r>
          </w:p>
        </w:tc>
        <w:tc>
          <w:tcPr>
            <w:tcW w:w="1446" w:type="dxa"/>
            <w:tcBorders>
              <w:top w:val="single" w:sz="4" w:space="0" w:color="auto"/>
              <w:left w:val="single" w:sz="4" w:space="0" w:color="auto"/>
              <w:bottom w:val="single" w:sz="4" w:space="0" w:color="auto"/>
              <w:right w:val="single" w:sz="4" w:space="0" w:color="auto"/>
            </w:tcBorders>
          </w:tcPr>
          <w:p w14:paraId="4B6B20FA" w14:textId="77777777" w:rsidR="009C4281" w:rsidRPr="003B0765" w:rsidRDefault="009C4281" w:rsidP="009C4281">
            <w:pPr>
              <w:pStyle w:val="Normaa"/>
              <w:spacing w:line="255" w:lineRule="atLeast"/>
              <w:jc w:val="center"/>
              <w:rPr>
                <w:szCs w:val="18"/>
                <w:lang w:eastAsia="en-US"/>
              </w:rPr>
            </w:pPr>
            <w:r w:rsidRPr="003B0765">
              <w:rPr>
                <w:szCs w:val="18"/>
                <w:lang w:eastAsia="en-US"/>
              </w:rPr>
              <w:t>280</w:t>
            </w:r>
          </w:p>
        </w:tc>
        <w:tc>
          <w:tcPr>
            <w:tcW w:w="1389" w:type="dxa"/>
            <w:tcBorders>
              <w:top w:val="single" w:sz="4" w:space="0" w:color="auto"/>
              <w:left w:val="single" w:sz="4" w:space="0" w:color="auto"/>
              <w:bottom w:val="single" w:sz="4" w:space="0" w:color="auto"/>
              <w:right w:val="single" w:sz="4" w:space="0" w:color="auto"/>
            </w:tcBorders>
          </w:tcPr>
          <w:p w14:paraId="67DD0603" w14:textId="77777777" w:rsidR="009C4281" w:rsidRPr="003B0765" w:rsidRDefault="009C4281" w:rsidP="009C4281">
            <w:pPr>
              <w:pStyle w:val="Normaa"/>
              <w:spacing w:line="255" w:lineRule="atLeast"/>
              <w:jc w:val="center"/>
              <w:rPr>
                <w:szCs w:val="18"/>
                <w:lang w:eastAsia="en-US"/>
              </w:rPr>
            </w:pPr>
            <w:r w:rsidRPr="003B0765">
              <w:rPr>
                <w:szCs w:val="18"/>
                <w:lang w:eastAsia="en-US"/>
              </w:rPr>
              <w:t>280</w:t>
            </w:r>
          </w:p>
        </w:tc>
        <w:tc>
          <w:tcPr>
            <w:tcW w:w="1446" w:type="dxa"/>
            <w:tcBorders>
              <w:top w:val="single" w:sz="4" w:space="0" w:color="auto"/>
              <w:left w:val="nil"/>
              <w:bottom w:val="single" w:sz="4" w:space="0" w:color="auto"/>
              <w:right w:val="single" w:sz="4" w:space="0" w:color="auto"/>
            </w:tcBorders>
            <w:noWrap/>
          </w:tcPr>
          <w:p w14:paraId="253C9036" w14:textId="77777777" w:rsidR="009C4281" w:rsidRPr="003B0765" w:rsidRDefault="009C4281" w:rsidP="009C4281">
            <w:pPr>
              <w:pStyle w:val="Normaa"/>
              <w:spacing w:line="255" w:lineRule="atLeast"/>
              <w:jc w:val="center"/>
              <w:rPr>
                <w:szCs w:val="18"/>
                <w:lang w:eastAsia="en-US"/>
              </w:rPr>
            </w:pPr>
            <w:r w:rsidRPr="003B0765">
              <w:rPr>
                <w:szCs w:val="18"/>
                <w:lang w:eastAsia="en-US"/>
              </w:rPr>
              <w:t>210</w:t>
            </w:r>
          </w:p>
        </w:tc>
      </w:tr>
      <w:tr w:rsidR="009C4281" w:rsidRPr="003B0765" w14:paraId="5A7FF4FB" w14:textId="77777777" w:rsidTr="009C4281">
        <w:trPr>
          <w:trHeight w:val="240"/>
        </w:trPr>
        <w:tc>
          <w:tcPr>
            <w:tcW w:w="3515" w:type="dxa"/>
            <w:tcBorders>
              <w:top w:val="single" w:sz="4" w:space="0" w:color="auto"/>
              <w:left w:val="single" w:sz="4" w:space="0" w:color="auto"/>
              <w:bottom w:val="single" w:sz="4" w:space="0" w:color="auto"/>
              <w:right w:val="single" w:sz="4" w:space="0" w:color="auto"/>
            </w:tcBorders>
            <w:noWrap/>
            <w:vAlign w:val="bottom"/>
          </w:tcPr>
          <w:p w14:paraId="6CC240B0" w14:textId="77777777" w:rsidR="009C4281" w:rsidRPr="003B0765" w:rsidRDefault="009C4281" w:rsidP="009C4281">
            <w:pPr>
              <w:pStyle w:val="Normaa"/>
              <w:spacing w:line="255" w:lineRule="atLeast"/>
              <w:rPr>
                <w:b/>
                <w:szCs w:val="18"/>
                <w:lang w:eastAsia="en-US"/>
              </w:rPr>
            </w:pPr>
            <w:r w:rsidRPr="003B0765">
              <w:rPr>
                <w:b/>
                <w:szCs w:val="18"/>
                <w:lang w:eastAsia="en-US"/>
              </w:rPr>
              <w:t>Totaalscore op kwaliteit</w:t>
            </w:r>
          </w:p>
        </w:tc>
        <w:tc>
          <w:tcPr>
            <w:tcW w:w="1418" w:type="dxa"/>
            <w:tcBorders>
              <w:top w:val="single" w:sz="4" w:space="0" w:color="auto"/>
              <w:left w:val="single" w:sz="4" w:space="0" w:color="auto"/>
              <w:bottom w:val="single" w:sz="4" w:space="0" w:color="auto"/>
              <w:right w:val="single" w:sz="4" w:space="0" w:color="auto"/>
            </w:tcBorders>
          </w:tcPr>
          <w:p w14:paraId="73388BD5" w14:textId="77777777" w:rsidR="009C4281" w:rsidRPr="003B0765" w:rsidRDefault="009C4281" w:rsidP="009C4281">
            <w:pPr>
              <w:pStyle w:val="Normaa"/>
              <w:spacing w:line="255" w:lineRule="atLeast"/>
              <w:jc w:val="center"/>
              <w:rPr>
                <w:b/>
                <w:szCs w:val="18"/>
                <w:lang w:eastAsia="en-US"/>
              </w:rPr>
            </w:pPr>
            <w:r w:rsidRPr="003B0765">
              <w:rPr>
                <w:b/>
                <w:szCs w:val="18"/>
                <w:lang w:eastAsia="en-US"/>
              </w:rPr>
              <w:t>500</w:t>
            </w:r>
          </w:p>
        </w:tc>
        <w:tc>
          <w:tcPr>
            <w:tcW w:w="1446" w:type="dxa"/>
            <w:tcBorders>
              <w:top w:val="single" w:sz="4" w:space="0" w:color="auto"/>
              <w:left w:val="single" w:sz="4" w:space="0" w:color="auto"/>
              <w:bottom w:val="single" w:sz="4" w:space="0" w:color="auto"/>
              <w:right w:val="single" w:sz="4" w:space="0" w:color="auto"/>
            </w:tcBorders>
          </w:tcPr>
          <w:p w14:paraId="5B5959CC" w14:textId="77777777" w:rsidR="009C4281" w:rsidRPr="003B0765" w:rsidRDefault="009C4281" w:rsidP="009C4281">
            <w:pPr>
              <w:pStyle w:val="Normaa"/>
              <w:spacing w:line="255" w:lineRule="atLeast"/>
              <w:jc w:val="center"/>
              <w:rPr>
                <w:b/>
                <w:szCs w:val="18"/>
                <w:lang w:eastAsia="en-US"/>
              </w:rPr>
            </w:pPr>
            <w:r w:rsidRPr="003B0765">
              <w:rPr>
                <w:b/>
                <w:szCs w:val="18"/>
                <w:lang w:eastAsia="en-US"/>
              </w:rPr>
              <w:t>640</w:t>
            </w:r>
          </w:p>
        </w:tc>
        <w:tc>
          <w:tcPr>
            <w:tcW w:w="1389" w:type="dxa"/>
            <w:tcBorders>
              <w:top w:val="single" w:sz="4" w:space="0" w:color="auto"/>
              <w:left w:val="single" w:sz="4" w:space="0" w:color="auto"/>
              <w:bottom w:val="single" w:sz="4" w:space="0" w:color="auto"/>
              <w:right w:val="single" w:sz="4" w:space="0" w:color="auto"/>
            </w:tcBorders>
          </w:tcPr>
          <w:p w14:paraId="0DD6C4D9" w14:textId="77777777" w:rsidR="009C4281" w:rsidRPr="003B0765" w:rsidRDefault="009C4281" w:rsidP="009C4281">
            <w:pPr>
              <w:pStyle w:val="Normaa"/>
              <w:spacing w:line="255" w:lineRule="atLeast"/>
              <w:jc w:val="center"/>
              <w:rPr>
                <w:b/>
                <w:szCs w:val="18"/>
                <w:lang w:eastAsia="en-US"/>
              </w:rPr>
            </w:pPr>
            <w:r w:rsidRPr="003B0765">
              <w:rPr>
                <w:b/>
                <w:szCs w:val="18"/>
                <w:lang w:eastAsia="en-US"/>
              </w:rPr>
              <w:t>610</w:t>
            </w:r>
          </w:p>
        </w:tc>
        <w:tc>
          <w:tcPr>
            <w:tcW w:w="1446" w:type="dxa"/>
            <w:tcBorders>
              <w:top w:val="single" w:sz="4" w:space="0" w:color="auto"/>
              <w:left w:val="nil"/>
              <w:bottom w:val="single" w:sz="4" w:space="0" w:color="auto"/>
              <w:right w:val="single" w:sz="4" w:space="0" w:color="auto"/>
            </w:tcBorders>
            <w:noWrap/>
          </w:tcPr>
          <w:p w14:paraId="034A753A" w14:textId="77777777" w:rsidR="009C4281" w:rsidRPr="003B0765" w:rsidRDefault="009C4281" w:rsidP="009C4281">
            <w:pPr>
              <w:pStyle w:val="Normaa"/>
              <w:spacing w:line="255" w:lineRule="atLeast"/>
              <w:jc w:val="center"/>
              <w:rPr>
                <w:b/>
                <w:szCs w:val="18"/>
                <w:lang w:eastAsia="en-US"/>
              </w:rPr>
            </w:pPr>
            <w:r w:rsidRPr="003B0765">
              <w:rPr>
                <w:b/>
                <w:szCs w:val="18"/>
                <w:lang w:eastAsia="en-US"/>
              </w:rPr>
              <w:t>650</w:t>
            </w:r>
          </w:p>
        </w:tc>
      </w:tr>
    </w:tbl>
    <w:p w14:paraId="79E622E4" w14:textId="77777777" w:rsidR="009C4281" w:rsidRPr="003B0765" w:rsidRDefault="009C4281" w:rsidP="009C4281">
      <w:pPr>
        <w:pStyle w:val="Plattetekst"/>
        <w:spacing w:after="0" w:line="255" w:lineRule="atLeast"/>
      </w:pPr>
    </w:p>
    <w:p w14:paraId="0CD57047" w14:textId="77777777" w:rsidR="009C4281" w:rsidRPr="003B0765" w:rsidRDefault="009C4281" w:rsidP="009C4281">
      <w:pPr>
        <w:pStyle w:val="Plattetekst"/>
        <w:spacing w:after="0" w:line="255" w:lineRule="atLeast"/>
        <w:rPr>
          <w:b/>
        </w:rPr>
      </w:pPr>
      <w:r w:rsidRPr="003B0765">
        <w:rPr>
          <w:b/>
        </w:rPr>
        <w:t xml:space="preserve">De volgende Inschrijfprijzen zijn </w:t>
      </w:r>
      <w:r w:rsidR="00CF3638">
        <w:rPr>
          <w:b/>
        </w:rPr>
        <w:t xml:space="preserve">fictief </w:t>
      </w:r>
      <w:r w:rsidRPr="003B0765">
        <w:rPr>
          <w:b/>
        </w:rPr>
        <w:t>ingediend:</w:t>
      </w:r>
    </w:p>
    <w:p w14:paraId="7341198C" w14:textId="77777777" w:rsidR="009C4281" w:rsidRPr="003B0765" w:rsidRDefault="009C4281" w:rsidP="009C4281">
      <w:pPr>
        <w:pStyle w:val="Plattetekst"/>
        <w:spacing w:after="0" w:line="255" w:lineRule="atLeast"/>
      </w:pPr>
      <w:r w:rsidRPr="003B0765">
        <w:t>Inschrijver A</w:t>
      </w:r>
      <w:r w:rsidRPr="003B0765">
        <w:tab/>
      </w:r>
      <w:r w:rsidRPr="003B0765">
        <w:tab/>
        <w:t>€ 200.000,00</w:t>
      </w:r>
    </w:p>
    <w:p w14:paraId="237E142F" w14:textId="77777777" w:rsidR="009C4281" w:rsidRPr="003B0765" w:rsidRDefault="009C4281" w:rsidP="00CF3638">
      <w:pPr>
        <w:pStyle w:val="Plattetekst"/>
        <w:spacing w:before="0" w:after="0" w:line="255" w:lineRule="atLeast"/>
      </w:pPr>
      <w:r w:rsidRPr="003B0765">
        <w:t>Inschrijver B</w:t>
      </w:r>
      <w:r w:rsidRPr="003B0765">
        <w:tab/>
      </w:r>
      <w:r w:rsidRPr="003B0765">
        <w:tab/>
        <w:t>€ 265.000,00</w:t>
      </w:r>
    </w:p>
    <w:p w14:paraId="36D92086" w14:textId="77777777" w:rsidR="009C4281" w:rsidRPr="003B0765" w:rsidRDefault="009C4281" w:rsidP="00CF3638">
      <w:pPr>
        <w:pStyle w:val="Plattetekst"/>
        <w:spacing w:before="0" w:after="0" w:line="255" w:lineRule="atLeast"/>
      </w:pPr>
      <w:r w:rsidRPr="003B0765">
        <w:t>Inschrijver C</w:t>
      </w:r>
      <w:r w:rsidRPr="003B0765">
        <w:tab/>
      </w:r>
      <w:r w:rsidRPr="003B0765">
        <w:tab/>
        <w:t>€ 225.000,00</w:t>
      </w:r>
    </w:p>
    <w:p w14:paraId="42C1792A" w14:textId="77777777" w:rsidR="009C4281" w:rsidRPr="003B0765" w:rsidRDefault="009C4281" w:rsidP="00CF3638">
      <w:pPr>
        <w:pStyle w:val="Plattetekst"/>
        <w:spacing w:before="0" w:after="0" w:line="255" w:lineRule="atLeast"/>
      </w:pPr>
      <w:r w:rsidRPr="003B0765">
        <w:t>Inschrijver D</w:t>
      </w:r>
      <w:r w:rsidRPr="003B0765">
        <w:tab/>
      </w:r>
      <w:r w:rsidRPr="003B0765">
        <w:tab/>
        <w:t>€ 300.000,00</w:t>
      </w:r>
    </w:p>
    <w:p w14:paraId="13521AD9" w14:textId="77777777" w:rsidR="009C4281" w:rsidRPr="003B0765" w:rsidRDefault="009C4281" w:rsidP="009C4281">
      <w:pPr>
        <w:pStyle w:val="Plattetekst"/>
        <w:spacing w:after="0" w:line="255" w:lineRule="atLeast"/>
      </w:pPr>
    </w:p>
    <w:p w14:paraId="4FDCC176" w14:textId="77777777" w:rsidR="009C4281" w:rsidRPr="003B0765" w:rsidRDefault="009C4281" w:rsidP="009C4281">
      <w:pPr>
        <w:spacing w:after="0"/>
        <w:rPr>
          <w:i/>
          <w:szCs w:val="18"/>
        </w:rPr>
      </w:pPr>
      <w:r w:rsidRPr="003B0765">
        <w:rPr>
          <w:i/>
          <w:szCs w:val="18"/>
        </w:rPr>
        <w:t xml:space="preserve">Tabel II: </w:t>
      </w:r>
      <w:r w:rsidR="00CF3638">
        <w:rPr>
          <w:i/>
          <w:szCs w:val="18"/>
        </w:rPr>
        <w:t>Fictief o</w:t>
      </w:r>
      <w:r w:rsidRPr="003B0765">
        <w:rPr>
          <w:i/>
          <w:szCs w:val="18"/>
        </w:rPr>
        <w:t>verzicht uitkomst prijs per kwaliteitspunt</w:t>
      </w:r>
    </w:p>
    <w:tbl>
      <w:tblPr>
        <w:tblW w:w="9493" w:type="dxa"/>
        <w:jc w:val="center"/>
        <w:tblLayout w:type="fixed"/>
        <w:tblLook w:val="0000" w:firstRow="0" w:lastRow="0" w:firstColumn="0" w:lastColumn="0" w:noHBand="0" w:noVBand="0"/>
      </w:tblPr>
      <w:tblGrid>
        <w:gridCol w:w="3256"/>
        <w:gridCol w:w="1559"/>
        <w:gridCol w:w="1559"/>
        <w:gridCol w:w="1559"/>
        <w:gridCol w:w="1560"/>
      </w:tblGrid>
      <w:tr w:rsidR="009C4281" w:rsidRPr="003B0765" w14:paraId="41D6C9C3" w14:textId="77777777" w:rsidTr="009C4281">
        <w:trPr>
          <w:trHeight w:val="240"/>
          <w:jc w:val="center"/>
        </w:trPr>
        <w:tc>
          <w:tcPr>
            <w:tcW w:w="3256" w:type="dxa"/>
            <w:tcBorders>
              <w:top w:val="single" w:sz="4" w:space="0" w:color="auto"/>
              <w:left w:val="single" w:sz="4" w:space="0" w:color="auto"/>
              <w:bottom w:val="single" w:sz="4" w:space="0" w:color="auto"/>
              <w:right w:val="single" w:sz="4" w:space="0" w:color="auto"/>
            </w:tcBorders>
            <w:shd w:val="clear" w:color="auto" w:fill="0078D2"/>
            <w:noWrap/>
          </w:tcPr>
          <w:p w14:paraId="62F6A268" w14:textId="77777777" w:rsidR="009C4281" w:rsidRPr="003B0765" w:rsidRDefault="009C4281" w:rsidP="009C4281">
            <w:pPr>
              <w:pStyle w:val="Normaa"/>
              <w:spacing w:line="255" w:lineRule="atLeast"/>
              <w:rPr>
                <w:b/>
                <w:color w:val="FFFFFF" w:themeColor="background1"/>
                <w:szCs w:val="18"/>
                <w:lang w:eastAsia="en-US"/>
              </w:rPr>
            </w:pPr>
            <w:r w:rsidRPr="003B0765">
              <w:rPr>
                <w:b/>
                <w:color w:val="FFFFFF" w:themeColor="background1"/>
                <w:szCs w:val="18"/>
                <w:lang w:eastAsia="en-US"/>
              </w:rPr>
              <w:t>Sub-</w:t>
            </w:r>
            <w:r>
              <w:rPr>
                <w:b/>
                <w:color w:val="FFFFFF" w:themeColor="background1"/>
                <w:szCs w:val="18"/>
                <w:lang w:eastAsia="en-US"/>
              </w:rPr>
              <w:t>Gunnings</w:t>
            </w:r>
            <w:r w:rsidRPr="003B0765">
              <w:rPr>
                <w:b/>
                <w:color w:val="FFFFFF" w:themeColor="background1"/>
                <w:szCs w:val="18"/>
                <w:lang w:eastAsia="en-US"/>
              </w:rPr>
              <w:t>criterium</w:t>
            </w:r>
            <w:r>
              <w:rPr>
                <w:b/>
                <w:color w:val="FFFFFF" w:themeColor="background1"/>
                <w:szCs w:val="18"/>
                <w:lang w:eastAsia="en-US"/>
              </w:rPr>
              <w:t xml:space="preserve"> </w:t>
            </w:r>
            <w:r w:rsidRPr="003B0765">
              <w:rPr>
                <w:b/>
                <w:color w:val="FFFFFF" w:themeColor="background1"/>
                <w:szCs w:val="18"/>
                <w:lang w:eastAsia="en-US"/>
              </w:rPr>
              <w:t>/Inschrijver</w:t>
            </w:r>
          </w:p>
        </w:tc>
        <w:tc>
          <w:tcPr>
            <w:tcW w:w="1559" w:type="dxa"/>
            <w:tcBorders>
              <w:top w:val="single" w:sz="4" w:space="0" w:color="auto"/>
              <w:left w:val="single" w:sz="4" w:space="0" w:color="auto"/>
              <w:bottom w:val="single" w:sz="4" w:space="0" w:color="auto"/>
              <w:right w:val="single" w:sz="4" w:space="0" w:color="auto"/>
            </w:tcBorders>
            <w:shd w:val="clear" w:color="auto" w:fill="0078D2"/>
          </w:tcPr>
          <w:p w14:paraId="2AC1681E" w14:textId="77777777" w:rsidR="009C4281" w:rsidRPr="003B0765" w:rsidRDefault="009C4281" w:rsidP="009C4281">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A</w:t>
            </w:r>
          </w:p>
        </w:tc>
        <w:tc>
          <w:tcPr>
            <w:tcW w:w="1559" w:type="dxa"/>
            <w:tcBorders>
              <w:top w:val="single" w:sz="4" w:space="0" w:color="auto"/>
              <w:left w:val="single" w:sz="4" w:space="0" w:color="auto"/>
              <w:bottom w:val="single" w:sz="4" w:space="0" w:color="auto"/>
              <w:right w:val="single" w:sz="4" w:space="0" w:color="auto"/>
            </w:tcBorders>
            <w:shd w:val="clear" w:color="auto" w:fill="0078D2"/>
          </w:tcPr>
          <w:p w14:paraId="58C415CC" w14:textId="77777777" w:rsidR="009C4281" w:rsidRPr="003B0765" w:rsidRDefault="009C4281" w:rsidP="009C4281">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B</w:t>
            </w:r>
          </w:p>
        </w:tc>
        <w:tc>
          <w:tcPr>
            <w:tcW w:w="1559" w:type="dxa"/>
            <w:tcBorders>
              <w:top w:val="single" w:sz="4" w:space="0" w:color="auto"/>
              <w:left w:val="single" w:sz="4" w:space="0" w:color="auto"/>
              <w:bottom w:val="single" w:sz="4" w:space="0" w:color="auto"/>
              <w:right w:val="single" w:sz="4" w:space="0" w:color="auto"/>
            </w:tcBorders>
            <w:shd w:val="clear" w:color="auto" w:fill="0078D2"/>
          </w:tcPr>
          <w:p w14:paraId="75851736" w14:textId="77777777" w:rsidR="009C4281" w:rsidRPr="003B0765" w:rsidRDefault="009C4281" w:rsidP="009C4281">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C</w:t>
            </w:r>
          </w:p>
        </w:tc>
        <w:tc>
          <w:tcPr>
            <w:tcW w:w="1560" w:type="dxa"/>
            <w:tcBorders>
              <w:top w:val="single" w:sz="4" w:space="0" w:color="auto"/>
              <w:left w:val="nil"/>
              <w:bottom w:val="single" w:sz="4" w:space="0" w:color="auto"/>
              <w:right w:val="single" w:sz="4" w:space="0" w:color="auto"/>
            </w:tcBorders>
            <w:shd w:val="clear" w:color="auto" w:fill="0078D2"/>
            <w:noWrap/>
          </w:tcPr>
          <w:p w14:paraId="0DD8663C" w14:textId="77777777" w:rsidR="009C4281" w:rsidRPr="003B0765" w:rsidRDefault="009C4281" w:rsidP="009C4281">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D</w:t>
            </w:r>
          </w:p>
        </w:tc>
      </w:tr>
      <w:tr w:rsidR="009C4281" w:rsidRPr="003B0765" w14:paraId="0BEBABB6" w14:textId="77777777" w:rsidTr="009C4281">
        <w:trPr>
          <w:trHeight w:val="240"/>
          <w:jc w:val="center"/>
        </w:trPr>
        <w:tc>
          <w:tcPr>
            <w:tcW w:w="3256" w:type="dxa"/>
            <w:tcBorders>
              <w:top w:val="single" w:sz="4" w:space="0" w:color="auto"/>
              <w:left w:val="single" w:sz="4" w:space="0" w:color="auto"/>
              <w:bottom w:val="nil"/>
              <w:right w:val="single" w:sz="4" w:space="0" w:color="auto"/>
            </w:tcBorders>
            <w:noWrap/>
            <w:vAlign w:val="bottom"/>
          </w:tcPr>
          <w:p w14:paraId="68071FFE" w14:textId="77777777" w:rsidR="009C4281" w:rsidRPr="003B0765" w:rsidRDefault="009C4281" w:rsidP="009C4281">
            <w:pPr>
              <w:pStyle w:val="Normaa"/>
              <w:spacing w:line="255" w:lineRule="atLeast"/>
              <w:rPr>
                <w:b/>
                <w:szCs w:val="18"/>
                <w:lang w:eastAsia="en-US"/>
              </w:rPr>
            </w:pPr>
            <w:r w:rsidRPr="003B0765">
              <w:rPr>
                <w:b/>
                <w:szCs w:val="18"/>
                <w:lang w:eastAsia="en-US"/>
              </w:rPr>
              <w:t>Inschrijfprijs (totale kosten)</w:t>
            </w:r>
          </w:p>
        </w:tc>
        <w:tc>
          <w:tcPr>
            <w:tcW w:w="1559" w:type="dxa"/>
            <w:tcBorders>
              <w:top w:val="single" w:sz="4" w:space="0" w:color="auto"/>
              <w:left w:val="single" w:sz="4" w:space="0" w:color="auto"/>
              <w:bottom w:val="nil"/>
              <w:right w:val="single" w:sz="4" w:space="0" w:color="auto"/>
            </w:tcBorders>
            <w:vAlign w:val="center"/>
          </w:tcPr>
          <w:p w14:paraId="74635186" w14:textId="77777777" w:rsidR="009C4281" w:rsidRPr="003B0765" w:rsidRDefault="009C4281" w:rsidP="009C4281">
            <w:pPr>
              <w:pStyle w:val="Normaa"/>
              <w:spacing w:line="255" w:lineRule="atLeast"/>
              <w:jc w:val="right"/>
              <w:rPr>
                <w:b/>
                <w:szCs w:val="18"/>
                <w:lang w:val="en-US" w:eastAsia="en-US"/>
              </w:rPr>
            </w:pPr>
            <w:r w:rsidRPr="003B0765">
              <w:rPr>
                <w:b/>
                <w:szCs w:val="18"/>
                <w:lang w:val="en-US" w:eastAsia="en-US"/>
              </w:rPr>
              <w:t>€200.000,00</w:t>
            </w:r>
          </w:p>
        </w:tc>
        <w:tc>
          <w:tcPr>
            <w:tcW w:w="1559" w:type="dxa"/>
            <w:tcBorders>
              <w:top w:val="single" w:sz="4" w:space="0" w:color="auto"/>
              <w:left w:val="single" w:sz="4" w:space="0" w:color="auto"/>
              <w:bottom w:val="nil"/>
              <w:right w:val="single" w:sz="4" w:space="0" w:color="auto"/>
            </w:tcBorders>
            <w:vAlign w:val="center"/>
          </w:tcPr>
          <w:p w14:paraId="213B845B" w14:textId="77777777" w:rsidR="009C4281" w:rsidRPr="003B0765" w:rsidRDefault="009C4281" w:rsidP="009C4281">
            <w:pPr>
              <w:pStyle w:val="Normaa"/>
              <w:spacing w:line="255" w:lineRule="atLeast"/>
              <w:jc w:val="right"/>
              <w:rPr>
                <w:b/>
                <w:szCs w:val="18"/>
                <w:lang w:val="en-US" w:eastAsia="en-US"/>
              </w:rPr>
            </w:pPr>
            <w:r w:rsidRPr="003B0765">
              <w:rPr>
                <w:b/>
                <w:szCs w:val="18"/>
                <w:lang w:val="en-US" w:eastAsia="en-US"/>
              </w:rPr>
              <w:t>€265.000,00</w:t>
            </w:r>
          </w:p>
        </w:tc>
        <w:tc>
          <w:tcPr>
            <w:tcW w:w="1559" w:type="dxa"/>
            <w:tcBorders>
              <w:top w:val="single" w:sz="4" w:space="0" w:color="auto"/>
              <w:left w:val="single" w:sz="4" w:space="0" w:color="auto"/>
              <w:bottom w:val="nil"/>
              <w:right w:val="single" w:sz="4" w:space="0" w:color="auto"/>
            </w:tcBorders>
            <w:vAlign w:val="center"/>
          </w:tcPr>
          <w:p w14:paraId="03516882" w14:textId="77777777" w:rsidR="009C4281" w:rsidRPr="003B0765" w:rsidRDefault="009C4281" w:rsidP="009C4281">
            <w:pPr>
              <w:pStyle w:val="Normaa"/>
              <w:spacing w:line="255" w:lineRule="atLeast"/>
              <w:rPr>
                <w:b/>
                <w:szCs w:val="18"/>
                <w:lang w:val="en-US" w:eastAsia="en-US"/>
              </w:rPr>
            </w:pPr>
            <w:r w:rsidRPr="003B0765">
              <w:rPr>
                <w:b/>
                <w:szCs w:val="18"/>
                <w:lang w:val="en-US" w:eastAsia="en-US"/>
              </w:rPr>
              <w:t>€225.000,00</w:t>
            </w:r>
          </w:p>
        </w:tc>
        <w:tc>
          <w:tcPr>
            <w:tcW w:w="1560" w:type="dxa"/>
            <w:tcBorders>
              <w:top w:val="single" w:sz="4" w:space="0" w:color="auto"/>
              <w:left w:val="nil"/>
              <w:bottom w:val="nil"/>
              <w:right w:val="single" w:sz="4" w:space="0" w:color="auto"/>
            </w:tcBorders>
            <w:noWrap/>
            <w:vAlign w:val="center"/>
          </w:tcPr>
          <w:p w14:paraId="652307B6" w14:textId="77777777" w:rsidR="009C4281" w:rsidRPr="003B0765" w:rsidRDefault="009C4281" w:rsidP="009C4281">
            <w:pPr>
              <w:pStyle w:val="Normaa"/>
              <w:spacing w:line="255" w:lineRule="atLeast"/>
              <w:rPr>
                <w:b/>
                <w:szCs w:val="18"/>
                <w:lang w:val="en-US" w:eastAsia="en-US"/>
              </w:rPr>
            </w:pPr>
            <w:r w:rsidRPr="003B0765">
              <w:rPr>
                <w:b/>
                <w:szCs w:val="18"/>
                <w:lang w:val="en-US" w:eastAsia="en-US"/>
              </w:rPr>
              <w:t>€300.000,00</w:t>
            </w:r>
          </w:p>
        </w:tc>
      </w:tr>
      <w:tr w:rsidR="009C4281" w:rsidRPr="003B0765" w14:paraId="37D481AD" w14:textId="77777777" w:rsidTr="009C4281">
        <w:trPr>
          <w:trHeight w:val="240"/>
          <w:jc w:val="center"/>
        </w:trPr>
        <w:tc>
          <w:tcPr>
            <w:tcW w:w="3256" w:type="dxa"/>
            <w:tcBorders>
              <w:top w:val="single" w:sz="4" w:space="0" w:color="auto"/>
              <w:left w:val="single" w:sz="4" w:space="0" w:color="auto"/>
              <w:bottom w:val="nil"/>
              <w:right w:val="single" w:sz="4" w:space="0" w:color="auto"/>
            </w:tcBorders>
            <w:noWrap/>
            <w:vAlign w:val="bottom"/>
          </w:tcPr>
          <w:p w14:paraId="6B272062" w14:textId="77777777" w:rsidR="009C4281" w:rsidRPr="003B0765" w:rsidRDefault="009C4281" w:rsidP="009C4281">
            <w:pPr>
              <w:pStyle w:val="Normaa"/>
              <w:spacing w:line="255" w:lineRule="atLeast"/>
              <w:rPr>
                <w:szCs w:val="18"/>
                <w:lang w:eastAsia="en-US"/>
              </w:rPr>
            </w:pPr>
            <w:r w:rsidRPr="003B0765">
              <w:rPr>
                <w:szCs w:val="18"/>
                <w:lang w:eastAsia="en-US"/>
              </w:rPr>
              <w:t>Eindscore op kwaliteit in punten</w:t>
            </w:r>
          </w:p>
          <w:p w14:paraId="57124371" w14:textId="77777777" w:rsidR="009C4281" w:rsidRPr="003B0765" w:rsidRDefault="009C4281" w:rsidP="009C4281">
            <w:pPr>
              <w:pStyle w:val="Normaa"/>
              <w:spacing w:line="255" w:lineRule="atLeast"/>
              <w:rPr>
                <w:szCs w:val="18"/>
                <w:lang w:eastAsia="en-US"/>
              </w:rPr>
            </w:pPr>
            <w:r w:rsidRPr="003B0765">
              <w:rPr>
                <w:szCs w:val="18"/>
                <w:lang w:eastAsia="en-US"/>
              </w:rPr>
              <w:t>(zie tabel I)</w:t>
            </w:r>
          </w:p>
        </w:tc>
        <w:tc>
          <w:tcPr>
            <w:tcW w:w="1559" w:type="dxa"/>
            <w:tcBorders>
              <w:top w:val="single" w:sz="4" w:space="0" w:color="auto"/>
              <w:left w:val="single" w:sz="4" w:space="0" w:color="auto"/>
              <w:bottom w:val="nil"/>
              <w:right w:val="single" w:sz="4" w:space="0" w:color="auto"/>
            </w:tcBorders>
            <w:vAlign w:val="center"/>
          </w:tcPr>
          <w:p w14:paraId="72B218FE" w14:textId="77777777" w:rsidR="009C4281" w:rsidRPr="003B0765" w:rsidRDefault="009C4281" w:rsidP="009C4281">
            <w:pPr>
              <w:pStyle w:val="Normaa"/>
              <w:spacing w:line="255" w:lineRule="atLeast"/>
              <w:jc w:val="center"/>
              <w:rPr>
                <w:szCs w:val="18"/>
                <w:lang w:eastAsia="en-US"/>
              </w:rPr>
            </w:pPr>
            <w:r w:rsidRPr="003B0765">
              <w:rPr>
                <w:szCs w:val="18"/>
                <w:lang w:val="en-US" w:eastAsia="en-US"/>
              </w:rPr>
              <w:t>500</w:t>
            </w:r>
          </w:p>
        </w:tc>
        <w:tc>
          <w:tcPr>
            <w:tcW w:w="1559" w:type="dxa"/>
            <w:tcBorders>
              <w:top w:val="single" w:sz="4" w:space="0" w:color="auto"/>
              <w:left w:val="single" w:sz="4" w:space="0" w:color="auto"/>
              <w:bottom w:val="nil"/>
              <w:right w:val="single" w:sz="4" w:space="0" w:color="auto"/>
            </w:tcBorders>
            <w:vAlign w:val="center"/>
          </w:tcPr>
          <w:p w14:paraId="3575CB66" w14:textId="77777777" w:rsidR="009C4281" w:rsidRPr="003B0765" w:rsidRDefault="009C4281" w:rsidP="009C4281">
            <w:pPr>
              <w:pStyle w:val="Normaa"/>
              <w:spacing w:line="255" w:lineRule="atLeast"/>
              <w:jc w:val="center"/>
              <w:rPr>
                <w:szCs w:val="18"/>
                <w:lang w:val="en-US" w:eastAsia="en-US"/>
              </w:rPr>
            </w:pPr>
            <w:r w:rsidRPr="003B0765">
              <w:rPr>
                <w:szCs w:val="18"/>
                <w:lang w:val="en-US" w:eastAsia="en-US"/>
              </w:rPr>
              <w:t>640</w:t>
            </w:r>
          </w:p>
        </w:tc>
        <w:tc>
          <w:tcPr>
            <w:tcW w:w="1559" w:type="dxa"/>
            <w:tcBorders>
              <w:top w:val="single" w:sz="4" w:space="0" w:color="auto"/>
              <w:left w:val="single" w:sz="4" w:space="0" w:color="auto"/>
              <w:bottom w:val="nil"/>
              <w:right w:val="single" w:sz="4" w:space="0" w:color="auto"/>
            </w:tcBorders>
            <w:vAlign w:val="center"/>
          </w:tcPr>
          <w:p w14:paraId="0308DD1A" w14:textId="77777777" w:rsidR="009C4281" w:rsidRPr="003B0765" w:rsidRDefault="009C4281" w:rsidP="009C4281">
            <w:pPr>
              <w:pStyle w:val="Normaa"/>
              <w:spacing w:line="255" w:lineRule="atLeast"/>
              <w:jc w:val="center"/>
              <w:rPr>
                <w:szCs w:val="18"/>
                <w:lang w:eastAsia="en-US"/>
              </w:rPr>
            </w:pPr>
            <w:r w:rsidRPr="003B0765">
              <w:rPr>
                <w:szCs w:val="18"/>
                <w:lang w:val="en-US" w:eastAsia="en-US"/>
              </w:rPr>
              <w:t>610</w:t>
            </w:r>
          </w:p>
        </w:tc>
        <w:tc>
          <w:tcPr>
            <w:tcW w:w="1560" w:type="dxa"/>
            <w:tcBorders>
              <w:top w:val="single" w:sz="4" w:space="0" w:color="auto"/>
              <w:left w:val="nil"/>
              <w:bottom w:val="nil"/>
              <w:right w:val="single" w:sz="4" w:space="0" w:color="auto"/>
            </w:tcBorders>
            <w:noWrap/>
            <w:vAlign w:val="center"/>
          </w:tcPr>
          <w:p w14:paraId="0616E825" w14:textId="77777777" w:rsidR="009C4281" w:rsidRPr="003B0765" w:rsidRDefault="009C4281" w:rsidP="009C4281">
            <w:pPr>
              <w:pStyle w:val="Normaa"/>
              <w:spacing w:line="255" w:lineRule="atLeast"/>
              <w:jc w:val="center"/>
              <w:rPr>
                <w:szCs w:val="18"/>
                <w:lang w:val="en-US" w:eastAsia="en-US"/>
              </w:rPr>
            </w:pPr>
            <w:r w:rsidRPr="003B0765">
              <w:rPr>
                <w:szCs w:val="18"/>
                <w:lang w:val="en-US" w:eastAsia="en-US"/>
              </w:rPr>
              <w:t>650</w:t>
            </w:r>
          </w:p>
        </w:tc>
      </w:tr>
      <w:tr w:rsidR="009C4281" w:rsidRPr="003B0765" w14:paraId="0F551DAF" w14:textId="77777777" w:rsidTr="009C4281">
        <w:trPr>
          <w:trHeight w:val="240"/>
          <w:jc w:val="center"/>
        </w:trPr>
        <w:tc>
          <w:tcPr>
            <w:tcW w:w="3256" w:type="dxa"/>
            <w:tcBorders>
              <w:top w:val="single" w:sz="4" w:space="0" w:color="auto"/>
              <w:left w:val="single" w:sz="4" w:space="0" w:color="auto"/>
              <w:bottom w:val="single" w:sz="4" w:space="0" w:color="auto"/>
              <w:right w:val="single" w:sz="4" w:space="0" w:color="auto"/>
            </w:tcBorders>
            <w:noWrap/>
            <w:vAlign w:val="bottom"/>
          </w:tcPr>
          <w:p w14:paraId="6E7F9716" w14:textId="77777777" w:rsidR="009C4281" w:rsidRPr="003B0765" w:rsidRDefault="009C4281" w:rsidP="009C4281">
            <w:pPr>
              <w:pStyle w:val="Normaa"/>
              <w:spacing w:line="255" w:lineRule="atLeast"/>
              <w:rPr>
                <w:b/>
                <w:szCs w:val="18"/>
                <w:lang w:eastAsia="en-US"/>
              </w:rPr>
            </w:pPr>
            <w:r w:rsidRPr="003B0765">
              <w:rPr>
                <w:b/>
                <w:szCs w:val="18"/>
                <w:lang w:eastAsia="en-US"/>
              </w:rPr>
              <w:t>Prijs per kwaliteitspunt</w:t>
            </w:r>
          </w:p>
        </w:tc>
        <w:tc>
          <w:tcPr>
            <w:tcW w:w="1559" w:type="dxa"/>
            <w:tcBorders>
              <w:top w:val="single" w:sz="4" w:space="0" w:color="auto"/>
              <w:left w:val="single" w:sz="4" w:space="0" w:color="auto"/>
              <w:bottom w:val="single" w:sz="4" w:space="0" w:color="auto"/>
              <w:right w:val="single" w:sz="4" w:space="0" w:color="auto"/>
            </w:tcBorders>
            <w:vAlign w:val="center"/>
          </w:tcPr>
          <w:p w14:paraId="2FD42253" w14:textId="77777777" w:rsidR="009C4281" w:rsidRPr="003B0765" w:rsidRDefault="009C4281" w:rsidP="009C4281">
            <w:pPr>
              <w:pStyle w:val="Normaa"/>
              <w:spacing w:line="255" w:lineRule="atLeast"/>
              <w:rPr>
                <w:szCs w:val="18"/>
                <w:lang w:eastAsia="en-US"/>
              </w:rPr>
            </w:pPr>
            <w:r w:rsidRPr="003B0765">
              <w:rPr>
                <w:szCs w:val="18"/>
                <w:lang w:val="en-US" w:eastAsia="en-US"/>
              </w:rPr>
              <w:t>200.000/500 = €400,0000</w:t>
            </w:r>
          </w:p>
        </w:tc>
        <w:tc>
          <w:tcPr>
            <w:tcW w:w="1559" w:type="dxa"/>
            <w:tcBorders>
              <w:top w:val="single" w:sz="4" w:space="0" w:color="auto"/>
              <w:left w:val="single" w:sz="4" w:space="0" w:color="auto"/>
              <w:bottom w:val="single" w:sz="4" w:space="0" w:color="auto"/>
              <w:right w:val="single" w:sz="4" w:space="0" w:color="auto"/>
            </w:tcBorders>
            <w:vAlign w:val="center"/>
          </w:tcPr>
          <w:p w14:paraId="7835A364" w14:textId="77777777" w:rsidR="009C4281" w:rsidRPr="003B0765" w:rsidRDefault="009C4281" w:rsidP="009C4281">
            <w:pPr>
              <w:pStyle w:val="Normaa"/>
              <w:spacing w:line="255" w:lineRule="atLeast"/>
              <w:rPr>
                <w:szCs w:val="18"/>
                <w:lang w:eastAsia="en-US"/>
              </w:rPr>
            </w:pPr>
            <w:r w:rsidRPr="003B0765">
              <w:rPr>
                <w:szCs w:val="18"/>
                <w:lang w:eastAsia="en-US"/>
              </w:rPr>
              <w:t>265.000/640 =</w:t>
            </w:r>
            <w:r>
              <w:rPr>
                <w:szCs w:val="18"/>
                <w:lang w:eastAsia="en-US"/>
              </w:rPr>
              <w:t xml:space="preserve"> </w:t>
            </w:r>
            <w:r w:rsidRPr="003B0765">
              <w:rPr>
                <w:szCs w:val="18"/>
                <w:lang w:eastAsia="en-US"/>
              </w:rPr>
              <w:t>€414,0625</w:t>
            </w:r>
          </w:p>
        </w:tc>
        <w:tc>
          <w:tcPr>
            <w:tcW w:w="1559" w:type="dxa"/>
            <w:tcBorders>
              <w:top w:val="single" w:sz="4" w:space="0" w:color="auto"/>
              <w:left w:val="single" w:sz="4" w:space="0" w:color="auto"/>
              <w:bottom w:val="single" w:sz="4" w:space="0" w:color="auto"/>
              <w:right w:val="single" w:sz="4" w:space="0" w:color="auto"/>
            </w:tcBorders>
            <w:vAlign w:val="center"/>
          </w:tcPr>
          <w:p w14:paraId="3CCA19FB" w14:textId="77777777" w:rsidR="009C4281" w:rsidRPr="003B0765" w:rsidRDefault="009C4281" w:rsidP="009C4281">
            <w:pPr>
              <w:pStyle w:val="Normaa"/>
              <w:spacing w:line="255" w:lineRule="atLeast"/>
              <w:rPr>
                <w:szCs w:val="18"/>
                <w:lang w:eastAsia="en-US"/>
              </w:rPr>
            </w:pPr>
            <w:r w:rsidRPr="003B0765">
              <w:rPr>
                <w:szCs w:val="18"/>
                <w:lang w:eastAsia="en-US"/>
              </w:rPr>
              <w:t xml:space="preserve">225.000/610 = €368,8524 </w:t>
            </w:r>
          </w:p>
        </w:tc>
        <w:tc>
          <w:tcPr>
            <w:tcW w:w="1560" w:type="dxa"/>
            <w:tcBorders>
              <w:top w:val="single" w:sz="4" w:space="0" w:color="auto"/>
              <w:left w:val="nil"/>
              <w:bottom w:val="single" w:sz="4" w:space="0" w:color="auto"/>
              <w:right w:val="single" w:sz="4" w:space="0" w:color="auto"/>
            </w:tcBorders>
            <w:noWrap/>
            <w:vAlign w:val="center"/>
          </w:tcPr>
          <w:p w14:paraId="30538654" w14:textId="77777777" w:rsidR="009C4281" w:rsidRPr="003B0765" w:rsidRDefault="009C4281" w:rsidP="009C4281">
            <w:pPr>
              <w:pStyle w:val="Normaa"/>
              <w:spacing w:line="255" w:lineRule="atLeast"/>
              <w:rPr>
                <w:szCs w:val="18"/>
                <w:lang w:eastAsia="en-US"/>
              </w:rPr>
            </w:pPr>
            <w:r w:rsidRPr="003B0765">
              <w:rPr>
                <w:szCs w:val="18"/>
                <w:lang w:eastAsia="en-US"/>
              </w:rPr>
              <w:t>300.000/650 = €461,5384</w:t>
            </w:r>
          </w:p>
        </w:tc>
      </w:tr>
      <w:tr w:rsidR="009C4281" w:rsidRPr="003B0765" w14:paraId="49592DBE" w14:textId="77777777" w:rsidTr="009C4281">
        <w:trPr>
          <w:trHeight w:val="240"/>
          <w:jc w:val="center"/>
        </w:trPr>
        <w:tc>
          <w:tcPr>
            <w:tcW w:w="3256" w:type="dxa"/>
            <w:tcBorders>
              <w:top w:val="single" w:sz="4" w:space="0" w:color="auto"/>
              <w:left w:val="single" w:sz="4" w:space="0" w:color="auto"/>
              <w:bottom w:val="single" w:sz="4" w:space="0" w:color="auto"/>
              <w:right w:val="single" w:sz="4" w:space="0" w:color="auto"/>
            </w:tcBorders>
            <w:noWrap/>
            <w:vAlign w:val="bottom"/>
          </w:tcPr>
          <w:p w14:paraId="4F607BE5" w14:textId="77777777" w:rsidR="009C4281" w:rsidRPr="003B0765" w:rsidRDefault="009C4281" w:rsidP="009C4281">
            <w:pPr>
              <w:pStyle w:val="Normaa"/>
              <w:spacing w:line="255" w:lineRule="atLeast"/>
              <w:rPr>
                <w:b/>
                <w:szCs w:val="18"/>
                <w:lang w:eastAsia="en-US"/>
              </w:rPr>
            </w:pPr>
            <w:r w:rsidRPr="003B0765">
              <w:rPr>
                <w:b/>
                <w:szCs w:val="18"/>
                <w:lang w:eastAsia="en-US"/>
              </w:rPr>
              <w:t>Rangorde</w:t>
            </w:r>
          </w:p>
        </w:tc>
        <w:tc>
          <w:tcPr>
            <w:tcW w:w="1559" w:type="dxa"/>
            <w:tcBorders>
              <w:top w:val="single" w:sz="4" w:space="0" w:color="auto"/>
              <w:left w:val="single" w:sz="4" w:space="0" w:color="auto"/>
              <w:bottom w:val="single" w:sz="4" w:space="0" w:color="auto"/>
              <w:right w:val="single" w:sz="4" w:space="0" w:color="auto"/>
            </w:tcBorders>
            <w:vAlign w:val="center"/>
          </w:tcPr>
          <w:p w14:paraId="437DD84F" w14:textId="77777777" w:rsidR="009C4281" w:rsidRPr="003B0765" w:rsidRDefault="009C4281" w:rsidP="009C4281">
            <w:pPr>
              <w:pStyle w:val="Normaa"/>
              <w:spacing w:line="255" w:lineRule="atLeast"/>
              <w:jc w:val="center"/>
              <w:rPr>
                <w:b/>
                <w:szCs w:val="18"/>
                <w:lang w:eastAsia="en-US"/>
              </w:rPr>
            </w:pPr>
            <w:r>
              <w:rPr>
                <w:b/>
                <w:szCs w:val="18"/>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tcPr>
          <w:p w14:paraId="4DE0198D" w14:textId="77777777" w:rsidR="009C4281" w:rsidRPr="003B0765" w:rsidRDefault="009C4281" w:rsidP="009C4281">
            <w:pPr>
              <w:pStyle w:val="Normaa"/>
              <w:spacing w:line="255" w:lineRule="atLeast"/>
              <w:jc w:val="center"/>
              <w:rPr>
                <w:b/>
                <w:szCs w:val="18"/>
                <w:lang w:eastAsia="en-US"/>
              </w:rPr>
            </w:pPr>
            <w:r w:rsidRPr="003B0765">
              <w:rPr>
                <w:b/>
                <w:szCs w:val="18"/>
                <w:lang w:eastAsia="en-US"/>
              </w:rPr>
              <w:t>3</w:t>
            </w:r>
            <w:r>
              <w:rPr>
                <w:b/>
                <w:szCs w:val="18"/>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14:paraId="294121AC" w14:textId="77777777" w:rsidR="009C4281" w:rsidRPr="003B0765" w:rsidRDefault="009C4281" w:rsidP="009C4281">
            <w:pPr>
              <w:pStyle w:val="Normaa"/>
              <w:spacing w:line="255" w:lineRule="atLeast"/>
              <w:jc w:val="center"/>
              <w:rPr>
                <w:b/>
                <w:szCs w:val="18"/>
                <w:lang w:eastAsia="en-US"/>
              </w:rPr>
            </w:pPr>
            <w:r>
              <w:rPr>
                <w:b/>
                <w:szCs w:val="18"/>
                <w:lang w:eastAsia="en-US"/>
              </w:rPr>
              <w:t>1.</w:t>
            </w:r>
          </w:p>
        </w:tc>
        <w:tc>
          <w:tcPr>
            <w:tcW w:w="1560" w:type="dxa"/>
            <w:tcBorders>
              <w:top w:val="single" w:sz="4" w:space="0" w:color="auto"/>
              <w:left w:val="nil"/>
              <w:bottom w:val="single" w:sz="4" w:space="0" w:color="auto"/>
              <w:right w:val="single" w:sz="4" w:space="0" w:color="auto"/>
            </w:tcBorders>
            <w:noWrap/>
            <w:vAlign w:val="center"/>
          </w:tcPr>
          <w:p w14:paraId="42B58918" w14:textId="77777777" w:rsidR="009C4281" w:rsidRPr="003B0765" w:rsidRDefault="009C4281" w:rsidP="009C4281">
            <w:pPr>
              <w:pStyle w:val="Normaa"/>
              <w:spacing w:line="255" w:lineRule="atLeast"/>
              <w:jc w:val="center"/>
              <w:rPr>
                <w:b/>
                <w:szCs w:val="18"/>
                <w:lang w:eastAsia="en-US"/>
              </w:rPr>
            </w:pPr>
            <w:r w:rsidRPr="003B0765">
              <w:rPr>
                <w:b/>
                <w:szCs w:val="18"/>
                <w:lang w:eastAsia="en-US"/>
              </w:rPr>
              <w:t>4</w:t>
            </w:r>
            <w:r>
              <w:rPr>
                <w:b/>
                <w:szCs w:val="18"/>
                <w:lang w:eastAsia="en-US"/>
              </w:rPr>
              <w:t>.</w:t>
            </w:r>
          </w:p>
        </w:tc>
      </w:tr>
    </w:tbl>
    <w:p w14:paraId="1B8E8F7A" w14:textId="4D3FC76F" w:rsidR="00CF3638" w:rsidRPr="000E716B" w:rsidRDefault="009C4281" w:rsidP="000E716B">
      <w:pPr>
        <w:rPr>
          <w:szCs w:val="18"/>
        </w:rPr>
      </w:pPr>
      <w:r w:rsidRPr="003B0765">
        <w:rPr>
          <w:szCs w:val="18"/>
        </w:rPr>
        <w:t>Op basis van de prijs per kwaliteitspunt heeft Inschrijver C</w:t>
      </w:r>
      <w:r w:rsidR="00CF3638">
        <w:rPr>
          <w:szCs w:val="18"/>
        </w:rPr>
        <w:t xml:space="preserve"> fictief</w:t>
      </w:r>
      <w:r w:rsidRPr="003B0765">
        <w:rPr>
          <w:szCs w:val="18"/>
        </w:rPr>
        <w:t xml:space="preserve"> </w:t>
      </w:r>
      <w:r w:rsidRPr="00CF3638">
        <w:rPr>
          <w:b/>
          <w:szCs w:val="18"/>
        </w:rPr>
        <w:t xml:space="preserve">de laagste </w:t>
      </w:r>
      <w:r w:rsidR="000E716B" w:rsidRPr="00CF3638">
        <w:rPr>
          <w:b/>
          <w:szCs w:val="18"/>
        </w:rPr>
        <w:t>prijs per kwaliteitspunt</w:t>
      </w:r>
      <w:r w:rsidR="000E716B">
        <w:rPr>
          <w:szCs w:val="18"/>
        </w:rPr>
        <w:t xml:space="preserve"> </w:t>
      </w:r>
      <w:r w:rsidRPr="00CF3638">
        <w:rPr>
          <w:b/>
          <w:szCs w:val="18"/>
        </w:rPr>
        <w:t>behaald</w:t>
      </w:r>
      <w:r w:rsidRPr="003B0765">
        <w:rPr>
          <w:szCs w:val="18"/>
        </w:rPr>
        <w:t xml:space="preserve"> </w:t>
      </w:r>
      <w:r w:rsidRPr="00CF3638">
        <w:rPr>
          <w:b/>
          <w:szCs w:val="18"/>
        </w:rPr>
        <w:t>en heeft daarmee de economisch meest voordelige aanbieding gedaan.</w:t>
      </w:r>
    </w:p>
    <w:p w14:paraId="4722FEFB" w14:textId="77777777" w:rsidR="00946130" w:rsidRPr="00622E7E" w:rsidRDefault="006019F8" w:rsidP="00622E7E">
      <w:pPr>
        <w:pStyle w:val="Kop2"/>
      </w:pPr>
      <w:bookmarkStart w:id="54" w:name="_Ref527366391"/>
      <w:bookmarkStart w:id="55" w:name="_Toc527487797"/>
      <w:bookmarkStart w:id="56" w:name="_Toc62808236"/>
      <w:bookmarkStart w:id="57" w:name="_Toc106263160"/>
      <w:r w:rsidRPr="00B63984">
        <w:lastRenderedPageBreak/>
        <w:t>Sub</w:t>
      </w:r>
      <w:r w:rsidR="00430A08">
        <w:t>-G</w:t>
      </w:r>
      <w:r w:rsidRPr="00B63984">
        <w:t>unningscriteri</w:t>
      </w:r>
      <w:bookmarkEnd w:id="54"/>
      <w:bookmarkEnd w:id="55"/>
      <w:bookmarkEnd w:id="56"/>
      <w:r w:rsidR="002D5280">
        <w:t>a</w:t>
      </w:r>
      <w:bookmarkEnd w:id="57"/>
    </w:p>
    <w:p w14:paraId="249CBDD9" w14:textId="77777777" w:rsidR="00622E7E" w:rsidRDefault="00622E7E" w:rsidP="00622E7E">
      <w:pPr>
        <w:rPr>
          <w:szCs w:val="18"/>
        </w:rPr>
      </w:pPr>
      <w:r w:rsidRPr="003B0765">
        <w:rPr>
          <w:szCs w:val="18"/>
        </w:rPr>
        <w:t xml:space="preserve">De uitwerking van het Gunningscriterium is in deze paragraaf verder te lezen. In het onderstaand overzicht leest u de </w:t>
      </w:r>
      <w:r>
        <w:rPr>
          <w:szCs w:val="18"/>
        </w:rPr>
        <w:t>S</w:t>
      </w:r>
      <w:r w:rsidRPr="003B0765">
        <w:rPr>
          <w:szCs w:val="18"/>
        </w:rPr>
        <w:t>ub-</w:t>
      </w:r>
      <w:r>
        <w:rPr>
          <w:szCs w:val="18"/>
        </w:rPr>
        <w:t>G</w:t>
      </w:r>
      <w:r w:rsidRPr="003B0765">
        <w:rPr>
          <w:szCs w:val="18"/>
        </w:rPr>
        <w:t xml:space="preserve">unningscriteria die bij de Aanbesteding gelden. Per Sub-Gunningscriterium leest u ook </w:t>
      </w:r>
      <w:r>
        <w:rPr>
          <w:szCs w:val="18"/>
        </w:rPr>
        <w:t>hoeveel</w:t>
      </w:r>
      <w:r w:rsidR="005C3125">
        <w:rPr>
          <w:szCs w:val="18"/>
        </w:rPr>
        <w:t xml:space="preserve"> punten u maximaal kunt scoren.</w:t>
      </w:r>
    </w:p>
    <w:p w14:paraId="2C2BFF6E" w14:textId="77777777" w:rsidR="001B59FF" w:rsidRPr="0091185C" w:rsidRDefault="001B59FF" w:rsidP="00E62574">
      <w:r w:rsidRPr="0091185C">
        <w:rPr>
          <w:b/>
        </w:rPr>
        <w:t>*Let op:</w:t>
      </w:r>
      <w:r w:rsidRPr="0091185C">
        <w:t xml:space="preserve"> Op </w:t>
      </w:r>
      <w:r w:rsidRPr="0091185C">
        <w:rPr>
          <w:u w:val="single"/>
        </w:rPr>
        <w:t>elk</w:t>
      </w:r>
      <w:r w:rsidR="00EF2191" w:rsidRPr="0091185C">
        <w:t xml:space="preserve"> S</w:t>
      </w:r>
      <w:r w:rsidRPr="0091185C">
        <w:t>u</w:t>
      </w:r>
      <w:r w:rsidR="00EF2191" w:rsidRPr="0091185C">
        <w:t>b-G</w:t>
      </w:r>
      <w:r w:rsidR="002C61A4" w:rsidRPr="0091185C">
        <w:t>unningscriterium</w:t>
      </w:r>
      <w:r w:rsidR="004F6B42" w:rsidRPr="0091185C">
        <w:t xml:space="preserve"> moet minimaal 55</w:t>
      </w:r>
      <w:r w:rsidRPr="0091185C">
        <w:t xml:space="preserve">% van het </w:t>
      </w:r>
      <w:r w:rsidR="002C61A4" w:rsidRPr="0091185C">
        <w:t xml:space="preserve">totaal aantal </w:t>
      </w:r>
      <w:r w:rsidRPr="0091185C">
        <w:t>te behalen</w:t>
      </w:r>
      <w:r w:rsidR="002C61A4" w:rsidRPr="0091185C">
        <w:t xml:space="preserve"> </w:t>
      </w:r>
      <w:r w:rsidRPr="0091185C">
        <w:t xml:space="preserve">punten worden </w:t>
      </w:r>
      <w:r w:rsidR="002C61A4" w:rsidRPr="0091185C">
        <w:t>gescoord om in aanmerking te</w:t>
      </w:r>
      <w:r w:rsidRPr="0091185C">
        <w:t xml:space="preserve"> komen</w:t>
      </w:r>
      <w:r w:rsidR="002C61A4" w:rsidRPr="0091185C">
        <w:t xml:space="preserve"> voor</w:t>
      </w:r>
      <w:r w:rsidRPr="0091185C">
        <w:t xml:space="preserve"> gunning!</w:t>
      </w:r>
    </w:p>
    <w:p w14:paraId="2EF2F162" w14:textId="0D840E1B" w:rsidR="00AC075F" w:rsidRPr="00192E17" w:rsidRDefault="00AC075F" w:rsidP="00E62574">
      <w:pPr>
        <w:rPr>
          <w:b/>
          <w:szCs w:val="18"/>
        </w:rPr>
      </w:pPr>
      <w:r w:rsidRPr="00192E17">
        <w:rPr>
          <w:b/>
          <w:szCs w:val="18"/>
        </w:rPr>
        <w:t xml:space="preserve">U moet tenminste </w:t>
      </w:r>
      <w:r w:rsidR="00192E17" w:rsidRPr="00192E17">
        <w:rPr>
          <w:b/>
          <w:szCs w:val="18"/>
        </w:rPr>
        <w:t>41,25</w:t>
      </w:r>
      <w:r w:rsidR="00EF2191" w:rsidRPr="00192E17">
        <w:rPr>
          <w:b/>
          <w:szCs w:val="18"/>
        </w:rPr>
        <w:t xml:space="preserve"> </w:t>
      </w:r>
      <w:r w:rsidRPr="00192E17">
        <w:rPr>
          <w:b/>
          <w:szCs w:val="18"/>
        </w:rPr>
        <w:t>punten scoren op kwalitatieve Sub-Gunningscriteria</w:t>
      </w:r>
      <w:r w:rsidR="00EF2191" w:rsidRPr="00192E17">
        <w:rPr>
          <w:b/>
          <w:szCs w:val="18"/>
        </w:rPr>
        <w:t xml:space="preserve">, waarvan minimaal </w:t>
      </w:r>
      <w:r w:rsidR="00192E17" w:rsidRPr="00192E17">
        <w:rPr>
          <w:b/>
          <w:szCs w:val="18"/>
        </w:rPr>
        <w:t>28,60</w:t>
      </w:r>
      <w:r w:rsidR="00EF2191" w:rsidRPr="00192E17">
        <w:rPr>
          <w:b/>
          <w:szCs w:val="18"/>
        </w:rPr>
        <w:t xml:space="preserve"> voor Sub-Gunningscriterium 1 en 12,65 voor Sub-Gunningscriterium 2.</w:t>
      </w:r>
    </w:p>
    <w:p w14:paraId="39230EF3" w14:textId="402D1739" w:rsidR="00AC075F" w:rsidRDefault="00AC075F" w:rsidP="00622E7E">
      <w:pPr>
        <w:rPr>
          <w:szCs w:val="18"/>
        </w:rPr>
      </w:pPr>
      <w:r w:rsidRPr="00192E17">
        <w:rPr>
          <w:szCs w:val="18"/>
        </w:rPr>
        <w:t xml:space="preserve">Heeft u </w:t>
      </w:r>
      <w:r w:rsidR="004B2A93" w:rsidRPr="00192E17">
        <w:rPr>
          <w:szCs w:val="18"/>
        </w:rPr>
        <w:t xml:space="preserve">in totaal </w:t>
      </w:r>
      <w:r w:rsidRPr="00192E17">
        <w:rPr>
          <w:szCs w:val="18"/>
        </w:rPr>
        <w:t>minder dan</w:t>
      </w:r>
      <w:r w:rsidR="003138B6" w:rsidRPr="00192E17">
        <w:rPr>
          <w:szCs w:val="18"/>
        </w:rPr>
        <w:t xml:space="preserve"> </w:t>
      </w:r>
      <w:r w:rsidR="00192E17">
        <w:rPr>
          <w:szCs w:val="18"/>
        </w:rPr>
        <w:t>41,25</w:t>
      </w:r>
      <w:r w:rsidR="00EF2191" w:rsidRPr="00192E17">
        <w:rPr>
          <w:szCs w:val="18"/>
        </w:rPr>
        <w:t xml:space="preserve"> </w:t>
      </w:r>
      <w:r w:rsidRPr="00192E17">
        <w:rPr>
          <w:szCs w:val="18"/>
        </w:rPr>
        <w:t xml:space="preserve">punten op de kwalitatieve Sub-Gunningscriteria Functionele wensen </w:t>
      </w:r>
      <w:r w:rsidR="003138B6" w:rsidRPr="00192E17">
        <w:rPr>
          <w:szCs w:val="18"/>
        </w:rPr>
        <w:t>Online trainingenplatform</w:t>
      </w:r>
      <w:r w:rsidRPr="00192E17">
        <w:rPr>
          <w:szCs w:val="18"/>
        </w:rPr>
        <w:t xml:space="preserve"> en Implementatie</w:t>
      </w:r>
      <w:r w:rsidR="003138B6" w:rsidRPr="00192E17">
        <w:rPr>
          <w:szCs w:val="18"/>
        </w:rPr>
        <w:t>plan</w:t>
      </w:r>
      <w:r w:rsidRPr="00192E17">
        <w:rPr>
          <w:szCs w:val="18"/>
        </w:rPr>
        <w:t>? Dan is uw Inschrijving</w:t>
      </w:r>
      <w:r w:rsidR="004B2A93" w:rsidRPr="00192E17">
        <w:rPr>
          <w:szCs w:val="18"/>
        </w:rPr>
        <w:t xml:space="preserve"> dermate onvoldoende dat we u uitsluiten</w:t>
      </w:r>
      <w:r w:rsidRPr="00192E17">
        <w:rPr>
          <w:szCs w:val="18"/>
        </w:rPr>
        <w:t xml:space="preserve"> van verdere deelname aan de Aanbesteding. Wij bepalen de prijs per kwaliteitspunt score van uw Inschrijving pas als u ten minste </w:t>
      </w:r>
      <w:r w:rsidR="00192E17" w:rsidRPr="00192E17">
        <w:rPr>
          <w:szCs w:val="18"/>
        </w:rPr>
        <w:t xml:space="preserve">41,25 </w:t>
      </w:r>
      <w:r w:rsidRPr="00192E17">
        <w:rPr>
          <w:szCs w:val="18"/>
        </w:rPr>
        <w:t>punten van het maximum</w:t>
      </w:r>
      <w:r w:rsidR="004B2A93" w:rsidRPr="00192E17">
        <w:rPr>
          <w:szCs w:val="18"/>
        </w:rPr>
        <w:t xml:space="preserve"> </w:t>
      </w:r>
      <w:r w:rsidRPr="00192E17">
        <w:rPr>
          <w:szCs w:val="18"/>
        </w:rPr>
        <w:t>aantal punten op de kwalitatieve Sub-Gunningscriteria scoort.</w:t>
      </w:r>
    </w:p>
    <w:p w14:paraId="11014BA9" w14:textId="77777777" w:rsidR="009E2461" w:rsidRDefault="009E2461" w:rsidP="009E2461">
      <w:pPr>
        <w:autoSpaceDE w:val="0"/>
        <w:autoSpaceDN w:val="0"/>
        <w:adjustRightInd w:val="0"/>
        <w:spacing w:before="0" w:after="0" w:line="240" w:lineRule="auto"/>
        <w:rPr>
          <w:rFonts w:cs="Verdana"/>
          <w:color w:val="000000"/>
          <w:szCs w:val="18"/>
        </w:rPr>
      </w:pPr>
      <w:r w:rsidRPr="003138B6">
        <w:rPr>
          <w:rFonts w:cs="Verdana"/>
          <w:b/>
          <w:color w:val="000000"/>
          <w:szCs w:val="18"/>
        </w:rPr>
        <w:t>N.B.</w:t>
      </w:r>
      <w:r w:rsidRPr="003138B6">
        <w:rPr>
          <w:rFonts w:cs="Verdana"/>
          <w:color w:val="000000"/>
          <w:szCs w:val="18"/>
        </w:rPr>
        <w:t xml:space="preserve"> voor beide Sub-Gunningscriteria kan UWV Verificatievragen stellen zoals beschreven in paragraaf </w:t>
      </w:r>
      <w:r w:rsidR="006800E6" w:rsidRPr="003138B6">
        <w:rPr>
          <w:rFonts w:cs="Verdana"/>
          <w:color w:val="000000"/>
          <w:szCs w:val="18"/>
        </w:rPr>
        <w:t>6</w:t>
      </w:r>
      <w:r w:rsidR="00236481" w:rsidRPr="003138B6">
        <w:rPr>
          <w:rFonts w:cs="Verdana"/>
          <w:color w:val="000000"/>
          <w:szCs w:val="18"/>
        </w:rPr>
        <w:t>.</w:t>
      </w:r>
      <w:r w:rsidR="003138B6" w:rsidRPr="003138B6">
        <w:rPr>
          <w:rFonts w:cs="Verdana"/>
          <w:color w:val="000000"/>
          <w:szCs w:val="18"/>
        </w:rPr>
        <w:t>5</w:t>
      </w:r>
      <w:r w:rsidR="00236481" w:rsidRPr="003138B6">
        <w:rPr>
          <w:rFonts w:cs="Verdana"/>
          <w:color w:val="000000"/>
          <w:szCs w:val="18"/>
        </w:rPr>
        <w:t>.</w:t>
      </w:r>
      <w:r w:rsidR="00236481">
        <w:rPr>
          <w:rFonts w:cs="Verdana"/>
          <w:color w:val="000000"/>
          <w:szCs w:val="18"/>
        </w:rPr>
        <w:t xml:space="preserve"> </w:t>
      </w:r>
    </w:p>
    <w:p w14:paraId="79C03B87" w14:textId="77777777" w:rsidR="009E2461" w:rsidRPr="009E2461" w:rsidRDefault="009E2461" w:rsidP="009E2461">
      <w:pPr>
        <w:autoSpaceDE w:val="0"/>
        <w:autoSpaceDN w:val="0"/>
        <w:adjustRightInd w:val="0"/>
        <w:spacing w:before="0" w:after="0" w:line="240" w:lineRule="auto"/>
        <w:rPr>
          <w:rFonts w:cs="Verdana"/>
          <w:color w:val="000000"/>
          <w:szCs w:val="18"/>
        </w:rPr>
      </w:pPr>
    </w:p>
    <w:tbl>
      <w:tblPr>
        <w:tblStyle w:val="Tabelraster"/>
        <w:tblW w:w="9063" w:type="dxa"/>
        <w:tblLook w:val="04A0" w:firstRow="1" w:lastRow="0" w:firstColumn="1" w:lastColumn="0" w:noHBand="0" w:noVBand="1"/>
      </w:tblPr>
      <w:tblGrid>
        <w:gridCol w:w="353"/>
        <w:gridCol w:w="3211"/>
        <w:gridCol w:w="2952"/>
        <w:gridCol w:w="2547"/>
      </w:tblGrid>
      <w:tr w:rsidR="00EF2191" w:rsidRPr="00BB03A8" w14:paraId="312E94FA" w14:textId="77777777" w:rsidTr="00EF2191">
        <w:tc>
          <w:tcPr>
            <w:tcW w:w="6516" w:type="dxa"/>
            <w:gridSpan w:val="3"/>
            <w:shd w:val="clear" w:color="auto" w:fill="0078D2"/>
          </w:tcPr>
          <w:p w14:paraId="5EB89F87" w14:textId="77777777" w:rsidR="00EF2191" w:rsidRPr="00BB03A8" w:rsidRDefault="00EF2191" w:rsidP="00EF645D">
            <w:pPr>
              <w:jc w:val="center"/>
              <w:rPr>
                <w:b/>
                <w:color w:val="FFFFFF" w:themeColor="background1"/>
                <w:szCs w:val="18"/>
              </w:rPr>
            </w:pPr>
            <w:r w:rsidRPr="00BB03A8">
              <w:rPr>
                <w:b/>
                <w:color w:val="FFFFFF" w:themeColor="background1"/>
                <w:szCs w:val="18"/>
              </w:rPr>
              <w:t>Gunningscri</w:t>
            </w:r>
            <w:r>
              <w:rPr>
                <w:b/>
                <w:color w:val="FFFFFF" w:themeColor="background1"/>
                <w:szCs w:val="18"/>
              </w:rPr>
              <w:t>terium Beste prijs-</w:t>
            </w:r>
            <w:r w:rsidRPr="00BB03A8">
              <w:rPr>
                <w:b/>
                <w:color w:val="FFFFFF" w:themeColor="background1"/>
                <w:szCs w:val="18"/>
              </w:rPr>
              <w:t>kwaliteitverhouding</w:t>
            </w:r>
          </w:p>
        </w:tc>
        <w:tc>
          <w:tcPr>
            <w:tcW w:w="2547" w:type="dxa"/>
            <w:shd w:val="clear" w:color="auto" w:fill="0078D2"/>
          </w:tcPr>
          <w:p w14:paraId="6BCCF70D" w14:textId="77777777" w:rsidR="00EF2191" w:rsidRPr="00BB03A8" w:rsidRDefault="00EF2191" w:rsidP="00EF645D">
            <w:pPr>
              <w:jc w:val="center"/>
              <w:rPr>
                <w:b/>
                <w:color w:val="FFFFFF" w:themeColor="background1"/>
                <w:szCs w:val="18"/>
              </w:rPr>
            </w:pPr>
          </w:p>
        </w:tc>
      </w:tr>
      <w:tr w:rsidR="00EF2191" w14:paraId="719FAC4E" w14:textId="77777777" w:rsidTr="00EF2191">
        <w:trPr>
          <w:trHeight w:val="70"/>
        </w:trPr>
        <w:tc>
          <w:tcPr>
            <w:tcW w:w="353" w:type="dxa"/>
            <w:shd w:val="clear" w:color="auto" w:fill="D9D9D9" w:themeFill="background1" w:themeFillShade="D9"/>
          </w:tcPr>
          <w:p w14:paraId="6315F9FC" w14:textId="77777777" w:rsidR="00EF2191" w:rsidRDefault="00EF2191" w:rsidP="00EF645D">
            <w:pPr>
              <w:rPr>
                <w:szCs w:val="18"/>
              </w:rPr>
            </w:pPr>
          </w:p>
        </w:tc>
        <w:tc>
          <w:tcPr>
            <w:tcW w:w="3211" w:type="dxa"/>
            <w:shd w:val="clear" w:color="auto" w:fill="D9D9D9" w:themeFill="background1" w:themeFillShade="D9"/>
          </w:tcPr>
          <w:p w14:paraId="5D24171B" w14:textId="77777777" w:rsidR="00EF2191" w:rsidRPr="00465BD5" w:rsidRDefault="00EF2191" w:rsidP="00EF645D">
            <w:pPr>
              <w:rPr>
                <w:i/>
                <w:szCs w:val="18"/>
                <w:highlight w:val="lightGray"/>
              </w:rPr>
            </w:pPr>
            <w:r w:rsidRPr="00465BD5">
              <w:rPr>
                <w:i/>
                <w:szCs w:val="18"/>
                <w:highlight w:val="lightGray"/>
              </w:rPr>
              <w:t>(Su</w:t>
            </w:r>
            <w:r>
              <w:rPr>
                <w:i/>
                <w:szCs w:val="18"/>
                <w:highlight w:val="lightGray"/>
              </w:rPr>
              <w:t>b-)Gunningscriterium</w:t>
            </w:r>
          </w:p>
        </w:tc>
        <w:tc>
          <w:tcPr>
            <w:tcW w:w="2952" w:type="dxa"/>
            <w:shd w:val="clear" w:color="auto" w:fill="D9D9D9" w:themeFill="background1" w:themeFillShade="D9"/>
          </w:tcPr>
          <w:p w14:paraId="4C97497D" w14:textId="77777777" w:rsidR="00EF2191" w:rsidRPr="00465BD5" w:rsidRDefault="00EF2191" w:rsidP="00EF645D">
            <w:pPr>
              <w:rPr>
                <w:i/>
                <w:szCs w:val="18"/>
                <w:highlight w:val="lightGray"/>
              </w:rPr>
            </w:pPr>
          </w:p>
        </w:tc>
        <w:tc>
          <w:tcPr>
            <w:tcW w:w="2547" w:type="dxa"/>
            <w:shd w:val="clear" w:color="auto" w:fill="D9D9D9" w:themeFill="background1" w:themeFillShade="D9"/>
          </w:tcPr>
          <w:p w14:paraId="62EB22B7" w14:textId="77777777" w:rsidR="00EF2191" w:rsidRPr="00465BD5" w:rsidRDefault="00EF2191" w:rsidP="00EF645D">
            <w:pPr>
              <w:rPr>
                <w:i/>
                <w:szCs w:val="18"/>
                <w:highlight w:val="lightGray"/>
              </w:rPr>
            </w:pPr>
          </w:p>
        </w:tc>
      </w:tr>
      <w:tr w:rsidR="00EF2191" w14:paraId="017A9E78" w14:textId="77777777" w:rsidTr="00EF2191">
        <w:tc>
          <w:tcPr>
            <w:tcW w:w="3564" w:type="dxa"/>
            <w:gridSpan w:val="2"/>
          </w:tcPr>
          <w:p w14:paraId="15A226C6" w14:textId="77777777" w:rsidR="00EF2191" w:rsidRPr="00BB03A8" w:rsidRDefault="00EF2191" w:rsidP="00EF645D">
            <w:pPr>
              <w:rPr>
                <w:b/>
                <w:szCs w:val="18"/>
              </w:rPr>
            </w:pPr>
            <w:r w:rsidRPr="00BB03A8">
              <w:rPr>
                <w:b/>
                <w:szCs w:val="18"/>
              </w:rPr>
              <w:t>KWALITEIT</w:t>
            </w:r>
          </w:p>
        </w:tc>
        <w:tc>
          <w:tcPr>
            <w:tcW w:w="2952" w:type="dxa"/>
          </w:tcPr>
          <w:p w14:paraId="08B625EB" w14:textId="77777777" w:rsidR="00EF2191" w:rsidRDefault="00EF2191" w:rsidP="00EF645D">
            <w:pPr>
              <w:rPr>
                <w:szCs w:val="18"/>
              </w:rPr>
            </w:pPr>
            <w:r w:rsidRPr="003E62EA">
              <w:rPr>
                <w:i/>
                <w:szCs w:val="18"/>
              </w:rPr>
              <w:t xml:space="preserve">Maximaal te behalen </w:t>
            </w:r>
            <w:r>
              <w:rPr>
                <w:i/>
                <w:szCs w:val="18"/>
              </w:rPr>
              <w:t>punten op kwaliteit</w:t>
            </w:r>
          </w:p>
        </w:tc>
        <w:tc>
          <w:tcPr>
            <w:tcW w:w="2547" w:type="dxa"/>
          </w:tcPr>
          <w:p w14:paraId="4ED94D63" w14:textId="77777777" w:rsidR="00EF2191" w:rsidRPr="003E62EA" w:rsidRDefault="00EF2191" w:rsidP="00EF645D">
            <w:pPr>
              <w:rPr>
                <w:i/>
                <w:szCs w:val="18"/>
              </w:rPr>
            </w:pPr>
            <w:r>
              <w:rPr>
                <w:i/>
                <w:szCs w:val="18"/>
              </w:rPr>
              <w:t>55 % van de maximum te behalen punten</w:t>
            </w:r>
          </w:p>
        </w:tc>
      </w:tr>
      <w:tr w:rsidR="00EF2191" w14:paraId="3ADABBE6" w14:textId="77777777" w:rsidTr="00EF2191">
        <w:tc>
          <w:tcPr>
            <w:tcW w:w="353" w:type="dxa"/>
          </w:tcPr>
          <w:p w14:paraId="581E0A5B" w14:textId="77777777" w:rsidR="00EF2191" w:rsidRDefault="00EF2191" w:rsidP="00EF645D">
            <w:pPr>
              <w:rPr>
                <w:szCs w:val="18"/>
              </w:rPr>
            </w:pPr>
            <w:r>
              <w:rPr>
                <w:szCs w:val="18"/>
              </w:rPr>
              <w:t>1</w:t>
            </w:r>
          </w:p>
        </w:tc>
        <w:tc>
          <w:tcPr>
            <w:tcW w:w="3211" w:type="dxa"/>
          </w:tcPr>
          <w:p w14:paraId="138017B5" w14:textId="77777777" w:rsidR="00EF2191" w:rsidRDefault="00EF2191" w:rsidP="00EF645D">
            <w:pPr>
              <w:rPr>
                <w:szCs w:val="18"/>
              </w:rPr>
            </w:pPr>
            <w:r>
              <w:rPr>
                <w:szCs w:val="18"/>
              </w:rPr>
              <w:t>Functionele wensen online trainingenplatform</w:t>
            </w:r>
          </w:p>
        </w:tc>
        <w:tc>
          <w:tcPr>
            <w:tcW w:w="2952" w:type="dxa"/>
          </w:tcPr>
          <w:p w14:paraId="341A471B" w14:textId="077BE0AC" w:rsidR="00EF2191" w:rsidRDefault="001A65F6" w:rsidP="00056FF0">
            <w:pPr>
              <w:jc w:val="center"/>
              <w:rPr>
                <w:szCs w:val="18"/>
              </w:rPr>
            </w:pPr>
            <w:r>
              <w:rPr>
                <w:szCs w:val="18"/>
              </w:rPr>
              <w:t>52</w:t>
            </w:r>
          </w:p>
        </w:tc>
        <w:tc>
          <w:tcPr>
            <w:tcW w:w="2547" w:type="dxa"/>
          </w:tcPr>
          <w:p w14:paraId="6F26B42B" w14:textId="29924A39" w:rsidR="00EF2191" w:rsidRDefault="00192E17" w:rsidP="00056FF0">
            <w:pPr>
              <w:jc w:val="center"/>
              <w:rPr>
                <w:szCs w:val="18"/>
              </w:rPr>
            </w:pPr>
            <w:r>
              <w:rPr>
                <w:szCs w:val="18"/>
              </w:rPr>
              <w:t>28,60</w:t>
            </w:r>
          </w:p>
        </w:tc>
      </w:tr>
      <w:tr w:rsidR="00EF2191" w14:paraId="23CF4716" w14:textId="77777777" w:rsidTr="00EF2191">
        <w:tc>
          <w:tcPr>
            <w:tcW w:w="353" w:type="dxa"/>
          </w:tcPr>
          <w:p w14:paraId="74673E25" w14:textId="77777777" w:rsidR="00EF2191" w:rsidRDefault="00EF2191" w:rsidP="00EF645D">
            <w:pPr>
              <w:rPr>
                <w:szCs w:val="18"/>
              </w:rPr>
            </w:pPr>
            <w:r>
              <w:rPr>
                <w:szCs w:val="18"/>
              </w:rPr>
              <w:t>2</w:t>
            </w:r>
          </w:p>
        </w:tc>
        <w:tc>
          <w:tcPr>
            <w:tcW w:w="3211" w:type="dxa"/>
          </w:tcPr>
          <w:p w14:paraId="37C7F83E" w14:textId="77777777" w:rsidR="00EF2191" w:rsidRDefault="00EF2191" w:rsidP="00EF645D">
            <w:pPr>
              <w:rPr>
                <w:szCs w:val="18"/>
              </w:rPr>
            </w:pPr>
            <w:r>
              <w:rPr>
                <w:szCs w:val="18"/>
              </w:rPr>
              <w:t>Implementatieplan</w:t>
            </w:r>
          </w:p>
        </w:tc>
        <w:tc>
          <w:tcPr>
            <w:tcW w:w="2952" w:type="dxa"/>
          </w:tcPr>
          <w:p w14:paraId="0D8B4475" w14:textId="77777777" w:rsidR="00EF2191" w:rsidRDefault="00EF2191" w:rsidP="00056FF0">
            <w:pPr>
              <w:jc w:val="center"/>
              <w:rPr>
                <w:szCs w:val="18"/>
              </w:rPr>
            </w:pPr>
            <w:r>
              <w:rPr>
                <w:szCs w:val="18"/>
              </w:rPr>
              <w:t>23</w:t>
            </w:r>
          </w:p>
        </w:tc>
        <w:tc>
          <w:tcPr>
            <w:tcW w:w="2547" w:type="dxa"/>
          </w:tcPr>
          <w:p w14:paraId="32CDFF7E" w14:textId="77777777" w:rsidR="00EF2191" w:rsidRDefault="00EF2191" w:rsidP="00056FF0">
            <w:pPr>
              <w:jc w:val="center"/>
              <w:rPr>
                <w:szCs w:val="18"/>
              </w:rPr>
            </w:pPr>
            <w:r>
              <w:rPr>
                <w:szCs w:val="18"/>
              </w:rPr>
              <w:t>12,65</w:t>
            </w:r>
          </w:p>
        </w:tc>
      </w:tr>
      <w:tr w:rsidR="00EF2191" w14:paraId="04898E2A" w14:textId="77777777" w:rsidTr="00EF2191">
        <w:tc>
          <w:tcPr>
            <w:tcW w:w="3564" w:type="dxa"/>
            <w:gridSpan w:val="2"/>
          </w:tcPr>
          <w:p w14:paraId="61E6E750" w14:textId="77777777" w:rsidR="00EF2191" w:rsidRPr="00BB03A8" w:rsidRDefault="00EF2191" w:rsidP="00EF645D">
            <w:pPr>
              <w:rPr>
                <w:i/>
                <w:szCs w:val="18"/>
              </w:rPr>
            </w:pPr>
            <w:r w:rsidRPr="00BB03A8">
              <w:rPr>
                <w:i/>
                <w:szCs w:val="18"/>
              </w:rPr>
              <w:t>Subtotaal Kwaliteit</w:t>
            </w:r>
          </w:p>
        </w:tc>
        <w:tc>
          <w:tcPr>
            <w:tcW w:w="2952" w:type="dxa"/>
          </w:tcPr>
          <w:p w14:paraId="7244DD79" w14:textId="58379AFA" w:rsidR="00EF2191" w:rsidRPr="00465BD5" w:rsidRDefault="001A65F6" w:rsidP="00056FF0">
            <w:pPr>
              <w:jc w:val="center"/>
              <w:rPr>
                <w:i/>
                <w:szCs w:val="18"/>
              </w:rPr>
            </w:pPr>
            <w:r>
              <w:rPr>
                <w:i/>
                <w:szCs w:val="18"/>
              </w:rPr>
              <w:t>75</w:t>
            </w:r>
          </w:p>
        </w:tc>
        <w:tc>
          <w:tcPr>
            <w:tcW w:w="2547" w:type="dxa"/>
          </w:tcPr>
          <w:p w14:paraId="56F15CFF" w14:textId="085AC260" w:rsidR="00EF2191" w:rsidRDefault="00192E17" w:rsidP="00056FF0">
            <w:pPr>
              <w:jc w:val="center"/>
              <w:rPr>
                <w:i/>
                <w:szCs w:val="18"/>
              </w:rPr>
            </w:pPr>
            <w:r>
              <w:rPr>
                <w:i/>
                <w:szCs w:val="18"/>
              </w:rPr>
              <w:t>41,25</w:t>
            </w:r>
          </w:p>
        </w:tc>
      </w:tr>
    </w:tbl>
    <w:p w14:paraId="2C1F8779" w14:textId="77777777" w:rsidR="00723699" w:rsidRDefault="00723699" w:rsidP="00946130">
      <w:pPr>
        <w:spacing w:before="0" w:after="0" w:line="255" w:lineRule="atLeast"/>
        <w:rPr>
          <w:szCs w:val="18"/>
          <w:u w:val="single"/>
        </w:rPr>
      </w:pPr>
    </w:p>
    <w:p w14:paraId="509CF8DC" w14:textId="75F72236" w:rsidR="00B31D7E" w:rsidRPr="002D5280" w:rsidRDefault="002D5280" w:rsidP="004C42A6">
      <w:pPr>
        <w:pStyle w:val="Kop3"/>
        <w:spacing w:before="120"/>
      </w:pPr>
      <w:bookmarkStart w:id="58" w:name="_Toc106263161"/>
      <w:r>
        <w:rPr>
          <w:rStyle w:val="Subtielebenadrukking"/>
          <w:i w:val="0"/>
          <w:iCs w:val="0"/>
          <w:color w:val="0078D2"/>
        </w:rPr>
        <w:t xml:space="preserve">Functionele wensen </w:t>
      </w:r>
      <w:r w:rsidR="00B91B14">
        <w:rPr>
          <w:rStyle w:val="Subtielebenadrukking"/>
          <w:i w:val="0"/>
          <w:iCs w:val="0"/>
          <w:color w:val="0078D2"/>
        </w:rPr>
        <w:t>Online trainingen</w:t>
      </w:r>
      <w:r>
        <w:rPr>
          <w:rStyle w:val="Subtielebenadrukking"/>
          <w:i w:val="0"/>
          <w:iCs w:val="0"/>
          <w:color w:val="0078D2"/>
        </w:rPr>
        <w:t>platform</w:t>
      </w:r>
      <w:r w:rsidR="00B926B3">
        <w:rPr>
          <w:rStyle w:val="Subtielebenadrukking"/>
          <w:i w:val="0"/>
          <w:iCs w:val="0"/>
          <w:color w:val="0078D2"/>
        </w:rPr>
        <w:t xml:space="preserve"> (52</w:t>
      </w:r>
      <w:r w:rsidR="00A4059C">
        <w:rPr>
          <w:rStyle w:val="Subtielebenadrukking"/>
          <w:i w:val="0"/>
          <w:iCs w:val="0"/>
          <w:color w:val="0078D2"/>
        </w:rPr>
        <w:t xml:space="preserve"> punten)</w:t>
      </w:r>
      <w:bookmarkEnd w:id="58"/>
    </w:p>
    <w:p w14:paraId="3103E9D6" w14:textId="77777777" w:rsidR="00FD556A" w:rsidRDefault="00FD556A" w:rsidP="003138B6">
      <w:pPr>
        <w:spacing w:before="0" w:after="0" w:line="240" w:lineRule="atLeast"/>
      </w:pPr>
      <w:r>
        <w:t xml:space="preserve">De </w:t>
      </w:r>
      <w:r w:rsidRPr="00DC2523">
        <w:t xml:space="preserve">Inschrijver dient in het Programma van Eisen en </w:t>
      </w:r>
      <w:r w:rsidRPr="00A167C3">
        <w:t>Wensen (</w:t>
      </w:r>
      <w:r w:rsidRPr="00195642">
        <w:t xml:space="preserve">Bijlage </w:t>
      </w:r>
      <w:r w:rsidR="00A167C3" w:rsidRPr="00195642">
        <w:t>B</w:t>
      </w:r>
      <w:r w:rsidRPr="00A167C3">
        <w:t>) bij</w:t>
      </w:r>
      <w:r w:rsidRPr="00DC2523">
        <w:t xml:space="preserve"> elke wens als volgt aan te geven of hij wel of niet aan de wens voldoet: </w:t>
      </w:r>
    </w:p>
    <w:p w14:paraId="7E2E8F61" w14:textId="77777777" w:rsidR="00EC504D" w:rsidRPr="00DC2523" w:rsidRDefault="00EC504D" w:rsidP="003138B6">
      <w:pPr>
        <w:spacing w:before="0" w:after="0" w:line="240" w:lineRule="atLeast"/>
      </w:pPr>
    </w:p>
    <w:p w14:paraId="5B3F77DE" w14:textId="77777777" w:rsidR="00EC504D" w:rsidRDefault="00FD556A" w:rsidP="003138B6">
      <w:pPr>
        <w:spacing w:before="0" w:after="0" w:line="240" w:lineRule="atLeast"/>
      </w:pPr>
      <w:r w:rsidRPr="00DC2523">
        <w:t>- Indien de Inschrijver de betreffende functionaliteit of Dienst kan en gaat leveren zonder dat</w:t>
      </w:r>
    </w:p>
    <w:p w14:paraId="2CE674C3" w14:textId="77777777" w:rsidR="00EC504D" w:rsidRDefault="00EC504D" w:rsidP="003138B6">
      <w:pPr>
        <w:spacing w:before="0" w:after="0" w:line="240" w:lineRule="atLeast"/>
      </w:pPr>
      <w:r>
        <w:t xml:space="preserve"> </w:t>
      </w:r>
      <w:r w:rsidR="00FD556A" w:rsidRPr="00DC2523">
        <w:t xml:space="preserve"> Inschrijver hiervoor extra kosten in reke</w:t>
      </w:r>
      <w:r w:rsidR="00FD556A">
        <w:t>ning kan brengen bij UWV</w:t>
      </w:r>
      <w:r w:rsidR="00FD556A" w:rsidRPr="00DC2523">
        <w:t xml:space="preserve">, dan kan hij dat in Bijlage </w:t>
      </w:r>
      <w:r w:rsidR="00A167C3">
        <w:t>B</w:t>
      </w:r>
      <w:r w:rsidR="00FD556A" w:rsidRPr="00DC2523">
        <w:t xml:space="preserve"> bij</w:t>
      </w:r>
    </w:p>
    <w:p w14:paraId="201A3302" w14:textId="77777777" w:rsidR="00FD556A" w:rsidRPr="00DC2523" w:rsidRDefault="00EC504D" w:rsidP="003138B6">
      <w:pPr>
        <w:spacing w:before="0" w:after="0" w:line="240" w:lineRule="atLeast"/>
      </w:pPr>
      <w:r>
        <w:t xml:space="preserve"> </w:t>
      </w:r>
      <w:r w:rsidR="00FD556A" w:rsidRPr="00DC2523">
        <w:t xml:space="preserve"> de betreffende wens aangeven door het invullen van ‘Ja’ dat als conform wordt geïnterpreteerd. </w:t>
      </w:r>
    </w:p>
    <w:p w14:paraId="2823A939" w14:textId="77777777" w:rsidR="00EC504D" w:rsidRDefault="00FD556A" w:rsidP="003138B6">
      <w:pPr>
        <w:spacing w:before="120" w:after="0" w:line="240" w:lineRule="atLeast"/>
      </w:pPr>
      <w:r w:rsidRPr="00DC2523">
        <w:t xml:space="preserve">- Indien de Inschrijver de betreffende functionaliteit of Dienst niet kan of wil leveren </w:t>
      </w:r>
      <w:r>
        <w:t xml:space="preserve">zonder </w:t>
      </w:r>
    </w:p>
    <w:p w14:paraId="7B1FACD8" w14:textId="77777777" w:rsidR="00EC504D" w:rsidRDefault="00EC504D" w:rsidP="003138B6">
      <w:pPr>
        <w:spacing w:before="0" w:after="0" w:line="240" w:lineRule="atLeast"/>
      </w:pPr>
      <w:r>
        <w:t xml:space="preserve">  </w:t>
      </w:r>
      <w:r w:rsidR="00FD556A" w:rsidRPr="000D0FD4">
        <w:t>hierv</w:t>
      </w:r>
      <w:r w:rsidR="00FD556A">
        <w:t>oor extra kosten in rekening te brengen bij UWV</w:t>
      </w:r>
      <w:r w:rsidR="00FD556A" w:rsidRPr="000D0FD4">
        <w:t xml:space="preserve"> </w:t>
      </w:r>
      <w:r w:rsidR="00FD556A" w:rsidRPr="00DC2523">
        <w:t xml:space="preserve">dan kan hij dat in </w:t>
      </w:r>
      <w:r w:rsidR="00FD556A">
        <w:t xml:space="preserve">Bijlage </w:t>
      </w:r>
      <w:r w:rsidR="00A167C3">
        <w:t>B</w:t>
      </w:r>
      <w:r w:rsidR="00FD556A" w:rsidRPr="00DC2523">
        <w:t xml:space="preserve"> bij de </w:t>
      </w:r>
    </w:p>
    <w:p w14:paraId="0936E311" w14:textId="77777777" w:rsidR="00EC504D" w:rsidRDefault="00EC504D" w:rsidP="003138B6">
      <w:pPr>
        <w:spacing w:before="0" w:after="0" w:line="240" w:lineRule="atLeast"/>
      </w:pPr>
      <w:r>
        <w:t xml:space="preserve">  </w:t>
      </w:r>
      <w:r w:rsidR="00FD556A" w:rsidRPr="00DC2523">
        <w:t>betreffende wens aangeven door het invullen van ‘Nee’ dat als niet-conform wordt</w:t>
      </w:r>
    </w:p>
    <w:p w14:paraId="19B1BBC0" w14:textId="77777777" w:rsidR="008C30A3" w:rsidRPr="00DC2523" w:rsidRDefault="00EC504D" w:rsidP="003138B6">
      <w:pPr>
        <w:spacing w:before="0" w:after="120" w:line="240" w:lineRule="atLeast"/>
      </w:pPr>
      <w:r>
        <w:t xml:space="preserve"> </w:t>
      </w:r>
      <w:r w:rsidR="00FD556A" w:rsidRPr="00DC2523">
        <w:t xml:space="preserve"> geïnterpreteerd.</w:t>
      </w:r>
    </w:p>
    <w:p w14:paraId="527C6D8B" w14:textId="77777777" w:rsidR="000D647B" w:rsidRDefault="00FD556A" w:rsidP="003138B6">
      <w:pPr>
        <w:spacing w:after="120" w:line="240" w:lineRule="atLeast"/>
      </w:pPr>
      <w:r w:rsidRPr="00DC2523">
        <w:t>Door middel van ja/nee geeft Inschrijver zelf per wens in het Programma van Eisen en Wensen (</w:t>
      </w:r>
      <w:r>
        <w:t xml:space="preserve">Bijlage </w:t>
      </w:r>
      <w:r w:rsidR="00A167C3">
        <w:t>B</w:t>
      </w:r>
      <w:r w:rsidRPr="00DC2523">
        <w:t xml:space="preserve">) aan of aan de wens wordt voldaan. </w:t>
      </w:r>
    </w:p>
    <w:p w14:paraId="0A836190" w14:textId="77777777" w:rsidR="00AF3DF8" w:rsidRDefault="00FD556A" w:rsidP="003138B6">
      <w:pPr>
        <w:spacing w:after="120" w:line="240" w:lineRule="atLeast"/>
      </w:pPr>
      <w:r w:rsidRPr="00DC2523">
        <w:t>Ter onderbouwing hiervan geeft Inschrijv</w:t>
      </w:r>
      <w:r w:rsidR="000D647B">
        <w:t xml:space="preserve">er </w:t>
      </w:r>
      <w:r w:rsidR="00412EBA">
        <w:t xml:space="preserve">in </w:t>
      </w:r>
      <w:r w:rsidR="00412EBA" w:rsidRPr="00A167C3">
        <w:rPr>
          <w:b/>
        </w:rPr>
        <w:t xml:space="preserve">Bijlage </w:t>
      </w:r>
      <w:r w:rsidR="00A167C3" w:rsidRPr="00A167C3">
        <w:rPr>
          <w:b/>
        </w:rPr>
        <w:t>3</w:t>
      </w:r>
      <w:r w:rsidR="000863F4">
        <w:rPr>
          <w:b/>
        </w:rPr>
        <w:t xml:space="preserve">: </w:t>
      </w:r>
      <w:r w:rsidR="000863F4" w:rsidRPr="000863F4">
        <w:rPr>
          <w:rFonts w:cstheme="minorHAnsi"/>
          <w:color w:val="000000"/>
          <w:szCs w:val="16"/>
          <w:lang w:eastAsia="nl-NL"/>
        </w:rPr>
        <w:t>Antwoord op de Sub-Gunningscriterium 1 Functionele Wensen</w:t>
      </w:r>
      <w:r w:rsidR="00941004">
        <w:rPr>
          <w:rFonts w:cstheme="minorHAnsi"/>
          <w:color w:val="000000"/>
          <w:szCs w:val="16"/>
          <w:lang w:eastAsia="nl-NL"/>
        </w:rPr>
        <w:t xml:space="preserve"> Online trainingenplatform</w:t>
      </w:r>
      <w:r w:rsidR="000863F4">
        <w:rPr>
          <w:rFonts w:cstheme="minorHAnsi"/>
          <w:color w:val="000000"/>
          <w:szCs w:val="16"/>
          <w:lang w:eastAsia="nl-NL"/>
        </w:rPr>
        <w:t>,</w:t>
      </w:r>
      <w:r w:rsidR="00412EBA">
        <w:t xml:space="preserve"> </w:t>
      </w:r>
      <w:r w:rsidR="000D647B">
        <w:t>aan of en hoe de aangeboden s</w:t>
      </w:r>
      <w:r w:rsidRPr="00DC2523">
        <w:t>tandaard software in de wens van UWV voorziet. Uit de toelichting blijkt in</w:t>
      </w:r>
      <w:r w:rsidR="000D647B">
        <w:t xml:space="preserve"> hoeverre en hoe de aangeboden s</w:t>
      </w:r>
      <w:r w:rsidRPr="00DC2523">
        <w:t>tandaard software voorziet in de genoemde functionaliteit, indien b</w:t>
      </w:r>
      <w:r w:rsidR="000D647B">
        <w:t>eschikbaar in de aangeboden s</w:t>
      </w:r>
      <w:r w:rsidRPr="00DC2523">
        <w:t>tandaard software en wordt aangeboden door Inschrijver</w:t>
      </w:r>
      <w:r w:rsidR="00AF3DF8">
        <w:t xml:space="preserve">. </w:t>
      </w:r>
      <w:r w:rsidRPr="00DC2523">
        <w:t xml:space="preserve"> </w:t>
      </w:r>
    </w:p>
    <w:p w14:paraId="6D4292A6" w14:textId="77777777" w:rsidR="00FD556A" w:rsidRDefault="00FD556A" w:rsidP="003138B6">
      <w:pPr>
        <w:spacing w:after="120" w:line="240" w:lineRule="atLeast"/>
      </w:pPr>
      <w:r>
        <w:t xml:space="preserve">De beoordelingscommissie van UWV toetst op basis van de onderbouwing of inderdaad voldaan wordt aan de Wens. Indien de onderbouwing voldoet, ontvangt Inschrijver het voor die wens aangegeven </w:t>
      </w:r>
      <w:r w:rsidRPr="00DC2523">
        <w:t xml:space="preserve">aantal punten in Bijlage </w:t>
      </w:r>
      <w:r w:rsidR="00A167C3">
        <w:t>B</w:t>
      </w:r>
      <w:r w:rsidRPr="00DC2523">
        <w:t xml:space="preserve">. </w:t>
      </w:r>
    </w:p>
    <w:p w14:paraId="2E00D321" w14:textId="77777777" w:rsidR="00FD556A" w:rsidRDefault="00FD556A" w:rsidP="003138B6">
      <w:pPr>
        <w:spacing w:after="120" w:line="240" w:lineRule="atLeast"/>
      </w:pPr>
      <w:r w:rsidRPr="00DC2523">
        <w:t>Indien Inschrijver een wens niet heeft aangeboden (niet/niet-conform)</w:t>
      </w:r>
      <w:r w:rsidR="004B2A93">
        <w:t>,</w:t>
      </w:r>
      <w:r w:rsidRPr="00DC2523">
        <w:t xml:space="preserve"> of </w:t>
      </w:r>
      <w:r w:rsidR="004B2A93">
        <w:t xml:space="preserve">weliswaar </w:t>
      </w:r>
      <w:r w:rsidRPr="00DC2523">
        <w:t>met een ja/conform</w:t>
      </w:r>
      <w:r>
        <w:t xml:space="preserve"> </w:t>
      </w:r>
      <w:r w:rsidR="004B2A93">
        <w:t xml:space="preserve">heeft aangeboden </w:t>
      </w:r>
      <w:r>
        <w:t xml:space="preserve">maar uit de onderbouwing van Inschrijver blijkt dat </w:t>
      </w:r>
      <w:r w:rsidR="004B2A93">
        <w:t>niet aan de wens wordt voldaan</w:t>
      </w:r>
      <w:r>
        <w:t xml:space="preserve">, </w:t>
      </w:r>
      <w:r w:rsidR="004B2A93">
        <w:t xml:space="preserve">dan </w:t>
      </w:r>
      <w:r>
        <w:t xml:space="preserve">ontvangt Inschrijver geen punten voor die Wens. Indien Inschrijver een wens </w:t>
      </w:r>
      <w:r>
        <w:lastRenderedPageBreak/>
        <w:t xml:space="preserve">met ja/conform heeft aangeboden maar geen onderbouwing heeft ingevuld, ontvang Inschrijver </w:t>
      </w:r>
      <w:r w:rsidR="004B2A93">
        <w:t xml:space="preserve">ook </w:t>
      </w:r>
      <w:r>
        <w:t>geen punten voor die Wens.</w:t>
      </w:r>
    </w:p>
    <w:p w14:paraId="70B07752" w14:textId="4E812F92" w:rsidR="00FD556A" w:rsidRDefault="00FD556A" w:rsidP="003138B6">
      <w:pPr>
        <w:spacing w:after="120"/>
        <w:rPr>
          <w:rFonts w:cs="Verdana"/>
          <w:color w:val="000000"/>
          <w:szCs w:val="18"/>
        </w:rPr>
      </w:pPr>
      <w:r w:rsidRPr="00DC2523">
        <w:t xml:space="preserve">De score </w:t>
      </w:r>
      <w:r>
        <w:t>op het sub-gunningscriterium 1</w:t>
      </w:r>
      <w:r w:rsidR="003138B6">
        <w:t>:</w:t>
      </w:r>
      <w:r>
        <w:t xml:space="preserve"> </w:t>
      </w:r>
      <w:r w:rsidR="003138B6">
        <w:t>F</w:t>
      </w:r>
      <w:r>
        <w:t>unctionele w</w:t>
      </w:r>
      <w:r w:rsidRPr="00DC2523">
        <w:t xml:space="preserve">ensen </w:t>
      </w:r>
      <w:r>
        <w:t xml:space="preserve">online trainingenplatform </w:t>
      </w:r>
      <w:r w:rsidRPr="00DC2523">
        <w:t xml:space="preserve">uit het Programma van Eisen en Wensen (Bijlage </w:t>
      </w:r>
      <w:r w:rsidR="00A167C3">
        <w:t>B</w:t>
      </w:r>
      <w:r w:rsidRPr="00DC2523">
        <w:t xml:space="preserve">) wordt per Inschrijver bepaald door de behaalde punten op de wensen op </w:t>
      </w:r>
      <w:r w:rsidR="000D647B">
        <w:t>te tellen tot een totaal score.</w:t>
      </w:r>
      <w:r w:rsidR="000D647B" w:rsidRPr="000D647B">
        <w:rPr>
          <w:rFonts w:cs="Verdana"/>
          <w:color w:val="000000"/>
          <w:szCs w:val="18"/>
        </w:rPr>
        <w:t xml:space="preserve"> </w:t>
      </w:r>
      <w:r w:rsidR="000D647B" w:rsidRPr="00235E8F">
        <w:rPr>
          <w:rFonts w:cs="Verdana"/>
          <w:color w:val="000000"/>
          <w:szCs w:val="18"/>
        </w:rPr>
        <w:t xml:space="preserve">Deze totaal score per Inschrijver op het </w:t>
      </w:r>
      <w:r w:rsidR="00EF2191">
        <w:rPr>
          <w:rFonts w:cs="Verdana"/>
          <w:color w:val="000000"/>
          <w:szCs w:val="18"/>
        </w:rPr>
        <w:t>S</w:t>
      </w:r>
      <w:r w:rsidR="000D647B" w:rsidRPr="00235E8F">
        <w:rPr>
          <w:rFonts w:cs="Verdana"/>
          <w:color w:val="000000"/>
          <w:szCs w:val="18"/>
        </w:rPr>
        <w:t>ub-</w:t>
      </w:r>
      <w:r w:rsidR="00EF2191">
        <w:rPr>
          <w:rFonts w:cs="Verdana"/>
          <w:color w:val="000000"/>
          <w:szCs w:val="18"/>
        </w:rPr>
        <w:t>G</w:t>
      </w:r>
      <w:r w:rsidR="000D647B" w:rsidRPr="00235E8F">
        <w:rPr>
          <w:rFonts w:cs="Verdana"/>
          <w:color w:val="000000"/>
          <w:szCs w:val="18"/>
        </w:rPr>
        <w:t xml:space="preserve">unningscriterium 1 kan maximaal </w:t>
      </w:r>
      <w:r w:rsidR="00192E17">
        <w:rPr>
          <w:rFonts w:cs="Verdana"/>
          <w:b/>
          <w:color w:val="000000"/>
          <w:szCs w:val="18"/>
        </w:rPr>
        <w:t>52</w:t>
      </w:r>
      <w:r w:rsidR="000D647B" w:rsidRPr="004C42A6">
        <w:rPr>
          <w:rFonts w:cs="Verdana"/>
          <w:b/>
          <w:color w:val="000000"/>
          <w:szCs w:val="18"/>
        </w:rPr>
        <w:t xml:space="preserve"> punten</w:t>
      </w:r>
      <w:r w:rsidR="000D647B" w:rsidRPr="00235E8F">
        <w:rPr>
          <w:rFonts w:cs="Verdana"/>
          <w:color w:val="000000"/>
          <w:szCs w:val="18"/>
        </w:rPr>
        <w:t xml:space="preserve"> bedragen.</w:t>
      </w:r>
    </w:p>
    <w:p w14:paraId="3CDE78EE" w14:textId="0C39C099" w:rsidR="0065735A" w:rsidRDefault="0065735A" w:rsidP="003138B6">
      <w:pPr>
        <w:spacing w:after="120"/>
      </w:pPr>
      <w:r>
        <w:rPr>
          <w:rFonts w:cs="Verdana"/>
          <w:color w:val="000000"/>
          <w:szCs w:val="18"/>
        </w:rPr>
        <w:t xml:space="preserve">Om door te kunnen gaan naar de gunningsfase dient uw Inschrijving op dit onderdeel minimaal </w:t>
      </w:r>
      <w:r w:rsidR="00192E17">
        <w:rPr>
          <w:rFonts w:cs="Verdana"/>
          <w:color w:val="000000"/>
          <w:szCs w:val="18"/>
        </w:rPr>
        <w:t>28,60</w:t>
      </w:r>
      <w:r>
        <w:rPr>
          <w:rFonts w:cs="Verdana"/>
          <w:color w:val="000000"/>
          <w:szCs w:val="18"/>
        </w:rPr>
        <w:t xml:space="preserve"> te scoren (</w:t>
      </w:r>
      <w:r w:rsidR="00EF2191">
        <w:rPr>
          <w:rFonts w:cs="Verdana"/>
          <w:color w:val="000000"/>
          <w:szCs w:val="18"/>
        </w:rPr>
        <w:t>55</w:t>
      </w:r>
      <w:r w:rsidR="00192E17">
        <w:rPr>
          <w:rFonts w:cs="Verdana"/>
          <w:color w:val="000000"/>
          <w:szCs w:val="18"/>
        </w:rPr>
        <w:t>% van 52</w:t>
      </w:r>
      <w:r>
        <w:rPr>
          <w:rFonts w:cs="Verdana"/>
          <w:color w:val="000000"/>
          <w:szCs w:val="18"/>
        </w:rPr>
        <w:t xml:space="preserve"> punten).</w:t>
      </w:r>
    </w:p>
    <w:p w14:paraId="3DD20AEB" w14:textId="77777777" w:rsidR="00730435" w:rsidRPr="009E2461" w:rsidRDefault="00A4059C" w:rsidP="009E2461">
      <w:pPr>
        <w:pStyle w:val="Kop3"/>
      </w:pPr>
      <w:bookmarkStart w:id="59" w:name="_Toc106263162"/>
      <w:r>
        <w:rPr>
          <w:highlight w:val="lightGray"/>
        </w:rPr>
        <w:t xml:space="preserve">Het </w:t>
      </w:r>
      <w:r w:rsidR="002D5280">
        <w:rPr>
          <w:highlight w:val="lightGray"/>
        </w:rPr>
        <w:t>Implementatieplan</w:t>
      </w:r>
      <w:r>
        <w:t xml:space="preserve"> (2</w:t>
      </w:r>
      <w:r w:rsidR="004C42A6">
        <w:t>3</w:t>
      </w:r>
      <w:r>
        <w:t xml:space="preserve"> punten)</w:t>
      </w:r>
      <w:bookmarkEnd w:id="59"/>
    </w:p>
    <w:p w14:paraId="3DF9A5A6" w14:textId="77777777" w:rsidR="00112E5D" w:rsidRPr="00DE5099" w:rsidRDefault="00112E5D" w:rsidP="00112E5D">
      <w:pPr>
        <w:keepNext/>
        <w:spacing w:after="0"/>
        <w:outlineLvl w:val="1"/>
        <w:rPr>
          <w:rFonts w:cs="Calibri"/>
          <w:b/>
          <w:color w:val="5B9BD5"/>
        </w:rPr>
      </w:pPr>
      <w:bookmarkStart w:id="60" w:name="_Toc106263163"/>
      <w:r w:rsidRPr="00DE5099">
        <w:rPr>
          <w:rFonts w:cs="Calibri"/>
          <w:b/>
          <w:color w:val="5B9BD5"/>
        </w:rPr>
        <w:t>Wat vragen we van u?</w:t>
      </w:r>
      <w:bookmarkEnd w:id="60"/>
    </w:p>
    <w:p w14:paraId="2D54A7B3" w14:textId="77777777" w:rsidR="00112E5D" w:rsidRPr="00112E5D" w:rsidRDefault="00112E5D" w:rsidP="001A0D23">
      <w:pPr>
        <w:spacing w:line="240" w:lineRule="auto"/>
        <w:rPr>
          <w:rFonts w:cs="Calibri"/>
        </w:rPr>
      </w:pPr>
      <w:r w:rsidRPr="00DE5099">
        <w:rPr>
          <w:rFonts w:cs="Calibri"/>
        </w:rPr>
        <w:t xml:space="preserve">Wij vragen u om </w:t>
      </w:r>
      <w:r>
        <w:rPr>
          <w:rFonts w:cs="Calibri"/>
        </w:rPr>
        <w:t xml:space="preserve">in </w:t>
      </w:r>
      <w:r>
        <w:rPr>
          <w:rFonts w:cs="Calibri"/>
          <w:b/>
        </w:rPr>
        <w:t>Bijlage 4</w:t>
      </w:r>
      <w:r w:rsidRPr="007E7B97">
        <w:rPr>
          <w:rFonts w:cs="Calibri"/>
          <w:b/>
        </w:rPr>
        <w:t xml:space="preserve">: Antwoordtemplate </w:t>
      </w:r>
      <w:r>
        <w:rPr>
          <w:rFonts w:cs="Calibri"/>
          <w:b/>
        </w:rPr>
        <w:t>Implementatieplan</w:t>
      </w:r>
      <w:r>
        <w:rPr>
          <w:rFonts w:cs="Calibri"/>
        </w:rPr>
        <w:t>, een beschrijving van het Implementatieplan aan te bieden w</w:t>
      </w:r>
      <w:r w:rsidRPr="00DE5099">
        <w:rPr>
          <w:rFonts w:cs="Calibri"/>
        </w:rPr>
        <w:t>aarbij ten minste alle ge</w:t>
      </w:r>
      <w:r>
        <w:rPr>
          <w:rFonts w:cs="Calibri"/>
        </w:rPr>
        <w:t>vraagde</w:t>
      </w:r>
      <w:r w:rsidRPr="00DE5099">
        <w:rPr>
          <w:rFonts w:cs="Calibri"/>
        </w:rPr>
        <w:t xml:space="preserve"> aspecten </w:t>
      </w:r>
      <w:r>
        <w:rPr>
          <w:rFonts w:cs="Calibri"/>
        </w:rPr>
        <w:t xml:space="preserve">van hieronder aan </w:t>
      </w:r>
      <w:r w:rsidRPr="00DE5099">
        <w:rPr>
          <w:rFonts w:cs="Calibri"/>
        </w:rPr>
        <w:t xml:space="preserve">de orde komen. </w:t>
      </w:r>
      <w:r w:rsidR="001A0D23">
        <w:t xml:space="preserve">De door Inschrijver ingediende Implementatieplan zal worden gebruikt indien de opdracht aan de Inschrijver wordt gegund, waarbij Inschrijver volgens zijn beantwoording uitvoering moet geven aan het Implementatieplan. </w:t>
      </w:r>
      <w:r w:rsidR="001A0D23" w:rsidRPr="008C7EB8">
        <w:rPr>
          <w:b/>
        </w:rPr>
        <w:t>Het realiseren van het Implementatie</w:t>
      </w:r>
      <w:r w:rsidR="001A0D23">
        <w:rPr>
          <w:b/>
        </w:rPr>
        <w:t>plan</w:t>
      </w:r>
      <w:r w:rsidR="001A0D23" w:rsidRPr="008C7EB8">
        <w:rPr>
          <w:b/>
        </w:rPr>
        <w:t xml:space="preserve"> wordt daarmee dus een contractuele verplichting.</w:t>
      </w:r>
      <w:r w:rsidR="001A0D23">
        <w:t xml:space="preserve"> </w:t>
      </w:r>
    </w:p>
    <w:p w14:paraId="23B24210" w14:textId="77777777" w:rsidR="00112E5D" w:rsidRPr="001C3DBA" w:rsidRDefault="00112E5D" w:rsidP="00112E5D">
      <w:pPr>
        <w:pStyle w:val="Gemiddeldraster21"/>
      </w:pPr>
      <w:r>
        <w:t>Beschri</w:t>
      </w:r>
      <w:r w:rsidRPr="001C3DBA">
        <w:t xml:space="preserve">jf de wijze waarop u de </w:t>
      </w:r>
      <w:r>
        <w:t>door u aangeboden online trainingenplatform implementeert:</w:t>
      </w:r>
    </w:p>
    <w:p w14:paraId="089D36F5" w14:textId="77777777" w:rsidR="00112E5D" w:rsidRPr="001C3DBA" w:rsidRDefault="00112E5D" w:rsidP="00112E5D">
      <w:pPr>
        <w:pStyle w:val="Gemiddeldraster21"/>
        <w:numPr>
          <w:ilvl w:val="0"/>
          <w:numId w:val="50"/>
        </w:numPr>
      </w:pPr>
      <w:r w:rsidRPr="001C3DBA">
        <w:t xml:space="preserve">Geef aan welke aanpak en methode van voorbereiding en uitvoering </w:t>
      </w:r>
    </w:p>
    <w:p w14:paraId="12521200" w14:textId="77777777" w:rsidR="00112E5D" w:rsidRDefault="00112E5D" w:rsidP="00112E5D">
      <w:pPr>
        <w:pStyle w:val="Gemiddeldraster21"/>
        <w:ind w:firstLine="708"/>
      </w:pPr>
      <w:r>
        <w:t>van de implementatie u hanteert;</w:t>
      </w:r>
    </w:p>
    <w:p w14:paraId="718937EE" w14:textId="77777777" w:rsidR="00112E5D" w:rsidRDefault="00112E5D" w:rsidP="00112E5D">
      <w:pPr>
        <w:pStyle w:val="Gemiddeldraster21"/>
        <w:numPr>
          <w:ilvl w:val="0"/>
          <w:numId w:val="50"/>
        </w:numPr>
      </w:pPr>
      <w:r w:rsidRPr="001C3DBA">
        <w:t>Geef teven</w:t>
      </w:r>
      <w:r>
        <w:t>s een planning met mijlpalen en doorlooptijden;</w:t>
      </w:r>
      <w:r w:rsidRPr="001C3DBA">
        <w:t xml:space="preserve"> </w:t>
      </w:r>
    </w:p>
    <w:p w14:paraId="38338C90" w14:textId="77777777" w:rsidR="00112E5D" w:rsidRDefault="00112E5D" w:rsidP="0069542B">
      <w:pPr>
        <w:pStyle w:val="Gemiddeldraster21"/>
        <w:numPr>
          <w:ilvl w:val="0"/>
          <w:numId w:val="50"/>
        </w:numPr>
      </w:pPr>
      <w:r w:rsidRPr="001C3DBA">
        <w:t xml:space="preserve">Beschrijf de samenwerking en rolverdeling tussen </w:t>
      </w:r>
      <w:r>
        <w:t>UWV</w:t>
      </w:r>
      <w:r w:rsidRPr="001C3DBA">
        <w:t xml:space="preserve"> en </w:t>
      </w:r>
      <w:r>
        <w:t xml:space="preserve">Inschrijver tijdens de implementatie; </w:t>
      </w:r>
    </w:p>
    <w:p w14:paraId="2CA447C1" w14:textId="77777777" w:rsidR="00112E5D" w:rsidRDefault="00112E5D" w:rsidP="00112E5D">
      <w:pPr>
        <w:pStyle w:val="Gemiddeldraster21"/>
        <w:numPr>
          <w:ilvl w:val="0"/>
          <w:numId w:val="50"/>
        </w:numPr>
      </w:pPr>
      <w:r>
        <w:t>Geef aan hoeveel tijd en inzet u van UWV verwacht;</w:t>
      </w:r>
    </w:p>
    <w:p w14:paraId="35618FFB" w14:textId="77777777" w:rsidR="00FA35A8" w:rsidRDefault="00FA35A8" w:rsidP="00112E5D">
      <w:pPr>
        <w:pStyle w:val="Gemiddeldraster21"/>
        <w:numPr>
          <w:ilvl w:val="0"/>
          <w:numId w:val="50"/>
        </w:numPr>
      </w:pPr>
      <w:r>
        <w:t>Benoem welke risico’s u ziet voor een succesvolle implementatie en welke borgingsmaatregelen u hierbij voorstelt;</w:t>
      </w:r>
    </w:p>
    <w:p w14:paraId="7ADD53FE" w14:textId="77777777" w:rsidR="00112E5D" w:rsidRDefault="00112E5D" w:rsidP="00112E5D">
      <w:pPr>
        <w:pStyle w:val="Gemiddeldraster21"/>
        <w:numPr>
          <w:ilvl w:val="0"/>
          <w:numId w:val="50"/>
        </w:numPr>
      </w:pPr>
      <w:r w:rsidRPr="007E7B97">
        <w:rPr>
          <w:color w:val="000000" w:themeColor="text1"/>
        </w:rPr>
        <w:t xml:space="preserve">Benoem </w:t>
      </w:r>
      <w:r w:rsidRPr="007E7B97">
        <w:rPr>
          <w:rFonts w:cs="Arial"/>
          <w:color w:val="000000" w:themeColor="text1"/>
          <w:shd w:val="clear" w:color="auto" w:fill="FFFFFF"/>
        </w:rPr>
        <w:t>Kritieke Prestatie Indicatoren</w:t>
      </w:r>
      <w:r w:rsidRPr="007E7B97">
        <w:rPr>
          <w:rFonts w:ascii="Arial" w:hAnsi="Arial" w:cs="Arial"/>
          <w:color w:val="000000" w:themeColor="text1"/>
          <w:shd w:val="clear" w:color="auto" w:fill="FFFFFF"/>
        </w:rPr>
        <w:t xml:space="preserve"> (</w:t>
      </w:r>
      <w:r w:rsidRPr="007E7B97">
        <w:rPr>
          <w:color w:val="000000" w:themeColor="text1"/>
        </w:rPr>
        <w:t xml:space="preserve">KPI’s) ten behoeve van de </w:t>
      </w:r>
      <w:r w:rsidR="0069542B">
        <w:rPr>
          <w:color w:val="000000" w:themeColor="text1"/>
        </w:rPr>
        <w:t>i</w:t>
      </w:r>
      <w:r w:rsidRPr="007E7B97">
        <w:rPr>
          <w:color w:val="000000" w:themeColor="text1"/>
        </w:rPr>
        <w:t xml:space="preserve">mplementatieperiode op </w:t>
      </w:r>
      <w:r>
        <w:t>basis waarvan kan worden vastgesteld of de implementatie op schema ligt en succesvol afgerond kan worden.</w:t>
      </w:r>
      <w:r w:rsidR="0069542B">
        <w:t xml:space="preserve"> </w:t>
      </w:r>
    </w:p>
    <w:p w14:paraId="17EC1FE0" w14:textId="77777777" w:rsidR="00112E5D" w:rsidRPr="001C3DBA" w:rsidRDefault="00112E5D" w:rsidP="00112E5D">
      <w:pPr>
        <w:pStyle w:val="Gemiddeldraster21"/>
        <w:ind w:left="720"/>
      </w:pPr>
    </w:p>
    <w:p w14:paraId="588F9DBB" w14:textId="77777777" w:rsidR="00112E5D" w:rsidRDefault="00112E5D" w:rsidP="006C134C">
      <w:pPr>
        <w:pStyle w:val="Gemiddeldraster21"/>
      </w:pPr>
      <w:r w:rsidRPr="001C3DBA">
        <w:t xml:space="preserve">Hoe efficiënter, effectiever en realistischer </w:t>
      </w:r>
      <w:r>
        <w:t>de beschreven</w:t>
      </w:r>
      <w:r w:rsidRPr="001C3DBA">
        <w:t xml:space="preserve"> implementatie</w:t>
      </w:r>
      <w:r>
        <w:t xml:space="preserve"> voor </w:t>
      </w:r>
      <w:r w:rsidRPr="001C3DBA">
        <w:t xml:space="preserve">UWV </w:t>
      </w:r>
      <w:r>
        <w:t>is,</w:t>
      </w:r>
      <w:r w:rsidR="008F3127">
        <w:t xml:space="preserve"> </w:t>
      </w:r>
      <w:r w:rsidRPr="001C3DBA">
        <w:t>hoe beter u scoort.</w:t>
      </w:r>
      <w:r w:rsidR="008F3127">
        <w:t xml:space="preserve"> Hoe sneller u in staat bent om de implementatie zorgvuldig te doorlopen hoe beter u scoort.</w:t>
      </w:r>
    </w:p>
    <w:p w14:paraId="18A2E21B" w14:textId="77777777" w:rsidR="008F3127" w:rsidRDefault="00FA35A8" w:rsidP="006C134C">
      <w:pPr>
        <w:pStyle w:val="Gemiddeldraster21"/>
      </w:pPr>
      <w:r>
        <w:t>Hoe minder inspanning van UWV nodig is tijdens de implementatie hoe beter u scoort. Hoe beter u in staat bent om risico’s te benoemen en te mitigeren hoe beter u scoort.</w:t>
      </w:r>
    </w:p>
    <w:p w14:paraId="3BC8F11D" w14:textId="77777777" w:rsidR="00112E5D" w:rsidRDefault="00112E5D" w:rsidP="00112E5D">
      <w:pPr>
        <w:spacing w:line="240" w:lineRule="auto"/>
      </w:pPr>
      <w:r w:rsidRPr="001C3DBA">
        <w:rPr>
          <w:rFonts w:cs="Calibri"/>
        </w:rPr>
        <w:t xml:space="preserve">De </w:t>
      </w:r>
      <w:r>
        <w:rPr>
          <w:rFonts w:cs="Calibri"/>
        </w:rPr>
        <w:t>Sub-Gunningscriterium Implementatie</w:t>
      </w:r>
      <w:r w:rsidR="006C134C">
        <w:rPr>
          <w:rFonts w:cs="Calibri"/>
        </w:rPr>
        <w:t>plan</w:t>
      </w:r>
      <w:r>
        <w:rPr>
          <w:rFonts w:cs="Calibri"/>
        </w:rPr>
        <w:t xml:space="preserve"> </w:t>
      </w:r>
      <w:r w:rsidRPr="001C3DBA">
        <w:rPr>
          <w:rFonts w:cs="Calibri"/>
        </w:rPr>
        <w:t>word</w:t>
      </w:r>
      <w:r>
        <w:rPr>
          <w:rFonts w:cs="Calibri"/>
        </w:rPr>
        <w:t>t</w:t>
      </w:r>
      <w:r w:rsidRPr="001C3DBA">
        <w:t xml:space="preserve"> beoordeeld op de aspecten compleetheid, consistentie, realiteitszin en de mate waarin uw </w:t>
      </w:r>
      <w:r>
        <w:t>beschrijving</w:t>
      </w:r>
      <w:r w:rsidRPr="001C3DBA">
        <w:t xml:space="preserve"> is onderbouwd. </w:t>
      </w:r>
    </w:p>
    <w:p w14:paraId="26D6AE11" w14:textId="77777777" w:rsidR="00112E5D" w:rsidRPr="00112E5D" w:rsidRDefault="00112E5D" w:rsidP="00112E5D">
      <w:pPr>
        <w:spacing w:line="240" w:lineRule="auto"/>
      </w:pPr>
      <w:r w:rsidRPr="001C3DBA">
        <w:rPr>
          <w:rFonts w:cs="Calibri"/>
        </w:rPr>
        <w:t xml:space="preserve">Naar mate uw dienstverlening op de hierboven genoemde elementen, blijkens uw </w:t>
      </w:r>
      <w:r>
        <w:rPr>
          <w:rFonts w:cs="Calibri"/>
        </w:rPr>
        <w:t>beschrijving</w:t>
      </w:r>
      <w:r w:rsidRPr="001C3DBA">
        <w:rPr>
          <w:rFonts w:cs="Calibri"/>
        </w:rPr>
        <w:t xml:space="preserve"> beter is, hoe hoger uw score</w:t>
      </w:r>
      <w:r w:rsidRPr="001C3DBA">
        <w:t xml:space="preserve">. </w:t>
      </w:r>
    </w:p>
    <w:p w14:paraId="14E0956D" w14:textId="77777777" w:rsidR="00112E5D" w:rsidRPr="00DE5099" w:rsidRDefault="00112E5D" w:rsidP="00112E5D">
      <w:pPr>
        <w:keepNext/>
        <w:spacing w:after="0"/>
        <w:outlineLvl w:val="1"/>
        <w:rPr>
          <w:rFonts w:cs="Calibri"/>
          <w:b/>
          <w:color w:val="5B9BD5"/>
        </w:rPr>
      </w:pPr>
      <w:bookmarkStart w:id="61" w:name="_Toc106263164"/>
      <w:r w:rsidRPr="00DE5099">
        <w:rPr>
          <w:rFonts w:cs="Calibri"/>
          <w:b/>
          <w:color w:val="5B9BD5"/>
        </w:rPr>
        <w:t xml:space="preserve">Hoe beoordeelt </w:t>
      </w:r>
      <w:r>
        <w:rPr>
          <w:rFonts w:cs="Calibri"/>
          <w:b/>
          <w:color w:val="5B9BD5"/>
        </w:rPr>
        <w:t>Aanbesteder</w:t>
      </w:r>
      <w:r w:rsidRPr="00DE5099">
        <w:rPr>
          <w:rFonts w:cs="Calibri"/>
          <w:b/>
          <w:color w:val="5B9BD5"/>
        </w:rPr>
        <w:t xml:space="preserve"> uw </w:t>
      </w:r>
      <w:r>
        <w:rPr>
          <w:rFonts w:cs="Calibri"/>
          <w:b/>
          <w:color w:val="5B9BD5"/>
        </w:rPr>
        <w:t>beschrijving</w:t>
      </w:r>
      <w:r w:rsidRPr="00DE5099">
        <w:rPr>
          <w:rFonts w:cs="Calibri"/>
          <w:b/>
          <w:color w:val="5B9BD5"/>
        </w:rPr>
        <w:t>?</w:t>
      </w:r>
      <w:bookmarkEnd w:id="61"/>
    </w:p>
    <w:p w14:paraId="06D12282" w14:textId="77777777" w:rsidR="00112E5D" w:rsidRDefault="00112E5D" w:rsidP="00112E5D">
      <w:pPr>
        <w:pStyle w:val="Gemiddeldraster21"/>
      </w:pPr>
      <w:r w:rsidRPr="00DE5099">
        <w:t xml:space="preserve">Allereerst mag uw </w:t>
      </w:r>
      <w:r>
        <w:t>beschrijving</w:t>
      </w:r>
      <w:r w:rsidRPr="00DE5099">
        <w:t xml:space="preserve"> niet in strijd zijn met de eisen uit deze aanbesteding. Als </w:t>
      </w:r>
      <w:r>
        <w:t>de antwoorden we</w:t>
      </w:r>
      <w:r w:rsidRPr="00DE5099">
        <w:t xml:space="preserve">l strijdig </w:t>
      </w:r>
      <w:r>
        <w:t>zijn</w:t>
      </w:r>
      <w:r w:rsidRPr="00DE5099">
        <w:t xml:space="preserve"> met een of meer eisen, wordt uw </w:t>
      </w:r>
      <w:r>
        <w:t>beschrijving</w:t>
      </w:r>
      <w:r w:rsidRPr="00DE5099">
        <w:t xml:space="preserve"> lager gewaardeerd. </w:t>
      </w:r>
    </w:p>
    <w:p w14:paraId="202599A3" w14:textId="77777777" w:rsidR="00112E5D" w:rsidRPr="006C134C" w:rsidRDefault="00112E5D" w:rsidP="00112E5D">
      <w:pPr>
        <w:pStyle w:val="Gemiddeldraster21"/>
        <w:rPr>
          <w:u w:val="single"/>
        </w:rPr>
      </w:pPr>
      <w:r w:rsidRPr="005238BD">
        <w:rPr>
          <w:b/>
        </w:rPr>
        <w:t>NB:</w:t>
      </w:r>
      <w:r w:rsidRPr="00DE5099">
        <w:t xml:space="preserve"> </w:t>
      </w:r>
      <w:r w:rsidRPr="006C134C">
        <w:rPr>
          <w:u w:val="single"/>
        </w:rPr>
        <w:t xml:space="preserve">In alle gevallen van tegenstrijdigheden geldt, dat de eisen </w:t>
      </w:r>
      <w:r w:rsidR="001A0D23">
        <w:rPr>
          <w:u w:val="single"/>
        </w:rPr>
        <w:t>l</w:t>
      </w:r>
      <w:r w:rsidRPr="006C134C">
        <w:rPr>
          <w:u w:val="single"/>
        </w:rPr>
        <w:t xml:space="preserve">eidend zijn voor de uiteindelijke uitvoering van de dienstverlening en niet uw beschrijving. </w:t>
      </w:r>
    </w:p>
    <w:p w14:paraId="5D83D5D5" w14:textId="77777777" w:rsidR="00112E5D" w:rsidRPr="00DE5099" w:rsidRDefault="00112E5D" w:rsidP="00112E5D">
      <w:pPr>
        <w:pStyle w:val="Gemiddeldraster21"/>
      </w:pPr>
    </w:p>
    <w:p w14:paraId="25AF417E" w14:textId="54E6EC27" w:rsidR="00112E5D" w:rsidRDefault="00112E5D" w:rsidP="00112E5D">
      <w:pPr>
        <w:pStyle w:val="Gemiddeldraster21"/>
      </w:pPr>
      <w:r w:rsidRPr="00DE5099">
        <w:t xml:space="preserve">De aangeboden dienstverlening moet in uw </w:t>
      </w:r>
      <w:r>
        <w:t>beschrijving</w:t>
      </w:r>
      <w:r w:rsidRPr="00DE5099">
        <w:t xml:space="preserve"> concreet, compleet, consistent, reëel en onderbouwd zijn. Als we in uw </w:t>
      </w:r>
      <w:r>
        <w:t>beschrijving</w:t>
      </w:r>
      <w:r w:rsidRPr="00DE5099">
        <w:t xml:space="preserve"> gebreken con</w:t>
      </w:r>
      <w:r w:rsidRPr="00DE5099">
        <w:softHyphen/>
        <w:t>state</w:t>
      </w:r>
      <w:r w:rsidRPr="00DE5099">
        <w:softHyphen/>
        <w:t>ren (bijvoorbeeld incom</w:t>
      </w:r>
      <w:r w:rsidRPr="00DE5099">
        <w:softHyphen/>
        <w:t>pleet</w:t>
      </w:r>
      <w:r w:rsidRPr="00DE5099">
        <w:softHyphen/>
        <w:t>heid, inconsistenties of een on</w:t>
      </w:r>
      <w:r w:rsidRPr="00DE5099">
        <w:softHyphen/>
        <w:t>re</w:t>
      </w:r>
      <w:r w:rsidRPr="00DE5099">
        <w:softHyphen/>
        <w:t>a</w:t>
      </w:r>
      <w:r w:rsidRPr="00DE5099">
        <w:softHyphen/>
        <w:t xml:space="preserve">listische </w:t>
      </w:r>
      <w:r>
        <w:t>uitvoering</w:t>
      </w:r>
      <w:r w:rsidRPr="00DE5099">
        <w:t xml:space="preserve">) dan scoort u minder punten, afhankelijk van de ernst </w:t>
      </w:r>
      <w:r>
        <w:t xml:space="preserve">van het gebrek of de gebreken. </w:t>
      </w:r>
    </w:p>
    <w:p w14:paraId="39FE7C9E" w14:textId="77777777" w:rsidR="00EE35D5" w:rsidRDefault="00EE35D5" w:rsidP="00112E5D">
      <w:pPr>
        <w:pStyle w:val="Gemiddeldraster21"/>
      </w:pPr>
    </w:p>
    <w:p w14:paraId="4F7054F1" w14:textId="77777777" w:rsidR="00112E5D" w:rsidRDefault="00112E5D" w:rsidP="00112E5D">
      <w:pPr>
        <w:rPr>
          <w:rFonts w:cs="Calibri"/>
          <w:b/>
        </w:rPr>
      </w:pPr>
      <w:r>
        <w:rPr>
          <w:rFonts w:cs="Calibri"/>
          <w:b/>
        </w:rPr>
        <w:t>Voor het sub-gunningscriterium 2</w:t>
      </w:r>
      <w:r w:rsidRPr="005238BD">
        <w:rPr>
          <w:rFonts w:cs="Calibri"/>
          <w:b/>
        </w:rPr>
        <w:t>. Implementatie van de dienstverlening kunt u maximaal 23 punten scoren.</w:t>
      </w:r>
    </w:p>
    <w:p w14:paraId="2377770C" w14:textId="77777777" w:rsidR="0065735A" w:rsidRPr="0065735A" w:rsidRDefault="0065735A" w:rsidP="0065735A">
      <w:pPr>
        <w:spacing w:after="120"/>
      </w:pPr>
      <w:r>
        <w:rPr>
          <w:rFonts w:cs="Verdana"/>
          <w:color w:val="000000"/>
          <w:szCs w:val="18"/>
        </w:rPr>
        <w:t xml:space="preserve">Om door te kunnen gaan naar de gunningsfase dient uw Inschrijving op dit onderdeel minimaal </w:t>
      </w:r>
      <w:r w:rsidR="00EF2191">
        <w:rPr>
          <w:rFonts w:cs="Verdana"/>
          <w:color w:val="000000"/>
          <w:szCs w:val="18"/>
        </w:rPr>
        <w:t>12,65 te scoren (55</w:t>
      </w:r>
      <w:r>
        <w:rPr>
          <w:rFonts w:cs="Verdana"/>
          <w:color w:val="000000"/>
          <w:szCs w:val="18"/>
        </w:rPr>
        <w:t>% van 23 punten).</w:t>
      </w:r>
    </w:p>
    <w:p w14:paraId="391EC480" w14:textId="77777777" w:rsidR="00575187" w:rsidRDefault="00112E5D" w:rsidP="003601C5">
      <w:pPr>
        <w:spacing w:after="360"/>
        <w:rPr>
          <w:rFonts w:cs="Calibri"/>
        </w:rPr>
      </w:pPr>
      <w:r w:rsidRPr="00DE5099">
        <w:rPr>
          <w:rFonts w:cs="Calibri"/>
        </w:rPr>
        <w:lastRenderedPageBreak/>
        <w:t xml:space="preserve">Uw </w:t>
      </w:r>
      <w:r>
        <w:rPr>
          <w:rFonts w:cs="Calibri"/>
        </w:rPr>
        <w:t>beschrijving</w:t>
      </w:r>
      <w:r w:rsidRPr="00DE5099">
        <w:rPr>
          <w:rFonts w:cs="Calibri"/>
        </w:rPr>
        <w:t xml:space="preserve"> moet zelfstandig leesbaar zijn zonder verwijzingen naar externe bronnen of andere docu</w:t>
      </w:r>
      <w:r w:rsidRPr="00DE5099">
        <w:rPr>
          <w:rFonts w:cs="Calibri"/>
        </w:rPr>
        <w:softHyphen/>
        <w:t>men</w:t>
      </w:r>
      <w:r w:rsidRPr="00DE5099">
        <w:rPr>
          <w:rFonts w:cs="Calibri"/>
        </w:rPr>
        <w:softHyphen/>
        <w:t xml:space="preserve">ten. </w:t>
      </w:r>
      <w:r w:rsidR="00775BD3" w:rsidRPr="00D46456">
        <w:rPr>
          <w:rFonts w:cs="Calibri"/>
        </w:rPr>
        <w:t>De beoordeling van</w:t>
      </w:r>
      <w:r w:rsidRPr="00D46456">
        <w:rPr>
          <w:rFonts w:cs="Calibri"/>
        </w:rPr>
        <w:t xml:space="preserve"> </w:t>
      </w:r>
      <w:r w:rsidR="003601C5" w:rsidRPr="00D46456">
        <w:rPr>
          <w:rFonts w:cs="Calibri"/>
        </w:rPr>
        <w:t xml:space="preserve">de door UWV gevraagde onderdelen van het </w:t>
      </w:r>
      <w:r w:rsidRPr="00D46456">
        <w:rPr>
          <w:rFonts w:cs="Calibri"/>
        </w:rPr>
        <w:t xml:space="preserve">Sub-Gunningscriterium </w:t>
      </w:r>
      <w:r w:rsidR="00775BD3" w:rsidRPr="00D46456">
        <w:rPr>
          <w:rFonts w:cs="Calibri"/>
        </w:rPr>
        <w:t xml:space="preserve">Implementatieplan vindt </w:t>
      </w:r>
      <w:r w:rsidR="003601C5" w:rsidRPr="00D46456">
        <w:rPr>
          <w:rFonts w:cs="Calibri"/>
        </w:rPr>
        <w:t xml:space="preserve">in samenhang plaats. U krijgt dus één score voor het Implementatieplan als geheel. </w:t>
      </w:r>
    </w:p>
    <w:tbl>
      <w:tblPr>
        <w:tblStyle w:val="Tabelraster"/>
        <w:tblW w:w="0" w:type="auto"/>
        <w:tblLook w:val="04A0" w:firstRow="1" w:lastRow="0" w:firstColumn="1" w:lastColumn="0" w:noHBand="0" w:noVBand="1"/>
      </w:tblPr>
      <w:tblGrid>
        <w:gridCol w:w="1432"/>
        <w:gridCol w:w="1779"/>
        <w:gridCol w:w="5852"/>
      </w:tblGrid>
      <w:tr w:rsidR="00C46669" w:rsidRPr="00F80AE3" w14:paraId="4C6937C0" w14:textId="77777777" w:rsidTr="00C46669">
        <w:tc>
          <w:tcPr>
            <w:tcW w:w="1432" w:type="dxa"/>
            <w:tcBorders>
              <w:top w:val="single" w:sz="4" w:space="0" w:color="auto"/>
              <w:left w:val="single" w:sz="4" w:space="0" w:color="auto"/>
              <w:bottom w:val="single" w:sz="4" w:space="0" w:color="auto"/>
              <w:right w:val="single" w:sz="4" w:space="0" w:color="auto"/>
            </w:tcBorders>
            <w:shd w:val="clear" w:color="auto" w:fill="0078D2"/>
          </w:tcPr>
          <w:p w14:paraId="6C6544BB" w14:textId="77777777" w:rsidR="00C46669" w:rsidRPr="00F80AE3" w:rsidRDefault="00396804" w:rsidP="00220C19">
            <w:pPr>
              <w:rPr>
                <w:b/>
                <w:color w:val="FFFFFF" w:themeColor="background1"/>
                <w:szCs w:val="18"/>
              </w:rPr>
            </w:pPr>
            <w:r>
              <w:rPr>
                <w:b/>
                <w:color w:val="FFFFFF" w:themeColor="background1"/>
                <w:szCs w:val="18"/>
              </w:rPr>
              <w:t>Punten</w:t>
            </w:r>
          </w:p>
        </w:tc>
        <w:tc>
          <w:tcPr>
            <w:tcW w:w="1779" w:type="dxa"/>
            <w:tcBorders>
              <w:top w:val="single" w:sz="4" w:space="0" w:color="auto"/>
              <w:left w:val="single" w:sz="4" w:space="0" w:color="auto"/>
              <w:bottom w:val="single" w:sz="4" w:space="0" w:color="auto"/>
              <w:right w:val="single" w:sz="4" w:space="0" w:color="auto"/>
            </w:tcBorders>
            <w:shd w:val="clear" w:color="auto" w:fill="0078D2"/>
          </w:tcPr>
          <w:p w14:paraId="040A98CC" w14:textId="77777777" w:rsidR="00C46669" w:rsidRPr="00055FCE" w:rsidRDefault="00C46669" w:rsidP="00220C19">
            <w:pPr>
              <w:rPr>
                <w:b/>
                <w:color w:val="FFFFFF" w:themeColor="background1"/>
                <w:szCs w:val="18"/>
                <w:lang w:val="en-US"/>
              </w:rPr>
            </w:pPr>
            <w:r w:rsidRPr="00055FCE">
              <w:rPr>
                <w:b/>
                <w:color w:val="FFFFFF" w:themeColor="background1"/>
                <w:szCs w:val="18"/>
                <w:lang w:val="en-US"/>
              </w:rPr>
              <w:t xml:space="preserve">Weegfactor - % t.o.v. maximale score </w:t>
            </w:r>
          </w:p>
        </w:tc>
        <w:tc>
          <w:tcPr>
            <w:tcW w:w="5852" w:type="dxa"/>
            <w:tcBorders>
              <w:top w:val="single" w:sz="4" w:space="0" w:color="auto"/>
              <w:left w:val="single" w:sz="4" w:space="0" w:color="auto"/>
              <w:bottom w:val="single" w:sz="4" w:space="0" w:color="auto"/>
              <w:right w:val="single" w:sz="4" w:space="0" w:color="auto"/>
            </w:tcBorders>
            <w:shd w:val="clear" w:color="auto" w:fill="0078D2"/>
          </w:tcPr>
          <w:p w14:paraId="25947C17" w14:textId="77777777" w:rsidR="00C46669" w:rsidRPr="00F80AE3" w:rsidRDefault="00C46669" w:rsidP="00220C19">
            <w:pPr>
              <w:rPr>
                <w:b/>
                <w:color w:val="FFFFFF" w:themeColor="background1"/>
                <w:szCs w:val="18"/>
              </w:rPr>
            </w:pPr>
            <w:r w:rsidRPr="00F80AE3">
              <w:rPr>
                <w:b/>
                <w:color w:val="FFFFFF" w:themeColor="background1"/>
                <w:szCs w:val="18"/>
              </w:rPr>
              <w:t>Omschrijving</w:t>
            </w:r>
          </w:p>
        </w:tc>
      </w:tr>
      <w:tr w:rsidR="00C46669" w:rsidRPr="00F80AE3" w14:paraId="7E0526BD" w14:textId="77777777" w:rsidTr="00EE35D5">
        <w:trPr>
          <w:trHeight w:val="1089"/>
        </w:trPr>
        <w:tc>
          <w:tcPr>
            <w:tcW w:w="1432" w:type="dxa"/>
            <w:tcBorders>
              <w:top w:val="single" w:sz="4" w:space="0" w:color="auto"/>
              <w:left w:val="single" w:sz="4" w:space="0" w:color="auto"/>
              <w:bottom w:val="single" w:sz="4" w:space="0" w:color="auto"/>
              <w:right w:val="single" w:sz="4" w:space="0" w:color="auto"/>
            </w:tcBorders>
            <w:hideMark/>
          </w:tcPr>
          <w:p w14:paraId="7B8C9FD5" w14:textId="77777777" w:rsidR="00C46669" w:rsidRPr="00F80AE3" w:rsidRDefault="00396804" w:rsidP="00220C19">
            <w:pPr>
              <w:rPr>
                <w:szCs w:val="18"/>
              </w:rPr>
            </w:pPr>
            <w:r>
              <w:rPr>
                <w:szCs w:val="18"/>
              </w:rPr>
              <w:t>23</w:t>
            </w:r>
          </w:p>
        </w:tc>
        <w:tc>
          <w:tcPr>
            <w:tcW w:w="1779" w:type="dxa"/>
            <w:tcBorders>
              <w:top w:val="single" w:sz="4" w:space="0" w:color="auto"/>
              <w:left w:val="single" w:sz="4" w:space="0" w:color="auto"/>
              <w:bottom w:val="single" w:sz="4" w:space="0" w:color="auto"/>
              <w:right w:val="single" w:sz="4" w:space="0" w:color="auto"/>
            </w:tcBorders>
          </w:tcPr>
          <w:p w14:paraId="5CDC9B79" w14:textId="77777777" w:rsidR="00C46669" w:rsidRPr="00F80AE3" w:rsidRDefault="00C46669" w:rsidP="00220C19">
            <w:pPr>
              <w:rPr>
                <w:szCs w:val="18"/>
              </w:rPr>
            </w:pPr>
            <w:r w:rsidRPr="00F80AE3">
              <w:rPr>
                <w:szCs w:val="18"/>
              </w:rPr>
              <w:t>100%</w:t>
            </w:r>
          </w:p>
        </w:tc>
        <w:tc>
          <w:tcPr>
            <w:tcW w:w="5852" w:type="dxa"/>
            <w:tcBorders>
              <w:top w:val="single" w:sz="4" w:space="0" w:color="auto"/>
              <w:left w:val="single" w:sz="4" w:space="0" w:color="auto"/>
              <w:bottom w:val="single" w:sz="4" w:space="0" w:color="auto"/>
              <w:right w:val="single" w:sz="4" w:space="0" w:color="auto"/>
            </w:tcBorders>
            <w:hideMark/>
          </w:tcPr>
          <w:p w14:paraId="16455CC8" w14:textId="77777777" w:rsidR="00C46669" w:rsidRPr="00F80AE3" w:rsidRDefault="00972D9B" w:rsidP="00C46669">
            <w:pPr>
              <w:rPr>
                <w:szCs w:val="18"/>
              </w:rPr>
            </w:pPr>
            <w:r w:rsidRPr="00F80AE3">
              <w:rPr>
                <w:rFonts w:eastAsia="Times New Roman" w:cs="Times New Roman"/>
                <w:lang w:eastAsia="nl-NL"/>
              </w:rPr>
              <w:t xml:space="preserve">Een antwoord wordt als </w:t>
            </w:r>
            <w:r w:rsidRPr="00F80AE3">
              <w:rPr>
                <w:rFonts w:eastAsia="Times New Roman" w:cs="Times New Roman"/>
                <w:b/>
                <w:bCs/>
                <w:lang w:eastAsia="nl-NL"/>
              </w:rPr>
              <w:t xml:space="preserve">volledig </w:t>
            </w:r>
            <w:r w:rsidRPr="00F80AE3">
              <w:rPr>
                <w:rFonts w:eastAsia="Times New Roman" w:cs="Times New Roman"/>
                <w:lang w:eastAsia="nl-NL"/>
              </w:rPr>
              <w:t xml:space="preserve">beoordeeld en scoort daarmee </w:t>
            </w:r>
            <w:r w:rsidRPr="00F80AE3">
              <w:rPr>
                <w:rFonts w:eastAsia="Times New Roman" w:cs="Times New Roman"/>
                <w:b/>
                <w:bCs/>
                <w:lang w:eastAsia="nl-NL"/>
              </w:rPr>
              <w:t xml:space="preserve">100% </w:t>
            </w:r>
            <w:r w:rsidRPr="00F80AE3">
              <w:rPr>
                <w:rFonts w:eastAsia="Times New Roman" w:cs="Times New Roman"/>
                <w:lang w:eastAsia="nl-NL"/>
              </w:rPr>
              <w:t>van de te behalen punten als de Inschrijver het gevraagde geheel in beschouwing heeft genomen en volledig heeft uitgewerkt. De uitwerking sluit volledig aan bij de aard van de gevraagde dienstverlening.</w:t>
            </w:r>
          </w:p>
        </w:tc>
      </w:tr>
      <w:tr w:rsidR="00634448" w:rsidRPr="00F80AE3" w14:paraId="4F3D274D" w14:textId="77777777" w:rsidTr="00972D9B">
        <w:trPr>
          <w:trHeight w:val="1299"/>
        </w:trPr>
        <w:tc>
          <w:tcPr>
            <w:tcW w:w="1432" w:type="dxa"/>
            <w:tcBorders>
              <w:top w:val="single" w:sz="4" w:space="0" w:color="auto"/>
              <w:left w:val="single" w:sz="4" w:space="0" w:color="auto"/>
              <w:bottom w:val="single" w:sz="4" w:space="0" w:color="auto"/>
              <w:right w:val="single" w:sz="4" w:space="0" w:color="auto"/>
            </w:tcBorders>
            <w:hideMark/>
          </w:tcPr>
          <w:p w14:paraId="26AC28CF" w14:textId="47DA2F9E" w:rsidR="00634448" w:rsidRPr="00F80AE3" w:rsidRDefault="00634448" w:rsidP="00634448">
            <w:pPr>
              <w:rPr>
                <w:szCs w:val="18"/>
              </w:rPr>
            </w:pPr>
            <w:r>
              <w:rPr>
                <w:szCs w:val="18"/>
              </w:rPr>
              <w:t>19,55</w:t>
            </w:r>
          </w:p>
        </w:tc>
        <w:tc>
          <w:tcPr>
            <w:tcW w:w="1779" w:type="dxa"/>
            <w:tcBorders>
              <w:top w:val="single" w:sz="4" w:space="0" w:color="auto"/>
              <w:left w:val="single" w:sz="4" w:space="0" w:color="auto"/>
              <w:bottom w:val="single" w:sz="4" w:space="0" w:color="auto"/>
              <w:right w:val="single" w:sz="4" w:space="0" w:color="auto"/>
            </w:tcBorders>
          </w:tcPr>
          <w:p w14:paraId="35A64253" w14:textId="77777777" w:rsidR="00634448" w:rsidRPr="00F80AE3" w:rsidRDefault="00634448" w:rsidP="00634448">
            <w:pPr>
              <w:rPr>
                <w:szCs w:val="18"/>
              </w:rPr>
            </w:pPr>
            <w:r>
              <w:rPr>
                <w:szCs w:val="18"/>
              </w:rPr>
              <w:t>85</w:t>
            </w:r>
          </w:p>
        </w:tc>
        <w:tc>
          <w:tcPr>
            <w:tcW w:w="5852" w:type="dxa"/>
            <w:tcBorders>
              <w:top w:val="single" w:sz="4" w:space="0" w:color="auto"/>
              <w:left w:val="single" w:sz="4" w:space="0" w:color="auto"/>
              <w:bottom w:val="single" w:sz="4" w:space="0" w:color="auto"/>
              <w:right w:val="single" w:sz="4" w:space="0" w:color="auto"/>
            </w:tcBorders>
            <w:hideMark/>
          </w:tcPr>
          <w:p w14:paraId="464B3BAD" w14:textId="109BD390" w:rsidR="00634448" w:rsidRPr="00F80AE3" w:rsidRDefault="00634448" w:rsidP="00EE35D5">
            <w:pPr>
              <w:rPr>
                <w:szCs w:val="18"/>
              </w:rPr>
            </w:pPr>
            <w:r w:rsidRPr="00F80AE3">
              <w:rPr>
                <w:rFonts w:eastAsia="Times New Roman" w:cs="Times New Roman"/>
                <w:lang w:eastAsia="nl-NL"/>
              </w:rPr>
              <w:t xml:space="preserve">Een antwoord wordt als </w:t>
            </w:r>
            <w:r w:rsidRPr="00634448">
              <w:rPr>
                <w:rFonts w:eastAsia="Times New Roman" w:cs="Times New Roman"/>
                <w:b/>
                <w:lang w:eastAsia="nl-NL"/>
              </w:rPr>
              <w:t>ruim</w:t>
            </w:r>
            <w:r>
              <w:rPr>
                <w:rFonts w:eastAsia="Times New Roman" w:cs="Times New Roman"/>
                <w:lang w:eastAsia="nl-NL"/>
              </w:rPr>
              <w:t xml:space="preserve"> </w:t>
            </w:r>
            <w:r w:rsidRPr="00F80AE3">
              <w:rPr>
                <w:rFonts w:eastAsia="Times New Roman" w:cs="Times New Roman"/>
                <w:b/>
                <w:bCs/>
                <w:lang w:eastAsia="nl-NL"/>
              </w:rPr>
              <w:t xml:space="preserve">goed </w:t>
            </w:r>
            <w:r w:rsidRPr="00F80AE3">
              <w:rPr>
                <w:rFonts w:eastAsia="Times New Roman" w:cs="Times New Roman"/>
                <w:lang w:eastAsia="nl-NL"/>
              </w:rPr>
              <w:t xml:space="preserve">beoordeeld en scoort daarmee </w:t>
            </w:r>
            <w:r>
              <w:rPr>
                <w:rFonts w:eastAsia="Times New Roman" w:cs="Times New Roman"/>
                <w:b/>
                <w:bCs/>
                <w:lang w:eastAsia="nl-NL"/>
              </w:rPr>
              <w:t>8</w:t>
            </w:r>
            <w:r w:rsidRPr="00F80AE3">
              <w:rPr>
                <w:rFonts w:eastAsia="Times New Roman" w:cs="Times New Roman"/>
                <w:b/>
                <w:bCs/>
                <w:lang w:eastAsia="nl-NL"/>
              </w:rPr>
              <w:t xml:space="preserve">5% </w:t>
            </w:r>
            <w:r w:rsidRPr="00F80AE3">
              <w:rPr>
                <w:rFonts w:eastAsia="Times New Roman" w:cs="Times New Roman"/>
                <w:lang w:eastAsia="nl-NL"/>
              </w:rPr>
              <w:t xml:space="preserve">van de te behalen punten als de Inschrijver het gevraagde geheel in beschouwing genomen heeft en vrijwel volledig heeft uitgewerkt. De uitwerking sluit </w:t>
            </w:r>
            <w:r w:rsidR="00EE35D5">
              <w:rPr>
                <w:rFonts w:eastAsia="Times New Roman" w:cs="Times New Roman"/>
                <w:lang w:eastAsia="nl-NL"/>
              </w:rPr>
              <w:t xml:space="preserve">ruim </w:t>
            </w:r>
            <w:r w:rsidRPr="00F80AE3">
              <w:rPr>
                <w:rFonts w:eastAsia="Times New Roman" w:cs="Times New Roman"/>
                <w:lang w:eastAsia="nl-NL"/>
              </w:rPr>
              <w:t>goed, maar niet volledig aan bij de aard van de gevraagde dienstverlening</w:t>
            </w:r>
            <w:r w:rsidR="00EE35D5">
              <w:rPr>
                <w:rFonts w:eastAsia="Times New Roman" w:cs="Times New Roman"/>
                <w:lang w:eastAsia="nl-NL"/>
              </w:rPr>
              <w:t>.</w:t>
            </w:r>
          </w:p>
        </w:tc>
      </w:tr>
      <w:tr w:rsidR="00634448" w:rsidRPr="00F80AE3" w14:paraId="07484C6A" w14:textId="77777777" w:rsidTr="00972D9B">
        <w:trPr>
          <w:trHeight w:val="1236"/>
        </w:trPr>
        <w:tc>
          <w:tcPr>
            <w:tcW w:w="1432" w:type="dxa"/>
            <w:tcBorders>
              <w:top w:val="single" w:sz="4" w:space="0" w:color="auto"/>
              <w:left w:val="single" w:sz="4" w:space="0" w:color="auto"/>
              <w:bottom w:val="single" w:sz="4" w:space="0" w:color="auto"/>
              <w:right w:val="single" w:sz="4" w:space="0" w:color="auto"/>
            </w:tcBorders>
            <w:hideMark/>
          </w:tcPr>
          <w:p w14:paraId="78198B70" w14:textId="2E66374E" w:rsidR="00634448" w:rsidRPr="00F80AE3" w:rsidRDefault="00634448" w:rsidP="00634448">
            <w:pPr>
              <w:rPr>
                <w:szCs w:val="18"/>
              </w:rPr>
            </w:pPr>
            <w:r>
              <w:rPr>
                <w:szCs w:val="18"/>
              </w:rPr>
              <w:t>16,1</w:t>
            </w:r>
            <w:r w:rsidR="00064783">
              <w:rPr>
                <w:szCs w:val="18"/>
              </w:rPr>
              <w:t>0</w:t>
            </w:r>
          </w:p>
        </w:tc>
        <w:tc>
          <w:tcPr>
            <w:tcW w:w="1779" w:type="dxa"/>
            <w:tcBorders>
              <w:top w:val="single" w:sz="4" w:space="0" w:color="auto"/>
              <w:left w:val="single" w:sz="4" w:space="0" w:color="auto"/>
              <w:bottom w:val="single" w:sz="4" w:space="0" w:color="auto"/>
              <w:right w:val="single" w:sz="4" w:space="0" w:color="auto"/>
            </w:tcBorders>
          </w:tcPr>
          <w:p w14:paraId="0707390F" w14:textId="6AD6008C" w:rsidR="00634448" w:rsidRPr="00F80AE3" w:rsidRDefault="00634448" w:rsidP="00634448">
            <w:pPr>
              <w:rPr>
                <w:szCs w:val="18"/>
              </w:rPr>
            </w:pPr>
            <w:r>
              <w:rPr>
                <w:szCs w:val="18"/>
              </w:rPr>
              <w:t>70</w:t>
            </w:r>
          </w:p>
        </w:tc>
        <w:tc>
          <w:tcPr>
            <w:tcW w:w="5852" w:type="dxa"/>
            <w:tcBorders>
              <w:top w:val="single" w:sz="4" w:space="0" w:color="auto"/>
              <w:left w:val="single" w:sz="4" w:space="0" w:color="auto"/>
              <w:bottom w:val="single" w:sz="4" w:space="0" w:color="auto"/>
              <w:right w:val="single" w:sz="4" w:space="0" w:color="auto"/>
            </w:tcBorders>
            <w:hideMark/>
          </w:tcPr>
          <w:p w14:paraId="3B24A12F" w14:textId="23EF5D71" w:rsidR="00634448" w:rsidRPr="00F80AE3" w:rsidRDefault="00634448" w:rsidP="00972B1E">
            <w:pPr>
              <w:rPr>
                <w:szCs w:val="18"/>
              </w:rPr>
            </w:pPr>
            <w:r w:rsidRPr="00F80AE3">
              <w:rPr>
                <w:rFonts w:eastAsia="Times New Roman" w:cs="Times New Roman"/>
                <w:lang w:eastAsia="nl-NL"/>
              </w:rPr>
              <w:t xml:space="preserve">Een antwoord wordt als </w:t>
            </w:r>
            <w:r w:rsidRPr="00F80AE3">
              <w:rPr>
                <w:rFonts w:eastAsia="Times New Roman" w:cs="Times New Roman"/>
                <w:b/>
                <w:bCs/>
                <w:lang w:eastAsia="nl-NL"/>
              </w:rPr>
              <w:t xml:space="preserve">goed </w:t>
            </w:r>
            <w:r w:rsidRPr="00F80AE3">
              <w:rPr>
                <w:rFonts w:eastAsia="Times New Roman" w:cs="Times New Roman"/>
                <w:lang w:eastAsia="nl-NL"/>
              </w:rPr>
              <w:t xml:space="preserve">beoordeeld en scoort daarmee </w:t>
            </w:r>
            <w:r>
              <w:rPr>
                <w:rFonts w:eastAsia="Times New Roman" w:cs="Times New Roman"/>
                <w:b/>
                <w:bCs/>
                <w:lang w:eastAsia="nl-NL"/>
              </w:rPr>
              <w:t>70</w:t>
            </w:r>
            <w:r w:rsidRPr="00F80AE3">
              <w:rPr>
                <w:rFonts w:eastAsia="Times New Roman" w:cs="Times New Roman"/>
                <w:b/>
                <w:bCs/>
                <w:lang w:eastAsia="nl-NL"/>
              </w:rPr>
              <w:t xml:space="preserve">% </w:t>
            </w:r>
            <w:r w:rsidRPr="00F80AE3">
              <w:rPr>
                <w:rFonts w:eastAsia="Times New Roman" w:cs="Times New Roman"/>
                <w:lang w:eastAsia="nl-NL"/>
              </w:rPr>
              <w:t xml:space="preserve">van de te behalen punten als de Inschrijver het gevraagde </w:t>
            </w:r>
            <w:r w:rsidR="00EE35D5">
              <w:rPr>
                <w:rFonts w:eastAsia="Times New Roman" w:cs="Times New Roman"/>
                <w:lang w:eastAsia="nl-NL"/>
              </w:rPr>
              <w:t xml:space="preserve">nagenoeg </w:t>
            </w:r>
            <w:r w:rsidRPr="00F80AE3">
              <w:rPr>
                <w:rFonts w:eastAsia="Times New Roman" w:cs="Times New Roman"/>
                <w:lang w:eastAsia="nl-NL"/>
              </w:rPr>
              <w:t>geheel in besc</w:t>
            </w:r>
            <w:r>
              <w:rPr>
                <w:rFonts w:eastAsia="Times New Roman" w:cs="Times New Roman"/>
                <w:lang w:eastAsia="nl-NL"/>
              </w:rPr>
              <w:t xml:space="preserve">houwing genomen heeft en </w:t>
            </w:r>
            <w:r w:rsidR="00EE35D5">
              <w:rPr>
                <w:rFonts w:eastAsia="Times New Roman" w:cs="Times New Roman"/>
                <w:lang w:eastAsia="nl-NL"/>
              </w:rPr>
              <w:t>voldoende</w:t>
            </w:r>
            <w:r w:rsidRPr="00F80AE3">
              <w:rPr>
                <w:rFonts w:eastAsia="Times New Roman" w:cs="Times New Roman"/>
                <w:lang w:eastAsia="nl-NL"/>
              </w:rPr>
              <w:t xml:space="preserve"> heeft uitgewerkt. De uitwerking sluit goed, maar niet volledig aan bij de aard van de gevraagde dienstverlening.</w:t>
            </w:r>
          </w:p>
        </w:tc>
      </w:tr>
      <w:tr w:rsidR="00634448" w:rsidRPr="00F80AE3" w14:paraId="65C5B1A6" w14:textId="77777777" w:rsidTr="00064783">
        <w:trPr>
          <w:trHeight w:val="1157"/>
        </w:trPr>
        <w:tc>
          <w:tcPr>
            <w:tcW w:w="1432" w:type="dxa"/>
            <w:tcBorders>
              <w:top w:val="single" w:sz="4" w:space="0" w:color="auto"/>
              <w:left w:val="single" w:sz="4" w:space="0" w:color="auto"/>
              <w:bottom w:val="single" w:sz="4" w:space="0" w:color="auto"/>
              <w:right w:val="single" w:sz="4" w:space="0" w:color="auto"/>
            </w:tcBorders>
            <w:hideMark/>
          </w:tcPr>
          <w:p w14:paraId="7BA824CB" w14:textId="36D6DB8B" w:rsidR="00634448" w:rsidRPr="00F80AE3" w:rsidRDefault="00634448" w:rsidP="00634448">
            <w:pPr>
              <w:rPr>
                <w:szCs w:val="18"/>
              </w:rPr>
            </w:pPr>
            <w:r>
              <w:rPr>
                <w:szCs w:val="18"/>
              </w:rPr>
              <w:t>12,65</w:t>
            </w:r>
          </w:p>
        </w:tc>
        <w:tc>
          <w:tcPr>
            <w:tcW w:w="1779" w:type="dxa"/>
            <w:tcBorders>
              <w:top w:val="single" w:sz="4" w:space="0" w:color="auto"/>
              <w:left w:val="single" w:sz="4" w:space="0" w:color="auto"/>
              <w:bottom w:val="single" w:sz="4" w:space="0" w:color="auto"/>
              <w:right w:val="single" w:sz="4" w:space="0" w:color="auto"/>
            </w:tcBorders>
          </w:tcPr>
          <w:p w14:paraId="7C9878FA" w14:textId="77777777" w:rsidR="00634448" w:rsidRPr="00F80AE3" w:rsidRDefault="00634448" w:rsidP="00634448">
            <w:pPr>
              <w:rPr>
                <w:szCs w:val="18"/>
              </w:rPr>
            </w:pPr>
            <w:r>
              <w:rPr>
                <w:szCs w:val="18"/>
              </w:rPr>
              <w:t>55</w:t>
            </w:r>
          </w:p>
        </w:tc>
        <w:tc>
          <w:tcPr>
            <w:tcW w:w="5852" w:type="dxa"/>
            <w:tcBorders>
              <w:top w:val="single" w:sz="4" w:space="0" w:color="auto"/>
              <w:left w:val="single" w:sz="4" w:space="0" w:color="auto"/>
              <w:bottom w:val="single" w:sz="4" w:space="0" w:color="auto"/>
              <w:right w:val="single" w:sz="4" w:space="0" w:color="auto"/>
            </w:tcBorders>
            <w:hideMark/>
          </w:tcPr>
          <w:p w14:paraId="00660B21" w14:textId="263AD19E" w:rsidR="00634448" w:rsidRPr="00F80AE3" w:rsidRDefault="00364132" w:rsidP="00192E17">
            <w:pPr>
              <w:rPr>
                <w:szCs w:val="18"/>
              </w:rPr>
            </w:pPr>
            <w:r w:rsidRPr="00F80AE3">
              <w:rPr>
                <w:rFonts w:eastAsia="Times New Roman" w:cs="Times New Roman"/>
                <w:lang w:eastAsia="nl-NL"/>
              </w:rPr>
              <w:t xml:space="preserve">Een antwoord wordt als </w:t>
            </w:r>
            <w:r w:rsidRPr="00F80AE3">
              <w:rPr>
                <w:rFonts w:eastAsia="Times New Roman" w:cs="Times New Roman"/>
                <w:b/>
                <w:bCs/>
                <w:lang w:eastAsia="nl-NL"/>
              </w:rPr>
              <w:t xml:space="preserve">voldoende </w:t>
            </w:r>
            <w:r w:rsidRPr="00F80AE3">
              <w:rPr>
                <w:rFonts w:eastAsia="Times New Roman" w:cs="Times New Roman"/>
                <w:lang w:eastAsia="nl-NL"/>
              </w:rPr>
              <w:t xml:space="preserve">beoordeeld en scoort daarmee </w:t>
            </w:r>
            <w:r>
              <w:rPr>
                <w:rFonts w:eastAsia="Times New Roman" w:cs="Times New Roman"/>
                <w:b/>
                <w:bCs/>
                <w:lang w:eastAsia="nl-NL"/>
              </w:rPr>
              <w:t>55</w:t>
            </w:r>
            <w:r w:rsidRPr="00F80AE3">
              <w:rPr>
                <w:rFonts w:eastAsia="Times New Roman" w:cs="Times New Roman"/>
                <w:b/>
                <w:bCs/>
                <w:lang w:eastAsia="nl-NL"/>
              </w:rPr>
              <w:t xml:space="preserve">% </w:t>
            </w:r>
            <w:r w:rsidRPr="00F80AE3">
              <w:rPr>
                <w:rFonts w:eastAsia="Times New Roman" w:cs="Times New Roman"/>
                <w:lang w:eastAsia="nl-NL"/>
              </w:rPr>
              <w:t xml:space="preserve">van de te behalen punten als de Inschrijver </w:t>
            </w:r>
            <w:r w:rsidR="00972B1E">
              <w:rPr>
                <w:rFonts w:eastAsia="Times New Roman" w:cs="Times New Roman"/>
                <w:lang w:eastAsia="nl-NL"/>
              </w:rPr>
              <w:t>het gevra</w:t>
            </w:r>
            <w:r w:rsidR="00192E17">
              <w:rPr>
                <w:rFonts w:eastAsia="Times New Roman" w:cs="Times New Roman"/>
                <w:lang w:eastAsia="nl-NL"/>
              </w:rPr>
              <w:t>agde niet geheel in beschouwing</w:t>
            </w:r>
            <w:r w:rsidR="00972B1E">
              <w:rPr>
                <w:rFonts w:eastAsia="Times New Roman" w:cs="Times New Roman"/>
                <w:lang w:eastAsia="nl-NL"/>
              </w:rPr>
              <w:t xml:space="preserve"> genomen </w:t>
            </w:r>
            <w:r w:rsidR="00192E17">
              <w:rPr>
                <w:rFonts w:eastAsia="Times New Roman" w:cs="Times New Roman"/>
                <w:lang w:eastAsia="nl-NL"/>
              </w:rPr>
              <w:t xml:space="preserve">heeft </w:t>
            </w:r>
            <w:r w:rsidR="00972B1E">
              <w:rPr>
                <w:rFonts w:eastAsia="Times New Roman" w:cs="Times New Roman"/>
                <w:lang w:eastAsia="nl-NL"/>
              </w:rPr>
              <w:t xml:space="preserve">en grotendeels voldoende heeft uitgewerkt. </w:t>
            </w:r>
            <w:r w:rsidRPr="00F80AE3">
              <w:rPr>
                <w:rFonts w:eastAsia="Times New Roman" w:cs="Times New Roman"/>
                <w:lang w:eastAsia="nl-NL"/>
              </w:rPr>
              <w:t xml:space="preserve">De uitwerking sluit </w:t>
            </w:r>
            <w:r w:rsidR="00192E17">
              <w:rPr>
                <w:rFonts w:eastAsia="Times New Roman" w:cs="Times New Roman"/>
                <w:lang w:eastAsia="nl-NL"/>
              </w:rPr>
              <w:t>voldoende</w:t>
            </w:r>
            <w:r w:rsidRPr="00F80AE3">
              <w:rPr>
                <w:rFonts w:eastAsia="Times New Roman" w:cs="Times New Roman"/>
                <w:lang w:eastAsia="nl-NL"/>
              </w:rPr>
              <w:t xml:space="preserve"> aan bij de aard van de gevraagde dienstverlening.</w:t>
            </w:r>
          </w:p>
        </w:tc>
      </w:tr>
      <w:tr w:rsidR="00364132" w:rsidRPr="00F80AE3" w14:paraId="71A1D0AB" w14:textId="77777777" w:rsidTr="00C46669">
        <w:tc>
          <w:tcPr>
            <w:tcW w:w="1432" w:type="dxa"/>
            <w:tcBorders>
              <w:top w:val="single" w:sz="4" w:space="0" w:color="auto"/>
              <w:left w:val="single" w:sz="4" w:space="0" w:color="auto"/>
              <w:bottom w:val="single" w:sz="4" w:space="0" w:color="auto"/>
              <w:right w:val="single" w:sz="4" w:space="0" w:color="auto"/>
            </w:tcBorders>
            <w:hideMark/>
          </w:tcPr>
          <w:p w14:paraId="6C3D2424" w14:textId="77777777" w:rsidR="00364132" w:rsidRPr="00F80AE3" w:rsidRDefault="00364132" w:rsidP="00364132">
            <w:pPr>
              <w:rPr>
                <w:szCs w:val="18"/>
              </w:rPr>
            </w:pPr>
            <w:r>
              <w:rPr>
                <w:szCs w:val="18"/>
              </w:rPr>
              <w:t>0</w:t>
            </w:r>
          </w:p>
        </w:tc>
        <w:tc>
          <w:tcPr>
            <w:tcW w:w="1779" w:type="dxa"/>
            <w:tcBorders>
              <w:top w:val="single" w:sz="4" w:space="0" w:color="auto"/>
              <w:left w:val="single" w:sz="4" w:space="0" w:color="auto"/>
              <w:bottom w:val="single" w:sz="4" w:space="0" w:color="auto"/>
              <w:right w:val="single" w:sz="4" w:space="0" w:color="auto"/>
            </w:tcBorders>
          </w:tcPr>
          <w:p w14:paraId="00A06474" w14:textId="77777777" w:rsidR="00364132" w:rsidRPr="00F80AE3" w:rsidRDefault="00364132" w:rsidP="00364132">
            <w:pPr>
              <w:rPr>
                <w:szCs w:val="18"/>
              </w:rPr>
            </w:pPr>
            <w:r>
              <w:rPr>
                <w:szCs w:val="18"/>
              </w:rPr>
              <w:t>0%</w:t>
            </w:r>
          </w:p>
        </w:tc>
        <w:tc>
          <w:tcPr>
            <w:tcW w:w="5852" w:type="dxa"/>
            <w:tcBorders>
              <w:top w:val="single" w:sz="4" w:space="0" w:color="auto"/>
              <w:left w:val="single" w:sz="4" w:space="0" w:color="auto"/>
              <w:bottom w:val="single" w:sz="4" w:space="0" w:color="auto"/>
              <w:right w:val="single" w:sz="4" w:space="0" w:color="auto"/>
            </w:tcBorders>
            <w:hideMark/>
          </w:tcPr>
          <w:p w14:paraId="243A74DC" w14:textId="2D730E98" w:rsidR="00364132" w:rsidRPr="00F80AE3" w:rsidRDefault="00364132" w:rsidP="00192E17">
            <w:pPr>
              <w:rPr>
                <w:szCs w:val="18"/>
              </w:rPr>
            </w:pPr>
            <w:r w:rsidRPr="00F80AE3">
              <w:rPr>
                <w:rFonts w:eastAsia="Times New Roman" w:cs="Times New Roman"/>
                <w:lang w:eastAsia="nl-NL"/>
              </w:rPr>
              <w:t xml:space="preserve">Een antwoord wordt als </w:t>
            </w:r>
            <w:r>
              <w:rPr>
                <w:rFonts w:eastAsia="Times New Roman" w:cs="Times New Roman"/>
                <w:b/>
                <w:bCs/>
                <w:lang w:eastAsia="nl-NL"/>
              </w:rPr>
              <w:t>slecht</w:t>
            </w:r>
            <w:r w:rsidRPr="00F80AE3">
              <w:rPr>
                <w:rFonts w:eastAsia="Times New Roman" w:cs="Times New Roman"/>
                <w:b/>
                <w:bCs/>
                <w:lang w:eastAsia="nl-NL"/>
              </w:rPr>
              <w:t xml:space="preserve"> </w:t>
            </w:r>
            <w:r w:rsidRPr="00F80AE3">
              <w:rPr>
                <w:rFonts w:eastAsia="Times New Roman" w:cs="Times New Roman"/>
                <w:lang w:eastAsia="nl-NL"/>
              </w:rPr>
              <w:t xml:space="preserve">beoordeeld en scoort daarmee </w:t>
            </w:r>
            <w:r>
              <w:rPr>
                <w:rFonts w:eastAsia="Times New Roman" w:cs="Times New Roman"/>
                <w:b/>
                <w:bCs/>
                <w:lang w:eastAsia="nl-NL"/>
              </w:rPr>
              <w:t>0</w:t>
            </w:r>
            <w:r w:rsidRPr="00F80AE3">
              <w:rPr>
                <w:rFonts w:eastAsia="Times New Roman" w:cs="Times New Roman"/>
                <w:b/>
                <w:bCs/>
                <w:lang w:eastAsia="nl-NL"/>
              </w:rPr>
              <w:t xml:space="preserve">% </w:t>
            </w:r>
            <w:r w:rsidRPr="00F80AE3">
              <w:rPr>
                <w:rFonts w:eastAsia="Times New Roman" w:cs="Times New Roman"/>
                <w:lang w:eastAsia="nl-NL"/>
              </w:rPr>
              <w:t>van de te behalen punten als de Inschrijver het gevraagde niet in beschouwing genomen</w:t>
            </w:r>
            <w:r w:rsidR="00192E17" w:rsidRPr="00F80AE3">
              <w:rPr>
                <w:rFonts w:eastAsia="Times New Roman" w:cs="Times New Roman"/>
                <w:lang w:eastAsia="nl-NL"/>
              </w:rPr>
              <w:t xml:space="preserve"> heeft</w:t>
            </w:r>
            <w:r w:rsidRPr="00F80AE3">
              <w:rPr>
                <w:rFonts w:eastAsia="Times New Roman" w:cs="Times New Roman"/>
                <w:lang w:eastAsia="nl-NL"/>
              </w:rPr>
              <w:t xml:space="preserve"> en/of niet uitgewerkt heeft. De uitwerking sluit niet aan bij de aard van de gevraagde dienstverlening.</w:t>
            </w:r>
          </w:p>
        </w:tc>
      </w:tr>
    </w:tbl>
    <w:p w14:paraId="67CF3707" w14:textId="77777777" w:rsidR="00E424E1" w:rsidRPr="0081188B" w:rsidRDefault="00E424E1" w:rsidP="001A0D23">
      <w:pPr>
        <w:spacing w:after="360"/>
      </w:pPr>
    </w:p>
    <w:p w14:paraId="137EF65D" w14:textId="77777777" w:rsidR="00C26895" w:rsidRDefault="0081188B" w:rsidP="0081188B">
      <w:pPr>
        <w:pStyle w:val="Kop2"/>
        <w:rPr>
          <w:szCs w:val="18"/>
          <w:lang w:eastAsia="nl-NL"/>
        </w:rPr>
      </w:pPr>
      <w:bookmarkStart w:id="62" w:name="_Toc106263165"/>
      <w:r>
        <w:rPr>
          <w:szCs w:val="18"/>
          <w:lang w:eastAsia="nl-NL"/>
        </w:rPr>
        <w:t>Prijs</w:t>
      </w:r>
      <w:bookmarkEnd w:id="62"/>
    </w:p>
    <w:p w14:paraId="08BE1A11" w14:textId="77777777" w:rsidR="00AC075F" w:rsidRPr="00E057F0" w:rsidRDefault="0081188B" w:rsidP="00E057F0">
      <w:pPr>
        <w:pStyle w:val="Geenafstand"/>
        <w:spacing w:before="0" w:line="276" w:lineRule="auto"/>
        <w:rPr>
          <w:rFonts w:ascii="Verdana" w:hAnsi="Verdana"/>
          <w:sz w:val="18"/>
          <w:szCs w:val="18"/>
        </w:rPr>
      </w:pPr>
      <w:r w:rsidRPr="00E057F0">
        <w:rPr>
          <w:rFonts w:ascii="Verdana" w:hAnsi="Verdana"/>
          <w:sz w:val="18"/>
          <w:szCs w:val="18"/>
        </w:rPr>
        <w:t xml:space="preserve">De prijs is de vaste all-in totaalprijs voor </w:t>
      </w:r>
      <w:r w:rsidR="00AC075F" w:rsidRPr="00E057F0">
        <w:rPr>
          <w:rFonts w:ascii="Verdana" w:hAnsi="Verdana"/>
          <w:sz w:val="18"/>
          <w:szCs w:val="18"/>
        </w:rPr>
        <w:t xml:space="preserve">online trainingenplatform inclusief de implementatie, inclusief de functionaliteit voor het ontwikkelen van online trainingen én </w:t>
      </w:r>
    </w:p>
    <w:p w14:paraId="7FFAAE34" w14:textId="77777777" w:rsidR="0081188B" w:rsidRPr="00E057F0" w:rsidRDefault="00AC075F" w:rsidP="00E057F0">
      <w:pPr>
        <w:pStyle w:val="Geenafstand"/>
        <w:spacing w:before="0" w:line="276" w:lineRule="auto"/>
        <w:rPr>
          <w:rFonts w:ascii="Verdana" w:hAnsi="Verdana"/>
          <w:sz w:val="18"/>
          <w:szCs w:val="18"/>
        </w:rPr>
      </w:pPr>
      <w:r w:rsidRPr="00E057F0">
        <w:rPr>
          <w:rFonts w:ascii="Verdana" w:hAnsi="Verdana"/>
          <w:sz w:val="18"/>
          <w:szCs w:val="18"/>
        </w:rPr>
        <w:t xml:space="preserve">inclusief training en opleiding voor functioneel beheerders en productontwikkelaars. </w:t>
      </w:r>
    </w:p>
    <w:p w14:paraId="4EF9EB4A" w14:textId="77777777" w:rsidR="00E057F0" w:rsidRDefault="0081188B" w:rsidP="00E057F0">
      <w:pPr>
        <w:rPr>
          <w:szCs w:val="18"/>
        </w:rPr>
      </w:pPr>
      <w:r w:rsidRPr="00E057F0">
        <w:rPr>
          <w:szCs w:val="18"/>
        </w:rPr>
        <w:t>Dit betekent dat u met de opgegeven prijs uitvoering kan geven aan de Opdracht</w:t>
      </w:r>
      <w:r w:rsidR="00235E8F" w:rsidRPr="00E057F0">
        <w:rPr>
          <w:szCs w:val="18"/>
        </w:rPr>
        <w:t>,</w:t>
      </w:r>
      <w:r w:rsidRPr="00E057F0">
        <w:rPr>
          <w:szCs w:val="18"/>
        </w:rPr>
        <w:t xml:space="preserve"> zoals beschreven in hoofdstuk 2 en daarbij rekening houdt met alle gestelde eisen en wensen waar u invulling aan kunt geven. Tevens is de prijs inclusief alle garanties, kosten en kortingen. </w:t>
      </w:r>
    </w:p>
    <w:p w14:paraId="64C44D06" w14:textId="77777777" w:rsidR="0081188B" w:rsidRPr="00E057F0" w:rsidRDefault="0081188B" w:rsidP="00E057F0">
      <w:pPr>
        <w:rPr>
          <w:szCs w:val="18"/>
        </w:rPr>
      </w:pPr>
      <w:r w:rsidRPr="00E057F0">
        <w:rPr>
          <w:szCs w:val="18"/>
        </w:rPr>
        <w:t>Alle opgegeven prijzen zijn in euro’s en exclusief btw. Ook alle eventueel verdere bijkomende kosten moeten inbegrepen zijn. Kosten die niet in de Inschrijving genoemd worden en niet verdisconteerd zijn in de prijsstelling, maar toch noodzakelijk blijken te zijn voor een goed functioneren van het product of de levering, conform de in het Beschrijvend document gestelde Eisen, zijn voor rekening van Opdrachtnemer.</w:t>
      </w:r>
    </w:p>
    <w:p w14:paraId="59CBC289" w14:textId="77777777" w:rsidR="0081188B" w:rsidRPr="00E057F0" w:rsidRDefault="0081188B" w:rsidP="00473A65">
      <w:pPr>
        <w:spacing w:after="0"/>
        <w:rPr>
          <w:b/>
          <w:szCs w:val="18"/>
        </w:rPr>
      </w:pPr>
      <w:r w:rsidRPr="00E057F0">
        <w:rPr>
          <w:b/>
          <w:szCs w:val="18"/>
        </w:rPr>
        <w:t>Maximumtarieven zijn all-in tarieven</w:t>
      </w:r>
    </w:p>
    <w:p w14:paraId="78F2D610" w14:textId="77777777" w:rsidR="0081188B" w:rsidRPr="00E057F0" w:rsidRDefault="0081188B" w:rsidP="00862EA0">
      <w:pPr>
        <w:spacing w:after="0"/>
        <w:rPr>
          <w:szCs w:val="18"/>
        </w:rPr>
      </w:pPr>
      <w:r w:rsidRPr="00E057F0">
        <w:rPr>
          <w:szCs w:val="18"/>
        </w:rPr>
        <w:t xml:space="preserve">Dat wil zeggen dat hierin dus ook de volgende kosten zijn inbegrepen: </w:t>
      </w:r>
    </w:p>
    <w:p w14:paraId="170B0AEB"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salariskosten;</w:t>
      </w:r>
    </w:p>
    <w:p w14:paraId="1DAE8A74"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overheadkosten;</w:t>
      </w:r>
    </w:p>
    <w:p w14:paraId="4C0236A4"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lastRenderedPageBreak/>
        <w:t>kosten voor ondersteunend werk;</w:t>
      </w:r>
    </w:p>
    <w:p w14:paraId="0BF71BC1"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kosten voor het gebruik van apparatuur;</w:t>
      </w:r>
    </w:p>
    <w:p w14:paraId="21F07D5A"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normale binnenlandse reis- en verblijfkosten;</w:t>
      </w:r>
    </w:p>
    <w:p w14:paraId="2205AF0D"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reiskosten woon- en werkverkeer;</w:t>
      </w:r>
    </w:p>
    <w:p w14:paraId="4F1958E4"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parkeerkosten;</w:t>
      </w:r>
    </w:p>
    <w:p w14:paraId="1A74147F"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opleidingskosten;</w:t>
      </w:r>
    </w:p>
    <w:p w14:paraId="724314AA"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wervings- en selectiekosten;</w:t>
      </w:r>
    </w:p>
    <w:p w14:paraId="127CB75F"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vervanging;</w:t>
      </w:r>
    </w:p>
    <w:p w14:paraId="5593637E"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verzekeringspremie;</w:t>
      </w:r>
    </w:p>
    <w:p w14:paraId="125CCA85" w14:textId="77777777" w:rsidR="0081188B" w:rsidRPr="00E057F0" w:rsidRDefault="0081188B" w:rsidP="00D377FE">
      <w:pPr>
        <w:numPr>
          <w:ilvl w:val="0"/>
          <w:numId w:val="33"/>
        </w:numPr>
        <w:spacing w:before="0" w:after="0" w:line="255" w:lineRule="atLeast"/>
        <w:ind w:left="284" w:hanging="284"/>
        <w:rPr>
          <w:szCs w:val="18"/>
        </w:rPr>
      </w:pPr>
      <w:r w:rsidRPr="00E057F0">
        <w:rPr>
          <w:szCs w:val="18"/>
        </w:rPr>
        <w:t>winst;</w:t>
      </w:r>
    </w:p>
    <w:p w14:paraId="0CD1F975" w14:textId="77777777" w:rsidR="0081188B" w:rsidRDefault="0081188B" w:rsidP="00D377FE">
      <w:pPr>
        <w:numPr>
          <w:ilvl w:val="0"/>
          <w:numId w:val="33"/>
        </w:numPr>
        <w:spacing w:before="0" w:after="0" w:line="255" w:lineRule="atLeast"/>
        <w:ind w:left="284" w:hanging="284"/>
        <w:rPr>
          <w:szCs w:val="18"/>
        </w:rPr>
      </w:pPr>
      <w:r w:rsidRPr="00E057F0">
        <w:rPr>
          <w:szCs w:val="18"/>
        </w:rPr>
        <w:t>alle eventuele verdere bijkomende kosten, zoals de kosten voor voorbereiding op de uitvoering.</w:t>
      </w:r>
    </w:p>
    <w:p w14:paraId="6E5BA643" w14:textId="77777777" w:rsidR="00DB70BE" w:rsidRDefault="00DB70BE" w:rsidP="00DB70BE">
      <w:pPr>
        <w:spacing w:before="0" w:after="0" w:line="255" w:lineRule="atLeast"/>
        <w:rPr>
          <w:szCs w:val="18"/>
        </w:rPr>
      </w:pPr>
    </w:p>
    <w:p w14:paraId="4D065159" w14:textId="77777777" w:rsidR="00473A65" w:rsidRPr="00E057F0" w:rsidRDefault="00DB70BE" w:rsidP="00DB70BE">
      <w:pPr>
        <w:spacing w:line="255" w:lineRule="atLeast"/>
        <w:rPr>
          <w:szCs w:val="18"/>
        </w:rPr>
      </w:pPr>
      <w:r w:rsidRPr="00DB70BE">
        <w:rPr>
          <w:b/>
          <w:szCs w:val="18"/>
        </w:rPr>
        <w:t xml:space="preserve">Gebruik Bijlage </w:t>
      </w:r>
      <w:r w:rsidR="000863F4">
        <w:rPr>
          <w:b/>
          <w:szCs w:val="18"/>
        </w:rPr>
        <w:t>5</w:t>
      </w:r>
      <w:r w:rsidRPr="00DB70BE">
        <w:rPr>
          <w:b/>
          <w:szCs w:val="18"/>
        </w:rPr>
        <w:t xml:space="preserve"> - Prijsopgaveformulier om uw prijs op te geven en voeg die toe aan uw Inschrijving</w:t>
      </w:r>
      <w:r w:rsidRPr="00805062">
        <w:rPr>
          <w:szCs w:val="18"/>
        </w:rPr>
        <w:t xml:space="preserve"> </w:t>
      </w:r>
    </w:p>
    <w:p w14:paraId="066BAAA9" w14:textId="155B8DD7" w:rsidR="00B9775F" w:rsidRPr="00E057F0" w:rsidRDefault="0081188B" w:rsidP="00862EA0">
      <w:pPr>
        <w:rPr>
          <w:szCs w:val="18"/>
          <w:lang w:eastAsia="nl-NL"/>
        </w:rPr>
      </w:pPr>
      <w:r w:rsidRPr="00DB70BE">
        <w:rPr>
          <w:b/>
          <w:szCs w:val="18"/>
        </w:rPr>
        <w:t xml:space="preserve">De maximale </w:t>
      </w:r>
      <w:r w:rsidR="00862EA0" w:rsidRPr="00DB70BE">
        <w:rPr>
          <w:b/>
          <w:szCs w:val="18"/>
        </w:rPr>
        <w:t>vaste all-in totaalprijs</w:t>
      </w:r>
      <w:r w:rsidRPr="00DB70BE">
        <w:rPr>
          <w:b/>
          <w:szCs w:val="18"/>
        </w:rPr>
        <w:t xml:space="preserve"> voor deze Opdracht bedraagt €</w:t>
      </w:r>
      <w:r w:rsidR="00103107" w:rsidRPr="00DB70BE">
        <w:rPr>
          <w:b/>
          <w:szCs w:val="18"/>
        </w:rPr>
        <w:t xml:space="preserve"> </w:t>
      </w:r>
      <w:commentRangeStart w:id="63"/>
      <w:r w:rsidR="00103107" w:rsidRPr="00DB70BE">
        <w:rPr>
          <w:b/>
          <w:szCs w:val="18"/>
        </w:rPr>
        <w:t>1.</w:t>
      </w:r>
      <w:del w:id="64" w:author="Cajic, Mladenka  (M.)" w:date="2022-07-15T12:12:00Z">
        <w:r w:rsidR="00103107" w:rsidRPr="00DB70BE" w:rsidDel="00C37C66">
          <w:rPr>
            <w:b/>
            <w:szCs w:val="18"/>
          </w:rPr>
          <w:delText>310</w:delText>
        </w:r>
      </w:del>
      <w:ins w:id="65" w:author="Cajic, Mladenka  (M.)" w:date="2022-07-15T12:12:00Z">
        <w:r w:rsidR="00C37C66">
          <w:rPr>
            <w:b/>
            <w:szCs w:val="18"/>
          </w:rPr>
          <w:t>441</w:t>
        </w:r>
        <w:commentRangeEnd w:id="63"/>
        <w:r w:rsidR="00C37C66">
          <w:rPr>
            <w:rStyle w:val="Verwijzingopmerking"/>
          </w:rPr>
          <w:commentReference w:id="63"/>
        </w:r>
      </w:ins>
      <w:r w:rsidR="00103107" w:rsidRPr="00DB70BE">
        <w:rPr>
          <w:b/>
          <w:szCs w:val="18"/>
        </w:rPr>
        <w:t>.000</w:t>
      </w:r>
      <w:r w:rsidR="00235E8F" w:rsidRPr="00DB70BE">
        <w:rPr>
          <w:b/>
          <w:szCs w:val="18"/>
        </w:rPr>
        <w:t xml:space="preserve"> </w:t>
      </w:r>
      <w:r w:rsidR="00862EA0" w:rsidRPr="00DB70BE">
        <w:rPr>
          <w:b/>
          <w:szCs w:val="18"/>
        </w:rPr>
        <w:t>inclusief BTW</w:t>
      </w:r>
      <w:r w:rsidR="00862EA0" w:rsidRPr="00E057F0">
        <w:rPr>
          <w:szCs w:val="18"/>
        </w:rPr>
        <w:t xml:space="preserve">, </w:t>
      </w:r>
      <w:r w:rsidR="00235E8F" w:rsidRPr="00E057F0">
        <w:rPr>
          <w:szCs w:val="18"/>
        </w:rPr>
        <w:t>gedurende de totale contractduur</w:t>
      </w:r>
      <w:r w:rsidR="00862EA0" w:rsidRPr="00E057F0">
        <w:rPr>
          <w:szCs w:val="18"/>
        </w:rPr>
        <w:t xml:space="preserve">, te weten initiële periode (4 jaar) en verlenging opties (4x1 jaar). </w:t>
      </w:r>
      <w:r w:rsidRPr="00E057F0">
        <w:rPr>
          <w:szCs w:val="18"/>
        </w:rPr>
        <w:t xml:space="preserve">Indien uw prijs meer dan </w:t>
      </w:r>
      <w:r w:rsidRPr="00DB70BE">
        <w:rPr>
          <w:szCs w:val="18"/>
        </w:rPr>
        <w:t>€</w:t>
      </w:r>
      <w:r w:rsidR="00103107" w:rsidRPr="00DB70BE">
        <w:rPr>
          <w:szCs w:val="18"/>
        </w:rPr>
        <w:t xml:space="preserve"> 1.</w:t>
      </w:r>
      <w:del w:id="66" w:author="Cajic, Mladenka  (M.)" w:date="2022-07-15T12:16:00Z">
        <w:r w:rsidR="00103107" w:rsidRPr="00E057F0" w:rsidDel="00C37C66">
          <w:rPr>
            <w:szCs w:val="18"/>
          </w:rPr>
          <w:delText>310</w:delText>
        </w:r>
      </w:del>
      <w:ins w:id="67" w:author="Cajic, Mladenka  (M.)" w:date="2022-07-15T12:16:00Z">
        <w:r w:rsidR="00C37C66">
          <w:rPr>
            <w:szCs w:val="18"/>
          </w:rPr>
          <w:t>441</w:t>
        </w:r>
      </w:ins>
      <w:bookmarkStart w:id="68" w:name="_GoBack"/>
      <w:bookmarkEnd w:id="68"/>
      <w:r w:rsidR="00103107" w:rsidRPr="00E057F0">
        <w:rPr>
          <w:szCs w:val="18"/>
        </w:rPr>
        <w:t>.000</w:t>
      </w:r>
      <w:r w:rsidR="00862EA0" w:rsidRPr="00E057F0">
        <w:rPr>
          <w:szCs w:val="18"/>
        </w:rPr>
        <w:t xml:space="preserve"> incl. BTW</w:t>
      </w:r>
      <w:r w:rsidRPr="00E057F0">
        <w:rPr>
          <w:szCs w:val="18"/>
        </w:rPr>
        <w:t xml:space="preserve"> bedraagt is uw Inschrijving ongeldig, wordt uw Inschrijving terzijde gelegd en komt u niet voor gunning in aanmerking. </w:t>
      </w:r>
    </w:p>
    <w:p w14:paraId="6B7EDB60" w14:textId="77777777" w:rsidR="0057280C" w:rsidRPr="00E057F0" w:rsidRDefault="0057280C" w:rsidP="0057280C">
      <w:pPr>
        <w:spacing w:after="0" w:line="255" w:lineRule="atLeast"/>
        <w:rPr>
          <w:b/>
          <w:szCs w:val="18"/>
        </w:rPr>
      </w:pPr>
      <w:r w:rsidRPr="00E057F0">
        <w:rPr>
          <w:b/>
          <w:szCs w:val="18"/>
        </w:rPr>
        <w:t>Geef in TenderNed een hypothetische prijs op</w:t>
      </w:r>
    </w:p>
    <w:p w14:paraId="7CB2E4BD" w14:textId="77777777" w:rsidR="0057280C" w:rsidRPr="00DB70BE" w:rsidRDefault="0057280C" w:rsidP="00DB70BE">
      <w:pPr>
        <w:spacing w:before="0" w:line="255" w:lineRule="atLeast"/>
        <w:rPr>
          <w:szCs w:val="18"/>
        </w:rPr>
      </w:pPr>
      <w:r w:rsidRPr="00E057F0">
        <w:rPr>
          <w:szCs w:val="18"/>
        </w:rPr>
        <w:t xml:space="preserve">In TenderNed is een verplicht veld waarin u een prijs moet opgeven. Vul hier bijvoorbeeld € 0,- of € 1,- </w:t>
      </w:r>
      <w:r w:rsidRPr="00DB70BE">
        <w:rPr>
          <w:szCs w:val="18"/>
        </w:rPr>
        <w:t>in. Deze hypothetische prijs wordt niet beoordeeld. De beoordeling vindt plaats op basis van het ingevulde prijsopgaveformulier</w:t>
      </w:r>
      <w:r w:rsidR="00862EA0" w:rsidRPr="00DB70BE">
        <w:rPr>
          <w:szCs w:val="18"/>
        </w:rPr>
        <w:t xml:space="preserve"> in Bijlage </w:t>
      </w:r>
      <w:r w:rsidR="000863F4">
        <w:rPr>
          <w:szCs w:val="18"/>
        </w:rPr>
        <w:t>5</w:t>
      </w:r>
      <w:r w:rsidRPr="00DB70BE">
        <w:rPr>
          <w:szCs w:val="18"/>
        </w:rPr>
        <w:t>.</w:t>
      </w:r>
    </w:p>
    <w:p w14:paraId="75FE1208" w14:textId="77777777" w:rsidR="0057280C" w:rsidRPr="00805062" w:rsidRDefault="0057280C" w:rsidP="0057280C">
      <w:pPr>
        <w:spacing w:line="255" w:lineRule="atLeast"/>
        <w:rPr>
          <w:szCs w:val="18"/>
        </w:rPr>
      </w:pPr>
      <w:r w:rsidRPr="00805062">
        <w:rPr>
          <w:szCs w:val="18"/>
        </w:rPr>
        <w:t xml:space="preserve">De </w:t>
      </w:r>
      <w:r w:rsidR="00DB70BE">
        <w:rPr>
          <w:szCs w:val="18"/>
        </w:rPr>
        <w:t xml:space="preserve">opgegeven </w:t>
      </w:r>
      <w:r w:rsidRPr="00805062">
        <w:rPr>
          <w:szCs w:val="18"/>
        </w:rPr>
        <w:t xml:space="preserve">prijs </w:t>
      </w:r>
      <w:r w:rsidR="00DB70BE">
        <w:rPr>
          <w:szCs w:val="18"/>
        </w:rPr>
        <w:t xml:space="preserve">in het Prijsopgaveformulier uit </w:t>
      </w:r>
      <w:r w:rsidR="00A167C3">
        <w:rPr>
          <w:szCs w:val="18"/>
        </w:rPr>
        <w:t>B</w:t>
      </w:r>
      <w:r w:rsidR="00DB70BE">
        <w:rPr>
          <w:szCs w:val="18"/>
        </w:rPr>
        <w:t xml:space="preserve">ijlage </w:t>
      </w:r>
      <w:r w:rsidR="000863F4">
        <w:rPr>
          <w:szCs w:val="18"/>
        </w:rPr>
        <w:t>5</w:t>
      </w:r>
      <w:r w:rsidR="00DB70BE">
        <w:rPr>
          <w:szCs w:val="18"/>
        </w:rPr>
        <w:t xml:space="preserve"> </w:t>
      </w:r>
      <w:r w:rsidRPr="00805062">
        <w:rPr>
          <w:szCs w:val="18"/>
        </w:rPr>
        <w:t>moet voldoen aan alle Eisen die u in het Beschr</w:t>
      </w:r>
      <w:r>
        <w:rPr>
          <w:szCs w:val="18"/>
        </w:rPr>
        <w:t>ijvend document en Bijlage(n) terugvindt.</w:t>
      </w:r>
    </w:p>
    <w:p w14:paraId="2F06A1FC" w14:textId="77777777" w:rsidR="0057280C" w:rsidRPr="00BC6E69" w:rsidRDefault="0057280C" w:rsidP="0057280C">
      <w:pPr>
        <w:spacing w:line="255" w:lineRule="atLeast"/>
        <w:rPr>
          <w:szCs w:val="18"/>
        </w:rPr>
      </w:pPr>
      <w:r w:rsidRPr="00805062">
        <w:rPr>
          <w:szCs w:val="18"/>
        </w:rPr>
        <w:t xml:space="preserve">Vult u 0 in of geen waarde of een negatieve waarde op het prijsopgaveformulier? Dan is uw </w:t>
      </w:r>
      <w:r w:rsidRPr="00BC6E69">
        <w:rPr>
          <w:szCs w:val="18"/>
        </w:rPr>
        <w:t>Inschrijving ongeldig en sluiten we u uit van verdere deelname aan de Aanbesteding.</w:t>
      </w:r>
    </w:p>
    <w:p w14:paraId="2C811BBC" w14:textId="77777777" w:rsidR="0057280C" w:rsidRDefault="0057280C" w:rsidP="0057280C">
      <w:pPr>
        <w:spacing w:line="255" w:lineRule="atLeast"/>
        <w:rPr>
          <w:szCs w:val="18"/>
        </w:rPr>
      </w:pPr>
      <w:r w:rsidRPr="00BC6E69">
        <w:rPr>
          <w:szCs w:val="18"/>
        </w:rPr>
        <w:t>Geeft u prijzen, kortingen, voorwaarden of andere informatie op waar niet om is gevraagd? Dan nemen we die inform</w:t>
      </w:r>
      <w:r>
        <w:rPr>
          <w:szCs w:val="18"/>
        </w:rPr>
        <w:t>atie niet mee in de beoordeling</w:t>
      </w:r>
      <w:r w:rsidR="00F963B2">
        <w:rPr>
          <w:szCs w:val="18"/>
        </w:rPr>
        <w:t>.</w:t>
      </w:r>
    </w:p>
    <w:p w14:paraId="7011D74E" w14:textId="77777777" w:rsidR="00DB70BE" w:rsidRPr="003B0BC4" w:rsidRDefault="00DB70BE" w:rsidP="00DB70BE">
      <w:pPr>
        <w:pStyle w:val="Kop3"/>
        <w:numPr>
          <w:ilvl w:val="2"/>
          <w:numId w:val="26"/>
        </w:numPr>
      </w:pPr>
      <w:bookmarkStart w:id="69" w:name="_Toc106263166"/>
      <w:r w:rsidRPr="003B0BC4">
        <w:t>Manipulatieve of abnormaal lage Inschrijving</w:t>
      </w:r>
      <w:bookmarkEnd w:id="69"/>
      <w:r w:rsidRPr="003B0BC4">
        <w:t xml:space="preserve"> </w:t>
      </w:r>
    </w:p>
    <w:p w14:paraId="777DCDA2" w14:textId="77777777" w:rsidR="00DB70BE" w:rsidRPr="00B3430E" w:rsidRDefault="00DB70BE" w:rsidP="00DB70BE">
      <w:pPr>
        <w:spacing w:before="0" w:after="0" w:line="255" w:lineRule="atLeast"/>
        <w:rPr>
          <w:szCs w:val="18"/>
        </w:rPr>
      </w:pPr>
      <w:r w:rsidRPr="00B3430E">
        <w:rPr>
          <w:szCs w:val="18"/>
        </w:rPr>
        <w:t xml:space="preserve">Een Inschrijving die </w:t>
      </w:r>
      <w:r w:rsidRPr="004627FC">
        <w:rPr>
          <w:szCs w:val="18"/>
        </w:rPr>
        <w:t>het beoordelingsmechanisme frustreert (manipulatieve Inschrijving),</w:t>
      </w:r>
      <w:r w:rsidRPr="00B3430E">
        <w:rPr>
          <w:szCs w:val="18"/>
        </w:rPr>
        <w:t xml:space="preserve"> is ongeldig. In dat geval sluiten we u uit van verdere deelname aan de Aanbesteding.</w:t>
      </w:r>
    </w:p>
    <w:p w14:paraId="3046BB42" w14:textId="77777777" w:rsidR="00DB70BE" w:rsidRPr="00B3430E" w:rsidRDefault="00DB70BE" w:rsidP="00DB70BE">
      <w:pPr>
        <w:spacing w:before="0" w:after="0" w:line="255" w:lineRule="atLeast"/>
        <w:rPr>
          <w:szCs w:val="18"/>
        </w:rPr>
      </w:pPr>
    </w:p>
    <w:p w14:paraId="248AB31D" w14:textId="77777777" w:rsidR="00DB70BE" w:rsidRPr="00B3430E" w:rsidRDefault="00DB70BE" w:rsidP="00DB70BE">
      <w:pPr>
        <w:spacing w:before="0" w:after="0" w:line="255" w:lineRule="atLeast"/>
        <w:rPr>
          <w:szCs w:val="18"/>
        </w:rPr>
      </w:pPr>
      <w:r w:rsidRPr="00B3430E">
        <w:rPr>
          <w:szCs w:val="18"/>
        </w:rPr>
        <w:t xml:space="preserve">Hiervan is bijvoorbeeld sprake als de Inschrijver de bedoeling van de beoordelingssystematiek verstoort door bijvoorbeeld voorbij te gaan aan het doel dat </w:t>
      </w:r>
      <w:r>
        <w:rPr>
          <w:szCs w:val="18"/>
        </w:rPr>
        <w:t>UWV</w:t>
      </w:r>
      <w:r w:rsidRPr="00B3430E">
        <w:rPr>
          <w:szCs w:val="18"/>
        </w:rPr>
        <w:t xml:space="preserve"> voor ogen heeft met de beoordeling van het Sub</w:t>
      </w:r>
      <w:r>
        <w:rPr>
          <w:szCs w:val="18"/>
        </w:rPr>
        <w:t>-G</w:t>
      </w:r>
      <w:r w:rsidRPr="00B3430E">
        <w:rPr>
          <w:szCs w:val="18"/>
        </w:rPr>
        <w:t xml:space="preserve">unningscriterium prijs. </w:t>
      </w:r>
    </w:p>
    <w:p w14:paraId="780614BB" w14:textId="77777777" w:rsidR="00DB70BE" w:rsidRPr="00B3430E" w:rsidRDefault="00DB70BE" w:rsidP="00DB70BE">
      <w:pPr>
        <w:spacing w:before="0" w:after="0" w:line="255" w:lineRule="atLeast"/>
        <w:rPr>
          <w:szCs w:val="18"/>
        </w:rPr>
      </w:pPr>
    </w:p>
    <w:p w14:paraId="247815D6" w14:textId="391B9BD5" w:rsidR="00C26895" w:rsidRDefault="00DB70BE" w:rsidP="00805062">
      <w:pPr>
        <w:spacing w:before="0" w:after="0" w:line="255" w:lineRule="atLeast"/>
        <w:rPr>
          <w:szCs w:val="18"/>
        </w:rPr>
      </w:pPr>
      <w:r w:rsidRPr="00B3430E">
        <w:rPr>
          <w:szCs w:val="18"/>
        </w:rPr>
        <w:t xml:space="preserve">Als u een Inschrijving indient die in verhouding tot de te verrichten Opdracht abnormaal laag lijkt, dan </w:t>
      </w:r>
      <w:r>
        <w:rPr>
          <w:szCs w:val="18"/>
        </w:rPr>
        <w:t xml:space="preserve">kunnen wij u </w:t>
      </w:r>
      <w:r w:rsidRPr="00B3430E">
        <w:rPr>
          <w:szCs w:val="18"/>
        </w:rPr>
        <w:t>verzoeken om een toelichting op de voorgestelde prijs of kosten. Dat kan ertoe leiden dat wij uw Ins</w:t>
      </w:r>
      <w:r>
        <w:rPr>
          <w:szCs w:val="18"/>
        </w:rPr>
        <w:t xml:space="preserve">chrijving ongeldig verklaren en u </w:t>
      </w:r>
      <w:r w:rsidRPr="00B3430E">
        <w:rPr>
          <w:szCs w:val="18"/>
        </w:rPr>
        <w:t xml:space="preserve">uitsluiten van verdere deelname aan de Aanbesteding. </w:t>
      </w:r>
    </w:p>
    <w:p w14:paraId="2DEA6E76" w14:textId="77777777" w:rsidR="00186D6D" w:rsidRPr="002D41EA" w:rsidRDefault="000846E3" w:rsidP="00103107">
      <w:pPr>
        <w:pStyle w:val="Kop1"/>
        <w:numPr>
          <w:ilvl w:val="0"/>
          <w:numId w:val="24"/>
        </w:numPr>
        <w:rPr>
          <w:b/>
          <w:sz w:val="18"/>
          <w:szCs w:val="18"/>
        </w:rPr>
      </w:pPr>
      <w:bookmarkStart w:id="70" w:name="_Toc106263167"/>
      <w:r w:rsidRPr="002D41EA">
        <w:rPr>
          <w:b/>
          <w:sz w:val="18"/>
          <w:szCs w:val="18"/>
        </w:rPr>
        <w:lastRenderedPageBreak/>
        <w:t>Hoe beoordelen we uw I</w:t>
      </w:r>
      <w:r w:rsidR="00186D6D" w:rsidRPr="002D41EA">
        <w:rPr>
          <w:b/>
          <w:sz w:val="18"/>
          <w:szCs w:val="18"/>
        </w:rPr>
        <w:t>nschrijving?</w:t>
      </w:r>
      <w:bookmarkEnd w:id="70"/>
    </w:p>
    <w:p w14:paraId="159C75CB" w14:textId="77777777" w:rsidR="002B33A7" w:rsidRPr="002D41EA" w:rsidRDefault="002B33A7" w:rsidP="002B33A7">
      <w:pPr>
        <w:spacing w:before="0" w:after="0" w:line="255" w:lineRule="atLeast"/>
        <w:rPr>
          <w:szCs w:val="18"/>
        </w:rPr>
      </w:pPr>
    </w:p>
    <w:p w14:paraId="2E5FA6D1" w14:textId="77777777" w:rsidR="002B33A7" w:rsidRPr="002D41EA" w:rsidRDefault="002B33A7" w:rsidP="002B33A7">
      <w:pPr>
        <w:spacing w:before="0" w:after="0" w:line="255" w:lineRule="atLeast"/>
        <w:rPr>
          <w:szCs w:val="18"/>
        </w:rPr>
      </w:pPr>
      <w:r w:rsidRPr="002D41EA">
        <w:rPr>
          <w:szCs w:val="18"/>
        </w:rPr>
        <w:t>In dit hoofdstuk</w:t>
      </w:r>
      <w:r w:rsidR="00EF0954" w:rsidRPr="002D41EA">
        <w:rPr>
          <w:szCs w:val="18"/>
        </w:rPr>
        <w:t xml:space="preserve"> leest u op welke manier we uw I</w:t>
      </w:r>
      <w:r w:rsidRPr="002D41EA">
        <w:rPr>
          <w:szCs w:val="18"/>
        </w:rPr>
        <w:t>nschrijving beoordelen.</w:t>
      </w:r>
    </w:p>
    <w:p w14:paraId="268F7100" w14:textId="77777777" w:rsidR="007D3CD5" w:rsidRPr="002D41EA" w:rsidRDefault="007D3CD5" w:rsidP="002B33A7">
      <w:pPr>
        <w:spacing w:before="0" w:after="0" w:line="255" w:lineRule="atLeast"/>
        <w:rPr>
          <w:szCs w:val="18"/>
        </w:rPr>
      </w:pPr>
    </w:p>
    <w:p w14:paraId="67EED501" w14:textId="77777777" w:rsidR="00186D6D" w:rsidRPr="002D41EA" w:rsidRDefault="00186D6D" w:rsidP="00103107">
      <w:pPr>
        <w:pStyle w:val="Kop2"/>
        <w:numPr>
          <w:ilvl w:val="1"/>
          <w:numId w:val="24"/>
        </w:numPr>
      </w:pPr>
      <w:bookmarkStart w:id="71" w:name="_Ref525814917"/>
      <w:bookmarkStart w:id="72" w:name="_Toc62808240"/>
      <w:bookmarkStart w:id="73" w:name="_Toc106263168"/>
      <w:r w:rsidRPr="002D41EA">
        <w:t>Beoordeling en beoordelingscommissie</w:t>
      </w:r>
      <w:bookmarkEnd w:id="71"/>
      <w:bookmarkEnd w:id="72"/>
      <w:bookmarkEnd w:id="73"/>
    </w:p>
    <w:p w14:paraId="506E768E" w14:textId="77777777" w:rsidR="00186D6D" w:rsidRPr="002D41EA" w:rsidRDefault="00186D6D" w:rsidP="00186D6D">
      <w:pPr>
        <w:spacing w:before="0" w:after="0" w:line="255" w:lineRule="atLeast"/>
        <w:rPr>
          <w:b/>
          <w:szCs w:val="18"/>
        </w:rPr>
      </w:pPr>
      <w:r w:rsidRPr="002D41EA">
        <w:rPr>
          <w:b/>
          <w:szCs w:val="18"/>
        </w:rPr>
        <w:t>We toetsen op Formele eisen, Uitsluitingsgronden en Geschiktheidseisen</w:t>
      </w:r>
    </w:p>
    <w:p w14:paraId="38C714B5" w14:textId="77777777" w:rsidR="00186D6D" w:rsidRPr="002D41EA" w:rsidRDefault="00186D6D" w:rsidP="00186D6D">
      <w:pPr>
        <w:spacing w:before="0" w:after="0" w:line="255" w:lineRule="atLeast"/>
        <w:rPr>
          <w:szCs w:val="18"/>
        </w:rPr>
      </w:pPr>
      <w:r w:rsidRPr="002D41EA">
        <w:rPr>
          <w:szCs w:val="18"/>
        </w:rPr>
        <w:t xml:space="preserve">Voordat wij uw Inschrijving inhoudelijk beoordelen, beoordelen wij eerst of uw Inschrijving aan de Formele eisen voldoet, geen Uitsluitingsgronden van toepassing zijn en of u aan de Geschiktheidseisen voldoet. </w:t>
      </w:r>
    </w:p>
    <w:p w14:paraId="4872258A" w14:textId="77777777" w:rsidR="00186D6D" w:rsidRPr="002D41EA" w:rsidRDefault="00186D6D" w:rsidP="00186D6D">
      <w:pPr>
        <w:spacing w:before="0" w:after="0" w:line="255" w:lineRule="atLeast"/>
        <w:rPr>
          <w:b/>
          <w:szCs w:val="18"/>
        </w:rPr>
      </w:pPr>
    </w:p>
    <w:p w14:paraId="5E170B67" w14:textId="77777777" w:rsidR="007F4562" w:rsidRDefault="00DD7237" w:rsidP="00186D6D">
      <w:pPr>
        <w:spacing w:before="0" w:after="0" w:line="255" w:lineRule="atLeast"/>
        <w:rPr>
          <w:b/>
          <w:szCs w:val="18"/>
        </w:rPr>
      </w:pPr>
      <w:r w:rsidRPr="002D41EA">
        <w:rPr>
          <w:szCs w:val="18"/>
        </w:rPr>
        <w:t xml:space="preserve">Indien uw Inschrijving </w:t>
      </w:r>
      <w:r w:rsidR="00AF4EF3" w:rsidRPr="002D41EA">
        <w:rPr>
          <w:szCs w:val="18"/>
        </w:rPr>
        <w:t xml:space="preserve">hier niet </w:t>
      </w:r>
      <w:r w:rsidR="00B93171" w:rsidRPr="002D41EA">
        <w:rPr>
          <w:szCs w:val="18"/>
        </w:rPr>
        <w:t xml:space="preserve">aan </w:t>
      </w:r>
      <w:r w:rsidR="00AF4EF3" w:rsidRPr="002D41EA">
        <w:rPr>
          <w:szCs w:val="18"/>
        </w:rPr>
        <w:t xml:space="preserve">voldoet, </w:t>
      </w:r>
      <w:r w:rsidRPr="002D41EA">
        <w:rPr>
          <w:szCs w:val="18"/>
        </w:rPr>
        <w:t>d</w:t>
      </w:r>
      <w:r w:rsidR="007F4562" w:rsidRPr="002D41EA">
        <w:rPr>
          <w:szCs w:val="18"/>
        </w:rPr>
        <w:t>an kunnen wij besluiten uw Inschrijving ongeldig te verklaren en u uit te sluiten van verdere deelname aan de Aanbesteding. Ongeldigverklaring en</w:t>
      </w:r>
      <w:r w:rsidR="007F4562" w:rsidRPr="000173E4">
        <w:rPr>
          <w:szCs w:val="18"/>
        </w:rPr>
        <w:t xml:space="preserve"> uitsluiting vindt niet plaats indien dat in strijd is met de aanbestedingsbeginselen (waaronder het</w:t>
      </w:r>
      <w:r w:rsidR="007F4562" w:rsidRPr="00186D6D">
        <w:rPr>
          <w:szCs w:val="18"/>
        </w:rPr>
        <w:t xml:space="preserve"> proportionaliteitsbeginsel).</w:t>
      </w:r>
    </w:p>
    <w:p w14:paraId="351D5A51" w14:textId="77777777" w:rsidR="007F4562" w:rsidRPr="00186D6D" w:rsidRDefault="007F4562" w:rsidP="00186D6D">
      <w:pPr>
        <w:spacing w:before="0" w:after="0" w:line="255" w:lineRule="atLeast"/>
        <w:rPr>
          <w:b/>
          <w:szCs w:val="18"/>
        </w:rPr>
      </w:pPr>
    </w:p>
    <w:p w14:paraId="421E9E7B" w14:textId="77777777" w:rsidR="00186D6D" w:rsidRPr="00D52B0A" w:rsidRDefault="00186D6D" w:rsidP="00D52B0A">
      <w:pPr>
        <w:spacing w:before="0" w:after="0" w:line="255" w:lineRule="atLeast"/>
        <w:rPr>
          <w:szCs w:val="18"/>
        </w:rPr>
      </w:pPr>
      <w:r w:rsidRPr="00D52B0A">
        <w:rPr>
          <w:b/>
          <w:szCs w:val="18"/>
        </w:rPr>
        <w:t>We toetsen ook of u akkoord gaat met het Programma van Eisen</w:t>
      </w:r>
      <w:r w:rsidRPr="00D52B0A">
        <w:rPr>
          <w:szCs w:val="18"/>
        </w:rPr>
        <w:t xml:space="preserve"> </w:t>
      </w:r>
    </w:p>
    <w:p w14:paraId="2BB2B258" w14:textId="77777777" w:rsidR="00186D6D" w:rsidRPr="00D52B0A" w:rsidRDefault="00186D6D" w:rsidP="00D52B0A">
      <w:pPr>
        <w:spacing w:before="0" w:after="0" w:line="255" w:lineRule="atLeast"/>
        <w:rPr>
          <w:szCs w:val="18"/>
        </w:rPr>
      </w:pPr>
      <w:r w:rsidRPr="00D52B0A">
        <w:rPr>
          <w:szCs w:val="18"/>
        </w:rPr>
        <w:t>Gaat u niet akkoord met het Programma van Eisen of voldoet u niet aan de Eisen in het Programma van Eisen? Dan is uw Inschrijving ongeldig en sluiten we u uit van verdere deelname aan de Aanbesteding. Alle Eisen uit het Programma van Eisen zijn dus zogenaamd</w:t>
      </w:r>
      <w:r w:rsidR="00D54E21" w:rsidRPr="00D52B0A">
        <w:rPr>
          <w:szCs w:val="18"/>
        </w:rPr>
        <w:t>e</w:t>
      </w:r>
      <w:r w:rsidRPr="00D52B0A">
        <w:rPr>
          <w:szCs w:val="18"/>
        </w:rPr>
        <w:t xml:space="preserve"> knock-out </w:t>
      </w:r>
      <w:r w:rsidR="0076721C" w:rsidRPr="00D52B0A">
        <w:rPr>
          <w:szCs w:val="18"/>
        </w:rPr>
        <w:t>eisen</w:t>
      </w:r>
      <w:r w:rsidRPr="00D52B0A">
        <w:rPr>
          <w:szCs w:val="18"/>
        </w:rPr>
        <w:t>.</w:t>
      </w:r>
      <w:r w:rsidR="00FD1CE2" w:rsidRPr="00D52B0A">
        <w:rPr>
          <w:szCs w:val="18"/>
        </w:rPr>
        <w:t xml:space="preserve"> Door het indienen van een Inschrijving gaat u onvoorwaardelijk akkoord met alle eisen die zijn opgenomen in de Programma van Eisen (</w:t>
      </w:r>
      <w:r w:rsidR="00454E0B" w:rsidRPr="002D41EA">
        <w:rPr>
          <w:b/>
          <w:szCs w:val="18"/>
        </w:rPr>
        <w:t>B</w:t>
      </w:r>
      <w:r w:rsidR="00FD1CE2" w:rsidRPr="002D41EA">
        <w:rPr>
          <w:b/>
          <w:szCs w:val="18"/>
        </w:rPr>
        <w:t xml:space="preserve">ijlage </w:t>
      </w:r>
      <w:r w:rsidR="00A167C3">
        <w:rPr>
          <w:b/>
          <w:szCs w:val="18"/>
        </w:rPr>
        <w:t>B</w:t>
      </w:r>
      <w:r w:rsidR="002D41EA">
        <w:rPr>
          <w:szCs w:val="18"/>
        </w:rPr>
        <w:t>)</w:t>
      </w:r>
    </w:p>
    <w:p w14:paraId="0170B5C3" w14:textId="77777777" w:rsidR="00186D6D" w:rsidRPr="00D52B0A" w:rsidRDefault="00186D6D" w:rsidP="00D52B0A">
      <w:pPr>
        <w:snapToGrid w:val="0"/>
        <w:spacing w:before="0" w:after="0" w:line="255" w:lineRule="atLeast"/>
        <w:rPr>
          <w:szCs w:val="18"/>
        </w:rPr>
      </w:pPr>
    </w:p>
    <w:p w14:paraId="5BF99A82" w14:textId="77777777" w:rsidR="00186D6D" w:rsidRPr="00D52B0A" w:rsidRDefault="00186D6D" w:rsidP="00D52B0A">
      <w:pPr>
        <w:snapToGrid w:val="0"/>
        <w:spacing w:before="0" w:after="0" w:line="255" w:lineRule="atLeast"/>
        <w:rPr>
          <w:b/>
          <w:szCs w:val="18"/>
        </w:rPr>
      </w:pPr>
      <w:r w:rsidRPr="00D52B0A">
        <w:rPr>
          <w:b/>
          <w:szCs w:val="18"/>
        </w:rPr>
        <w:t>Voldoet uw Inschrijving aan alle Eisen en voorschriften? Dan beoordelen wij uw Inschrijving inhoudelijk</w:t>
      </w:r>
    </w:p>
    <w:p w14:paraId="11A94E90" w14:textId="77777777" w:rsidR="00186D6D" w:rsidRPr="00D52B0A" w:rsidRDefault="00AB40FA" w:rsidP="00D52B0A">
      <w:pPr>
        <w:snapToGrid w:val="0"/>
        <w:spacing w:before="0" w:after="0" w:line="255" w:lineRule="atLeast"/>
        <w:rPr>
          <w:szCs w:val="18"/>
        </w:rPr>
      </w:pPr>
      <w:r w:rsidRPr="00D52B0A">
        <w:rPr>
          <w:szCs w:val="18"/>
        </w:rPr>
        <w:t xml:space="preserve">Alleen als </w:t>
      </w:r>
      <w:r w:rsidR="00186D6D" w:rsidRPr="00D52B0A">
        <w:rPr>
          <w:szCs w:val="18"/>
        </w:rPr>
        <w:t>uw Inschrijving voldoet aan alle Eisen en voorschriften, dan beoordelen we de Inschrijving inhoudelijk op de Sub</w:t>
      </w:r>
      <w:r w:rsidR="00111D66" w:rsidRPr="00D52B0A">
        <w:rPr>
          <w:szCs w:val="18"/>
        </w:rPr>
        <w:t>-</w:t>
      </w:r>
      <w:r w:rsidR="00430A08" w:rsidRPr="00D52B0A">
        <w:rPr>
          <w:szCs w:val="18"/>
        </w:rPr>
        <w:t>G</w:t>
      </w:r>
      <w:r w:rsidR="00186D6D" w:rsidRPr="00D52B0A">
        <w:rPr>
          <w:szCs w:val="18"/>
        </w:rPr>
        <w:t>unningscriteria</w:t>
      </w:r>
      <w:r w:rsidR="002D41EA">
        <w:rPr>
          <w:szCs w:val="18"/>
        </w:rPr>
        <w:t xml:space="preserve">. </w:t>
      </w:r>
      <w:r w:rsidR="00186D6D" w:rsidRPr="00D52B0A">
        <w:rPr>
          <w:szCs w:val="18"/>
        </w:rPr>
        <w:t xml:space="preserve">Een beoordelingscommissie beoordeelt uw Inschrijving inhoudelijk. In de beoordelingscommissie zitten personen </w:t>
      </w:r>
      <w:r w:rsidR="008603A0" w:rsidRPr="00D52B0A">
        <w:rPr>
          <w:szCs w:val="18"/>
        </w:rPr>
        <w:t xml:space="preserve">die de </w:t>
      </w:r>
      <w:r w:rsidR="00186D6D" w:rsidRPr="00D52B0A">
        <w:rPr>
          <w:szCs w:val="18"/>
        </w:rPr>
        <w:t xml:space="preserve">deskundigheid </w:t>
      </w:r>
      <w:r w:rsidR="008603A0" w:rsidRPr="00D52B0A">
        <w:rPr>
          <w:szCs w:val="18"/>
        </w:rPr>
        <w:t xml:space="preserve">hebben </w:t>
      </w:r>
      <w:r w:rsidR="00186D6D" w:rsidRPr="00D52B0A">
        <w:rPr>
          <w:szCs w:val="18"/>
        </w:rPr>
        <w:t>die nodig is om uw Inschrijving inhoudelijk te beoordelen.</w:t>
      </w:r>
      <w:r w:rsidRPr="00D52B0A">
        <w:rPr>
          <w:szCs w:val="18"/>
        </w:rPr>
        <w:t xml:space="preserve"> </w:t>
      </w:r>
    </w:p>
    <w:p w14:paraId="2737A762" w14:textId="77777777" w:rsidR="003E09A6" w:rsidRPr="00D52B0A" w:rsidRDefault="003E09A6" w:rsidP="00D52B0A">
      <w:pPr>
        <w:snapToGrid w:val="0"/>
        <w:spacing w:before="0" w:after="0" w:line="255" w:lineRule="atLeast"/>
        <w:rPr>
          <w:szCs w:val="18"/>
        </w:rPr>
      </w:pPr>
    </w:p>
    <w:p w14:paraId="1D1D0F81" w14:textId="77777777" w:rsidR="003E09A6" w:rsidRPr="00D52B0A" w:rsidRDefault="003E09A6" w:rsidP="00D52B0A">
      <w:pPr>
        <w:spacing w:before="0" w:after="0" w:line="255" w:lineRule="atLeast"/>
        <w:rPr>
          <w:b/>
          <w:bCs/>
          <w:szCs w:val="18"/>
        </w:rPr>
      </w:pPr>
      <w:r w:rsidRPr="0036738C">
        <w:rPr>
          <w:b/>
          <w:bCs/>
          <w:szCs w:val="18"/>
        </w:rPr>
        <w:t>Ontvangen we maar één Inschrijving</w:t>
      </w:r>
      <w:r w:rsidR="00720F8E" w:rsidRPr="0036738C">
        <w:rPr>
          <w:b/>
          <w:bCs/>
          <w:szCs w:val="18"/>
        </w:rPr>
        <w:t xml:space="preserve"> voor de sluitingsdatum</w:t>
      </w:r>
      <w:r w:rsidRPr="0036738C">
        <w:rPr>
          <w:b/>
          <w:bCs/>
          <w:szCs w:val="18"/>
        </w:rPr>
        <w:t>? Dan beoordelen we uw Inschrijving niet inhoudelijk</w:t>
      </w:r>
    </w:p>
    <w:p w14:paraId="7EE8847A" w14:textId="77777777" w:rsidR="003E09A6" w:rsidRPr="00D52B0A" w:rsidRDefault="003E09A6" w:rsidP="00D52B0A">
      <w:pPr>
        <w:spacing w:before="0" w:after="0" w:line="255" w:lineRule="atLeast"/>
        <w:rPr>
          <w:color w:val="003282"/>
          <w:szCs w:val="18"/>
        </w:rPr>
      </w:pPr>
      <w:r w:rsidRPr="00D52B0A">
        <w:rPr>
          <w:szCs w:val="18"/>
        </w:rPr>
        <w:t>We kunnen dan besluiten om de aanbesteding in te trekken. Als we besluiten om niet in te trekken</w:t>
      </w:r>
      <w:r w:rsidR="00720F8E" w:rsidRPr="00D52B0A">
        <w:rPr>
          <w:szCs w:val="18"/>
        </w:rPr>
        <w:t>, toetsen we uw Inschrijving alleen op Formele eisen, Uitsluitingsgronden en Geschiktheidseisen. We beoordelen uw Inschrijving niet inhoudelijk op de Sub-Gunningscriteria</w:t>
      </w:r>
      <w:r w:rsidR="00720F8E" w:rsidRPr="00D52B0A">
        <w:rPr>
          <w:color w:val="003282"/>
          <w:szCs w:val="18"/>
        </w:rPr>
        <w:t>.</w:t>
      </w:r>
    </w:p>
    <w:p w14:paraId="392F3A80" w14:textId="77777777" w:rsidR="00720F8E" w:rsidRPr="00D52B0A" w:rsidRDefault="00720F8E" w:rsidP="00D52B0A">
      <w:pPr>
        <w:spacing w:before="0" w:after="0" w:line="255" w:lineRule="atLeast"/>
        <w:rPr>
          <w:color w:val="003282"/>
          <w:szCs w:val="18"/>
        </w:rPr>
      </w:pPr>
    </w:p>
    <w:p w14:paraId="63E415D7" w14:textId="77777777" w:rsidR="00186D6D" w:rsidRPr="00D52B0A" w:rsidRDefault="00186D6D" w:rsidP="00103107">
      <w:pPr>
        <w:pStyle w:val="Kop2"/>
        <w:numPr>
          <w:ilvl w:val="1"/>
          <w:numId w:val="24"/>
        </w:numPr>
        <w:spacing w:before="0" w:line="255" w:lineRule="atLeast"/>
        <w:ind w:left="0" w:firstLine="0"/>
        <w:rPr>
          <w:szCs w:val="18"/>
        </w:rPr>
      </w:pPr>
      <w:bookmarkStart w:id="74" w:name="_Toc317839771"/>
      <w:bookmarkStart w:id="75" w:name="_Toc321483907"/>
      <w:bookmarkStart w:id="76" w:name="_Toc321484799"/>
      <w:bookmarkStart w:id="77" w:name="_Toc321484838"/>
      <w:bookmarkStart w:id="78" w:name="_Toc321484875"/>
      <w:bookmarkStart w:id="79" w:name="_Toc321484912"/>
      <w:bookmarkStart w:id="80" w:name="_Toc321484950"/>
      <w:bookmarkStart w:id="81" w:name="_Toc321485336"/>
      <w:bookmarkStart w:id="82" w:name="_Toc321485388"/>
      <w:bookmarkStart w:id="83" w:name="_Toc321485425"/>
      <w:bookmarkStart w:id="84" w:name="_Toc321485469"/>
      <w:bookmarkStart w:id="85" w:name="_Toc456597693"/>
      <w:bookmarkStart w:id="86" w:name="_Ref526939695"/>
      <w:bookmarkStart w:id="87" w:name="_Toc62808241"/>
      <w:bookmarkStart w:id="88" w:name="_Toc106263169"/>
      <w:r w:rsidRPr="00D52B0A">
        <w:rPr>
          <w:szCs w:val="18"/>
        </w:rPr>
        <w:t>Beoordeling op kwaliteit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026D50A" w14:textId="77777777" w:rsidR="00744112" w:rsidRPr="00F80AE3" w:rsidRDefault="00744112" w:rsidP="00744112">
      <w:pPr>
        <w:spacing w:after="0"/>
        <w:rPr>
          <w:b/>
          <w:szCs w:val="18"/>
        </w:rPr>
      </w:pPr>
      <w:r>
        <w:rPr>
          <w:b/>
          <w:szCs w:val="18"/>
        </w:rPr>
        <w:t>Wij beo</w:t>
      </w:r>
      <w:r w:rsidRPr="00F80AE3">
        <w:rPr>
          <w:b/>
          <w:szCs w:val="18"/>
        </w:rPr>
        <w:t>ordelen de kwaliteit van uw Inschrijving met punten</w:t>
      </w:r>
    </w:p>
    <w:p w14:paraId="2CC7A4BE" w14:textId="77777777" w:rsidR="00744112" w:rsidRPr="00435942" w:rsidRDefault="00744112" w:rsidP="00744112">
      <w:pPr>
        <w:spacing w:before="0"/>
        <w:rPr>
          <w:szCs w:val="18"/>
        </w:rPr>
      </w:pPr>
      <w:r w:rsidRPr="00F80AE3">
        <w:rPr>
          <w:szCs w:val="18"/>
        </w:rPr>
        <w:t>Zijn er meerdere Sub-Gunningscriteria (1, 2, 3 enzovoorts)? Dan krijgt elk Sub-Gunningscriterium punten toegekend.</w:t>
      </w:r>
    </w:p>
    <w:p w14:paraId="0207EB23" w14:textId="77777777" w:rsidR="00744112" w:rsidRPr="00435942" w:rsidRDefault="00744112" w:rsidP="00744112">
      <w:pPr>
        <w:rPr>
          <w:szCs w:val="18"/>
        </w:rPr>
      </w:pPr>
      <w:r w:rsidRPr="00F80AE3">
        <w:rPr>
          <w:szCs w:val="18"/>
        </w:rPr>
        <w:t>Bij het definitief bepalen van de scores vergelijkt de beoordelingscommissie uw Inschrijving niet met de andere Inschrijvingen.</w:t>
      </w:r>
    </w:p>
    <w:p w14:paraId="04D45697" w14:textId="77777777" w:rsidR="00744112" w:rsidRPr="00F80AE3" w:rsidRDefault="00744112" w:rsidP="00744112">
      <w:pPr>
        <w:spacing w:after="0"/>
        <w:rPr>
          <w:b/>
          <w:szCs w:val="18"/>
        </w:rPr>
      </w:pPr>
      <w:r w:rsidRPr="00F80AE3">
        <w:rPr>
          <w:b/>
          <w:szCs w:val="18"/>
        </w:rPr>
        <w:t>Het aantal punten drukt de inhoudelijke beoordeling uit</w:t>
      </w:r>
    </w:p>
    <w:p w14:paraId="610A8D29" w14:textId="77777777" w:rsidR="00744112" w:rsidRPr="002D1472" w:rsidRDefault="00744112" w:rsidP="002D1472">
      <w:pPr>
        <w:spacing w:before="0"/>
        <w:rPr>
          <w:szCs w:val="18"/>
        </w:rPr>
      </w:pPr>
      <w:r w:rsidRPr="00F80AE3">
        <w:rPr>
          <w:szCs w:val="18"/>
        </w:rPr>
        <w:t>De beoordelingscommissie bepaalt welke score uw Inschrijving krijgt voor een bepaald Sub-</w:t>
      </w:r>
      <w:r w:rsidRPr="002D1472">
        <w:rPr>
          <w:szCs w:val="18"/>
        </w:rPr>
        <w:t xml:space="preserve">Gunningscriterium </w:t>
      </w:r>
      <w:r w:rsidR="002D1472" w:rsidRPr="002D1472">
        <w:rPr>
          <w:szCs w:val="18"/>
        </w:rPr>
        <w:t>(</w:t>
      </w:r>
      <w:r w:rsidRPr="002D1472">
        <w:rPr>
          <w:szCs w:val="18"/>
        </w:rPr>
        <w:t>of aspect hiervan</w:t>
      </w:r>
      <w:r w:rsidR="002D1472" w:rsidRPr="002D1472">
        <w:rPr>
          <w:szCs w:val="18"/>
        </w:rPr>
        <w:t>)</w:t>
      </w:r>
      <w:r w:rsidRPr="002D1472">
        <w:rPr>
          <w:szCs w:val="18"/>
        </w:rPr>
        <w:t>.</w:t>
      </w:r>
    </w:p>
    <w:p w14:paraId="6CD65877" w14:textId="77777777" w:rsidR="00744112" w:rsidRDefault="00744112" w:rsidP="00744112">
      <w:pPr>
        <w:rPr>
          <w:rFonts w:eastAsia="Times New Roman" w:cs="Times New Roman"/>
          <w:kern w:val="28"/>
          <w:lang w:eastAsia="nl-NL"/>
        </w:rPr>
      </w:pPr>
      <w:r w:rsidRPr="002D1472">
        <w:rPr>
          <w:rFonts w:eastAsia="Times New Roman" w:cs="Times New Roman"/>
          <w:kern w:val="28"/>
          <w:lang w:eastAsia="nl-NL"/>
        </w:rPr>
        <w:t>Naarmate uw Inschrijving beter aansluit op het uitgevraagde Sub-Gunningscriterium, wordt uw Inschrijving beter beoordeeld en wordt dit gewaardeerd met meer punten.</w:t>
      </w:r>
    </w:p>
    <w:p w14:paraId="760CC470" w14:textId="77777777" w:rsidR="004C7314" w:rsidRPr="00F80AE3" w:rsidRDefault="004C7314" w:rsidP="008C30A3">
      <w:pPr>
        <w:spacing w:after="0"/>
        <w:rPr>
          <w:b/>
          <w:szCs w:val="18"/>
        </w:rPr>
      </w:pPr>
      <w:r w:rsidRPr="00F80AE3">
        <w:rPr>
          <w:b/>
          <w:szCs w:val="18"/>
        </w:rPr>
        <w:t>De beoordelaars weten bij het beoordelen nog niet welke prijs bij een Inschrijving hoort</w:t>
      </w:r>
    </w:p>
    <w:p w14:paraId="62D8FC97" w14:textId="77777777" w:rsidR="004C7314" w:rsidRDefault="004C7314" w:rsidP="008C30A3">
      <w:pPr>
        <w:spacing w:before="0"/>
        <w:rPr>
          <w:szCs w:val="18"/>
        </w:rPr>
      </w:pPr>
      <w:r w:rsidRPr="00F80AE3">
        <w:rPr>
          <w:szCs w:val="18"/>
        </w:rPr>
        <w:t>Zo zorgen we ervoor dat de beoordelaars uitsluitend de kwaliteit van uw Inschrijving beoordelen.</w:t>
      </w:r>
    </w:p>
    <w:p w14:paraId="395F0918" w14:textId="77777777" w:rsidR="008C30A3" w:rsidRDefault="008C30A3" w:rsidP="008C30A3">
      <w:pPr>
        <w:spacing w:after="0"/>
        <w:rPr>
          <w:b/>
          <w:szCs w:val="18"/>
        </w:rPr>
      </w:pPr>
      <w:r>
        <w:rPr>
          <w:b/>
          <w:szCs w:val="18"/>
        </w:rPr>
        <w:lastRenderedPageBreak/>
        <w:t>De</w:t>
      </w:r>
      <w:r w:rsidRPr="008C30A3">
        <w:rPr>
          <w:b/>
          <w:szCs w:val="18"/>
        </w:rPr>
        <w:t xml:space="preserve"> punten worden</w:t>
      </w:r>
      <w:r w:rsidRPr="00F80AE3">
        <w:rPr>
          <w:b/>
          <w:szCs w:val="18"/>
        </w:rPr>
        <w:t xml:space="preserve"> op de volgende manier bepaald:</w:t>
      </w:r>
    </w:p>
    <w:p w14:paraId="0DECA833" w14:textId="1FA88D9F" w:rsidR="00941004" w:rsidRDefault="002D1472" w:rsidP="00941004">
      <w:pPr>
        <w:pStyle w:val="Lijstalinea"/>
        <w:numPr>
          <w:ilvl w:val="0"/>
          <w:numId w:val="51"/>
        </w:numPr>
        <w:spacing w:after="0"/>
        <w:ind w:left="284" w:hanging="284"/>
        <w:rPr>
          <w:szCs w:val="18"/>
        </w:rPr>
      </w:pPr>
      <w:r w:rsidRPr="002D1472">
        <w:rPr>
          <w:szCs w:val="18"/>
        </w:rPr>
        <w:t>Voor</w:t>
      </w:r>
      <w:r>
        <w:rPr>
          <w:szCs w:val="18"/>
        </w:rPr>
        <w:t xml:space="preserve"> Sub-Gunningscriterium 1: </w:t>
      </w:r>
      <w:r w:rsidR="00B6348F">
        <w:rPr>
          <w:szCs w:val="18"/>
        </w:rPr>
        <w:t xml:space="preserve">de punten per functionele wens worden al dan niet toegekend op basis van de door Inschrijver aangeboden functionaliteit. Zie  </w:t>
      </w:r>
      <w:r>
        <w:rPr>
          <w:szCs w:val="18"/>
        </w:rPr>
        <w:t>Bijlage B</w:t>
      </w:r>
      <w:r w:rsidR="00941004">
        <w:rPr>
          <w:szCs w:val="18"/>
        </w:rPr>
        <w:t>;</w:t>
      </w:r>
    </w:p>
    <w:p w14:paraId="4AFD7522" w14:textId="77777777" w:rsidR="002D1472" w:rsidRPr="002D1472" w:rsidRDefault="00941004" w:rsidP="00941004">
      <w:pPr>
        <w:pStyle w:val="Lijstalinea"/>
        <w:numPr>
          <w:ilvl w:val="0"/>
          <w:numId w:val="51"/>
        </w:numPr>
        <w:spacing w:after="0"/>
        <w:ind w:left="284" w:hanging="284"/>
        <w:rPr>
          <w:szCs w:val="18"/>
        </w:rPr>
      </w:pPr>
      <w:r>
        <w:rPr>
          <w:szCs w:val="18"/>
        </w:rPr>
        <w:t>I</w:t>
      </w:r>
      <w:r w:rsidR="002D1472">
        <w:rPr>
          <w:szCs w:val="18"/>
        </w:rPr>
        <w:t>eder lid van de beoordelingscommissie zal vervolgens individueel Bijlage 3: Antwoord</w:t>
      </w:r>
      <w:r w:rsidR="00B6348F">
        <w:rPr>
          <w:szCs w:val="18"/>
        </w:rPr>
        <w:t xml:space="preserve"> </w:t>
      </w:r>
      <w:r w:rsidR="002D1472">
        <w:rPr>
          <w:szCs w:val="18"/>
        </w:rPr>
        <w:t xml:space="preserve">template op Sub-Gunningscriterium 1: Functionele Wensen Online Trainingenplatform </w:t>
      </w:r>
      <w:r>
        <w:rPr>
          <w:szCs w:val="18"/>
        </w:rPr>
        <w:t xml:space="preserve">beoordelen, </w:t>
      </w:r>
      <w:r w:rsidR="002D1472">
        <w:rPr>
          <w:szCs w:val="18"/>
        </w:rPr>
        <w:t>op de wijze zoals uitgewerkt onder paragraaf 4.2.1</w:t>
      </w:r>
      <w:r>
        <w:rPr>
          <w:szCs w:val="18"/>
        </w:rPr>
        <w:t xml:space="preserve">,; </w:t>
      </w:r>
    </w:p>
    <w:p w14:paraId="78837390" w14:textId="204DCB67" w:rsidR="008C30A3" w:rsidRPr="00F80AE3" w:rsidRDefault="002D1472" w:rsidP="008C30A3">
      <w:pPr>
        <w:numPr>
          <w:ilvl w:val="0"/>
          <w:numId w:val="49"/>
        </w:numPr>
        <w:spacing w:before="0" w:after="0" w:line="255" w:lineRule="atLeast"/>
        <w:ind w:left="284" w:hanging="284"/>
        <w:rPr>
          <w:szCs w:val="18"/>
        </w:rPr>
      </w:pPr>
      <w:r>
        <w:rPr>
          <w:szCs w:val="18"/>
        </w:rPr>
        <w:t xml:space="preserve">Voor Sub-Gunningscriterium 2: Implementatieplan, </w:t>
      </w:r>
      <w:r w:rsidR="008C30A3" w:rsidRPr="00F80AE3">
        <w:rPr>
          <w:szCs w:val="18"/>
        </w:rPr>
        <w:t xml:space="preserve">bepaalt ieder lid van de beoordelingscommissie individueel welke </w:t>
      </w:r>
      <w:r w:rsidR="00941004">
        <w:rPr>
          <w:szCs w:val="18"/>
        </w:rPr>
        <w:t>score</w:t>
      </w:r>
      <w:r w:rsidR="008C30A3" w:rsidRPr="008C30A3">
        <w:rPr>
          <w:szCs w:val="18"/>
        </w:rPr>
        <w:t xml:space="preserve"> </w:t>
      </w:r>
      <w:r w:rsidR="008C30A3" w:rsidRPr="00F80AE3">
        <w:rPr>
          <w:szCs w:val="18"/>
        </w:rPr>
        <w:t xml:space="preserve">hij geeft </w:t>
      </w:r>
      <w:r w:rsidR="00941004">
        <w:rPr>
          <w:szCs w:val="18"/>
        </w:rPr>
        <w:t>voor het Implementatieplan, op basis van onder 4.2.2 genoemde aspecten;</w:t>
      </w:r>
    </w:p>
    <w:p w14:paraId="65F54FD3" w14:textId="01E4257C" w:rsidR="00C15750" w:rsidRPr="00C15750" w:rsidRDefault="008C30A3" w:rsidP="008C30A3">
      <w:pPr>
        <w:numPr>
          <w:ilvl w:val="0"/>
          <w:numId w:val="49"/>
        </w:numPr>
        <w:spacing w:before="0" w:after="0" w:line="255" w:lineRule="atLeast"/>
        <w:ind w:left="284" w:hanging="284"/>
        <w:rPr>
          <w:szCs w:val="18"/>
        </w:rPr>
      </w:pPr>
      <w:r>
        <w:rPr>
          <w:szCs w:val="18"/>
        </w:rPr>
        <w:t>V</w:t>
      </w:r>
      <w:r w:rsidRPr="00F80AE3">
        <w:rPr>
          <w:szCs w:val="18"/>
        </w:rPr>
        <w:t xml:space="preserve">ervolgens mag elke Inschrijver zijn Inschrijving toelichten tijdens een </w:t>
      </w:r>
      <w:r w:rsidR="00AF57EF">
        <w:rPr>
          <w:i/>
          <w:szCs w:val="18"/>
        </w:rPr>
        <w:t>P</w:t>
      </w:r>
      <w:r w:rsidRPr="008C30A3">
        <w:rPr>
          <w:i/>
          <w:szCs w:val="18"/>
        </w:rPr>
        <w:t>resentatie</w:t>
      </w:r>
      <w:r w:rsidR="00AF57EF">
        <w:rPr>
          <w:i/>
          <w:szCs w:val="18"/>
        </w:rPr>
        <w:t xml:space="preserve"> van de Demo</w:t>
      </w:r>
      <w:r w:rsidR="009C5B80">
        <w:rPr>
          <w:szCs w:val="18"/>
        </w:rPr>
        <w:t xml:space="preserve">, </w:t>
      </w:r>
      <w:r w:rsidR="009C5B80" w:rsidRPr="00192E17">
        <w:rPr>
          <w:szCs w:val="18"/>
        </w:rPr>
        <w:t>zie hier</w:t>
      </w:r>
      <w:r w:rsidR="006337A1" w:rsidRPr="00192E17">
        <w:rPr>
          <w:szCs w:val="18"/>
        </w:rPr>
        <w:t>voor uitwerking in paragraaf 6.5</w:t>
      </w:r>
      <w:r w:rsidR="009C5B80" w:rsidRPr="00192E17">
        <w:rPr>
          <w:szCs w:val="18"/>
        </w:rPr>
        <w:t>.</w:t>
      </w:r>
      <w:r w:rsidRPr="00192E17">
        <w:rPr>
          <w:szCs w:val="18"/>
        </w:rPr>
        <w:t xml:space="preserve"> </w:t>
      </w:r>
      <w:r w:rsidR="001A0D23" w:rsidRPr="00192E17">
        <w:rPr>
          <w:szCs w:val="18"/>
        </w:rPr>
        <w:t>Indien uit de presentatie van de demo blijkt dat er</w:t>
      </w:r>
      <w:r w:rsidR="001A0D23">
        <w:rPr>
          <w:szCs w:val="18"/>
        </w:rPr>
        <w:t xml:space="preserve"> </w:t>
      </w:r>
      <w:r w:rsidR="00B6348F">
        <w:rPr>
          <w:szCs w:val="18"/>
        </w:rPr>
        <w:t xml:space="preserve">inhoudelijke </w:t>
      </w:r>
      <w:r w:rsidR="001A0D23">
        <w:rPr>
          <w:szCs w:val="18"/>
        </w:rPr>
        <w:t>afwijkingen zijn ten opzichte van wat door de Inschrijver in zijn uitwerking van Sub-Gunning</w:t>
      </w:r>
      <w:r w:rsidR="00C15750">
        <w:rPr>
          <w:szCs w:val="18"/>
        </w:rPr>
        <w:t>scrit</w:t>
      </w:r>
      <w:r w:rsidR="001A0D23">
        <w:rPr>
          <w:szCs w:val="18"/>
        </w:rPr>
        <w:t>eria 1 en 2 is uitgewerkt en ingediend</w:t>
      </w:r>
      <w:r w:rsidR="00C15750">
        <w:rPr>
          <w:szCs w:val="18"/>
        </w:rPr>
        <w:t xml:space="preserve">, dan </w:t>
      </w:r>
      <w:r w:rsidR="00B6348F">
        <w:rPr>
          <w:szCs w:val="18"/>
        </w:rPr>
        <w:t xml:space="preserve">kan dit leiden tot een aanpassing van </w:t>
      </w:r>
      <w:r w:rsidR="00C15750">
        <w:rPr>
          <w:szCs w:val="18"/>
        </w:rPr>
        <w:t>de score;</w:t>
      </w:r>
    </w:p>
    <w:p w14:paraId="0F043CE1" w14:textId="42DD5AF6" w:rsidR="008C30A3" w:rsidRDefault="00B6348F" w:rsidP="008C30A3">
      <w:pPr>
        <w:numPr>
          <w:ilvl w:val="0"/>
          <w:numId w:val="49"/>
        </w:numPr>
        <w:spacing w:before="0" w:after="0" w:line="255" w:lineRule="atLeast"/>
        <w:ind w:left="284" w:hanging="284"/>
        <w:rPr>
          <w:szCs w:val="18"/>
        </w:rPr>
      </w:pPr>
      <w:r>
        <w:rPr>
          <w:szCs w:val="18"/>
        </w:rPr>
        <w:t>Tenslotte</w:t>
      </w:r>
      <w:r w:rsidR="008C30A3" w:rsidRPr="00F80AE3">
        <w:rPr>
          <w:szCs w:val="18"/>
        </w:rPr>
        <w:t xml:space="preserve"> komt de beoordelingscommissie bij elkaar voor een plenaire sessie om de cijfers en bevindingen te bespreken. Tijdens deze plenaire sessie komen de beoordelaars tot een consensus </w:t>
      </w:r>
      <w:r>
        <w:rPr>
          <w:szCs w:val="18"/>
        </w:rPr>
        <w:t xml:space="preserve">over het eindoordeel </w:t>
      </w:r>
      <w:r w:rsidR="008C30A3" w:rsidRPr="00F80AE3">
        <w:rPr>
          <w:szCs w:val="18"/>
        </w:rPr>
        <w:t>voor elk Sub-Gunningscriterium.</w:t>
      </w:r>
    </w:p>
    <w:p w14:paraId="30A03471" w14:textId="77777777" w:rsidR="00C15750" w:rsidRDefault="00C15750" w:rsidP="00C15750">
      <w:pPr>
        <w:spacing w:before="0" w:after="0" w:line="255" w:lineRule="atLeast"/>
        <w:rPr>
          <w:szCs w:val="18"/>
        </w:rPr>
      </w:pPr>
    </w:p>
    <w:p w14:paraId="0D08AF71" w14:textId="77777777" w:rsidR="00C15750" w:rsidRPr="00C15750" w:rsidRDefault="00C15750" w:rsidP="00C15750">
      <w:pPr>
        <w:spacing w:before="0" w:after="0" w:line="255" w:lineRule="atLeast"/>
        <w:rPr>
          <w:szCs w:val="18"/>
        </w:rPr>
      </w:pPr>
      <w:r w:rsidRPr="00C15750">
        <w:rPr>
          <w:szCs w:val="18"/>
        </w:rPr>
        <w:t xml:space="preserve">U krijgt een uitnodiging voor een </w:t>
      </w:r>
      <w:r w:rsidRPr="00C15750">
        <w:rPr>
          <w:i/>
          <w:szCs w:val="18"/>
        </w:rPr>
        <w:t>Demo presentatie</w:t>
      </w:r>
      <w:r w:rsidRPr="00C15750">
        <w:rPr>
          <w:szCs w:val="18"/>
        </w:rPr>
        <w:t xml:space="preserve"> als uw Inschrijving voldoet aan alle eisen in dit Beschrijvend document. </w:t>
      </w:r>
    </w:p>
    <w:p w14:paraId="213F341B" w14:textId="77777777" w:rsidR="005D6EEC" w:rsidRDefault="005D6EEC" w:rsidP="005D6EEC">
      <w:pPr>
        <w:spacing w:before="0" w:after="0" w:line="255" w:lineRule="atLeast"/>
        <w:rPr>
          <w:szCs w:val="18"/>
        </w:rPr>
      </w:pPr>
    </w:p>
    <w:p w14:paraId="10BEB02D" w14:textId="40F769BB" w:rsidR="005D6EEC" w:rsidRPr="00F80AE3" w:rsidRDefault="005D6EEC" w:rsidP="005D6EEC">
      <w:pPr>
        <w:spacing w:before="0" w:after="0"/>
        <w:rPr>
          <w:szCs w:val="18"/>
        </w:rPr>
      </w:pPr>
      <w:r w:rsidRPr="00F80AE3">
        <w:rPr>
          <w:b/>
          <w:szCs w:val="18"/>
        </w:rPr>
        <w:t xml:space="preserve">De </w:t>
      </w:r>
      <w:r w:rsidR="00B6348F">
        <w:rPr>
          <w:b/>
          <w:szCs w:val="18"/>
        </w:rPr>
        <w:t xml:space="preserve">totaalscore </w:t>
      </w:r>
      <w:r w:rsidRPr="00F80AE3">
        <w:rPr>
          <w:b/>
          <w:szCs w:val="18"/>
        </w:rPr>
        <w:t xml:space="preserve"> is de optelsom van de punten in consensus bepaald</w:t>
      </w:r>
    </w:p>
    <w:p w14:paraId="7E7962F2" w14:textId="77777777" w:rsidR="008C30A3" w:rsidRPr="008C30A3" w:rsidRDefault="005D6EEC" w:rsidP="00240A9B">
      <w:pPr>
        <w:spacing w:before="0"/>
        <w:rPr>
          <w:szCs w:val="18"/>
        </w:rPr>
      </w:pPr>
      <w:r w:rsidRPr="00F80AE3">
        <w:rPr>
          <w:szCs w:val="18"/>
        </w:rPr>
        <w:t>We tellen alle punten dat op elk Sub-Gunningscriterium in consensu</w:t>
      </w:r>
      <w:r>
        <w:rPr>
          <w:szCs w:val="18"/>
        </w:rPr>
        <w:t>s is vastgesteld bij elkaar op.</w:t>
      </w:r>
    </w:p>
    <w:p w14:paraId="11D5CB63" w14:textId="77777777" w:rsidR="003351C0" w:rsidRPr="003B0BC4" w:rsidRDefault="003351C0" w:rsidP="003351C0">
      <w:pPr>
        <w:pStyle w:val="Kop3"/>
        <w:pBdr>
          <w:top w:val="dotted" w:sz="4" w:space="2" w:color="5B9BD5" w:themeColor="accent1"/>
        </w:pBdr>
      </w:pPr>
      <w:bookmarkStart w:id="89" w:name="_Toc62808246"/>
      <w:bookmarkStart w:id="90" w:name="_Toc103178294"/>
      <w:bookmarkStart w:id="91" w:name="_Toc106263170"/>
      <w:r w:rsidRPr="003B0BC4">
        <w:t>Manipulatieve of abnormaal lage Inschrijving</w:t>
      </w:r>
      <w:bookmarkEnd w:id="89"/>
      <w:bookmarkEnd w:id="90"/>
      <w:bookmarkEnd w:id="91"/>
    </w:p>
    <w:p w14:paraId="51E856FA" w14:textId="77777777" w:rsidR="003351C0" w:rsidRPr="00B3430E" w:rsidRDefault="003351C0" w:rsidP="003351C0">
      <w:pPr>
        <w:spacing w:before="0" w:after="0" w:line="255" w:lineRule="atLeast"/>
        <w:rPr>
          <w:szCs w:val="18"/>
        </w:rPr>
      </w:pPr>
      <w:r w:rsidRPr="00B3430E">
        <w:rPr>
          <w:szCs w:val="18"/>
        </w:rPr>
        <w:t xml:space="preserve">Een Inschrijving die </w:t>
      </w:r>
      <w:r w:rsidRPr="004627FC">
        <w:rPr>
          <w:szCs w:val="18"/>
        </w:rPr>
        <w:t>het beoordelingsmechanisme frustreert (manipulatieve Inschrijving),</w:t>
      </w:r>
      <w:r w:rsidRPr="00B3430E">
        <w:rPr>
          <w:szCs w:val="18"/>
        </w:rPr>
        <w:t xml:space="preserve"> is ongeldig. In dat geval sluiten we u uit van verdere deelname aan de Aanbesteding.</w:t>
      </w:r>
    </w:p>
    <w:p w14:paraId="595D8FA2" w14:textId="77777777" w:rsidR="003351C0" w:rsidRPr="00B3430E" w:rsidRDefault="003351C0" w:rsidP="003351C0">
      <w:pPr>
        <w:spacing w:before="0" w:after="0" w:line="255" w:lineRule="atLeast"/>
        <w:rPr>
          <w:szCs w:val="18"/>
        </w:rPr>
      </w:pPr>
    </w:p>
    <w:p w14:paraId="755C1962" w14:textId="77777777" w:rsidR="003351C0" w:rsidRPr="00B3430E" w:rsidRDefault="003351C0" w:rsidP="003351C0">
      <w:pPr>
        <w:spacing w:before="0" w:after="0" w:line="255" w:lineRule="atLeast"/>
        <w:rPr>
          <w:szCs w:val="18"/>
        </w:rPr>
      </w:pPr>
      <w:r w:rsidRPr="00B3430E">
        <w:rPr>
          <w:szCs w:val="18"/>
        </w:rPr>
        <w:t xml:space="preserve">Hiervan is bijvoorbeeld sprake als de Inschrijver de bedoeling van de beoordelingssystematiek verstoort door bijvoorbeeld voorbij te gaan aan het doel dat </w:t>
      </w:r>
      <w:r>
        <w:rPr>
          <w:szCs w:val="18"/>
        </w:rPr>
        <w:t>UWV</w:t>
      </w:r>
      <w:r w:rsidRPr="00B3430E">
        <w:rPr>
          <w:szCs w:val="18"/>
        </w:rPr>
        <w:t xml:space="preserve"> voor ogen heeft met de beoordeling van het Sub</w:t>
      </w:r>
      <w:r>
        <w:rPr>
          <w:szCs w:val="18"/>
        </w:rPr>
        <w:t>-Gunningscriterium prijs.</w:t>
      </w:r>
    </w:p>
    <w:p w14:paraId="6946B524" w14:textId="77777777" w:rsidR="003351C0" w:rsidRPr="00B3430E" w:rsidRDefault="003351C0" w:rsidP="003351C0">
      <w:pPr>
        <w:spacing w:before="0" w:after="0" w:line="255" w:lineRule="atLeast"/>
        <w:rPr>
          <w:szCs w:val="18"/>
        </w:rPr>
      </w:pPr>
    </w:p>
    <w:p w14:paraId="58A01FB0" w14:textId="77777777" w:rsidR="003351C0" w:rsidRDefault="003351C0" w:rsidP="003351C0">
      <w:pPr>
        <w:spacing w:before="0" w:after="0" w:line="255" w:lineRule="atLeast"/>
        <w:rPr>
          <w:szCs w:val="18"/>
        </w:rPr>
      </w:pPr>
      <w:r w:rsidRPr="00B3430E">
        <w:rPr>
          <w:szCs w:val="18"/>
        </w:rPr>
        <w:t xml:space="preserve">Als u een Inschrijving indient die in verhouding tot de te verrichten Opdracht abnormaal laag lijkt, dan </w:t>
      </w:r>
      <w:r>
        <w:rPr>
          <w:szCs w:val="18"/>
        </w:rPr>
        <w:t xml:space="preserve">kunnen wij u </w:t>
      </w:r>
      <w:r w:rsidRPr="00B3430E">
        <w:rPr>
          <w:szCs w:val="18"/>
        </w:rPr>
        <w:t>verzoeken om een toelichting op de voorgestelde prijs of kosten. Dat kan ertoe leiden dat wij uw Ins</w:t>
      </w:r>
      <w:r>
        <w:rPr>
          <w:szCs w:val="18"/>
        </w:rPr>
        <w:t xml:space="preserve">chrijving ongeldig verklaren en u </w:t>
      </w:r>
      <w:r w:rsidRPr="00B3430E">
        <w:rPr>
          <w:szCs w:val="18"/>
        </w:rPr>
        <w:t>uitsluiten van verder</w:t>
      </w:r>
      <w:r>
        <w:rPr>
          <w:szCs w:val="18"/>
        </w:rPr>
        <w:t>e deelname aan de Aanbesteding.</w:t>
      </w:r>
    </w:p>
    <w:p w14:paraId="11EC7536" w14:textId="77777777" w:rsidR="00440E6F" w:rsidRPr="00B63984" w:rsidRDefault="00440E6F" w:rsidP="00DD57A7">
      <w:pPr>
        <w:spacing w:before="0" w:after="0" w:line="255" w:lineRule="atLeast"/>
        <w:rPr>
          <w:szCs w:val="18"/>
        </w:rPr>
      </w:pPr>
    </w:p>
    <w:p w14:paraId="37595D07" w14:textId="77777777" w:rsidR="00440E6F" w:rsidRPr="00B63984" w:rsidRDefault="00601A80" w:rsidP="00103107">
      <w:pPr>
        <w:pStyle w:val="Kop2"/>
        <w:numPr>
          <w:ilvl w:val="1"/>
          <w:numId w:val="24"/>
        </w:numPr>
        <w:spacing w:before="0" w:line="255" w:lineRule="atLeast"/>
      </w:pPr>
      <w:bookmarkStart w:id="92" w:name="_Toc106263171"/>
      <w:r w:rsidRPr="00B63984">
        <w:t>Eindb</w:t>
      </w:r>
      <w:r w:rsidR="00226F3D" w:rsidRPr="00B63984">
        <w:t>eoordeling</w:t>
      </w:r>
      <w:bookmarkEnd w:id="92"/>
    </w:p>
    <w:p w14:paraId="7A52A929" w14:textId="77777777" w:rsidR="00DB70BE" w:rsidRPr="009D1F8E" w:rsidRDefault="00DB70BE" w:rsidP="00284417">
      <w:pPr>
        <w:pStyle w:val="Lijstalinea"/>
        <w:ind w:left="0"/>
        <w:rPr>
          <w:b/>
        </w:rPr>
      </w:pPr>
      <w:r w:rsidRPr="009D1F8E">
        <w:rPr>
          <w:b/>
        </w:rPr>
        <w:t>U krijgt een totaalscore voor Kwaliteit</w:t>
      </w:r>
    </w:p>
    <w:p w14:paraId="50307F02" w14:textId="77777777" w:rsidR="00284417" w:rsidRDefault="00DB70BE" w:rsidP="00284417">
      <w:pPr>
        <w:pStyle w:val="Lijstalinea"/>
        <w:ind w:left="0"/>
      </w:pPr>
      <w:r w:rsidRPr="00585ACE">
        <w:t>Deze score is de optelsom van alle scores op de Sub</w:t>
      </w:r>
      <w:r>
        <w:t xml:space="preserve">-Gunningscriteria voor </w:t>
      </w:r>
      <w:r w:rsidRPr="00585ACE">
        <w:t>kwaliteit. De scores per Sub</w:t>
      </w:r>
      <w:r>
        <w:t>-G</w:t>
      </w:r>
      <w:r w:rsidRPr="00585ACE">
        <w:t xml:space="preserve">unningscriterium ronden we af (indien dit aan de orde is) op twee cijfers achter de komma. Dit doen we voor de leesbaarheid. </w:t>
      </w:r>
    </w:p>
    <w:p w14:paraId="6F8545F7" w14:textId="77777777" w:rsidR="009C5B80" w:rsidRDefault="00DB70BE" w:rsidP="00284417">
      <w:pPr>
        <w:pStyle w:val="Lijstalinea"/>
        <w:spacing w:after="0"/>
        <w:ind w:left="0"/>
        <w:rPr>
          <w:rFonts w:cs="Verdana"/>
          <w:color w:val="000000"/>
        </w:rPr>
      </w:pPr>
      <w:r w:rsidRPr="004967F8">
        <w:t>Bij het berekenen van de totaalscore ronden we de scores per Sub-</w:t>
      </w:r>
      <w:r>
        <w:t>G</w:t>
      </w:r>
      <w:r w:rsidRPr="004967F8">
        <w:t>unningscriterium</w:t>
      </w:r>
      <w:r>
        <w:t xml:space="preserve"> bij elkaar opgeteld wél af op hele getallen.</w:t>
      </w:r>
    </w:p>
    <w:p w14:paraId="66DA178E" w14:textId="77777777" w:rsidR="009C5B80" w:rsidRDefault="009C5B80" w:rsidP="00284417">
      <w:pPr>
        <w:pStyle w:val="Lijstalinea"/>
        <w:spacing w:after="0"/>
        <w:ind w:left="0"/>
        <w:rPr>
          <w:rFonts w:cs="Verdana"/>
          <w:color w:val="000000"/>
        </w:rPr>
      </w:pPr>
    </w:p>
    <w:p w14:paraId="57C6821E" w14:textId="77777777" w:rsidR="009C5B80" w:rsidRDefault="00DB70BE" w:rsidP="00284417">
      <w:pPr>
        <w:pStyle w:val="Lijstalinea"/>
        <w:spacing w:after="0"/>
        <w:ind w:left="0"/>
        <w:rPr>
          <w:rFonts w:cs="Verdana"/>
          <w:color w:val="000000"/>
        </w:rPr>
      </w:pPr>
      <w:r w:rsidRPr="00E75661">
        <w:rPr>
          <w:rFonts w:cs="Verdana"/>
          <w:color w:val="000000"/>
        </w:rPr>
        <w:t xml:space="preserve">De </w:t>
      </w:r>
      <w:r>
        <w:rPr>
          <w:rFonts w:cs="Verdana"/>
          <w:color w:val="000000"/>
        </w:rPr>
        <w:t>totaalscore voor de beste prijs kwaliteitverhouding wordt met de volgende formule berekend:</w:t>
      </w:r>
    </w:p>
    <w:p w14:paraId="757AA970" w14:textId="77777777" w:rsidR="00DB70BE" w:rsidRDefault="00DB70BE" w:rsidP="00DB70BE">
      <w:pPr>
        <w:autoSpaceDE w:val="0"/>
        <w:autoSpaceDN w:val="0"/>
        <w:adjustRightInd w:val="0"/>
        <w:rPr>
          <w:rFonts w:cs="Verdana"/>
          <w:color w:val="000000"/>
          <w:szCs w:val="18"/>
        </w:rPr>
      </w:pPr>
      <w:r w:rsidRPr="00BC6E69">
        <w:rPr>
          <w:noProof/>
          <w:szCs w:val="18"/>
          <w:lang w:eastAsia="nl-NL"/>
        </w:rPr>
        <mc:AlternateContent>
          <mc:Choice Requires="wps">
            <w:drawing>
              <wp:anchor distT="0" distB="0" distL="114300" distR="114300" simplePos="0" relativeHeight="251660288" behindDoc="0" locked="0" layoutInCell="1" allowOverlap="1" wp14:anchorId="139DC55E" wp14:editId="26A955AE">
                <wp:simplePos x="0" y="0"/>
                <wp:positionH relativeFrom="column">
                  <wp:posOffset>45427</wp:posOffset>
                </wp:positionH>
                <wp:positionV relativeFrom="paragraph">
                  <wp:posOffset>129932</wp:posOffset>
                </wp:positionV>
                <wp:extent cx="5743575" cy="667821"/>
                <wp:effectExtent l="0" t="0" r="28575" b="1841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67821"/>
                        </a:xfrm>
                        <a:prstGeom prst="rect">
                          <a:avLst/>
                        </a:prstGeom>
                        <a:solidFill>
                          <a:srgbClr val="FFFFFF"/>
                        </a:solidFill>
                        <a:ln w="19050">
                          <a:solidFill>
                            <a:srgbClr val="0078D2"/>
                          </a:solidFill>
                          <a:miter lim="800000"/>
                          <a:headEnd/>
                          <a:tailEnd/>
                        </a:ln>
                      </wps:spPr>
                      <wps:txbx>
                        <w:txbxContent>
                          <w:p w14:paraId="20D09A4A" w14:textId="77777777" w:rsidR="00634E2A" w:rsidRDefault="00634E2A" w:rsidP="00284417">
                            <w:pPr>
                              <w:autoSpaceDE w:val="0"/>
                              <w:autoSpaceDN w:val="0"/>
                              <w:adjustRightInd w:val="0"/>
                              <w:spacing w:before="120" w:after="0" w:line="240" w:lineRule="auto"/>
                              <w:rPr>
                                <w:rFonts w:cs="Verdana"/>
                                <w:i/>
                                <w:iCs/>
                                <w:color w:val="000000"/>
                                <w:szCs w:val="18"/>
                              </w:rPr>
                            </w:pPr>
                            <w:r>
                              <w:rPr>
                                <w:rFonts w:cs="Verdana"/>
                                <w:i/>
                                <w:iCs/>
                                <w:color w:val="000000"/>
                                <w:szCs w:val="18"/>
                              </w:rPr>
                              <w:t>D</w:t>
                            </w:r>
                            <w:r w:rsidRPr="00E75661">
                              <w:rPr>
                                <w:rFonts w:cs="Verdana"/>
                                <w:i/>
                                <w:iCs/>
                                <w:color w:val="000000"/>
                                <w:szCs w:val="18"/>
                              </w:rPr>
                              <w:t xml:space="preserve">e totale </w:t>
                            </w:r>
                            <w:r>
                              <w:rPr>
                                <w:rFonts w:cs="Verdana"/>
                                <w:i/>
                                <w:iCs/>
                                <w:color w:val="000000"/>
                                <w:szCs w:val="18"/>
                              </w:rPr>
                              <w:t xml:space="preserve">fictieve </w:t>
                            </w:r>
                            <w:r w:rsidRPr="00E75661">
                              <w:rPr>
                                <w:rFonts w:cs="Verdana"/>
                                <w:i/>
                                <w:iCs/>
                                <w:color w:val="000000"/>
                                <w:szCs w:val="18"/>
                              </w:rPr>
                              <w:t>aanneemsom</w:t>
                            </w:r>
                          </w:p>
                          <w:p w14:paraId="7DBBD7A1" w14:textId="77777777" w:rsidR="00634E2A" w:rsidRPr="00284417" w:rsidRDefault="00634E2A" w:rsidP="00284417">
                            <w:pPr>
                              <w:autoSpaceDE w:val="0"/>
                              <w:autoSpaceDN w:val="0"/>
                              <w:adjustRightInd w:val="0"/>
                              <w:spacing w:before="0" w:after="0" w:line="240" w:lineRule="auto"/>
                              <w:rPr>
                                <w:rFonts w:cs="Verdana"/>
                                <w:b/>
                                <w:i/>
                                <w:iCs/>
                                <w:color w:val="000000"/>
                                <w:szCs w:val="18"/>
                              </w:rPr>
                            </w:pPr>
                            <w:r>
                              <w:rPr>
                                <w:rFonts w:cs="Verdana"/>
                                <w:i/>
                                <w:iCs/>
                                <w:color w:val="000000"/>
                                <w:szCs w:val="18"/>
                              </w:rPr>
                              <w:t xml:space="preserve">------------------------------------------------------------ = </w:t>
                            </w:r>
                            <w:r w:rsidRPr="00284417">
                              <w:rPr>
                                <w:rFonts w:cs="Verdana"/>
                                <w:b/>
                                <w:i/>
                                <w:iCs/>
                                <w:color w:val="000000"/>
                                <w:szCs w:val="18"/>
                              </w:rPr>
                              <w:t>Prijs per kwaliteitspunt</w:t>
                            </w:r>
                          </w:p>
                          <w:p w14:paraId="2A4C3805" w14:textId="77777777" w:rsidR="00634E2A" w:rsidRPr="006955FE" w:rsidRDefault="00634E2A" w:rsidP="00284417">
                            <w:pPr>
                              <w:autoSpaceDE w:val="0"/>
                              <w:autoSpaceDN w:val="0"/>
                              <w:adjustRightInd w:val="0"/>
                              <w:spacing w:before="0" w:after="120" w:line="240" w:lineRule="auto"/>
                              <w:rPr>
                                <w:szCs w:val="18"/>
                              </w:rPr>
                            </w:pPr>
                            <w:r>
                              <w:rPr>
                                <w:rFonts w:cs="Verdana"/>
                                <w:i/>
                                <w:iCs/>
                                <w:color w:val="000000"/>
                                <w:szCs w:val="18"/>
                              </w:rPr>
                              <w:t>D</w:t>
                            </w:r>
                            <w:r w:rsidRPr="00E75661">
                              <w:rPr>
                                <w:rFonts w:cs="Verdana"/>
                                <w:i/>
                                <w:iCs/>
                                <w:color w:val="000000"/>
                                <w:szCs w:val="18"/>
                              </w:rPr>
                              <w:t xml:space="preserve">efinitief </w:t>
                            </w:r>
                            <w:r>
                              <w:rPr>
                                <w:rFonts w:cs="Verdana"/>
                                <w:i/>
                                <w:iCs/>
                                <w:color w:val="000000"/>
                                <w:szCs w:val="18"/>
                              </w:rPr>
                              <w:t xml:space="preserve">totaal </w:t>
                            </w:r>
                            <w:r w:rsidRPr="00E75661">
                              <w:rPr>
                                <w:rFonts w:cs="Verdana"/>
                                <w:i/>
                                <w:iCs/>
                                <w:color w:val="000000"/>
                                <w:szCs w:val="18"/>
                              </w:rPr>
                              <w:t>aantal gescoorde punten op</w:t>
                            </w:r>
                            <w:r>
                              <w:rPr>
                                <w:rFonts w:cs="Verdana"/>
                                <w:i/>
                                <w:iCs/>
                                <w:color w:val="000000"/>
                                <w:szCs w:val="18"/>
                              </w:rPr>
                              <w:t xml:space="preserve"> </w:t>
                            </w:r>
                            <w:r w:rsidRPr="00E75661">
                              <w:rPr>
                                <w:rFonts w:cs="Verdana"/>
                                <w:i/>
                                <w:iCs/>
                                <w:color w:val="000000"/>
                                <w:szCs w:val="18"/>
                              </w:rPr>
                              <w:t>kwaliteit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9DC55E" id="_x0000_t202" coordsize="21600,21600" o:spt="202" path="m,l,21600r21600,l21600,xe">
                <v:stroke joinstyle="miter"/>
                <v:path gradientshapeok="t" o:connecttype="rect"/>
              </v:shapetype>
              <v:shape id="Tekstvak 8" o:spid="_x0000_s1026" type="#_x0000_t202" style="position:absolute;margin-left:3.6pt;margin-top:10.25pt;width:452.25pt;height: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" strokecolor="#0078d2" strokeweight="1.5pt">
                <v:textbox>
                  <w:txbxContent>
                    <w:p w14:paraId="20D09A4A" w14:textId="77777777" w:rsidR="00634E2A" w:rsidRDefault="00634E2A" w:rsidP="00284417">
                      <w:pPr>
                        <w:autoSpaceDE w:val="0"/>
                        <w:autoSpaceDN w:val="0"/>
                        <w:adjustRightInd w:val="0"/>
                        <w:spacing w:before="120" w:after="0" w:line="240" w:lineRule="auto"/>
                        <w:rPr>
                          <w:rFonts w:cs="Verdana"/>
                          <w:i/>
                          <w:iCs/>
                          <w:color w:val="000000"/>
                          <w:szCs w:val="18"/>
                        </w:rPr>
                      </w:pPr>
                      <w:r>
                        <w:rPr>
                          <w:rFonts w:cs="Verdana"/>
                          <w:i/>
                          <w:iCs/>
                          <w:color w:val="000000"/>
                          <w:szCs w:val="18"/>
                        </w:rPr>
                        <w:t>D</w:t>
                      </w:r>
                      <w:r w:rsidRPr="00E75661">
                        <w:rPr>
                          <w:rFonts w:cs="Verdana"/>
                          <w:i/>
                          <w:iCs/>
                          <w:color w:val="000000"/>
                          <w:szCs w:val="18"/>
                        </w:rPr>
                        <w:t xml:space="preserve">e totale </w:t>
                      </w:r>
                      <w:r>
                        <w:rPr>
                          <w:rFonts w:cs="Verdana"/>
                          <w:i/>
                          <w:iCs/>
                          <w:color w:val="000000"/>
                          <w:szCs w:val="18"/>
                        </w:rPr>
                        <w:t xml:space="preserve">fictieve </w:t>
                      </w:r>
                      <w:r w:rsidRPr="00E75661">
                        <w:rPr>
                          <w:rFonts w:cs="Verdana"/>
                          <w:i/>
                          <w:iCs/>
                          <w:color w:val="000000"/>
                          <w:szCs w:val="18"/>
                        </w:rPr>
                        <w:t>aanneemsom</w:t>
                      </w:r>
                    </w:p>
                    <w:p w14:paraId="7DBBD7A1" w14:textId="77777777" w:rsidR="00634E2A" w:rsidRPr="00284417" w:rsidRDefault="00634E2A" w:rsidP="00284417">
                      <w:pPr>
                        <w:autoSpaceDE w:val="0"/>
                        <w:autoSpaceDN w:val="0"/>
                        <w:adjustRightInd w:val="0"/>
                        <w:spacing w:before="0" w:after="0" w:line="240" w:lineRule="auto"/>
                        <w:rPr>
                          <w:rFonts w:cs="Verdana"/>
                          <w:b/>
                          <w:i/>
                          <w:iCs/>
                          <w:color w:val="000000"/>
                          <w:szCs w:val="18"/>
                        </w:rPr>
                      </w:pPr>
                      <w:r>
                        <w:rPr>
                          <w:rFonts w:cs="Verdana"/>
                          <w:i/>
                          <w:iCs/>
                          <w:color w:val="000000"/>
                          <w:szCs w:val="18"/>
                        </w:rPr>
                        <w:t xml:space="preserve">------------------------------------------------------------ = </w:t>
                      </w:r>
                      <w:r w:rsidRPr="00284417">
                        <w:rPr>
                          <w:rFonts w:cs="Verdana"/>
                          <w:b/>
                          <w:i/>
                          <w:iCs/>
                          <w:color w:val="000000"/>
                          <w:szCs w:val="18"/>
                        </w:rPr>
                        <w:t>Prijs per kwaliteitspunt</w:t>
                      </w:r>
                    </w:p>
                    <w:p w14:paraId="2A4C3805" w14:textId="77777777" w:rsidR="00634E2A" w:rsidRPr="006955FE" w:rsidRDefault="00634E2A" w:rsidP="00284417">
                      <w:pPr>
                        <w:autoSpaceDE w:val="0"/>
                        <w:autoSpaceDN w:val="0"/>
                        <w:adjustRightInd w:val="0"/>
                        <w:spacing w:before="0" w:after="120" w:line="240" w:lineRule="auto"/>
                        <w:rPr>
                          <w:szCs w:val="18"/>
                        </w:rPr>
                      </w:pPr>
                      <w:r>
                        <w:rPr>
                          <w:rFonts w:cs="Verdana"/>
                          <w:i/>
                          <w:iCs/>
                          <w:color w:val="000000"/>
                          <w:szCs w:val="18"/>
                        </w:rPr>
                        <w:t>D</w:t>
                      </w:r>
                      <w:r w:rsidRPr="00E75661">
                        <w:rPr>
                          <w:rFonts w:cs="Verdana"/>
                          <w:i/>
                          <w:iCs/>
                          <w:color w:val="000000"/>
                          <w:szCs w:val="18"/>
                        </w:rPr>
                        <w:t xml:space="preserve">efinitief </w:t>
                      </w:r>
                      <w:r>
                        <w:rPr>
                          <w:rFonts w:cs="Verdana"/>
                          <w:i/>
                          <w:iCs/>
                          <w:color w:val="000000"/>
                          <w:szCs w:val="18"/>
                        </w:rPr>
                        <w:t xml:space="preserve">totaal </w:t>
                      </w:r>
                      <w:r w:rsidRPr="00E75661">
                        <w:rPr>
                          <w:rFonts w:cs="Verdana"/>
                          <w:i/>
                          <w:iCs/>
                          <w:color w:val="000000"/>
                          <w:szCs w:val="18"/>
                        </w:rPr>
                        <w:t>aantal gescoorde punten op</w:t>
                      </w:r>
                      <w:r>
                        <w:rPr>
                          <w:rFonts w:cs="Verdana"/>
                          <w:i/>
                          <w:iCs/>
                          <w:color w:val="000000"/>
                          <w:szCs w:val="18"/>
                        </w:rPr>
                        <w:t xml:space="preserve"> </w:t>
                      </w:r>
                      <w:r w:rsidRPr="00E75661">
                        <w:rPr>
                          <w:rFonts w:cs="Verdana"/>
                          <w:i/>
                          <w:iCs/>
                          <w:color w:val="000000"/>
                          <w:szCs w:val="18"/>
                        </w:rPr>
                        <w:t>kwaliteit</w:t>
                      </w:r>
                    </w:p>
                  </w:txbxContent>
                </v:textbox>
              </v:shape>
            </w:pict>
          </mc:Fallback>
        </mc:AlternateContent>
      </w:r>
    </w:p>
    <w:p w14:paraId="7DC32725" w14:textId="77777777" w:rsidR="00DB70BE" w:rsidRDefault="00DB70BE" w:rsidP="00DB70BE">
      <w:pPr>
        <w:autoSpaceDE w:val="0"/>
        <w:autoSpaceDN w:val="0"/>
        <w:adjustRightInd w:val="0"/>
        <w:rPr>
          <w:rFonts w:cs="Verdana"/>
          <w:color w:val="000000"/>
          <w:szCs w:val="18"/>
        </w:rPr>
      </w:pPr>
    </w:p>
    <w:p w14:paraId="42C1A137" w14:textId="77777777" w:rsidR="000C4842" w:rsidRDefault="000C4842" w:rsidP="00284417">
      <w:pPr>
        <w:spacing w:after="0"/>
      </w:pPr>
    </w:p>
    <w:p w14:paraId="19528EAE" w14:textId="77777777" w:rsidR="002C4094" w:rsidRDefault="002C4094" w:rsidP="002C4094">
      <w:pPr>
        <w:spacing w:after="0"/>
      </w:pPr>
    </w:p>
    <w:p w14:paraId="0F385892" w14:textId="77777777" w:rsidR="002C4094" w:rsidRDefault="002C4094" w:rsidP="002C4094">
      <w:pPr>
        <w:spacing w:after="0"/>
      </w:pPr>
    </w:p>
    <w:p w14:paraId="7FAA84B8" w14:textId="77777777" w:rsidR="002C4094" w:rsidRDefault="002C4094" w:rsidP="002C4094">
      <w:pPr>
        <w:spacing w:after="0"/>
      </w:pPr>
    </w:p>
    <w:p w14:paraId="4BB28313" w14:textId="77777777" w:rsidR="002C4094" w:rsidRDefault="002C4094" w:rsidP="002C4094">
      <w:pPr>
        <w:spacing w:after="0"/>
      </w:pPr>
    </w:p>
    <w:p w14:paraId="1A5B500A" w14:textId="77777777" w:rsidR="00DB70BE" w:rsidRPr="0066701C" w:rsidRDefault="00DB70BE" w:rsidP="002C4094">
      <w:pPr>
        <w:spacing w:after="0"/>
        <w:rPr>
          <w:szCs w:val="18"/>
        </w:rPr>
      </w:pPr>
      <w:r w:rsidRPr="0066701C">
        <w:t>Rekenvoorbeeld:</w:t>
      </w:r>
    </w:p>
    <w:p w14:paraId="3C1A44D5" w14:textId="77777777" w:rsidR="00DB70BE" w:rsidRPr="0066701C" w:rsidRDefault="002C4094" w:rsidP="00DB70BE">
      <w:pPr>
        <w:rPr>
          <w:szCs w:val="18"/>
        </w:rPr>
      </w:pPr>
      <w:r w:rsidRPr="0066701C">
        <w:rPr>
          <w:noProof/>
          <w:szCs w:val="18"/>
          <w:lang w:eastAsia="nl-NL"/>
        </w:rPr>
        <mc:AlternateContent>
          <mc:Choice Requires="wps">
            <w:drawing>
              <wp:anchor distT="0" distB="0" distL="114300" distR="114300" simplePos="0" relativeHeight="251661312" behindDoc="0" locked="0" layoutInCell="1" allowOverlap="1" wp14:anchorId="4948C655" wp14:editId="07ED87B8">
                <wp:simplePos x="0" y="0"/>
                <wp:positionH relativeFrom="column">
                  <wp:posOffset>-13970</wp:posOffset>
                </wp:positionH>
                <wp:positionV relativeFrom="paragraph">
                  <wp:posOffset>56742</wp:posOffset>
                </wp:positionV>
                <wp:extent cx="5695950" cy="1609725"/>
                <wp:effectExtent l="0" t="0" r="19050" b="2857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09725"/>
                        </a:xfrm>
                        <a:prstGeom prst="rect">
                          <a:avLst/>
                        </a:prstGeom>
                        <a:solidFill>
                          <a:srgbClr val="FFFFFF"/>
                        </a:solidFill>
                        <a:ln w="19050">
                          <a:solidFill>
                            <a:srgbClr val="0078D2"/>
                          </a:solidFill>
                          <a:miter lim="800000"/>
                          <a:headEnd/>
                          <a:tailEnd/>
                        </a:ln>
                      </wps:spPr>
                      <wps:txbx>
                        <w:txbxContent>
                          <w:p w14:paraId="365B92F2" w14:textId="77777777" w:rsidR="00634E2A" w:rsidRDefault="00634E2A" w:rsidP="00284417">
                            <w:pPr>
                              <w:pStyle w:val="Lijstalinea"/>
                              <w:ind w:left="0"/>
                            </w:pPr>
                            <w:r w:rsidRPr="00E75661">
                              <w:t xml:space="preserve">Inschrijver A heeft een aanneemsom van € </w:t>
                            </w:r>
                            <w:r>
                              <w:t>850.000,00</w:t>
                            </w:r>
                            <w:r w:rsidRPr="00E75661">
                              <w:t xml:space="preserve"> en scoort</w:t>
                            </w:r>
                            <w:r>
                              <w:t xml:space="preserve"> in totaal</w:t>
                            </w:r>
                            <w:r w:rsidRPr="00E75661">
                              <w:t xml:space="preserve"> </w:t>
                            </w:r>
                            <w:r>
                              <w:t xml:space="preserve">60 </w:t>
                            </w:r>
                            <w:r w:rsidRPr="00E75661">
                              <w:t xml:space="preserve">definitieve punten op kwaliteit. De prijs per kwaliteitspunt is dan in dit geval </w:t>
                            </w:r>
                            <w:r>
                              <w:t>€ 850</w:t>
                            </w:r>
                            <w:r w:rsidRPr="00E75661">
                              <w:t>.000</w:t>
                            </w:r>
                            <w:r>
                              <w:t xml:space="preserve">,00 / 60 gescoorde punten </w:t>
                            </w:r>
                            <w:r w:rsidRPr="00E75661">
                              <w:t xml:space="preserve">= </w:t>
                            </w:r>
                            <w:r>
                              <w:t>€ 14.166,67</w:t>
                            </w:r>
                            <w:r w:rsidRPr="00E75661">
                              <w:t xml:space="preserve"> per kwaliteitspunt.</w:t>
                            </w:r>
                          </w:p>
                          <w:p w14:paraId="722127E6" w14:textId="77777777" w:rsidR="00634E2A" w:rsidRPr="00E75661" w:rsidRDefault="00634E2A" w:rsidP="00284417">
                            <w:pPr>
                              <w:pStyle w:val="Lijstalinea"/>
                              <w:ind w:left="0"/>
                            </w:pPr>
                          </w:p>
                          <w:p w14:paraId="7D04A886" w14:textId="77777777" w:rsidR="00634E2A" w:rsidRDefault="00634E2A" w:rsidP="00284417">
                            <w:pPr>
                              <w:pStyle w:val="Lijstalinea"/>
                              <w:ind w:left="0"/>
                            </w:pPr>
                            <w:r w:rsidRPr="00E75661">
                              <w:t xml:space="preserve">Inschrijver B heeft een aanneemsom prijs van € </w:t>
                            </w:r>
                            <w:r>
                              <w:t>1.000.000</w:t>
                            </w:r>
                            <w:r w:rsidRPr="00E75661">
                              <w:t>,</w:t>
                            </w:r>
                            <w:r>
                              <w:t>00</w:t>
                            </w:r>
                            <w:r w:rsidRPr="00E75661">
                              <w:t xml:space="preserve"> en scoort </w:t>
                            </w:r>
                            <w:r>
                              <w:t xml:space="preserve">in totaal 65 definitieve </w:t>
                            </w:r>
                            <w:r w:rsidRPr="00E75661">
                              <w:t xml:space="preserve">punten op kwaliteit. De prijs per kwaliteitspunt is dan in dit geval </w:t>
                            </w:r>
                            <w:r>
                              <w:t>€</w:t>
                            </w:r>
                            <w:r w:rsidRPr="00E75661">
                              <w:t>1</w:t>
                            </w:r>
                            <w:r>
                              <w:t>.000</w:t>
                            </w:r>
                            <w:r w:rsidRPr="00E75661">
                              <w:t>.000</w:t>
                            </w:r>
                            <w:r>
                              <w:t>,00</w:t>
                            </w:r>
                            <w:r w:rsidRPr="00E75661">
                              <w:t>/</w:t>
                            </w:r>
                            <w:r>
                              <w:t xml:space="preserve"> 65 gescoorde punten </w:t>
                            </w:r>
                            <w:r w:rsidRPr="00E75661">
                              <w:t xml:space="preserve">= </w:t>
                            </w:r>
                            <w:r>
                              <w:t>€ 15.384,62 per kwaliteitspunt</w:t>
                            </w:r>
                          </w:p>
                          <w:p w14:paraId="36C21431" w14:textId="77777777" w:rsidR="00634E2A" w:rsidRPr="00E75661" w:rsidRDefault="00634E2A" w:rsidP="00284417">
                            <w:pPr>
                              <w:pStyle w:val="Lijstalinea"/>
                              <w:ind w:left="0"/>
                            </w:pPr>
                          </w:p>
                          <w:p w14:paraId="4E8D6AD9" w14:textId="77777777" w:rsidR="00634E2A" w:rsidRDefault="00634E2A" w:rsidP="00284417">
                            <w:pPr>
                              <w:pStyle w:val="Lijstalinea"/>
                              <w:ind w:left="0"/>
                            </w:pPr>
                            <w:r w:rsidRPr="00E75661">
                              <w:t>Inschrijver A heeft de laagste prijs per kwaliteitspunt en is hiermee de winnende Inschrijver.</w:t>
                            </w:r>
                          </w:p>
                          <w:p w14:paraId="2248F8E0" w14:textId="77777777" w:rsidR="00634E2A" w:rsidRPr="0066701C" w:rsidRDefault="00634E2A" w:rsidP="00DB70BE">
                            <w:pPr>
                              <w:rPr>
                                <w:iCs/>
                                <w:color w:val="000000"/>
                                <w:szCs w:val="1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8C655" id="Tekstvak 7" o:spid="_x0000_s1027" type="#_x0000_t202" style="position:absolute;margin-left:-1.1pt;margin-top:4.45pt;width:448.5pt;height:1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" strokecolor="#0078d2" strokeweight="1.5pt">
                <v:textbox>
                  <w:txbxContent>
                    <w:p w14:paraId="365B92F2" w14:textId="77777777" w:rsidR="00634E2A" w:rsidRDefault="00634E2A" w:rsidP="00284417">
                      <w:pPr>
                        <w:pStyle w:val="Lijstalinea"/>
                        <w:ind w:left="0"/>
                      </w:pPr>
                      <w:r w:rsidRPr="00E75661">
                        <w:t xml:space="preserve">Inschrijver A heeft een aanneemsom van € </w:t>
                      </w:r>
                      <w:r>
                        <w:t>850.000,00</w:t>
                      </w:r>
                      <w:r w:rsidRPr="00E75661">
                        <w:t xml:space="preserve"> en scoort</w:t>
                      </w:r>
                      <w:r>
                        <w:t xml:space="preserve"> in totaal</w:t>
                      </w:r>
                      <w:r w:rsidRPr="00E75661">
                        <w:t xml:space="preserve"> </w:t>
                      </w:r>
                      <w:r>
                        <w:t xml:space="preserve">60 </w:t>
                      </w:r>
                      <w:r w:rsidRPr="00E75661">
                        <w:t xml:space="preserve">definitieve punten op kwaliteit. De prijs per kwaliteitspunt is dan in dit geval </w:t>
                      </w:r>
                      <w:r>
                        <w:t>€ 850</w:t>
                      </w:r>
                      <w:r w:rsidRPr="00E75661">
                        <w:t>.000</w:t>
                      </w:r>
                      <w:r>
                        <w:t xml:space="preserve">,00 / 60 gescoorde punten </w:t>
                      </w:r>
                      <w:r w:rsidRPr="00E75661">
                        <w:t xml:space="preserve">= </w:t>
                      </w:r>
                      <w:r>
                        <w:t>€ 14.166,67</w:t>
                      </w:r>
                      <w:r w:rsidRPr="00E75661">
                        <w:t xml:space="preserve"> per kwaliteitspunt.</w:t>
                      </w:r>
                    </w:p>
                    <w:p w14:paraId="722127E6" w14:textId="77777777" w:rsidR="00634E2A" w:rsidRPr="00E75661" w:rsidRDefault="00634E2A" w:rsidP="00284417">
                      <w:pPr>
                        <w:pStyle w:val="Lijstalinea"/>
                        <w:ind w:left="0"/>
                      </w:pPr>
                    </w:p>
                    <w:p w14:paraId="7D04A886" w14:textId="77777777" w:rsidR="00634E2A" w:rsidRDefault="00634E2A" w:rsidP="00284417">
                      <w:pPr>
                        <w:pStyle w:val="Lijstalinea"/>
                        <w:ind w:left="0"/>
                      </w:pPr>
                      <w:r w:rsidRPr="00E75661">
                        <w:t xml:space="preserve">Inschrijver B heeft een aanneemsom prijs van € </w:t>
                      </w:r>
                      <w:r>
                        <w:t>1.000.000</w:t>
                      </w:r>
                      <w:r w:rsidRPr="00E75661">
                        <w:t>,</w:t>
                      </w:r>
                      <w:r>
                        <w:t>00</w:t>
                      </w:r>
                      <w:r w:rsidRPr="00E75661">
                        <w:t xml:space="preserve"> en scoort </w:t>
                      </w:r>
                      <w:r>
                        <w:t xml:space="preserve">in totaal 65 definitieve </w:t>
                      </w:r>
                      <w:r w:rsidRPr="00E75661">
                        <w:t xml:space="preserve">punten op kwaliteit. De prijs per kwaliteitspunt is dan in dit geval </w:t>
                      </w:r>
                      <w:r>
                        <w:t>€</w:t>
                      </w:r>
                      <w:r w:rsidRPr="00E75661">
                        <w:t>1</w:t>
                      </w:r>
                      <w:r>
                        <w:t>.000</w:t>
                      </w:r>
                      <w:r w:rsidRPr="00E75661">
                        <w:t>.000</w:t>
                      </w:r>
                      <w:r>
                        <w:t>,00</w:t>
                      </w:r>
                      <w:r w:rsidRPr="00E75661">
                        <w:t>/</w:t>
                      </w:r>
                      <w:r>
                        <w:t xml:space="preserve"> 65 gescoorde punten </w:t>
                      </w:r>
                      <w:r w:rsidRPr="00E75661">
                        <w:t xml:space="preserve">= </w:t>
                      </w:r>
                      <w:r>
                        <w:t>€ 15.384,62 per kwaliteitspunt</w:t>
                      </w:r>
                    </w:p>
                    <w:p w14:paraId="36C21431" w14:textId="77777777" w:rsidR="00634E2A" w:rsidRPr="00E75661" w:rsidRDefault="00634E2A" w:rsidP="00284417">
                      <w:pPr>
                        <w:pStyle w:val="Lijstalinea"/>
                        <w:ind w:left="0"/>
                      </w:pPr>
                    </w:p>
                    <w:p w14:paraId="4E8D6AD9" w14:textId="77777777" w:rsidR="00634E2A" w:rsidRDefault="00634E2A" w:rsidP="00284417">
                      <w:pPr>
                        <w:pStyle w:val="Lijstalinea"/>
                        <w:ind w:left="0"/>
                      </w:pPr>
                      <w:r w:rsidRPr="00E75661">
                        <w:t>Inschrijver A heeft de laagste prijs per kwaliteitspunt en is hiermee de winnende Inschrijver.</w:t>
                      </w:r>
                    </w:p>
                    <w:p w14:paraId="2248F8E0" w14:textId="77777777" w:rsidR="00634E2A" w:rsidRPr="0066701C" w:rsidRDefault="00634E2A" w:rsidP="00DB70BE">
                      <w:pPr>
                        <w:rPr>
                          <w:iCs/>
                          <w:color w:val="000000"/>
                          <w:szCs w:val="18"/>
                          <w:u w:val="single"/>
                        </w:rPr>
                      </w:pPr>
                    </w:p>
                  </w:txbxContent>
                </v:textbox>
              </v:shape>
            </w:pict>
          </mc:Fallback>
        </mc:AlternateContent>
      </w:r>
    </w:p>
    <w:p w14:paraId="56CF77DE" w14:textId="77777777" w:rsidR="00DB70BE" w:rsidRPr="0066701C" w:rsidRDefault="00DB70BE" w:rsidP="00DB70BE">
      <w:pPr>
        <w:autoSpaceDE w:val="0"/>
        <w:autoSpaceDN w:val="0"/>
        <w:adjustRightInd w:val="0"/>
        <w:rPr>
          <w:rFonts w:cs="Arial"/>
          <w:b/>
          <w:bCs/>
          <w:i/>
          <w:iCs/>
          <w:szCs w:val="18"/>
        </w:rPr>
      </w:pPr>
    </w:p>
    <w:p w14:paraId="70366D57" w14:textId="77777777" w:rsidR="00DB70BE" w:rsidRPr="0066701C" w:rsidRDefault="00DB70BE" w:rsidP="00DB70BE">
      <w:pPr>
        <w:autoSpaceDE w:val="0"/>
        <w:autoSpaceDN w:val="0"/>
        <w:adjustRightInd w:val="0"/>
        <w:rPr>
          <w:rFonts w:cs="Arial"/>
          <w:b/>
          <w:bCs/>
          <w:i/>
          <w:iCs/>
          <w:szCs w:val="18"/>
        </w:rPr>
      </w:pPr>
    </w:p>
    <w:p w14:paraId="730D9FCF" w14:textId="77777777" w:rsidR="00DB70BE" w:rsidRPr="0066701C" w:rsidRDefault="00DB70BE" w:rsidP="00DB70BE">
      <w:pPr>
        <w:autoSpaceDE w:val="0"/>
        <w:autoSpaceDN w:val="0"/>
        <w:adjustRightInd w:val="0"/>
        <w:rPr>
          <w:rFonts w:cs="Arial"/>
          <w:b/>
          <w:bCs/>
          <w:i/>
          <w:iCs/>
          <w:szCs w:val="18"/>
        </w:rPr>
      </w:pPr>
    </w:p>
    <w:p w14:paraId="6CB8B61E" w14:textId="77777777" w:rsidR="00DB70BE" w:rsidRPr="00DE79AF" w:rsidRDefault="00DB70BE" w:rsidP="00DB70BE">
      <w:pPr>
        <w:autoSpaceDE w:val="0"/>
        <w:autoSpaceDN w:val="0"/>
        <w:adjustRightInd w:val="0"/>
        <w:rPr>
          <w:rFonts w:cs="Verdana"/>
          <w:iCs/>
          <w:color w:val="000000"/>
          <w:szCs w:val="18"/>
        </w:rPr>
      </w:pPr>
    </w:p>
    <w:p w14:paraId="052F88B9" w14:textId="77777777" w:rsidR="000C4842" w:rsidRDefault="000C4842" w:rsidP="00266C8B">
      <w:pPr>
        <w:pStyle w:val="Lijstalinea"/>
        <w:ind w:left="0"/>
        <w:rPr>
          <w:b/>
        </w:rPr>
      </w:pPr>
    </w:p>
    <w:p w14:paraId="0B9CE35F" w14:textId="77777777" w:rsidR="002C4094" w:rsidRDefault="002C4094" w:rsidP="00266C8B">
      <w:pPr>
        <w:pStyle w:val="Lijstalinea"/>
        <w:ind w:left="0"/>
        <w:rPr>
          <w:b/>
        </w:rPr>
      </w:pPr>
    </w:p>
    <w:p w14:paraId="1CCB75E7" w14:textId="77777777" w:rsidR="00DB70BE" w:rsidRPr="009D1F8E" w:rsidRDefault="00DB70BE" w:rsidP="00266C8B">
      <w:pPr>
        <w:pStyle w:val="Lijstalinea"/>
        <w:ind w:left="0"/>
        <w:rPr>
          <w:b/>
        </w:rPr>
      </w:pPr>
      <w:r w:rsidRPr="009D1F8E">
        <w:rPr>
          <w:b/>
        </w:rPr>
        <w:t>Bij gelijke scores gunnen wij aan de Inschrijver met de beste score voor kwaliteit</w:t>
      </w:r>
    </w:p>
    <w:p w14:paraId="4476CFD9" w14:textId="77777777" w:rsidR="00DB70BE" w:rsidRPr="00266C8B" w:rsidRDefault="00DB70BE" w:rsidP="00266C8B">
      <w:pPr>
        <w:pStyle w:val="Lijstalinea"/>
        <w:ind w:left="0"/>
      </w:pPr>
      <w:r w:rsidRPr="00585ACE">
        <w:t>Hierbij kijken we naar het totaal van de scores voor kwaliteit afgerond op</w:t>
      </w:r>
      <w:r>
        <w:t xml:space="preserve"> twee</w:t>
      </w:r>
      <w:r w:rsidRPr="00585ACE">
        <w:t xml:space="preserve"> cijfers achter de komma</w:t>
      </w:r>
      <w:r w:rsidR="00266C8B">
        <w:t xml:space="preserve"> (indien van toepassing)</w:t>
      </w:r>
      <w:r w:rsidRPr="00585ACE">
        <w:t xml:space="preserve">. Is de totale score voor kwaliteit ook gelijk tussen meerdere Inschrijvers? Dan gunnen wij aan de Inschrijver met de hoogste score op het </w:t>
      </w:r>
      <w:r>
        <w:t>aspect</w:t>
      </w:r>
      <w:r w:rsidRPr="00585ACE">
        <w:t xml:space="preserve"> van het Sub</w:t>
      </w:r>
      <w:r>
        <w:t>-G</w:t>
      </w:r>
      <w:r w:rsidRPr="00585ACE">
        <w:t>unningscriterium</w:t>
      </w:r>
      <w:r>
        <w:t xml:space="preserve"> </w:t>
      </w:r>
      <w:r w:rsidR="00266C8B">
        <w:t xml:space="preserve">Functionele wensen online trainingenplatform, </w:t>
      </w:r>
      <w:r w:rsidRPr="00585ACE">
        <w:t xml:space="preserve">waarvoor de hoogste </w:t>
      </w:r>
      <w:r>
        <w:t>score</w:t>
      </w:r>
      <w:r w:rsidRPr="00585ACE">
        <w:t xml:space="preserve"> geldt. Zijn de scores op dit </w:t>
      </w:r>
      <w:r>
        <w:t>aspect</w:t>
      </w:r>
      <w:r w:rsidRPr="00585ACE">
        <w:t xml:space="preserve"> ook gelijk? Dan vindt loting plaats onder toezicht van een notaris. </w:t>
      </w:r>
    </w:p>
    <w:p w14:paraId="1D1082C3" w14:textId="77777777" w:rsidR="00DB70BE" w:rsidRDefault="00DB70BE" w:rsidP="00266C8B">
      <w:pPr>
        <w:spacing w:after="0"/>
        <w:rPr>
          <w:b/>
          <w:szCs w:val="18"/>
        </w:rPr>
      </w:pPr>
      <w:r w:rsidRPr="00585ACE">
        <w:rPr>
          <w:b/>
          <w:szCs w:val="18"/>
        </w:rPr>
        <w:t>U komt in aanmerking voor gunning van de O</w:t>
      </w:r>
      <w:r>
        <w:rPr>
          <w:b/>
          <w:szCs w:val="18"/>
        </w:rPr>
        <w:t>vereenkomst</w:t>
      </w:r>
      <w:r w:rsidRPr="00585ACE">
        <w:rPr>
          <w:b/>
          <w:szCs w:val="18"/>
        </w:rPr>
        <w:t xml:space="preserve"> als:</w:t>
      </w:r>
    </w:p>
    <w:p w14:paraId="1D753EE5" w14:textId="77777777" w:rsidR="00DB70BE" w:rsidRDefault="00DB70BE" w:rsidP="00D377FE">
      <w:pPr>
        <w:pStyle w:val="Lijstalinea"/>
        <w:numPr>
          <w:ilvl w:val="0"/>
          <w:numId w:val="34"/>
        </w:numPr>
        <w:spacing w:before="0" w:after="0" w:line="255" w:lineRule="atLeast"/>
        <w:ind w:left="284" w:hanging="284"/>
        <w:rPr>
          <w:b/>
          <w:szCs w:val="18"/>
        </w:rPr>
      </w:pPr>
      <w:r w:rsidRPr="00BB5D42">
        <w:t>u een geldige Inschrijving heeft gedaan;</w:t>
      </w:r>
    </w:p>
    <w:p w14:paraId="35FA98AE" w14:textId="4639C91C" w:rsidR="00DB70BE" w:rsidRPr="00192E17" w:rsidRDefault="00DB70BE" w:rsidP="00D377FE">
      <w:pPr>
        <w:pStyle w:val="Lijstalinea"/>
        <w:numPr>
          <w:ilvl w:val="0"/>
          <w:numId w:val="34"/>
        </w:numPr>
        <w:spacing w:before="0" w:after="0" w:line="255" w:lineRule="atLeast"/>
        <w:ind w:left="284" w:hanging="284"/>
        <w:rPr>
          <w:b/>
          <w:szCs w:val="18"/>
        </w:rPr>
      </w:pPr>
      <w:r w:rsidRPr="00192E17">
        <w:t xml:space="preserve">u minimaal in totaal </w:t>
      </w:r>
      <w:r w:rsidR="00192E17" w:rsidRPr="00192E17">
        <w:t>41,25</w:t>
      </w:r>
      <w:r w:rsidR="005660B2" w:rsidRPr="00192E17">
        <w:t xml:space="preserve"> </w:t>
      </w:r>
      <w:r w:rsidRPr="00192E17">
        <w:t>punten scoort op de kwalitatieve Sub-Gunningscriteria;</w:t>
      </w:r>
    </w:p>
    <w:p w14:paraId="69C01B9B" w14:textId="77777777" w:rsidR="00DB70BE" w:rsidRPr="00266C8B" w:rsidRDefault="00DB70BE" w:rsidP="00D377FE">
      <w:pPr>
        <w:pStyle w:val="Lijstalinea"/>
        <w:numPr>
          <w:ilvl w:val="0"/>
          <w:numId w:val="34"/>
        </w:numPr>
        <w:spacing w:before="0" w:after="0" w:line="255" w:lineRule="atLeast"/>
        <w:ind w:left="284" w:hanging="284"/>
        <w:rPr>
          <w:b/>
          <w:szCs w:val="18"/>
        </w:rPr>
      </w:pPr>
      <w:r w:rsidRPr="00BB5D42">
        <w:t xml:space="preserve">u de </w:t>
      </w:r>
      <w:r>
        <w:t xml:space="preserve">laagste prijs per kwaliteitspunt </w:t>
      </w:r>
      <w:r w:rsidRPr="00BB5D42">
        <w:t>heeft van alle Inschrijv</w:t>
      </w:r>
      <w:r>
        <w:t>ingen</w:t>
      </w:r>
      <w:r w:rsidRPr="00BB5D42">
        <w:t>.</w:t>
      </w:r>
    </w:p>
    <w:p w14:paraId="09F005B1" w14:textId="77777777" w:rsidR="00266C8B" w:rsidRDefault="00266C8B" w:rsidP="00266C8B">
      <w:pPr>
        <w:pStyle w:val="Lijstalinea"/>
        <w:spacing w:before="0" w:after="0" w:line="255" w:lineRule="atLeast"/>
        <w:ind w:left="284"/>
        <w:rPr>
          <w:b/>
          <w:szCs w:val="18"/>
        </w:rPr>
      </w:pPr>
    </w:p>
    <w:p w14:paraId="58171EDB" w14:textId="77777777" w:rsidR="00440E6F" w:rsidRPr="00E004B1" w:rsidRDefault="000846E3" w:rsidP="00103107">
      <w:pPr>
        <w:pStyle w:val="Kop1"/>
        <w:numPr>
          <w:ilvl w:val="0"/>
          <w:numId w:val="24"/>
        </w:numPr>
        <w:rPr>
          <w:b/>
          <w:sz w:val="18"/>
          <w:szCs w:val="18"/>
          <w:lang w:eastAsia="nl-NL"/>
        </w:rPr>
      </w:pPr>
      <w:bookmarkStart w:id="93" w:name="_Toc106263172"/>
      <w:r w:rsidRPr="00E004B1">
        <w:rPr>
          <w:b/>
          <w:sz w:val="18"/>
          <w:szCs w:val="18"/>
          <w:lang w:eastAsia="nl-NL"/>
        </w:rPr>
        <w:lastRenderedPageBreak/>
        <w:t>H</w:t>
      </w:r>
      <w:r w:rsidR="008F59E1">
        <w:rPr>
          <w:b/>
          <w:sz w:val="18"/>
          <w:szCs w:val="18"/>
          <w:lang w:eastAsia="nl-NL"/>
        </w:rPr>
        <w:t>oe verloopt de A</w:t>
      </w:r>
      <w:r w:rsidR="00440E6F" w:rsidRPr="00E004B1">
        <w:rPr>
          <w:b/>
          <w:sz w:val="18"/>
          <w:szCs w:val="18"/>
          <w:lang w:eastAsia="nl-NL"/>
        </w:rPr>
        <w:t>anbestedingsprocedure?</w:t>
      </w:r>
      <w:bookmarkEnd w:id="93"/>
    </w:p>
    <w:p w14:paraId="0A07A34F" w14:textId="77777777" w:rsidR="00440E6F" w:rsidRPr="00440E6F" w:rsidRDefault="00440E6F" w:rsidP="00440E6F">
      <w:pPr>
        <w:spacing w:before="0" w:after="0" w:line="255" w:lineRule="atLeast"/>
        <w:rPr>
          <w:szCs w:val="18"/>
          <w:lang w:eastAsia="nl-NL"/>
        </w:rPr>
      </w:pPr>
    </w:p>
    <w:p w14:paraId="6210C8D1" w14:textId="77777777" w:rsidR="00440E6F" w:rsidRDefault="00440E6F" w:rsidP="00440E6F">
      <w:pPr>
        <w:spacing w:before="0" w:after="0" w:line="255" w:lineRule="atLeast"/>
        <w:rPr>
          <w:szCs w:val="18"/>
        </w:rPr>
      </w:pPr>
      <w:r w:rsidRPr="003A7034">
        <w:rPr>
          <w:szCs w:val="18"/>
        </w:rPr>
        <w:t>In dit hoofdst</w:t>
      </w:r>
      <w:r w:rsidR="008F59E1" w:rsidRPr="003A7034">
        <w:rPr>
          <w:szCs w:val="18"/>
        </w:rPr>
        <w:t>uk leest u de procedure van de A</w:t>
      </w:r>
      <w:r w:rsidRPr="003A7034">
        <w:rPr>
          <w:szCs w:val="18"/>
        </w:rPr>
        <w:t xml:space="preserve">anbesteding. U krijgt een overzicht van de planning. Elke stap lichten we vervolgens kort toe. U leest in dit hoofdstuk ook wie uw </w:t>
      </w:r>
      <w:r w:rsidR="003F1F8D" w:rsidRPr="003A7034">
        <w:rPr>
          <w:szCs w:val="18"/>
        </w:rPr>
        <w:t>c</w:t>
      </w:r>
      <w:r w:rsidRPr="003A7034">
        <w:rPr>
          <w:szCs w:val="18"/>
        </w:rPr>
        <w:t>ontactpersoon is en hoe u vragen kunt stellen.</w:t>
      </w:r>
    </w:p>
    <w:p w14:paraId="38F4DFD4" w14:textId="77777777" w:rsidR="00E004B1" w:rsidRPr="00440E6F" w:rsidRDefault="00E004B1" w:rsidP="00440E6F">
      <w:pPr>
        <w:spacing w:before="0" w:after="0" w:line="255" w:lineRule="atLeast"/>
        <w:rPr>
          <w:szCs w:val="18"/>
        </w:rPr>
      </w:pPr>
    </w:p>
    <w:p w14:paraId="253BA30E" w14:textId="77777777" w:rsidR="00440E6F" w:rsidRDefault="00440E6F" w:rsidP="00103107">
      <w:pPr>
        <w:pStyle w:val="Kop2"/>
        <w:numPr>
          <w:ilvl w:val="1"/>
          <w:numId w:val="24"/>
        </w:numPr>
      </w:pPr>
      <w:bookmarkStart w:id="94" w:name="_Toc456597639"/>
      <w:bookmarkStart w:id="95" w:name="_Ref525815090"/>
      <w:bookmarkStart w:id="96" w:name="_Toc62808249"/>
      <w:bookmarkStart w:id="97" w:name="_Toc106263173"/>
      <w:r w:rsidRPr="00B63984">
        <w:t xml:space="preserve">De </w:t>
      </w:r>
      <w:bookmarkEnd w:id="94"/>
      <w:r w:rsidRPr="00B63984">
        <w:t>Europese openbare procedure</w:t>
      </w:r>
      <w:bookmarkEnd w:id="95"/>
      <w:bookmarkEnd w:id="96"/>
      <w:bookmarkEnd w:id="97"/>
    </w:p>
    <w:p w14:paraId="7BEB1E28" w14:textId="77777777" w:rsidR="00440E6F" w:rsidRPr="00440E6F" w:rsidRDefault="00440E6F" w:rsidP="00440E6F">
      <w:pPr>
        <w:spacing w:before="0" w:after="0" w:line="255" w:lineRule="atLeast"/>
        <w:rPr>
          <w:b/>
          <w:szCs w:val="18"/>
        </w:rPr>
      </w:pPr>
      <w:r w:rsidRPr="00440E6F">
        <w:rPr>
          <w:b/>
          <w:szCs w:val="18"/>
        </w:rPr>
        <w:t xml:space="preserve">Iedere </w:t>
      </w:r>
      <w:r w:rsidR="0057552F">
        <w:rPr>
          <w:b/>
          <w:szCs w:val="18"/>
        </w:rPr>
        <w:t xml:space="preserve">belangstellende Ondernemer mag </w:t>
      </w:r>
      <w:r w:rsidR="008D03C8">
        <w:rPr>
          <w:b/>
          <w:szCs w:val="18"/>
        </w:rPr>
        <w:t>i</w:t>
      </w:r>
      <w:r w:rsidRPr="00440E6F">
        <w:rPr>
          <w:b/>
          <w:szCs w:val="18"/>
        </w:rPr>
        <w:t>nschrijven op deze Aanbesteding</w:t>
      </w:r>
    </w:p>
    <w:p w14:paraId="05F0EF14" w14:textId="77777777" w:rsidR="00EF0954" w:rsidRDefault="00440E6F" w:rsidP="007D15B6">
      <w:pPr>
        <w:spacing w:before="0" w:after="0" w:line="255" w:lineRule="atLeast"/>
      </w:pPr>
      <w:r w:rsidRPr="00440E6F">
        <w:rPr>
          <w:szCs w:val="18"/>
        </w:rPr>
        <w:t>We hebben gekozen voor een openbare procedure</w:t>
      </w:r>
      <w:bookmarkStart w:id="98" w:name="_Toc62808250"/>
      <w:r w:rsidR="001C640C">
        <w:rPr>
          <w:szCs w:val="18"/>
        </w:rPr>
        <w:t>. UWV</w:t>
      </w:r>
      <w:r w:rsidR="001C640C" w:rsidRPr="00D45787">
        <w:t xml:space="preserve"> heeft </w:t>
      </w:r>
      <w:r w:rsidR="001C640C">
        <w:t>voor de openbare procedure gekozen,</w:t>
      </w:r>
      <w:r w:rsidR="001C640C" w:rsidRPr="00D45787">
        <w:t xml:space="preserve"> omdat </w:t>
      </w:r>
      <w:r w:rsidR="001C640C">
        <w:t>h</w:t>
      </w:r>
      <w:r w:rsidR="001C640C" w:rsidRPr="00D45787">
        <w:t xml:space="preserve">ij meent dat </w:t>
      </w:r>
      <w:r w:rsidR="001C640C">
        <w:t xml:space="preserve">dit in dit geval </w:t>
      </w:r>
      <w:r w:rsidR="001C640C" w:rsidRPr="00D45787">
        <w:t>zoveel mogelijk geïnteresseerde ondernemingen de mogelijkheid geeft een kans te maken op de opdracht</w:t>
      </w:r>
      <w:r w:rsidR="001C640C">
        <w:t xml:space="preserve"> en aldus </w:t>
      </w:r>
      <w:r w:rsidR="001C640C" w:rsidRPr="00D45787">
        <w:t>tot maximale mededinging</w:t>
      </w:r>
      <w:r w:rsidR="001C640C">
        <w:t xml:space="preserve"> leidt</w:t>
      </w:r>
      <w:r w:rsidR="001C640C" w:rsidRPr="00D45787">
        <w:t xml:space="preserve">. Voorts </w:t>
      </w:r>
      <w:r w:rsidR="001C640C">
        <w:t>is het potentiële aantal Inschrijvers in combinatie met de inspanningen die een Inschrijver moet verrichten voor het doen van een Inschrijving</w:t>
      </w:r>
      <w:r w:rsidR="001C640C" w:rsidRPr="00D45787">
        <w:t xml:space="preserve"> niet zodanig</w:t>
      </w:r>
      <w:r w:rsidR="001C640C">
        <w:t>,</w:t>
      </w:r>
      <w:r w:rsidR="001C640C" w:rsidRPr="00D45787">
        <w:t xml:space="preserve"> dat d</w:t>
      </w:r>
      <w:r w:rsidR="001C640C">
        <w:t>i</w:t>
      </w:r>
      <w:r w:rsidR="001C640C" w:rsidRPr="00D45787">
        <w:t xml:space="preserve">t tot een </w:t>
      </w:r>
      <w:r w:rsidR="001C640C">
        <w:t xml:space="preserve">niet openbare procedure met een </w:t>
      </w:r>
      <w:r w:rsidR="001C640C" w:rsidRPr="00D45787">
        <w:t>voorselectie zou nopen.</w:t>
      </w:r>
    </w:p>
    <w:bookmarkEnd w:id="98"/>
    <w:p w14:paraId="07108033" w14:textId="77777777" w:rsidR="00B974C5" w:rsidRPr="00440E6F" w:rsidRDefault="00B974C5" w:rsidP="00440E6F">
      <w:pPr>
        <w:spacing w:before="0" w:after="0" w:line="255" w:lineRule="atLeast"/>
        <w:rPr>
          <w:szCs w:val="18"/>
        </w:rPr>
      </w:pPr>
    </w:p>
    <w:p w14:paraId="1F12E545" w14:textId="77777777" w:rsidR="00B974C5" w:rsidRPr="00B07E3F" w:rsidRDefault="00390F12" w:rsidP="00103107">
      <w:pPr>
        <w:pStyle w:val="Kop2"/>
        <w:numPr>
          <w:ilvl w:val="1"/>
          <w:numId w:val="24"/>
        </w:numPr>
      </w:pPr>
      <w:bookmarkStart w:id="99" w:name="_Toc106263174"/>
      <w:r>
        <w:t>Aanbestedingsp</w:t>
      </w:r>
      <w:r w:rsidR="00B974C5" w:rsidRPr="00235392">
        <w:t>latform</w:t>
      </w:r>
      <w:r w:rsidR="00971DCE" w:rsidRPr="00235392">
        <w:t xml:space="preserve"> TenderNed</w:t>
      </w:r>
      <w:bookmarkEnd w:id="99"/>
    </w:p>
    <w:p w14:paraId="32F23925" w14:textId="77777777" w:rsidR="00116D46" w:rsidRDefault="00116D46" w:rsidP="00B07E3F">
      <w:pPr>
        <w:spacing w:before="0" w:after="0" w:line="255" w:lineRule="atLeast"/>
        <w:rPr>
          <w:szCs w:val="18"/>
        </w:rPr>
      </w:pPr>
      <w:r w:rsidRPr="00B07E3F">
        <w:rPr>
          <w:szCs w:val="18"/>
        </w:rPr>
        <w:t xml:space="preserve">UWV maakt uitsluitend gebruik van het online </w:t>
      </w:r>
      <w:r w:rsidR="00BD6645">
        <w:rPr>
          <w:szCs w:val="18"/>
        </w:rPr>
        <w:t>aanbestedings</w:t>
      </w:r>
      <w:r w:rsidRPr="00B07E3F">
        <w:rPr>
          <w:szCs w:val="18"/>
        </w:rPr>
        <w:t>platform TenderNed (</w:t>
      </w:r>
      <w:hyperlink r:id="rId17" w:history="1">
        <w:r w:rsidRPr="00B07E3F">
          <w:rPr>
            <w:rStyle w:val="Hyperlink"/>
            <w:szCs w:val="18"/>
          </w:rPr>
          <w:t>www.tenderned.nl</w:t>
        </w:r>
      </w:hyperlink>
      <w:r w:rsidRPr="00B07E3F">
        <w:rPr>
          <w:szCs w:val="18"/>
        </w:rPr>
        <w:t xml:space="preserve">) voor het elektronisch aanbesteden. Dit betekent dat u zich </w:t>
      </w:r>
      <w:r w:rsidR="008F59E1">
        <w:rPr>
          <w:szCs w:val="18"/>
        </w:rPr>
        <w:t xml:space="preserve">alleen kunt </w:t>
      </w:r>
      <w:r w:rsidR="009D5E1A">
        <w:rPr>
          <w:szCs w:val="18"/>
        </w:rPr>
        <w:t>i</w:t>
      </w:r>
      <w:r w:rsidR="008F59E1">
        <w:rPr>
          <w:szCs w:val="18"/>
        </w:rPr>
        <w:t>nschrijven op een A</w:t>
      </w:r>
      <w:r w:rsidRPr="00B07E3F">
        <w:rPr>
          <w:szCs w:val="18"/>
        </w:rPr>
        <w:t xml:space="preserve">anbesteding via TenderNed. </w:t>
      </w:r>
      <w:r w:rsidR="00235392">
        <w:rPr>
          <w:szCs w:val="18"/>
        </w:rPr>
        <w:t>Hoe</w:t>
      </w:r>
      <w:r w:rsidR="008D03C8">
        <w:rPr>
          <w:szCs w:val="18"/>
        </w:rPr>
        <w:t xml:space="preserve"> u</w:t>
      </w:r>
      <w:r w:rsidR="00235392">
        <w:rPr>
          <w:szCs w:val="18"/>
        </w:rPr>
        <w:t xml:space="preserve"> zich kunt </w:t>
      </w:r>
      <w:r w:rsidR="009D5E1A">
        <w:rPr>
          <w:szCs w:val="18"/>
        </w:rPr>
        <w:t>i</w:t>
      </w:r>
      <w:r w:rsidR="00235392">
        <w:rPr>
          <w:szCs w:val="18"/>
        </w:rPr>
        <w:t xml:space="preserve">nschrijven </w:t>
      </w:r>
      <w:r w:rsidR="00235392" w:rsidRPr="00505973">
        <w:rPr>
          <w:szCs w:val="18"/>
        </w:rPr>
        <w:t>leest u in paragraaf 7.2.</w:t>
      </w:r>
    </w:p>
    <w:p w14:paraId="1187194F" w14:textId="77777777" w:rsidR="008B3DEE" w:rsidRDefault="008B3DEE" w:rsidP="00B07E3F">
      <w:pPr>
        <w:spacing w:before="0" w:after="0" w:line="255" w:lineRule="atLeast"/>
        <w:rPr>
          <w:szCs w:val="18"/>
        </w:rPr>
      </w:pPr>
    </w:p>
    <w:p w14:paraId="06E2AF83" w14:textId="77777777" w:rsidR="008B3DEE" w:rsidRPr="00B07E3F" w:rsidRDefault="008B3DEE" w:rsidP="00B07E3F">
      <w:pPr>
        <w:spacing w:before="0" w:after="0" w:line="255" w:lineRule="atLeast"/>
        <w:rPr>
          <w:szCs w:val="18"/>
        </w:rPr>
      </w:pPr>
      <w:r>
        <w:rPr>
          <w:szCs w:val="18"/>
        </w:rPr>
        <w:t>Meer informatie voor O</w:t>
      </w:r>
      <w:r w:rsidRPr="00B974C5">
        <w:rPr>
          <w:szCs w:val="18"/>
        </w:rPr>
        <w:t>nde</w:t>
      </w:r>
      <w:r>
        <w:rPr>
          <w:szCs w:val="18"/>
        </w:rPr>
        <w:t>rnemers over deelnemen aan een A</w:t>
      </w:r>
      <w:r w:rsidRPr="00B974C5">
        <w:rPr>
          <w:szCs w:val="18"/>
        </w:rPr>
        <w:t>anbesteding van de overheid</w:t>
      </w:r>
      <w:r w:rsidRPr="00B974C5">
        <w:rPr>
          <w:szCs w:val="18"/>
        </w:rPr>
        <w:br/>
        <w:t xml:space="preserve">staat op de website </w:t>
      </w:r>
      <w:hyperlink r:id="rId18" w:history="1">
        <w:r w:rsidRPr="00B974C5">
          <w:rPr>
            <w:rStyle w:val="Hyperlink"/>
            <w:szCs w:val="18"/>
          </w:rPr>
          <w:t>www.ondernemersplein.nl/ondernemen/bedrijf-organiseren/stappenplan-deelnemen-aan-een-aanbesteding-van-de-overheid</w:t>
        </w:r>
      </w:hyperlink>
      <w:r>
        <w:rPr>
          <w:rStyle w:val="Hyperlink"/>
          <w:szCs w:val="18"/>
        </w:rPr>
        <w:t xml:space="preserve"> </w:t>
      </w:r>
    </w:p>
    <w:p w14:paraId="4173F6D4" w14:textId="77777777" w:rsidR="00B07E3F" w:rsidRPr="00B07E3F" w:rsidRDefault="00B07E3F" w:rsidP="00B07E3F">
      <w:pPr>
        <w:spacing w:before="0" w:after="0" w:line="255" w:lineRule="atLeast"/>
        <w:rPr>
          <w:szCs w:val="18"/>
        </w:rPr>
      </w:pPr>
    </w:p>
    <w:p w14:paraId="18D0EC60" w14:textId="77777777" w:rsidR="000F2931" w:rsidRPr="00B63984" w:rsidRDefault="000F2931" w:rsidP="00103107">
      <w:pPr>
        <w:pStyle w:val="Kop2"/>
        <w:numPr>
          <w:ilvl w:val="1"/>
          <w:numId w:val="24"/>
        </w:numPr>
      </w:pPr>
      <w:bookmarkStart w:id="100" w:name="_Toc456597642"/>
      <w:bookmarkStart w:id="101" w:name="_Toc62808252"/>
      <w:bookmarkStart w:id="102" w:name="_Toc106263175"/>
      <w:r w:rsidRPr="00B63984">
        <w:t>Contactpersoon</w:t>
      </w:r>
      <w:bookmarkEnd w:id="100"/>
      <w:bookmarkEnd w:id="101"/>
      <w:bookmarkEnd w:id="102"/>
    </w:p>
    <w:p w14:paraId="2208CBAF" w14:textId="77777777" w:rsidR="000F2931" w:rsidRPr="000F2931" w:rsidRDefault="003F1F8D" w:rsidP="000F2931">
      <w:pPr>
        <w:spacing w:before="0" w:after="0" w:line="255" w:lineRule="atLeast"/>
        <w:rPr>
          <w:b/>
          <w:szCs w:val="18"/>
        </w:rPr>
      </w:pPr>
      <w:r>
        <w:rPr>
          <w:b/>
          <w:szCs w:val="18"/>
        </w:rPr>
        <w:t>Uw c</w:t>
      </w:r>
      <w:r w:rsidR="000F2931" w:rsidRPr="000F2931">
        <w:rPr>
          <w:b/>
          <w:szCs w:val="18"/>
        </w:rPr>
        <w:t xml:space="preserve">ontactpersoon is </w:t>
      </w:r>
      <w:r w:rsidR="001C640C">
        <w:rPr>
          <w:b/>
          <w:szCs w:val="18"/>
          <w:highlight w:val="lightGray"/>
        </w:rPr>
        <w:t>Mladenka Cajic</w:t>
      </w:r>
      <w:r w:rsidR="00B53A6C">
        <w:rPr>
          <w:b/>
          <w:szCs w:val="18"/>
        </w:rPr>
        <w:t>,</w:t>
      </w:r>
      <w:r w:rsidR="00B93171" w:rsidRPr="00B53A6C">
        <w:rPr>
          <w:b/>
          <w:szCs w:val="18"/>
        </w:rPr>
        <w:t xml:space="preserve"> Inkoopadviseur</w:t>
      </w:r>
      <w:r w:rsidR="00A24A7C">
        <w:rPr>
          <w:b/>
          <w:szCs w:val="18"/>
        </w:rPr>
        <w:t>.</w:t>
      </w:r>
    </w:p>
    <w:p w14:paraId="467AC3E1" w14:textId="77777777" w:rsidR="000F2931" w:rsidRDefault="003F1F8D" w:rsidP="000F2931">
      <w:pPr>
        <w:spacing w:before="0" w:after="0" w:line="255" w:lineRule="atLeast"/>
        <w:rPr>
          <w:szCs w:val="18"/>
        </w:rPr>
      </w:pPr>
      <w:r>
        <w:rPr>
          <w:szCs w:val="18"/>
        </w:rPr>
        <w:t>U communiceert alleen met de c</w:t>
      </w:r>
      <w:r w:rsidR="000F2931" w:rsidRPr="000F2931">
        <w:rPr>
          <w:szCs w:val="18"/>
        </w:rPr>
        <w:t>ontactpersoon over deze Aanbesteding. De communicatie verloopt via de berichtenmodule van</w:t>
      </w:r>
      <w:r w:rsidR="000F2931">
        <w:rPr>
          <w:szCs w:val="18"/>
        </w:rPr>
        <w:t xml:space="preserve"> </w:t>
      </w:r>
      <w:r w:rsidR="009744AC">
        <w:rPr>
          <w:szCs w:val="18"/>
        </w:rPr>
        <w:t>TenderNed</w:t>
      </w:r>
      <w:r w:rsidR="000F2931" w:rsidRPr="000F2931">
        <w:rPr>
          <w:szCs w:val="18"/>
        </w:rPr>
        <w:t xml:space="preserve">. Communiceert u over deze Aanbesteding met andere medewerkers van </w:t>
      </w:r>
      <w:r w:rsidR="00521836">
        <w:rPr>
          <w:szCs w:val="18"/>
        </w:rPr>
        <w:t>UWV</w:t>
      </w:r>
      <w:r w:rsidR="000F2931" w:rsidRPr="000F2931">
        <w:rPr>
          <w:szCs w:val="18"/>
        </w:rPr>
        <w:t xml:space="preserve"> of via andere kanalen? Dan kan dit voor ons aanleiding zijn om uw Inschrijving ongeldig te verklaren en u uit te sluiten van verdere deelname aan de Aanbesteding.</w:t>
      </w:r>
    </w:p>
    <w:p w14:paraId="6EB95744" w14:textId="77777777" w:rsidR="000F2931" w:rsidRDefault="000F2931" w:rsidP="000F2931">
      <w:pPr>
        <w:spacing w:before="0" w:after="0" w:line="255" w:lineRule="atLeast"/>
        <w:rPr>
          <w:szCs w:val="18"/>
        </w:rPr>
      </w:pPr>
    </w:p>
    <w:p w14:paraId="5755C550" w14:textId="77777777" w:rsidR="000F2931" w:rsidRPr="00B63984" w:rsidRDefault="000F2931" w:rsidP="00103107">
      <w:pPr>
        <w:pStyle w:val="Kop2"/>
        <w:numPr>
          <w:ilvl w:val="1"/>
          <w:numId w:val="24"/>
        </w:numPr>
      </w:pPr>
      <w:bookmarkStart w:id="103" w:name="_Toc456597643"/>
      <w:bookmarkStart w:id="104" w:name="_Toc62808253"/>
      <w:bookmarkStart w:id="105" w:name="_Ref91752137"/>
      <w:bookmarkStart w:id="106" w:name="_Ref91758083"/>
      <w:bookmarkStart w:id="107" w:name="_Ref91758278"/>
      <w:bookmarkStart w:id="108" w:name="_Ref91758282"/>
      <w:bookmarkStart w:id="109" w:name="_Toc106263176"/>
      <w:r w:rsidRPr="00B63984">
        <w:t>De planning van de Aanbesteding</w:t>
      </w:r>
      <w:bookmarkEnd w:id="103"/>
      <w:bookmarkEnd w:id="104"/>
      <w:bookmarkEnd w:id="105"/>
      <w:bookmarkEnd w:id="106"/>
      <w:bookmarkEnd w:id="107"/>
      <w:bookmarkEnd w:id="108"/>
      <w:bookmarkEnd w:id="109"/>
    </w:p>
    <w:p w14:paraId="107F6069" w14:textId="77777777" w:rsidR="008A5FF8" w:rsidRDefault="000F2931" w:rsidP="003B4234">
      <w:pPr>
        <w:autoSpaceDE w:val="0"/>
        <w:autoSpaceDN w:val="0"/>
        <w:adjustRightInd w:val="0"/>
        <w:spacing w:before="0" w:after="0" w:line="255" w:lineRule="atLeast"/>
        <w:rPr>
          <w:rFonts w:cs="Verdana"/>
          <w:i/>
          <w:szCs w:val="18"/>
        </w:rPr>
      </w:pPr>
      <w:r w:rsidRPr="000F2931">
        <w:rPr>
          <w:szCs w:val="18"/>
        </w:rPr>
        <w:t xml:space="preserve">Deze Aanbesteding start op de datum waarop we deze gepubliceerd hebben </w:t>
      </w:r>
      <w:r w:rsidR="00971DCE">
        <w:rPr>
          <w:szCs w:val="18"/>
        </w:rPr>
        <w:t>in TenderNed</w:t>
      </w:r>
      <w:r w:rsidRPr="000F2931">
        <w:rPr>
          <w:szCs w:val="18"/>
        </w:rPr>
        <w:t xml:space="preserve"> (zie de planning). </w:t>
      </w:r>
      <w:r w:rsidRPr="000F2931">
        <w:rPr>
          <w:szCs w:val="18"/>
        </w:rPr>
        <w:br/>
        <w:t xml:space="preserve"> </w:t>
      </w:r>
      <w:r w:rsidRPr="000F2931">
        <w:rPr>
          <w:szCs w:val="18"/>
        </w:rPr>
        <w:br/>
        <w:t xml:space="preserve">Wij streven er naar onderstaande planning te realiseren. Zonder expliciet tegenbericht dient u van deze planning uit te gaan. Wij melden wijzigingen in de planning in de Nota van Inlichtingen of via </w:t>
      </w:r>
      <w:r w:rsidR="009744AC">
        <w:rPr>
          <w:szCs w:val="18"/>
        </w:rPr>
        <w:t>TenderNed</w:t>
      </w:r>
      <w:r w:rsidRPr="000F2931">
        <w:rPr>
          <w:szCs w:val="18"/>
        </w:rPr>
        <w:t xml:space="preserve">. </w:t>
      </w:r>
      <w:r w:rsidRPr="000F2931">
        <w:rPr>
          <w:rFonts w:cs="Verdana"/>
          <w:szCs w:val="18"/>
        </w:rPr>
        <w:t>Aan deze</w:t>
      </w:r>
      <w:r w:rsidR="00186D4E">
        <w:rPr>
          <w:rFonts w:cs="Verdana"/>
          <w:szCs w:val="18"/>
        </w:rPr>
        <w:t xml:space="preserve"> planning kunt u </w:t>
      </w:r>
      <w:r w:rsidRPr="000F2931">
        <w:rPr>
          <w:rFonts w:cs="Verdana"/>
          <w:szCs w:val="18"/>
        </w:rPr>
        <w:t>geen rechten ontlenen.</w:t>
      </w:r>
      <w:r w:rsidR="004772EE">
        <w:rPr>
          <w:rFonts w:cs="Verdana"/>
          <w:szCs w:val="18"/>
        </w:rPr>
        <w:t xml:space="preserve"> </w:t>
      </w:r>
      <w:r w:rsidRPr="000F2931">
        <w:rPr>
          <w:szCs w:val="18"/>
        </w:rPr>
        <w:t>Een</w:t>
      </w:r>
      <w:r w:rsidR="00186D4E">
        <w:rPr>
          <w:szCs w:val="18"/>
        </w:rPr>
        <w:t xml:space="preserve"> </w:t>
      </w:r>
      <w:r w:rsidRPr="000F2931">
        <w:rPr>
          <w:szCs w:val="18"/>
        </w:rPr>
        <w:t xml:space="preserve">toelichting </w:t>
      </w:r>
      <w:r w:rsidR="004772EE">
        <w:rPr>
          <w:szCs w:val="18"/>
        </w:rPr>
        <w:t xml:space="preserve">op </w:t>
      </w:r>
      <w:r w:rsidR="00186D4E">
        <w:rPr>
          <w:szCs w:val="18"/>
        </w:rPr>
        <w:t>de</w:t>
      </w:r>
      <w:r w:rsidRPr="000F2931">
        <w:rPr>
          <w:szCs w:val="18"/>
        </w:rPr>
        <w:t xml:space="preserve"> onderdelen van de planning leest u in de navolgende paragrafen.</w:t>
      </w:r>
    </w:p>
    <w:p w14:paraId="01A26787" w14:textId="77777777" w:rsidR="00DE3C5E" w:rsidRDefault="00DE3C5E" w:rsidP="003B4234">
      <w:pPr>
        <w:autoSpaceDE w:val="0"/>
        <w:autoSpaceDN w:val="0"/>
        <w:adjustRightInd w:val="0"/>
        <w:spacing w:before="0" w:after="0" w:line="255" w:lineRule="atLeast"/>
        <w:rPr>
          <w:rFonts w:cs="Verdana"/>
          <w:i/>
          <w:szCs w:val="18"/>
        </w:rPr>
      </w:pPr>
    </w:p>
    <w:p w14:paraId="4E6A4F2E" w14:textId="77777777" w:rsidR="00A24A7C" w:rsidRDefault="00A24A7C" w:rsidP="003B4234">
      <w:pPr>
        <w:autoSpaceDE w:val="0"/>
        <w:autoSpaceDN w:val="0"/>
        <w:adjustRightInd w:val="0"/>
        <w:spacing w:before="0" w:after="0" w:line="255" w:lineRule="atLeast"/>
        <w:rPr>
          <w:rFonts w:cs="Verdana"/>
          <w:i/>
          <w:szCs w:val="18"/>
        </w:rPr>
      </w:pPr>
    </w:p>
    <w:p w14:paraId="5F6C66D6" w14:textId="77777777" w:rsidR="00A24A7C" w:rsidRDefault="00A24A7C" w:rsidP="003B4234">
      <w:pPr>
        <w:autoSpaceDE w:val="0"/>
        <w:autoSpaceDN w:val="0"/>
        <w:adjustRightInd w:val="0"/>
        <w:spacing w:before="0" w:after="0" w:line="255" w:lineRule="atLeast"/>
        <w:rPr>
          <w:rFonts w:cs="Verdana"/>
          <w:i/>
          <w:szCs w:val="18"/>
        </w:rPr>
      </w:pPr>
    </w:p>
    <w:p w14:paraId="5CB1FDDA" w14:textId="77777777" w:rsidR="00A24A7C" w:rsidRDefault="00A24A7C" w:rsidP="003B4234">
      <w:pPr>
        <w:autoSpaceDE w:val="0"/>
        <w:autoSpaceDN w:val="0"/>
        <w:adjustRightInd w:val="0"/>
        <w:spacing w:before="0" w:after="0" w:line="255" w:lineRule="atLeast"/>
        <w:rPr>
          <w:rFonts w:cs="Verdana"/>
          <w:i/>
          <w:szCs w:val="18"/>
        </w:rPr>
      </w:pPr>
    </w:p>
    <w:p w14:paraId="3364736E" w14:textId="77777777" w:rsidR="00A24A7C" w:rsidRDefault="00A24A7C" w:rsidP="003B4234">
      <w:pPr>
        <w:autoSpaceDE w:val="0"/>
        <w:autoSpaceDN w:val="0"/>
        <w:adjustRightInd w:val="0"/>
        <w:spacing w:before="0" w:after="0" w:line="255" w:lineRule="atLeast"/>
        <w:rPr>
          <w:rFonts w:cs="Verdana"/>
          <w:i/>
          <w:szCs w:val="18"/>
        </w:rPr>
      </w:pPr>
    </w:p>
    <w:p w14:paraId="2FAD17A2" w14:textId="77777777" w:rsidR="00A24A7C" w:rsidRDefault="00A24A7C" w:rsidP="003B4234">
      <w:pPr>
        <w:autoSpaceDE w:val="0"/>
        <w:autoSpaceDN w:val="0"/>
        <w:adjustRightInd w:val="0"/>
        <w:spacing w:before="0" w:after="0" w:line="255" w:lineRule="atLeast"/>
        <w:rPr>
          <w:rFonts w:cs="Verdana"/>
          <w:i/>
          <w:szCs w:val="18"/>
        </w:rPr>
      </w:pPr>
    </w:p>
    <w:p w14:paraId="1E705F12" w14:textId="00FDBED2" w:rsidR="00A24A7C" w:rsidRDefault="00A24A7C" w:rsidP="003B4234">
      <w:pPr>
        <w:autoSpaceDE w:val="0"/>
        <w:autoSpaceDN w:val="0"/>
        <w:adjustRightInd w:val="0"/>
        <w:spacing w:before="0" w:after="0" w:line="255" w:lineRule="atLeast"/>
        <w:rPr>
          <w:rFonts w:cs="Verdana"/>
          <w:i/>
          <w:szCs w:val="18"/>
        </w:rPr>
      </w:pPr>
    </w:p>
    <w:p w14:paraId="218E264E" w14:textId="77777777" w:rsidR="002E7131" w:rsidRDefault="002E7131" w:rsidP="003B4234">
      <w:pPr>
        <w:autoSpaceDE w:val="0"/>
        <w:autoSpaceDN w:val="0"/>
        <w:adjustRightInd w:val="0"/>
        <w:spacing w:before="0" w:after="0" w:line="255" w:lineRule="atLeast"/>
        <w:rPr>
          <w:rFonts w:cs="Verdana"/>
          <w:i/>
          <w:szCs w:val="18"/>
        </w:rPr>
      </w:pPr>
    </w:p>
    <w:p w14:paraId="57FBF860" w14:textId="77777777" w:rsidR="00A24A7C" w:rsidRDefault="00A24A7C" w:rsidP="003B4234">
      <w:pPr>
        <w:autoSpaceDE w:val="0"/>
        <w:autoSpaceDN w:val="0"/>
        <w:adjustRightInd w:val="0"/>
        <w:spacing w:before="0" w:after="0" w:line="255" w:lineRule="atLeast"/>
        <w:rPr>
          <w:rFonts w:cs="Verdana"/>
          <w:i/>
          <w:szCs w:val="18"/>
        </w:rPr>
      </w:pPr>
    </w:p>
    <w:p w14:paraId="7874559C" w14:textId="77777777" w:rsidR="00A24A7C" w:rsidRDefault="00A24A7C" w:rsidP="003B4234">
      <w:pPr>
        <w:autoSpaceDE w:val="0"/>
        <w:autoSpaceDN w:val="0"/>
        <w:adjustRightInd w:val="0"/>
        <w:spacing w:before="0" w:after="0" w:line="255" w:lineRule="atLeast"/>
        <w:rPr>
          <w:rFonts w:cs="Verdana"/>
          <w:i/>
          <w:szCs w:val="18"/>
        </w:rPr>
      </w:pPr>
    </w:p>
    <w:p w14:paraId="2205409A" w14:textId="77777777" w:rsidR="00A24A7C" w:rsidRDefault="00A24A7C" w:rsidP="003B4234">
      <w:pPr>
        <w:autoSpaceDE w:val="0"/>
        <w:autoSpaceDN w:val="0"/>
        <w:adjustRightInd w:val="0"/>
        <w:spacing w:before="0" w:after="0" w:line="255" w:lineRule="atLeast"/>
        <w:rPr>
          <w:rFonts w:cs="Verdana"/>
          <w:i/>
          <w:szCs w:val="18"/>
        </w:rPr>
      </w:pPr>
    </w:p>
    <w:p w14:paraId="3E8C2265" w14:textId="77777777" w:rsidR="00A24A7C" w:rsidRDefault="00A24A7C" w:rsidP="003B4234">
      <w:pPr>
        <w:autoSpaceDE w:val="0"/>
        <w:autoSpaceDN w:val="0"/>
        <w:adjustRightInd w:val="0"/>
        <w:spacing w:before="0" w:after="0" w:line="255" w:lineRule="atLeast"/>
        <w:rPr>
          <w:rFonts w:cs="Verdana"/>
          <w:i/>
          <w:szCs w:val="18"/>
        </w:rPr>
      </w:pPr>
    </w:p>
    <w:p w14:paraId="21105D5A" w14:textId="77777777" w:rsidR="00BD3BDA" w:rsidRDefault="0057552F" w:rsidP="000F2931">
      <w:pPr>
        <w:autoSpaceDE w:val="0"/>
        <w:autoSpaceDN w:val="0"/>
        <w:adjustRightInd w:val="0"/>
        <w:spacing w:before="0" w:after="0" w:line="255" w:lineRule="atLeast"/>
        <w:rPr>
          <w:rFonts w:cs="Verdana"/>
          <w:i/>
          <w:szCs w:val="18"/>
        </w:rPr>
      </w:pPr>
      <w:r>
        <w:rPr>
          <w:rFonts w:cs="Verdana"/>
          <w:i/>
          <w:szCs w:val="18"/>
        </w:rPr>
        <w:lastRenderedPageBreak/>
        <w:t>Tabel T</w:t>
      </w:r>
      <w:r w:rsidR="008F59E1">
        <w:rPr>
          <w:rFonts w:cs="Verdana"/>
          <w:i/>
          <w:szCs w:val="18"/>
        </w:rPr>
        <w:t>ijdplanning A</w:t>
      </w:r>
      <w:r w:rsidR="003B4234" w:rsidRPr="000F2931">
        <w:rPr>
          <w:rFonts w:cs="Verdana"/>
          <w:i/>
          <w:szCs w:val="18"/>
        </w:rPr>
        <w:t>anbestedingsprocedure</w:t>
      </w:r>
    </w:p>
    <w:tbl>
      <w:tblPr>
        <w:tblStyle w:val="Tabelraster"/>
        <w:tblW w:w="8591" w:type="dxa"/>
        <w:tblLook w:val="04A0" w:firstRow="1" w:lastRow="0" w:firstColumn="1" w:lastColumn="0" w:noHBand="0" w:noVBand="1"/>
      </w:tblPr>
      <w:tblGrid>
        <w:gridCol w:w="1440"/>
        <w:gridCol w:w="3942"/>
        <w:gridCol w:w="3209"/>
      </w:tblGrid>
      <w:tr w:rsidR="00935BB8" w:rsidRPr="00BD3BDA" w14:paraId="0DD1B966" w14:textId="77777777" w:rsidTr="002C4094">
        <w:tc>
          <w:tcPr>
            <w:tcW w:w="1440" w:type="dxa"/>
            <w:shd w:val="clear" w:color="auto" w:fill="0078D2"/>
          </w:tcPr>
          <w:p w14:paraId="0BDA0550" w14:textId="77777777" w:rsidR="005C2AB0" w:rsidRPr="00B63984" w:rsidRDefault="005C2AB0" w:rsidP="004D110F">
            <w:pPr>
              <w:autoSpaceDE w:val="0"/>
              <w:autoSpaceDN w:val="0"/>
              <w:adjustRightInd w:val="0"/>
              <w:rPr>
                <w:rFonts w:cs="Verdana"/>
                <w:b/>
                <w:color w:val="FFFFFF" w:themeColor="background1"/>
                <w:szCs w:val="18"/>
              </w:rPr>
            </w:pPr>
            <w:r w:rsidRPr="00B63984">
              <w:rPr>
                <w:rFonts w:cs="Verdana"/>
                <w:b/>
                <w:color w:val="FFFFFF" w:themeColor="background1"/>
                <w:szCs w:val="18"/>
              </w:rPr>
              <w:t>Fase</w:t>
            </w:r>
          </w:p>
          <w:p w14:paraId="460A89B5" w14:textId="77777777" w:rsidR="005C2AB0" w:rsidRPr="00B63984" w:rsidRDefault="005C2AB0" w:rsidP="004D110F">
            <w:pPr>
              <w:autoSpaceDE w:val="0"/>
              <w:autoSpaceDN w:val="0"/>
              <w:adjustRightInd w:val="0"/>
              <w:rPr>
                <w:rFonts w:cs="Verdana"/>
                <w:b/>
                <w:color w:val="FFFFFF" w:themeColor="background1"/>
                <w:szCs w:val="18"/>
              </w:rPr>
            </w:pPr>
          </w:p>
        </w:tc>
        <w:tc>
          <w:tcPr>
            <w:tcW w:w="3942" w:type="dxa"/>
            <w:shd w:val="clear" w:color="auto" w:fill="0078D2"/>
          </w:tcPr>
          <w:p w14:paraId="1D51AEB6" w14:textId="77777777" w:rsidR="005C2AB0" w:rsidRPr="00B63984" w:rsidRDefault="005C2AB0" w:rsidP="004D110F">
            <w:pPr>
              <w:autoSpaceDE w:val="0"/>
              <w:autoSpaceDN w:val="0"/>
              <w:adjustRightInd w:val="0"/>
              <w:rPr>
                <w:rFonts w:cs="Verdana"/>
                <w:b/>
                <w:color w:val="FFFFFF" w:themeColor="background1"/>
                <w:szCs w:val="18"/>
              </w:rPr>
            </w:pPr>
            <w:r w:rsidRPr="00B63984">
              <w:rPr>
                <w:rFonts w:cs="Verdana"/>
                <w:b/>
                <w:color w:val="FFFFFF" w:themeColor="background1"/>
                <w:szCs w:val="18"/>
              </w:rPr>
              <w:t>Activiteit</w:t>
            </w:r>
          </w:p>
        </w:tc>
        <w:tc>
          <w:tcPr>
            <w:tcW w:w="3209" w:type="dxa"/>
            <w:shd w:val="clear" w:color="auto" w:fill="0078D2"/>
          </w:tcPr>
          <w:p w14:paraId="61A83A4E" w14:textId="77777777" w:rsidR="005C2AB0" w:rsidRPr="00B63984" w:rsidRDefault="005C2AB0" w:rsidP="004D110F">
            <w:pPr>
              <w:autoSpaceDE w:val="0"/>
              <w:autoSpaceDN w:val="0"/>
              <w:adjustRightInd w:val="0"/>
              <w:rPr>
                <w:rFonts w:cs="Verdana"/>
                <w:b/>
                <w:color w:val="FFFFFF" w:themeColor="background1"/>
                <w:szCs w:val="18"/>
              </w:rPr>
            </w:pPr>
            <w:r w:rsidRPr="00B63984">
              <w:rPr>
                <w:rFonts w:cs="Verdana"/>
                <w:b/>
                <w:color w:val="FFFFFF" w:themeColor="background1"/>
                <w:szCs w:val="18"/>
              </w:rPr>
              <w:t>Uiterste datum</w:t>
            </w:r>
            <w:r>
              <w:rPr>
                <w:rFonts w:cs="Verdana"/>
                <w:b/>
                <w:color w:val="FFFFFF" w:themeColor="background1"/>
                <w:szCs w:val="18"/>
              </w:rPr>
              <w:t xml:space="preserve"> en tijdstip</w:t>
            </w:r>
          </w:p>
        </w:tc>
      </w:tr>
      <w:tr w:rsidR="00935BB8" w:rsidRPr="00BD3BDA" w14:paraId="2B730459" w14:textId="77777777" w:rsidTr="002C4094">
        <w:tc>
          <w:tcPr>
            <w:tcW w:w="1440" w:type="dxa"/>
          </w:tcPr>
          <w:p w14:paraId="41C24995" w14:textId="77777777" w:rsidR="005C2AB0" w:rsidRPr="00B63984" w:rsidRDefault="005C2AB0" w:rsidP="0057552F">
            <w:pPr>
              <w:autoSpaceDE w:val="0"/>
              <w:autoSpaceDN w:val="0"/>
              <w:adjustRightInd w:val="0"/>
              <w:spacing w:line="255" w:lineRule="atLeast"/>
              <w:rPr>
                <w:rFonts w:cs="Verdana"/>
                <w:b/>
                <w:szCs w:val="18"/>
              </w:rPr>
            </w:pPr>
            <w:r w:rsidRPr="00B63984">
              <w:rPr>
                <w:rFonts w:cs="Verdana"/>
                <w:b/>
                <w:szCs w:val="18"/>
              </w:rPr>
              <w:t>Inschrijving</w:t>
            </w:r>
          </w:p>
        </w:tc>
        <w:tc>
          <w:tcPr>
            <w:tcW w:w="3942" w:type="dxa"/>
          </w:tcPr>
          <w:p w14:paraId="558DB690" w14:textId="77777777" w:rsidR="005C2AB0" w:rsidRPr="00B63984" w:rsidRDefault="005C2AB0" w:rsidP="0057552F">
            <w:pPr>
              <w:autoSpaceDE w:val="0"/>
              <w:autoSpaceDN w:val="0"/>
              <w:adjustRightInd w:val="0"/>
              <w:spacing w:line="255" w:lineRule="atLeast"/>
              <w:rPr>
                <w:rFonts w:cs="Verdana"/>
                <w:szCs w:val="18"/>
              </w:rPr>
            </w:pPr>
            <w:r w:rsidRPr="00B63984">
              <w:rPr>
                <w:rFonts w:cs="Verdana"/>
                <w:szCs w:val="18"/>
              </w:rPr>
              <w:t>Publicatie aankondiging Opdracht</w:t>
            </w:r>
          </w:p>
        </w:tc>
        <w:tc>
          <w:tcPr>
            <w:tcW w:w="3209" w:type="dxa"/>
          </w:tcPr>
          <w:p w14:paraId="38A19F8F" w14:textId="17A823AE" w:rsidR="005C2AB0" w:rsidRPr="00B63984" w:rsidRDefault="001566CC" w:rsidP="0057552F">
            <w:pPr>
              <w:autoSpaceDE w:val="0"/>
              <w:autoSpaceDN w:val="0"/>
              <w:adjustRightInd w:val="0"/>
              <w:spacing w:line="255" w:lineRule="atLeast"/>
              <w:rPr>
                <w:rFonts w:cs="Verdana"/>
                <w:szCs w:val="18"/>
              </w:rPr>
            </w:pPr>
            <w:r>
              <w:t>17</w:t>
            </w:r>
            <w:r w:rsidR="00064783">
              <w:t xml:space="preserve"> </w:t>
            </w:r>
            <w:r w:rsidR="001C640C">
              <w:t>juni 2022</w:t>
            </w:r>
          </w:p>
        </w:tc>
      </w:tr>
      <w:tr w:rsidR="00935BB8" w:rsidRPr="0097701A" w14:paraId="4E0139F3" w14:textId="77777777" w:rsidTr="002C4094">
        <w:tc>
          <w:tcPr>
            <w:tcW w:w="1440" w:type="dxa"/>
          </w:tcPr>
          <w:p w14:paraId="767A842C" w14:textId="77777777" w:rsidR="005C2AB0" w:rsidRPr="0097701A" w:rsidRDefault="005C2AB0" w:rsidP="0057552F">
            <w:pPr>
              <w:autoSpaceDE w:val="0"/>
              <w:autoSpaceDN w:val="0"/>
              <w:adjustRightInd w:val="0"/>
              <w:spacing w:line="255" w:lineRule="atLeast"/>
              <w:rPr>
                <w:rFonts w:cs="Verdana"/>
                <w:szCs w:val="18"/>
              </w:rPr>
            </w:pPr>
          </w:p>
        </w:tc>
        <w:tc>
          <w:tcPr>
            <w:tcW w:w="3942" w:type="dxa"/>
          </w:tcPr>
          <w:p w14:paraId="552D94E1" w14:textId="77777777" w:rsidR="005C2AB0" w:rsidRPr="0097701A" w:rsidRDefault="005C2AB0" w:rsidP="0057552F">
            <w:pPr>
              <w:autoSpaceDE w:val="0"/>
              <w:autoSpaceDN w:val="0"/>
              <w:adjustRightInd w:val="0"/>
              <w:spacing w:line="255" w:lineRule="atLeast"/>
              <w:rPr>
                <w:rFonts w:cs="Verdana"/>
                <w:szCs w:val="18"/>
              </w:rPr>
            </w:pPr>
            <w:r w:rsidRPr="0097701A">
              <w:rPr>
                <w:rFonts w:cs="Verdana"/>
                <w:szCs w:val="18"/>
              </w:rPr>
              <w:t xml:space="preserve">Uiterlijke termijn voor het indienen van vragen, tekstsuggesties voor contractvoorwaarden en </w:t>
            </w:r>
            <w:r w:rsidR="008D03C8" w:rsidRPr="0097701A">
              <w:rPr>
                <w:rFonts w:cs="Verdana"/>
                <w:szCs w:val="18"/>
              </w:rPr>
              <w:t xml:space="preserve">het </w:t>
            </w:r>
            <w:r w:rsidRPr="0097701A">
              <w:rPr>
                <w:rFonts w:cs="Verdana"/>
                <w:szCs w:val="18"/>
              </w:rPr>
              <w:t xml:space="preserve">melden </w:t>
            </w:r>
            <w:r w:rsidR="008D03C8" w:rsidRPr="0097701A">
              <w:rPr>
                <w:rFonts w:cs="Verdana"/>
                <w:szCs w:val="18"/>
              </w:rPr>
              <w:t xml:space="preserve">van </w:t>
            </w:r>
            <w:r w:rsidRPr="0097701A">
              <w:rPr>
                <w:rFonts w:cs="Verdana"/>
                <w:szCs w:val="18"/>
              </w:rPr>
              <w:t>tegenstrijdigheden, onduidelijkheden en</w:t>
            </w:r>
            <w:r w:rsidR="008D03C8" w:rsidRPr="0097701A">
              <w:rPr>
                <w:rFonts w:cs="Verdana"/>
                <w:szCs w:val="18"/>
              </w:rPr>
              <w:t>/of</w:t>
            </w:r>
            <w:r w:rsidRPr="0097701A">
              <w:rPr>
                <w:rFonts w:cs="Verdana"/>
                <w:szCs w:val="18"/>
              </w:rPr>
              <w:t xml:space="preserve"> onjuistheden in en/of bezwaren tegen </w:t>
            </w:r>
            <w:r w:rsidR="008D03C8" w:rsidRPr="0097701A">
              <w:rPr>
                <w:rFonts w:cs="Verdana"/>
                <w:szCs w:val="18"/>
              </w:rPr>
              <w:t xml:space="preserve">de </w:t>
            </w:r>
            <w:r w:rsidRPr="0097701A">
              <w:rPr>
                <w:rFonts w:cs="Verdana"/>
                <w:szCs w:val="18"/>
              </w:rPr>
              <w:t>Aanbestedingsdocumenten</w:t>
            </w:r>
          </w:p>
        </w:tc>
        <w:tc>
          <w:tcPr>
            <w:tcW w:w="3209" w:type="dxa"/>
          </w:tcPr>
          <w:p w14:paraId="50B5502F" w14:textId="46D9814A" w:rsidR="001C640C" w:rsidRPr="0097701A" w:rsidRDefault="001C640C" w:rsidP="001C640C">
            <w:pPr>
              <w:rPr>
                <w:rFonts w:cs="Calibri"/>
                <w:color w:val="000000"/>
                <w:szCs w:val="18"/>
              </w:rPr>
            </w:pPr>
            <w:r w:rsidRPr="0097701A">
              <w:rPr>
                <w:rFonts w:cs="Calibri"/>
                <w:color w:val="000000"/>
                <w:szCs w:val="18"/>
              </w:rPr>
              <w:t>2</w:t>
            </w:r>
            <w:r w:rsidR="004D0D5A">
              <w:rPr>
                <w:rFonts w:cs="Calibri"/>
                <w:color w:val="000000"/>
                <w:szCs w:val="18"/>
              </w:rPr>
              <w:t>7</w:t>
            </w:r>
            <w:r w:rsidRPr="0097701A">
              <w:rPr>
                <w:rFonts w:cs="Calibri"/>
                <w:color w:val="000000"/>
                <w:szCs w:val="18"/>
              </w:rPr>
              <w:t xml:space="preserve"> juni 2022 tot 12:00 uur</w:t>
            </w:r>
          </w:p>
          <w:p w14:paraId="56D1E9BF" w14:textId="77777777" w:rsidR="005C2AB0" w:rsidRPr="0097701A" w:rsidRDefault="005C2AB0" w:rsidP="0057552F">
            <w:pPr>
              <w:autoSpaceDE w:val="0"/>
              <w:autoSpaceDN w:val="0"/>
              <w:adjustRightInd w:val="0"/>
              <w:spacing w:line="255" w:lineRule="atLeast"/>
              <w:rPr>
                <w:rFonts w:cs="Verdana"/>
                <w:szCs w:val="18"/>
              </w:rPr>
            </w:pPr>
          </w:p>
        </w:tc>
      </w:tr>
      <w:tr w:rsidR="00935BB8" w:rsidRPr="0097701A" w14:paraId="4FD5FBD3" w14:textId="77777777" w:rsidTr="002C4094">
        <w:tc>
          <w:tcPr>
            <w:tcW w:w="1440" w:type="dxa"/>
          </w:tcPr>
          <w:p w14:paraId="2018F8E5" w14:textId="77777777" w:rsidR="005C2AB0" w:rsidRPr="0097701A" w:rsidRDefault="005C2AB0" w:rsidP="0057552F">
            <w:pPr>
              <w:autoSpaceDE w:val="0"/>
              <w:autoSpaceDN w:val="0"/>
              <w:adjustRightInd w:val="0"/>
              <w:spacing w:line="255" w:lineRule="atLeast"/>
              <w:rPr>
                <w:rFonts w:cs="Verdana"/>
                <w:szCs w:val="18"/>
              </w:rPr>
            </w:pPr>
          </w:p>
        </w:tc>
        <w:tc>
          <w:tcPr>
            <w:tcW w:w="3942" w:type="dxa"/>
          </w:tcPr>
          <w:p w14:paraId="791125F5" w14:textId="77777777" w:rsidR="005C2AB0" w:rsidRPr="0097701A" w:rsidRDefault="005C2AB0" w:rsidP="008D03C8">
            <w:pPr>
              <w:autoSpaceDE w:val="0"/>
              <w:autoSpaceDN w:val="0"/>
              <w:adjustRightInd w:val="0"/>
              <w:spacing w:line="255" w:lineRule="atLeast"/>
              <w:rPr>
                <w:rFonts w:cs="Verdana"/>
                <w:szCs w:val="18"/>
              </w:rPr>
            </w:pPr>
            <w:r w:rsidRPr="0097701A">
              <w:rPr>
                <w:rFonts w:cs="Verdana"/>
                <w:szCs w:val="18"/>
              </w:rPr>
              <w:t>Streefdatum v</w:t>
            </w:r>
            <w:r w:rsidR="008D03C8" w:rsidRPr="0097701A">
              <w:rPr>
                <w:rFonts w:cs="Verdana"/>
                <w:szCs w:val="18"/>
              </w:rPr>
              <w:t xml:space="preserve">oor het </w:t>
            </w:r>
            <w:r w:rsidRPr="0097701A">
              <w:rPr>
                <w:rFonts w:cs="Verdana"/>
                <w:szCs w:val="18"/>
              </w:rPr>
              <w:t xml:space="preserve">publiceren </w:t>
            </w:r>
            <w:r w:rsidR="008D03C8" w:rsidRPr="0097701A">
              <w:rPr>
                <w:rFonts w:cs="Verdana"/>
                <w:szCs w:val="18"/>
              </w:rPr>
              <w:t xml:space="preserve">van </w:t>
            </w:r>
            <w:r w:rsidRPr="0097701A">
              <w:rPr>
                <w:rFonts w:cs="Verdana"/>
                <w:szCs w:val="18"/>
              </w:rPr>
              <w:t xml:space="preserve">antwoorden op </w:t>
            </w:r>
            <w:r w:rsidR="008D03C8" w:rsidRPr="0097701A">
              <w:rPr>
                <w:rFonts w:cs="Verdana"/>
                <w:szCs w:val="18"/>
              </w:rPr>
              <w:t xml:space="preserve">de </w:t>
            </w:r>
            <w:r w:rsidRPr="0097701A">
              <w:rPr>
                <w:rFonts w:cs="Verdana"/>
                <w:szCs w:val="18"/>
              </w:rPr>
              <w:t>vragen (Nota van Inlichtingen)</w:t>
            </w:r>
          </w:p>
        </w:tc>
        <w:tc>
          <w:tcPr>
            <w:tcW w:w="3209" w:type="dxa"/>
          </w:tcPr>
          <w:p w14:paraId="21EA0DC2" w14:textId="38C5050F" w:rsidR="001C640C" w:rsidRPr="0097701A" w:rsidRDefault="004D0D5A" w:rsidP="001C640C">
            <w:pPr>
              <w:rPr>
                <w:rFonts w:cs="Calibri"/>
                <w:bCs/>
                <w:color w:val="000000"/>
                <w:szCs w:val="18"/>
              </w:rPr>
            </w:pPr>
            <w:r>
              <w:rPr>
                <w:rFonts w:cs="Calibri"/>
                <w:bCs/>
                <w:color w:val="000000"/>
                <w:szCs w:val="18"/>
              </w:rPr>
              <w:t>5</w:t>
            </w:r>
            <w:r w:rsidR="001C640C" w:rsidRPr="0097701A">
              <w:rPr>
                <w:rFonts w:cs="Calibri"/>
                <w:bCs/>
                <w:color w:val="000000"/>
                <w:szCs w:val="18"/>
              </w:rPr>
              <w:t xml:space="preserve"> juli 2022</w:t>
            </w:r>
          </w:p>
          <w:p w14:paraId="2B1E98BB" w14:textId="77777777" w:rsidR="005C2AB0" w:rsidRPr="0097701A" w:rsidRDefault="005C2AB0" w:rsidP="0057552F">
            <w:pPr>
              <w:autoSpaceDE w:val="0"/>
              <w:autoSpaceDN w:val="0"/>
              <w:adjustRightInd w:val="0"/>
              <w:spacing w:line="255" w:lineRule="atLeast"/>
              <w:rPr>
                <w:rFonts w:cs="Verdana"/>
                <w:szCs w:val="18"/>
              </w:rPr>
            </w:pPr>
          </w:p>
        </w:tc>
      </w:tr>
      <w:tr w:rsidR="001C640C" w:rsidRPr="0097701A" w14:paraId="351494B7" w14:textId="77777777" w:rsidTr="002C4094">
        <w:tc>
          <w:tcPr>
            <w:tcW w:w="1440" w:type="dxa"/>
          </w:tcPr>
          <w:p w14:paraId="5F2AA8D7" w14:textId="77777777" w:rsidR="001C640C" w:rsidRPr="0097701A" w:rsidRDefault="001C640C" w:rsidP="0057552F">
            <w:pPr>
              <w:autoSpaceDE w:val="0"/>
              <w:autoSpaceDN w:val="0"/>
              <w:adjustRightInd w:val="0"/>
              <w:spacing w:line="255" w:lineRule="atLeast"/>
              <w:rPr>
                <w:rFonts w:cs="Verdana"/>
                <w:szCs w:val="18"/>
              </w:rPr>
            </w:pPr>
          </w:p>
        </w:tc>
        <w:tc>
          <w:tcPr>
            <w:tcW w:w="3942" w:type="dxa"/>
          </w:tcPr>
          <w:p w14:paraId="029C1C1F" w14:textId="77777777" w:rsidR="001C640C" w:rsidRPr="0097701A" w:rsidRDefault="00267795" w:rsidP="008D03C8">
            <w:pPr>
              <w:autoSpaceDE w:val="0"/>
              <w:autoSpaceDN w:val="0"/>
              <w:adjustRightInd w:val="0"/>
              <w:spacing w:line="255" w:lineRule="atLeast"/>
              <w:rPr>
                <w:rFonts w:cs="Verdana"/>
                <w:szCs w:val="18"/>
              </w:rPr>
            </w:pPr>
            <w:r w:rsidRPr="0097701A">
              <w:rPr>
                <w:rFonts w:cs="Verdana"/>
                <w:szCs w:val="18"/>
              </w:rPr>
              <w:t>Uiterlijke termijn tweede ronde voor het indienen van vragen, tekstsuggesties voor contractvoorwaarden en het melden van tegenstrijdigheden, onduidelijkheden en/of onjuistheden in en/of bezwaren tegen de Aanbestedingsdocumenten</w:t>
            </w:r>
          </w:p>
        </w:tc>
        <w:tc>
          <w:tcPr>
            <w:tcW w:w="3209" w:type="dxa"/>
          </w:tcPr>
          <w:p w14:paraId="39EF86D6" w14:textId="7078015F" w:rsidR="001C640C" w:rsidRPr="0097701A" w:rsidRDefault="00660CF0" w:rsidP="001C640C">
            <w:pPr>
              <w:rPr>
                <w:rFonts w:cs="Calibri"/>
                <w:bCs/>
                <w:color w:val="000000"/>
                <w:szCs w:val="18"/>
              </w:rPr>
            </w:pPr>
            <w:r w:rsidRPr="0097701A">
              <w:rPr>
                <w:rFonts w:cs="Calibri"/>
                <w:bCs/>
                <w:color w:val="000000"/>
                <w:szCs w:val="18"/>
              </w:rPr>
              <w:t>1</w:t>
            </w:r>
            <w:r w:rsidR="004D0D5A">
              <w:rPr>
                <w:rFonts w:cs="Calibri"/>
                <w:bCs/>
                <w:color w:val="000000"/>
                <w:szCs w:val="18"/>
              </w:rPr>
              <w:t>2</w:t>
            </w:r>
            <w:r w:rsidRPr="0097701A">
              <w:rPr>
                <w:rFonts w:cs="Calibri"/>
                <w:bCs/>
                <w:color w:val="000000"/>
                <w:szCs w:val="18"/>
              </w:rPr>
              <w:t xml:space="preserve"> juli 2022 tot 1</w:t>
            </w:r>
            <w:r w:rsidR="004D0D5A">
              <w:rPr>
                <w:rFonts w:cs="Calibri"/>
                <w:bCs/>
                <w:color w:val="000000"/>
                <w:szCs w:val="18"/>
              </w:rPr>
              <w:t>2</w:t>
            </w:r>
            <w:r w:rsidRPr="0097701A">
              <w:rPr>
                <w:rFonts w:cs="Calibri"/>
                <w:bCs/>
                <w:color w:val="000000"/>
                <w:szCs w:val="18"/>
              </w:rPr>
              <w:t>:00 uur</w:t>
            </w:r>
          </w:p>
        </w:tc>
      </w:tr>
      <w:tr w:rsidR="00660CF0" w:rsidRPr="0097701A" w14:paraId="7AC10379" w14:textId="77777777" w:rsidTr="002C4094">
        <w:tc>
          <w:tcPr>
            <w:tcW w:w="1440" w:type="dxa"/>
          </w:tcPr>
          <w:p w14:paraId="7199FA35" w14:textId="77777777" w:rsidR="00660CF0" w:rsidRPr="0097701A" w:rsidRDefault="00660CF0" w:rsidP="0057552F">
            <w:pPr>
              <w:autoSpaceDE w:val="0"/>
              <w:autoSpaceDN w:val="0"/>
              <w:adjustRightInd w:val="0"/>
              <w:spacing w:line="255" w:lineRule="atLeast"/>
              <w:rPr>
                <w:rFonts w:cs="Verdana"/>
                <w:szCs w:val="18"/>
              </w:rPr>
            </w:pPr>
          </w:p>
        </w:tc>
        <w:tc>
          <w:tcPr>
            <w:tcW w:w="3942" w:type="dxa"/>
          </w:tcPr>
          <w:p w14:paraId="3B20B944" w14:textId="77777777" w:rsidR="00660CF0" w:rsidRPr="0097701A" w:rsidRDefault="00660CF0" w:rsidP="008D03C8">
            <w:pPr>
              <w:autoSpaceDE w:val="0"/>
              <w:autoSpaceDN w:val="0"/>
              <w:adjustRightInd w:val="0"/>
              <w:spacing w:line="255" w:lineRule="atLeast"/>
              <w:rPr>
                <w:rFonts w:cs="Verdana"/>
                <w:szCs w:val="18"/>
              </w:rPr>
            </w:pPr>
            <w:r w:rsidRPr="0097701A">
              <w:rPr>
                <w:rFonts w:cs="Verdana"/>
                <w:szCs w:val="18"/>
              </w:rPr>
              <w:t>Streefdatum voor het publiceren van antwoorden op de 2</w:t>
            </w:r>
            <w:r w:rsidRPr="0097701A">
              <w:rPr>
                <w:rFonts w:cs="Verdana"/>
                <w:szCs w:val="18"/>
                <w:vertAlign w:val="superscript"/>
              </w:rPr>
              <w:t>de</w:t>
            </w:r>
            <w:r w:rsidRPr="0097701A">
              <w:rPr>
                <w:rFonts w:cs="Verdana"/>
                <w:szCs w:val="18"/>
              </w:rPr>
              <w:t xml:space="preserve"> vragenronde (Nota van Inlichtingen)</w:t>
            </w:r>
          </w:p>
        </w:tc>
        <w:tc>
          <w:tcPr>
            <w:tcW w:w="3209" w:type="dxa"/>
          </w:tcPr>
          <w:p w14:paraId="717042D6" w14:textId="77777777" w:rsidR="00660CF0" w:rsidRPr="0097701A" w:rsidRDefault="00660CF0" w:rsidP="001C640C">
            <w:pPr>
              <w:rPr>
                <w:rFonts w:cs="Calibri"/>
                <w:bCs/>
                <w:color w:val="000000"/>
                <w:szCs w:val="18"/>
              </w:rPr>
            </w:pPr>
            <w:r w:rsidRPr="0097701A">
              <w:rPr>
                <w:rFonts w:cs="Calibri"/>
                <w:bCs/>
                <w:color w:val="000000"/>
                <w:szCs w:val="18"/>
              </w:rPr>
              <w:t>22 juli 2022</w:t>
            </w:r>
          </w:p>
        </w:tc>
      </w:tr>
      <w:tr w:rsidR="00935BB8" w:rsidRPr="00064783" w14:paraId="32DD66DE" w14:textId="77777777" w:rsidTr="002C4094">
        <w:tc>
          <w:tcPr>
            <w:tcW w:w="1440" w:type="dxa"/>
          </w:tcPr>
          <w:p w14:paraId="59AF4359" w14:textId="77777777" w:rsidR="005C2AB0" w:rsidRPr="00B63984" w:rsidRDefault="005C2AB0" w:rsidP="0057552F">
            <w:pPr>
              <w:autoSpaceDE w:val="0"/>
              <w:autoSpaceDN w:val="0"/>
              <w:adjustRightInd w:val="0"/>
              <w:spacing w:line="255" w:lineRule="atLeast"/>
              <w:rPr>
                <w:rFonts w:cs="Verdana"/>
                <w:szCs w:val="18"/>
              </w:rPr>
            </w:pPr>
          </w:p>
        </w:tc>
        <w:tc>
          <w:tcPr>
            <w:tcW w:w="3942" w:type="dxa"/>
          </w:tcPr>
          <w:p w14:paraId="33B79A0E" w14:textId="77777777" w:rsidR="005C2AB0" w:rsidRPr="00064783" w:rsidRDefault="005C2AB0" w:rsidP="0057552F">
            <w:pPr>
              <w:autoSpaceDE w:val="0"/>
              <w:autoSpaceDN w:val="0"/>
              <w:adjustRightInd w:val="0"/>
              <w:spacing w:line="255" w:lineRule="atLeast"/>
              <w:rPr>
                <w:rFonts w:cs="Verdana"/>
                <w:b/>
                <w:szCs w:val="18"/>
              </w:rPr>
            </w:pPr>
            <w:r w:rsidRPr="00064783">
              <w:rPr>
                <w:rFonts w:cs="Verdana"/>
                <w:b/>
                <w:szCs w:val="18"/>
              </w:rPr>
              <w:t>Sluitingsdatum indienen Inschrijving</w:t>
            </w:r>
          </w:p>
        </w:tc>
        <w:tc>
          <w:tcPr>
            <w:tcW w:w="3209" w:type="dxa"/>
          </w:tcPr>
          <w:p w14:paraId="259DD411" w14:textId="77777777" w:rsidR="005C2AB0" w:rsidRPr="00064783" w:rsidRDefault="00660CF0" w:rsidP="005C2AB0">
            <w:pPr>
              <w:autoSpaceDE w:val="0"/>
              <w:autoSpaceDN w:val="0"/>
              <w:adjustRightInd w:val="0"/>
              <w:spacing w:line="255" w:lineRule="atLeast"/>
              <w:rPr>
                <w:rFonts w:cs="Verdana"/>
                <w:b/>
                <w:szCs w:val="18"/>
              </w:rPr>
            </w:pPr>
            <w:r w:rsidRPr="00064783">
              <w:rPr>
                <w:b/>
              </w:rPr>
              <w:t>2 september 2022</w:t>
            </w:r>
            <w:r w:rsidR="005C2AB0" w:rsidRPr="00064783">
              <w:rPr>
                <w:b/>
              </w:rPr>
              <w:t xml:space="preserve"> uur</w:t>
            </w:r>
            <w:r w:rsidRPr="00064783">
              <w:rPr>
                <w:b/>
              </w:rPr>
              <w:t>, 12:00 uur</w:t>
            </w:r>
          </w:p>
        </w:tc>
      </w:tr>
      <w:tr w:rsidR="00935BB8" w:rsidRPr="00064783" w14:paraId="48DF0256" w14:textId="77777777" w:rsidTr="002C4094">
        <w:tc>
          <w:tcPr>
            <w:tcW w:w="1440" w:type="dxa"/>
          </w:tcPr>
          <w:p w14:paraId="72C0328E" w14:textId="77777777" w:rsidR="005C2AB0" w:rsidRPr="00064783" w:rsidRDefault="005C2AB0" w:rsidP="0057552F">
            <w:pPr>
              <w:autoSpaceDE w:val="0"/>
              <w:autoSpaceDN w:val="0"/>
              <w:adjustRightInd w:val="0"/>
              <w:spacing w:line="255" w:lineRule="atLeast"/>
              <w:rPr>
                <w:rFonts w:cs="Verdana"/>
                <w:b/>
                <w:szCs w:val="18"/>
              </w:rPr>
            </w:pPr>
            <w:r w:rsidRPr="00064783">
              <w:rPr>
                <w:rFonts w:cs="Verdana"/>
                <w:b/>
                <w:szCs w:val="18"/>
              </w:rPr>
              <w:t>Beoordeling</w:t>
            </w:r>
          </w:p>
        </w:tc>
        <w:tc>
          <w:tcPr>
            <w:tcW w:w="3942" w:type="dxa"/>
          </w:tcPr>
          <w:p w14:paraId="52605E9B" w14:textId="77777777" w:rsidR="005C2AB0" w:rsidRPr="00064783" w:rsidRDefault="005C2AB0" w:rsidP="0057552F">
            <w:pPr>
              <w:autoSpaceDE w:val="0"/>
              <w:autoSpaceDN w:val="0"/>
              <w:adjustRightInd w:val="0"/>
              <w:spacing w:line="255" w:lineRule="atLeast"/>
              <w:rPr>
                <w:rFonts w:cs="Verdana"/>
                <w:szCs w:val="16"/>
              </w:rPr>
            </w:pPr>
            <w:r w:rsidRPr="00064783">
              <w:rPr>
                <w:rFonts w:cs="Verdana"/>
                <w:szCs w:val="16"/>
              </w:rPr>
              <w:t>Openen van digitale kluis</w:t>
            </w:r>
          </w:p>
        </w:tc>
        <w:tc>
          <w:tcPr>
            <w:tcW w:w="3209" w:type="dxa"/>
          </w:tcPr>
          <w:p w14:paraId="561A453C" w14:textId="77777777" w:rsidR="005C2AB0" w:rsidRPr="00064783" w:rsidRDefault="00660CF0" w:rsidP="0057552F">
            <w:pPr>
              <w:autoSpaceDE w:val="0"/>
              <w:autoSpaceDN w:val="0"/>
              <w:adjustRightInd w:val="0"/>
              <w:spacing w:line="255" w:lineRule="atLeast"/>
              <w:rPr>
                <w:rFonts w:cs="Verdana"/>
                <w:szCs w:val="16"/>
              </w:rPr>
            </w:pPr>
            <w:r w:rsidRPr="00064783">
              <w:rPr>
                <w:szCs w:val="16"/>
              </w:rPr>
              <w:t>2 september 2022, 12:05 uur</w:t>
            </w:r>
          </w:p>
        </w:tc>
      </w:tr>
      <w:tr w:rsidR="00935BB8" w:rsidRPr="00064783" w14:paraId="5D4A6056" w14:textId="77777777" w:rsidTr="002C4094">
        <w:tc>
          <w:tcPr>
            <w:tcW w:w="1440" w:type="dxa"/>
          </w:tcPr>
          <w:p w14:paraId="2E697A88" w14:textId="77777777" w:rsidR="005C2AB0" w:rsidRPr="00064783" w:rsidRDefault="005C2AB0" w:rsidP="0057552F">
            <w:pPr>
              <w:autoSpaceDE w:val="0"/>
              <w:autoSpaceDN w:val="0"/>
              <w:adjustRightInd w:val="0"/>
              <w:spacing w:line="255" w:lineRule="atLeast"/>
              <w:rPr>
                <w:rFonts w:cs="Verdana"/>
                <w:szCs w:val="18"/>
              </w:rPr>
            </w:pPr>
          </w:p>
        </w:tc>
        <w:tc>
          <w:tcPr>
            <w:tcW w:w="3942" w:type="dxa"/>
          </w:tcPr>
          <w:p w14:paraId="1F8E6C5B" w14:textId="77777777" w:rsidR="005C2AB0" w:rsidRPr="00064783" w:rsidRDefault="005C2AB0" w:rsidP="0057552F">
            <w:pPr>
              <w:autoSpaceDE w:val="0"/>
              <w:autoSpaceDN w:val="0"/>
              <w:adjustRightInd w:val="0"/>
              <w:spacing w:line="255" w:lineRule="atLeast"/>
              <w:rPr>
                <w:rFonts w:cs="Verdana"/>
                <w:szCs w:val="16"/>
              </w:rPr>
            </w:pPr>
            <w:r w:rsidRPr="00064783">
              <w:rPr>
                <w:rFonts w:cs="Verdana"/>
                <w:szCs w:val="16"/>
              </w:rPr>
              <w:t>Beoordeling van Inschrijvingen</w:t>
            </w:r>
          </w:p>
        </w:tc>
        <w:tc>
          <w:tcPr>
            <w:tcW w:w="3209" w:type="dxa"/>
          </w:tcPr>
          <w:p w14:paraId="35DF9455" w14:textId="77777777" w:rsidR="005C2AB0" w:rsidRPr="00064783" w:rsidRDefault="00E276DF" w:rsidP="00E276DF">
            <w:pPr>
              <w:autoSpaceDE w:val="0"/>
              <w:autoSpaceDN w:val="0"/>
              <w:adjustRightInd w:val="0"/>
              <w:spacing w:line="255" w:lineRule="atLeast"/>
              <w:rPr>
                <w:rFonts w:cs="Verdana"/>
                <w:szCs w:val="16"/>
              </w:rPr>
            </w:pPr>
            <w:r w:rsidRPr="00064783">
              <w:rPr>
                <w:szCs w:val="16"/>
              </w:rPr>
              <w:t>5 september t/m 25 oktober 2022</w:t>
            </w:r>
          </w:p>
        </w:tc>
      </w:tr>
      <w:tr w:rsidR="003B4B96" w:rsidRPr="00064783" w14:paraId="2EDE2943" w14:textId="77777777" w:rsidTr="00EE7BC7">
        <w:tc>
          <w:tcPr>
            <w:tcW w:w="1440" w:type="dxa"/>
          </w:tcPr>
          <w:p w14:paraId="095EACD2" w14:textId="77777777" w:rsidR="003B4B96" w:rsidRPr="00064783" w:rsidRDefault="003B4B96" w:rsidP="0057552F">
            <w:pPr>
              <w:autoSpaceDE w:val="0"/>
              <w:autoSpaceDN w:val="0"/>
              <w:adjustRightInd w:val="0"/>
              <w:spacing w:line="255" w:lineRule="atLeast"/>
              <w:rPr>
                <w:rFonts w:cs="Verdana"/>
                <w:szCs w:val="18"/>
              </w:rPr>
            </w:pPr>
          </w:p>
        </w:tc>
        <w:tc>
          <w:tcPr>
            <w:tcW w:w="3942" w:type="dxa"/>
          </w:tcPr>
          <w:p w14:paraId="1018A525" w14:textId="77777777" w:rsidR="003B4B96" w:rsidRPr="00064783" w:rsidRDefault="00AF57EF" w:rsidP="0057552F">
            <w:pPr>
              <w:autoSpaceDE w:val="0"/>
              <w:autoSpaceDN w:val="0"/>
              <w:adjustRightInd w:val="0"/>
              <w:spacing w:line="255" w:lineRule="atLeast"/>
              <w:rPr>
                <w:rFonts w:cs="Verdana"/>
                <w:b/>
                <w:szCs w:val="16"/>
              </w:rPr>
            </w:pPr>
            <w:r w:rsidRPr="00064783">
              <w:rPr>
                <w:rFonts w:cs="Verdana"/>
                <w:b/>
                <w:szCs w:val="16"/>
              </w:rPr>
              <w:t xml:space="preserve">Presentatie van de demo versie </w:t>
            </w:r>
          </w:p>
        </w:tc>
        <w:tc>
          <w:tcPr>
            <w:tcW w:w="3209" w:type="dxa"/>
          </w:tcPr>
          <w:p w14:paraId="1C844067" w14:textId="77777777" w:rsidR="00EE7BC7" w:rsidRPr="00064783" w:rsidRDefault="003B4B96" w:rsidP="00E276DF">
            <w:pPr>
              <w:autoSpaceDE w:val="0"/>
              <w:autoSpaceDN w:val="0"/>
              <w:adjustRightInd w:val="0"/>
              <w:spacing w:line="255" w:lineRule="atLeast"/>
              <w:rPr>
                <w:b/>
                <w:sz w:val="16"/>
                <w:szCs w:val="16"/>
              </w:rPr>
            </w:pPr>
            <w:r w:rsidRPr="00064783">
              <w:rPr>
                <w:b/>
                <w:sz w:val="16"/>
                <w:szCs w:val="16"/>
              </w:rPr>
              <w:t>19 september 2022</w:t>
            </w:r>
            <w:r w:rsidR="00EE7BC7" w:rsidRPr="00064783">
              <w:rPr>
                <w:b/>
                <w:sz w:val="16"/>
                <w:szCs w:val="16"/>
              </w:rPr>
              <w:t xml:space="preserve"> </w:t>
            </w:r>
          </w:p>
          <w:p w14:paraId="18A77F98" w14:textId="77777777" w:rsidR="00EE7BC7" w:rsidRPr="00064783" w:rsidRDefault="00EE7BC7" w:rsidP="00E276DF">
            <w:pPr>
              <w:autoSpaceDE w:val="0"/>
              <w:autoSpaceDN w:val="0"/>
              <w:adjustRightInd w:val="0"/>
              <w:spacing w:line="255" w:lineRule="atLeast"/>
              <w:rPr>
                <w:b/>
                <w:sz w:val="16"/>
                <w:szCs w:val="16"/>
              </w:rPr>
            </w:pPr>
            <w:r w:rsidRPr="00064783">
              <w:rPr>
                <w:b/>
                <w:sz w:val="16"/>
                <w:szCs w:val="16"/>
              </w:rPr>
              <w:t>20 september 2022</w:t>
            </w:r>
          </w:p>
          <w:p w14:paraId="6CD6AB54" w14:textId="77777777" w:rsidR="00EE7BC7" w:rsidRPr="00064783" w:rsidRDefault="00EE7BC7" w:rsidP="00E276DF">
            <w:pPr>
              <w:autoSpaceDE w:val="0"/>
              <w:autoSpaceDN w:val="0"/>
              <w:adjustRightInd w:val="0"/>
              <w:spacing w:line="255" w:lineRule="atLeast"/>
              <w:rPr>
                <w:b/>
                <w:sz w:val="16"/>
                <w:szCs w:val="16"/>
              </w:rPr>
            </w:pPr>
            <w:r w:rsidRPr="00064783">
              <w:rPr>
                <w:b/>
                <w:sz w:val="16"/>
                <w:szCs w:val="16"/>
              </w:rPr>
              <w:t xml:space="preserve">22 september 2022 </w:t>
            </w:r>
          </w:p>
          <w:p w14:paraId="0277AFCD" w14:textId="77777777" w:rsidR="00EE7BC7" w:rsidRPr="00064783" w:rsidRDefault="00EE7BC7" w:rsidP="00E276DF">
            <w:pPr>
              <w:autoSpaceDE w:val="0"/>
              <w:autoSpaceDN w:val="0"/>
              <w:adjustRightInd w:val="0"/>
              <w:spacing w:line="255" w:lineRule="atLeast"/>
              <w:rPr>
                <w:b/>
                <w:sz w:val="16"/>
                <w:szCs w:val="16"/>
              </w:rPr>
            </w:pPr>
            <w:r w:rsidRPr="00064783">
              <w:rPr>
                <w:b/>
                <w:sz w:val="16"/>
                <w:szCs w:val="16"/>
              </w:rPr>
              <w:t>26 september 2022</w:t>
            </w:r>
          </w:p>
          <w:p w14:paraId="44A00FBB" w14:textId="77777777" w:rsidR="00EE7BC7" w:rsidRPr="00064783" w:rsidRDefault="00EE7BC7" w:rsidP="00E276DF">
            <w:pPr>
              <w:autoSpaceDE w:val="0"/>
              <w:autoSpaceDN w:val="0"/>
              <w:adjustRightInd w:val="0"/>
              <w:spacing w:line="255" w:lineRule="atLeast"/>
              <w:rPr>
                <w:b/>
                <w:sz w:val="16"/>
                <w:szCs w:val="16"/>
              </w:rPr>
            </w:pPr>
            <w:r w:rsidRPr="00064783">
              <w:rPr>
                <w:b/>
                <w:sz w:val="16"/>
                <w:szCs w:val="16"/>
              </w:rPr>
              <w:t>27 september 2022</w:t>
            </w:r>
          </w:p>
          <w:p w14:paraId="4B8864FB" w14:textId="77777777" w:rsidR="00EE7BC7" w:rsidRPr="00064783" w:rsidRDefault="00EE7BC7" w:rsidP="00E276DF">
            <w:pPr>
              <w:autoSpaceDE w:val="0"/>
              <w:autoSpaceDN w:val="0"/>
              <w:adjustRightInd w:val="0"/>
              <w:spacing w:line="255" w:lineRule="atLeast"/>
              <w:rPr>
                <w:b/>
                <w:sz w:val="16"/>
                <w:szCs w:val="16"/>
              </w:rPr>
            </w:pPr>
            <w:r w:rsidRPr="00064783">
              <w:rPr>
                <w:b/>
                <w:sz w:val="16"/>
                <w:szCs w:val="16"/>
              </w:rPr>
              <w:t>29 september 2022</w:t>
            </w:r>
          </w:p>
          <w:p w14:paraId="4A96DF2E" w14:textId="77777777" w:rsidR="00AA5232" w:rsidRPr="00064783" w:rsidRDefault="00AA5232" w:rsidP="00E276DF">
            <w:pPr>
              <w:autoSpaceDE w:val="0"/>
              <w:autoSpaceDN w:val="0"/>
              <w:adjustRightInd w:val="0"/>
              <w:spacing w:line="255" w:lineRule="atLeast"/>
              <w:rPr>
                <w:b/>
                <w:sz w:val="16"/>
                <w:szCs w:val="16"/>
              </w:rPr>
            </w:pPr>
          </w:p>
          <w:p w14:paraId="18FCB411" w14:textId="77777777" w:rsidR="00EE7BC7" w:rsidRPr="00064783" w:rsidRDefault="00EE7BC7" w:rsidP="00E276DF">
            <w:pPr>
              <w:autoSpaceDE w:val="0"/>
              <w:autoSpaceDN w:val="0"/>
              <w:adjustRightInd w:val="0"/>
              <w:spacing w:line="255" w:lineRule="atLeast"/>
              <w:rPr>
                <w:b/>
                <w:sz w:val="16"/>
                <w:szCs w:val="16"/>
              </w:rPr>
            </w:pPr>
            <w:r w:rsidRPr="00064783">
              <w:rPr>
                <w:b/>
                <w:sz w:val="16"/>
                <w:szCs w:val="16"/>
              </w:rPr>
              <w:t>Van 10</w:t>
            </w:r>
            <w:r w:rsidR="00AA5232" w:rsidRPr="00064783">
              <w:rPr>
                <w:b/>
                <w:sz w:val="16"/>
                <w:szCs w:val="16"/>
              </w:rPr>
              <w:t>.00</w:t>
            </w:r>
            <w:r w:rsidRPr="00064783">
              <w:rPr>
                <w:b/>
                <w:sz w:val="16"/>
                <w:szCs w:val="16"/>
              </w:rPr>
              <w:t xml:space="preserve"> uur tot 12</w:t>
            </w:r>
            <w:r w:rsidR="00AA5232" w:rsidRPr="00064783">
              <w:rPr>
                <w:b/>
                <w:sz w:val="16"/>
                <w:szCs w:val="16"/>
              </w:rPr>
              <w:t>:30</w:t>
            </w:r>
            <w:r w:rsidRPr="00064783">
              <w:rPr>
                <w:b/>
                <w:sz w:val="16"/>
                <w:szCs w:val="16"/>
              </w:rPr>
              <w:t xml:space="preserve"> uur of </w:t>
            </w:r>
          </w:p>
          <w:p w14:paraId="3194A72D" w14:textId="77777777" w:rsidR="00EE7BC7" w:rsidRPr="00064783" w:rsidRDefault="00EE7BC7" w:rsidP="00E276DF">
            <w:pPr>
              <w:autoSpaceDE w:val="0"/>
              <w:autoSpaceDN w:val="0"/>
              <w:adjustRightInd w:val="0"/>
              <w:spacing w:line="255" w:lineRule="atLeast"/>
              <w:rPr>
                <w:b/>
                <w:sz w:val="16"/>
                <w:szCs w:val="16"/>
              </w:rPr>
            </w:pPr>
            <w:r w:rsidRPr="00064783">
              <w:rPr>
                <w:b/>
                <w:sz w:val="16"/>
                <w:szCs w:val="16"/>
              </w:rPr>
              <w:t>Van 13</w:t>
            </w:r>
            <w:r w:rsidR="00AA5232" w:rsidRPr="00064783">
              <w:rPr>
                <w:b/>
                <w:sz w:val="16"/>
                <w:szCs w:val="16"/>
              </w:rPr>
              <w:t>.00</w:t>
            </w:r>
            <w:r w:rsidRPr="00064783">
              <w:rPr>
                <w:b/>
                <w:sz w:val="16"/>
                <w:szCs w:val="16"/>
              </w:rPr>
              <w:t xml:space="preserve"> uur tot 15</w:t>
            </w:r>
            <w:r w:rsidR="00AA5232" w:rsidRPr="00064783">
              <w:rPr>
                <w:b/>
                <w:sz w:val="16"/>
                <w:szCs w:val="16"/>
              </w:rPr>
              <w:t>:30</w:t>
            </w:r>
            <w:r w:rsidRPr="00064783">
              <w:rPr>
                <w:b/>
                <w:sz w:val="16"/>
                <w:szCs w:val="16"/>
              </w:rPr>
              <w:t xml:space="preserve"> uur </w:t>
            </w:r>
          </w:p>
        </w:tc>
      </w:tr>
      <w:tr w:rsidR="00935BB8" w:rsidRPr="00064783" w14:paraId="596E6336" w14:textId="77777777" w:rsidTr="002C4094">
        <w:tc>
          <w:tcPr>
            <w:tcW w:w="1440" w:type="dxa"/>
          </w:tcPr>
          <w:p w14:paraId="1BE1C6DC" w14:textId="77777777" w:rsidR="005C2AB0" w:rsidRPr="00064783" w:rsidRDefault="005C2AB0" w:rsidP="0057552F">
            <w:pPr>
              <w:autoSpaceDE w:val="0"/>
              <w:autoSpaceDN w:val="0"/>
              <w:adjustRightInd w:val="0"/>
              <w:spacing w:line="255" w:lineRule="atLeast"/>
              <w:rPr>
                <w:rFonts w:cs="Verdana"/>
                <w:szCs w:val="18"/>
              </w:rPr>
            </w:pPr>
          </w:p>
        </w:tc>
        <w:tc>
          <w:tcPr>
            <w:tcW w:w="3942" w:type="dxa"/>
          </w:tcPr>
          <w:p w14:paraId="3F969F64" w14:textId="77777777" w:rsidR="005C2AB0" w:rsidRPr="00064783" w:rsidRDefault="005C2AB0" w:rsidP="0057552F">
            <w:pPr>
              <w:autoSpaceDE w:val="0"/>
              <w:autoSpaceDN w:val="0"/>
              <w:adjustRightInd w:val="0"/>
              <w:spacing w:line="255" w:lineRule="atLeast"/>
              <w:rPr>
                <w:rFonts w:cs="Verdana"/>
                <w:szCs w:val="16"/>
              </w:rPr>
            </w:pPr>
            <w:r w:rsidRPr="00064783">
              <w:rPr>
                <w:rFonts w:cs="Verdana"/>
                <w:szCs w:val="16"/>
              </w:rPr>
              <w:t>Streefdatum bekend maken Gunningsbeslissing</w:t>
            </w:r>
          </w:p>
        </w:tc>
        <w:tc>
          <w:tcPr>
            <w:tcW w:w="3209" w:type="dxa"/>
          </w:tcPr>
          <w:p w14:paraId="106DA562" w14:textId="77777777" w:rsidR="005C2AB0" w:rsidRPr="00064783" w:rsidRDefault="00AA5232" w:rsidP="0057552F">
            <w:pPr>
              <w:autoSpaceDE w:val="0"/>
              <w:autoSpaceDN w:val="0"/>
              <w:adjustRightInd w:val="0"/>
              <w:spacing w:line="255" w:lineRule="atLeast"/>
              <w:rPr>
                <w:rFonts w:cs="Verdana"/>
                <w:szCs w:val="16"/>
              </w:rPr>
            </w:pPr>
            <w:r w:rsidRPr="00064783">
              <w:rPr>
                <w:szCs w:val="16"/>
              </w:rPr>
              <w:t xml:space="preserve">04 november </w:t>
            </w:r>
            <w:r w:rsidR="00E276DF" w:rsidRPr="00064783">
              <w:rPr>
                <w:szCs w:val="16"/>
              </w:rPr>
              <w:t>2022</w:t>
            </w:r>
          </w:p>
        </w:tc>
      </w:tr>
      <w:tr w:rsidR="00935BB8" w:rsidRPr="00064783" w14:paraId="2EA7CF6F" w14:textId="77777777" w:rsidTr="002C4094">
        <w:tc>
          <w:tcPr>
            <w:tcW w:w="1440" w:type="dxa"/>
          </w:tcPr>
          <w:p w14:paraId="7AE0FACF" w14:textId="77777777" w:rsidR="005C2AB0" w:rsidRPr="00064783" w:rsidRDefault="005C2AB0" w:rsidP="0057552F">
            <w:pPr>
              <w:autoSpaceDE w:val="0"/>
              <w:autoSpaceDN w:val="0"/>
              <w:adjustRightInd w:val="0"/>
              <w:spacing w:line="255" w:lineRule="atLeast"/>
              <w:rPr>
                <w:rFonts w:cs="Verdana"/>
                <w:b/>
                <w:szCs w:val="18"/>
              </w:rPr>
            </w:pPr>
            <w:r w:rsidRPr="00064783">
              <w:rPr>
                <w:rFonts w:cs="Verdana"/>
                <w:b/>
                <w:szCs w:val="18"/>
              </w:rPr>
              <w:t>Gunning</w:t>
            </w:r>
          </w:p>
        </w:tc>
        <w:tc>
          <w:tcPr>
            <w:tcW w:w="3942" w:type="dxa"/>
          </w:tcPr>
          <w:p w14:paraId="2402E27E" w14:textId="77777777" w:rsidR="005C2AB0" w:rsidRPr="00064783" w:rsidRDefault="00267795" w:rsidP="00267795">
            <w:pPr>
              <w:autoSpaceDE w:val="0"/>
              <w:autoSpaceDN w:val="0"/>
              <w:adjustRightInd w:val="0"/>
              <w:spacing w:line="255" w:lineRule="atLeast"/>
              <w:rPr>
                <w:rFonts w:cs="Verdana"/>
                <w:szCs w:val="16"/>
              </w:rPr>
            </w:pPr>
            <w:r w:rsidRPr="00064783">
              <w:rPr>
                <w:rFonts w:cs="Verdana"/>
                <w:szCs w:val="16"/>
              </w:rPr>
              <w:t>Afloop stand still / Verzenden definitief gunningsbesluit</w:t>
            </w:r>
          </w:p>
        </w:tc>
        <w:tc>
          <w:tcPr>
            <w:tcW w:w="3209" w:type="dxa"/>
          </w:tcPr>
          <w:p w14:paraId="1DB7C907" w14:textId="77777777" w:rsidR="005C2AB0" w:rsidRPr="00064783" w:rsidRDefault="00AA5232" w:rsidP="00E95A61">
            <w:pPr>
              <w:autoSpaceDE w:val="0"/>
              <w:autoSpaceDN w:val="0"/>
              <w:adjustRightInd w:val="0"/>
              <w:spacing w:line="255" w:lineRule="atLeast"/>
              <w:rPr>
                <w:rFonts w:cs="Verdana"/>
                <w:szCs w:val="16"/>
              </w:rPr>
            </w:pPr>
            <w:r w:rsidRPr="00064783">
              <w:rPr>
                <w:rFonts w:cs="Verdana"/>
                <w:szCs w:val="16"/>
              </w:rPr>
              <w:t xml:space="preserve">25 </w:t>
            </w:r>
            <w:r w:rsidR="00267795" w:rsidRPr="00064783">
              <w:rPr>
                <w:rFonts w:cs="Verdana"/>
                <w:szCs w:val="16"/>
              </w:rPr>
              <w:t>november 2022</w:t>
            </w:r>
          </w:p>
        </w:tc>
      </w:tr>
      <w:tr w:rsidR="00935BB8" w:rsidRPr="00064783" w14:paraId="6C061B11" w14:textId="77777777" w:rsidTr="002C4094">
        <w:tc>
          <w:tcPr>
            <w:tcW w:w="1440" w:type="dxa"/>
          </w:tcPr>
          <w:p w14:paraId="76CDB082" w14:textId="77777777" w:rsidR="005C2AB0" w:rsidRPr="00064783" w:rsidRDefault="005C2AB0" w:rsidP="0057552F">
            <w:pPr>
              <w:autoSpaceDE w:val="0"/>
              <w:autoSpaceDN w:val="0"/>
              <w:adjustRightInd w:val="0"/>
              <w:spacing w:line="255" w:lineRule="atLeast"/>
              <w:rPr>
                <w:rFonts w:cs="Verdana"/>
                <w:szCs w:val="18"/>
              </w:rPr>
            </w:pPr>
          </w:p>
        </w:tc>
        <w:tc>
          <w:tcPr>
            <w:tcW w:w="3942" w:type="dxa"/>
          </w:tcPr>
          <w:p w14:paraId="4BF96D9A" w14:textId="77777777" w:rsidR="005C2AB0" w:rsidRPr="00064783" w:rsidRDefault="005C2AB0" w:rsidP="0057552F">
            <w:pPr>
              <w:autoSpaceDE w:val="0"/>
              <w:autoSpaceDN w:val="0"/>
              <w:adjustRightInd w:val="0"/>
              <w:spacing w:line="255" w:lineRule="atLeast"/>
              <w:rPr>
                <w:rFonts w:cs="Verdana"/>
                <w:szCs w:val="16"/>
              </w:rPr>
            </w:pPr>
            <w:r w:rsidRPr="00064783">
              <w:rPr>
                <w:rFonts w:cs="Verdana"/>
                <w:szCs w:val="16"/>
              </w:rPr>
              <w:t>Verificatie UEA</w:t>
            </w:r>
          </w:p>
        </w:tc>
        <w:tc>
          <w:tcPr>
            <w:tcW w:w="3209" w:type="dxa"/>
          </w:tcPr>
          <w:p w14:paraId="3AEE88E2" w14:textId="77777777" w:rsidR="005C2AB0" w:rsidRPr="00064783" w:rsidRDefault="00AA5232" w:rsidP="0057552F">
            <w:pPr>
              <w:autoSpaceDE w:val="0"/>
              <w:autoSpaceDN w:val="0"/>
              <w:adjustRightInd w:val="0"/>
              <w:spacing w:line="255" w:lineRule="atLeast"/>
              <w:rPr>
                <w:rFonts w:cs="Verdana"/>
                <w:szCs w:val="16"/>
              </w:rPr>
            </w:pPr>
            <w:r w:rsidRPr="00064783">
              <w:rPr>
                <w:szCs w:val="16"/>
              </w:rPr>
              <w:t>07</w:t>
            </w:r>
            <w:r w:rsidR="00267795" w:rsidRPr="00064783">
              <w:rPr>
                <w:szCs w:val="16"/>
              </w:rPr>
              <w:t xml:space="preserve"> t/m </w:t>
            </w:r>
            <w:r w:rsidRPr="00064783">
              <w:rPr>
                <w:szCs w:val="16"/>
              </w:rPr>
              <w:t>11</w:t>
            </w:r>
            <w:r w:rsidR="00267795" w:rsidRPr="00064783">
              <w:rPr>
                <w:szCs w:val="16"/>
              </w:rPr>
              <w:t xml:space="preserve"> november 2022</w:t>
            </w:r>
          </w:p>
        </w:tc>
      </w:tr>
      <w:tr w:rsidR="00AA5232" w:rsidRPr="00064783" w14:paraId="163E145C" w14:textId="77777777" w:rsidTr="002C4094">
        <w:tc>
          <w:tcPr>
            <w:tcW w:w="1440" w:type="dxa"/>
          </w:tcPr>
          <w:p w14:paraId="41495AA1" w14:textId="77777777" w:rsidR="00AA5232" w:rsidRPr="00064783" w:rsidRDefault="00AA5232" w:rsidP="0057552F">
            <w:pPr>
              <w:autoSpaceDE w:val="0"/>
              <w:autoSpaceDN w:val="0"/>
              <w:adjustRightInd w:val="0"/>
              <w:spacing w:line="255" w:lineRule="atLeast"/>
              <w:rPr>
                <w:rFonts w:cs="Verdana"/>
                <w:szCs w:val="18"/>
              </w:rPr>
            </w:pPr>
          </w:p>
        </w:tc>
        <w:tc>
          <w:tcPr>
            <w:tcW w:w="3942" w:type="dxa"/>
          </w:tcPr>
          <w:p w14:paraId="3626AB47" w14:textId="77777777" w:rsidR="00AA5232" w:rsidRPr="00064783" w:rsidRDefault="00AA5232" w:rsidP="0057552F">
            <w:pPr>
              <w:autoSpaceDE w:val="0"/>
              <w:autoSpaceDN w:val="0"/>
              <w:adjustRightInd w:val="0"/>
              <w:spacing w:line="255" w:lineRule="atLeast"/>
              <w:rPr>
                <w:rFonts w:cs="Verdana"/>
                <w:szCs w:val="16"/>
              </w:rPr>
            </w:pPr>
            <w:r w:rsidRPr="00064783">
              <w:rPr>
                <w:rFonts w:cs="Verdana"/>
                <w:szCs w:val="16"/>
              </w:rPr>
              <w:t xml:space="preserve">Start implementatie </w:t>
            </w:r>
          </w:p>
        </w:tc>
        <w:tc>
          <w:tcPr>
            <w:tcW w:w="3209" w:type="dxa"/>
          </w:tcPr>
          <w:p w14:paraId="0485A601" w14:textId="77777777" w:rsidR="00AA5232" w:rsidRPr="00064783" w:rsidRDefault="00AA5232" w:rsidP="0057552F">
            <w:pPr>
              <w:autoSpaceDE w:val="0"/>
              <w:autoSpaceDN w:val="0"/>
              <w:adjustRightInd w:val="0"/>
              <w:spacing w:line="255" w:lineRule="atLeast"/>
              <w:rPr>
                <w:szCs w:val="16"/>
              </w:rPr>
            </w:pPr>
            <w:r w:rsidRPr="00064783">
              <w:rPr>
                <w:szCs w:val="16"/>
              </w:rPr>
              <w:t>1 januari 2023</w:t>
            </w:r>
          </w:p>
        </w:tc>
      </w:tr>
      <w:tr w:rsidR="00935BB8" w:rsidRPr="00064783" w14:paraId="1E1F9A4A" w14:textId="77777777" w:rsidTr="002C4094">
        <w:tc>
          <w:tcPr>
            <w:tcW w:w="1440" w:type="dxa"/>
          </w:tcPr>
          <w:p w14:paraId="669FD666" w14:textId="77777777" w:rsidR="005C2AB0" w:rsidRPr="00064783" w:rsidRDefault="005C2AB0" w:rsidP="0057552F">
            <w:pPr>
              <w:autoSpaceDE w:val="0"/>
              <w:autoSpaceDN w:val="0"/>
              <w:adjustRightInd w:val="0"/>
              <w:spacing w:line="255" w:lineRule="atLeast"/>
              <w:rPr>
                <w:rFonts w:cs="Verdana"/>
                <w:szCs w:val="18"/>
              </w:rPr>
            </w:pPr>
          </w:p>
        </w:tc>
        <w:tc>
          <w:tcPr>
            <w:tcW w:w="3942" w:type="dxa"/>
          </w:tcPr>
          <w:p w14:paraId="1CF1041D" w14:textId="77777777" w:rsidR="005C2AB0" w:rsidRPr="00064783" w:rsidRDefault="00AA5232" w:rsidP="0057552F">
            <w:pPr>
              <w:autoSpaceDE w:val="0"/>
              <w:autoSpaceDN w:val="0"/>
              <w:adjustRightInd w:val="0"/>
              <w:spacing w:line="255" w:lineRule="atLeast"/>
              <w:rPr>
                <w:rFonts w:cs="Verdana"/>
                <w:szCs w:val="16"/>
              </w:rPr>
            </w:pPr>
            <w:r w:rsidRPr="00064783">
              <w:rPr>
                <w:rFonts w:cs="Verdana"/>
                <w:szCs w:val="16"/>
              </w:rPr>
              <w:t>Start dienstverlening</w:t>
            </w:r>
          </w:p>
        </w:tc>
        <w:tc>
          <w:tcPr>
            <w:tcW w:w="3209" w:type="dxa"/>
          </w:tcPr>
          <w:p w14:paraId="65378614" w14:textId="77777777" w:rsidR="005C2AB0" w:rsidRPr="00064783" w:rsidRDefault="003B4B96" w:rsidP="00AA5232">
            <w:pPr>
              <w:autoSpaceDE w:val="0"/>
              <w:autoSpaceDN w:val="0"/>
              <w:adjustRightInd w:val="0"/>
              <w:spacing w:line="255" w:lineRule="atLeast"/>
              <w:rPr>
                <w:rFonts w:cs="Verdana"/>
                <w:szCs w:val="16"/>
              </w:rPr>
            </w:pPr>
            <w:r w:rsidRPr="00064783">
              <w:rPr>
                <w:szCs w:val="16"/>
              </w:rPr>
              <w:t xml:space="preserve">1 </w:t>
            </w:r>
            <w:r w:rsidR="00AA5232" w:rsidRPr="00064783">
              <w:rPr>
                <w:szCs w:val="16"/>
              </w:rPr>
              <w:t xml:space="preserve">juli </w:t>
            </w:r>
            <w:r w:rsidRPr="00064783">
              <w:rPr>
                <w:szCs w:val="16"/>
              </w:rPr>
              <w:t>2023</w:t>
            </w:r>
          </w:p>
        </w:tc>
      </w:tr>
      <w:tr w:rsidR="00935BB8" w:rsidRPr="00BD3BDA" w14:paraId="0124D735" w14:textId="77777777" w:rsidTr="002C4094">
        <w:tc>
          <w:tcPr>
            <w:tcW w:w="1440" w:type="dxa"/>
          </w:tcPr>
          <w:p w14:paraId="3D6EC760" w14:textId="77777777" w:rsidR="005C2AB0" w:rsidRPr="00064783" w:rsidRDefault="005C2AB0" w:rsidP="0057552F">
            <w:pPr>
              <w:autoSpaceDE w:val="0"/>
              <w:autoSpaceDN w:val="0"/>
              <w:adjustRightInd w:val="0"/>
              <w:spacing w:line="255" w:lineRule="atLeast"/>
              <w:rPr>
                <w:rFonts w:cs="Verdana"/>
                <w:szCs w:val="18"/>
              </w:rPr>
            </w:pPr>
          </w:p>
        </w:tc>
        <w:tc>
          <w:tcPr>
            <w:tcW w:w="3942" w:type="dxa"/>
          </w:tcPr>
          <w:p w14:paraId="5DE37415" w14:textId="77777777" w:rsidR="005C2AB0" w:rsidRPr="00064783" w:rsidRDefault="005C2AB0" w:rsidP="0057552F">
            <w:pPr>
              <w:autoSpaceDE w:val="0"/>
              <w:autoSpaceDN w:val="0"/>
              <w:adjustRightInd w:val="0"/>
              <w:spacing w:line="255" w:lineRule="atLeast"/>
              <w:rPr>
                <w:rFonts w:cs="Verdana"/>
                <w:szCs w:val="16"/>
              </w:rPr>
            </w:pPr>
            <w:r w:rsidRPr="00064783">
              <w:rPr>
                <w:rFonts w:cs="Verdana"/>
                <w:szCs w:val="16"/>
              </w:rPr>
              <w:t>Publiceren aankondiging van gegunde Opdracht</w:t>
            </w:r>
          </w:p>
        </w:tc>
        <w:tc>
          <w:tcPr>
            <w:tcW w:w="3209" w:type="dxa"/>
          </w:tcPr>
          <w:p w14:paraId="79E92B08" w14:textId="77777777" w:rsidR="005C2AB0" w:rsidRPr="0097701A" w:rsidRDefault="00267795" w:rsidP="0057552F">
            <w:pPr>
              <w:autoSpaceDE w:val="0"/>
              <w:autoSpaceDN w:val="0"/>
              <w:adjustRightInd w:val="0"/>
              <w:spacing w:line="255" w:lineRule="atLeast"/>
              <w:rPr>
                <w:rFonts w:cs="Verdana"/>
                <w:szCs w:val="16"/>
              </w:rPr>
            </w:pPr>
            <w:r w:rsidRPr="00064783">
              <w:rPr>
                <w:szCs w:val="16"/>
              </w:rPr>
              <w:t>Januari 2023</w:t>
            </w:r>
          </w:p>
        </w:tc>
      </w:tr>
    </w:tbl>
    <w:p w14:paraId="373698DA" w14:textId="6D508430" w:rsidR="009C1D9D" w:rsidRDefault="009C1D9D" w:rsidP="00267795">
      <w:pPr>
        <w:autoSpaceDE w:val="0"/>
        <w:autoSpaceDN w:val="0"/>
        <w:adjustRightInd w:val="0"/>
        <w:spacing w:before="0" w:after="0" w:line="255" w:lineRule="atLeast"/>
        <w:rPr>
          <w:szCs w:val="18"/>
        </w:rPr>
      </w:pPr>
    </w:p>
    <w:p w14:paraId="6BAAF95D" w14:textId="77777777" w:rsidR="0097701A" w:rsidRPr="0036738C" w:rsidRDefault="0097701A" w:rsidP="0097701A">
      <w:pPr>
        <w:pStyle w:val="Kop2"/>
        <w:numPr>
          <w:ilvl w:val="1"/>
          <w:numId w:val="24"/>
        </w:numPr>
        <w:spacing w:before="0" w:line="255" w:lineRule="atLeast"/>
      </w:pPr>
      <w:bookmarkStart w:id="110" w:name="_Toc103178302"/>
      <w:bookmarkStart w:id="111" w:name="_Toc106263177"/>
      <w:r w:rsidRPr="0036738C">
        <w:t>presentatie</w:t>
      </w:r>
      <w:bookmarkEnd w:id="110"/>
      <w:r w:rsidR="00AF57EF">
        <w:t xml:space="preserve"> van de demo</w:t>
      </w:r>
      <w:bookmarkEnd w:id="111"/>
    </w:p>
    <w:p w14:paraId="192D4CF0" w14:textId="77777777" w:rsidR="00EE7BC7" w:rsidRDefault="0097701A" w:rsidP="0097701A">
      <w:pPr>
        <w:spacing w:before="0" w:after="0" w:line="255" w:lineRule="atLeast"/>
        <w:rPr>
          <w:szCs w:val="18"/>
        </w:rPr>
      </w:pPr>
      <w:r w:rsidRPr="006337A1">
        <w:rPr>
          <w:szCs w:val="18"/>
        </w:rPr>
        <w:t>De presentatie</w:t>
      </w:r>
      <w:r w:rsidR="006337A1" w:rsidRPr="006337A1">
        <w:rPr>
          <w:szCs w:val="18"/>
        </w:rPr>
        <w:t xml:space="preserve"> van de Demo van </w:t>
      </w:r>
      <w:r w:rsidR="006337A1">
        <w:rPr>
          <w:szCs w:val="18"/>
        </w:rPr>
        <w:t>de door</w:t>
      </w:r>
      <w:r w:rsidR="00AA5232">
        <w:rPr>
          <w:szCs w:val="18"/>
        </w:rPr>
        <w:t xml:space="preserve"> Inschrijver </w:t>
      </w:r>
      <w:r w:rsidR="006337A1" w:rsidRPr="006337A1">
        <w:rPr>
          <w:szCs w:val="18"/>
        </w:rPr>
        <w:t>aangeboden SaaS oplossing ten behoeve van de online trainingen</w:t>
      </w:r>
      <w:r w:rsidRPr="006337A1">
        <w:rPr>
          <w:szCs w:val="18"/>
        </w:rPr>
        <w:t xml:space="preserve"> is</w:t>
      </w:r>
      <w:r w:rsidRPr="002D3FA6">
        <w:rPr>
          <w:szCs w:val="18"/>
        </w:rPr>
        <w:t xml:space="preserve"> op </w:t>
      </w:r>
      <w:r w:rsidR="006337A1">
        <w:rPr>
          <w:szCs w:val="18"/>
        </w:rPr>
        <w:t xml:space="preserve">UWV </w:t>
      </w:r>
      <w:r w:rsidR="006337A1" w:rsidRPr="006337A1">
        <w:rPr>
          <w:szCs w:val="18"/>
        </w:rPr>
        <w:t>locatie</w:t>
      </w:r>
      <w:r w:rsidRPr="002D3FA6">
        <w:rPr>
          <w:szCs w:val="18"/>
        </w:rPr>
        <w:t xml:space="preserve"> </w:t>
      </w:r>
      <w:r w:rsidR="00AA5232">
        <w:rPr>
          <w:szCs w:val="18"/>
        </w:rPr>
        <w:t>Amsterdam</w:t>
      </w:r>
      <w:r w:rsidR="006337A1">
        <w:rPr>
          <w:szCs w:val="18"/>
        </w:rPr>
        <w:t xml:space="preserve"> </w:t>
      </w:r>
      <w:r w:rsidRPr="002D3FA6">
        <w:rPr>
          <w:szCs w:val="18"/>
        </w:rPr>
        <w:t xml:space="preserve">en duurt van </w:t>
      </w:r>
      <w:r w:rsidR="006337A1">
        <w:rPr>
          <w:szCs w:val="18"/>
        </w:rPr>
        <w:t>10</w:t>
      </w:r>
      <w:r w:rsidR="00AA5232">
        <w:rPr>
          <w:szCs w:val="18"/>
        </w:rPr>
        <w:t>.00</w:t>
      </w:r>
      <w:r w:rsidRPr="002D3FA6">
        <w:rPr>
          <w:szCs w:val="18"/>
        </w:rPr>
        <w:t xml:space="preserve"> uur </w:t>
      </w:r>
      <w:r w:rsidRPr="006337A1">
        <w:rPr>
          <w:szCs w:val="18"/>
        </w:rPr>
        <w:t xml:space="preserve">tot </w:t>
      </w:r>
      <w:r w:rsidR="006337A1" w:rsidRPr="006337A1">
        <w:rPr>
          <w:szCs w:val="18"/>
        </w:rPr>
        <w:t>12</w:t>
      </w:r>
      <w:r w:rsidR="00AA5232">
        <w:rPr>
          <w:szCs w:val="18"/>
        </w:rPr>
        <w:t>:30</w:t>
      </w:r>
      <w:r w:rsidR="006337A1" w:rsidRPr="006337A1">
        <w:rPr>
          <w:szCs w:val="18"/>
        </w:rPr>
        <w:t xml:space="preserve"> </w:t>
      </w:r>
      <w:r w:rsidRPr="006337A1">
        <w:rPr>
          <w:szCs w:val="18"/>
        </w:rPr>
        <w:t>uur</w:t>
      </w:r>
      <w:r w:rsidR="006337A1">
        <w:rPr>
          <w:szCs w:val="18"/>
        </w:rPr>
        <w:t xml:space="preserve"> of van 13</w:t>
      </w:r>
      <w:r w:rsidR="00AA5232">
        <w:rPr>
          <w:szCs w:val="18"/>
        </w:rPr>
        <w:t>.00</w:t>
      </w:r>
      <w:r w:rsidR="006337A1">
        <w:rPr>
          <w:szCs w:val="18"/>
        </w:rPr>
        <w:t xml:space="preserve"> uur tot 15</w:t>
      </w:r>
      <w:r w:rsidR="00AA5232">
        <w:rPr>
          <w:szCs w:val="18"/>
        </w:rPr>
        <w:t>:30</w:t>
      </w:r>
      <w:r w:rsidR="006337A1">
        <w:rPr>
          <w:szCs w:val="18"/>
        </w:rPr>
        <w:t xml:space="preserve"> uur in de periode van </w:t>
      </w:r>
      <w:r w:rsidR="00AA5232">
        <w:rPr>
          <w:szCs w:val="18"/>
        </w:rPr>
        <w:t>19 t/m 29</w:t>
      </w:r>
      <w:r w:rsidR="006337A1">
        <w:rPr>
          <w:szCs w:val="18"/>
        </w:rPr>
        <w:t xml:space="preserve"> september</w:t>
      </w:r>
      <w:r w:rsidR="0068668E">
        <w:rPr>
          <w:szCs w:val="18"/>
        </w:rPr>
        <w:t xml:space="preserve"> zoals in voorgaande tabel aangegeven</w:t>
      </w:r>
      <w:r w:rsidRPr="002D3FA6">
        <w:rPr>
          <w:szCs w:val="18"/>
        </w:rPr>
        <w:t xml:space="preserve">. </w:t>
      </w:r>
      <w:r w:rsidR="0068668E">
        <w:rPr>
          <w:szCs w:val="18"/>
        </w:rPr>
        <w:t>In de we</w:t>
      </w:r>
      <w:r w:rsidR="00AA5232">
        <w:rPr>
          <w:szCs w:val="18"/>
        </w:rPr>
        <w:t>ek van 12 september ontvangen de Inschrijvers die niet uitgesloten zijn op de geschiktheidseisen</w:t>
      </w:r>
      <w:r w:rsidR="0068668E">
        <w:rPr>
          <w:szCs w:val="18"/>
        </w:rPr>
        <w:t xml:space="preserve"> via Tenderned een uitnodiging met de specifieke datum en tijdstip</w:t>
      </w:r>
      <w:r w:rsidR="006D16DF">
        <w:rPr>
          <w:szCs w:val="18"/>
        </w:rPr>
        <w:t xml:space="preserve"> waarop de </w:t>
      </w:r>
      <w:r w:rsidR="006D16DF">
        <w:rPr>
          <w:szCs w:val="18"/>
        </w:rPr>
        <w:lastRenderedPageBreak/>
        <w:t xml:space="preserve">presentatie plaats vindt. </w:t>
      </w:r>
      <w:r w:rsidR="0068668E">
        <w:rPr>
          <w:szCs w:val="18"/>
        </w:rPr>
        <w:t>Voor nu verzoeken wij u om in de tabel vermelde data en tijdstippen te reserveren voor de presentatie van de Demo.</w:t>
      </w:r>
    </w:p>
    <w:p w14:paraId="79ED593E" w14:textId="77777777" w:rsidR="0068668E" w:rsidRDefault="0068668E" w:rsidP="0097701A">
      <w:pPr>
        <w:spacing w:before="0" w:after="0" w:line="255" w:lineRule="atLeast"/>
        <w:rPr>
          <w:szCs w:val="18"/>
        </w:rPr>
      </w:pPr>
    </w:p>
    <w:p w14:paraId="2185995C" w14:textId="77777777" w:rsidR="0097701A" w:rsidRPr="002D3FA6" w:rsidRDefault="0068668E" w:rsidP="0097701A">
      <w:pPr>
        <w:spacing w:before="0" w:after="0" w:line="255" w:lineRule="atLeast"/>
        <w:rPr>
          <w:szCs w:val="18"/>
        </w:rPr>
      </w:pPr>
      <w:r>
        <w:rPr>
          <w:szCs w:val="18"/>
        </w:rPr>
        <w:t>Na de uitnodiging kunt u v</w:t>
      </w:r>
      <w:r w:rsidR="0097701A" w:rsidRPr="002D3FA6">
        <w:rPr>
          <w:szCs w:val="18"/>
        </w:rPr>
        <w:t xml:space="preserve">ia de berichtenmodule in </w:t>
      </w:r>
      <w:r w:rsidR="0097701A">
        <w:rPr>
          <w:szCs w:val="18"/>
        </w:rPr>
        <w:t>TenderNed</w:t>
      </w:r>
      <w:r>
        <w:rPr>
          <w:szCs w:val="18"/>
        </w:rPr>
        <w:t xml:space="preserve"> aangeven</w:t>
      </w:r>
      <w:r w:rsidR="0097701A" w:rsidRPr="002D3FA6">
        <w:rPr>
          <w:szCs w:val="18"/>
        </w:rPr>
        <w:t xml:space="preserve"> met hoeveel personen u komt</w:t>
      </w:r>
      <w:r w:rsidR="0097701A">
        <w:rPr>
          <w:szCs w:val="18"/>
        </w:rPr>
        <w:t xml:space="preserve"> (</w:t>
      </w:r>
      <w:r w:rsidR="0097701A" w:rsidRPr="00AF57EF">
        <w:rPr>
          <w:szCs w:val="18"/>
        </w:rPr>
        <w:t xml:space="preserve">maximaal </w:t>
      </w:r>
      <w:r w:rsidR="00AF57EF" w:rsidRPr="00AF57EF">
        <w:rPr>
          <w:szCs w:val="18"/>
        </w:rPr>
        <w:t>3</w:t>
      </w:r>
      <w:r w:rsidR="006D16DF">
        <w:rPr>
          <w:szCs w:val="18"/>
        </w:rPr>
        <w:t>) alsook de namen en de functies.</w:t>
      </w:r>
    </w:p>
    <w:p w14:paraId="1D591F63" w14:textId="77777777" w:rsidR="0097701A" w:rsidRDefault="0097701A" w:rsidP="00267795">
      <w:pPr>
        <w:autoSpaceDE w:val="0"/>
        <w:autoSpaceDN w:val="0"/>
        <w:adjustRightInd w:val="0"/>
        <w:spacing w:before="0" w:after="0" w:line="255" w:lineRule="atLeast"/>
        <w:rPr>
          <w:szCs w:val="18"/>
        </w:rPr>
      </w:pPr>
    </w:p>
    <w:p w14:paraId="7F15DEF2" w14:textId="77777777" w:rsidR="005037E9" w:rsidRPr="00666E48" w:rsidRDefault="00A530A0" w:rsidP="00267795">
      <w:pPr>
        <w:autoSpaceDE w:val="0"/>
        <w:autoSpaceDN w:val="0"/>
        <w:adjustRightInd w:val="0"/>
        <w:spacing w:before="0" w:after="0" w:line="255" w:lineRule="atLeast"/>
        <w:rPr>
          <w:b/>
          <w:szCs w:val="18"/>
        </w:rPr>
      </w:pPr>
      <w:r w:rsidRPr="00666E48">
        <w:rPr>
          <w:b/>
          <w:szCs w:val="18"/>
        </w:rPr>
        <w:t>Wat kunt u ver</w:t>
      </w:r>
      <w:r w:rsidR="002D0E56" w:rsidRPr="00666E48">
        <w:rPr>
          <w:b/>
          <w:szCs w:val="18"/>
        </w:rPr>
        <w:t>wachten tijdens de presentatie van de Demo</w:t>
      </w:r>
    </w:p>
    <w:p w14:paraId="0516DCC8" w14:textId="77777777" w:rsidR="00666E48" w:rsidRDefault="00666E48" w:rsidP="00267795">
      <w:pPr>
        <w:autoSpaceDE w:val="0"/>
        <w:autoSpaceDN w:val="0"/>
        <w:adjustRightInd w:val="0"/>
        <w:spacing w:before="0" w:after="0" w:line="255" w:lineRule="atLeast"/>
        <w:rPr>
          <w:i/>
          <w:szCs w:val="18"/>
          <w:u w:val="single"/>
        </w:rPr>
      </w:pPr>
    </w:p>
    <w:p w14:paraId="5920A9AA" w14:textId="77777777" w:rsidR="00666E48" w:rsidRPr="00666E48" w:rsidRDefault="00666E48" w:rsidP="00267795">
      <w:pPr>
        <w:autoSpaceDE w:val="0"/>
        <w:autoSpaceDN w:val="0"/>
        <w:adjustRightInd w:val="0"/>
        <w:spacing w:before="0" w:after="0" w:line="255" w:lineRule="atLeast"/>
        <w:rPr>
          <w:b/>
          <w:i/>
          <w:szCs w:val="18"/>
          <w:u w:val="single"/>
        </w:rPr>
      </w:pPr>
      <w:r w:rsidRPr="00666E48">
        <w:rPr>
          <w:b/>
          <w:i/>
          <w:szCs w:val="18"/>
          <w:u w:val="single"/>
        </w:rPr>
        <w:t>Wensen</w:t>
      </w:r>
    </w:p>
    <w:p w14:paraId="5519C3C3" w14:textId="77777777" w:rsidR="002D0E56" w:rsidRDefault="002D0E56" w:rsidP="00267795">
      <w:pPr>
        <w:autoSpaceDE w:val="0"/>
        <w:autoSpaceDN w:val="0"/>
        <w:adjustRightInd w:val="0"/>
        <w:spacing w:before="0" w:after="0" w:line="255" w:lineRule="atLeast"/>
        <w:rPr>
          <w:szCs w:val="18"/>
        </w:rPr>
      </w:pPr>
      <w:r>
        <w:rPr>
          <w:szCs w:val="18"/>
        </w:rPr>
        <w:t>In het Programm</w:t>
      </w:r>
      <w:r w:rsidR="00A167C3">
        <w:rPr>
          <w:szCs w:val="18"/>
        </w:rPr>
        <w:t>a van Eisen en Wensen (Bijlage B</w:t>
      </w:r>
      <w:r>
        <w:rPr>
          <w:szCs w:val="18"/>
        </w:rPr>
        <w:t xml:space="preserve"> van het Beschrijvende document) </w:t>
      </w:r>
      <w:r w:rsidR="006D16DF">
        <w:rPr>
          <w:szCs w:val="18"/>
        </w:rPr>
        <w:t xml:space="preserve">kan de Inschrijver </w:t>
      </w:r>
      <w:r>
        <w:rPr>
          <w:szCs w:val="18"/>
        </w:rPr>
        <w:t>zelf op de in paragraaf 4.2.</w:t>
      </w:r>
      <w:r w:rsidR="006D16DF">
        <w:rPr>
          <w:szCs w:val="18"/>
        </w:rPr>
        <w:t>1 aangegeven wijze aangeven of</w:t>
      </w:r>
      <w:r>
        <w:rPr>
          <w:szCs w:val="18"/>
        </w:rPr>
        <w:t xml:space="preserve"> aan </w:t>
      </w:r>
      <w:r w:rsidR="006D16DF">
        <w:rPr>
          <w:szCs w:val="18"/>
        </w:rPr>
        <w:t xml:space="preserve">een </w:t>
      </w:r>
      <w:r>
        <w:rPr>
          <w:szCs w:val="18"/>
        </w:rPr>
        <w:t xml:space="preserve">wens </w:t>
      </w:r>
      <w:r w:rsidR="006D16DF">
        <w:rPr>
          <w:szCs w:val="18"/>
        </w:rPr>
        <w:t>wordt voldaa</w:t>
      </w:r>
      <w:r>
        <w:rPr>
          <w:szCs w:val="18"/>
        </w:rPr>
        <w:t xml:space="preserve">n. </w:t>
      </w:r>
    </w:p>
    <w:p w14:paraId="5877E3FC" w14:textId="77777777" w:rsidR="002D0E56" w:rsidRDefault="002D0E56" w:rsidP="00267795">
      <w:pPr>
        <w:autoSpaceDE w:val="0"/>
        <w:autoSpaceDN w:val="0"/>
        <w:adjustRightInd w:val="0"/>
        <w:spacing w:before="0" w:after="0" w:line="255" w:lineRule="atLeast"/>
        <w:rPr>
          <w:szCs w:val="18"/>
        </w:rPr>
      </w:pPr>
      <w:r>
        <w:rPr>
          <w:szCs w:val="18"/>
        </w:rPr>
        <w:t xml:space="preserve">Voor alle wensen waar u </w:t>
      </w:r>
      <w:r w:rsidR="00666E48">
        <w:rPr>
          <w:szCs w:val="18"/>
        </w:rPr>
        <w:t>in uw Inschrijving voor hebt aangegeven dat u aan deze wens kunt voldoen</w:t>
      </w:r>
      <w:r w:rsidR="002C4094">
        <w:rPr>
          <w:szCs w:val="18"/>
        </w:rPr>
        <w:t>,</w:t>
      </w:r>
      <w:r w:rsidR="00666E48">
        <w:rPr>
          <w:szCs w:val="18"/>
        </w:rPr>
        <w:t xml:space="preserve"> kunnen de leden van de beoordelingscommissie tijdens de presentatie van de Demo </w:t>
      </w:r>
      <w:r w:rsidR="002C4094">
        <w:rPr>
          <w:szCs w:val="18"/>
        </w:rPr>
        <w:t>vragen om</w:t>
      </w:r>
      <w:r w:rsidR="00666E48">
        <w:rPr>
          <w:szCs w:val="18"/>
        </w:rPr>
        <w:t xml:space="preserve"> de werking te laten zien.</w:t>
      </w:r>
    </w:p>
    <w:p w14:paraId="0A7213B7" w14:textId="77777777" w:rsidR="00666E48" w:rsidRDefault="00666E48" w:rsidP="00267795">
      <w:pPr>
        <w:autoSpaceDE w:val="0"/>
        <w:autoSpaceDN w:val="0"/>
        <w:adjustRightInd w:val="0"/>
        <w:spacing w:before="0" w:after="0" w:line="255" w:lineRule="atLeast"/>
        <w:rPr>
          <w:szCs w:val="18"/>
        </w:rPr>
      </w:pPr>
    </w:p>
    <w:p w14:paraId="556B0CCD" w14:textId="77777777" w:rsidR="00666E48" w:rsidRPr="00666E48" w:rsidRDefault="00666E48" w:rsidP="00267795">
      <w:pPr>
        <w:autoSpaceDE w:val="0"/>
        <w:autoSpaceDN w:val="0"/>
        <w:adjustRightInd w:val="0"/>
        <w:spacing w:before="0" w:after="0" w:line="255" w:lineRule="atLeast"/>
        <w:rPr>
          <w:b/>
          <w:i/>
          <w:szCs w:val="18"/>
          <w:u w:val="single"/>
        </w:rPr>
      </w:pPr>
      <w:r w:rsidRPr="00666E48">
        <w:rPr>
          <w:b/>
          <w:i/>
          <w:szCs w:val="18"/>
          <w:u w:val="single"/>
        </w:rPr>
        <w:t>Eisen</w:t>
      </w:r>
    </w:p>
    <w:p w14:paraId="06D6EC98" w14:textId="77777777" w:rsidR="00666E48" w:rsidRDefault="00086402" w:rsidP="00267795">
      <w:pPr>
        <w:autoSpaceDE w:val="0"/>
        <w:autoSpaceDN w:val="0"/>
        <w:adjustRightInd w:val="0"/>
        <w:spacing w:before="0" w:after="0" w:line="255" w:lineRule="atLeast"/>
        <w:rPr>
          <w:szCs w:val="18"/>
        </w:rPr>
      </w:pPr>
      <w:r>
        <w:rPr>
          <w:szCs w:val="18"/>
        </w:rPr>
        <w:t xml:space="preserve">Tijdens de demo wordt gevraagd om </w:t>
      </w:r>
      <w:r w:rsidR="006D16DF">
        <w:rPr>
          <w:szCs w:val="18"/>
        </w:rPr>
        <w:t xml:space="preserve">de </w:t>
      </w:r>
      <w:r>
        <w:rPr>
          <w:szCs w:val="18"/>
        </w:rPr>
        <w:t xml:space="preserve">functionaliteit te tonen voor de gebruikers (zowel UWV medewerkers als werkzoekenden) en om </w:t>
      </w:r>
      <w:r w:rsidR="002C1FEB">
        <w:rPr>
          <w:szCs w:val="18"/>
        </w:rPr>
        <w:t>informatie te tonen</w:t>
      </w:r>
      <w:r>
        <w:rPr>
          <w:szCs w:val="18"/>
        </w:rPr>
        <w:t xml:space="preserve"> rondom techniek</w:t>
      </w:r>
      <w:r w:rsidR="002C1FEB">
        <w:rPr>
          <w:szCs w:val="18"/>
        </w:rPr>
        <w:t xml:space="preserve"> </w:t>
      </w:r>
      <w:r>
        <w:rPr>
          <w:szCs w:val="18"/>
        </w:rPr>
        <w:t xml:space="preserve">en de security. </w:t>
      </w:r>
    </w:p>
    <w:p w14:paraId="7E3F27B5" w14:textId="77777777" w:rsidR="006D16DF" w:rsidRDefault="006D16DF" w:rsidP="00267795">
      <w:pPr>
        <w:autoSpaceDE w:val="0"/>
        <w:autoSpaceDN w:val="0"/>
        <w:adjustRightInd w:val="0"/>
        <w:spacing w:before="0" w:after="0" w:line="255" w:lineRule="atLeast"/>
        <w:rPr>
          <w:szCs w:val="18"/>
        </w:rPr>
      </w:pPr>
    </w:p>
    <w:p w14:paraId="57E33633" w14:textId="77777777" w:rsidR="006D16DF" w:rsidRDefault="006D16DF" w:rsidP="00267795">
      <w:pPr>
        <w:autoSpaceDE w:val="0"/>
        <w:autoSpaceDN w:val="0"/>
        <w:adjustRightInd w:val="0"/>
        <w:spacing w:before="0" w:after="0" w:line="255" w:lineRule="atLeast"/>
        <w:rPr>
          <w:szCs w:val="18"/>
        </w:rPr>
      </w:pPr>
      <w:r>
        <w:rPr>
          <w:szCs w:val="18"/>
        </w:rPr>
        <w:t>Tijdens de demo wordt gevraagd om de toegankelijkheid van de website (conform de eisen en wetten voor overheidswebsites) en gebruiksvriendelijkheid te tonen. In dat kader wordt in ieder geval (maar niet uitsluitend) gevraagd om eisen met de volgende nummers toe te lichten / te laten zien:</w:t>
      </w:r>
    </w:p>
    <w:p w14:paraId="42A32EA6" w14:textId="3E711FFF" w:rsidR="006D16DF" w:rsidRDefault="00091AF4" w:rsidP="006D16DF">
      <w:pPr>
        <w:autoSpaceDE w:val="0"/>
        <w:autoSpaceDN w:val="0"/>
        <w:adjustRightInd w:val="0"/>
        <w:spacing w:before="0" w:after="0" w:line="255" w:lineRule="atLeast"/>
        <w:ind w:left="708" w:firstLine="708"/>
        <w:rPr>
          <w:szCs w:val="18"/>
        </w:rPr>
      </w:pPr>
      <w:r>
        <w:rPr>
          <w:szCs w:val="18"/>
        </w:rPr>
        <w:t>2, 4, 5, 8, 9, 12, 15, 21, 25, 38, 39, 41, 53, 81.</w:t>
      </w:r>
    </w:p>
    <w:p w14:paraId="09417445" w14:textId="77777777" w:rsidR="00086402" w:rsidRDefault="00086402" w:rsidP="00267795">
      <w:pPr>
        <w:autoSpaceDE w:val="0"/>
        <w:autoSpaceDN w:val="0"/>
        <w:adjustRightInd w:val="0"/>
        <w:spacing w:before="0" w:after="0" w:line="255" w:lineRule="atLeast"/>
        <w:rPr>
          <w:szCs w:val="18"/>
        </w:rPr>
      </w:pPr>
    </w:p>
    <w:p w14:paraId="2F162600" w14:textId="77777777" w:rsidR="005037E9" w:rsidRDefault="00666E48" w:rsidP="00267795">
      <w:pPr>
        <w:autoSpaceDE w:val="0"/>
        <w:autoSpaceDN w:val="0"/>
        <w:adjustRightInd w:val="0"/>
        <w:spacing w:before="0" w:after="0" w:line="255" w:lineRule="atLeast"/>
        <w:rPr>
          <w:b/>
          <w:szCs w:val="18"/>
        </w:rPr>
      </w:pPr>
      <w:r w:rsidRPr="00666E48">
        <w:rPr>
          <w:b/>
          <w:szCs w:val="18"/>
        </w:rPr>
        <w:t>Invloed van de presentatie van de Demo op de scores</w:t>
      </w:r>
    </w:p>
    <w:p w14:paraId="7FBCAAE8" w14:textId="77777777" w:rsidR="00666E48" w:rsidRDefault="00666E48" w:rsidP="00267795">
      <w:pPr>
        <w:autoSpaceDE w:val="0"/>
        <w:autoSpaceDN w:val="0"/>
        <w:adjustRightInd w:val="0"/>
        <w:spacing w:before="0" w:after="0" w:line="255" w:lineRule="atLeast"/>
        <w:rPr>
          <w:szCs w:val="18"/>
        </w:rPr>
      </w:pPr>
      <w:r w:rsidRPr="00F80AE3">
        <w:rPr>
          <w:szCs w:val="18"/>
        </w:rPr>
        <w:t>Op basis van wat een Inschrijver vertelt</w:t>
      </w:r>
      <w:r>
        <w:rPr>
          <w:szCs w:val="18"/>
        </w:rPr>
        <w:t xml:space="preserve"> en laat zien</w:t>
      </w:r>
      <w:r w:rsidRPr="00F80AE3">
        <w:rPr>
          <w:szCs w:val="18"/>
        </w:rPr>
        <w:t xml:space="preserve">, mag elk lid van de beoordelingscommissie </w:t>
      </w:r>
      <w:r w:rsidRPr="008C30A3">
        <w:rPr>
          <w:szCs w:val="18"/>
        </w:rPr>
        <w:t>de punten</w:t>
      </w:r>
      <w:r w:rsidRPr="00F80AE3">
        <w:rPr>
          <w:szCs w:val="18"/>
        </w:rPr>
        <w:t xml:space="preserve"> die hij heeft gegeven nog verhogen of verlagen.</w:t>
      </w:r>
    </w:p>
    <w:p w14:paraId="03F58F7B" w14:textId="072C5DCF" w:rsidR="00666E48" w:rsidRDefault="00666E48" w:rsidP="00267795">
      <w:pPr>
        <w:autoSpaceDE w:val="0"/>
        <w:autoSpaceDN w:val="0"/>
        <w:adjustRightInd w:val="0"/>
        <w:spacing w:before="0" w:after="0" w:line="255" w:lineRule="atLeast"/>
        <w:rPr>
          <w:szCs w:val="18"/>
        </w:rPr>
      </w:pPr>
      <w:r>
        <w:rPr>
          <w:szCs w:val="18"/>
        </w:rPr>
        <w:t>De definitieve scores per</w:t>
      </w:r>
      <w:r w:rsidR="002C4094">
        <w:rPr>
          <w:szCs w:val="18"/>
        </w:rPr>
        <w:t xml:space="preserve"> Sub-G</w:t>
      </w:r>
      <w:r>
        <w:rPr>
          <w:szCs w:val="18"/>
        </w:rPr>
        <w:t>unningscriterium 1 en 2 worden echter tijdens de pl</w:t>
      </w:r>
      <w:r w:rsidR="00C802FF">
        <w:rPr>
          <w:szCs w:val="18"/>
        </w:rPr>
        <w:t>e</w:t>
      </w:r>
      <w:r>
        <w:rPr>
          <w:szCs w:val="18"/>
        </w:rPr>
        <w:t>naire sessie in consensus bepaald.</w:t>
      </w:r>
    </w:p>
    <w:p w14:paraId="7E8E0545" w14:textId="77777777" w:rsidR="00666E48" w:rsidRDefault="00666E48" w:rsidP="00267795">
      <w:pPr>
        <w:autoSpaceDE w:val="0"/>
        <w:autoSpaceDN w:val="0"/>
        <w:adjustRightInd w:val="0"/>
        <w:spacing w:before="0" w:after="0" w:line="255" w:lineRule="atLeast"/>
        <w:rPr>
          <w:szCs w:val="18"/>
        </w:rPr>
      </w:pPr>
    </w:p>
    <w:p w14:paraId="296D32FC" w14:textId="406EB3D7" w:rsidR="00666E48" w:rsidRDefault="00666E48" w:rsidP="00267795">
      <w:pPr>
        <w:autoSpaceDE w:val="0"/>
        <w:autoSpaceDN w:val="0"/>
        <w:adjustRightInd w:val="0"/>
        <w:spacing w:before="0" w:after="0" w:line="255" w:lineRule="atLeast"/>
        <w:rPr>
          <w:szCs w:val="18"/>
        </w:rPr>
      </w:pPr>
      <w:r>
        <w:rPr>
          <w:szCs w:val="18"/>
        </w:rPr>
        <w:t>Indien de beoordelingscommissie tijdens de presentatie van de Demo</w:t>
      </w:r>
      <w:r w:rsidR="00C22B8A">
        <w:rPr>
          <w:szCs w:val="18"/>
        </w:rPr>
        <w:t xml:space="preserve"> echter tot conclusie komt dat een Inschrijver</w:t>
      </w:r>
      <w:r>
        <w:rPr>
          <w:szCs w:val="18"/>
        </w:rPr>
        <w:t xml:space="preserve"> aan een gesteld</w:t>
      </w:r>
      <w:r w:rsidR="00C22B8A">
        <w:rPr>
          <w:szCs w:val="18"/>
        </w:rPr>
        <w:t>e eis niet voldoet, dan wordt deze</w:t>
      </w:r>
      <w:r>
        <w:rPr>
          <w:szCs w:val="18"/>
        </w:rPr>
        <w:t xml:space="preserve"> Inschrijving </w:t>
      </w:r>
      <w:r w:rsidR="00C802FF">
        <w:rPr>
          <w:szCs w:val="18"/>
        </w:rPr>
        <w:t>als</w:t>
      </w:r>
      <w:r w:rsidR="00856F6F">
        <w:rPr>
          <w:szCs w:val="18"/>
        </w:rPr>
        <w:t>nog niet besteksconform</w:t>
      </w:r>
      <w:r>
        <w:rPr>
          <w:szCs w:val="18"/>
        </w:rPr>
        <w:t xml:space="preserve"> verklaard en uitgesloten van de verdere beoordeling.</w:t>
      </w:r>
    </w:p>
    <w:p w14:paraId="5D49BE65" w14:textId="77777777" w:rsidR="00666E48" w:rsidRPr="00666E48" w:rsidRDefault="00666E48" w:rsidP="00267795">
      <w:pPr>
        <w:autoSpaceDE w:val="0"/>
        <w:autoSpaceDN w:val="0"/>
        <w:adjustRightInd w:val="0"/>
        <w:spacing w:before="0" w:after="0" w:line="255" w:lineRule="atLeast"/>
        <w:rPr>
          <w:b/>
          <w:szCs w:val="18"/>
        </w:rPr>
      </w:pPr>
    </w:p>
    <w:p w14:paraId="711A0227" w14:textId="77777777" w:rsidR="002D3FA6" w:rsidRPr="00B63984" w:rsidRDefault="002D3FA6" w:rsidP="00103107">
      <w:pPr>
        <w:pStyle w:val="Kop2"/>
        <w:numPr>
          <w:ilvl w:val="1"/>
          <w:numId w:val="24"/>
        </w:numPr>
      </w:pPr>
      <w:bookmarkStart w:id="112" w:name="_Ref526938076"/>
      <w:bookmarkStart w:id="113" w:name="_Ref526938080"/>
      <w:bookmarkStart w:id="114" w:name="_Ref526938106"/>
      <w:bookmarkStart w:id="115" w:name="_Toc62808255"/>
      <w:bookmarkStart w:id="116" w:name="_Toc106263178"/>
      <w:r w:rsidRPr="00B63984">
        <w:t>Vragen en tekstsuggesties</w:t>
      </w:r>
      <w:bookmarkEnd w:id="112"/>
      <w:bookmarkEnd w:id="113"/>
      <w:bookmarkEnd w:id="114"/>
      <w:bookmarkEnd w:id="115"/>
      <w:bookmarkEnd w:id="116"/>
    </w:p>
    <w:p w14:paraId="0DD18DBA" w14:textId="77777777" w:rsidR="002D3FA6" w:rsidRPr="002D3FA6" w:rsidRDefault="002D3FA6" w:rsidP="002D3FA6">
      <w:pPr>
        <w:spacing w:before="0" w:after="0" w:line="255" w:lineRule="atLeast"/>
        <w:rPr>
          <w:szCs w:val="18"/>
        </w:rPr>
      </w:pPr>
      <w:r w:rsidRPr="002D3FA6">
        <w:rPr>
          <w:szCs w:val="18"/>
        </w:rPr>
        <w:t xml:space="preserve">Het kan zijn dat iets in het Beschrijvend document voor u onduidelijk is. In deze paragraaf leest u wat u dan kunt doen. </w:t>
      </w:r>
    </w:p>
    <w:p w14:paraId="3B36E047" w14:textId="77777777" w:rsidR="002D3FA6" w:rsidRPr="002D3FA6" w:rsidRDefault="002D3FA6" w:rsidP="002D3FA6">
      <w:pPr>
        <w:spacing w:before="0" w:after="0" w:line="255" w:lineRule="atLeast"/>
        <w:rPr>
          <w:szCs w:val="18"/>
        </w:rPr>
      </w:pPr>
    </w:p>
    <w:p w14:paraId="4346D71D" w14:textId="77777777" w:rsidR="002D3FA6" w:rsidRPr="002D3FA6" w:rsidRDefault="002D3FA6" w:rsidP="002D3FA6">
      <w:pPr>
        <w:keepNext/>
        <w:keepLines/>
        <w:spacing w:before="0" w:after="0" w:line="255" w:lineRule="atLeast"/>
        <w:rPr>
          <w:b/>
          <w:szCs w:val="18"/>
        </w:rPr>
      </w:pPr>
      <w:r>
        <w:rPr>
          <w:b/>
          <w:szCs w:val="18"/>
        </w:rPr>
        <w:t xml:space="preserve">Stel al uw </w:t>
      </w:r>
      <w:r w:rsidR="00C55020">
        <w:rPr>
          <w:b/>
          <w:szCs w:val="18"/>
        </w:rPr>
        <w:t>vragen via TenderNed</w:t>
      </w:r>
    </w:p>
    <w:p w14:paraId="0FB74CC7" w14:textId="77777777" w:rsidR="005A739B" w:rsidRDefault="002D3FA6" w:rsidP="002D3FA6">
      <w:pPr>
        <w:spacing w:before="0" w:after="0" w:line="255" w:lineRule="atLeast"/>
        <w:rPr>
          <w:szCs w:val="18"/>
        </w:rPr>
      </w:pPr>
      <w:r w:rsidRPr="002D3FA6">
        <w:rPr>
          <w:szCs w:val="18"/>
        </w:rPr>
        <w:t>Heeft u vragen over de inhoud of de procedure van deze Aanbesteding? Stel u</w:t>
      </w:r>
      <w:r>
        <w:rPr>
          <w:szCs w:val="18"/>
        </w:rPr>
        <w:t>w vragen dan</w:t>
      </w:r>
      <w:r w:rsidR="005A739B">
        <w:rPr>
          <w:szCs w:val="18"/>
        </w:rPr>
        <w:t xml:space="preserve"> altijd</w:t>
      </w:r>
      <w:r>
        <w:rPr>
          <w:szCs w:val="18"/>
        </w:rPr>
        <w:t xml:space="preserve"> via </w:t>
      </w:r>
      <w:r w:rsidR="00C55020">
        <w:rPr>
          <w:szCs w:val="18"/>
        </w:rPr>
        <w:t>TenderNed</w:t>
      </w:r>
      <w:r w:rsidRPr="002D3FA6">
        <w:rPr>
          <w:szCs w:val="18"/>
        </w:rPr>
        <w:t xml:space="preserve">. </w:t>
      </w:r>
      <w:r w:rsidR="005A739B">
        <w:rPr>
          <w:szCs w:val="18"/>
        </w:rPr>
        <w:t xml:space="preserve">In </w:t>
      </w:r>
      <w:r w:rsidR="00C55020">
        <w:rPr>
          <w:szCs w:val="18"/>
        </w:rPr>
        <w:t>TenderNed vindt u onder het tabblad ‘Voor ondernemingen</w:t>
      </w:r>
      <w:r w:rsidR="005A739B">
        <w:rPr>
          <w:szCs w:val="18"/>
        </w:rPr>
        <w:t xml:space="preserve">’ een uitleg over de werkwijze voor het stellen van vragen. </w:t>
      </w:r>
    </w:p>
    <w:p w14:paraId="06092E96" w14:textId="77777777" w:rsidR="002D3FA6" w:rsidRPr="002D3FA6" w:rsidRDefault="002D3FA6" w:rsidP="002D3FA6">
      <w:pPr>
        <w:spacing w:before="0" w:after="0" w:line="255" w:lineRule="atLeast"/>
        <w:rPr>
          <w:szCs w:val="18"/>
        </w:rPr>
      </w:pPr>
    </w:p>
    <w:p w14:paraId="294CDE20" w14:textId="77777777" w:rsidR="002D3FA6" w:rsidRPr="002D3FA6" w:rsidRDefault="002D3FA6" w:rsidP="002D3FA6">
      <w:pPr>
        <w:spacing w:before="0" w:after="0" w:line="255" w:lineRule="atLeast"/>
        <w:rPr>
          <w:b/>
          <w:szCs w:val="18"/>
        </w:rPr>
      </w:pPr>
      <w:r w:rsidRPr="002D3FA6">
        <w:rPr>
          <w:b/>
          <w:szCs w:val="18"/>
        </w:rPr>
        <w:t>Dien al uw vragen en suggesties in voor de in de planning opgenomen datum en tijdstip</w:t>
      </w:r>
    </w:p>
    <w:p w14:paraId="04F23CDB" w14:textId="77777777" w:rsidR="002D3FA6" w:rsidRPr="002D3FA6" w:rsidRDefault="002D3FA6" w:rsidP="002D3FA6">
      <w:pPr>
        <w:spacing w:before="0" w:after="0" w:line="255" w:lineRule="atLeast"/>
        <w:rPr>
          <w:szCs w:val="18"/>
        </w:rPr>
      </w:pPr>
      <w:r w:rsidRPr="002D3FA6">
        <w:rPr>
          <w:szCs w:val="18"/>
        </w:rPr>
        <w:t xml:space="preserve">Zo zorgt u ervoor dat u tijdig antwoord krijgt op uw vraag. Dient u uw vraag of suggestie te laat in? Dan beantwoorden we uw vraag alleen als wij vinden dat het belangrijke informatie is voor alle </w:t>
      </w:r>
      <w:r w:rsidR="00990A8A">
        <w:rPr>
          <w:szCs w:val="18"/>
        </w:rPr>
        <w:t xml:space="preserve">Potentiële </w:t>
      </w:r>
      <w:r w:rsidRPr="002D3FA6">
        <w:rPr>
          <w:szCs w:val="18"/>
        </w:rPr>
        <w:t>Inschrijvers. De inschrijftermijn verandert dan in principe niet, ook als wij de antwoorden minder dan tien (10) dagen voor de sluitingsdatum publiceren.</w:t>
      </w:r>
    </w:p>
    <w:p w14:paraId="08925451" w14:textId="7775A8B3" w:rsidR="00856F6F" w:rsidRPr="002D3FA6" w:rsidRDefault="00856F6F" w:rsidP="002D3FA6">
      <w:pPr>
        <w:spacing w:before="0" w:after="0" w:line="255" w:lineRule="atLeast"/>
        <w:rPr>
          <w:szCs w:val="18"/>
        </w:rPr>
      </w:pPr>
    </w:p>
    <w:p w14:paraId="3AEEFFA1" w14:textId="77777777" w:rsidR="002D3FA6" w:rsidRPr="002D3FA6" w:rsidRDefault="002D3FA6" w:rsidP="002D3FA6">
      <w:pPr>
        <w:spacing w:before="0" w:after="0" w:line="255" w:lineRule="atLeast"/>
        <w:rPr>
          <w:b/>
          <w:szCs w:val="18"/>
        </w:rPr>
      </w:pPr>
      <w:r w:rsidRPr="002D3FA6">
        <w:rPr>
          <w:b/>
          <w:szCs w:val="18"/>
        </w:rPr>
        <w:t>Zorg dat uw vragen en suggesties anoniem zijn</w:t>
      </w:r>
    </w:p>
    <w:p w14:paraId="7DD19562" w14:textId="77777777" w:rsidR="002D3FA6" w:rsidRPr="002D3FA6" w:rsidRDefault="002D3FA6" w:rsidP="002D3FA6">
      <w:pPr>
        <w:spacing w:before="0" w:after="0" w:line="255" w:lineRule="atLeast"/>
        <w:rPr>
          <w:szCs w:val="18"/>
        </w:rPr>
      </w:pPr>
      <w:r w:rsidRPr="002D3FA6">
        <w:rPr>
          <w:szCs w:val="18"/>
        </w:rPr>
        <w:t>Gebruik daarom in uw vraag geen:</w:t>
      </w:r>
    </w:p>
    <w:p w14:paraId="6C5CBEE5" w14:textId="77777777" w:rsidR="00717DE7" w:rsidRDefault="002D3FA6" w:rsidP="00103107">
      <w:pPr>
        <w:pStyle w:val="Lijstalinea"/>
        <w:numPr>
          <w:ilvl w:val="0"/>
          <w:numId w:val="14"/>
        </w:numPr>
        <w:spacing w:before="0" w:after="0" w:line="255" w:lineRule="atLeast"/>
        <w:ind w:left="284" w:hanging="284"/>
        <w:rPr>
          <w:szCs w:val="18"/>
        </w:rPr>
      </w:pPr>
      <w:r w:rsidRPr="00717DE7">
        <w:rPr>
          <w:szCs w:val="18"/>
        </w:rPr>
        <w:t>bedrijfsnamen;</w:t>
      </w:r>
    </w:p>
    <w:p w14:paraId="3D143F6B" w14:textId="77777777" w:rsidR="00717DE7" w:rsidRDefault="002D3FA6" w:rsidP="00103107">
      <w:pPr>
        <w:pStyle w:val="Lijstalinea"/>
        <w:numPr>
          <w:ilvl w:val="0"/>
          <w:numId w:val="14"/>
        </w:numPr>
        <w:spacing w:before="0" w:after="0" w:line="255" w:lineRule="atLeast"/>
        <w:ind w:left="284" w:hanging="284"/>
        <w:rPr>
          <w:szCs w:val="18"/>
        </w:rPr>
      </w:pPr>
      <w:r w:rsidRPr="00717DE7">
        <w:rPr>
          <w:szCs w:val="18"/>
        </w:rPr>
        <w:lastRenderedPageBreak/>
        <w:t>productnamen;</w:t>
      </w:r>
    </w:p>
    <w:p w14:paraId="4CD1B8D2" w14:textId="77777777" w:rsidR="002D3FA6" w:rsidRPr="00717DE7" w:rsidRDefault="00717DE7" w:rsidP="00103107">
      <w:pPr>
        <w:pStyle w:val="Lijstalinea"/>
        <w:numPr>
          <w:ilvl w:val="0"/>
          <w:numId w:val="14"/>
        </w:numPr>
        <w:spacing w:before="0" w:after="0" w:line="255" w:lineRule="atLeast"/>
        <w:ind w:left="284" w:hanging="284"/>
        <w:rPr>
          <w:szCs w:val="18"/>
        </w:rPr>
      </w:pPr>
      <w:r>
        <w:rPr>
          <w:szCs w:val="18"/>
        </w:rPr>
        <w:t>andere namen die aan uw Onderneming</w:t>
      </w:r>
      <w:r w:rsidR="002D3FA6" w:rsidRPr="00717DE7">
        <w:rPr>
          <w:szCs w:val="18"/>
        </w:rPr>
        <w:t xml:space="preserve"> gerelateerd zijn.</w:t>
      </w:r>
    </w:p>
    <w:p w14:paraId="24AC3F09" w14:textId="77777777" w:rsidR="002D3FA6" w:rsidRDefault="002D3FA6" w:rsidP="002D3FA6">
      <w:pPr>
        <w:spacing w:before="0" w:after="0" w:line="255" w:lineRule="atLeast"/>
        <w:rPr>
          <w:szCs w:val="18"/>
        </w:rPr>
      </w:pPr>
    </w:p>
    <w:p w14:paraId="7EFB0193" w14:textId="77777777" w:rsidR="007E18D4" w:rsidRPr="007E18D4" w:rsidRDefault="002D3FA6" w:rsidP="007E18D4">
      <w:pPr>
        <w:spacing w:before="0" w:after="0" w:line="255" w:lineRule="atLeast"/>
        <w:rPr>
          <w:b/>
        </w:rPr>
      </w:pPr>
      <w:r w:rsidRPr="007E18D4">
        <w:rPr>
          <w:b/>
        </w:rPr>
        <w:t>Wij publiceren alle vragen en antwoorden in</w:t>
      </w:r>
      <w:r w:rsidR="005A739B" w:rsidRPr="007E18D4">
        <w:rPr>
          <w:b/>
        </w:rPr>
        <w:t xml:space="preserve"> </w:t>
      </w:r>
      <w:r w:rsidR="00336D24">
        <w:rPr>
          <w:b/>
        </w:rPr>
        <w:t>de Nota van Inlichtingen</w:t>
      </w:r>
    </w:p>
    <w:p w14:paraId="7E786547" w14:textId="77777777" w:rsidR="00752DB2" w:rsidRPr="00A24A7C" w:rsidRDefault="008F59E1" w:rsidP="002D3FA6">
      <w:pPr>
        <w:spacing w:before="0" w:after="0" w:line="255" w:lineRule="atLeast"/>
      </w:pPr>
      <w:r>
        <w:t>Alle Potentië</w:t>
      </w:r>
      <w:r w:rsidR="001F1205">
        <w:t>le Inschrijvers</w:t>
      </w:r>
      <w:r w:rsidR="002D3FA6" w:rsidRPr="002D3FA6">
        <w:t xml:space="preserve"> krijgen op die manier evenveel informatie. </w:t>
      </w:r>
      <w:r w:rsidR="005A739B">
        <w:t xml:space="preserve">Alle vragen en antwoorden zijn geanonimiseerd. </w:t>
      </w:r>
      <w:r w:rsidR="00FB4E23">
        <w:t>De</w:t>
      </w:r>
      <w:r w:rsidR="002D3FA6" w:rsidRPr="002D3FA6">
        <w:t xml:space="preserve"> Nota van Inlichtingen</w:t>
      </w:r>
      <w:r w:rsidR="00FB4E23">
        <w:t xml:space="preserve"> is openbaar en u ontvangt deze</w:t>
      </w:r>
      <w:r w:rsidR="002D3FA6" w:rsidRPr="002D3FA6">
        <w:t xml:space="preserve"> </w:t>
      </w:r>
      <w:r w:rsidR="00C55020">
        <w:t xml:space="preserve">in </w:t>
      </w:r>
      <w:r w:rsidR="00BD6645">
        <w:t>TenderNed</w:t>
      </w:r>
      <w:r w:rsidR="00FB4E23">
        <w:t>.</w:t>
      </w:r>
      <w:r w:rsidR="00331079">
        <w:t xml:space="preserve"> </w:t>
      </w:r>
    </w:p>
    <w:p w14:paraId="6BD23ED0" w14:textId="77777777" w:rsidR="002D3FA6" w:rsidRDefault="002D3FA6" w:rsidP="002D3FA6">
      <w:pPr>
        <w:spacing w:before="0" w:after="0" w:line="255" w:lineRule="atLeast"/>
        <w:rPr>
          <w:szCs w:val="18"/>
        </w:rPr>
      </w:pPr>
    </w:p>
    <w:p w14:paraId="7BC0B2A9" w14:textId="77777777" w:rsidR="002D3FA6" w:rsidRPr="002D3FA6" w:rsidRDefault="008B3C02" w:rsidP="002D3FA6">
      <w:pPr>
        <w:spacing w:before="0" w:after="0" w:line="255" w:lineRule="atLeast"/>
        <w:rPr>
          <w:b/>
          <w:szCs w:val="18"/>
        </w:rPr>
      </w:pPr>
      <w:r>
        <w:rPr>
          <w:b/>
          <w:szCs w:val="18"/>
        </w:rPr>
        <w:t>Hierna is de</w:t>
      </w:r>
      <w:r w:rsidR="00935BB8">
        <w:rPr>
          <w:b/>
          <w:szCs w:val="18"/>
        </w:rPr>
        <w:t xml:space="preserve"> </w:t>
      </w:r>
      <w:r w:rsidR="002D3FA6" w:rsidRPr="002D3FA6">
        <w:rPr>
          <w:b/>
          <w:szCs w:val="18"/>
        </w:rPr>
        <w:t>tweede vragenronde</w:t>
      </w:r>
    </w:p>
    <w:p w14:paraId="2A92FC66" w14:textId="77777777" w:rsidR="002D3FA6" w:rsidRPr="002D3FA6" w:rsidRDefault="002D3FA6" w:rsidP="002D3FA6">
      <w:pPr>
        <w:spacing w:before="0" w:after="0" w:line="255" w:lineRule="atLeast"/>
        <w:rPr>
          <w:szCs w:val="18"/>
        </w:rPr>
      </w:pPr>
      <w:r w:rsidRPr="002D3FA6">
        <w:rPr>
          <w:szCs w:val="18"/>
        </w:rPr>
        <w:t xml:space="preserve">De tweede vragenronde werkt hetzelfde als de eerste. Stel uw vragen voor de tweede ronde voor de in de planning opgenomen datum en tijdstip. Antwoorden op vragen in de tweede ronde publiceren we uiterlijk op de in de planning opgenomen datum en tijdstip. Wij gaan ervan uit dat hierna de Aanbesteding duidelijk is voor alle </w:t>
      </w:r>
      <w:r w:rsidR="004732D8">
        <w:rPr>
          <w:szCs w:val="18"/>
        </w:rPr>
        <w:t xml:space="preserve">Potentiële </w:t>
      </w:r>
      <w:r w:rsidRPr="002D3FA6">
        <w:rPr>
          <w:szCs w:val="18"/>
        </w:rPr>
        <w:t>Inschrijvers.</w:t>
      </w:r>
    </w:p>
    <w:p w14:paraId="63E9AA65" w14:textId="77777777" w:rsidR="002D3FA6" w:rsidRPr="002D3FA6" w:rsidRDefault="002D3FA6" w:rsidP="002D3FA6">
      <w:pPr>
        <w:spacing w:before="0" w:after="0" w:line="255" w:lineRule="atLeast"/>
        <w:rPr>
          <w:szCs w:val="18"/>
        </w:rPr>
      </w:pPr>
    </w:p>
    <w:p w14:paraId="163AE0A0" w14:textId="77777777" w:rsidR="002D3FA6" w:rsidRPr="002D3FA6" w:rsidRDefault="002D3FA6" w:rsidP="002D3FA6">
      <w:pPr>
        <w:spacing w:before="0" w:after="0" w:line="255" w:lineRule="atLeast"/>
        <w:rPr>
          <w:b/>
          <w:szCs w:val="18"/>
        </w:rPr>
      </w:pPr>
      <w:r w:rsidRPr="0036738C">
        <w:rPr>
          <w:b/>
          <w:szCs w:val="18"/>
        </w:rPr>
        <w:t>U kunt ook vertrouwelijk vragen stellen</w:t>
      </w:r>
    </w:p>
    <w:p w14:paraId="6BC81E3C" w14:textId="77777777" w:rsidR="002410F3" w:rsidRPr="002D3FA6" w:rsidRDefault="002D3FA6" w:rsidP="002D3FA6">
      <w:pPr>
        <w:spacing w:before="0" w:after="0" w:line="255" w:lineRule="atLeast"/>
        <w:rPr>
          <w:szCs w:val="18"/>
        </w:rPr>
      </w:pPr>
      <w:r w:rsidRPr="002D3FA6">
        <w:rPr>
          <w:szCs w:val="18"/>
        </w:rPr>
        <w:t>Het antwoord is dan alleen voor u bestemd</w:t>
      </w:r>
      <w:r w:rsidR="00E45ED1">
        <w:rPr>
          <w:szCs w:val="18"/>
        </w:rPr>
        <w:t xml:space="preserve"> en n</w:t>
      </w:r>
      <w:r w:rsidRPr="002D3FA6">
        <w:rPr>
          <w:szCs w:val="18"/>
        </w:rPr>
        <w:t xml:space="preserve">iet voor de andere </w:t>
      </w:r>
      <w:r w:rsidR="008B3C02">
        <w:rPr>
          <w:szCs w:val="18"/>
        </w:rPr>
        <w:t xml:space="preserve">Potentiële </w:t>
      </w:r>
      <w:r w:rsidRPr="002D3FA6">
        <w:rPr>
          <w:szCs w:val="18"/>
        </w:rPr>
        <w:t>Inschrijvers. Wilt u een vertrouwelijk antwoord op uw vraag? Motiveer dan duidelijk waarom u van mening bent dat openbaarmaking van deze informatie</w:t>
      </w:r>
      <w:r w:rsidR="00E45ED1">
        <w:rPr>
          <w:szCs w:val="18"/>
        </w:rPr>
        <w:t xml:space="preserve"> </w:t>
      </w:r>
      <w:r w:rsidRPr="002D3FA6">
        <w:rPr>
          <w:szCs w:val="18"/>
        </w:rPr>
        <w:t>schade kan toebrengen aan de gerechtvaardigde economische belangen van uw onderneming.</w:t>
      </w:r>
    </w:p>
    <w:p w14:paraId="773CC1E7" w14:textId="77777777" w:rsidR="002D3FA6" w:rsidRDefault="002D3FA6" w:rsidP="002D3FA6">
      <w:pPr>
        <w:spacing w:before="0" w:after="0" w:line="255" w:lineRule="atLeast"/>
        <w:rPr>
          <w:szCs w:val="18"/>
        </w:rPr>
      </w:pPr>
      <w:r w:rsidRPr="002D3FA6">
        <w:rPr>
          <w:szCs w:val="18"/>
        </w:rPr>
        <w:t>Zijn we het niet eens met uw motivatie? Dan leggen wij u de keuze voor; wij nemen uw vraag op in de algemeen ter beschikking te stellen Nota van Inlichtingen, of wij beantwoorden uw vraag niet.</w:t>
      </w:r>
    </w:p>
    <w:p w14:paraId="70E7C083" w14:textId="77777777" w:rsidR="002D3FA6" w:rsidRPr="002D3FA6" w:rsidRDefault="002D3FA6" w:rsidP="002D3FA6">
      <w:pPr>
        <w:spacing w:before="0" w:after="0" w:line="255" w:lineRule="atLeast"/>
        <w:rPr>
          <w:szCs w:val="18"/>
          <w:highlight w:val="yellow"/>
        </w:rPr>
      </w:pPr>
    </w:p>
    <w:p w14:paraId="05D15CB3" w14:textId="77777777" w:rsidR="002D3FA6" w:rsidRPr="002D3FA6" w:rsidRDefault="002D3FA6" w:rsidP="002D3FA6">
      <w:pPr>
        <w:spacing w:before="0" w:after="0" w:line="255" w:lineRule="atLeast"/>
        <w:rPr>
          <w:b/>
          <w:szCs w:val="18"/>
        </w:rPr>
      </w:pPr>
      <w:r w:rsidRPr="002D3FA6">
        <w:rPr>
          <w:b/>
          <w:szCs w:val="18"/>
        </w:rPr>
        <w:t xml:space="preserve">Wij geven u alleen informatie via </w:t>
      </w:r>
      <w:r w:rsidR="001B35CB">
        <w:rPr>
          <w:b/>
          <w:szCs w:val="18"/>
        </w:rPr>
        <w:t>TenderNed</w:t>
      </w:r>
    </w:p>
    <w:p w14:paraId="4BDE0349" w14:textId="77777777" w:rsidR="003655DE" w:rsidRDefault="002D3FA6" w:rsidP="003F1F8D">
      <w:pPr>
        <w:spacing w:before="0" w:after="0" w:line="255" w:lineRule="atLeast"/>
        <w:rPr>
          <w:szCs w:val="18"/>
        </w:rPr>
      </w:pPr>
      <w:r w:rsidRPr="002D3FA6">
        <w:rPr>
          <w:szCs w:val="18"/>
        </w:rPr>
        <w:t>Krijgt u informatie op een andere manier? Dan kunt u daaraan geen rechten ontlenen. Ook niet als u de informatie krijgt van een van onze medewerkers of vertegenwoordigers.</w:t>
      </w:r>
    </w:p>
    <w:p w14:paraId="1F30F392" w14:textId="77777777" w:rsidR="003F1F8D" w:rsidRDefault="003F1F8D" w:rsidP="003F1F8D">
      <w:pPr>
        <w:spacing w:before="0" w:after="0" w:line="255" w:lineRule="atLeast"/>
        <w:rPr>
          <w:szCs w:val="18"/>
        </w:rPr>
      </w:pPr>
    </w:p>
    <w:p w14:paraId="33FCD8AB" w14:textId="77777777" w:rsidR="00C91D87" w:rsidRPr="00B63984" w:rsidRDefault="00C91D87" w:rsidP="00103107">
      <w:pPr>
        <w:pStyle w:val="Kop2"/>
        <w:numPr>
          <w:ilvl w:val="1"/>
          <w:numId w:val="24"/>
        </w:numPr>
      </w:pPr>
      <w:bookmarkStart w:id="117" w:name="_Toc456597646"/>
      <w:bookmarkStart w:id="118" w:name="_Toc62808256"/>
      <w:bookmarkStart w:id="119" w:name="_Toc106263179"/>
      <w:r w:rsidRPr="00B63984">
        <w:t>Tegenstrijdigheden, onduidelijkheden, onjuistheden en bezwaren</w:t>
      </w:r>
      <w:bookmarkEnd w:id="117"/>
      <w:bookmarkEnd w:id="118"/>
      <w:bookmarkEnd w:id="119"/>
      <w:r w:rsidRPr="00B63984">
        <w:t xml:space="preserve"> </w:t>
      </w:r>
    </w:p>
    <w:p w14:paraId="0610ED8B" w14:textId="77777777" w:rsidR="00C91D87" w:rsidRPr="00C91D87" w:rsidRDefault="00C91D87" w:rsidP="00C91D87">
      <w:pPr>
        <w:spacing w:before="0" w:after="0" w:line="255" w:lineRule="atLeast"/>
        <w:rPr>
          <w:b/>
          <w:szCs w:val="18"/>
        </w:rPr>
      </w:pPr>
      <w:r w:rsidRPr="00C91D87">
        <w:rPr>
          <w:b/>
          <w:szCs w:val="18"/>
        </w:rPr>
        <w:t>Meld tegenstrijdigheden, onduidelijkheden, onjuistheden en bezwaren zo snel mogelijk</w:t>
      </w:r>
    </w:p>
    <w:p w14:paraId="5275A3AB" w14:textId="77777777" w:rsidR="00C91D87" w:rsidRPr="00C91D87" w:rsidRDefault="00C91D87" w:rsidP="00C91D87">
      <w:pPr>
        <w:spacing w:before="0" w:after="0" w:line="255" w:lineRule="atLeast"/>
        <w:rPr>
          <w:szCs w:val="18"/>
        </w:rPr>
      </w:pPr>
      <w:r w:rsidRPr="00C91D87">
        <w:rPr>
          <w:szCs w:val="18"/>
        </w:rPr>
        <w:t xml:space="preserve">U meldt de tegenstrijdigheden, onduidelijkheden, onjuistheden en bezwaren die u heeft zo snel mogelijk. U moet dit in elk geval melden vóór de datum en het tijdstip waarop </w:t>
      </w:r>
      <w:r w:rsidRPr="00505973">
        <w:rPr>
          <w:szCs w:val="18"/>
        </w:rPr>
        <w:t xml:space="preserve">de schriftelijk gestelde vragen uiterlijk moeten zijn ingediend (zie hiervoor </w:t>
      </w:r>
      <w:r w:rsidRPr="00E81C4E">
        <w:rPr>
          <w:szCs w:val="18"/>
        </w:rPr>
        <w:t>paragraaf</w:t>
      </w:r>
      <w:r w:rsidR="007A5B8B" w:rsidRPr="00E81C4E">
        <w:rPr>
          <w:szCs w:val="18"/>
        </w:rPr>
        <w:t xml:space="preserve"> </w:t>
      </w:r>
      <w:r w:rsidR="00E81C4E" w:rsidRPr="00E81C4E">
        <w:rPr>
          <w:szCs w:val="18"/>
        </w:rPr>
        <w:t>6.4/6.5</w:t>
      </w:r>
      <w:r w:rsidR="00E81C4E">
        <w:rPr>
          <w:szCs w:val="18"/>
        </w:rPr>
        <w:t>.</w:t>
      </w:r>
      <w:r w:rsidR="00115B93">
        <w:rPr>
          <w:szCs w:val="18"/>
        </w:rPr>
        <w:t xml:space="preserve"> </w:t>
      </w:r>
      <w:r w:rsidRPr="00C91D87">
        <w:rPr>
          <w:szCs w:val="18"/>
        </w:rPr>
        <w:t xml:space="preserve">U kunt deze melden op de wijze zoals beschreven in </w:t>
      </w:r>
      <w:r w:rsidRPr="00505973">
        <w:rPr>
          <w:szCs w:val="18"/>
        </w:rPr>
        <w:t>paragraaf</w:t>
      </w:r>
      <w:r w:rsidR="00CC2D5D">
        <w:rPr>
          <w:szCs w:val="18"/>
        </w:rPr>
        <w:t xml:space="preserve"> </w:t>
      </w:r>
      <w:r w:rsidR="00E81C4E">
        <w:rPr>
          <w:szCs w:val="18"/>
          <w:highlight w:val="lightGray"/>
        </w:rPr>
        <w:t>6.5</w:t>
      </w:r>
      <w:r w:rsidR="007A5B8B">
        <w:rPr>
          <w:szCs w:val="18"/>
        </w:rPr>
        <w:t xml:space="preserve">. </w:t>
      </w:r>
      <w:r w:rsidRPr="00C91D87">
        <w:rPr>
          <w:szCs w:val="18"/>
        </w:rPr>
        <w:t>Geeft u de melding niet op tijd door? Dan passen we het Beschrijvend document in beginsel niet meer aan. U kunt geen rechten ontlenen aan tegenstrijdigheden, onduidelijkheden, onjuistheden en bezwaren die u niet heeft gesignaleerd of wel heeft gesignaleerd maar ons niet tijdig heeft gemeld. Natuurlijk doen we ons best om tegenstrijdigheden, onduidelijkheden en onjuistheden in de Aanbestedingsstukken te voorkomen.</w:t>
      </w:r>
    </w:p>
    <w:p w14:paraId="0614BD7A" w14:textId="77777777" w:rsidR="00C91D87" w:rsidRPr="00C91D87" w:rsidRDefault="00C91D87" w:rsidP="00C91D87">
      <w:pPr>
        <w:spacing w:before="0" w:after="0" w:line="255" w:lineRule="atLeast"/>
        <w:rPr>
          <w:b/>
          <w:szCs w:val="18"/>
        </w:rPr>
      </w:pPr>
    </w:p>
    <w:p w14:paraId="64B5A971" w14:textId="77777777" w:rsidR="00C91D87" w:rsidRPr="00C91D87" w:rsidRDefault="00BE2333" w:rsidP="00C91D87">
      <w:pPr>
        <w:spacing w:before="0" w:after="0" w:line="255" w:lineRule="atLeast"/>
        <w:rPr>
          <w:b/>
          <w:szCs w:val="18"/>
        </w:rPr>
      </w:pPr>
      <w:r>
        <w:rPr>
          <w:b/>
          <w:szCs w:val="18"/>
        </w:rPr>
        <w:t>De Nota van I</w:t>
      </w:r>
      <w:r w:rsidR="00C91D87" w:rsidRPr="00C91D87">
        <w:rPr>
          <w:b/>
          <w:szCs w:val="18"/>
        </w:rPr>
        <w:t>nlichtingen gaat altijd voor</w:t>
      </w:r>
    </w:p>
    <w:p w14:paraId="28322FC4" w14:textId="77777777" w:rsidR="00C91D87" w:rsidRDefault="00C91D87" w:rsidP="00C91D87">
      <w:pPr>
        <w:spacing w:before="0" w:after="0" w:line="255" w:lineRule="atLeast"/>
        <w:rPr>
          <w:szCs w:val="18"/>
        </w:rPr>
      </w:pPr>
      <w:r w:rsidRPr="00C91D87">
        <w:rPr>
          <w:szCs w:val="18"/>
        </w:rPr>
        <w:t>Spreken de Nota van Inlichtingen en het Beschrijvend document elkaar tegen? Dan gaan we uit van wat in de Nota van Inlichtingen staat. Zijn er meerdere Nota’s van Inlichtingen en spreken die elkaar tegen? Dan geldt wat in de laatst gepubliceerde Nota van Inlichtingen staat.</w:t>
      </w:r>
    </w:p>
    <w:p w14:paraId="285F3245" w14:textId="77777777" w:rsidR="00D17476" w:rsidRDefault="00D17476" w:rsidP="00C91D87">
      <w:pPr>
        <w:spacing w:before="0" w:after="0" w:line="255" w:lineRule="atLeast"/>
        <w:rPr>
          <w:szCs w:val="18"/>
        </w:rPr>
      </w:pPr>
    </w:p>
    <w:p w14:paraId="67184027" w14:textId="77777777" w:rsidR="00A43EF0" w:rsidRPr="00B63984" w:rsidRDefault="00A43EF0" w:rsidP="00103107">
      <w:pPr>
        <w:pStyle w:val="Kop2"/>
        <w:numPr>
          <w:ilvl w:val="1"/>
          <w:numId w:val="24"/>
        </w:numPr>
      </w:pPr>
      <w:bookmarkStart w:id="120" w:name="_Toc62808257"/>
      <w:bookmarkStart w:id="121" w:name="_Toc106263180"/>
      <w:r w:rsidRPr="00B63984">
        <w:t xml:space="preserve">Indienen </w:t>
      </w:r>
      <w:r w:rsidR="003F1F8D">
        <w:t xml:space="preserve">van uw </w:t>
      </w:r>
      <w:r w:rsidRPr="00B63984">
        <w:t>Inschrijving</w:t>
      </w:r>
      <w:bookmarkEnd w:id="120"/>
      <w:bookmarkEnd w:id="121"/>
      <w:r w:rsidRPr="00B63984">
        <w:t xml:space="preserve"> </w:t>
      </w:r>
    </w:p>
    <w:p w14:paraId="28621620" w14:textId="77777777" w:rsidR="008B3C02" w:rsidRPr="004704FF" w:rsidRDefault="008B3C02" w:rsidP="008B3C02">
      <w:pPr>
        <w:spacing w:before="0" w:after="0" w:line="255" w:lineRule="atLeast"/>
        <w:rPr>
          <w:b/>
        </w:rPr>
      </w:pPr>
      <w:r>
        <w:rPr>
          <w:b/>
        </w:rPr>
        <w:t xml:space="preserve">Dient u </w:t>
      </w:r>
      <w:r w:rsidRPr="004704FF">
        <w:rPr>
          <w:b/>
        </w:rPr>
        <w:t xml:space="preserve">uiterlijk </w:t>
      </w:r>
      <w:r>
        <w:rPr>
          <w:b/>
        </w:rPr>
        <w:t>uw Inschrijving in</w:t>
      </w:r>
      <w:r w:rsidRPr="004704FF">
        <w:rPr>
          <w:b/>
        </w:rPr>
        <w:t xml:space="preserve"> op </w:t>
      </w:r>
      <w:r w:rsidR="00E81C4E">
        <w:rPr>
          <w:b/>
        </w:rPr>
        <w:t xml:space="preserve">vrijdag 02 september </w:t>
      </w:r>
      <w:r w:rsidR="00E81C4E" w:rsidRPr="00E81C4E">
        <w:rPr>
          <w:b/>
        </w:rPr>
        <w:t>2022</w:t>
      </w:r>
      <w:r w:rsidRPr="00E81C4E">
        <w:rPr>
          <w:b/>
        </w:rPr>
        <w:t xml:space="preserve"> om </w:t>
      </w:r>
      <w:r w:rsidR="00E81C4E" w:rsidRPr="00E81C4E">
        <w:rPr>
          <w:b/>
        </w:rPr>
        <w:t xml:space="preserve">12:00 </w:t>
      </w:r>
      <w:r w:rsidRPr="00E81C4E">
        <w:rPr>
          <w:b/>
        </w:rPr>
        <w:t>uur</w:t>
      </w:r>
      <w:r w:rsidRPr="004704FF">
        <w:rPr>
          <w:b/>
        </w:rPr>
        <w:t xml:space="preserve"> </w:t>
      </w:r>
    </w:p>
    <w:p w14:paraId="55F78A10" w14:textId="77777777" w:rsidR="00A60817" w:rsidRDefault="008B3C02" w:rsidP="008B3C02">
      <w:pPr>
        <w:spacing w:before="0" w:after="0" w:line="255" w:lineRule="atLeast"/>
        <w:rPr>
          <w:szCs w:val="18"/>
        </w:rPr>
      </w:pPr>
      <w:r>
        <w:t xml:space="preserve">U </w:t>
      </w:r>
      <w:r w:rsidRPr="004704FF">
        <w:t xml:space="preserve">kunt zich alleen </w:t>
      </w:r>
      <w:r>
        <w:t>aanmelden</w:t>
      </w:r>
      <w:r w:rsidRPr="004704FF">
        <w:t xml:space="preserve"> via </w:t>
      </w:r>
      <w:r>
        <w:t>TenderNed</w:t>
      </w:r>
      <w:r w:rsidRPr="004704FF">
        <w:t xml:space="preserve">. Bent </w:t>
      </w:r>
      <w:r>
        <w:t xml:space="preserve">u </w:t>
      </w:r>
      <w:r w:rsidRPr="004704FF">
        <w:t xml:space="preserve">te laat of </w:t>
      </w:r>
      <w:r>
        <w:t>dient</w:t>
      </w:r>
      <w:r w:rsidRPr="004704FF">
        <w:t xml:space="preserve"> </w:t>
      </w:r>
      <w:r>
        <w:t xml:space="preserve">u uw </w:t>
      </w:r>
      <w:r w:rsidR="00935BB8">
        <w:t>Inschrijving</w:t>
      </w:r>
      <w:r w:rsidRPr="004704FF">
        <w:t xml:space="preserve"> niet in via </w:t>
      </w:r>
      <w:r>
        <w:t>TenderNed</w:t>
      </w:r>
      <w:r w:rsidRPr="004704FF">
        <w:t xml:space="preserve">? </w:t>
      </w:r>
      <w:r w:rsidR="00935BB8">
        <w:t xml:space="preserve">Dan geldt uw Inschrijving niet. </w:t>
      </w:r>
      <w:r w:rsidR="00A43EF0" w:rsidRPr="00A43EF0">
        <w:rPr>
          <w:szCs w:val="18"/>
        </w:rPr>
        <w:t xml:space="preserve">Hoe u een Inschrijving indient, </w:t>
      </w:r>
      <w:r w:rsidR="00A43EF0" w:rsidRPr="00235392">
        <w:rPr>
          <w:szCs w:val="18"/>
        </w:rPr>
        <w:t>leest u in hoofdstuk 7.</w:t>
      </w:r>
    </w:p>
    <w:p w14:paraId="147869BF" w14:textId="70B94AB7" w:rsidR="0057552F" w:rsidRDefault="0057552F" w:rsidP="007D15B6">
      <w:pPr>
        <w:spacing w:before="0" w:after="0" w:line="255" w:lineRule="atLeast"/>
        <w:rPr>
          <w:szCs w:val="18"/>
        </w:rPr>
      </w:pPr>
    </w:p>
    <w:p w14:paraId="50D78E0E" w14:textId="1276292C" w:rsidR="00856F6F" w:rsidRDefault="00856F6F" w:rsidP="007D15B6">
      <w:pPr>
        <w:spacing w:before="0" w:after="0" w:line="255" w:lineRule="atLeast"/>
        <w:rPr>
          <w:szCs w:val="18"/>
        </w:rPr>
      </w:pPr>
    </w:p>
    <w:p w14:paraId="6A7D875F" w14:textId="77777777" w:rsidR="00A43EF0" w:rsidRPr="00B63984" w:rsidRDefault="00A43EF0" w:rsidP="00103107">
      <w:pPr>
        <w:pStyle w:val="Kop2"/>
        <w:numPr>
          <w:ilvl w:val="1"/>
          <w:numId w:val="24"/>
        </w:numPr>
      </w:pPr>
      <w:bookmarkStart w:id="122" w:name="_Toc321483894"/>
      <w:bookmarkStart w:id="123" w:name="_Toc321484786"/>
      <w:bookmarkStart w:id="124" w:name="_Toc321484825"/>
      <w:bookmarkStart w:id="125" w:name="_Toc321484862"/>
      <w:bookmarkStart w:id="126" w:name="_Toc321484899"/>
      <w:bookmarkStart w:id="127" w:name="_Toc321484937"/>
      <w:bookmarkStart w:id="128" w:name="_Toc321485323"/>
      <w:bookmarkStart w:id="129" w:name="_Toc321485375"/>
      <w:bookmarkStart w:id="130" w:name="_Toc321485412"/>
      <w:bookmarkStart w:id="131" w:name="_Toc321485456"/>
      <w:bookmarkStart w:id="132" w:name="_Toc456597649"/>
      <w:bookmarkStart w:id="133" w:name="_Toc62808259"/>
      <w:bookmarkStart w:id="134" w:name="_Toc106263181"/>
      <w:r w:rsidRPr="00B63984">
        <w:t>Openen Inschrijvingen</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6CBF302F" w14:textId="77777777" w:rsidR="00A43EF0" w:rsidRPr="00A43EF0" w:rsidRDefault="00A43EF0" w:rsidP="00A43EF0">
      <w:pPr>
        <w:pStyle w:val="Default"/>
        <w:spacing w:line="255" w:lineRule="atLeast"/>
        <w:rPr>
          <w:rFonts w:ascii="Verdana" w:hAnsi="Verdana"/>
          <w:sz w:val="18"/>
          <w:szCs w:val="18"/>
        </w:rPr>
      </w:pPr>
      <w:r w:rsidRPr="00A43EF0">
        <w:rPr>
          <w:rFonts w:ascii="Verdana" w:hAnsi="Verdana"/>
          <w:sz w:val="18"/>
          <w:szCs w:val="18"/>
        </w:rPr>
        <w:t xml:space="preserve">De opening van de digitale </w:t>
      </w:r>
      <w:r w:rsidRPr="00505973">
        <w:rPr>
          <w:rFonts w:ascii="Verdana" w:hAnsi="Verdana"/>
          <w:sz w:val="18"/>
          <w:szCs w:val="18"/>
        </w:rPr>
        <w:t xml:space="preserve">kluis is </w:t>
      </w:r>
      <w:r w:rsidRPr="00505973">
        <w:rPr>
          <w:rFonts w:ascii="Verdana" w:hAnsi="Verdana"/>
          <w:b/>
          <w:bCs/>
          <w:sz w:val="18"/>
          <w:szCs w:val="18"/>
        </w:rPr>
        <w:t xml:space="preserve">niet </w:t>
      </w:r>
      <w:r w:rsidRPr="00505973">
        <w:rPr>
          <w:rFonts w:ascii="Verdana" w:hAnsi="Verdana"/>
          <w:sz w:val="18"/>
          <w:szCs w:val="18"/>
        </w:rPr>
        <w:t xml:space="preserve">openbaar en vindt plaats na het verstrijken van het uiterste tijdstip van indiening op de in </w:t>
      </w:r>
      <w:r w:rsidRPr="00E81C4E">
        <w:rPr>
          <w:rFonts w:ascii="Verdana" w:hAnsi="Verdana"/>
          <w:sz w:val="18"/>
          <w:szCs w:val="18"/>
        </w:rPr>
        <w:t>paragraaf 6.4</w:t>
      </w:r>
      <w:r w:rsidR="00C83A3A">
        <w:rPr>
          <w:rFonts w:ascii="Verdana" w:hAnsi="Verdana"/>
          <w:sz w:val="18"/>
          <w:szCs w:val="18"/>
        </w:rPr>
        <w:t xml:space="preserve"> opgenomen datum bij UWV.</w:t>
      </w:r>
      <w:r w:rsidRPr="00A43EF0">
        <w:rPr>
          <w:rFonts w:ascii="Verdana" w:hAnsi="Verdana"/>
          <w:sz w:val="18"/>
          <w:szCs w:val="18"/>
        </w:rPr>
        <w:t xml:space="preserve"> </w:t>
      </w:r>
    </w:p>
    <w:p w14:paraId="7DA871C2" w14:textId="77777777" w:rsidR="005C64A0" w:rsidRPr="005C64A0" w:rsidRDefault="005C64A0" w:rsidP="005C64A0">
      <w:pPr>
        <w:spacing w:before="0" w:after="0" w:line="255" w:lineRule="atLeast"/>
        <w:rPr>
          <w:szCs w:val="18"/>
        </w:rPr>
      </w:pPr>
    </w:p>
    <w:p w14:paraId="422114E4" w14:textId="77777777" w:rsidR="005C64A0" w:rsidRPr="00B63984" w:rsidRDefault="005C64A0" w:rsidP="00103107">
      <w:pPr>
        <w:pStyle w:val="Kop2"/>
        <w:numPr>
          <w:ilvl w:val="1"/>
          <w:numId w:val="24"/>
        </w:numPr>
      </w:pPr>
      <w:bookmarkStart w:id="135" w:name="_Toc321483897"/>
      <w:bookmarkStart w:id="136" w:name="_Toc321484789"/>
      <w:bookmarkStart w:id="137" w:name="_Toc321484828"/>
      <w:bookmarkStart w:id="138" w:name="_Toc321484865"/>
      <w:bookmarkStart w:id="139" w:name="_Toc321484902"/>
      <w:bookmarkStart w:id="140" w:name="_Toc321484940"/>
      <w:bookmarkStart w:id="141" w:name="_Toc321485326"/>
      <w:bookmarkStart w:id="142" w:name="_Toc321485378"/>
      <w:bookmarkStart w:id="143" w:name="_Toc321485415"/>
      <w:bookmarkStart w:id="144" w:name="_Toc321485459"/>
      <w:bookmarkStart w:id="145" w:name="_Toc456597652"/>
      <w:bookmarkStart w:id="146" w:name="_Toc62808261"/>
      <w:bookmarkStart w:id="147" w:name="_Toc106263182"/>
      <w:r w:rsidRPr="00B63984">
        <w:lastRenderedPageBreak/>
        <w:t>Mededeling Gunningsbeslissing</w:t>
      </w:r>
      <w:bookmarkEnd w:id="135"/>
      <w:bookmarkEnd w:id="136"/>
      <w:bookmarkEnd w:id="137"/>
      <w:bookmarkEnd w:id="138"/>
      <w:bookmarkEnd w:id="139"/>
      <w:bookmarkEnd w:id="140"/>
      <w:bookmarkEnd w:id="141"/>
      <w:bookmarkEnd w:id="142"/>
      <w:bookmarkEnd w:id="143"/>
      <w:bookmarkEnd w:id="144"/>
      <w:bookmarkEnd w:id="145"/>
      <w:bookmarkEnd w:id="146"/>
      <w:bookmarkEnd w:id="147"/>
    </w:p>
    <w:p w14:paraId="0A2B3A96" w14:textId="77777777" w:rsidR="005C64A0" w:rsidRPr="005C64A0" w:rsidRDefault="00D17476" w:rsidP="005C64A0">
      <w:pPr>
        <w:spacing w:before="0" w:after="0" w:line="255" w:lineRule="atLeast"/>
        <w:rPr>
          <w:b/>
          <w:szCs w:val="18"/>
        </w:rPr>
      </w:pPr>
      <w:r>
        <w:rPr>
          <w:b/>
          <w:szCs w:val="18"/>
        </w:rPr>
        <w:t>Op de in</w:t>
      </w:r>
      <w:r>
        <w:rPr>
          <w:szCs w:val="18"/>
        </w:rPr>
        <w:t xml:space="preserve"> </w:t>
      </w:r>
      <w:r w:rsidRPr="00D17476">
        <w:rPr>
          <w:b/>
          <w:szCs w:val="18"/>
        </w:rPr>
        <w:t xml:space="preserve">de planning opgenomen streefdatum maken </w:t>
      </w:r>
      <w:r w:rsidR="005C64A0" w:rsidRPr="00D17476">
        <w:rPr>
          <w:b/>
          <w:szCs w:val="18"/>
        </w:rPr>
        <w:t xml:space="preserve">wij bekend </w:t>
      </w:r>
      <w:r w:rsidR="004F5978">
        <w:rPr>
          <w:b/>
          <w:szCs w:val="18"/>
        </w:rPr>
        <w:t xml:space="preserve">via TenderNed </w:t>
      </w:r>
      <w:r w:rsidR="005C64A0" w:rsidRPr="00D17476">
        <w:rPr>
          <w:b/>
          <w:szCs w:val="18"/>
        </w:rPr>
        <w:t>welke Inschrijver</w:t>
      </w:r>
      <w:r w:rsidRPr="00D17476">
        <w:rPr>
          <w:b/>
          <w:szCs w:val="18"/>
        </w:rPr>
        <w:t>(s)</w:t>
      </w:r>
      <w:r w:rsidR="005C64A0" w:rsidRPr="00D17476">
        <w:rPr>
          <w:b/>
          <w:szCs w:val="18"/>
        </w:rPr>
        <w:t xml:space="preserve"> we de Opdracht gunnen</w:t>
      </w:r>
    </w:p>
    <w:p w14:paraId="3773321B" w14:textId="77777777" w:rsidR="005C64A0" w:rsidRDefault="005C64A0" w:rsidP="005C64A0">
      <w:pPr>
        <w:spacing w:before="0" w:after="0" w:line="255" w:lineRule="atLeast"/>
        <w:rPr>
          <w:szCs w:val="18"/>
        </w:rPr>
      </w:pPr>
      <w:r w:rsidRPr="005C64A0">
        <w:rPr>
          <w:szCs w:val="18"/>
        </w:rPr>
        <w:t>In die Gunningsbeslissing leest u:</w:t>
      </w:r>
    </w:p>
    <w:p w14:paraId="595616B1" w14:textId="77777777" w:rsidR="00AD064C" w:rsidRDefault="00AD064C" w:rsidP="00103107">
      <w:pPr>
        <w:pStyle w:val="Lijstalinea"/>
        <w:numPr>
          <w:ilvl w:val="0"/>
          <w:numId w:val="5"/>
        </w:numPr>
        <w:spacing w:before="0" w:after="0" w:line="255" w:lineRule="atLeast"/>
        <w:ind w:left="284" w:hanging="284"/>
        <w:contextualSpacing w:val="0"/>
        <w:rPr>
          <w:szCs w:val="18"/>
        </w:rPr>
      </w:pPr>
      <w:r w:rsidRPr="003B0446">
        <w:rPr>
          <w:szCs w:val="18"/>
        </w:rPr>
        <w:t>aan wie we de Opdracht gunnen;</w:t>
      </w:r>
    </w:p>
    <w:p w14:paraId="56B158D2" w14:textId="77777777" w:rsidR="00AD064C" w:rsidRPr="00752DB2" w:rsidRDefault="00AD064C" w:rsidP="00103107">
      <w:pPr>
        <w:pStyle w:val="Lijstalinea"/>
        <w:numPr>
          <w:ilvl w:val="0"/>
          <w:numId w:val="5"/>
        </w:numPr>
        <w:spacing w:before="0" w:after="0" w:line="255" w:lineRule="atLeast"/>
        <w:ind w:left="284" w:hanging="284"/>
        <w:rPr>
          <w:szCs w:val="18"/>
        </w:rPr>
      </w:pPr>
      <w:r>
        <w:rPr>
          <w:szCs w:val="18"/>
        </w:rPr>
        <w:t>uw score op de kwalitatieve Sub-Gunningscriteria en de onderbouwing daarvan</w:t>
      </w:r>
      <w:r w:rsidR="003A568E">
        <w:rPr>
          <w:szCs w:val="18"/>
        </w:rPr>
        <w:t>, wanneer u niet de maximale score heeft behaald</w:t>
      </w:r>
      <w:r>
        <w:rPr>
          <w:szCs w:val="18"/>
        </w:rPr>
        <w:t>;</w:t>
      </w:r>
    </w:p>
    <w:p w14:paraId="6CA945EE" w14:textId="77777777" w:rsidR="00AD064C" w:rsidRDefault="00AD064C" w:rsidP="00103107">
      <w:pPr>
        <w:pStyle w:val="Lijstalinea"/>
        <w:numPr>
          <w:ilvl w:val="0"/>
          <w:numId w:val="5"/>
        </w:numPr>
        <w:spacing w:before="0" w:after="0" w:line="255" w:lineRule="atLeast"/>
        <w:ind w:left="284" w:hanging="284"/>
        <w:rPr>
          <w:szCs w:val="18"/>
        </w:rPr>
      </w:pPr>
      <w:r w:rsidRPr="00211711">
        <w:rPr>
          <w:szCs w:val="18"/>
        </w:rPr>
        <w:t xml:space="preserve">de score per Sub-Gunningscriterium van de </w:t>
      </w:r>
      <w:r w:rsidR="00E673A8">
        <w:rPr>
          <w:szCs w:val="18"/>
        </w:rPr>
        <w:t>Inschrijver</w:t>
      </w:r>
      <w:r w:rsidR="00702D49" w:rsidRPr="00B53A6C">
        <w:rPr>
          <w:szCs w:val="18"/>
        </w:rPr>
        <w:t>(</w:t>
      </w:r>
      <w:r w:rsidR="004732D8" w:rsidRPr="00702D49">
        <w:rPr>
          <w:szCs w:val="18"/>
        </w:rPr>
        <w:t>s</w:t>
      </w:r>
      <w:r w:rsidR="00702D49" w:rsidRPr="00702D49">
        <w:rPr>
          <w:szCs w:val="18"/>
        </w:rPr>
        <w:t>)</w:t>
      </w:r>
      <w:r w:rsidRPr="00702D49">
        <w:rPr>
          <w:szCs w:val="18"/>
        </w:rPr>
        <w:t xml:space="preserve"> aan wie we de Opdracht gunnen en </w:t>
      </w:r>
      <w:r w:rsidR="00B95F32">
        <w:rPr>
          <w:szCs w:val="18"/>
        </w:rPr>
        <w:t xml:space="preserve">kenmerken en </w:t>
      </w:r>
      <w:r w:rsidRPr="00702D49">
        <w:rPr>
          <w:szCs w:val="18"/>
        </w:rPr>
        <w:t xml:space="preserve">de relevante </w:t>
      </w:r>
      <w:r w:rsidR="00B95F32">
        <w:rPr>
          <w:szCs w:val="18"/>
        </w:rPr>
        <w:t xml:space="preserve">voordelen </w:t>
      </w:r>
      <w:r w:rsidRPr="00702D49">
        <w:rPr>
          <w:szCs w:val="18"/>
        </w:rPr>
        <w:t>waarom wij de Opdracht aan deze Inschrijver</w:t>
      </w:r>
      <w:r w:rsidR="00702D49" w:rsidRPr="00B53A6C">
        <w:rPr>
          <w:szCs w:val="18"/>
        </w:rPr>
        <w:t>(</w:t>
      </w:r>
      <w:r w:rsidR="004732D8" w:rsidRPr="00702D49">
        <w:rPr>
          <w:szCs w:val="18"/>
        </w:rPr>
        <w:t>s</w:t>
      </w:r>
      <w:r w:rsidR="00702D49">
        <w:rPr>
          <w:szCs w:val="18"/>
        </w:rPr>
        <w:t>)</w:t>
      </w:r>
      <w:r w:rsidRPr="003B0446">
        <w:rPr>
          <w:szCs w:val="18"/>
        </w:rPr>
        <w:t xml:space="preserve"> gunnen;</w:t>
      </w:r>
    </w:p>
    <w:p w14:paraId="34ECACE7" w14:textId="77777777" w:rsidR="003B0446" w:rsidRPr="00475F8E" w:rsidRDefault="00AD064C" w:rsidP="00103107">
      <w:pPr>
        <w:pStyle w:val="Lijstalinea"/>
        <w:numPr>
          <w:ilvl w:val="0"/>
          <w:numId w:val="5"/>
        </w:numPr>
        <w:spacing w:before="0" w:after="0" w:line="255" w:lineRule="atLeast"/>
        <w:ind w:left="284" w:hanging="284"/>
        <w:rPr>
          <w:szCs w:val="18"/>
        </w:rPr>
      </w:pPr>
      <w:r w:rsidRPr="003B0446">
        <w:rPr>
          <w:szCs w:val="18"/>
        </w:rPr>
        <w:t>een omschrijving van de opschortende termijn</w:t>
      </w:r>
      <w:r>
        <w:rPr>
          <w:szCs w:val="18"/>
        </w:rPr>
        <w:t>, de standstill periode</w:t>
      </w:r>
      <w:r w:rsidRPr="003B0446">
        <w:rPr>
          <w:szCs w:val="18"/>
        </w:rPr>
        <w:t xml:space="preserve">. </w:t>
      </w:r>
      <w:r w:rsidRPr="00475F8E">
        <w:rPr>
          <w:szCs w:val="18"/>
        </w:rPr>
        <w:t xml:space="preserve">Dat is de termijn waarin u </w:t>
      </w:r>
      <w:r w:rsidR="00EA0577" w:rsidRPr="00475F8E">
        <w:rPr>
          <w:szCs w:val="18"/>
        </w:rPr>
        <w:t xml:space="preserve">kunt aangeven het niet eens te zijn met </w:t>
      </w:r>
      <w:r w:rsidRPr="00475F8E">
        <w:rPr>
          <w:szCs w:val="18"/>
        </w:rPr>
        <w:t>de Gunningsbeslissing.</w:t>
      </w:r>
    </w:p>
    <w:p w14:paraId="76B1F40E" w14:textId="77777777" w:rsidR="005C64A0" w:rsidRPr="005C64A0" w:rsidRDefault="005C64A0" w:rsidP="005C64A0">
      <w:pPr>
        <w:spacing w:before="0" w:after="0" w:line="255" w:lineRule="atLeast"/>
        <w:rPr>
          <w:szCs w:val="18"/>
        </w:rPr>
      </w:pPr>
    </w:p>
    <w:p w14:paraId="23ECAAA2" w14:textId="77777777" w:rsidR="005C64A0" w:rsidRPr="005C64A0" w:rsidRDefault="005C64A0" w:rsidP="005C64A0">
      <w:pPr>
        <w:spacing w:before="0" w:after="0" w:line="255" w:lineRule="atLeast"/>
        <w:rPr>
          <w:b/>
          <w:szCs w:val="18"/>
        </w:rPr>
      </w:pPr>
      <w:r w:rsidRPr="005C64A0">
        <w:rPr>
          <w:b/>
          <w:szCs w:val="18"/>
        </w:rPr>
        <w:t>Let op: u kunt geen rechten ontlenen aan de Gunningsbeslissing</w:t>
      </w:r>
    </w:p>
    <w:p w14:paraId="495AD1E8" w14:textId="77777777" w:rsidR="005C64A0" w:rsidRPr="005C64A0" w:rsidRDefault="005C64A0" w:rsidP="005C64A0">
      <w:pPr>
        <w:spacing w:before="0" w:after="0" w:line="255" w:lineRule="atLeast"/>
        <w:rPr>
          <w:szCs w:val="18"/>
        </w:rPr>
      </w:pPr>
      <w:r w:rsidRPr="005C64A0">
        <w:rPr>
          <w:szCs w:val="18"/>
        </w:rPr>
        <w:t>Is de Gunningsbeslissing positief voor u? Dan betekent dat u in principe de Opdracht krijgt.</w:t>
      </w:r>
      <w:r w:rsidR="004732D8">
        <w:rPr>
          <w:szCs w:val="18"/>
        </w:rPr>
        <w:t xml:space="preserve"> </w:t>
      </w:r>
      <w:r w:rsidRPr="005C64A0">
        <w:rPr>
          <w:szCs w:val="18"/>
        </w:rPr>
        <w:t>U kunt echter aan de Gunningsbeslissing geen rechten ontlenen en u heeft op grond van een Gunningsbeslissing ook geen recht op een schadevergoeding in geval wij niet tot gunning overgaan.</w:t>
      </w:r>
      <w:r w:rsidR="00D17476">
        <w:rPr>
          <w:szCs w:val="18"/>
        </w:rPr>
        <w:t xml:space="preserve"> </w:t>
      </w:r>
      <w:r w:rsidRPr="005C64A0">
        <w:rPr>
          <w:szCs w:val="18"/>
        </w:rPr>
        <w:t xml:space="preserve">De mededeling van de Gunningsbeslissing is dan ook geen aanvaarding van het aanbod. </w:t>
      </w:r>
    </w:p>
    <w:p w14:paraId="3C338EF1" w14:textId="77777777" w:rsidR="00845C61" w:rsidRDefault="005C64A0" w:rsidP="005C64A0">
      <w:pPr>
        <w:spacing w:before="0" w:after="0" w:line="255" w:lineRule="atLeast"/>
        <w:rPr>
          <w:szCs w:val="18"/>
        </w:rPr>
      </w:pPr>
      <w:r w:rsidRPr="005C64A0">
        <w:rPr>
          <w:szCs w:val="18"/>
        </w:rPr>
        <w:t>Pas als de Overeenkomst met u is ondertekend heeft u het r</w:t>
      </w:r>
      <w:r w:rsidR="00191C7F">
        <w:rPr>
          <w:szCs w:val="18"/>
        </w:rPr>
        <w:t>echt de Opdracht uit te voeren.</w:t>
      </w:r>
    </w:p>
    <w:p w14:paraId="20FF8F57" w14:textId="77777777" w:rsidR="00845C61" w:rsidRDefault="00845C61" w:rsidP="005C64A0">
      <w:pPr>
        <w:spacing w:before="0" w:after="0" w:line="255" w:lineRule="atLeast"/>
        <w:rPr>
          <w:szCs w:val="18"/>
        </w:rPr>
      </w:pPr>
    </w:p>
    <w:p w14:paraId="072AC3A4" w14:textId="77777777" w:rsidR="005C64A0" w:rsidRPr="005C64A0" w:rsidRDefault="005C64A0" w:rsidP="005C64A0">
      <w:pPr>
        <w:spacing w:before="0" w:after="0" w:line="255" w:lineRule="atLeast"/>
        <w:rPr>
          <w:b/>
          <w:szCs w:val="18"/>
        </w:rPr>
      </w:pPr>
      <w:r w:rsidRPr="005C64A0">
        <w:rPr>
          <w:b/>
          <w:szCs w:val="18"/>
        </w:rPr>
        <w:t xml:space="preserve">Soms maken wij bepaalde gegevens niet bekend bij de Gunningsbeslissing. </w:t>
      </w:r>
    </w:p>
    <w:p w14:paraId="0EA0258D" w14:textId="77777777" w:rsidR="005C64A0" w:rsidRPr="005C64A0" w:rsidRDefault="005C64A0" w:rsidP="005C64A0">
      <w:pPr>
        <w:spacing w:before="0" w:after="0" w:line="255" w:lineRule="atLeast"/>
        <w:rPr>
          <w:szCs w:val="18"/>
        </w:rPr>
      </w:pPr>
      <w:r w:rsidRPr="005C64A0">
        <w:rPr>
          <w:szCs w:val="18"/>
        </w:rPr>
        <w:t>We maken gegevens niet bekend, indien openbaarmaking van die gegevens:</w:t>
      </w:r>
    </w:p>
    <w:p w14:paraId="30CD43D4" w14:textId="77777777" w:rsidR="0022430C" w:rsidRDefault="005C64A0" w:rsidP="00103107">
      <w:pPr>
        <w:pStyle w:val="Lijstalinea"/>
        <w:numPr>
          <w:ilvl w:val="0"/>
          <w:numId w:val="4"/>
        </w:numPr>
        <w:spacing w:before="0" w:after="0" w:line="255" w:lineRule="atLeast"/>
        <w:ind w:left="284" w:hanging="284"/>
        <w:rPr>
          <w:szCs w:val="18"/>
        </w:rPr>
      </w:pPr>
      <w:r w:rsidRPr="003B0446">
        <w:rPr>
          <w:szCs w:val="18"/>
        </w:rPr>
        <w:t>in strijd zou zijn met enig wettelijk voorschrift;</w:t>
      </w:r>
    </w:p>
    <w:p w14:paraId="4DAFD8EF" w14:textId="77777777" w:rsidR="0022430C" w:rsidRDefault="005C64A0" w:rsidP="00103107">
      <w:pPr>
        <w:pStyle w:val="Lijstalinea"/>
        <w:numPr>
          <w:ilvl w:val="0"/>
          <w:numId w:val="4"/>
        </w:numPr>
        <w:spacing w:before="0" w:after="0" w:line="255" w:lineRule="atLeast"/>
        <w:ind w:left="284" w:hanging="284"/>
        <w:rPr>
          <w:szCs w:val="18"/>
        </w:rPr>
      </w:pPr>
      <w:r w:rsidRPr="0022430C">
        <w:rPr>
          <w:szCs w:val="18"/>
        </w:rPr>
        <w:t>in strijd zou zijn met het openbaar belang;</w:t>
      </w:r>
    </w:p>
    <w:p w14:paraId="6E221626" w14:textId="77777777" w:rsidR="0022430C" w:rsidRDefault="005C64A0" w:rsidP="00103107">
      <w:pPr>
        <w:pStyle w:val="Lijstalinea"/>
        <w:numPr>
          <w:ilvl w:val="0"/>
          <w:numId w:val="4"/>
        </w:numPr>
        <w:spacing w:before="0" w:after="0" w:line="255" w:lineRule="atLeast"/>
        <w:ind w:left="284" w:hanging="284"/>
        <w:rPr>
          <w:szCs w:val="18"/>
        </w:rPr>
      </w:pPr>
      <w:r w:rsidRPr="0022430C">
        <w:rPr>
          <w:szCs w:val="18"/>
        </w:rPr>
        <w:t>de rechtmatige commerciële belangen van Ondernemers zou kunnen schaden;</w:t>
      </w:r>
    </w:p>
    <w:p w14:paraId="2CB89B07" w14:textId="77777777" w:rsidR="005C64A0" w:rsidRDefault="005C64A0" w:rsidP="00103107">
      <w:pPr>
        <w:pStyle w:val="Lijstalinea"/>
        <w:numPr>
          <w:ilvl w:val="0"/>
          <w:numId w:val="4"/>
        </w:numPr>
        <w:spacing w:before="0" w:after="0" w:line="255" w:lineRule="atLeast"/>
        <w:ind w:left="284" w:hanging="284"/>
        <w:rPr>
          <w:szCs w:val="18"/>
        </w:rPr>
      </w:pPr>
      <w:r w:rsidRPr="0022430C">
        <w:rPr>
          <w:szCs w:val="18"/>
        </w:rPr>
        <w:t>afbreuk zou kunnen doen aan de eerlijke mededinging tussen Ondernemers.</w:t>
      </w:r>
    </w:p>
    <w:p w14:paraId="412032AF" w14:textId="77777777" w:rsidR="00E1292C" w:rsidRPr="0022430C" w:rsidRDefault="00E1292C" w:rsidP="00E1292C">
      <w:pPr>
        <w:pStyle w:val="Lijstalinea"/>
        <w:spacing w:before="0" w:after="0" w:line="255" w:lineRule="atLeast"/>
        <w:ind w:left="284"/>
        <w:rPr>
          <w:szCs w:val="18"/>
        </w:rPr>
      </w:pPr>
    </w:p>
    <w:p w14:paraId="0B4546EF" w14:textId="77777777" w:rsidR="003B0446" w:rsidRPr="00B63984" w:rsidRDefault="003B0446" w:rsidP="00103107">
      <w:pPr>
        <w:pStyle w:val="Kop2"/>
        <w:numPr>
          <w:ilvl w:val="1"/>
          <w:numId w:val="24"/>
        </w:numPr>
      </w:pPr>
      <w:bookmarkStart w:id="148" w:name="_Toc62808262"/>
      <w:bookmarkStart w:id="149" w:name="_Toc106263183"/>
      <w:r w:rsidRPr="00B63984">
        <w:t>Verificatie gegevens Uniform Europees Aanbestedingsdocument (UEA)</w:t>
      </w:r>
      <w:bookmarkEnd w:id="148"/>
      <w:bookmarkEnd w:id="149"/>
    </w:p>
    <w:p w14:paraId="7BBEECC0" w14:textId="77777777" w:rsidR="003B0446" w:rsidRPr="003B0446" w:rsidRDefault="003B0446" w:rsidP="00CF6076">
      <w:r w:rsidRPr="003B0446">
        <w:t xml:space="preserve">Bij de </w:t>
      </w:r>
      <w:r w:rsidRPr="00666410">
        <w:t xml:space="preserve">bekendmaking van de Gunningsbeslissing vragen we bewijsstukken op ter controle van de gegevens in het UEA van de Inschrijver aan wie wij de Opdracht </w:t>
      </w:r>
      <w:r w:rsidR="00D941BF" w:rsidRPr="00666410">
        <w:t xml:space="preserve">voorlopig </w:t>
      </w:r>
      <w:r w:rsidRPr="00666410">
        <w:t xml:space="preserve">hebben gegund. </w:t>
      </w:r>
      <w:r w:rsidR="00F52965" w:rsidRPr="00666410">
        <w:t>Ook met de Inschrijver waarmee we een wachtkamerovereenkomst sluiten, levert de bewijsstukken op ter cont</w:t>
      </w:r>
      <w:r w:rsidR="00666410">
        <w:t>role van de gegevens in het UEA</w:t>
      </w:r>
      <w:r w:rsidR="00F52965" w:rsidRPr="00666410">
        <w:t>.</w:t>
      </w:r>
      <w:r w:rsidR="00600EAA">
        <w:t xml:space="preserve"> </w:t>
      </w:r>
      <w:r w:rsidRPr="00666410">
        <w:t>Hieronder leest u hoe dat in zijn werk gaat. Indien hier aanleiding voor is controleren we soms de</w:t>
      </w:r>
      <w:r w:rsidRPr="003B0446">
        <w:t xml:space="preserve"> gegevens al voordat we de Gunningsbeslissing bekend maken.</w:t>
      </w:r>
    </w:p>
    <w:p w14:paraId="668D8F36" w14:textId="77777777" w:rsidR="003B0446" w:rsidRPr="003B0446" w:rsidRDefault="003B0446" w:rsidP="00CF6076">
      <w:pPr>
        <w:rPr>
          <w:b/>
        </w:rPr>
      </w:pPr>
      <w:r w:rsidRPr="003B0446">
        <w:rPr>
          <w:b/>
        </w:rPr>
        <w:t>De Inschrijver levert op verzoek binnen vijf (5) werkdagen de volgende bewijsstukken aan:</w:t>
      </w:r>
    </w:p>
    <w:p w14:paraId="5FBC086C" w14:textId="77777777" w:rsidR="00E46FB3" w:rsidRDefault="003B0446" w:rsidP="00CF6076">
      <w:r w:rsidRPr="00E46FB3">
        <w:t>uittreksel uit het register van de Kamer van Koophandel (inclusief volmacht indien van toepassing). Het uittreksel mag op het moment van de Inschrijving niet ouder zijn dan zes maanden;</w:t>
      </w:r>
    </w:p>
    <w:p w14:paraId="4B9BF019" w14:textId="77777777" w:rsidR="0047754E" w:rsidRDefault="0047754E" w:rsidP="00CF6076">
      <w:r w:rsidRPr="000501EB">
        <w:t xml:space="preserve">een </w:t>
      </w:r>
      <w:r>
        <w:t>controle</w:t>
      </w:r>
      <w:r w:rsidRPr="000501EB">
        <w:t>verklaring van een accountant waaruit blijkt dat er geen sprake is van enig voorbehoud van de continuïteit van uw Onderneming;</w:t>
      </w:r>
    </w:p>
    <w:p w14:paraId="3856D942" w14:textId="77777777" w:rsidR="001308A7" w:rsidRPr="001308A7" w:rsidRDefault="001308A7" w:rsidP="00CF6076">
      <w:r>
        <w:t>een bewijs van d</w:t>
      </w:r>
      <w:r w:rsidR="00666410" w:rsidRPr="00666410">
        <w:t xml:space="preserve">e beroeps- en/of bedrijfsaansprakelijkheid </w:t>
      </w:r>
      <w:r>
        <w:t>met</w:t>
      </w:r>
      <w:r w:rsidR="00666410" w:rsidRPr="00666410">
        <w:t xml:space="preserve"> een verzekerd bedrag van minimaal € 1.250.000 per aanspraak en een verzekerd bedrag van € 2.500.000</w:t>
      </w:r>
      <w:r>
        <w:t xml:space="preserve"> per verzekeringsjaar;</w:t>
      </w:r>
    </w:p>
    <w:p w14:paraId="76D97B36" w14:textId="77777777" w:rsidR="001308A7" w:rsidRPr="00BF52E1" w:rsidRDefault="001308A7" w:rsidP="00CF6076">
      <w:r>
        <w:t>e</w:t>
      </w:r>
      <w:r w:rsidRPr="00BF0583">
        <w:t xml:space="preserve">en kopie van het meest recente geldige certificaat </w:t>
      </w:r>
      <w:r w:rsidRPr="00BF52E1">
        <w:t>ISO 27001</w:t>
      </w:r>
      <w:r>
        <w:t>:2017</w:t>
      </w:r>
      <w:r w:rsidRPr="00BF0583">
        <w:t>, met vermelding van het jaar van afgifte en de expiratiedatum, of</w:t>
      </w:r>
    </w:p>
    <w:p w14:paraId="1058B657" w14:textId="77777777" w:rsidR="001308A7" w:rsidRDefault="001308A7" w:rsidP="00CF6076">
      <w:r>
        <w:t>e</w:t>
      </w:r>
      <w:r w:rsidRPr="00D62B42">
        <w:t xml:space="preserve">en </w:t>
      </w:r>
      <w:r>
        <w:t xml:space="preserve">kopie van het meest recente, geldige certificaat betreffende uw gelijkwaardige  informatiebeveiliging systeem met vermelding van het jaar van invoering en expiratie van het certificaat. Het certificaat dient te zijn afgegeven door een andere instantie, die voldoet aan de Europese normenreeks voor certificering als bedoeld in </w:t>
      </w:r>
      <w:r w:rsidRPr="00AF782A">
        <w:t>artikel 2:96 Aw</w:t>
      </w:r>
      <w:r>
        <w:t xml:space="preserve">. Inschrijver dient hierbij </w:t>
      </w:r>
      <w:r>
        <w:lastRenderedPageBreak/>
        <w:t>onderbouwd toe te lichten en aan te tonen dat het gecertificeerde informatiebeveiliging systeem gelijkwaardig is, of</w:t>
      </w:r>
    </w:p>
    <w:p w14:paraId="3657D47D" w14:textId="77777777" w:rsidR="003B0446" w:rsidRPr="003B0446" w:rsidRDefault="001308A7" w:rsidP="00CF6076">
      <w:r>
        <w:t>andere bewijzen inzake gelijkwaardige maatregelen, die tenminste voldoen aan de door ons hierboven gestelde normen op het gebied van de kwaliteitsborging. Inschrijver dient hierbij onderbouwd toe te lichten en aan te tonen dat de maatregelen gelijkwaardig zijn en voldoen aan de door Aanbesteder gestelde normen.</w:t>
      </w:r>
    </w:p>
    <w:p w14:paraId="627F91AE" w14:textId="77777777" w:rsidR="002C3FC1" w:rsidRDefault="003B0446" w:rsidP="00CF6076">
      <w:r w:rsidRPr="003B0446">
        <w:t xml:space="preserve">Gaat het om een Combinatie die de Opdracht gegund krijgt? Dan moet elk lid van de Combinatie de bewijsstukken </w:t>
      </w:r>
      <w:r w:rsidR="006C1BA1">
        <w:t xml:space="preserve">die op hem van toepassing zijn </w:t>
      </w:r>
      <w:r w:rsidRPr="003B0446">
        <w:t xml:space="preserve">aanleveren. Gaat het om een Derde waarop een beroep wordt gedaan om te voldoen aan de gestelde Geschiktheidseisen? Dan moet elke Derde deze bewijsstukken aanleveren. </w:t>
      </w:r>
    </w:p>
    <w:p w14:paraId="5304AAFC" w14:textId="77777777" w:rsidR="003B0446" w:rsidRPr="003B0446" w:rsidRDefault="002C3FC1" w:rsidP="00CF6076">
      <w:r w:rsidRPr="003B0446">
        <w:t xml:space="preserve">De aan te leveren bewijsstukken </w:t>
      </w:r>
      <w:r w:rsidRPr="001652C6">
        <w:t>verzendt u via de berichtenmodule in TenderNed</w:t>
      </w:r>
      <w:r>
        <w:t>.</w:t>
      </w:r>
    </w:p>
    <w:p w14:paraId="7520592A" w14:textId="77777777" w:rsidR="003B0446" w:rsidRPr="003B0446" w:rsidRDefault="003B0446" w:rsidP="00CF6076">
      <w:pPr>
        <w:rPr>
          <w:b/>
        </w:rPr>
      </w:pPr>
      <w:r w:rsidRPr="003B0446">
        <w:rPr>
          <w:b/>
        </w:rPr>
        <w:t xml:space="preserve">Kloppen gegevens niet of levert u die te laat in? </w:t>
      </w:r>
    </w:p>
    <w:p w14:paraId="0BB433C2" w14:textId="380EAD37" w:rsidR="00E7096C" w:rsidRPr="00856F6F" w:rsidRDefault="003B0446" w:rsidP="00856F6F">
      <w:r w:rsidRPr="003B0446">
        <w:t>Wij kunnen u dan eenmalig de mogelijkheid geven dit te herstellen binnen een periode van 3 werkdagen. Lukt dit niet (tijdig), dan kunnen wij besluiten uw Inschrijving alsnog ongeldig te verklaren en u uit te sluiten van verdere deelname aan de Aanbesteding. De Gunningsbeslissing trekken wij dan in. Wij mogen dan beslissen om de Opdracht alsnog aan een andere Inschrijver te gunnen.</w:t>
      </w:r>
    </w:p>
    <w:p w14:paraId="1B324FA7" w14:textId="77777777" w:rsidR="003B0446" w:rsidRPr="0022430C" w:rsidRDefault="008D55FA" w:rsidP="00103107">
      <w:pPr>
        <w:pStyle w:val="Kop2"/>
        <w:numPr>
          <w:ilvl w:val="1"/>
          <w:numId w:val="24"/>
        </w:numPr>
      </w:pPr>
      <w:bookmarkStart w:id="150" w:name="_Toc456597654"/>
      <w:bookmarkStart w:id="151" w:name="_Toc62808263"/>
      <w:bookmarkStart w:id="152" w:name="_Toc106263184"/>
      <w:r>
        <w:t xml:space="preserve">Opschortende </w:t>
      </w:r>
      <w:r w:rsidR="003B0446" w:rsidRPr="0022430C">
        <w:t>termijn en bezwaren</w:t>
      </w:r>
      <w:bookmarkEnd w:id="150"/>
      <w:bookmarkEnd w:id="151"/>
      <w:bookmarkEnd w:id="152"/>
    </w:p>
    <w:p w14:paraId="742679A7" w14:textId="77777777" w:rsidR="00845C61" w:rsidRDefault="003B0446" w:rsidP="00845C61">
      <w:pPr>
        <w:spacing w:before="0" w:after="0" w:line="255" w:lineRule="atLeast"/>
        <w:rPr>
          <w:szCs w:val="18"/>
        </w:rPr>
      </w:pPr>
      <w:bookmarkStart w:id="153" w:name="_Toc519609718"/>
      <w:bookmarkStart w:id="154" w:name="_Toc519609720"/>
      <w:bookmarkEnd w:id="153"/>
      <w:bookmarkEnd w:id="154"/>
      <w:r w:rsidRPr="003B0446">
        <w:rPr>
          <w:szCs w:val="18"/>
        </w:rPr>
        <w:t xml:space="preserve">De dag na bekendmaking </w:t>
      </w:r>
      <w:r w:rsidR="002501B4">
        <w:rPr>
          <w:szCs w:val="18"/>
        </w:rPr>
        <w:t>van de Gunningsbeslissing</w:t>
      </w:r>
      <w:r w:rsidRPr="003B0446">
        <w:rPr>
          <w:szCs w:val="18"/>
        </w:rPr>
        <w:t xml:space="preserve">, gaat de </w:t>
      </w:r>
      <w:r w:rsidR="0032063A">
        <w:rPr>
          <w:szCs w:val="18"/>
        </w:rPr>
        <w:t>opschortende termijn i</w:t>
      </w:r>
      <w:r w:rsidRPr="003B0446">
        <w:rPr>
          <w:szCs w:val="18"/>
        </w:rPr>
        <w:t xml:space="preserve">n. </w:t>
      </w:r>
      <w:r w:rsidR="00B95F32" w:rsidRPr="003B0446">
        <w:rPr>
          <w:szCs w:val="18"/>
        </w:rPr>
        <w:t>D</w:t>
      </w:r>
      <w:r w:rsidR="00B95F32">
        <w:rPr>
          <w:szCs w:val="18"/>
        </w:rPr>
        <w:t>it is een</w:t>
      </w:r>
      <w:r w:rsidR="00B95F32" w:rsidRPr="003B0446">
        <w:rPr>
          <w:szCs w:val="18"/>
        </w:rPr>
        <w:t xml:space="preserve"> </w:t>
      </w:r>
      <w:r w:rsidR="00B95F32">
        <w:rPr>
          <w:szCs w:val="18"/>
        </w:rPr>
        <w:t xml:space="preserve">standstill periode </w:t>
      </w:r>
      <w:r w:rsidR="00B95F32" w:rsidRPr="001308A7">
        <w:rPr>
          <w:szCs w:val="18"/>
        </w:rPr>
        <w:t xml:space="preserve">en duurt </w:t>
      </w:r>
      <w:r w:rsidR="001308A7" w:rsidRPr="001308A7">
        <w:rPr>
          <w:rFonts w:eastAsia="DejaVu Sans" w:cs="Lohit Hindi"/>
          <w:kern w:val="3"/>
          <w:szCs w:val="18"/>
          <w:lang w:eastAsia="zh-CN" w:bidi="hi-IN"/>
        </w:rPr>
        <w:t>twintig</w:t>
      </w:r>
      <w:r w:rsidR="00B95F32" w:rsidRPr="001308A7">
        <w:rPr>
          <w:szCs w:val="18"/>
        </w:rPr>
        <w:t xml:space="preserve"> kalenderdagen</w:t>
      </w:r>
      <w:r w:rsidR="00B95F32" w:rsidRPr="003B0446">
        <w:rPr>
          <w:szCs w:val="18"/>
        </w:rPr>
        <w:t>. In deze termijn heeft u de mogelijkheid om rechtsm</w:t>
      </w:r>
      <w:r w:rsidR="00B95F32">
        <w:rPr>
          <w:szCs w:val="18"/>
        </w:rPr>
        <w:t>aatregelen te treffen tegen de Gunnings</w:t>
      </w:r>
      <w:r w:rsidR="00B95F32" w:rsidRPr="003B0446">
        <w:rPr>
          <w:szCs w:val="18"/>
        </w:rPr>
        <w:t>beslissing</w:t>
      </w:r>
      <w:r w:rsidR="00935BB8">
        <w:rPr>
          <w:szCs w:val="18"/>
        </w:rPr>
        <w:t>.</w:t>
      </w:r>
      <w:r w:rsidR="00B95F32">
        <w:rPr>
          <w:szCs w:val="18"/>
        </w:rPr>
        <w:t xml:space="preserve"> </w:t>
      </w:r>
      <w:r w:rsidRPr="003B0446">
        <w:rPr>
          <w:szCs w:val="18"/>
        </w:rPr>
        <w:t xml:space="preserve">De opschortende termijn geldt als een fatale termijn. Na de opschortende termijn kunt u </w:t>
      </w:r>
      <w:r w:rsidR="00E5553B">
        <w:rPr>
          <w:szCs w:val="18"/>
        </w:rPr>
        <w:t xml:space="preserve">niet meer aangeven het niet eens te zijn met </w:t>
      </w:r>
      <w:r w:rsidRPr="003B0446">
        <w:rPr>
          <w:szCs w:val="18"/>
        </w:rPr>
        <w:t>de Gunningsbeslissing</w:t>
      </w:r>
      <w:r w:rsidR="00E5553B">
        <w:rPr>
          <w:szCs w:val="18"/>
        </w:rPr>
        <w:t>,</w:t>
      </w:r>
      <w:r w:rsidRPr="003B0446">
        <w:rPr>
          <w:szCs w:val="18"/>
        </w:rPr>
        <w:t xml:space="preserve"> omdat uw rechten dan zijn vervallen. Wij zijn dan vrij een Overeenkomst te sluiten. U leest meer over de opschortende termijn in artikel 2.127 van de Aanbestedingswet 2012.</w:t>
      </w:r>
    </w:p>
    <w:p w14:paraId="03160085" w14:textId="77777777" w:rsidR="00845C61" w:rsidRDefault="00845C61" w:rsidP="00845C61">
      <w:pPr>
        <w:spacing w:before="0" w:after="0" w:line="255" w:lineRule="atLeast"/>
        <w:rPr>
          <w:szCs w:val="18"/>
        </w:rPr>
      </w:pPr>
    </w:p>
    <w:p w14:paraId="7E1EA3BD" w14:textId="77777777" w:rsidR="003B0446" w:rsidRPr="003B0446" w:rsidRDefault="004F51F0" w:rsidP="00845C61">
      <w:pPr>
        <w:spacing w:before="0" w:after="0" w:line="255" w:lineRule="atLeast"/>
        <w:rPr>
          <w:rFonts w:eastAsia="DejaVu Sans" w:cs="Lohit Hindi"/>
          <w:b/>
          <w:kern w:val="3"/>
          <w:szCs w:val="18"/>
          <w:lang w:eastAsia="zh-CN" w:bidi="hi-IN"/>
        </w:rPr>
      </w:pPr>
      <w:r>
        <w:rPr>
          <w:rFonts w:eastAsia="DejaVu Sans" w:cs="Lohit Hindi"/>
          <w:b/>
          <w:kern w:val="3"/>
          <w:szCs w:val="18"/>
          <w:lang w:eastAsia="zh-CN" w:bidi="hi-IN"/>
        </w:rPr>
        <w:t>Ben</w:t>
      </w:r>
      <w:r w:rsidR="00EC6314">
        <w:rPr>
          <w:rFonts w:eastAsia="DejaVu Sans" w:cs="Lohit Hindi"/>
          <w:b/>
          <w:kern w:val="3"/>
          <w:szCs w:val="18"/>
          <w:lang w:eastAsia="zh-CN" w:bidi="hi-IN"/>
        </w:rPr>
        <w:t>t</w:t>
      </w:r>
      <w:r>
        <w:rPr>
          <w:rFonts w:eastAsia="DejaVu Sans" w:cs="Lohit Hindi"/>
          <w:b/>
          <w:kern w:val="3"/>
          <w:szCs w:val="18"/>
          <w:lang w:eastAsia="zh-CN" w:bidi="hi-IN"/>
        </w:rPr>
        <w:t xml:space="preserve"> u het niet eens bent met de </w:t>
      </w:r>
      <w:r w:rsidR="00430A08">
        <w:rPr>
          <w:rFonts w:eastAsia="DejaVu Sans" w:cs="Lohit Hindi"/>
          <w:b/>
          <w:kern w:val="3"/>
          <w:szCs w:val="18"/>
          <w:lang w:eastAsia="zh-CN" w:bidi="hi-IN"/>
        </w:rPr>
        <w:t>G</w:t>
      </w:r>
      <w:r w:rsidR="003B0446" w:rsidRPr="003B0446">
        <w:rPr>
          <w:rFonts w:eastAsia="DejaVu Sans" w:cs="Lohit Hindi"/>
          <w:b/>
          <w:kern w:val="3"/>
          <w:szCs w:val="18"/>
          <w:lang w:eastAsia="zh-CN" w:bidi="hi-IN"/>
        </w:rPr>
        <w:t>unningsbeslissing?</w:t>
      </w:r>
    </w:p>
    <w:p w14:paraId="787C770E" w14:textId="77777777" w:rsidR="00803719" w:rsidRDefault="004F51F0" w:rsidP="004F51F0">
      <w:pPr>
        <w:widowControl w:val="0"/>
        <w:suppressAutoHyphens/>
        <w:autoSpaceDN w:val="0"/>
        <w:spacing w:before="0" w:after="0" w:line="255" w:lineRule="atLeast"/>
        <w:textAlignment w:val="baseline"/>
        <w:rPr>
          <w:rFonts w:eastAsia="DejaVu Sans" w:cs="Lohit Hindi"/>
          <w:kern w:val="3"/>
          <w:szCs w:val="18"/>
          <w:lang w:eastAsia="zh-CN" w:bidi="hi-IN"/>
        </w:rPr>
      </w:pPr>
      <w:r>
        <w:rPr>
          <w:rFonts w:eastAsia="DejaVu Sans" w:cs="Lohit Hindi"/>
          <w:kern w:val="3"/>
          <w:szCs w:val="18"/>
          <w:lang w:eastAsia="zh-CN" w:bidi="hi-IN"/>
        </w:rPr>
        <w:t>Dan kunt u</w:t>
      </w:r>
      <w:r w:rsidRPr="004F51F0">
        <w:rPr>
          <w:rFonts w:eastAsia="DejaVu Sans" w:cs="Lohit Hindi"/>
          <w:kern w:val="3"/>
          <w:szCs w:val="18"/>
          <w:lang w:eastAsia="zh-CN" w:bidi="hi-IN"/>
        </w:rPr>
        <w:t xml:space="preserve"> </w:t>
      </w:r>
      <w:r w:rsidR="00B80776">
        <w:rPr>
          <w:rFonts w:eastAsia="DejaVu Sans" w:cs="Lohit Hindi"/>
          <w:kern w:val="3"/>
          <w:szCs w:val="18"/>
          <w:lang w:eastAsia="zh-CN" w:bidi="hi-IN"/>
        </w:rPr>
        <w:t xml:space="preserve">dit </w:t>
      </w:r>
      <w:r w:rsidRPr="004F51F0">
        <w:rPr>
          <w:rFonts w:eastAsia="DejaVu Sans" w:cs="Lohit Hindi"/>
          <w:kern w:val="3"/>
          <w:szCs w:val="18"/>
          <w:lang w:eastAsia="zh-CN" w:bidi="hi-IN"/>
        </w:rPr>
        <w:t>b</w:t>
      </w:r>
      <w:r w:rsidR="0044223D" w:rsidRPr="004F51F0">
        <w:rPr>
          <w:rFonts w:eastAsia="DejaVu Sans" w:cs="Lohit Hindi"/>
          <w:kern w:val="3"/>
          <w:szCs w:val="18"/>
          <w:lang w:eastAsia="zh-CN" w:bidi="hi-IN"/>
        </w:rPr>
        <w:t>innen 7 kalenderdagen</w:t>
      </w:r>
      <w:r w:rsidR="00BC4A01" w:rsidRPr="004F51F0">
        <w:rPr>
          <w:rFonts w:eastAsia="DejaVu Sans" w:cs="Lohit Hindi"/>
          <w:kern w:val="3"/>
          <w:szCs w:val="18"/>
          <w:lang w:eastAsia="zh-CN" w:bidi="hi-IN"/>
        </w:rPr>
        <w:t xml:space="preserve"> na dagtek</w:t>
      </w:r>
      <w:r>
        <w:rPr>
          <w:rFonts w:eastAsia="DejaVu Sans" w:cs="Lohit Hindi"/>
          <w:kern w:val="3"/>
          <w:szCs w:val="18"/>
          <w:lang w:eastAsia="zh-CN" w:bidi="hi-IN"/>
        </w:rPr>
        <w:t>ening van de Gunningsbeslissing</w:t>
      </w:r>
      <w:r w:rsidR="0044223D" w:rsidRPr="00342C98">
        <w:rPr>
          <w:rFonts w:eastAsia="DejaVu Sans" w:cs="Lohit Hindi"/>
          <w:kern w:val="3"/>
          <w:szCs w:val="18"/>
          <w:lang w:eastAsia="zh-CN" w:bidi="hi-IN"/>
        </w:rPr>
        <w:t xml:space="preserve"> schriftelijk en gemotiveerd kenbaar </w:t>
      </w:r>
      <w:r w:rsidR="00325192">
        <w:rPr>
          <w:rFonts w:eastAsia="DejaVu Sans" w:cs="Lohit Hindi"/>
          <w:kern w:val="3"/>
          <w:szCs w:val="18"/>
          <w:lang w:eastAsia="zh-CN" w:bidi="hi-IN"/>
        </w:rPr>
        <w:t xml:space="preserve">maken </w:t>
      </w:r>
      <w:r w:rsidR="0044223D" w:rsidRPr="00342C98">
        <w:rPr>
          <w:rFonts w:eastAsia="DejaVu Sans" w:cs="Lohit Hindi"/>
          <w:kern w:val="3"/>
          <w:szCs w:val="18"/>
          <w:lang w:eastAsia="zh-CN" w:bidi="hi-IN"/>
        </w:rPr>
        <w:t>in de berichtenmodule van TenderNed</w:t>
      </w:r>
      <w:r w:rsidR="00B53A6C">
        <w:rPr>
          <w:rFonts w:eastAsia="DejaVu Sans" w:cs="Lohit Hindi"/>
          <w:kern w:val="3"/>
          <w:szCs w:val="18"/>
          <w:lang w:eastAsia="zh-CN" w:bidi="hi-IN"/>
        </w:rPr>
        <w:t>. Wij</w:t>
      </w:r>
      <w:r w:rsidR="0044223D" w:rsidRPr="00342C98">
        <w:rPr>
          <w:rFonts w:eastAsia="DejaVu Sans" w:cs="Lohit Hindi"/>
          <w:kern w:val="3"/>
          <w:szCs w:val="18"/>
          <w:lang w:eastAsia="zh-CN" w:bidi="hi-IN"/>
        </w:rPr>
        <w:t xml:space="preserve"> reage</w:t>
      </w:r>
      <w:r w:rsidR="00B53A6C">
        <w:rPr>
          <w:rFonts w:eastAsia="DejaVu Sans" w:cs="Lohit Hindi"/>
          <w:kern w:val="3"/>
          <w:szCs w:val="18"/>
          <w:lang w:eastAsia="zh-CN" w:bidi="hi-IN"/>
        </w:rPr>
        <w:t>ren</w:t>
      </w:r>
      <w:r w:rsidR="0044223D" w:rsidRPr="00342C98">
        <w:rPr>
          <w:rFonts w:eastAsia="DejaVu Sans" w:cs="Lohit Hindi"/>
          <w:kern w:val="3"/>
          <w:szCs w:val="18"/>
          <w:lang w:eastAsia="zh-CN" w:bidi="hi-IN"/>
        </w:rPr>
        <w:t xml:space="preserve"> hier zo spoedig mogelijk, schriftelijk en gemotiveerd op</w:t>
      </w:r>
      <w:r w:rsidR="00BC4A01" w:rsidRPr="00342C98">
        <w:rPr>
          <w:rFonts w:eastAsia="DejaVu Sans" w:cs="Lohit Hindi"/>
          <w:kern w:val="3"/>
          <w:szCs w:val="18"/>
          <w:lang w:eastAsia="zh-CN" w:bidi="hi-IN"/>
        </w:rPr>
        <w:t xml:space="preserve"> via de berichtenmodule in TenderNed.</w:t>
      </w:r>
      <w:r w:rsidR="0044223D" w:rsidRPr="00342C98">
        <w:rPr>
          <w:rFonts w:eastAsia="DejaVu Sans" w:cs="Lohit Hindi"/>
          <w:kern w:val="3"/>
          <w:szCs w:val="18"/>
          <w:lang w:eastAsia="zh-CN" w:bidi="hi-IN"/>
        </w:rPr>
        <w:t xml:space="preserve"> </w:t>
      </w:r>
    </w:p>
    <w:p w14:paraId="59F04C7F" w14:textId="77777777" w:rsidR="004F51F0" w:rsidRDefault="004F51F0" w:rsidP="004F51F0">
      <w:pPr>
        <w:widowControl w:val="0"/>
        <w:suppressAutoHyphens/>
        <w:autoSpaceDN w:val="0"/>
        <w:spacing w:before="0" w:after="0" w:line="255" w:lineRule="atLeast"/>
        <w:textAlignment w:val="baseline"/>
        <w:rPr>
          <w:rFonts w:eastAsia="DejaVu Sans" w:cs="Lohit Hindi"/>
          <w:kern w:val="3"/>
          <w:szCs w:val="18"/>
          <w:lang w:eastAsia="zh-CN" w:bidi="hi-IN"/>
        </w:rPr>
      </w:pPr>
    </w:p>
    <w:p w14:paraId="72B37A14" w14:textId="77777777" w:rsidR="00EE6D30" w:rsidRDefault="002F247E" w:rsidP="004F51F0">
      <w:pPr>
        <w:widowControl w:val="0"/>
        <w:suppressAutoHyphens/>
        <w:autoSpaceDN w:val="0"/>
        <w:spacing w:before="0" w:after="0" w:line="255" w:lineRule="atLeast"/>
        <w:textAlignment w:val="baseline"/>
        <w:rPr>
          <w:rFonts w:eastAsia="DejaVu Sans" w:cs="Lohit Hindi"/>
          <w:kern w:val="3"/>
          <w:szCs w:val="18"/>
          <w:lang w:eastAsia="zh-CN" w:bidi="hi-IN"/>
        </w:rPr>
      </w:pPr>
      <w:r w:rsidRPr="00342C98">
        <w:rPr>
          <w:rFonts w:eastAsia="DejaVu Sans" w:cs="Lohit Hindi"/>
          <w:kern w:val="3"/>
          <w:szCs w:val="18"/>
          <w:lang w:eastAsia="zh-CN" w:bidi="hi-IN"/>
        </w:rPr>
        <w:t xml:space="preserve">Bent u het </w:t>
      </w:r>
      <w:r w:rsidR="00A822FB">
        <w:rPr>
          <w:rFonts w:eastAsia="DejaVu Sans" w:cs="Lohit Hindi"/>
          <w:kern w:val="3"/>
          <w:szCs w:val="18"/>
          <w:lang w:eastAsia="zh-CN" w:bidi="hi-IN"/>
        </w:rPr>
        <w:t xml:space="preserve">vervolgens </w:t>
      </w:r>
      <w:r w:rsidRPr="00342C98">
        <w:rPr>
          <w:rFonts w:eastAsia="DejaVu Sans" w:cs="Lohit Hindi"/>
          <w:kern w:val="3"/>
          <w:szCs w:val="18"/>
          <w:lang w:eastAsia="zh-CN" w:bidi="hi-IN"/>
        </w:rPr>
        <w:t>niet eens met die reactie en bent u het nog steeds oneens met de Gunningsbeslissing dan kunt u besluiten tot een kort geding.</w:t>
      </w:r>
      <w:r w:rsidR="00342C98">
        <w:rPr>
          <w:rFonts w:eastAsia="DejaVu Sans" w:cs="Lohit Hindi"/>
          <w:kern w:val="3"/>
          <w:szCs w:val="18"/>
          <w:lang w:eastAsia="zh-CN" w:bidi="hi-IN"/>
        </w:rPr>
        <w:t xml:space="preserve"> U </w:t>
      </w:r>
      <w:r w:rsidR="00342C98" w:rsidRPr="00EE6D30">
        <w:rPr>
          <w:rFonts w:eastAsia="DejaVu Sans" w:cs="Lohit Hindi"/>
          <w:kern w:val="3"/>
          <w:szCs w:val="18"/>
          <w:lang w:eastAsia="zh-CN" w:bidi="hi-IN"/>
        </w:rPr>
        <w:t>dient een kort geding aanhangig te maken bij de civiele rechter in Amsterdam</w:t>
      </w:r>
      <w:r w:rsidR="00342C98">
        <w:rPr>
          <w:rFonts w:eastAsia="DejaVu Sans" w:cs="Lohit Hindi"/>
          <w:kern w:val="3"/>
          <w:szCs w:val="18"/>
          <w:lang w:eastAsia="zh-CN" w:bidi="hi-IN"/>
        </w:rPr>
        <w:t>. Dit dient u te doen binnen 15 kalenderdagen na dagtekenin</w:t>
      </w:r>
      <w:r w:rsidR="00475F8E">
        <w:rPr>
          <w:rFonts w:eastAsia="DejaVu Sans" w:cs="Lohit Hindi"/>
          <w:kern w:val="3"/>
          <w:szCs w:val="18"/>
          <w:lang w:eastAsia="zh-CN" w:bidi="hi-IN"/>
        </w:rPr>
        <w:t>g van de beantwoording van UWV.</w:t>
      </w:r>
    </w:p>
    <w:p w14:paraId="6A5F3837" w14:textId="77777777" w:rsidR="00A822FB" w:rsidRDefault="00A822FB" w:rsidP="004F51F0">
      <w:pPr>
        <w:widowControl w:val="0"/>
        <w:suppressAutoHyphens/>
        <w:autoSpaceDN w:val="0"/>
        <w:spacing w:before="0" w:after="0" w:line="255" w:lineRule="atLeast"/>
        <w:textAlignment w:val="baseline"/>
        <w:rPr>
          <w:rFonts w:eastAsia="DejaVu Sans" w:cs="Lohit Hindi"/>
          <w:kern w:val="3"/>
          <w:szCs w:val="18"/>
          <w:lang w:eastAsia="zh-CN" w:bidi="hi-IN"/>
        </w:rPr>
      </w:pPr>
    </w:p>
    <w:p w14:paraId="61FC85FF" w14:textId="77777777" w:rsidR="00D974AE" w:rsidRDefault="00A822FB" w:rsidP="00D974AE">
      <w:pPr>
        <w:widowControl w:val="0"/>
        <w:suppressAutoHyphens/>
        <w:autoSpaceDN w:val="0"/>
        <w:spacing w:before="0" w:after="0" w:line="255" w:lineRule="atLeast"/>
        <w:textAlignment w:val="baseline"/>
        <w:rPr>
          <w:rFonts w:eastAsia="DejaVu Sans" w:cs="Lohit Hindi"/>
          <w:kern w:val="3"/>
          <w:szCs w:val="18"/>
          <w:lang w:eastAsia="zh-CN" w:bidi="hi-IN"/>
        </w:rPr>
      </w:pPr>
      <w:r>
        <w:rPr>
          <w:rFonts w:eastAsia="DejaVu Sans" w:cs="Lohit Hindi"/>
          <w:kern w:val="3"/>
          <w:szCs w:val="18"/>
          <w:lang w:eastAsia="zh-CN" w:bidi="hi-IN"/>
        </w:rPr>
        <w:t xml:space="preserve">Als u niet binnen 7 kalenderdagen kenbaar heeft gemaakt dat u het niet eens bent met de Gunningsbeslissing, dan </w:t>
      </w:r>
      <w:r w:rsidR="004F51F0">
        <w:rPr>
          <w:rFonts w:eastAsia="DejaVu Sans" w:cs="Lohit Hindi"/>
          <w:kern w:val="3"/>
          <w:szCs w:val="18"/>
          <w:lang w:eastAsia="zh-CN" w:bidi="hi-IN"/>
        </w:rPr>
        <w:t xml:space="preserve">dient </w:t>
      </w:r>
      <w:r>
        <w:rPr>
          <w:rFonts w:eastAsia="DejaVu Sans" w:cs="Lohit Hindi"/>
          <w:kern w:val="3"/>
          <w:szCs w:val="18"/>
          <w:lang w:eastAsia="zh-CN" w:bidi="hi-IN"/>
        </w:rPr>
        <w:t xml:space="preserve">u </w:t>
      </w:r>
      <w:r w:rsidR="004F51F0">
        <w:rPr>
          <w:rFonts w:eastAsia="DejaVu Sans" w:cs="Lohit Hindi"/>
          <w:kern w:val="3"/>
          <w:szCs w:val="18"/>
          <w:lang w:eastAsia="zh-CN" w:bidi="hi-IN"/>
        </w:rPr>
        <w:t xml:space="preserve">binnen 20 kalenderdagen na dagtekening van de Gunningsbeslissing, een kort geding aanhangig te maken bij </w:t>
      </w:r>
      <w:r w:rsidR="00196CF3">
        <w:rPr>
          <w:rFonts w:eastAsia="DejaVu Sans" w:cs="Lohit Hindi"/>
          <w:kern w:val="3"/>
          <w:szCs w:val="18"/>
          <w:lang w:eastAsia="zh-CN" w:bidi="hi-IN"/>
        </w:rPr>
        <w:t xml:space="preserve">de civiele rechter in Amsterdam. </w:t>
      </w:r>
      <w:r>
        <w:rPr>
          <w:rFonts w:eastAsia="DejaVu Sans" w:cs="Lohit Hindi"/>
          <w:kern w:val="3"/>
          <w:szCs w:val="18"/>
          <w:lang w:eastAsia="zh-CN" w:bidi="hi-IN"/>
        </w:rPr>
        <w:t xml:space="preserve">Als u een kort geding aanhangig maakt, dan zendt u </w:t>
      </w:r>
      <w:r w:rsidR="00803719">
        <w:rPr>
          <w:rFonts w:eastAsia="DejaVu Sans" w:cs="Lohit Hindi"/>
          <w:kern w:val="3"/>
          <w:szCs w:val="18"/>
          <w:lang w:eastAsia="zh-CN" w:bidi="hi-IN"/>
        </w:rPr>
        <w:t>een kopie van de dagvaarding aan de contactpersoon via de berichtenmodule in TenderNed.</w:t>
      </w:r>
      <w:r w:rsidR="00D974AE">
        <w:rPr>
          <w:rFonts w:eastAsia="DejaVu Sans" w:cs="Lohit Hindi"/>
          <w:kern w:val="3"/>
          <w:szCs w:val="18"/>
          <w:lang w:eastAsia="zh-CN" w:bidi="hi-IN"/>
        </w:rPr>
        <w:t xml:space="preserve"> </w:t>
      </w:r>
    </w:p>
    <w:p w14:paraId="2FAD76AF" w14:textId="77777777" w:rsidR="00D974AE" w:rsidRDefault="00D974AE" w:rsidP="00D974AE">
      <w:pPr>
        <w:widowControl w:val="0"/>
        <w:suppressAutoHyphens/>
        <w:autoSpaceDN w:val="0"/>
        <w:spacing w:before="0" w:after="0" w:line="255" w:lineRule="atLeast"/>
        <w:textAlignment w:val="baseline"/>
        <w:rPr>
          <w:rFonts w:eastAsia="DejaVu Sans" w:cs="Lohit Hindi"/>
          <w:kern w:val="3"/>
          <w:szCs w:val="18"/>
          <w:lang w:eastAsia="zh-CN" w:bidi="hi-IN"/>
        </w:rPr>
      </w:pPr>
    </w:p>
    <w:p w14:paraId="2CAED265" w14:textId="77777777" w:rsidR="003B0446" w:rsidRPr="00D974AE" w:rsidRDefault="00D974AE" w:rsidP="00D974AE">
      <w:pPr>
        <w:widowControl w:val="0"/>
        <w:suppressAutoHyphens/>
        <w:autoSpaceDN w:val="0"/>
        <w:spacing w:before="0" w:after="0" w:line="255" w:lineRule="atLeast"/>
        <w:textAlignment w:val="baseline"/>
        <w:rPr>
          <w:rFonts w:eastAsia="DejaVu Sans" w:cs="Lohit Hindi"/>
          <w:kern w:val="3"/>
          <w:szCs w:val="18"/>
          <w:lang w:eastAsia="zh-CN" w:bidi="hi-IN"/>
        </w:rPr>
      </w:pPr>
      <w:r>
        <w:rPr>
          <w:rFonts w:eastAsia="DejaVu Sans" w:cs="Lohit Hindi"/>
          <w:kern w:val="3"/>
          <w:szCs w:val="18"/>
          <w:lang w:eastAsia="zh-CN" w:bidi="hi-IN"/>
        </w:rPr>
        <w:t>W</w:t>
      </w:r>
      <w:r w:rsidR="003B0446" w:rsidRPr="003B0446">
        <w:rPr>
          <w:szCs w:val="18"/>
        </w:rPr>
        <w:t xml:space="preserve">ij sluiten in beginsel geen Overeenkomst voordat de rechter uitspraak in het kort geding heeft gedaan. Is er binnen de Opdracht een zwaarwegende reden om niet te wachten met de gunning? Dan kunnen we besluiten ondanks het kort geding toch een Overeenkomst te sluiten. </w:t>
      </w:r>
    </w:p>
    <w:p w14:paraId="49CA36B8" w14:textId="77777777" w:rsidR="003B0446" w:rsidRPr="003B0446" w:rsidRDefault="003B0446" w:rsidP="003B0446">
      <w:pPr>
        <w:spacing w:before="0" w:after="0" w:line="255" w:lineRule="atLeast"/>
        <w:rPr>
          <w:szCs w:val="18"/>
        </w:rPr>
      </w:pPr>
    </w:p>
    <w:p w14:paraId="6DA21C5D" w14:textId="77777777" w:rsidR="000F0D91" w:rsidRDefault="003B0446" w:rsidP="00DD57A7">
      <w:pPr>
        <w:spacing w:before="0" w:after="0" w:line="255" w:lineRule="atLeast"/>
        <w:rPr>
          <w:szCs w:val="18"/>
        </w:rPr>
      </w:pPr>
      <w:r w:rsidRPr="003B0446">
        <w:rPr>
          <w:szCs w:val="18"/>
        </w:rPr>
        <w:t>Als een kort geding aanhangig wordt gemaakt, informeren wij alle Inschrijvers.</w:t>
      </w:r>
    </w:p>
    <w:p w14:paraId="7F270EB9" w14:textId="60B2288B" w:rsidR="000F0D91" w:rsidRDefault="000F0D91" w:rsidP="00DD57A7">
      <w:pPr>
        <w:spacing w:before="0" w:after="0" w:line="255" w:lineRule="atLeast"/>
        <w:rPr>
          <w:szCs w:val="18"/>
        </w:rPr>
      </w:pPr>
    </w:p>
    <w:p w14:paraId="2DCA4AB8" w14:textId="0DB07C5E" w:rsidR="00634E2A" w:rsidRDefault="00634E2A" w:rsidP="00DD57A7">
      <w:pPr>
        <w:spacing w:before="0" w:after="0" w:line="255" w:lineRule="atLeast"/>
        <w:rPr>
          <w:szCs w:val="18"/>
        </w:rPr>
      </w:pPr>
    </w:p>
    <w:p w14:paraId="469FD6BF" w14:textId="77777777" w:rsidR="00634E2A" w:rsidRPr="00D941BF" w:rsidRDefault="00634E2A" w:rsidP="00DD57A7">
      <w:pPr>
        <w:spacing w:before="0" w:after="0" w:line="255" w:lineRule="atLeast"/>
        <w:rPr>
          <w:szCs w:val="18"/>
        </w:rPr>
      </w:pPr>
    </w:p>
    <w:p w14:paraId="186CC1A0" w14:textId="77777777" w:rsidR="003B0446" w:rsidRPr="0022430C" w:rsidRDefault="003B0446" w:rsidP="00103107">
      <w:pPr>
        <w:pStyle w:val="Kop2"/>
        <w:numPr>
          <w:ilvl w:val="1"/>
          <w:numId w:val="24"/>
        </w:numPr>
        <w:spacing w:before="0" w:line="255" w:lineRule="atLeast"/>
      </w:pPr>
      <w:bookmarkStart w:id="155" w:name="_Toc62808264"/>
      <w:bookmarkStart w:id="156" w:name="_Toc106263185"/>
      <w:r w:rsidRPr="0022430C">
        <w:lastRenderedPageBreak/>
        <w:t xml:space="preserve">Voorbehouden </w:t>
      </w:r>
      <w:bookmarkEnd w:id="155"/>
      <w:r w:rsidR="00521836">
        <w:t>UWV</w:t>
      </w:r>
      <w:bookmarkEnd w:id="156"/>
    </w:p>
    <w:p w14:paraId="1F4CD8B1" w14:textId="77777777" w:rsidR="003B0446" w:rsidRPr="003B0446" w:rsidRDefault="003B0446" w:rsidP="00DD57A7">
      <w:pPr>
        <w:spacing w:before="0" w:after="0" w:line="255" w:lineRule="atLeast"/>
        <w:rPr>
          <w:b/>
          <w:szCs w:val="18"/>
        </w:rPr>
      </w:pPr>
      <w:r w:rsidRPr="003B0446">
        <w:rPr>
          <w:b/>
          <w:szCs w:val="18"/>
        </w:rPr>
        <w:t>Wij kunnen aanvullende vragen stellen</w:t>
      </w:r>
    </w:p>
    <w:p w14:paraId="6221AF4D" w14:textId="77777777" w:rsidR="003B0446" w:rsidRPr="003B0446" w:rsidRDefault="003B0446" w:rsidP="00DD57A7">
      <w:pPr>
        <w:spacing w:before="0" w:after="0" w:line="255" w:lineRule="atLeast"/>
        <w:rPr>
          <w:b/>
          <w:szCs w:val="18"/>
        </w:rPr>
      </w:pPr>
      <w:r w:rsidRPr="003B0446">
        <w:rPr>
          <w:szCs w:val="18"/>
        </w:rPr>
        <w:t>Wij kunnen besluiten om u aanvullende vragen te stellen om uw Inschrijving te verduidelijken of bewijsstukken/verklaringen te vragen om de juistheid van uw Inschrijving te toetsen.</w:t>
      </w:r>
    </w:p>
    <w:p w14:paraId="414F153C" w14:textId="77777777" w:rsidR="003B0446" w:rsidRPr="003B0446" w:rsidRDefault="003B0446" w:rsidP="003B0446">
      <w:pPr>
        <w:spacing w:before="0" w:after="0" w:line="255" w:lineRule="atLeast"/>
        <w:rPr>
          <w:b/>
          <w:szCs w:val="18"/>
        </w:rPr>
      </w:pPr>
    </w:p>
    <w:p w14:paraId="11EE66BB" w14:textId="77777777" w:rsidR="003B0446" w:rsidRPr="003B0446" w:rsidRDefault="003B0446" w:rsidP="003B0446">
      <w:pPr>
        <w:spacing w:before="0" w:after="0" w:line="255" w:lineRule="atLeast"/>
        <w:rPr>
          <w:b/>
          <w:szCs w:val="18"/>
        </w:rPr>
      </w:pPr>
      <w:r w:rsidRPr="003B0446">
        <w:rPr>
          <w:b/>
          <w:szCs w:val="18"/>
        </w:rPr>
        <w:t>Wij mogen deze Aanbesteding op elk moment stoppen</w:t>
      </w:r>
    </w:p>
    <w:p w14:paraId="01E7D5CD" w14:textId="77777777" w:rsidR="003B0446" w:rsidRDefault="00695343" w:rsidP="003B0446">
      <w:pPr>
        <w:spacing w:before="0" w:after="0" w:line="255" w:lineRule="atLeast"/>
        <w:rPr>
          <w:szCs w:val="18"/>
        </w:rPr>
      </w:pPr>
      <w:r w:rsidRPr="003B0446">
        <w:rPr>
          <w:szCs w:val="18"/>
        </w:rPr>
        <w:t xml:space="preserve">Dus ook nadat we de </w:t>
      </w:r>
      <w:r>
        <w:rPr>
          <w:szCs w:val="18"/>
        </w:rPr>
        <w:t xml:space="preserve">Gunningsbeslissing hebben verstuurd aan </w:t>
      </w:r>
      <w:r w:rsidRPr="003B0446">
        <w:rPr>
          <w:szCs w:val="18"/>
        </w:rPr>
        <w:t>een Inschrijver</w:t>
      </w:r>
      <w:r>
        <w:rPr>
          <w:szCs w:val="18"/>
        </w:rPr>
        <w:t>, maar voordat de Overeenkomst is ondertekend</w:t>
      </w:r>
      <w:r w:rsidR="009D0011">
        <w:rPr>
          <w:szCs w:val="18"/>
        </w:rPr>
        <w:t>, k</w:t>
      </w:r>
      <w:r>
        <w:rPr>
          <w:szCs w:val="18"/>
        </w:rPr>
        <w:t>unnen wij</w:t>
      </w:r>
      <w:r w:rsidRPr="003B0446">
        <w:rPr>
          <w:szCs w:val="18"/>
        </w:rPr>
        <w:t xml:space="preserve"> besluiten om de Aanbesteding </w:t>
      </w:r>
      <w:r w:rsidR="0077555D">
        <w:rPr>
          <w:szCs w:val="18"/>
        </w:rPr>
        <w:t>helemaal</w:t>
      </w:r>
      <w:r w:rsidRPr="00F10CEB">
        <w:rPr>
          <w:szCs w:val="18"/>
        </w:rPr>
        <w:t xml:space="preserve"> stop te zetten</w:t>
      </w:r>
      <w:r>
        <w:rPr>
          <w:szCs w:val="18"/>
        </w:rPr>
        <w:t>, o</w:t>
      </w:r>
      <w:r w:rsidRPr="00F10CEB">
        <w:rPr>
          <w:szCs w:val="18"/>
        </w:rPr>
        <w:t xml:space="preserve">f de Opdracht niet te gunnen. </w:t>
      </w:r>
      <w:r w:rsidR="003B0446" w:rsidRPr="00F10CEB">
        <w:rPr>
          <w:szCs w:val="18"/>
        </w:rPr>
        <w:t xml:space="preserve">Als we dit besluiten, krijgt u hierover bericht via </w:t>
      </w:r>
      <w:r w:rsidR="00F10CEB" w:rsidRPr="00F10CEB">
        <w:rPr>
          <w:szCs w:val="18"/>
        </w:rPr>
        <w:t>TenderNed.</w:t>
      </w:r>
    </w:p>
    <w:p w14:paraId="3601BFFD" w14:textId="77777777" w:rsidR="00B00607" w:rsidRDefault="00B00607" w:rsidP="003B0446">
      <w:pPr>
        <w:spacing w:before="0" w:after="0" w:line="255" w:lineRule="atLeast"/>
        <w:rPr>
          <w:szCs w:val="18"/>
        </w:rPr>
      </w:pPr>
    </w:p>
    <w:p w14:paraId="7C2F0E52" w14:textId="77777777" w:rsidR="00C805E2" w:rsidRDefault="00C805E2" w:rsidP="00C805E2">
      <w:pPr>
        <w:spacing w:before="0" w:after="0" w:line="255" w:lineRule="atLeast"/>
      </w:pPr>
      <w:r w:rsidRPr="001308A7">
        <w:rPr>
          <w:b/>
        </w:rPr>
        <w:t>Wij vergoeden geen kosten</w:t>
      </w:r>
      <w:r w:rsidRPr="0071182E">
        <w:rPr>
          <w:b/>
        </w:rPr>
        <w:t xml:space="preserve"> </w:t>
      </w:r>
    </w:p>
    <w:p w14:paraId="34456696" w14:textId="77777777" w:rsidR="00C805E2" w:rsidRDefault="00C805E2" w:rsidP="00C805E2">
      <w:pPr>
        <w:spacing w:before="0" w:after="0" w:line="255" w:lineRule="atLeast"/>
      </w:pPr>
      <w:r w:rsidRPr="00FD6696">
        <w:t xml:space="preserve">Alle kosten die te maken hebben met deze Aanbesteding, zijn voor uw eigen rekening. Ook de schade die kan ontstaan doordat </w:t>
      </w:r>
      <w:r w:rsidRPr="0084013A">
        <w:t>u niet geselecteerd wo</w:t>
      </w:r>
      <w:r>
        <w:t xml:space="preserve">rdt, de Overeenkomst </w:t>
      </w:r>
      <w:r w:rsidRPr="0084013A">
        <w:t xml:space="preserve">niet gegund krijgt of </w:t>
      </w:r>
      <w:r>
        <w:t>de Aanbesteding wordt stopgezet</w:t>
      </w:r>
      <w:r w:rsidRPr="00ED5BB6">
        <w:t xml:space="preserve"> </w:t>
      </w:r>
      <w:r>
        <w:t xml:space="preserve">of u </w:t>
      </w:r>
      <w:r w:rsidRPr="00FD6696">
        <w:t>de Opdracht niet gegund krijgt, is voor uw eigen risico.</w:t>
      </w:r>
    </w:p>
    <w:p w14:paraId="657D59A3" w14:textId="77777777" w:rsidR="00B00607" w:rsidRDefault="00B00607" w:rsidP="003B0446">
      <w:pPr>
        <w:spacing w:before="0" w:after="0" w:line="255" w:lineRule="atLeast"/>
        <w:rPr>
          <w:szCs w:val="18"/>
        </w:rPr>
      </w:pPr>
    </w:p>
    <w:p w14:paraId="14E4B78E" w14:textId="77777777" w:rsidR="00FF1CE7" w:rsidRPr="001E2C5C" w:rsidRDefault="00FF1CE7" w:rsidP="00103107">
      <w:pPr>
        <w:pStyle w:val="Kop1"/>
        <w:numPr>
          <w:ilvl w:val="0"/>
          <w:numId w:val="24"/>
        </w:numPr>
        <w:rPr>
          <w:b/>
          <w:sz w:val="18"/>
          <w:szCs w:val="18"/>
        </w:rPr>
      </w:pPr>
      <w:bookmarkStart w:id="157" w:name="_Toc106263186"/>
      <w:r w:rsidRPr="001E2C5C">
        <w:rPr>
          <w:b/>
          <w:sz w:val="18"/>
          <w:szCs w:val="18"/>
        </w:rPr>
        <w:lastRenderedPageBreak/>
        <w:t>Hoe schrijft u in?</w:t>
      </w:r>
      <w:bookmarkEnd w:id="157"/>
    </w:p>
    <w:p w14:paraId="2562874C" w14:textId="77777777" w:rsidR="003B0446" w:rsidRPr="00BE4652" w:rsidRDefault="003B0446" w:rsidP="00BE4652">
      <w:pPr>
        <w:spacing w:before="0" w:after="0" w:line="255" w:lineRule="atLeast"/>
        <w:rPr>
          <w:szCs w:val="18"/>
        </w:rPr>
      </w:pPr>
    </w:p>
    <w:p w14:paraId="4FED37BD" w14:textId="77777777" w:rsidR="00BE4652" w:rsidRPr="00235392" w:rsidRDefault="00BE4652" w:rsidP="00103107">
      <w:pPr>
        <w:pStyle w:val="Kop2"/>
        <w:numPr>
          <w:ilvl w:val="1"/>
          <w:numId w:val="24"/>
        </w:numPr>
      </w:pPr>
      <w:bookmarkStart w:id="158" w:name="_Ref525814876"/>
      <w:bookmarkStart w:id="159" w:name="_Ref525815140"/>
      <w:bookmarkStart w:id="160" w:name="_Toc62808266"/>
      <w:bookmarkStart w:id="161" w:name="_Toc106263187"/>
      <w:bookmarkStart w:id="162" w:name="_Toc512006276"/>
      <w:bookmarkStart w:id="163" w:name="_Toc456597647"/>
      <w:r w:rsidRPr="00235392">
        <w:t>Aanbiedingsbrief</w:t>
      </w:r>
      <w:bookmarkEnd w:id="158"/>
      <w:bookmarkEnd w:id="159"/>
      <w:bookmarkEnd w:id="160"/>
      <w:bookmarkEnd w:id="161"/>
    </w:p>
    <w:p w14:paraId="5A80324A" w14:textId="77777777" w:rsidR="00527391" w:rsidRDefault="00BE4652" w:rsidP="00DD57A7">
      <w:pPr>
        <w:spacing w:before="0" w:after="0" w:line="255" w:lineRule="atLeast"/>
        <w:rPr>
          <w:szCs w:val="18"/>
        </w:rPr>
      </w:pPr>
      <w:r w:rsidRPr="00BE4652">
        <w:rPr>
          <w:szCs w:val="18"/>
        </w:rPr>
        <w:t xml:space="preserve">Bij het indienen van uw Inschrijving </w:t>
      </w:r>
      <w:r w:rsidR="006C1BA1">
        <w:rPr>
          <w:szCs w:val="18"/>
        </w:rPr>
        <w:t xml:space="preserve">kunt </w:t>
      </w:r>
      <w:r w:rsidRPr="00BE4652">
        <w:rPr>
          <w:szCs w:val="18"/>
        </w:rPr>
        <w:t xml:space="preserve">u </w:t>
      </w:r>
      <w:r w:rsidR="00683BA0">
        <w:rPr>
          <w:szCs w:val="18"/>
        </w:rPr>
        <w:t xml:space="preserve">altijd </w:t>
      </w:r>
      <w:r w:rsidRPr="00BE4652">
        <w:rPr>
          <w:szCs w:val="18"/>
        </w:rPr>
        <w:t xml:space="preserve">een aanbiedingsbrief </w:t>
      </w:r>
      <w:r w:rsidR="006C1BA1">
        <w:rPr>
          <w:szCs w:val="18"/>
        </w:rPr>
        <w:t>toevoegen</w:t>
      </w:r>
      <w:r w:rsidRPr="00BE4652">
        <w:rPr>
          <w:szCs w:val="18"/>
        </w:rPr>
        <w:t>. D</w:t>
      </w:r>
      <w:r w:rsidR="00896C4D">
        <w:rPr>
          <w:szCs w:val="18"/>
        </w:rPr>
        <w:t>e aanbiedingsbrief is vormvrij en wordt niet meegenomen in de be</w:t>
      </w:r>
      <w:r w:rsidR="00140F36">
        <w:rPr>
          <w:szCs w:val="18"/>
        </w:rPr>
        <w:t xml:space="preserve">oordeling van uw Inschrijving. </w:t>
      </w:r>
      <w:r w:rsidR="00230784" w:rsidRPr="00230784">
        <w:rPr>
          <w:szCs w:val="18"/>
        </w:rPr>
        <w:t xml:space="preserve">De aanbiedingsbrief met referentie </w:t>
      </w:r>
      <w:r w:rsidR="00230784">
        <w:rPr>
          <w:szCs w:val="18"/>
        </w:rPr>
        <w:t>naar</w:t>
      </w:r>
      <w:r w:rsidR="00230784" w:rsidRPr="00230784">
        <w:rPr>
          <w:szCs w:val="18"/>
        </w:rPr>
        <w:t xml:space="preserve"> deze Aanbesteding kunt u uploaden </w:t>
      </w:r>
      <w:r w:rsidR="00230784" w:rsidRPr="00BC4A01">
        <w:rPr>
          <w:szCs w:val="18"/>
        </w:rPr>
        <w:t>bij ‘Overige Documenten’.</w:t>
      </w:r>
      <w:bookmarkStart w:id="164" w:name="_Toc62808267"/>
      <w:bookmarkEnd w:id="162"/>
      <w:r w:rsidR="00896C4D">
        <w:rPr>
          <w:szCs w:val="18"/>
        </w:rPr>
        <w:t xml:space="preserve"> </w:t>
      </w:r>
      <w:r w:rsidR="00527391">
        <w:rPr>
          <w:szCs w:val="18"/>
        </w:rPr>
        <w:t xml:space="preserve"> </w:t>
      </w:r>
    </w:p>
    <w:p w14:paraId="0316188E" w14:textId="77777777" w:rsidR="00527391" w:rsidRDefault="00527391" w:rsidP="00DD57A7">
      <w:pPr>
        <w:spacing w:before="0" w:after="0" w:line="255" w:lineRule="atLeast"/>
        <w:rPr>
          <w:szCs w:val="18"/>
        </w:rPr>
      </w:pPr>
    </w:p>
    <w:p w14:paraId="01B8A0A2" w14:textId="77777777" w:rsidR="00BE4652" w:rsidRPr="00230784" w:rsidRDefault="00BE4652" w:rsidP="00103107">
      <w:pPr>
        <w:pStyle w:val="Kop2"/>
        <w:numPr>
          <w:ilvl w:val="1"/>
          <w:numId w:val="24"/>
        </w:numPr>
        <w:spacing w:before="0" w:line="255" w:lineRule="atLeast"/>
      </w:pPr>
      <w:bookmarkStart w:id="165" w:name="_Toc106263188"/>
      <w:r w:rsidRPr="00230784">
        <w:t>Indienen Inschrijving in</w:t>
      </w:r>
      <w:r w:rsidR="005B3FA6" w:rsidRPr="00230784">
        <w:t xml:space="preserve"> </w:t>
      </w:r>
      <w:bookmarkEnd w:id="164"/>
      <w:r w:rsidR="007D15B6">
        <w:t>TenderNed</w:t>
      </w:r>
      <w:bookmarkEnd w:id="165"/>
    </w:p>
    <w:p w14:paraId="22F71E4E" w14:textId="77777777" w:rsidR="00582807" w:rsidRPr="00230784" w:rsidRDefault="00582807" w:rsidP="00DD57A7">
      <w:pPr>
        <w:spacing w:before="0" w:after="0" w:line="255" w:lineRule="atLeast"/>
        <w:rPr>
          <w:b/>
          <w:szCs w:val="18"/>
        </w:rPr>
      </w:pPr>
      <w:r w:rsidRPr="00230784">
        <w:rPr>
          <w:b/>
          <w:szCs w:val="18"/>
        </w:rPr>
        <w:t xml:space="preserve">Schrijf in via </w:t>
      </w:r>
      <w:r w:rsidR="00230784" w:rsidRPr="00230784">
        <w:rPr>
          <w:b/>
          <w:szCs w:val="18"/>
        </w:rPr>
        <w:t>TenderN</w:t>
      </w:r>
      <w:r w:rsidRPr="00230784">
        <w:rPr>
          <w:b/>
          <w:szCs w:val="18"/>
        </w:rPr>
        <w:t xml:space="preserve">ed </w:t>
      </w:r>
    </w:p>
    <w:p w14:paraId="7D524A54" w14:textId="77777777" w:rsidR="00582807" w:rsidRDefault="00582807" w:rsidP="00DD57A7">
      <w:pPr>
        <w:spacing w:before="0" w:after="0" w:line="255" w:lineRule="atLeast"/>
        <w:rPr>
          <w:szCs w:val="18"/>
        </w:rPr>
      </w:pPr>
      <w:r w:rsidRPr="00230784">
        <w:rPr>
          <w:szCs w:val="18"/>
        </w:rPr>
        <w:t>U kun</w:t>
      </w:r>
      <w:r w:rsidR="0057552F">
        <w:rPr>
          <w:szCs w:val="18"/>
        </w:rPr>
        <w:t xml:space="preserve">t alleen </w:t>
      </w:r>
      <w:r w:rsidR="00A44272">
        <w:rPr>
          <w:szCs w:val="18"/>
        </w:rPr>
        <w:t>i</w:t>
      </w:r>
      <w:r w:rsidR="00505973">
        <w:rPr>
          <w:szCs w:val="18"/>
        </w:rPr>
        <w:t>nschrijven via TenderN</w:t>
      </w:r>
      <w:r w:rsidRPr="00230784">
        <w:rPr>
          <w:szCs w:val="18"/>
        </w:rPr>
        <w:t>ed</w:t>
      </w:r>
      <w:r w:rsidR="00505973">
        <w:rPr>
          <w:szCs w:val="18"/>
        </w:rPr>
        <w:t>. Schrijft u niet in via TenderN</w:t>
      </w:r>
      <w:r w:rsidRPr="00230784">
        <w:rPr>
          <w:szCs w:val="18"/>
        </w:rPr>
        <w:t xml:space="preserve">ed? Dan is de Inschrijving ongeldig en sluiten we u uit van verdere deelname aan de Aanbesteding. U kunt dus niet op andere manieren (bijvoorbeeld per e-mail) inschrijven.  </w:t>
      </w:r>
    </w:p>
    <w:p w14:paraId="58FA7352" w14:textId="77777777" w:rsidR="003F1F8D" w:rsidRDefault="003F1F8D" w:rsidP="00717DE7">
      <w:pPr>
        <w:spacing w:before="0" w:after="0" w:line="255" w:lineRule="atLeast"/>
        <w:rPr>
          <w:szCs w:val="18"/>
        </w:rPr>
      </w:pPr>
    </w:p>
    <w:p w14:paraId="1B2705E8" w14:textId="77777777" w:rsidR="00582807" w:rsidRPr="00230784" w:rsidRDefault="00582807" w:rsidP="00717DE7">
      <w:pPr>
        <w:spacing w:before="0" w:after="0" w:line="255" w:lineRule="atLeast"/>
        <w:rPr>
          <w:szCs w:val="18"/>
        </w:rPr>
      </w:pPr>
      <w:r w:rsidRPr="00230784">
        <w:rPr>
          <w:szCs w:val="18"/>
        </w:rPr>
        <w:t xml:space="preserve">Als Ondernemer bent u zelf verantwoordelijk om op de hoogte te zijn van de werking van TenderNed om een Inschrijving te kunnen doen </w:t>
      </w:r>
      <w:r w:rsidR="008F59E1">
        <w:rPr>
          <w:szCs w:val="18"/>
        </w:rPr>
        <w:t>op deze A</w:t>
      </w:r>
      <w:r w:rsidR="00505973">
        <w:rPr>
          <w:szCs w:val="18"/>
        </w:rPr>
        <w:t xml:space="preserve">anbesteding, </w:t>
      </w:r>
      <w:r w:rsidRPr="00230784">
        <w:rPr>
          <w:szCs w:val="18"/>
        </w:rPr>
        <w:t xml:space="preserve">binnen de daarvoor gestelde termijnen. Op de website, onder het kopje ‘Voor ondernemingen’ en ‘Over TenderNed’, staat informatie </w:t>
      </w:r>
      <w:r w:rsidR="00BD6645">
        <w:rPr>
          <w:szCs w:val="18"/>
        </w:rPr>
        <w:t>over de werking van het aanbestedingsplatform</w:t>
      </w:r>
      <w:r w:rsidRPr="00230784">
        <w:rPr>
          <w:szCs w:val="18"/>
        </w:rPr>
        <w:t xml:space="preserve">. Als </w:t>
      </w:r>
      <w:r w:rsidR="00717DE7">
        <w:rPr>
          <w:szCs w:val="18"/>
        </w:rPr>
        <w:t>u</w:t>
      </w:r>
      <w:r w:rsidRPr="00230784">
        <w:rPr>
          <w:szCs w:val="18"/>
        </w:rPr>
        <w:t xml:space="preserve"> vragen heeft over de werking van TenderNed of er zijn technische problemen (bijv. u bent niet in staat om in te loggen of u</w:t>
      </w:r>
      <w:r w:rsidR="00717DE7">
        <w:rPr>
          <w:szCs w:val="18"/>
        </w:rPr>
        <w:t>w Inschrijving in te dienen), kunt u</w:t>
      </w:r>
      <w:r w:rsidRPr="00230784">
        <w:rPr>
          <w:szCs w:val="18"/>
        </w:rPr>
        <w:t xml:space="preserve"> contact opnemen met de Servicedesk van TenderNed.</w:t>
      </w:r>
    </w:p>
    <w:p w14:paraId="431A4516" w14:textId="77777777" w:rsidR="00582807" w:rsidRPr="00230784" w:rsidRDefault="00582807" w:rsidP="00717DE7">
      <w:pPr>
        <w:spacing w:before="0" w:after="0" w:line="255" w:lineRule="atLeast"/>
        <w:rPr>
          <w:b/>
          <w:szCs w:val="18"/>
        </w:rPr>
      </w:pPr>
    </w:p>
    <w:p w14:paraId="61D9327C" w14:textId="77777777" w:rsidR="003B4A34" w:rsidRPr="00230784" w:rsidRDefault="003B4A34" w:rsidP="00717DE7">
      <w:pPr>
        <w:spacing w:before="0" w:after="0" w:line="255" w:lineRule="atLeast"/>
        <w:rPr>
          <w:b/>
          <w:bCs/>
          <w:szCs w:val="18"/>
        </w:rPr>
      </w:pPr>
      <w:r w:rsidRPr="00230784">
        <w:rPr>
          <w:b/>
          <w:bCs/>
          <w:szCs w:val="18"/>
        </w:rPr>
        <w:t xml:space="preserve">Verplicht inloggen met eHerkenning op TenderNed </w:t>
      </w:r>
    </w:p>
    <w:p w14:paraId="6472A28D" w14:textId="77777777" w:rsidR="003B4A34" w:rsidRPr="00230784" w:rsidRDefault="003B4A34" w:rsidP="00604DA5">
      <w:pPr>
        <w:spacing w:before="0" w:after="0" w:line="255" w:lineRule="atLeast"/>
        <w:rPr>
          <w:szCs w:val="18"/>
        </w:rPr>
      </w:pPr>
      <w:r w:rsidRPr="00230784">
        <w:rPr>
          <w:szCs w:val="18"/>
        </w:rPr>
        <w:t xml:space="preserve">Gebruikers van Nederlandse ondernemingen kunnen alleen nog op TenderNed inloggen via eHerkenning. Zonder eHerkenning heeft </w:t>
      </w:r>
      <w:r w:rsidR="00717DE7">
        <w:rPr>
          <w:szCs w:val="18"/>
        </w:rPr>
        <w:t>u</w:t>
      </w:r>
      <w:r w:rsidRPr="00230784">
        <w:rPr>
          <w:szCs w:val="18"/>
        </w:rPr>
        <w:t xml:space="preserve"> geen toegang meer tot de gegevens van </w:t>
      </w:r>
      <w:r w:rsidR="00717DE7">
        <w:rPr>
          <w:szCs w:val="18"/>
        </w:rPr>
        <w:t>uw</w:t>
      </w:r>
      <w:r w:rsidRPr="00230784">
        <w:rPr>
          <w:szCs w:val="18"/>
        </w:rPr>
        <w:t xml:space="preserve"> onderneming en is het niet mogelijk om d</w:t>
      </w:r>
      <w:r w:rsidR="008F59E1">
        <w:rPr>
          <w:szCs w:val="18"/>
        </w:rPr>
        <w:t>eel te nemen aan elektronische A</w:t>
      </w:r>
      <w:r w:rsidRPr="00230784">
        <w:rPr>
          <w:szCs w:val="18"/>
        </w:rPr>
        <w:t xml:space="preserve">anbestedingen via TenderNed. </w:t>
      </w:r>
      <w:r w:rsidR="00717DE7">
        <w:rPr>
          <w:szCs w:val="18"/>
        </w:rPr>
        <w:t xml:space="preserve">Het is daarom belangrijk </w:t>
      </w:r>
      <w:r w:rsidRPr="00230784">
        <w:rPr>
          <w:szCs w:val="18"/>
        </w:rPr>
        <w:t xml:space="preserve">tijdig een persoonsgebonden eHerkenningsmiddel aan te schaffen bij een erkende leverancier (doorlooptijd 1-5 werkdagen). Dit koppelt </w:t>
      </w:r>
      <w:r w:rsidR="00717DE7">
        <w:rPr>
          <w:szCs w:val="18"/>
        </w:rPr>
        <w:t xml:space="preserve">u </w:t>
      </w:r>
      <w:r w:rsidRPr="00230784">
        <w:rPr>
          <w:szCs w:val="18"/>
        </w:rPr>
        <w:t xml:space="preserve">vervolgens aan </w:t>
      </w:r>
      <w:r w:rsidR="00717DE7">
        <w:rPr>
          <w:szCs w:val="18"/>
        </w:rPr>
        <w:t>uw</w:t>
      </w:r>
      <w:r w:rsidRPr="00230784">
        <w:rPr>
          <w:szCs w:val="18"/>
        </w:rPr>
        <w:t xml:space="preserve"> gebruikersaccount in TenderNed.</w:t>
      </w:r>
    </w:p>
    <w:p w14:paraId="1CD2DD75" w14:textId="77777777" w:rsidR="00BE4652" w:rsidRPr="00230784" w:rsidRDefault="00BE4652" w:rsidP="00604DA5">
      <w:pPr>
        <w:spacing w:before="0" w:after="0" w:line="255" w:lineRule="atLeast"/>
        <w:rPr>
          <w:szCs w:val="18"/>
        </w:rPr>
      </w:pPr>
    </w:p>
    <w:p w14:paraId="60868A00" w14:textId="77777777" w:rsidR="00BE4652" w:rsidRPr="00230784" w:rsidRDefault="00BE4652" w:rsidP="00604DA5">
      <w:pPr>
        <w:spacing w:before="0" w:after="0" w:line="255" w:lineRule="atLeast"/>
        <w:rPr>
          <w:b/>
          <w:szCs w:val="18"/>
        </w:rPr>
      </w:pPr>
      <w:r w:rsidRPr="00230784">
        <w:rPr>
          <w:b/>
          <w:szCs w:val="18"/>
        </w:rPr>
        <w:t xml:space="preserve">Zorg dat u ruim op tijd bent met </w:t>
      </w:r>
      <w:r w:rsidR="00A44272">
        <w:rPr>
          <w:b/>
          <w:szCs w:val="18"/>
        </w:rPr>
        <w:t>i</w:t>
      </w:r>
      <w:r w:rsidRPr="00230784">
        <w:rPr>
          <w:b/>
          <w:szCs w:val="18"/>
        </w:rPr>
        <w:t>nschrijven</w:t>
      </w:r>
    </w:p>
    <w:p w14:paraId="2468FA31" w14:textId="77777777" w:rsidR="00BE4652" w:rsidRPr="00230784" w:rsidRDefault="00BE4652" w:rsidP="00604DA5">
      <w:pPr>
        <w:spacing w:before="0" w:after="0" w:line="255" w:lineRule="atLeast"/>
        <w:rPr>
          <w:szCs w:val="18"/>
        </w:rPr>
      </w:pPr>
      <w:r w:rsidRPr="00230784">
        <w:rPr>
          <w:szCs w:val="18"/>
        </w:rPr>
        <w:t>Na de sluitingstermijn voor het indienen van de Inschrijving is het niet meer mogelijk uw Inschrijving in te dienen. Houd er daarom in elk geval rekening mee:</w:t>
      </w:r>
    </w:p>
    <w:p w14:paraId="6A52FB9F" w14:textId="77777777" w:rsidR="00E004B1" w:rsidRDefault="00BE4652" w:rsidP="00103107">
      <w:pPr>
        <w:pStyle w:val="Lijstalinea"/>
        <w:numPr>
          <w:ilvl w:val="0"/>
          <w:numId w:val="13"/>
        </w:numPr>
        <w:spacing w:before="0" w:after="0" w:line="255" w:lineRule="atLeast"/>
        <w:ind w:left="426" w:hanging="426"/>
        <w:rPr>
          <w:rFonts w:cs="Calibri"/>
          <w:szCs w:val="18"/>
        </w:rPr>
      </w:pPr>
      <w:r w:rsidRPr="00E004B1">
        <w:rPr>
          <w:rFonts w:cs="Calibri"/>
          <w:szCs w:val="18"/>
        </w:rPr>
        <w:t>dat het juist en volledig uploaden van alle bestanden</w:t>
      </w:r>
      <w:r w:rsidR="002C3FC1" w:rsidRPr="00E004B1">
        <w:rPr>
          <w:rFonts w:cs="Calibri"/>
          <w:szCs w:val="18"/>
        </w:rPr>
        <w:t xml:space="preserve"> en Bijlagen</w:t>
      </w:r>
      <w:r w:rsidRPr="00E004B1">
        <w:rPr>
          <w:rFonts w:cs="Calibri"/>
          <w:szCs w:val="18"/>
        </w:rPr>
        <w:t xml:space="preserve"> tijd in beslag neemt;</w:t>
      </w:r>
    </w:p>
    <w:p w14:paraId="0C8BEA17" w14:textId="77777777" w:rsidR="00E004B1" w:rsidRDefault="00BE4652" w:rsidP="00103107">
      <w:pPr>
        <w:pStyle w:val="Lijstalinea"/>
        <w:numPr>
          <w:ilvl w:val="0"/>
          <w:numId w:val="13"/>
        </w:numPr>
        <w:spacing w:before="0" w:after="0" w:line="255" w:lineRule="atLeast"/>
        <w:ind w:left="426" w:hanging="426"/>
        <w:rPr>
          <w:rFonts w:cs="Calibri"/>
          <w:szCs w:val="18"/>
        </w:rPr>
      </w:pPr>
      <w:r w:rsidRPr="00E004B1">
        <w:rPr>
          <w:rFonts w:cs="Calibri"/>
          <w:szCs w:val="18"/>
        </w:rPr>
        <w:t>dat uw internetverbinding traag kan zijn;</w:t>
      </w:r>
    </w:p>
    <w:p w14:paraId="6EA03A56" w14:textId="77777777" w:rsidR="00E004B1" w:rsidRDefault="00BE4652" w:rsidP="00103107">
      <w:pPr>
        <w:pStyle w:val="Lijstalinea"/>
        <w:numPr>
          <w:ilvl w:val="0"/>
          <w:numId w:val="13"/>
        </w:numPr>
        <w:spacing w:before="0" w:after="0" w:line="255" w:lineRule="atLeast"/>
        <w:ind w:left="426" w:hanging="426"/>
        <w:rPr>
          <w:rFonts w:cs="Calibri"/>
          <w:szCs w:val="18"/>
        </w:rPr>
      </w:pPr>
      <w:r w:rsidRPr="00E004B1">
        <w:rPr>
          <w:rFonts w:cs="Calibri"/>
          <w:szCs w:val="18"/>
        </w:rPr>
        <w:t xml:space="preserve">dat u misschien technische problemen heeft met </w:t>
      </w:r>
      <w:r w:rsidR="002C3FC1" w:rsidRPr="00E004B1">
        <w:rPr>
          <w:rFonts w:cs="Calibri"/>
          <w:szCs w:val="18"/>
        </w:rPr>
        <w:t>TenderN</w:t>
      </w:r>
      <w:r w:rsidR="005B3FA6" w:rsidRPr="00E004B1">
        <w:rPr>
          <w:rFonts w:cs="Calibri"/>
          <w:szCs w:val="18"/>
        </w:rPr>
        <w:t>ed</w:t>
      </w:r>
      <w:r w:rsidRPr="00E004B1">
        <w:rPr>
          <w:rFonts w:cs="Calibri"/>
          <w:szCs w:val="18"/>
        </w:rPr>
        <w:t>;</w:t>
      </w:r>
    </w:p>
    <w:p w14:paraId="13EAE81C" w14:textId="77777777" w:rsidR="00BE4652" w:rsidRPr="0060775D" w:rsidRDefault="005B3FA6" w:rsidP="00103107">
      <w:pPr>
        <w:pStyle w:val="Lijstalinea"/>
        <w:numPr>
          <w:ilvl w:val="0"/>
          <w:numId w:val="13"/>
        </w:numPr>
        <w:spacing w:before="0" w:after="0" w:line="255" w:lineRule="atLeast"/>
        <w:ind w:left="426" w:hanging="426"/>
        <w:rPr>
          <w:rFonts w:eastAsia="Calibri" w:cs="Calibri"/>
          <w:szCs w:val="18"/>
        </w:rPr>
      </w:pPr>
      <w:r w:rsidRPr="00E004B1">
        <w:rPr>
          <w:rFonts w:cs="Calibri"/>
          <w:szCs w:val="18"/>
        </w:rPr>
        <w:t xml:space="preserve">dat de </w:t>
      </w:r>
      <w:r w:rsidR="00582807" w:rsidRPr="00E004B1">
        <w:rPr>
          <w:rFonts w:cs="Calibri"/>
          <w:szCs w:val="18"/>
        </w:rPr>
        <w:t>Servicedesk</w:t>
      </w:r>
      <w:r w:rsidR="002C3FC1" w:rsidRPr="00E004B1">
        <w:rPr>
          <w:rFonts w:cs="Calibri"/>
          <w:szCs w:val="18"/>
        </w:rPr>
        <w:t xml:space="preserve"> van TenderN</w:t>
      </w:r>
      <w:r w:rsidRPr="00E004B1">
        <w:rPr>
          <w:rFonts w:cs="Calibri"/>
          <w:szCs w:val="18"/>
        </w:rPr>
        <w:t xml:space="preserve">ed </w:t>
      </w:r>
      <w:r w:rsidR="00BE4652" w:rsidRPr="00E004B1">
        <w:rPr>
          <w:rFonts w:cs="Calibri"/>
          <w:szCs w:val="18"/>
        </w:rPr>
        <w:t>niet altijd meteen uw technische probleem kan oplossen</w:t>
      </w:r>
      <w:r w:rsidR="00BE4652" w:rsidRPr="00E004B1">
        <w:rPr>
          <w:rFonts w:eastAsia="Calibri" w:cs="Calibri"/>
          <w:szCs w:val="18"/>
        </w:rPr>
        <w:t>.</w:t>
      </w:r>
    </w:p>
    <w:p w14:paraId="35D73F2F" w14:textId="77777777" w:rsidR="0060775D" w:rsidRDefault="0060775D" w:rsidP="0060775D">
      <w:pPr>
        <w:spacing w:before="0" w:after="0" w:line="255" w:lineRule="atLeast"/>
      </w:pPr>
    </w:p>
    <w:p w14:paraId="1D9FACB7" w14:textId="77777777" w:rsidR="0060775D" w:rsidRPr="00953C14" w:rsidRDefault="0060775D" w:rsidP="0060775D">
      <w:pPr>
        <w:spacing w:before="0" w:after="0" w:line="255" w:lineRule="atLeast"/>
        <w:rPr>
          <w:b/>
          <w:szCs w:val="18"/>
        </w:rPr>
      </w:pPr>
      <w:r w:rsidRPr="00953C14">
        <w:rPr>
          <w:b/>
          <w:szCs w:val="18"/>
        </w:rPr>
        <w:t>Houd bij het uploaden van de Bij</w:t>
      </w:r>
      <w:r w:rsidR="002410F3">
        <w:rPr>
          <w:b/>
          <w:szCs w:val="18"/>
        </w:rPr>
        <w:t>lagen rekening met het volgende</w:t>
      </w:r>
    </w:p>
    <w:p w14:paraId="11B1BCA1" w14:textId="77777777" w:rsidR="002410F3" w:rsidRDefault="0060775D" w:rsidP="00103107">
      <w:pPr>
        <w:pStyle w:val="Lijstalinea"/>
        <w:numPr>
          <w:ilvl w:val="0"/>
          <w:numId w:val="21"/>
        </w:numPr>
        <w:spacing w:before="0" w:after="0" w:line="255" w:lineRule="atLeast"/>
        <w:ind w:left="426" w:hanging="426"/>
        <w:contextualSpacing w:val="0"/>
        <w:rPr>
          <w:b/>
          <w:szCs w:val="18"/>
        </w:rPr>
      </w:pPr>
      <w:r w:rsidRPr="00953C14">
        <w:rPr>
          <w:rFonts w:cs="Calibri"/>
          <w:szCs w:val="18"/>
        </w:rPr>
        <w:t>Begin op tijd met uploaden! Het duurt soms erg lang voordat alles geüpload is.</w:t>
      </w:r>
    </w:p>
    <w:p w14:paraId="6A9E1F4A" w14:textId="77777777" w:rsidR="002410F3" w:rsidRPr="0064204F" w:rsidRDefault="0060775D" w:rsidP="00103107">
      <w:pPr>
        <w:pStyle w:val="Lijstalinea"/>
        <w:numPr>
          <w:ilvl w:val="0"/>
          <w:numId w:val="21"/>
        </w:numPr>
        <w:spacing w:before="0" w:after="0" w:line="255" w:lineRule="atLeast"/>
        <w:ind w:left="426" w:hanging="426"/>
        <w:contextualSpacing w:val="0"/>
        <w:rPr>
          <w:b/>
          <w:szCs w:val="18"/>
        </w:rPr>
      </w:pPr>
      <w:r w:rsidRPr="0064204F">
        <w:rPr>
          <w:rFonts w:cs="Calibri"/>
          <w:szCs w:val="18"/>
        </w:rPr>
        <w:t xml:space="preserve">Upload alle </w:t>
      </w:r>
      <w:r w:rsidR="00A45FBA" w:rsidRPr="0064204F">
        <w:rPr>
          <w:rFonts w:cs="Calibri"/>
          <w:szCs w:val="18"/>
        </w:rPr>
        <w:t>B</w:t>
      </w:r>
      <w:r w:rsidRPr="0064204F">
        <w:rPr>
          <w:rFonts w:cs="Calibri"/>
          <w:szCs w:val="18"/>
        </w:rPr>
        <w:t>ijlagen</w:t>
      </w:r>
      <w:r w:rsidR="005C4B3C" w:rsidRPr="0064204F">
        <w:rPr>
          <w:rFonts w:cs="Calibri"/>
          <w:szCs w:val="18"/>
        </w:rPr>
        <w:t xml:space="preserve"> onder de </w:t>
      </w:r>
      <w:r w:rsidR="003B002A" w:rsidRPr="0064204F">
        <w:rPr>
          <w:rFonts w:cs="Calibri"/>
          <w:szCs w:val="18"/>
        </w:rPr>
        <w:t>kop ‘</w:t>
      </w:r>
      <w:r w:rsidR="00A45FBA" w:rsidRPr="0064204F">
        <w:rPr>
          <w:rFonts w:cs="Calibri"/>
          <w:szCs w:val="18"/>
        </w:rPr>
        <w:t>Voeg overige documenten toe’</w:t>
      </w:r>
      <w:r w:rsidR="005C4B3C" w:rsidRPr="0064204F">
        <w:rPr>
          <w:rFonts w:cs="Calibri"/>
          <w:szCs w:val="18"/>
        </w:rPr>
        <w:t>.</w:t>
      </w:r>
      <w:r w:rsidR="0064204F" w:rsidRPr="0064204F">
        <w:rPr>
          <w:rFonts w:ascii="Helvetica" w:hAnsi="Helvetica" w:cs="Helvetica"/>
          <w:color w:val="000000"/>
          <w:sz w:val="28"/>
          <w:szCs w:val="28"/>
          <w:shd w:val="clear" w:color="auto" w:fill="F2F0F0"/>
        </w:rPr>
        <w:t xml:space="preserve"> </w:t>
      </w:r>
    </w:p>
    <w:p w14:paraId="4F233991" w14:textId="77777777" w:rsidR="002410F3" w:rsidRDefault="0060775D" w:rsidP="00103107">
      <w:pPr>
        <w:pStyle w:val="Lijstalinea"/>
        <w:numPr>
          <w:ilvl w:val="0"/>
          <w:numId w:val="21"/>
        </w:numPr>
        <w:spacing w:before="0" w:after="0" w:line="255" w:lineRule="atLeast"/>
        <w:ind w:left="426" w:hanging="426"/>
        <w:contextualSpacing w:val="0"/>
        <w:rPr>
          <w:b/>
          <w:szCs w:val="18"/>
        </w:rPr>
      </w:pPr>
      <w:r w:rsidRPr="002410F3">
        <w:rPr>
          <w:rFonts w:cs="Calibri"/>
          <w:szCs w:val="18"/>
        </w:rPr>
        <w:t>Zorg dat uit de bestandsnaam duidelijk wordt om welke Bijlage het gaat.</w:t>
      </w:r>
    </w:p>
    <w:p w14:paraId="156447CB" w14:textId="77777777" w:rsidR="0060775D" w:rsidRPr="002410F3" w:rsidRDefault="0060775D" w:rsidP="00103107">
      <w:pPr>
        <w:pStyle w:val="Lijstalinea"/>
        <w:numPr>
          <w:ilvl w:val="0"/>
          <w:numId w:val="21"/>
        </w:numPr>
        <w:spacing w:before="0" w:after="0" w:line="255" w:lineRule="atLeast"/>
        <w:ind w:left="426" w:hanging="426"/>
        <w:contextualSpacing w:val="0"/>
        <w:rPr>
          <w:b/>
          <w:szCs w:val="18"/>
        </w:rPr>
      </w:pPr>
      <w:r w:rsidRPr="002410F3">
        <w:rPr>
          <w:rFonts w:cs="Calibri"/>
          <w:szCs w:val="18"/>
        </w:rPr>
        <w:t xml:space="preserve">Zorg dat elke Bijlage volledig en juist is. </w:t>
      </w:r>
    </w:p>
    <w:p w14:paraId="43230199" w14:textId="77777777" w:rsidR="00A45FBA" w:rsidRPr="0060775D" w:rsidRDefault="00A45FBA" w:rsidP="0060775D">
      <w:pPr>
        <w:spacing w:before="0" w:after="0" w:line="255" w:lineRule="atLeast"/>
        <w:rPr>
          <w:rFonts w:cs="Calibri"/>
          <w:szCs w:val="18"/>
        </w:rPr>
      </w:pPr>
    </w:p>
    <w:p w14:paraId="31013608" w14:textId="77777777" w:rsidR="00BE4652" w:rsidRPr="00BE4652" w:rsidRDefault="00BE4652" w:rsidP="00604DA5">
      <w:pPr>
        <w:spacing w:before="0" w:after="0" w:line="255" w:lineRule="atLeast"/>
        <w:rPr>
          <w:b/>
          <w:szCs w:val="18"/>
        </w:rPr>
      </w:pPr>
      <w:r w:rsidRPr="00BE4652">
        <w:rPr>
          <w:b/>
          <w:szCs w:val="18"/>
        </w:rPr>
        <w:t xml:space="preserve">Alleen bij een storing in </w:t>
      </w:r>
      <w:r w:rsidR="00230784">
        <w:rPr>
          <w:b/>
          <w:szCs w:val="18"/>
        </w:rPr>
        <w:t>TenderN</w:t>
      </w:r>
      <w:r w:rsidR="005B3FA6">
        <w:rPr>
          <w:b/>
          <w:szCs w:val="18"/>
        </w:rPr>
        <w:t>ed</w:t>
      </w:r>
      <w:r w:rsidR="00EF0954">
        <w:rPr>
          <w:b/>
          <w:szCs w:val="18"/>
        </w:rPr>
        <w:t xml:space="preserve"> kunnen we de I</w:t>
      </w:r>
      <w:r w:rsidRPr="00BE4652">
        <w:rPr>
          <w:b/>
          <w:szCs w:val="18"/>
        </w:rPr>
        <w:t>nschrijvingsdeadline uitstellen</w:t>
      </w:r>
    </w:p>
    <w:p w14:paraId="16829684" w14:textId="77777777" w:rsidR="00D974AE" w:rsidRDefault="00717DE7" w:rsidP="00BE4652">
      <w:pPr>
        <w:spacing w:before="0" w:after="0" w:line="255" w:lineRule="atLeast"/>
        <w:rPr>
          <w:szCs w:val="18"/>
        </w:rPr>
      </w:pPr>
      <w:r>
        <w:rPr>
          <w:szCs w:val="18"/>
        </w:rPr>
        <w:t xml:space="preserve">Als er zich </w:t>
      </w:r>
      <w:r w:rsidR="00FD0525">
        <w:rPr>
          <w:szCs w:val="18"/>
        </w:rPr>
        <w:t xml:space="preserve">een (vermoedelijke) storing </w:t>
      </w:r>
      <w:r>
        <w:rPr>
          <w:szCs w:val="18"/>
        </w:rPr>
        <w:t xml:space="preserve">voordoet, neemt u </w:t>
      </w:r>
      <w:r w:rsidR="00FD0525">
        <w:rPr>
          <w:szCs w:val="18"/>
        </w:rPr>
        <w:t>allereerst contact op met de Servicedesk van TenderNed (op werkdagen van 8:30-18:00 uur). Indien er een sto</w:t>
      </w:r>
      <w:r>
        <w:rPr>
          <w:szCs w:val="18"/>
        </w:rPr>
        <w:t>ring is, neemt u</w:t>
      </w:r>
      <w:r w:rsidR="00FD0525">
        <w:rPr>
          <w:szCs w:val="18"/>
        </w:rPr>
        <w:t xml:space="preserve"> direct contact op met de contactpersoon van UWV</w:t>
      </w:r>
      <w:r w:rsidR="002C3FC1">
        <w:rPr>
          <w:szCs w:val="18"/>
        </w:rPr>
        <w:t>. UWV is</w:t>
      </w:r>
      <w:r w:rsidR="002C3FC1" w:rsidRPr="00BE4652">
        <w:rPr>
          <w:szCs w:val="18"/>
        </w:rPr>
        <w:t xml:space="preserve"> niet aansprake</w:t>
      </w:r>
      <w:r w:rsidR="002C3FC1">
        <w:rPr>
          <w:szCs w:val="18"/>
        </w:rPr>
        <w:t>lijk voor storingen bij TenderNed</w:t>
      </w:r>
      <w:r w:rsidR="002C3FC1" w:rsidRPr="00BE4652">
        <w:rPr>
          <w:szCs w:val="18"/>
        </w:rPr>
        <w:t>. Maar het kan wel een reden zijn om de deadline uit te stellen.</w:t>
      </w:r>
    </w:p>
    <w:p w14:paraId="2AD515FA" w14:textId="77777777" w:rsidR="001308A7" w:rsidRDefault="001308A7" w:rsidP="00BE4652">
      <w:pPr>
        <w:spacing w:before="0" w:after="0" w:line="255" w:lineRule="atLeast"/>
        <w:rPr>
          <w:szCs w:val="18"/>
        </w:rPr>
      </w:pPr>
    </w:p>
    <w:p w14:paraId="4BB8F15C" w14:textId="77777777" w:rsidR="001308A7" w:rsidRDefault="001308A7" w:rsidP="00BE4652">
      <w:pPr>
        <w:spacing w:before="0" w:after="0" w:line="255" w:lineRule="atLeast"/>
        <w:rPr>
          <w:szCs w:val="18"/>
        </w:rPr>
      </w:pPr>
    </w:p>
    <w:p w14:paraId="11103296" w14:textId="77777777" w:rsidR="001308A7" w:rsidRDefault="001308A7" w:rsidP="00BE4652">
      <w:pPr>
        <w:spacing w:before="0" w:after="0" w:line="255" w:lineRule="atLeast"/>
        <w:rPr>
          <w:szCs w:val="18"/>
        </w:rPr>
      </w:pPr>
    </w:p>
    <w:p w14:paraId="35716801" w14:textId="77777777" w:rsidR="001308A7" w:rsidRDefault="001308A7" w:rsidP="00BE4652">
      <w:pPr>
        <w:spacing w:before="0" w:after="0" w:line="255" w:lineRule="atLeast"/>
        <w:rPr>
          <w:szCs w:val="18"/>
        </w:rPr>
      </w:pPr>
    </w:p>
    <w:p w14:paraId="5AAFBB17" w14:textId="77777777" w:rsidR="00D974AE" w:rsidRPr="00BE4652" w:rsidRDefault="00D974AE" w:rsidP="00BE4652">
      <w:pPr>
        <w:spacing w:before="0" w:after="0" w:line="255" w:lineRule="atLeast"/>
        <w:rPr>
          <w:szCs w:val="18"/>
        </w:rPr>
      </w:pPr>
    </w:p>
    <w:p w14:paraId="22A93B32" w14:textId="77777777" w:rsidR="00BE4652" w:rsidRDefault="00BE4652" w:rsidP="00103107">
      <w:pPr>
        <w:pStyle w:val="Kop2"/>
        <w:numPr>
          <w:ilvl w:val="1"/>
          <w:numId w:val="24"/>
        </w:numPr>
        <w:spacing w:before="0" w:line="255" w:lineRule="atLeast"/>
      </w:pPr>
      <w:bookmarkStart w:id="166" w:name="_Toc512006277"/>
      <w:bookmarkStart w:id="167" w:name="_Ref525814770"/>
      <w:bookmarkStart w:id="168" w:name="_Toc62808268"/>
      <w:bookmarkStart w:id="169" w:name="_Toc106263189"/>
      <w:r w:rsidRPr="0015659E">
        <w:lastRenderedPageBreak/>
        <w:t>Formele eisen aan de Inschrijving</w:t>
      </w:r>
      <w:bookmarkEnd w:id="166"/>
      <w:bookmarkEnd w:id="167"/>
      <w:bookmarkEnd w:id="168"/>
      <w:bookmarkEnd w:id="169"/>
    </w:p>
    <w:p w14:paraId="5150BED6" w14:textId="77777777" w:rsidR="00BE4652" w:rsidRPr="0015659E" w:rsidRDefault="00BE4652" w:rsidP="00D974AE">
      <w:pPr>
        <w:spacing w:before="0" w:after="0" w:line="255" w:lineRule="atLeast"/>
        <w:rPr>
          <w:b/>
          <w:szCs w:val="18"/>
        </w:rPr>
      </w:pPr>
      <w:r w:rsidRPr="0015659E">
        <w:rPr>
          <w:b/>
          <w:szCs w:val="18"/>
        </w:rPr>
        <w:t>Zorg dat uw Inschrijving voldoet aan de Formele eisen</w:t>
      </w:r>
    </w:p>
    <w:p w14:paraId="21B5F122" w14:textId="77777777" w:rsidR="00BE4652" w:rsidRPr="0015659E" w:rsidRDefault="00BE4652" w:rsidP="00D974AE">
      <w:pPr>
        <w:spacing w:before="0" w:after="0" w:line="255" w:lineRule="atLeast"/>
        <w:rPr>
          <w:szCs w:val="18"/>
        </w:rPr>
      </w:pPr>
      <w:r w:rsidRPr="0015659E">
        <w:rPr>
          <w:szCs w:val="18"/>
        </w:rPr>
        <w:t xml:space="preserve">U leest de Formele eisen hieronder. Voldoet u niet aan deze </w:t>
      </w:r>
      <w:r w:rsidRPr="00527391">
        <w:rPr>
          <w:szCs w:val="18"/>
        </w:rPr>
        <w:t>eisen? Dan is uw Inschrijving ongeldig en sluiten we u uit van verdere deelname aan de Aanbesteding. Door in te schrijven op deze Aanbesteding gaat u akkoord met alles wat in dit Beschrijvend document en in alle Bijlagen staat.</w:t>
      </w:r>
    </w:p>
    <w:p w14:paraId="5BF07393" w14:textId="77777777" w:rsidR="00BE4652" w:rsidRPr="0015659E" w:rsidRDefault="00BE4652" w:rsidP="00E004B1">
      <w:pPr>
        <w:spacing w:before="0" w:after="0" w:line="255" w:lineRule="atLeast"/>
        <w:rPr>
          <w:b/>
          <w:szCs w:val="18"/>
        </w:rPr>
      </w:pPr>
      <w:r w:rsidRPr="0015659E">
        <w:rPr>
          <w:b/>
          <w:szCs w:val="18"/>
        </w:rPr>
        <w:t xml:space="preserve">Elke Inschrijving moet voldoen aan de volgende Formele eisen: </w:t>
      </w:r>
    </w:p>
    <w:p w14:paraId="328EC085" w14:textId="77777777" w:rsidR="00BE4652" w:rsidRDefault="00BE4652" w:rsidP="00103107">
      <w:pPr>
        <w:numPr>
          <w:ilvl w:val="0"/>
          <w:numId w:val="3"/>
        </w:numPr>
        <w:spacing w:before="0" w:after="0" w:line="255" w:lineRule="atLeast"/>
        <w:rPr>
          <w:szCs w:val="18"/>
        </w:rPr>
      </w:pPr>
      <w:r w:rsidRPr="0015659E">
        <w:rPr>
          <w:szCs w:val="18"/>
        </w:rPr>
        <w:t>u schrijft op tijd in;</w:t>
      </w:r>
    </w:p>
    <w:p w14:paraId="297C7A4C" w14:textId="77777777" w:rsidR="006C70CB" w:rsidRPr="006C70CB" w:rsidRDefault="006C70CB" w:rsidP="00103107">
      <w:pPr>
        <w:pStyle w:val="Lijstalinea"/>
        <w:numPr>
          <w:ilvl w:val="0"/>
          <w:numId w:val="3"/>
        </w:numPr>
        <w:spacing w:before="0" w:after="0" w:line="255" w:lineRule="atLeast"/>
        <w:contextualSpacing w:val="0"/>
      </w:pPr>
      <w:r>
        <w:t xml:space="preserve">u </w:t>
      </w:r>
      <w:r w:rsidRPr="004704FF">
        <w:t xml:space="preserve">levert alle gevraagde informatie </w:t>
      </w:r>
      <w:r>
        <w:t>aan</w:t>
      </w:r>
      <w:r w:rsidR="009633C4">
        <w:t xml:space="preserve">, </w:t>
      </w:r>
      <w:r w:rsidR="009633C4" w:rsidRPr="00257E83">
        <w:t xml:space="preserve">in </w:t>
      </w:r>
      <w:r w:rsidR="009633C4" w:rsidRPr="00B53A6C">
        <w:t xml:space="preserve">paragraaf </w:t>
      </w:r>
      <w:r w:rsidR="00B53A6C" w:rsidRPr="00B53A6C">
        <w:t>7</w:t>
      </w:r>
      <w:r w:rsidR="009633C4" w:rsidRPr="00B53A6C">
        <w:t>.4 vindt</w:t>
      </w:r>
      <w:r w:rsidR="009633C4" w:rsidRPr="00257E83">
        <w:t xml:space="preserve"> u alle verplicht aan te leveren Bijlagen die de Inschrijving minimaal moet bevatten</w:t>
      </w:r>
      <w:r>
        <w:t>;</w:t>
      </w:r>
      <w:r w:rsidRPr="004704FF">
        <w:t xml:space="preserve"> </w:t>
      </w:r>
    </w:p>
    <w:p w14:paraId="276C7021" w14:textId="77777777" w:rsidR="00BE4652" w:rsidRPr="0015659E" w:rsidRDefault="00BE4652" w:rsidP="00103107">
      <w:pPr>
        <w:numPr>
          <w:ilvl w:val="0"/>
          <w:numId w:val="3"/>
        </w:numPr>
        <w:spacing w:before="0" w:after="0" w:line="255" w:lineRule="atLeast"/>
        <w:rPr>
          <w:szCs w:val="18"/>
        </w:rPr>
      </w:pPr>
      <w:r w:rsidRPr="0015659E">
        <w:rPr>
          <w:szCs w:val="18"/>
        </w:rPr>
        <w:t>u gebruikt de formulieren die u vindt in dit Beschrijvend document en de Bijlagen. U past de vaste tekst van die formulieren niet aan;</w:t>
      </w:r>
    </w:p>
    <w:p w14:paraId="06167683" w14:textId="77777777" w:rsidR="00BE4652" w:rsidRPr="0015659E" w:rsidRDefault="00BE4652" w:rsidP="00103107">
      <w:pPr>
        <w:numPr>
          <w:ilvl w:val="0"/>
          <w:numId w:val="3"/>
        </w:numPr>
        <w:spacing w:before="0" w:after="0" w:line="255" w:lineRule="atLeast"/>
        <w:rPr>
          <w:szCs w:val="18"/>
        </w:rPr>
      </w:pPr>
      <w:r w:rsidRPr="0015659E">
        <w:rPr>
          <w:szCs w:val="18"/>
        </w:rPr>
        <w:t>u verbindt geen voorwaarden aan uw Inschrijving;</w:t>
      </w:r>
    </w:p>
    <w:p w14:paraId="26CD2EDF" w14:textId="77777777" w:rsidR="00BE4652" w:rsidRPr="0015659E" w:rsidRDefault="00BE4652" w:rsidP="00103107">
      <w:pPr>
        <w:numPr>
          <w:ilvl w:val="0"/>
          <w:numId w:val="3"/>
        </w:numPr>
        <w:spacing w:before="0" w:after="0" w:line="255" w:lineRule="atLeast"/>
        <w:rPr>
          <w:szCs w:val="18"/>
        </w:rPr>
      </w:pPr>
      <w:r w:rsidRPr="0015659E">
        <w:rPr>
          <w:szCs w:val="18"/>
        </w:rPr>
        <w:t>u schrijft in zonder voorbehouden;</w:t>
      </w:r>
    </w:p>
    <w:p w14:paraId="288BEC17" w14:textId="77777777" w:rsidR="00BE4652" w:rsidRPr="0015659E" w:rsidRDefault="00E12D45" w:rsidP="00103107">
      <w:pPr>
        <w:numPr>
          <w:ilvl w:val="0"/>
          <w:numId w:val="3"/>
        </w:numPr>
        <w:spacing w:before="0" w:after="0" w:line="255" w:lineRule="atLeast"/>
        <w:ind w:left="714" w:hanging="357"/>
        <w:rPr>
          <w:szCs w:val="18"/>
        </w:rPr>
      </w:pPr>
      <w:r>
        <w:rPr>
          <w:szCs w:val="18"/>
        </w:rPr>
        <w:t xml:space="preserve">het UEA wordt </w:t>
      </w:r>
      <w:r w:rsidR="00BE4652" w:rsidRPr="0015659E">
        <w:rPr>
          <w:szCs w:val="18"/>
        </w:rPr>
        <w:t>rechtsgeldig ondertekend, dat wil zeggen door iemand die daar voldoende bevoegdheid voor heeft</w:t>
      </w:r>
      <w:r w:rsidR="00E731EC">
        <w:rPr>
          <w:szCs w:val="18"/>
        </w:rPr>
        <w:t>;</w:t>
      </w:r>
      <w:r w:rsidR="00BE4652" w:rsidRPr="0015659E">
        <w:rPr>
          <w:szCs w:val="18"/>
        </w:rPr>
        <w:t xml:space="preserve"> </w:t>
      </w:r>
    </w:p>
    <w:p w14:paraId="1AED0859" w14:textId="77777777" w:rsidR="00BE4652" w:rsidRPr="00BE4652" w:rsidRDefault="00BE4652" w:rsidP="00103107">
      <w:pPr>
        <w:numPr>
          <w:ilvl w:val="0"/>
          <w:numId w:val="3"/>
        </w:numPr>
        <w:spacing w:before="0" w:after="0" w:line="255" w:lineRule="atLeast"/>
        <w:rPr>
          <w:szCs w:val="18"/>
        </w:rPr>
      </w:pPr>
      <w:r w:rsidRPr="0015659E">
        <w:rPr>
          <w:szCs w:val="18"/>
        </w:rPr>
        <w:t xml:space="preserve">u garandeert dat uw Inschrijving </w:t>
      </w:r>
      <w:r w:rsidRPr="009D0A93">
        <w:rPr>
          <w:szCs w:val="18"/>
        </w:rPr>
        <w:t xml:space="preserve">minimaal 120 </w:t>
      </w:r>
      <w:r w:rsidR="009D0A93" w:rsidRPr="009D0A93">
        <w:rPr>
          <w:szCs w:val="18"/>
        </w:rPr>
        <w:t>kalender</w:t>
      </w:r>
      <w:r w:rsidRPr="009D0A93">
        <w:rPr>
          <w:szCs w:val="18"/>
        </w:rPr>
        <w:t>dagen</w:t>
      </w:r>
      <w:r w:rsidRPr="00BE4652">
        <w:rPr>
          <w:szCs w:val="18"/>
        </w:rPr>
        <w:t xml:space="preserve"> na sluitingsdatum voor het indienen van de Inschrijving geldig blijft. Dit is de gestanddoeningstermijn. Bij (een) kort geding(en) verlengen we de gestanddoeningstermijn met 45</w:t>
      </w:r>
      <w:r w:rsidR="009D0A93">
        <w:rPr>
          <w:szCs w:val="18"/>
        </w:rPr>
        <w:t xml:space="preserve"> kalender</w:t>
      </w:r>
      <w:r w:rsidRPr="00BE4652">
        <w:rPr>
          <w:szCs w:val="18"/>
        </w:rPr>
        <w:t xml:space="preserve">dagen, nadat de rechter uitspraak heeft gedaan; </w:t>
      </w:r>
    </w:p>
    <w:p w14:paraId="1265F795" w14:textId="77777777" w:rsidR="00BE4652" w:rsidRPr="00BE4652" w:rsidRDefault="00BE4652" w:rsidP="00103107">
      <w:pPr>
        <w:numPr>
          <w:ilvl w:val="0"/>
          <w:numId w:val="3"/>
        </w:numPr>
        <w:spacing w:before="0" w:after="0" w:line="255" w:lineRule="atLeast"/>
        <w:rPr>
          <w:szCs w:val="18"/>
        </w:rPr>
      </w:pPr>
      <w:r w:rsidRPr="00BE4652">
        <w:rPr>
          <w:szCs w:val="18"/>
        </w:rPr>
        <w:t xml:space="preserve">u zorgt dat alle communicatie rondom en over de Inschrijving in het Nederlands is. Ook tijdens de looptijd van de Overeenkomst communiceert u steeds in het Nederlands. </w:t>
      </w:r>
    </w:p>
    <w:p w14:paraId="6CD7B9E9" w14:textId="77777777" w:rsidR="00BE4652" w:rsidRPr="00BE4652" w:rsidRDefault="00BE4652" w:rsidP="005213B1">
      <w:pPr>
        <w:spacing w:before="0" w:after="0" w:line="255" w:lineRule="atLeast"/>
        <w:rPr>
          <w:b/>
          <w:szCs w:val="18"/>
        </w:rPr>
      </w:pPr>
    </w:p>
    <w:p w14:paraId="2B0414FC" w14:textId="77777777" w:rsidR="00BE4652" w:rsidRPr="00BE4652" w:rsidRDefault="00BE4652" w:rsidP="005213B1">
      <w:pPr>
        <w:spacing w:before="0" w:after="0" w:line="255" w:lineRule="atLeast"/>
        <w:rPr>
          <w:b/>
          <w:szCs w:val="18"/>
        </w:rPr>
      </w:pPr>
      <w:r w:rsidRPr="00BE4652">
        <w:rPr>
          <w:b/>
          <w:szCs w:val="18"/>
        </w:rPr>
        <w:t>Wij gaan vertrouwelijk om met uw gegevens</w:t>
      </w:r>
    </w:p>
    <w:p w14:paraId="56A5CC68" w14:textId="77777777" w:rsidR="00AF5F26" w:rsidRDefault="00BE4652" w:rsidP="00DD57A7">
      <w:pPr>
        <w:spacing w:before="0" w:after="0" w:line="255" w:lineRule="atLeast"/>
      </w:pPr>
      <w:r w:rsidRPr="00BE4652">
        <w:rPr>
          <w:szCs w:val="18"/>
        </w:rPr>
        <w:t xml:space="preserve">Wij geven uw gegevens niet aan anderen. Ook niet als we de Opdracht niet aan u gunnen. </w:t>
      </w:r>
      <w:r w:rsidR="00E731EC">
        <w:t xml:space="preserve">Wij </w:t>
      </w:r>
      <w:r w:rsidR="00E731EC" w:rsidRPr="004704FF">
        <w:t xml:space="preserve">maken uw gegevens alleen openbaar </w:t>
      </w:r>
      <w:r w:rsidR="00E731EC" w:rsidRPr="00E731EC">
        <w:t>als dat verplicht is bij wet</w:t>
      </w:r>
      <w:r w:rsidR="00695343">
        <w:t>,</w:t>
      </w:r>
      <w:r w:rsidR="00E731EC" w:rsidRPr="00E731EC">
        <w:t xml:space="preserve"> moet van de rechter</w:t>
      </w:r>
      <w:r w:rsidR="00695343">
        <w:t>, of als u ons daar schriftelijk toestemming voor geeft</w:t>
      </w:r>
      <w:r w:rsidR="00E731EC" w:rsidRPr="00E731EC">
        <w:t>.</w:t>
      </w:r>
      <w:bookmarkStart w:id="170" w:name="_Toc62808269"/>
    </w:p>
    <w:p w14:paraId="319F88D9" w14:textId="77777777" w:rsidR="00AF5F26" w:rsidRDefault="00AF5F26" w:rsidP="00DD57A7">
      <w:pPr>
        <w:spacing w:before="0" w:after="0" w:line="255" w:lineRule="atLeast"/>
        <w:rPr>
          <w:rFonts w:eastAsiaTheme="majorEastAsia"/>
        </w:rPr>
      </w:pPr>
    </w:p>
    <w:p w14:paraId="5051C938" w14:textId="77777777" w:rsidR="00392EE6" w:rsidRPr="0036738C" w:rsidRDefault="00392EE6" w:rsidP="00103107">
      <w:pPr>
        <w:pStyle w:val="Kop2"/>
        <w:numPr>
          <w:ilvl w:val="1"/>
          <w:numId w:val="24"/>
        </w:numPr>
        <w:spacing w:before="0" w:line="255" w:lineRule="atLeast"/>
        <w:rPr>
          <w:rFonts w:eastAsiaTheme="majorEastAsia"/>
        </w:rPr>
      </w:pPr>
      <w:bookmarkStart w:id="171" w:name="_Toc106263190"/>
      <w:r w:rsidRPr="0036738C">
        <w:rPr>
          <w:rFonts w:eastAsiaTheme="majorEastAsia"/>
        </w:rPr>
        <w:t xml:space="preserve">Verplichte Bijlagen in </w:t>
      </w:r>
      <w:bookmarkEnd w:id="170"/>
      <w:r w:rsidR="007D15B6" w:rsidRPr="0036738C">
        <w:rPr>
          <w:rFonts w:eastAsiaTheme="majorEastAsia"/>
        </w:rPr>
        <w:t>TenderNed</w:t>
      </w:r>
      <w:bookmarkEnd w:id="171"/>
    </w:p>
    <w:p w14:paraId="6CA141C2" w14:textId="77777777" w:rsidR="00392EE6" w:rsidRDefault="00392EE6" w:rsidP="00DD57A7">
      <w:pPr>
        <w:autoSpaceDE w:val="0"/>
        <w:autoSpaceDN w:val="0"/>
        <w:adjustRightInd w:val="0"/>
        <w:spacing w:before="0" w:after="0" w:line="255" w:lineRule="atLeast"/>
        <w:rPr>
          <w:rFonts w:cs="Arial"/>
          <w:color w:val="000000"/>
        </w:rPr>
      </w:pPr>
      <w:r w:rsidRPr="00947EB2">
        <w:rPr>
          <w:rFonts w:cs="Arial"/>
          <w:color w:val="000000"/>
        </w:rPr>
        <w:t>In onderstaande tabel is aangegeven welke Bijlagen (indien van toep</w:t>
      </w:r>
      <w:r w:rsidR="00E253B0">
        <w:rPr>
          <w:rFonts w:cs="Arial"/>
          <w:color w:val="000000"/>
        </w:rPr>
        <w:t xml:space="preserve">assing) u moet invullen en in TenderNed </w:t>
      </w:r>
      <w:r w:rsidRPr="00947EB2">
        <w:rPr>
          <w:rFonts w:cs="Arial"/>
          <w:color w:val="000000"/>
        </w:rPr>
        <w:t xml:space="preserve">moet uploaden. </w:t>
      </w:r>
    </w:p>
    <w:p w14:paraId="01649635" w14:textId="77777777" w:rsidR="00392EE6" w:rsidRPr="00B53A6C" w:rsidRDefault="00392EE6" w:rsidP="00392EE6">
      <w:pPr>
        <w:autoSpaceDE w:val="0"/>
        <w:autoSpaceDN w:val="0"/>
        <w:adjustRightInd w:val="0"/>
        <w:spacing w:before="0" w:after="0" w:line="255" w:lineRule="atLeast"/>
        <w:contextualSpacing/>
      </w:pPr>
      <w:r w:rsidRPr="00947EB2">
        <w:br/>
        <w:t>Alle documenten die u verplicht moet invullen bij het indienen van de Inschrijving, zi</w:t>
      </w:r>
      <w:r w:rsidR="00E12D45">
        <w:t>jn aangegeven met ‘</w:t>
      </w:r>
      <w:r w:rsidRPr="00947EB2">
        <w:t>verplicht</w:t>
      </w:r>
      <w:r w:rsidR="00E12D45">
        <w:t xml:space="preserve"> ja of nee</w:t>
      </w:r>
      <w:r w:rsidRPr="00947EB2">
        <w:t xml:space="preserve">’. Alle documenten voegt u als </w:t>
      </w:r>
      <w:r w:rsidR="00CB6287">
        <w:t>B</w:t>
      </w:r>
      <w:r w:rsidRPr="00947EB2">
        <w:t>ijlage toe aan uw Inschrijving met inachtneming van de benoeming van onderstaande documenten (bijv</w:t>
      </w:r>
      <w:r w:rsidRPr="009508F0">
        <w:t xml:space="preserve">. </w:t>
      </w:r>
      <w:r w:rsidR="00401889">
        <w:t>‘Bijlage 2</w:t>
      </w:r>
      <w:r w:rsidRPr="009508F0">
        <w:t xml:space="preserve"> - Referentieverklaring’).</w:t>
      </w:r>
      <w:r w:rsidRPr="00947EB2">
        <w:t xml:space="preserve"> De aanbiedingsbrief mag u de bestandnaam ‘Aanbiedingsbrief’ geven.</w:t>
      </w:r>
      <w:r w:rsidRPr="00947EB2">
        <w:br/>
      </w:r>
    </w:p>
    <w:tbl>
      <w:tblPr>
        <w:tblStyle w:val="Tabelrasterlicht1"/>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99"/>
        <w:gridCol w:w="1153"/>
        <w:gridCol w:w="1151"/>
        <w:gridCol w:w="1585"/>
        <w:gridCol w:w="1583"/>
        <w:gridCol w:w="1294"/>
      </w:tblGrid>
      <w:tr w:rsidR="009633C4" w:rsidRPr="00401889" w14:paraId="1B2719F6" w14:textId="77777777" w:rsidTr="00B53A6C">
        <w:trPr>
          <w:trHeight w:val="545"/>
        </w:trPr>
        <w:tc>
          <w:tcPr>
            <w:tcW w:w="1268" w:type="pct"/>
            <w:shd w:val="clear" w:color="auto" w:fill="0078D2"/>
          </w:tcPr>
          <w:p w14:paraId="0AE323EF" w14:textId="77777777" w:rsidR="009633C4" w:rsidRPr="00401889" w:rsidRDefault="009633C4" w:rsidP="00392EE6">
            <w:pPr>
              <w:spacing w:line="255" w:lineRule="atLeast"/>
              <w:rPr>
                <w:rFonts w:eastAsia="MS Mincho" w:cs="Helvetica"/>
                <w:b/>
                <w:color w:val="FFFFFF" w:themeColor="background1"/>
                <w:sz w:val="16"/>
                <w:szCs w:val="16"/>
              </w:rPr>
            </w:pPr>
            <w:r>
              <w:rPr>
                <w:rFonts w:eastAsia="MS Mincho" w:cs="Helvetica"/>
                <w:b/>
                <w:color w:val="FFFFFF" w:themeColor="background1"/>
                <w:sz w:val="16"/>
                <w:szCs w:val="16"/>
              </w:rPr>
              <w:t xml:space="preserve">Bijlage - </w:t>
            </w:r>
            <w:r w:rsidRPr="00401889">
              <w:rPr>
                <w:rFonts w:eastAsia="MS Mincho" w:cs="Helvetica"/>
                <w:b/>
                <w:color w:val="FFFFFF" w:themeColor="background1"/>
                <w:sz w:val="16"/>
                <w:szCs w:val="16"/>
              </w:rPr>
              <w:t>Omschrijving</w:t>
            </w:r>
          </w:p>
        </w:tc>
        <w:tc>
          <w:tcPr>
            <w:tcW w:w="636" w:type="pct"/>
            <w:shd w:val="clear" w:color="auto" w:fill="0078D2"/>
          </w:tcPr>
          <w:p w14:paraId="46E62F8A" w14:textId="77777777" w:rsidR="009633C4" w:rsidRPr="00401889" w:rsidRDefault="009633C4" w:rsidP="0057548C">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Zie paragraaf</w:t>
            </w:r>
          </w:p>
        </w:tc>
        <w:tc>
          <w:tcPr>
            <w:tcW w:w="635" w:type="pct"/>
            <w:shd w:val="clear" w:color="auto" w:fill="0078D2"/>
          </w:tcPr>
          <w:p w14:paraId="07BA8A74"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Verplicht?</w:t>
            </w:r>
          </w:p>
        </w:tc>
        <w:tc>
          <w:tcPr>
            <w:tcW w:w="874" w:type="pct"/>
            <w:shd w:val="clear" w:color="auto" w:fill="0078D2"/>
          </w:tcPr>
          <w:p w14:paraId="1A5E40AF" w14:textId="77777777" w:rsidR="009633C4" w:rsidRPr="00401889" w:rsidRDefault="009633C4" w:rsidP="00392EE6">
            <w:pPr>
              <w:spacing w:line="255" w:lineRule="atLeast"/>
              <w:jc w:val="center"/>
              <w:rPr>
                <w:rFonts w:eastAsia="MS Mincho" w:cs="Helvetica"/>
                <w:b/>
                <w:color w:val="FFFFFF" w:themeColor="background1"/>
                <w:sz w:val="16"/>
                <w:szCs w:val="16"/>
              </w:rPr>
            </w:pPr>
            <w:r w:rsidRPr="00401889">
              <w:rPr>
                <w:rFonts w:eastAsia="MS Mincho" w:cs="Helvetica"/>
                <w:b/>
                <w:color w:val="FFFFFF" w:themeColor="background1"/>
                <w:sz w:val="16"/>
                <w:szCs w:val="16"/>
              </w:rPr>
              <w:t>Door wie?</w:t>
            </w:r>
          </w:p>
        </w:tc>
        <w:tc>
          <w:tcPr>
            <w:tcW w:w="873" w:type="pct"/>
            <w:shd w:val="clear" w:color="auto" w:fill="0078D2"/>
          </w:tcPr>
          <w:p w14:paraId="2CE44A6C"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Toevoegen</w:t>
            </w:r>
          </w:p>
          <w:p w14:paraId="4D07EAB3"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TenderNed</w:t>
            </w:r>
          </w:p>
        </w:tc>
        <w:tc>
          <w:tcPr>
            <w:tcW w:w="714" w:type="pct"/>
            <w:shd w:val="clear" w:color="auto" w:fill="0078D2"/>
          </w:tcPr>
          <w:p w14:paraId="43C3AA39"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Checklist</w:t>
            </w:r>
          </w:p>
          <w:p w14:paraId="44661457"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Geüpload?</w:t>
            </w:r>
          </w:p>
        </w:tc>
      </w:tr>
      <w:tr w:rsidR="009633C4" w:rsidRPr="00401889" w14:paraId="718F7FC9" w14:textId="77777777" w:rsidTr="00B53A6C">
        <w:trPr>
          <w:trHeight w:val="340"/>
        </w:trPr>
        <w:tc>
          <w:tcPr>
            <w:tcW w:w="1268" w:type="pct"/>
            <w:shd w:val="clear" w:color="auto" w:fill="FFFFFF" w:themeFill="background1"/>
          </w:tcPr>
          <w:p w14:paraId="461BA95D" w14:textId="77777777" w:rsidR="009633C4" w:rsidRPr="00401889" w:rsidRDefault="009633C4" w:rsidP="00392EE6">
            <w:pPr>
              <w:spacing w:line="255" w:lineRule="atLeast"/>
              <w:rPr>
                <w:rFonts w:eastAsia="MS Mincho" w:cs="Tahoma"/>
                <w:sz w:val="16"/>
                <w:szCs w:val="16"/>
              </w:rPr>
            </w:pPr>
            <w:r w:rsidRPr="00401889">
              <w:rPr>
                <w:sz w:val="16"/>
                <w:szCs w:val="16"/>
              </w:rPr>
              <w:t xml:space="preserve">Aanbiedingsbrief </w:t>
            </w:r>
          </w:p>
          <w:p w14:paraId="2E3D3B10" w14:textId="77777777" w:rsidR="009633C4" w:rsidRPr="00401889" w:rsidRDefault="009633C4" w:rsidP="00392EE6">
            <w:pPr>
              <w:autoSpaceDE w:val="0"/>
              <w:autoSpaceDN w:val="0"/>
              <w:adjustRightInd w:val="0"/>
              <w:spacing w:line="255" w:lineRule="atLeast"/>
              <w:rPr>
                <w:sz w:val="16"/>
                <w:szCs w:val="16"/>
              </w:rPr>
            </w:pPr>
          </w:p>
        </w:tc>
        <w:tc>
          <w:tcPr>
            <w:tcW w:w="636" w:type="pct"/>
            <w:shd w:val="clear" w:color="auto" w:fill="FFFFFF" w:themeFill="background1"/>
          </w:tcPr>
          <w:p w14:paraId="7E0FAC53" w14:textId="77777777" w:rsidR="009633C4" w:rsidRPr="00401889" w:rsidRDefault="009633C4" w:rsidP="00392EE6">
            <w:pPr>
              <w:spacing w:line="255" w:lineRule="atLeast"/>
              <w:rPr>
                <w:sz w:val="16"/>
                <w:szCs w:val="16"/>
              </w:rPr>
            </w:pPr>
            <w:r>
              <w:rPr>
                <w:sz w:val="16"/>
                <w:szCs w:val="16"/>
              </w:rPr>
              <w:t>7.1</w:t>
            </w:r>
          </w:p>
        </w:tc>
        <w:tc>
          <w:tcPr>
            <w:tcW w:w="635" w:type="pct"/>
            <w:shd w:val="clear" w:color="auto" w:fill="FFFFFF" w:themeFill="background1"/>
          </w:tcPr>
          <w:p w14:paraId="3A52F259" w14:textId="77777777" w:rsidR="009633C4" w:rsidRPr="00401889" w:rsidRDefault="009633C4" w:rsidP="00392EE6">
            <w:pPr>
              <w:spacing w:line="255" w:lineRule="atLeast"/>
              <w:rPr>
                <w:sz w:val="16"/>
                <w:szCs w:val="16"/>
              </w:rPr>
            </w:pPr>
            <w:r>
              <w:rPr>
                <w:sz w:val="16"/>
                <w:szCs w:val="16"/>
              </w:rPr>
              <w:t>Nee</w:t>
            </w:r>
          </w:p>
        </w:tc>
        <w:tc>
          <w:tcPr>
            <w:tcW w:w="874" w:type="pct"/>
            <w:shd w:val="clear" w:color="auto" w:fill="FFFFFF" w:themeFill="background1"/>
          </w:tcPr>
          <w:p w14:paraId="1B282676" w14:textId="77777777" w:rsidR="009633C4" w:rsidRPr="00401889" w:rsidRDefault="009633C4" w:rsidP="00392EE6">
            <w:pPr>
              <w:spacing w:line="255" w:lineRule="atLeast"/>
              <w:rPr>
                <w:sz w:val="16"/>
                <w:szCs w:val="16"/>
              </w:rPr>
            </w:pPr>
            <w:r w:rsidRPr="00401889">
              <w:rPr>
                <w:sz w:val="16"/>
                <w:szCs w:val="16"/>
              </w:rPr>
              <w:t>Inschrijver of (i.g.v. Combinatie) de penvoerder</w:t>
            </w:r>
          </w:p>
        </w:tc>
        <w:tc>
          <w:tcPr>
            <w:tcW w:w="873" w:type="pct"/>
            <w:shd w:val="clear" w:color="auto" w:fill="auto"/>
          </w:tcPr>
          <w:p w14:paraId="6E584672" w14:textId="77777777" w:rsidR="009633C4" w:rsidRPr="00143FF9" w:rsidRDefault="009633C4" w:rsidP="00392EE6">
            <w:pPr>
              <w:spacing w:line="255" w:lineRule="atLeast"/>
              <w:rPr>
                <w:sz w:val="16"/>
                <w:szCs w:val="16"/>
              </w:rPr>
            </w:pPr>
            <w:r w:rsidRPr="00143FF9">
              <w:rPr>
                <w:sz w:val="16"/>
                <w:szCs w:val="16"/>
              </w:rPr>
              <w:t>Uploaden bij ‘Overige documenten’</w:t>
            </w:r>
          </w:p>
        </w:tc>
        <w:sdt>
          <w:sdtPr>
            <w:rPr>
              <w:sz w:val="16"/>
              <w:szCs w:val="16"/>
            </w:rPr>
            <w:id w:val="-1892182855"/>
            <w14:checkbox>
              <w14:checked w14:val="0"/>
              <w14:checkedState w14:val="2612" w14:font="MS Gothic"/>
              <w14:uncheckedState w14:val="2610" w14:font="MS Gothic"/>
            </w14:checkbox>
          </w:sdtPr>
          <w:sdtEndPr/>
          <w:sdtContent>
            <w:tc>
              <w:tcPr>
                <w:tcW w:w="714" w:type="pct"/>
                <w:shd w:val="clear" w:color="auto" w:fill="auto"/>
              </w:tcPr>
              <w:p w14:paraId="4B936B7D" w14:textId="77777777" w:rsidR="009633C4" w:rsidRPr="00143FF9" w:rsidRDefault="009633C4" w:rsidP="00FD2355">
                <w:pPr>
                  <w:spacing w:line="255" w:lineRule="atLeast"/>
                  <w:jc w:val="center"/>
                  <w:rPr>
                    <w:sz w:val="16"/>
                    <w:szCs w:val="16"/>
                  </w:rPr>
                </w:pPr>
                <w:r w:rsidRPr="00143FF9">
                  <w:rPr>
                    <w:rFonts w:ascii="Segoe UI Symbol" w:eastAsia="MS Gothic" w:hAnsi="Segoe UI Symbol" w:cs="Segoe UI Symbol"/>
                    <w:sz w:val="16"/>
                    <w:szCs w:val="16"/>
                  </w:rPr>
                  <w:t>☐</w:t>
                </w:r>
              </w:p>
            </w:tc>
          </w:sdtContent>
        </w:sdt>
      </w:tr>
      <w:tr w:rsidR="00DE3517" w:rsidRPr="00401889" w14:paraId="087BD0CE" w14:textId="77777777" w:rsidTr="00B53A6C">
        <w:trPr>
          <w:trHeight w:val="340"/>
        </w:trPr>
        <w:tc>
          <w:tcPr>
            <w:tcW w:w="1268" w:type="pct"/>
            <w:shd w:val="clear" w:color="auto" w:fill="FFFFFF" w:themeFill="background1"/>
          </w:tcPr>
          <w:p w14:paraId="29263902" w14:textId="77777777" w:rsidR="00DE3517" w:rsidRDefault="00DE3517" w:rsidP="00DE3517">
            <w:pPr>
              <w:spacing w:line="255" w:lineRule="atLeast"/>
              <w:rPr>
                <w:rFonts w:eastAsia="MS Mincho" w:cs="Times New Roman"/>
                <w:color w:val="000000"/>
                <w:sz w:val="16"/>
                <w:szCs w:val="16"/>
                <w:lang w:eastAsia="nl-NL"/>
              </w:rPr>
            </w:pPr>
            <w:r>
              <w:rPr>
                <w:rFonts w:eastAsia="MS Mincho" w:cs="Times New Roman"/>
                <w:color w:val="000000"/>
                <w:sz w:val="16"/>
                <w:szCs w:val="16"/>
                <w:lang w:eastAsia="nl-NL"/>
              </w:rPr>
              <w:t>Bijlage 1:</w:t>
            </w:r>
          </w:p>
          <w:p w14:paraId="3A65C649" w14:textId="77777777" w:rsidR="00DE3517" w:rsidRPr="00401889" w:rsidRDefault="00DE3517" w:rsidP="00DE3517">
            <w:pPr>
              <w:spacing w:line="255" w:lineRule="atLeast"/>
              <w:rPr>
                <w:rFonts w:eastAsia="MS Mincho" w:cs="Times New Roman"/>
                <w:color w:val="000000"/>
                <w:sz w:val="16"/>
                <w:szCs w:val="16"/>
                <w:lang w:eastAsia="nl-NL"/>
              </w:rPr>
            </w:pPr>
            <w:r w:rsidRPr="00401889">
              <w:rPr>
                <w:rFonts w:eastAsia="MS Mincho" w:cs="Times New Roman"/>
                <w:color w:val="000000"/>
                <w:sz w:val="16"/>
                <w:szCs w:val="16"/>
                <w:lang w:eastAsia="nl-NL"/>
              </w:rPr>
              <w:t>Uniform Europees Aanbestedingsdocument (UEA)</w:t>
            </w:r>
          </w:p>
          <w:p w14:paraId="6D74C013" w14:textId="77777777" w:rsidR="00DE3517" w:rsidRDefault="00DE3517" w:rsidP="00FE784E">
            <w:pPr>
              <w:spacing w:line="255" w:lineRule="atLeast"/>
              <w:rPr>
                <w:rFonts w:cs="Calibri"/>
                <w:color w:val="000000"/>
                <w:sz w:val="16"/>
                <w:szCs w:val="16"/>
                <w:lang w:eastAsia="nl-NL"/>
              </w:rPr>
            </w:pPr>
          </w:p>
        </w:tc>
        <w:tc>
          <w:tcPr>
            <w:tcW w:w="636" w:type="pct"/>
            <w:shd w:val="clear" w:color="auto" w:fill="FFFFFF" w:themeFill="background1"/>
          </w:tcPr>
          <w:p w14:paraId="32F985C6" w14:textId="77777777" w:rsidR="00DE3517" w:rsidRPr="00401889" w:rsidRDefault="00DE3517" w:rsidP="00DE3517">
            <w:pPr>
              <w:spacing w:line="255" w:lineRule="atLeast"/>
              <w:rPr>
                <w:sz w:val="16"/>
                <w:szCs w:val="16"/>
              </w:rPr>
            </w:pPr>
            <w:r w:rsidRPr="00401889">
              <w:rPr>
                <w:sz w:val="16"/>
                <w:szCs w:val="16"/>
              </w:rPr>
              <w:t>3.1</w:t>
            </w:r>
          </w:p>
          <w:p w14:paraId="298DD3EC" w14:textId="77777777" w:rsidR="00DE3517" w:rsidRPr="00401889" w:rsidRDefault="00DE3517" w:rsidP="00DE3517">
            <w:pPr>
              <w:spacing w:line="255" w:lineRule="atLeast"/>
              <w:rPr>
                <w:sz w:val="16"/>
                <w:szCs w:val="16"/>
              </w:rPr>
            </w:pPr>
            <w:r w:rsidRPr="00401889">
              <w:rPr>
                <w:sz w:val="16"/>
                <w:szCs w:val="16"/>
              </w:rPr>
              <w:t>3.3</w:t>
            </w:r>
          </w:p>
          <w:p w14:paraId="4107DA27" w14:textId="77777777" w:rsidR="00DE3517" w:rsidRDefault="00DE3517" w:rsidP="00DE3517">
            <w:pPr>
              <w:spacing w:line="255" w:lineRule="atLeast"/>
              <w:rPr>
                <w:sz w:val="16"/>
                <w:szCs w:val="16"/>
              </w:rPr>
            </w:pPr>
            <w:r>
              <w:rPr>
                <w:sz w:val="16"/>
                <w:szCs w:val="16"/>
              </w:rPr>
              <w:t>6.14</w:t>
            </w:r>
          </w:p>
          <w:p w14:paraId="6548E6B4" w14:textId="77777777" w:rsidR="00DE3517" w:rsidRPr="00401889" w:rsidRDefault="00DE3517" w:rsidP="00DE3517">
            <w:pPr>
              <w:spacing w:line="255" w:lineRule="atLeast"/>
              <w:rPr>
                <w:sz w:val="16"/>
                <w:szCs w:val="16"/>
              </w:rPr>
            </w:pPr>
            <w:r w:rsidRPr="00401889">
              <w:rPr>
                <w:sz w:val="16"/>
                <w:szCs w:val="16"/>
              </w:rPr>
              <w:t>7.6</w:t>
            </w:r>
          </w:p>
          <w:p w14:paraId="38C76DBE" w14:textId="77777777" w:rsidR="00DE3517" w:rsidRPr="00401889" w:rsidRDefault="00DE3517" w:rsidP="00DE3517">
            <w:pPr>
              <w:spacing w:line="255" w:lineRule="atLeast"/>
              <w:rPr>
                <w:sz w:val="16"/>
                <w:szCs w:val="16"/>
              </w:rPr>
            </w:pPr>
            <w:r w:rsidRPr="00401889">
              <w:rPr>
                <w:sz w:val="16"/>
                <w:szCs w:val="16"/>
              </w:rPr>
              <w:t>7.8</w:t>
            </w:r>
          </w:p>
          <w:p w14:paraId="55C9F082" w14:textId="77777777" w:rsidR="00DE3517" w:rsidRDefault="00DE3517" w:rsidP="00974769">
            <w:pPr>
              <w:spacing w:line="255" w:lineRule="atLeast"/>
              <w:rPr>
                <w:rFonts w:cs="Calibri"/>
                <w:color w:val="000000"/>
                <w:sz w:val="16"/>
                <w:szCs w:val="16"/>
              </w:rPr>
            </w:pPr>
          </w:p>
        </w:tc>
        <w:tc>
          <w:tcPr>
            <w:tcW w:w="635" w:type="pct"/>
            <w:shd w:val="clear" w:color="auto" w:fill="FFFFFF" w:themeFill="background1"/>
          </w:tcPr>
          <w:p w14:paraId="3F1C86F0" w14:textId="77777777" w:rsidR="00DE3517" w:rsidRDefault="00DE3517" w:rsidP="00392EE6">
            <w:pPr>
              <w:spacing w:line="255" w:lineRule="atLeast"/>
              <w:rPr>
                <w:sz w:val="16"/>
                <w:szCs w:val="16"/>
              </w:rPr>
            </w:pPr>
            <w:r>
              <w:rPr>
                <w:sz w:val="16"/>
                <w:szCs w:val="16"/>
              </w:rPr>
              <w:t>Ja</w:t>
            </w:r>
          </w:p>
        </w:tc>
        <w:tc>
          <w:tcPr>
            <w:tcW w:w="874" w:type="pct"/>
            <w:shd w:val="clear" w:color="auto" w:fill="FFFFFF" w:themeFill="background1"/>
          </w:tcPr>
          <w:p w14:paraId="44718B9D" w14:textId="77777777" w:rsidR="00DE3517" w:rsidRPr="00401889" w:rsidRDefault="00706325" w:rsidP="00DE3517">
            <w:pPr>
              <w:spacing w:line="255" w:lineRule="atLeast"/>
              <w:rPr>
                <w:sz w:val="16"/>
                <w:szCs w:val="16"/>
              </w:rPr>
            </w:pPr>
            <w:r w:rsidRPr="00401889">
              <w:rPr>
                <w:sz w:val="16"/>
                <w:szCs w:val="16"/>
              </w:rPr>
              <w:t>Inschrijver of (i.g.v. Combinatie) alle Combinanten of (i.g.v. beroep op een Derde om te voldoen aan de Geschiktheidseisen), alle Derden</w:t>
            </w:r>
          </w:p>
        </w:tc>
        <w:tc>
          <w:tcPr>
            <w:tcW w:w="873" w:type="pct"/>
            <w:shd w:val="clear" w:color="auto" w:fill="FFFFFF" w:themeFill="background1"/>
          </w:tcPr>
          <w:p w14:paraId="5305EB7D" w14:textId="77777777" w:rsidR="00DE3517" w:rsidRPr="00401889" w:rsidRDefault="00DE3517" w:rsidP="00392EE6">
            <w:pPr>
              <w:spacing w:line="255" w:lineRule="atLeast"/>
              <w:rPr>
                <w:sz w:val="16"/>
                <w:szCs w:val="16"/>
              </w:rPr>
            </w:pPr>
            <w:r w:rsidRPr="00401889">
              <w:rPr>
                <w:sz w:val="16"/>
                <w:szCs w:val="16"/>
              </w:rPr>
              <w:t>Uploaden bij ‘Overige documenten’</w:t>
            </w:r>
          </w:p>
        </w:tc>
        <w:sdt>
          <w:sdtPr>
            <w:rPr>
              <w:sz w:val="16"/>
              <w:szCs w:val="16"/>
            </w:rPr>
            <w:id w:val="911362164"/>
            <w14:checkbox>
              <w14:checked w14:val="0"/>
              <w14:checkedState w14:val="2612" w14:font="MS Gothic"/>
              <w14:uncheckedState w14:val="2610" w14:font="MS Gothic"/>
            </w14:checkbox>
          </w:sdtPr>
          <w:sdtEndPr/>
          <w:sdtContent>
            <w:tc>
              <w:tcPr>
                <w:tcW w:w="714" w:type="pct"/>
                <w:shd w:val="clear" w:color="auto" w:fill="FFFFFF" w:themeFill="background1"/>
              </w:tcPr>
              <w:p w14:paraId="2527F201" w14:textId="77777777" w:rsidR="00DE3517" w:rsidRDefault="00DE3517" w:rsidP="00FD2355">
                <w:pPr>
                  <w:spacing w:line="255" w:lineRule="atLeast"/>
                  <w:jc w:val="center"/>
                  <w:rPr>
                    <w:sz w:val="16"/>
                    <w:szCs w:val="16"/>
                  </w:rPr>
                </w:pPr>
                <w:r w:rsidRPr="00401889">
                  <w:rPr>
                    <w:rFonts w:ascii="Segoe UI Symbol" w:eastAsia="MS Gothic" w:hAnsi="Segoe UI Symbol" w:cs="Segoe UI Symbol"/>
                    <w:sz w:val="16"/>
                    <w:szCs w:val="16"/>
                  </w:rPr>
                  <w:t>☐</w:t>
                </w:r>
              </w:p>
            </w:tc>
          </w:sdtContent>
        </w:sdt>
      </w:tr>
      <w:tr w:rsidR="00706325" w:rsidRPr="00401889" w14:paraId="34DACAE7" w14:textId="77777777" w:rsidTr="00B53A6C">
        <w:trPr>
          <w:trHeight w:val="340"/>
        </w:trPr>
        <w:tc>
          <w:tcPr>
            <w:tcW w:w="1268" w:type="pct"/>
            <w:shd w:val="clear" w:color="auto" w:fill="FFFFFF" w:themeFill="background1"/>
          </w:tcPr>
          <w:p w14:paraId="11062A68" w14:textId="77777777" w:rsidR="00706325" w:rsidRDefault="00706325" w:rsidP="00706325">
            <w:pPr>
              <w:spacing w:line="255" w:lineRule="atLeast"/>
              <w:rPr>
                <w:rFonts w:eastAsia="MS Mincho" w:cs="Times New Roman"/>
                <w:color w:val="000000"/>
                <w:sz w:val="16"/>
                <w:szCs w:val="16"/>
                <w:lang w:eastAsia="nl-NL"/>
              </w:rPr>
            </w:pPr>
            <w:r>
              <w:rPr>
                <w:rFonts w:eastAsia="MS Mincho" w:cs="Times New Roman"/>
                <w:color w:val="000000"/>
                <w:sz w:val="16"/>
                <w:szCs w:val="16"/>
                <w:lang w:eastAsia="nl-NL"/>
              </w:rPr>
              <w:lastRenderedPageBreak/>
              <w:t>Bijlage 2:</w:t>
            </w:r>
          </w:p>
          <w:p w14:paraId="34959AC5" w14:textId="77777777" w:rsidR="00706325" w:rsidRDefault="00706325" w:rsidP="00706325">
            <w:pPr>
              <w:spacing w:line="255" w:lineRule="atLeast"/>
              <w:rPr>
                <w:rFonts w:cs="Calibri"/>
                <w:color w:val="000000"/>
                <w:sz w:val="16"/>
                <w:szCs w:val="16"/>
                <w:lang w:eastAsia="nl-NL"/>
              </w:rPr>
            </w:pPr>
            <w:r w:rsidRPr="00401889">
              <w:rPr>
                <w:rFonts w:eastAsia="MS Mincho" w:cs="Times New Roman"/>
                <w:color w:val="000000"/>
                <w:sz w:val="16"/>
                <w:szCs w:val="16"/>
                <w:lang w:eastAsia="nl-NL"/>
              </w:rPr>
              <w:t>Referentieverklaring</w:t>
            </w:r>
          </w:p>
        </w:tc>
        <w:tc>
          <w:tcPr>
            <w:tcW w:w="636" w:type="pct"/>
            <w:shd w:val="clear" w:color="auto" w:fill="FFFFFF" w:themeFill="background1"/>
          </w:tcPr>
          <w:p w14:paraId="6A5F39E0" w14:textId="77777777" w:rsidR="00706325" w:rsidRDefault="00706325" w:rsidP="00974769">
            <w:pPr>
              <w:spacing w:line="255" w:lineRule="atLeast"/>
              <w:rPr>
                <w:rFonts w:cs="Calibri"/>
                <w:color w:val="000000"/>
                <w:sz w:val="16"/>
                <w:szCs w:val="16"/>
              </w:rPr>
            </w:pPr>
            <w:r w:rsidRPr="00401889">
              <w:rPr>
                <w:rFonts w:cs="Calibri"/>
                <w:color w:val="000000"/>
                <w:sz w:val="16"/>
                <w:szCs w:val="16"/>
              </w:rPr>
              <w:t>3.3</w:t>
            </w:r>
          </w:p>
        </w:tc>
        <w:tc>
          <w:tcPr>
            <w:tcW w:w="635" w:type="pct"/>
            <w:shd w:val="clear" w:color="auto" w:fill="FFFFFF" w:themeFill="background1"/>
          </w:tcPr>
          <w:p w14:paraId="623C3D0F" w14:textId="77777777" w:rsidR="00706325" w:rsidRDefault="00706325" w:rsidP="00392EE6">
            <w:pPr>
              <w:spacing w:line="255" w:lineRule="atLeast"/>
              <w:rPr>
                <w:sz w:val="16"/>
                <w:szCs w:val="16"/>
              </w:rPr>
            </w:pPr>
            <w:r>
              <w:rPr>
                <w:sz w:val="16"/>
                <w:szCs w:val="16"/>
              </w:rPr>
              <w:t>Ja</w:t>
            </w:r>
          </w:p>
        </w:tc>
        <w:tc>
          <w:tcPr>
            <w:tcW w:w="874" w:type="pct"/>
            <w:shd w:val="clear" w:color="auto" w:fill="FFFFFF" w:themeFill="background1"/>
          </w:tcPr>
          <w:p w14:paraId="3BFF5DDD" w14:textId="77777777" w:rsidR="00706325" w:rsidRPr="00401889" w:rsidRDefault="00706325" w:rsidP="00706325">
            <w:pPr>
              <w:spacing w:line="255" w:lineRule="atLeast"/>
              <w:rPr>
                <w:sz w:val="16"/>
                <w:szCs w:val="16"/>
              </w:rPr>
            </w:pPr>
            <w:r w:rsidRPr="00401889">
              <w:rPr>
                <w:sz w:val="16"/>
                <w:szCs w:val="16"/>
              </w:rPr>
              <w:t xml:space="preserve">Inschrijver of </w:t>
            </w:r>
          </w:p>
          <w:p w14:paraId="4EC0B2F6" w14:textId="77777777" w:rsidR="00706325" w:rsidRDefault="00706325" w:rsidP="00706325">
            <w:pPr>
              <w:spacing w:line="255" w:lineRule="atLeast"/>
              <w:rPr>
                <w:sz w:val="16"/>
                <w:szCs w:val="16"/>
              </w:rPr>
            </w:pPr>
            <w:r w:rsidRPr="00401889">
              <w:rPr>
                <w:sz w:val="16"/>
                <w:szCs w:val="16"/>
              </w:rPr>
              <w:t>(i.g.v. Combinatie) de penvoerder</w:t>
            </w:r>
          </w:p>
        </w:tc>
        <w:tc>
          <w:tcPr>
            <w:tcW w:w="873" w:type="pct"/>
            <w:shd w:val="clear" w:color="auto" w:fill="FFFFFF" w:themeFill="background1"/>
          </w:tcPr>
          <w:p w14:paraId="519E72BD" w14:textId="77777777" w:rsidR="00706325" w:rsidRDefault="00706325" w:rsidP="00392EE6">
            <w:pPr>
              <w:spacing w:line="255" w:lineRule="atLeast"/>
              <w:rPr>
                <w:sz w:val="16"/>
                <w:szCs w:val="16"/>
              </w:rPr>
            </w:pPr>
            <w:r w:rsidRPr="00401889">
              <w:rPr>
                <w:sz w:val="16"/>
                <w:szCs w:val="16"/>
              </w:rPr>
              <w:t>Uploaden bij ‘Overige documenten’</w:t>
            </w:r>
          </w:p>
        </w:tc>
        <w:sdt>
          <w:sdtPr>
            <w:rPr>
              <w:sz w:val="16"/>
              <w:szCs w:val="16"/>
            </w:rPr>
            <w:id w:val="-632641748"/>
            <w14:checkbox>
              <w14:checked w14:val="0"/>
              <w14:checkedState w14:val="2612" w14:font="MS Gothic"/>
              <w14:uncheckedState w14:val="2610" w14:font="MS Gothic"/>
            </w14:checkbox>
          </w:sdtPr>
          <w:sdtEndPr/>
          <w:sdtContent>
            <w:tc>
              <w:tcPr>
                <w:tcW w:w="714" w:type="pct"/>
                <w:shd w:val="clear" w:color="auto" w:fill="FFFFFF" w:themeFill="background1"/>
              </w:tcPr>
              <w:p w14:paraId="46A4A1AA" w14:textId="77777777" w:rsidR="00706325" w:rsidRDefault="00706325" w:rsidP="00FD2355">
                <w:pPr>
                  <w:spacing w:line="255" w:lineRule="atLeast"/>
                  <w:jc w:val="center"/>
                  <w:rPr>
                    <w:sz w:val="16"/>
                    <w:szCs w:val="16"/>
                  </w:rPr>
                </w:pPr>
                <w:r w:rsidRPr="00401889">
                  <w:rPr>
                    <w:rFonts w:ascii="Segoe UI Symbol" w:eastAsia="MS Gothic" w:hAnsi="Segoe UI Symbol" w:cs="Segoe UI Symbol"/>
                    <w:sz w:val="16"/>
                    <w:szCs w:val="16"/>
                  </w:rPr>
                  <w:t>☐</w:t>
                </w:r>
              </w:p>
            </w:tc>
          </w:sdtContent>
        </w:sdt>
      </w:tr>
      <w:tr w:rsidR="000863F4" w:rsidRPr="00401889" w14:paraId="44842A9F" w14:textId="77777777" w:rsidTr="00B53A6C">
        <w:trPr>
          <w:trHeight w:val="340"/>
        </w:trPr>
        <w:tc>
          <w:tcPr>
            <w:tcW w:w="1268" w:type="pct"/>
            <w:shd w:val="clear" w:color="auto" w:fill="FFFFFF" w:themeFill="background1"/>
          </w:tcPr>
          <w:p w14:paraId="48A6D915" w14:textId="77777777" w:rsidR="000863F4" w:rsidRPr="00412EBA" w:rsidRDefault="000863F4" w:rsidP="000863F4">
            <w:pPr>
              <w:spacing w:line="255" w:lineRule="atLeast"/>
              <w:rPr>
                <w:sz w:val="16"/>
                <w:szCs w:val="16"/>
              </w:rPr>
            </w:pPr>
            <w:r w:rsidRPr="00412EBA">
              <w:rPr>
                <w:rFonts w:cstheme="minorHAnsi"/>
                <w:color w:val="000000"/>
                <w:sz w:val="16"/>
                <w:szCs w:val="16"/>
                <w:lang w:eastAsia="nl-NL"/>
              </w:rPr>
              <w:t xml:space="preserve">Bijlage </w:t>
            </w:r>
            <w:r>
              <w:rPr>
                <w:rFonts w:cstheme="minorHAnsi"/>
                <w:color w:val="000000"/>
                <w:sz w:val="16"/>
                <w:szCs w:val="16"/>
                <w:lang w:eastAsia="nl-NL"/>
              </w:rPr>
              <w:t>3</w:t>
            </w:r>
            <w:r w:rsidRPr="00412EBA">
              <w:rPr>
                <w:rFonts w:cstheme="minorHAnsi"/>
                <w:color w:val="000000"/>
                <w:sz w:val="16"/>
                <w:szCs w:val="16"/>
                <w:lang w:eastAsia="nl-NL"/>
              </w:rPr>
              <w:t>:</w:t>
            </w:r>
          </w:p>
          <w:p w14:paraId="43E2DA50" w14:textId="77777777" w:rsidR="000863F4" w:rsidRDefault="000863F4" w:rsidP="000863F4">
            <w:pPr>
              <w:spacing w:line="255" w:lineRule="atLeast"/>
              <w:rPr>
                <w:rFonts w:eastAsia="MS Mincho" w:cs="Times New Roman"/>
                <w:color w:val="000000"/>
                <w:sz w:val="16"/>
                <w:szCs w:val="16"/>
                <w:lang w:eastAsia="nl-NL"/>
              </w:rPr>
            </w:pPr>
            <w:r w:rsidRPr="00412EBA">
              <w:rPr>
                <w:rFonts w:cstheme="minorHAnsi"/>
                <w:color w:val="000000"/>
                <w:sz w:val="16"/>
                <w:szCs w:val="16"/>
                <w:lang w:eastAsia="nl-NL"/>
              </w:rPr>
              <w:t>Antwoord op</w:t>
            </w:r>
            <w:r>
              <w:rPr>
                <w:rFonts w:cstheme="minorHAnsi"/>
                <w:color w:val="000000"/>
                <w:sz w:val="16"/>
                <w:szCs w:val="16"/>
                <w:lang w:eastAsia="nl-NL"/>
              </w:rPr>
              <w:t xml:space="preserve"> de Sub-Gunningscriterium 1 Functionele Wensen </w:t>
            </w:r>
          </w:p>
        </w:tc>
        <w:tc>
          <w:tcPr>
            <w:tcW w:w="636" w:type="pct"/>
            <w:shd w:val="clear" w:color="auto" w:fill="FFFFFF" w:themeFill="background1"/>
          </w:tcPr>
          <w:p w14:paraId="70DE072D" w14:textId="77777777" w:rsidR="000863F4" w:rsidRPr="00401889" w:rsidRDefault="000863F4" w:rsidP="000863F4">
            <w:pPr>
              <w:spacing w:line="255" w:lineRule="atLeast"/>
              <w:rPr>
                <w:rFonts w:cs="Calibri"/>
                <w:color w:val="000000"/>
                <w:sz w:val="16"/>
                <w:szCs w:val="16"/>
              </w:rPr>
            </w:pPr>
            <w:r>
              <w:rPr>
                <w:sz w:val="16"/>
                <w:szCs w:val="16"/>
              </w:rPr>
              <w:t>4.2.1</w:t>
            </w:r>
          </w:p>
        </w:tc>
        <w:tc>
          <w:tcPr>
            <w:tcW w:w="635" w:type="pct"/>
            <w:shd w:val="clear" w:color="auto" w:fill="FFFFFF" w:themeFill="background1"/>
          </w:tcPr>
          <w:p w14:paraId="10C63A91" w14:textId="77777777" w:rsidR="000863F4" w:rsidRDefault="000863F4" w:rsidP="000863F4">
            <w:pPr>
              <w:spacing w:line="255" w:lineRule="atLeast"/>
              <w:rPr>
                <w:sz w:val="16"/>
                <w:szCs w:val="16"/>
              </w:rPr>
            </w:pPr>
            <w:r w:rsidRPr="00401889">
              <w:rPr>
                <w:sz w:val="16"/>
                <w:szCs w:val="16"/>
              </w:rPr>
              <w:t>Ja</w:t>
            </w:r>
          </w:p>
        </w:tc>
        <w:tc>
          <w:tcPr>
            <w:tcW w:w="874" w:type="pct"/>
            <w:shd w:val="clear" w:color="auto" w:fill="FFFFFF" w:themeFill="background1"/>
          </w:tcPr>
          <w:p w14:paraId="1FC191D6" w14:textId="77777777" w:rsidR="000863F4" w:rsidRPr="00401889" w:rsidRDefault="000863F4" w:rsidP="000863F4">
            <w:pPr>
              <w:spacing w:line="255" w:lineRule="atLeast"/>
              <w:rPr>
                <w:sz w:val="16"/>
                <w:szCs w:val="16"/>
              </w:rPr>
            </w:pPr>
            <w:r w:rsidRPr="00401889">
              <w:rPr>
                <w:sz w:val="16"/>
                <w:szCs w:val="16"/>
              </w:rPr>
              <w:t xml:space="preserve">Inschrijver of </w:t>
            </w:r>
          </w:p>
          <w:p w14:paraId="60048B51" w14:textId="77777777" w:rsidR="000863F4" w:rsidRPr="00401889" w:rsidRDefault="000863F4" w:rsidP="000863F4">
            <w:pPr>
              <w:spacing w:line="255" w:lineRule="atLeast"/>
              <w:rPr>
                <w:sz w:val="16"/>
                <w:szCs w:val="16"/>
              </w:rPr>
            </w:pPr>
            <w:r w:rsidRPr="00401889">
              <w:rPr>
                <w:sz w:val="16"/>
                <w:szCs w:val="16"/>
              </w:rPr>
              <w:t xml:space="preserve">(i.g.v. Combinatie) de penvoerder </w:t>
            </w:r>
          </w:p>
        </w:tc>
        <w:tc>
          <w:tcPr>
            <w:tcW w:w="873" w:type="pct"/>
            <w:shd w:val="clear" w:color="auto" w:fill="FFFFFF" w:themeFill="background1"/>
          </w:tcPr>
          <w:p w14:paraId="296194B1" w14:textId="77777777" w:rsidR="000863F4" w:rsidRPr="00401889" w:rsidRDefault="000863F4" w:rsidP="000863F4">
            <w:pPr>
              <w:spacing w:line="255" w:lineRule="atLeast"/>
              <w:rPr>
                <w:sz w:val="16"/>
                <w:szCs w:val="16"/>
              </w:rPr>
            </w:pPr>
            <w:r w:rsidRPr="00401889">
              <w:rPr>
                <w:sz w:val="16"/>
                <w:szCs w:val="16"/>
              </w:rPr>
              <w:t>Uploaden bij ‘Overige documenten’</w:t>
            </w:r>
          </w:p>
        </w:tc>
        <w:sdt>
          <w:sdtPr>
            <w:rPr>
              <w:sz w:val="16"/>
              <w:szCs w:val="16"/>
            </w:rPr>
            <w:id w:val="-1412316772"/>
            <w14:checkbox>
              <w14:checked w14:val="0"/>
              <w14:checkedState w14:val="2612" w14:font="MS Gothic"/>
              <w14:uncheckedState w14:val="2610" w14:font="MS Gothic"/>
            </w14:checkbox>
          </w:sdtPr>
          <w:sdtEndPr/>
          <w:sdtContent>
            <w:tc>
              <w:tcPr>
                <w:tcW w:w="714" w:type="pct"/>
                <w:shd w:val="clear" w:color="auto" w:fill="FFFFFF" w:themeFill="background1"/>
              </w:tcPr>
              <w:p w14:paraId="1F922438" w14:textId="77777777" w:rsidR="000863F4" w:rsidRDefault="000863F4" w:rsidP="000863F4">
                <w:pPr>
                  <w:spacing w:line="255" w:lineRule="atLeast"/>
                  <w:jc w:val="center"/>
                  <w:rPr>
                    <w:sz w:val="16"/>
                    <w:szCs w:val="16"/>
                  </w:rPr>
                </w:pPr>
                <w:r>
                  <w:rPr>
                    <w:rFonts w:ascii="MS Gothic" w:eastAsia="MS Gothic" w:hAnsi="MS Gothic" w:cs="Segoe UI Symbol" w:hint="eastAsia"/>
                    <w:sz w:val="16"/>
                    <w:szCs w:val="16"/>
                  </w:rPr>
                  <w:t>☐</w:t>
                </w:r>
              </w:p>
            </w:tc>
          </w:sdtContent>
        </w:sdt>
      </w:tr>
      <w:tr w:rsidR="0017355A" w:rsidRPr="00401889" w14:paraId="4EBC0C80" w14:textId="77777777" w:rsidTr="00B53A6C">
        <w:trPr>
          <w:trHeight w:val="340"/>
        </w:trPr>
        <w:tc>
          <w:tcPr>
            <w:tcW w:w="1268" w:type="pct"/>
            <w:shd w:val="clear" w:color="auto" w:fill="FFFFFF" w:themeFill="background1"/>
          </w:tcPr>
          <w:p w14:paraId="1D63EB08" w14:textId="77777777" w:rsidR="0017355A" w:rsidRPr="00412EBA" w:rsidRDefault="0017355A" w:rsidP="0017355A">
            <w:pPr>
              <w:spacing w:line="255" w:lineRule="atLeast"/>
              <w:rPr>
                <w:sz w:val="16"/>
                <w:szCs w:val="16"/>
              </w:rPr>
            </w:pPr>
            <w:r w:rsidRPr="00412EBA">
              <w:rPr>
                <w:rFonts w:cstheme="minorHAnsi"/>
                <w:color w:val="000000"/>
                <w:sz w:val="16"/>
                <w:szCs w:val="16"/>
                <w:lang w:eastAsia="nl-NL"/>
              </w:rPr>
              <w:t xml:space="preserve">Bijlage </w:t>
            </w:r>
            <w:r>
              <w:rPr>
                <w:rFonts w:cstheme="minorHAnsi"/>
                <w:color w:val="000000"/>
                <w:sz w:val="16"/>
                <w:szCs w:val="16"/>
                <w:lang w:eastAsia="nl-NL"/>
              </w:rPr>
              <w:t>4</w:t>
            </w:r>
            <w:r w:rsidRPr="00412EBA">
              <w:rPr>
                <w:rFonts w:cstheme="minorHAnsi"/>
                <w:color w:val="000000"/>
                <w:sz w:val="16"/>
                <w:szCs w:val="16"/>
                <w:lang w:eastAsia="nl-NL"/>
              </w:rPr>
              <w:t>:</w:t>
            </w:r>
          </w:p>
          <w:p w14:paraId="1D3C6082" w14:textId="77777777" w:rsidR="0017355A" w:rsidRPr="00412EBA" w:rsidRDefault="0017355A" w:rsidP="0017355A">
            <w:pPr>
              <w:spacing w:line="255" w:lineRule="atLeast"/>
              <w:rPr>
                <w:rFonts w:cstheme="minorHAnsi"/>
                <w:color w:val="000000"/>
                <w:sz w:val="16"/>
                <w:szCs w:val="16"/>
                <w:lang w:eastAsia="nl-NL"/>
              </w:rPr>
            </w:pPr>
            <w:r w:rsidRPr="00412EBA">
              <w:rPr>
                <w:rFonts w:cstheme="minorHAnsi"/>
                <w:color w:val="000000"/>
                <w:sz w:val="16"/>
                <w:szCs w:val="16"/>
                <w:lang w:eastAsia="nl-NL"/>
              </w:rPr>
              <w:t>Antwoord op</w:t>
            </w:r>
            <w:r>
              <w:rPr>
                <w:rFonts w:cstheme="minorHAnsi"/>
                <w:color w:val="000000"/>
                <w:sz w:val="16"/>
                <w:szCs w:val="16"/>
                <w:lang w:eastAsia="nl-NL"/>
              </w:rPr>
              <w:t xml:space="preserve"> de Sub-Gunningscriterium 2 Implementatieplan </w:t>
            </w:r>
          </w:p>
        </w:tc>
        <w:tc>
          <w:tcPr>
            <w:tcW w:w="636" w:type="pct"/>
            <w:shd w:val="clear" w:color="auto" w:fill="FFFFFF" w:themeFill="background1"/>
          </w:tcPr>
          <w:p w14:paraId="304F2375" w14:textId="77777777" w:rsidR="0017355A" w:rsidRDefault="0017355A" w:rsidP="0017355A">
            <w:pPr>
              <w:spacing w:line="255" w:lineRule="atLeast"/>
              <w:rPr>
                <w:sz w:val="16"/>
                <w:szCs w:val="16"/>
              </w:rPr>
            </w:pPr>
            <w:r>
              <w:rPr>
                <w:sz w:val="16"/>
                <w:szCs w:val="16"/>
              </w:rPr>
              <w:t>4.2.1</w:t>
            </w:r>
          </w:p>
        </w:tc>
        <w:tc>
          <w:tcPr>
            <w:tcW w:w="635" w:type="pct"/>
            <w:shd w:val="clear" w:color="auto" w:fill="FFFFFF" w:themeFill="background1"/>
          </w:tcPr>
          <w:p w14:paraId="67101D3D" w14:textId="77777777" w:rsidR="0017355A" w:rsidRPr="00401889" w:rsidRDefault="0017355A" w:rsidP="0017355A">
            <w:pPr>
              <w:spacing w:line="255" w:lineRule="atLeast"/>
              <w:rPr>
                <w:sz w:val="16"/>
                <w:szCs w:val="16"/>
              </w:rPr>
            </w:pPr>
            <w:r w:rsidRPr="00401889">
              <w:rPr>
                <w:sz w:val="16"/>
                <w:szCs w:val="16"/>
              </w:rPr>
              <w:t>Ja</w:t>
            </w:r>
          </w:p>
        </w:tc>
        <w:tc>
          <w:tcPr>
            <w:tcW w:w="874" w:type="pct"/>
            <w:shd w:val="clear" w:color="auto" w:fill="FFFFFF" w:themeFill="background1"/>
          </w:tcPr>
          <w:p w14:paraId="703E8FEA" w14:textId="77777777" w:rsidR="0017355A" w:rsidRPr="00401889" w:rsidRDefault="0017355A" w:rsidP="0017355A">
            <w:pPr>
              <w:spacing w:line="255" w:lineRule="atLeast"/>
              <w:rPr>
                <w:sz w:val="16"/>
                <w:szCs w:val="16"/>
              </w:rPr>
            </w:pPr>
            <w:r w:rsidRPr="00401889">
              <w:rPr>
                <w:sz w:val="16"/>
                <w:szCs w:val="16"/>
              </w:rPr>
              <w:t xml:space="preserve">Inschrijver of </w:t>
            </w:r>
          </w:p>
          <w:p w14:paraId="2B23ED49" w14:textId="77777777" w:rsidR="0017355A" w:rsidRPr="00401889" w:rsidRDefault="0017355A" w:rsidP="0017355A">
            <w:pPr>
              <w:spacing w:line="255" w:lineRule="atLeast"/>
              <w:rPr>
                <w:sz w:val="16"/>
                <w:szCs w:val="16"/>
              </w:rPr>
            </w:pPr>
            <w:r w:rsidRPr="00401889">
              <w:rPr>
                <w:sz w:val="16"/>
                <w:szCs w:val="16"/>
              </w:rPr>
              <w:t xml:space="preserve">(i.g.v. Combinatie) de penvoerder </w:t>
            </w:r>
          </w:p>
        </w:tc>
        <w:tc>
          <w:tcPr>
            <w:tcW w:w="873" w:type="pct"/>
            <w:shd w:val="clear" w:color="auto" w:fill="FFFFFF" w:themeFill="background1"/>
          </w:tcPr>
          <w:p w14:paraId="1C52C4F1" w14:textId="77777777" w:rsidR="0017355A" w:rsidRPr="00401889" w:rsidRDefault="0017355A" w:rsidP="0017355A">
            <w:pPr>
              <w:spacing w:line="255" w:lineRule="atLeast"/>
              <w:rPr>
                <w:sz w:val="16"/>
                <w:szCs w:val="16"/>
              </w:rPr>
            </w:pPr>
            <w:r w:rsidRPr="00401889">
              <w:rPr>
                <w:sz w:val="16"/>
                <w:szCs w:val="16"/>
              </w:rPr>
              <w:t>Uploaden bij ‘Overige documenten’</w:t>
            </w:r>
          </w:p>
        </w:tc>
        <w:sdt>
          <w:sdtPr>
            <w:rPr>
              <w:sz w:val="16"/>
              <w:szCs w:val="16"/>
            </w:rPr>
            <w:id w:val="182724270"/>
            <w14:checkbox>
              <w14:checked w14:val="0"/>
              <w14:checkedState w14:val="2612" w14:font="MS Gothic"/>
              <w14:uncheckedState w14:val="2610" w14:font="MS Gothic"/>
            </w14:checkbox>
          </w:sdtPr>
          <w:sdtEndPr/>
          <w:sdtContent>
            <w:tc>
              <w:tcPr>
                <w:tcW w:w="714" w:type="pct"/>
                <w:shd w:val="clear" w:color="auto" w:fill="FFFFFF" w:themeFill="background1"/>
              </w:tcPr>
              <w:p w14:paraId="2E5A069A" w14:textId="77777777" w:rsidR="0017355A" w:rsidRDefault="0017355A" w:rsidP="0017355A">
                <w:pPr>
                  <w:spacing w:line="255" w:lineRule="atLeast"/>
                  <w:jc w:val="center"/>
                  <w:rPr>
                    <w:sz w:val="16"/>
                    <w:szCs w:val="16"/>
                  </w:rPr>
                </w:pPr>
                <w:r>
                  <w:rPr>
                    <w:rFonts w:ascii="MS Gothic" w:eastAsia="MS Gothic" w:hAnsi="MS Gothic" w:cs="Segoe UI Symbol" w:hint="eastAsia"/>
                    <w:sz w:val="16"/>
                    <w:szCs w:val="16"/>
                  </w:rPr>
                  <w:t>☐</w:t>
                </w:r>
              </w:p>
            </w:tc>
          </w:sdtContent>
        </w:sdt>
      </w:tr>
      <w:tr w:rsidR="0017355A" w:rsidRPr="00401889" w14:paraId="3FA3B714" w14:textId="77777777" w:rsidTr="00B53A6C">
        <w:trPr>
          <w:trHeight w:val="340"/>
        </w:trPr>
        <w:tc>
          <w:tcPr>
            <w:tcW w:w="1268" w:type="pct"/>
            <w:shd w:val="clear" w:color="auto" w:fill="FFFFFF" w:themeFill="background1"/>
          </w:tcPr>
          <w:p w14:paraId="1F385A14" w14:textId="77777777" w:rsidR="0017355A" w:rsidRPr="00401889" w:rsidRDefault="0017355A" w:rsidP="0017355A">
            <w:pPr>
              <w:spacing w:line="255" w:lineRule="atLeast"/>
              <w:rPr>
                <w:rFonts w:eastAsia="MS Mincho" w:cs="Times New Roman"/>
                <w:color w:val="000000"/>
                <w:sz w:val="16"/>
                <w:szCs w:val="16"/>
                <w:lang w:eastAsia="nl-NL"/>
              </w:rPr>
            </w:pPr>
            <w:r w:rsidRPr="004F02DF">
              <w:rPr>
                <w:rFonts w:cs="Calibri"/>
                <w:color w:val="000000"/>
                <w:sz w:val="16"/>
                <w:szCs w:val="16"/>
                <w:lang w:eastAsia="nl-NL"/>
              </w:rPr>
              <w:t xml:space="preserve">Bijlage </w:t>
            </w:r>
            <w:r>
              <w:rPr>
                <w:rFonts w:cs="Calibri"/>
                <w:color w:val="000000"/>
                <w:sz w:val="16"/>
                <w:szCs w:val="16"/>
                <w:lang w:eastAsia="nl-NL"/>
              </w:rPr>
              <w:t>5</w:t>
            </w:r>
            <w:r w:rsidRPr="004F02DF">
              <w:rPr>
                <w:rFonts w:cs="Calibri"/>
                <w:color w:val="000000"/>
                <w:sz w:val="16"/>
                <w:szCs w:val="16"/>
                <w:lang w:eastAsia="nl-NL"/>
              </w:rPr>
              <w:t xml:space="preserve">: Prijsopgaveformulier (bestand in </w:t>
            </w:r>
            <w:r w:rsidRPr="004F02DF">
              <w:rPr>
                <w:rFonts w:cs="Calibri"/>
                <w:color w:val="000000"/>
                <w:sz w:val="16"/>
                <w:szCs w:val="16"/>
              </w:rPr>
              <w:t>Excel</w:t>
            </w:r>
            <w:r w:rsidRPr="004F02DF">
              <w:rPr>
                <w:rFonts w:cs="Calibri"/>
                <w:color w:val="000000"/>
                <w:sz w:val="16"/>
                <w:szCs w:val="16"/>
                <w:lang w:eastAsia="nl-NL"/>
              </w:rPr>
              <w:t>)</w:t>
            </w:r>
            <w:r w:rsidRPr="004E36D5">
              <w:rPr>
                <w:rFonts w:cs="Calibri"/>
                <w:color w:val="000000"/>
                <w:sz w:val="16"/>
                <w:szCs w:val="16"/>
                <w:lang w:eastAsia="nl-NL"/>
              </w:rPr>
              <w:t xml:space="preserve"> </w:t>
            </w:r>
            <w:r w:rsidRPr="00401889">
              <w:rPr>
                <w:rFonts w:cs="Calibri"/>
                <w:color w:val="000000"/>
                <w:sz w:val="16"/>
                <w:szCs w:val="16"/>
                <w:lang w:eastAsia="nl-NL"/>
              </w:rPr>
              <w:t xml:space="preserve"> </w:t>
            </w:r>
          </w:p>
        </w:tc>
        <w:tc>
          <w:tcPr>
            <w:tcW w:w="636" w:type="pct"/>
            <w:shd w:val="clear" w:color="auto" w:fill="FFFFFF" w:themeFill="background1"/>
          </w:tcPr>
          <w:p w14:paraId="4FE460FF" w14:textId="77777777" w:rsidR="0017355A" w:rsidRPr="00FB3977" w:rsidRDefault="0017355A" w:rsidP="0017355A">
            <w:pPr>
              <w:spacing w:line="255" w:lineRule="atLeast"/>
              <w:rPr>
                <w:rFonts w:cs="Calibri"/>
                <w:color w:val="000000"/>
                <w:sz w:val="16"/>
                <w:szCs w:val="16"/>
              </w:rPr>
            </w:pPr>
            <w:r>
              <w:rPr>
                <w:rFonts w:cs="Calibri"/>
                <w:color w:val="000000"/>
                <w:sz w:val="16"/>
                <w:szCs w:val="16"/>
              </w:rPr>
              <w:t>4.2</w:t>
            </w:r>
          </w:p>
        </w:tc>
        <w:tc>
          <w:tcPr>
            <w:tcW w:w="635" w:type="pct"/>
            <w:shd w:val="clear" w:color="auto" w:fill="FFFFFF" w:themeFill="background1"/>
          </w:tcPr>
          <w:p w14:paraId="0769E52A" w14:textId="77777777" w:rsidR="0017355A" w:rsidRPr="00401889" w:rsidRDefault="0017355A" w:rsidP="0017355A">
            <w:pPr>
              <w:spacing w:line="255" w:lineRule="atLeast"/>
              <w:rPr>
                <w:sz w:val="16"/>
                <w:szCs w:val="16"/>
              </w:rPr>
            </w:pPr>
            <w:r>
              <w:rPr>
                <w:sz w:val="16"/>
                <w:szCs w:val="16"/>
              </w:rPr>
              <w:t>Ja</w:t>
            </w:r>
          </w:p>
        </w:tc>
        <w:tc>
          <w:tcPr>
            <w:tcW w:w="874" w:type="pct"/>
            <w:shd w:val="clear" w:color="auto" w:fill="FFFFFF" w:themeFill="background1"/>
          </w:tcPr>
          <w:p w14:paraId="04893D86" w14:textId="77777777" w:rsidR="0017355A" w:rsidRPr="00401889" w:rsidRDefault="0017355A" w:rsidP="0017355A">
            <w:pPr>
              <w:spacing w:line="255" w:lineRule="atLeast"/>
              <w:rPr>
                <w:sz w:val="16"/>
                <w:szCs w:val="16"/>
              </w:rPr>
            </w:pPr>
            <w:r w:rsidRPr="00401889">
              <w:rPr>
                <w:sz w:val="16"/>
                <w:szCs w:val="16"/>
              </w:rPr>
              <w:t xml:space="preserve">Inschrijver of </w:t>
            </w:r>
          </w:p>
          <w:p w14:paraId="2009F92D" w14:textId="77777777" w:rsidR="0017355A" w:rsidRPr="00401889" w:rsidRDefault="0017355A" w:rsidP="0017355A">
            <w:pPr>
              <w:spacing w:line="255" w:lineRule="atLeast"/>
              <w:rPr>
                <w:sz w:val="16"/>
                <w:szCs w:val="16"/>
              </w:rPr>
            </w:pPr>
            <w:r w:rsidRPr="00401889">
              <w:rPr>
                <w:sz w:val="16"/>
                <w:szCs w:val="16"/>
              </w:rPr>
              <w:t>(i.g.v. Combinatie) de penvoerder</w:t>
            </w:r>
          </w:p>
        </w:tc>
        <w:tc>
          <w:tcPr>
            <w:tcW w:w="873" w:type="pct"/>
            <w:shd w:val="clear" w:color="auto" w:fill="FFFFFF" w:themeFill="background1"/>
          </w:tcPr>
          <w:p w14:paraId="39A8EF5E" w14:textId="77777777" w:rsidR="0017355A" w:rsidRPr="00401889" w:rsidRDefault="0017355A" w:rsidP="0017355A">
            <w:pPr>
              <w:spacing w:line="255" w:lineRule="atLeast"/>
              <w:rPr>
                <w:sz w:val="16"/>
                <w:szCs w:val="16"/>
              </w:rPr>
            </w:pPr>
            <w:r w:rsidRPr="00401889">
              <w:rPr>
                <w:sz w:val="16"/>
                <w:szCs w:val="16"/>
              </w:rPr>
              <w:t>Uploaden bij ‘Overige documenten’</w:t>
            </w:r>
          </w:p>
        </w:tc>
        <w:sdt>
          <w:sdtPr>
            <w:rPr>
              <w:sz w:val="16"/>
              <w:szCs w:val="16"/>
            </w:rPr>
            <w:id w:val="-113369724"/>
            <w14:checkbox>
              <w14:checked w14:val="0"/>
              <w14:checkedState w14:val="2612" w14:font="MS Gothic"/>
              <w14:uncheckedState w14:val="2610" w14:font="MS Gothic"/>
            </w14:checkbox>
          </w:sdtPr>
          <w:sdtEndPr/>
          <w:sdtContent>
            <w:tc>
              <w:tcPr>
                <w:tcW w:w="714" w:type="pct"/>
                <w:shd w:val="clear" w:color="auto" w:fill="FFFFFF" w:themeFill="background1"/>
              </w:tcPr>
              <w:p w14:paraId="20F3AF95" w14:textId="77777777" w:rsidR="0017355A" w:rsidRPr="00401889" w:rsidRDefault="0017355A" w:rsidP="0017355A">
                <w:pPr>
                  <w:spacing w:line="255" w:lineRule="atLeast"/>
                  <w:jc w:val="center"/>
                  <w:rPr>
                    <w:sz w:val="16"/>
                    <w:szCs w:val="16"/>
                  </w:rPr>
                </w:pPr>
                <w:r w:rsidRPr="00401889">
                  <w:rPr>
                    <w:rFonts w:ascii="Segoe UI Symbol" w:eastAsia="MS Gothic" w:hAnsi="Segoe UI Symbol" w:cs="Segoe UI Symbol"/>
                    <w:sz w:val="16"/>
                    <w:szCs w:val="16"/>
                  </w:rPr>
                  <w:t>☐</w:t>
                </w:r>
              </w:p>
            </w:tc>
          </w:sdtContent>
        </w:sdt>
      </w:tr>
    </w:tbl>
    <w:p w14:paraId="06B34CD7" w14:textId="77777777" w:rsidR="0015659E" w:rsidRDefault="0015659E" w:rsidP="00DD57A7">
      <w:pPr>
        <w:spacing w:before="0" w:after="0" w:line="255" w:lineRule="atLeast"/>
      </w:pPr>
      <w:bookmarkStart w:id="172" w:name="_Toc512006278"/>
      <w:bookmarkStart w:id="173" w:name="_Ref524355131"/>
      <w:bookmarkStart w:id="174" w:name="_Ref524355140"/>
      <w:bookmarkStart w:id="175" w:name="_Ref525815099"/>
      <w:bookmarkStart w:id="176" w:name="_Ref525815149"/>
      <w:bookmarkStart w:id="177" w:name="_Ref525815254"/>
      <w:bookmarkStart w:id="178" w:name="_Ref525815263"/>
      <w:bookmarkStart w:id="179" w:name="_Toc62808270"/>
    </w:p>
    <w:p w14:paraId="27978E07" w14:textId="77777777" w:rsidR="00DD57A7" w:rsidRPr="00D531F1" w:rsidRDefault="00DD57A7" w:rsidP="00DD57A7">
      <w:pPr>
        <w:spacing w:before="0" w:after="0" w:line="255" w:lineRule="atLeast"/>
      </w:pPr>
    </w:p>
    <w:p w14:paraId="7C3065AD" w14:textId="77777777" w:rsidR="00BE4652" w:rsidRDefault="00BE4652" w:rsidP="00103107">
      <w:pPr>
        <w:pStyle w:val="Kop2"/>
        <w:numPr>
          <w:ilvl w:val="1"/>
          <w:numId w:val="24"/>
        </w:numPr>
        <w:spacing w:before="0" w:line="255" w:lineRule="atLeast"/>
      </w:pPr>
      <w:bookmarkStart w:id="180" w:name="_Toc106263191"/>
      <w:r w:rsidRPr="00D531F1">
        <w:t>Inschrijven met het UEA</w:t>
      </w:r>
      <w:bookmarkEnd w:id="172"/>
      <w:bookmarkEnd w:id="173"/>
      <w:bookmarkEnd w:id="174"/>
      <w:bookmarkEnd w:id="175"/>
      <w:bookmarkEnd w:id="176"/>
      <w:bookmarkEnd w:id="177"/>
      <w:bookmarkEnd w:id="178"/>
      <w:bookmarkEnd w:id="179"/>
      <w:bookmarkEnd w:id="180"/>
    </w:p>
    <w:p w14:paraId="67B99475" w14:textId="77777777" w:rsidR="00BE4652" w:rsidRPr="006336B9" w:rsidRDefault="00BE4652" w:rsidP="00DD57A7">
      <w:pPr>
        <w:autoSpaceDE w:val="0"/>
        <w:autoSpaceDN w:val="0"/>
        <w:adjustRightInd w:val="0"/>
        <w:spacing w:before="0" w:after="0" w:line="255" w:lineRule="atLeast"/>
        <w:rPr>
          <w:b/>
          <w:szCs w:val="18"/>
        </w:rPr>
      </w:pPr>
      <w:r w:rsidRPr="00D531F1">
        <w:rPr>
          <w:b/>
          <w:szCs w:val="18"/>
        </w:rPr>
        <w:t xml:space="preserve">Het UEA is een </w:t>
      </w:r>
      <w:r w:rsidRPr="006336B9">
        <w:rPr>
          <w:b/>
          <w:szCs w:val="18"/>
        </w:rPr>
        <w:t>Nederlandstalig in</w:t>
      </w:r>
      <w:r w:rsidR="0015659E" w:rsidRPr="006336B9">
        <w:rPr>
          <w:b/>
          <w:szCs w:val="18"/>
        </w:rPr>
        <w:t xml:space="preserve"> te vullen</w:t>
      </w:r>
      <w:r w:rsidRPr="006336B9">
        <w:rPr>
          <w:b/>
          <w:szCs w:val="18"/>
        </w:rPr>
        <w:t xml:space="preserve"> pdf-bestand</w:t>
      </w:r>
    </w:p>
    <w:p w14:paraId="55813B06" w14:textId="77777777" w:rsidR="00BE4652" w:rsidRDefault="00BE4652" w:rsidP="00DD57A7">
      <w:pPr>
        <w:autoSpaceDE w:val="0"/>
        <w:autoSpaceDN w:val="0"/>
        <w:adjustRightInd w:val="0"/>
        <w:spacing w:before="0" w:after="0" w:line="255" w:lineRule="atLeast"/>
        <w:rPr>
          <w:szCs w:val="18"/>
        </w:rPr>
      </w:pPr>
      <w:r w:rsidRPr="006336B9">
        <w:rPr>
          <w:szCs w:val="18"/>
        </w:rPr>
        <w:t xml:space="preserve">U vindt het UEA als </w:t>
      </w:r>
      <w:r w:rsidRPr="00D730F5">
        <w:rPr>
          <w:szCs w:val="18"/>
        </w:rPr>
        <w:t xml:space="preserve">Bijlage </w:t>
      </w:r>
      <w:r w:rsidR="00706325" w:rsidRPr="00D730F5">
        <w:rPr>
          <w:szCs w:val="18"/>
        </w:rPr>
        <w:t>1</w:t>
      </w:r>
      <w:r w:rsidRPr="006336B9">
        <w:rPr>
          <w:szCs w:val="18"/>
        </w:rPr>
        <w:t xml:space="preserve"> – UEA</w:t>
      </w:r>
      <w:r w:rsidRPr="007E2FE8">
        <w:rPr>
          <w:szCs w:val="18"/>
        </w:rPr>
        <w:t xml:space="preserve"> bij</w:t>
      </w:r>
      <w:r w:rsidRPr="00D531F1">
        <w:rPr>
          <w:szCs w:val="18"/>
        </w:rPr>
        <w:t xml:space="preserve"> dit Beschrijvend document. In heel Europa wordt gewerkt met het UEA. Hiermee wordt het voor u makkelijker om in te schrijven. Het UEA geldt als een tijdelijk bewijs dat u geschikt bent als uitvoerder van de Opdracht. U hoeft daardoor niet meteen het volledige bewijs in te leveren. Dit scheelt voor u veel regeldruk. Meer informatie over het UEA kunt u vinden op de site van </w:t>
      </w:r>
      <w:hyperlink r:id="rId19" w:history="1">
        <w:r w:rsidRPr="00D531F1">
          <w:rPr>
            <w:rStyle w:val="Hyperlink"/>
            <w:szCs w:val="18"/>
          </w:rPr>
          <w:t>PIANOo</w:t>
        </w:r>
      </w:hyperlink>
      <w:r w:rsidRPr="00D531F1">
        <w:rPr>
          <w:szCs w:val="18"/>
        </w:rPr>
        <w:t xml:space="preserve">. </w:t>
      </w:r>
    </w:p>
    <w:p w14:paraId="59C22BF2" w14:textId="77777777" w:rsidR="00FD2355" w:rsidRDefault="00FD2355" w:rsidP="00E004B1">
      <w:pPr>
        <w:autoSpaceDE w:val="0"/>
        <w:autoSpaceDN w:val="0"/>
        <w:adjustRightInd w:val="0"/>
        <w:spacing w:before="0" w:after="0" w:line="255" w:lineRule="atLeast"/>
        <w:rPr>
          <w:szCs w:val="18"/>
        </w:rPr>
      </w:pPr>
    </w:p>
    <w:p w14:paraId="091CC9CB" w14:textId="77777777" w:rsidR="00BE4652" w:rsidRPr="00D531F1" w:rsidRDefault="00BE4652" w:rsidP="00D531F1">
      <w:pPr>
        <w:spacing w:before="0" w:after="0" w:line="255" w:lineRule="atLeast"/>
        <w:rPr>
          <w:b/>
          <w:szCs w:val="18"/>
        </w:rPr>
      </w:pPr>
      <w:r w:rsidRPr="00D531F1">
        <w:rPr>
          <w:b/>
          <w:szCs w:val="18"/>
        </w:rPr>
        <w:t>Het UEA bestaat uit v</w:t>
      </w:r>
      <w:r w:rsidR="008531BE">
        <w:rPr>
          <w:b/>
          <w:szCs w:val="18"/>
        </w:rPr>
        <w:t>erschillende onder</w:t>
      </w:r>
      <w:r w:rsidRPr="00D531F1">
        <w:rPr>
          <w:b/>
          <w:szCs w:val="18"/>
        </w:rPr>
        <w:t>delen</w:t>
      </w:r>
    </w:p>
    <w:p w14:paraId="30763349" w14:textId="77777777" w:rsidR="00BE4652" w:rsidRDefault="00BE4652" w:rsidP="00D531F1">
      <w:pPr>
        <w:spacing w:before="0" w:after="0" w:line="255" w:lineRule="atLeast"/>
        <w:rPr>
          <w:szCs w:val="18"/>
        </w:rPr>
      </w:pPr>
      <w:r w:rsidRPr="00D531F1">
        <w:rPr>
          <w:szCs w:val="18"/>
        </w:rPr>
        <w:t xml:space="preserve">In </w:t>
      </w:r>
      <w:r w:rsidRPr="00D531F1">
        <w:rPr>
          <w:b/>
          <w:szCs w:val="18"/>
        </w:rPr>
        <w:t xml:space="preserve">Deel II </w:t>
      </w:r>
      <w:r w:rsidRPr="00D531F1">
        <w:rPr>
          <w:szCs w:val="18"/>
        </w:rPr>
        <w:t xml:space="preserve">vult u de gegevens van uw eigen onderneming in. In </w:t>
      </w:r>
      <w:r w:rsidRPr="00140F36">
        <w:rPr>
          <w:b/>
          <w:szCs w:val="18"/>
        </w:rPr>
        <w:t>deel III</w:t>
      </w:r>
      <w:r w:rsidRPr="00D531F1">
        <w:rPr>
          <w:szCs w:val="18"/>
        </w:rPr>
        <w:t xml:space="preserve"> leest u alle Uitsluitingsgronden. Wij hebben aangevinkt welke Uitsluitingsgronden gelden bij deze Aanbesteding. </w:t>
      </w:r>
    </w:p>
    <w:p w14:paraId="419A3662" w14:textId="77777777" w:rsidR="0057552F" w:rsidRDefault="0057552F" w:rsidP="00D531F1">
      <w:pPr>
        <w:spacing w:before="0" w:after="0" w:line="255" w:lineRule="atLeast"/>
        <w:rPr>
          <w:szCs w:val="18"/>
        </w:rPr>
      </w:pPr>
    </w:p>
    <w:p w14:paraId="542536A6" w14:textId="77777777" w:rsidR="00D17476" w:rsidRPr="00D531F1" w:rsidRDefault="00D17476" w:rsidP="00D531F1">
      <w:pPr>
        <w:spacing w:before="0" w:after="0" w:line="255" w:lineRule="atLeast"/>
        <w:rPr>
          <w:b/>
          <w:szCs w:val="18"/>
        </w:rPr>
      </w:pPr>
      <w:r w:rsidRPr="00D531F1">
        <w:rPr>
          <w:b/>
          <w:szCs w:val="18"/>
        </w:rPr>
        <w:t>Vul het UEA altijd in met Acrobat Reader</w:t>
      </w:r>
    </w:p>
    <w:p w14:paraId="32AE7178" w14:textId="77777777" w:rsidR="00D17476" w:rsidRPr="00D531F1" w:rsidRDefault="00D17476" w:rsidP="00D531F1">
      <w:pPr>
        <w:autoSpaceDE w:val="0"/>
        <w:autoSpaceDN w:val="0"/>
        <w:adjustRightInd w:val="0"/>
        <w:spacing w:before="0" w:after="0" w:line="255" w:lineRule="atLeast"/>
        <w:rPr>
          <w:szCs w:val="18"/>
        </w:rPr>
      </w:pPr>
      <w:r w:rsidRPr="00D531F1">
        <w:rPr>
          <w:szCs w:val="18"/>
        </w:rPr>
        <w:t>Gebruikt u een ander programma? Dat kan ervoor zorgen dat u het UEA niet op de juiste manier te zien krijgt. Daarmee loopt u het risico dat u het UEA niet goed invult en uw Inschrijving ongeldig is en wij u uitsluiten van verdere deelname aan de Aanbesteding.</w:t>
      </w:r>
    </w:p>
    <w:p w14:paraId="6943E966" w14:textId="77777777" w:rsidR="00D17476" w:rsidRPr="00D531F1" w:rsidRDefault="00D17476" w:rsidP="00D531F1">
      <w:pPr>
        <w:autoSpaceDE w:val="0"/>
        <w:autoSpaceDN w:val="0"/>
        <w:adjustRightInd w:val="0"/>
        <w:spacing w:before="0" w:after="0" w:line="255" w:lineRule="atLeast"/>
        <w:rPr>
          <w:szCs w:val="18"/>
        </w:rPr>
      </w:pPr>
    </w:p>
    <w:p w14:paraId="6D5DE1F7" w14:textId="77777777" w:rsidR="00392EE6" w:rsidRDefault="00D17476" w:rsidP="0057552F">
      <w:pPr>
        <w:autoSpaceDE w:val="0"/>
        <w:autoSpaceDN w:val="0"/>
        <w:adjustRightInd w:val="0"/>
        <w:spacing w:before="0" w:after="0" w:line="255" w:lineRule="atLeast"/>
        <w:rPr>
          <w:szCs w:val="18"/>
        </w:rPr>
      </w:pPr>
      <w:r w:rsidRPr="00D531F1">
        <w:rPr>
          <w:szCs w:val="18"/>
        </w:rPr>
        <w:t xml:space="preserve">Let op! Het UEA is standaard ingevuld. Controleer, met name </w:t>
      </w:r>
      <w:r w:rsidRPr="00D531F1">
        <w:rPr>
          <w:b/>
          <w:iCs/>
          <w:szCs w:val="18"/>
        </w:rPr>
        <w:t>deel III a, b en c</w:t>
      </w:r>
      <w:r w:rsidRPr="00D531F1">
        <w:rPr>
          <w:iCs/>
          <w:szCs w:val="18"/>
        </w:rPr>
        <w:t>,</w:t>
      </w:r>
      <w:r w:rsidRPr="00D531F1">
        <w:rPr>
          <w:szCs w:val="18"/>
        </w:rPr>
        <w:t xml:space="preserve"> of deze standa</w:t>
      </w:r>
      <w:r w:rsidR="00CB6287">
        <w:rPr>
          <w:szCs w:val="18"/>
        </w:rPr>
        <w:t>ard juist is voor uw Onderneming</w:t>
      </w:r>
      <w:r w:rsidRPr="00D531F1">
        <w:rPr>
          <w:szCs w:val="18"/>
        </w:rPr>
        <w:t>. Pas, indien nodig, de UEA aan</w:t>
      </w:r>
      <w:r w:rsidR="00CB6287">
        <w:rPr>
          <w:szCs w:val="18"/>
        </w:rPr>
        <w:t xml:space="preserve"> overeenkomstig </w:t>
      </w:r>
      <w:r w:rsidR="002410F3">
        <w:rPr>
          <w:szCs w:val="18"/>
        </w:rPr>
        <w:t>uw Onderneming</w:t>
      </w:r>
      <w:r w:rsidR="00D06627">
        <w:rPr>
          <w:szCs w:val="18"/>
        </w:rPr>
        <w:t>.</w:t>
      </w:r>
    </w:p>
    <w:p w14:paraId="45B2C0DC" w14:textId="77777777" w:rsidR="00D974AE" w:rsidRDefault="00D974AE" w:rsidP="00D974AE">
      <w:pPr>
        <w:autoSpaceDE w:val="0"/>
        <w:autoSpaceDN w:val="0"/>
        <w:adjustRightInd w:val="0"/>
        <w:spacing w:before="0" w:after="0" w:line="255" w:lineRule="atLeast"/>
        <w:rPr>
          <w:b/>
          <w:szCs w:val="18"/>
        </w:rPr>
      </w:pPr>
    </w:p>
    <w:p w14:paraId="759D82C6" w14:textId="77777777" w:rsidR="00D974AE" w:rsidRDefault="00D974AE" w:rsidP="00D974AE">
      <w:pPr>
        <w:autoSpaceDE w:val="0"/>
        <w:autoSpaceDN w:val="0"/>
        <w:adjustRightInd w:val="0"/>
        <w:spacing w:before="0" w:after="0" w:line="255" w:lineRule="atLeast"/>
        <w:rPr>
          <w:rFonts w:cs="Verdana"/>
          <w:b/>
          <w:bCs/>
          <w:szCs w:val="18"/>
        </w:rPr>
      </w:pPr>
      <w:r>
        <w:rPr>
          <w:rFonts w:cs="Verdana"/>
          <w:b/>
          <w:bCs/>
          <w:szCs w:val="18"/>
        </w:rPr>
        <w:t>Iedere betrokken rechtspersoon stuurt een eigen UEA in</w:t>
      </w:r>
    </w:p>
    <w:p w14:paraId="36AED161" w14:textId="77777777" w:rsidR="00D974AE" w:rsidRDefault="00D974AE" w:rsidP="00D974AE">
      <w:pPr>
        <w:autoSpaceDE w:val="0"/>
        <w:autoSpaceDN w:val="0"/>
        <w:adjustRightInd w:val="0"/>
        <w:spacing w:before="0" w:after="0" w:line="255" w:lineRule="atLeast"/>
        <w:rPr>
          <w:rFonts w:cs="Verdana"/>
          <w:szCs w:val="18"/>
        </w:rPr>
      </w:pPr>
      <w:r>
        <w:rPr>
          <w:rFonts w:cs="Verdana"/>
          <w:szCs w:val="18"/>
        </w:rPr>
        <w:t xml:space="preserve">Schrijft u in als Combinatie of doet u een beroep op Derden om aan een Geschiktheidseis te voldoen? Dan stuurt u meerdere UEA’s in, voor elke betrokken Ondernemer. </w:t>
      </w:r>
    </w:p>
    <w:p w14:paraId="6BA33BFF" w14:textId="77777777" w:rsidR="00D974AE" w:rsidRDefault="00D974AE" w:rsidP="00D974AE">
      <w:pPr>
        <w:autoSpaceDE w:val="0"/>
        <w:autoSpaceDN w:val="0"/>
        <w:adjustRightInd w:val="0"/>
        <w:spacing w:before="0" w:after="0" w:line="255" w:lineRule="atLeast"/>
        <w:rPr>
          <w:rFonts w:cs="Verdana"/>
          <w:b/>
          <w:bCs/>
          <w:szCs w:val="18"/>
        </w:rPr>
      </w:pPr>
      <w:r>
        <w:rPr>
          <w:rFonts w:cs="Verdana"/>
          <w:szCs w:val="18"/>
        </w:rPr>
        <w:t xml:space="preserve">Het UEA kunt u meerdere malen gebruiken voor een Combinatie partner(s) óf Derde(n). </w:t>
      </w:r>
    </w:p>
    <w:p w14:paraId="70418398" w14:textId="77777777" w:rsidR="00D974AE" w:rsidRDefault="00D974AE" w:rsidP="0057552F">
      <w:pPr>
        <w:autoSpaceDE w:val="0"/>
        <w:autoSpaceDN w:val="0"/>
        <w:adjustRightInd w:val="0"/>
        <w:spacing w:before="0" w:after="0" w:line="255" w:lineRule="atLeast"/>
        <w:rPr>
          <w:b/>
          <w:szCs w:val="18"/>
        </w:rPr>
      </w:pPr>
    </w:p>
    <w:p w14:paraId="1C625608" w14:textId="77777777" w:rsidR="00BE4652" w:rsidRPr="00BE4652" w:rsidRDefault="00BE4652" w:rsidP="00BE4652">
      <w:pPr>
        <w:spacing w:before="0" w:after="0" w:line="255" w:lineRule="atLeast"/>
        <w:rPr>
          <w:b/>
          <w:szCs w:val="18"/>
        </w:rPr>
      </w:pPr>
      <w:r w:rsidRPr="00BE4652">
        <w:rPr>
          <w:b/>
          <w:szCs w:val="18"/>
        </w:rPr>
        <w:t>Met een ingediend UEA verklaart u geschikt te zijn voor deze Opdracht</w:t>
      </w:r>
    </w:p>
    <w:p w14:paraId="038B3578" w14:textId="77777777" w:rsidR="00BE4652" w:rsidRPr="00BE4652" w:rsidRDefault="00BE4652" w:rsidP="00BE4652">
      <w:pPr>
        <w:spacing w:before="0" w:after="0" w:line="255" w:lineRule="atLeast"/>
        <w:rPr>
          <w:szCs w:val="18"/>
        </w:rPr>
      </w:pPr>
      <w:r w:rsidRPr="00BE4652">
        <w:rPr>
          <w:szCs w:val="18"/>
        </w:rPr>
        <w:t xml:space="preserve">Door het aanvinken van ‘Ja’ in </w:t>
      </w:r>
      <w:r w:rsidRPr="002D78DA">
        <w:rPr>
          <w:b/>
          <w:szCs w:val="18"/>
        </w:rPr>
        <w:t>onderdeel α</w:t>
      </w:r>
      <w:r w:rsidRPr="00BE4652">
        <w:rPr>
          <w:szCs w:val="18"/>
        </w:rPr>
        <w:t xml:space="preserve"> in </w:t>
      </w:r>
      <w:r w:rsidRPr="00BE4652">
        <w:rPr>
          <w:b/>
          <w:szCs w:val="18"/>
        </w:rPr>
        <w:t>Deel IV</w:t>
      </w:r>
      <w:r w:rsidRPr="00BE4652">
        <w:rPr>
          <w:szCs w:val="18"/>
        </w:rPr>
        <w:t xml:space="preserve"> van het UEA (“Algemene aanwijzing voor </w:t>
      </w:r>
      <w:r w:rsidRPr="00505973">
        <w:rPr>
          <w:szCs w:val="18"/>
        </w:rPr>
        <w:t>alle selectiecriteria”) verklaart u dat uw onderneming voldoet aan alle Geschiktheidseisen die in paragraaf 3.3 van</w:t>
      </w:r>
      <w:r w:rsidRPr="00BE4652">
        <w:rPr>
          <w:szCs w:val="18"/>
        </w:rPr>
        <w:t xml:space="preserve"> dit Beschrijvend document staan. In het UEA wordt de term selectiecriteria gehanteerd. Hiermee worden de Geschiktheidseisen bedoeld.</w:t>
      </w:r>
    </w:p>
    <w:p w14:paraId="0E8EF7CA" w14:textId="77777777" w:rsidR="00BE4652" w:rsidRPr="00BE4652" w:rsidRDefault="00BE4652" w:rsidP="00BE4652">
      <w:pPr>
        <w:spacing w:before="0" w:after="0" w:line="255" w:lineRule="atLeast"/>
        <w:rPr>
          <w:szCs w:val="18"/>
        </w:rPr>
      </w:pPr>
    </w:p>
    <w:p w14:paraId="1DC4C6E5" w14:textId="77777777" w:rsidR="00BE4652" w:rsidRPr="00BE4652" w:rsidRDefault="00BE4652" w:rsidP="00BE4652">
      <w:pPr>
        <w:spacing w:before="0" w:after="0" w:line="255" w:lineRule="atLeast"/>
        <w:rPr>
          <w:szCs w:val="18"/>
        </w:rPr>
      </w:pPr>
      <w:r w:rsidRPr="00BE4652">
        <w:rPr>
          <w:b/>
          <w:szCs w:val="18"/>
        </w:rPr>
        <w:t>Met een ondertekend UEA verklaart u ook dat de Uitsluitingsgronden niet op uw onderneming van toepassing zijn</w:t>
      </w:r>
    </w:p>
    <w:p w14:paraId="210EEFBF" w14:textId="77777777" w:rsidR="00BE4652" w:rsidRDefault="00BE4652" w:rsidP="00BE4652">
      <w:pPr>
        <w:spacing w:before="0" w:after="0" w:line="255" w:lineRule="atLeast"/>
        <w:rPr>
          <w:szCs w:val="18"/>
        </w:rPr>
      </w:pPr>
      <w:r w:rsidRPr="00BE4652">
        <w:rPr>
          <w:szCs w:val="18"/>
        </w:rPr>
        <w:t xml:space="preserve">Is een Uitsluitingsgrond wel van toepassing, maar schrijft u toch in? Vermeld dan in het UEA de informatie en/of maatregelen die in </w:t>
      </w:r>
      <w:r w:rsidRPr="00BE4652">
        <w:rPr>
          <w:b/>
          <w:szCs w:val="18"/>
        </w:rPr>
        <w:t>Deel III</w:t>
      </w:r>
      <w:r w:rsidRPr="00BE4652">
        <w:rPr>
          <w:szCs w:val="18"/>
        </w:rPr>
        <w:t xml:space="preserve"> van het UEA (Uitsluitingsgronden) worden gevraagd.</w:t>
      </w:r>
    </w:p>
    <w:p w14:paraId="551040D6" w14:textId="77777777" w:rsidR="0098702F" w:rsidRDefault="0098702F" w:rsidP="00BE4652">
      <w:pPr>
        <w:spacing w:before="0" w:after="0" w:line="255" w:lineRule="atLeast"/>
        <w:rPr>
          <w:szCs w:val="18"/>
        </w:rPr>
      </w:pPr>
    </w:p>
    <w:p w14:paraId="6B943266" w14:textId="77777777" w:rsidR="0098702F" w:rsidRDefault="0098702F" w:rsidP="0098702F">
      <w:pPr>
        <w:spacing w:line="255" w:lineRule="atLeast"/>
        <w:rPr>
          <w:b/>
          <w:bCs/>
        </w:rPr>
      </w:pPr>
      <w:r>
        <w:rPr>
          <w:b/>
          <w:bCs/>
        </w:rPr>
        <w:t>Met een ondertekend UEA verklaart u te voldoen aan het Verbod op deelname van Russische onderdanen en entiteiten aan overheidsopdrachten</w:t>
      </w:r>
    </w:p>
    <w:p w14:paraId="2F5E5909" w14:textId="77777777" w:rsidR="0098702F" w:rsidRPr="0098702F" w:rsidRDefault="0098702F" w:rsidP="0098702F">
      <w:pPr>
        <w:spacing w:line="255" w:lineRule="atLeast"/>
      </w:pPr>
      <w:r>
        <w:t xml:space="preserve">Als in het UEA de uitsluitingsgrond belangenconflict is aangevinkt, verklaart u met ondertekening van het UEA dat u en de door u bij de uitvoering ingeschakelde onderaannemers ook voldoen aan het verbod op deelname van Russische onderdanen en entiteiten aan overheidsopdrachten. Zoals dit is vastgelegd in de Verordening (EU) nr. 833/2014 van 31 juli 2014 over ‘beperkende maatregelen naar aanleiding van de acties van Rusland die de situatie in Oekraïne destabiliseren’. </w:t>
      </w:r>
    </w:p>
    <w:p w14:paraId="518A69FD" w14:textId="77777777" w:rsidR="00BE4652" w:rsidRPr="00BE4652" w:rsidRDefault="00BE4652" w:rsidP="00BE4652">
      <w:pPr>
        <w:spacing w:before="0" w:after="0" w:line="255" w:lineRule="atLeast"/>
        <w:rPr>
          <w:szCs w:val="18"/>
        </w:rPr>
      </w:pPr>
    </w:p>
    <w:p w14:paraId="4610DFD5" w14:textId="77777777" w:rsidR="00BE4652" w:rsidRPr="00BE4652" w:rsidRDefault="00BE4652" w:rsidP="00BE4652">
      <w:pPr>
        <w:spacing w:before="0" w:after="0" w:line="255" w:lineRule="atLeast"/>
        <w:rPr>
          <w:b/>
          <w:szCs w:val="18"/>
        </w:rPr>
      </w:pPr>
      <w:r w:rsidRPr="00BE4652">
        <w:rPr>
          <w:b/>
          <w:szCs w:val="18"/>
        </w:rPr>
        <w:t>Print het UEA, onderteken het</w:t>
      </w:r>
      <w:r w:rsidR="00D531F1">
        <w:rPr>
          <w:b/>
          <w:szCs w:val="18"/>
        </w:rPr>
        <w:t>, scan het en upload het in TenderNed</w:t>
      </w:r>
    </w:p>
    <w:p w14:paraId="1067CED1" w14:textId="77777777" w:rsidR="00BE4652" w:rsidRPr="00BE4652" w:rsidRDefault="00BE4652" w:rsidP="00BE4652">
      <w:pPr>
        <w:spacing w:before="0" w:after="0" w:line="255" w:lineRule="atLeast"/>
        <w:rPr>
          <w:rFonts w:eastAsia="Calibri" w:cs="Calibri"/>
          <w:szCs w:val="18"/>
        </w:rPr>
      </w:pPr>
      <w:r w:rsidRPr="00BE4652">
        <w:rPr>
          <w:rFonts w:eastAsia="Calibri" w:cs="Calibri"/>
          <w:szCs w:val="18"/>
        </w:rPr>
        <w:t xml:space="preserve">Uw UEA is alleen geldig als het ondertekend is door iemand die daarvoor </w:t>
      </w:r>
      <w:r w:rsidR="002750E1">
        <w:rPr>
          <w:rFonts w:eastAsia="Calibri" w:cs="Calibri"/>
          <w:szCs w:val="18"/>
        </w:rPr>
        <w:t>rechtsgeldig</w:t>
      </w:r>
      <w:r w:rsidR="00D37D5E">
        <w:rPr>
          <w:rFonts w:eastAsia="Calibri" w:cs="Calibri"/>
          <w:szCs w:val="18"/>
        </w:rPr>
        <w:t>e</w:t>
      </w:r>
      <w:r w:rsidR="002750E1">
        <w:rPr>
          <w:rFonts w:eastAsia="Calibri" w:cs="Calibri"/>
          <w:szCs w:val="18"/>
        </w:rPr>
        <w:t xml:space="preserve"> </w:t>
      </w:r>
      <w:r w:rsidR="00D531F1">
        <w:rPr>
          <w:rFonts w:eastAsia="Calibri" w:cs="Calibri"/>
          <w:szCs w:val="18"/>
        </w:rPr>
        <w:t xml:space="preserve">bevoegdheid </w:t>
      </w:r>
      <w:r w:rsidR="00D37D5E">
        <w:rPr>
          <w:rFonts w:eastAsia="Calibri" w:cs="Calibri"/>
          <w:szCs w:val="18"/>
        </w:rPr>
        <w:t>heeft</w:t>
      </w:r>
      <w:r w:rsidR="00D531F1">
        <w:rPr>
          <w:rFonts w:eastAsia="Calibri" w:cs="Calibri"/>
          <w:szCs w:val="18"/>
        </w:rPr>
        <w:t>.</w:t>
      </w:r>
    </w:p>
    <w:p w14:paraId="7975D2A2" w14:textId="77777777" w:rsidR="00BE4652" w:rsidRPr="00BE4652" w:rsidRDefault="00BE4652" w:rsidP="00BE4652">
      <w:pPr>
        <w:spacing w:before="0" w:after="0" w:line="255" w:lineRule="atLeast"/>
        <w:rPr>
          <w:szCs w:val="18"/>
        </w:rPr>
      </w:pPr>
    </w:p>
    <w:p w14:paraId="381E7F39" w14:textId="77777777" w:rsidR="00BE4652" w:rsidRPr="00BE4652" w:rsidRDefault="00BE4652" w:rsidP="00BE4652">
      <w:pPr>
        <w:spacing w:before="0" w:after="0" w:line="255" w:lineRule="atLeast"/>
        <w:rPr>
          <w:b/>
          <w:szCs w:val="18"/>
        </w:rPr>
      </w:pPr>
      <w:r w:rsidRPr="0036738C">
        <w:rPr>
          <w:b/>
          <w:szCs w:val="18"/>
        </w:rPr>
        <w:t xml:space="preserve">Gaat er iets mis bij het werken met het UEA? Dan </w:t>
      </w:r>
      <w:r w:rsidR="00897FDC" w:rsidRPr="0036738C">
        <w:rPr>
          <w:b/>
          <w:szCs w:val="18"/>
        </w:rPr>
        <w:t xml:space="preserve">kunnen wij </w:t>
      </w:r>
      <w:r w:rsidRPr="0036738C">
        <w:rPr>
          <w:b/>
          <w:szCs w:val="18"/>
        </w:rPr>
        <w:t>u één herkansing</w:t>
      </w:r>
      <w:r w:rsidR="00897FDC" w:rsidRPr="0036738C">
        <w:rPr>
          <w:b/>
          <w:szCs w:val="18"/>
        </w:rPr>
        <w:t xml:space="preserve"> geven</w:t>
      </w:r>
    </w:p>
    <w:p w14:paraId="0503769E" w14:textId="77777777" w:rsidR="00143FF9" w:rsidRDefault="00BE4652" w:rsidP="00143FF9">
      <w:pPr>
        <w:spacing w:before="0" w:after="0" w:line="255" w:lineRule="atLeast"/>
        <w:rPr>
          <w:szCs w:val="18"/>
        </w:rPr>
      </w:pPr>
      <w:r w:rsidRPr="00BE4652">
        <w:rPr>
          <w:szCs w:val="18"/>
        </w:rPr>
        <w:t>Dit doen we omdat het UEA voor u nieuw kan zijn en we snappen dat het daardoor soms mis kan gaan.</w:t>
      </w:r>
      <w:r w:rsidR="00642F69">
        <w:rPr>
          <w:szCs w:val="18"/>
        </w:rPr>
        <w:t xml:space="preserve"> We geven deze herkansing alleen als duidelijk is dat u niet bewust informatie heeft achter gehouden of onjuist heeft ingevuld.</w:t>
      </w:r>
      <w:bookmarkStart w:id="181" w:name="_Toc519609727"/>
      <w:bookmarkStart w:id="182" w:name="_Toc519609730"/>
      <w:bookmarkStart w:id="183" w:name="_Toc519609732"/>
      <w:bookmarkStart w:id="184" w:name="_Toc519609736"/>
      <w:bookmarkStart w:id="185" w:name="_Toc519609747"/>
      <w:bookmarkStart w:id="186" w:name="_Toc519609748"/>
      <w:bookmarkStart w:id="187" w:name="_Toc519609752"/>
      <w:bookmarkStart w:id="188" w:name="_Toc519609754"/>
      <w:bookmarkStart w:id="189" w:name="_Toc519609755"/>
      <w:bookmarkStart w:id="190" w:name="_Toc519609757"/>
      <w:bookmarkStart w:id="191" w:name="_Toc519609758"/>
      <w:bookmarkStart w:id="192" w:name="_Toc519609760"/>
      <w:bookmarkStart w:id="193" w:name="_Toc519609763"/>
      <w:bookmarkStart w:id="194" w:name="_Toc519609764"/>
      <w:bookmarkStart w:id="195" w:name="_Toc519609765"/>
      <w:bookmarkStart w:id="196" w:name="_Toc321483903"/>
      <w:bookmarkStart w:id="197" w:name="_Toc321484795"/>
      <w:bookmarkStart w:id="198" w:name="_Toc321484834"/>
      <w:bookmarkStart w:id="199" w:name="_Toc321484871"/>
      <w:bookmarkStart w:id="200" w:name="_Toc321484908"/>
      <w:bookmarkStart w:id="201" w:name="_Toc321484946"/>
      <w:bookmarkStart w:id="202" w:name="_Toc321485332"/>
      <w:bookmarkStart w:id="203" w:name="_Toc321485384"/>
      <w:bookmarkStart w:id="204" w:name="_Toc321485421"/>
      <w:bookmarkStart w:id="205" w:name="_Toc321485465"/>
      <w:bookmarkStart w:id="206" w:name="_Toc448995063"/>
      <w:bookmarkStart w:id="207" w:name="_Toc456597672"/>
      <w:bookmarkStart w:id="208" w:name="_Ref525815257"/>
      <w:bookmarkStart w:id="209" w:name="_Ref525815266"/>
      <w:bookmarkStart w:id="210" w:name="_Toc62808271"/>
      <w:bookmarkEnd w:id="16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0EA34C2" w14:textId="77777777" w:rsidR="00143FF9" w:rsidRPr="00143FF9" w:rsidRDefault="00143FF9" w:rsidP="00D974AE">
      <w:pPr>
        <w:spacing w:before="0" w:after="0" w:line="255" w:lineRule="atLeast"/>
        <w:rPr>
          <w:szCs w:val="18"/>
        </w:rPr>
      </w:pPr>
    </w:p>
    <w:p w14:paraId="63F6DA81" w14:textId="77777777" w:rsidR="00BE4652" w:rsidRDefault="00BE4652" w:rsidP="00103107">
      <w:pPr>
        <w:pStyle w:val="Kop2"/>
        <w:numPr>
          <w:ilvl w:val="1"/>
          <w:numId w:val="24"/>
        </w:numPr>
        <w:spacing w:before="0" w:line="255" w:lineRule="atLeast"/>
      </w:pPr>
      <w:bookmarkStart w:id="211" w:name="_Toc106263192"/>
      <w:r w:rsidRPr="002750E1">
        <w:t>Inschrijven als Combinatie</w:t>
      </w:r>
      <w:bookmarkEnd w:id="196"/>
      <w:bookmarkEnd w:id="197"/>
      <w:bookmarkEnd w:id="198"/>
      <w:bookmarkEnd w:id="199"/>
      <w:bookmarkEnd w:id="200"/>
      <w:bookmarkEnd w:id="201"/>
      <w:bookmarkEnd w:id="202"/>
      <w:bookmarkEnd w:id="203"/>
      <w:bookmarkEnd w:id="204"/>
      <w:bookmarkEnd w:id="205"/>
      <w:bookmarkEnd w:id="206"/>
      <w:bookmarkEnd w:id="207"/>
      <w:r w:rsidRPr="002750E1">
        <w:t xml:space="preserve"> of met gebruikmaking van een Derde</w:t>
      </w:r>
      <w:bookmarkEnd w:id="208"/>
      <w:bookmarkEnd w:id="209"/>
      <w:bookmarkEnd w:id="210"/>
      <w:bookmarkEnd w:id="211"/>
    </w:p>
    <w:p w14:paraId="10297396" w14:textId="77777777" w:rsidR="00BE4652" w:rsidRPr="00BE4652" w:rsidRDefault="00BE4652" w:rsidP="00D974AE">
      <w:pPr>
        <w:spacing w:before="0" w:after="0" w:line="255" w:lineRule="atLeast"/>
        <w:rPr>
          <w:b/>
          <w:szCs w:val="18"/>
        </w:rPr>
      </w:pPr>
      <w:r w:rsidRPr="00BE4652">
        <w:rPr>
          <w:b/>
          <w:szCs w:val="18"/>
        </w:rPr>
        <w:t>Ondernemers kunnen besluiten o</w:t>
      </w:r>
      <w:r w:rsidR="008F59E1">
        <w:rPr>
          <w:b/>
          <w:szCs w:val="18"/>
        </w:rPr>
        <w:t xml:space="preserve">m samen in te schrijven op </w:t>
      </w:r>
      <w:r w:rsidR="008F59E1" w:rsidRPr="00C26D87">
        <w:rPr>
          <w:b/>
          <w:szCs w:val="18"/>
        </w:rPr>
        <w:t>een A</w:t>
      </w:r>
      <w:r w:rsidRPr="00C26D87">
        <w:rPr>
          <w:b/>
          <w:szCs w:val="18"/>
        </w:rPr>
        <w:t>anbesteding</w:t>
      </w:r>
    </w:p>
    <w:p w14:paraId="21440A79" w14:textId="77777777" w:rsidR="00BE4652" w:rsidRPr="00BE4652" w:rsidRDefault="00BE4652" w:rsidP="00D974AE">
      <w:pPr>
        <w:spacing w:before="0" w:after="0" w:line="255" w:lineRule="atLeast"/>
        <w:rPr>
          <w:szCs w:val="18"/>
        </w:rPr>
      </w:pPr>
      <w:r w:rsidRPr="00BE4652">
        <w:rPr>
          <w:szCs w:val="18"/>
        </w:rPr>
        <w:t>Redenen hiervoor kunnen zijn:</w:t>
      </w:r>
    </w:p>
    <w:p w14:paraId="4A529AA6" w14:textId="77777777" w:rsidR="00AB194A" w:rsidRDefault="00A44272" w:rsidP="00103107">
      <w:pPr>
        <w:pStyle w:val="Lijstalinea"/>
        <w:numPr>
          <w:ilvl w:val="0"/>
          <w:numId w:val="18"/>
        </w:numPr>
        <w:spacing w:before="0" w:after="0" w:line="255" w:lineRule="atLeast"/>
        <w:ind w:left="284" w:hanging="284"/>
        <w:contextualSpacing w:val="0"/>
        <w:rPr>
          <w:szCs w:val="18"/>
        </w:rPr>
      </w:pPr>
      <w:r>
        <w:rPr>
          <w:szCs w:val="18"/>
        </w:rPr>
        <w:t xml:space="preserve">de Ondernemers </w:t>
      </w:r>
      <w:r w:rsidR="00BE4652" w:rsidRPr="00BE4652">
        <w:rPr>
          <w:szCs w:val="18"/>
        </w:rPr>
        <w:t>beschikken individueel niet over voldoende capaciteit, ervaring en/of expertise;</w:t>
      </w:r>
    </w:p>
    <w:p w14:paraId="5E03B236" w14:textId="77777777" w:rsidR="00AB194A" w:rsidRDefault="00BE4652" w:rsidP="00103107">
      <w:pPr>
        <w:pStyle w:val="Lijstalinea"/>
        <w:numPr>
          <w:ilvl w:val="0"/>
          <w:numId w:val="18"/>
        </w:numPr>
        <w:spacing w:before="0" w:after="0" w:line="255" w:lineRule="atLeast"/>
        <w:ind w:left="284" w:hanging="284"/>
        <w:contextualSpacing w:val="0"/>
        <w:rPr>
          <w:szCs w:val="18"/>
        </w:rPr>
      </w:pPr>
      <w:r w:rsidRPr="00AB194A">
        <w:rPr>
          <w:szCs w:val="18"/>
        </w:rPr>
        <w:t xml:space="preserve">vanwege risicospreiding: financieel en/of afhankelijkheid van één grote </w:t>
      </w:r>
      <w:r w:rsidR="006D5359" w:rsidRPr="00AB194A">
        <w:rPr>
          <w:szCs w:val="18"/>
        </w:rPr>
        <w:t>o</w:t>
      </w:r>
      <w:r w:rsidRPr="00AB194A">
        <w:rPr>
          <w:szCs w:val="18"/>
        </w:rPr>
        <w:t>pdrachtgever;</w:t>
      </w:r>
    </w:p>
    <w:p w14:paraId="4ED8AEA3" w14:textId="77777777" w:rsidR="00BE4652" w:rsidRPr="00AB194A" w:rsidRDefault="00BE4652" w:rsidP="00103107">
      <w:pPr>
        <w:pStyle w:val="Lijstalinea"/>
        <w:numPr>
          <w:ilvl w:val="0"/>
          <w:numId w:val="18"/>
        </w:numPr>
        <w:spacing w:before="0" w:after="0" w:line="255" w:lineRule="atLeast"/>
        <w:ind w:left="284" w:hanging="284"/>
        <w:contextualSpacing w:val="0"/>
        <w:rPr>
          <w:szCs w:val="18"/>
        </w:rPr>
      </w:pPr>
      <w:r w:rsidRPr="00AB194A">
        <w:rPr>
          <w:szCs w:val="18"/>
        </w:rPr>
        <w:t>zij maken individueel geen kans (MKB).</w:t>
      </w:r>
    </w:p>
    <w:p w14:paraId="69B08811" w14:textId="77777777" w:rsidR="00BE4652" w:rsidRPr="00BE4652" w:rsidRDefault="00BE4652" w:rsidP="00BE4652">
      <w:pPr>
        <w:spacing w:before="0" w:after="0" w:line="255" w:lineRule="atLeast"/>
        <w:rPr>
          <w:szCs w:val="18"/>
        </w:rPr>
      </w:pPr>
    </w:p>
    <w:p w14:paraId="3460E0BF" w14:textId="77777777" w:rsidR="00BE4652" w:rsidRPr="00BE4652" w:rsidRDefault="00B36EC3" w:rsidP="00BE4652">
      <w:pPr>
        <w:spacing w:before="0" w:after="0" w:line="255" w:lineRule="atLeast"/>
        <w:rPr>
          <w:szCs w:val="18"/>
        </w:rPr>
      </w:pPr>
      <w:r>
        <w:rPr>
          <w:szCs w:val="18"/>
        </w:rPr>
        <w:t xml:space="preserve">UWV mag </w:t>
      </w:r>
      <w:r w:rsidR="00BE4652" w:rsidRPr="00BE4652">
        <w:rPr>
          <w:szCs w:val="18"/>
        </w:rPr>
        <w:t xml:space="preserve">Inschrijvingen door een Combinatie of met gebruikmaking van (een) Derde(n) niet </w:t>
      </w:r>
      <w:r w:rsidR="00BE4652" w:rsidRPr="00642F69">
        <w:rPr>
          <w:szCs w:val="18"/>
        </w:rPr>
        <w:t>verbieden. Wel is het mogelijk om hieraan proportionele voorwaarden te stellen, zoals hoofdelijke aansprakelijkheid, één aanspreekpunt of het oprichten van een rechtspersoon na gunning.</w:t>
      </w:r>
      <w:r w:rsidR="00BE4652" w:rsidRPr="00BE4652">
        <w:rPr>
          <w:szCs w:val="18"/>
        </w:rPr>
        <w:t xml:space="preserve"> Zie ook de artikelen 2.52 en 2.92 van de Aw 2012.</w:t>
      </w:r>
    </w:p>
    <w:p w14:paraId="039AE0CC" w14:textId="77777777" w:rsidR="00BE4652" w:rsidRPr="00BE4652" w:rsidRDefault="00BE4652" w:rsidP="00BE4652">
      <w:pPr>
        <w:tabs>
          <w:tab w:val="left" w:pos="3830"/>
        </w:tabs>
        <w:spacing w:before="0" w:after="0" w:line="255" w:lineRule="atLeast"/>
        <w:rPr>
          <w:szCs w:val="18"/>
        </w:rPr>
      </w:pPr>
      <w:r w:rsidRPr="00BE4652">
        <w:rPr>
          <w:szCs w:val="18"/>
        </w:rPr>
        <w:tab/>
      </w:r>
    </w:p>
    <w:p w14:paraId="67AEAAAE" w14:textId="77777777" w:rsidR="00BE4652" w:rsidRPr="00BE4652" w:rsidRDefault="00BE4652" w:rsidP="00502BC6">
      <w:pPr>
        <w:spacing w:before="0" w:after="0" w:line="255" w:lineRule="atLeast"/>
        <w:rPr>
          <w:rFonts w:cs="RijksoverheidSansHeading"/>
          <w:bCs/>
          <w:szCs w:val="18"/>
        </w:rPr>
      </w:pPr>
      <w:r w:rsidRPr="00BE4652">
        <w:rPr>
          <w:rFonts w:cs="RijksoverheidSansHeading"/>
          <w:bCs/>
          <w:szCs w:val="18"/>
        </w:rPr>
        <w:t xml:space="preserve">U dient het Uniform Europees Aanbestedingsdocument (UEA), zoals </w:t>
      </w:r>
      <w:r w:rsidRPr="007E2FE8">
        <w:rPr>
          <w:rFonts w:cs="RijksoverheidSansHeading"/>
          <w:bCs/>
          <w:szCs w:val="18"/>
        </w:rPr>
        <w:t xml:space="preserve">opgenomen in Bijlage </w:t>
      </w:r>
      <w:r w:rsidR="00706325">
        <w:rPr>
          <w:rFonts w:cs="RijksoverheidSansHeading"/>
          <w:bCs/>
          <w:szCs w:val="18"/>
        </w:rPr>
        <w:t>1</w:t>
      </w:r>
      <w:r w:rsidRPr="007E2FE8">
        <w:rPr>
          <w:rFonts w:cs="RijksoverheidSansHeading"/>
          <w:bCs/>
          <w:szCs w:val="18"/>
        </w:rPr>
        <w:t xml:space="preserve"> – UEA</w:t>
      </w:r>
      <w:r w:rsidRPr="00BE4652">
        <w:rPr>
          <w:rFonts w:cs="RijksoverheidSansHeading"/>
          <w:bCs/>
          <w:szCs w:val="18"/>
        </w:rPr>
        <w:t xml:space="preserve"> in te vullen en aan de hieronder genoemde voorwaarden te voldoen: </w:t>
      </w:r>
      <w:r w:rsidRPr="00BE4652">
        <w:rPr>
          <w:rFonts w:cs="RijksoverheidSansHeading"/>
          <w:bCs/>
          <w:szCs w:val="18"/>
        </w:rPr>
        <w:br/>
      </w:r>
    </w:p>
    <w:p w14:paraId="32D6B45F" w14:textId="77777777" w:rsidR="00BE4652" w:rsidRPr="002750E1" w:rsidRDefault="00BE4652" w:rsidP="00502BC6">
      <w:pPr>
        <w:spacing w:before="0" w:after="0" w:line="255" w:lineRule="atLeast"/>
        <w:rPr>
          <w:b/>
          <w:szCs w:val="18"/>
        </w:rPr>
      </w:pPr>
      <w:r w:rsidRPr="002750E1">
        <w:rPr>
          <w:b/>
          <w:szCs w:val="18"/>
        </w:rPr>
        <w:t xml:space="preserve">Inschrijven als Combinatie </w:t>
      </w:r>
    </w:p>
    <w:p w14:paraId="71D26E36" w14:textId="77777777" w:rsidR="005809F3" w:rsidRDefault="00BE4652" w:rsidP="00502BC6">
      <w:pPr>
        <w:spacing w:before="0" w:after="0" w:line="255" w:lineRule="atLeast"/>
        <w:rPr>
          <w:szCs w:val="18"/>
        </w:rPr>
      </w:pPr>
      <w:r w:rsidRPr="002750E1">
        <w:rPr>
          <w:szCs w:val="18"/>
        </w:rPr>
        <w:t xml:space="preserve">In het geval van een samenwerkingsverband (Combinatie) dienen alle </w:t>
      </w:r>
      <w:r w:rsidR="00471A87" w:rsidRPr="002750E1">
        <w:rPr>
          <w:szCs w:val="18"/>
        </w:rPr>
        <w:t>Ondernemers van</w:t>
      </w:r>
      <w:r w:rsidRPr="002750E1">
        <w:rPr>
          <w:szCs w:val="18"/>
        </w:rPr>
        <w:t xml:space="preserve"> het samenwerkingsverband een eigen exemplaar van het UEA in te vullen en te ondertekenen. Dit wordt bijgevoegd </w:t>
      </w:r>
      <w:r w:rsidR="002750E1" w:rsidRPr="002750E1">
        <w:rPr>
          <w:szCs w:val="18"/>
        </w:rPr>
        <w:t xml:space="preserve">bij </w:t>
      </w:r>
      <w:r w:rsidRPr="002750E1">
        <w:rPr>
          <w:szCs w:val="18"/>
        </w:rPr>
        <w:t xml:space="preserve">de Inschrijving. </w:t>
      </w:r>
      <w:r w:rsidR="005809F3" w:rsidRPr="005809F3">
        <w:rPr>
          <w:szCs w:val="18"/>
        </w:rPr>
        <w:t xml:space="preserve">Onder </w:t>
      </w:r>
      <w:r w:rsidR="005809F3" w:rsidRPr="005809F3">
        <w:rPr>
          <w:b/>
          <w:szCs w:val="18"/>
        </w:rPr>
        <w:t>Deel IIA</w:t>
      </w:r>
      <w:r w:rsidR="005809F3" w:rsidRPr="005809F3">
        <w:rPr>
          <w:szCs w:val="18"/>
        </w:rPr>
        <w:t xml:space="preserve"> onder ‘Wijze van deelneming’ in het UEA geven zij alle namen van alle Combinanten en hun eigen rol op, </w:t>
      </w:r>
      <w:r w:rsidR="005809F3" w:rsidRPr="005809F3">
        <w:t>waarbij zij ook opgeven welke Ondernemer de leiding van het samenwerkingsverband (Combinatie) heeft en als verantwoordelijk gemachtigde (‘penvoerder’) namens het samenwerkingsverband (Combinatie) naar UWV optreedt.</w:t>
      </w:r>
    </w:p>
    <w:p w14:paraId="30DAF552" w14:textId="77777777" w:rsidR="00D37D5E" w:rsidRDefault="00D37D5E" w:rsidP="00502BC6">
      <w:pPr>
        <w:spacing w:before="0" w:after="0" w:line="255" w:lineRule="atLeast"/>
        <w:rPr>
          <w:szCs w:val="18"/>
        </w:rPr>
      </w:pPr>
    </w:p>
    <w:p w14:paraId="5B020D40" w14:textId="77777777" w:rsidR="00D531F1" w:rsidRPr="00471A87" w:rsidRDefault="005809F3" w:rsidP="00502BC6">
      <w:pPr>
        <w:spacing w:before="0" w:after="0" w:line="255" w:lineRule="atLeast"/>
        <w:rPr>
          <w:szCs w:val="18"/>
        </w:rPr>
      </w:pPr>
      <w:r>
        <w:rPr>
          <w:szCs w:val="18"/>
        </w:rPr>
        <w:t xml:space="preserve">De penvoerder is </w:t>
      </w:r>
      <w:r w:rsidR="00D531F1" w:rsidRPr="002750E1">
        <w:rPr>
          <w:szCs w:val="18"/>
        </w:rPr>
        <w:t>de O</w:t>
      </w:r>
      <w:r w:rsidR="00BE4652" w:rsidRPr="002750E1">
        <w:rPr>
          <w:szCs w:val="18"/>
        </w:rPr>
        <w:t xml:space="preserve">ndernemer die door elke Combinant adequaat is gemachtigd om namens het samenwerkingsverband </w:t>
      </w:r>
      <w:r w:rsidR="002750E1" w:rsidRPr="002750E1">
        <w:rPr>
          <w:szCs w:val="18"/>
        </w:rPr>
        <w:t xml:space="preserve">(Combinatie) </w:t>
      </w:r>
      <w:r w:rsidR="00BE4652" w:rsidRPr="002750E1">
        <w:rPr>
          <w:szCs w:val="18"/>
        </w:rPr>
        <w:t>verplichtingen aan te gaan in het kader van deze Aanbesteding</w:t>
      </w:r>
      <w:r w:rsidR="00D531F1" w:rsidRPr="002750E1">
        <w:rPr>
          <w:szCs w:val="18"/>
        </w:rPr>
        <w:t>,</w:t>
      </w:r>
      <w:r w:rsidR="00BE4652" w:rsidRPr="002750E1">
        <w:rPr>
          <w:szCs w:val="18"/>
        </w:rPr>
        <w:t xml:space="preserve"> waarvoor alle individuele </w:t>
      </w:r>
      <w:r w:rsidR="00D531F1" w:rsidRPr="002750E1">
        <w:rPr>
          <w:szCs w:val="18"/>
        </w:rPr>
        <w:t>Ondernemers</w:t>
      </w:r>
      <w:r w:rsidR="00BE4652" w:rsidRPr="002750E1">
        <w:rPr>
          <w:szCs w:val="18"/>
        </w:rPr>
        <w:t xml:space="preserve"> aan het samenwerkingsverband </w:t>
      </w:r>
      <w:r w:rsidR="002750E1" w:rsidRPr="002750E1">
        <w:rPr>
          <w:szCs w:val="18"/>
        </w:rPr>
        <w:t xml:space="preserve">(Combinatie) </w:t>
      </w:r>
      <w:r w:rsidR="00390F12" w:rsidRPr="002750E1">
        <w:rPr>
          <w:szCs w:val="18"/>
        </w:rPr>
        <w:t xml:space="preserve">naar UWV </w:t>
      </w:r>
      <w:r w:rsidR="00BE4652" w:rsidRPr="002750E1">
        <w:rPr>
          <w:szCs w:val="18"/>
        </w:rPr>
        <w:t>volledig en hoofdelijk aansprakelijk zijn.</w:t>
      </w:r>
      <w:r w:rsidR="00502BC6">
        <w:rPr>
          <w:szCs w:val="18"/>
        </w:rPr>
        <w:t xml:space="preserve"> </w:t>
      </w:r>
      <w:r w:rsidR="00BE4652" w:rsidRPr="002750E1">
        <w:rPr>
          <w:szCs w:val="18"/>
        </w:rPr>
        <w:t>De penvoerder verzorgt namens de Combinatie alle correspondentie</w:t>
      </w:r>
      <w:r w:rsidR="00BE4652" w:rsidRPr="00471A87">
        <w:rPr>
          <w:szCs w:val="18"/>
        </w:rPr>
        <w:t xml:space="preserve"> in het kader van de uitvoering van </w:t>
      </w:r>
      <w:r w:rsidR="00BE4652" w:rsidRPr="00412EBA">
        <w:rPr>
          <w:szCs w:val="18"/>
        </w:rPr>
        <w:t xml:space="preserve">de </w:t>
      </w:r>
      <w:r w:rsidR="00412EBA" w:rsidRPr="00412EBA">
        <w:rPr>
          <w:szCs w:val="18"/>
        </w:rPr>
        <w:t>Aanbesteding en/of Overeenkomst</w:t>
      </w:r>
      <w:r w:rsidR="00BE4652" w:rsidRPr="00412EBA">
        <w:rPr>
          <w:szCs w:val="18"/>
        </w:rPr>
        <w:t xml:space="preserve"> met </w:t>
      </w:r>
      <w:r w:rsidR="00D531F1" w:rsidRPr="00412EBA">
        <w:rPr>
          <w:szCs w:val="18"/>
        </w:rPr>
        <w:t>UWV</w:t>
      </w:r>
      <w:r w:rsidR="00BE4652" w:rsidRPr="00412EBA">
        <w:rPr>
          <w:szCs w:val="18"/>
        </w:rPr>
        <w:t>.</w:t>
      </w:r>
    </w:p>
    <w:p w14:paraId="78C32E82" w14:textId="77777777" w:rsidR="00BE4652" w:rsidRDefault="00BE4652" w:rsidP="00502BC6">
      <w:pPr>
        <w:spacing w:before="0" w:after="0" w:line="255" w:lineRule="atLeast"/>
        <w:rPr>
          <w:szCs w:val="18"/>
        </w:rPr>
      </w:pPr>
      <w:r w:rsidRPr="00471A87">
        <w:rPr>
          <w:szCs w:val="18"/>
        </w:rPr>
        <w:t>Dit betekent onder meer dat de facturatie uitsluitend dient te geschieden vanuit de penvoerder</w:t>
      </w:r>
      <w:r w:rsidR="00471A87">
        <w:rPr>
          <w:szCs w:val="18"/>
        </w:rPr>
        <w:t>.</w:t>
      </w:r>
    </w:p>
    <w:p w14:paraId="72DC1E65" w14:textId="77777777" w:rsidR="00502BC6" w:rsidRDefault="0082652F" w:rsidP="00502BC6">
      <w:pPr>
        <w:pStyle w:val="Tekstopmerking"/>
        <w:spacing w:before="0" w:after="0" w:line="255" w:lineRule="atLeast"/>
        <w:rPr>
          <w:szCs w:val="18"/>
        </w:rPr>
      </w:pPr>
      <w:r>
        <w:rPr>
          <w:szCs w:val="18"/>
        </w:rPr>
        <w:t xml:space="preserve">Gaan we een Overeenkomst met u aan, dan neemt de Combinatie de </w:t>
      </w:r>
      <w:r w:rsidRPr="0082652F">
        <w:rPr>
          <w:szCs w:val="18"/>
        </w:rPr>
        <w:t xml:space="preserve">rechtsvorm van </w:t>
      </w:r>
    </w:p>
    <w:p w14:paraId="0186FB90" w14:textId="77777777" w:rsidR="00DD311A" w:rsidRDefault="0082652F" w:rsidP="00502BC6">
      <w:pPr>
        <w:pStyle w:val="Tekstopmerking"/>
        <w:spacing w:before="0" w:after="0" w:line="255" w:lineRule="atLeast"/>
        <w:rPr>
          <w:szCs w:val="18"/>
        </w:rPr>
      </w:pPr>
      <w:r w:rsidRPr="0082652F">
        <w:rPr>
          <w:szCs w:val="18"/>
        </w:rPr>
        <w:t>ee</w:t>
      </w:r>
      <w:r w:rsidR="003B002A">
        <w:rPr>
          <w:szCs w:val="18"/>
        </w:rPr>
        <w:t>n Vennootschap onder Firma (vof</w:t>
      </w:r>
      <w:r w:rsidRPr="0082652F">
        <w:rPr>
          <w:szCs w:val="18"/>
        </w:rPr>
        <w:t xml:space="preserve">) </w:t>
      </w:r>
      <w:r>
        <w:rPr>
          <w:szCs w:val="18"/>
        </w:rPr>
        <w:t xml:space="preserve">aan. </w:t>
      </w:r>
    </w:p>
    <w:p w14:paraId="326D61F6" w14:textId="77777777" w:rsidR="00502BC6" w:rsidRDefault="00502BC6" w:rsidP="00502BC6">
      <w:pPr>
        <w:pStyle w:val="Tekstopmerking"/>
        <w:spacing w:before="0" w:after="0" w:line="255" w:lineRule="atLeast"/>
        <w:rPr>
          <w:szCs w:val="18"/>
        </w:rPr>
      </w:pPr>
    </w:p>
    <w:p w14:paraId="2953D903" w14:textId="77777777" w:rsidR="00BE4652" w:rsidRPr="00BE4652" w:rsidRDefault="00BE4652" w:rsidP="00BE4652">
      <w:pPr>
        <w:pStyle w:val="Lijstalinea"/>
        <w:spacing w:before="0" w:after="0" w:line="255" w:lineRule="atLeast"/>
        <w:ind w:left="0"/>
        <w:contextualSpacing w:val="0"/>
        <w:rPr>
          <w:rFonts w:cs="Verdana"/>
          <w:b/>
          <w:szCs w:val="18"/>
        </w:rPr>
      </w:pPr>
      <w:r w:rsidRPr="00BE4652">
        <w:rPr>
          <w:rFonts w:cs="Verdana"/>
          <w:b/>
          <w:szCs w:val="18"/>
        </w:rPr>
        <w:lastRenderedPageBreak/>
        <w:t>Door een Inschrijving in te dienen ve</w:t>
      </w:r>
      <w:r w:rsidR="00390F12">
        <w:rPr>
          <w:rFonts w:cs="Verdana"/>
          <w:b/>
          <w:szCs w:val="18"/>
        </w:rPr>
        <w:t>rklaart elke Ondernemer</w:t>
      </w:r>
      <w:r w:rsidRPr="00BE4652">
        <w:rPr>
          <w:rFonts w:cs="Verdana"/>
          <w:b/>
          <w:szCs w:val="18"/>
        </w:rPr>
        <w:t xml:space="preserve"> van de Combinatie:</w:t>
      </w:r>
    </w:p>
    <w:p w14:paraId="10B90160" w14:textId="77777777" w:rsidR="00BE4652" w:rsidRPr="00BE4652" w:rsidRDefault="00BE4652" w:rsidP="00103107">
      <w:pPr>
        <w:pStyle w:val="Lijstalinea"/>
        <w:numPr>
          <w:ilvl w:val="0"/>
          <w:numId w:val="11"/>
        </w:numPr>
        <w:spacing w:before="0" w:after="0" w:line="255" w:lineRule="atLeast"/>
        <w:ind w:hanging="502"/>
        <w:contextualSpacing w:val="0"/>
        <w:rPr>
          <w:rFonts w:cs="Verdana"/>
          <w:szCs w:val="18"/>
        </w:rPr>
      </w:pPr>
      <w:r w:rsidRPr="00BE4652">
        <w:rPr>
          <w:rFonts w:cs="Verdana"/>
          <w:szCs w:val="18"/>
        </w:rPr>
        <w:t>dat de in de Inschrijving en UEA’s verstrekte informatie correct en rechtsgeldig is;</w:t>
      </w:r>
    </w:p>
    <w:p w14:paraId="24768154" w14:textId="77777777" w:rsidR="00BE4652" w:rsidRPr="00BE4652" w:rsidRDefault="00BE4652" w:rsidP="00103107">
      <w:pPr>
        <w:pStyle w:val="Lijstalinea"/>
        <w:numPr>
          <w:ilvl w:val="0"/>
          <w:numId w:val="11"/>
        </w:numPr>
        <w:spacing w:before="0" w:after="0" w:line="255" w:lineRule="atLeast"/>
        <w:ind w:hanging="502"/>
        <w:contextualSpacing w:val="0"/>
        <w:rPr>
          <w:rFonts w:cs="Verdana"/>
          <w:szCs w:val="18"/>
        </w:rPr>
      </w:pPr>
      <w:r w:rsidRPr="00BE4652">
        <w:rPr>
          <w:rFonts w:cs="Verdana"/>
          <w:szCs w:val="18"/>
        </w:rPr>
        <w:t xml:space="preserve">dat zij ieder hoofdelijk aansprakelijk </w:t>
      </w:r>
      <w:r w:rsidR="00A76E82">
        <w:rPr>
          <w:rFonts w:cs="Verdana"/>
          <w:szCs w:val="18"/>
        </w:rPr>
        <w:t>zijn</w:t>
      </w:r>
      <w:r w:rsidR="00A76E82" w:rsidRPr="00BE4652">
        <w:rPr>
          <w:rFonts w:cs="Verdana"/>
          <w:szCs w:val="18"/>
        </w:rPr>
        <w:t xml:space="preserve"> </w:t>
      </w:r>
      <w:r w:rsidRPr="00BE4652">
        <w:rPr>
          <w:rFonts w:cs="Verdana"/>
          <w:szCs w:val="18"/>
        </w:rPr>
        <w:t>voor de uitvoering van de Opdracht en instaan voor de juiste en tijdige nakoming van alle plichten die voortkomen uit de Overeenkomst.</w:t>
      </w:r>
    </w:p>
    <w:p w14:paraId="714C2D3F" w14:textId="77777777" w:rsidR="00A76E82" w:rsidRDefault="00A76E82" w:rsidP="00BE4652">
      <w:pPr>
        <w:spacing w:before="0" w:after="0" w:line="255" w:lineRule="atLeast"/>
        <w:rPr>
          <w:szCs w:val="18"/>
        </w:rPr>
      </w:pPr>
    </w:p>
    <w:p w14:paraId="1270B526" w14:textId="77777777" w:rsidR="00BE4652" w:rsidRPr="00BE4652" w:rsidRDefault="00BE4652" w:rsidP="00BE4652">
      <w:pPr>
        <w:spacing w:before="0" w:after="0" w:line="255" w:lineRule="atLeast"/>
        <w:rPr>
          <w:szCs w:val="18"/>
        </w:rPr>
      </w:pPr>
      <w:r w:rsidRPr="00BE4652">
        <w:rPr>
          <w:szCs w:val="18"/>
        </w:rPr>
        <w:t xml:space="preserve">Na sluiting van de termijn voor het indienen van het Inschrijving mag zonder toestemming van </w:t>
      </w:r>
      <w:r w:rsidR="00390F12">
        <w:rPr>
          <w:szCs w:val="18"/>
        </w:rPr>
        <w:t>UWV</w:t>
      </w:r>
      <w:r w:rsidRPr="00BE4652">
        <w:rPr>
          <w:szCs w:val="18"/>
        </w:rPr>
        <w:t xml:space="preserve"> de samenstelling van de Combinatie niet wijzigen.</w:t>
      </w:r>
    </w:p>
    <w:p w14:paraId="08E23A37" w14:textId="77777777" w:rsidR="00BE4652" w:rsidRPr="00BE4652" w:rsidRDefault="00BE4652" w:rsidP="00BE4652">
      <w:pPr>
        <w:pStyle w:val="Default"/>
        <w:spacing w:line="255" w:lineRule="atLeast"/>
        <w:rPr>
          <w:rFonts w:ascii="Verdana" w:hAnsi="Verdana"/>
          <w:b/>
          <w:sz w:val="18"/>
          <w:szCs w:val="18"/>
        </w:rPr>
      </w:pPr>
    </w:p>
    <w:p w14:paraId="69E0076D" w14:textId="77777777" w:rsidR="00BE4652" w:rsidRPr="00BE4652" w:rsidRDefault="00BE4652" w:rsidP="00BE4652">
      <w:pPr>
        <w:pStyle w:val="Default"/>
        <w:spacing w:line="255" w:lineRule="atLeast"/>
        <w:rPr>
          <w:rFonts w:ascii="Verdana" w:hAnsi="Verdana"/>
          <w:b/>
          <w:sz w:val="18"/>
          <w:szCs w:val="18"/>
        </w:rPr>
      </w:pPr>
      <w:r w:rsidRPr="00BE4652">
        <w:rPr>
          <w:rFonts w:ascii="Verdana" w:hAnsi="Verdana"/>
          <w:b/>
          <w:sz w:val="18"/>
          <w:szCs w:val="18"/>
        </w:rPr>
        <w:t>Gebruik maken van een Derde om te voldoen aan de Geschiktheidseisen</w:t>
      </w:r>
    </w:p>
    <w:p w14:paraId="5289CA52" w14:textId="77777777" w:rsidR="00BE4652" w:rsidRPr="00BE4652" w:rsidRDefault="00BE4652" w:rsidP="00BE4652">
      <w:pPr>
        <w:pStyle w:val="Default"/>
        <w:spacing w:line="255" w:lineRule="atLeast"/>
        <w:rPr>
          <w:rFonts w:ascii="Verdana" w:hAnsi="Verdana"/>
          <w:sz w:val="18"/>
          <w:szCs w:val="18"/>
        </w:rPr>
      </w:pPr>
      <w:r w:rsidRPr="00BE4652">
        <w:rPr>
          <w:rFonts w:ascii="Verdana" w:hAnsi="Verdana"/>
          <w:sz w:val="18"/>
          <w:szCs w:val="18"/>
        </w:rPr>
        <w:t xml:space="preserve">Als u een beroep doet op een Derde om aan de Geschiktheidseisen te voldoen dient in </w:t>
      </w:r>
      <w:r w:rsidRPr="00BE4652">
        <w:rPr>
          <w:rFonts w:ascii="Verdana" w:hAnsi="Verdana"/>
          <w:b/>
          <w:color w:val="auto"/>
          <w:sz w:val="18"/>
          <w:szCs w:val="18"/>
        </w:rPr>
        <w:t>Deel IIC</w:t>
      </w:r>
      <w:r w:rsidRPr="00BE4652">
        <w:rPr>
          <w:rFonts w:ascii="Verdana" w:hAnsi="Verdana"/>
          <w:sz w:val="18"/>
          <w:szCs w:val="18"/>
        </w:rPr>
        <w:t xml:space="preserve"> van het UEA ‘ja’ aan te vinken. Derden op wie een Inschrijver een beroep doet om aan de Geschiktheidseisen te voldoen, dienen eveneens een eigen exemplaar van het UEA in met de informatie die wij vragen in </w:t>
      </w:r>
      <w:r w:rsidRPr="00BE4652">
        <w:rPr>
          <w:rFonts w:ascii="Verdana" w:hAnsi="Verdana"/>
          <w:b/>
          <w:color w:val="auto"/>
          <w:sz w:val="18"/>
          <w:szCs w:val="18"/>
        </w:rPr>
        <w:t>Deel IIA, IIB en III.</w:t>
      </w:r>
      <w:r w:rsidRPr="00BE4652">
        <w:rPr>
          <w:rFonts w:ascii="Verdana" w:hAnsi="Verdana"/>
          <w:sz w:val="18"/>
          <w:szCs w:val="18"/>
        </w:rPr>
        <w:t xml:space="preserve"> </w:t>
      </w:r>
    </w:p>
    <w:p w14:paraId="0B2390F2" w14:textId="77777777" w:rsidR="00BE4652" w:rsidRPr="00BE4652" w:rsidRDefault="00BE4652" w:rsidP="00BE4652">
      <w:pPr>
        <w:pStyle w:val="Lijstalinea"/>
        <w:spacing w:before="0" w:after="0" w:line="255" w:lineRule="atLeast"/>
        <w:contextualSpacing w:val="0"/>
        <w:rPr>
          <w:rFonts w:cs="Verdana"/>
          <w:szCs w:val="18"/>
        </w:rPr>
      </w:pPr>
    </w:p>
    <w:p w14:paraId="6E7C4FA1" w14:textId="77777777" w:rsidR="00BE4652" w:rsidRPr="00BE4652" w:rsidRDefault="00BE4652" w:rsidP="00412EBA">
      <w:pPr>
        <w:spacing w:before="0" w:after="0" w:line="255" w:lineRule="atLeast"/>
        <w:rPr>
          <w:rFonts w:cs="Verdana"/>
          <w:szCs w:val="18"/>
        </w:rPr>
      </w:pPr>
      <w:r w:rsidRPr="00BE4652">
        <w:rPr>
          <w:rFonts w:cs="Verdana"/>
          <w:szCs w:val="18"/>
        </w:rPr>
        <w:t>Een voorwaarde bij het beroep doen op een Derde om te voldoen aan de gestelde Geschiktheidseisen is dat Inschrijver kan aantonen dat hij daadwerkelijk kan beschikken over de voor die Opdracht noodzakelijke middelen van de Derde. Bijvoorbeeld door middel van een verklaring van de Derde waaruit blijkt dat hij bereid is de betreffend</w:t>
      </w:r>
      <w:r w:rsidR="00412EBA">
        <w:rPr>
          <w:rFonts w:cs="Verdana"/>
          <w:szCs w:val="18"/>
        </w:rPr>
        <w:t xml:space="preserve">e werkzaamheden uit te voeren. </w:t>
      </w:r>
    </w:p>
    <w:p w14:paraId="3207CAC6" w14:textId="77777777" w:rsidR="00BE4652" w:rsidRPr="00BE4652" w:rsidRDefault="00BE4652" w:rsidP="00BE4652">
      <w:pPr>
        <w:spacing w:before="0" w:after="0" w:line="255" w:lineRule="atLeast"/>
        <w:rPr>
          <w:rFonts w:cs="Verdana"/>
          <w:szCs w:val="18"/>
        </w:rPr>
      </w:pPr>
      <w:r w:rsidRPr="00BE4652">
        <w:rPr>
          <w:rFonts w:cs="Verdana"/>
          <w:szCs w:val="18"/>
        </w:rPr>
        <w:t xml:space="preserve">Indien u een beroep doet op de technische bekwaamheid en beroepsbekwaamheid van een Derde, geldt de voorwaarde dat u de voor de </w:t>
      </w:r>
      <w:r w:rsidR="00390F12">
        <w:rPr>
          <w:rFonts w:cs="Verdana"/>
          <w:szCs w:val="18"/>
        </w:rPr>
        <w:t>O</w:t>
      </w:r>
      <w:r w:rsidRPr="00BE4652">
        <w:rPr>
          <w:rFonts w:cs="Verdana"/>
          <w:szCs w:val="18"/>
        </w:rPr>
        <w:t xml:space="preserve">pdracht noodzakelijke middelen gedurende de gehele looptijd van de Overeenkomst moet kunnen inzetten bij de uitvoering van de Opdracht. </w:t>
      </w:r>
    </w:p>
    <w:p w14:paraId="6FFAEE5C" w14:textId="77777777" w:rsidR="00BE4652" w:rsidRPr="00BE4652" w:rsidRDefault="00BE4652" w:rsidP="00BE4652">
      <w:pPr>
        <w:spacing w:before="0" w:after="0" w:line="255" w:lineRule="atLeast"/>
        <w:rPr>
          <w:szCs w:val="18"/>
        </w:rPr>
      </w:pPr>
    </w:p>
    <w:p w14:paraId="089736DC" w14:textId="77777777" w:rsidR="00BE4652" w:rsidRPr="00BE4652" w:rsidRDefault="00BE4652" w:rsidP="00BE4652">
      <w:pPr>
        <w:spacing w:before="0" w:after="0" w:line="255" w:lineRule="atLeast"/>
        <w:rPr>
          <w:b/>
          <w:szCs w:val="18"/>
        </w:rPr>
      </w:pPr>
      <w:r w:rsidRPr="00BE4652">
        <w:rPr>
          <w:b/>
          <w:szCs w:val="18"/>
        </w:rPr>
        <w:t xml:space="preserve">U mag maar op één manier </w:t>
      </w:r>
      <w:r w:rsidR="00B53A6C">
        <w:rPr>
          <w:b/>
          <w:szCs w:val="18"/>
        </w:rPr>
        <w:t>i</w:t>
      </w:r>
      <w:r w:rsidRPr="00BE4652">
        <w:rPr>
          <w:b/>
          <w:szCs w:val="18"/>
        </w:rPr>
        <w:t>nschrijven</w:t>
      </w:r>
    </w:p>
    <w:p w14:paraId="2C205E14" w14:textId="77777777" w:rsidR="00BE4652" w:rsidRPr="00BE4652" w:rsidRDefault="00BE4652" w:rsidP="00BE4652">
      <w:pPr>
        <w:spacing w:before="0" w:after="0" w:line="255" w:lineRule="atLeast"/>
        <w:rPr>
          <w:szCs w:val="18"/>
        </w:rPr>
      </w:pPr>
      <w:r w:rsidRPr="00BE4652">
        <w:rPr>
          <w:szCs w:val="18"/>
        </w:rPr>
        <w:t xml:space="preserve">U mag slechts éénmaal </w:t>
      </w:r>
      <w:r w:rsidR="00B53A6C">
        <w:rPr>
          <w:szCs w:val="18"/>
        </w:rPr>
        <w:t>i</w:t>
      </w:r>
      <w:r w:rsidRPr="00BE4652">
        <w:rPr>
          <w:szCs w:val="18"/>
        </w:rPr>
        <w:t>nschrijven op deze Aanbesteding, als zelfstandig Inschrijver óf als lid van een Combinatie. Als u hier niet aan voldoet, zijn alle betrokken Inschrijvingen ongeldig en sluiten wij alle betrokkenen uit van verdere deelname aan de Aanbesteding.</w:t>
      </w:r>
    </w:p>
    <w:p w14:paraId="70C5FC08" w14:textId="77777777" w:rsidR="00BE4652" w:rsidRPr="00BE4652" w:rsidRDefault="00BE4652" w:rsidP="00BE4652">
      <w:pPr>
        <w:spacing w:before="0" w:after="0" w:line="255" w:lineRule="atLeast"/>
        <w:rPr>
          <w:szCs w:val="18"/>
        </w:rPr>
      </w:pPr>
    </w:p>
    <w:p w14:paraId="7662A5C8" w14:textId="77777777" w:rsidR="005809F3" w:rsidRDefault="00625C13" w:rsidP="005809F3">
      <w:pPr>
        <w:spacing w:before="0" w:after="0" w:line="255" w:lineRule="atLeast"/>
        <w:rPr>
          <w:szCs w:val="18"/>
        </w:rPr>
      </w:pPr>
      <w:r>
        <w:rPr>
          <w:szCs w:val="18"/>
        </w:rPr>
        <w:t>D</w:t>
      </w:r>
      <w:r w:rsidR="00BE4652" w:rsidRPr="00BE4652">
        <w:rPr>
          <w:szCs w:val="18"/>
        </w:rPr>
        <w:t xml:space="preserve">e volgende </w:t>
      </w:r>
      <w:r w:rsidR="000B22D2">
        <w:rPr>
          <w:szCs w:val="18"/>
        </w:rPr>
        <w:t>twee</w:t>
      </w:r>
      <w:r w:rsidR="00306A31">
        <w:rPr>
          <w:szCs w:val="18"/>
        </w:rPr>
        <w:t xml:space="preserve"> situaties </w:t>
      </w:r>
      <w:r>
        <w:rPr>
          <w:szCs w:val="18"/>
        </w:rPr>
        <w:t xml:space="preserve">zijn niet toegestaan: </w:t>
      </w:r>
    </w:p>
    <w:p w14:paraId="417ED2A2" w14:textId="77777777" w:rsidR="005809F3" w:rsidRDefault="00BE4652" w:rsidP="00103107">
      <w:pPr>
        <w:pStyle w:val="Lijstalinea"/>
        <w:numPr>
          <w:ilvl w:val="0"/>
          <w:numId w:val="19"/>
        </w:numPr>
        <w:spacing w:before="0" w:after="0" w:line="255" w:lineRule="atLeast"/>
        <w:ind w:left="284" w:hanging="284"/>
        <w:rPr>
          <w:szCs w:val="18"/>
        </w:rPr>
      </w:pPr>
      <w:r w:rsidRPr="005809F3">
        <w:rPr>
          <w:szCs w:val="18"/>
        </w:rPr>
        <w:t xml:space="preserve">u mag niet </w:t>
      </w:r>
      <w:r w:rsidR="00B53A6C">
        <w:rPr>
          <w:szCs w:val="18"/>
        </w:rPr>
        <w:t>i</w:t>
      </w:r>
      <w:r w:rsidRPr="005809F3">
        <w:rPr>
          <w:szCs w:val="18"/>
        </w:rPr>
        <w:t>nschrijven als zelfstandig Inschrijver of als lid van een Combinatie en – daarnaast – als Onderaannemer bij een andere Inschrijver of Combinatie optreden;</w:t>
      </w:r>
    </w:p>
    <w:p w14:paraId="396356C3" w14:textId="77777777" w:rsidR="00BE4652" w:rsidRPr="005809F3" w:rsidRDefault="00412EBA" w:rsidP="00103107">
      <w:pPr>
        <w:pStyle w:val="Lijstalinea"/>
        <w:numPr>
          <w:ilvl w:val="0"/>
          <w:numId w:val="19"/>
        </w:numPr>
        <w:spacing w:before="0" w:after="0" w:line="255" w:lineRule="atLeast"/>
        <w:ind w:left="284" w:hanging="284"/>
        <w:rPr>
          <w:szCs w:val="18"/>
        </w:rPr>
      </w:pPr>
      <w:r w:rsidRPr="00412EBA">
        <w:rPr>
          <w:szCs w:val="18"/>
        </w:rPr>
        <w:t>u</w:t>
      </w:r>
      <w:r w:rsidR="00BE4652" w:rsidRPr="00412EBA">
        <w:rPr>
          <w:szCs w:val="18"/>
        </w:rPr>
        <w:t xml:space="preserve"> mag</w:t>
      </w:r>
      <w:r w:rsidR="00BE4652" w:rsidRPr="005809F3">
        <w:rPr>
          <w:szCs w:val="18"/>
        </w:rPr>
        <w:t xml:space="preserve"> niet als Onderaannemer bij meerdere Inschrijvingen optreden</w:t>
      </w:r>
      <w:r w:rsidR="00625C13" w:rsidRPr="005809F3">
        <w:rPr>
          <w:szCs w:val="18"/>
        </w:rPr>
        <w:t>.</w:t>
      </w:r>
    </w:p>
    <w:p w14:paraId="33043C60" w14:textId="77777777" w:rsidR="000B22D2" w:rsidRDefault="000B22D2" w:rsidP="00BE4652">
      <w:pPr>
        <w:spacing w:before="0" w:after="0" w:line="255" w:lineRule="atLeast"/>
        <w:rPr>
          <w:szCs w:val="18"/>
        </w:rPr>
      </w:pPr>
    </w:p>
    <w:p w14:paraId="448CF7EE" w14:textId="77777777" w:rsidR="00F92C94" w:rsidRPr="00BE4652" w:rsidRDefault="00625C13" w:rsidP="00BE4652">
      <w:pPr>
        <w:spacing w:before="0" w:after="0" w:line="255" w:lineRule="atLeast"/>
        <w:rPr>
          <w:szCs w:val="18"/>
        </w:rPr>
      </w:pPr>
      <w:r>
        <w:t xml:space="preserve">In de situatie dat meerdere </w:t>
      </w:r>
      <w:r w:rsidR="000B22D2" w:rsidRPr="000B22D2">
        <w:rPr>
          <w:szCs w:val="18"/>
        </w:rPr>
        <w:t>dochtermaatschappijen of meerde</w:t>
      </w:r>
      <w:r>
        <w:rPr>
          <w:szCs w:val="18"/>
        </w:rPr>
        <w:t>re groepsmaatschappijen van hetzelfde c</w:t>
      </w:r>
      <w:r w:rsidR="000B22D2" w:rsidRPr="000B22D2">
        <w:rPr>
          <w:szCs w:val="18"/>
        </w:rPr>
        <w:t>oncern een Inschrijving in</w:t>
      </w:r>
      <w:r>
        <w:rPr>
          <w:szCs w:val="18"/>
        </w:rPr>
        <w:t>dienen</w:t>
      </w:r>
      <w:r w:rsidR="009E7C17">
        <w:rPr>
          <w:szCs w:val="18"/>
        </w:rPr>
        <w:t>,</w:t>
      </w:r>
      <w:r w:rsidR="00AE12DB">
        <w:rPr>
          <w:szCs w:val="18"/>
        </w:rPr>
        <w:t xml:space="preserve"> adviseren </w:t>
      </w:r>
      <w:r w:rsidR="009E7C17">
        <w:rPr>
          <w:szCs w:val="18"/>
        </w:rPr>
        <w:t xml:space="preserve">wij </w:t>
      </w:r>
      <w:r w:rsidR="00AE12DB">
        <w:rPr>
          <w:szCs w:val="18"/>
        </w:rPr>
        <w:t xml:space="preserve">u om bij uw Inschrijving dit kenbaar aan ons te maken. </w:t>
      </w:r>
      <w:r w:rsidR="009E7C17">
        <w:rPr>
          <w:szCs w:val="18"/>
        </w:rPr>
        <w:t>Als wij</w:t>
      </w:r>
      <w:r>
        <w:rPr>
          <w:szCs w:val="18"/>
        </w:rPr>
        <w:t xml:space="preserve"> </w:t>
      </w:r>
      <w:r w:rsidR="00306A31">
        <w:rPr>
          <w:szCs w:val="18"/>
        </w:rPr>
        <w:t>t</w:t>
      </w:r>
      <w:r>
        <w:rPr>
          <w:szCs w:val="18"/>
        </w:rPr>
        <w:t>wijfels</w:t>
      </w:r>
      <w:r w:rsidR="00306A31">
        <w:rPr>
          <w:szCs w:val="18"/>
        </w:rPr>
        <w:t xml:space="preserve"> hebben</w:t>
      </w:r>
      <w:r w:rsidR="009E7C17">
        <w:rPr>
          <w:szCs w:val="18"/>
        </w:rPr>
        <w:t xml:space="preserve"> over uw onafhankelijkheid</w:t>
      </w:r>
      <w:r w:rsidR="00306A31">
        <w:rPr>
          <w:szCs w:val="18"/>
        </w:rPr>
        <w:t>, dan onderzoeken wij of uw Inschrijving</w:t>
      </w:r>
      <w:r w:rsidR="00306A31" w:rsidRPr="00BE4652">
        <w:rPr>
          <w:szCs w:val="18"/>
        </w:rPr>
        <w:t xml:space="preserve"> volledig onafhankelijk en zonder wetenschap van het relevante marktgedrag van een andere Inschrijver of Combinatie is opgesteld</w:t>
      </w:r>
      <w:r>
        <w:rPr>
          <w:szCs w:val="18"/>
        </w:rPr>
        <w:t>. Er mag geen sprake zijn van bedreiging van</w:t>
      </w:r>
      <w:r w:rsidR="00306A31" w:rsidRPr="00BE4652">
        <w:rPr>
          <w:szCs w:val="18"/>
        </w:rPr>
        <w:t xml:space="preserve"> transparantie en/of vervalsing van de mededinging tussen de Inschrijvers/Combinaties. </w:t>
      </w:r>
      <w:r w:rsidR="003F71C4">
        <w:rPr>
          <w:szCs w:val="18"/>
        </w:rPr>
        <w:t>Tijdens dit onderzoek benoemt u w</w:t>
      </w:r>
      <w:r w:rsidR="00306A31" w:rsidRPr="00BE4652">
        <w:rPr>
          <w:szCs w:val="18"/>
        </w:rPr>
        <w:t>elke maatregelen</w:t>
      </w:r>
      <w:r w:rsidR="003F71C4">
        <w:rPr>
          <w:szCs w:val="18"/>
        </w:rPr>
        <w:t xml:space="preserve"> u hiervoor heeft</w:t>
      </w:r>
      <w:r w:rsidR="00306A31" w:rsidRPr="00BE4652">
        <w:rPr>
          <w:szCs w:val="18"/>
        </w:rPr>
        <w:t xml:space="preserve"> genomen</w:t>
      </w:r>
      <w:r w:rsidR="003F71C4">
        <w:rPr>
          <w:szCs w:val="18"/>
        </w:rPr>
        <w:t xml:space="preserve"> en toont u daarmee aan dat uw Inschrijvingen onafhankelijk van elkaar tot stand zijn gekomen</w:t>
      </w:r>
      <w:r w:rsidR="00306A31" w:rsidRPr="00BE4652">
        <w:rPr>
          <w:szCs w:val="18"/>
        </w:rPr>
        <w:t>.</w:t>
      </w:r>
      <w:r w:rsidR="00306A31">
        <w:rPr>
          <w:szCs w:val="18"/>
        </w:rPr>
        <w:t xml:space="preserve"> U dient hier volledige medewerking aan te geven.</w:t>
      </w:r>
    </w:p>
    <w:p w14:paraId="6F10431E" w14:textId="77777777" w:rsidR="00BE4652" w:rsidRPr="00BE4652" w:rsidRDefault="00BE4652" w:rsidP="00BE4652">
      <w:pPr>
        <w:spacing w:before="0" w:after="0" w:line="255" w:lineRule="atLeast"/>
        <w:rPr>
          <w:szCs w:val="18"/>
        </w:rPr>
      </w:pPr>
      <w:r w:rsidRPr="00BE4652">
        <w:rPr>
          <w:szCs w:val="18"/>
        </w:rPr>
        <w:t xml:space="preserve">Indien u dit niet kan aantonen, zijn alle betrokken Inschrijvingen ongeldig en sluiten wij alle betrokkenen uit van verdere deelname aan de Aanbesteding. </w:t>
      </w:r>
    </w:p>
    <w:p w14:paraId="5DEBD80C" w14:textId="77777777" w:rsidR="00F60A03" w:rsidRDefault="00F60A03" w:rsidP="00BE4652">
      <w:pPr>
        <w:spacing w:before="0" w:after="0" w:line="255" w:lineRule="atLeast"/>
        <w:rPr>
          <w:b/>
          <w:szCs w:val="18"/>
        </w:rPr>
      </w:pPr>
    </w:p>
    <w:p w14:paraId="3BCC31D5" w14:textId="77777777" w:rsidR="00BE4652" w:rsidRPr="00BE4652" w:rsidRDefault="00BE4652" w:rsidP="00BE4652">
      <w:pPr>
        <w:spacing w:before="0" w:after="0" w:line="255" w:lineRule="atLeast"/>
        <w:rPr>
          <w:b/>
          <w:szCs w:val="18"/>
        </w:rPr>
      </w:pPr>
      <w:r w:rsidRPr="00BE4652">
        <w:rPr>
          <w:b/>
          <w:szCs w:val="18"/>
        </w:rPr>
        <w:t>U mag met onze toestemming later alsnog anderen betrekken bij de uitvoering van de Opdracht</w:t>
      </w:r>
    </w:p>
    <w:p w14:paraId="23A07A51" w14:textId="77777777" w:rsidR="00F60A03" w:rsidRDefault="00BE4652" w:rsidP="00DE3C5E">
      <w:pPr>
        <w:spacing w:before="0" w:after="0" w:line="255" w:lineRule="atLeast"/>
        <w:rPr>
          <w:szCs w:val="18"/>
        </w:rPr>
      </w:pPr>
      <w:r w:rsidRPr="00BE4652">
        <w:rPr>
          <w:szCs w:val="18"/>
        </w:rPr>
        <w:t>Krijgt u de Opdracht gegund? En wilt u na het sluiten van de Overeenkomst alsnog een ander betrekken bij het uitvoeren van de Opdracht? Vraag dan eerst onze toestemming. U blijft als Opdrachtnemer te allen tijde verantwoordelijk voor het uitvoeren van de Opdracht zoals we dat hebben afgesproken.</w:t>
      </w:r>
      <w:bookmarkStart w:id="212" w:name="_Toc326222362"/>
      <w:bookmarkStart w:id="213" w:name="_Toc448995065"/>
      <w:bookmarkStart w:id="214" w:name="_Toc456597674"/>
      <w:bookmarkStart w:id="215" w:name="_Ref525815246"/>
      <w:bookmarkStart w:id="216" w:name="_Toc62808272"/>
    </w:p>
    <w:p w14:paraId="5E814945" w14:textId="1E118E5E" w:rsidR="00695343" w:rsidRDefault="00695343" w:rsidP="00DE3C5E">
      <w:pPr>
        <w:spacing w:before="0" w:after="0" w:line="255" w:lineRule="atLeast"/>
        <w:rPr>
          <w:szCs w:val="18"/>
        </w:rPr>
      </w:pPr>
    </w:p>
    <w:p w14:paraId="228F7F05" w14:textId="5386B0FF" w:rsidR="00634E2A" w:rsidRDefault="00634E2A" w:rsidP="00DE3C5E">
      <w:pPr>
        <w:spacing w:before="0" w:after="0" w:line="255" w:lineRule="atLeast"/>
        <w:rPr>
          <w:szCs w:val="18"/>
        </w:rPr>
      </w:pPr>
    </w:p>
    <w:p w14:paraId="71411108" w14:textId="77777777" w:rsidR="00634E2A" w:rsidRDefault="00634E2A" w:rsidP="00DE3C5E">
      <w:pPr>
        <w:spacing w:before="0" w:after="0" w:line="255" w:lineRule="atLeast"/>
        <w:rPr>
          <w:szCs w:val="18"/>
        </w:rPr>
      </w:pPr>
    </w:p>
    <w:p w14:paraId="20E4BFB9" w14:textId="77777777" w:rsidR="00DE3C5E" w:rsidRDefault="00044C92" w:rsidP="00103107">
      <w:pPr>
        <w:pStyle w:val="Kop2"/>
        <w:numPr>
          <w:ilvl w:val="1"/>
          <w:numId w:val="24"/>
        </w:numPr>
      </w:pPr>
      <w:bookmarkStart w:id="217" w:name="_Toc106263193"/>
      <w:r>
        <w:lastRenderedPageBreak/>
        <w:t>Hoofdelijk aansprakelijkheid</w:t>
      </w:r>
      <w:bookmarkEnd w:id="212"/>
      <w:bookmarkEnd w:id="213"/>
      <w:bookmarkEnd w:id="214"/>
      <w:bookmarkEnd w:id="215"/>
      <w:bookmarkEnd w:id="216"/>
      <w:bookmarkEnd w:id="217"/>
    </w:p>
    <w:p w14:paraId="029BE604" w14:textId="77777777" w:rsidR="00C47EBC" w:rsidRPr="00412EBA" w:rsidRDefault="00A472DC" w:rsidP="00412EBA">
      <w:r>
        <w:rPr>
          <w:rFonts w:cs="Verdana"/>
          <w:kern w:val="28"/>
          <w:szCs w:val="18"/>
        </w:rPr>
        <w:t xml:space="preserve">Indien door Inschrijver een beroep wordt gedaan op een vennootschap, die onderdeel uitmaakt van hetzelfde concern (zoals moeder-, dochter- en zustervennootschappen), dient de vennootschap in het kader van de financiële en economische geschiktheid hoofdelijke aansprakelijkheid te aanvaarden. </w:t>
      </w:r>
    </w:p>
    <w:p w14:paraId="31D3D7B5" w14:textId="77777777" w:rsidR="004D110F" w:rsidRPr="001E2C5C" w:rsidRDefault="004D110F" w:rsidP="00103107">
      <w:pPr>
        <w:pStyle w:val="Kop1"/>
        <w:numPr>
          <w:ilvl w:val="0"/>
          <w:numId w:val="24"/>
        </w:numPr>
        <w:rPr>
          <w:b/>
        </w:rPr>
      </w:pPr>
      <w:bookmarkStart w:id="218" w:name="_Toc62808273"/>
      <w:bookmarkStart w:id="219" w:name="_Toc106263194"/>
      <w:r w:rsidRPr="001E2C5C">
        <w:rPr>
          <w:b/>
          <w:sz w:val="18"/>
          <w:szCs w:val="18"/>
        </w:rPr>
        <w:lastRenderedPageBreak/>
        <w:t>Voorwaarden</w:t>
      </w:r>
      <w:bookmarkEnd w:id="218"/>
      <w:bookmarkEnd w:id="219"/>
      <w:r w:rsidRPr="001E2C5C">
        <w:rPr>
          <w:b/>
        </w:rPr>
        <w:t xml:space="preserve"> </w:t>
      </w:r>
    </w:p>
    <w:p w14:paraId="270713B3" w14:textId="77777777" w:rsidR="004D110F" w:rsidRPr="004D110F" w:rsidRDefault="004D110F" w:rsidP="004D110F">
      <w:pPr>
        <w:spacing w:before="0" w:after="0" w:line="255" w:lineRule="atLeast"/>
        <w:rPr>
          <w:szCs w:val="18"/>
        </w:rPr>
      </w:pPr>
    </w:p>
    <w:p w14:paraId="558B7572" w14:textId="77777777" w:rsidR="00D730F5" w:rsidRDefault="00D730F5" w:rsidP="00D730F5">
      <w:pPr>
        <w:spacing w:before="0" w:after="0" w:line="255" w:lineRule="atLeast"/>
        <w:rPr>
          <w:szCs w:val="18"/>
        </w:rPr>
      </w:pPr>
      <w:r w:rsidRPr="004D110F">
        <w:rPr>
          <w:szCs w:val="18"/>
        </w:rPr>
        <w:t>Als wij de Opdracht aan u gunnen, sluiten we met u een Overeenkomst. In dit hoofdstuk leest u waarmee u dan akkoord gaat en de rechten en plichten die daarbij horen.</w:t>
      </w:r>
    </w:p>
    <w:p w14:paraId="622571D3" w14:textId="77777777" w:rsidR="00791D75" w:rsidRDefault="00791D75" w:rsidP="004D110F">
      <w:pPr>
        <w:spacing w:before="0" w:after="0" w:line="255" w:lineRule="atLeast"/>
        <w:rPr>
          <w:szCs w:val="18"/>
        </w:rPr>
      </w:pPr>
    </w:p>
    <w:p w14:paraId="518C9C92" w14:textId="77777777" w:rsidR="00D974AE" w:rsidRDefault="004D110F" w:rsidP="00103107">
      <w:pPr>
        <w:pStyle w:val="Kop2"/>
        <w:numPr>
          <w:ilvl w:val="1"/>
          <w:numId w:val="24"/>
        </w:numPr>
      </w:pPr>
      <w:bookmarkStart w:id="220" w:name="_Toc62808274"/>
      <w:bookmarkStart w:id="221" w:name="_Toc106263195"/>
      <w:r w:rsidRPr="00412EBA">
        <w:t>O</w:t>
      </w:r>
      <w:r w:rsidR="0022430C" w:rsidRPr="00412EBA">
        <w:t>vereenkomst</w:t>
      </w:r>
      <w:r w:rsidR="00A64713" w:rsidRPr="00412EBA">
        <w:t>,</w:t>
      </w:r>
      <w:r w:rsidR="00412EBA">
        <w:t xml:space="preserve"> </w:t>
      </w:r>
      <w:r w:rsidR="00A64713" w:rsidRPr="00412EBA">
        <w:t>wachtkamerovereenkomst</w:t>
      </w:r>
      <w:r w:rsidR="0022430C" w:rsidRPr="00412EBA">
        <w:t xml:space="preserve"> en </w:t>
      </w:r>
      <w:r w:rsidR="008F59E1" w:rsidRPr="00412EBA">
        <w:t>A</w:t>
      </w:r>
      <w:r w:rsidR="0022430C" w:rsidRPr="00412EBA">
        <w:t>lgemene</w:t>
      </w:r>
      <w:r w:rsidR="0022430C">
        <w:t xml:space="preserve"> </w:t>
      </w:r>
      <w:r w:rsidR="008F59E1">
        <w:t>I</w:t>
      </w:r>
      <w:r w:rsidR="00B53A6C">
        <w:t>nkoopv</w:t>
      </w:r>
      <w:r w:rsidRPr="0022430C">
        <w:t>oorwaarden</w:t>
      </w:r>
      <w:bookmarkEnd w:id="220"/>
      <w:bookmarkEnd w:id="221"/>
    </w:p>
    <w:p w14:paraId="1A5F5C9E" w14:textId="77777777" w:rsidR="004D110F" w:rsidRPr="008E42F0" w:rsidRDefault="004D110F" w:rsidP="004D110F">
      <w:pPr>
        <w:spacing w:before="0" w:after="0" w:line="255" w:lineRule="atLeast"/>
        <w:rPr>
          <w:b/>
          <w:szCs w:val="18"/>
        </w:rPr>
      </w:pPr>
      <w:r w:rsidRPr="008E42F0">
        <w:rPr>
          <w:b/>
          <w:szCs w:val="18"/>
        </w:rPr>
        <w:t>De wederzijdse rechten en plichten leggen we vast in de Overeenkomst</w:t>
      </w:r>
    </w:p>
    <w:p w14:paraId="1CE0C584" w14:textId="46F662EE" w:rsidR="004D110F" w:rsidRPr="008E42F0" w:rsidRDefault="004D110F" w:rsidP="004D110F">
      <w:pPr>
        <w:spacing w:before="0" w:after="0" w:line="255" w:lineRule="atLeast"/>
        <w:rPr>
          <w:szCs w:val="18"/>
        </w:rPr>
      </w:pPr>
      <w:r w:rsidRPr="008E42F0">
        <w:rPr>
          <w:szCs w:val="18"/>
        </w:rPr>
        <w:t xml:space="preserve">De </w:t>
      </w:r>
      <w:sdt>
        <w:sdtPr>
          <w:rPr>
            <w:szCs w:val="18"/>
          </w:rPr>
          <w:alias w:val="&lt;Selecteer AIV&gt;"/>
          <w:tag w:val="&lt;Selecteer AIV&gt;"/>
          <w:id w:val="527536785"/>
          <w:placeholder>
            <w:docPart w:val="B9511C724B70447C9EE449002B7D19EB"/>
          </w:placeholder>
          <w15:color w:val="FFFF00"/>
          <w:comboBox>
            <w:listItem w:displayText="Algemene Inkoopvoorwaarden Diensten UWV 2021" w:value="Algemene Inkoopvoorwaarden Diensten 2021"/>
            <w:listItem w:displayText="Algemene Inkoopvoorwaarden Goederen UWV 2021" w:value="Algemene Inkoopvoorwaarden Goederen UWV 2021"/>
            <w:listItem w:displayText="Algemene Inkoopvoorwaarden UWV ICT 2021" w:value="Algemene Inkoopvoorwaarden UWV ICT 2021"/>
          </w:comboBox>
        </w:sdtPr>
        <w:sdtEndPr/>
        <w:sdtContent>
          <w:r w:rsidR="00EF210B" w:rsidRPr="008E42F0">
            <w:rPr>
              <w:szCs w:val="18"/>
            </w:rPr>
            <w:t>Algemene Inkoopvoorwaarden UWV ICT 2021</w:t>
          </w:r>
        </w:sdtContent>
      </w:sdt>
      <w:r w:rsidR="00791D75" w:rsidRPr="008E42F0">
        <w:rPr>
          <w:szCs w:val="18"/>
        </w:rPr>
        <w:t xml:space="preserve"> </w:t>
      </w:r>
      <w:r w:rsidRPr="008E42F0">
        <w:rPr>
          <w:szCs w:val="18"/>
        </w:rPr>
        <w:t xml:space="preserve">zijn onderdeel van de Overeenkomst. Door indiening van een Inschrijving gaat u akkoord met de </w:t>
      </w:r>
      <w:r w:rsidR="00D730F5" w:rsidRPr="008E42F0">
        <w:rPr>
          <w:szCs w:val="18"/>
        </w:rPr>
        <w:t xml:space="preserve">in </w:t>
      </w:r>
      <w:r w:rsidR="00D730F5" w:rsidRPr="008E42F0">
        <w:rPr>
          <w:b/>
          <w:szCs w:val="18"/>
        </w:rPr>
        <w:t>Bijlage F</w:t>
      </w:r>
      <w:r w:rsidR="00D730F5" w:rsidRPr="008E42F0">
        <w:rPr>
          <w:szCs w:val="18"/>
        </w:rPr>
        <w:t xml:space="preserve"> opgenomen </w:t>
      </w:r>
      <w:r w:rsidRPr="008E42F0">
        <w:rPr>
          <w:szCs w:val="18"/>
        </w:rPr>
        <w:t>concept Overeenkomst</w:t>
      </w:r>
      <w:r w:rsidR="0024778D" w:rsidRPr="008E42F0">
        <w:rPr>
          <w:szCs w:val="18"/>
        </w:rPr>
        <w:t xml:space="preserve"> en</w:t>
      </w:r>
      <w:r w:rsidR="00D730F5" w:rsidRPr="008E42F0">
        <w:rPr>
          <w:szCs w:val="18"/>
        </w:rPr>
        <w:t xml:space="preserve"> de in </w:t>
      </w:r>
      <w:r w:rsidR="00D730F5" w:rsidRPr="008E42F0">
        <w:rPr>
          <w:b/>
          <w:szCs w:val="18"/>
        </w:rPr>
        <w:t>Bijlage G</w:t>
      </w:r>
      <w:r w:rsidR="00D730F5" w:rsidRPr="008E42F0">
        <w:rPr>
          <w:szCs w:val="18"/>
        </w:rPr>
        <w:t xml:space="preserve"> opgenomen </w:t>
      </w:r>
      <w:r w:rsidR="00D377FE" w:rsidRPr="008E42F0">
        <w:rPr>
          <w:szCs w:val="18"/>
        </w:rPr>
        <w:t xml:space="preserve">concept </w:t>
      </w:r>
      <w:r w:rsidR="00D730F5" w:rsidRPr="008E42F0">
        <w:rPr>
          <w:szCs w:val="18"/>
        </w:rPr>
        <w:t>W</w:t>
      </w:r>
      <w:r w:rsidR="00D377FE" w:rsidRPr="008E42F0">
        <w:rPr>
          <w:szCs w:val="18"/>
        </w:rPr>
        <w:t>achtkamerovereenkomst</w:t>
      </w:r>
      <w:r w:rsidR="00AC6A7B" w:rsidRPr="008E42F0">
        <w:rPr>
          <w:b/>
          <w:szCs w:val="18"/>
        </w:rPr>
        <w:t xml:space="preserve"> </w:t>
      </w:r>
      <w:r w:rsidR="00A44272" w:rsidRPr="008E42F0">
        <w:rPr>
          <w:szCs w:val="18"/>
        </w:rPr>
        <w:t>inclusief Bijlagen</w:t>
      </w:r>
      <w:r w:rsidR="0024778D" w:rsidRPr="008E42F0">
        <w:rPr>
          <w:szCs w:val="18"/>
        </w:rPr>
        <w:t xml:space="preserve"> </w:t>
      </w:r>
      <w:r w:rsidR="0024778D" w:rsidRPr="00091AF4">
        <w:rPr>
          <w:szCs w:val="18"/>
        </w:rPr>
        <w:t>(</w:t>
      </w:r>
      <w:r w:rsidR="00EF210B" w:rsidRPr="00091AF4">
        <w:rPr>
          <w:b/>
          <w:szCs w:val="18"/>
        </w:rPr>
        <w:t>Bijlage A tot en met Bijlage L</w:t>
      </w:r>
      <w:r w:rsidR="0024778D" w:rsidRPr="00091AF4">
        <w:rPr>
          <w:szCs w:val="18"/>
        </w:rPr>
        <w:t xml:space="preserve">) </w:t>
      </w:r>
      <w:r w:rsidRPr="00091AF4">
        <w:rPr>
          <w:szCs w:val="18"/>
        </w:rPr>
        <w:t xml:space="preserve">en de hiervoor genoemde </w:t>
      </w:r>
      <w:r w:rsidR="00527391" w:rsidRPr="00091AF4">
        <w:rPr>
          <w:szCs w:val="18"/>
        </w:rPr>
        <w:t>Formele eisen</w:t>
      </w:r>
      <w:r w:rsidR="00AC6A7B" w:rsidRPr="00091AF4">
        <w:rPr>
          <w:szCs w:val="18"/>
        </w:rPr>
        <w:t xml:space="preserve"> en</w:t>
      </w:r>
      <w:r w:rsidRPr="00091AF4">
        <w:rPr>
          <w:szCs w:val="18"/>
        </w:rPr>
        <w:t xml:space="preserve"> inclusief de bij de</w:t>
      </w:r>
      <w:r w:rsidRPr="008E42F0">
        <w:rPr>
          <w:szCs w:val="18"/>
        </w:rPr>
        <w:t xml:space="preserve"> Nota van Inlichtingen aangebrachte wijzigingen.</w:t>
      </w:r>
      <w:r w:rsidR="00502BC6" w:rsidRPr="008E42F0">
        <w:rPr>
          <w:szCs w:val="18"/>
        </w:rPr>
        <w:t xml:space="preserve"> </w:t>
      </w:r>
      <w:r w:rsidRPr="008E42F0">
        <w:rPr>
          <w:szCs w:val="18"/>
        </w:rPr>
        <w:t>Leveringsvoorwaarden, betalingsvoorwaarden of andere algemene voorwaarden van uw kant accepteren wij niet en zijn uitdrukkelijk geen onderdeel van de Overeenkomst die wij met u sluiten.</w:t>
      </w:r>
    </w:p>
    <w:p w14:paraId="76061A36" w14:textId="77777777" w:rsidR="004D110F" w:rsidRPr="00AC6A7B" w:rsidRDefault="004D110F" w:rsidP="009C1D9D">
      <w:pPr>
        <w:spacing w:before="120" w:after="0" w:line="255" w:lineRule="atLeast"/>
        <w:rPr>
          <w:b/>
          <w:szCs w:val="18"/>
        </w:rPr>
      </w:pPr>
      <w:r w:rsidRPr="008E42F0">
        <w:rPr>
          <w:szCs w:val="18"/>
        </w:rPr>
        <w:t xml:space="preserve">Het Beschrijvend document </w:t>
      </w:r>
      <w:r w:rsidRPr="008E42F0">
        <w:rPr>
          <w:b/>
          <w:szCs w:val="18"/>
        </w:rPr>
        <w:t>inclusief Bijlagen</w:t>
      </w:r>
      <w:r w:rsidRPr="004D110F">
        <w:rPr>
          <w:szCs w:val="18"/>
        </w:rPr>
        <w:t xml:space="preserve"> en de Inschrijving van de winnende Inschrijver worden integraal onderdeel van de Overeenkomst. </w:t>
      </w:r>
      <w:r w:rsidRPr="00AC6A7B">
        <w:rPr>
          <w:b/>
          <w:szCs w:val="18"/>
        </w:rPr>
        <w:t>Dit betekent dat de beantwoording op de Sub</w:t>
      </w:r>
      <w:r w:rsidR="00791D75" w:rsidRPr="00AC6A7B">
        <w:rPr>
          <w:b/>
          <w:szCs w:val="18"/>
        </w:rPr>
        <w:t>-</w:t>
      </w:r>
      <w:r w:rsidRPr="00AC6A7B">
        <w:rPr>
          <w:b/>
          <w:szCs w:val="18"/>
        </w:rPr>
        <w:t xml:space="preserve">gunningcriteria en uw prijs zijn inbegrepen en hier onderdeel van zijn. </w:t>
      </w:r>
    </w:p>
    <w:p w14:paraId="632891D6" w14:textId="77777777" w:rsidR="004D110F" w:rsidRPr="004D110F" w:rsidRDefault="004D110F" w:rsidP="004D110F">
      <w:pPr>
        <w:spacing w:before="0" w:after="0" w:line="255" w:lineRule="atLeast"/>
        <w:rPr>
          <w:szCs w:val="18"/>
        </w:rPr>
      </w:pPr>
    </w:p>
    <w:p w14:paraId="266FA146" w14:textId="77777777" w:rsidR="004D110F" w:rsidRPr="004D110F" w:rsidRDefault="004D110F" w:rsidP="008F6903">
      <w:pPr>
        <w:spacing w:before="0" w:after="0" w:line="255" w:lineRule="atLeast"/>
        <w:contextualSpacing/>
        <w:rPr>
          <w:b/>
          <w:szCs w:val="18"/>
        </w:rPr>
      </w:pPr>
      <w:r w:rsidRPr="00091AF4">
        <w:rPr>
          <w:b/>
          <w:szCs w:val="18"/>
        </w:rPr>
        <w:t xml:space="preserve">Wij sluiten met u (een) </w:t>
      </w:r>
      <w:r w:rsidR="003F7844" w:rsidRPr="00091AF4">
        <w:rPr>
          <w:b/>
          <w:szCs w:val="18"/>
        </w:rPr>
        <w:t xml:space="preserve">Beveiligings-en </w:t>
      </w:r>
      <w:r w:rsidRPr="00091AF4">
        <w:rPr>
          <w:b/>
          <w:szCs w:val="18"/>
        </w:rPr>
        <w:t>Verwerkersovereenkomst</w:t>
      </w:r>
      <w:r w:rsidR="003F7844" w:rsidRPr="00091AF4">
        <w:rPr>
          <w:b/>
          <w:szCs w:val="18"/>
        </w:rPr>
        <w:t xml:space="preserve"> (BVO)</w:t>
      </w:r>
    </w:p>
    <w:p w14:paraId="238ACECD" w14:textId="77777777" w:rsidR="004D110F" w:rsidRDefault="004D110F" w:rsidP="008F6903">
      <w:pPr>
        <w:spacing w:before="0" w:after="0" w:line="255" w:lineRule="atLeast"/>
        <w:contextualSpacing/>
        <w:rPr>
          <w:szCs w:val="18"/>
        </w:rPr>
      </w:pPr>
      <w:r w:rsidRPr="004D110F">
        <w:rPr>
          <w:szCs w:val="18"/>
        </w:rPr>
        <w:t>Dit doen wij omda</w:t>
      </w:r>
      <w:r w:rsidRPr="003F7844">
        <w:rPr>
          <w:szCs w:val="18"/>
        </w:rPr>
        <w:t xml:space="preserve">t </w:t>
      </w:r>
      <w:r w:rsidRPr="00CF6076">
        <w:rPr>
          <w:szCs w:val="18"/>
        </w:rPr>
        <w:t>bij de uitvoering van de Opdracht/d</w:t>
      </w:r>
      <w:r w:rsidR="00744D43" w:rsidRPr="00CF6076">
        <w:rPr>
          <w:szCs w:val="18"/>
        </w:rPr>
        <w:t>e diensten in het kader van de O</w:t>
      </w:r>
      <w:r w:rsidR="00CF6076" w:rsidRPr="00CF6076">
        <w:rPr>
          <w:szCs w:val="18"/>
        </w:rPr>
        <w:t>vereenkomst</w:t>
      </w:r>
      <w:r w:rsidRPr="00CF6076">
        <w:rPr>
          <w:szCs w:val="18"/>
        </w:rPr>
        <w:t xml:space="preserve"> persoonsgegevens</w:t>
      </w:r>
      <w:r w:rsidRPr="004D110F">
        <w:rPr>
          <w:szCs w:val="18"/>
        </w:rPr>
        <w:t xml:space="preserve"> worden verwerkt. Met deze overeenkomst leggen wij vast: </w:t>
      </w:r>
    </w:p>
    <w:p w14:paraId="1F2C562E" w14:textId="77777777" w:rsidR="003341E3" w:rsidRPr="003341E3" w:rsidRDefault="003341E3" w:rsidP="00103107">
      <w:pPr>
        <w:pStyle w:val="Lijstalinea"/>
        <w:numPr>
          <w:ilvl w:val="0"/>
          <w:numId w:val="20"/>
        </w:numPr>
        <w:spacing w:before="0" w:after="0" w:line="255" w:lineRule="atLeast"/>
        <w:ind w:left="284" w:hanging="284"/>
        <w:rPr>
          <w:szCs w:val="18"/>
        </w:rPr>
      </w:pPr>
      <w:r w:rsidRPr="003341E3">
        <w:rPr>
          <w:szCs w:val="18"/>
        </w:rPr>
        <w:t>welke gegevens verwerkt worden;</w:t>
      </w:r>
    </w:p>
    <w:p w14:paraId="02F2F609" w14:textId="77777777" w:rsidR="003F7844" w:rsidRDefault="004D110F" w:rsidP="00103107">
      <w:pPr>
        <w:numPr>
          <w:ilvl w:val="0"/>
          <w:numId w:val="3"/>
        </w:numPr>
        <w:tabs>
          <w:tab w:val="clear" w:pos="720"/>
          <w:tab w:val="num" w:pos="284"/>
        </w:tabs>
        <w:spacing w:before="0" w:after="0" w:line="255" w:lineRule="atLeast"/>
        <w:ind w:hanging="720"/>
        <w:contextualSpacing/>
        <w:rPr>
          <w:szCs w:val="18"/>
        </w:rPr>
      </w:pPr>
      <w:r w:rsidRPr="004D110F">
        <w:rPr>
          <w:szCs w:val="18"/>
        </w:rPr>
        <w:t>waarvoor de gegevens mogen worden verwerkt;</w:t>
      </w:r>
    </w:p>
    <w:p w14:paraId="3DD56A25" w14:textId="77777777" w:rsidR="003F7844" w:rsidRDefault="004D110F" w:rsidP="00103107">
      <w:pPr>
        <w:numPr>
          <w:ilvl w:val="0"/>
          <w:numId w:val="3"/>
        </w:numPr>
        <w:tabs>
          <w:tab w:val="clear" w:pos="720"/>
          <w:tab w:val="num" w:pos="284"/>
        </w:tabs>
        <w:spacing w:before="0" w:after="0" w:line="255" w:lineRule="atLeast"/>
        <w:ind w:hanging="720"/>
        <w:contextualSpacing/>
        <w:rPr>
          <w:szCs w:val="18"/>
        </w:rPr>
      </w:pPr>
      <w:r w:rsidRPr="003F7844">
        <w:rPr>
          <w:szCs w:val="18"/>
        </w:rPr>
        <w:t>welke beveiligingsmaatregelen moeten worden genomen;</w:t>
      </w:r>
    </w:p>
    <w:p w14:paraId="3F55F419" w14:textId="77777777" w:rsidR="004D110F" w:rsidRPr="003F7844" w:rsidRDefault="004D110F" w:rsidP="00103107">
      <w:pPr>
        <w:numPr>
          <w:ilvl w:val="0"/>
          <w:numId w:val="3"/>
        </w:numPr>
        <w:tabs>
          <w:tab w:val="clear" w:pos="720"/>
          <w:tab w:val="num" w:pos="284"/>
        </w:tabs>
        <w:spacing w:before="0" w:after="0" w:line="255" w:lineRule="atLeast"/>
        <w:ind w:hanging="720"/>
        <w:contextualSpacing/>
        <w:rPr>
          <w:szCs w:val="18"/>
        </w:rPr>
      </w:pPr>
      <w:r w:rsidRPr="003F7844">
        <w:rPr>
          <w:szCs w:val="18"/>
        </w:rPr>
        <w:t>en welke vormen van toezicht de eigenaar van de gegevens mag uitoefenen.</w:t>
      </w:r>
    </w:p>
    <w:p w14:paraId="5F8227B7" w14:textId="77777777" w:rsidR="00502BC6" w:rsidRDefault="004D110F" w:rsidP="008F6903">
      <w:pPr>
        <w:spacing w:before="0" w:after="0" w:line="255" w:lineRule="atLeast"/>
        <w:contextualSpacing/>
        <w:rPr>
          <w:szCs w:val="18"/>
        </w:rPr>
      </w:pPr>
      <w:r w:rsidRPr="00091AF4">
        <w:rPr>
          <w:szCs w:val="18"/>
        </w:rPr>
        <w:t xml:space="preserve">U leest hier meer over in </w:t>
      </w:r>
      <w:r w:rsidRPr="00091AF4">
        <w:rPr>
          <w:b/>
          <w:szCs w:val="18"/>
        </w:rPr>
        <w:t xml:space="preserve">Bijlage </w:t>
      </w:r>
      <w:r w:rsidR="0017355A" w:rsidRPr="00091AF4">
        <w:rPr>
          <w:b/>
          <w:szCs w:val="18"/>
        </w:rPr>
        <w:t>E</w:t>
      </w:r>
      <w:r w:rsidRPr="00091AF4">
        <w:rPr>
          <w:szCs w:val="18"/>
        </w:rPr>
        <w:t xml:space="preserve"> concept </w:t>
      </w:r>
      <w:r w:rsidR="003F7844" w:rsidRPr="00091AF4">
        <w:rPr>
          <w:szCs w:val="18"/>
        </w:rPr>
        <w:t>Beveiligings-</w:t>
      </w:r>
      <w:r w:rsidR="00DE3C5E" w:rsidRPr="00091AF4">
        <w:rPr>
          <w:szCs w:val="18"/>
        </w:rPr>
        <w:t xml:space="preserve"> </w:t>
      </w:r>
      <w:r w:rsidR="003F7844" w:rsidRPr="00091AF4">
        <w:rPr>
          <w:szCs w:val="18"/>
        </w:rPr>
        <w:t>en Verwerkersovereenkomst.</w:t>
      </w:r>
    </w:p>
    <w:p w14:paraId="1F3A8002" w14:textId="77777777" w:rsidR="00D974AE" w:rsidRDefault="00D974AE" w:rsidP="008F6903">
      <w:pPr>
        <w:spacing w:before="0" w:after="0" w:line="255" w:lineRule="atLeast"/>
        <w:contextualSpacing/>
        <w:rPr>
          <w:szCs w:val="18"/>
        </w:rPr>
      </w:pPr>
    </w:p>
    <w:p w14:paraId="224D8F1D" w14:textId="77777777" w:rsidR="002D0339" w:rsidRPr="00D36CA2" w:rsidRDefault="002D0339" w:rsidP="002D0339">
      <w:pPr>
        <w:spacing w:before="0" w:after="0" w:line="255" w:lineRule="atLeast"/>
        <w:rPr>
          <w:b/>
        </w:rPr>
      </w:pPr>
      <w:r w:rsidRPr="00CF6076">
        <w:rPr>
          <w:b/>
        </w:rPr>
        <w:t xml:space="preserve">Wij sluiten met de Inschrijver die de tweede plaats haalt een </w:t>
      </w:r>
      <w:r w:rsidR="005E76F3" w:rsidRPr="00CF6076">
        <w:rPr>
          <w:b/>
        </w:rPr>
        <w:t>w</w:t>
      </w:r>
      <w:r w:rsidRPr="00CF6076">
        <w:rPr>
          <w:b/>
        </w:rPr>
        <w:t>achtkamerovereenkomst af</w:t>
      </w:r>
    </w:p>
    <w:p w14:paraId="147822D4" w14:textId="77777777" w:rsidR="002D0339" w:rsidRPr="00D36CA2" w:rsidRDefault="002D0339" w:rsidP="002D0339">
      <w:pPr>
        <w:spacing w:before="0" w:after="0" w:line="255" w:lineRule="atLeast"/>
        <w:jc w:val="both"/>
      </w:pPr>
      <w:r w:rsidRPr="00D36CA2">
        <w:t xml:space="preserve">Dit doen wij met als doel om bij het voortijdig beëindigen van een Overeenkomst met een Relevante Opdrachtnemer van deze Opdracht, de uitvoering van de Opdracht direct op te kunnen dragen aan de Ondernemer die in de “wachtkamer” zit in het geval Opdrachtgever daartoe een schriftelijk verzoek doet. </w:t>
      </w:r>
      <w:r w:rsidRPr="00CF6076">
        <w:t xml:space="preserve">U leest hier meer over in </w:t>
      </w:r>
      <w:r w:rsidRPr="0017355A">
        <w:rPr>
          <w:b/>
        </w:rPr>
        <w:t xml:space="preserve">Bijlage </w:t>
      </w:r>
      <w:r w:rsidR="00F71FA0">
        <w:rPr>
          <w:b/>
        </w:rPr>
        <w:t>G</w:t>
      </w:r>
      <w:r w:rsidR="0017355A" w:rsidRPr="0017355A">
        <w:t xml:space="preserve"> </w:t>
      </w:r>
      <w:r w:rsidR="005E76F3" w:rsidRPr="0017355A">
        <w:t>c</w:t>
      </w:r>
      <w:r w:rsidRPr="0017355A">
        <w:t>oncept</w:t>
      </w:r>
      <w:r w:rsidRPr="00CF6076">
        <w:t xml:space="preserve"> </w:t>
      </w:r>
      <w:r w:rsidR="0024778D">
        <w:t>W</w:t>
      </w:r>
      <w:r w:rsidRPr="00CF6076">
        <w:t>achtkamerovereenkomst.</w:t>
      </w:r>
    </w:p>
    <w:p w14:paraId="5FDCE9F1" w14:textId="77777777" w:rsidR="005C57AD" w:rsidRPr="00D36CA2" w:rsidRDefault="005C57AD" w:rsidP="002D0339">
      <w:pPr>
        <w:spacing w:before="0" w:after="0" w:line="255" w:lineRule="atLeast"/>
        <w:jc w:val="both"/>
      </w:pPr>
    </w:p>
    <w:p w14:paraId="77B64F94" w14:textId="525898E0" w:rsidR="005C57AD" w:rsidRDefault="002D0339" w:rsidP="009C1D9D">
      <w:pPr>
        <w:spacing w:before="0" w:after="0" w:line="255" w:lineRule="atLeast"/>
      </w:pPr>
      <w:r w:rsidRPr="00D36CA2">
        <w:t xml:space="preserve">Zou een beëindiging van de Overeenkomst met de winnaar van de aanbesteding plaatsvinden binnen </w:t>
      </w:r>
      <w:r w:rsidR="00CF6076">
        <w:t>6</w:t>
      </w:r>
      <w:r>
        <w:t xml:space="preserve"> </w:t>
      </w:r>
      <w:r w:rsidRPr="00D36CA2">
        <w:t xml:space="preserve">maanden </w:t>
      </w:r>
      <w:r w:rsidRPr="009C1D9D">
        <w:t xml:space="preserve">na </w:t>
      </w:r>
      <w:r w:rsidR="0017355A" w:rsidRPr="009C1D9D">
        <w:t>1 januari 2023</w:t>
      </w:r>
      <w:r w:rsidRPr="009C1D9D">
        <w:t>, dan</w:t>
      </w:r>
      <w:r w:rsidRPr="00D36CA2">
        <w:t xml:space="preserve"> zal Opdra</w:t>
      </w:r>
      <w:r>
        <w:t>chtgever een beroep doen op de O</w:t>
      </w:r>
      <w:r w:rsidRPr="00D36CA2">
        <w:t xml:space="preserve">ndernemer die de op één </w:t>
      </w:r>
      <w:r w:rsidR="00E95369">
        <w:t xml:space="preserve">na </w:t>
      </w:r>
      <w:r w:rsidRPr="00D36CA2">
        <w:t>b</w:t>
      </w:r>
      <w:r>
        <w:t>este prijs-kwaliteitverhouding I</w:t>
      </w:r>
      <w:r w:rsidRPr="00D36CA2">
        <w:t xml:space="preserve">nschrijving heeft ingediend (de ‘runner-up’). Deze runner-up (tweede partij in de ranking) ondertekent dan de Overeenkomst, zoals bij Inschrijving en onder dezelfde voorwaarden, alleen met een kortere looptijd. </w:t>
      </w:r>
      <w:r w:rsidRPr="00FE2612">
        <w:t xml:space="preserve">Tijdens de periode waarin de </w:t>
      </w:r>
      <w:r w:rsidR="005E76F3">
        <w:t>w</w:t>
      </w:r>
      <w:r w:rsidRPr="00FE2612">
        <w:t>achtkamerovereenkomst van kracht is heeft de runner-up geen recht op enige vergoeding.</w:t>
      </w:r>
    </w:p>
    <w:p w14:paraId="2817D787" w14:textId="77777777" w:rsidR="005C57AD" w:rsidRDefault="005C57AD" w:rsidP="002D0339">
      <w:pPr>
        <w:spacing w:before="0" w:after="0" w:line="255" w:lineRule="atLeast"/>
        <w:jc w:val="both"/>
      </w:pPr>
    </w:p>
    <w:p w14:paraId="2CCFF642" w14:textId="28147C43" w:rsidR="00934F47" w:rsidRDefault="002D0339" w:rsidP="00D974AE">
      <w:pPr>
        <w:spacing w:before="0" w:after="0" w:line="255" w:lineRule="atLeast"/>
        <w:jc w:val="both"/>
      </w:pPr>
      <w:r w:rsidRPr="00DF1C87">
        <w:rPr>
          <w:b/>
        </w:rPr>
        <w:t xml:space="preserve">Wanneer treedt de </w:t>
      </w:r>
      <w:r w:rsidR="005E76F3">
        <w:rPr>
          <w:b/>
        </w:rPr>
        <w:t>w</w:t>
      </w:r>
      <w:r w:rsidRPr="00DF1C87">
        <w:rPr>
          <w:b/>
        </w:rPr>
        <w:t>achtkamerovereenkomst in</w:t>
      </w:r>
    </w:p>
    <w:p w14:paraId="4127123A" w14:textId="4769D415" w:rsidR="002E5B4A" w:rsidRDefault="002D6110" w:rsidP="009A0D48">
      <w:pPr>
        <w:spacing w:before="0" w:after="0" w:line="255" w:lineRule="atLeast"/>
      </w:pPr>
      <w:r>
        <w:t>G</w:t>
      </w:r>
      <w:r w:rsidR="00934F47">
        <w:t>edurende de i</w:t>
      </w:r>
      <w:r>
        <w:t xml:space="preserve">mplementatiefase zijn de door de Inschrijver vastgestelde KPI’s in het Implementatieplan van toepassing.  </w:t>
      </w:r>
    </w:p>
    <w:p w14:paraId="12F30328" w14:textId="7872F72F" w:rsidR="002E5B4A" w:rsidRDefault="002E5B4A" w:rsidP="009A0D48">
      <w:pPr>
        <w:pStyle w:val="Geenafstand"/>
        <w:spacing w:before="0"/>
        <w:rPr>
          <w:rFonts w:ascii="Verdana" w:hAnsi="Verdana"/>
          <w:sz w:val="18"/>
          <w:szCs w:val="18"/>
        </w:rPr>
      </w:pPr>
      <w:r>
        <w:rPr>
          <w:rFonts w:ascii="Verdana" w:hAnsi="Verdana"/>
          <w:sz w:val="18"/>
          <w:szCs w:val="18"/>
        </w:rPr>
        <w:t xml:space="preserve">De implementatieperiode van maximaal 6 maanden geldt als fatale termijn. </w:t>
      </w:r>
      <w:r w:rsidRPr="009C1D9D">
        <w:rPr>
          <w:rFonts w:ascii="Verdana" w:hAnsi="Verdana"/>
          <w:sz w:val="18"/>
          <w:szCs w:val="18"/>
        </w:rPr>
        <w:t>UWV beoordeelt</w:t>
      </w:r>
      <w:r w:rsidRPr="00A740A0">
        <w:rPr>
          <w:rFonts w:ascii="Verdana" w:hAnsi="Verdana"/>
          <w:sz w:val="18"/>
          <w:szCs w:val="18"/>
        </w:rPr>
        <w:t xml:space="preserve"> maandelijks of de implementatie op schema ligt.</w:t>
      </w:r>
      <w:r w:rsidRPr="005C57AD">
        <w:rPr>
          <w:rFonts w:ascii="Verdana" w:hAnsi="Verdana"/>
          <w:sz w:val="18"/>
          <w:szCs w:val="18"/>
        </w:rPr>
        <w:t xml:space="preserve"> </w:t>
      </w:r>
      <w:r w:rsidRPr="00A740A0">
        <w:rPr>
          <w:rFonts w:ascii="Verdana" w:hAnsi="Verdana"/>
          <w:sz w:val="18"/>
          <w:szCs w:val="18"/>
        </w:rPr>
        <w:t>De door de Inschrijver opgestelde planning wordt daarvoor als richtlijn gebruikt. Indien de Inschrijver twee negatieve beoordelingen achter elkaar krijgt dan behoudt UWV zich het recht</w:t>
      </w:r>
      <w:r w:rsidR="002D6110">
        <w:rPr>
          <w:rFonts w:ascii="Verdana" w:hAnsi="Verdana"/>
          <w:sz w:val="18"/>
          <w:szCs w:val="18"/>
        </w:rPr>
        <w:t xml:space="preserve"> voor om de opdracht te beëindigen en</w:t>
      </w:r>
      <w:r w:rsidRPr="00A740A0">
        <w:rPr>
          <w:rFonts w:ascii="Verdana" w:hAnsi="Verdana"/>
          <w:sz w:val="18"/>
          <w:szCs w:val="18"/>
        </w:rPr>
        <w:t xml:space="preserve"> </w:t>
      </w:r>
      <w:r w:rsidR="002D6110">
        <w:rPr>
          <w:rFonts w:ascii="Verdana" w:hAnsi="Verdana"/>
          <w:sz w:val="18"/>
          <w:szCs w:val="18"/>
        </w:rPr>
        <w:t>een</w:t>
      </w:r>
      <w:r w:rsidRPr="00A740A0">
        <w:rPr>
          <w:rFonts w:ascii="Verdana" w:hAnsi="Verdana"/>
          <w:sz w:val="18"/>
          <w:szCs w:val="18"/>
        </w:rPr>
        <w:t xml:space="preserve"> beroep te doen op de wachtkamerovereenkomst.</w:t>
      </w:r>
      <w:r w:rsidR="002D6110">
        <w:rPr>
          <w:rFonts w:ascii="Verdana" w:hAnsi="Verdana"/>
          <w:sz w:val="18"/>
          <w:szCs w:val="18"/>
        </w:rPr>
        <w:t xml:space="preserve"> </w:t>
      </w:r>
      <w:r w:rsidRPr="00E95369">
        <w:rPr>
          <w:rFonts w:ascii="Verdana" w:hAnsi="Verdana"/>
          <w:sz w:val="18"/>
          <w:szCs w:val="18"/>
        </w:rPr>
        <w:t xml:space="preserve">Voor de runner-up geldt een nieuwe implementatieperiode van maximaal 6 maanden. </w:t>
      </w:r>
    </w:p>
    <w:p w14:paraId="6D81CDFE" w14:textId="77777777" w:rsidR="00856F6F" w:rsidRPr="00E95369" w:rsidRDefault="00856F6F" w:rsidP="009A0D48">
      <w:pPr>
        <w:pStyle w:val="Geenafstand"/>
        <w:spacing w:before="0"/>
        <w:rPr>
          <w:rFonts w:ascii="Verdana" w:hAnsi="Verdana"/>
          <w:sz w:val="18"/>
          <w:szCs w:val="18"/>
        </w:rPr>
      </w:pPr>
    </w:p>
    <w:p w14:paraId="0FCCBEF8" w14:textId="77777777" w:rsidR="00B31B45" w:rsidRPr="00684C2D" w:rsidRDefault="00B31B45" w:rsidP="00B31B45">
      <w:pPr>
        <w:spacing w:before="0" w:after="0" w:line="255" w:lineRule="atLeast"/>
        <w:rPr>
          <w:rFonts w:eastAsia="Calibri"/>
          <w:szCs w:val="18"/>
        </w:rPr>
      </w:pPr>
    </w:p>
    <w:p w14:paraId="3CC6F4BB" w14:textId="77777777" w:rsidR="00B31B45" w:rsidRPr="0036738C" w:rsidRDefault="00B31B45" w:rsidP="00103107">
      <w:pPr>
        <w:pStyle w:val="Kop2"/>
        <w:numPr>
          <w:ilvl w:val="1"/>
          <w:numId w:val="24"/>
        </w:numPr>
      </w:pPr>
      <w:bookmarkStart w:id="222" w:name="_Toc62808279"/>
      <w:bookmarkStart w:id="223" w:name="_Toc106263196"/>
      <w:r w:rsidRPr="0036738C">
        <w:lastRenderedPageBreak/>
        <w:t>Tenderkostenvergoeding</w:t>
      </w:r>
      <w:bookmarkEnd w:id="222"/>
      <w:bookmarkEnd w:id="223"/>
    </w:p>
    <w:p w14:paraId="37A76C19" w14:textId="77777777" w:rsidR="00B31B45" w:rsidRPr="00B31B45" w:rsidRDefault="00B31B45" w:rsidP="00B31B45">
      <w:pPr>
        <w:spacing w:before="0" w:after="0" w:line="255" w:lineRule="atLeast"/>
        <w:rPr>
          <w:b/>
          <w:szCs w:val="18"/>
        </w:rPr>
      </w:pPr>
      <w:r w:rsidRPr="00B31B45">
        <w:rPr>
          <w:b/>
          <w:szCs w:val="18"/>
        </w:rPr>
        <w:t>Voor deze Opdracht mag u geen Tenderkosten in rekening brengen</w:t>
      </w:r>
    </w:p>
    <w:p w14:paraId="2CEABD78" w14:textId="77777777" w:rsidR="00B31B45" w:rsidRPr="00B31B45" w:rsidRDefault="00B31B45" w:rsidP="00B31B45">
      <w:pPr>
        <w:spacing w:before="0" w:after="0" w:line="255" w:lineRule="atLeast"/>
        <w:rPr>
          <w:szCs w:val="18"/>
        </w:rPr>
      </w:pPr>
      <w:r w:rsidRPr="00B31B45">
        <w:rPr>
          <w:szCs w:val="18"/>
        </w:rPr>
        <w:t>Alle kosten die te maken hebben met deze Aanbesteding, zijn voor uw eigen rekening. Ook de schade die kan ontstaan doordat de Aanbesteding stop wordt gezet of als u de Opdracht niet gegund krijgt, is voor uw eigen risico.</w:t>
      </w:r>
    </w:p>
    <w:p w14:paraId="44737BE3" w14:textId="77777777" w:rsidR="00B31B45" w:rsidRPr="00B31B45" w:rsidRDefault="00B31B45" w:rsidP="00B31B45">
      <w:pPr>
        <w:spacing w:before="0" w:after="0" w:line="255" w:lineRule="atLeast"/>
        <w:rPr>
          <w:szCs w:val="18"/>
        </w:rPr>
      </w:pPr>
    </w:p>
    <w:p w14:paraId="1D647E65" w14:textId="77777777" w:rsidR="00B31B45" w:rsidRPr="00523E0D" w:rsidRDefault="00B31B45" w:rsidP="00B31B45">
      <w:pPr>
        <w:spacing w:before="0" w:after="0" w:line="255" w:lineRule="atLeast"/>
        <w:rPr>
          <w:rFonts w:eastAsia="Calibri"/>
          <w:szCs w:val="18"/>
        </w:rPr>
      </w:pPr>
      <w:r w:rsidRPr="00B31B45">
        <w:rPr>
          <w:rFonts w:eastAsia="Calibri"/>
          <w:szCs w:val="18"/>
          <w:u w:val="single"/>
        </w:rPr>
        <w:t>Reguliere Aanbesteding</w:t>
      </w:r>
    </w:p>
    <w:p w14:paraId="3351B4BF" w14:textId="77777777" w:rsidR="00B31B45" w:rsidRPr="00B31B45" w:rsidRDefault="00B31B45" w:rsidP="00B31B45">
      <w:pPr>
        <w:spacing w:before="0" w:after="0" w:line="255" w:lineRule="atLeast"/>
        <w:rPr>
          <w:rFonts w:eastAsia="Calibri"/>
          <w:szCs w:val="18"/>
        </w:rPr>
      </w:pPr>
      <w:r w:rsidRPr="00B31B45">
        <w:rPr>
          <w:rFonts w:eastAsia="Calibri"/>
          <w:szCs w:val="18"/>
        </w:rPr>
        <w:t>Bij deze Aanbesteding hanteren wij geen tenderkostenvergoed</w:t>
      </w:r>
      <w:r w:rsidR="008F59E1">
        <w:rPr>
          <w:rFonts w:eastAsia="Calibri"/>
          <w:szCs w:val="18"/>
        </w:rPr>
        <w:t>ing omdat het om een reguliere A</w:t>
      </w:r>
      <w:r w:rsidRPr="00B31B45">
        <w:rPr>
          <w:rFonts w:eastAsia="Calibri"/>
          <w:szCs w:val="18"/>
        </w:rPr>
        <w:t>anbesteding gaat waarbij geen sprake is van een extreme inspanning, maar van een normale inspanning op basis van dit standaard Beschrijvend document.</w:t>
      </w:r>
    </w:p>
    <w:p w14:paraId="608FC4DF" w14:textId="77777777" w:rsidR="00B31B45" w:rsidRPr="00B31B45" w:rsidRDefault="00B31B45" w:rsidP="00B31B45">
      <w:pPr>
        <w:spacing w:before="0" w:after="0" w:line="255" w:lineRule="atLeast"/>
        <w:rPr>
          <w:rFonts w:eastAsia="Calibri"/>
          <w:szCs w:val="18"/>
          <w:highlight w:val="yellow"/>
        </w:rPr>
      </w:pPr>
    </w:p>
    <w:p w14:paraId="068095C7" w14:textId="77777777" w:rsidR="001A7512" w:rsidRDefault="001A7512" w:rsidP="00523E0D">
      <w:pPr>
        <w:spacing w:before="0" w:after="0" w:line="255" w:lineRule="atLeast"/>
        <w:rPr>
          <w:rFonts w:eastAsia="Calibri"/>
          <w:szCs w:val="18"/>
        </w:rPr>
      </w:pPr>
    </w:p>
    <w:p w14:paraId="0DFEA2F3" w14:textId="77777777" w:rsidR="00043D72" w:rsidRPr="001E2C5C" w:rsidRDefault="00043D72" w:rsidP="00103107">
      <w:pPr>
        <w:pStyle w:val="Kop1"/>
        <w:numPr>
          <w:ilvl w:val="0"/>
          <w:numId w:val="24"/>
        </w:numPr>
        <w:rPr>
          <w:b/>
        </w:rPr>
      </w:pPr>
      <w:bookmarkStart w:id="224" w:name="_Toc456597656"/>
      <w:bookmarkStart w:id="225" w:name="_Toc62808281"/>
      <w:bookmarkStart w:id="226" w:name="_Toc106263197"/>
      <w:r w:rsidRPr="001E2C5C">
        <w:rPr>
          <w:b/>
          <w:sz w:val="18"/>
          <w:szCs w:val="18"/>
        </w:rPr>
        <w:lastRenderedPageBreak/>
        <w:t>Klachtenregeling</w:t>
      </w:r>
      <w:bookmarkEnd w:id="224"/>
      <w:bookmarkEnd w:id="225"/>
      <w:bookmarkEnd w:id="226"/>
    </w:p>
    <w:p w14:paraId="7CBE0BD5" w14:textId="77777777" w:rsidR="00775F69" w:rsidRDefault="00775F69" w:rsidP="006B3F7A">
      <w:pPr>
        <w:spacing w:before="0" w:after="0" w:line="255" w:lineRule="atLeast"/>
        <w:rPr>
          <w:szCs w:val="18"/>
        </w:rPr>
      </w:pPr>
    </w:p>
    <w:p w14:paraId="21D8D621" w14:textId="77777777" w:rsidR="003D3278" w:rsidRPr="003D3278" w:rsidRDefault="0099414D" w:rsidP="006B3F7A">
      <w:pPr>
        <w:spacing w:before="0" w:after="0" w:line="255" w:lineRule="atLeast"/>
        <w:rPr>
          <w:szCs w:val="18"/>
        </w:rPr>
      </w:pPr>
      <w:r w:rsidRPr="00947EB2">
        <w:t xml:space="preserve">Bij het behandelen van uw klacht </w:t>
      </w:r>
      <w:r>
        <w:t>passen</w:t>
      </w:r>
      <w:r w:rsidRPr="00947EB2">
        <w:t xml:space="preserve"> we </w:t>
      </w:r>
      <w:r w:rsidR="00306CFE">
        <w:t>de</w:t>
      </w:r>
      <w:r w:rsidR="00306CFE" w:rsidRPr="00947EB2">
        <w:t xml:space="preserve"> </w:t>
      </w:r>
      <w:r w:rsidR="00724891">
        <w:t xml:space="preserve">Handreiking </w:t>
      </w:r>
      <w:r w:rsidR="00B4719D">
        <w:t>k</w:t>
      </w:r>
      <w:r w:rsidRPr="00947EB2">
        <w:t>lachtenafhandeling</w:t>
      </w:r>
      <w:r>
        <w:t xml:space="preserve"> toe</w:t>
      </w:r>
      <w:r w:rsidRPr="00947EB2">
        <w:t xml:space="preserve">. </w:t>
      </w:r>
      <w:r w:rsidR="003D3278" w:rsidRPr="003D3278">
        <w:rPr>
          <w:szCs w:val="18"/>
        </w:rPr>
        <w:t>U leest daar meer over op</w:t>
      </w:r>
      <w:r>
        <w:rPr>
          <w:szCs w:val="18"/>
        </w:rPr>
        <w:t xml:space="preserve"> </w:t>
      </w:r>
      <w:hyperlink r:id="rId20" w:history="1">
        <w:r w:rsidRPr="00947EB2">
          <w:rPr>
            <w:rStyle w:val="Hyperlink"/>
          </w:rPr>
          <w:t>de website van het expertisecentrum aanbesteden.</w:t>
        </w:r>
      </w:hyperlink>
      <w:r w:rsidR="003D3278" w:rsidRPr="003D3278">
        <w:rPr>
          <w:szCs w:val="18"/>
        </w:rPr>
        <w:t xml:space="preserve"> </w:t>
      </w:r>
      <w:r w:rsidR="00BE52D6" w:rsidRPr="00775F69">
        <w:t xml:space="preserve">U kunt </w:t>
      </w:r>
      <w:r w:rsidR="006E0669">
        <w:t xml:space="preserve">alleen </w:t>
      </w:r>
      <w:r w:rsidR="00BE52D6" w:rsidRPr="00775F69">
        <w:t xml:space="preserve">een klacht indienen als u belang heeft bij deze </w:t>
      </w:r>
      <w:r w:rsidR="00775F69">
        <w:t>A</w:t>
      </w:r>
      <w:r w:rsidR="00BE52D6" w:rsidRPr="00775F69">
        <w:t>anbesteding.</w:t>
      </w:r>
    </w:p>
    <w:p w14:paraId="169B6B42" w14:textId="77777777" w:rsidR="00043D72" w:rsidRPr="00043D72" w:rsidRDefault="00043D72" w:rsidP="00043D72">
      <w:pPr>
        <w:spacing w:before="0" w:after="0" w:line="255" w:lineRule="atLeast"/>
        <w:rPr>
          <w:b/>
          <w:szCs w:val="18"/>
        </w:rPr>
      </w:pPr>
    </w:p>
    <w:p w14:paraId="636E9073" w14:textId="77777777" w:rsidR="00924D28" w:rsidRDefault="00775F69" w:rsidP="00924D28">
      <w:pPr>
        <w:spacing w:before="0" w:after="0" w:line="255" w:lineRule="atLeast"/>
        <w:rPr>
          <w:b/>
          <w:szCs w:val="18"/>
        </w:rPr>
      </w:pPr>
      <w:r>
        <w:rPr>
          <w:b/>
          <w:szCs w:val="18"/>
        </w:rPr>
        <w:t xml:space="preserve">Waar </w:t>
      </w:r>
      <w:r w:rsidR="00043D72" w:rsidRPr="00043D72">
        <w:rPr>
          <w:b/>
          <w:szCs w:val="18"/>
        </w:rPr>
        <w:t>kunt u een klacht over indienen</w:t>
      </w:r>
      <w:r>
        <w:rPr>
          <w:b/>
          <w:szCs w:val="18"/>
        </w:rPr>
        <w:t>?</w:t>
      </w:r>
    </w:p>
    <w:p w14:paraId="23A884F0" w14:textId="77777777" w:rsidR="0099414D" w:rsidRPr="00924D28" w:rsidRDefault="004952E1" w:rsidP="00924D28">
      <w:pPr>
        <w:spacing w:before="0" w:after="0" w:line="255" w:lineRule="atLeast"/>
        <w:rPr>
          <w:b/>
          <w:szCs w:val="18"/>
        </w:rPr>
      </w:pPr>
      <w:r>
        <w:t xml:space="preserve">Uw klacht heeft betrekking op één of meer aspecten van </w:t>
      </w:r>
      <w:r w:rsidR="00FE0D11">
        <w:t>deze</w:t>
      </w:r>
      <w:r>
        <w:t xml:space="preserve"> </w:t>
      </w:r>
      <w:r w:rsidR="00924D28">
        <w:t>A</w:t>
      </w:r>
      <w:r>
        <w:t>anbesteding die binnen de werking van de Aanbestedingswet 2012 vallen. Klachten kunnen niet gaan over het aanbestedingsbeleid</w:t>
      </w:r>
      <w:r w:rsidR="00EE1072">
        <w:t xml:space="preserve"> van UWV</w:t>
      </w:r>
      <w:r>
        <w:t xml:space="preserve"> in het algemeen.</w:t>
      </w:r>
    </w:p>
    <w:p w14:paraId="1300BA04" w14:textId="77777777" w:rsidR="00043D72" w:rsidRPr="00043D72" w:rsidRDefault="00043D72" w:rsidP="00924D28">
      <w:pPr>
        <w:pStyle w:val="Lijstalinea"/>
        <w:spacing w:before="0" w:after="0" w:line="255" w:lineRule="atLeast"/>
        <w:ind w:left="284"/>
        <w:rPr>
          <w:szCs w:val="18"/>
        </w:rPr>
      </w:pPr>
    </w:p>
    <w:p w14:paraId="1DECE23A" w14:textId="77777777" w:rsidR="00043D72" w:rsidRPr="00043D72" w:rsidRDefault="00390E4B" w:rsidP="0055057A">
      <w:pPr>
        <w:spacing w:before="0" w:after="0" w:line="255" w:lineRule="atLeast"/>
        <w:rPr>
          <w:b/>
          <w:szCs w:val="18"/>
        </w:rPr>
      </w:pPr>
      <w:r>
        <w:rPr>
          <w:b/>
          <w:szCs w:val="18"/>
        </w:rPr>
        <w:t>Indienen van een klacht en de behandeling van de klacht</w:t>
      </w:r>
    </w:p>
    <w:p w14:paraId="23AF9C72" w14:textId="77777777" w:rsidR="0099414D" w:rsidRDefault="001B15EA" w:rsidP="0055057A">
      <w:pPr>
        <w:spacing w:before="0" w:after="0" w:line="255" w:lineRule="atLeast"/>
        <w:rPr>
          <w:rFonts w:eastAsia="Times New Roman"/>
          <w:snapToGrid w:val="0"/>
        </w:rPr>
      </w:pPr>
      <w:r w:rsidRPr="00775F69">
        <w:rPr>
          <w:rFonts w:eastAsia="Times New Roman"/>
          <w:snapToGrid w:val="0"/>
          <w:szCs w:val="18"/>
        </w:rPr>
        <w:t xml:space="preserve">Geef in de berichtenmodule van </w:t>
      </w:r>
      <w:r w:rsidR="00390F12" w:rsidRPr="00775F69">
        <w:rPr>
          <w:rFonts w:eastAsia="Times New Roman"/>
          <w:snapToGrid w:val="0"/>
          <w:szCs w:val="18"/>
        </w:rPr>
        <w:t>TenderNed</w:t>
      </w:r>
      <w:r w:rsidR="00043D72" w:rsidRPr="00775F69">
        <w:rPr>
          <w:rFonts w:eastAsia="Times New Roman"/>
          <w:snapToGrid w:val="0"/>
          <w:szCs w:val="18"/>
        </w:rPr>
        <w:t xml:space="preserve"> duidelijk aan dat u een klacht heeft</w:t>
      </w:r>
      <w:r w:rsidR="00775F69">
        <w:rPr>
          <w:rFonts w:eastAsia="Times New Roman"/>
          <w:snapToGrid w:val="0"/>
          <w:szCs w:val="18"/>
        </w:rPr>
        <w:t>.</w:t>
      </w:r>
      <w:r w:rsidR="003D3278" w:rsidRPr="00775F69">
        <w:rPr>
          <w:rFonts w:eastAsia="Times New Roman"/>
          <w:snapToGrid w:val="0"/>
        </w:rPr>
        <w:t xml:space="preserve"> </w:t>
      </w:r>
      <w:r w:rsidR="0099414D">
        <w:rPr>
          <w:rFonts w:eastAsia="Times New Roman"/>
          <w:snapToGrid w:val="0"/>
        </w:rPr>
        <w:t xml:space="preserve">U formuleert uw </w:t>
      </w:r>
      <w:r w:rsidR="0099414D" w:rsidRPr="00775F69">
        <w:rPr>
          <w:rFonts w:eastAsia="Times New Roman"/>
          <w:snapToGrid w:val="0"/>
        </w:rPr>
        <w:t xml:space="preserve">klacht </w:t>
      </w:r>
      <w:r w:rsidR="0099414D">
        <w:rPr>
          <w:rFonts w:eastAsia="Times New Roman"/>
          <w:snapToGrid w:val="0"/>
        </w:rPr>
        <w:t>in directe bewoordingen, daarnaast bevat uw k</w:t>
      </w:r>
      <w:r w:rsidR="006E0669">
        <w:rPr>
          <w:rFonts w:eastAsia="Times New Roman"/>
          <w:snapToGrid w:val="0"/>
        </w:rPr>
        <w:t>lacht</w:t>
      </w:r>
      <w:r w:rsidR="0099414D" w:rsidRPr="00775F69">
        <w:rPr>
          <w:rFonts w:eastAsia="Times New Roman"/>
          <w:snapToGrid w:val="0"/>
        </w:rPr>
        <w:t xml:space="preserve"> de</w:t>
      </w:r>
      <w:r w:rsidR="006E0669">
        <w:rPr>
          <w:rFonts w:eastAsia="Times New Roman"/>
          <w:snapToGrid w:val="0"/>
        </w:rPr>
        <w:t xml:space="preserve"> datum van</w:t>
      </w:r>
      <w:r w:rsidR="0099414D" w:rsidRPr="00775F69">
        <w:rPr>
          <w:rFonts w:eastAsia="Times New Roman"/>
          <w:snapToGrid w:val="0"/>
        </w:rPr>
        <w:t xml:space="preserve"> dagtekening, naam en adres van </w:t>
      </w:r>
      <w:r w:rsidR="0099414D">
        <w:rPr>
          <w:rFonts w:eastAsia="Times New Roman"/>
          <w:snapToGrid w:val="0"/>
        </w:rPr>
        <w:t xml:space="preserve">de </w:t>
      </w:r>
      <w:r w:rsidR="0099414D" w:rsidRPr="00775F69">
        <w:rPr>
          <w:rFonts w:eastAsia="Times New Roman"/>
          <w:snapToGrid w:val="0"/>
        </w:rPr>
        <w:t>klager (contactpe</w:t>
      </w:r>
      <w:r w:rsidR="0099414D">
        <w:rPr>
          <w:rFonts w:eastAsia="Times New Roman"/>
          <w:snapToGrid w:val="0"/>
        </w:rPr>
        <w:t>rsoon) en de naam van de Aanbesteding met het kenmerk.</w:t>
      </w:r>
    </w:p>
    <w:p w14:paraId="23117EEF" w14:textId="77777777" w:rsidR="0099414D" w:rsidRDefault="0099414D" w:rsidP="0055057A">
      <w:pPr>
        <w:spacing w:before="0" w:after="0" w:line="255" w:lineRule="atLeast"/>
        <w:rPr>
          <w:rFonts w:eastAsia="Times New Roman"/>
          <w:snapToGrid w:val="0"/>
        </w:rPr>
      </w:pPr>
    </w:p>
    <w:p w14:paraId="713F4F2B" w14:textId="77777777" w:rsidR="00043D72" w:rsidRPr="00775F69" w:rsidRDefault="006E0669" w:rsidP="0055057A">
      <w:pPr>
        <w:spacing w:before="0" w:after="0" w:line="255" w:lineRule="atLeast"/>
        <w:rPr>
          <w:rFonts w:eastAsia="Times New Roman"/>
          <w:snapToGrid w:val="0"/>
          <w:szCs w:val="18"/>
        </w:rPr>
      </w:pPr>
      <w:r>
        <w:rPr>
          <w:rFonts w:eastAsia="Times New Roman"/>
          <w:snapToGrid w:val="0"/>
        </w:rPr>
        <w:t>De o</w:t>
      </w:r>
      <w:r w:rsidR="003D3278" w:rsidRPr="00775F69">
        <w:rPr>
          <w:rFonts w:eastAsia="Times New Roman"/>
          <w:snapToGrid w:val="0"/>
        </w:rPr>
        <w:t xml:space="preserve">ntvangst van de klacht wordt zo spoedig mogelijk bevestigd en </w:t>
      </w:r>
      <w:r w:rsidR="00775F69">
        <w:rPr>
          <w:rFonts w:eastAsia="Times New Roman"/>
          <w:snapToGrid w:val="0"/>
        </w:rPr>
        <w:t>wij nemen</w:t>
      </w:r>
      <w:r w:rsidR="003D3278" w:rsidRPr="00775F69">
        <w:rPr>
          <w:rFonts w:eastAsia="Times New Roman"/>
          <w:snapToGrid w:val="0"/>
        </w:rPr>
        <w:t xml:space="preserve"> zo spoed</w:t>
      </w:r>
      <w:r w:rsidR="00775F69">
        <w:rPr>
          <w:rFonts w:eastAsia="Times New Roman"/>
          <w:snapToGrid w:val="0"/>
        </w:rPr>
        <w:t xml:space="preserve">ig mogelijk een besluit over uw </w:t>
      </w:r>
      <w:r w:rsidR="003D3278" w:rsidRPr="00775F69">
        <w:rPr>
          <w:rFonts w:eastAsia="Times New Roman"/>
          <w:snapToGrid w:val="0"/>
        </w:rPr>
        <w:t xml:space="preserve">klacht. De klacht wordt behandeld door </w:t>
      </w:r>
      <w:r w:rsidR="00775F69">
        <w:rPr>
          <w:rFonts w:eastAsia="Times New Roman"/>
          <w:snapToGrid w:val="0"/>
        </w:rPr>
        <w:t xml:space="preserve">een onafhankelijke en kundige </w:t>
      </w:r>
      <w:r w:rsidR="003D3278" w:rsidRPr="00775F69">
        <w:rPr>
          <w:rFonts w:eastAsia="Times New Roman"/>
          <w:snapToGrid w:val="0"/>
        </w:rPr>
        <w:t>functionaris</w:t>
      </w:r>
      <w:r w:rsidR="00775F69">
        <w:rPr>
          <w:rFonts w:eastAsia="Times New Roman"/>
          <w:snapToGrid w:val="0"/>
        </w:rPr>
        <w:t>(</w:t>
      </w:r>
      <w:r w:rsidR="003D3278" w:rsidRPr="00775F69">
        <w:rPr>
          <w:rFonts w:eastAsia="Times New Roman"/>
          <w:snapToGrid w:val="0"/>
        </w:rPr>
        <w:t>sen</w:t>
      </w:r>
      <w:r w:rsidR="00775F69">
        <w:rPr>
          <w:rFonts w:eastAsia="Times New Roman"/>
          <w:snapToGrid w:val="0"/>
        </w:rPr>
        <w:t>)</w:t>
      </w:r>
      <w:r w:rsidR="003D3278" w:rsidRPr="00775F69">
        <w:rPr>
          <w:rFonts w:eastAsia="Times New Roman"/>
          <w:snapToGrid w:val="0"/>
        </w:rPr>
        <w:t xml:space="preserve"> die niet betrokken </w:t>
      </w:r>
      <w:r w:rsidR="005953E4">
        <w:rPr>
          <w:rFonts w:eastAsia="Times New Roman"/>
          <w:snapToGrid w:val="0"/>
        </w:rPr>
        <w:t>is (</w:t>
      </w:r>
      <w:r w:rsidR="003D3278" w:rsidRPr="00775F69">
        <w:rPr>
          <w:rFonts w:eastAsia="Times New Roman"/>
          <w:snapToGrid w:val="0"/>
        </w:rPr>
        <w:t>zijn</w:t>
      </w:r>
      <w:r w:rsidR="005953E4">
        <w:rPr>
          <w:rFonts w:eastAsia="Times New Roman"/>
          <w:snapToGrid w:val="0"/>
        </w:rPr>
        <w:t>)</w:t>
      </w:r>
      <w:r w:rsidR="003D3278" w:rsidRPr="00775F69">
        <w:rPr>
          <w:rFonts w:eastAsia="Times New Roman"/>
          <w:snapToGrid w:val="0"/>
        </w:rPr>
        <w:t xml:space="preserve"> of </w:t>
      </w:r>
      <w:r w:rsidR="005953E4">
        <w:rPr>
          <w:rFonts w:eastAsia="Times New Roman"/>
          <w:snapToGrid w:val="0"/>
        </w:rPr>
        <w:t>wordt (</w:t>
      </w:r>
      <w:r w:rsidR="00775F69">
        <w:rPr>
          <w:rFonts w:eastAsia="Times New Roman"/>
          <w:snapToGrid w:val="0"/>
        </w:rPr>
        <w:t>worden</w:t>
      </w:r>
      <w:r w:rsidR="005953E4">
        <w:rPr>
          <w:rFonts w:eastAsia="Times New Roman"/>
          <w:snapToGrid w:val="0"/>
        </w:rPr>
        <w:t>)</w:t>
      </w:r>
      <w:r w:rsidR="00E12D45">
        <w:rPr>
          <w:rFonts w:eastAsia="Times New Roman"/>
          <w:snapToGrid w:val="0"/>
        </w:rPr>
        <w:t xml:space="preserve"> bij de A</w:t>
      </w:r>
      <w:r w:rsidR="00775F69">
        <w:rPr>
          <w:rFonts w:eastAsia="Times New Roman"/>
          <w:snapToGrid w:val="0"/>
        </w:rPr>
        <w:t>anbesteding.</w:t>
      </w:r>
    </w:p>
    <w:p w14:paraId="24CD153E" w14:textId="77777777" w:rsidR="00043D72" w:rsidRPr="00043D72" w:rsidRDefault="00043D72" w:rsidP="0055057A">
      <w:pPr>
        <w:spacing w:before="0" w:after="0" w:line="255" w:lineRule="atLeast"/>
        <w:rPr>
          <w:szCs w:val="18"/>
        </w:rPr>
      </w:pPr>
    </w:p>
    <w:p w14:paraId="6AB49F4C" w14:textId="77777777" w:rsidR="00043D72" w:rsidRPr="00043D72" w:rsidRDefault="00043D72" w:rsidP="0055057A">
      <w:pPr>
        <w:spacing w:before="0" w:after="0" w:line="255" w:lineRule="atLeast"/>
        <w:rPr>
          <w:b/>
          <w:szCs w:val="18"/>
        </w:rPr>
      </w:pPr>
      <w:r w:rsidRPr="00043D72">
        <w:rPr>
          <w:b/>
          <w:szCs w:val="18"/>
        </w:rPr>
        <w:t>Een klacht is niet een vraag om meer informatie</w:t>
      </w:r>
    </w:p>
    <w:p w14:paraId="2E501428" w14:textId="77777777" w:rsidR="00043D72" w:rsidRPr="00043D72" w:rsidRDefault="00043D72" w:rsidP="0055057A">
      <w:pPr>
        <w:spacing w:before="0" w:after="0" w:line="255" w:lineRule="atLeast"/>
        <w:rPr>
          <w:szCs w:val="18"/>
        </w:rPr>
      </w:pPr>
      <w:r w:rsidRPr="00043D72">
        <w:rPr>
          <w:szCs w:val="18"/>
        </w:rPr>
        <w:t xml:space="preserve">Een klacht is bedoeld om aan te geven dat u het niet eens bent met de gang van zaken tijdens deze Aanbesteding. Gebruik een klacht niet om meer informatie te vragen. In de Aanbesteding is </w:t>
      </w:r>
      <w:r w:rsidR="005953E4">
        <w:rPr>
          <w:szCs w:val="18"/>
        </w:rPr>
        <w:t xml:space="preserve">tijdens de Nota van Inlichtingen </w:t>
      </w:r>
      <w:r w:rsidRPr="00043D72">
        <w:rPr>
          <w:szCs w:val="18"/>
        </w:rPr>
        <w:t xml:space="preserve">ruimte om te vragen naar meer informatie of om verduidelijking. </w:t>
      </w:r>
    </w:p>
    <w:p w14:paraId="51220B70" w14:textId="77777777" w:rsidR="00043D72" w:rsidRDefault="00043D72" w:rsidP="0055057A">
      <w:pPr>
        <w:spacing w:before="0" w:after="0" w:line="255" w:lineRule="atLeast"/>
        <w:rPr>
          <w:szCs w:val="18"/>
        </w:rPr>
      </w:pPr>
    </w:p>
    <w:p w14:paraId="221D976A" w14:textId="77777777" w:rsidR="00043D72" w:rsidRPr="00043D72" w:rsidRDefault="00043D72" w:rsidP="0055057A">
      <w:pPr>
        <w:spacing w:before="0" w:after="0" w:line="255" w:lineRule="atLeast"/>
        <w:rPr>
          <w:b/>
          <w:szCs w:val="18"/>
        </w:rPr>
      </w:pPr>
      <w:r w:rsidRPr="00043D72">
        <w:rPr>
          <w:b/>
          <w:szCs w:val="18"/>
        </w:rPr>
        <w:t xml:space="preserve">Als u een klacht indient, </w:t>
      </w:r>
      <w:r w:rsidR="005953E4">
        <w:rPr>
          <w:b/>
          <w:szCs w:val="18"/>
        </w:rPr>
        <w:t xml:space="preserve">beoordelen we of we overgaan tot </w:t>
      </w:r>
      <w:r w:rsidR="009F7321">
        <w:rPr>
          <w:b/>
          <w:szCs w:val="18"/>
        </w:rPr>
        <w:t>opschorten van de Aanbesteding</w:t>
      </w:r>
    </w:p>
    <w:p w14:paraId="64467B2C" w14:textId="77777777" w:rsidR="00043D72" w:rsidRDefault="005953E4" w:rsidP="0055057A">
      <w:pPr>
        <w:spacing w:before="0" w:after="0" w:line="255" w:lineRule="atLeast"/>
        <w:rPr>
          <w:szCs w:val="18"/>
        </w:rPr>
      </w:pPr>
      <w:r>
        <w:rPr>
          <w:szCs w:val="18"/>
        </w:rPr>
        <w:t xml:space="preserve">We beoordelen na ontvangst van de klacht, of we de Aanbesteding opschorten. Als we overgaan tot het </w:t>
      </w:r>
      <w:r w:rsidR="009F7321">
        <w:rPr>
          <w:szCs w:val="18"/>
        </w:rPr>
        <w:t>opschorten</w:t>
      </w:r>
      <w:r>
        <w:rPr>
          <w:szCs w:val="18"/>
        </w:rPr>
        <w:t xml:space="preserve"> van</w:t>
      </w:r>
      <w:r w:rsidR="00043D72" w:rsidRPr="00043D72">
        <w:rPr>
          <w:szCs w:val="18"/>
        </w:rPr>
        <w:t xml:space="preserve"> de Aanbesteding </w:t>
      </w:r>
      <w:r>
        <w:rPr>
          <w:szCs w:val="18"/>
        </w:rPr>
        <w:t>dan</w:t>
      </w:r>
      <w:r w:rsidR="009F7321">
        <w:rPr>
          <w:szCs w:val="18"/>
        </w:rPr>
        <w:t xml:space="preserve"> communiceren we dit in </w:t>
      </w:r>
      <w:r>
        <w:rPr>
          <w:szCs w:val="18"/>
        </w:rPr>
        <w:t>TenderNed</w:t>
      </w:r>
      <w:r w:rsidR="009F7321">
        <w:rPr>
          <w:szCs w:val="18"/>
        </w:rPr>
        <w:t xml:space="preserve"> met alle (Potentiële) Inschrijvers</w:t>
      </w:r>
      <w:r w:rsidR="0040768A">
        <w:rPr>
          <w:szCs w:val="18"/>
        </w:rPr>
        <w:t>.</w:t>
      </w:r>
    </w:p>
    <w:p w14:paraId="7EF033A0" w14:textId="77777777" w:rsidR="005953E4" w:rsidRDefault="005953E4" w:rsidP="0055057A">
      <w:pPr>
        <w:spacing w:before="0" w:after="0" w:line="255" w:lineRule="atLeast"/>
        <w:rPr>
          <w:szCs w:val="18"/>
        </w:rPr>
      </w:pPr>
    </w:p>
    <w:p w14:paraId="5FF98FDD" w14:textId="77777777" w:rsidR="003D3278" w:rsidRPr="006B3F7A" w:rsidRDefault="00B4719D" w:rsidP="0055057A">
      <w:pPr>
        <w:spacing w:before="0" w:after="0" w:line="255" w:lineRule="atLeast"/>
        <w:rPr>
          <w:b/>
        </w:rPr>
      </w:pPr>
      <w:r>
        <w:rPr>
          <w:b/>
        </w:rPr>
        <w:t>Commissie van Aanbestedingsexperts</w:t>
      </w:r>
    </w:p>
    <w:p w14:paraId="0410EC2D" w14:textId="77777777" w:rsidR="00B8483E" w:rsidRDefault="003D3278" w:rsidP="0055057A">
      <w:pPr>
        <w:spacing w:before="0" w:after="0" w:line="255" w:lineRule="atLeast"/>
        <w:rPr>
          <w:szCs w:val="18"/>
        </w:rPr>
      </w:pPr>
      <w:r>
        <w:t xml:space="preserve">Als </w:t>
      </w:r>
      <w:r w:rsidR="00B4719D">
        <w:t>u het niet een</w:t>
      </w:r>
      <w:r w:rsidR="00CA390B">
        <w:t>s</w:t>
      </w:r>
      <w:r w:rsidR="00B4719D">
        <w:t xml:space="preserve"> bent met de uitkomst van de afhandeling van uw klacht, </w:t>
      </w:r>
      <w:r>
        <w:t>of als we</w:t>
      </w:r>
      <w:r w:rsidR="00CA390B">
        <w:t xml:space="preserve"> het</w:t>
      </w:r>
      <w:r>
        <w:t xml:space="preserve"> </w:t>
      </w:r>
      <w:r w:rsidR="00D40B26">
        <w:t>nalaten om</w:t>
      </w:r>
      <w:r>
        <w:t xml:space="preserve"> binnen een redelijke te</w:t>
      </w:r>
      <w:r w:rsidR="00B4719D">
        <w:t>rmijn op uw</w:t>
      </w:r>
      <w:r w:rsidR="0099414D">
        <w:t xml:space="preserve"> klacht te reageren, </w:t>
      </w:r>
      <w:r w:rsidR="00B4719D">
        <w:t xml:space="preserve">dan kunt u </w:t>
      </w:r>
      <w:r w:rsidR="00CA390B">
        <w:t xml:space="preserve">uw </w:t>
      </w:r>
      <w:r>
        <w:t>klacht aan de Commissie van Aanbestedingsexperts voorleggen</w:t>
      </w:r>
      <w:r w:rsidR="00390E4B">
        <w:t xml:space="preserve"> (www.commissievanaanbestedingsexperts.nl)</w:t>
      </w:r>
      <w:r>
        <w:t>.</w:t>
      </w:r>
    </w:p>
    <w:p w14:paraId="18413A7D" w14:textId="77777777" w:rsidR="00447100" w:rsidRDefault="00447100" w:rsidP="00043D72">
      <w:pPr>
        <w:spacing w:before="0" w:after="0" w:line="255" w:lineRule="atLeast"/>
        <w:rPr>
          <w:szCs w:val="18"/>
        </w:rPr>
      </w:pPr>
    </w:p>
    <w:p w14:paraId="196D9379" w14:textId="77777777" w:rsidR="00A80469" w:rsidRPr="001E2C5C" w:rsidRDefault="00A80469" w:rsidP="007D3CD5">
      <w:pPr>
        <w:pStyle w:val="Kop1"/>
        <w:numPr>
          <w:ilvl w:val="0"/>
          <w:numId w:val="0"/>
        </w:numPr>
        <w:rPr>
          <w:b/>
        </w:rPr>
      </w:pPr>
      <w:bookmarkStart w:id="227" w:name="_Toc321484810"/>
      <w:bookmarkStart w:id="228" w:name="_Toc321484922"/>
      <w:bookmarkStart w:id="229" w:name="_Toc321485360"/>
      <w:bookmarkStart w:id="230" w:name="_Toc321485441"/>
      <w:bookmarkStart w:id="231" w:name="_Toc62808282"/>
      <w:bookmarkStart w:id="232" w:name="_Toc106263198"/>
      <w:r w:rsidRPr="001E2C5C">
        <w:rPr>
          <w:b/>
          <w:sz w:val="18"/>
          <w:szCs w:val="18"/>
        </w:rPr>
        <w:lastRenderedPageBreak/>
        <w:t>Begrippenlijst</w:t>
      </w:r>
      <w:bookmarkEnd w:id="227"/>
      <w:bookmarkEnd w:id="228"/>
      <w:bookmarkEnd w:id="229"/>
      <w:bookmarkEnd w:id="230"/>
      <w:bookmarkEnd w:id="231"/>
      <w:bookmarkEnd w:id="232"/>
    </w:p>
    <w:p w14:paraId="1BBF3611" w14:textId="77777777" w:rsidR="00A80469" w:rsidRPr="00A80469" w:rsidRDefault="00A80469" w:rsidP="00A80469">
      <w:pPr>
        <w:spacing w:before="0" w:after="0" w:line="255" w:lineRule="atLeast"/>
        <w:rPr>
          <w:szCs w:val="18"/>
        </w:rPr>
      </w:pPr>
    </w:p>
    <w:p w14:paraId="1189EAFE" w14:textId="77777777" w:rsidR="00A80469" w:rsidRPr="00A80469" w:rsidRDefault="00A80469" w:rsidP="00A80469">
      <w:pPr>
        <w:spacing w:before="0" w:after="0" w:line="255" w:lineRule="atLeast"/>
        <w:rPr>
          <w:szCs w:val="18"/>
        </w:rPr>
      </w:pPr>
      <w:r w:rsidRPr="00A80469">
        <w:rPr>
          <w:szCs w:val="18"/>
        </w:rPr>
        <w:t>In dit Beschrijvend document en de Overeenkomst komen sommige begrippen vaker terug. We willen ervoor zorgen dat u precies weet waar u voor inschrijft. Daarom leggen we die belangrijke begrippen hieronder uit.</w:t>
      </w:r>
    </w:p>
    <w:p w14:paraId="7308CA51" w14:textId="77777777" w:rsidR="00A80469" w:rsidRPr="00A80469" w:rsidRDefault="00A80469" w:rsidP="00A80469">
      <w:pPr>
        <w:spacing w:before="0" w:after="0" w:line="255" w:lineRule="atLeast"/>
        <w:rPr>
          <w:szCs w:val="18"/>
        </w:rPr>
      </w:pPr>
    </w:p>
    <w:tbl>
      <w:tblPr>
        <w:tblW w:w="0" w:type="auto"/>
        <w:tblLook w:val="01E0" w:firstRow="1" w:lastRow="1" w:firstColumn="1" w:lastColumn="1" w:noHBand="0" w:noVBand="0"/>
      </w:tblPr>
      <w:tblGrid>
        <w:gridCol w:w="2619"/>
        <w:gridCol w:w="6451"/>
      </w:tblGrid>
      <w:tr w:rsidR="00A80469" w:rsidRPr="00A80469" w14:paraId="788AC1C2" w14:textId="77777777" w:rsidTr="0094761E">
        <w:tc>
          <w:tcPr>
            <w:tcW w:w="2619" w:type="dxa"/>
          </w:tcPr>
          <w:p w14:paraId="33468089" w14:textId="77777777" w:rsidR="00A80469" w:rsidRPr="00A80469" w:rsidRDefault="00A80469" w:rsidP="00A80469">
            <w:pPr>
              <w:spacing w:before="0" w:after="0" w:line="255" w:lineRule="atLeast"/>
              <w:rPr>
                <w:szCs w:val="18"/>
                <w:u w:val="single"/>
              </w:rPr>
            </w:pPr>
            <w:r w:rsidRPr="00A80469">
              <w:rPr>
                <w:szCs w:val="18"/>
                <w:u w:val="single"/>
              </w:rPr>
              <w:t>Aanbesteding</w:t>
            </w:r>
          </w:p>
          <w:p w14:paraId="32BDCC08" w14:textId="77777777" w:rsidR="00A80469" w:rsidRPr="00A80469" w:rsidRDefault="00A80469" w:rsidP="00A80469">
            <w:pPr>
              <w:spacing w:before="0" w:after="0" w:line="255" w:lineRule="atLeast"/>
              <w:rPr>
                <w:szCs w:val="18"/>
                <w:u w:val="single"/>
              </w:rPr>
            </w:pPr>
          </w:p>
          <w:p w14:paraId="36491497" w14:textId="77777777" w:rsidR="00A80469" w:rsidRPr="00A80469" w:rsidRDefault="00A80469" w:rsidP="00A80469">
            <w:pPr>
              <w:spacing w:before="0" w:after="0" w:line="255" w:lineRule="atLeast"/>
              <w:rPr>
                <w:szCs w:val="18"/>
                <w:u w:val="single"/>
              </w:rPr>
            </w:pPr>
          </w:p>
          <w:p w14:paraId="2CA7BBD9" w14:textId="77777777" w:rsidR="00A80469" w:rsidRPr="00A80469" w:rsidRDefault="00A80469" w:rsidP="00A80469">
            <w:pPr>
              <w:spacing w:before="0" w:after="0" w:line="255" w:lineRule="atLeast"/>
              <w:rPr>
                <w:szCs w:val="18"/>
                <w:u w:val="single"/>
              </w:rPr>
            </w:pPr>
            <w:r w:rsidRPr="00A80469">
              <w:rPr>
                <w:szCs w:val="18"/>
                <w:u w:val="single"/>
              </w:rPr>
              <w:t>Aanbestedingsstukken</w:t>
            </w:r>
          </w:p>
          <w:p w14:paraId="39DE4940" w14:textId="77777777" w:rsidR="00A80469" w:rsidRPr="00A80469" w:rsidRDefault="00A80469" w:rsidP="00A80469">
            <w:pPr>
              <w:spacing w:before="0" w:after="0" w:line="255" w:lineRule="atLeast"/>
              <w:rPr>
                <w:szCs w:val="18"/>
                <w:u w:val="single"/>
              </w:rPr>
            </w:pPr>
          </w:p>
        </w:tc>
        <w:tc>
          <w:tcPr>
            <w:tcW w:w="6451" w:type="dxa"/>
          </w:tcPr>
          <w:p w14:paraId="1FACF8CA" w14:textId="77777777" w:rsidR="00A80469" w:rsidRPr="00A80469" w:rsidRDefault="00A80469" w:rsidP="00A80469">
            <w:pPr>
              <w:spacing w:before="0" w:after="0" w:line="255" w:lineRule="atLeast"/>
              <w:rPr>
                <w:szCs w:val="18"/>
              </w:rPr>
            </w:pPr>
            <w:r w:rsidRPr="00A80469">
              <w:rPr>
                <w:szCs w:val="18"/>
              </w:rPr>
              <w:t>Deze inkoopprocedure</w:t>
            </w:r>
            <w:r w:rsidR="00492B2D">
              <w:rPr>
                <w:szCs w:val="18"/>
              </w:rPr>
              <w:t xml:space="preserve"> waarop de </w:t>
            </w:r>
            <w:r w:rsidR="000B18BB">
              <w:rPr>
                <w:szCs w:val="18"/>
              </w:rPr>
              <w:t>A</w:t>
            </w:r>
            <w:r w:rsidR="00DC1FDC">
              <w:rPr>
                <w:szCs w:val="18"/>
              </w:rPr>
              <w:t>anbestedingswet 2012</w:t>
            </w:r>
            <w:r w:rsidR="00492B2D">
              <w:rPr>
                <w:szCs w:val="18"/>
              </w:rPr>
              <w:t xml:space="preserve"> van toepassing is</w:t>
            </w:r>
            <w:r w:rsidRPr="00A80469">
              <w:rPr>
                <w:szCs w:val="18"/>
              </w:rPr>
              <w:t>.</w:t>
            </w:r>
          </w:p>
          <w:p w14:paraId="49D11D5F" w14:textId="77777777" w:rsidR="00A80469" w:rsidRPr="00A80469" w:rsidRDefault="00A80469" w:rsidP="00A80469">
            <w:pPr>
              <w:spacing w:before="0" w:after="0" w:line="255" w:lineRule="atLeast"/>
              <w:rPr>
                <w:szCs w:val="18"/>
              </w:rPr>
            </w:pPr>
          </w:p>
          <w:p w14:paraId="7660A3FE" w14:textId="77777777" w:rsidR="00A80469" w:rsidRPr="00A80469" w:rsidRDefault="00A80469" w:rsidP="00A80469">
            <w:pPr>
              <w:spacing w:before="0" w:after="0" w:line="255" w:lineRule="atLeast"/>
              <w:rPr>
                <w:szCs w:val="18"/>
              </w:rPr>
            </w:pPr>
            <w:r w:rsidRPr="00A80469">
              <w:rPr>
                <w:szCs w:val="18"/>
              </w:rPr>
              <w:t xml:space="preserve">Alle stukken die </w:t>
            </w:r>
            <w:r w:rsidR="00521836">
              <w:rPr>
                <w:szCs w:val="18"/>
              </w:rPr>
              <w:t>UWV</w:t>
            </w:r>
            <w:r w:rsidRPr="00A80469">
              <w:rPr>
                <w:szCs w:val="18"/>
              </w:rPr>
              <w:t xml:space="preserve"> opstelt of vermeldt ter omschrijving of bepaling van onderdelen van de Aanbesteding of de procedure.</w:t>
            </w:r>
          </w:p>
          <w:p w14:paraId="74804959" w14:textId="77777777" w:rsidR="00A80469" w:rsidRPr="00A80469" w:rsidRDefault="00A80469" w:rsidP="00A80469">
            <w:pPr>
              <w:spacing w:before="0" w:after="0" w:line="255" w:lineRule="atLeast"/>
              <w:rPr>
                <w:szCs w:val="18"/>
              </w:rPr>
            </w:pPr>
          </w:p>
        </w:tc>
      </w:tr>
      <w:tr w:rsidR="00A80469" w:rsidRPr="00A80469" w14:paraId="0A0F115D" w14:textId="77777777" w:rsidTr="0094761E">
        <w:tc>
          <w:tcPr>
            <w:tcW w:w="2619" w:type="dxa"/>
          </w:tcPr>
          <w:p w14:paraId="7E381500" w14:textId="77777777" w:rsidR="00A80469" w:rsidRPr="00CB7E37" w:rsidRDefault="00A80469" w:rsidP="00A80469">
            <w:pPr>
              <w:spacing w:before="0" w:after="0" w:line="255" w:lineRule="atLeast"/>
              <w:rPr>
                <w:szCs w:val="18"/>
              </w:rPr>
            </w:pPr>
            <w:r w:rsidRPr="00CB7E37">
              <w:rPr>
                <w:szCs w:val="18"/>
                <w:u w:val="single"/>
              </w:rPr>
              <w:t>Aanbestedingswet 2012</w:t>
            </w:r>
          </w:p>
        </w:tc>
        <w:tc>
          <w:tcPr>
            <w:tcW w:w="6451" w:type="dxa"/>
          </w:tcPr>
          <w:p w14:paraId="488AA5FF" w14:textId="77777777" w:rsidR="00A80469" w:rsidRPr="00CB7E37" w:rsidRDefault="00A80469" w:rsidP="00CB7E37">
            <w:pPr>
              <w:spacing w:before="0" w:after="0" w:line="255" w:lineRule="atLeast"/>
              <w:rPr>
                <w:szCs w:val="18"/>
              </w:rPr>
            </w:pPr>
            <w:r w:rsidRPr="00CB7E37">
              <w:rPr>
                <w:szCs w:val="18"/>
              </w:rPr>
              <w:t xml:space="preserve">Wet van 1 november 2012, waarin de regels voor aanbestedingen staan (Staatsblad 2016/241). </w:t>
            </w:r>
            <w:r w:rsidRPr="00CB7E37">
              <w:rPr>
                <w:szCs w:val="18"/>
              </w:rPr>
              <w:br/>
            </w:r>
          </w:p>
        </w:tc>
      </w:tr>
      <w:tr w:rsidR="00A80469" w:rsidRPr="00A80469" w14:paraId="39A1D366" w14:textId="77777777" w:rsidTr="0094761E">
        <w:tc>
          <w:tcPr>
            <w:tcW w:w="2619" w:type="dxa"/>
          </w:tcPr>
          <w:p w14:paraId="7F19DB92" w14:textId="77777777" w:rsidR="00A80469" w:rsidRPr="00A80469" w:rsidRDefault="00A80469" w:rsidP="00A80469">
            <w:pPr>
              <w:spacing w:before="0" w:after="0" w:line="255" w:lineRule="atLeast"/>
              <w:rPr>
                <w:szCs w:val="18"/>
              </w:rPr>
            </w:pPr>
            <w:r w:rsidRPr="00A80469">
              <w:rPr>
                <w:szCs w:val="18"/>
                <w:u w:val="single"/>
              </w:rPr>
              <w:t>Beschrijvend document</w:t>
            </w:r>
          </w:p>
        </w:tc>
        <w:tc>
          <w:tcPr>
            <w:tcW w:w="6451" w:type="dxa"/>
          </w:tcPr>
          <w:p w14:paraId="1E09787C" w14:textId="77777777" w:rsidR="00A80469" w:rsidRPr="00A80469" w:rsidRDefault="00A80469" w:rsidP="00A80469">
            <w:pPr>
              <w:spacing w:before="0" w:after="0" w:line="255" w:lineRule="atLeast"/>
              <w:rPr>
                <w:szCs w:val="18"/>
              </w:rPr>
            </w:pPr>
            <w:r w:rsidRPr="00A80469">
              <w:rPr>
                <w:szCs w:val="18"/>
              </w:rPr>
              <w:t xml:space="preserve">Dit document en de daarbij behorende Bijlagen. </w:t>
            </w:r>
          </w:p>
          <w:p w14:paraId="6C5FFE0B" w14:textId="77777777" w:rsidR="00A80469" w:rsidRPr="00A80469" w:rsidRDefault="00A80469" w:rsidP="00A80469">
            <w:pPr>
              <w:spacing w:before="0" w:after="0" w:line="255" w:lineRule="atLeast"/>
              <w:rPr>
                <w:szCs w:val="18"/>
              </w:rPr>
            </w:pPr>
          </w:p>
        </w:tc>
      </w:tr>
      <w:tr w:rsidR="00554057" w:rsidRPr="00A80469" w14:paraId="032A9231" w14:textId="77777777" w:rsidTr="0094761E">
        <w:tc>
          <w:tcPr>
            <w:tcW w:w="2619" w:type="dxa"/>
          </w:tcPr>
          <w:p w14:paraId="1037BD02" w14:textId="77777777" w:rsidR="00554057" w:rsidRDefault="00554057" w:rsidP="00A80469">
            <w:pPr>
              <w:spacing w:before="0" w:after="0" w:line="255" w:lineRule="atLeast"/>
              <w:rPr>
                <w:szCs w:val="18"/>
                <w:u w:val="single"/>
              </w:rPr>
            </w:pPr>
            <w:r>
              <w:rPr>
                <w:szCs w:val="18"/>
                <w:u w:val="single"/>
              </w:rPr>
              <w:t>Beveiliging- en verwerkersovereenkomst</w:t>
            </w:r>
          </w:p>
          <w:p w14:paraId="455ABE1B" w14:textId="77777777" w:rsidR="00554057" w:rsidRPr="00A80469" w:rsidRDefault="00554057" w:rsidP="00A80469">
            <w:pPr>
              <w:spacing w:before="0" w:after="0" w:line="255" w:lineRule="atLeast"/>
              <w:rPr>
                <w:szCs w:val="18"/>
                <w:u w:val="single"/>
              </w:rPr>
            </w:pPr>
          </w:p>
        </w:tc>
        <w:tc>
          <w:tcPr>
            <w:tcW w:w="6451" w:type="dxa"/>
          </w:tcPr>
          <w:p w14:paraId="453BFD7B" w14:textId="77777777" w:rsidR="00554057" w:rsidRDefault="00554057" w:rsidP="00A80469">
            <w:pPr>
              <w:spacing w:before="0" w:after="0" w:line="255" w:lineRule="atLeast"/>
            </w:pPr>
            <w:r>
              <w:t>Een schriftelijke overeenkomst waarin de afspraken over de verwerking van persoonsgegevens tussen de Opdrachtgever en Opdrachtnemer zijn vastgelegd.</w:t>
            </w:r>
          </w:p>
          <w:p w14:paraId="29783233" w14:textId="77777777" w:rsidR="00554057" w:rsidRPr="00A80469" w:rsidRDefault="00554057" w:rsidP="00A80469">
            <w:pPr>
              <w:spacing w:before="0" w:after="0" w:line="255" w:lineRule="atLeast"/>
              <w:rPr>
                <w:szCs w:val="18"/>
              </w:rPr>
            </w:pPr>
          </w:p>
        </w:tc>
      </w:tr>
      <w:tr w:rsidR="00A80469" w:rsidRPr="00A80469" w14:paraId="441F0884" w14:textId="77777777" w:rsidTr="0094761E">
        <w:tc>
          <w:tcPr>
            <w:tcW w:w="2619" w:type="dxa"/>
          </w:tcPr>
          <w:p w14:paraId="1337161B" w14:textId="77777777" w:rsidR="00A80469" w:rsidRPr="00A80469" w:rsidRDefault="00A80469" w:rsidP="00A80469">
            <w:pPr>
              <w:spacing w:before="0" w:after="0" w:line="255" w:lineRule="atLeast"/>
              <w:rPr>
                <w:szCs w:val="18"/>
                <w:u w:val="single"/>
              </w:rPr>
            </w:pPr>
            <w:r w:rsidRPr="00A80469">
              <w:rPr>
                <w:szCs w:val="18"/>
                <w:u w:val="single"/>
              </w:rPr>
              <w:t>Bijlage</w:t>
            </w:r>
          </w:p>
        </w:tc>
        <w:tc>
          <w:tcPr>
            <w:tcW w:w="6451" w:type="dxa"/>
          </w:tcPr>
          <w:p w14:paraId="4357B50B" w14:textId="77777777" w:rsidR="001A00A2" w:rsidRPr="00A80469" w:rsidRDefault="00A80469" w:rsidP="001A00A2">
            <w:pPr>
              <w:spacing w:before="0" w:after="0" w:line="255" w:lineRule="atLeast"/>
              <w:rPr>
                <w:szCs w:val="18"/>
              </w:rPr>
            </w:pPr>
            <w:r w:rsidRPr="00A80469">
              <w:rPr>
                <w:szCs w:val="18"/>
              </w:rPr>
              <w:t>Elk document met in de titel “Bijlage” dat u vindt bij dit Beschrijvend document</w:t>
            </w:r>
            <w:r w:rsidR="00745366">
              <w:rPr>
                <w:szCs w:val="18"/>
              </w:rPr>
              <w:t xml:space="preserve"> of in de bijbehorende documenten op TenderNed.</w:t>
            </w:r>
            <w:r w:rsidRPr="00A80469">
              <w:rPr>
                <w:szCs w:val="18"/>
              </w:rPr>
              <w:t xml:space="preserve"> </w:t>
            </w:r>
          </w:p>
          <w:p w14:paraId="16C9506C" w14:textId="77777777" w:rsidR="00A80469" w:rsidRPr="00A80469" w:rsidRDefault="00A80469" w:rsidP="001A00A2">
            <w:pPr>
              <w:spacing w:before="0" w:after="0" w:line="255" w:lineRule="atLeast"/>
              <w:rPr>
                <w:szCs w:val="18"/>
              </w:rPr>
            </w:pPr>
          </w:p>
        </w:tc>
      </w:tr>
      <w:tr w:rsidR="00A80469" w:rsidRPr="00A80469" w14:paraId="7BD47FA8" w14:textId="77777777" w:rsidTr="0094761E">
        <w:tc>
          <w:tcPr>
            <w:tcW w:w="2619" w:type="dxa"/>
          </w:tcPr>
          <w:p w14:paraId="75967C27" w14:textId="77777777" w:rsidR="00A80469" w:rsidRPr="00A80469" w:rsidRDefault="00A80469" w:rsidP="00A80469">
            <w:pPr>
              <w:spacing w:before="0" w:after="0" w:line="255" w:lineRule="atLeast"/>
              <w:rPr>
                <w:szCs w:val="18"/>
                <w:u w:val="single"/>
              </w:rPr>
            </w:pPr>
            <w:r w:rsidRPr="00A80469">
              <w:rPr>
                <w:szCs w:val="18"/>
                <w:u w:val="single"/>
              </w:rPr>
              <w:t>Combinant</w:t>
            </w:r>
          </w:p>
        </w:tc>
        <w:tc>
          <w:tcPr>
            <w:tcW w:w="6451" w:type="dxa"/>
          </w:tcPr>
          <w:p w14:paraId="2925D9F5" w14:textId="77777777" w:rsidR="00A80469" w:rsidRPr="00A80469" w:rsidRDefault="003B002A" w:rsidP="00A80469">
            <w:pPr>
              <w:spacing w:before="0" w:after="0" w:line="255" w:lineRule="atLeast"/>
              <w:rPr>
                <w:szCs w:val="18"/>
              </w:rPr>
            </w:pPr>
            <w:r w:rsidRPr="00A80469">
              <w:rPr>
                <w:szCs w:val="18"/>
              </w:rPr>
              <w:t>Eenieder</w:t>
            </w:r>
            <w:r w:rsidR="00A80469" w:rsidRPr="00A80469">
              <w:rPr>
                <w:szCs w:val="18"/>
              </w:rPr>
              <w:t xml:space="preserve"> die deel uitmaakt van de inschrijvende Combinatie.</w:t>
            </w:r>
          </w:p>
          <w:p w14:paraId="2C275429" w14:textId="77777777" w:rsidR="00A80469" w:rsidRPr="00A80469" w:rsidRDefault="00A80469" w:rsidP="00A80469">
            <w:pPr>
              <w:spacing w:before="0" w:after="0" w:line="255" w:lineRule="atLeast"/>
              <w:rPr>
                <w:szCs w:val="18"/>
              </w:rPr>
            </w:pPr>
          </w:p>
        </w:tc>
      </w:tr>
      <w:tr w:rsidR="00A80469" w:rsidRPr="00A80469" w14:paraId="5134B0D4" w14:textId="77777777" w:rsidTr="0094761E">
        <w:tc>
          <w:tcPr>
            <w:tcW w:w="2619" w:type="dxa"/>
          </w:tcPr>
          <w:p w14:paraId="22325D46" w14:textId="77777777" w:rsidR="00A80469" w:rsidRPr="00A80469" w:rsidRDefault="00A80469" w:rsidP="00A80469">
            <w:pPr>
              <w:spacing w:before="0" w:after="0" w:line="255" w:lineRule="atLeast"/>
              <w:rPr>
                <w:szCs w:val="18"/>
              </w:rPr>
            </w:pPr>
            <w:r w:rsidRPr="00A80469">
              <w:rPr>
                <w:szCs w:val="18"/>
                <w:u w:val="single"/>
              </w:rPr>
              <w:t>Combinatie</w:t>
            </w:r>
          </w:p>
        </w:tc>
        <w:tc>
          <w:tcPr>
            <w:tcW w:w="6451" w:type="dxa"/>
          </w:tcPr>
          <w:p w14:paraId="0131090C" w14:textId="77777777" w:rsidR="00A80469" w:rsidRPr="00A80469" w:rsidRDefault="00A80469" w:rsidP="00A80469">
            <w:pPr>
              <w:spacing w:before="0" w:after="0" w:line="255" w:lineRule="atLeast"/>
              <w:rPr>
                <w:rFonts w:cs="Verdana"/>
                <w:szCs w:val="18"/>
              </w:rPr>
            </w:pPr>
            <w:r w:rsidRPr="00A80469">
              <w:rPr>
                <w:rFonts w:cs="Verdana"/>
                <w:szCs w:val="18"/>
              </w:rPr>
              <w:t xml:space="preserve">Twee of meer rechtspersonen die als samenwerkingsverband inschrijven op de Aanbesteding. </w:t>
            </w:r>
          </w:p>
        </w:tc>
      </w:tr>
      <w:tr w:rsidR="00A80469" w:rsidRPr="00A80469" w14:paraId="7B7E69ED" w14:textId="77777777" w:rsidTr="0094761E">
        <w:tc>
          <w:tcPr>
            <w:tcW w:w="2619" w:type="dxa"/>
          </w:tcPr>
          <w:p w14:paraId="6D7099F1" w14:textId="77777777" w:rsidR="00A80469" w:rsidRPr="00A80469" w:rsidRDefault="00A80469" w:rsidP="00A80469">
            <w:pPr>
              <w:spacing w:before="0" w:after="0" w:line="255" w:lineRule="atLeast"/>
              <w:rPr>
                <w:szCs w:val="18"/>
                <w:u w:val="single"/>
              </w:rPr>
            </w:pPr>
          </w:p>
        </w:tc>
        <w:tc>
          <w:tcPr>
            <w:tcW w:w="6451" w:type="dxa"/>
          </w:tcPr>
          <w:p w14:paraId="13CEB18F" w14:textId="77777777" w:rsidR="00A80469" w:rsidRPr="00A80469" w:rsidRDefault="00A80469" w:rsidP="00A80469">
            <w:pPr>
              <w:spacing w:before="0" w:after="0" w:line="255" w:lineRule="atLeast"/>
              <w:rPr>
                <w:rFonts w:cs="Verdana"/>
                <w:szCs w:val="18"/>
              </w:rPr>
            </w:pPr>
          </w:p>
        </w:tc>
      </w:tr>
      <w:tr w:rsidR="00A80469" w:rsidRPr="00A80469" w14:paraId="5BF4AA54" w14:textId="77777777" w:rsidTr="0094761E">
        <w:tc>
          <w:tcPr>
            <w:tcW w:w="2619" w:type="dxa"/>
          </w:tcPr>
          <w:p w14:paraId="3BB2A508" w14:textId="77777777" w:rsidR="00A80469" w:rsidRPr="00A80469" w:rsidRDefault="00A80469" w:rsidP="00A80469">
            <w:pPr>
              <w:spacing w:before="0" w:after="0" w:line="255" w:lineRule="atLeast"/>
              <w:rPr>
                <w:szCs w:val="18"/>
                <w:u w:val="single"/>
              </w:rPr>
            </w:pPr>
            <w:r w:rsidRPr="00A80469">
              <w:rPr>
                <w:szCs w:val="18"/>
                <w:u w:val="single"/>
              </w:rPr>
              <w:t>Derde</w:t>
            </w:r>
          </w:p>
        </w:tc>
        <w:tc>
          <w:tcPr>
            <w:tcW w:w="6451" w:type="dxa"/>
          </w:tcPr>
          <w:p w14:paraId="4F71E82A" w14:textId="77777777" w:rsidR="00A80469" w:rsidRPr="00A80469" w:rsidRDefault="00A80469" w:rsidP="00A80469">
            <w:pPr>
              <w:spacing w:before="0" w:after="0" w:line="255" w:lineRule="atLeast"/>
              <w:rPr>
                <w:rFonts w:cs="Verdana"/>
                <w:szCs w:val="18"/>
              </w:rPr>
            </w:pPr>
            <w:r w:rsidRPr="00A80469">
              <w:rPr>
                <w:rFonts w:cs="Verdana"/>
                <w:szCs w:val="18"/>
              </w:rPr>
              <w:t>De Ondernemer op wie Inschrijver een beroep doet om te voldoen aan de Geschiktheidseisen.</w:t>
            </w:r>
          </w:p>
          <w:p w14:paraId="5FE47F4E" w14:textId="77777777" w:rsidR="00A80469" w:rsidRPr="00A80469" w:rsidRDefault="00A80469" w:rsidP="00A80469">
            <w:pPr>
              <w:spacing w:before="0" w:after="0" w:line="255" w:lineRule="atLeast"/>
              <w:rPr>
                <w:rFonts w:cs="Verdana"/>
                <w:szCs w:val="18"/>
              </w:rPr>
            </w:pPr>
          </w:p>
        </w:tc>
      </w:tr>
      <w:tr w:rsidR="00A80469" w:rsidRPr="00A80469" w14:paraId="1D02D36B" w14:textId="77777777" w:rsidTr="0094761E">
        <w:tc>
          <w:tcPr>
            <w:tcW w:w="2619" w:type="dxa"/>
          </w:tcPr>
          <w:p w14:paraId="54372DEF" w14:textId="77777777" w:rsidR="00A80469" w:rsidRPr="00A80469" w:rsidRDefault="00A80469" w:rsidP="00A80469">
            <w:pPr>
              <w:spacing w:before="0" w:after="0" w:line="255" w:lineRule="atLeast"/>
              <w:rPr>
                <w:szCs w:val="18"/>
                <w:u w:val="single"/>
              </w:rPr>
            </w:pPr>
            <w:r w:rsidRPr="00A80469">
              <w:rPr>
                <w:szCs w:val="18"/>
                <w:u w:val="single"/>
              </w:rPr>
              <w:t>Eisen</w:t>
            </w:r>
          </w:p>
        </w:tc>
        <w:tc>
          <w:tcPr>
            <w:tcW w:w="6451" w:type="dxa"/>
          </w:tcPr>
          <w:p w14:paraId="63EA065C" w14:textId="77777777" w:rsidR="00A80469" w:rsidRPr="00A80469" w:rsidRDefault="00A80469" w:rsidP="00A80469">
            <w:pPr>
              <w:spacing w:before="0" w:after="0" w:line="255" w:lineRule="atLeast"/>
              <w:rPr>
                <w:szCs w:val="18"/>
              </w:rPr>
            </w:pPr>
            <w:r w:rsidRPr="00A80469">
              <w:rPr>
                <w:szCs w:val="18"/>
              </w:rPr>
              <w:t>Eisen opgenomen in het Programma van Eisen waaraan u en/of uw Inschrijving moet voldoen om voor gunning in aanmerking te komen.</w:t>
            </w:r>
          </w:p>
          <w:p w14:paraId="2402DDC7" w14:textId="77777777" w:rsidR="00A80469" w:rsidRPr="00A80469" w:rsidRDefault="00A80469" w:rsidP="00A80469">
            <w:pPr>
              <w:spacing w:before="0" w:after="0" w:line="255" w:lineRule="atLeast"/>
              <w:rPr>
                <w:szCs w:val="18"/>
              </w:rPr>
            </w:pPr>
          </w:p>
        </w:tc>
      </w:tr>
      <w:tr w:rsidR="00A80469" w:rsidRPr="00A80469" w14:paraId="0D9F9A06" w14:textId="77777777" w:rsidTr="0094761E">
        <w:tc>
          <w:tcPr>
            <w:tcW w:w="2619" w:type="dxa"/>
          </w:tcPr>
          <w:p w14:paraId="10756539" w14:textId="77777777" w:rsidR="00A80469" w:rsidRPr="00A80469" w:rsidRDefault="00A80469" w:rsidP="00A80469">
            <w:pPr>
              <w:spacing w:before="0" w:after="0" w:line="255" w:lineRule="atLeast"/>
              <w:rPr>
                <w:szCs w:val="18"/>
                <w:u w:val="single"/>
              </w:rPr>
            </w:pPr>
            <w:r w:rsidRPr="00A80469">
              <w:rPr>
                <w:szCs w:val="18"/>
                <w:u w:val="single"/>
              </w:rPr>
              <w:t>Formele eisen</w:t>
            </w:r>
          </w:p>
        </w:tc>
        <w:tc>
          <w:tcPr>
            <w:tcW w:w="6451" w:type="dxa"/>
          </w:tcPr>
          <w:p w14:paraId="02B8FBC6" w14:textId="77777777" w:rsidR="00A80469" w:rsidRPr="00A80469" w:rsidRDefault="00A80469" w:rsidP="00A80469">
            <w:pPr>
              <w:spacing w:before="0" w:after="0" w:line="255" w:lineRule="atLeast"/>
              <w:rPr>
                <w:szCs w:val="18"/>
              </w:rPr>
            </w:pPr>
            <w:r w:rsidRPr="007D15B6">
              <w:rPr>
                <w:szCs w:val="18"/>
              </w:rPr>
              <w:t xml:space="preserve">Formele eisen waar de Inschrijving aan moet voldoen. Deze zijn opgenomen in paragraaf </w:t>
            </w:r>
            <w:r w:rsidRPr="00684C2D">
              <w:rPr>
                <w:szCs w:val="18"/>
                <w:highlight w:val="lightGray"/>
              </w:rPr>
              <w:t>7.3</w:t>
            </w:r>
            <w:r w:rsidRPr="007D15B6">
              <w:rPr>
                <w:szCs w:val="18"/>
              </w:rPr>
              <w:t>.</w:t>
            </w:r>
          </w:p>
        </w:tc>
      </w:tr>
      <w:tr w:rsidR="00A80469" w:rsidRPr="00A80469" w14:paraId="78970E9F" w14:textId="77777777" w:rsidTr="0094761E">
        <w:tc>
          <w:tcPr>
            <w:tcW w:w="2619" w:type="dxa"/>
          </w:tcPr>
          <w:p w14:paraId="3EE48969" w14:textId="77777777" w:rsidR="00A80469" w:rsidRPr="00A80469" w:rsidRDefault="00A80469" w:rsidP="00A80469">
            <w:pPr>
              <w:spacing w:before="0" w:after="0" w:line="255" w:lineRule="atLeast"/>
              <w:rPr>
                <w:szCs w:val="18"/>
                <w:u w:val="single"/>
              </w:rPr>
            </w:pPr>
          </w:p>
          <w:p w14:paraId="60785896" w14:textId="77777777" w:rsidR="00A80469" w:rsidRPr="00A80469" w:rsidRDefault="00A80469" w:rsidP="00A80469">
            <w:pPr>
              <w:spacing w:before="0" w:after="0" w:line="255" w:lineRule="atLeast"/>
              <w:rPr>
                <w:szCs w:val="18"/>
                <w:u w:val="single"/>
              </w:rPr>
            </w:pPr>
            <w:r w:rsidRPr="00A80469">
              <w:rPr>
                <w:szCs w:val="18"/>
                <w:u w:val="single"/>
              </w:rPr>
              <w:t>Gedragsverklaring aanbesteden</w:t>
            </w:r>
          </w:p>
          <w:p w14:paraId="03EB4B5C" w14:textId="77777777" w:rsidR="00A80469" w:rsidRPr="00A80469" w:rsidRDefault="00A80469" w:rsidP="00A80469">
            <w:pPr>
              <w:spacing w:before="0" w:after="0" w:line="255" w:lineRule="atLeast"/>
              <w:rPr>
                <w:szCs w:val="18"/>
                <w:u w:val="single"/>
              </w:rPr>
            </w:pPr>
          </w:p>
        </w:tc>
        <w:tc>
          <w:tcPr>
            <w:tcW w:w="6451" w:type="dxa"/>
          </w:tcPr>
          <w:p w14:paraId="74B6CC3B" w14:textId="77777777" w:rsidR="00A80469" w:rsidRPr="00A80469" w:rsidRDefault="00A80469" w:rsidP="00A80469">
            <w:pPr>
              <w:spacing w:before="0" w:after="0" w:line="255" w:lineRule="atLeast"/>
              <w:rPr>
                <w:szCs w:val="18"/>
              </w:rPr>
            </w:pPr>
          </w:p>
          <w:p w14:paraId="23C5DC09" w14:textId="77777777" w:rsidR="00A80469" w:rsidRPr="00A80469" w:rsidRDefault="00A80469" w:rsidP="00A80469">
            <w:pPr>
              <w:spacing w:before="0" w:after="0" w:line="255" w:lineRule="atLeast"/>
              <w:rPr>
                <w:szCs w:val="18"/>
              </w:rPr>
            </w:pPr>
            <w:r w:rsidRPr="00A80469">
              <w:rPr>
                <w:szCs w:val="18"/>
              </w:rPr>
              <w:t xml:space="preserve">De verklaring volgens de omschrijving in artikel 4.1 Aanbestedingswet 2012. </w:t>
            </w:r>
          </w:p>
        </w:tc>
      </w:tr>
      <w:tr w:rsidR="00A80469" w:rsidRPr="00A80469" w14:paraId="1D0CB729" w14:textId="77777777" w:rsidTr="0094761E">
        <w:tc>
          <w:tcPr>
            <w:tcW w:w="2619" w:type="dxa"/>
          </w:tcPr>
          <w:p w14:paraId="5618E34B" w14:textId="77777777" w:rsidR="00A80469" w:rsidRPr="00A80469" w:rsidRDefault="00A80469" w:rsidP="00A80469">
            <w:pPr>
              <w:spacing w:before="0" w:after="0" w:line="255" w:lineRule="atLeast"/>
              <w:rPr>
                <w:szCs w:val="18"/>
              </w:rPr>
            </w:pPr>
            <w:r w:rsidRPr="00A80469">
              <w:rPr>
                <w:szCs w:val="18"/>
                <w:u w:val="single"/>
              </w:rPr>
              <w:t>Geschiktheidseisen</w:t>
            </w:r>
          </w:p>
        </w:tc>
        <w:tc>
          <w:tcPr>
            <w:tcW w:w="6451" w:type="dxa"/>
          </w:tcPr>
          <w:p w14:paraId="13D4A611" w14:textId="77777777" w:rsidR="00A80469" w:rsidRPr="00A80469" w:rsidRDefault="00A80469" w:rsidP="00A80469">
            <w:pPr>
              <w:spacing w:before="0" w:after="0" w:line="255" w:lineRule="atLeast"/>
              <w:rPr>
                <w:szCs w:val="18"/>
              </w:rPr>
            </w:pPr>
            <w:r w:rsidRPr="00A80469">
              <w:rPr>
                <w:szCs w:val="18"/>
              </w:rPr>
              <w:t xml:space="preserve">Eisen waaruit blijkt dat u geschikt bent om de Opdracht uit te voeren. </w:t>
            </w:r>
          </w:p>
          <w:p w14:paraId="5FF38A47" w14:textId="77777777" w:rsidR="00A80469" w:rsidRPr="00A80469" w:rsidRDefault="00A80469" w:rsidP="00A80469">
            <w:pPr>
              <w:spacing w:before="0" w:after="0" w:line="255" w:lineRule="atLeast"/>
              <w:rPr>
                <w:szCs w:val="18"/>
              </w:rPr>
            </w:pPr>
          </w:p>
        </w:tc>
      </w:tr>
      <w:tr w:rsidR="00A80469" w:rsidRPr="00A80469" w14:paraId="0264F9F9" w14:textId="77777777" w:rsidTr="0094761E">
        <w:tc>
          <w:tcPr>
            <w:tcW w:w="2619" w:type="dxa"/>
          </w:tcPr>
          <w:p w14:paraId="0BDB72EB" w14:textId="77777777" w:rsidR="00A80469" w:rsidRPr="00A80469" w:rsidRDefault="00A80469" w:rsidP="00A80469">
            <w:pPr>
              <w:spacing w:before="0" w:after="0" w:line="255" w:lineRule="atLeast"/>
              <w:rPr>
                <w:szCs w:val="18"/>
                <w:u w:val="single"/>
              </w:rPr>
            </w:pPr>
            <w:r w:rsidRPr="00A80469">
              <w:rPr>
                <w:szCs w:val="18"/>
                <w:u w:val="single"/>
              </w:rPr>
              <w:t>Gunningscriterium</w:t>
            </w:r>
          </w:p>
          <w:p w14:paraId="7CD45EBC" w14:textId="77777777" w:rsidR="00A80469" w:rsidRPr="00A80469" w:rsidRDefault="00A80469" w:rsidP="00A80469">
            <w:pPr>
              <w:spacing w:before="0" w:after="0" w:line="255" w:lineRule="atLeast"/>
              <w:rPr>
                <w:szCs w:val="18"/>
                <w:u w:val="single"/>
              </w:rPr>
            </w:pPr>
          </w:p>
        </w:tc>
        <w:tc>
          <w:tcPr>
            <w:tcW w:w="6451" w:type="dxa"/>
          </w:tcPr>
          <w:p w14:paraId="7A43496E" w14:textId="77777777" w:rsidR="00A80469" w:rsidRPr="00A80469" w:rsidRDefault="00A80469" w:rsidP="00A80469">
            <w:pPr>
              <w:spacing w:before="0" w:after="0" w:line="255" w:lineRule="atLeast"/>
              <w:rPr>
                <w:szCs w:val="18"/>
              </w:rPr>
            </w:pPr>
            <w:r w:rsidRPr="00A80469">
              <w:rPr>
                <w:szCs w:val="18"/>
              </w:rPr>
              <w:t xml:space="preserve">Het criterium dat de basis vormt voor de Gunningsbeslissing. </w:t>
            </w:r>
          </w:p>
        </w:tc>
      </w:tr>
      <w:tr w:rsidR="00A80469" w:rsidRPr="00A80469" w14:paraId="43440790" w14:textId="77777777" w:rsidTr="0094761E">
        <w:tc>
          <w:tcPr>
            <w:tcW w:w="2619" w:type="dxa"/>
          </w:tcPr>
          <w:p w14:paraId="76D6866B" w14:textId="77777777" w:rsidR="00A80469" w:rsidRPr="00A80469" w:rsidRDefault="00A80469" w:rsidP="00A80469">
            <w:pPr>
              <w:spacing w:before="0" w:after="0" w:line="255" w:lineRule="atLeast"/>
              <w:rPr>
                <w:szCs w:val="18"/>
                <w:u w:val="single"/>
              </w:rPr>
            </w:pPr>
            <w:r w:rsidRPr="00A80469">
              <w:rPr>
                <w:szCs w:val="18"/>
                <w:u w:val="single"/>
              </w:rPr>
              <w:t>Gunningsbeslissing</w:t>
            </w:r>
          </w:p>
          <w:p w14:paraId="1EEFA339" w14:textId="77777777" w:rsidR="00A80469" w:rsidRPr="00A80469" w:rsidRDefault="00A80469" w:rsidP="00A80469">
            <w:pPr>
              <w:spacing w:before="0" w:after="0" w:line="255" w:lineRule="atLeast"/>
              <w:rPr>
                <w:szCs w:val="18"/>
                <w:u w:val="single"/>
              </w:rPr>
            </w:pPr>
          </w:p>
        </w:tc>
        <w:tc>
          <w:tcPr>
            <w:tcW w:w="6451" w:type="dxa"/>
          </w:tcPr>
          <w:p w14:paraId="6A557EEC" w14:textId="77777777" w:rsidR="00A80469" w:rsidRPr="00A80469" w:rsidRDefault="00A80469" w:rsidP="00A80469">
            <w:pPr>
              <w:spacing w:before="0" w:after="0" w:line="255" w:lineRule="atLeast"/>
              <w:rPr>
                <w:szCs w:val="18"/>
              </w:rPr>
            </w:pPr>
            <w:r w:rsidRPr="00A80469">
              <w:rPr>
                <w:szCs w:val="18"/>
              </w:rPr>
              <w:t xml:space="preserve">De gunning van de Opdracht aan een Inschrijver. Dat betekent dat </w:t>
            </w:r>
            <w:r w:rsidR="00492B2D">
              <w:rPr>
                <w:szCs w:val="18"/>
              </w:rPr>
              <w:t xml:space="preserve">wij voornemens </w:t>
            </w:r>
            <w:r w:rsidRPr="00A80469">
              <w:rPr>
                <w:szCs w:val="18"/>
              </w:rPr>
              <w:t>zijn met die Ondernemer de Overeenkomst te sluiten.</w:t>
            </w:r>
          </w:p>
          <w:p w14:paraId="6CF30CEE" w14:textId="77777777" w:rsidR="00A80469" w:rsidRPr="00A80469" w:rsidRDefault="00A80469" w:rsidP="00A80469">
            <w:pPr>
              <w:spacing w:before="0" w:after="0" w:line="255" w:lineRule="atLeast"/>
              <w:rPr>
                <w:szCs w:val="18"/>
              </w:rPr>
            </w:pPr>
          </w:p>
        </w:tc>
      </w:tr>
      <w:tr w:rsidR="00A80469" w:rsidRPr="00A80469" w14:paraId="3532F2A2" w14:textId="77777777" w:rsidTr="0094761E">
        <w:tc>
          <w:tcPr>
            <w:tcW w:w="2619" w:type="dxa"/>
          </w:tcPr>
          <w:p w14:paraId="23E2F7F4" w14:textId="77777777" w:rsidR="00A80469" w:rsidRDefault="00A80469" w:rsidP="00A80469">
            <w:pPr>
              <w:spacing w:before="0" w:after="0" w:line="255" w:lineRule="atLeast"/>
              <w:rPr>
                <w:szCs w:val="18"/>
                <w:u w:val="single"/>
              </w:rPr>
            </w:pPr>
            <w:r w:rsidRPr="00A80469">
              <w:rPr>
                <w:szCs w:val="18"/>
                <w:u w:val="single"/>
              </w:rPr>
              <w:lastRenderedPageBreak/>
              <w:t>Inschrijver</w:t>
            </w:r>
          </w:p>
          <w:p w14:paraId="554F20E8" w14:textId="77777777" w:rsidR="00145FED" w:rsidRPr="00A80469" w:rsidRDefault="00145FED" w:rsidP="00A80469">
            <w:pPr>
              <w:spacing w:before="0" w:after="0" w:line="255" w:lineRule="atLeast"/>
              <w:rPr>
                <w:szCs w:val="18"/>
                <w:u w:val="single"/>
              </w:rPr>
            </w:pPr>
          </w:p>
          <w:p w14:paraId="57AE593E" w14:textId="77777777" w:rsidR="00A80469" w:rsidRPr="00A80469" w:rsidRDefault="00A80469" w:rsidP="00A80469">
            <w:pPr>
              <w:spacing w:before="0" w:after="0" w:line="255" w:lineRule="atLeast"/>
              <w:rPr>
                <w:szCs w:val="18"/>
                <w:u w:val="single"/>
              </w:rPr>
            </w:pPr>
          </w:p>
        </w:tc>
        <w:tc>
          <w:tcPr>
            <w:tcW w:w="6451" w:type="dxa"/>
          </w:tcPr>
          <w:p w14:paraId="56A28E1E" w14:textId="77777777" w:rsidR="00A80469" w:rsidRPr="00A80469" w:rsidRDefault="00A80469" w:rsidP="00145FED">
            <w:pPr>
              <w:spacing w:before="0" w:after="0" w:line="255" w:lineRule="atLeast"/>
              <w:rPr>
                <w:szCs w:val="18"/>
              </w:rPr>
            </w:pPr>
            <w:r w:rsidRPr="00A80469">
              <w:rPr>
                <w:szCs w:val="18"/>
              </w:rPr>
              <w:t>Een Ondernemer die een Inschrijving heeft ingediend in het k</w:t>
            </w:r>
            <w:r w:rsidR="00145FED">
              <w:rPr>
                <w:szCs w:val="18"/>
              </w:rPr>
              <w:t xml:space="preserve">ader van deze Aanbesteding. </w:t>
            </w:r>
          </w:p>
        </w:tc>
      </w:tr>
      <w:tr w:rsidR="00A80469" w:rsidRPr="00A80469" w14:paraId="695AA6F2" w14:textId="77777777" w:rsidTr="0094761E">
        <w:tc>
          <w:tcPr>
            <w:tcW w:w="2619" w:type="dxa"/>
          </w:tcPr>
          <w:p w14:paraId="7E93139B" w14:textId="77777777" w:rsidR="00A80469" w:rsidRPr="00A80469" w:rsidRDefault="00A80469" w:rsidP="00A80469">
            <w:pPr>
              <w:spacing w:before="0" w:after="0" w:line="255" w:lineRule="atLeast"/>
              <w:rPr>
                <w:szCs w:val="18"/>
                <w:u w:val="single"/>
              </w:rPr>
            </w:pPr>
            <w:r w:rsidRPr="00A80469">
              <w:rPr>
                <w:szCs w:val="18"/>
                <w:u w:val="single"/>
              </w:rPr>
              <w:t>Inschrijving</w:t>
            </w:r>
          </w:p>
          <w:p w14:paraId="6B640A95" w14:textId="77777777" w:rsidR="00A80469" w:rsidRPr="00A80469" w:rsidRDefault="00A80469" w:rsidP="00A80469">
            <w:pPr>
              <w:spacing w:before="0" w:after="0" w:line="255" w:lineRule="atLeast"/>
              <w:rPr>
                <w:szCs w:val="18"/>
                <w:u w:val="single"/>
              </w:rPr>
            </w:pPr>
          </w:p>
          <w:p w14:paraId="77F6D7E8" w14:textId="77777777" w:rsidR="00A80469" w:rsidRPr="00A80469" w:rsidRDefault="00A80469" w:rsidP="00A80469">
            <w:pPr>
              <w:spacing w:before="0" w:after="0" w:line="255" w:lineRule="atLeast"/>
              <w:rPr>
                <w:szCs w:val="18"/>
                <w:u w:val="single"/>
              </w:rPr>
            </w:pPr>
          </w:p>
        </w:tc>
        <w:tc>
          <w:tcPr>
            <w:tcW w:w="6451" w:type="dxa"/>
          </w:tcPr>
          <w:p w14:paraId="53C5E122" w14:textId="77777777" w:rsidR="00A80469" w:rsidRPr="00A80469" w:rsidRDefault="00A80469" w:rsidP="00492B2D">
            <w:pPr>
              <w:spacing w:before="0" w:after="0" w:line="255" w:lineRule="atLeast"/>
              <w:rPr>
                <w:szCs w:val="18"/>
              </w:rPr>
            </w:pPr>
            <w:r w:rsidRPr="00A80469">
              <w:rPr>
                <w:szCs w:val="18"/>
              </w:rPr>
              <w:t xml:space="preserve">Een door Inschrijver op basis van het Beschrijvend document in deze Aanbesteding </w:t>
            </w:r>
            <w:r w:rsidR="00492B2D">
              <w:rPr>
                <w:szCs w:val="18"/>
              </w:rPr>
              <w:t>ingediend</w:t>
            </w:r>
            <w:r w:rsidRPr="00A80469">
              <w:rPr>
                <w:szCs w:val="18"/>
              </w:rPr>
              <w:t xml:space="preserve"> aanbod. </w:t>
            </w:r>
          </w:p>
        </w:tc>
      </w:tr>
      <w:tr w:rsidR="00A80469" w:rsidRPr="00A80469" w14:paraId="2B345DE3" w14:textId="77777777" w:rsidTr="0094761E">
        <w:tc>
          <w:tcPr>
            <w:tcW w:w="2619" w:type="dxa"/>
          </w:tcPr>
          <w:p w14:paraId="55C38AB3" w14:textId="77777777" w:rsidR="00A80469" w:rsidRPr="00A80469" w:rsidRDefault="00A80469" w:rsidP="00A80469">
            <w:pPr>
              <w:spacing w:before="0" w:after="0" w:line="255" w:lineRule="atLeast"/>
              <w:rPr>
                <w:szCs w:val="18"/>
              </w:rPr>
            </w:pPr>
            <w:r w:rsidRPr="00A80469">
              <w:rPr>
                <w:szCs w:val="18"/>
                <w:u w:val="single"/>
              </w:rPr>
              <w:t>Nota van Inlichtingen</w:t>
            </w:r>
          </w:p>
        </w:tc>
        <w:tc>
          <w:tcPr>
            <w:tcW w:w="6451" w:type="dxa"/>
          </w:tcPr>
          <w:p w14:paraId="49ACC760" w14:textId="77777777" w:rsidR="00A80469" w:rsidRPr="00A80469" w:rsidRDefault="00A80469" w:rsidP="00A80469">
            <w:pPr>
              <w:spacing w:before="0" w:after="0" w:line="255" w:lineRule="atLeast"/>
              <w:rPr>
                <w:szCs w:val="18"/>
              </w:rPr>
            </w:pPr>
            <w:r w:rsidRPr="00A80469">
              <w:rPr>
                <w:szCs w:val="18"/>
              </w:rPr>
              <w:t>Het document met daarin:</w:t>
            </w:r>
          </w:p>
          <w:p w14:paraId="04697942" w14:textId="77777777" w:rsidR="00A80469" w:rsidRDefault="00A80469" w:rsidP="00103107">
            <w:pPr>
              <w:pStyle w:val="Lijstalinea"/>
              <w:numPr>
                <w:ilvl w:val="0"/>
                <w:numId w:val="9"/>
              </w:numPr>
              <w:spacing w:before="0" w:after="0" w:line="255" w:lineRule="atLeast"/>
              <w:ind w:left="389" w:hanging="389"/>
              <w:rPr>
                <w:szCs w:val="18"/>
              </w:rPr>
            </w:pPr>
            <w:r w:rsidRPr="00A80469">
              <w:rPr>
                <w:szCs w:val="18"/>
              </w:rPr>
              <w:t>onze antwoo</w:t>
            </w:r>
            <w:r w:rsidR="00A65FF0">
              <w:rPr>
                <w:szCs w:val="18"/>
              </w:rPr>
              <w:t>rden op vragen van u en andere P</w:t>
            </w:r>
            <w:r w:rsidRPr="00A80469">
              <w:rPr>
                <w:szCs w:val="18"/>
              </w:rPr>
              <w:t>otentiële Inschrijvers.</w:t>
            </w:r>
          </w:p>
          <w:p w14:paraId="5D5D821C" w14:textId="77777777" w:rsidR="00E35F5D" w:rsidRPr="00E35F5D" w:rsidRDefault="00E35F5D" w:rsidP="00103107">
            <w:pPr>
              <w:pStyle w:val="Lijstalinea"/>
              <w:numPr>
                <w:ilvl w:val="0"/>
                <w:numId w:val="9"/>
              </w:numPr>
              <w:spacing w:before="0" w:after="0" w:line="255" w:lineRule="atLeast"/>
              <w:ind w:left="389" w:hanging="389"/>
              <w:rPr>
                <w:szCs w:val="18"/>
              </w:rPr>
            </w:pPr>
            <w:r w:rsidRPr="00A80469">
              <w:rPr>
                <w:szCs w:val="18"/>
              </w:rPr>
              <w:t>wijzigingen of aanvullingen op het Beschrijvend document en/of de Bijlagen.</w:t>
            </w:r>
          </w:p>
          <w:p w14:paraId="675561A8" w14:textId="77777777" w:rsidR="00A80469" w:rsidRPr="00A80469" w:rsidRDefault="00A80469" w:rsidP="00A80469">
            <w:pPr>
              <w:spacing w:before="0" w:after="0" w:line="255" w:lineRule="atLeast"/>
              <w:rPr>
                <w:szCs w:val="18"/>
              </w:rPr>
            </w:pPr>
            <w:r w:rsidRPr="00A80469">
              <w:rPr>
                <w:szCs w:val="18"/>
              </w:rPr>
              <w:t>De Nota van Inlichtingen is onderdeel van de Aanbestedingsstukken.</w:t>
            </w:r>
          </w:p>
          <w:p w14:paraId="5190630A" w14:textId="77777777" w:rsidR="00A80469" w:rsidRPr="00A80469" w:rsidRDefault="00A80469" w:rsidP="00A80469">
            <w:pPr>
              <w:spacing w:before="0" w:after="0" w:line="255" w:lineRule="atLeast"/>
              <w:rPr>
                <w:szCs w:val="18"/>
              </w:rPr>
            </w:pPr>
          </w:p>
        </w:tc>
      </w:tr>
      <w:tr w:rsidR="00A80469" w:rsidRPr="00A80469" w14:paraId="38814789" w14:textId="77777777" w:rsidTr="0094761E">
        <w:tc>
          <w:tcPr>
            <w:tcW w:w="2619" w:type="dxa"/>
          </w:tcPr>
          <w:p w14:paraId="13028C7C" w14:textId="77777777" w:rsidR="00A80469" w:rsidRPr="00A80469" w:rsidRDefault="00A80469" w:rsidP="00A80469">
            <w:pPr>
              <w:spacing w:before="0" w:after="0" w:line="255" w:lineRule="atLeast"/>
              <w:rPr>
                <w:szCs w:val="18"/>
              </w:rPr>
            </w:pPr>
            <w:r w:rsidRPr="00A80469">
              <w:rPr>
                <w:szCs w:val="18"/>
                <w:u w:val="single"/>
              </w:rPr>
              <w:t>Onderaannemer</w:t>
            </w:r>
          </w:p>
        </w:tc>
        <w:tc>
          <w:tcPr>
            <w:tcW w:w="6451" w:type="dxa"/>
          </w:tcPr>
          <w:p w14:paraId="63D41B4E" w14:textId="77777777" w:rsidR="00A80469" w:rsidRPr="00A80469" w:rsidRDefault="00A80469" w:rsidP="00A80469">
            <w:pPr>
              <w:spacing w:before="0" w:after="0" w:line="255" w:lineRule="atLeast"/>
              <w:rPr>
                <w:szCs w:val="18"/>
              </w:rPr>
            </w:pPr>
            <w:r w:rsidRPr="00A80469">
              <w:rPr>
                <w:szCs w:val="18"/>
              </w:rPr>
              <w:t>Een Ondernemer die een deel van de Opdracht uitvoert. Hij doet dat in opdracht en onder verantw</w:t>
            </w:r>
            <w:r w:rsidR="001D3E91">
              <w:rPr>
                <w:szCs w:val="18"/>
              </w:rPr>
              <w:t>oordelijkheid van</w:t>
            </w:r>
            <w:r w:rsidRPr="00A80469">
              <w:rPr>
                <w:szCs w:val="18"/>
              </w:rPr>
              <w:t xml:space="preserve"> Opdrachtnemer.</w:t>
            </w:r>
          </w:p>
          <w:p w14:paraId="5B286A42" w14:textId="77777777" w:rsidR="00A80469" w:rsidRPr="00A80469" w:rsidRDefault="00A80469" w:rsidP="00A80469">
            <w:pPr>
              <w:spacing w:before="0" w:after="0" w:line="255" w:lineRule="atLeast"/>
              <w:rPr>
                <w:szCs w:val="18"/>
              </w:rPr>
            </w:pPr>
          </w:p>
        </w:tc>
      </w:tr>
      <w:tr w:rsidR="00A80469" w:rsidRPr="00A80469" w14:paraId="67DD2655" w14:textId="77777777" w:rsidTr="0094761E">
        <w:trPr>
          <w:trHeight w:val="623"/>
        </w:trPr>
        <w:tc>
          <w:tcPr>
            <w:tcW w:w="2619" w:type="dxa"/>
          </w:tcPr>
          <w:p w14:paraId="52A21947" w14:textId="77777777" w:rsidR="00A80469" w:rsidRPr="00A80469" w:rsidRDefault="00A80469" w:rsidP="00A80469">
            <w:pPr>
              <w:spacing w:before="0" w:after="0" w:line="255" w:lineRule="atLeast"/>
              <w:rPr>
                <w:szCs w:val="18"/>
                <w:u w:val="single"/>
              </w:rPr>
            </w:pPr>
            <w:r w:rsidRPr="00A80469">
              <w:rPr>
                <w:szCs w:val="18"/>
                <w:u w:val="single"/>
              </w:rPr>
              <w:t>Ondernemer</w:t>
            </w:r>
          </w:p>
        </w:tc>
        <w:tc>
          <w:tcPr>
            <w:tcW w:w="6451" w:type="dxa"/>
          </w:tcPr>
          <w:p w14:paraId="2FB08FB6" w14:textId="77777777" w:rsidR="00A80469" w:rsidRPr="00A80469" w:rsidRDefault="00A80469" w:rsidP="00A80469">
            <w:pPr>
              <w:spacing w:before="0" w:after="0" w:line="255" w:lineRule="atLeast"/>
              <w:rPr>
                <w:szCs w:val="18"/>
              </w:rPr>
            </w:pPr>
            <w:r w:rsidRPr="00A80469">
              <w:rPr>
                <w:szCs w:val="18"/>
              </w:rPr>
              <w:t xml:space="preserve">Een aannemer, leverancier of dienstverlener volgens de omschrijving in artikel 1.1 Aanbestedingswet 2012. </w:t>
            </w:r>
          </w:p>
          <w:p w14:paraId="23860792" w14:textId="77777777" w:rsidR="00A80469" w:rsidRPr="00A80469" w:rsidRDefault="00A80469" w:rsidP="00A80469">
            <w:pPr>
              <w:spacing w:before="0" w:after="0" w:line="255" w:lineRule="atLeast"/>
              <w:rPr>
                <w:szCs w:val="18"/>
              </w:rPr>
            </w:pPr>
          </w:p>
        </w:tc>
      </w:tr>
      <w:tr w:rsidR="00A80469" w:rsidRPr="00A80469" w14:paraId="5135B41E" w14:textId="77777777" w:rsidTr="0094761E">
        <w:tc>
          <w:tcPr>
            <w:tcW w:w="2619" w:type="dxa"/>
          </w:tcPr>
          <w:p w14:paraId="2A1470DC" w14:textId="77777777" w:rsidR="00A80469" w:rsidRPr="00A80469" w:rsidRDefault="00A80469" w:rsidP="00A80469">
            <w:pPr>
              <w:spacing w:before="0" w:after="0" w:line="255" w:lineRule="atLeast"/>
              <w:rPr>
                <w:szCs w:val="18"/>
                <w:u w:val="single"/>
              </w:rPr>
            </w:pPr>
            <w:r w:rsidRPr="00A80469">
              <w:rPr>
                <w:szCs w:val="18"/>
                <w:u w:val="single"/>
              </w:rPr>
              <w:t>Opdracht</w:t>
            </w:r>
          </w:p>
        </w:tc>
        <w:tc>
          <w:tcPr>
            <w:tcW w:w="6451" w:type="dxa"/>
          </w:tcPr>
          <w:p w14:paraId="6D3A6390" w14:textId="77777777" w:rsidR="00A80469" w:rsidRPr="00A80469" w:rsidRDefault="00A80469" w:rsidP="00A80469">
            <w:pPr>
              <w:spacing w:before="0" w:after="0" w:line="255" w:lineRule="atLeast"/>
              <w:rPr>
                <w:szCs w:val="18"/>
              </w:rPr>
            </w:pPr>
            <w:r w:rsidRPr="00A80469">
              <w:rPr>
                <w:szCs w:val="18"/>
              </w:rPr>
              <w:t>De overheidsopdracht waarvoor u via deze Aanbesteding kunt inschrijven in de zin van artikel 1.1 Aanbestedingswet 2012.</w:t>
            </w:r>
          </w:p>
          <w:p w14:paraId="740A7BA1" w14:textId="77777777" w:rsidR="00A80469" w:rsidRPr="00A80469" w:rsidRDefault="00A80469" w:rsidP="00A80469">
            <w:pPr>
              <w:spacing w:before="0" w:after="0" w:line="255" w:lineRule="atLeast"/>
              <w:rPr>
                <w:szCs w:val="18"/>
              </w:rPr>
            </w:pPr>
          </w:p>
        </w:tc>
      </w:tr>
      <w:tr w:rsidR="00A80469" w:rsidRPr="00A80469" w14:paraId="7689CD9C" w14:textId="77777777" w:rsidTr="0094761E">
        <w:tc>
          <w:tcPr>
            <w:tcW w:w="2619" w:type="dxa"/>
          </w:tcPr>
          <w:p w14:paraId="144BBAA4" w14:textId="77777777" w:rsidR="00A80469" w:rsidRPr="00A80469" w:rsidRDefault="00A80469" w:rsidP="00A80469">
            <w:pPr>
              <w:spacing w:before="0" w:after="0" w:line="255" w:lineRule="atLeast"/>
              <w:rPr>
                <w:szCs w:val="18"/>
              </w:rPr>
            </w:pPr>
            <w:r w:rsidRPr="00A80469">
              <w:rPr>
                <w:szCs w:val="18"/>
                <w:u w:val="single"/>
              </w:rPr>
              <w:t>Opdrachtgever</w:t>
            </w:r>
          </w:p>
        </w:tc>
        <w:tc>
          <w:tcPr>
            <w:tcW w:w="6451" w:type="dxa"/>
          </w:tcPr>
          <w:p w14:paraId="3843F3F4" w14:textId="77777777" w:rsidR="00A80469" w:rsidRPr="00A80469" w:rsidRDefault="00A80469" w:rsidP="00A80469">
            <w:pPr>
              <w:spacing w:before="0" w:after="0" w:line="255" w:lineRule="atLeast"/>
              <w:rPr>
                <w:szCs w:val="18"/>
              </w:rPr>
            </w:pPr>
            <w:r w:rsidRPr="00A80469">
              <w:rPr>
                <w:szCs w:val="18"/>
              </w:rPr>
              <w:t xml:space="preserve">De </w:t>
            </w:r>
            <w:r w:rsidR="00BE6BC3">
              <w:rPr>
                <w:szCs w:val="18"/>
              </w:rPr>
              <w:t xml:space="preserve">publiekrechtelijke </w:t>
            </w:r>
            <w:r w:rsidRPr="00A80469">
              <w:rPr>
                <w:szCs w:val="18"/>
              </w:rPr>
              <w:t>rechtspersoon</w:t>
            </w:r>
            <w:r w:rsidR="00BE6BC3">
              <w:rPr>
                <w:szCs w:val="18"/>
              </w:rPr>
              <w:t xml:space="preserve"> </w:t>
            </w:r>
            <w:r w:rsidR="006D5359">
              <w:rPr>
                <w:szCs w:val="18"/>
              </w:rPr>
              <w:t>UWV</w:t>
            </w:r>
            <w:r w:rsidRPr="00A80469">
              <w:rPr>
                <w:szCs w:val="18"/>
              </w:rPr>
              <w:t xml:space="preserve"> met wie Opdrachtnemer de Overeenkomst sluit. </w:t>
            </w:r>
          </w:p>
          <w:p w14:paraId="21F2B155" w14:textId="77777777" w:rsidR="00A80469" w:rsidRPr="00A80469" w:rsidRDefault="00A80469" w:rsidP="00A80469">
            <w:pPr>
              <w:spacing w:before="0" w:after="0" w:line="255" w:lineRule="atLeast"/>
              <w:rPr>
                <w:szCs w:val="18"/>
              </w:rPr>
            </w:pPr>
          </w:p>
        </w:tc>
      </w:tr>
      <w:tr w:rsidR="00A80469" w:rsidRPr="00A80469" w14:paraId="3F747BF4" w14:textId="77777777" w:rsidTr="0094761E">
        <w:tc>
          <w:tcPr>
            <w:tcW w:w="2619" w:type="dxa"/>
          </w:tcPr>
          <w:p w14:paraId="1FA1E1AB" w14:textId="77777777" w:rsidR="00A80469" w:rsidRPr="00A80469" w:rsidRDefault="00A80469" w:rsidP="00A80469">
            <w:pPr>
              <w:spacing w:before="0" w:after="0" w:line="255" w:lineRule="atLeast"/>
              <w:rPr>
                <w:szCs w:val="18"/>
              </w:rPr>
            </w:pPr>
            <w:r w:rsidRPr="00A80469">
              <w:rPr>
                <w:szCs w:val="18"/>
                <w:u w:val="single"/>
              </w:rPr>
              <w:t>Opdrachtnemer</w:t>
            </w:r>
          </w:p>
        </w:tc>
        <w:tc>
          <w:tcPr>
            <w:tcW w:w="6451" w:type="dxa"/>
          </w:tcPr>
          <w:p w14:paraId="205B2AAD" w14:textId="77777777" w:rsidR="00A80469" w:rsidRPr="00A80469" w:rsidRDefault="00A80469" w:rsidP="00A80469">
            <w:pPr>
              <w:spacing w:before="0" w:after="0" w:line="255" w:lineRule="atLeast"/>
              <w:rPr>
                <w:szCs w:val="18"/>
              </w:rPr>
            </w:pPr>
            <w:r w:rsidRPr="00A80469">
              <w:rPr>
                <w:szCs w:val="18"/>
              </w:rPr>
              <w:t>De Insc</w:t>
            </w:r>
            <w:r w:rsidR="00492B2D">
              <w:rPr>
                <w:szCs w:val="18"/>
              </w:rPr>
              <w:t>hrijver met wie</w:t>
            </w:r>
            <w:r w:rsidRPr="00A80469">
              <w:rPr>
                <w:szCs w:val="18"/>
              </w:rPr>
              <w:t xml:space="preserve"> Opdrachtgever een Overeenkomst voor </w:t>
            </w:r>
            <w:r w:rsidR="00492B2D">
              <w:rPr>
                <w:szCs w:val="18"/>
              </w:rPr>
              <w:t xml:space="preserve">deze Opdracht </w:t>
            </w:r>
            <w:r w:rsidRPr="00A80469">
              <w:rPr>
                <w:szCs w:val="18"/>
              </w:rPr>
              <w:t>sluit.</w:t>
            </w:r>
          </w:p>
          <w:p w14:paraId="6480E23F" w14:textId="77777777" w:rsidR="00A80469" w:rsidRPr="00A80469" w:rsidRDefault="00A80469" w:rsidP="00A80469">
            <w:pPr>
              <w:spacing w:before="0" w:after="0" w:line="255" w:lineRule="atLeast"/>
              <w:rPr>
                <w:szCs w:val="18"/>
              </w:rPr>
            </w:pPr>
          </w:p>
        </w:tc>
      </w:tr>
      <w:tr w:rsidR="00A80469" w:rsidRPr="00A80469" w14:paraId="609D3C16" w14:textId="77777777" w:rsidTr="0094761E">
        <w:tc>
          <w:tcPr>
            <w:tcW w:w="2619" w:type="dxa"/>
          </w:tcPr>
          <w:p w14:paraId="72C41D26" w14:textId="77777777" w:rsidR="00A80469" w:rsidRPr="00A80469" w:rsidRDefault="00A80469" w:rsidP="00A80469">
            <w:pPr>
              <w:spacing w:before="0" w:after="0" w:line="255" w:lineRule="atLeast"/>
              <w:rPr>
                <w:szCs w:val="18"/>
                <w:u w:val="single"/>
              </w:rPr>
            </w:pPr>
            <w:r w:rsidRPr="00A80469">
              <w:rPr>
                <w:szCs w:val="18"/>
                <w:u w:val="single"/>
              </w:rPr>
              <w:t>Overeenkomst</w:t>
            </w:r>
          </w:p>
          <w:p w14:paraId="689F2F04" w14:textId="77777777" w:rsidR="00A80469" w:rsidRPr="00A80469" w:rsidRDefault="00A80469" w:rsidP="00A80469">
            <w:pPr>
              <w:spacing w:before="0" w:after="0" w:line="255" w:lineRule="atLeast"/>
              <w:rPr>
                <w:szCs w:val="18"/>
                <w:u w:val="single"/>
              </w:rPr>
            </w:pPr>
          </w:p>
          <w:p w14:paraId="3DDBA22A" w14:textId="77777777" w:rsidR="00A80469" w:rsidRPr="00A80469" w:rsidRDefault="00A80469" w:rsidP="00A80469">
            <w:pPr>
              <w:spacing w:before="0" w:after="0" w:line="255" w:lineRule="atLeast"/>
              <w:rPr>
                <w:szCs w:val="18"/>
              </w:rPr>
            </w:pPr>
          </w:p>
        </w:tc>
        <w:tc>
          <w:tcPr>
            <w:tcW w:w="6451" w:type="dxa"/>
          </w:tcPr>
          <w:p w14:paraId="2DE90CCF" w14:textId="77777777" w:rsidR="00C22104" w:rsidRPr="00A80469" w:rsidRDefault="00A80469" w:rsidP="0024778D">
            <w:pPr>
              <w:spacing w:before="0" w:after="0" w:line="255" w:lineRule="atLeast"/>
              <w:rPr>
                <w:szCs w:val="18"/>
              </w:rPr>
            </w:pPr>
            <w:r w:rsidRPr="00A80469">
              <w:rPr>
                <w:szCs w:val="18"/>
              </w:rPr>
              <w:t xml:space="preserve">De </w:t>
            </w:r>
            <w:r w:rsidRPr="00C23C62">
              <w:rPr>
                <w:szCs w:val="18"/>
              </w:rPr>
              <w:t xml:space="preserve">schriftelijke </w:t>
            </w:r>
            <w:sdt>
              <w:sdtPr>
                <w:rPr>
                  <w:szCs w:val="18"/>
                  <w:highlight w:val="lightGray"/>
                </w:rPr>
                <w:id w:val="3391962"/>
                <w:placeholder>
                  <w:docPart w:val="BAAFFE784479424EB640495EB9FB9485"/>
                </w:placeholder>
                <w:comboBox>
                  <w:listItem w:displayText="&lt;kies de overeenkomst&gt;" w:value="&lt;kies de overeenkomst&gt;"/>
                  <w:listItem w:displayText="raamovereenkomst" w:value="raamovereenkomst"/>
                  <w:listItem w:displayText="opdrachtovereenkomst" w:value="opdrachtovereenkomst"/>
                </w:comboBox>
              </w:sdtPr>
              <w:sdtEndPr/>
              <w:sdtContent>
                <w:r w:rsidR="0024778D">
                  <w:rPr>
                    <w:szCs w:val="18"/>
                    <w:highlight w:val="lightGray"/>
                  </w:rPr>
                  <w:t>overeenkomst</w:t>
                </w:r>
              </w:sdtContent>
            </w:sdt>
            <w:r w:rsidRPr="00C22104">
              <w:rPr>
                <w:szCs w:val="18"/>
              </w:rPr>
              <w:t xml:space="preserve"> </w:t>
            </w:r>
            <w:r w:rsidRPr="00C23C62">
              <w:rPr>
                <w:szCs w:val="18"/>
              </w:rPr>
              <w:t>waarin de</w:t>
            </w:r>
            <w:r w:rsidRPr="00A80469">
              <w:rPr>
                <w:szCs w:val="18"/>
              </w:rPr>
              <w:t xml:space="preserve"> afspraken tussen de Opdrachtgever en Opdrachtnemer over de Opdracht zijn vastgelegd. </w:t>
            </w:r>
            <w:r w:rsidR="00145FED">
              <w:rPr>
                <w:szCs w:val="18"/>
              </w:rPr>
              <w:t xml:space="preserve">Bijlage </w:t>
            </w:r>
            <w:r w:rsidR="0024778D">
              <w:rPr>
                <w:szCs w:val="18"/>
              </w:rPr>
              <w:t>F</w:t>
            </w:r>
            <w:r w:rsidRPr="00145FED">
              <w:rPr>
                <w:szCs w:val="18"/>
              </w:rPr>
              <w:t xml:space="preserve"> betreft</w:t>
            </w:r>
            <w:r w:rsidRPr="00A80469">
              <w:rPr>
                <w:szCs w:val="18"/>
              </w:rPr>
              <w:t xml:space="preserve"> de concept </w:t>
            </w:r>
            <w:r w:rsidR="005A6796">
              <w:rPr>
                <w:szCs w:val="18"/>
              </w:rPr>
              <w:t>O</w:t>
            </w:r>
            <w:r w:rsidRPr="00A80469">
              <w:rPr>
                <w:szCs w:val="18"/>
              </w:rPr>
              <w:t xml:space="preserve">vereenkomst. </w:t>
            </w:r>
          </w:p>
        </w:tc>
      </w:tr>
      <w:tr w:rsidR="00C22104" w:rsidRPr="00A80469" w14:paraId="5EC995A2" w14:textId="77777777" w:rsidTr="0094761E">
        <w:tc>
          <w:tcPr>
            <w:tcW w:w="2619" w:type="dxa"/>
          </w:tcPr>
          <w:p w14:paraId="0B16FE7F" w14:textId="77777777" w:rsidR="00C22104" w:rsidRPr="00A80469" w:rsidRDefault="00C22104" w:rsidP="00A80469">
            <w:pPr>
              <w:spacing w:before="0" w:after="0" w:line="255" w:lineRule="atLeast"/>
              <w:rPr>
                <w:szCs w:val="18"/>
                <w:u w:val="single"/>
              </w:rPr>
            </w:pPr>
          </w:p>
        </w:tc>
        <w:tc>
          <w:tcPr>
            <w:tcW w:w="6451" w:type="dxa"/>
          </w:tcPr>
          <w:p w14:paraId="0C2E1433" w14:textId="77777777" w:rsidR="00C22104" w:rsidRPr="00A80469" w:rsidRDefault="00C22104" w:rsidP="00A80469">
            <w:pPr>
              <w:spacing w:before="0" w:after="0" w:line="255" w:lineRule="atLeast"/>
              <w:rPr>
                <w:szCs w:val="18"/>
              </w:rPr>
            </w:pPr>
          </w:p>
        </w:tc>
      </w:tr>
      <w:tr w:rsidR="00A80469" w:rsidRPr="00A80469" w14:paraId="3A7A6E63" w14:textId="77777777" w:rsidTr="0094761E">
        <w:tc>
          <w:tcPr>
            <w:tcW w:w="2619" w:type="dxa"/>
          </w:tcPr>
          <w:p w14:paraId="767E4F06" w14:textId="77777777" w:rsidR="00A80469" w:rsidRPr="00A80469" w:rsidRDefault="00A80469" w:rsidP="00A80469">
            <w:pPr>
              <w:spacing w:before="0" w:after="0" w:line="255" w:lineRule="atLeast"/>
              <w:rPr>
                <w:szCs w:val="18"/>
                <w:u w:val="single"/>
              </w:rPr>
            </w:pPr>
            <w:r w:rsidRPr="00A80469">
              <w:rPr>
                <w:szCs w:val="18"/>
                <w:u w:val="single"/>
              </w:rPr>
              <w:t>Potentiële Inschrijver</w:t>
            </w:r>
          </w:p>
        </w:tc>
        <w:tc>
          <w:tcPr>
            <w:tcW w:w="6451" w:type="dxa"/>
          </w:tcPr>
          <w:p w14:paraId="66AA9DF3" w14:textId="77777777" w:rsidR="00A80469" w:rsidRPr="00A80469" w:rsidRDefault="008F59E1" w:rsidP="00973509">
            <w:pPr>
              <w:spacing w:before="0" w:after="0" w:line="255" w:lineRule="atLeast"/>
              <w:rPr>
                <w:szCs w:val="18"/>
              </w:rPr>
            </w:pPr>
            <w:r>
              <w:rPr>
                <w:szCs w:val="18"/>
              </w:rPr>
              <w:t xml:space="preserve">Een </w:t>
            </w:r>
            <w:r w:rsidR="00A80469" w:rsidRPr="00A80469">
              <w:rPr>
                <w:szCs w:val="18"/>
              </w:rPr>
              <w:t xml:space="preserve">Ondernemer die zich heeft aangemeld in </w:t>
            </w:r>
            <w:r w:rsidR="00390F12">
              <w:rPr>
                <w:szCs w:val="18"/>
              </w:rPr>
              <w:t>TenderNed</w:t>
            </w:r>
            <w:r w:rsidR="00A80469" w:rsidRPr="00A80469">
              <w:rPr>
                <w:szCs w:val="18"/>
              </w:rPr>
              <w:t xml:space="preserve">, het Beschrijvend document heeft gedownload en mogelijk het voornemen heeft in te schrijven op deze Aanbesteding. </w:t>
            </w:r>
          </w:p>
        </w:tc>
      </w:tr>
      <w:tr w:rsidR="00A80469" w:rsidRPr="00A80469" w14:paraId="36E54737" w14:textId="77777777" w:rsidTr="0094761E">
        <w:tc>
          <w:tcPr>
            <w:tcW w:w="2619" w:type="dxa"/>
          </w:tcPr>
          <w:p w14:paraId="05E99027" w14:textId="77777777" w:rsidR="00A80469" w:rsidRPr="00A80469" w:rsidRDefault="00A80469" w:rsidP="00A80469">
            <w:pPr>
              <w:spacing w:before="0" w:after="0" w:line="255" w:lineRule="atLeast"/>
              <w:rPr>
                <w:szCs w:val="18"/>
                <w:u w:val="single"/>
              </w:rPr>
            </w:pPr>
          </w:p>
        </w:tc>
        <w:tc>
          <w:tcPr>
            <w:tcW w:w="6451" w:type="dxa"/>
          </w:tcPr>
          <w:p w14:paraId="6C4BE6E1" w14:textId="77777777" w:rsidR="00A80469" w:rsidRPr="00A80469" w:rsidRDefault="00A80469" w:rsidP="00A80469">
            <w:pPr>
              <w:spacing w:before="0" w:after="0" w:line="255" w:lineRule="atLeast"/>
              <w:rPr>
                <w:szCs w:val="18"/>
              </w:rPr>
            </w:pPr>
          </w:p>
        </w:tc>
      </w:tr>
      <w:tr w:rsidR="00A80469" w:rsidRPr="00A80469" w14:paraId="18960267" w14:textId="77777777" w:rsidTr="0094761E">
        <w:tc>
          <w:tcPr>
            <w:tcW w:w="2619" w:type="dxa"/>
          </w:tcPr>
          <w:p w14:paraId="14E9DE07" w14:textId="77777777" w:rsidR="00A80469" w:rsidRDefault="00A80469" w:rsidP="00A80469">
            <w:pPr>
              <w:spacing w:before="0" w:after="0" w:line="255" w:lineRule="atLeast"/>
              <w:rPr>
                <w:szCs w:val="18"/>
                <w:u w:val="single"/>
              </w:rPr>
            </w:pPr>
            <w:r w:rsidRPr="00A80469">
              <w:rPr>
                <w:szCs w:val="18"/>
                <w:u w:val="single"/>
              </w:rPr>
              <w:t>Programma van Eisen</w:t>
            </w:r>
            <w:r w:rsidR="00145FED">
              <w:rPr>
                <w:szCs w:val="18"/>
                <w:u w:val="single"/>
              </w:rPr>
              <w:t xml:space="preserve"> (PvE)</w:t>
            </w:r>
          </w:p>
          <w:p w14:paraId="6AF76C3C" w14:textId="77777777" w:rsidR="00145FED" w:rsidRPr="00A80469" w:rsidRDefault="00145FED" w:rsidP="00A80469">
            <w:pPr>
              <w:spacing w:before="0" w:after="0" w:line="255" w:lineRule="atLeast"/>
              <w:rPr>
                <w:szCs w:val="18"/>
                <w:highlight w:val="yellow"/>
                <w:u w:val="single"/>
              </w:rPr>
            </w:pPr>
          </w:p>
        </w:tc>
        <w:tc>
          <w:tcPr>
            <w:tcW w:w="6451" w:type="dxa"/>
          </w:tcPr>
          <w:p w14:paraId="310034C1" w14:textId="77777777" w:rsidR="00A80469" w:rsidRPr="00A80469" w:rsidRDefault="00A80469" w:rsidP="00A80469">
            <w:pPr>
              <w:spacing w:before="0" w:after="0" w:line="255" w:lineRule="atLeast"/>
              <w:rPr>
                <w:szCs w:val="18"/>
              </w:rPr>
            </w:pPr>
            <w:r w:rsidRPr="00A80469">
              <w:rPr>
                <w:szCs w:val="18"/>
              </w:rPr>
              <w:t>Eisen met betrekking tot de Opdracht.</w:t>
            </w:r>
          </w:p>
          <w:p w14:paraId="6FF4ACCC" w14:textId="77777777" w:rsidR="00A80469" w:rsidRPr="00A80469" w:rsidRDefault="00A80469" w:rsidP="00A80469">
            <w:pPr>
              <w:spacing w:before="0" w:after="0" w:line="255" w:lineRule="atLeast"/>
              <w:rPr>
                <w:szCs w:val="18"/>
              </w:rPr>
            </w:pPr>
          </w:p>
        </w:tc>
      </w:tr>
      <w:tr w:rsidR="00A80469" w:rsidRPr="00A80469" w14:paraId="65A666F1" w14:textId="77777777" w:rsidTr="0094761E">
        <w:tc>
          <w:tcPr>
            <w:tcW w:w="2619" w:type="dxa"/>
          </w:tcPr>
          <w:p w14:paraId="4DE6D94C" w14:textId="77777777" w:rsidR="00A80469" w:rsidRPr="00A80469" w:rsidRDefault="00A80469" w:rsidP="00A80469">
            <w:pPr>
              <w:spacing w:before="0" w:after="0" w:line="255" w:lineRule="atLeast"/>
              <w:rPr>
                <w:szCs w:val="18"/>
                <w:u w:val="single"/>
              </w:rPr>
            </w:pPr>
            <w:r w:rsidRPr="00A80469">
              <w:rPr>
                <w:szCs w:val="18"/>
                <w:u w:val="single"/>
              </w:rPr>
              <w:t>Sub</w:t>
            </w:r>
            <w:r w:rsidR="00145FED">
              <w:rPr>
                <w:szCs w:val="18"/>
                <w:u w:val="single"/>
              </w:rPr>
              <w:t>-</w:t>
            </w:r>
            <w:r w:rsidR="00430A08">
              <w:rPr>
                <w:szCs w:val="18"/>
                <w:u w:val="single"/>
              </w:rPr>
              <w:t>G</w:t>
            </w:r>
            <w:r w:rsidRPr="00A80469">
              <w:rPr>
                <w:szCs w:val="18"/>
                <w:u w:val="single"/>
              </w:rPr>
              <w:t>unningscriteria/</w:t>
            </w:r>
            <w:r w:rsidRPr="00A80469">
              <w:rPr>
                <w:szCs w:val="18"/>
                <w:u w:val="single"/>
              </w:rPr>
              <w:br/>
              <w:t>Sub</w:t>
            </w:r>
            <w:r w:rsidR="00145FED">
              <w:rPr>
                <w:szCs w:val="18"/>
                <w:u w:val="single"/>
              </w:rPr>
              <w:t>-</w:t>
            </w:r>
            <w:r w:rsidR="00430A08">
              <w:rPr>
                <w:szCs w:val="18"/>
                <w:u w:val="single"/>
              </w:rPr>
              <w:t>G</w:t>
            </w:r>
            <w:r w:rsidRPr="00A80469">
              <w:rPr>
                <w:szCs w:val="18"/>
                <w:u w:val="single"/>
              </w:rPr>
              <w:t>unningscriterium</w:t>
            </w:r>
          </w:p>
          <w:p w14:paraId="2C2B1513" w14:textId="77777777" w:rsidR="00A80469" w:rsidRPr="00A80469" w:rsidRDefault="00A80469" w:rsidP="00A80469">
            <w:pPr>
              <w:spacing w:before="0" w:after="0" w:line="255" w:lineRule="atLeast"/>
              <w:rPr>
                <w:szCs w:val="18"/>
                <w:highlight w:val="yellow"/>
                <w:u w:val="single"/>
              </w:rPr>
            </w:pPr>
          </w:p>
        </w:tc>
        <w:tc>
          <w:tcPr>
            <w:tcW w:w="6451" w:type="dxa"/>
          </w:tcPr>
          <w:p w14:paraId="0BD432ED" w14:textId="77777777" w:rsidR="00A80469" w:rsidRPr="00A80469" w:rsidRDefault="00A80469" w:rsidP="00A80469">
            <w:pPr>
              <w:spacing w:before="0" w:after="0" w:line="255" w:lineRule="atLeast"/>
              <w:rPr>
                <w:szCs w:val="18"/>
              </w:rPr>
            </w:pPr>
            <w:r w:rsidRPr="00A80469">
              <w:rPr>
                <w:szCs w:val="18"/>
              </w:rPr>
              <w:t xml:space="preserve">Een nadere uitwerking van het Gunningscriterium. </w:t>
            </w:r>
          </w:p>
          <w:p w14:paraId="66B26A57" w14:textId="77777777" w:rsidR="00A80469" w:rsidRPr="00A80469" w:rsidRDefault="00A80469" w:rsidP="00A80469">
            <w:pPr>
              <w:spacing w:before="0" w:after="0" w:line="255" w:lineRule="atLeast"/>
              <w:rPr>
                <w:szCs w:val="18"/>
              </w:rPr>
            </w:pPr>
          </w:p>
        </w:tc>
      </w:tr>
      <w:tr w:rsidR="00A80469" w:rsidRPr="00A80469" w14:paraId="3860D1AC" w14:textId="77777777" w:rsidTr="0094761E">
        <w:tc>
          <w:tcPr>
            <w:tcW w:w="2619" w:type="dxa"/>
          </w:tcPr>
          <w:p w14:paraId="3BC81580" w14:textId="77777777" w:rsidR="00A80469" w:rsidRPr="008F59E1" w:rsidRDefault="00A80469" w:rsidP="00A80469">
            <w:pPr>
              <w:spacing w:before="0" w:after="0" w:line="255" w:lineRule="atLeast"/>
              <w:rPr>
                <w:szCs w:val="18"/>
                <w:u w:val="single"/>
              </w:rPr>
            </w:pPr>
            <w:r w:rsidRPr="008F59E1">
              <w:rPr>
                <w:szCs w:val="18"/>
                <w:u w:val="single"/>
              </w:rPr>
              <w:t>Uitsluitingsgronden</w:t>
            </w:r>
          </w:p>
          <w:p w14:paraId="05EDA333" w14:textId="77777777" w:rsidR="00A80469" w:rsidRPr="00521836" w:rsidRDefault="00A80469" w:rsidP="00A80469">
            <w:pPr>
              <w:spacing w:before="0" w:after="0" w:line="255" w:lineRule="atLeast"/>
              <w:rPr>
                <w:szCs w:val="18"/>
              </w:rPr>
            </w:pPr>
          </w:p>
        </w:tc>
        <w:tc>
          <w:tcPr>
            <w:tcW w:w="6451" w:type="dxa"/>
          </w:tcPr>
          <w:p w14:paraId="089A8AE3" w14:textId="77777777" w:rsidR="00A80469" w:rsidRPr="00A80469" w:rsidRDefault="00A80469" w:rsidP="00A80469">
            <w:pPr>
              <w:spacing w:before="0" w:after="0" w:line="255" w:lineRule="atLeast"/>
              <w:rPr>
                <w:szCs w:val="18"/>
              </w:rPr>
            </w:pPr>
            <w:r w:rsidRPr="00A80469">
              <w:rPr>
                <w:szCs w:val="18"/>
              </w:rPr>
              <w:t>De dwingende en facultatieve gronden voor uitsluiting van deelname aan de Aanbesteding als bedoeld in respectievelijk artikel 2.86 en 2.87 Aanbestedingswet 2012.</w:t>
            </w:r>
          </w:p>
          <w:p w14:paraId="2BCED226" w14:textId="77777777" w:rsidR="00A80469" w:rsidRPr="00A80469" w:rsidRDefault="00A80469" w:rsidP="00A80469">
            <w:pPr>
              <w:spacing w:before="0" w:after="0" w:line="255" w:lineRule="atLeast"/>
              <w:rPr>
                <w:szCs w:val="18"/>
              </w:rPr>
            </w:pPr>
          </w:p>
        </w:tc>
      </w:tr>
      <w:tr w:rsidR="00521836" w:rsidRPr="00A80469" w14:paraId="3D2B86D9" w14:textId="77777777" w:rsidTr="0094761E">
        <w:tc>
          <w:tcPr>
            <w:tcW w:w="2619" w:type="dxa"/>
          </w:tcPr>
          <w:p w14:paraId="75589377" w14:textId="77777777" w:rsidR="00521836" w:rsidRPr="008F59E1" w:rsidRDefault="00521836" w:rsidP="00A80469">
            <w:pPr>
              <w:spacing w:before="0" w:after="0" w:line="255" w:lineRule="atLeast"/>
              <w:rPr>
                <w:szCs w:val="18"/>
                <w:u w:val="single"/>
              </w:rPr>
            </w:pPr>
            <w:r w:rsidRPr="008F59E1">
              <w:rPr>
                <w:szCs w:val="18"/>
                <w:u w:val="single"/>
              </w:rPr>
              <w:t>UWV</w:t>
            </w:r>
          </w:p>
        </w:tc>
        <w:tc>
          <w:tcPr>
            <w:tcW w:w="6451" w:type="dxa"/>
          </w:tcPr>
          <w:p w14:paraId="621E3038" w14:textId="77777777" w:rsidR="00521836" w:rsidRPr="00521836" w:rsidRDefault="00521836" w:rsidP="00521836">
            <w:pPr>
              <w:pStyle w:val="Default"/>
              <w:rPr>
                <w:rFonts w:ascii="Verdana" w:eastAsiaTheme="minorEastAsia" w:hAnsi="Verdana" w:cstheme="minorBidi"/>
                <w:color w:val="auto"/>
                <w:sz w:val="18"/>
                <w:szCs w:val="18"/>
                <w:lang w:eastAsia="en-US"/>
              </w:rPr>
            </w:pPr>
            <w:r w:rsidRPr="00521836">
              <w:rPr>
                <w:rFonts w:ascii="Verdana" w:eastAsiaTheme="minorEastAsia" w:hAnsi="Verdana" w:cstheme="minorBidi"/>
                <w:color w:val="auto"/>
                <w:sz w:val="18"/>
                <w:szCs w:val="18"/>
                <w:lang w:eastAsia="en-US"/>
              </w:rPr>
              <w:t xml:space="preserve">Uitvoeringsinstituut werknemersverzekeringen </w:t>
            </w:r>
          </w:p>
          <w:p w14:paraId="3B2CB514" w14:textId="77777777" w:rsidR="00521836" w:rsidRPr="00A80469" w:rsidRDefault="00521836" w:rsidP="00A72473">
            <w:pPr>
              <w:spacing w:before="0" w:after="0" w:line="255" w:lineRule="atLeast"/>
              <w:jc w:val="center"/>
              <w:rPr>
                <w:szCs w:val="18"/>
              </w:rPr>
            </w:pPr>
          </w:p>
        </w:tc>
      </w:tr>
      <w:tr w:rsidR="00A80469" w:rsidRPr="00A80469" w14:paraId="4D55C5E9" w14:textId="77777777" w:rsidTr="0094761E">
        <w:tc>
          <w:tcPr>
            <w:tcW w:w="2619" w:type="dxa"/>
          </w:tcPr>
          <w:p w14:paraId="49E110B8" w14:textId="77777777" w:rsidR="00A80469" w:rsidRPr="00A80469" w:rsidRDefault="00A80469" w:rsidP="00A80469">
            <w:pPr>
              <w:spacing w:before="0" w:after="0" w:line="255" w:lineRule="atLeast"/>
              <w:rPr>
                <w:szCs w:val="18"/>
                <w:u w:val="single"/>
              </w:rPr>
            </w:pPr>
            <w:r w:rsidRPr="00A80469">
              <w:rPr>
                <w:szCs w:val="18"/>
                <w:u w:val="single"/>
              </w:rPr>
              <w:t>Uniform Europees Aanbestedingsdocument (UEA)</w:t>
            </w:r>
          </w:p>
          <w:p w14:paraId="5A4B2D2C" w14:textId="77777777" w:rsidR="00A80469" w:rsidRPr="00A80469" w:rsidRDefault="00A80469" w:rsidP="00A80469">
            <w:pPr>
              <w:spacing w:before="0" w:after="0" w:line="255" w:lineRule="atLeast"/>
              <w:rPr>
                <w:szCs w:val="18"/>
              </w:rPr>
            </w:pPr>
          </w:p>
        </w:tc>
        <w:tc>
          <w:tcPr>
            <w:tcW w:w="6451" w:type="dxa"/>
          </w:tcPr>
          <w:p w14:paraId="1110D205" w14:textId="77777777" w:rsidR="00A80469" w:rsidRPr="00A80469" w:rsidRDefault="00A80469" w:rsidP="0003534F">
            <w:pPr>
              <w:spacing w:before="0" w:after="0" w:line="255" w:lineRule="atLeast"/>
              <w:rPr>
                <w:szCs w:val="18"/>
              </w:rPr>
            </w:pPr>
            <w:r w:rsidRPr="0003534F">
              <w:rPr>
                <w:szCs w:val="18"/>
              </w:rPr>
              <w:t xml:space="preserve">Door u bij uw Inschrijving in te dienen ingevulde </w:t>
            </w:r>
            <w:r w:rsidR="00CB7E37" w:rsidRPr="0003534F">
              <w:rPr>
                <w:szCs w:val="18"/>
              </w:rPr>
              <w:t xml:space="preserve">en rechtsgeldig ondertekende </w:t>
            </w:r>
            <w:r w:rsidR="0003534F" w:rsidRPr="0003534F">
              <w:rPr>
                <w:szCs w:val="18"/>
              </w:rPr>
              <w:t>s</w:t>
            </w:r>
            <w:r w:rsidRPr="0003534F">
              <w:rPr>
                <w:szCs w:val="18"/>
              </w:rPr>
              <w:t>tandaardformulier als bedoeld in Uitvoeringsverordening (EU) 2016/7 van de Europese Commissie van 5 januari 2016.</w:t>
            </w:r>
            <w:r w:rsidR="00CB7E37" w:rsidRPr="0003534F">
              <w:rPr>
                <w:szCs w:val="18"/>
              </w:rPr>
              <w:t xml:space="preserve"> </w:t>
            </w:r>
            <w:r w:rsidR="0003534F" w:rsidRPr="0003534F">
              <w:rPr>
                <w:szCs w:val="18"/>
              </w:rPr>
              <w:t xml:space="preserve">Hiermee geeft u een eigen verklaring over uw </w:t>
            </w:r>
            <w:r w:rsidR="0003534F" w:rsidRPr="0003534F">
              <w:rPr>
                <w:szCs w:val="18"/>
              </w:rPr>
              <w:lastRenderedPageBreak/>
              <w:t>financiële toestand, de bekwaamheid en de geschiktheid voor de Aanbesteding.</w:t>
            </w:r>
          </w:p>
        </w:tc>
      </w:tr>
    </w:tbl>
    <w:p w14:paraId="6E96490B" w14:textId="77777777" w:rsidR="00043D72" w:rsidRPr="00043D72" w:rsidRDefault="00043D72" w:rsidP="00A72473">
      <w:pPr>
        <w:pStyle w:val="Geenafstand"/>
        <w:spacing w:before="0" w:line="255" w:lineRule="atLeast"/>
        <w:rPr>
          <w:rFonts w:ascii="Verdana" w:hAnsi="Verdana"/>
          <w:sz w:val="18"/>
          <w:szCs w:val="18"/>
        </w:rPr>
      </w:pPr>
    </w:p>
    <w:sectPr w:rsidR="00043D72" w:rsidRPr="00043D72" w:rsidSect="002E7131">
      <w:headerReference w:type="default" r:id="rId21"/>
      <w:footerReference w:type="default" r:id="rId22"/>
      <w:pgSz w:w="11906" w:h="16838"/>
      <w:pgMar w:top="1985" w:right="1274" w:bottom="993"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Cajic, Mladenka  (M.)" w:date="2022-07-15T12:12:00Z" w:initials="CM(">
    <w:p w14:paraId="688474A0" w14:textId="4115340C" w:rsidR="00C37C66" w:rsidRDefault="00C37C66">
      <w:pPr>
        <w:pStyle w:val="Tekstopmerking"/>
      </w:pPr>
      <w:r>
        <w:rPr>
          <w:rStyle w:val="Verwijzingopmerking"/>
        </w:rPr>
        <w:annotationRef/>
      </w:r>
      <w:r>
        <w:t>N.a.v. Nota van Inlichtingen 2 aangepast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8474A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D4D48" w14:textId="77777777" w:rsidR="00634E2A" w:rsidRDefault="00634E2A" w:rsidP="003F25FC">
      <w:pPr>
        <w:spacing w:before="0" w:after="0" w:line="240" w:lineRule="auto"/>
      </w:pPr>
      <w:r>
        <w:separator/>
      </w:r>
    </w:p>
  </w:endnote>
  <w:endnote w:type="continuationSeparator" w:id="0">
    <w:p w14:paraId="69D50204" w14:textId="77777777" w:rsidR="00634E2A" w:rsidRDefault="00634E2A" w:rsidP="003F25FC">
      <w:pPr>
        <w:spacing w:before="0" w:after="0" w:line="240" w:lineRule="auto"/>
      </w:pPr>
      <w:r>
        <w:continuationSeparator/>
      </w:r>
    </w:p>
  </w:endnote>
  <w:endnote w:type="continuationNotice" w:id="1">
    <w:p w14:paraId="48ED4F16" w14:textId="77777777" w:rsidR="00634E2A" w:rsidRDefault="00634E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UWVSans2010-Light">
    <w:panose1 w:val="00000000000000000000"/>
    <w:charset w:val="00"/>
    <w:family w:val="auto"/>
    <w:notTrueType/>
    <w:pitch w:val="default"/>
    <w:sig w:usb0="00000003" w:usb1="00000000" w:usb2="00000000" w:usb3="00000000" w:csb0="00000001" w:csb1="00000000"/>
  </w:font>
  <w:font w:name="RijksoverheidSansHeading-Bold">
    <w:panose1 w:val="00000000000000000000"/>
    <w:charset w:val="00"/>
    <w:family w:val="swiss"/>
    <w:notTrueType/>
    <w:pitch w:val="default"/>
    <w:sig w:usb0="00000003" w:usb1="00000000" w:usb2="00000000" w:usb3="00000000" w:csb0="00000001"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ijksoverheidSansHeading">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170339"/>
      <w:docPartObj>
        <w:docPartGallery w:val="Page Numbers (Bottom of Page)"/>
        <w:docPartUnique/>
      </w:docPartObj>
    </w:sdtPr>
    <w:sdtEndPr/>
    <w:sdtContent>
      <w:p w14:paraId="60DEB03A" w14:textId="7DC9661B" w:rsidR="00634E2A" w:rsidRDefault="00634E2A">
        <w:pPr>
          <w:pStyle w:val="Voettekst"/>
          <w:jc w:val="right"/>
        </w:pPr>
        <w:r>
          <w:fldChar w:fldCharType="begin"/>
        </w:r>
        <w:r>
          <w:instrText>PAGE   \* MERGEFORMAT</w:instrText>
        </w:r>
        <w:r>
          <w:fldChar w:fldCharType="separate"/>
        </w:r>
        <w:r w:rsidR="00C37C66">
          <w:rPr>
            <w:noProof/>
          </w:rPr>
          <w:t>19</w:t>
        </w:r>
        <w:r>
          <w:fldChar w:fldCharType="end"/>
        </w:r>
      </w:p>
    </w:sdtContent>
  </w:sdt>
  <w:p w14:paraId="216E8261" w14:textId="481ECE57" w:rsidR="00634E2A" w:rsidRPr="00077422" w:rsidRDefault="00634E2A" w:rsidP="0055057A">
    <w:pPr>
      <w:pStyle w:val="Voetteks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AF7A6" w14:textId="77777777" w:rsidR="00634E2A" w:rsidRDefault="00634E2A" w:rsidP="003F25FC">
      <w:pPr>
        <w:spacing w:before="0" w:after="0" w:line="240" w:lineRule="auto"/>
      </w:pPr>
      <w:r>
        <w:separator/>
      </w:r>
    </w:p>
  </w:footnote>
  <w:footnote w:type="continuationSeparator" w:id="0">
    <w:p w14:paraId="2F9C60E4" w14:textId="77777777" w:rsidR="00634E2A" w:rsidRDefault="00634E2A" w:rsidP="003F25FC">
      <w:pPr>
        <w:spacing w:before="0" w:after="0" w:line="240" w:lineRule="auto"/>
      </w:pPr>
      <w:r>
        <w:continuationSeparator/>
      </w:r>
    </w:p>
  </w:footnote>
  <w:footnote w:type="continuationNotice" w:id="1">
    <w:p w14:paraId="662D5753" w14:textId="77777777" w:rsidR="00634E2A" w:rsidRDefault="00634E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FA93" w14:textId="1BDB9078" w:rsidR="002E7131" w:rsidRDefault="002E7131" w:rsidP="002E7131">
    <w:pPr>
      <w:pStyle w:val="Koptekst"/>
      <w:rPr>
        <w:color w:val="7F7F7F" w:themeColor="text1" w:themeTint="80"/>
      </w:rPr>
    </w:pPr>
    <w:r>
      <w:rPr>
        <w:color w:val="7F7F7F" w:themeColor="text1" w:themeTint="80"/>
      </w:rPr>
      <w:t>Europese openbare aanbesteding:</w:t>
    </w:r>
  </w:p>
  <w:p w14:paraId="2DF5550C" w14:textId="5E203A7E" w:rsidR="00145C0C" w:rsidRDefault="002E7131" w:rsidP="002E7131">
    <w:pPr>
      <w:pStyle w:val="Koptekst"/>
      <w:rPr>
        <w:color w:val="7F7F7F" w:themeColor="text1" w:themeTint="80"/>
      </w:rPr>
    </w:pPr>
    <w:r>
      <w:rPr>
        <w:color w:val="7F7F7F" w:themeColor="text1" w:themeTint="80"/>
      </w:rPr>
      <w:t>Online trainingenplatform MCA033.16062022</w:t>
    </w:r>
    <w:r w:rsidR="00145C0C">
      <w:rPr>
        <w:color w:val="7F7F7F" w:themeColor="text1" w:themeTint="80"/>
      </w:rPr>
      <w:tab/>
    </w:r>
  </w:p>
  <w:p w14:paraId="3E44DCFF" w14:textId="414BCA71" w:rsidR="00634E2A" w:rsidRDefault="00634E2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147"/>
    <w:multiLevelType w:val="hybridMultilevel"/>
    <w:tmpl w:val="1A4653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C46FC"/>
    <w:multiLevelType w:val="hybridMultilevel"/>
    <w:tmpl w:val="CAACCE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ED0082"/>
    <w:multiLevelType w:val="hybridMultilevel"/>
    <w:tmpl w:val="2D9638AA"/>
    <w:lvl w:ilvl="0" w:tplc="3F4EEC2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174D6E"/>
    <w:multiLevelType w:val="hybridMultilevel"/>
    <w:tmpl w:val="53B4A84E"/>
    <w:lvl w:ilvl="0" w:tplc="7F1E0FF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2557B4"/>
    <w:multiLevelType w:val="hybridMultilevel"/>
    <w:tmpl w:val="8AD45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937EF9"/>
    <w:multiLevelType w:val="hybridMultilevel"/>
    <w:tmpl w:val="D6DA1E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DD068C"/>
    <w:multiLevelType w:val="hybridMultilevel"/>
    <w:tmpl w:val="BD68B6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8D5C17"/>
    <w:multiLevelType w:val="hybridMultilevel"/>
    <w:tmpl w:val="6DCED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A30737"/>
    <w:multiLevelType w:val="hybridMultilevel"/>
    <w:tmpl w:val="E52ED3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010C76"/>
    <w:multiLevelType w:val="hybridMultilevel"/>
    <w:tmpl w:val="704A3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9A4EA3"/>
    <w:multiLevelType w:val="hybridMultilevel"/>
    <w:tmpl w:val="F986307C"/>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1" w15:restartNumberingAfterBreak="0">
    <w:nsid w:val="1710040B"/>
    <w:multiLevelType w:val="hybridMultilevel"/>
    <w:tmpl w:val="B61826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BE01D7E"/>
    <w:multiLevelType w:val="hybridMultilevel"/>
    <w:tmpl w:val="5ABC65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1D32CE"/>
    <w:multiLevelType w:val="hybridMultilevel"/>
    <w:tmpl w:val="259EAC10"/>
    <w:lvl w:ilvl="0" w:tplc="04130005">
      <w:start w:val="1"/>
      <w:numFmt w:val="bullet"/>
      <w:lvlText w:val=""/>
      <w:lvlJc w:val="left"/>
      <w:pPr>
        <w:tabs>
          <w:tab w:val="num" w:pos="720"/>
        </w:tabs>
        <w:ind w:left="720" w:hanging="360"/>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65B86"/>
    <w:multiLevelType w:val="hybridMultilevel"/>
    <w:tmpl w:val="E67CCB1C"/>
    <w:lvl w:ilvl="0" w:tplc="3F4EEC2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E280B35"/>
    <w:multiLevelType w:val="hybridMultilevel"/>
    <w:tmpl w:val="302A0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8B6FCF"/>
    <w:multiLevelType w:val="hybridMultilevel"/>
    <w:tmpl w:val="163AF492"/>
    <w:lvl w:ilvl="0" w:tplc="04130003">
      <w:start w:val="1"/>
      <w:numFmt w:val="bullet"/>
      <w:lvlText w:val="o"/>
      <w:lvlJc w:val="left"/>
      <w:pPr>
        <w:ind w:left="720" w:hanging="360"/>
      </w:pPr>
      <w:rPr>
        <w:rFonts w:ascii="Courier New" w:hAnsi="Courier New" w:cs="Courier New" w:hint="default"/>
      </w:rPr>
    </w:lvl>
    <w:lvl w:ilvl="1" w:tplc="3F4EEC2E">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002A9E"/>
    <w:multiLevelType w:val="hybridMultilevel"/>
    <w:tmpl w:val="D8D03D08"/>
    <w:lvl w:ilvl="0" w:tplc="DCDEBCAA">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AC5FCC"/>
    <w:multiLevelType w:val="hybridMultilevel"/>
    <w:tmpl w:val="C28046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6E7F10"/>
    <w:multiLevelType w:val="hybridMultilevel"/>
    <w:tmpl w:val="C1B241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857C4A"/>
    <w:multiLevelType w:val="hybridMultilevel"/>
    <w:tmpl w:val="AA340DE0"/>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1" w15:restartNumberingAfterBreak="0">
    <w:nsid w:val="32C916AF"/>
    <w:multiLevelType w:val="hybridMultilevel"/>
    <w:tmpl w:val="E258EADE"/>
    <w:lvl w:ilvl="0" w:tplc="04130005">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2" w15:restartNumberingAfterBreak="0">
    <w:nsid w:val="34140E68"/>
    <w:multiLevelType w:val="hybridMultilevel"/>
    <w:tmpl w:val="D4DCA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706906"/>
    <w:multiLevelType w:val="hybridMultilevel"/>
    <w:tmpl w:val="F5FAFE84"/>
    <w:lvl w:ilvl="0" w:tplc="F3242B3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5B75B68"/>
    <w:multiLevelType w:val="hybridMultilevel"/>
    <w:tmpl w:val="DC9A7A26"/>
    <w:lvl w:ilvl="0" w:tplc="3F4EEC2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782BBB"/>
    <w:multiLevelType w:val="multilevel"/>
    <w:tmpl w:val="7E28651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i w:val="0"/>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6" w15:restartNumberingAfterBreak="0">
    <w:nsid w:val="3D760E9B"/>
    <w:multiLevelType w:val="hybridMultilevel"/>
    <w:tmpl w:val="76EE0054"/>
    <w:lvl w:ilvl="0" w:tplc="B5587D2C">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9F2B10"/>
    <w:multiLevelType w:val="hybridMultilevel"/>
    <w:tmpl w:val="84A8BE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80D6A43"/>
    <w:multiLevelType w:val="hybridMultilevel"/>
    <w:tmpl w:val="C2C20F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94944AE"/>
    <w:multiLevelType w:val="hybridMultilevel"/>
    <w:tmpl w:val="F87C60DE"/>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0" w15:restartNumberingAfterBreak="0">
    <w:nsid w:val="4BB06799"/>
    <w:multiLevelType w:val="hybridMultilevel"/>
    <w:tmpl w:val="315E5A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462635"/>
    <w:multiLevelType w:val="hybridMultilevel"/>
    <w:tmpl w:val="078A8A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28C79C8"/>
    <w:multiLevelType w:val="hybridMultilevel"/>
    <w:tmpl w:val="746858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3343155"/>
    <w:multiLevelType w:val="hybridMultilevel"/>
    <w:tmpl w:val="00AE91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4742B1B"/>
    <w:multiLevelType w:val="hybridMultilevel"/>
    <w:tmpl w:val="D0725918"/>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7D4066"/>
    <w:multiLevelType w:val="hybridMultilevel"/>
    <w:tmpl w:val="863AF2F2"/>
    <w:lvl w:ilvl="0" w:tplc="3F4EEC2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6C503B6"/>
    <w:multiLevelType w:val="hybridMultilevel"/>
    <w:tmpl w:val="251AA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89774D1"/>
    <w:multiLevelType w:val="hybridMultilevel"/>
    <w:tmpl w:val="9C62D26C"/>
    <w:lvl w:ilvl="0" w:tplc="EF982B7C">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CE44F04"/>
    <w:multiLevelType w:val="hybridMultilevel"/>
    <w:tmpl w:val="0DF2460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D560065"/>
    <w:multiLevelType w:val="hybridMultilevel"/>
    <w:tmpl w:val="A3A0B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D5B2A35"/>
    <w:multiLevelType w:val="hybridMultilevel"/>
    <w:tmpl w:val="6C1024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6063EF2"/>
    <w:multiLevelType w:val="hybridMultilevel"/>
    <w:tmpl w:val="371EFC9E"/>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2" w15:restartNumberingAfterBreak="0">
    <w:nsid w:val="6B93292B"/>
    <w:multiLevelType w:val="hybridMultilevel"/>
    <w:tmpl w:val="B726BC7A"/>
    <w:lvl w:ilvl="0" w:tplc="A1BE66EA">
      <w:start w:val="1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F73599A"/>
    <w:multiLevelType w:val="hybridMultilevel"/>
    <w:tmpl w:val="61F093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307104"/>
    <w:multiLevelType w:val="hybridMultilevel"/>
    <w:tmpl w:val="6D585C52"/>
    <w:lvl w:ilvl="0" w:tplc="355C7D9C">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25C7A45"/>
    <w:multiLevelType w:val="hybridMultilevel"/>
    <w:tmpl w:val="DA0CA0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0002CC"/>
    <w:multiLevelType w:val="hybridMultilevel"/>
    <w:tmpl w:val="FA506BEC"/>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15:restartNumberingAfterBreak="0">
    <w:nsid w:val="7BDD302D"/>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48" w15:restartNumberingAfterBreak="0">
    <w:nsid w:val="7FB34101"/>
    <w:multiLevelType w:val="hybridMultilevel"/>
    <w:tmpl w:val="2A70604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13"/>
  </w:num>
  <w:num w:numId="4">
    <w:abstractNumId w:val="18"/>
  </w:num>
  <w:num w:numId="5">
    <w:abstractNumId w:val="1"/>
  </w:num>
  <w:num w:numId="6">
    <w:abstractNumId w:val="6"/>
  </w:num>
  <w:num w:numId="7">
    <w:abstractNumId w:val="0"/>
  </w:num>
  <w:num w:numId="8">
    <w:abstractNumId w:val="32"/>
  </w:num>
  <w:num w:numId="9">
    <w:abstractNumId w:val="30"/>
  </w:num>
  <w:num w:numId="10">
    <w:abstractNumId w:val="4"/>
  </w:num>
  <w:num w:numId="11">
    <w:abstractNumId w:val="20"/>
  </w:num>
  <w:num w:numId="12">
    <w:abstractNumId w:val="46"/>
  </w:num>
  <w:num w:numId="13">
    <w:abstractNumId w:val="5"/>
  </w:num>
  <w:num w:numId="14">
    <w:abstractNumId w:val="27"/>
  </w:num>
  <w:num w:numId="15">
    <w:abstractNumId w:val="43"/>
  </w:num>
  <w:num w:numId="16">
    <w:abstractNumId w:val="47"/>
  </w:num>
  <w:num w:numId="17">
    <w:abstractNumId w:val="42"/>
  </w:num>
  <w:num w:numId="18">
    <w:abstractNumId w:val="41"/>
  </w:num>
  <w:num w:numId="19">
    <w:abstractNumId w:val="48"/>
  </w:num>
  <w:num w:numId="20">
    <w:abstractNumId w:val="21"/>
  </w:num>
  <w:num w:numId="21">
    <w:abstractNumId w:val="31"/>
  </w:num>
  <w:num w:numId="22">
    <w:abstractNumId w:val="2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lvl w:ilvl="0">
        <w:start w:val="1"/>
        <w:numFmt w:val="decimal"/>
        <w:pStyle w:val="Kop1"/>
        <w:lvlText w:val="%1"/>
        <w:lvlJc w:val="left"/>
        <w:pPr>
          <w:ind w:left="432" w:hanging="432"/>
        </w:pPr>
        <w:rPr>
          <w:rFonts w:hint="default"/>
        </w:rPr>
      </w:lvl>
    </w:lvlOverride>
    <w:lvlOverride w:ilvl="1">
      <w:lvl w:ilvl="1">
        <w:start w:val="1"/>
        <w:numFmt w:val="decimal"/>
        <w:pStyle w:val="Kop2"/>
        <w:lvlText w:val="%1.%2"/>
        <w:lvlJc w:val="left"/>
        <w:pPr>
          <w:ind w:left="576" w:hanging="576"/>
        </w:pPr>
        <w:rPr>
          <w:rFonts w:hint="default"/>
          <w:i w:val="0"/>
        </w:rPr>
      </w:lvl>
    </w:lvlOverride>
    <w:lvlOverride w:ilvl="2">
      <w:lvl w:ilvl="2">
        <w:start w:val="1"/>
        <w:numFmt w:val="decimal"/>
        <w:lvlRestart w:val="1"/>
        <w:pStyle w:val="Kop3"/>
        <w:lvlText w:val="%1.3.%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25">
    <w:abstractNumId w:val="25"/>
    <w:lvlOverride w:ilvl="0">
      <w:lvl w:ilvl="0">
        <w:start w:val="1"/>
        <w:numFmt w:val="decimal"/>
        <w:pStyle w:val="Kop1"/>
        <w:lvlText w:val="%1"/>
        <w:lvlJc w:val="left"/>
        <w:pPr>
          <w:ind w:left="432" w:hanging="432"/>
        </w:pPr>
        <w:rPr>
          <w:rFonts w:hint="default"/>
        </w:rPr>
      </w:lvl>
    </w:lvlOverride>
    <w:lvlOverride w:ilvl="1">
      <w:lvl w:ilvl="1">
        <w:start w:val="1"/>
        <w:numFmt w:val="decimal"/>
        <w:pStyle w:val="Kop2"/>
        <w:lvlText w:val="%1.%2"/>
        <w:lvlJc w:val="left"/>
        <w:pPr>
          <w:ind w:left="576" w:hanging="576"/>
        </w:pPr>
        <w:rPr>
          <w:rFonts w:hint="default"/>
          <w:i w:val="0"/>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26">
    <w:abstractNumId w:val="25"/>
    <w:lvlOverride w:ilvl="0">
      <w:lvl w:ilvl="0">
        <w:start w:val="1"/>
        <w:numFmt w:val="decimal"/>
        <w:pStyle w:val="Kop1"/>
        <w:lvlText w:val="%1"/>
        <w:lvlJc w:val="left"/>
        <w:pPr>
          <w:ind w:left="432" w:hanging="432"/>
        </w:pPr>
        <w:rPr>
          <w:rFonts w:hint="default"/>
        </w:rPr>
      </w:lvl>
    </w:lvlOverride>
    <w:lvlOverride w:ilvl="1">
      <w:lvl w:ilvl="1">
        <w:start w:val="1"/>
        <w:numFmt w:val="decimal"/>
        <w:pStyle w:val="Kop2"/>
        <w:lvlText w:val="%1.%2"/>
        <w:lvlJc w:val="left"/>
        <w:pPr>
          <w:ind w:left="576" w:hanging="576"/>
        </w:pPr>
        <w:rPr>
          <w:rFonts w:hint="default"/>
          <w:i w:val="0"/>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27">
    <w:abstractNumId w:val="44"/>
  </w:num>
  <w:num w:numId="28">
    <w:abstractNumId w:val="9"/>
  </w:num>
  <w:num w:numId="29">
    <w:abstractNumId w:val="26"/>
  </w:num>
  <w:num w:numId="30">
    <w:abstractNumId w:val="22"/>
  </w:num>
  <w:num w:numId="31">
    <w:abstractNumId w:val="23"/>
  </w:num>
  <w:num w:numId="32">
    <w:abstractNumId w:val="17"/>
  </w:num>
  <w:num w:numId="33">
    <w:abstractNumId w:val="45"/>
  </w:num>
  <w:num w:numId="34">
    <w:abstractNumId w:val="19"/>
  </w:num>
  <w:num w:numId="35">
    <w:abstractNumId w:val="15"/>
  </w:num>
  <w:num w:numId="36">
    <w:abstractNumId w:val="29"/>
  </w:num>
  <w:num w:numId="37">
    <w:abstractNumId w:val="39"/>
  </w:num>
  <w:num w:numId="38">
    <w:abstractNumId w:val="16"/>
  </w:num>
  <w:num w:numId="39">
    <w:abstractNumId w:val="11"/>
  </w:num>
  <w:num w:numId="40">
    <w:abstractNumId w:val="14"/>
  </w:num>
  <w:num w:numId="41">
    <w:abstractNumId w:val="7"/>
  </w:num>
  <w:num w:numId="42">
    <w:abstractNumId w:val="2"/>
  </w:num>
  <w:num w:numId="43">
    <w:abstractNumId w:val="35"/>
  </w:num>
  <w:num w:numId="44">
    <w:abstractNumId w:val="24"/>
  </w:num>
  <w:num w:numId="45">
    <w:abstractNumId w:val="38"/>
  </w:num>
  <w:num w:numId="46">
    <w:abstractNumId w:val="34"/>
  </w:num>
  <w:num w:numId="47">
    <w:abstractNumId w:val="3"/>
  </w:num>
  <w:num w:numId="48">
    <w:abstractNumId w:val="28"/>
  </w:num>
  <w:num w:numId="49">
    <w:abstractNumId w:val="12"/>
  </w:num>
  <w:num w:numId="50">
    <w:abstractNumId w:val="37"/>
  </w:num>
  <w:num w:numId="51">
    <w:abstractNumId w:val="10"/>
  </w:num>
  <w:num w:numId="52">
    <w:abstractNumId w:val="40"/>
  </w:num>
  <w:num w:numId="53">
    <w:abstractNumId w:val="36"/>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jic, Mladenka  (M.)">
    <w15:presenceInfo w15:providerId="AD" w15:userId="S-1-5-21-2577068167-3765263781-1516057960-210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l-NL" w:vendorID="64" w:dllVersion="131078" w:nlCheck="1" w:checkStyle="0"/>
  <w:activeWritingStyle w:appName="MSWord" w:lang="en-US" w:vendorID="64" w:dllVersion="131078" w:nlCheck="1" w:checkStyle="1"/>
  <w:trackRevisions/>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09"/>
    <w:rsid w:val="000049A4"/>
    <w:rsid w:val="00005C97"/>
    <w:rsid w:val="00006B34"/>
    <w:rsid w:val="0000776F"/>
    <w:rsid w:val="00012E3B"/>
    <w:rsid w:val="0001368B"/>
    <w:rsid w:val="00013AD1"/>
    <w:rsid w:val="000150A5"/>
    <w:rsid w:val="000173E4"/>
    <w:rsid w:val="000209D7"/>
    <w:rsid w:val="000214FC"/>
    <w:rsid w:val="00023BB1"/>
    <w:rsid w:val="00030402"/>
    <w:rsid w:val="00031938"/>
    <w:rsid w:val="00031A40"/>
    <w:rsid w:val="0003534F"/>
    <w:rsid w:val="00037741"/>
    <w:rsid w:val="00043D72"/>
    <w:rsid w:val="0004412F"/>
    <w:rsid w:val="00044C92"/>
    <w:rsid w:val="000501EB"/>
    <w:rsid w:val="000532DF"/>
    <w:rsid w:val="00056FF0"/>
    <w:rsid w:val="00060AA8"/>
    <w:rsid w:val="00064783"/>
    <w:rsid w:val="00073819"/>
    <w:rsid w:val="00073A2A"/>
    <w:rsid w:val="00076EC1"/>
    <w:rsid w:val="00077422"/>
    <w:rsid w:val="00080FCF"/>
    <w:rsid w:val="000826EA"/>
    <w:rsid w:val="000846E3"/>
    <w:rsid w:val="000863F4"/>
    <w:rsid w:val="00086402"/>
    <w:rsid w:val="0008670B"/>
    <w:rsid w:val="00091AF4"/>
    <w:rsid w:val="00092C9F"/>
    <w:rsid w:val="000953B3"/>
    <w:rsid w:val="00097103"/>
    <w:rsid w:val="000A2D87"/>
    <w:rsid w:val="000A44BA"/>
    <w:rsid w:val="000A626D"/>
    <w:rsid w:val="000B18BB"/>
    <w:rsid w:val="000B19CC"/>
    <w:rsid w:val="000B22D2"/>
    <w:rsid w:val="000B3DD4"/>
    <w:rsid w:val="000B4BBA"/>
    <w:rsid w:val="000C3276"/>
    <w:rsid w:val="000C3AB2"/>
    <w:rsid w:val="000C4842"/>
    <w:rsid w:val="000C56F5"/>
    <w:rsid w:val="000C7AC4"/>
    <w:rsid w:val="000D0811"/>
    <w:rsid w:val="000D0A86"/>
    <w:rsid w:val="000D4B35"/>
    <w:rsid w:val="000D5088"/>
    <w:rsid w:val="000D647B"/>
    <w:rsid w:val="000E0E7F"/>
    <w:rsid w:val="000E13F5"/>
    <w:rsid w:val="000E1CD7"/>
    <w:rsid w:val="000E46FD"/>
    <w:rsid w:val="000E53F4"/>
    <w:rsid w:val="000E6CAB"/>
    <w:rsid w:val="000E6D01"/>
    <w:rsid w:val="000E70DC"/>
    <w:rsid w:val="000E716B"/>
    <w:rsid w:val="000F0D91"/>
    <w:rsid w:val="000F2931"/>
    <w:rsid w:val="000F3E2E"/>
    <w:rsid w:val="000F79A8"/>
    <w:rsid w:val="0010135E"/>
    <w:rsid w:val="00102CAD"/>
    <w:rsid w:val="00103107"/>
    <w:rsid w:val="00105F09"/>
    <w:rsid w:val="00111D66"/>
    <w:rsid w:val="0011281D"/>
    <w:rsid w:val="00112E5D"/>
    <w:rsid w:val="00114FEE"/>
    <w:rsid w:val="00115B93"/>
    <w:rsid w:val="00115C5E"/>
    <w:rsid w:val="00115DE1"/>
    <w:rsid w:val="00116D46"/>
    <w:rsid w:val="00120452"/>
    <w:rsid w:val="00121FA1"/>
    <w:rsid w:val="00124C99"/>
    <w:rsid w:val="0012625C"/>
    <w:rsid w:val="00127085"/>
    <w:rsid w:val="001279FC"/>
    <w:rsid w:val="00130671"/>
    <w:rsid w:val="001308A7"/>
    <w:rsid w:val="00131787"/>
    <w:rsid w:val="00134BF6"/>
    <w:rsid w:val="00135C3C"/>
    <w:rsid w:val="001372EB"/>
    <w:rsid w:val="00140F36"/>
    <w:rsid w:val="00143FF9"/>
    <w:rsid w:val="00145C0C"/>
    <w:rsid w:val="00145FED"/>
    <w:rsid w:val="00151686"/>
    <w:rsid w:val="00153524"/>
    <w:rsid w:val="00155283"/>
    <w:rsid w:val="00155BF0"/>
    <w:rsid w:val="0015659E"/>
    <w:rsid w:val="001566CC"/>
    <w:rsid w:val="001600BE"/>
    <w:rsid w:val="00161A39"/>
    <w:rsid w:val="00163AFA"/>
    <w:rsid w:val="001652C6"/>
    <w:rsid w:val="00170082"/>
    <w:rsid w:val="00172396"/>
    <w:rsid w:val="0017355A"/>
    <w:rsid w:val="00173900"/>
    <w:rsid w:val="00180761"/>
    <w:rsid w:val="00181165"/>
    <w:rsid w:val="00181B92"/>
    <w:rsid w:val="00182C08"/>
    <w:rsid w:val="00184C3B"/>
    <w:rsid w:val="00186D4E"/>
    <w:rsid w:val="00186D6D"/>
    <w:rsid w:val="00191C7F"/>
    <w:rsid w:val="001929AC"/>
    <w:rsid w:val="00192E17"/>
    <w:rsid w:val="001938CB"/>
    <w:rsid w:val="00193C12"/>
    <w:rsid w:val="00195642"/>
    <w:rsid w:val="00196CF3"/>
    <w:rsid w:val="001A00A2"/>
    <w:rsid w:val="001A0D23"/>
    <w:rsid w:val="001A4EF5"/>
    <w:rsid w:val="001A55A1"/>
    <w:rsid w:val="001A65F6"/>
    <w:rsid w:val="001A7512"/>
    <w:rsid w:val="001B15EA"/>
    <w:rsid w:val="001B35CB"/>
    <w:rsid w:val="001B3D98"/>
    <w:rsid w:val="001B45BA"/>
    <w:rsid w:val="001B59FF"/>
    <w:rsid w:val="001C640C"/>
    <w:rsid w:val="001C7875"/>
    <w:rsid w:val="001D21F5"/>
    <w:rsid w:val="001D22B3"/>
    <w:rsid w:val="001D3E91"/>
    <w:rsid w:val="001D4C23"/>
    <w:rsid w:val="001E06A2"/>
    <w:rsid w:val="001E0B80"/>
    <w:rsid w:val="001E1889"/>
    <w:rsid w:val="001E1FC8"/>
    <w:rsid w:val="001E2C5C"/>
    <w:rsid w:val="001E50C7"/>
    <w:rsid w:val="001E60AB"/>
    <w:rsid w:val="001E7F42"/>
    <w:rsid w:val="001F1205"/>
    <w:rsid w:val="001F3FB0"/>
    <w:rsid w:val="001F4EB6"/>
    <w:rsid w:val="001F501A"/>
    <w:rsid w:val="001F7E7E"/>
    <w:rsid w:val="001F7FA4"/>
    <w:rsid w:val="0020056F"/>
    <w:rsid w:val="002012A9"/>
    <w:rsid w:val="00202BC5"/>
    <w:rsid w:val="002042E7"/>
    <w:rsid w:val="002074E7"/>
    <w:rsid w:val="00207EF2"/>
    <w:rsid w:val="00210BF9"/>
    <w:rsid w:val="00212F91"/>
    <w:rsid w:val="00215375"/>
    <w:rsid w:val="00215467"/>
    <w:rsid w:val="00215C83"/>
    <w:rsid w:val="002161EA"/>
    <w:rsid w:val="00220C19"/>
    <w:rsid w:val="0022430C"/>
    <w:rsid w:val="002245EA"/>
    <w:rsid w:val="00225C5C"/>
    <w:rsid w:val="00226929"/>
    <w:rsid w:val="00226F3D"/>
    <w:rsid w:val="00226FCA"/>
    <w:rsid w:val="002302A3"/>
    <w:rsid w:val="002305C6"/>
    <w:rsid w:val="00230784"/>
    <w:rsid w:val="00232C58"/>
    <w:rsid w:val="00234DDD"/>
    <w:rsid w:val="0023515D"/>
    <w:rsid w:val="00235392"/>
    <w:rsid w:val="002358E3"/>
    <w:rsid w:val="00235B58"/>
    <w:rsid w:val="00235E8F"/>
    <w:rsid w:val="00235FA2"/>
    <w:rsid w:val="00236481"/>
    <w:rsid w:val="00236E53"/>
    <w:rsid w:val="00240A9B"/>
    <w:rsid w:val="002410F3"/>
    <w:rsid w:val="00242E30"/>
    <w:rsid w:val="00243B89"/>
    <w:rsid w:val="00246DB3"/>
    <w:rsid w:val="0024778D"/>
    <w:rsid w:val="002501B4"/>
    <w:rsid w:val="00250728"/>
    <w:rsid w:val="00250CBF"/>
    <w:rsid w:val="00252555"/>
    <w:rsid w:val="0025653A"/>
    <w:rsid w:val="00260E49"/>
    <w:rsid w:val="002625DC"/>
    <w:rsid w:val="002634FE"/>
    <w:rsid w:val="00266C8B"/>
    <w:rsid w:val="00267795"/>
    <w:rsid w:val="00267915"/>
    <w:rsid w:val="00271275"/>
    <w:rsid w:val="00273203"/>
    <w:rsid w:val="0027325D"/>
    <w:rsid w:val="002750E1"/>
    <w:rsid w:val="00276563"/>
    <w:rsid w:val="00277066"/>
    <w:rsid w:val="0028269B"/>
    <w:rsid w:val="002826E0"/>
    <w:rsid w:val="00284417"/>
    <w:rsid w:val="002849C7"/>
    <w:rsid w:val="002914AF"/>
    <w:rsid w:val="002948AB"/>
    <w:rsid w:val="00296AF6"/>
    <w:rsid w:val="002970F4"/>
    <w:rsid w:val="002A0FEA"/>
    <w:rsid w:val="002A3416"/>
    <w:rsid w:val="002A3B33"/>
    <w:rsid w:val="002A426B"/>
    <w:rsid w:val="002A61A2"/>
    <w:rsid w:val="002B33A7"/>
    <w:rsid w:val="002B413B"/>
    <w:rsid w:val="002C0ACA"/>
    <w:rsid w:val="002C1FEB"/>
    <w:rsid w:val="002C3FC1"/>
    <w:rsid w:val="002C4094"/>
    <w:rsid w:val="002C61A4"/>
    <w:rsid w:val="002D0084"/>
    <w:rsid w:val="002D0339"/>
    <w:rsid w:val="002D0E56"/>
    <w:rsid w:val="002D1472"/>
    <w:rsid w:val="002D3FA6"/>
    <w:rsid w:val="002D41EA"/>
    <w:rsid w:val="002D5280"/>
    <w:rsid w:val="002D6110"/>
    <w:rsid w:val="002D78DA"/>
    <w:rsid w:val="002E2807"/>
    <w:rsid w:val="002E2F58"/>
    <w:rsid w:val="002E5B4A"/>
    <w:rsid w:val="002E7131"/>
    <w:rsid w:val="002E71DE"/>
    <w:rsid w:val="002F0A86"/>
    <w:rsid w:val="002F247E"/>
    <w:rsid w:val="002F29C5"/>
    <w:rsid w:val="00300B4B"/>
    <w:rsid w:val="00301C93"/>
    <w:rsid w:val="003034BA"/>
    <w:rsid w:val="00304DE8"/>
    <w:rsid w:val="003054AC"/>
    <w:rsid w:val="003055CA"/>
    <w:rsid w:val="00305AF4"/>
    <w:rsid w:val="00305D0C"/>
    <w:rsid w:val="00306A31"/>
    <w:rsid w:val="00306CFE"/>
    <w:rsid w:val="00310664"/>
    <w:rsid w:val="00310724"/>
    <w:rsid w:val="0031197D"/>
    <w:rsid w:val="00311DAF"/>
    <w:rsid w:val="003121D2"/>
    <w:rsid w:val="00312A4B"/>
    <w:rsid w:val="003138B6"/>
    <w:rsid w:val="0032063A"/>
    <w:rsid w:val="00324116"/>
    <w:rsid w:val="00324F09"/>
    <w:rsid w:val="00325192"/>
    <w:rsid w:val="0032785A"/>
    <w:rsid w:val="00330BF5"/>
    <w:rsid w:val="00331079"/>
    <w:rsid w:val="00332503"/>
    <w:rsid w:val="00332757"/>
    <w:rsid w:val="003341E3"/>
    <w:rsid w:val="003351C0"/>
    <w:rsid w:val="00336394"/>
    <w:rsid w:val="00336D24"/>
    <w:rsid w:val="003424E2"/>
    <w:rsid w:val="00342C98"/>
    <w:rsid w:val="00345948"/>
    <w:rsid w:val="003475BA"/>
    <w:rsid w:val="0035160E"/>
    <w:rsid w:val="00351706"/>
    <w:rsid w:val="00353904"/>
    <w:rsid w:val="00353CC6"/>
    <w:rsid w:val="0035775A"/>
    <w:rsid w:val="003601C5"/>
    <w:rsid w:val="003607D3"/>
    <w:rsid w:val="00364132"/>
    <w:rsid w:val="003655DE"/>
    <w:rsid w:val="0036738C"/>
    <w:rsid w:val="00371798"/>
    <w:rsid w:val="00373B52"/>
    <w:rsid w:val="00374012"/>
    <w:rsid w:val="00385D1C"/>
    <w:rsid w:val="0038689C"/>
    <w:rsid w:val="00387BFD"/>
    <w:rsid w:val="003900DD"/>
    <w:rsid w:val="003908F6"/>
    <w:rsid w:val="00390E4B"/>
    <w:rsid w:val="00390F12"/>
    <w:rsid w:val="00392EE6"/>
    <w:rsid w:val="00394E43"/>
    <w:rsid w:val="003963AB"/>
    <w:rsid w:val="00396804"/>
    <w:rsid w:val="00396F1F"/>
    <w:rsid w:val="003A1417"/>
    <w:rsid w:val="003A568E"/>
    <w:rsid w:val="003A7034"/>
    <w:rsid w:val="003B002A"/>
    <w:rsid w:val="003B0446"/>
    <w:rsid w:val="003B0BC4"/>
    <w:rsid w:val="003B2EDD"/>
    <w:rsid w:val="003B4234"/>
    <w:rsid w:val="003B4339"/>
    <w:rsid w:val="003B4A34"/>
    <w:rsid w:val="003B4B96"/>
    <w:rsid w:val="003B6C88"/>
    <w:rsid w:val="003C3B5C"/>
    <w:rsid w:val="003C3D76"/>
    <w:rsid w:val="003C41AD"/>
    <w:rsid w:val="003D0403"/>
    <w:rsid w:val="003D3278"/>
    <w:rsid w:val="003D3FB5"/>
    <w:rsid w:val="003D44D1"/>
    <w:rsid w:val="003D4E17"/>
    <w:rsid w:val="003D6FA6"/>
    <w:rsid w:val="003E09A6"/>
    <w:rsid w:val="003E0E44"/>
    <w:rsid w:val="003E34F6"/>
    <w:rsid w:val="003E62EA"/>
    <w:rsid w:val="003F1D3C"/>
    <w:rsid w:val="003F1F8D"/>
    <w:rsid w:val="003F25FC"/>
    <w:rsid w:val="003F71C4"/>
    <w:rsid w:val="003F7844"/>
    <w:rsid w:val="00401889"/>
    <w:rsid w:val="00404C0F"/>
    <w:rsid w:val="00406C21"/>
    <w:rsid w:val="0040768A"/>
    <w:rsid w:val="00412EBA"/>
    <w:rsid w:val="00413E6E"/>
    <w:rsid w:val="00414097"/>
    <w:rsid w:val="004164E9"/>
    <w:rsid w:val="00420A26"/>
    <w:rsid w:val="00420F56"/>
    <w:rsid w:val="00423047"/>
    <w:rsid w:val="00423D90"/>
    <w:rsid w:val="00430A08"/>
    <w:rsid w:val="0043223E"/>
    <w:rsid w:val="00435BC1"/>
    <w:rsid w:val="00437130"/>
    <w:rsid w:val="00440557"/>
    <w:rsid w:val="00440E6F"/>
    <w:rsid w:val="0044223D"/>
    <w:rsid w:val="00443EA0"/>
    <w:rsid w:val="004442C7"/>
    <w:rsid w:val="00446CC7"/>
    <w:rsid w:val="00447100"/>
    <w:rsid w:val="00453D35"/>
    <w:rsid w:val="00454E0B"/>
    <w:rsid w:val="0045587E"/>
    <w:rsid w:val="004627FC"/>
    <w:rsid w:val="0046475A"/>
    <w:rsid w:val="00465BD5"/>
    <w:rsid w:val="00466655"/>
    <w:rsid w:val="00466F81"/>
    <w:rsid w:val="00470244"/>
    <w:rsid w:val="00471A87"/>
    <w:rsid w:val="004732D8"/>
    <w:rsid w:val="00473554"/>
    <w:rsid w:val="0047392B"/>
    <w:rsid w:val="00473A65"/>
    <w:rsid w:val="004748D2"/>
    <w:rsid w:val="00475A30"/>
    <w:rsid w:val="00475F8E"/>
    <w:rsid w:val="004772EE"/>
    <w:rsid w:val="0047754E"/>
    <w:rsid w:val="004815FB"/>
    <w:rsid w:val="00483DB5"/>
    <w:rsid w:val="004844F0"/>
    <w:rsid w:val="00485FA0"/>
    <w:rsid w:val="00486B92"/>
    <w:rsid w:val="0048780C"/>
    <w:rsid w:val="00490153"/>
    <w:rsid w:val="0049107D"/>
    <w:rsid w:val="004927A6"/>
    <w:rsid w:val="004927AF"/>
    <w:rsid w:val="00492B2D"/>
    <w:rsid w:val="004952E1"/>
    <w:rsid w:val="004952E4"/>
    <w:rsid w:val="0049539C"/>
    <w:rsid w:val="00496AC0"/>
    <w:rsid w:val="00496F7C"/>
    <w:rsid w:val="00497EA3"/>
    <w:rsid w:val="004A357E"/>
    <w:rsid w:val="004A487F"/>
    <w:rsid w:val="004A4F36"/>
    <w:rsid w:val="004A66EA"/>
    <w:rsid w:val="004B03F0"/>
    <w:rsid w:val="004B202A"/>
    <w:rsid w:val="004B265A"/>
    <w:rsid w:val="004B2A93"/>
    <w:rsid w:val="004C42A6"/>
    <w:rsid w:val="004C42DF"/>
    <w:rsid w:val="004C518D"/>
    <w:rsid w:val="004C5B81"/>
    <w:rsid w:val="004C5E72"/>
    <w:rsid w:val="004C7314"/>
    <w:rsid w:val="004D0D5A"/>
    <w:rsid w:val="004D110F"/>
    <w:rsid w:val="004D1EC3"/>
    <w:rsid w:val="004D1FA1"/>
    <w:rsid w:val="004D2C1A"/>
    <w:rsid w:val="004D2DFE"/>
    <w:rsid w:val="004D4B81"/>
    <w:rsid w:val="004D583D"/>
    <w:rsid w:val="004E06AB"/>
    <w:rsid w:val="004E0969"/>
    <w:rsid w:val="004E10A2"/>
    <w:rsid w:val="004E2DA5"/>
    <w:rsid w:val="004E3083"/>
    <w:rsid w:val="004E4E88"/>
    <w:rsid w:val="004E550E"/>
    <w:rsid w:val="004E57A7"/>
    <w:rsid w:val="004E662F"/>
    <w:rsid w:val="004E7460"/>
    <w:rsid w:val="004F02DF"/>
    <w:rsid w:val="004F368A"/>
    <w:rsid w:val="004F51F0"/>
    <w:rsid w:val="004F5978"/>
    <w:rsid w:val="004F6B42"/>
    <w:rsid w:val="00502BC6"/>
    <w:rsid w:val="005037E9"/>
    <w:rsid w:val="00505973"/>
    <w:rsid w:val="00505FBC"/>
    <w:rsid w:val="0050773B"/>
    <w:rsid w:val="00511726"/>
    <w:rsid w:val="005131F6"/>
    <w:rsid w:val="00513D55"/>
    <w:rsid w:val="00514DB3"/>
    <w:rsid w:val="00516A64"/>
    <w:rsid w:val="005213B1"/>
    <w:rsid w:val="00521836"/>
    <w:rsid w:val="00523DF2"/>
    <w:rsid w:val="00523E0D"/>
    <w:rsid w:val="00525467"/>
    <w:rsid w:val="00527391"/>
    <w:rsid w:val="005400B1"/>
    <w:rsid w:val="00540869"/>
    <w:rsid w:val="0055057A"/>
    <w:rsid w:val="0055297F"/>
    <w:rsid w:val="00552A1C"/>
    <w:rsid w:val="00553329"/>
    <w:rsid w:val="00554057"/>
    <w:rsid w:val="005554A5"/>
    <w:rsid w:val="00561A21"/>
    <w:rsid w:val="0056238A"/>
    <w:rsid w:val="005654C2"/>
    <w:rsid w:val="005660B2"/>
    <w:rsid w:val="00566D4E"/>
    <w:rsid w:val="00567AA2"/>
    <w:rsid w:val="00570520"/>
    <w:rsid w:val="0057280C"/>
    <w:rsid w:val="00574FDC"/>
    <w:rsid w:val="00575187"/>
    <w:rsid w:val="0057548C"/>
    <w:rsid w:val="0057552F"/>
    <w:rsid w:val="00576336"/>
    <w:rsid w:val="005809F3"/>
    <w:rsid w:val="005811FB"/>
    <w:rsid w:val="00581512"/>
    <w:rsid w:val="00582807"/>
    <w:rsid w:val="00583432"/>
    <w:rsid w:val="00584B65"/>
    <w:rsid w:val="00585ACE"/>
    <w:rsid w:val="00586CB3"/>
    <w:rsid w:val="00591DAD"/>
    <w:rsid w:val="0059220E"/>
    <w:rsid w:val="0059517C"/>
    <w:rsid w:val="005953E4"/>
    <w:rsid w:val="00595B0B"/>
    <w:rsid w:val="005A0041"/>
    <w:rsid w:val="005A6796"/>
    <w:rsid w:val="005A739B"/>
    <w:rsid w:val="005A7509"/>
    <w:rsid w:val="005A7C1A"/>
    <w:rsid w:val="005B2F7D"/>
    <w:rsid w:val="005B3FA6"/>
    <w:rsid w:val="005B61CB"/>
    <w:rsid w:val="005B79D9"/>
    <w:rsid w:val="005C0A3B"/>
    <w:rsid w:val="005C18B0"/>
    <w:rsid w:val="005C2AB0"/>
    <w:rsid w:val="005C3125"/>
    <w:rsid w:val="005C4B3C"/>
    <w:rsid w:val="005C57AD"/>
    <w:rsid w:val="005C64A0"/>
    <w:rsid w:val="005C6788"/>
    <w:rsid w:val="005D0A3F"/>
    <w:rsid w:val="005D0FD6"/>
    <w:rsid w:val="005D1997"/>
    <w:rsid w:val="005D659D"/>
    <w:rsid w:val="005D6EEC"/>
    <w:rsid w:val="005D76BE"/>
    <w:rsid w:val="005E5269"/>
    <w:rsid w:val="005E65E4"/>
    <w:rsid w:val="005E6F1B"/>
    <w:rsid w:val="005E76F3"/>
    <w:rsid w:val="005F1DFC"/>
    <w:rsid w:val="005F4C16"/>
    <w:rsid w:val="005F5AFB"/>
    <w:rsid w:val="005F61FD"/>
    <w:rsid w:val="005F654F"/>
    <w:rsid w:val="005F68BB"/>
    <w:rsid w:val="00600EAA"/>
    <w:rsid w:val="006016C0"/>
    <w:rsid w:val="006019F8"/>
    <w:rsid w:val="00601A80"/>
    <w:rsid w:val="00604DA5"/>
    <w:rsid w:val="00605C35"/>
    <w:rsid w:val="006061D9"/>
    <w:rsid w:val="00606B0C"/>
    <w:rsid w:val="00606CCC"/>
    <w:rsid w:val="0060775D"/>
    <w:rsid w:val="0061239A"/>
    <w:rsid w:val="00615BB2"/>
    <w:rsid w:val="00617F3A"/>
    <w:rsid w:val="00622A1B"/>
    <w:rsid w:val="00622CB4"/>
    <w:rsid w:val="00622E7E"/>
    <w:rsid w:val="00623C0B"/>
    <w:rsid w:val="006244FC"/>
    <w:rsid w:val="00624B9C"/>
    <w:rsid w:val="00624F59"/>
    <w:rsid w:val="00625C13"/>
    <w:rsid w:val="006271E8"/>
    <w:rsid w:val="00632809"/>
    <w:rsid w:val="006336B9"/>
    <w:rsid w:val="006337A1"/>
    <w:rsid w:val="00634448"/>
    <w:rsid w:val="006346F4"/>
    <w:rsid w:val="00634E2A"/>
    <w:rsid w:val="00640CB8"/>
    <w:rsid w:val="00641232"/>
    <w:rsid w:val="00641E12"/>
    <w:rsid w:val="0064204F"/>
    <w:rsid w:val="00642F69"/>
    <w:rsid w:val="006450D1"/>
    <w:rsid w:val="00645AFD"/>
    <w:rsid w:val="00645DA2"/>
    <w:rsid w:val="00647038"/>
    <w:rsid w:val="00651091"/>
    <w:rsid w:val="00652679"/>
    <w:rsid w:val="00652CCD"/>
    <w:rsid w:val="00653FBD"/>
    <w:rsid w:val="00654B7D"/>
    <w:rsid w:val="00655C5D"/>
    <w:rsid w:val="006563DE"/>
    <w:rsid w:val="0065735A"/>
    <w:rsid w:val="00660CF0"/>
    <w:rsid w:val="00661377"/>
    <w:rsid w:val="0066352D"/>
    <w:rsid w:val="00666410"/>
    <w:rsid w:val="00666E48"/>
    <w:rsid w:val="00667892"/>
    <w:rsid w:val="00670C74"/>
    <w:rsid w:val="0067127D"/>
    <w:rsid w:val="0067428C"/>
    <w:rsid w:val="006771E0"/>
    <w:rsid w:val="00677F15"/>
    <w:rsid w:val="006800E6"/>
    <w:rsid w:val="00680B52"/>
    <w:rsid w:val="0068399C"/>
    <w:rsid w:val="00683BA0"/>
    <w:rsid w:val="00684C2D"/>
    <w:rsid w:val="00685F7F"/>
    <w:rsid w:val="0068668E"/>
    <w:rsid w:val="00687E1C"/>
    <w:rsid w:val="00690609"/>
    <w:rsid w:val="006916B8"/>
    <w:rsid w:val="00693D46"/>
    <w:rsid w:val="00695343"/>
    <w:rsid w:val="0069542B"/>
    <w:rsid w:val="006968A8"/>
    <w:rsid w:val="00696EE8"/>
    <w:rsid w:val="006A2E14"/>
    <w:rsid w:val="006A4350"/>
    <w:rsid w:val="006A7782"/>
    <w:rsid w:val="006B0295"/>
    <w:rsid w:val="006B2BCB"/>
    <w:rsid w:val="006B30A0"/>
    <w:rsid w:val="006B3F7A"/>
    <w:rsid w:val="006B49A5"/>
    <w:rsid w:val="006C06B3"/>
    <w:rsid w:val="006C0CFC"/>
    <w:rsid w:val="006C134C"/>
    <w:rsid w:val="006C1BA1"/>
    <w:rsid w:val="006C59B3"/>
    <w:rsid w:val="006C654A"/>
    <w:rsid w:val="006C70CB"/>
    <w:rsid w:val="006D16DF"/>
    <w:rsid w:val="006D17EF"/>
    <w:rsid w:val="006D2126"/>
    <w:rsid w:val="006D5359"/>
    <w:rsid w:val="006E0669"/>
    <w:rsid w:val="006E10BF"/>
    <w:rsid w:val="006E1C55"/>
    <w:rsid w:val="006E45A1"/>
    <w:rsid w:val="006E5812"/>
    <w:rsid w:val="006E5945"/>
    <w:rsid w:val="006E7BBB"/>
    <w:rsid w:val="006F18F9"/>
    <w:rsid w:val="006F1F92"/>
    <w:rsid w:val="006F3541"/>
    <w:rsid w:val="006F745F"/>
    <w:rsid w:val="00702631"/>
    <w:rsid w:val="00702B8E"/>
    <w:rsid w:val="00702D49"/>
    <w:rsid w:val="00704ACC"/>
    <w:rsid w:val="00706325"/>
    <w:rsid w:val="00706487"/>
    <w:rsid w:val="0071027E"/>
    <w:rsid w:val="0071271D"/>
    <w:rsid w:val="007154D7"/>
    <w:rsid w:val="00716B79"/>
    <w:rsid w:val="00716E6D"/>
    <w:rsid w:val="00717D5B"/>
    <w:rsid w:val="00717DE7"/>
    <w:rsid w:val="00720F8E"/>
    <w:rsid w:val="00723699"/>
    <w:rsid w:val="00723B8C"/>
    <w:rsid w:val="00723CA3"/>
    <w:rsid w:val="00724891"/>
    <w:rsid w:val="00726F8E"/>
    <w:rsid w:val="00730435"/>
    <w:rsid w:val="00731148"/>
    <w:rsid w:val="007319F5"/>
    <w:rsid w:val="0073211B"/>
    <w:rsid w:val="00733065"/>
    <w:rsid w:val="00735BD1"/>
    <w:rsid w:val="00744112"/>
    <w:rsid w:val="00744D43"/>
    <w:rsid w:val="00745366"/>
    <w:rsid w:val="0074697E"/>
    <w:rsid w:val="0074795E"/>
    <w:rsid w:val="00752DB2"/>
    <w:rsid w:val="00753FA3"/>
    <w:rsid w:val="00760102"/>
    <w:rsid w:val="007601DB"/>
    <w:rsid w:val="00766D66"/>
    <w:rsid w:val="0076721C"/>
    <w:rsid w:val="007716EC"/>
    <w:rsid w:val="00773EA5"/>
    <w:rsid w:val="007744AD"/>
    <w:rsid w:val="0077555D"/>
    <w:rsid w:val="00775BD3"/>
    <w:rsid w:val="00775F69"/>
    <w:rsid w:val="00776B8E"/>
    <w:rsid w:val="0078341C"/>
    <w:rsid w:val="00783A3C"/>
    <w:rsid w:val="007863C0"/>
    <w:rsid w:val="00787A73"/>
    <w:rsid w:val="00791D75"/>
    <w:rsid w:val="00791E22"/>
    <w:rsid w:val="0079707D"/>
    <w:rsid w:val="007A0A0C"/>
    <w:rsid w:val="007A2D3C"/>
    <w:rsid w:val="007A46C6"/>
    <w:rsid w:val="007A5B8B"/>
    <w:rsid w:val="007A72BE"/>
    <w:rsid w:val="007B515D"/>
    <w:rsid w:val="007B7EAF"/>
    <w:rsid w:val="007C4DFD"/>
    <w:rsid w:val="007C5B57"/>
    <w:rsid w:val="007D0435"/>
    <w:rsid w:val="007D0459"/>
    <w:rsid w:val="007D15B6"/>
    <w:rsid w:val="007D20B0"/>
    <w:rsid w:val="007D3CD5"/>
    <w:rsid w:val="007D53FA"/>
    <w:rsid w:val="007D68A4"/>
    <w:rsid w:val="007E18D4"/>
    <w:rsid w:val="007E2523"/>
    <w:rsid w:val="007E2FE8"/>
    <w:rsid w:val="007E62E8"/>
    <w:rsid w:val="007E7AAA"/>
    <w:rsid w:val="007F2EB9"/>
    <w:rsid w:val="007F3C14"/>
    <w:rsid w:val="007F4562"/>
    <w:rsid w:val="007F56DC"/>
    <w:rsid w:val="007F5BCD"/>
    <w:rsid w:val="007F7E1D"/>
    <w:rsid w:val="0080295D"/>
    <w:rsid w:val="00803719"/>
    <w:rsid w:val="00805062"/>
    <w:rsid w:val="0081188B"/>
    <w:rsid w:val="00812614"/>
    <w:rsid w:val="008139AD"/>
    <w:rsid w:val="00820910"/>
    <w:rsid w:val="008234CD"/>
    <w:rsid w:val="008238DA"/>
    <w:rsid w:val="00823FCE"/>
    <w:rsid w:val="00825296"/>
    <w:rsid w:val="0082593C"/>
    <w:rsid w:val="0082652F"/>
    <w:rsid w:val="00827B00"/>
    <w:rsid w:val="00830DEA"/>
    <w:rsid w:val="008313C7"/>
    <w:rsid w:val="00840303"/>
    <w:rsid w:val="00844CF6"/>
    <w:rsid w:val="00845765"/>
    <w:rsid w:val="00845C61"/>
    <w:rsid w:val="008467F9"/>
    <w:rsid w:val="00850A20"/>
    <w:rsid w:val="00850DD9"/>
    <w:rsid w:val="0085279A"/>
    <w:rsid w:val="008531BE"/>
    <w:rsid w:val="00856F6F"/>
    <w:rsid w:val="0085710D"/>
    <w:rsid w:val="008572BD"/>
    <w:rsid w:val="008603A0"/>
    <w:rsid w:val="008615B8"/>
    <w:rsid w:val="00862EA0"/>
    <w:rsid w:val="00867CB3"/>
    <w:rsid w:val="00870562"/>
    <w:rsid w:val="00874765"/>
    <w:rsid w:val="008803AF"/>
    <w:rsid w:val="0088079C"/>
    <w:rsid w:val="00881501"/>
    <w:rsid w:val="00882686"/>
    <w:rsid w:val="008953B3"/>
    <w:rsid w:val="00896C4D"/>
    <w:rsid w:val="0089781B"/>
    <w:rsid w:val="00897FDC"/>
    <w:rsid w:val="008A0E18"/>
    <w:rsid w:val="008A1483"/>
    <w:rsid w:val="008A3948"/>
    <w:rsid w:val="008A4360"/>
    <w:rsid w:val="008A4EEF"/>
    <w:rsid w:val="008A5FF8"/>
    <w:rsid w:val="008A61F0"/>
    <w:rsid w:val="008B20B9"/>
    <w:rsid w:val="008B3C02"/>
    <w:rsid w:val="008B3DEE"/>
    <w:rsid w:val="008B6411"/>
    <w:rsid w:val="008B6EFC"/>
    <w:rsid w:val="008B725E"/>
    <w:rsid w:val="008B72DC"/>
    <w:rsid w:val="008B7411"/>
    <w:rsid w:val="008C30A3"/>
    <w:rsid w:val="008C467C"/>
    <w:rsid w:val="008C4D6E"/>
    <w:rsid w:val="008C5C70"/>
    <w:rsid w:val="008C5CDF"/>
    <w:rsid w:val="008C7397"/>
    <w:rsid w:val="008C7D90"/>
    <w:rsid w:val="008C7DF3"/>
    <w:rsid w:val="008C7EB8"/>
    <w:rsid w:val="008D03C8"/>
    <w:rsid w:val="008D3B49"/>
    <w:rsid w:val="008D3FCA"/>
    <w:rsid w:val="008D4F46"/>
    <w:rsid w:val="008D55FA"/>
    <w:rsid w:val="008E42F0"/>
    <w:rsid w:val="008E4B85"/>
    <w:rsid w:val="008E4F54"/>
    <w:rsid w:val="008E531F"/>
    <w:rsid w:val="008E6FD3"/>
    <w:rsid w:val="008E77D0"/>
    <w:rsid w:val="008F1D7B"/>
    <w:rsid w:val="008F2871"/>
    <w:rsid w:val="008F3127"/>
    <w:rsid w:val="008F4462"/>
    <w:rsid w:val="008F4B11"/>
    <w:rsid w:val="008F4FED"/>
    <w:rsid w:val="008F59E1"/>
    <w:rsid w:val="008F6903"/>
    <w:rsid w:val="008F6EBC"/>
    <w:rsid w:val="009051D6"/>
    <w:rsid w:val="00907072"/>
    <w:rsid w:val="0091185C"/>
    <w:rsid w:val="00913D2B"/>
    <w:rsid w:val="00914351"/>
    <w:rsid w:val="0091566D"/>
    <w:rsid w:val="0091778D"/>
    <w:rsid w:val="009200CA"/>
    <w:rsid w:val="0092285D"/>
    <w:rsid w:val="00924D28"/>
    <w:rsid w:val="00925B7F"/>
    <w:rsid w:val="0092618A"/>
    <w:rsid w:val="00934F47"/>
    <w:rsid w:val="00935BB8"/>
    <w:rsid w:val="00936894"/>
    <w:rsid w:val="00936BF1"/>
    <w:rsid w:val="00937AED"/>
    <w:rsid w:val="00941004"/>
    <w:rsid w:val="00943F85"/>
    <w:rsid w:val="00945579"/>
    <w:rsid w:val="00946130"/>
    <w:rsid w:val="00946DDF"/>
    <w:rsid w:val="0094761E"/>
    <w:rsid w:val="0095000E"/>
    <w:rsid w:val="009508F0"/>
    <w:rsid w:val="0095247B"/>
    <w:rsid w:val="009527C4"/>
    <w:rsid w:val="00953B8B"/>
    <w:rsid w:val="00955AE3"/>
    <w:rsid w:val="00956551"/>
    <w:rsid w:val="009621A9"/>
    <w:rsid w:val="00963243"/>
    <w:rsid w:val="009633C4"/>
    <w:rsid w:val="00964F0C"/>
    <w:rsid w:val="009660DA"/>
    <w:rsid w:val="00966985"/>
    <w:rsid w:val="00966E89"/>
    <w:rsid w:val="00971180"/>
    <w:rsid w:val="00971DCE"/>
    <w:rsid w:val="00972B1E"/>
    <w:rsid w:val="00972D9B"/>
    <w:rsid w:val="00973509"/>
    <w:rsid w:val="009744AC"/>
    <w:rsid w:val="00974769"/>
    <w:rsid w:val="00976959"/>
    <w:rsid w:val="0097701A"/>
    <w:rsid w:val="00977B2F"/>
    <w:rsid w:val="00985418"/>
    <w:rsid w:val="00986F4E"/>
    <w:rsid w:val="0098702F"/>
    <w:rsid w:val="00990A8A"/>
    <w:rsid w:val="00992AA1"/>
    <w:rsid w:val="0099414D"/>
    <w:rsid w:val="00995227"/>
    <w:rsid w:val="00996BCD"/>
    <w:rsid w:val="009977C2"/>
    <w:rsid w:val="009A0D48"/>
    <w:rsid w:val="009A1540"/>
    <w:rsid w:val="009A2400"/>
    <w:rsid w:val="009A32A2"/>
    <w:rsid w:val="009A4CD0"/>
    <w:rsid w:val="009B5B4E"/>
    <w:rsid w:val="009C1D9D"/>
    <w:rsid w:val="009C25F5"/>
    <w:rsid w:val="009C4281"/>
    <w:rsid w:val="009C4C7B"/>
    <w:rsid w:val="009C4CBA"/>
    <w:rsid w:val="009C5B80"/>
    <w:rsid w:val="009C6D69"/>
    <w:rsid w:val="009C74F0"/>
    <w:rsid w:val="009D0011"/>
    <w:rsid w:val="009D0A93"/>
    <w:rsid w:val="009D1061"/>
    <w:rsid w:val="009D4F34"/>
    <w:rsid w:val="009D59B4"/>
    <w:rsid w:val="009D5E1A"/>
    <w:rsid w:val="009D7C91"/>
    <w:rsid w:val="009E0033"/>
    <w:rsid w:val="009E07F4"/>
    <w:rsid w:val="009E2461"/>
    <w:rsid w:val="009E3194"/>
    <w:rsid w:val="009E46DA"/>
    <w:rsid w:val="009E7C17"/>
    <w:rsid w:val="009F27A1"/>
    <w:rsid w:val="009F688F"/>
    <w:rsid w:val="009F724A"/>
    <w:rsid w:val="009F7321"/>
    <w:rsid w:val="009F7B26"/>
    <w:rsid w:val="00A02FC4"/>
    <w:rsid w:val="00A0339B"/>
    <w:rsid w:val="00A0374E"/>
    <w:rsid w:val="00A07B8E"/>
    <w:rsid w:val="00A1668D"/>
    <w:rsid w:val="00A167C3"/>
    <w:rsid w:val="00A24A7C"/>
    <w:rsid w:val="00A312DB"/>
    <w:rsid w:val="00A3154F"/>
    <w:rsid w:val="00A31839"/>
    <w:rsid w:val="00A32775"/>
    <w:rsid w:val="00A32865"/>
    <w:rsid w:val="00A328A2"/>
    <w:rsid w:val="00A35A0F"/>
    <w:rsid w:val="00A4059C"/>
    <w:rsid w:val="00A4076C"/>
    <w:rsid w:val="00A43EF0"/>
    <w:rsid w:val="00A44272"/>
    <w:rsid w:val="00A45FBA"/>
    <w:rsid w:val="00A46C4C"/>
    <w:rsid w:val="00A472DC"/>
    <w:rsid w:val="00A51F2A"/>
    <w:rsid w:val="00A530A0"/>
    <w:rsid w:val="00A5327C"/>
    <w:rsid w:val="00A53357"/>
    <w:rsid w:val="00A55831"/>
    <w:rsid w:val="00A570AA"/>
    <w:rsid w:val="00A60817"/>
    <w:rsid w:val="00A64713"/>
    <w:rsid w:val="00A647F8"/>
    <w:rsid w:val="00A65FF0"/>
    <w:rsid w:val="00A72473"/>
    <w:rsid w:val="00A725B3"/>
    <w:rsid w:val="00A745C5"/>
    <w:rsid w:val="00A76E82"/>
    <w:rsid w:val="00A77A0B"/>
    <w:rsid w:val="00A80469"/>
    <w:rsid w:val="00A80720"/>
    <w:rsid w:val="00A8143C"/>
    <w:rsid w:val="00A822FB"/>
    <w:rsid w:val="00A84A5B"/>
    <w:rsid w:val="00A85356"/>
    <w:rsid w:val="00A854C5"/>
    <w:rsid w:val="00A87C99"/>
    <w:rsid w:val="00A9007C"/>
    <w:rsid w:val="00AA3AD5"/>
    <w:rsid w:val="00AA5232"/>
    <w:rsid w:val="00AB00B5"/>
    <w:rsid w:val="00AB0BC6"/>
    <w:rsid w:val="00AB194A"/>
    <w:rsid w:val="00AB3B3D"/>
    <w:rsid w:val="00AB40FA"/>
    <w:rsid w:val="00AB4A27"/>
    <w:rsid w:val="00AC075F"/>
    <w:rsid w:val="00AC0A40"/>
    <w:rsid w:val="00AC6A7B"/>
    <w:rsid w:val="00AC6ED0"/>
    <w:rsid w:val="00AD061E"/>
    <w:rsid w:val="00AD064C"/>
    <w:rsid w:val="00AD1268"/>
    <w:rsid w:val="00AD30DF"/>
    <w:rsid w:val="00AD4549"/>
    <w:rsid w:val="00AE12DB"/>
    <w:rsid w:val="00AE1E82"/>
    <w:rsid w:val="00AE5DCD"/>
    <w:rsid w:val="00AF1995"/>
    <w:rsid w:val="00AF29A5"/>
    <w:rsid w:val="00AF2D04"/>
    <w:rsid w:val="00AF305D"/>
    <w:rsid w:val="00AF3249"/>
    <w:rsid w:val="00AF3DF8"/>
    <w:rsid w:val="00AF4C4E"/>
    <w:rsid w:val="00AF4CC2"/>
    <w:rsid w:val="00AF4EF3"/>
    <w:rsid w:val="00AF57EF"/>
    <w:rsid w:val="00AF5F26"/>
    <w:rsid w:val="00AF6ACD"/>
    <w:rsid w:val="00B00607"/>
    <w:rsid w:val="00B03BE2"/>
    <w:rsid w:val="00B05BB7"/>
    <w:rsid w:val="00B07E3F"/>
    <w:rsid w:val="00B1322F"/>
    <w:rsid w:val="00B207E9"/>
    <w:rsid w:val="00B21325"/>
    <w:rsid w:val="00B21341"/>
    <w:rsid w:val="00B21563"/>
    <w:rsid w:val="00B23097"/>
    <w:rsid w:val="00B240CC"/>
    <w:rsid w:val="00B2562F"/>
    <w:rsid w:val="00B305C1"/>
    <w:rsid w:val="00B31B23"/>
    <w:rsid w:val="00B31B45"/>
    <w:rsid w:val="00B31D45"/>
    <w:rsid w:val="00B31D7E"/>
    <w:rsid w:val="00B32CAE"/>
    <w:rsid w:val="00B3430E"/>
    <w:rsid w:val="00B35912"/>
    <w:rsid w:val="00B36EC3"/>
    <w:rsid w:val="00B405C0"/>
    <w:rsid w:val="00B4357A"/>
    <w:rsid w:val="00B439C9"/>
    <w:rsid w:val="00B44734"/>
    <w:rsid w:val="00B44949"/>
    <w:rsid w:val="00B4719D"/>
    <w:rsid w:val="00B53A6C"/>
    <w:rsid w:val="00B54467"/>
    <w:rsid w:val="00B5556C"/>
    <w:rsid w:val="00B57743"/>
    <w:rsid w:val="00B60C38"/>
    <w:rsid w:val="00B62E78"/>
    <w:rsid w:val="00B6348F"/>
    <w:rsid w:val="00B63984"/>
    <w:rsid w:val="00B66D23"/>
    <w:rsid w:val="00B705D7"/>
    <w:rsid w:val="00B7141A"/>
    <w:rsid w:val="00B727F3"/>
    <w:rsid w:val="00B743BA"/>
    <w:rsid w:val="00B7548D"/>
    <w:rsid w:val="00B766A9"/>
    <w:rsid w:val="00B770A3"/>
    <w:rsid w:val="00B80776"/>
    <w:rsid w:val="00B811D3"/>
    <w:rsid w:val="00B81487"/>
    <w:rsid w:val="00B83C87"/>
    <w:rsid w:val="00B8402D"/>
    <w:rsid w:val="00B8483E"/>
    <w:rsid w:val="00B8525F"/>
    <w:rsid w:val="00B91B14"/>
    <w:rsid w:val="00B926B3"/>
    <w:rsid w:val="00B93171"/>
    <w:rsid w:val="00B93C55"/>
    <w:rsid w:val="00B95F32"/>
    <w:rsid w:val="00B9604C"/>
    <w:rsid w:val="00B974BE"/>
    <w:rsid w:val="00B974C5"/>
    <w:rsid w:val="00B9775F"/>
    <w:rsid w:val="00BA1489"/>
    <w:rsid w:val="00BA26C7"/>
    <w:rsid w:val="00BA2B82"/>
    <w:rsid w:val="00BA5F86"/>
    <w:rsid w:val="00BA7C82"/>
    <w:rsid w:val="00BB0003"/>
    <w:rsid w:val="00BB01C6"/>
    <w:rsid w:val="00BB03A8"/>
    <w:rsid w:val="00BB055C"/>
    <w:rsid w:val="00BB592A"/>
    <w:rsid w:val="00BB5D42"/>
    <w:rsid w:val="00BC01CD"/>
    <w:rsid w:val="00BC1734"/>
    <w:rsid w:val="00BC4A01"/>
    <w:rsid w:val="00BC562C"/>
    <w:rsid w:val="00BC734E"/>
    <w:rsid w:val="00BD26D0"/>
    <w:rsid w:val="00BD3BDA"/>
    <w:rsid w:val="00BD6645"/>
    <w:rsid w:val="00BD67CB"/>
    <w:rsid w:val="00BD751F"/>
    <w:rsid w:val="00BE1BFC"/>
    <w:rsid w:val="00BE2333"/>
    <w:rsid w:val="00BE25D0"/>
    <w:rsid w:val="00BE4652"/>
    <w:rsid w:val="00BE52D6"/>
    <w:rsid w:val="00BE6BC3"/>
    <w:rsid w:val="00BE6CB4"/>
    <w:rsid w:val="00BE79B1"/>
    <w:rsid w:val="00BF0187"/>
    <w:rsid w:val="00BF1A4E"/>
    <w:rsid w:val="00BF4196"/>
    <w:rsid w:val="00BF5827"/>
    <w:rsid w:val="00BF5F6D"/>
    <w:rsid w:val="00BF7131"/>
    <w:rsid w:val="00C110FF"/>
    <w:rsid w:val="00C14F78"/>
    <w:rsid w:val="00C15750"/>
    <w:rsid w:val="00C15B8B"/>
    <w:rsid w:val="00C22104"/>
    <w:rsid w:val="00C22320"/>
    <w:rsid w:val="00C22B8A"/>
    <w:rsid w:val="00C23C62"/>
    <w:rsid w:val="00C24666"/>
    <w:rsid w:val="00C26895"/>
    <w:rsid w:val="00C26D87"/>
    <w:rsid w:val="00C27F34"/>
    <w:rsid w:val="00C32E3D"/>
    <w:rsid w:val="00C34176"/>
    <w:rsid w:val="00C34B1F"/>
    <w:rsid w:val="00C359A5"/>
    <w:rsid w:val="00C371C7"/>
    <w:rsid w:val="00C37C66"/>
    <w:rsid w:val="00C41678"/>
    <w:rsid w:val="00C46669"/>
    <w:rsid w:val="00C47EBC"/>
    <w:rsid w:val="00C500F5"/>
    <w:rsid w:val="00C55020"/>
    <w:rsid w:val="00C57D39"/>
    <w:rsid w:val="00C61A00"/>
    <w:rsid w:val="00C62741"/>
    <w:rsid w:val="00C64B94"/>
    <w:rsid w:val="00C6551B"/>
    <w:rsid w:val="00C65B54"/>
    <w:rsid w:val="00C67B7D"/>
    <w:rsid w:val="00C7252B"/>
    <w:rsid w:val="00C75CA1"/>
    <w:rsid w:val="00C76888"/>
    <w:rsid w:val="00C76E1B"/>
    <w:rsid w:val="00C773BA"/>
    <w:rsid w:val="00C802FF"/>
    <w:rsid w:val="00C805E2"/>
    <w:rsid w:val="00C82548"/>
    <w:rsid w:val="00C83A3A"/>
    <w:rsid w:val="00C85734"/>
    <w:rsid w:val="00C908EF"/>
    <w:rsid w:val="00C90A1F"/>
    <w:rsid w:val="00C90B03"/>
    <w:rsid w:val="00C91D87"/>
    <w:rsid w:val="00C93BA3"/>
    <w:rsid w:val="00C97BEB"/>
    <w:rsid w:val="00CA390B"/>
    <w:rsid w:val="00CA7031"/>
    <w:rsid w:val="00CB251C"/>
    <w:rsid w:val="00CB4AF2"/>
    <w:rsid w:val="00CB6236"/>
    <w:rsid w:val="00CB6287"/>
    <w:rsid w:val="00CB7E37"/>
    <w:rsid w:val="00CC2D5D"/>
    <w:rsid w:val="00CC457F"/>
    <w:rsid w:val="00CC59AC"/>
    <w:rsid w:val="00CC5E24"/>
    <w:rsid w:val="00CC6AFE"/>
    <w:rsid w:val="00CD3C2B"/>
    <w:rsid w:val="00CD5BE8"/>
    <w:rsid w:val="00CD5D64"/>
    <w:rsid w:val="00CE08AF"/>
    <w:rsid w:val="00CE0D92"/>
    <w:rsid w:val="00CE0D9D"/>
    <w:rsid w:val="00CE1BCF"/>
    <w:rsid w:val="00CE2957"/>
    <w:rsid w:val="00CE66E1"/>
    <w:rsid w:val="00CE6BD6"/>
    <w:rsid w:val="00CE6DE4"/>
    <w:rsid w:val="00CF1ECA"/>
    <w:rsid w:val="00CF3638"/>
    <w:rsid w:val="00CF3887"/>
    <w:rsid w:val="00CF3EEE"/>
    <w:rsid w:val="00CF4A02"/>
    <w:rsid w:val="00CF547C"/>
    <w:rsid w:val="00CF6076"/>
    <w:rsid w:val="00D0291E"/>
    <w:rsid w:val="00D06627"/>
    <w:rsid w:val="00D0733C"/>
    <w:rsid w:val="00D1275A"/>
    <w:rsid w:val="00D12C14"/>
    <w:rsid w:val="00D1356F"/>
    <w:rsid w:val="00D13BF6"/>
    <w:rsid w:val="00D17476"/>
    <w:rsid w:val="00D17FEE"/>
    <w:rsid w:val="00D22208"/>
    <w:rsid w:val="00D2246F"/>
    <w:rsid w:val="00D227AF"/>
    <w:rsid w:val="00D23F67"/>
    <w:rsid w:val="00D26374"/>
    <w:rsid w:val="00D30EE1"/>
    <w:rsid w:val="00D328F6"/>
    <w:rsid w:val="00D3335E"/>
    <w:rsid w:val="00D334B7"/>
    <w:rsid w:val="00D377FE"/>
    <w:rsid w:val="00D37D5E"/>
    <w:rsid w:val="00D40AE0"/>
    <w:rsid w:val="00D40B26"/>
    <w:rsid w:val="00D4186D"/>
    <w:rsid w:val="00D43405"/>
    <w:rsid w:val="00D43FE8"/>
    <w:rsid w:val="00D44BB0"/>
    <w:rsid w:val="00D46456"/>
    <w:rsid w:val="00D5109C"/>
    <w:rsid w:val="00D52B0A"/>
    <w:rsid w:val="00D531F1"/>
    <w:rsid w:val="00D539C2"/>
    <w:rsid w:val="00D54D47"/>
    <w:rsid w:val="00D54E21"/>
    <w:rsid w:val="00D5535A"/>
    <w:rsid w:val="00D57B8C"/>
    <w:rsid w:val="00D613B7"/>
    <w:rsid w:val="00D62197"/>
    <w:rsid w:val="00D623DF"/>
    <w:rsid w:val="00D7293D"/>
    <w:rsid w:val="00D730F5"/>
    <w:rsid w:val="00D75A99"/>
    <w:rsid w:val="00D76440"/>
    <w:rsid w:val="00D80213"/>
    <w:rsid w:val="00D807B5"/>
    <w:rsid w:val="00D813B8"/>
    <w:rsid w:val="00D8558E"/>
    <w:rsid w:val="00D86179"/>
    <w:rsid w:val="00D8787E"/>
    <w:rsid w:val="00D91E85"/>
    <w:rsid w:val="00D930B8"/>
    <w:rsid w:val="00D940B7"/>
    <w:rsid w:val="00D941BF"/>
    <w:rsid w:val="00D95068"/>
    <w:rsid w:val="00D972AA"/>
    <w:rsid w:val="00D974AE"/>
    <w:rsid w:val="00DA1D9C"/>
    <w:rsid w:val="00DA2209"/>
    <w:rsid w:val="00DA24F4"/>
    <w:rsid w:val="00DA2DFF"/>
    <w:rsid w:val="00DA2EA8"/>
    <w:rsid w:val="00DA4B63"/>
    <w:rsid w:val="00DA4F0E"/>
    <w:rsid w:val="00DA6EDB"/>
    <w:rsid w:val="00DB02DF"/>
    <w:rsid w:val="00DB26D3"/>
    <w:rsid w:val="00DB3CFD"/>
    <w:rsid w:val="00DB4B41"/>
    <w:rsid w:val="00DB6FC4"/>
    <w:rsid w:val="00DB70BE"/>
    <w:rsid w:val="00DC173B"/>
    <w:rsid w:val="00DC1FDC"/>
    <w:rsid w:val="00DC278E"/>
    <w:rsid w:val="00DC54C6"/>
    <w:rsid w:val="00DC6ADE"/>
    <w:rsid w:val="00DC7123"/>
    <w:rsid w:val="00DD020D"/>
    <w:rsid w:val="00DD30E7"/>
    <w:rsid w:val="00DD311A"/>
    <w:rsid w:val="00DD32F3"/>
    <w:rsid w:val="00DD4A74"/>
    <w:rsid w:val="00DD4DBE"/>
    <w:rsid w:val="00DD56F9"/>
    <w:rsid w:val="00DD57A7"/>
    <w:rsid w:val="00DD7237"/>
    <w:rsid w:val="00DE018D"/>
    <w:rsid w:val="00DE10F1"/>
    <w:rsid w:val="00DE3517"/>
    <w:rsid w:val="00DE3C5E"/>
    <w:rsid w:val="00DE4ED2"/>
    <w:rsid w:val="00DE75A5"/>
    <w:rsid w:val="00DF2A26"/>
    <w:rsid w:val="00DF5489"/>
    <w:rsid w:val="00DF6DAD"/>
    <w:rsid w:val="00E0040D"/>
    <w:rsid w:val="00E004B1"/>
    <w:rsid w:val="00E043EB"/>
    <w:rsid w:val="00E04E73"/>
    <w:rsid w:val="00E057F0"/>
    <w:rsid w:val="00E060D5"/>
    <w:rsid w:val="00E07CE6"/>
    <w:rsid w:val="00E1193E"/>
    <w:rsid w:val="00E1292C"/>
    <w:rsid w:val="00E12D45"/>
    <w:rsid w:val="00E1372B"/>
    <w:rsid w:val="00E1462A"/>
    <w:rsid w:val="00E14EBE"/>
    <w:rsid w:val="00E16729"/>
    <w:rsid w:val="00E21124"/>
    <w:rsid w:val="00E245FA"/>
    <w:rsid w:val="00E25139"/>
    <w:rsid w:val="00E253B0"/>
    <w:rsid w:val="00E276DF"/>
    <w:rsid w:val="00E329FF"/>
    <w:rsid w:val="00E35F5D"/>
    <w:rsid w:val="00E360A0"/>
    <w:rsid w:val="00E361BC"/>
    <w:rsid w:val="00E40AD9"/>
    <w:rsid w:val="00E414E5"/>
    <w:rsid w:val="00E424E1"/>
    <w:rsid w:val="00E45DB9"/>
    <w:rsid w:val="00E45ED1"/>
    <w:rsid w:val="00E46FB3"/>
    <w:rsid w:val="00E517FD"/>
    <w:rsid w:val="00E51C67"/>
    <w:rsid w:val="00E5553B"/>
    <w:rsid w:val="00E62574"/>
    <w:rsid w:val="00E673A8"/>
    <w:rsid w:val="00E7096C"/>
    <w:rsid w:val="00E70B14"/>
    <w:rsid w:val="00E731EC"/>
    <w:rsid w:val="00E74A95"/>
    <w:rsid w:val="00E74D33"/>
    <w:rsid w:val="00E80424"/>
    <w:rsid w:val="00E808A6"/>
    <w:rsid w:val="00E81C4E"/>
    <w:rsid w:val="00E83467"/>
    <w:rsid w:val="00E857D3"/>
    <w:rsid w:val="00E85875"/>
    <w:rsid w:val="00E86698"/>
    <w:rsid w:val="00E86953"/>
    <w:rsid w:val="00E87FFA"/>
    <w:rsid w:val="00E91047"/>
    <w:rsid w:val="00E92184"/>
    <w:rsid w:val="00E92B1F"/>
    <w:rsid w:val="00E93EF9"/>
    <w:rsid w:val="00E951C8"/>
    <w:rsid w:val="00E95369"/>
    <w:rsid w:val="00E95A61"/>
    <w:rsid w:val="00EA0577"/>
    <w:rsid w:val="00EA58A4"/>
    <w:rsid w:val="00EB1704"/>
    <w:rsid w:val="00EC10A4"/>
    <w:rsid w:val="00EC504D"/>
    <w:rsid w:val="00EC55C8"/>
    <w:rsid w:val="00EC6314"/>
    <w:rsid w:val="00EC7C30"/>
    <w:rsid w:val="00EC7F30"/>
    <w:rsid w:val="00ED4E42"/>
    <w:rsid w:val="00ED5EE3"/>
    <w:rsid w:val="00ED691E"/>
    <w:rsid w:val="00ED6CAD"/>
    <w:rsid w:val="00ED6F8E"/>
    <w:rsid w:val="00EE1072"/>
    <w:rsid w:val="00EE35D5"/>
    <w:rsid w:val="00EE6313"/>
    <w:rsid w:val="00EE6D30"/>
    <w:rsid w:val="00EE7BC7"/>
    <w:rsid w:val="00EE7E73"/>
    <w:rsid w:val="00EF0954"/>
    <w:rsid w:val="00EF0EC0"/>
    <w:rsid w:val="00EF1DBF"/>
    <w:rsid w:val="00EF210B"/>
    <w:rsid w:val="00EF2191"/>
    <w:rsid w:val="00EF28E3"/>
    <w:rsid w:val="00EF4CCB"/>
    <w:rsid w:val="00EF4F7C"/>
    <w:rsid w:val="00EF645D"/>
    <w:rsid w:val="00F045BD"/>
    <w:rsid w:val="00F10CEB"/>
    <w:rsid w:val="00F141CF"/>
    <w:rsid w:val="00F1429A"/>
    <w:rsid w:val="00F165E2"/>
    <w:rsid w:val="00F17114"/>
    <w:rsid w:val="00F214D9"/>
    <w:rsid w:val="00F22A22"/>
    <w:rsid w:val="00F24E9D"/>
    <w:rsid w:val="00F259C6"/>
    <w:rsid w:val="00F25E7C"/>
    <w:rsid w:val="00F262BD"/>
    <w:rsid w:val="00F30C85"/>
    <w:rsid w:val="00F321D3"/>
    <w:rsid w:val="00F32311"/>
    <w:rsid w:val="00F404E4"/>
    <w:rsid w:val="00F42283"/>
    <w:rsid w:val="00F432F8"/>
    <w:rsid w:val="00F440CE"/>
    <w:rsid w:val="00F52965"/>
    <w:rsid w:val="00F54729"/>
    <w:rsid w:val="00F57E8D"/>
    <w:rsid w:val="00F60A03"/>
    <w:rsid w:val="00F61008"/>
    <w:rsid w:val="00F615F1"/>
    <w:rsid w:val="00F67E11"/>
    <w:rsid w:val="00F71FA0"/>
    <w:rsid w:val="00F738D6"/>
    <w:rsid w:val="00F75861"/>
    <w:rsid w:val="00F76142"/>
    <w:rsid w:val="00F8062A"/>
    <w:rsid w:val="00F81BA9"/>
    <w:rsid w:val="00F81F94"/>
    <w:rsid w:val="00F83817"/>
    <w:rsid w:val="00F847D0"/>
    <w:rsid w:val="00F87160"/>
    <w:rsid w:val="00F9020B"/>
    <w:rsid w:val="00F90D24"/>
    <w:rsid w:val="00F9141A"/>
    <w:rsid w:val="00F92650"/>
    <w:rsid w:val="00F92C94"/>
    <w:rsid w:val="00F935ED"/>
    <w:rsid w:val="00F93B26"/>
    <w:rsid w:val="00F960B0"/>
    <w:rsid w:val="00F963B2"/>
    <w:rsid w:val="00F9748B"/>
    <w:rsid w:val="00FA24F0"/>
    <w:rsid w:val="00FA35A8"/>
    <w:rsid w:val="00FA5401"/>
    <w:rsid w:val="00FA68CF"/>
    <w:rsid w:val="00FA727F"/>
    <w:rsid w:val="00FA78D3"/>
    <w:rsid w:val="00FB2644"/>
    <w:rsid w:val="00FB345D"/>
    <w:rsid w:val="00FB3977"/>
    <w:rsid w:val="00FB3FE4"/>
    <w:rsid w:val="00FB4E23"/>
    <w:rsid w:val="00FB736C"/>
    <w:rsid w:val="00FB7D78"/>
    <w:rsid w:val="00FC420D"/>
    <w:rsid w:val="00FC54D9"/>
    <w:rsid w:val="00FC784E"/>
    <w:rsid w:val="00FC785C"/>
    <w:rsid w:val="00FD0525"/>
    <w:rsid w:val="00FD08DB"/>
    <w:rsid w:val="00FD1CE2"/>
    <w:rsid w:val="00FD2355"/>
    <w:rsid w:val="00FD556A"/>
    <w:rsid w:val="00FE0D11"/>
    <w:rsid w:val="00FE55FF"/>
    <w:rsid w:val="00FE5907"/>
    <w:rsid w:val="00FE6F80"/>
    <w:rsid w:val="00FE784E"/>
    <w:rsid w:val="00FF1CE7"/>
    <w:rsid w:val="00FF2D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105CD6"/>
  <w15:chartTrackingRefBased/>
  <w15:docId w15:val="{59EC0FD1-6B79-450F-8D95-ECD38566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55831"/>
    <w:rPr>
      <w:rFonts w:ascii="Verdana" w:hAnsi="Verdana"/>
      <w:sz w:val="18"/>
    </w:rPr>
  </w:style>
  <w:style w:type="paragraph" w:styleId="Kop1">
    <w:name w:val="heading 1"/>
    <w:basedOn w:val="Standaard"/>
    <w:next w:val="Standaard"/>
    <w:link w:val="Kop1Char"/>
    <w:uiPriority w:val="9"/>
    <w:qFormat/>
    <w:rsid w:val="003B0BC4"/>
    <w:pPr>
      <w:pageBreakBefore/>
      <w:numPr>
        <w:numId w:val="22"/>
      </w:numPr>
      <w:pBdr>
        <w:top w:val="single" w:sz="24" w:space="0" w:color="0078D2"/>
        <w:left w:val="single" w:sz="24" w:space="0" w:color="0078D2"/>
        <w:bottom w:val="single" w:sz="24" w:space="0" w:color="0078D2"/>
        <w:right w:val="single" w:sz="24" w:space="0" w:color="0078D2"/>
      </w:pBdr>
      <w:shd w:val="clear" w:color="auto" w:fill="0078D2"/>
      <w:spacing w:after="0"/>
      <w:ind w:left="431" w:hanging="43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7F7E1D"/>
    <w:pPr>
      <w:numPr>
        <w:ilvl w:val="1"/>
        <w:numId w:val="22"/>
      </w:numPr>
      <w:pBdr>
        <w:top w:val="dotted" w:sz="4" w:space="2" w:color="0078D2"/>
      </w:pBdr>
      <w:shd w:val="clear" w:color="auto" w:fill="FFFFFF" w:themeFill="background1"/>
      <w:spacing w:after="0"/>
      <w:outlineLvl w:val="1"/>
    </w:pPr>
    <w:rPr>
      <w:caps/>
      <w:color w:val="0078D2"/>
      <w:spacing w:val="15"/>
    </w:rPr>
  </w:style>
  <w:style w:type="paragraph" w:styleId="Kop3">
    <w:name w:val="heading 3"/>
    <w:basedOn w:val="Standaard"/>
    <w:next w:val="Standaard"/>
    <w:link w:val="Kop3Char"/>
    <w:uiPriority w:val="9"/>
    <w:unhideWhenUsed/>
    <w:qFormat/>
    <w:rsid w:val="003B0BC4"/>
    <w:pPr>
      <w:numPr>
        <w:ilvl w:val="2"/>
        <w:numId w:val="25"/>
      </w:numPr>
      <w:pBdr>
        <w:top w:val="single" w:sz="6" w:space="2" w:color="5B9BD5" w:themeColor="accent1"/>
      </w:pBdr>
      <w:spacing w:before="300" w:after="0"/>
      <w:outlineLvl w:val="2"/>
    </w:pPr>
    <w:rPr>
      <w:caps/>
      <w:color w:val="0078D2"/>
      <w:spacing w:val="15"/>
    </w:rPr>
  </w:style>
  <w:style w:type="paragraph" w:styleId="Kop4">
    <w:name w:val="heading 4"/>
    <w:basedOn w:val="Standaard"/>
    <w:next w:val="Standaard"/>
    <w:link w:val="Kop4Char"/>
    <w:uiPriority w:val="9"/>
    <w:unhideWhenUsed/>
    <w:qFormat/>
    <w:rsid w:val="00276563"/>
    <w:pPr>
      <w:numPr>
        <w:ilvl w:val="3"/>
        <w:numId w:val="22"/>
      </w:numPr>
      <w:pBdr>
        <w:top w:val="dotted" w:sz="6" w:space="2" w:color="5B9BD5" w:themeColor="accent1"/>
      </w:pBdr>
      <w:spacing w:before="0" w:after="0" w:line="255" w:lineRule="atLeast"/>
      <w:outlineLvl w:val="3"/>
    </w:pPr>
    <w:rPr>
      <w:caps/>
      <w:color w:val="0078D2"/>
      <w:spacing w:val="10"/>
      <w:szCs w:val="18"/>
    </w:rPr>
  </w:style>
  <w:style w:type="paragraph" w:styleId="Kop5">
    <w:name w:val="heading 5"/>
    <w:basedOn w:val="Standaard"/>
    <w:next w:val="Standaard"/>
    <w:link w:val="Kop5Char"/>
    <w:uiPriority w:val="9"/>
    <w:unhideWhenUsed/>
    <w:qFormat/>
    <w:rsid w:val="006B2BCB"/>
    <w:pPr>
      <w:numPr>
        <w:ilvl w:val="4"/>
        <w:numId w:val="22"/>
      </w:num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unhideWhenUsed/>
    <w:qFormat/>
    <w:rsid w:val="006B2BCB"/>
    <w:pPr>
      <w:numPr>
        <w:ilvl w:val="5"/>
        <w:numId w:val="22"/>
      </w:num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unhideWhenUsed/>
    <w:qFormat/>
    <w:rsid w:val="006B2BCB"/>
    <w:pPr>
      <w:numPr>
        <w:ilvl w:val="6"/>
        <w:numId w:val="22"/>
      </w:num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unhideWhenUsed/>
    <w:qFormat/>
    <w:rsid w:val="006B2BCB"/>
    <w:pPr>
      <w:numPr>
        <w:ilvl w:val="7"/>
        <w:numId w:val="22"/>
      </w:numPr>
      <w:spacing w:before="200" w:after="0"/>
      <w:outlineLvl w:val="7"/>
    </w:pPr>
    <w:rPr>
      <w:caps/>
      <w:spacing w:val="10"/>
      <w:szCs w:val="18"/>
    </w:rPr>
  </w:style>
  <w:style w:type="paragraph" w:styleId="Kop9">
    <w:name w:val="heading 9"/>
    <w:basedOn w:val="Standaard"/>
    <w:next w:val="Standaard"/>
    <w:link w:val="Kop9Char"/>
    <w:uiPriority w:val="9"/>
    <w:unhideWhenUsed/>
    <w:qFormat/>
    <w:rsid w:val="006B2BCB"/>
    <w:pPr>
      <w:numPr>
        <w:ilvl w:val="8"/>
        <w:numId w:val="22"/>
      </w:numPr>
      <w:spacing w:before="200" w:after="0"/>
      <w:outlineLvl w:val="8"/>
    </w:pPr>
    <w:rPr>
      <w:i/>
      <w:iCs/>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verKop">
    <w:name w:val="Cover Kop"/>
    <w:basedOn w:val="Standaard"/>
    <w:next w:val="Standaard"/>
    <w:uiPriority w:val="1"/>
    <w:rsid w:val="005A7509"/>
    <w:pPr>
      <w:framePr w:h="567" w:hSpace="284" w:vSpace="85" w:wrap="notBeside" w:hAnchor="page" w:x="1050" w:yAlign="top" w:anchorLock="1"/>
      <w:pBdr>
        <w:top w:val="single" w:sz="2" w:space="9" w:color="44546A" w:themeColor="text2"/>
        <w:left w:val="single" w:sz="2" w:space="14" w:color="44546A" w:themeColor="text2"/>
        <w:bottom w:val="single" w:sz="2" w:space="9" w:color="44546A" w:themeColor="text2"/>
        <w:right w:val="single" w:sz="2" w:space="14" w:color="44546A" w:themeColor="text2"/>
      </w:pBdr>
      <w:shd w:val="clear" w:color="auto" w:fill="44546A" w:themeFill="text2"/>
      <w:tabs>
        <w:tab w:val="left" w:pos="1418"/>
        <w:tab w:val="left" w:pos="4253"/>
      </w:tabs>
      <w:spacing w:after="30" w:line="210" w:lineRule="atLeast"/>
      <w:contextualSpacing/>
    </w:pPr>
    <w:rPr>
      <w:b/>
      <w:color w:val="FFFFFF" w:themeColor="background1"/>
      <w:spacing w:val="-6"/>
      <w:kern w:val="12"/>
      <w:sz w:val="64"/>
      <w:szCs w:val="72"/>
    </w:rPr>
  </w:style>
  <w:style w:type="character" w:customStyle="1" w:styleId="Kop1Char">
    <w:name w:val="Kop 1 Char"/>
    <w:basedOn w:val="Standaardalinea-lettertype"/>
    <w:link w:val="Kop1"/>
    <w:uiPriority w:val="9"/>
    <w:rsid w:val="003B0BC4"/>
    <w:rPr>
      <w:rFonts w:ascii="Verdana" w:hAnsi="Verdana"/>
      <w:caps/>
      <w:color w:val="FFFFFF" w:themeColor="background1"/>
      <w:spacing w:val="15"/>
      <w:sz w:val="22"/>
      <w:szCs w:val="22"/>
      <w:shd w:val="clear" w:color="auto" w:fill="0078D2"/>
    </w:rPr>
  </w:style>
  <w:style w:type="character" w:customStyle="1" w:styleId="Kop2Char">
    <w:name w:val="Kop 2 Char"/>
    <w:basedOn w:val="Standaardalinea-lettertype"/>
    <w:link w:val="Kop2"/>
    <w:uiPriority w:val="9"/>
    <w:rsid w:val="007F7E1D"/>
    <w:rPr>
      <w:rFonts w:ascii="Verdana" w:hAnsi="Verdana"/>
      <w:caps/>
      <w:color w:val="0078D2"/>
      <w:spacing w:val="15"/>
      <w:sz w:val="18"/>
      <w:shd w:val="clear" w:color="auto" w:fill="FFFFFF" w:themeFill="background1"/>
    </w:rPr>
  </w:style>
  <w:style w:type="character" w:customStyle="1" w:styleId="Kop3Char">
    <w:name w:val="Kop 3 Char"/>
    <w:basedOn w:val="Standaardalinea-lettertype"/>
    <w:link w:val="Kop3"/>
    <w:uiPriority w:val="9"/>
    <w:rsid w:val="003B0BC4"/>
    <w:rPr>
      <w:rFonts w:ascii="Verdana" w:hAnsi="Verdana"/>
      <w:caps/>
      <w:color w:val="0078D2"/>
      <w:spacing w:val="15"/>
      <w:sz w:val="18"/>
    </w:rPr>
  </w:style>
  <w:style w:type="character" w:customStyle="1" w:styleId="Kop4Char">
    <w:name w:val="Kop 4 Char"/>
    <w:basedOn w:val="Standaardalinea-lettertype"/>
    <w:link w:val="Kop4"/>
    <w:rsid w:val="00276563"/>
    <w:rPr>
      <w:rFonts w:ascii="Verdana" w:hAnsi="Verdana"/>
      <w:caps/>
      <w:color w:val="0078D2"/>
      <w:spacing w:val="10"/>
      <w:sz w:val="18"/>
      <w:szCs w:val="18"/>
    </w:rPr>
  </w:style>
  <w:style w:type="character" w:customStyle="1" w:styleId="Kop5Char">
    <w:name w:val="Kop 5 Char"/>
    <w:basedOn w:val="Standaardalinea-lettertype"/>
    <w:link w:val="Kop5"/>
    <w:rsid w:val="006B2BCB"/>
    <w:rPr>
      <w:rFonts w:ascii="Verdana" w:hAnsi="Verdana"/>
      <w:caps/>
      <w:color w:val="2E74B5" w:themeColor="accent1" w:themeShade="BF"/>
      <w:spacing w:val="10"/>
      <w:sz w:val="18"/>
    </w:rPr>
  </w:style>
  <w:style w:type="character" w:customStyle="1" w:styleId="Kop6Char">
    <w:name w:val="Kop 6 Char"/>
    <w:basedOn w:val="Standaardalinea-lettertype"/>
    <w:link w:val="Kop6"/>
    <w:rsid w:val="006B2BCB"/>
    <w:rPr>
      <w:rFonts w:ascii="Verdana" w:hAnsi="Verdana"/>
      <w:caps/>
      <w:color w:val="2E74B5" w:themeColor="accent1" w:themeShade="BF"/>
      <w:spacing w:val="10"/>
      <w:sz w:val="18"/>
    </w:rPr>
  </w:style>
  <w:style w:type="character" w:customStyle="1" w:styleId="Kop7Char">
    <w:name w:val="Kop 7 Char"/>
    <w:basedOn w:val="Standaardalinea-lettertype"/>
    <w:link w:val="Kop7"/>
    <w:rsid w:val="006B2BCB"/>
    <w:rPr>
      <w:rFonts w:ascii="Verdana" w:hAnsi="Verdana"/>
      <w:caps/>
      <w:color w:val="2E74B5" w:themeColor="accent1" w:themeShade="BF"/>
      <w:spacing w:val="10"/>
      <w:sz w:val="18"/>
    </w:rPr>
  </w:style>
  <w:style w:type="character" w:customStyle="1" w:styleId="Kop8Char">
    <w:name w:val="Kop 8 Char"/>
    <w:basedOn w:val="Standaardalinea-lettertype"/>
    <w:link w:val="Kop8"/>
    <w:rsid w:val="006B2BCB"/>
    <w:rPr>
      <w:rFonts w:ascii="Verdana" w:hAnsi="Verdana"/>
      <w:caps/>
      <w:spacing w:val="10"/>
      <w:sz w:val="18"/>
      <w:szCs w:val="18"/>
    </w:rPr>
  </w:style>
  <w:style w:type="character" w:customStyle="1" w:styleId="Kop9Char">
    <w:name w:val="Kop 9 Char"/>
    <w:basedOn w:val="Standaardalinea-lettertype"/>
    <w:link w:val="Kop9"/>
    <w:rsid w:val="006B2BCB"/>
    <w:rPr>
      <w:rFonts w:ascii="Verdana" w:hAnsi="Verdana"/>
      <w:i/>
      <w:iCs/>
      <w:caps/>
      <w:spacing w:val="10"/>
      <w:sz w:val="18"/>
      <w:szCs w:val="18"/>
    </w:rPr>
  </w:style>
  <w:style w:type="paragraph" w:styleId="Bijschrift">
    <w:name w:val="caption"/>
    <w:basedOn w:val="Standaard"/>
    <w:next w:val="Standaard"/>
    <w:uiPriority w:val="35"/>
    <w:semiHidden/>
    <w:unhideWhenUsed/>
    <w:qFormat/>
    <w:rsid w:val="006B2BCB"/>
    <w:rPr>
      <w:b/>
      <w:bCs/>
      <w:color w:val="2E74B5" w:themeColor="accent1" w:themeShade="BF"/>
      <w:sz w:val="16"/>
      <w:szCs w:val="16"/>
    </w:rPr>
  </w:style>
  <w:style w:type="paragraph" w:styleId="Titel">
    <w:name w:val="Title"/>
    <w:basedOn w:val="Standaard"/>
    <w:next w:val="Standaard"/>
    <w:link w:val="TitelChar"/>
    <w:uiPriority w:val="10"/>
    <w:qFormat/>
    <w:rsid w:val="00A55831"/>
    <w:pPr>
      <w:spacing w:before="0" w:after="0"/>
    </w:pPr>
    <w:rPr>
      <w:rFonts w:eastAsiaTheme="majorEastAsia" w:cstheme="majorBidi"/>
      <w:caps/>
      <w:color w:val="0078D2"/>
      <w:spacing w:val="10"/>
      <w:sz w:val="48"/>
      <w:szCs w:val="52"/>
    </w:rPr>
  </w:style>
  <w:style w:type="character" w:customStyle="1" w:styleId="TitelChar">
    <w:name w:val="Titel Char"/>
    <w:basedOn w:val="Standaardalinea-lettertype"/>
    <w:link w:val="Titel"/>
    <w:uiPriority w:val="10"/>
    <w:rsid w:val="00A55831"/>
    <w:rPr>
      <w:rFonts w:ascii="Verdana" w:eastAsiaTheme="majorEastAsia" w:hAnsi="Verdana" w:cstheme="majorBidi"/>
      <w:caps/>
      <w:color w:val="0078D2"/>
      <w:spacing w:val="10"/>
      <w:sz w:val="48"/>
      <w:szCs w:val="52"/>
    </w:rPr>
  </w:style>
  <w:style w:type="paragraph" w:styleId="Ondertitel">
    <w:name w:val="Subtitle"/>
    <w:basedOn w:val="Standaard"/>
    <w:next w:val="Standaard"/>
    <w:link w:val="OndertitelChar"/>
    <w:uiPriority w:val="11"/>
    <w:qFormat/>
    <w:rsid w:val="006B2BCB"/>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B2BCB"/>
    <w:rPr>
      <w:caps/>
      <w:color w:val="595959" w:themeColor="text1" w:themeTint="A6"/>
      <w:spacing w:val="10"/>
      <w:sz w:val="21"/>
      <w:szCs w:val="21"/>
    </w:rPr>
  </w:style>
  <w:style w:type="character" w:styleId="Zwaar">
    <w:name w:val="Strong"/>
    <w:uiPriority w:val="22"/>
    <w:qFormat/>
    <w:rsid w:val="006B2BCB"/>
    <w:rPr>
      <w:b/>
      <w:bCs/>
    </w:rPr>
  </w:style>
  <w:style w:type="character" w:styleId="Nadruk">
    <w:name w:val="Emphasis"/>
    <w:uiPriority w:val="20"/>
    <w:qFormat/>
    <w:rsid w:val="006B2BCB"/>
    <w:rPr>
      <w:caps/>
      <w:color w:val="1F4D78" w:themeColor="accent1" w:themeShade="7F"/>
      <w:spacing w:val="5"/>
    </w:rPr>
  </w:style>
  <w:style w:type="paragraph" w:styleId="Geenafstand">
    <w:name w:val="No Spacing"/>
    <w:uiPriority w:val="1"/>
    <w:qFormat/>
    <w:rsid w:val="006B2BCB"/>
    <w:pPr>
      <w:spacing w:after="0" w:line="240" w:lineRule="auto"/>
    </w:pPr>
  </w:style>
  <w:style w:type="paragraph" w:styleId="Citaat">
    <w:name w:val="Quote"/>
    <w:basedOn w:val="Standaard"/>
    <w:next w:val="Standaard"/>
    <w:link w:val="CitaatChar"/>
    <w:uiPriority w:val="29"/>
    <w:qFormat/>
    <w:rsid w:val="006B2BCB"/>
    <w:rPr>
      <w:i/>
      <w:iCs/>
      <w:sz w:val="24"/>
      <w:szCs w:val="24"/>
    </w:rPr>
  </w:style>
  <w:style w:type="character" w:customStyle="1" w:styleId="CitaatChar">
    <w:name w:val="Citaat Char"/>
    <w:basedOn w:val="Standaardalinea-lettertype"/>
    <w:link w:val="Citaat"/>
    <w:uiPriority w:val="29"/>
    <w:rsid w:val="006B2BCB"/>
    <w:rPr>
      <w:i/>
      <w:iCs/>
      <w:sz w:val="24"/>
      <w:szCs w:val="24"/>
    </w:rPr>
  </w:style>
  <w:style w:type="paragraph" w:styleId="Duidelijkcitaat">
    <w:name w:val="Intense Quote"/>
    <w:basedOn w:val="Standaard"/>
    <w:next w:val="Standaard"/>
    <w:link w:val="DuidelijkcitaatChar"/>
    <w:uiPriority w:val="30"/>
    <w:qFormat/>
    <w:rsid w:val="006B2BCB"/>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6B2BCB"/>
    <w:rPr>
      <w:color w:val="5B9BD5" w:themeColor="accent1"/>
      <w:sz w:val="24"/>
      <w:szCs w:val="24"/>
    </w:rPr>
  </w:style>
  <w:style w:type="character" w:styleId="Subtielebenadrukking">
    <w:name w:val="Subtle Emphasis"/>
    <w:uiPriority w:val="19"/>
    <w:qFormat/>
    <w:rsid w:val="006B2BCB"/>
    <w:rPr>
      <w:i/>
      <w:iCs/>
      <w:color w:val="1F4D78" w:themeColor="accent1" w:themeShade="7F"/>
    </w:rPr>
  </w:style>
  <w:style w:type="character" w:styleId="Intensievebenadrukking">
    <w:name w:val="Intense Emphasis"/>
    <w:uiPriority w:val="21"/>
    <w:qFormat/>
    <w:rsid w:val="006B2BCB"/>
    <w:rPr>
      <w:b/>
      <w:bCs/>
      <w:caps/>
      <w:color w:val="1F4D78" w:themeColor="accent1" w:themeShade="7F"/>
      <w:spacing w:val="10"/>
    </w:rPr>
  </w:style>
  <w:style w:type="character" w:styleId="Subtieleverwijzing">
    <w:name w:val="Subtle Reference"/>
    <w:uiPriority w:val="31"/>
    <w:qFormat/>
    <w:rsid w:val="006B2BCB"/>
    <w:rPr>
      <w:b/>
      <w:bCs/>
      <w:color w:val="5B9BD5" w:themeColor="accent1"/>
    </w:rPr>
  </w:style>
  <w:style w:type="character" w:styleId="Intensieveverwijzing">
    <w:name w:val="Intense Reference"/>
    <w:uiPriority w:val="32"/>
    <w:qFormat/>
    <w:rsid w:val="006B2BCB"/>
    <w:rPr>
      <w:b/>
      <w:bCs/>
      <w:i/>
      <w:iCs/>
      <w:caps/>
      <w:color w:val="5B9BD5" w:themeColor="accent1"/>
    </w:rPr>
  </w:style>
  <w:style w:type="character" w:styleId="Titelvanboek">
    <w:name w:val="Book Title"/>
    <w:uiPriority w:val="33"/>
    <w:qFormat/>
    <w:rsid w:val="006B2BCB"/>
    <w:rPr>
      <w:b/>
      <w:bCs/>
      <w:i/>
      <w:iCs/>
      <w:spacing w:val="0"/>
    </w:rPr>
  </w:style>
  <w:style w:type="paragraph" w:styleId="Kopvaninhoudsopgave">
    <w:name w:val="TOC Heading"/>
    <w:basedOn w:val="Kop1"/>
    <w:next w:val="Standaard"/>
    <w:uiPriority w:val="39"/>
    <w:unhideWhenUsed/>
    <w:qFormat/>
    <w:rsid w:val="00DD30E7"/>
    <w:pPr>
      <w:outlineLvl w:val="9"/>
    </w:pPr>
  </w:style>
  <w:style w:type="paragraph" w:customStyle="1" w:styleId="CoverKopSub">
    <w:name w:val="Cover Kop Sub"/>
    <w:next w:val="Standaard"/>
    <w:uiPriority w:val="1"/>
    <w:rsid w:val="003F25FC"/>
    <w:pPr>
      <w:framePr w:h="567" w:hSpace="284" w:vSpace="85" w:wrap="notBeside" w:vAnchor="text" w:hAnchor="page" w:x="908" w:y="1"/>
      <w:pBdr>
        <w:top w:val="single" w:sz="2" w:space="3" w:color="0078D2"/>
        <w:left w:val="single" w:sz="2" w:space="6" w:color="0078D2"/>
        <w:bottom w:val="single" w:sz="2" w:space="1" w:color="0078D2"/>
        <w:right w:val="single" w:sz="2" w:space="6" w:color="0078D2"/>
      </w:pBdr>
      <w:shd w:val="clear" w:color="auto" w:fill="0078D2"/>
      <w:spacing w:before="0" w:after="0" w:line="200" w:lineRule="atLeast"/>
    </w:pPr>
    <w:rPr>
      <w:rFonts w:eastAsiaTheme="minorHAnsi"/>
      <w:color w:val="FFFFFF" w:themeColor="background1"/>
      <w:spacing w:val="-6"/>
      <w:kern w:val="14"/>
      <w:sz w:val="32"/>
      <w:szCs w:val="72"/>
    </w:rPr>
  </w:style>
  <w:style w:type="paragraph" w:styleId="Koptekst">
    <w:name w:val="header"/>
    <w:basedOn w:val="Standaard"/>
    <w:link w:val="KoptekstChar"/>
    <w:uiPriority w:val="99"/>
    <w:unhideWhenUsed/>
    <w:rsid w:val="003F25FC"/>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3F25FC"/>
  </w:style>
  <w:style w:type="paragraph" w:styleId="Voettekst">
    <w:name w:val="footer"/>
    <w:basedOn w:val="Standaard"/>
    <w:link w:val="VoettekstChar"/>
    <w:uiPriority w:val="99"/>
    <w:unhideWhenUsed/>
    <w:rsid w:val="003F25F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3F25FC"/>
  </w:style>
  <w:style w:type="paragraph" w:styleId="Lijstalinea">
    <w:name w:val="List Paragraph"/>
    <w:aliases w:val="Premier,Titre 10,texte,F5 List Paragraph,Indent Paragraph,Citation List,Liste Article,References,Bullets,Medium Grid 1 - Accent 21,Recommendation,List Paragraph1,List Paragraph11,Paragraph,séga,Lijstalinea1,Figura,Lista 1,Bullet list,Kop 1.1"/>
    <w:basedOn w:val="Standaard"/>
    <w:link w:val="LijstalineaChar"/>
    <w:uiPriority w:val="34"/>
    <w:qFormat/>
    <w:rsid w:val="00127085"/>
    <w:pPr>
      <w:ind w:left="720"/>
      <w:contextualSpacing/>
    </w:pPr>
  </w:style>
  <w:style w:type="paragraph" w:customStyle="1" w:styleId="RptStandaard">
    <w:name w:val="Rpt_Standaard"/>
    <w:basedOn w:val="Standaard"/>
    <w:link w:val="RptStandaardChar"/>
    <w:qFormat/>
    <w:rsid w:val="006B2BCB"/>
    <w:pPr>
      <w:keepNext/>
      <w:spacing w:before="0" w:after="0" w:line="255" w:lineRule="exact"/>
      <w:outlineLvl w:val="0"/>
    </w:pPr>
    <w:rPr>
      <w:rFonts w:eastAsia="Times New Roman" w:cs="Times New Roman"/>
      <w:kern w:val="28"/>
      <w:szCs w:val="22"/>
      <w:lang w:eastAsia="nl-NL"/>
    </w:rPr>
  </w:style>
  <w:style w:type="character" w:customStyle="1" w:styleId="RptStandaardChar">
    <w:name w:val="Rpt_Standaard Char"/>
    <w:link w:val="RptStandaard"/>
    <w:rsid w:val="006B2BCB"/>
    <w:rPr>
      <w:rFonts w:ascii="Verdana" w:eastAsia="Times New Roman" w:hAnsi="Verdana" w:cs="Times New Roman"/>
      <w:kern w:val="28"/>
      <w:sz w:val="18"/>
      <w:szCs w:val="22"/>
      <w:lang w:eastAsia="nl-NL"/>
    </w:rPr>
  </w:style>
  <w:style w:type="paragraph" w:styleId="Inhopg1">
    <w:name w:val="toc 1"/>
    <w:basedOn w:val="Standaard"/>
    <w:next w:val="Standaard"/>
    <w:autoRedefine/>
    <w:uiPriority w:val="39"/>
    <w:unhideWhenUsed/>
    <w:rsid w:val="00443EA0"/>
    <w:pPr>
      <w:spacing w:after="100"/>
    </w:pPr>
  </w:style>
  <w:style w:type="character" w:styleId="Hyperlink">
    <w:name w:val="Hyperlink"/>
    <w:basedOn w:val="Standaardalinea-lettertype"/>
    <w:uiPriority w:val="99"/>
    <w:unhideWhenUsed/>
    <w:rsid w:val="00A55831"/>
    <w:rPr>
      <w:rFonts w:ascii="Verdana" w:hAnsi="Verdana"/>
      <w:color w:val="0563C1" w:themeColor="hyperlink"/>
      <w:sz w:val="18"/>
      <w:u w:val="single"/>
    </w:rPr>
  </w:style>
  <w:style w:type="paragraph" w:styleId="Inhopg2">
    <w:name w:val="toc 2"/>
    <w:basedOn w:val="Standaard"/>
    <w:next w:val="Standaard"/>
    <w:autoRedefine/>
    <w:uiPriority w:val="39"/>
    <w:unhideWhenUsed/>
    <w:rsid w:val="00600EAA"/>
    <w:pPr>
      <w:tabs>
        <w:tab w:val="left" w:pos="880"/>
        <w:tab w:val="right" w:leader="dot" w:pos="9063"/>
      </w:tabs>
      <w:spacing w:after="100"/>
      <w:ind w:left="200"/>
    </w:pPr>
  </w:style>
  <w:style w:type="character" w:styleId="Verwijzingopmerking">
    <w:name w:val="annotation reference"/>
    <w:basedOn w:val="Standaardalinea-lettertype"/>
    <w:uiPriority w:val="99"/>
    <w:unhideWhenUsed/>
    <w:rsid w:val="00606B0C"/>
    <w:rPr>
      <w:sz w:val="16"/>
      <w:szCs w:val="16"/>
    </w:rPr>
  </w:style>
  <w:style w:type="paragraph" w:styleId="Tekstopmerking">
    <w:name w:val="annotation text"/>
    <w:basedOn w:val="Standaard"/>
    <w:link w:val="TekstopmerkingChar"/>
    <w:uiPriority w:val="99"/>
    <w:unhideWhenUsed/>
    <w:rsid w:val="00606B0C"/>
    <w:pPr>
      <w:spacing w:line="240" w:lineRule="auto"/>
    </w:pPr>
  </w:style>
  <w:style w:type="character" w:customStyle="1" w:styleId="TekstopmerkingChar">
    <w:name w:val="Tekst opmerking Char"/>
    <w:basedOn w:val="Standaardalinea-lettertype"/>
    <w:link w:val="Tekstopmerking"/>
    <w:uiPriority w:val="99"/>
    <w:rsid w:val="00606B0C"/>
  </w:style>
  <w:style w:type="paragraph" w:styleId="Onderwerpvanopmerking">
    <w:name w:val="annotation subject"/>
    <w:basedOn w:val="Tekstopmerking"/>
    <w:next w:val="Tekstopmerking"/>
    <w:link w:val="OnderwerpvanopmerkingChar"/>
    <w:uiPriority w:val="99"/>
    <w:semiHidden/>
    <w:unhideWhenUsed/>
    <w:rsid w:val="00606B0C"/>
    <w:rPr>
      <w:b/>
      <w:bCs/>
    </w:rPr>
  </w:style>
  <w:style w:type="character" w:customStyle="1" w:styleId="OnderwerpvanopmerkingChar">
    <w:name w:val="Onderwerp van opmerking Char"/>
    <w:basedOn w:val="TekstopmerkingChar"/>
    <w:link w:val="Onderwerpvanopmerking"/>
    <w:uiPriority w:val="99"/>
    <w:semiHidden/>
    <w:rsid w:val="00606B0C"/>
    <w:rPr>
      <w:b/>
      <w:bCs/>
    </w:rPr>
  </w:style>
  <w:style w:type="paragraph" w:styleId="Ballontekst">
    <w:name w:val="Balloon Text"/>
    <w:basedOn w:val="Standaard"/>
    <w:link w:val="BallontekstChar"/>
    <w:uiPriority w:val="99"/>
    <w:semiHidden/>
    <w:unhideWhenUsed/>
    <w:rsid w:val="00606B0C"/>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606B0C"/>
    <w:rPr>
      <w:rFonts w:ascii="Segoe UI" w:hAnsi="Segoe UI" w:cs="Segoe UI"/>
      <w:sz w:val="18"/>
      <w:szCs w:val="18"/>
    </w:rPr>
  </w:style>
  <w:style w:type="table" w:styleId="Tabelraster">
    <w:name w:val="Table Grid"/>
    <w:basedOn w:val="Standaardtabel"/>
    <w:uiPriority w:val="39"/>
    <w:rsid w:val="00654B7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AF305D"/>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jstalineaChar">
    <w:name w:val="Lijstalinea Char"/>
    <w:aliases w:val="Premier Char,Titre 10 Char,texte Char,F5 List Paragraph Char,Indent Paragraph Char,Citation List Char,Liste Article Char,References Char,Bullets Char,Medium Grid 1 - Accent 21 Char,Recommendation Char,List Paragraph1 Char,Paragraph Char"/>
    <w:basedOn w:val="Standaardalinea-lettertype"/>
    <w:link w:val="Lijstalinea"/>
    <w:uiPriority w:val="34"/>
    <w:locked/>
    <w:rsid w:val="007E2523"/>
  </w:style>
  <w:style w:type="paragraph" w:styleId="Inhopg3">
    <w:name w:val="toc 3"/>
    <w:basedOn w:val="Standaard"/>
    <w:next w:val="Standaard"/>
    <w:autoRedefine/>
    <w:uiPriority w:val="39"/>
    <w:unhideWhenUsed/>
    <w:rsid w:val="00D613B7"/>
    <w:pPr>
      <w:spacing w:after="100"/>
      <w:ind w:left="400"/>
    </w:pPr>
  </w:style>
  <w:style w:type="paragraph" w:styleId="Plattetekstinspringen">
    <w:name w:val="Body Text Indent"/>
    <w:basedOn w:val="Standaard"/>
    <w:link w:val="PlattetekstinspringenChar"/>
    <w:rsid w:val="00693D46"/>
    <w:pPr>
      <w:spacing w:before="0" w:after="120" w:line="240" w:lineRule="auto"/>
      <w:ind w:left="283"/>
    </w:pPr>
    <w:rPr>
      <w:rFonts w:eastAsia="Times New Roman" w:cs="Times New Roman"/>
      <w:snapToGrid w:val="0"/>
      <w:szCs w:val="18"/>
      <w:lang w:eastAsia="nl-NL"/>
    </w:rPr>
  </w:style>
  <w:style w:type="character" w:customStyle="1" w:styleId="PlattetekstinspringenChar">
    <w:name w:val="Platte tekst inspringen Char"/>
    <w:basedOn w:val="Standaardalinea-lettertype"/>
    <w:link w:val="Plattetekstinspringen"/>
    <w:rsid w:val="00693D46"/>
    <w:rPr>
      <w:rFonts w:ascii="Verdana" w:eastAsia="Times New Roman" w:hAnsi="Verdana" w:cs="Times New Roman"/>
      <w:snapToGrid w:val="0"/>
      <w:sz w:val="18"/>
      <w:szCs w:val="18"/>
      <w:lang w:eastAsia="nl-NL"/>
    </w:rPr>
  </w:style>
  <w:style w:type="character" w:styleId="GevolgdeHyperlink">
    <w:name w:val="FollowedHyperlink"/>
    <w:basedOn w:val="Standaardalinea-lettertype"/>
    <w:uiPriority w:val="99"/>
    <w:semiHidden/>
    <w:unhideWhenUsed/>
    <w:rsid w:val="00B974C5"/>
    <w:rPr>
      <w:color w:val="954F72" w:themeColor="followedHyperlink"/>
      <w:u w:val="single"/>
    </w:rPr>
  </w:style>
  <w:style w:type="paragraph" w:customStyle="1" w:styleId="Default">
    <w:name w:val="Default"/>
    <w:rsid w:val="000F2931"/>
    <w:pPr>
      <w:autoSpaceDE w:val="0"/>
      <w:autoSpaceDN w:val="0"/>
      <w:adjustRightInd w:val="0"/>
      <w:spacing w:before="0" w:after="0" w:line="240" w:lineRule="auto"/>
    </w:pPr>
    <w:rPr>
      <w:rFonts w:ascii="Arial" w:eastAsia="Times New Roman" w:hAnsi="Arial" w:cs="Arial"/>
      <w:color w:val="000000"/>
      <w:sz w:val="24"/>
      <w:szCs w:val="24"/>
      <w:lang w:eastAsia="nl-NL"/>
    </w:rPr>
  </w:style>
  <w:style w:type="character" w:styleId="Tekstvantijdelijkeaanduiding">
    <w:name w:val="Placeholder Text"/>
    <w:basedOn w:val="Standaardalinea-lettertype"/>
    <w:uiPriority w:val="99"/>
    <w:semiHidden/>
    <w:rsid w:val="004D110F"/>
    <w:rPr>
      <w:color w:val="808080"/>
    </w:rPr>
  </w:style>
  <w:style w:type="paragraph" w:styleId="Voetnoottekst">
    <w:name w:val="footnote text"/>
    <w:basedOn w:val="Standaard"/>
    <w:link w:val="VoetnoottekstChar"/>
    <w:semiHidden/>
    <w:rsid w:val="00B31B45"/>
    <w:pPr>
      <w:spacing w:before="0" w:after="0" w:line="180" w:lineRule="exact"/>
    </w:pPr>
    <w:rPr>
      <w:rFonts w:eastAsia="Times New Roman" w:cs="Times New Roman"/>
      <w:i/>
      <w:noProof/>
      <w:snapToGrid w:val="0"/>
      <w:sz w:val="13"/>
      <w:szCs w:val="18"/>
      <w:lang w:eastAsia="nl-NL"/>
    </w:rPr>
  </w:style>
  <w:style w:type="character" w:customStyle="1" w:styleId="VoetnoottekstChar">
    <w:name w:val="Voetnoottekst Char"/>
    <w:basedOn w:val="Standaardalinea-lettertype"/>
    <w:link w:val="Voetnoottekst"/>
    <w:semiHidden/>
    <w:rsid w:val="00B31B45"/>
    <w:rPr>
      <w:rFonts w:ascii="Verdana" w:eastAsia="Times New Roman" w:hAnsi="Verdana" w:cs="Times New Roman"/>
      <w:i/>
      <w:noProof/>
      <w:snapToGrid w:val="0"/>
      <w:sz w:val="13"/>
      <w:szCs w:val="18"/>
      <w:lang w:eastAsia="nl-NL"/>
    </w:rPr>
  </w:style>
  <w:style w:type="character" w:styleId="Voetnootmarkering">
    <w:name w:val="footnote reference"/>
    <w:basedOn w:val="Standaardalinea-lettertype"/>
    <w:semiHidden/>
    <w:rsid w:val="00B31B45"/>
    <w:rPr>
      <w:vertAlign w:val="superscript"/>
    </w:rPr>
  </w:style>
  <w:style w:type="paragraph" w:customStyle="1" w:styleId="labeled">
    <w:name w:val="labeled"/>
    <w:basedOn w:val="Standaard"/>
    <w:rsid w:val="00F935ED"/>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F935ED"/>
  </w:style>
  <w:style w:type="paragraph" w:customStyle="1" w:styleId="lid">
    <w:name w:val="lid"/>
    <w:basedOn w:val="Standaard"/>
    <w:rsid w:val="001C7875"/>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1C7875"/>
  </w:style>
  <w:style w:type="table" w:customStyle="1" w:styleId="Tabelrasterlicht1">
    <w:name w:val="Tabelraster licht1"/>
    <w:basedOn w:val="Standaardtabel"/>
    <w:uiPriority w:val="40"/>
    <w:rsid w:val="00BE4652"/>
    <w:pPr>
      <w:spacing w:before="0" w:after="0" w:line="240" w:lineRule="auto"/>
    </w:pPr>
    <w:rPr>
      <w:rFonts w:eastAsiaTheme="minorHAns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4">
    <w:name w:val="toc 4"/>
    <w:basedOn w:val="Standaard"/>
    <w:next w:val="Standaard"/>
    <w:autoRedefine/>
    <w:uiPriority w:val="39"/>
    <w:unhideWhenUsed/>
    <w:rsid w:val="007D15B6"/>
    <w:pPr>
      <w:spacing w:after="100"/>
      <w:ind w:left="540"/>
    </w:pPr>
  </w:style>
  <w:style w:type="paragraph" w:customStyle="1" w:styleId="RptHoofdstuk1">
    <w:name w:val="Rpt_Hoofdstuk_1"/>
    <w:basedOn w:val="Standaard"/>
    <w:qFormat/>
    <w:rsid w:val="00661377"/>
    <w:pPr>
      <w:keepNext/>
      <w:tabs>
        <w:tab w:val="num" w:pos="360"/>
      </w:tabs>
      <w:spacing w:before="520" w:after="240" w:line="255" w:lineRule="exact"/>
    </w:pPr>
    <w:rPr>
      <w:rFonts w:eastAsiaTheme="minorHAnsi" w:cs="Times New Roman"/>
      <w:b/>
      <w:bCs/>
      <w:sz w:val="22"/>
      <w:szCs w:val="22"/>
      <w:lang w:eastAsia="nl-NL"/>
    </w:rPr>
  </w:style>
  <w:style w:type="paragraph" w:customStyle="1" w:styleId="RptParagraafNiveau1">
    <w:name w:val="Rpt_Paragraaf_Niveau_1"/>
    <w:basedOn w:val="Standaard"/>
    <w:link w:val="RptParagraafNiveau1Char"/>
    <w:qFormat/>
    <w:rsid w:val="00661377"/>
    <w:pPr>
      <w:keepNext/>
      <w:tabs>
        <w:tab w:val="num" w:pos="1288"/>
      </w:tabs>
      <w:spacing w:before="260" w:after="0" w:line="255" w:lineRule="exact"/>
    </w:pPr>
    <w:rPr>
      <w:rFonts w:eastAsiaTheme="minorHAnsi" w:cs="Times New Roman"/>
      <w:b/>
      <w:bCs/>
      <w:sz w:val="20"/>
      <w:lang w:eastAsia="nl-NL"/>
    </w:rPr>
  </w:style>
  <w:style w:type="paragraph" w:customStyle="1" w:styleId="RptParagraafNiveau2">
    <w:name w:val="Rpt_Paragraaf_Niveau_2"/>
    <w:basedOn w:val="Standaard"/>
    <w:qFormat/>
    <w:rsid w:val="00661377"/>
    <w:pPr>
      <w:keepNext/>
      <w:tabs>
        <w:tab w:val="num" w:pos="720"/>
      </w:tabs>
      <w:spacing w:before="260" w:after="0" w:line="255" w:lineRule="exact"/>
    </w:pPr>
    <w:rPr>
      <w:rFonts w:eastAsiaTheme="minorHAnsi" w:cs="Times New Roman"/>
      <w:b/>
      <w:bCs/>
      <w:i/>
      <w:iCs/>
      <w:szCs w:val="18"/>
      <w:lang w:eastAsia="nl-NL"/>
    </w:rPr>
  </w:style>
  <w:style w:type="paragraph" w:styleId="Eindnoottekst">
    <w:name w:val="endnote text"/>
    <w:basedOn w:val="Standaard"/>
    <w:link w:val="EindnoottekstChar"/>
    <w:semiHidden/>
    <w:rsid w:val="005811FB"/>
    <w:pPr>
      <w:spacing w:before="0" w:after="0" w:line="240" w:lineRule="atLeast"/>
    </w:pPr>
    <w:rPr>
      <w:rFonts w:eastAsia="Times New Roman" w:cs="Times New Roman"/>
      <w:sz w:val="20"/>
    </w:rPr>
  </w:style>
  <w:style w:type="character" w:customStyle="1" w:styleId="EindnoottekstChar">
    <w:name w:val="Eindnoottekst Char"/>
    <w:basedOn w:val="Standaardalinea-lettertype"/>
    <w:link w:val="Eindnoottekst"/>
    <w:semiHidden/>
    <w:rsid w:val="005811FB"/>
    <w:rPr>
      <w:rFonts w:ascii="Verdana" w:eastAsia="Times New Roman" w:hAnsi="Verdana" w:cs="Times New Roman"/>
    </w:rPr>
  </w:style>
  <w:style w:type="character" w:styleId="Eindnootmarkering">
    <w:name w:val="endnote reference"/>
    <w:semiHidden/>
    <w:rsid w:val="005811FB"/>
    <w:rPr>
      <w:vertAlign w:val="superscript"/>
    </w:rPr>
  </w:style>
  <w:style w:type="paragraph" w:customStyle="1" w:styleId="Kleurrijkelijst-accent11">
    <w:name w:val="Kleurrijke lijst - accent 11"/>
    <w:basedOn w:val="Standaard"/>
    <w:uiPriority w:val="99"/>
    <w:qFormat/>
    <w:rsid w:val="005811FB"/>
    <w:pPr>
      <w:spacing w:before="0" w:after="0" w:line="240" w:lineRule="atLeast"/>
      <w:ind w:left="720"/>
      <w:contextualSpacing/>
    </w:pPr>
    <w:rPr>
      <w:rFonts w:eastAsia="Times New Roman" w:cs="Times New Roman"/>
      <w:lang w:eastAsia="nl-NL"/>
    </w:rPr>
  </w:style>
  <w:style w:type="paragraph" w:customStyle="1" w:styleId="Opsomming">
    <w:name w:val="Opsomming"/>
    <w:basedOn w:val="Standaard"/>
    <w:uiPriority w:val="99"/>
    <w:rsid w:val="00977B2F"/>
    <w:pPr>
      <w:numPr>
        <w:numId w:val="16"/>
      </w:numPr>
      <w:spacing w:before="0" w:after="0" w:line="240" w:lineRule="atLeast"/>
      <w:jc w:val="both"/>
    </w:pPr>
    <w:rPr>
      <w:rFonts w:eastAsia="Times New Roman" w:cs="Times New Roman"/>
      <w:lang w:eastAsia="nl-NL"/>
    </w:rPr>
  </w:style>
  <w:style w:type="paragraph" w:customStyle="1" w:styleId="CharChar">
    <w:name w:val="Char Char"/>
    <w:basedOn w:val="Standaard"/>
    <w:rsid w:val="0095247B"/>
    <w:pPr>
      <w:spacing w:before="0" w:after="160" w:line="240" w:lineRule="exact"/>
    </w:pPr>
    <w:rPr>
      <w:rFonts w:ascii="Tahoma" w:eastAsia="Times New Roman" w:hAnsi="Tahoma" w:cs="Times New Roman"/>
      <w:sz w:val="20"/>
      <w:lang w:val="en-US"/>
    </w:rPr>
  </w:style>
  <w:style w:type="paragraph" w:customStyle="1" w:styleId="StandaardBasis">
    <w:name w:val="Standaard Basis"/>
    <w:basedOn w:val="Standaard"/>
    <w:uiPriority w:val="99"/>
    <w:rsid w:val="007D53FA"/>
    <w:pPr>
      <w:suppressAutoHyphens/>
      <w:spacing w:before="0" w:after="0" w:line="240" w:lineRule="auto"/>
    </w:pPr>
    <w:rPr>
      <w:rFonts w:asciiTheme="minorHAnsi" w:eastAsia="Times New Roman" w:hAnsiTheme="minorHAnsi" w:cs="Arial"/>
      <w:sz w:val="20"/>
      <w:lang w:eastAsia="nl-NL"/>
    </w:rPr>
  </w:style>
  <w:style w:type="paragraph" w:customStyle="1" w:styleId="StandaardInstructie">
    <w:name w:val="Standaard Instructie"/>
    <w:basedOn w:val="Standaard"/>
    <w:uiPriority w:val="99"/>
    <w:rsid w:val="008234CD"/>
    <w:pPr>
      <w:pBdr>
        <w:top w:val="single" w:sz="4" w:space="1" w:color="auto"/>
        <w:left w:val="single" w:sz="4" w:space="4" w:color="auto"/>
        <w:bottom w:val="single" w:sz="4" w:space="1" w:color="auto"/>
        <w:right w:val="single" w:sz="4" w:space="4" w:color="auto"/>
      </w:pBdr>
      <w:shd w:val="clear" w:color="auto" w:fill="92CDDC"/>
      <w:spacing w:before="120" w:after="0" w:line="240" w:lineRule="auto"/>
    </w:pPr>
    <w:rPr>
      <w:rFonts w:asciiTheme="minorHAnsi" w:eastAsia="Times New Roman" w:hAnsiTheme="minorHAnsi" w:cs="Arial"/>
      <w:sz w:val="20"/>
      <w:lang w:val="en-US" w:eastAsia="nl-NL"/>
    </w:rPr>
  </w:style>
  <w:style w:type="paragraph" w:styleId="Plattetekst">
    <w:name w:val="Body Text"/>
    <w:basedOn w:val="Standaard"/>
    <w:link w:val="PlattetekstChar"/>
    <w:uiPriority w:val="99"/>
    <w:unhideWhenUsed/>
    <w:rsid w:val="009C4281"/>
    <w:pPr>
      <w:spacing w:after="120"/>
    </w:pPr>
  </w:style>
  <w:style w:type="character" w:customStyle="1" w:styleId="PlattetekstChar">
    <w:name w:val="Platte tekst Char"/>
    <w:basedOn w:val="Standaardalinea-lettertype"/>
    <w:link w:val="Plattetekst"/>
    <w:uiPriority w:val="99"/>
    <w:rsid w:val="009C4281"/>
    <w:rPr>
      <w:rFonts w:ascii="Verdana" w:hAnsi="Verdana"/>
      <w:sz w:val="18"/>
    </w:rPr>
  </w:style>
  <w:style w:type="paragraph" w:customStyle="1" w:styleId="Normaa">
    <w:name w:val="Normaa"/>
    <w:rsid w:val="009C4281"/>
    <w:pPr>
      <w:spacing w:before="0" w:after="0" w:line="240" w:lineRule="atLeast"/>
    </w:pPr>
    <w:rPr>
      <w:rFonts w:ascii="Verdana" w:eastAsia="MS Mincho" w:hAnsi="Verdana" w:cs="Times New Roman"/>
      <w:sz w:val="18"/>
      <w:szCs w:val="24"/>
      <w:lang w:eastAsia="bg-BG" w:bidi="en-US"/>
    </w:rPr>
  </w:style>
  <w:style w:type="paragraph" w:styleId="Revisie">
    <w:name w:val="Revision"/>
    <w:hidden/>
    <w:uiPriority w:val="99"/>
    <w:semiHidden/>
    <w:rsid w:val="00966985"/>
    <w:pPr>
      <w:spacing w:before="0" w:after="0" w:line="240" w:lineRule="auto"/>
    </w:pPr>
    <w:rPr>
      <w:rFonts w:ascii="Verdana" w:hAnsi="Verdana"/>
      <w:sz w:val="18"/>
    </w:rPr>
  </w:style>
  <w:style w:type="character" w:customStyle="1" w:styleId="RptParagraafNiveau1Char">
    <w:name w:val="Rpt_Paragraaf_Niveau_1 Char"/>
    <w:link w:val="RptParagraafNiveau1"/>
    <w:rsid w:val="00E81C4E"/>
    <w:rPr>
      <w:rFonts w:ascii="Verdana" w:eastAsiaTheme="minorHAnsi" w:hAnsi="Verdana" w:cs="Times New Roman"/>
      <w:b/>
      <w:bCs/>
      <w:lang w:eastAsia="nl-NL"/>
    </w:rPr>
  </w:style>
  <w:style w:type="paragraph" w:customStyle="1" w:styleId="Gemiddeldraster21">
    <w:name w:val="Gemiddeld raster 21"/>
    <w:uiPriority w:val="1"/>
    <w:qFormat/>
    <w:rsid w:val="00112E5D"/>
    <w:pPr>
      <w:spacing w:before="0" w:after="0" w:line="240" w:lineRule="auto"/>
    </w:pPr>
    <w:rPr>
      <w:rFonts w:ascii="Verdana" w:eastAsia="Times New Roman" w:hAnsi="Verdana" w:cs="Times New Roman"/>
      <w:sz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0281">
      <w:bodyDiv w:val="1"/>
      <w:marLeft w:val="0"/>
      <w:marRight w:val="0"/>
      <w:marTop w:val="0"/>
      <w:marBottom w:val="0"/>
      <w:divBdr>
        <w:top w:val="none" w:sz="0" w:space="0" w:color="auto"/>
        <w:left w:val="none" w:sz="0" w:space="0" w:color="auto"/>
        <w:bottom w:val="none" w:sz="0" w:space="0" w:color="auto"/>
        <w:right w:val="none" w:sz="0" w:space="0" w:color="auto"/>
      </w:divBdr>
    </w:div>
    <w:div w:id="40134766">
      <w:bodyDiv w:val="1"/>
      <w:marLeft w:val="0"/>
      <w:marRight w:val="0"/>
      <w:marTop w:val="0"/>
      <w:marBottom w:val="0"/>
      <w:divBdr>
        <w:top w:val="none" w:sz="0" w:space="0" w:color="auto"/>
        <w:left w:val="none" w:sz="0" w:space="0" w:color="auto"/>
        <w:bottom w:val="none" w:sz="0" w:space="0" w:color="auto"/>
        <w:right w:val="none" w:sz="0" w:space="0" w:color="auto"/>
      </w:divBdr>
    </w:div>
    <w:div w:id="193273729">
      <w:bodyDiv w:val="1"/>
      <w:marLeft w:val="0"/>
      <w:marRight w:val="0"/>
      <w:marTop w:val="0"/>
      <w:marBottom w:val="0"/>
      <w:divBdr>
        <w:top w:val="none" w:sz="0" w:space="0" w:color="auto"/>
        <w:left w:val="none" w:sz="0" w:space="0" w:color="auto"/>
        <w:bottom w:val="none" w:sz="0" w:space="0" w:color="auto"/>
        <w:right w:val="none" w:sz="0" w:space="0" w:color="auto"/>
      </w:divBdr>
    </w:div>
    <w:div w:id="272829708">
      <w:bodyDiv w:val="1"/>
      <w:marLeft w:val="0"/>
      <w:marRight w:val="0"/>
      <w:marTop w:val="0"/>
      <w:marBottom w:val="0"/>
      <w:divBdr>
        <w:top w:val="none" w:sz="0" w:space="0" w:color="auto"/>
        <w:left w:val="none" w:sz="0" w:space="0" w:color="auto"/>
        <w:bottom w:val="none" w:sz="0" w:space="0" w:color="auto"/>
        <w:right w:val="none" w:sz="0" w:space="0" w:color="auto"/>
      </w:divBdr>
    </w:div>
    <w:div w:id="303236472">
      <w:bodyDiv w:val="1"/>
      <w:marLeft w:val="0"/>
      <w:marRight w:val="0"/>
      <w:marTop w:val="0"/>
      <w:marBottom w:val="0"/>
      <w:divBdr>
        <w:top w:val="none" w:sz="0" w:space="0" w:color="auto"/>
        <w:left w:val="none" w:sz="0" w:space="0" w:color="auto"/>
        <w:bottom w:val="none" w:sz="0" w:space="0" w:color="auto"/>
        <w:right w:val="none" w:sz="0" w:space="0" w:color="auto"/>
      </w:divBdr>
    </w:div>
    <w:div w:id="399641005">
      <w:bodyDiv w:val="1"/>
      <w:marLeft w:val="0"/>
      <w:marRight w:val="0"/>
      <w:marTop w:val="0"/>
      <w:marBottom w:val="0"/>
      <w:divBdr>
        <w:top w:val="none" w:sz="0" w:space="0" w:color="auto"/>
        <w:left w:val="none" w:sz="0" w:space="0" w:color="auto"/>
        <w:bottom w:val="none" w:sz="0" w:space="0" w:color="auto"/>
        <w:right w:val="none" w:sz="0" w:space="0" w:color="auto"/>
      </w:divBdr>
    </w:div>
    <w:div w:id="411199164">
      <w:bodyDiv w:val="1"/>
      <w:marLeft w:val="0"/>
      <w:marRight w:val="0"/>
      <w:marTop w:val="0"/>
      <w:marBottom w:val="0"/>
      <w:divBdr>
        <w:top w:val="none" w:sz="0" w:space="0" w:color="auto"/>
        <w:left w:val="none" w:sz="0" w:space="0" w:color="auto"/>
        <w:bottom w:val="none" w:sz="0" w:space="0" w:color="auto"/>
        <w:right w:val="none" w:sz="0" w:space="0" w:color="auto"/>
      </w:divBdr>
    </w:div>
    <w:div w:id="489322959">
      <w:bodyDiv w:val="1"/>
      <w:marLeft w:val="0"/>
      <w:marRight w:val="0"/>
      <w:marTop w:val="0"/>
      <w:marBottom w:val="0"/>
      <w:divBdr>
        <w:top w:val="none" w:sz="0" w:space="0" w:color="auto"/>
        <w:left w:val="none" w:sz="0" w:space="0" w:color="auto"/>
        <w:bottom w:val="none" w:sz="0" w:space="0" w:color="auto"/>
        <w:right w:val="none" w:sz="0" w:space="0" w:color="auto"/>
      </w:divBdr>
    </w:div>
    <w:div w:id="564070078">
      <w:bodyDiv w:val="1"/>
      <w:marLeft w:val="0"/>
      <w:marRight w:val="0"/>
      <w:marTop w:val="0"/>
      <w:marBottom w:val="0"/>
      <w:divBdr>
        <w:top w:val="none" w:sz="0" w:space="0" w:color="auto"/>
        <w:left w:val="none" w:sz="0" w:space="0" w:color="auto"/>
        <w:bottom w:val="none" w:sz="0" w:space="0" w:color="auto"/>
        <w:right w:val="none" w:sz="0" w:space="0" w:color="auto"/>
      </w:divBdr>
    </w:div>
    <w:div w:id="593978753">
      <w:bodyDiv w:val="1"/>
      <w:marLeft w:val="0"/>
      <w:marRight w:val="0"/>
      <w:marTop w:val="0"/>
      <w:marBottom w:val="0"/>
      <w:divBdr>
        <w:top w:val="none" w:sz="0" w:space="0" w:color="auto"/>
        <w:left w:val="none" w:sz="0" w:space="0" w:color="auto"/>
        <w:bottom w:val="none" w:sz="0" w:space="0" w:color="auto"/>
        <w:right w:val="none" w:sz="0" w:space="0" w:color="auto"/>
      </w:divBdr>
    </w:div>
    <w:div w:id="612907199">
      <w:bodyDiv w:val="1"/>
      <w:marLeft w:val="0"/>
      <w:marRight w:val="0"/>
      <w:marTop w:val="0"/>
      <w:marBottom w:val="0"/>
      <w:divBdr>
        <w:top w:val="none" w:sz="0" w:space="0" w:color="auto"/>
        <w:left w:val="none" w:sz="0" w:space="0" w:color="auto"/>
        <w:bottom w:val="none" w:sz="0" w:space="0" w:color="auto"/>
        <w:right w:val="none" w:sz="0" w:space="0" w:color="auto"/>
      </w:divBdr>
    </w:div>
    <w:div w:id="616566443">
      <w:bodyDiv w:val="1"/>
      <w:marLeft w:val="0"/>
      <w:marRight w:val="0"/>
      <w:marTop w:val="0"/>
      <w:marBottom w:val="0"/>
      <w:divBdr>
        <w:top w:val="none" w:sz="0" w:space="0" w:color="auto"/>
        <w:left w:val="none" w:sz="0" w:space="0" w:color="auto"/>
        <w:bottom w:val="none" w:sz="0" w:space="0" w:color="auto"/>
        <w:right w:val="none" w:sz="0" w:space="0" w:color="auto"/>
      </w:divBdr>
    </w:div>
    <w:div w:id="621424567">
      <w:bodyDiv w:val="1"/>
      <w:marLeft w:val="0"/>
      <w:marRight w:val="0"/>
      <w:marTop w:val="0"/>
      <w:marBottom w:val="0"/>
      <w:divBdr>
        <w:top w:val="none" w:sz="0" w:space="0" w:color="auto"/>
        <w:left w:val="none" w:sz="0" w:space="0" w:color="auto"/>
        <w:bottom w:val="none" w:sz="0" w:space="0" w:color="auto"/>
        <w:right w:val="none" w:sz="0" w:space="0" w:color="auto"/>
      </w:divBdr>
    </w:div>
    <w:div w:id="640236314">
      <w:bodyDiv w:val="1"/>
      <w:marLeft w:val="0"/>
      <w:marRight w:val="0"/>
      <w:marTop w:val="0"/>
      <w:marBottom w:val="0"/>
      <w:divBdr>
        <w:top w:val="none" w:sz="0" w:space="0" w:color="auto"/>
        <w:left w:val="none" w:sz="0" w:space="0" w:color="auto"/>
        <w:bottom w:val="none" w:sz="0" w:space="0" w:color="auto"/>
        <w:right w:val="none" w:sz="0" w:space="0" w:color="auto"/>
      </w:divBdr>
    </w:div>
    <w:div w:id="677386269">
      <w:bodyDiv w:val="1"/>
      <w:marLeft w:val="0"/>
      <w:marRight w:val="0"/>
      <w:marTop w:val="0"/>
      <w:marBottom w:val="0"/>
      <w:divBdr>
        <w:top w:val="none" w:sz="0" w:space="0" w:color="auto"/>
        <w:left w:val="none" w:sz="0" w:space="0" w:color="auto"/>
        <w:bottom w:val="none" w:sz="0" w:space="0" w:color="auto"/>
        <w:right w:val="none" w:sz="0" w:space="0" w:color="auto"/>
      </w:divBdr>
    </w:div>
    <w:div w:id="721178048">
      <w:bodyDiv w:val="1"/>
      <w:marLeft w:val="0"/>
      <w:marRight w:val="0"/>
      <w:marTop w:val="0"/>
      <w:marBottom w:val="0"/>
      <w:divBdr>
        <w:top w:val="none" w:sz="0" w:space="0" w:color="auto"/>
        <w:left w:val="none" w:sz="0" w:space="0" w:color="auto"/>
        <w:bottom w:val="none" w:sz="0" w:space="0" w:color="auto"/>
        <w:right w:val="none" w:sz="0" w:space="0" w:color="auto"/>
      </w:divBdr>
    </w:div>
    <w:div w:id="839539015">
      <w:bodyDiv w:val="1"/>
      <w:marLeft w:val="0"/>
      <w:marRight w:val="0"/>
      <w:marTop w:val="0"/>
      <w:marBottom w:val="0"/>
      <w:divBdr>
        <w:top w:val="none" w:sz="0" w:space="0" w:color="auto"/>
        <w:left w:val="none" w:sz="0" w:space="0" w:color="auto"/>
        <w:bottom w:val="none" w:sz="0" w:space="0" w:color="auto"/>
        <w:right w:val="none" w:sz="0" w:space="0" w:color="auto"/>
      </w:divBdr>
    </w:div>
    <w:div w:id="965818573">
      <w:bodyDiv w:val="1"/>
      <w:marLeft w:val="0"/>
      <w:marRight w:val="0"/>
      <w:marTop w:val="0"/>
      <w:marBottom w:val="0"/>
      <w:divBdr>
        <w:top w:val="none" w:sz="0" w:space="0" w:color="auto"/>
        <w:left w:val="none" w:sz="0" w:space="0" w:color="auto"/>
        <w:bottom w:val="none" w:sz="0" w:space="0" w:color="auto"/>
        <w:right w:val="none" w:sz="0" w:space="0" w:color="auto"/>
      </w:divBdr>
    </w:div>
    <w:div w:id="974061765">
      <w:bodyDiv w:val="1"/>
      <w:marLeft w:val="0"/>
      <w:marRight w:val="0"/>
      <w:marTop w:val="0"/>
      <w:marBottom w:val="0"/>
      <w:divBdr>
        <w:top w:val="none" w:sz="0" w:space="0" w:color="auto"/>
        <w:left w:val="none" w:sz="0" w:space="0" w:color="auto"/>
        <w:bottom w:val="none" w:sz="0" w:space="0" w:color="auto"/>
        <w:right w:val="none" w:sz="0" w:space="0" w:color="auto"/>
      </w:divBdr>
    </w:div>
    <w:div w:id="993604114">
      <w:bodyDiv w:val="1"/>
      <w:marLeft w:val="0"/>
      <w:marRight w:val="0"/>
      <w:marTop w:val="0"/>
      <w:marBottom w:val="0"/>
      <w:divBdr>
        <w:top w:val="none" w:sz="0" w:space="0" w:color="auto"/>
        <w:left w:val="none" w:sz="0" w:space="0" w:color="auto"/>
        <w:bottom w:val="none" w:sz="0" w:space="0" w:color="auto"/>
        <w:right w:val="none" w:sz="0" w:space="0" w:color="auto"/>
      </w:divBdr>
    </w:div>
    <w:div w:id="1036850923">
      <w:bodyDiv w:val="1"/>
      <w:marLeft w:val="0"/>
      <w:marRight w:val="0"/>
      <w:marTop w:val="0"/>
      <w:marBottom w:val="0"/>
      <w:divBdr>
        <w:top w:val="none" w:sz="0" w:space="0" w:color="auto"/>
        <w:left w:val="none" w:sz="0" w:space="0" w:color="auto"/>
        <w:bottom w:val="none" w:sz="0" w:space="0" w:color="auto"/>
        <w:right w:val="none" w:sz="0" w:space="0" w:color="auto"/>
      </w:divBdr>
    </w:div>
    <w:div w:id="1081215262">
      <w:bodyDiv w:val="1"/>
      <w:marLeft w:val="0"/>
      <w:marRight w:val="0"/>
      <w:marTop w:val="0"/>
      <w:marBottom w:val="0"/>
      <w:divBdr>
        <w:top w:val="none" w:sz="0" w:space="0" w:color="auto"/>
        <w:left w:val="none" w:sz="0" w:space="0" w:color="auto"/>
        <w:bottom w:val="none" w:sz="0" w:space="0" w:color="auto"/>
        <w:right w:val="none" w:sz="0" w:space="0" w:color="auto"/>
      </w:divBdr>
    </w:div>
    <w:div w:id="1188837597">
      <w:bodyDiv w:val="1"/>
      <w:marLeft w:val="0"/>
      <w:marRight w:val="0"/>
      <w:marTop w:val="0"/>
      <w:marBottom w:val="0"/>
      <w:divBdr>
        <w:top w:val="none" w:sz="0" w:space="0" w:color="auto"/>
        <w:left w:val="none" w:sz="0" w:space="0" w:color="auto"/>
        <w:bottom w:val="none" w:sz="0" w:space="0" w:color="auto"/>
        <w:right w:val="none" w:sz="0" w:space="0" w:color="auto"/>
      </w:divBdr>
    </w:div>
    <w:div w:id="1210415019">
      <w:bodyDiv w:val="1"/>
      <w:marLeft w:val="0"/>
      <w:marRight w:val="0"/>
      <w:marTop w:val="0"/>
      <w:marBottom w:val="0"/>
      <w:divBdr>
        <w:top w:val="none" w:sz="0" w:space="0" w:color="auto"/>
        <w:left w:val="none" w:sz="0" w:space="0" w:color="auto"/>
        <w:bottom w:val="none" w:sz="0" w:space="0" w:color="auto"/>
        <w:right w:val="none" w:sz="0" w:space="0" w:color="auto"/>
      </w:divBdr>
    </w:div>
    <w:div w:id="1217620397">
      <w:bodyDiv w:val="1"/>
      <w:marLeft w:val="0"/>
      <w:marRight w:val="0"/>
      <w:marTop w:val="0"/>
      <w:marBottom w:val="0"/>
      <w:divBdr>
        <w:top w:val="none" w:sz="0" w:space="0" w:color="auto"/>
        <w:left w:val="none" w:sz="0" w:space="0" w:color="auto"/>
        <w:bottom w:val="none" w:sz="0" w:space="0" w:color="auto"/>
        <w:right w:val="none" w:sz="0" w:space="0" w:color="auto"/>
      </w:divBdr>
    </w:div>
    <w:div w:id="1231891576">
      <w:bodyDiv w:val="1"/>
      <w:marLeft w:val="0"/>
      <w:marRight w:val="0"/>
      <w:marTop w:val="0"/>
      <w:marBottom w:val="0"/>
      <w:divBdr>
        <w:top w:val="none" w:sz="0" w:space="0" w:color="auto"/>
        <w:left w:val="none" w:sz="0" w:space="0" w:color="auto"/>
        <w:bottom w:val="none" w:sz="0" w:space="0" w:color="auto"/>
        <w:right w:val="none" w:sz="0" w:space="0" w:color="auto"/>
      </w:divBdr>
    </w:div>
    <w:div w:id="1270432666">
      <w:bodyDiv w:val="1"/>
      <w:marLeft w:val="0"/>
      <w:marRight w:val="0"/>
      <w:marTop w:val="0"/>
      <w:marBottom w:val="0"/>
      <w:divBdr>
        <w:top w:val="none" w:sz="0" w:space="0" w:color="auto"/>
        <w:left w:val="none" w:sz="0" w:space="0" w:color="auto"/>
        <w:bottom w:val="none" w:sz="0" w:space="0" w:color="auto"/>
        <w:right w:val="none" w:sz="0" w:space="0" w:color="auto"/>
      </w:divBdr>
    </w:div>
    <w:div w:id="1290940309">
      <w:bodyDiv w:val="1"/>
      <w:marLeft w:val="0"/>
      <w:marRight w:val="0"/>
      <w:marTop w:val="0"/>
      <w:marBottom w:val="0"/>
      <w:divBdr>
        <w:top w:val="none" w:sz="0" w:space="0" w:color="auto"/>
        <w:left w:val="none" w:sz="0" w:space="0" w:color="auto"/>
        <w:bottom w:val="none" w:sz="0" w:space="0" w:color="auto"/>
        <w:right w:val="none" w:sz="0" w:space="0" w:color="auto"/>
      </w:divBdr>
    </w:div>
    <w:div w:id="1322545103">
      <w:bodyDiv w:val="1"/>
      <w:marLeft w:val="0"/>
      <w:marRight w:val="0"/>
      <w:marTop w:val="0"/>
      <w:marBottom w:val="0"/>
      <w:divBdr>
        <w:top w:val="none" w:sz="0" w:space="0" w:color="auto"/>
        <w:left w:val="none" w:sz="0" w:space="0" w:color="auto"/>
        <w:bottom w:val="none" w:sz="0" w:space="0" w:color="auto"/>
        <w:right w:val="none" w:sz="0" w:space="0" w:color="auto"/>
      </w:divBdr>
    </w:div>
    <w:div w:id="1345938675">
      <w:bodyDiv w:val="1"/>
      <w:marLeft w:val="0"/>
      <w:marRight w:val="0"/>
      <w:marTop w:val="0"/>
      <w:marBottom w:val="0"/>
      <w:divBdr>
        <w:top w:val="none" w:sz="0" w:space="0" w:color="auto"/>
        <w:left w:val="none" w:sz="0" w:space="0" w:color="auto"/>
        <w:bottom w:val="none" w:sz="0" w:space="0" w:color="auto"/>
        <w:right w:val="none" w:sz="0" w:space="0" w:color="auto"/>
      </w:divBdr>
    </w:div>
    <w:div w:id="1420445980">
      <w:bodyDiv w:val="1"/>
      <w:marLeft w:val="0"/>
      <w:marRight w:val="0"/>
      <w:marTop w:val="0"/>
      <w:marBottom w:val="0"/>
      <w:divBdr>
        <w:top w:val="none" w:sz="0" w:space="0" w:color="auto"/>
        <w:left w:val="none" w:sz="0" w:space="0" w:color="auto"/>
        <w:bottom w:val="none" w:sz="0" w:space="0" w:color="auto"/>
        <w:right w:val="none" w:sz="0" w:space="0" w:color="auto"/>
      </w:divBdr>
    </w:div>
    <w:div w:id="1439178274">
      <w:bodyDiv w:val="1"/>
      <w:marLeft w:val="0"/>
      <w:marRight w:val="0"/>
      <w:marTop w:val="0"/>
      <w:marBottom w:val="0"/>
      <w:divBdr>
        <w:top w:val="none" w:sz="0" w:space="0" w:color="auto"/>
        <w:left w:val="none" w:sz="0" w:space="0" w:color="auto"/>
        <w:bottom w:val="none" w:sz="0" w:space="0" w:color="auto"/>
        <w:right w:val="none" w:sz="0" w:space="0" w:color="auto"/>
      </w:divBdr>
    </w:div>
    <w:div w:id="1503425362">
      <w:bodyDiv w:val="1"/>
      <w:marLeft w:val="0"/>
      <w:marRight w:val="0"/>
      <w:marTop w:val="0"/>
      <w:marBottom w:val="0"/>
      <w:divBdr>
        <w:top w:val="none" w:sz="0" w:space="0" w:color="auto"/>
        <w:left w:val="none" w:sz="0" w:space="0" w:color="auto"/>
        <w:bottom w:val="none" w:sz="0" w:space="0" w:color="auto"/>
        <w:right w:val="none" w:sz="0" w:space="0" w:color="auto"/>
      </w:divBdr>
    </w:div>
    <w:div w:id="1537815952">
      <w:bodyDiv w:val="1"/>
      <w:marLeft w:val="0"/>
      <w:marRight w:val="0"/>
      <w:marTop w:val="0"/>
      <w:marBottom w:val="0"/>
      <w:divBdr>
        <w:top w:val="none" w:sz="0" w:space="0" w:color="auto"/>
        <w:left w:val="none" w:sz="0" w:space="0" w:color="auto"/>
        <w:bottom w:val="none" w:sz="0" w:space="0" w:color="auto"/>
        <w:right w:val="none" w:sz="0" w:space="0" w:color="auto"/>
      </w:divBdr>
    </w:div>
    <w:div w:id="1553618871">
      <w:bodyDiv w:val="1"/>
      <w:marLeft w:val="0"/>
      <w:marRight w:val="0"/>
      <w:marTop w:val="0"/>
      <w:marBottom w:val="0"/>
      <w:divBdr>
        <w:top w:val="none" w:sz="0" w:space="0" w:color="auto"/>
        <w:left w:val="none" w:sz="0" w:space="0" w:color="auto"/>
        <w:bottom w:val="none" w:sz="0" w:space="0" w:color="auto"/>
        <w:right w:val="none" w:sz="0" w:space="0" w:color="auto"/>
      </w:divBdr>
    </w:div>
    <w:div w:id="1555578466">
      <w:bodyDiv w:val="1"/>
      <w:marLeft w:val="0"/>
      <w:marRight w:val="0"/>
      <w:marTop w:val="0"/>
      <w:marBottom w:val="0"/>
      <w:divBdr>
        <w:top w:val="none" w:sz="0" w:space="0" w:color="auto"/>
        <w:left w:val="none" w:sz="0" w:space="0" w:color="auto"/>
        <w:bottom w:val="none" w:sz="0" w:space="0" w:color="auto"/>
        <w:right w:val="none" w:sz="0" w:space="0" w:color="auto"/>
      </w:divBdr>
    </w:div>
    <w:div w:id="1748990892">
      <w:bodyDiv w:val="1"/>
      <w:marLeft w:val="0"/>
      <w:marRight w:val="0"/>
      <w:marTop w:val="0"/>
      <w:marBottom w:val="0"/>
      <w:divBdr>
        <w:top w:val="none" w:sz="0" w:space="0" w:color="auto"/>
        <w:left w:val="none" w:sz="0" w:space="0" w:color="auto"/>
        <w:bottom w:val="none" w:sz="0" w:space="0" w:color="auto"/>
        <w:right w:val="none" w:sz="0" w:space="0" w:color="auto"/>
      </w:divBdr>
      <w:divsChild>
        <w:div w:id="1584727079">
          <w:marLeft w:val="0"/>
          <w:marRight w:val="0"/>
          <w:marTop w:val="0"/>
          <w:marBottom w:val="0"/>
          <w:divBdr>
            <w:top w:val="none" w:sz="0" w:space="0" w:color="auto"/>
            <w:left w:val="none" w:sz="0" w:space="0" w:color="auto"/>
            <w:bottom w:val="none" w:sz="0" w:space="0" w:color="auto"/>
            <w:right w:val="none" w:sz="0" w:space="0" w:color="auto"/>
          </w:divBdr>
          <w:divsChild>
            <w:div w:id="1974364854">
              <w:marLeft w:val="0"/>
              <w:marRight w:val="0"/>
              <w:marTop w:val="0"/>
              <w:marBottom w:val="0"/>
              <w:divBdr>
                <w:top w:val="none" w:sz="0" w:space="0" w:color="auto"/>
                <w:left w:val="none" w:sz="0" w:space="0" w:color="auto"/>
                <w:bottom w:val="none" w:sz="0" w:space="0" w:color="auto"/>
                <w:right w:val="none" w:sz="0" w:space="0" w:color="auto"/>
              </w:divBdr>
              <w:divsChild>
                <w:div w:id="1181551406">
                  <w:marLeft w:val="0"/>
                  <w:marRight w:val="0"/>
                  <w:marTop w:val="0"/>
                  <w:marBottom w:val="0"/>
                  <w:divBdr>
                    <w:top w:val="none" w:sz="0" w:space="0" w:color="auto"/>
                    <w:left w:val="none" w:sz="0" w:space="0" w:color="auto"/>
                    <w:bottom w:val="none" w:sz="0" w:space="0" w:color="auto"/>
                    <w:right w:val="none" w:sz="0" w:space="0" w:color="auto"/>
                  </w:divBdr>
                  <w:divsChild>
                    <w:div w:id="667097068">
                      <w:marLeft w:val="0"/>
                      <w:marRight w:val="0"/>
                      <w:marTop w:val="0"/>
                      <w:marBottom w:val="0"/>
                      <w:divBdr>
                        <w:top w:val="none" w:sz="0" w:space="0" w:color="auto"/>
                        <w:left w:val="none" w:sz="0" w:space="0" w:color="auto"/>
                        <w:bottom w:val="none" w:sz="0" w:space="0" w:color="auto"/>
                        <w:right w:val="none" w:sz="0" w:space="0" w:color="auto"/>
                      </w:divBdr>
                      <w:divsChild>
                        <w:div w:id="989283877">
                          <w:marLeft w:val="0"/>
                          <w:marRight w:val="0"/>
                          <w:marTop w:val="0"/>
                          <w:marBottom w:val="0"/>
                          <w:divBdr>
                            <w:top w:val="none" w:sz="0" w:space="0" w:color="auto"/>
                            <w:left w:val="none" w:sz="0" w:space="0" w:color="auto"/>
                            <w:bottom w:val="none" w:sz="0" w:space="0" w:color="auto"/>
                            <w:right w:val="none" w:sz="0" w:space="0" w:color="auto"/>
                          </w:divBdr>
                          <w:divsChild>
                            <w:div w:id="288168760">
                              <w:marLeft w:val="0"/>
                              <w:marRight w:val="0"/>
                              <w:marTop w:val="0"/>
                              <w:marBottom w:val="0"/>
                              <w:divBdr>
                                <w:top w:val="none" w:sz="0" w:space="0" w:color="auto"/>
                                <w:left w:val="none" w:sz="0" w:space="0" w:color="auto"/>
                                <w:bottom w:val="none" w:sz="0" w:space="0" w:color="auto"/>
                                <w:right w:val="none" w:sz="0" w:space="0" w:color="auto"/>
                              </w:divBdr>
                              <w:divsChild>
                                <w:div w:id="2103255787">
                                  <w:marLeft w:val="0"/>
                                  <w:marRight w:val="0"/>
                                  <w:marTop w:val="0"/>
                                  <w:marBottom w:val="0"/>
                                  <w:divBdr>
                                    <w:top w:val="none" w:sz="0" w:space="0" w:color="auto"/>
                                    <w:left w:val="none" w:sz="0" w:space="0" w:color="auto"/>
                                    <w:bottom w:val="none" w:sz="0" w:space="0" w:color="auto"/>
                                    <w:right w:val="none" w:sz="0" w:space="0" w:color="auto"/>
                                  </w:divBdr>
                                  <w:divsChild>
                                    <w:div w:id="12545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076756">
      <w:bodyDiv w:val="1"/>
      <w:marLeft w:val="0"/>
      <w:marRight w:val="0"/>
      <w:marTop w:val="0"/>
      <w:marBottom w:val="0"/>
      <w:divBdr>
        <w:top w:val="none" w:sz="0" w:space="0" w:color="auto"/>
        <w:left w:val="none" w:sz="0" w:space="0" w:color="auto"/>
        <w:bottom w:val="none" w:sz="0" w:space="0" w:color="auto"/>
        <w:right w:val="none" w:sz="0" w:space="0" w:color="auto"/>
      </w:divBdr>
    </w:div>
    <w:div w:id="1909337989">
      <w:bodyDiv w:val="1"/>
      <w:marLeft w:val="0"/>
      <w:marRight w:val="0"/>
      <w:marTop w:val="0"/>
      <w:marBottom w:val="0"/>
      <w:divBdr>
        <w:top w:val="none" w:sz="0" w:space="0" w:color="auto"/>
        <w:left w:val="none" w:sz="0" w:space="0" w:color="auto"/>
        <w:bottom w:val="none" w:sz="0" w:space="0" w:color="auto"/>
        <w:right w:val="none" w:sz="0" w:space="0" w:color="auto"/>
      </w:divBdr>
    </w:div>
    <w:div w:id="1955481960">
      <w:bodyDiv w:val="1"/>
      <w:marLeft w:val="0"/>
      <w:marRight w:val="0"/>
      <w:marTop w:val="0"/>
      <w:marBottom w:val="0"/>
      <w:divBdr>
        <w:top w:val="none" w:sz="0" w:space="0" w:color="auto"/>
        <w:left w:val="none" w:sz="0" w:space="0" w:color="auto"/>
        <w:bottom w:val="none" w:sz="0" w:space="0" w:color="auto"/>
        <w:right w:val="none" w:sz="0" w:space="0" w:color="auto"/>
      </w:divBdr>
    </w:div>
    <w:div w:id="2094890759">
      <w:bodyDiv w:val="1"/>
      <w:marLeft w:val="0"/>
      <w:marRight w:val="0"/>
      <w:marTop w:val="0"/>
      <w:marBottom w:val="0"/>
      <w:divBdr>
        <w:top w:val="none" w:sz="0" w:space="0" w:color="auto"/>
        <w:left w:val="none" w:sz="0" w:space="0" w:color="auto"/>
        <w:bottom w:val="none" w:sz="0" w:space="0" w:color="auto"/>
        <w:right w:val="none" w:sz="0" w:space="0" w:color="auto"/>
      </w:divBdr>
    </w:div>
    <w:div w:id="2098820593">
      <w:bodyDiv w:val="1"/>
      <w:marLeft w:val="0"/>
      <w:marRight w:val="0"/>
      <w:marTop w:val="0"/>
      <w:marBottom w:val="0"/>
      <w:divBdr>
        <w:top w:val="none" w:sz="0" w:space="0" w:color="auto"/>
        <w:left w:val="none" w:sz="0" w:space="0" w:color="auto"/>
        <w:bottom w:val="none" w:sz="0" w:space="0" w:color="auto"/>
        <w:right w:val="none" w:sz="0" w:space="0" w:color="auto"/>
      </w:divBdr>
    </w:div>
    <w:div w:id="210614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ondernemersplein.nl/ondernemen/bedrijf-organiseren/stappenplan-deelnemen-aan-een-aanbesteding-van-de-overhei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enderned.n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pianoo.nl/regelgeving/gewijzigde-aanbestedingswet-2012/klachtafhandeling-bij-aanbested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pianoo.nl/nl/document/11958/interactieve-pdf-uniform-europees-aanbestedingsdocument-ue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uwv.nl"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511C724B70447C9EE449002B7D19EB"/>
        <w:category>
          <w:name w:val="Algemeen"/>
          <w:gallery w:val="placeholder"/>
        </w:category>
        <w:types>
          <w:type w:val="bbPlcHdr"/>
        </w:types>
        <w:behaviors>
          <w:behavior w:val="content"/>
        </w:behaviors>
        <w:guid w:val="{7BA7559F-82D1-4EDB-BE3C-5D418E70606D}"/>
      </w:docPartPr>
      <w:docPartBody>
        <w:p w:rsidR="00424725" w:rsidRDefault="005826B4" w:rsidP="005826B4">
          <w:pPr>
            <w:pStyle w:val="B9511C724B70447C9EE449002B7D19EB5"/>
          </w:pPr>
          <w:r>
            <w:rPr>
              <w:szCs w:val="18"/>
            </w:rPr>
            <w:t>Selecteer AIV</w:t>
          </w:r>
        </w:p>
      </w:docPartBody>
    </w:docPart>
    <w:docPart>
      <w:docPartPr>
        <w:name w:val="BAAFFE784479424EB640495EB9FB9485"/>
        <w:category>
          <w:name w:val="Algemeen"/>
          <w:gallery w:val="placeholder"/>
        </w:category>
        <w:types>
          <w:type w:val="bbPlcHdr"/>
        </w:types>
        <w:behaviors>
          <w:behavior w:val="content"/>
        </w:behaviors>
        <w:guid w:val="{89DA9B3F-F984-4F01-B254-76A1F8EE0AD0}"/>
      </w:docPartPr>
      <w:docPartBody>
        <w:p w:rsidR="00424725" w:rsidRDefault="00424725" w:rsidP="00424725">
          <w:pPr>
            <w:pStyle w:val="BAAFFE784479424EB640495EB9FB9485"/>
          </w:pPr>
          <w:r w:rsidRPr="00F75D7F">
            <w:rPr>
              <w:rStyle w:val="Tekstvantijdelijkeaanduiding"/>
            </w:rPr>
            <w:t>Kies een item.</w:t>
          </w:r>
        </w:p>
      </w:docPartBody>
    </w:docPart>
    <w:docPart>
      <w:docPartPr>
        <w:name w:val="DefaultPlaceholder_-1854013439"/>
        <w:category>
          <w:name w:val="Algemeen"/>
          <w:gallery w:val="placeholder"/>
        </w:category>
        <w:types>
          <w:type w:val="bbPlcHdr"/>
        </w:types>
        <w:behaviors>
          <w:behavior w:val="content"/>
        </w:behaviors>
        <w:guid w:val="{AAF1C7DE-2D2A-43ED-A9F2-DCAB4D7E0C66}"/>
      </w:docPartPr>
      <w:docPartBody>
        <w:p w:rsidR="00424725" w:rsidRDefault="00424725">
          <w:r w:rsidRPr="00E1352C">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UWVSans2010-Light">
    <w:panose1 w:val="00000000000000000000"/>
    <w:charset w:val="00"/>
    <w:family w:val="auto"/>
    <w:notTrueType/>
    <w:pitch w:val="default"/>
    <w:sig w:usb0="00000003" w:usb1="00000000" w:usb2="00000000" w:usb3="00000000" w:csb0="00000001" w:csb1="00000000"/>
  </w:font>
  <w:font w:name="RijksoverheidSansHeading-Bold">
    <w:panose1 w:val="00000000000000000000"/>
    <w:charset w:val="00"/>
    <w:family w:val="swiss"/>
    <w:notTrueType/>
    <w:pitch w:val="default"/>
    <w:sig w:usb0="00000003" w:usb1="00000000" w:usb2="00000000" w:usb3="00000000" w:csb0="00000001"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ijksoverheidSansHeading">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7C"/>
    <w:rsid w:val="00003D6F"/>
    <w:rsid w:val="00015434"/>
    <w:rsid w:val="0004508F"/>
    <w:rsid w:val="00060C5B"/>
    <w:rsid w:val="000706B6"/>
    <w:rsid w:val="0007672C"/>
    <w:rsid w:val="00081FAD"/>
    <w:rsid w:val="0009252C"/>
    <w:rsid w:val="000E71AA"/>
    <w:rsid w:val="00102497"/>
    <w:rsid w:val="001705B1"/>
    <w:rsid w:val="00174B74"/>
    <w:rsid w:val="001A2AE6"/>
    <w:rsid w:val="001A6F48"/>
    <w:rsid w:val="001F194E"/>
    <w:rsid w:val="0028048C"/>
    <w:rsid w:val="002936BF"/>
    <w:rsid w:val="002960E6"/>
    <w:rsid w:val="002D349F"/>
    <w:rsid w:val="002F2402"/>
    <w:rsid w:val="00303FA7"/>
    <w:rsid w:val="00332AB5"/>
    <w:rsid w:val="003611E6"/>
    <w:rsid w:val="003A32CE"/>
    <w:rsid w:val="003D7052"/>
    <w:rsid w:val="00403D1E"/>
    <w:rsid w:val="0040793E"/>
    <w:rsid w:val="00422A09"/>
    <w:rsid w:val="00424725"/>
    <w:rsid w:val="00484D71"/>
    <w:rsid w:val="00490847"/>
    <w:rsid w:val="004A60EB"/>
    <w:rsid w:val="004D29DD"/>
    <w:rsid w:val="004E583E"/>
    <w:rsid w:val="00541683"/>
    <w:rsid w:val="00567A31"/>
    <w:rsid w:val="005826B4"/>
    <w:rsid w:val="005A7F46"/>
    <w:rsid w:val="005C31BB"/>
    <w:rsid w:val="005E4D31"/>
    <w:rsid w:val="005F35A8"/>
    <w:rsid w:val="006273BA"/>
    <w:rsid w:val="00633864"/>
    <w:rsid w:val="00637EBB"/>
    <w:rsid w:val="00645966"/>
    <w:rsid w:val="0064695D"/>
    <w:rsid w:val="006710A9"/>
    <w:rsid w:val="006978FE"/>
    <w:rsid w:val="006A4290"/>
    <w:rsid w:val="006C70F8"/>
    <w:rsid w:val="006F4EFD"/>
    <w:rsid w:val="007028C9"/>
    <w:rsid w:val="00712215"/>
    <w:rsid w:val="007164DF"/>
    <w:rsid w:val="00743F25"/>
    <w:rsid w:val="00755729"/>
    <w:rsid w:val="00767301"/>
    <w:rsid w:val="00795848"/>
    <w:rsid w:val="007A0C14"/>
    <w:rsid w:val="007C7FEE"/>
    <w:rsid w:val="007E559E"/>
    <w:rsid w:val="0080422D"/>
    <w:rsid w:val="008267D9"/>
    <w:rsid w:val="008506F8"/>
    <w:rsid w:val="00877048"/>
    <w:rsid w:val="00883B72"/>
    <w:rsid w:val="0089431C"/>
    <w:rsid w:val="008A74E1"/>
    <w:rsid w:val="008B1D74"/>
    <w:rsid w:val="008C4005"/>
    <w:rsid w:val="008D77A6"/>
    <w:rsid w:val="008E2DEF"/>
    <w:rsid w:val="008F5C91"/>
    <w:rsid w:val="00900FC2"/>
    <w:rsid w:val="00920282"/>
    <w:rsid w:val="00924F4F"/>
    <w:rsid w:val="009313BB"/>
    <w:rsid w:val="009524A7"/>
    <w:rsid w:val="00966A65"/>
    <w:rsid w:val="00976B08"/>
    <w:rsid w:val="009846D8"/>
    <w:rsid w:val="009A056C"/>
    <w:rsid w:val="009A7ED4"/>
    <w:rsid w:val="009B4A12"/>
    <w:rsid w:val="00A22336"/>
    <w:rsid w:val="00A33021"/>
    <w:rsid w:val="00A372C4"/>
    <w:rsid w:val="00A37A47"/>
    <w:rsid w:val="00A44562"/>
    <w:rsid w:val="00AA735B"/>
    <w:rsid w:val="00AA7AFD"/>
    <w:rsid w:val="00AC3B0D"/>
    <w:rsid w:val="00AD5C57"/>
    <w:rsid w:val="00B02F32"/>
    <w:rsid w:val="00B05934"/>
    <w:rsid w:val="00B23683"/>
    <w:rsid w:val="00B32018"/>
    <w:rsid w:val="00B52F1E"/>
    <w:rsid w:val="00B54911"/>
    <w:rsid w:val="00BA668B"/>
    <w:rsid w:val="00BB5121"/>
    <w:rsid w:val="00C07A36"/>
    <w:rsid w:val="00C10297"/>
    <w:rsid w:val="00C16BAD"/>
    <w:rsid w:val="00C439E4"/>
    <w:rsid w:val="00C61A48"/>
    <w:rsid w:val="00C93E4C"/>
    <w:rsid w:val="00CE602E"/>
    <w:rsid w:val="00D2640A"/>
    <w:rsid w:val="00D375F8"/>
    <w:rsid w:val="00D6727C"/>
    <w:rsid w:val="00D7572C"/>
    <w:rsid w:val="00DB1B2E"/>
    <w:rsid w:val="00DB2C0F"/>
    <w:rsid w:val="00DC66EE"/>
    <w:rsid w:val="00DD5691"/>
    <w:rsid w:val="00DE1182"/>
    <w:rsid w:val="00E15857"/>
    <w:rsid w:val="00E22617"/>
    <w:rsid w:val="00E73903"/>
    <w:rsid w:val="00E74254"/>
    <w:rsid w:val="00E7435D"/>
    <w:rsid w:val="00E76F53"/>
    <w:rsid w:val="00EA5304"/>
    <w:rsid w:val="00ED554A"/>
    <w:rsid w:val="00F27FB0"/>
    <w:rsid w:val="00F33026"/>
    <w:rsid w:val="00F56B07"/>
    <w:rsid w:val="00F739BB"/>
    <w:rsid w:val="00FA7C26"/>
    <w:rsid w:val="00FA7C4C"/>
    <w:rsid w:val="00FB452E"/>
    <w:rsid w:val="00FB5597"/>
    <w:rsid w:val="00FB664B"/>
    <w:rsid w:val="00FC5AB9"/>
    <w:rsid w:val="00FF4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33864"/>
    <w:rPr>
      <w:color w:val="808080"/>
    </w:rPr>
  </w:style>
  <w:style w:type="paragraph" w:customStyle="1" w:styleId="1153E3BC92F34984AF1F0EA5B6DA2670">
    <w:name w:val="1153E3BC92F34984AF1F0EA5B6DA2670"/>
    <w:rsid w:val="00D6727C"/>
  </w:style>
  <w:style w:type="paragraph" w:customStyle="1" w:styleId="F41D0ACFD60A4CDBA9D34F72C02215FC">
    <w:name w:val="F41D0ACFD60A4CDBA9D34F72C02215FC"/>
    <w:rsid w:val="00D6727C"/>
  </w:style>
  <w:style w:type="paragraph" w:customStyle="1" w:styleId="B9511C724B70447C9EE449002B7D19EB">
    <w:name w:val="B9511C724B70447C9EE449002B7D19EB"/>
    <w:rsid w:val="00D6727C"/>
    <w:pPr>
      <w:spacing w:before="100" w:after="200" w:line="276" w:lineRule="auto"/>
    </w:pPr>
    <w:rPr>
      <w:sz w:val="20"/>
      <w:szCs w:val="20"/>
      <w:lang w:eastAsia="en-US"/>
    </w:rPr>
  </w:style>
  <w:style w:type="paragraph" w:customStyle="1" w:styleId="B9511C724B70447C9EE449002B7D19EB1">
    <w:name w:val="B9511C724B70447C9EE449002B7D19EB1"/>
    <w:rsid w:val="00D6727C"/>
    <w:pPr>
      <w:spacing w:before="100" w:after="200" w:line="276" w:lineRule="auto"/>
    </w:pPr>
    <w:rPr>
      <w:sz w:val="20"/>
      <w:szCs w:val="20"/>
      <w:lang w:eastAsia="en-US"/>
    </w:rPr>
  </w:style>
  <w:style w:type="paragraph" w:customStyle="1" w:styleId="B9511C724B70447C9EE449002B7D19EB2">
    <w:name w:val="B9511C724B70447C9EE449002B7D19EB2"/>
    <w:rsid w:val="00D6727C"/>
    <w:pPr>
      <w:spacing w:before="100" w:after="200" w:line="276" w:lineRule="auto"/>
    </w:pPr>
    <w:rPr>
      <w:sz w:val="20"/>
      <w:szCs w:val="20"/>
      <w:lang w:eastAsia="en-US"/>
    </w:rPr>
  </w:style>
  <w:style w:type="paragraph" w:customStyle="1" w:styleId="BAAFFE784479424EB640495EB9FB9485">
    <w:name w:val="BAAFFE784479424EB640495EB9FB9485"/>
    <w:rsid w:val="00424725"/>
  </w:style>
  <w:style w:type="paragraph" w:customStyle="1" w:styleId="B9511C724B70447C9EE449002B7D19EB3">
    <w:name w:val="B9511C724B70447C9EE449002B7D19EB3"/>
    <w:rsid w:val="00424725"/>
    <w:pPr>
      <w:spacing w:before="100" w:after="200" w:line="276" w:lineRule="auto"/>
    </w:pPr>
    <w:rPr>
      <w:sz w:val="20"/>
      <w:szCs w:val="20"/>
      <w:lang w:eastAsia="en-US"/>
    </w:rPr>
  </w:style>
  <w:style w:type="paragraph" w:customStyle="1" w:styleId="B9511C724B70447C9EE449002B7D19EB4">
    <w:name w:val="B9511C724B70447C9EE449002B7D19EB4"/>
    <w:rsid w:val="00424725"/>
    <w:pPr>
      <w:spacing w:before="100" w:after="200" w:line="276" w:lineRule="auto"/>
    </w:pPr>
    <w:rPr>
      <w:sz w:val="20"/>
      <w:szCs w:val="20"/>
      <w:lang w:eastAsia="en-US"/>
    </w:rPr>
  </w:style>
  <w:style w:type="paragraph" w:customStyle="1" w:styleId="B9511C724B70447C9EE449002B7D19EB5">
    <w:name w:val="B9511C724B70447C9EE449002B7D19EB5"/>
    <w:rsid w:val="005826B4"/>
    <w:pPr>
      <w:spacing w:before="100" w:after="200" w:line="276" w:lineRule="auto"/>
    </w:pPr>
    <w:rPr>
      <w:rFonts w:ascii="Verdana" w:hAnsi="Verdana"/>
      <w:sz w:val="18"/>
      <w:szCs w:val="20"/>
      <w:lang w:eastAsia="en-US"/>
    </w:rPr>
  </w:style>
  <w:style w:type="paragraph" w:customStyle="1" w:styleId="A91F11C51DEB4A2889B7BCD8F886BE6E">
    <w:name w:val="A91F11C51DEB4A2889B7BCD8F886BE6E"/>
    <w:rsid w:val="001705B1"/>
  </w:style>
  <w:style w:type="paragraph" w:customStyle="1" w:styleId="642CA492F17E4F7BA83445A32A18CA5C">
    <w:name w:val="642CA492F17E4F7BA83445A32A18CA5C"/>
    <w:rsid w:val="001705B1"/>
  </w:style>
  <w:style w:type="paragraph" w:customStyle="1" w:styleId="D6C4005A492E416E854497B075856155">
    <w:name w:val="D6C4005A492E416E854497B075856155"/>
    <w:rsid w:val="00AA735B"/>
  </w:style>
  <w:style w:type="paragraph" w:customStyle="1" w:styleId="F245B4EEA51544B38304B091912ACD35">
    <w:name w:val="F245B4EEA51544B38304B091912ACD35"/>
    <w:rsid w:val="00633864"/>
  </w:style>
  <w:style w:type="paragraph" w:customStyle="1" w:styleId="3991B5BA57AB44C98C4A1CC4B014B27F">
    <w:name w:val="3991B5BA57AB44C98C4A1CC4B014B27F"/>
    <w:rsid w:val="003A32CE"/>
  </w:style>
  <w:style w:type="paragraph" w:customStyle="1" w:styleId="1FFA1DC9908B44C98172C4875A80BB61">
    <w:name w:val="1FFA1DC9908B44C98172C4875A80BB61"/>
    <w:rsid w:val="003A32CE"/>
  </w:style>
  <w:style w:type="paragraph" w:customStyle="1" w:styleId="323699B7E13D47228BE9C471E735ADE5">
    <w:name w:val="323699B7E13D47228BE9C471E735ADE5"/>
    <w:rsid w:val="003A32CE"/>
  </w:style>
  <w:style w:type="paragraph" w:customStyle="1" w:styleId="4B9BDDB67C174AA399B7768C00C11B13">
    <w:name w:val="4B9BDDB67C174AA399B7768C00C11B13"/>
    <w:rsid w:val="003A32CE"/>
  </w:style>
  <w:style w:type="paragraph" w:customStyle="1" w:styleId="FAA06B8758044C658DD7D00162022F51">
    <w:name w:val="FAA06B8758044C658DD7D00162022F51"/>
    <w:rsid w:val="003A32CE"/>
  </w:style>
  <w:style w:type="paragraph" w:customStyle="1" w:styleId="123927935F7D4D47AE86A542B1F5F72E">
    <w:name w:val="123927935F7D4D47AE86A542B1F5F72E"/>
    <w:rsid w:val="003A32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37349DE3A58D4A80DD2C021996F772" ma:contentTypeVersion="0" ma:contentTypeDescription="Een nieuw document maken." ma:contentTypeScope="" ma:versionID="9873e5ca68f736ef941b183e49c94324">
  <xsd:schema xmlns:xsd="http://www.w3.org/2001/XMLSchema" xmlns:xs="http://www.w3.org/2001/XMLSchema" xmlns:p="http://schemas.microsoft.com/office/2006/metadata/properties" xmlns:ns2="4D6A5A35-33C5-4E1F-80A6-2B225239277C" targetNamespace="http://schemas.microsoft.com/office/2006/metadata/properties" ma:root="true" ma:fieldsID="d1b29e9fbcf511bcf39c519c5d7cf224" ns2:_="">
    <xsd:import namespace="4D6A5A35-33C5-4E1F-80A6-2B225239277C"/>
    <xsd:element name="properties">
      <xsd:complexType>
        <xsd:sequence>
          <xsd:element name="documentManagement">
            <xsd:complexType>
              <xsd:all>
                <xsd:element ref="ns2:Soort" minOccurs="0"/>
                <xsd:element ref="ns2:Jaar" minOccurs="0"/>
                <xsd:element ref="ns2:Dechar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A5A35-33C5-4E1F-80A6-2B225239277C" elementFormDefault="qualified">
    <xsd:import namespace="http://schemas.microsoft.com/office/2006/documentManagement/types"/>
    <xsd:import namespace="http://schemas.microsoft.com/office/infopath/2007/PartnerControls"/>
    <xsd:element name="Soort" ma:index="8" nillable="true" ma:displayName="Soort" ma:format="Dropdown" ma:internalName="Soort">
      <xsd:simpleType>
        <xsd:restriction base="dms:Choice">
          <xsd:enumeration value="Geef keuze 1 op"/>
          <xsd:enumeration value="Typ keuze 2"/>
          <xsd:enumeration value="Typ keuze 3"/>
        </xsd:restriction>
      </xsd:simpleType>
    </xsd:element>
    <xsd:element name="Jaar" ma:index="9" nillable="true" ma:displayName="Jaar" ma:default="2019" ma:format="Dropdown" ma:internalName="Jaar">
      <xsd:simpleType>
        <xsd:restriction base="dms:Choice">
          <xsd:enumeration value="2019"/>
          <xsd:enumeration value="2020"/>
          <xsd:enumeration value="2021"/>
        </xsd:restriction>
      </xsd:simpleType>
    </xsd:element>
    <xsd:element name="Decharge" ma:index="10" nillable="true" ma:displayName="Decharge" ma:default="0" ma:internalName="Decharg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Jaar xmlns="4D6A5A35-33C5-4E1F-80A6-2B225239277C">2019</Jaar>
    <Decharge xmlns="4D6A5A35-33C5-4E1F-80A6-2B225239277C">false</Decharge>
    <Soort xmlns="4D6A5A35-33C5-4E1F-80A6-2B225239277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5c8cb159-2b14-44f1-9f1e-2f87ce4796ac"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75DDE-175E-45B3-B0A4-BFCE7FFA9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6A5A35-33C5-4E1F-80A6-2B2252392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2B2E68-169B-4ACA-BF51-D1F60A2C039D}">
  <ds:schemaRefs>
    <ds:schemaRef ds:uri="http://schemas.microsoft.com/office/2006/metadata/customXsn"/>
  </ds:schemaRefs>
</ds:datastoreItem>
</file>

<file path=customXml/itemProps3.xml><?xml version="1.0" encoding="utf-8"?>
<ds:datastoreItem xmlns:ds="http://schemas.openxmlformats.org/officeDocument/2006/customXml" ds:itemID="{74FF6306-C3B1-4132-A51A-EC59D964884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4D6A5A35-33C5-4E1F-80A6-2B225239277C"/>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EBB695F-C2CE-4A18-9C90-5A708D650E84}">
  <ds:schemaRefs>
    <ds:schemaRef ds:uri="http://schemas.microsoft.com/sharepoint/v3/contenttype/forms"/>
  </ds:schemaRefs>
</ds:datastoreItem>
</file>

<file path=customXml/itemProps5.xml><?xml version="1.0" encoding="utf-8"?>
<ds:datastoreItem xmlns:ds="http://schemas.openxmlformats.org/officeDocument/2006/customXml" ds:itemID="{22A152B8-4CD7-4EEF-9FE5-B788980A2B09}">
  <ds:schemaRefs>
    <ds:schemaRef ds:uri="Microsoft.SharePoint.Taxonomy.ContentTypeSync"/>
  </ds:schemaRefs>
</ds:datastoreItem>
</file>

<file path=customXml/itemProps6.xml><?xml version="1.0" encoding="utf-8"?>
<ds:datastoreItem xmlns:ds="http://schemas.openxmlformats.org/officeDocument/2006/customXml" ds:itemID="{C3323CE9-0D6C-41EF-9855-536E538B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14836</Words>
  <Characters>81602</Characters>
  <Application>Microsoft Office Word</Application>
  <DocSecurity>0</DocSecurity>
  <Lines>680</Lines>
  <Paragraphs>192</Paragraphs>
  <ScaleCrop>false</ScaleCrop>
  <HeadingPairs>
    <vt:vector size="2" baseType="variant">
      <vt:variant>
        <vt:lpstr>Titel</vt:lpstr>
      </vt:variant>
      <vt:variant>
        <vt:i4>1</vt:i4>
      </vt:variant>
    </vt:vector>
  </HeadingPairs>
  <TitlesOfParts>
    <vt:vector size="1" baseType="lpstr">
      <vt:lpstr>EA Openbaar: Online trainingenplatform MCA33.16062022</vt:lpstr>
    </vt:vector>
  </TitlesOfParts>
  <Company/>
  <LinksUpToDate>false</LinksUpToDate>
  <CharactersWithSpaces>96246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Openbaar: Online trainingenplatform MCA33.16062022</dc:title>
  <dc:subject/>
  <dc:creator>Cajic, Mladenka  (M.)</dc:creator>
  <cp:keywords/>
  <dc:description/>
  <cp:lastModifiedBy>Cajic, Mladenka  (M.)</cp:lastModifiedBy>
  <cp:revision>2</cp:revision>
  <cp:lastPrinted>2022-05-24T10:59:00Z</cp:lastPrinted>
  <dcterms:created xsi:type="dcterms:W3CDTF">2022-07-15T10:18:00Z</dcterms:created>
  <dcterms:modified xsi:type="dcterms:W3CDTF">2022-07-15T10:18:00Z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0x0101004D37349DE3A58D4A80DD2C021996F772</vt:lpwstr>
  </property>
</Properties>
</file>