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1A7" w:rsidRPr="00285B4C" w:rsidRDefault="000C71A7" w:rsidP="000C71A7">
      <w:pPr>
        <w:tabs>
          <w:tab w:val="left" w:pos="1418"/>
        </w:tabs>
        <w:ind w:left="567" w:hanging="567"/>
        <w:outlineLvl w:val="1"/>
        <w:rPr>
          <w:b/>
          <w:szCs w:val="20"/>
          <w:lang w:val="x-none" w:eastAsia="x-none"/>
        </w:rPr>
      </w:pPr>
      <w:bookmarkStart w:id="0" w:name="_Toc58358839"/>
      <w:bookmarkStart w:id="1" w:name="_Hlk58358342"/>
      <w:bookmarkStart w:id="2" w:name="_GoBack"/>
      <w:bookmarkEnd w:id="2"/>
      <w:r w:rsidRPr="00285B4C">
        <w:rPr>
          <w:b/>
          <w:szCs w:val="20"/>
          <w:lang w:val="x-none" w:eastAsia="x-none"/>
        </w:rPr>
        <w:t>BIJLAGE A:</w:t>
      </w:r>
      <w:r w:rsidRPr="00285B4C">
        <w:rPr>
          <w:b/>
          <w:szCs w:val="20"/>
          <w:lang w:val="x-none" w:eastAsia="x-none"/>
        </w:rPr>
        <w:tab/>
        <w:t>CHECKLIST</w:t>
      </w:r>
      <w:bookmarkEnd w:id="0"/>
    </w:p>
    <w:p w:rsidR="000C71A7" w:rsidRPr="00285B4C" w:rsidRDefault="000C71A7" w:rsidP="000C71A7">
      <w:pPr>
        <w:jc w:val="both"/>
        <w:rPr>
          <w:szCs w:val="20"/>
        </w:rPr>
      </w:pPr>
    </w:p>
    <w:p w:rsidR="000C71A7" w:rsidRPr="00285B4C" w:rsidRDefault="000C71A7" w:rsidP="000C71A7">
      <w:pPr>
        <w:jc w:val="both"/>
        <w:rPr>
          <w:szCs w:val="20"/>
        </w:rPr>
      </w:pPr>
      <w:r w:rsidRPr="00285B4C">
        <w:rPr>
          <w:szCs w:val="20"/>
        </w:rPr>
        <w:t>Inschrijver dient de inschrijving op te bouwen conform onderstaande structuur. De ingevulde checklist aan de inschrijving toevoeg</w:t>
      </w:r>
      <w:r>
        <w:rPr>
          <w:szCs w:val="20"/>
        </w:rPr>
        <w:t>en</w:t>
      </w:r>
      <w:r w:rsidRPr="00285B4C">
        <w:rPr>
          <w:szCs w:val="20"/>
        </w:rPr>
        <w:t>.</w:t>
      </w:r>
    </w:p>
    <w:p w:rsidR="000C71A7" w:rsidRPr="00285B4C" w:rsidRDefault="000C71A7" w:rsidP="000C71A7">
      <w:pPr>
        <w:jc w:val="both"/>
        <w:rPr>
          <w:szCs w:val="20"/>
        </w:rPr>
      </w:pPr>
    </w:p>
    <w:p w:rsidR="000C71A7" w:rsidRDefault="000C71A7" w:rsidP="000C71A7">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p w:rsidR="000C71A7" w:rsidRDefault="000C71A7" w:rsidP="000C71A7">
      <w:pPr>
        <w:jc w:val="both"/>
        <w:rPr>
          <w:szCs w:val="20"/>
        </w:rPr>
      </w:pPr>
    </w:p>
    <w:p w:rsidR="000C71A7" w:rsidRPr="00285B4C" w:rsidRDefault="000C71A7" w:rsidP="000C71A7">
      <w:pPr>
        <w:jc w:val="both"/>
        <w:rPr>
          <w:szCs w:val="20"/>
        </w:rPr>
      </w:pPr>
    </w:p>
    <w:tbl>
      <w:tblPr>
        <w:tblpPr w:leftFromText="141" w:rightFromText="141" w:vertAnchor="text" w:horzAnchor="page" w:tblpX="2188" w:tblpY="69"/>
        <w:tblOverlap w:val="never"/>
        <w:tblW w:w="87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gridCol w:w="1472"/>
      </w:tblGrid>
      <w:tr w:rsidR="00420546" w:rsidRPr="00285B4C" w:rsidTr="00420546">
        <w:tc>
          <w:tcPr>
            <w:tcW w:w="1951" w:type="dxa"/>
            <w:shd w:val="clear" w:color="auto" w:fill="C0C0C0"/>
            <w:vAlign w:val="center"/>
          </w:tcPr>
          <w:p w:rsidR="00420546" w:rsidRPr="00285B4C" w:rsidRDefault="00420546" w:rsidP="0038532E">
            <w:pPr>
              <w:jc w:val="both"/>
              <w:rPr>
                <w:b/>
                <w:szCs w:val="20"/>
              </w:rPr>
            </w:pPr>
          </w:p>
          <w:p w:rsidR="00420546" w:rsidRPr="00285B4C" w:rsidRDefault="00420546" w:rsidP="0038532E">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C0C0C0"/>
            <w:vAlign w:val="center"/>
          </w:tcPr>
          <w:p w:rsidR="00420546" w:rsidRPr="00285B4C" w:rsidRDefault="00420546" w:rsidP="0038532E">
            <w:pPr>
              <w:jc w:val="both"/>
              <w:rPr>
                <w:b/>
                <w:szCs w:val="20"/>
              </w:rPr>
            </w:pPr>
          </w:p>
          <w:p w:rsidR="00420546" w:rsidRPr="00285B4C" w:rsidRDefault="00420546" w:rsidP="0038532E">
            <w:pPr>
              <w:jc w:val="both"/>
              <w:rPr>
                <w:b/>
                <w:szCs w:val="20"/>
              </w:rPr>
            </w:pPr>
            <w:r w:rsidRPr="00285B4C">
              <w:rPr>
                <w:b/>
                <w:szCs w:val="20"/>
              </w:rPr>
              <w:t>Omschrijving vraag/gevraagde:</w:t>
            </w:r>
          </w:p>
        </w:tc>
        <w:tc>
          <w:tcPr>
            <w:tcW w:w="1472" w:type="dxa"/>
            <w:shd w:val="clear" w:color="auto" w:fill="C0C0C0"/>
            <w:vAlign w:val="center"/>
          </w:tcPr>
          <w:p w:rsidR="00420546" w:rsidRPr="00285B4C" w:rsidRDefault="00420546" w:rsidP="0038532E">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c>
          <w:tcPr>
            <w:tcW w:w="1472" w:type="dxa"/>
            <w:shd w:val="clear" w:color="auto" w:fill="C0C0C0"/>
          </w:tcPr>
          <w:p w:rsidR="00420546" w:rsidRPr="00285B4C" w:rsidRDefault="00420546" w:rsidP="0038532E">
            <w:pPr>
              <w:tabs>
                <w:tab w:val="right" w:leader="dot" w:pos="9344"/>
              </w:tabs>
              <w:spacing w:before="240" w:after="120"/>
              <w:jc w:val="both"/>
              <w:rPr>
                <w:b/>
                <w:bCs/>
                <w:szCs w:val="20"/>
              </w:rPr>
            </w:pPr>
            <w:ins w:id="3" w:author="GF" w:date="2021-01-27T20:01:00Z">
              <w:r>
                <w:rPr>
                  <w:b/>
                  <w:bCs/>
                  <w:szCs w:val="20"/>
                </w:rPr>
                <w:t>Ondertekend</w:t>
              </w:r>
            </w:ins>
          </w:p>
        </w:tc>
      </w:tr>
      <w:tr w:rsidR="00420546" w:rsidRPr="00285B4C" w:rsidDel="00420546" w:rsidTr="00420546">
        <w:trPr>
          <w:trHeight w:val="397"/>
          <w:del w:id="4" w:author="GF" w:date="2021-01-27T20:01:00Z"/>
        </w:trPr>
        <w:tc>
          <w:tcPr>
            <w:tcW w:w="1951" w:type="dxa"/>
            <w:shd w:val="clear" w:color="auto" w:fill="D9D9D9"/>
            <w:vAlign w:val="center"/>
          </w:tcPr>
          <w:p w:rsidR="00420546" w:rsidRPr="00285B4C" w:rsidDel="00420546" w:rsidRDefault="00420546" w:rsidP="0038532E">
            <w:pPr>
              <w:jc w:val="both"/>
              <w:rPr>
                <w:del w:id="5" w:author="GF" w:date="2021-01-27T20:01:00Z"/>
                <w:szCs w:val="20"/>
              </w:rPr>
            </w:pPr>
          </w:p>
        </w:tc>
        <w:tc>
          <w:tcPr>
            <w:tcW w:w="3903" w:type="dxa"/>
            <w:vAlign w:val="center"/>
          </w:tcPr>
          <w:p w:rsidR="00420546" w:rsidRPr="00285B4C" w:rsidDel="00420546" w:rsidRDefault="00420546" w:rsidP="0038532E">
            <w:pPr>
              <w:jc w:val="both"/>
              <w:rPr>
                <w:del w:id="6" w:author="GF" w:date="2021-01-27T20:01:00Z"/>
                <w:szCs w:val="20"/>
              </w:rPr>
            </w:pPr>
            <w:del w:id="7" w:author="GF" w:date="2021-01-27T20:01:00Z">
              <w:r w:rsidRPr="00285B4C" w:rsidDel="00420546">
                <w:rPr>
                  <w:szCs w:val="20"/>
                </w:rPr>
                <w:delText>Inschrijvingsbrief</w:delText>
              </w:r>
            </w:del>
          </w:p>
        </w:tc>
        <w:tc>
          <w:tcPr>
            <w:tcW w:w="1472" w:type="dxa"/>
            <w:vAlign w:val="center"/>
          </w:tcPr>
          <w:p w:rsidR="00420546" w:rsidRPr="00FF3F9E" w:rsidDel="00420546" w:rsidRDefault="00420546" w:rsidP="0038532E">
            <w:pPr>
              <w:jc w:val="center"/>
              <w:rPr>
                <w:del w:id="8" w:author="GF" w:date="2021-01-27T20:01:00Z"/>
                <w:szCs w:val="20"/>
                <w:highlight w:val="lightGray"/>
              </w:rPr>
            </w:pPr>
            <w:del w:id="9" w:author="GF" w:date="2021-01-27T20:01:00Z">
              <w:r w:rsidRPr="00FF3F9E" w:rsidDel="00420546">
                <w:rPr>
                  <w:szCs w:val="20"/>
                  <w:highlight w:val="lightGray"/>
                </w:rPr>
                <w:fldChar w:fldCharType="begin">
                  <w:ffData>
                    <w:name w:val="Selectievakje52"/>
                    <w:enabled/>
                    <w:calcOnExit w:val="0"/>
                    <w:checkBox>
                      <w:sizeAuto/>
                      <w:default w:val="0"/>
                    </w:checkBox>
                  </w:ffData>
                </w:fldChar>
              </w:r>
              <w:r w:rsidRPr="00FF3F9E" w:rsidDel="00420546">
                <w:rPr>
                  <w:szCs w:val="20"/>
                  <w:highlight w:val="lightGray"/>
                </w:rPr>
                <w:delInstrText xml:space="preserve"> FORMCHECKBOX </w:delInstrText>
              </w:r>
              <w:r w:rsidDel="00420546">
                <w:rPr>
                  <w:szCs w:val="20"/>
                  <w:highlight w:val="lightGray"/>
                </w:rPr>
              </w:r>
              <w:r w:rsidDel="00420546">
                <w:rPr>
                  <w:szCs w:val="20"/>
                  <w:highlight w:val="lightGray"/>
                </w:rPr>
                <w:fldChar w:fldCharType="separate"/>
              </w:r>
              <w:r w:rsidRPr="00FF3F9E" w:rsidDel="00420546">
                <w:rPr>
                  <w:szCs w:val="20"/>
                  <w:highlight w:val="lightGray"/>
                </w:rPr>
                <w:fldChar w:fldCharType="end"/>
              </w:r>
            </w:del>
          </w:p>
        </w:tc>
        <w:tc>
          <w:tcPr>
            <w:tcW w:w="1472" w:type="dxa"/>
          </w:tcPr>
          <w:p w:rsidR="00420546" w:rsidRPr="00FF3F9E" w:rsidDel="00420546" w:rsidRDefault="00420546" w:rsidP="0038532E">
            <w:pPr>
              <w:jc w:val="center"/>
              <w:rPr>
                <w:ins w:id="10" w:author="GF" w:date="2021-01-27T20:01:00Z"/>
                <w:szCs w:val="20"/>
                <w:highlight w:val="lightGray"/>
              </w:rPr>
            </w:pPr>
          </w:p>
        </w:tc>
      </w:tr>
      <w:tr w:rsidR="00420546" w:rsidRPr="00285B4C" w:rsidTr="00420546">
        <w:trPr>
          <w:trHeight w:val="397"/>
        </w:trPr>
        <w:tc>
          <w:tcPr>
            <w:tcW w:w="1951" w:type="dxa"/>
            <w:shd w:val="clear" w:color="auto" w:fill="D9D9D9"/>
            <w:vAlign w:val="center"/>
          </w:tcPr>
          <w:p w:rsidR="00420546" w:rsidRPr="00285B4C" w:rsidRDefault="00420546" w:rsidP="0038532E">
            <w:pPr>
              <w:jc w:val="both"/>
              <w:rPr>
                <w:szCs w:val="20"/>
              </w:rPr>
            </w:pPr>
            <w:r w:rsidRPr="00285B4C">
              <w:rPr>
                <w:szCs w:val="20"/>
              </w:rPr>
              <w:t>Bijlage A</w:t>
            </w:r>
          </w:p>
        </w:tc>
        <w:tc>
          <w:tcPr>
            <w:tcW w:w="3903" w:type="dxa"/>
            <w:vAlign w:val="center"/>
          </w:tcPr>
          <w:p w:rsidR="00420546" w:rsidRPr="00285B4C" w:rsidRDefault="00420546" w:rsidP="0038532E">
            <w:pPr>
              <w:rPr>
                <w:szCs w:val="20"/>
              </w:rPr>
            </w:pPr>
            <w:r w:rsidRPr="00285B4C">
              <w:rPr>
                <w:szCs w:val="20"/>
              </w:rPr>
              <w:t>Checklist</w:t>
            </w:r>
          </w:p>
        </w:tc>
        <w:tc>
          <w:tcPr>
            <w:tcW w:w="1472" w:type="dxa"/>
            <w:vAlign w:val="center"/>
          </w:tcPr>
          <w:p w:rsidR="00420546" w:rsidRPr="00FF3F9E" w:rsidRDefault="00420546" w:rsidP="0038532E">
            <w:pPr>
              <w:jc w:val="center"/>
              <w:rPr>
                <w:szCs w:val="20"/>
                <w:highlight w:val="lightGray"/>
              </w:rPr>
            </w:pPr>
            <w:r w:rsidRPr="00FF3F9E">
              <w:rPr>
                <w:szCs w:val="20"/>
                <w:highlight w:val="lightGray"/>
              </w:rPr>
              <w:fldChar w:fldCharType="begin">
                <w:ffData>
                  <w:name w:val="Selectievakje52"/>
                  <w:enabled/>
                  <w:calcOnExit w:val="0"/>
                  <w:checkBox>
                    <w:sizeAuto/>
                    <w:default w:val="0"/>
                  </w:checkBox>
                </w:ffData>
              </w:fldChar>
            </w:r>
            <w:r w:rsidRPr="00FF3F9E">
              <w:rPr>
                <w:szCs w:val="20"/>
                <w:highlight w:val="lightGray"/>
              </w:rPr>
              <w:instrText xml:space="preserve"> FORMCHECKBOX </w:instrText>
            </w:r>
            <w:r>
              <w:rPr>
                <w:szCs w:val="20"/>
                <w:highlight w:val="lightGray"/>
              </w:rPr>
            </w:r>
            <w:r>
              <w:rPr>
                <w:szCs w:val="20"/>
                <w:highlight w:val="lightGray"/>
              </w:rPr>
              <w:fldChar w:fldCharType="separate"/>
            </w:r>
            <w:r w:rsidRPr="00FF3F9E">
              <w:rPr>
                <w:szCs w:val="20"/>
                <w:highlight w:val="lightGray"/>
              </w:rPr>
              <w:fldChar w:fldCharType="end"/>
            </w:r>
          </w:p>
        </w:tc>
        <w:tc>
          <w:tcPr>
            <w:tcW w:w="1472" w:type="dxa"/>
          </w:tcPr>
          <w:p w:rsidR="00420546" w:rsidRPr="00FF3F9E" w:rsidRDefault="00420546" w:rsidP="0038532E">
            <w:pPr>
              <w:jc w:val="center"/>
              <w:rPr>
                <w:ins w:id="11" w:author="GF" w:date="2021-01-27T20:01:00Z"/>
                <w:szCs w:val="20"/>
                <w:highlight w:val="lightGray"/>
              </w:rPr>
            </w:pPr>
          </w:p>
        </w:tc>
      </w:tr>
      <w:tr w:rsidR="00420546" w:rsidRPr="007C1567" w:rsidTr="00420546">
        <w:trPr>
          <w:trHeight w:val="397"/>
        </w:trPr>
        <w:tc>
          <w:tcPr>
            <w:tcW w:w="1951" w:type="dxa"/>
            <w:shd w:val="clear" w:color="auto" w:fill="D9D9D9"/>
            <w:vAlign w:val="center"/>
          </w:tcPr>
          <w:p w:rsidR="00420546" w:rsidRPr="007C1567" w:rsidRDefault="00420546" w:rsidP="0038532E">
            <w:pPr>
              <w:jc w:val="both"/>
              <w:rPr>
                <w:szCs w:val="20"/>
              </w:rPr>
            </w:pPr>
            <w:r w:rsidRPr="007C1567">
              <w:rPr>
                <w:szCs w:val="20"/>
              </w:rPr>
              <w:t xml:space="preserve">Bijlage </w:t>
            </w:r>
            <w:r>
              <w:rPr>
                <w:szCs w:val="20"/>
              </w:rPr>
              <w:t>B1</w:t>
            </w:r>
          </w:p>
        </w:tc>
        <w:tc>
          <w:tcPr>
            <w:tcW w:w="3903" w:type="dxa"/>
            <w:vAlign w:val="center"/>
          </w:tcPr>
          <w:p w:rsidR="00420546" w:rsidRPr="007C1567" w:rsidRDefault="00420546" w:rsidP="0038532E">
            <w:pPr>
              <w:rPr>
                <w:szCs w:val="20"/>
              </w:rPr>
            </w:pPr>
            <w:r w:rsidRPr="009D1267">
              <w:t xml:space="preserve">UEA – digitaal formulier op </w:t>
            </w:r>
            <w:proofErr w:type="spellStart"/>
            <w:r>
              <w:t>Tenderned</w:t>
            </w:r>
            <w:proofErr w:type="spellEnd"/>
          </w:p>
        </w:tc>
        <w:tc>
          <w:tcPr>
            <w:tcW w:w="1472" w:type="dxa"/>
            <w:vAlign w:val="center"/>
          </w:tcPr>
          <w:p w:rsidR="00420546" w:rsidRPr="007C1567" w:rsidRDefault="00420546" w:rsidP="0038532E">
            <w:pPr>
              <w:jc w:val="center"/>
              <w:rPr>
                <w:szCs w:val="20"/>
              </w:rPr>
            </w:pPr>
            <w:r w:rsidRPr="007C1567">
              <w:rPr>
                <w:szCs w:val="20"/>
              </w:rPr>
              <w:fldChar w:fldCharType="begin">
                <w:ffData>
                  <w:name w:val="Selectievakje41"/>
                  <w:enabled/>
                  <w:calcOnExit w:val="0"/>
                  <w:checkBox>
                    <w:sizeAuto/>
                    <w:default w:val="0"/>
                  </w:checkBox>
                </w:ffData>
              </w:fldChar>
            </w:r>
            <w:r w:rsidRPr="007C1567">
              <w:rPr>
                <w:szCs w:val="20"/>
              </w:rPr>
              <w:instrText xml:space="preserve"> FORMCHECKBOX </w:instrText>
            </w:r>
            <w:r>
              <w:rPr>
                <w:szCs w:val="20"/>
              </w:rPr>
            </w:r>
            <w:r>
              <w:rPr>
                <w:szCs w:val="20"/>
              </w:rPr>
              <w:fldChar w:fldCharType="separate"/>
            </w:r>
            <w:r w:rsidRPr="007C1567">
              <w:rPr>
                <w:szCs w:val="20"/>
              </w:rPr>
              <w:fldChar w:fldCharType="end"/>
            </w:r>
          </w:p>
        </w:tc>
        <w:tc>
          <w:tcPr>
            <w:tcW w:w="1472" w:type="dxa"/>
          </w:tcPr>
          <w:p w:rsidR="00420546" w:rsidRPr="007C1567" w:rsidRDefault="00420546" w:rsidP="0038532E">
            <w:pPr>
              <w:jc w:val="center"/>
              <w:rPr>
                <w:ins w:id="12" w:author="GF" w:date="2021-01-27T20:01:00Z"/>
                <w:szCs w:val="20"/>
              </w:rPr>
            </w:pPr>
            <w:ins w:id="13" w:author="GF" w:date="2021-01-27T20:02:00Z">
              <w:r>
                <w:rPr>
                  <w:szCs w:val="20"/>
                </w:rPr>
                <w:t>JA</w:t>
              </w:r>
            </w:ins>
          </w:p>
        </w:tc>
      </w:tr>
      <w:tr w:rsidR="00420546" w:rsidRPr="007C1567" w:rsidTr="00420546">
        <w:trPr>
          <w:trHeight w:val="397"/>
        </w:trPr>
        <w:tc>
          <w:tcPr>
            <w:tcW w:w="1951" w:type="dxa"/>
            <w:shd w:val="clear" w:color="auto" w:fill="D9D9D9"/>
            <w:vAlign w:val="center"/>
          </w:tcPr>
          <w:p w:rsidR="00420546" w:rsidRPr="007C1567" w:rsidRDefault="00420546" w:rsidP="0038532E">
            <w:pPr>
              <w:jc w:val="both"/>
              <w:rPr>
                <w:szCs w:val="20"/>
              </w:rPr>
            </w:pPr>
            <w:r w:rsidRPr="007C1567">
              <w:rPr>
                <w:szCs w:val="20"/>
              </w:rPr>
              <w:t>Bijlage C1*</w:t>
            </w:r>
          </w:p>
        </w:tc>
        <w:tc>
          <w:tcPr>
            <w:tcW w:w="3903" w:type="dxa"/>
            <w:vAlign w:val="center"/>
          </w:tcPr>
          <w:p w:rsidR="00420546" w:rsidRPr="007C1567" w:rsidRDefault="00420546" w:rsidP="0038532E">
            <w:pPr>
              <w:rPr>
                <w:szCs w:val="20"/>
              </w:rPr>
            </w:pPr>
            <w:r w:rsidRPr="007C1567">
              <w:rPr>
                <w:szCs w:val="20"/>
              </w:rPr>
              <w:t>Standaardverklaring beroep op derde(n)</w:t>
            </w:r>
          </w:p>
        </w:tc>
        <w:tc>
          <w:tcPr>
            <w:tcW w:w="1472" w:type="dxa"/>
            <w:vAlign w:val="center"/>
          </w:tcPr>
          <w:p w:rsidR="00420546" w:rsidRPr="007C1567" w:rsidRDefault="00420546" w:rsidP="0038532E">
            <w:pPr>
              <w:jc w:val="center"/>
              <w:rPr>
                <w:szCs w:val="20"/>
              </w:rPr>
            </w:pPr>
            <w:r w:rsidRPr="007C1567">
              <w:rPr>
                <w:szCs w:val="20"/>
              </w:rPr>
              <w:fldChar w:fldCharType="begin">
                <w:ffData>
                  <w:name w:val="Selectievakje41"/>
                  <w:enabled/>
                  <w:calcOnExit w:val="0"/>
                  <w:checkBox>
                    <w:sizeAuto/>
                    <w:default w:val="0"/>
                  </w:checkBox>
                </w:ffData>
              </w:fldChar>
            </w:r>
            <w:r w:rsidRPr="007C1567">
              <w:rPr>
                <w:szCs w:val="20"/>
              </w:rPr>
              <w:instrText xml:space="preserve"> FORMCHECKBOX </w:instrText>
            </w:r>
            <w:r>
              <w:rPr>
                <w:szCs w:val="20"/>
              </w:rPr>
            </w:r>
            <w:r>
              <w:rPr>
                <w:szCs w:val="20"/>
              </w:rPr>
              <w:fldChar w:fldCharType="separate"/>
            </w:r>
            <w:r w:rsidRPr="007C1567">
              <w:rPr>
                <w:szCs w:val="20"/>
              </w:rPr>
              <w:fldChar w:fldCharType="end"/>
            </w:r>
          </w:p>
        </w:tc>
        <w:tc>
          <w:tcPr>
            <w:tcW w:w="1472" w:type="dxa"/>
          </w:tcPr>
          <w:p w:rsidR="00420546" w:rsidRPr="007C1567" w:rsidRDefault="00420546" w:rsidP="0038532E">
            <w:pPr>
              <w:jc w:val="center"/>
              <w:rPr>
                <w:ins w:id="14" w:author="GF" w:date="2021-01-27T20:01:00Z"/>
                <w:szCs w:val="20"/>
              </w:rPr>
            </w:pPr>
            <w:ins w:id="15" w:author="GF" w:date="2021-01-27T20:02:00Z">
              <w:r>
                <w:rPr>
                  <w:szCs w:val="20"/>
                </w:rPr>
                <w:t>JA</w:t>
              </w:r>
            </w:ins>
          </w:p>
        </w:tc>
      </w:tr>
      <w:tr w:rsidR="00420546" w:rsidRPr="007C1567" w:rsidTr="00420546">
        <w:trPr>
          <w:trHeight w:val="397"/>
        </w:trPr>
        <w:tc>
          <w:tcPr>
            <w:tcW w:w="1951" w:type="dxa"/>
            <w:shd w:val="clear" w:color="auto" w:fill="D9D9D9"/>
            <w:vAlign w:val="center"/>
          </w:tcPr>
          <w:p w:rsidR="00420546" w:rsidRPr="007C1567" w:rsidRDefault="00420546" w:rsidP="0038532E">
            <w:pPr>
              <w:jc w:val="both"/>
              <w:rPr>
                <w:szCs w:val="20"/>
              </w:rPr>
            </w:pPr>
            <w:r w:rsidRPr="007C1567">
              <w:rPr>
                <w:szCs w:val="20"/>
              </w:rPr>
              <w:t>Bijlage C2*</w:t>
            </w:r>
          </w:p>
        </w:tc>
        <w:tc>
          <w:tcPr>
            <w:tcW w:w="3903" w:type="dxa"/>
            <w:vAlign w:val="center"/>
          </w:tcPr>
          <w:p w:rsidR="00420546" w:rsidRPr="007C1567" w:rsidRDefault="00420546" w:rsidP="0038532E">
            <w:pPr>
              <w:rPr>
                <w:szCs w:val="20"/>
              </w:rPr>
            </w:pPr>
            <w:r w:rsidRPr="007C1567">
              <w:rPr>
                <w:szCs w:val="20"/>
              </w:rPr>
              <w:t>Concernverklaring</w:t>
            </w:r>
          </w:p>
        </w:tc>
        <w:tc>
          <w:tcPr>
            <w:tcW w:w="1472" w:type="dxa"/>
            <w:vAlign w:val="center"/>
          </w:tcPr>
          <w:p w:rsidR="00420546" w:rsidRPr="007C1567" w:rsidRDefault="00420546" w:rsidP="0038532E">
            <w:pPr>
              <w:jc w:val="center"/>
              <w:rPr>
                <w:szCs w:val="20"/>
              </w:rPr>
            </w:pPr>
            <w:r w:rsidRPr="007C1567">
              <w:rPr>
                <w:szCs w:val="20"/>
              </w:rPr>
              <w:fldChar w:fldCharType="begin">
                <w:ffData>
                  <w:name w:val="Selectievakje41"/>
                  <w:enabled/>
                  <w:calcOnExit w:val="0"/>
                  <w:checkBox>
                    <w:sizeAuto/>
                    <w:default w:val="0"/>
                  </w:checkBox>
                </w:ffData>
              </w:fldChar>
            </w:r>
            <w:r w:rsidRPr="007C1567">
              <w:rPr>
                <w:szCs w:val="20"/>
              </w:rPr>
              <w:instrText xml:space="preserve"> FORMCHECKBOX </w:instrText>
            </w:r>
            <w:r>
              <w:rPr>
                <w:szCs w:val="20"/>
              </w:rPr>
            </w:r>
            <w:r>
              <w:rPr>
                <w:szCs w:val="20"/>
              </w:rPr>
              <w:fldChar w:fldCharType="separate"/>
            </w:r>
            <w:r w:rsidRPr="007C1567">
              <w:rPr>
                <w:szCs w:val="20"/>
              </w:rPr>
              <w:fldChar w:fldCharType="end"/>
            </w:r>
          </w:p>
        </w:tc>
        <w:tc>
          <w:tcPr>
            <w:tcW w:w="1472" w:type="dxa"/>
          </w:tcPr>
          <w:p w:rsidR="00420546" w:rsidRPr="007C1567" w:rsidRDefault="00420546" w:rsidP="0038532E">
            <w:pPr>
              <w:jc w:val="center"/>
              <w:rPr>
                <w:ins w:id="16" w:author="GF" w:date="2021-01-27T20:01:00Z"/>
                <w:szCs w:val="20"/>
              </w:rPr>
            </w:pPr>
            <w:ins w:id="17" w:author="GF" w:date="2021-01-27T20:02:00Z">
              <w:r>
                <w:rPr>
                  <w:szCs w:val="20"/>
                </w:rPr>
                <w:t>JA</w:t>
              </w:r>
            </w:ins>
          </w:p>
        </w:tc>
      </w:tr>
      <w:tr w:rsidR="00420546" w:rsidRPr="007C1567" w:rsidTr="00420546">
        <w:trPr>
          <w:trHeight w:val="397"/>
        </w:trPr>
        <w:tc>
          <w:tcPr>
            <w:tcW w:w="1951" w:type="dxa"/>
            <w:shd w:val="clear" w:color="auto" w:fill="D9D9D9"/>
            <w:vAlign w:val="center"/>
          </w:tcPr>
          <w:p w:rsidR="00420546" w:rsidRDefault="00420546" w:rsidP="00FB319E">
            <w:pPr>
              <w:jc w:val="both"/>
              <w:rPr>
                <w:szCs w:val="20"/>
              </w:rPr>
            </w:pPr>
          </w:p>
        </w:tc>
        <w:tc>
          <w:tcPr>
            <w:tcW w:w="3903" w:type="dxa"/>
            <w:vAlign w:val="center"/>
          </w:tcPr>
          <w:p w:rsidR="00420546" w:rsidRDefault="00420546" w:rsidP="00FB319E">
            <w:pPr>
              <w:rPr>
                <w:szCs w:val="20"/>
              </w:rPr>
            </w:pPr>
            <w:r>
              <w:rPr>
                <w:szCs w:val="20"/>
              </w:rPr>
              <w:t>Plan van aanpak Kapellerlaan</w:t>
            </w:r>
          </w:p>
        </w:tc>
        <w:tc>
          <w:tcPr>
            <w:tcW w:w="1472" w:type="dxa"/>
            <w:vAlign w:val="center"/>
          </w:tcPr>
          <w:p w:rsidR="00420546" w:rsidRPr="007C1567" w:rsidRDefault="00420546" w:rsidP="00FB319E">
            <w:pPr>
              <w:jc w:val="center"/>
              <w:rPr>
                <w:szCs w:val="20"/>
              </w:rPr>
            </w:pPr>
            <w:r w:rsidRPr="007C1567">
              <w:rPr>
                <w:szCs w:val="20"/>
              </w:rPr>
              <w:fldChar w:fldCharType="begin">
                <w:ffData>
                  <w:name w:val="Selectievakje41"/>
                  <w:enabled/>
                  <w:calcOnExit w:val="0"/>
                  <w:checkBox>
                    <w:sizeAuto/>
                    <w:default w:val="0"/>
                  </w:checkBox>
                </w:ffData>
              </w:fldChar>
            </w:r>
            <w:r w:rsidRPr="007C1567">
              <w:rPr>
                <w:szCs w:val="20"/>
              </w:rPr>
              <w:instrText xml:space="preserve"> FORMCHECKBOX </w:instrText>
            </w:r>
            <w:r>
              <w:rPr>
                <w:szCs w:val="20"/>
              </w:rPr>
            </w:r>
            <w:r>
              <w:rPr>
                <w:szCs w:val="20"/>
              </w:rPr>
              <w:fldChar w:fldCharType="separate"/>
            </w:r>
            <w:r w:rsidRPr="007C1567">
              <w:rPr>
                <w:szCs w:val="20"/>
              </w:rPr>
              <w:fldChar w:fldCharType="end"/>
            </w:r>
          </w:p>
        </w:tc>
        <w:tc>
          <w:tcPr>
            <w:tcW w:w="1472" w:type="dxa"/>
          </w:tcPr>
          <w:p w:rsidR="00420546" w:rsidRPr="007C1567" w:rsidRDefault="00420546" w:rsidP="00FB319E">
            <w:pPr>
              <w:jc w:val="center"/>
              <w:rPr>
                <w:ins w:id="18" w:author="GF" w:date="2021-01-27T20:01:00Z"/>
                <w:szCs w:val="20"/>
              </w:rPr>
            </w:pPr>
            <w:ins w:id="19" w:author="GF" w:date="2021-01-27T20:02:00Z">
              <w:r>
                <w:rPr>
                  <w:szCs w:val="20"/>
                </w:rPr>
                <w:t>JA</w:t>
              </w:r>
            </w:ins>
          </w:p>
        </w:tc>
      </w:tr>
      <w:tr w:rsidR="00420546" w:rsidRPr="007C1567" w:rsidTr="00420546">
        <w:trPr>
          <w:trHeight w:val="397"/>
        </w:trPr>
        <w:tc>
          <w:tcPr>
            <w:tcW w:w="1951" w:type="dxa"/>
            <w:shd w:val="clear" w:color="auto" w:fill="D9D9D9"/>
            <w:vAlign w:val="center"/>
          </w:tcPr>
          <w:p w:rsidR="00420546" w:rsidRPr="007C1567" w:rsidRDefault="00420546" w:rsidP="00447B92">
            <w:pPr>
              <w:jc w:val="both"/>
              <w:rPr>
                <w:szCs w:val="20"/>
              </w:rPr>
            </w:pPr>
          </w:p>
        </w:tc>
        <w:tc>
          <w:tcPr>
            <w:tcW w:w="3903" w:type="dxa"/>
            <w:vAlign w:val="center"/>
          </w:tcPr>
          <w:p w:rsidR="00420546" w:rsidRPr="007C1567" w:rsidRDefault="00420546" w:rsidP="00447B92">
            <w:pPr>
              <w:rPr>
                <w:szCs w:val="20"/>
              </w:rPr>
            </w:pPr>
            <w:r>
              <w:rPr>
                <w:szCs w:val="20"/>
              </w:rPr>
              <w:t>Inschrijfbiljet conform RAW-systematiek</w:t>
            </w:r>
          </w:p>
        </w:tc>
        <w:tc>
          <w:tcPr>
            <w:tcW w:w="1472" w:type="dxa"/>
            <w:vAlign w:val="center"/>
          </w:tcPr>
          <w:p w:rsidR="00420546" w:rsidRPr="007C1567" w:rsidRDefault="00420546" w:rsidP="00447B92">
            <w:pPr>
              <w:jc w:val="center"/>
              <w:rPr>
                <w:szCs w:val="20"/>
              </w:rPr>
            </w:pPr>
            <w:r w:rsidRPr="007C1567">
              <w:rPr>
                <w:szCs w:val="20"/>
              </w:rPr>
              <w:fldChar w:fldCharType="begin">
                <w:ffData>
                  <w:name w:val="Selectievakje41"/>
                  <w:enabled/>
                  <w:calcOnExit w:val="0"/>
                  <w:checkBox>
                    <w:sizeAuto/>
                    <w:default w:val="0"/>
                  </w:checkBox>
                </w:ffData>
              </w:fldChar>
            </w:r>
            <w:r w:rsidRPr="007C1567">
              <w:rPr>
                <w:szCs w:val="20"/>
              </w:rPr>
              <w:instrText xml:space="preserve"> FORMCHECKBOX </w:instrText>
            </w:r>
            <w:r>
              <w:rPr>
                <w:szCs w:val="20"/>
              </w:rPr>
            </w:r>
            <w:r>
              <w:rPr>
                <w:szCs w:val="20"/>
              </w:rPr>
              <w:fldChar w:fldCharType="separate"/>
            </w:r>
            <w:r w:rsidRPr="007C1567">
              <w:rPr>
                <w:szCs w:val="20"/>
              </w:rPr>
              <w:fldChar w:fldCharType="end"/>
            </w:r>
          </w:p>
        </w:tc>
        <w:tc>
          <w:tcPr>
            <w:tcW w:w="1472" w:type="dxa"/>
          </w:tcPr>
          <w:p w:rsidR="00420546" w:rsidRPr="007C1567" w:rsidRDefault="00420546" w:rsidP="00447B92">
            <w:pPr>
              <w:jc w:val="center"/>
              <w:rPr>
                <w:ins w:id="20" w:author="GF" w:date="2021-01-27T20:01:00Z"/>
                <w:szCs w:val="20"/>
              </w:rPr>
            </w:pPr>
            <w:ins w:id="21" w:author="GF" w:date="2021-01-27T20:02:00Z">
              <w:r>
                <w:rPr>
                  <w:szCs w:val="20"/>
                </w:rPr>
                <w:t>JA</w:t>
              </w:r>
            </w:ins>
          </w:p>
        </w:tc>
      </w:tr>
      <w:tr w:rsidR="00420546" w:rsidRPr="007C1567" w:rsidTr="00420546">
        <w:trPr>
          <w:trHeight w:val="397"/>
        </w:trPr>
        <w:tc>
          <w:tcPr>
            <w:tcW w:w="1951" w:type="dxa"/>
            <w:shd w:val="clear" w:color="auto" w:fill="D9D9D9"/>
            <w:vAlign w:val="center"/>
          </w:tcPr>
          <w:p w:rsidR="00420546" w:rsidRDefault="00420546" w:rsidP="00447B92">
            <w:pPr>
              <w:jc w:val="both"/>
              <w:rPr>
                <w:szCs w:val="20"/>
              </w:rPr>
            </w:pPr>
          </w:p>
        </w:tc>
        <w:tc>
          <w:tcPr>
            <w:tcW w:w="3903" w:type="dxa"/>
            <w:vAlign w:val="center"/>
          </w:tcPr>
          <w:p w:rsidR="00420546" w:rsidRDefault="00420546" w:rsidP="00447B92">
            <w:pPr>
              <w:rPr>
                <w:szCs w:val="20"/>
              </w:rPr>
            </w:pPr>
            <w:r>
              <w:rPr>
                <w:szCs w:val="20"/>
              </w:rPr>
              <w:t>Inschrijfstaat conform RAW-systematiek</w:t>
            </w:r>
          </w:p>
        </w:tc>
        <w:tc>
          <w:tcPr>
            <w:tcW w:w="1472" w:type="dxa"/>
            <w:vAlign w:val="center"/>
          </w:tcPr>
          <w:p w:rsidR="00420546" w:rsidRPr="007C1567" w:rsidRDefault="00420546" w:rsidP="00447B92">
            <w:pPr>
              <w:jc w:val="center"/>
              <w:rPr>
                <w:szCs w:val="20"/>
              </w:rPr>
            </w:pPr>
            <w:r w:rsidRPr="007C1567">
              <w:rPr>
                <w:szCs w:val="20"/>
              </w:rPr>
              <w:fldChar w:fldCharType="begin">
                <w:ffData>
                  <w:name w:val="Selectievakje41"/>
                  <w:enabled/>
                  <w:calcOnExit w:val="0"/>
                  <w:checkBox>
                    <w:sizeAuto/>
                    <w:default w:val="0"/>
                  </w:checkBox>
                </w:ffData>
              </w:fldChar>
            </w:r>
            <w:r w:rsidRPr="007C1567">
              <w:rPr>
                <w:szCs w:val="20"/>
              </w:rPr>
              <w:instrText xml:space="preserve"> FORMCHECKBOX </w:instrText>
            </w:r>
            <w:r>
              <w:rPr>
                <w:szCs w:val="20"/>
              </w:rPr>
            </w:r>
            <w:r>
              <w:rPr>
                <w:szCs w:val="20"/>
              </w:rPr>
              <w:fldChar w:fldCharType="separate"/>
            </w:r>
            <w:r w:rsidRPr="007C1567">
              <w:rPr>
                <w:szCs w:val="20"/>
              </w:rPr>
              <w:fldChar w:fldCharType="end"/>
            </w:r>
          </w:p>
        </w:tc>
        <w:tc>
          <w:tcPr>
            <w:tcW w:w="1472" w:type="dxa"/>
          </w:tcPr>
          <w:p w:rsidR="00420546" w:rsidRPr="007C1567" w:rsidRDefault="00420546" w:rsidP="00447B92">
            <w:pPr>
              <w:jc w:val="center"/>
              <w:rPr>
                <w:ins w:id="22" w:author="GF" w:date="2021-01-27T20:01:00Z"/>
                <w:szCs w:val="20"/>
              </w:rPr>
            </w:pPr>
            <w:ins w:id="23" w:author="GF" w:date="2021-01-27T20:02:00Z">
              <w:r>
                <w:rPr>
                  <w:szCs w:val="20"/>
                </w:rPr>
                <w:t>JA</w:t>
              </w:r>
            </w:ins>
          </w:p>
        </w:tc>
      </w:tr>
      <w:tr w:rsidR="00420546" w:rsidRPr="007C1567" w:rsidTr="00420546">
        <w:trPr>
          <w:trHeight w:val="397"/>
        </w:trPr>
        <w:tc>
          <w:tcPr>
            <w:tcW w:w="1951" w:type="dxa"/>
            <w:shd w:val="clear" w:color="auto" w:fill="D9D9D9"/>
            <w:vAlign w:val="center"/>
          </w:tcPr>
          <w:p w:rsidR="00420546" w:rsidRDefault="00420546" w:rsidP="00447B92">
            <w:pPr>
              <w:jc w:val="both"/>
              <w:rPr>
                <w:szCs w:val="20"/>
              </w:rPr>
            </w:pPr>
          </w:p>
        </w:tc>
        <w:tc>
          <w:tcPr>
            <w:tcW w:w="3903" w:type="dxa"/>
            <w:vAlign w:val="center"/>
          </w:tcPr>
          <w:p w:rsidR="00420546" w:rsidRDefault="00420546" w:rsidP="00447B92">
            <w:pPr>
              <w:rPr>
                <w:szCs w:val="20"/>
              </w:rPr>
            </w:pPr>
            <w:r>
              <w:rPr>
                <w:szCs w:val="20"/>
              </w:rPr>
              <w:t>Uittreksel Handelregister</w:t>
            </w:r>
          </w:p>
        </w:tc>
        <w:tc>
          <w:tcPr>
            <w:tcW w:w="1472" w:type="dxa"/>
            <w:vAlign w:val="center"/>
          </w:tcPr>
          <w:p w:rsidR="00420546" w:rsidRPr="007C1567" w:rsidRDefault="00420546" w:rsidP="00447B92">
            <w:pPr>
              <w:jc w:val="center"/>
              <w:rPr>
                <w:szCs w:val="20"/>
              </w:rPr>
            </w:pPr>
            <w:r w:rsidRPr="007C1567">
              <w:rPr>
                <w:szCs w:val="20"/>
              </w:rPr>
              <w:fldChar w:fldCharType="begin">
                <w:ffData>
                  <w:name w:val="Selectievakje41"/>
                  <w:enabled/>
                  <w:calcOnExit w:val="0"/>
                  <w:checkBox>
                    <w:sizeAuto/>
                    <w:default w:val="0"/>
                  </w:checkBox>
                </w:ffData>
              </w:fldChar>
            </w:r>
            <w:r w:rsidRPr="007C1567">
              <w:rPr>
                <w:szCs w:val="20"/>
              </w:rPr>
              <w:instrText xml:space="preserve"> FORMCHECKBOX </w:instrText>
            </w:r>
            <w:r>
              <w:rPr>
                <w:szCs w:val="20"/>
              </w:rPr>
            </w:r>
            <w:r>
              <w:rPr>
                <w:szCs w:val="20"/>
              </w:rPr>
              <w:fldChar w:fldCharType="separate"/>
            </w:r>
            <w:r w:rsidRPr="007C1567">
              <w:rPr>
                <w:szCs w:val="20"/>
              </w:rPr>
              <w:fldChar w:fldCharType="end"/>
            </w:r>
          </w:p>
        </w:tc>
        <w:tc>
          <w:tcPr>
            <w:tcW w:w="1472" w:type="dxa"/>
          </w:tcPr>
          <w:p w:rsidR="00420546" w:rsidRPr="007C1567" w:rsidRDefault="00420546" w:rsidP="00447B92">
            <w:pPr>
              <w:jc w:val="center"/>
              <w:rPr>
                <w:ins w:id="24" w:author="GF" w:date="2021-01-27T20:01:00Z"/>
                <w:szCs w:val="20"/>
              </w:rPr>
            </w:pPr>
          </w:p>
        </w:tc>
      </w:tr>
    </w:tbl>
    <w:p w:rsidR="000C71A7" w:rsidRPr="00285B4C" w:rsidRDefault="000C71A7" w:rsidP="000C71A7">
      <w:pPr>
        <w:jc w:val="both"/>
        <w:rPr>
          <w:szCs w:val="20"/>
        </w:rPr>
      </w:pPr>
    </w:p>
    <w:p w:rsidR="000C71A7" w:rsidRDefault="000C71A7" w:rsidP="000C71A7">
      <w:pPr>
        <w:jc w:val="both"/>
        <w:rPr>
          <w:szCs w:val="20"/>
        </w:rPr>
      </w:pPr>
    </w:p>
    <w:p w:rsidR="000C71A7" w:rsidRDefault="000C71A7" w:rsidP="000C71A7">
      <w:pPr>
        <w:jc w:val="both"/>
        <w:rPr>
          <w:szCs w:val="20"/>
        </w:rPr>
      </w:pPr>
    </w:p>
    <w:p w:rsidR="000C71A7" w:rsidRDefault="000C71A7" w:rsidP="000C71A7">
      <w:pPr>
        <w:jc w:val="both"/>
        <w:rPr>
          <w:szCs w:val="20"/>
        </w:rPr>
      </w:pPr>
    </w:p>
    <w:p w:rsidR="000C71A7" w:rsidRDefault="000C71A7" w:rsidP="000C71A7">
      <w:pPr>
        <w:jc w:val="both"/>
        <w:rPr>
          <w:szCs w:val="20"/>
        </w:rPr>
      </w:pPr>
    </w:p>
    <w:p w:rsidR="000C71A7" w:rsidRPr="00285B4C" w:rsidRDefault="000C71A7" w:rsidP="000C71A7">
      <w:pPr>
        <w:jc w:val="both"/>
        <w:rPr>
          <w:szCs w:val="20"/>
        </w:rPr>
      </w:pPr>
    </w:p>
    <w:p w:rsidR="000C71A7" w:rsidRPr="00285B4C" w:rsidRDefault="000C71A7" w:rsidP="000C71A7">
      <w:pPr>
        <w:jc w:val="both"/>
        <w:rPr>
          <w:szCs w:val="20"/>
        </w:rPr>
      </w:pPr>
    </w:p>
    <w:p w:rsidR="000C71A7" w:rsidRPr="00285B4C" w:rsidRDefault="000C71A7" w:rsidP="000C71A7">
      <w:pPr>
        <w:jc w:val="both"/>
        <w:rPr>
          <w:szCs w:val="20"/>
        </w:rPr>
      </w:pPr>
    </w:p>
    <w:p w:rsidR="000C71A7" w:rsidRPr="00285B4C" w:rsidRDefault="000C71A7" w:rsidP="000C71A7">
      <w:pPr>
        <w:jc w:val="both"/>
        <w:rPr>
          <w:szCs w:val="20"/>
        </w:rPr>
      </w:pPr>
    </w:p>
    <w:p w:rsidR="000C71A7" w:rsidRPr="00285B4C" w:rsidRDefault="000C71A7" w:rsidP="000C71A7">
      <w:pPr>
        <w:jc w:val="both"/>
        <w:rPr>
          <w:szCs w:val="20"/>
        </w:rPr>
      </w:pPr>
    </w:p>
    <w:p w:rsidR="000C71A7" w:rsidRPr="00285B4C" w:rsidRDefault="000C71A7" w:rsidP="000C71A7">
      <w:pPr>
        <w:jc w:val="both"/>
        <w:rPr>
          <w:szCs w:val="20"/>
        </w:rPr>
      </w:pPr>
    </w:p>
    <w:p w:rsidR="000C71A7" w:rsidRPr="00285B4C" w:rsidRDefault="000C71A7" w:rsidP="000C71A7">
      <w:pPr>
        <w:jc w:val="both"/>
        <w:rPr>
          <w:szCs w:val="20"/>
        </w:rPr>
      </w:pPr>
    </w:p>
    <w:p w:rsidR="000C71A7" w:rsidRPr="00285B4C" w:rsidRDefault="000C71A7" w:rsidP="000C71A7">
      <w:pPr>
        <w:jc w:val="both"/>
        <w:rPr>
          <w:szCs w:val="20"/>
        </w:rPr>
      </w:pPr>
    </w:p>
    <w:p w:rsidR="000C71A7" w:rsidRDefault="000C71A7" w:rsidP="000C71A7">
      <w:pPr>
        <w:jc w:val="both"/>
        <w:rPr>
          <w:szCs w:val="20"/>
        </w:rPr>
      </w:pPr>
    </w:p>
    <w:p w:rsidR="00420546" w:rsidRDefault="000C71A7" w:rsidP="000C71A7">
      <w:pPr>
        <w:ind w:firstLine="708"/>
        <w:jc w:val="both"/>
        <w:rPr>
          <w:ins w:id="25" w:author="GF" w:date="2021-01-27T20:02:00Z"/>
          <w:szCs w:val="20"/>
        </w:rPr>
      </w:pPr>
      <w:r w:rsidRPr="00285B4C">
        <w:rPr>
          <w:szCs w:val="20"/>
        </w:rPr>
        <w:t>*</w:t>
      </w:r>
    </w:p>
    <w:p w:rsidR="00420546" w:rsidRDefault="00420546" w:rsidP="000C71A7">
      <w:pPr>
        <w:ind w:firstLine="708"/>
        <w:jc w:val="both"/>
        <w:rPr>
          <w:ins w:id="26" w:author="GF" w:date="2021-01-27T20:02:00Z"/>
          <w:szCs w:val="20"/>
        </w:rPr>
      </w:pPr>
    </w:p>
    <w:p w:rsidR="00420546" w:rsidRDefault="00420546" w:rsidP="000C71A7">
      <w:pPr>
        <w:ind w:firstLine="708"/>
        <w:jc w:val="both"/>
        <w:rPr>
          <w:ins w:id="27" w:author="GF" w:date="2021-01-27T20:02:00Z"/>
          <w:szCs w:val="20"/>
        </w:rPr>
      </w:pPr>
    </w:p>
    <w:p w:rsidR="00420546" w:rsidRDefault="00420546" w:rsidP="000C71A7">
      <w:pPr>
        <w:ind w:firstLine="708"/>
        <w:jc w:val="both"/>
        <w:rPr>
          <w:ins w:id="28" w:author="GF" w:date="2021-01-27T20:02:00Z"/>
          <w:szCs w:val="20"/>
        </w:rPr>
      </w:pPr>
    </w:p>
    <w:p w:rsidR="00420546" w:rsidRDefault="00420546" w:rsidP="000C71A7">
      <w:pPr>
        <w:ind w:firstLine="708"/>
        <w:jc w:val="both"/>
        <w:rPr>
          <w:ins w:id="29" w:author="GF" w:date="2021-01-27T20:02:00Z"/>
          <w:szCs w:val="20"/>
        </w:rPr>
      </w:pPr>
    </w:p>
    <w:p w:rsidR="00420546" w:rsidRDefault="00420546" w:rsidP="000C71A7">
      <w:pPr>
        <w:ind w:firstLine="708"/>
        <w:jc w:val="both"/>
        <w:rPr>
          <w:ins w:id="30" w:author="GF" w:date="2021-01-27T20:02:00Z"/>
          <w:szCs w:val="20"/>
        </w:rPr>
      </w:pPr>
    </w:p>
    <w:p w:rsidR="00420546" w:rsidRDefault="00420546" w:rsidP="000C71A7">
      <w:pPr>
        <w:ind w:firstLine="708"/>
        <w:jc w:val="both"/>
        <w:rPr>
          <w:ins w:id="31" w:author="GF" w:date="2021-01-27T20:02:00Z"/>
          <w:szCs w:val="20"/>
        </w:rPr>
      </w:pPr>
    </w:p>
    <w:p w:rsidR="00420546" w:rsidRDefault="00420546" w:rsidP="000C71A7">
      <w:pPr>
        <w:ind w:firstLine="708"/>
        <w:jc w:val="both"/>
        <w:rPr>
          <w:ins w:id="32" w:author="GF" w:date="2021-01-27T20:02:00Z"/>
          <w:szCs w:val="20"/>
        </w:rPr>
      </w:pPr>
    </w:p>
    <w:p w:rsidR="00420546" w:rsidRDefault="00420546" w:rsidP="000C71A7">
      <w:pPr>
        <w:ind w:firstLine="708"/>
        <w:jc w:val="both"/>
        <w:rPr>
          <w:ins w:id="33" w:author="GF" w:date="2021-01-27T20:02:00Z"/>
          <w:szCs w:val="20"/>
        </w:rPr>
      </w:pPr>
    </w:p>
    <w:p w:rsidR="000C71A7" w:rsidRPr="00285B4C" w:rsidRDefault="00420546" w:rsidP="000C71A7">
      <w:pPr>
        <w:ind w:firstLine="708"/>
        <w:jc w:val="both"/>
        <w:rPr>
          <w:szCs w:val="20"/>
        </w:rPr>
      </w:pPr>
      <w:r>
        <w:rPr>
          <w:szCs w:val="20"/>
        </w:rPr>
        <w:t xml:space="preserve">* </w:t>
      </w:r>
      <w:r w:rsidR="000C71A7" w:rsidRPr="00285B4C">
        <w:rPr>
          <w:szCs w:val="20"/>
        </w:rPr>
        <w:t>indien van toepassing, zo niet dan mag dit tabblad leeg blijven.</w:t>
      </w:r>
    </w:p>
    <w:p w:rsidR="000C71A7" w:rsidRDefault="000C71A7" w:rsidP="000C71A7">
      <w:pPr>
        <w:jc w:val="both"/>
        <w:rPr>
          <w:szCs w:val="20"/>
        </w:rPr>
      </w:pPr>
    </w:p>
    <w:p w:rsidR="000C71A7" w:rsidRPr="00285B4C" w:rsidRDefault="000C71A7" w:rsidP="000C71A7">
      <w:pPr>
        <w:jc w:val="both"/>
        <w:rPr>
          <w:szCs w:val="20"/>
        </w:rPr>
      </w:pPr>
    </w:p>
    <w:p w:rsidR="000C71A7" w:rsidRDefault="000C71A7" w:rsidP="000C71A7">
      <w:pPr>
        <w:jc w:val="both"/>
        <w:rPr>
          <w:szCs w:val="20"/>
        </w:rPr>
      </w:pPr>
      <w:r w:rsidRPr="00285B4C">
        <w:rPr>
          <w:szCs w:val="20"/>
        </w:rPr>
        <w:t>Bewijsmiddelen moeten binnen vijf (5) werkdagen na verzoek van de aanbestedende dienst door inschrijver worden overgelegd</w:t>
      </w:r>
      <w:r w:rsidRPr="003879AA">
        <w:rPr>
          <w:szCs w:val="20"/>
        </w:rPr>
        <w:t>.</w:t>
      </w:r>
    </w:p>
    <w:p w:rsidR="000C71A7" w:rsidRDefault="000C71A7" w:rsidP="000C71A7">
      <w:pPr>
        <w:rPr>
          <w:szCs w:val="20"/>
        </w:rPr>
      </w:pPr>
    </w:p>
    <w:p w:rsidR="000C71A7" w:rsidRDefault="000C71A7" w:rsidP="000C71A7">
      <w:pPr>
        <w:rPr>
          <w:szCs w:val="20"/>
        </w:rPr>
      </w:pPr>
    </w:p>
    <w:p w:rsidR="00A46F88" w:rsidRDefault="00A46F88">
      <w:pPr>
        <w:rPr>
          <w:szCs w:val="20"/>
        </w:rPr>
      </w:pPr>
    </w:p>
    <w:p w:rsidR="00A46F88" w:rsidRDefault="00A46F88">
      <w:pPr>
        <w:rPr>
          <w:szCs w:val="20"/>
        </w:rPr>
      </w:pPr>
    </w:p>
    <w:p w:rsidR="00A46F88" w:rsidRPr="00A46F88" w:rsidRDefault="00A46F88" w:rsidP="00A46F88">
      <w:pPr>
        <w:rPr>
          <w:color w:val="000000"/>
          <w:szCs w:val="20"/>
        </w:rPr>
      </w:pPr>
    </w:p>
    <w:p w:rsidR="00285B4C" w:rsidRDefault="00285B4C">
      <w:pPr>
        <w:rPr>
          <w:szCs w:val="20"/>
        </w:rPr>
      </w:pPr>
      <w:r>
        <w:rPr>
          <w:szCs w:val="20"/>
        </w:rPr>
        <w:br w:type="page"/>
      </w:r>
    </w:p>
    <w:p w:rsidR="007649B3" w:rsidRPr="00E24C9D" w:rsidRDefault="007649B3"/>
    <w:p w:rsidR="007649B3" w:rsidRPr="00E24C9D" w:rsidRDefault="007649B3" w:rsidP="007649B3">
      <w:pPr>
        <w:tabs>
          <w:tab w:val="left" w:pos="1418"/>
        </w:tabs>
        <w:ind w:left="567" w:hanging="567"/>
        <w:outlineLvl w:val="1"/>
        <w:rPr>
          <w:b/>
          <w:szCs w:val="20"/>
          <w:lang w:val="x-none" w:eastAsia="x-none"/>
        </w:rPr>
      </w:pPr>
      <w:bookmarkStart w:id="34" w:name="_Toc430076363"/>
      <w:r w:rsidRPr="00E24C9D">
        <w:rPr>
          <w:b/>
          <w:szCs w:val="20"/>
          <w:lang w:val="x-none" w:eastAsia="x-none"/>
        </w:rPr>
        <w:t>BIJLAGE C1:</w:t>
      </w:r>
      <w:r w:rsidRPr="00E24C9D">
        <w:rPr>
          <w:b/>
          <w:szCs w:val="20"/>
          <w:lang w:val="x-none" w:eastAsia="x-none"/>
        </w:rPr>
        <w:tab/>
        <w:t>STANDAARDVERKLARING BEROEP OP DERDE(N)</w:t>
      </w:r>
      <w:bookmarkEnd w:id="34"/>
    </w:p>
    <w:p w:rsidR="007649B3" w:rsidRPr="00E24C9D" w:rsidRDefault="007649B3" w:rsidP="007649B3">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E24C9D" w:rsidRPr="00E24C9D" w:rsidTr="00E24C9D">
        <w:tc>
          <w:tcPr>
            <w:tcW w:w="9606" w:type="dxa"/>
            <w:gridSpan w:val="2"/>
            <w:shd w:val="clear" w:color="auto" w:fill="auto"/>
          </w:tcPr>
          <w:p w:rsidR="007649B3" w:rsidRPr="00E24C9D" w:rsidRDefault="007649B3" w:rsidP="007649B3">
            <w:pPr>
              <w:rPr>
                <w:b/>
                <w:szCs w:val="20"/>
              </w:rPr>
            </w:pPr>
            <w:r w:rsidRPr="00E24C9D">
              <w:rPr>
                <w:b/>
                <w:szCs w:val="20"/>
              </w:rPr>
              <w:t>Inschrijver verklaart dat zij voor de hieronder weergegeven geschiktheidseisen, zoals opgenomen in Deel III van de offerteaanvraag naam aanbesteding een beroep doet op de draagkracht en/of bekwaamheid van:</w:t>
            </w:r>
          </w:p>
        </w:tc>
      </w:tr>
      <w:tr w:rsidR="00E24C9D" w:rsidRPr="00E24C9D" w:rsidTr="00E24C9D">
        <w:tc>
          <w:tcPr>
            <w:tcW w:w="9606" w:type="dxa"/>
            <w:gridSpan w:val="2"/>
            <w:shd w:val="clear" w:color="auto" w:fill="auto"/>
          </w:tcPr>
          <w:p w:rsidR="007649B3" w:rsidRPr="00E24C9D" w:rsidRDefault="007649B3" w:rsidP="007649B3">
            <w:pPr>
              <w:jc w:val="both"/>
              <w:rPr>
                <w:szCs w:val="20"/>
              </w:rPr>
            </w:pPr>
          </w:p>
        </w:tc>
      </w:tr>
      <w:tr w:rsidR="00E24C9D" w:rsidRPr="00E24C9D" w:rsidTr="00E24C9D">
        <w:tc>
          <w:tcPr>
            <w:tcW w:w="3227" w:type="dxa"/>
            <w:shd w:val="clear" w:color="auto" w:fill="auto"/>
          </w:tcPr>
          <w:p w:rsidR="007649B3" w:rsidRPr="00E24C9D" w:rsidRDefault="007649B3" w:rsidP="007649B3">
            <w:pPr>
              <w:jc w:val="both"/>
              <w:rPr>
                <w:szCs w:val="20"/>
              </w:rPr>
            </w:pPr>
            <w:r w:rsidRPr="00E24C9D">
              <w:rPr>
                <w:szCs w:val="20"/>
              </w:rPr>
              <w:t>Naam derde(n):</w:t>
            </w:r>
          </w:p>
        </w:tc>
        <w:tc>
          <w:tcPr>
            <w:tcW w:w="6379" w:type="dxa"/>
            <w:shd w:val="clear" w:color="auto" w:fill="auto"/>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E24C9D" w:rsidRPr="00E24C9D" w:rsidTr="00E24C9D">
        <w:tc>
          <w:tcPr>
            <w:tcW w:w="3227" w:type="dxa"/>
            <w:shd w:val="clear" w:color="auto" w:fill="auto"/>
          </w:tcPr>
          <w:p w:rsidR="007649B3" w:rsidRPr="00E24C9D" w:rsidRDefault="007649B3" w:rsidP="007649B3">
            <w:pPr>
              <w:jc w:val="both"/>
              <w:rPr>
                <w:szCs w:val="20"/>
              </w:rPr>
            </w:pPr>
            <w:r w:rsidRPr="00E24C9D">
              <w:rPr>
                <w:szCs w:val="20"/>
              </w:rPr>
              <w:t>Gevestigd te:</w:t>
            </w:r>
          </w:p>
        </w:tc>
        <w:tc>
          <w:tcPr>
            <w:tcW w:w="6379" w:type="dxa"/>
            <w:shd w:val="clear" w:color="auto" w:fill="auto"/>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E24C9D" w:rsidRPr="00E24C9D" w:rsidTr="00E24C9D">
        <w:tc>
          <w:tcPr>
            <w:tcW w:w="3227" w:type="dxa"/>
            <w:shd w:val="clear" w:color="auto" w:fill="auto"/>
          </w:tcPr>
          <w:p w:rsidR="007649B3" w:rsidRPr="00E24C9D" w:rsidRDefault="007649B3" w:rsidP="007649B3">
            <w:pPr>
              <w:rPr>
                <w:szCs w:val="20"/>
              </w:rPr>
            </w:pPr>
            <w:r w:rsidRPr="00E24C9D">
              <w:rPr>
                <w:szCs w:val="20"/>
              </w:rPr>
              <w:t>Ingeschreven in het handelsregister onder nummer:</w:t>
            </w:r>
          </w:p>
        </w:tc>
        <w:tc>
          <w:tcPr>
            <w:tcW w:w="6379" w:type="dxa"/>
            <w:shd w:val="clear" w:color="auto" w:fill="auto"/>
          </w:tcPr>
          <w:p w:rsidR="007649B3" w:rsidRPr="00E24C9D" w:rsidRDefault="007649B3" w:rsidP="007649B3">
            <w:pPr>
              <w:jc w:val="both"/>
              <w:rPr>
                <w:szCs w:val="20"/>
              </w:rPr>
            </w:pPr>
            <w:r w:rsidRPr="00E24C9D">
              <w:rPr>
                <w:szCs w:val="20"/>
              </w:rPr>
              <w:fldChar w:fldCharType="begin">
                <w:ffData>
                  <w:name w:val=""/>
                  <w:enabled/>
                  <w:calcOnExit w:val="0"/>
                  <w:textInput>
                    <w:type w:val="number"/>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E24C9D" w:rsidRPr="00E24C9D" w:rsidTr="00E24C9D">
        <w:tc>
          <w:tcPr>
            <w:tcW w:w="9606" w:type="dxa"/>
            <w:gridSpan w:val="2"/>
            <w:shd w:val="clear" w:color="auto" w:fill="auto"/>
          </w:tcPr>
          <w:p w:rsidR="007649B3" w:rsidRPr="00E24C9D" w:rsidRDefault="007649B3" w:rsidP="007649B3">
            <w:pPr>
              <w:jc w:val="both"/>
              <w:rPr>
                <w:szCs w:val="20"/>
              </w:rPr>
            </w:pPr>
          </w:p>
        </w:tc>
      </w:tr>
      <w:tr w:rsidR="00E24C9D" w:rsidRPr="00E24C9D" w:rsidTr="00E24C9D">
        <w:tc>
          <w:tcPr>
            <w:tcW w:w="9606" w:type="dxa"/>
            <w:gridSpan w:val="2"/>
            <w:shd w:val="clear" w:color="auto" w:fill="auto"/>
          </w:tcPr>
          <w:p w:rsidR="007649B3" w:rsidRPr="00E24C9D" w:rsidRDefault="007649B3" w:rsidP="007649B3">
            <w:pPr>
              <w:jc w:val="both"/>
              <w:rPr>
                <w:szCs w:val="20"/>
              </w:rPr>
            </w:pPr>
            <w:r w:rsidRPr="00E24C9D">
              <w:rPr>
                <w:szCs w:val="20"/>
              </w:rPr>
              <w:t xml:space="preserve">Geschiktheidseis(en): </w:t>
            </w:r>
            <w:r w:rsidRPr="00E24C9D">
              <w:rPr>
                <w:szCs w:val="20"/>
              </w:rPr>
              <w:fldChar w:fldCharType="begin">
                <w:ffData>
                  <w:name w:val=""/>
                  <w:enabled/>
                  <w:calcOnExit w:val="0"/>
                  <w:textInput>
                    <w:default w:val="omschrijving van de geschiktheidseis waarvoor een beroep op derde(n) wordt gedaan"/>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omschrijving van de geschiktheidseis waarvoor een beroep op derde(n) wordt gedaan</w:t>
            </w:r>
            <w:r w:rsidRPr="00E24C9D">
              <w:rPr>
                <w:szCs w:val="20"/>
              </w:rPr>
              <w:fldChar w:fldCharType="end"/>
            </w:r>
          </w:p>
        </w:tc>
      </w:tr>
      <w:tr w:rsidR="00E24C9D" w:rsidRPr="00E24C9D" w:rsidTr="00E24C9D">
        <w:tc>
          <w:tcPr>
            <w:tcW w:w="9606" w:type="dxa"/>
            <w:gridSpan w:val="2"/>
            <w:shd w:val="clear" w:color="auto" w:fill="auto"/>
          </w:tcPr>
          <w:p w:rsidR="007649B3" w:rsidRPr="00E24C9D" w:rsidRDefault="007649B3" w:rsidP="007649B3">
            <w:pPr>
              <w:rPr>
                <w:szCs w:val="20"/>
              </w:rPr>
            </w:pPr>
          </w:p>
        </w:tc>
      </w:tr>
      <w:tr w:rsidR="00E24C9D" w:rsidRPr="00E24C9D" w:rsidTr="00E24C9D">
        <w:tc>
          <w:tcPr>
            <w:tcW w:w="9606" w:type="dxa"/>
            <w:gridSpan w:val="2"/>
            <w:shd w:val="clear" w:color="auto" w:fill="auto"/>
          </w:tcPr>
          <w:p w:rsidR="007649B3" w:rsidRPr="00E24C9D" w:rsidRDefault="007649B3" w:rsidP="007649B3">
            <w:pPr>
              <w:jc w:val="both"/>
              <w:rPr>
                <w:szCs w:val="20"/>
              </w:rPr>
            </w:pPr>
            <w:r w:rsidRPr="00E24C9D">
              <w:rPr>
                <w:szCs w:val="20"/>
              </w:rPr>
              <w:fldChar w:fldCharType="begin">
                <w:ffData>
                  <w:name w:val=""/>
                  <w:enabled/>
                  <w:calcOnExit w:val="0"/>
                  <w:textInput>
                    <w:default w:val="naam derde invullen"/>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naam derde invullen</w:t>
            </w:r>
            <w:r w:rsidRPr="00E24C9D">
              <w:rPr>
                <w:szCs w:val="20"/>
              </w:rPr>
              <w:fldChar w:fldCharType="end"/>
            </w:r>
            <w:r w:rsidRPr="00E24C9D">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E24C9D" w:rsidRPr="00E24C9D" w:rsidTr="00E24C9D">
        <w:tc>
          <w:tcPr>
            <w:tcW w:w="9606" w:type="dxa"/>
            <w:gridSpan w:val="2"/>
            <w:shd w:val="clear" w:color="auto" w:fill="auto"/>
          </w:tcPr>
          <w:p w:rsidR="007649B3" w:rsidRPr="00E24C9D" w:rsidRDefault="007649B3" w:rsidP="007649B3">
            <w:pPr>
              <w:rPr>
                <w:szCs w:val="20"/>
              </w:rPr>
            </w:pPr>
          </w:p>
        </w:tc>
      </w:tr>
      <w:tr w:rsidR="00E24C9D" w:rsidRPr="00E24C9D" w:rsidTr="00E24C9D">
        <w:tc>
          <w:tcPr>
            <w:tcW w:w="9606" w:type="dxa"/>
            <w:gridSpan w:val="2"/>
            <w:shd w:val="clear" w:color="auto" w:fill="auto"/>
          </w:tcPr>
          <w:p w:rsidR="007649B3" w:rsidRPr="00E24C9D" w:rsidRDefault="007649B3" w:rsidP="007649B3">
            <w:pPr>
              <w:jc w:val="both"/>
              <w:rPr>
                <w:szCs w:val="20"/>
              </w:rPr>
            </w:pPr>
            <w:r w:rsidRPr="00E24C9D">
              <w:rPr>
                <w:szCs w:val="20"/>
              </w:rPr>
              <w:t xml:space="preserve">Inschrijver verklaart dat hij de kennis, ervaring en/of middelen van </w:t>
            </w:r>
            <w:r w:rsidRPr="00E24C9D">
              <w:rPr>
                <w:szCs w:val="20"/>
              </w:rPr>
              <w:fldChar w:fldCharType="begin">
                <w:ffData>
                  <w:name w:val=""/>
                  <w:enabled/>
                  <w:calcOnExit w:val="0"/>
                  <w:textInput>
                    <w:default w:val="naam derde invullen"/>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naam derde invullen</w:t>
            </w:r>
            <w:r w:rsidRPr="00E24C9D">
              <w:rPr>
                <w:szCs w:val="20"/>
              </w:rPr>
              <w:fldChar w:fldCharType="end"/>
            </w:r>
            <w:r w:rsidRPr="00E24C9D">
              <w:rPr>
                <w:szCs w:val="20"/>
              </w:rPr>
              <w:t xml:space="preserve">  waarop hij het beroep doet, daadwerkelijk zal inzetten voor de uitvoering van de opdracht.</w:t>
            </w:r>
          </w:p>
        </w:tc>
      </w:tr>
      <w:tr w:rsidR="00E24C9D" w:rsidRPr="00E24C9D" w:rsidTr="00E24C9D">
        <w:tc>
          <w:tcPr>
            <w:tcW w:w="9606" w:type="dxa"/>
            <w:gridSpan w:val="2"/>
            <w:shd w:val="clear" w:color="auto" w:fill="auto"/>
          </w:tcPr>
          <w:p w:rsidR="007649B3" w:rsidRPr="00E24C9D" w:rsidRDefault="007649B3" w:rsidP="007649B3">
            <w:pPr>
              <w:jc w:val="both"/>
              <w:rPr>
                <w:szCs w:val="20"/>
              </w:rPr>
            </w:pPr>
          </w:p>
        </w:tc>
      </w:tr>
      <w:tr w:rsidR="00E24C9D" w:rsidRPr="00E24C9D" w:rsidTr="00E24C9D">
        <w:tc>
          <w:tcPr>
            <w:tcW w:w="9606" w:type="dxa"/>
            <w:gridSpan w:val="2"/>
            <w:shd w:val="clear" w:color="auto" w:fill="auto"/>
          </w:tcPr>
          <w:p w:rsidR="007649B3" w:rsidRPr="00E24C9D" w:rsidRDefault="007649B3" w:rsidP="007649B3">
            <w:pPr>
              <w:jc w:val="both"/>
              <w:rPr>
                <w:szCs w:val="20"/>
              </w:rPr>
            </w:pPr>
            <w:r w:rsidRPr="00E24C9D">
              <w:rPr>
                <w:szCs w:val="20"/>
              </w:rPr>
              <w:t xml:space="preserve">De volgende onderdelen van de opdracht zullen na gunning van de opdracht door de derde(n) worden uitgevoerd: </w:t>
            </w:r>
            <w:r w:rsidRPr="00E24C9D">
              <w:rPr>
                <w:szCs w:val="20"/>
              </w:rPr>
              <w:fldChar w:fldCharType="begin">
                <w:ffData>
                  <w:name w:val=""/>
                  <w:enabled/>
                  <w:calcOnExit w:val="0"/>
                  <w:textInput>
                    <w:default w:val="omschrijf de onderdelen zo duidelijk en helder mogelijk"/>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omschrijf de onderdelen zo duidelijk en helder mogelijk</w:t>
            </w:r>
            <w:r w:rsidRPr="00E24C9D">
              <w:rPr>
                <w:szCs w:val="20"/>
              </w:rPr>
              <w:fldChar w:fldCharType="end"/>
            </w:r>
          </w:p>
        </w:tc>
      </w:tr>
      <w:tr w:rsidR="00E24C9D" w:rsidRPr="00E24C9D" w:rsidTr="00E24C9D">
        <w:tc>
          <w:tcPr>
            <w:tcW w:w="9606" w:type="dxa"/>
            <w:gridSpan w:val="2"/>
            <w:shd w:val="clear" w:color="auto" w:fill="auto"/>
          </w:tcPr>
          <w:p w:rsidR="007649B3" w:rsidRPr="00E24C9D" w:rsidRDefault="007649B3" w:rsidP="007649B3">
            <w:pPr>
              <w:jc w:val="both"/>
              <w:rPr>
                <w:szCs w:val="20"/>
              </w:rPr>
            </w:pPr>
          </w:p>
        </w:tc>
      </w:tr>
      <w:tr w:rsidR="00E24C9D" w:rsidRPr="00E24C9D" w:rsidTr="00E24C9D">
        <w:tc>
          <w:tcPr>
            <w:tcW w:w="9606" w:type="dxa"/>
            <w:gridSpan w:val="2"/>
            <w:shd w:val="clear" w:color="auto" w:fill="auto"/>
          </w:tcPr>
          <w:p w:rsidR="007649B3" w:rsidRPr="00E24C9D" w:rsidRDefault="007649B3" w:rsidP="007649B3">
            <w:pPr>
              <w:rPr>
                <w:szCs w:val="20"/>
              </w:rPr>
            </w:pPr>
            <w:r w:rsidRPr="00E24C9D">
              <w:rPr>
                <w:szCs w:val="20"/>
              </w:rPr>
              <w:t>Deze verklaring is naar waarheid ingevuld en aldus ondertekend.</w:t>
            </w:r>
          </w:p>
        </w:tc>
      </w:tr>
    </w:tbl>
    <w:p w:rsidR="007649B3" w:rsidRPr="00E24C9D"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E24C9D" w:rsidTr="00CC054E">
        <w:tc>
          <w:tcPr>
            <w:tcW w:w="1748" w:type="dxa"/>
          </w:tcPr>
          <w:p w:rsidR="007649B3" w:rsidRPr="00E24C9D" w:rsidRDefault="007649B3" w:rsidP="007649B3">
            <w:pPr>
              <w:jc w:val="both"/>
              <w:rPr>
                <w:szCs w:val="20"/>
              </w:rPr>
            </w:pPr>
            <w:r w:rsidRPr="00E24C9D">
              <w:rPr>
                <w:szCs w:val="20"/>
              </w:rPr>
              <w:t>Inschrijver</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Naam</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Functie</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Plaats</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Datum</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type w:val="date"/>
                    <w:format w:val="dddd d MMMM yyyy"/>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Handtekening</w:t>
            </w:r>
          </w:p>
          <w:p w:rsidR="007649B3" w:rsidRPr="00E24C9D" w:rsidRDefault="007649B3" w:rsidP="007649B3">
            <w:pPr>
              <w:jc w:val="both"/>
              <w:rPr>
                <w:szCs w:val="20"/>
              </w:rPr>
            </w:pPr>
          </w:p>
          <w:p w:rsidR="007649B3" w:rsidRPr="00E24C9D" w:rsidRDefault="007649B3" w:rsidP="007649B3">
            <w:pPr>
              <w:jc w:val="both"/>
              <w:rPr>
                <w:szCs w:val="20"/>
              </w:rPr>
            </w:pP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szCs w:val="20"/>
              </w:rPr>
              <w:t> </w:t>
            </w:r>
            <w:r w:rsidRPr="00E24C9D">
              <w:rPr>
                <w:szCs w:val="20"/>
              </w:rPr>
              <w:t> </w:t>
            </w:r>
            <w:r w:rsidRPr="00E24C9D">
              <w:rPr>
                <w:szCs w:val="20"/>
              </w:rPr>
              <w:t> </w:t>
            </w:r>
            <w:r w:rsidRPr="00E24C9D">
              <w:rPr>
                <w:szCs w:val="20"/>
              </w:rPr>
              <w:t> </w:t>
            </w:r>
            <w:r w:rsidRPr="00E24C9D">
              <w:rPr>
                <w:szCs w:val="20"/>
              </w:rPr>
              <w:t> </w:t>
            </w:r>
            <w:r w:rsidRPr="00E24C9D">
              <w:rPr>
                <w:szCs w:val="20"/>
              </w:rPr>
              <w:fldChar w:fldCharType="end"/>
            </w:r>
          </w:p>
        </w:tc>
      </w:tr>
    </w:tbl>
    <w:p w:rsidR="007649B3" w:rsidRPr="00E24C9D" w:rsidRDefault="007649B3" w:rsidP="007649B3">
      <w:pPr>
        <w:tabs>
          <w:tab w:val="left" w:pos="1440"/>
        </w:tabs>
        <w:rPr>
          <w:b/>
          <w:szCs w:val="20"/>
        </w:rPr>
      </w:pPr>
    </w:p>
    <w:p w:rsidR="007649B3" w:rsidRPr="00E24C9D" w:rsidRDefault="007649B3" w:rsidP="007649B3">
      <w:pPr>
        <w:tabs>
          <w:tab w:val="left" w:pos="1440"/>
        </w:tabs>
        <w:rPr>
          <w:b/>
          <w:szCs w:val="20"/>
        </w:rPr>
      </w:pPr>
    </w:p>
    <w:p w:rsidR="007649B3" w:rsidRPr="00E24C9D"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E24C9D" w:rsidTr="00CC054E">
        <w:tc>
          <w:tcPr>
            <w:tcW w:w="1748" w:type="dxa"/>
          </w:tcPr>
          <w:p w:rsidR="007649B3" w:rsidRPr="00E24C9D" w:rsidRDefault="007649B3" w:rsidP="007649B3">
            <w:pPr>
              <w:jc w:val="both"/>
              <w:rPr>
                <w:szCs w:val="20"/>
              </w:rPr>
            </w:pPr>
            <w:r w:rsidRPr="00E24C9D">
              <w:rPr>
                <w:szCs w:val="20"/>
              </w:rPr>
              <w:t>Derde</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Naam</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Functie</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Plaats</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Datum</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type w:val="date"/>
                    <w:format w:val="dddd d MMMM yyyy"/>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1748" w:type="dxa"/>
          </w:tcPr>
          <w:p w:rsidR="007649B3" w:rsidRPr="00E24C9D" w:rsidRDefault="007649B3" w:rsidP="007649B3">
            <w:pPr>
              <w:jc w:val="both"/>
              <w:rPr>
                <w:szCs w:val="20"/>
              </w:rPr>
            </w:pPr>
            <w:r w:rsidRPr="00E24C9D">
              <w:rPr>
                <w:szCs w:val="20"/>
              </w:rPr>
              <w:t>Handtekening</w:t>
            </w:r>
          </w:p>
          <w:p w:rsidR="007649B3" w:rsidRPr="00E24C9D" w:rsidRDefault="007649B3" w:rsidP="007649B3">
            <w:pPr>
              <w:jc w:val="both"/>
              <w:rPr>
                <w:szCs w:val="20"/>
              </w:rPr>
            </w:pPr>
          </w:p>
          <w:p w:rsidR="007649B3" w:rsidRPr="00E24C9D" w:rsidRDefault="007649B3" w:rsidP="007649B3">
            <w:pPr>
              <w:jc w:val="both"/>
              <w:rPr>
                <w:szCs w:val="20"/>
              </w:rPr>
            </w:pP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szCs w:val="20"/>
              </w:rPr>
              <w:t> </w:t>
            </w:r>
            <w:r w:rsidRPr="00E24C9D">
              <w:rPr>
                <w:szCs w:val="20"/>
              </w:rPr>
              <w:t> </w:t>
            </w:r>
            <w:r w:rsidRPr="00E24C9D">
              <w:rPr>
                <w:szCs w:val="20"/>
              </w:rPr>
              <w:t> </w:t>
            </w:r>
            <w:r w:rsidRPr="00E24C9D">
              <w:rPr>
                <w:szCs w:val="20"/>
              </w:rPr>
              <w:t> </w:t>
            </w:r>
            <w:r w:rsidRPr="00E24C9D">
              <w:rPr>
                <w:szCs w:val="20"/>
              </w:rPr>
              <w:t> </w:t>
            </w:r>
            <w:r w:rsidRPr="00E24C9D">
              <w:rPr>
                <w:szCs w:val="20"/>
              </w:rPr>
              <w:fldChar w:fldCharType="end"/>
            </w:r>
          </w:p>
        </w:tc>
      </w:tr>
    </w:tbl>
    <w:p w:rsidR="007649B3" w:rsidRPr="00E24C9D" w:rsidRDefault="007649B3" w:rsidP="007649B3">
      <w:pPr>
        <w:tabs>
          <w:tab w:val="left" w:pos="1418"/>
        </w:tabs>
        <w:ind w:left="567" w:hanging="567"/>
        <w:outlineLvl w:val="1"/>
        <w:rPr>
          <w:b/>
          <w:szCs w:val="20"/>
          <w:lang w:val="x-none" w:eastAsia="x-none"/>
        </w:rPr>
      </w:pPr>
      <w:r w:rsidRPr="00E24C9D">
        <w:rPr>
          <w:b/>
          <w:szCs w:val="20"/>
          <w:lang w:val="x-none" w:eastAsia="x-none"/>
        </w:rPr>
        <w:br w:type="page"/>
      </w:r>
      <w:bookmarkStart w:id="35" w:name="_Toc430076364"/>
      <w:r w:rsidRPr="00E24C9D">
        <w:rPr>
          <w:b/>
          <w:szCs w:val="20"/>
          <w:lang w:val="x-none" w:eastAsia="x-none"/>
        </w:rPr>
        <w:lastRenderedPageBreak/>
        <w:t>BIJLAGE C2:</w:t>
      </w:r>
      <w:r w:rsidRPr="00E24C9D">
        <w:rPr>
          <w:b/>
          <w:szCs w:val="20"/>
          <w:lang w:val="x-none" w:eastAsia="x-none"/>
        </w:rPr>
        <w:tab/>
        <w:t>CONCERNVERKLARING</w:t>
      </w:r>
      <w:bookmarkEnd w:id="35"/>
    </w:p>
    <w:p w:rsidR="007649B3" w:rsidRPr="00E24C9D" w:rsidRDefault="007649B3" w:rsidP="007649B3">
      <w:pPr>
        <w:rPr>
          <w:b/>
          <w:szCs w:val="20"/>
        </w:rPr>
      </w:pPr>
    </w:p>
    <w:p w:rsidR="007649B3" w:rsidRPr="00E24C9D" w:rsidRDefault="007649B3" w:rsidP="007649B3">
      <w:pPr>
        <w:jc w:val="both"/>
        <w:rPr>
          <w:szCs w:val="20"/>
        </w:rPr>
      </w:pPr>
      <w:r w:rsidRPr="00E24C9D">
        <w:rPr>
          <w:szCs w:val="20"/>
        </w:rPr>
        <w:t>De inschrijver dient een organogram van de holding- of concernmaatschappij en bijbehorende (dochter)maatschappijen, en eventueel een heldere omschrijving van de organisatiestructuur bij te voegen.</w:t>
      </w:r>
    </w:p>
    <w:p w:rsidR="007649B3" w:rsidRPr="00E24C9D" w:rsidRDefault="007649B3" w:rsidP="007649B3">
      <w:pPr>
        <w:jc w:val="both"/>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E24C9D" w:rsidTr="00CC054E">
        <w:tc>
          <w:tcPr>
            <w:tcW w:w="9606" w:type="dxa"/>
            <w:gridSpan w:val="2"/>
          </w:tcPr>
          <w:p w:rsidR="007649B3" w:rsidRPr="00E24C9D" w:rsidRDefault="007649B3" w:rsidP="007649B3">
            <w:pPr>
              <w:jc w:val="both"/>
              <w:rPr>
                <w:b/>
                <w:szCs w:val="20"/>
              </w:rPr>
            </w:pPr>
            <w:r w:rsidRPr="00E24C9D">
              <w:rPr>
                <w:b/>
                <w:szCs w:val="20"/>
              </w:rPr>
              <w:t>Hierbij verklaart ondergetekende, als vertegenwoordiger van de hieronder vermelde moedermaatschappij van inschrijver:</w:t>
            </w:r>
          </w:p>
        </w:tc>
      </w:tr>
      <w:tr w:rsidR="007649B3" w:rsidRPr="00E24C9D" w:rsidTr="00CC054E">
        <w:tc>
          <w:tcPr>
            <w:tcW w:w="9606" w:type="dxa"/>
            <w:gridSpan w:val="2"/>
          </w:tcPr>
          <w:p w:rsidR="007649B3" w:rsidRPr="00E24C9D" w:rsidRDefault="007649B3" w:rsidP="007649B3">
            <w:pPr>
              <w:jc w:val="both"/>
              <w:rPr>
                <w:szCs w:val="20"/>
              </w:rPr>
            </w:pPr>
          </w:p>
        </w:tc>
      </w:tr>
      <w:tr w:rsidR="007649B3" w:rsidRPr="00E24C9D" w:rsidTr="00CC054E">
        <w:tc>
          <w:tcPr>
            <w:tcW w:w="3227" w:type="dxa"/>
          </w:tcPr>
          <w:p w:rsidR="007649B3" w:rsidRPr="00E24C9D" w:rsidRDefault="007649B3" w:rsidP="007649B3">
            <w:pPr>
              <w:jc w:val="both"/>
              <w:rPr>
                <w:szCs w:val="20"/>
              </w:rPr>
            </w:pPr>
            <w:r w:rsidRPr="00E24C9D">
              <w:rPr>
                <w:szCs w:val="20"/>
              </w:rPr>
              <w:t>Naam moedermaatschappij:</w:t>
            </w:r>
          </w:p>
        </w:tc>
        <w:tc>
          <w:tcPr>
            <w:tcW w:w="6379" w:type="dxa"/>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3227" w:type="dxa"/>
          </w:tcPr>
          <w:p w:rsidR="007649B3" w:rsidRPr="00E24C9D" w:rsidRDefault="007649B3" w:rsidP="007649B3">
            <w:pPr>
              <w:jc w:val="both"/>
              <w:rPr>
                <w:szCs w:val="20"/>
              </w:rPr>
            </w:pPr>
            <w:r w:rsidRPr="00E24C9D">
              <w:rPr>
                <w:szCs w:val="20"/>
              </w:rPr>
              <w:t>Gevestigd te:</w:t>
            </w:r>
          </w:p>
        </w:tc>
        <w:tc>
          <w:tcPr>
            <w:tcW w:w="6379" w:type="dxa"/>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3227" w:type="dxa"/>
          </w:tcPr>
          <w:p w:rsidR="007649B3" w:rsidRPr="00E24C9D" w:rsidRDefault="007649B3" w:rsidP="007649B3">
            <w:pPr>
              <w:jc w:val="both"/>
              <w:rPr>
                <w:szCs w:val="20"/>
              </w:rPr>
            </w:pPr>
            <w:r w:rsidRPr="00E24C9D">
              <w:rPr>
                <w:szCs w:val="20"/>
              </w:rPr>
              <w:t>Ingeschreven in het handelsregister onder nummer:</w:t>
            </w:r>
          </w:p>
        </w:tc>
        <w:tc>
          <w:tcPr>
            <w:tcW w:w="6379" w:type="dxa"/>
          </w:tcPr>
          <w:p w:rsidR="007649B3" w:rsidRPr="00E24C9D" w:rsidRDefault="007649B3" w:rsidP="007649B3">
            <w:pPr>
              <w:jc w:val="both"/>
              <w:rPr>
                <w:szCs w:val="20"/>
              </w:rPr>
            </w:pPr>
            <w:r w:rsidRPr="00E24C9D">
              <w:rPr>
                <w:szCs w:val="20"/>
              </w:rPr>
              <w:fldChar w:fldCharType="begin">
                <w:ffData>
                  <w:name w:val=""/>
                  <w:enabled/>
                  <w:calcOnExit w:val="0"/>
                  <w:textInput>
                    <w:type w:val="number"/>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9606" w:type="dxa"/>
            <w:gridSpan w:val="2"/>
          </w:tcPr>
          <w:p w:rsidR="007649B3" w:rsidRPr="00E24C9D" w:rsidRDefault="007649B3" w:rsidP="007649B3">
            <w:pPr>
              <w:jc w:val="both"/>
              <w:rPr>
                <w:szCs w:val="20"/>
              </w:rPr>
            </w:pPr>
          </w:p>
        </w:tc>
      </w:tr>
      <w:tr w:rsidR="007649B3" w:rsidRPr="00E24C9D" w:rsidTr="00CC054E">
        <w:tc>
          <w:tcPr>
            <w:tcW w:w="9606" w:type="dxa"/>
            <w:gridSpan w:val="2"/>
          </w:tcPr>
          <w:p w:rsidR="007649B3" w:rsidRPr="00E24C9D" w:rsidRDefault="007649B3" w:rsidP="007649B3">
            <w:pPr>
              <w:jc w:val="both"/>
              <w:rPr>
                <w:szCs w:val="20"/>
              </w:rPr>
            </w:pPr>
            <w:r w:rsidRPr="00E24C9D">
              <w:rPr>
                <w:szCs w:val="20"/>
              </w:rPr>
              <w:t>Dat de moedermaatschappij zich namens de inschrijver tegenover de aanbestedende dienst, volledig en onvoorwaardelijk garant stelt voor de nakoming van de verplichtingen die uit de af te sluiten overeenkomst voortvloeien.</w:t>
            </w:r>
          </w:p>
        </w:tc>
      </w:tr>
      <w:tr w:rsidR="007649B3" w:rsidRPr="00E24C9D" w:rsidTr="00CC054E">
        <w:tc>
          <w:tcPr>
            <w:tcW w:w="9606" w:type="dxa"/>
            <w:gridSpan w:val="2"/>
          </w:tcPr>
          <w:p w:rsidR="007649B3" w:rsidRPr="00E24C9D" w:rsidRDefault="007649B3" w:rsidP="007649B3">
            <w:pPr>
              <w:jc w:val="both"/>
              <w:rPr>
                <w:szCs w:val="20"/>
              </w:rPr>
            </w:pPr>
          </w:p>
        </w:tc>
      </w:tr>
      <w:tr w:rsidR="007649B3" w:rsidRPr="00E24C9D" w:rsidTr="00CC054E">
        <w:tc>
          <w:tcPr>
            <w:tcW w:w="9606" w:type="dxa"/>
            <w:gridSpan w:val="2"/>
            <w:vAlign w:val="center"/>
          </w:tcPr>
          <w:p w:rsidR="007649B3" w:rsidRPr="00E24C9D" w:rsidRDefault="007649B3" w:rsidP="007649B3">
            <w:pPr>
              <w:jc w:val="right"/>
              <w:rPr>
                <w:szCs w:val="20"/>
              </w:rPr>
            </w:pPr>
            <w:r w:rsidRPr="00E24C9D">
              <w:rPr>
                <w:szCs w:val="20"/>
              </w:rPr>
              <w:t xml:space="preserve">Dat de inschrijver voor </w:t>
            </w:r>
            <w:r w:rsidRPr="00E24C9D">
              <w:rPr>
                <w:szCs w:val="20"/>
              </w:rPr>
              <w:fldChar w:fldCharType="begin">
                <w:ffData>
                  <w:name w:val=""/>
                  <w:enabled/>
                  <w:calcOnExit w:val="0"/>
                  <w:textInput>
                    <w:type w:val="number"/>
                    <w:maxLength w:val="3"/>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szCs w:val="20"/>
              </w:rPr>
              <w:fldChar w:fldCharType="end"/>
            </w:r>
            <w:r w:rsidRPr="00E24C9D">
              <w:rPr>
                <w:szCs w:val="20"/>
              </w:rPr>
              <w:t>% eigendom van de moedermaatschappij.</w:t>
            </w:r>
          </w:p>
        </w:tc>
      </w:tr>
      <w:tr w:rsidR="007649B3" w:rsidRPr="00E24C9D" w:rsidTr="00CC054E">
        <w:tc>
          <w:tcPr>
            <w:tcW w:w="9606" w:type="dxa"/>
            <w:gridSpan w:val="2"/>
          </w:tcPr>
          <w:p w:rsidR="007649B3" w:rsidRPr="00E24C9D" w:rsidRDefault="007649B3" w:rsidP="007649B3">
            <w:pPr>
              <w:jc w:val="both"/>
              <w:rPr>
                <w:szCs w:val="20"/>
              </w:rPr>
            </w:pPr>
          </w:p>
        </w:tc>
      </w:tr>
      <w:tr w:rsidR="007649B3" w:rsidRPr="00E24C9D" w:rsidTr="00CC054E">
        <w:tc>
          <w:tcPr>
            <w:tcW w:w="9606" w:type="dxa"/>
            <w:gridSpan w:val="2"/>
          </w:tcPr>
          <w:p w:rsidR="007649B3" w:rsidRPr="00E24C9D" w:rsidRDefault="007649B3" w:rsidP="007649B3">
            <w:pPr>
              <w:jc w:val="both"/>
              <w:rPr>
                <w:szCs w:val="20"/>
              </w:rPr>
            </w:pPr>
            <w:r w:rsidRPr="00E24C9D">
              <w:rPr>
                <w:szCs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649B3" w:rsidRPr="00E24C9D" w:rsidTr="00CC054E">
        <w:tc>
          <w:tcPr>
            <w:tcW w:w="9606" w:type="dxa"/>
            <w:gridSpan w:val="2"/>
          </w:tcPr>
          <w:p w:rsidR="007649B3" w:rsidRPr="00E24C9D" w:rsidRDefault="007649B3" w:rsidP="007649B3">
            <w:pPr>
              <w:jc w:val="both"/>
              <w:rPr>
                <w:szCs w:val="20"/>
              </w:rPr>
            </w:pPr>
          </w:p>
        </w:tc>
      </w:tr>
      <w:tr w:rsidR="007649B3" w:rsidRPr="00E24C9D" w:rsidTr="00CC054E">
        <w:tc>
          <w:tcPr>
            <w:tcW w:w="9606" w:type="dxa"/>
            <w:gridSpan w:val="2"/>
          </w:tcPr>
          <w:p w:rsidR="007649B3" w:rsidRPr="00E24C9D" w:rsidRDefault="007649B3" w:rsidP="007649B3">
            <w:pPr>
              <w:jc w:val="both"/>
              <w:rPr>
                <w:szCs w:val="20"/>
              </w:rPr>
            </w:pPr>
            <w:r w:rsidRPr="00E24C9D">
              <w:rPr>
                <w:szCs w:val="20"/>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649B3" w:rsidRPr="00E24C9D" w:rsidTr="00CC054E">
        <w:tc>
          <w:tcPr>
            <w:tcW w:w="9606" w:type="dxa"/>
            <w:gridSpan w:val="2"/>
          </w:tcPr>
          <w:p w:rsidR="007649B3" w:rsidRPr="00E24C9D" w:rsidRDefault="007649B3" w:rsidP="007649B3">
            <w:pPr>
              <w:jc w:val="both"/>
              <w:rPr>
                <w:szCs w:val="20"/>
              </w:rPr>
            </w:pPr>
          </w:p>
        </w:tc>
      </w:tr>
      <w:tr w:rsidR="007649B3" w:rsidRPr="00E24C9D" w:rsidTr="00CC054E">
        <w:tc>
          <w:tcPr>
            <w:tcW w:w="9606" w:type="dxa"/>
            <w:gridSpan w:val="2"/>
          </w:tcPr>
          <w:p w:rsidR="007649B3" w:rsidRPr="00E24C9D" w:rsidRDefault="007649B3" w:rsidP="007649B3">
            <w:pPr>
              <w:jc w:val="both"/>
              <w:rPr>
                <w:szCs w:val="20"/>
              </w:rPr>
            </w:pPr>
            <w:r w:rsidRPr="00E24C9D">
              <w:rPr>
                <w:szCs w:val="20"/>
              </w:rPr>
              <w:t>Deze verklaring is naar waarheid ingevuld en aldus ondertekend.</w:t>
            </w:r>
          </w:p>
        </w:tc>
      </w:tr>
    </w:tbl>
    <w:p w:rsidR="007649B3" w:rsidRPr="00E24C9D" w:rsidRDefault="007649B3" w:rsidP="007649B3">
      <w:pPr>
        <w:ind w:left="482" w:hanging="482"/>
        <w:rPr>
          <w:szCs w:val="20"/>
        </w:rPr>
      </w:pPr>
    </w:p>
    <w:p w:rsidR="007649B3" w:rsidRPr="00E24C9D" w:rsidRDefault="007649B3" w:rsidP="007649B3">
      <w:pPr>
        <w:rPr>
          <w:szCs w:val="20"/>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649B3" w:rsidRPr="00E24C9D" w:rsidTr="00CC054E">
        <w:tc>
          <w:tcPr>
            <w:tcW w:w="2139" w:type="dxa"/>
          </w:tcPr>
          <w:p w:rsidR="007649B3" w:rsidRPr="00E24C9D" w:rsidRDefault="007649B3" w:rsidP="007649B3">
            <w:pPr>
              <w:jc w:val="both"/>
              <w:rPr>
                <w:szCs w:val="20"/>
              </w:rPr>
            </w:pPr>
            <w:r w:rsidRPr="00E24C9D">
              <w:rPr>
                <w:szCs w:val="20"/>
              </w:rPr>
              <w:t>Moedermaatschappij</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2139" w:type="dxa"/>
          </w:tcPr>
          <w:p w:rsidR="007649B3" w:rsidRPr="00E24C9D" w:rsidRDefault="007649B3" w:rsidP="007649B3">
            <w:pPr>
              <w:jc w:val="both"/>
              <w:rPr>
                <w:szCs w:val="20"/>
              </w:rPr>
            </w:pPr>
            <w:r w:rsidRPr="00E24C9D">
              <w:rPr>
                <w:szCs w:val="20"/>
              </w:rPr>
              <w:t>Naam</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2139" w:type="dxa"/>
          </w:tcPr>
          <w:p w:rsidR="007649B3" w:rsidRPr="00E24C9D" w:rsidRDefault="007649B3" w:rsidP="007649B3">
            <w:pPr>
              <w:jc w:val="both"/>
              <w:rPr>
                <w:szCs w:val="20"/>
              </w:rPr>
            </w:pPr>
            <w:r w:rsidRPr="00E24C9D">
              <w:rPr>
                <w:szCs w:val="20"/>
              </w:rPr>
              <w:t>Functie</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2139" w:type="dxa"/>
          </w:tcPr>
          <w:p w:rsidR="007649B3" w:rsidRPr="00E24C9D" w:rsidRDefault="007649B3" w:rsidP="007649B3">
            <w:pPr>
              <w:jc w:val="both"/>
              <w:rPr>
                <w:szCs w:val="20"/>
              </w:rPr>
            </w:pPr>
            <w:r w:rsidRPr="00E24C9D">
              <w:rPr>
                <w:szCs w:val="20"/>
              </w:rPr>
              <w:t>Plaats</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7649B3" w:rsidRPr="00E24C9D" w:rsidTr="00CC054E">
        <w:tc>
          <w:tcPr>
            <w:tcW w:w="2139" w:type="dxa"/>
          </w:tcPr>
          <w:p w:rsidR="007649B3" w:rsidRPr="00E24C9D" w:rsidRDefault="007649B3" w:rsidP="007649B3">
            <w:pPr>
              <w:jc w:val="both"/>
              <w:rPr>
                <w:szCs w:val="20"/>
              </w:rPr>
            </w:pPr>
            <w:r w:rsidRPr="00E24C9D">
              <w:rPr>
                <w:szCs w:val="20"/>
              </w:rPr>
              <w:t>Datum</w:t>
            </w:r>
          </w:p>
          <w:p w:rsidR="007649B3" w:rsidRPr="00E24C9D" w:rsidRDefault="007649B3" w:rsidP="007649B3">
            <w:pPr>
              <w:jc w:val="both"/>
              <w:rPr>
                <w:szCs w:val="20"/>
              </w:rPr>
            </w:pPr>
          </w:p>
        </w:tc>
        <w:tc>
          <w:tcPr>
            <w:tcW w:w="3850" w:type="dxa"/>
            <w:shd w:val="clear" w:color="auto" w:fill="C0C0C0"/>
          </w:tcPr>
          <w:p w:rsidR="007649B3" w:rsidRPr="00E24C9D" w:rsidRDefault="007649B3" w:rsidP="007649B3">
            <w:pPr>
              <w:jc w:val="both"/>
              <w:rPr>
                <w:szCs w:val="20"/>
              </w:rPr>
            </w:pPr>
            <w:r w:rsidRPr="00E24C9D">
              <w:rPr>
                <w:szCs w:val="20"/>
              </w:rPr>
              <w:fldChar w:fldCharType="begin">
                <w:ffData>
                  <w:name w:val=""/>
                  <w:enabled/>
                  <w:calcOnExit w:val="0"/>
                  <w:textInput>
                    <w:type w:val="date"/>
                    <w:format w:val="dddd d MMMM yyyy"/>
                  </w:textInput>
                </w:ffData>
              </w:fldChar>
            </w:r>
            <w:r w:rsidRPr="00E24C9D">
              <w:rPr>
                <w:szCs w:val="20"/>
              </w:rPr>
              <w:instrText xml:space="preserve"> FORMTEXT </w:instrText>
            </w:r>
            <w:r w:rsidRPr="00E24C9D">
              <w:rPr>
                <w:szCs w:val="20"/>
              </w:rPr>
            </w:r>
            <w:r w:rsidRPr="00E24C9D">
              <w:rPr>
                <w:szCs w:val="20"/>
              </w:rPr>
              <w:fldChar w:fldCharType="separate"/>
            </w:r>
            <w:r w:rsidRPr="00E24C9D">
              <w:rPr>
                <w:noProof/>
                <w:szCs w:val="20"/>
              </w:rPr>
              <w:t> </w:t>
            </w:r>
            <w:r w:rsidRPr="00E24C9D">
              <w:rPr>
                <w:noProof/>
                <w:szCs w:val="20"/>
              </w:rPr>
              <w:t> </w:t>
            </w:r>
            <w:r w:rsidRPr="00E24C9D">
              <w:rPr>
                <w:noProof/>
                <w:szCs w:val="20"/>
              </w:rPr>
              <w:t> </w:t>
            </w:r>
            <w:r w:rsidRPr="00E24C9D">
              <w:rPr>
                <w:noProof/>
                <w:szCs w:val="20"/>
              </w:rPr>
              <w:t> </w:t>
            </w:r>
            <w:r w:rsidRPr="00E24C9D">
              <w:rPr>
                <w:noProof/>
                <w:szCs w:val="20"/>
              </w:rPr>
              <w:t> </w:t>
            </w:r>
            <w:r w:rsidRPr="00E24C9D">
              <w:rPr>
                <w:szCs w:val="20"/>
              </w:rPr>
              <w:fldChar w:fldCharType="end"/>
            </w:r>
          </w:p>
        </w:tc>
      </w:tr>
      <w:tr w:rsidR="00E24C9D" w:rsidRPr="00E24C9D" w:rsidTr="00E24C9D">
        <w:tc>
          <w:tcPr>
            <w:tcW w:w="2139" w:type="dxa"/>
          </w:tcPr>
          <w:p w:rsidR="007649B3" w:rsidRDefault="007649B3" w:rsidP="007649B3">
            <w:pPr>
              <w:jc w:val="both"/>
              <w:rPr>
                <w:szCs w:val="20"/>
              </w:rPr>
            </w:pPr>
            <w:r w:rsidRPr="00E24C9D">
              <w:rPr>
                <w:szCs w:val="20"/>
              </w:rPr>
              <w:t>Handtekening</w:t>
            </w:r>
          </w:p>
          <w:p w:rsidR="00E24C9D" w:rsidRDefault="00E24C9D" w:rsidP="007649B3">
            <w:pPr>
              <w:jc w:val="both"/>
              <w:rPr>
                <w:szCs w:val="20"/>
              </w:rPr>
            </w:pPr>
          </w:p>
          <w:p w:rsidR="00E24C9D" w:rsidRPr="00E24C9D" w:rsidRDefault="00E24C9D" w:rsidP="007649B3">
            <w:pPr>
              <w:jc w:val="both"/>
              <w:rPr>
                <w:szCs w:val="20"/>
              </w:rPr>
            </w:pPr>
          </w:p>
          <w:p w:rsidR="007649B3" w:rsidRPr="00E24C9D" w:rsidRDefault="007649B3" w:rsidP="007649B3">
            <w:pPr>
              <w:jc w:val="both"/>
              <w:rPr>
                <w:szCs w:val="20"/>
              </w:rPr>
            </w:pPr>
          </w:p>
        </w:tc>
        <w:tc>
          <w:tcPr>
            <w:tcW w:w="3850" w:type="dxa"/>
            <w:shd w:val="clear" w:color="auto" w:fill="auto"/>
          </w:tcPr>
          <w:p w:rsidR="007649B3" w:rsidRPr="00E24C9D" w:rsidRDefault="007649B3" w:rsidP="007649B3">
            <w:pPr>
              <w:jc w:val="both"/>
              <w:rPr>
                <w:szCs w:val="20"/>
              </w:rPr>
            </w:pPr>
          </w:p>
        </w:tc>
      </w:tr>
    </w:tbl>
    <w:p w:rsidR="007649B3" w:rsidRPr="00E24C9D" w:rsidRDefault="007649B3" w:rsidP="007649B3">
      <w:pPr>
        <w:rPr>
          <w:szCs w:val="20"/>
        </w:rPr>
      </w:pPr>
    </w:p>
    <w:p w:rsidR="007649B3" w:rsidRPr="00E24C9D" w:rsidRDefault="007649B3" w:rsidP="007649B3">
      <w:pPr>
        <w:tabs>
          <w:tab w:val="left" w:pos="1440"/>
        </w:tabs>
        <w:rPr>
          <w:b/>
          <w:szCs w:val="20"/>
        </w:rPr>
      </w:pPr>
    </w:p>
    <w:bookmarkEnd w:id="1"/>
    <w:p w:rsidR="007649B3" w:rsidRPr="00E24C9D" w:rsidRDefault="007649B3"/>
    <w:sectPr w:rsidR="007649B3" w:rsidRPr="00E24C9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C9D" w:rsidRDefault="00E24C9D" w:rsidP="007649B3">
      <w:r>
        <w:separator/>
      </w:r>
    </w:p>
  </w:endnote>
  <w:endnote w:type="continuationSeparator" w:id="0">
    <w:p w:rsidR="00E24C9D" w:rsidRDefault="00E24C9D"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597846"/>
      <w:docPartObj>
        <w:docPartGallery w:val="Page Numbers (Bottom of Page)"/>
        <w:docPartUnique/>
      </w:docPartObj>
    </w:sdtPr>
    <w:sdtEndPr/>
    <w:sdtContent>
      <w:sdt>
        <w:sdtPr>
          <w:rPr>
            <w:sz w:val="16"/>
            <w:szCs w:val="16"/>
          </w:rPr>
          <w:id w:val="483073153"/>
          <w:docPartObj>
            <w:docPartGallery w:val="Page Numbers (Top of Page)"/>
            <w:docPartUnique/>
          </w:docPartObj>
        </w:sdtPr>
        <w:sdtEndPr/>
        <w:sdtContent>
          <w:p w:rsidR="000C71A7" w:rsidRPr="000977BC" w:rsidRDefault="000C71A7" w:rsidP="000C71A7">
            <w:pPr>
              <w:rPr>
                <w:sz w:val="16"/>
                <w:szCs w:val="16"/>
              </w:rPr>
            </w:pPr>
            <w:r w:rsidRPr="000977BC">
              <w:rPr>
                <w:sz w:val="16"/>
                <w:szCs w:val="16"/>
              </w:rPr>
              <w:t>Aanbestedingsleidraad nationaal openbare aanbesteding Herinrichting Kapellerlaan Roermond referentienummer 846-2020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C9D" w:rsidRDefault="00E24C9D" w:rsidP="007649B3">
      <w:r>
        <w:separator/>
      </w:r>
    </w:p>
  </w:footnote>
  <w:footnote w:type="continuationSeparator" w:id="0">
    <w:p w:rsidR="00E24C9D" w:rsidRDefault="00E24C9D"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545B0A"/>
    <w:multiLevelType w:val="hybridMultilevel"/>
    <w:tmpl w:val="F9F83654"/>
    <w:numStyleLink w:val="Gemporteerdestijl1"/>
  </w:abstractNum>
  <w:num w:numId="1">
    <w:abstractNumId w:val="0"/>
  </w:num>
  <w:num w:numId="2">
    <w:abstractNumId w:val="5"/>
  </w:num>
  <w:num w:numId="3">
    <w:abstractNumId w:val="6"/>
  </w:num>
  <w:num w:numId="4">
    <w:abstractNumId w:val="1"/>
  </w:num>
  <w:num w:numId="5">
    <w:abstractNumId w:val="2"/>
    <w:lvlOverride w:ilvl="0">
      <w:startOverride w:val="8"/>
    </w:lvlOverride>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F">
    <w15:presenceInfo w15:providerId="None" w15:userId="G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A"/>
    <w:rsid w:val="000075A2"/>
    <w:rsid w:val="000C71A7"/>
    <w:rsid w:val="00157F16"/>
    <w:rsid w:val="001E5E7E"/>
    <w:rsid w:val="00285B4C"/>
    <w:rsid w:val="002951D9"/>
    <w:rsid w:val="002E2980"/>
    <w:rsid w:val="003879AA"/>
    <w:rsid w:val="00420546"/>
    <w:rsid w:val="00447B92"/>
    <w:rsid w:val="004751CE"/>
    <w:rsid w:val="007649B3"/>
    <w:rsid w:val="007A404E"/>
    <w:rsid w:val="007C1567"/>
    <w:rsid w:val="007E02E8"/>
    <w:rsid w:val="00A46F88"/>
    <w:rsid w:val="00CB52D4"/>
    <w:rsid w:val="00CC054E"/>
    <w:rsid w:val="00D77572"/>
    <w:rsid w:val="00E24C9D"/>
    <w:rsid w:val="00EC3267"/>
    <w:rsid w:val="00F44D64"/>
    <w:rsid w:val="00F52FCB"/>
    <w:rsid w:val="00FB31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7851D9"/>
  <w15:docId w15:val="{714D6BDA-1D86-47BF-8E2E-9509D622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 w:type="paragraph" w:styleId="Lijstalinea">
    <w:name w:val="List Paragraph"/>
    <w:basedOn w:val="Standaard"/>
    <w:uiPriority w:val="34"/>
    <w:qFormat/>
    <w:rsid w:val="00420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7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727</Words>
  <Characters>4001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GF</cp:lastModifiedBy>
  <cp:revision>4</cp:revision>
  <dcterms:created xsi:type="dcterms:W3CDTF">2021-01-26T12:06:00Z</dcterms:created>
  <dcterms:modified xsi:type="dcterms:W3CDTF">2021-01-27T19:05:00Z</dcterms:modified>
</cp:coreProperties>
</file>