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064E0" w14:textId="77777777" w:rsidR="00DD2024" w:rsidRDefault="00DD2024" w:rsidP="00BC276B">
      <w:pPr>
        <w:jc w:val="center"/>
        <w:rPr>
          <w:sz w:val="32"/>
        </w:rPr>
      </w:pPr>
      <w:bookmarkStart w:id="0" w:name="_GoBack"/>
      <w:bookmarkEnd w:id="0"/>
    </w:p>
    <w:p w14:paraId="4DA3E067" w14:textId="77777777" w:rsidR="00DD2024" w:rsidRDefault="00DD2024" w:rsidP="00BC276B">
      <w:pPr>
        <w:jc w:val="center"/>
        <w:rPr>
          <w:sz w:val="32"/>
        </w:rPr>
      </w:pPr>
    </w:p>
    <w:p w14:paraId="0F1C781D" w14:textId="37442DF5" w:rsidR="00701DC9" w:rsidRPr="007C7054" w:rsidRDefault="00DD2024" w:rsidP="00BC276B">
      <w:pPr>
        <w:jc w:val="center"/>
        <w:rPr>
          <w:sz w:val="32"/>
        </w:rPr>
      </w:pPr>
      <w:r>
        <w:rPr>
          <w:noProof/>
        </w:rPr>
        <w:drawing>
          <wp:anchor distT="0" distB="0" distL="114300" distR="114300" simplePos="0" relativeHeight="251664896" behindDoc="0" locked="0" layoutInCell="1" allowOverlap="1" wp14:anchorId="4467A788" wp14:editId="3472FD90">
            <wp:simplePos x="0" y="0"/>
            <wp:positionH relativeFrom="page">
              <wp:posOffset>4258478</wp:posOffset>
            </wp:positionH>
            <wp:positionV relativeFrom="page">
              <wp:posOffset>359074</wp:posOffset>
            </wp:positionV>
            <wp:extent cx="2219325" cy="561975"/>
            <wp:effectExtent l="0" t="0" r="9525" b="9525"/>
            <wp:wrapThrough wrapText="bothSides">
              <wp:wrapPolygon edited="0">
                <wp:start x="0" y="0"/>
                <wp:lineTo x="0" y="21234"/>
                <wp:lineTo x="21507" y="21234"/>
                <wp:lineTo x="21507"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219325" cy="5619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14:anchorId="3E46F1B4" wp14:editId="2DDF1BD6">
            <wp:simplePos x="0" y="0"/>
            <wp:positionH relativeFrom="page">
              <wp:posOffset>370157</wp:posOffset>
            </wp:positionH>
            <wp:positionV relativeFrom="page">
              <wp:posOffset>363855</wp:posOffset>
            </wp:positionV>
            <wp:extent cx="2219325" cy="561975"/>
            <wp:effectExtent l="0" t="0" r="9525" b="9525"/>
            <wp:wrapThrough wrapText="bothSides">
              <wp:wrapPolygon edited="0">
                <wp:start x="0" y="0"/>
                <wp:lineTo x="0" y="21234"/>
                <wp:lineTo x="21507" y="21234"/>
                <wp:lineTo x="21507"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219325" cy="561975"/>
                    </a:xfrm>
                    <a:prstGeom prst="rect">
                      <a:avLst/>
                    </a:prstGeom>
                  </pic:spPr>
                </pic:pic>
              </a:graphicData>
            </a:graphic>
            <wp14:sizeRelH relativeFrom="page">
              <wp14:pctWidth>0</wp14:pctWidth>
            </wp14:sizeRelH>
            <wp14:sizeRelV relativeFrom="page">
              <wp14:pctHeight>0</wp14:pctHeight>
            </wp14:sizeRelV>
          </wp:anchor>
        </w:drawing>
      </w:r>
    </w:p>
    <w:p w14:paraId="523896AC" w14:textId="228E4097" w:rsidR="00701DC9" w:rsidRPr="007C7054" w:rsidRDefault="00DD2024" w:rsidP="00BC276B">
      <w:pPr>
        <w:jc w:val="center"/>
        <w:rPr>
          <w:sz w:val="32"/>
        </w:rPr>
      </w:pPr>
      <w:r w:rsidRPr="007C7054">
        <w:rPr>
          <w:noProof/>
        </w:rPr>
        <w:drawing>
          <wp:inline distT="0" distB="0" distL="0" distR="0" wp14:anchorId="4650B513" wp14:editId="213F7A0A">
            <wp:extent cx="4986020" cy="1321513"/>
            <wp:effectExtent l="0" t="0" r="5080" b="0"/>
            <wp:docPr id="1" name="Afbeelding 1" descr="C:\Users\nve055\AppData\Local\Microsoft\Windows\Temporary Internet Files\Content.Outlook\3MBVL8HJ\LOGO_UWV_JPG.JPG"/>
            <wp:cNvGraphicFramePr/>
            <a:graphic xmlns:a="http://schemas.openxmlformats.org/drawingml/2006/main">
              <a:graphicData uri="http://schemas.openxmlformats.org/drawingml/2006/picture">
                <pic:pic xmlns:pic="http://schemas.openxmlformats.org/drawingml/2006/picture">
                  <pic:nvPicPr>
                    <pic:cNvPr id="19" name="Afbeelding 19" descr="C:\Users\nve055\AppData\Local\Microsoft\Windows\Temporary Internet Files\Content.Outlook\3MBVL8HJ\LOGO_UWV_JPG.JPG"/>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986020" cy="1321513"/>
                    </a:xfrm>
                    <a:prstGeom prst="rect">
                      <a:avLst/>
                    </a:prstGeom>
                    <a:noFill/>
                    <a:ln>
                      <a:noFill/>
                    </a:ln>
                    <a:extLst>
                      <a:ext uri="{53640926-AAD7-44D8-BBD7-CCE9431645EC}">
                        <a14:shadowObscured xmlns:a14="http://schemas.microsoft.com/office/drawing/2010/main"/>
                      </a:ext>
                    </a:extLst>
                  </pic:spPr>
                </pic:pic>
              </a:graphicData>
            </a:graphic>
          </wp:inline>
        </w:drawing>
      </w:r>
    </w:p>
    <w:p w14:paraId="693D6C0D" w14:textId="1029A76D" w:rsidR="00DD2024" w:rsidRDefault="00DD2024" w:rsidP="00BC276B">
      <w:pPr>
        <w:jc w:val="center"/>
        <w:rPr>
          <w:b/>
          <w:sz w:val="32"/>
        </w:rPr>
      </w:pPr>
    </w:p>
    <w:p w14:paraId="270C591A" w14:textId="77777777" w:rsidR="00DD2024" w:rsidRDefault="00DD2024" w:rsidP="00BC276B">
      <w:pPr>
        <w:jc w:val="center"/>
        <w:rPr>
          <w:b/>
          <w:sz w:val="32"/>
        </w:rPr>
      </w:pPr>
    </w:p>
    <w:p w14:paraId="6BDBDF8B" w14:textId="10159546" w:rsidR="008C5499" w:rsidRDefault="00431015" w:rsidP="00BC276B">
      <w:pPr>
        <w:jc w:val="center"/>
        <w:rPr>
          <w:b/>
          <w:sz w:val="32"/>
        </w:rPr>
      </w:pPr>
      <w:r>
        <w:rPr>
          <w:b/>
          <w:sz w:val="32"/>
        </w:rPr>
        <w:t xml:space="preserve">Bijlage </w:t>
      </w:r>
      <w:r w:rsidR="00EF30D6">
        <w:rPr>
          <w:b/>
          <w:sz w:val="32"/>
        </w:rPr>
        <w:t>I</w:t>
      </w:r>
      <w:r w:rsidR="00C67C24">
        <w:rPr>
          <w:b/>
          <w:sz w:val="32"/>
        </w:rPr>
        <w:t xml:space="preserve"> </w:t>
      </w:r>
      <w:r w:rsidR="0096105B" w:rsidRPr="007C7054">
        <w:rPr>
          <w:b/>
          <w:sz w:val="32"/>
        </w:rPr>
        <w:t xml:space="preserve">Antwoordtemplate </w:t>
      </w:r>
    </w:p>
    <w:p w14:paraId="38D40391" w14:textId="2FF3660F" w:rsidR="0096105B" w:rsidRDefault="00D17A89" w:rsidP="00BC276B">
      <w:pPr>
        <w:jc w:val="center"/>
        <w:rPr>
          <w:b/>
          <w:sz w:val="32"/>
        </w:rPr>
      </w:pPr>
      <w:r>
        <w:rPr>
          <w:b/>
          <w:sz w:val="32"/>
        </w:rPr>
        <w:t xml:space="preserve">Implementatie </w:t>
      </w:r>
    </w:p>
    <w:p w14:paraId="16BDD97D" w14:textId="14D06E65" w:rsidR="00C67C24" w:rsidRPr="007C7054" w:rsidRDefault="00C67C24" w:rsidP="00BC276B">
      <w:pPr>
        <w:jc w:val="center"/>
        <w:rPr>
          <w:b/>
          <w:sz w:val="32"/>
        </w:rPr>
      </w:pPr>
    </w:p>
    <w:p w14:paraId="28D84478" w14:textId="77777777" w:rsidR="00E20D92" w:rsidRDefault="00E20D92" w:rsidP="00E20D92">
      <w:pPr>
        <w:jc w:val="center"/>
        <w:rPr>
          <w:b/>
          <w:sz w:val="32"/>
        </w:rPr>
      </w:pPr>
      <w:r>
        <w:rPr>
          <w:b/>
          <w:sz w:val="32"/>
        </w:rPr>
        <w:t>Uitnodiging tot Inschrijving</w:t>
      </w:r>
    </w:p>
    <w:p w14:paraId="0BC76CF7" w14:textId="77777777" w:rsidR="00E20D92" w:rsidRDefault="00E20D92" w:rsidP="00E20D92">
      <w:pPr>
        <w:jc w:val="center"/>
        <w:rPr>
          <w:b/>
          <w:sz w:val="32"/>
        </w:rPr>
      </w:pPr>
    </w:p>
    <w:p w14:paraId="7CABEA23" w14:textId="03C24FF6" w:rsidR="00E20D92" w:rsidRDefault="00E20D92" w:rsidP="00E20D92">
      <w:pPr>
        <w:jc w:val="center"/>
        <w:rPr>
          <w:b/>
          <w:sz w:val="32"/>
        </w:rPr>
      </w:pPr>
      <w:r>
        <w:rPr>
          <w:b/>
          <w:sz w:val="32"/>
        </w:rPr>
        <w:t>E-</w:t>
      </w:r>
      <w:r w:rsidR="00516DC7">
        <w:rPr>
          <w:b/>
          <w:sz w:val="32"/>
        </w:rPr>
        <w:t>P</w:t>
      </w:r>
      <w:r>
        <w:rPr>
          <w:b/>
          <w:sz w:val="32"/>
        </w:rPr>
        <w:t xml:space="preserve">ublicatie </w:t>
      </w:r>
      <w:r w:rsidR="00FC0697">
        <w:rPr>
          <w:b/>
          <w:sz w:val="32"/>
        </w:rPr>
        <w:t xml:space="preserve"> </w:t>
      </w:r>
    </w:p>
    <w:p w14:paraId="174AB9C1" w14:textId="21DEB8C4" w:rsidR="00FC0697" w:rsidRDefault="00FC0697" w:rsidP="00E20D92">
      <w:pPr>
        <w:jc w:val="center"/>
        <w:rPr>
          <w:b/>
          <w:sz w:val="32"/>
        </w:rPr>
      </w:pPr>
    </w:p>
    <w:p w14:paraId="0374B13D" w14:textId="77777777" w:rsidR="00FC0697" w:rsidRDefault="00FC0697" w:rsidP="00FC0697">
      <w:pPr>
        <w:pStyle w:val="Formuliertitel"/>
        <w:keepNext/>
        <w:keepLines/>
        <w:rPr>
          <w:i/>
          <w:sz w:val="18"/>
          <w:szCs w:val="16"/>
        </w:rPr>
      </w:pPr>
    </w:p>
    <w:p w14:paraId="1C41B347" w14:textId="77777777" w:rsidR="00FC0697" w:rsidRDefault="00FC0697" w:rsidP="00FC0697">
      <w:pPr>
        <w:pStyle w:val="Formuliertitel"/>
        <w:keepNext/>
        <w:keepLines/>
        <w:rPr>
          <w:i/>
          <w:sz w:val="18"/>
          <w:szCs w:val="16"/>
        </w:rPr>
      </w:pPr>
    </w:p>
    <w:p w14:paraId="29015A2D" w14:textId="3E295B21" w:rsidR="00FC0697" w:rsidRDefault="00FC0697" w:rsidP="00FC0697">
      <w:pPr>
        <w:pStyle w:val="Formuliertitel"/>
        <w:keepNext/>
        <w:keepLines/>
        <w:rPr>
          <w:i/>
          <w:sz w:val="18"/>
          <w:szCs w:val="16"/>
        </w:rPr>
      </w:pPr>
    </w:p>
    <w:p w14:paraId="30BCCB30" w14:textId="77777777" w:rsidR="00FC0697" w:rsidRDefault="00FC0697" w:rsidP="00FC0697">
      <w:pPr>
        <w:pStyle w:val="Formuliertitel"/>
        <w:keepNext/>
        <w:keepLines/>
        <w:rPr>
          <w:i/>
          <w:sz w:val="18"/>
          <w:szCs w:val="16"/>
        </w:rPr>
      </w:pPr>
    </w:p>
    <w:p w14:paraId="06527503" w14:textId="77777777" w:rsidR="00FC0697" w:rsidRDefault="00FC0697" w:rsidP="00FC0697">
      <w:pPr>
        <w:pStyle w:val="Formuliertitel"/>
        <w:keepNext/>
        <w:keepLines/>
        <w:rPr>
          <w:i/>
          <w:sz w:val="18"/>
          <w:szCs w:val="16"/>
        </w:rPr>
      </w:pPr>
    </w:p>
    <w:p w14:paraId="045E9AD8" w14:textId="77777777" w:rsidR="00FC0697" w:rsidRDefault="00FC0697" w:rsidP="00FC0697">
      <w:pPr>
        <w:pStyle w:val="Formuliertitel"/>
        <w:keepNext/>
        <w:keepLines/>
        <w:rPr>
          <w:i/>
          <w:sz w:val="18"/>
          <w:szCs w:val="16"/>
        </w:rPr>
      </w:pPr>
    </w:p>
    <w:p w14:paraId="566B53F5" w14:textId="77777777" w:rsidR="00FC0697" w:rsidRDefault="00FC0697" w:rsidP="00FC0697">
      <w:pPr>
        <w:pStyle w:val="Formuliertitel"/>
        <w:keepNext/>
        <w:keepLines/>
        <w:rPr>
          <w:i/>
          <w:sz w:val="18"/>
          <w:szCs w:val="16"/>
        </w:rPr>
      </w:pPr>
    </w:p>
    <w:p w14:paraId="5BBD83C5" w14:textId="77777777" w:rsidR="00FC0697" w:rsidRDefault="00FC0697" w:rsidP="00FC0697">
      <w:pPr>
        <w:pStyle w:val="Formuliertitel"/>
        <w:keepNext/>
        <w:keepLines/>
        <w:rPr>
          <w:i/>
          <w:sz w:val="18"/>
          <w:szCs w:val="16"/>
        </w:rPr>
      </w:pPr>
    </w:p>
    <w:p w14:paraId="715A4E3F" w14:textId="77777777" w:rsidR="00FC0697" w:rsidRDefault="00FC0697" w:rsidP="00FC0697">
      <w:pPr>
        <w:pStyle w:val="Formuliertitel"/>
        <w:keepNext/>
        <w:keepLines/>
        <w:rPr>
          <w:i/>
          <w:sz w:val="18"/>
          <w:szCs w:val="16"/>
        </w:rPr>
      </w:pPr>
    </w:p>
    <w:p w14:paraId="2069FDEC" w14:textId="77777777" w:rsidR="00FC0697" w:rsidRDefault="00FC0697" w:rsidP="00FC0697">
      <w:pPr>
        <w:pStyle w:val="Formuliertitel"/>
        <w:keepNext/>
        <w:keepLines/>
        <w:rPr>
          <w:i/>
          <w:sz w:val="18"/>
          <w:szCs w:val="16"/>
        </w:rPr>
      </w:pPr>
    </w:p>
    <w:p w14:paraId="1465178B" w14:textId="43326E85" w:rsidR="00FC0697" w:rsidRDefault="00FC0697" w:rsidP="00FC0697">
      <w:pPr>
        <w:pStyle w:val="Formuliertitel"/>
        <w:keepNext/>
        <w:keepLines/>
        <w:rPr>
          <w:i/>
          <w:sz w:val="18"/>
          <w:szCs w:val="16"/>
        </w:rPr>
      </w:pPr>
    </w:p>
    <w:p w14:paraId="0D2A6DDA" w14:textId="71DCC6C9" w:rsidR="00DD2024" w:rsidRDefault="00DD2024" w:rsidP="00FC0697">
      <w:pPr>
        <w:pStyle w:val="Formuliertitel"/>
        <w:keepNext/>
        <w:keepLines/>
        <w:rPr>
          <w:i/>
          <w:sz w:val="18"/>
          <w:szCs w:val="16"/>
        </w:rPr>
      </w:pPr>
    </w:p>
    <w:p w14:paraId="33292291" w14:textId="77777777" w:rsidR="00FC0697" w:rsidRDefault="00FC0697" w:rsidP="00FC0697">
      <w:pPr>
        <w:pStyle w:val="Formuliertitel"/>
        <w:keepNext/>
        <w:keepLines/>
        <w:rPr>
          <w:i/>
          <w:sz w:val="18"/>
          <w:szCs w:val="16"/>
        </w:rPr>
      </w:pPr>
    </w:p>
    <w:p w14:paraId="5926BAD4" w14:textId="48506A4D" w:rsidR="00FC0697" w:rsidRDefault="00FC0697" w:rsidP="00FC0697">
      <w:pPr>
        <w:pStyle w:val="Formuliertitel"/>
        <w:keepNext/>
        <w:keepLines/>
        <w:rPr>
          <w:i/>
          <w:sz w:val="18"/>
          <w:szCs w:val="16"/>
        </w:rPr>
      </w:pPr>
    </w:p>
    <w:p w14:paraId="7929155A" w14:textId="55E4ADCF" w:rsidR="00FC0697" w:rsidRDefault="00FC0697" w:rsidP="00FC0697">
      <w:pPr>
        <w:pStyle w:val="Formuliertitel"/>
        <w:keepNext/>
        <w:keepLines/>
        <w:rPr>
          <w:i/>
          <w:sz w:val="18"/>
          <w:szCs w:val="16"/>
        </w:rPr>
      </w:pPr>
    </w:p>
    <w:p w14:paraId="1EF4A2A9" w14:textId="4711BA24" w:rsidR="00FC0697" w:rsidRDefault="00FC0697" w:rsidP="00FC0697">
      <w:pPr>
        <w:pStyle w:val="Formuliertitel"/>
        <w:keepNext/>
        <w:keepLines/>
        <w:rPr>
          <w:i/>
          <w:sz w:val="18"/>
          <w:szCs w:val="16"/>
        </w:rPr>
      </w:pPr>
      <w:r w:rsidRPr="00CA5411">
        <w:rPr>
          <w:i/>
          <w:sz w:val="18"/>
          <w:szCs w:val="16"/>
        </w:rPr>
        <w:t>Toelichting</w:t>
      </w:r>
    </w:p>
    <w:p w14:paraId="2A10E4FE" w14:textId="2539864E" w:rsidR="00FC0697" w:rsidRPr="00CA5411" w:rsidRDefault="00FC0697" w:rsidP="00FC0697">
      <w:pPr>
        <w:pStyle w:val="Formuliertitel"/>
        <w:keepNext/>
        <w:keepLines/>
        <w:rPr>
          <w:i/>
          <w:sz w:val="18"/>
          <w:szCs w:val="16"/>
        </w:rPr>
      </w:pPr>
      <w:r>
        <w:rPr>
          <w:i/>
          <w:sz w:val="18"/>
          <w:szCs w:val="16"/>
        </w:rPr>
        <w:t xml:space="preserve">Versie: 1.1- de </w:t>
      </w:r>
      <w:r w:rsidRPr="00517CFE">
        <w:rPr>
          <w:i/>
          <w:sz w:val="18"/>
          <w:szCs w:val="16"/>
          <w:highlight w:val="green"/>
        </w:rPr>
        <w:t>groen</w:t>
      </w:r>
      <w:r>
        <w:rPr>
          <w:i/>
          <w:sz w:val="18"/>
          <w:szCs w:val="16"/>
          <w:highlight w:val="green"/>
        </w:rPr>
        <w:t xml:space="preserve"> </w:t>
      </w:r>
      <w:r w:rsidRPr="00517CFE">
        <w:rPr>
          <w:i/>
          <w:sz w:val="18"/>
          <w:szCs w:val="16"/>
        </w:rPr>
        <w:t>gemarkeerde</w:t>
      </w:r>
      <w:r>
        <w:rPr>
          <w:i/>
          <w:sz w:val="18"/>
          <w:szCs w:val="16"/>
        </w:rPr>
        <w:t xml:space="preserve"> tekst is toegevoegd naar aanleiding van NVI 1.</w:t>
      </w:r>
    </w:p>
    <w:p w14:paraId="6CD0E54E" w14:textId="466F6BB7" w:rsidR="00FC0697" w:rsidRDefault="00FC0697" w:rsidP="00E20D92">
      <w:pPr>
        <w:jc w:val="center"/>
        <w:rPr>
          <w:b/>
          <w:sz w:val="32"/>
        </w:rPr>
      </w:pPr>
    </w:p>
    <w:p w14:paraId="07D04059" w14:textId="6D5C6FFF" w:rsidR="00FC0697" w:rsidRDefault="00FC0697" w:rsidP="004C6BAF">
      <w:pPr>
        <w:rPr>
          <w:b/>
          <w:sz w:val="28"/>
        </w:rPr>
      </w:pPr>
      <w:bookmarkStart w:id="1" w:name="_Toc216757228"/>
      <w:bookmarkStart w:id="2" w:name="_Toc464144943"/>
    </w:p>
    <w:p w14:paraId="7475DA53" w14:textId="77777777" w:rsidR="00FC0697" w:rsidRDefault="00FC0697" w:rsidP="004C6BAF">
      <w:pPr>
        <w:rPr>
          <w:b/>
          <w:sz w:val="28"/>
        </w:rPr>
      </w:pPr>
    </w:p>
    <w:p w14:paraId="08BD8C6C" w14:textId="758D870D" w:rsidR="00FC0697" w:rsidRDefault="00FC0697" w:rsidP="004C6BAF">
      <w:pPr>
        <w:rPr>
          <w:b/>
          <w:sz w:val="28"/>
        </w:rPr>
      </w:pPr>
      <w:r>
        <w:rPr>
          <w:noProof/>
        </w:rPr>
        <mc:AlternateContent>
          <mc:Choice Requires="wps">
            <w:drawing>
              <wp:anchor distT="0" distB="0" distL="114300" distR="114300" simplePos="0" relativeHeight="251661824" behindDoc="0" locked="0" layoutInCell="1" allowOverlap="1" wp14:anchorId="3B8567F9" wp14:editId="15D4C70A">
                <wp:simplePos x="0" y="0"/>
                <wp:positionH relativeFrom="page">
                  <wp:posOffset>608965</wp:posOffset>
                </wp:positionH>
                <wp:positionV relativeFrom="page">
                  <wp:posOffset>8865235</wp:posOffset>
                </wp:positionV>
                <wp:extent cx="6443345" cy="771525"/>
                <wp:effectExtent l="0" t="0" r="0" b="952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345"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291EE" w14:textId="77777777" w:rsidR="00D41B37" w:rsidRDefault="00D41B37" w:rsidP="00E20D92">
                            <w:pPr>
                              <w:pStyle w:val="Variabeleonderreferentiekopvoetnoot"/>
                              <w:rPr>
                                <w:sz w:val="14"/>
                              </w:rPr>
                            </w:pPr>
                            <w:r>
                              <w:rPr>
                                <w:sz w:val="14"/>
                              </w:rPr>
                              <w:t>© UWV Uitvoeringsinstituut werknemersverzekeringen.</w:t>
                            </w:r>
                          </w:p>
                          <w:p w14:paraId="7FD4FC19" w14:textId="77777777" w:rsidR="00D41B37" w:rsidRDefault="00D41B37" w:rsidP="00E20D92">
                            <w:pPr>
                              <w:pStyle w:val="Bodycopy"/>
                              <w:rPr>
                                <w:sz w:val="24"/>
                              </w:rPr>
                            </w:pPr>
                            <w:r>
                              <w:rPr>
                                <w:sz w:val="14"/>
                              </w:rPr>
                              <w:t>Alle rechten voorbehouden. Niets uit deze uitgave mag worden verveelvoudigd, opgeslagen in een geautomatiseerd gegevensbestand of openbaar gemaakt, in enige vorm of op enige wijze, hetzij elektronisch, mechanisch, door fotokopieën, opnamen of op enig andere manier zonder voorafgaande schriftelijke toestemming van de uitgever.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567F9" id="_x0000_t202" coordsize="21600,21600" o:spt="202" path="m,l,21600r21600,l21600,xe">
                <v:stroke joinstyle="miter"/>
                <v:path gradientshapeok="t" o:connecttype="rect"/>
              </v:shapetype>
              <v:shape id="Tekstvak 3" o:spid="_x0000_s1026" type="#_x0000_t202" style="position:absolute;margin-left:47.95pt;margin-top:698.05pt;width:507.35pt;height:60.7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" stroked="f">
                <v:textbox>
                  <w:txbxContent>
                    <w:p w14:paraId="07F291EE" w14:textId="77777777" w:rsidR="00D41B37" w:rsidRDefault="00D41B37" w:rsidP="00E20D92">
                      <w:pPr>
                        <w:pStyle w:val="Variabeleonderreferentiekopvoetnoot"/>
                        <w:rPr>
                          <w:sz w:val="14"/>
                        </w:rPr>
                      </w:pPr>
                      <w:r>
                        <w:rPr>
                          <w:sz w:val="14"/>
                        </w:rPr>
                        <w:t>© UWV Uitvoeringsinstituut werknemersverzekeringen.</w:t>
                      </w:r>
                    </w:p>
                    <w:p w14:paraId="7FD4FC19" w14:textId="77777777" w:rsidR="00D41B37" w:rsidRDefault="00D41B37" w:rsidP="00E20D92">
                      <w:pPr>
                        <w:pStyle w:val="Bodycopy"/>
                        <w:rPr>
                          <w:sz w:val="24"/>
                        </w:rPr>
                      </w:pPr>
                      <w:r>
                        <w:rPr>
                          <w:sz w:val="14"/>
                        </w:rPr>
                        <w:t>Alle rechten voorbehouden. Niets uit deze uitgave mag worden verveelvoudigd, opgeslagen in een geautomatiseerd gegevensbestand of openbaar gemaakt, in enige vorm of op enige wijze, hetzij elektronisch, mechanisch, door fotokopieën, opnamen of op enig andere manier zonder voorafgaande schriftelijke toestemming van de uitgever.</w:t>
                      </w:r>
                    </w:p>
                  </w:txbxContent>
                </v:textbox>
                <w10:wrap anchorx="page" anchory="page"/>
              </v:shape>
            </w:pict>
          </mc:Fallback>
        </mc:AlternateContent>
      </w:r>
    </w:p>
    <w:p w14:paraId="4DEE929E" w14:textId="610AC752" w:rsidR="00FC0697" w:rsidRDefault="00FC0697" w:rsidP="004C6BAF">
      <w:pPr>
        <w:rPr>
          <w:b/>
          <w:sz w:val="28"/>
        </w:rPr>
      </w:pPr>
    </w:p>
    <w:p w14:paraId="1CD516DB" w14:textId="77777777" w:rsidR="00FC0697" w:rsidRDefault="00FC0697" w:rsidP="004C6BAF">
      <w:pPr>
        <w:rPr>
          <w:b/>
          <w:sz w:val="28"/>
        </w:rPr>
      </w:pPr>
    </w:p>
    <w:p w14:paraId="18175690" w14:textId="25AE5003" w:rsidR="008C0B90" w:rsidRPr="007C7054" w:rsidRDefault="008C0B90" w:rsidP="004C6BAF">
      <w:pPr>
        <w:rPr>
          <w:b/>
          <w:sz w:val="28"/>
        </w:rPr>
      </w:pPr>
      <w:r w:rsidRPr="007C7054">
        <w:rPr>
          <w:b/>
          <w:sz w:val="28"/>
        </w:rPr>
        <w:t>Inhoudsopgave</w:t>
      </w:r>
      <w:r w:rsidR="00DA7585">
        <w:rPr>
          <w:b/>
          <w:sz w:val="28"/>
        </w:rPr>
        <w:br/>
      </w:r>
    </w:p>
    <w:p w14:paraId="01BEB668" w14:textId="77AB9CDE" w:rsidR="00D17A89" w:rsidRDefault="008C0B90">
      <w:pPr>
        <w:pStyle w:val="Inhopg1"/>
        <w:rPr>
          <w:rFonts w:eastAsiaTheme="minorEastAsia" w:cstheme="minorBidi"/>
          <w:b w:val="0"/>
          <w:bCs w:val="0"/>
          <w:caps w:val="0"/>
          <w:noProof/>
          <w:sz w:val="22"/>
          <w:szCs w:val="22"/>
        </w:rPr>
      </w:pPr>
      <w:r w:rsidRPr="007C7054">
        <w:fldChar w:fldCharType="begin"/>
      </w:r>
      <w:r w:rsidRPr="007C7054">
        <w:instrText xml:space="preserve"> TOC \o "1-2" \h \z \u </w:instrText>
      </w:r>
      <w:r w:rsidRPr="007C7054">
        <w:fldChar w:fldCharType="separate"/>
      </w:r>
      <w:hyperlink w:anchor="_Toc75527059" w:history="1">
        <w:r w:rsidR="00D17A89" w:rsidRPr="00D0430C">
          <w:rPr>
            <w:rStyle w:val="Hyperlink"/>
            <w:noProof/>
          </w:rPr>
          <w:t>0</w:t>
        </w:r>
        <w:r w:rsidR="00D17A89">
          <w:rPr>
            <w:rFonts w:eastAsiaTheme="minorEastAsia" w:cstheme="minorBidi"/>
            <w:b w:val="0"/>
            <w:bCs w:val="0"/>
            <w:caps w:val="0"/>
            <w:noProof/>
            <w:sz w:val="22"/>
            <w:szCs w:val="22"/>
          </w:rPr>
          <w:tab/>
        </w:r>
        <w:r w:rsidR="00D17A89" w:rsidRPr="00D0430C">
          <w:rPr>
            <w:rStyle w:val="Hyperlink"/>
            <w:noProof/>
          </w:rPr>
          <w:t>Invulinstructie antwoordtemplate</w:t>
        </w:r>
        <w:r w:rsidR="00D17A89">
          <w:rPr>
            <w:noProof/>
            <w:webHidden/>
          </w:rPr>
          <w:tab/>
        </w:r>
        <w:r w:rsidR="00D17A89">
          <w:rPr>
            <w:noProof/>
            <w:webHidden/>
          </w:rPr>
          <w:fldChar w:fldCharType="begin"/>
        </w:r>
        <w:r w:rsidR="00D17A89">
          <w:rPr>
            <w:noProof/>
            <w:webHidden/>
          </w:rPr>
          <w:instrText xml:space="preserve"> PAGEREF _Toc75527059 \h </w:instrText>
        </w:r>
        <w:r w:rsidR="00D17A89">
          <w:rPr>
            <w:noProof/>
            <w:webHidden/>
          </w:rPr>
        </w:r>
        <w:r w:rsidR="00D17A89">
          <w:rPr>
            <w:noProof/>
            <w:webHidden/>
          </w:rPr>
          <w:fldChar w:fldCharType="separate"/>
        </w:r>
        <w:r w:rsidR="00777A1D">
          <w:rPr>
            <w:noProof/>
            <w:webHidden/>
          </w:rPr>
          <w:t>3</w:t>
        </w:r>
        <w:r w:rsidR="00D17A89">
          <w:rPr>
            <w:noProof/>
            <w:webHidden/>
          </w:rPr>
          <w:fldChar w:fldCharType="end"/>
        </w:r>
      </w:hyperlink>
    </w:p>
    <w:p w14:paraId="0C685341" w14:textId="56B7CD55" w:rsidR="00D17A89" w:rsidRDefault="00CD5B1F">
      <w:pPr>
        <w:pStyle w:val="Inhopg2"/>
        <w:tabs>
          <w:tab w:val="left" w:pos="720"/>
          <w:tab w:val="right" w:leader="dot" w:pos="8493"/>
        </w:tabs>
        <w:rPr>
          <w:rFonts w:eastAsiaTheme="minorEastAsia" w:cstheme="minorBidi"/>
          <w:smallCaps w:val="0"/>
          <w:noProof/>
          <w:sz w:val="22"/>
          <w:szCs w:val="22"/>
        </w:rPr>
      </w:pPr>
      <w:hyperlink w:anchor="_Toc75527060" w:history="1">
        <w:r w:rsidR="00D17A89" w:rsidRPr="00D0430C">
          <w:rPr>
            <w:rStyle w:val="Hyperlink"/>
            <w:noProof/>
          </w:rPr>
          <w:t>0.1</w:t>
        </w:r>
        <w:r w:rsidR="00D17A89">
          <w:rPr>
            <w:rFonts w:eastAsiaTheme="minorEastAsia" w:cstheme="minorBidi"/>
            <w:smallCaps w:val="0"/>
            <w:noProof/>
            <w:sz w:val="22"/>
            <w:szCs w:val="22"/>
          </w:rPr>
          <w:tab/>
        </w:r>
        <w:r w:rsidR="00D17A89" w:rsidRPr="00D0430C">
          <w:rPr>
            <w:rStyle w:val="Hyperlink"/>
            <w:noProof/>
          </w:rPr>
          <w:t>Inleiding</w:t>
        </w:r>
        <w:r w:rsidR="00D17A89">
          <w:rPr>
            <w:noProof/>
            <w:webHidden/>
          </w:rPr>
          <w:tab/>
        </w:r>
        <w:r w:rsidR="00D17A89">
          <w:rPr>
            <w:noProof/>
            <w:webHidden/>
          </w:rPr>
          <w:fldChar w:fldCharType="begin"/>
        </w:r>
        <w:r w:rsidR="00D17A89">
          <w:rPr>
            <w:noProof/>
            <w:webHidden/>
          </w:rPr>
          <w:instrText xml:space="preserve"> PAGEREF _Toc75527060 \h </w:instrText>
        </w:r>
        <w:r w:rsidR="00D17A89">
          <w:rPr>
            <w:noProof/>
            <w:webHidden/>
          </w:rPr>
        </w:r>
        <w:r w:rsidR="00D17A89">
          <w:rPr>
            <w:noProof/>
            <w:webHidden/>
          </w:rPr>
          <w:fldChar w:fldCharType="separate"/>
        </w:r>
        <w:r w:rsidR="00777A1D">
          <w:rPr>
            <w:noProof/>
            <w:webHidden/>
          </w:rPr>
          <w:t>3</w:t>
        </w:r>
        <w:r w:rsidR="00D17A89">
          <w:rPr>
            <w:noProof/>
            <w:webHidden/>
          </w:rPr>
          <w:fldChar w:fldCharType="end"/>
        </w:r>
      </w:hyperlink>
    </w:p>
    <w:p w14:paraId="194EA32F" w14:textId="7C01D045" w:rsidR="00D17A89" w:rsidRDefault="00CD5B1F">
      <w:pPr>
        <w:pStyle w:val="Inhopg2"/>
        <w:tabs>
          <w:tab w:val="left" w:pos="720"/>
          <w:tab w:val="right" w:leader="dot" w:pos="8493"/>
        </w:tabs>
        <w:rPr>
          <w:rFonts w:eastAsiaTheme="minorEastAsia" w:cstheme="minorBidi"/>
          <w:smallCaps w:val="0"/>
          <w:noProof/>
          <w:sz w:val="22"/>
          <w:szCs w:val="22"/>
        </w:rPr>
      </w:pPr>
      <w:hyperlink w:anchor="_Toc75527061" w:history="1">
        <w:r w:rsidR="00D17A89" w:rsidRPr="00D0430C">
          <w:rPr>
            <w:rStyle w:val="Hyperlink"/>
            <w:noProof/>
          </w:rPr>
          <w:t>0.2</w:t>
        </w:r>
        <w:r w:rsidR="00D17A89">
          <w:rPr>
            <w:rFonts w:eastAsiaTheme="minorEastAsia" w:cstheme="minorBidi"/>
            <w:smallCaps w:val="0"/>
            <w:noProof/>
            <w:sz w:val="22"/>
            <w:szCs w:val="22"/>
          </w:rPr>
          <w:tab/>
        </w:r>
        <w:r w:rsidR="00D17A89" w:rsidRPr="00D0430C">
          <w:rPr>
            <w:rStyle w:val="Hyperlink"/>
            <w:noProof/>
          </w:rPr>
          <w:t>Invulinstructie</w:t>
        </w:r>
        <w:r w:rsidR="00D17A89">
          <w:rPr>
            <w:noProof/>
            <w:webHidden/>
          </w:rPr>
          <w:tab/>
        </w:r>
        <w:r w:rsidR="00D17A89">
          <w:rPr>
            <w:noProof/>
            <w:webHidden/>
          </w:rPr>
          <w:fldChar w:fldCharType="begin"/>
        </w:r>
        <w:r w:rsidR="00D17A89">
          <w:rPr>
            <w:noProof/>
            <w:webHidden/>
          </w:rPr>
          <w:instrText xml:space="preserve"> PAGEREF _Toc75527061 \h </w:instrText>
        </w:r>
        <w:r w:rsidR="00D17A89">
          <w:rPr>
            <w:noProof/>
            <w:webHidden/>
          </w:rPr>
        </w:r>
        <w:r w:rsidR="00D17A89">
          <w:rPr>
            <w:noProof/>
            <w:webHidden/>
          </w:rPr>
          <w:fldChar w:fldCharType="separate"/>
        </w:r>
        <w:r w:rsidR="00777A1D">
          <w:rPr>
            <w:noProof/>
            <w:webHidden/>
          </w:rPr>
          <w:t>3</w:t>
        </w:r>
        <w:r w:rsidR="00D17A89">
          <w:rPr>
            <w:noProof/>
            <w:webHidden/>
          </w:rPr>
          <w:fldChar w:fldCharType="end"/>
        </w:r>
      </w:hyperlink>
    </w:p>
    <w:p w14:paraId="78D6FFE1" w14:textId="4D4FD5A0" w:rsidR="00D17A89" w:rsidRDefault="00CD5B1F">
      <w:pPr>
        <w:pStyle w:val="Inhopg1"/>
        <w:rPr>
          <w:rFonts w:eastAsiaTheme="minorEastAsia" w:cstheme="minorBidi"/>
          <w:b w:val="0"/>
          <w:bCs w:val="0"/>
          <w:caps w:val="0"/>
          <w:noProof/>
          <w:sz w:val="22"/>
          <w:szCs w:val="22"/>
        </w:rPr>
      </w:pPr>
      <w:hyperlink w:anchor="_Toc75527062" w:history="1">
        <w:r w:rsidR="00D17A89" w:rsidRPr="00D0430C">
          <w:rPr>
            <w:rStyle w:val="Hyperlink"/>
            <w:noProof/>
          </w:rPr>
          <w:t>1</w:t>
        </w:r>
        <w:r w:rsidR="00D17A89">
          <w:rPr>
            <w:rFonts w:eastAsiaTheme="minorEastAsia" w:cstheme="minorBidi"/>
            <w:b w:val="0"/>
            <w:bCs w:val="0"/>
            <w:caps w:val="0"/>
            <w:noProof/>
            <w:sz w:val="22"/>
            <w:szCs w:val="22"/>
          </w:rPr>
          <w:tab/>
        </w:r>
        <w:r w:rsidR="00D17A89" w:rsidRPr="00D0430C">
          <w:rPr>
            <w:rStyle w:val="Hyperlink"/>
            <w:noProof/>
          </w:rPr>
          <w:t>Leeswijzer</w:t>
        </w:r>
        <w:r w:rsidR="00D17A89">
          <w:rPr>
            <w:noProof/>
            <w:webHidden/>
          </w:rPr>
          <w:tab/>
        </w:r>
        <w:r w:rsidR="00D17A89">
          <w:rPr>
            <w:noProof/>
            <w:webHidden/>
          </w:rPr>
          <w:fldChar w:fldCharType="begin"/>
        </w:r>
        <w:r w:rsidR="00D17A89">
          <w:rPr>
            <w:noProof/>
            <w:webHidden/>
          </w:rPr>
          <w:instrText xml:space="preserve"> PAGEREF _Toc75527062 \h </w:instrText>
        </w:r>
        <w:r w:rsidR="00D17A89">
          <w:rPr>
            <w:noProof/>
            <w:webHidden/>
          </w:rPr>
        </w:r>
        <w:r w:rsidR="00D17A89">
          <w:rPr>
            <w:noProof/>
            <w:webHidden/>
          </w:rPr>
          <w:fldChar w:fldCharType="separate"/>
        </w:r>
        <w:r w:rsidR="00777A1D">
          <w:rPr>
            <w:noProof/>
            <w:webHidden/>
          </w:rPr>
          <w:t>4</w:t>
        </w:r>
        <w:r w:rsidR="00D17A89">
          <w:rPr>
            <w:noProof/>
            <w:webHidden/>
          </w:rPr>
          <w:fldChar w:fldCharType="end"/>
        </w:r>
      </w:hyperlink>
    </w:p>
    <w:p w14:paraId="6B234612" w14:textId="7BF68EDE" w:rsidR="00D17A89" w:rsidRDefault="00CD5B1F">
      <w:pPr>
        <w:pStyle w:val="Inhopg2"/>
        <w:tabs>
          <w:tab w:val="left" w:pos="720"/>
          <w:tab w:val="right" w:leader="dot" w:pos="8493"/>
        </w:tabs>
        <w:rPr>
          <w:rFonts w:eastAsiaTheme="minorEastAsia" w:cstheme="minorBidi"/>
          <w:smallCaps w:val="0"/>
          <w:noProof/>
          <w:sz w:val="22"/>
          <w:szCs w:val="22"/>
        </w:rPr>
      </w:pPr>
      <w:hyperlink w:anchor="_Toc75527063" w:history="1">
        <w:r w:rsidR="00D17A89" w:rsidRPr="00D0430C">
          <w:rPr>
            <w:rStyle w:val="Hyperlink"/>
            <w:noProof/>
          </w:rPr>
          <w:t>1.1</w:t>
        </w:r>
        <w:r w:rsidR="00D17A89">
          <w:rPr>
            <w:rFonts w:eastAsiaTheme="minorEastAsia" w:cstheme="minorBidi"/>
            <w:smallCaps w:val="0"/>
            <w:noProof/>
            <w:sz w:val="22"/>
            <w:szCs w:val="22"/>
          </w:rPr>
          <w:tab/>
        </w:r>
        <w:r w:rsidR="00D17A89" w:rsidRPr="00D0430C">
          <w:rPr>
            <w:rStyle w:val="Hyperlink"/>
            <w:noProof/>
          </w:rPr>
          <w:t>Instructie</w:t>
        </w:r>
        <w:r w:rsidR="00D17A89">
          <w:rPr>
            <w:noProof/>
            <w:webHidden/>
          </w:rPr>
          <w:tab/>
        </w:r>
        <w:r w:rsidR="00D17A89">
          <w:rPr>
            <w:noProof/>
            <w:webHidden/>
          </w:rPr>
          <w:fldChar w:fldCharType="begin"/>
        </w:r>
        <w:r w:rsidR="00D17A89">
          <w:rPr>
            <w:noProof/>
            <w:webHidden/>
          </w:rPr>
          <w:instrText xml:space="preserve"> PAGEREF _Toc75527063 \h </w:instrText>
        </w:r>
        <w:r w:rsidR="00D17A89">
          <w:rPr>
            <w:noProof/>
            <w:webHidden/>
          </w:rPr>
        </w:r>
        <w:r w:rsidR="00D17A89">
          <w:rPr>
            <w:noProof/>
            <w:webHidden/>
          </w:rPr>
          <w:fldChar w:fldCharType="separate"/>
        </w:r>
        <w:r w:rsidR="00777A1D">
          <w:rPr>
            <w:noProof/>
            <w:webHidden/>
          </w:rPr>
          <w:t>4</w:t>
        </w:r>
        <w:r w:rsidR="00D17A89">
          <w:rPr>
            <w:noProof/>
            <w:webHidden/>
          </w:rPr>
          <w:fldChar w:fldCharType="end"/>
        </w:r>
      </w:hyperlink>
    </w:p>
    <w:p w14:paraId="4344155A" w14:textId="25773AD8" w:rsidR="00D17A89" w:rsidRDefault="00CD5B1F">
      <w:pPr>
        <w:pStyle w:val="Inhopg2"/>
        <w:tabs>
          <w:tab w:val="left" w:pos="720"/>
          <w:tab w:val="right" w:leader="dot" w:pos="8493"/>
        </w:tabs>
        <w:rPr>
          <w:rFonts w:eastAsiaTheme="minorEastAsia" w:cstheme="minorBidi"/>
          <w:smallCaps w:val="0"/>
          <w:noProof/>
          <w:sz w:val="22"/>
          <w:szCs w:val="22"/>
        </w:rPr>
      </w:pPr>
      <w:hyperlink w:anchor="_Toc75527064" w:history="1">
        <w:r w:rsidR="00D17A89" w:rsidRPr="00D0430C">
          <w:rPr>
            <w:rStyle w:val="Hyperlink"/>
            <w:noProof/>
          </w:rPr>
          <w:t>1.2</w:t>
        </w:r>
        <w:r w:rsidR="00D17A89">
          <w:rPr>
            <w:rFonts w:eastAsiaTheme="minorEastAsia" w:cstheme="minorBidi"/>
            <w:smallCaps w:val="0"/>
            <w:noProof/>
            <w:sz w:val="22"/>
            <w:szCs w:val="22"/>
          </w:rPr>
          <w:tab/>
        </w:r>
        <w:r w:rsidR="00D17A89" w:rsidRPr="00D0430C">
          <w:rPr>
            <w:rStyle w:val="Hyperlink"/>
            <w:noProof/>
          </w:rPr>
          <w:t>Beoordelingsaspecten</w:t>
        </w:r>
        <w:r w:rsidR="00D17A89">
          <w:rPr>
            <w:noProof/>
            <w:webHidden/>
          </w:rPr>
          <w:tab/>
        </w:r>
        <w:r w:rsidR="00D17A89">
          <w:rPr>
            <w:noProof/>
            <w:webHidden/>
          </w:rPr>
          <w:fldChar w:fldCharType="begin"/>
        </w:r>
        <w:r w:rsidR="00D17A89">
          <w:rPr>
            <w:noProof/>
            <w:webHidden/>
          </w:rPr>
          <w:instrText xml:space="preserve"> PAGEREF _Toc75527064 \h </w:instrText>
        </w:r>
        <w:r w:rsidR="00D17A89">
          <w:rPr>
            <w:noProof/>
            <w:webHidden/>
          </w:rPr>
        </w:r>
        <w:r w:rsidR="00D17A89">
          <w:rPr>
            <w:noProof/>
            <w:webHidden/>
          </w:rPr>
          <w:fldChar w:fldCharType="separate"/>
        </w:r>
        <w:r w:rsidR="00777A1D">
          <w:rPr>
            <w:noProof/>
            <w:webHidden/>
          </w:rPr>
          <w:t>4</w:t>
        </w:r>
        <w:r w:rsidR="00D17A89">
          <w:rPr>
            <w:noProof/>
            <w:webHidden/>
          </w:rPr>
          <w:fldChar w:fldCharType="end"/>
        </w:r>
      </w:hyperlink>
    </w:p>
    <w:p w14:paraId="25F3FE6E" w14:textId="61D26918" w:rsidR="00D17A89" w:rsidRDefault="00CD5B1F">
      <w:pPr>
        <w:pStyle w:val="Inhopg1"/>
        <w:rPr>
          <w:rFonts w:eastAsiaTheme="minorEastAsia" w:cstheme="minorBidi"/>
          <w:b w:val="0"/>
          <w:bCs w:val="0"/>
          <w:caps w:val="0"/>
          <w:noProof/>
          <w:sz w:val="22"/>
          <w:szCs w:val="22"/>
        </w:rPr>
      </w:pPr>
      <w:hyperlink w:anchor="_Toc75527065" w:history="1">
        <w:r w:rsidR="00D17A89" w:rsidRPr="00D0430C">
          <w:rPr>
            <w:rStyle w:val="Hyperlink"/>
            <w:noProof/>
          </w:rPr>
          <w:t>2</w:t>
        </w:r>
        <w:r w:rsidR="00D17A89">
          <w:rPr>
            <w:rFonts w:eastAsiaTheme="minorEastAsia" w:cstheme="minorBidi"/>
            <w:b w:val="0"/>
            <w:bCs w:val="0"/>
            <w:caps w:val="0"/>
            <w:noProof/>
            <w:sz w:val="22"/>
            <w:szCs w:val="22"/>
          </w:rPr>
          <w:tab/>
        </w:r>
        <w:r w:rsidR="00D17A89" w:rsidRPr="00D0430C">
          <w:rPr>
            <w:rStyle w:val="Hyperlink"/>
            <w:noProof/>
          </w:rPr>
          <w:t>Managementsamenvatting</w:t>
        </w:r>
        <w:r w:rsidR="00D17A89">
          <w:rPr>
            <w:noProof/>
            <w:webHidden/>
          </w:rPr>
          <w:tab/>
        </w:r>
        <w:r w:rsidR="00D17A89">
          <w:rPr>
            <w:noProof/>
            <w:webHidden/>
          </w:rPr>
          <w:fldChar w:fldCharType="begin"/>
        </w:r>
        <w:r w:rsidR="00D17A89">
          <w:rPr>
            <w:noProof/>
            <w:webHidden/>
          </w:rPr>
          <w:instrText xml:space="preserve"> PAGEREF _Toc75527065 \h </w:instrText>
        </w:r>
        <w:r w:rsidR="00D17A89">
          <w:rPr>
            <w:noProof/>
            <w:webHidden/>
          </w:rPr>
        </w:r>
        <w:r w:rsidR="00D17A89">
          <w:rPr>
            <w:noProof/>
            <w:webHidden/>
          </w:rPr>
          <w:fldChar w:fldCharType="separate"/>
        </w:r>
        <w:r w:rsidR="00777A1D">
          <w:rPr>
            <w:noProof/>
            <w:webHidden/>
          </w:rPr>
          <w:t>5</w:t>
        </w:r>
        <w:r w:rsidR="00D17A89">
          <w:rPr>
            <w:noProof/>
            <w:webHidden/>
          </w:rPr>
          <w:fldChar w:fldCharType="end"/>
        </w:r>
      </w:hyperlink>
    </w:p>
    <w:p w14:paraId="1C74888C" w14:textId="5E4274CD" w:rsidR="00D17A89" w:rsidRDefault="00CD5B1F">
      <w:pPr>
        <w:pStyle w:val="Inhopg2"/>
        <w:tabs>
          <w:tab w:val="left" w:pos="720"/>
          <w:tab w:val="right" w:leader="dot" w:pos="8493"/>
        </w:tabs>
        <w:rPr>
          <w:rFonts w:eastAsiaTheme="minorEastAsia" w:cstheme="minorBidi"/>
          <w:smallCaps w:val="0"/>
          <w:noProof/>
          <w:sz w:val="22"/>
          <w:szCs w:val="22"/>
        </w:rPr>
      </w:pPr>
      <w:hyperlink w:anchor="_Toc75527066" w:history="1">
        <w:r w:rsidR="00D17A89" w:rsidRPr="00D0430C">
          <w:rPr>
            <w:rStyle w:val="Hyperlink"/>
            <w:noProof/>
          </w:rPr>
          <w:t>2.1</w:t>
        </w:r>
        <w:r w:rsidR="00D17A89">
          <w:rPr>
            <w:rFonts w:eastAsiaTheme="minorEastAsia" w:cstheme="minorBidi"/>
            <w:smallCaps w:val="0"/>
            <w:noProof/>
            <w:sz w:val="22"/>
            <w:szCs w:val="22"/>
          </w:rPr>
          <w:tab/>
        </w:r>
        <w:r w:rsidR="00D17A89" w:rsidRPr="00D0430C">
          <w:rPr>
            <w:rStyle w:val="Hyperlink"/>
            <w:noProof/>
          </w:rPr>
          <w:t>Instructie</w:t>
        </w:r>
        <w:r w:rsidR="00D17A89">
          <w:rPr>
            <w:noProof/>
            <w:webHidden/>
          </w:rPr>
          <w:tab/>
        </w:r>
        <w:r w:rsidR="00D17A89">
          <w:rPr>
            <w:noProof/>
            <w:webHidden/>
          </w:rPr>
          <w:fldChar w:fldCharType="begin"/>
        </w:r>
        <w:r w:rsidR="00D17A89">
          <w:rPr>
            <w:noProof/>
            <w:webHidden/>
          </w:rPr>
          <w:instrText xml:space="preserve"> PAGEREF _Toc75527066 \h </w:instrText>
        </w:r>
        <w:r w:rsidR="00D17A89">
          <w:rPr>
            <w:noProof/>
            <w:webHidden/>
          </w:rPr>
        </w:r>
        <w:r w:rsidR="00D17A89">
          <w:rPr>
            <w:noProof/>
            <w:webHidden/>
          </w:rPr>
          <w:fldChar w:fldCharType="separate"/>
        </w:r>
        <w:r w:rsidR="00777A1D">
          <w:rPr>
            <w:noProof/>
            <w:webHidden/>
          </w:rPr>
          <w:t>5</w:t>
        </w:r>
        <w:r w:rsidR="00D17A89">
          <w:rPr>
            <w:noProof/>
            <w:webHidden/>
          </w:rPr>
          <w:fldChar w:fldCharType="end"/>
        </w:r>
      </w:hyperlink>
    </w:p>
    <w:p w14:paraId="3DA71A62" w14:textId="104D0285" w:rsidR="00D17A89" w:rsidRDefault="00CD5B1F">
      <w:pPr>
        <w:pStyle w:val="Inhopg2"/>
        <w:tabs>
          <w:tab w:val="left" w:pos="720"/>
          <w:tab w:val="right" w:leader="dot" w:pos="8493"/>
        </w:tabs>
        <w:rPr>
          <w:rFonts w:eastAsiaTheme="minorEastAsia" w:cstheme="minorBidi"/>
          <w:smallCaps w:val="0"/>
          <w:noProof/>
          <w:sz w:val="22"/>
          <w:szCs w:val="22"/>
        </w:rPr>
      </w:pPr>
      <w:hyperlink w:anchor="_Toc75527067" w:history="1">
        <w:r w:rsidR="00D17A89" w:rsidRPr="00D0430C">
          <w:rPr>
            <w:rStyle w:val="Hyperlink"/>
            <w:noProof/>
          </w:rPr>
          <w:t>2.2</w:t>
        </w:r>
        <w:r w:rsidR="00D17A89">
          <w:rPr>
            <w:rFonts w:eastAsiaTheme="minorEastAsia" w:cstheme="minorBidi"/>
            <w:smallCaps w:val="0"/>
            <w:noProof/>
            <w:sz w:val="22"/>
            <w:szCs w:val="22"/>
          </w:rPr>
          <w:tab/>
        </w:r>
        <w:r w:rsidR="00D17A89" w:rsidRPr="00D0430C">
          <w:rPr>
            <w:rStyle w:val="Hyperlink"/>
            <w:noProof/>
          </w:rPr>
          <w:t>Beoordeling</w:t>
        </w:r>
        <w:r w:rsidR="00D17A89">
          <w:rPr>
            <w:noProof/>
            <w:webHidden/>
          </w:rPr>
          <w:tab/>
        </w:r>
        <w:r w:rsidR="00D17A89">
          <w:rPr>
            <w:noProof/>
            <w:webHidden/>
          </w:rPr>
          <w:fldChar w:fldCharType="begin"/>
        </w:r>
        <w:r w:rsidR="00D17A89">
          <w:rPr>
            <w:noProof/>
            <w:webHidden/>
          </w:rPr>
          <w:instrText xml:space="preserve"> PAGEREF _Toc75527067 \h </w:instrText>
        </w:r>
        <w:r w:rsidR="00D17A89">
          <w:rPr>
            <w:noProof/>
            <w:webHidden/>
          </w:rPr>
        </w:r>
        <w:r w:rsidR="00D17A89">
          <w:rPr>
            <w:noProof/>
            <w:webHidden/>
          </w:rPr>
          <w:fldChar w:fldCharType="separate"/>
        </w:r>
        <w:r w:rsidR="00777A1D">
          <w:rPr>
            <w:noProof/>
            <w:webHidden/>
          </w:rPr>
          <w:t>5</w:t>
        </w:r>
        <w:r w:rsidR="00D17A89">
          <w:rPr>
            <w:noProof/>
            <w:webHidden/>
          </w:rPr>
          <w:fldChar w:fldCharType="end"/>
        </w:r>
      </w:hyperlink>
    </w:p>
    <w:p w14:paraId="4EABEBEE" w14:textId="75BF0B2E" w:rsidR="00D17A89" w:rsidRDefault="00CD5B1F">
      <w:pPr>
        <w:pStyle w:val="Inhopg1"/>
        <w:rPr>
          <w:rFonts w:eastAsiaTheme="minorEastAsia" w:cstheme="minorBidi"/>
          <w:b w:val="0"/>
          <w:bCs w:val="0"/>
          <w:caps w:val="0"/>
          <w:noProof/>
          <w:sz w:val="22"/>
          <w:szCs w:val="22"/>
        </w:rPr>
      </w:pPr>
      <w:hyperlink w:anchor="_Toc75527068" w:history="1">
        <w:r w:rsidR="00D17A89" w:rsidRPr="00D0430C">
          <w:rPr>
            <w:rStyle w:val="Hyperlink"/>
            <w:noProof/>
          </w:rPr>
          <w:t>3</w:t>
        </w:r>
        <w:r w:rsidR="00D17A89">
          <w:rPr>
            <w:rFonts w:eastAsiaTheme="minorEastAsia" w:cstheme="minorBidi"/>
            <w:b w:val="0"/>
            <w:bCs w:val="0"/>
            <w:caps w:val="0"/>
            <w:noProof/>
            <w:sz w:val="22"/>
            <w:szCs w:val="22"/>
          </w:rPr>
          <w:tab/>
        </w:r>
        <w:r w:rsidR="00D17A89" w:rsidRPr="00D0430C">
          <w:rPr>
            <w:rStyle w:val="Hyperlink"/>
            <w:noProof/>
          </w:rPr>
          <w:t>Implementatie</w:t>
        </w:r>
        <w:r w:rsidR="00D17A89">
          <w:rPr>
            <w:noProof/>
            <w:webHidden/>
          </w:rPr>
          <w:tab/>
        </w:r>
        <w:r w:rsidR="00D17A89">
          <w:rPr>
            <w:noProof/>
            <w:webHidden/>
          </w:rPr>
          <w:fldChar w:fldCharType="begin"/>
        </w:r>
        <w:r w:rsidR="00D17A89">
          <w:rPr>
            <w:noProof/>
            <w:webHidden/>
          </w:rPr>
          <w:instrText xml:space="preserve"> PAGEREF _Toc75527068 \h </w:instrText>
        </w:r>
        <w:r w:rsidR="00D17A89">
          <w:rPr>
            <w:noProof/>
            <w:webHidden/>
          </w:rPr>
        </w:r>
        <w:r w:rsidR="00D17A89">
          <w:rPr>
            <w:noProof/>
            <w:webHidden/>
          </w:rPr>
          <w:fldChar w:fldCharType="separate"/>
        </w:r>
        <w:r w:rsidR="00777A1D">
          <w:rPr>
            <w:noProof/>
            <w:webHidden/>
          </w:rPr>
          <w:t>6</w:t>
        </w:r>
        <w:r w:rsidR="00D17A89">
          <w:rPr>
            <w:noProof/>
            <w:webHidden/>
          </w:rPr>
          <w:fldChar w:fldCharType="end"/>
        </w:r>
      </w:hyperlink>
    </w:p>
    <w:p w14:paraId="3486EA7E" w14:textId="14D402A0" w:rsidR="00D17A89" w:rsidRDefault="00CD5B1F">
      <w:pPr>
        <w:pStyle w:val="Inhopg2"/>
        <w:tabs>
          <w:tab w:val="left" w:pos="720"/>
          <w:tab w:val="right" w:leader="dot" w:pos="8493"/>
        </w:tabs>
        <w:rPr>
          <w:rFonts w:eastAsiaTheme="minorEastAsia" w:cstheme="minorBidi"/>
          <w:smallCaps w:val="0"/>
          <w:noProof/>
          <w:sz w:val="22"/>
          <w:szCs w:val="22"/>
        </w:rPr>
      </w:pPr>
      <w:hyperlink w:anchor="_Toc75527069" w:history="1">
        <w:r w:rsidR="00D17A89" w:rsidRPr="00D0430C">
          <w:rPr>
            <w:rStyle w:val="Hyperlink"/>
            <w:noProof/>
          </w:rPr>
          <w:t>3.1</w:t>
        </w:r>
        <w:r w:rsidR="00D17A89">
          <w:rPr>
            <w:rFonts w:eastAsiaTheme="minorEastAsia" w:cstheme="minorBidi"/>
            <w:smallCaps w:val="0"/>
            <w:noProof/>
            <w:sz w:val="22"/>
            <w:szCs w:val="22"/>
          </w:rPr>
          <w:tab/>
        </w:r>
        <w:r w:rsidR="00D17A89" w:rsidRPr="00D0430C">
          <w:rPr>
            <w:rStyle w:val="Hyperlink"/>
            <w:noProof/>
          </w:rPr>
          <w:t>Instructie</w:t>
        </w:r>
        <w:r w:rsidR="00D17A89">
          <w:rPr>
            <w:noProof/>
            <w:webHidden/>
          </w:rPr>
          <w:tab/>
        </w:r>
        <w:r w:rsidR="00D17A89">
          <w:rPr>
            <w:noProof/>
            <w:webHidden/>
          </w:rPr>
          <w:fldChar w:fldCharType="begin"/>
        </w:r>
        <w:r w:rsidR="00D17A89">
          <w:rPr>
            <w:noProof/>
            <w:webHidden/>
          </w:rPr>
          <w:instrText xml:space="preserve"> PAGEREF _Toc75527069 \h </w:instrText>
        </w:r>
        <w:r w:rsidR="00D17A89">
          <w:rPr>
            <w:noProof/>
            <w:webHidden/>
          </w:rPr>
        </w:r>
        <w:r w:rsidR="00D17A89">
          <w:rPr>
            <w:noProof/>
            <w:webHidden/>
          </w:rPr>
          <w:fldChar w:fldCharType="separate"/>
        </w:r>
        <w:r w:rsidR="00777A1D">
          <w:rPr>
            <w:noProof/>
            <w:webHidden/>
          </w:rPr>
          <w:t>6</w:t>
        </w:r>
        <w:r w:rsidR="00D17A89">
          <w:rPr>
            <w:noProof/>
            <w:webHidden/>
          </w:rPr>
          <w:fldChar w:fldCharType="end"/>
        </w:r>
      </w:hyperlink>
    </w:p>
    <w:p w14:paraId="36DEC63B" w14:textId="47BDE8FD" w:rsidR="00D17A89" w:rsidRDefault="00CD5B1F">
      <w:pPr>
        <w:pStyle w:val="Inhopg2"/>
        <w:tabs>
          <w:tab w:val="left" w:pos="720"/>
          <w:tab w:val="right" w:leader="dot" w:pos="8493"/>
        </w:tabs>
        <w:rPr>
          <w:rFonts w:eastAsiaTheme="minorEastAsia" w:cstheme="minorBidi"/>
          <w:smallCaps w:val="0"/>
          <w:noProof/>
          <w:sz w:val="22"/>
          <w:szCs w:val="22"/>
        </w:rPr>
      </w:pPr>
      <w:hyperlink w:anchor="_Toc75527070" w:history="1">
        <w:r w:rsidR="00D17A89" w:rsidRPr="00D0430C">
          <w:rPr>
            <w:rStyle w:val="Hyperlink"/>
            <w:noProof/>
          </w:rPr>
          <w:t>3.2</w:t>
        </w:r>
        <w:r w:rsidR="00D17A89">
          <w:rPr>
            <w:rFonts w:eastAsiaTheme="minorEastAsia" w:cstheme="minorBidi"/>
            <w:smallCaps w:val="0"/>
            <w:noProof/>
            <w:sz w:val="22"/>
            <w:szCs w:val="22"/>
          </w:rPr>
          <w:tab/>
        </w:r>
        <w:r w:rsidR="00D17A89" w:rsidRPr="00D0430C">
          <w:rPr>
            <w:rStyle w:val="Hyperlink"/>
            <w:noProof/>
          </w:rPr>
          <w:t>Tenminste te adresseren onderwerpen</w:t>
        </w:r>
        <w:r w:rsidR="00D17A89">
          <w:rPr>
            <w:noProof/>
            <w:webHidden/>
          </w:rPr>
          <w:tab/>
        </w:r>
        <w:r w:rsidR="00D17A89">
          <w:rPr>
            <w:noProof/>
            <w:webHidden/>
          </w:rPr>
          <w:fldChar w:fldCharType="begin"/>
        </w:r>
        <w:r w:rsidR="00D17A89">
          <w:rPr>
            <w:noProof/>
            <w:webHidden/>
          </w:rPr>
          <w:instrText xml:space="preserve"> PAGEREF _Toc75527070 \h </w:instrText>
        </w:r>
        <w:r w:rsidR="00D17A89">
          <w:rPr>
            <w:noProof/>
            <w:webHidden/>
          </w:rPr>
        </w:r>
        <w:r w:rsidR="00D17A89">
          <w:rPr>
            <w:noProof/>
            <w:webHidden/>
          </w:rPr>
          <w:fldChar w:fldCharType="separate"/>
        </w:r>
        <w:r w:rsidR="00777A1D">
          <w:rPr>
            <w:noProof/>
            <w:webHidden/>
          </w:rPr>
          <w:t>6</w:t>
        </w:r>
        <w:r w:rsidR="00D17A89">
          <w:rPr>
            <w:noProof/>
            <w:webHidden/>
          </w:rPr>
          <w:fldChar w:fldCharType="end"/>
        </w:r>
      </w:hyperlink>
    </w:p>
    <w:p w14:paraId="1B6792D6" w14:textId="23ED0D93" w:rsidR="00D17A89" w:rsidRDefault="00CD5B1F">
      <w:pPr>
        <w:pStyle w:val="Inhopg2"/>
        <w:tabs>
          <w:tab w:val="left" w:pos="720"/>
          <w:tab w:val="right" w:leader="dot" w:pos="8493"/>
        </w:tabs>
        <w:rPr>
          <w:rFonts w:eastAsiaTheme="minorEastAsia" w:cstheme="minorBidi"/>
          <w:smallCaps w:val="0"/>
          <w:noProof/>
          <w:sz w:val="22"/>
          <w:szCs w:val="22"/>
        </w:rPr>
      </w:pPr>
      <w:hyperlink w:anchor="_Toc75527071" w:history="1">
        <w:r w:rsidR="00D17A89" w:rsidRPr="00D0430C">
          <w:rPr>
            <w:rStyle w:val="Hyperlink"/>
            <w:noProof/>
          </w:rPr>
          <w:t>3.3</w:t>
        </w:r>
        <w:r w:rsidR="00D17A89">
          <w:rPr>
            <w:rFonts w:eastAsiaTheme="minorEastAsia" w:cstheme="minorBidi"/>
            <w:smallCaps w:val="0"/>
            <w:noProof/>
            <w:sz w:val="22"/>
            <w:szCs w:val="22"/>
          </w:rPr>
          <w:tab/>
        </w:r>
        <w:r w:rsidR="00D17A89" w:rsidRPr="00D0430C">
          <w:rPr>
            <w:rStyle w:val="Hyperlink"/>
            <w:noProof/>
          </w:rPr>
          <w:t>Beoordelingsaspecten Implementatie</w:t>
        </w:r>
        <w:r w:rsidR="00D17A89">
          <w:rPr>
            <w:noProof/>
            <w:webHidden/>
          </w:rPr>
          <w:tab/>
        </w:r>
        <w:r w:rsidR="00D17A89">
          <w:rPr>
            <w:noProof/>
            <w:webHidden/>
          </w:rPr>
          <w:fldChar w:fldCharType="begin"/>
        </w:r>
        <w:r w:rsidR="00D17A89">
          <w:rPr>
            <w:noProof/>
            <w:webHidden/>
          </w:rPr>
          <w:instrText xml:space="preserve"> PAGEREF _Toc75527071 \h </w:instrText>
        </w:r>
        <w:r w:rsidR="00D17A89">
          <w:rPr>
            <w:noProof/>
            <w:webHidden/>
          </w:rPr>
        </w:r>
        <w:r w:rsidR="00D17A89">
          <w:rPr>
            <w:noProof/>
            <w:webHidden/>
          </w:rPr>
          <w:fldChar w:fldCharType="separate"/>
        </w:r>
        <w:r w:rsidR="00777A1D">
          <w:rPr>
            <w:noProof/>
            <w:webHidden/>
          </w:rPr>
          <w:t>6</w:t>
        </w:r>
        <w:r w:rsidR="00D17A89">
          <w:rPr>
            <w:noProof/>
            <w:webHidden/>
          </w:rPr>
          <w:fldChar w:fldCharType="end"/>
        </w:r>
      </w:hyperlink>
    </w:p>
    <w:p w14:paraId="4FBA374B" w14:textId="2A4DB252" w:rsidR="008C0B90" w:rsidRPr="007C7054" w:rsidRDefault="008C0B90" w:rsidP="004C6BAF">
      <w:r w:rsidRPr="007C7054">
        <w:fldChar w:fldCharType="end"/>
      </w:r>
    </w:p>
    <w:p w14:paraId="35E814EF" w14:textId="66A69A1F" w:rsidR="00B71A75" w:rsidRDefault="00F51E06" w:rsidP="00FC1F68">
      <w:pPr>
        <w:pStyle w:val="Kop1"/>
      </w:pPr>
      <w:bookmarkStart w:id="3" w:name="_Toc75527059"/>
      <w:bookmarkStart w:id="4" w:name="_Toc468114994"/>
      <w:bookmarkStart w:id="5" w:name="_Toc471911777"/>
      <w:bookmarkStart w:id="6" w:name="_Toc472606864"/>
      <w:bookmarkStart w:id="7" w:name="_Toc472930084"/>
      <w:bookmarkStart w:id="8" w:name="_Toc472943568"/>
      <w:bookmarkEnd w:id="1"/>
      <w:bookmarkEnd w:id="2"/>
      <w:r w:rsidRPr="007C7054">
        <w:lastRenderedPageBreak/>
        <w:t>I</w:t>
      </w:r>
      <w:r w:rsidR="0096105B" w:rsidRPr="007C7054">
        <w:t>nvulinstructie</w:t>
      </w:r>
      <w:r w:rsidRPr="007C7054">
        <w:t xml:space="preserve"> antwoordtemplate</w:t>
      </w:r>
      <w:bookmarkEnd w:id="3"/>
    </w:p>
    <w:p w14:paraId="20737F90" w14:textId="28527407" w:rsidR="00E4588D" w:rsidRPr="00E4588D" w:rsidRDefault="00E4588D" w:rsidP="00E4588D">
      <w:r>
        <w:rPr>
          <w:b/>
        </w:rPr>
        <w:t xml:space="preserve">Inschrijver dient alle instructies uit dit template te verwijderen en niet terug te laten komen in de uitgewerkte versie van uw beschrijving van de </w:t>
      </w:r>
      <w:r w:rsidR="000A31F9" w:rsidRPr="004B5AD6">
        <w:rPr>
          <w:b/>
        </w:rPr>
        <w:t xml:space="preserve">aanpak en werkwijze </w:t>
      </w:r>
      <w:r w:rsidR="004B5AD6">
        <w:rPr>
          <w:b/>
        </w:rPr>
        <w:t xml:space="preserve">inzake </w:t>
      </w:r>
      <w:r w:rsidR="004B5AD6" w:rsidRPr="000A31F9">
        <w:rPr>
          <w:b/>
        </w:rPr>
        <w:t>Implementatie</w:t>
      </w:r>
      <w:r w:rsidR="00D17A89">
        <w:rPr>
          <w:b/>
        </w:rPr>
        <w:t>.</w:t>
      </w:r>
    </w:p>
    <w:p w14:paraId="2377E2C0" w14:textId="77777777" w:rsidR="0096105B" w:rsidRPr="007C7054" w:rsidRDefault="0096105B" w:rsidP="0096105B">
      <w:pPr>
        <w:pStyle w:val="Kop2"/>
      </w:pPr>
      <w:bookmarkStart w:id="9" w:name="_Toc75527060"/>
      <w:r w:rsidRPr="007C7054">
        <w:t>Inleiding</w:t>
      </w:r>
      <w:bookmarkEnd w:id="9"/>
    </w:p>
    <w:p w14:paraId="4942B5FE" w14:textId="7D59B2FD" w:rsidR="0096105B" w:rsidRPr="007C7054" w:rsidRDefault="0096105B" w:rsidP="0096105B">
      <w:r w:rsidRPr="007C7054">
        <w:t xml:space="preserve">Voorliggend antwoordtemplate dient als format te worden gebruikt voor de uitwerking van het </w:t>
      </w:r>
      <w:r w:rsidR="00944875">
        <w:t>sub-Gunningscriterium</w:t>
      </w:r>
      <w:r w:rsidRPr="007C7054">
        <w:t xml:space="preserve"> </w:t>
      </w:r>
      <w:r w:rsidR="000A31F9" w:rsidRPr="000A31F9">
        <w:rPr>
          <w:b/>
        </w:rPr>
        <w:t>Implementatie</w:t>
      </w:r>
      <w:r w:rsidR="00D17A89">
        <w:rPr>
          <w:b/>
        </w:rPr>
        <w:t xml:space="preserve"> </w:t>
      </w:r>
      <w:r w:rsidR="00944875">
        <w:t>dat</w:t>
      </w:r>
      <w:r w:rsidRPr="007C7054">
        <w:t xml:space="preserve"> de Inschrijver in het kader van de Europese aanbesteding</w:t>
      </w:r>
      <w:r w:rsidR="00F224C7" w:rsidRPr="007C7054">
        <w:t xml:space="preserve"> </w:t>
      </w:r>
      <w:r w:rsidR="000A31F9" w:rsidRPr="000A31F9">
        <w:t>E-</w:t>
      </w:r>
      <w:r w:rsidR="00516DC7">
        <w:t>P</w:t>
      </w:r>
      <w:r w:rsidR="000A31F9" w:rsidRPr="000A31F9">
        <w:t xml:space="preserve">ublicatie </w:t>
      </w:r>
      <w:r w:rsidRPr="007C7054">
        <w:t xml:space="preserve">van UWV dient in te dienen. </w:t>
      </w:r>
      <w:r w:rsidR="001E76FE">
        <w:t>UWV heeft gepoogd om duidelijk te beschrijven wat er in dit kader van Inschrijver verwacht wordt</w:t>
      </w:r>
      <w:r w:rsidR="00451079">
        <w:t xml:space="preserve"> en </w:t>
      </w:r>
      <w:r w:rsidR="001E76FE">
        <w:t xml:space="preserve">wat Inschrijver op dat onderdeel in het </w:t>
      </w:r>
      <w:r w:rsidR="00D277E5">
        <w:t xml:space="preserve">antwoord template </w:t>
      </w:r>
      <w:r w:rsidR="001E76FE">
        <w:t>dient op te nemen</w:t>
      </w:r>
      <w:r w:rsidR="00D277E5">
        <w:t>.</w:t>
      </w:r>
      <w:r w:rsidR="001E76FE">
        <w:t xml:space="preserve"> Het is aan Inschrijver om bij onduidelijkheden hier vragen over te stellen </w:t>
      </w:r>
      <w:r w:rsidR="001E76FE" w:rsidRPr="00966E9C">
        <w:t xml:space="preserve">en vervolgens de </w:t>
      </w:r>
      <w:r w:rsidR="00966E9C">
        <w:t xml:space="preserve">minimaal te </w:t>
      </w:r>
      <w:r w:rsidR="00966E9C" w:rsidRPr="007C7054">
        <w:t xml:space="preserve">adresseren onderwerpen </w:t>
      </w:r>
      <w:r w:rsidR="001E76FE" w:rsidRPr="00966E9C">
        <w:t>in het antwoordtemplate te beschrijven.</w:t>
      </w:r>
      <w:r w:rsidR="001E76FE">
        <w:t xml:space="preserve"> </w:t>
      </w:r>
    </w:p>
    <w:p w14:paraId="1F4CADBD" w14:textId="77777777" w:rsidR="0096105B" w:rsidRPr="007C7054" w:rsidRDefault="0096105B" w:rsidP="0096105B"/>
    <w:p w14:paraId="5BB1E4AE" w14:textId="6DDB8CD3" w:rsidR="00672CA5" w:rsidRPr="007C7054" w:rsidRDefault="00794165" w:rsidP="0096105B">
      <w:r w:rsidRPr="007C7054">
        <w:t>U dient de structuur c.q. hoofdstukindeling van het format te volgen. Daarbinnen h</w:t>
      </w:r>
      <w:r w:rsidR="00966E9C">
        <w:t>eeft Inschrijver de vrijheid de</w:t>
      </w:r>
      <w:r w:rsidRPr="007C7054">
        <w:t xml:space="preserve"> </w:t>
      </w:r>
      <w:r w:rsidR="00966E9C">
        <w:t xml:space="preserve">aan te bieden </w:t>
      </w:r>
      <w:r w:rsidR="000A31F9" w:rsidRPr="000A31F9">
        <w:t xml:space="preserve">aanpak en werkwijze </w:t>
      </w:r>
      <w:r w:rsidR="00966E9C">
        <w:t xml:space="preserve">voor dit </w:t>
      </w:r>
      <w:r w:rsidR="00944875">
        <w:t>sub-Gunningscriterium</w:t>
      </w:r>
      <w:r w:rsidRPr="007C7054">
        <w:t xml:space="preserve"> </w:t>
      </w:r>
      <w:r w:rsidR="001F43BA">
        <w:t>naar eigen inz</w:t>
      </w:r>
      <w:r w:rsidR="00966E9C">
        <w:t>i</w:t>
      </w:r>
      <w:r w:rsidR="001F43BA">
        <w:t xml:space="preserve">cht </w:t>
      </w:r>
      <w:r w:rsidRPr="007C7054">
        <w:t xml:space="preserve">uit te werken. Aan Inschrijver wordt zo de ruimte geboden de eigenheid van zijn </w:t>
      </w:r>
      <w:r w:rsidR="000A31F9" w:rsidRPr="000A31F9">
        <w:t>aanpak en werkwijze</w:t>
      </w:r>
      <w:r w:rsidR="000A31F9" w:rsidRPr="000A31F9">
        <w:rPr>
          <w:i/>
        </w:rPr>
        <w:t xml:space="preserve"> </w:t>
      </w:r>
      <w:r w:rsidRPr="007C7054">
        <w:t>en de best practices een plek te geven.</w:t>
      </w:r>
      <w:r w:rsidR="0096105B" w:rsidRPr="007C7054">
        <w:t xml:space="preserve"> </w:t>
      </w:r>
    </w:p>
    <w:p w14:paraId="529EC9D1" w14:textId="77777777" w:rsidR="00672CA5" w:rsidRPr="007C7054" w:rsidRDefault="00672CA5" w:rsidP="0096105B"/>
    <w:p w14:paraId="6CE9C837" w14:textId="572C67E4" w:rsidR="008F4533" w:rsidRPr="007C7054" w:rsidRDefault="0096105B" w:rsidP="0096105B">
      <w:r w:rsidRPr="007C7054">
        <w:t xml:space="preserve">In totaal </w:t>
      </w:r>
      <w:r w:rsidR="009F7F53" w:rsidRPr="007C7054">
        <w:t xml:space="preserve">kan </w:t>
      </w:r>
      <w:r w:rsidR="009F7F53" w:rsidRPr="00D60260">
        <w:rPr>
          <w:b/>
          <w:highlight w:val="yellow"/>
        </w:rPr>
        <w:t xml:space="preserve">maximaal </w:t>
      </w:r>
      <w:del w:id="10" w:author="Auteur">
        <w:r w:rsidR="00D60260" w:rsidRPr="00D60260" w:rsidDel="00B74643">
          <w:rPr>
            <w:b/>
            <w:highlight w:val="yellow"/>
          </w:rPr>
          <w:delText>210</w:delText>
        </w:r>
      </w:del>
      <w:ins w:id="11" w:author="Auteur">
        <w:r w:rsidR="00B74643">
          <w:rPr>
            <w:b/>
            <w:highlight w:val="yellow"/>
          </w:rPr>
          <w:t xml:space="preserve"> </w:t>
        </w:r>
        <w:r w:rsidR="00B74643" w:rsidRPr="00B74643">
          <w:rPr>
            <w:b/>
            <w:highlight w:val="green"/>
          </w:rPr>
          <w:t>209</w:t>
        </w:r>
      </w:ins>
      <w:r w:rsidR="004152EB" w:rsidRPr="000A31F9">
        <w:rPr>
          <w:b/>
          <w:highlight w:val="yellow"/>
        </w:rPr>
        <w:t xml:space="preserve"> </w:t>
      </w:r>
      <w:r w:rsidRPr="000A31F9">
        <w:rPr>
          <w:b/>
          <w:highlight w:val="yellow"/>
        </w:rPr>
        <w:t>punten</w:t>
      </w:r>
      <w:r w:rsidRPr="007C7054">
        <w:t xml:space="preserve"> op het </w:t>
      </w:r>
      <w:r w:rsidR="00944875">
        <w:t>sub-Gunningscriterium</w:t>
      </w:r>
      <w:r w:rsidRPr="007C7054">
        <w:t xml:space="preserve"> </w:t>
      </w:r>
      <w:r w:rsidR="00D17A89">
        <w:t>Implementatie e</w:t>
      </w:r>
      <w:r w:rsidRPr="007C7054">
        <w:t>worden gescoord</w:t>
      </w:r>
      <w:r w:rsidR="00C41E44" w:rsidRPr="007C7054">
        <w:t xml:space="preserve">. De beoordeling </w:t>
      </w:r>
      <w:r w:rsidR="008F4533" w:rsidRPr="007C7054">
        <w:t xml:space="preserve">vindt plaats op </w:t>
      </w:r>
      <w:r w:rsidR="00F033C3" w:rsidRPr="007C7054">
        <w:t xml:space="preserve">basis van </w:t>
      </w:r>
      <w:r w:rsidR="008F4533" w:rsidRPr="007C7054">
        <w:t xml:space="preserve">de </w:t>
      </w:r>
      <w:r w:rsidR="003412A1">
        <w:t xml:space="preserve">in deze template genoemde </w:t>
      </w:r>
      <w:r w:rsidR="008163F1">
        <w:t>beoordelingsaspecten.</w:t>
      </w:r>
      <w:r w:rsidR="000B4500" w:rsidRPr="007C7054">
        <w:t xml:space="preserve"> </w:t>
      </w:r>
    </w:p>
    <w:p w14:paraId="41ABA05F" w14:textId="33045D1A" w:rsidR="0096105B" w:rsidRPr="007C7054" w:rsidRDefault="0096105B" w:rsidP="0096105B">
      <w:pPr>
        <w:pStyle w:val="Kop2"/>
      </w:pPr>
      <w:bookmarkStart w:id="12" w:name="_Toc75527061"/>
      <w:r w:rsidRPr="007C7054">
        <w:t>Invulinstructie</w:t>
      </w:r>
      <w:bookmarkEnd w:id="12"/>
    </w:p>
    <w:p w14:paraId="7034372C" w14:textId="3B81F855" w:rsidR="00672CA5" w:rsidRPr="000A31F9" w:rsidRDefault="00672CA5" w:rsidP="00672CA5">
      <w:r w:rsidRPr="007C7054">
        <w:t xml:space="preserve">In deze antwoordtemplate </w:t>
      </w:r>
      <w:r w:rsidR="00CD7E9F" w:rsidRPr="007C7054">
        <w:t xml:space="preserve">beschrijft UWV wat </w:t>
      </w:r>
      <w:r w:rsidR="001A61F6">
        <w:t>h</w:t>
      </w:r>
      <w:r w:rsidR="00CD7E9F" w:rsidRPr="007C7054">
        <w:t>ij uitgewerkt wil zien in dit antwoordtemplate</w:t>
      </w:r>
      <w:r w:rsidR="002D50F0">
        <w:t xml:space="preserve"> </w:t>
      </w:r>
      <w:r w:rsidRPr="007C7054">
        <w:t>en welke aspecten voor UWV relevant zijn bij de beoordeling</w:t>
      </w:r>
      <w:r w:rsidR="004C69C4" w:rsidRPr="007C7054">
        <w:t xml:space="preserve"> van </w:t>
      </w:r>
      <w:r w:rsidR="00F033C3" w:rsidRPr="007C7054">
        <w:t xml:space="preserve">het </w:t>
      </w:r>
      <w:r w:rsidR="00944875">
        <w:t>sub-Gunningscriterium</w:t>
      </w:r>
      <w:r w:rsidR="002D50F0">
        <w:t xml:space="preserve"> </w:t>
      </w:r>
      <w:r w:rsidR="00D17A89">
        <w:t>Implementatie</w:t>
      </w:r>
      <w:r w:rsidR="00516DC7">
        <w:t>.</w:t>
      </w:r>
    </w:p>
    <w:p w14:paraId="1E358AF2" w14:textId="77777777" w:rsidR="00672CA5" w:rsidRPr="000A31F9" w:rsidRDefault="00672CA5" w:rsidP="00672CA5"/>
    <w:p w14:paraId="0720386A" w14:textId="2FE15986" w:rsidR="00876774" w:rsidRPr="007C7054" w:rsidRDefault="0077721F" w:rsidP="00672CA5">
      <w:r w:rsidRPr="007C7054">
        <w:t>Inschrijver</w:t>
      </w:r>
      <w:r w:rsidR="00672CA5" w:rsidRPr="007C7054">
        <w:t xml:space="preserve"> dient met de uitwerking van </w:t>
      </w:r>
      <w:r w:rsidR="001F43BA">
        <w:t xml:space="preserve">zijn </w:t>
      </w:r>
      <w:r w:rsidR="000A31F9" w:rsidRPr="000A31F9">
        <w:rPr>
          <w:i/>
        </w:rPr>
        <w:t xml:space="preserve">aanpak en werkwijze </w:t>
      </w:r>
      <w:r w:rsidR="001F43BA">
        <w:t xml:space="preserve"> </w:t>
      </w:r>
      <w:r w:rsidRPr="007C7054">
        <w:t>te voorzien in</w:t>
      </w:r>
      <w:r w:rsidR="00672CA5" w:rsidRPr="007C7054">
        <w:t xml:space="preserve"> de </w:t>
      </w:r>
      <w:r w:rsidR="00F224C7" w:rsidRPr="007C7054">
        <w:t xml:space="preserve">gestelde </w:t>
      </w:r>
      <w:r w:rsidR="00672CA5" w:rsidRPr="007C7054">
        <w:t>eisen</w:t>
      </w:r>
      <w:r w:rsidR="001F43BA">
        <w:t xml:space="preserve"> </w:t>
      </w:r>
      <w:r w:rsidR="00672CA5" w:rsidRPr="007C7054">
        <w:t xml:space="preserve">en, indien van toepassing, op welke wijze </w:t>
      </w:r>
      <w:r w:rsidR="00F033C3" w:rsidRPr="007C7054">
        <w:t xml:space="preserve">de </w:t>
      </w:r>
      <w:r w:rsidR="00672CA5" w:rsidRPr="007C7054">
        <w:t>wensen van UWV gerealiseerd worden.</w:t>
      </w:r>
    </w:p>
    <w:p w14:paraId="7A20ED75" w14:textId="77777777" w:rsidR="00876774" w:rsidRPr="007C7054" w:rsidRDefault="00876774" w:rsidP="00672CA5"/>
    <w:p w14:paraId="5C428F1F" w14:textId="12EE8F6B" w:rsidR="00876774" w:rsidRPr="007C7054" w:rsidRDefault="00876774" w:rsidP="00876774">
      <w:r w:rsidRPr="007C7054">
        <w:t xml:space="preserve">De volgende uitgangspunten zijn van belang: </w:t>
      </w:r>
    </w:p>
    <w:p w14:paraId="00798E94" w14:textId="66DC3570" w:rsidR="00876774" w:rsidRPr="007C7054" w:rsidRDefault="002D50F0" w:rsidP="009407E4">
      <w:pPr>
        <w:pStyle w:val="Lijstalinea"/>
        <w:numPr>
          <w:ilvl w:val="0"/>
          <w:numId w:val="7"/>
        </w:numPr>
      </w:pPr>
      <w:r>
        <w:t xml:space="preserve">Uw beschrijving </w:t>
      </w:r>
      <w:r w:rsidR="00794165" w:rsidRPr="007C7054">
        <w:t>dient uit te gaan van de door UWV gestelde kaders in de aanbestedingsdocumenten en mag daarmee dus ook niet</w:t>
      </w:r>
      <w:r w:rsidR="00A849F3" w:rsidRPr="007C7054">
        <w:t xml:space="preserve"> conflicteren. </w:t>
      </w:r>
    </w:p>
    <w:p w14:paraId="525F6FF9" w14:textId="77777777" w:rsidR="00876774" w:rsidRPr="007C7054" w:rsidRDefault="00876774" w:rsidP="009407E4">
      <w:pPr>
        <w:pStyle w:val="Lijstalinea"/>
        <w:numPr>
          <w:ilvl w:val="0"/>
          <w:numId w:val="7"/>
        </w:numPr>
      </w:pPr>
      <w:r w:rsidRPr="007C7054">
        <w:t>Inschrijver dient de structuur van de hoofdstukken strikt te hanteren. Inschrijver is daarbij vrij om per hoofdstuk de paragraafindeling</w:t>
      </w:r>
      <w:r w:rsidR="0077721F" w:rsidRPr="007C7054">
        <w:t xml:space="preserve"> zelf te bepalen;</w:t>
      </w:r>
    </w:p>
    <w:p w14:paraId="325783BE" w14:textId="68E58FD8" w:rsidR="00876774" w:rsidRPr="007C7054" w:rsidRDefault="00876774" w:rsidP="009407E4">
      <w:pPr>
        <w:pStyle w:val="Lijstalinea"/>
        <w:numPr>
          <w:ilvl w:val="0"/>
          <w:numId w:val="7"/>
        </w:numPr>
      </w:pPr>
      <w:r w:rsidRPr="007C7054">
        <w:t>Inschrijver heeft de mogelijkheid om meer aspecten inzichtelijk te maken dan de aspecten die expliciet vermeld worden in dit antwoordtemplate, teneinde op die manier duidelijk te maken op welke</w:t>
      </w:r>
      <w:r w:rsidR="001238F9" w:rsidRPr="007C7054">
        <w:t xml:space="preserve"> wijze</w:t>
      </w:r>
      <w:r w:rsidRPr="007C7054">
        <w:t xml:space="preserve"> aan </w:t>
      </w:r>
      <w:r w:rsidR="002D50F0">
        <w:t xml:space="preserve">het </w:t>
      </w:r>
      <w:r w:rsidR="00944875">
        <w:t>sub-Gunningscriterium</w:t>
      </w:r>
      <w:r w:rsidR="00360BA2">
        <w:t xml:space="preserve"> Implementatie</w:t>
      </w:r>
      <w:r w:rsidR="0077721F" w:rsidRPr="007C7054">
        <w:t xml:space="preserve"> </w:t>
      </w:r>
      <w:r w:rsidR="009B399C" w:rsidRPr="007C7054">
        <w:t xml:space="preserve">invulling </w:t>
      </w:r>
      <w:r w:rsidR="001238F9" w:rsidRPr="007C7054">
        <w:t>word</w:t>
      </w:r>
      <w:r w:rsidR="009B399C" w:rsidRPr="007C7054">
        <w:t xml:space="preserve">t </w:t>
      </w:r>
      <w:r w:rsidR="001238F9" w:rsidRPr="007C7054">
        <w:t>ge</w:t>
      </w:r>
      <w:r w:rsidR="009B399C" w:rsidRPr="007C7054">
        <w:t>geven</w:t>
      </w:r>
      <w:r w:rsidR="0077721F" w:rsidRPr="007C7054">
        <w:t>;</w:t>
      </w:r>
    </w:p>
    <w:p w14:paraId="791A685A" w14:textId="5A78D840" w:rsidR="00876774" w:rsidRPr="007C7054" w:rsidRDefault="002D50F0" w:rsidP="00794165">
      <w:pPr>
        <w:pStyle w:val="Lijstalinea"/>
        <w:numPr>
          <w:ilvl w:val="0"/>
          <w:numId w:val="7"/>
        </w:numPr>
      </w:pPr>
      <w:r>
        <w:t xml:space="preserve">Uw beschrijving van </w:t>
      </w:r>
      <w:r w:rsidRPr="000A31F9">
        <w:t xml:space="preserve">de </w:t>
      </w:r>
      <w:r w:rsidR="000A31F9" w:rsidRPr="000A31F9">
        <w:t>aanpak en werkwijze</w:t>
      </w:r>
      <w:r w:rsidR="000A31F9" w:rsidRPr="000A31F9">
        <w:rPr>
          <w:i/>
        </w:rPr>
        <w:t xml:space="preserve"> </w:t>
      </w:r>
      <w:r>
        <w:t xml:space="preserve">inzake </w:t>
      </w:r>
      <w:r w:rsidR="00D17A89">
        <w:t xml:space="preserve">Implementatie </w:t>
      </w:r>
      <w:r w:rsidR="008163F1">
        <w:t>dient</w:t>
      </w:r>
      <w:r w:rsidR="00876774" w:rsidRPr="007C7054">
        <w:t xml:space="preserve"> als een samenhangend</w:t>
      </w:r>
      <w:r w:rsidR="0077721F" w:rsidRPr="007C7054">
        <w:t>, volledig</w:t>
      </w:r>
      <w:r w:rsidR="00876774" w:rsidRPr="007C7054">
        <w:t xml:space="preserve"> en leesbaar geheel te zijn uitgewerkt, zodat UWV een goed beeld verkrijgt </w:t>
      </w:r>
      <w:r w:rsidR="001238F9" w:rsidRPr="007C7054">
        <w:t>van</w:t>
      </w:r>
      <w:r>
        <w:t xml:space="preserve"> uw </w:t>
      </w:r>
      <w:r w:rsidR="000A31F9" w:rsidRPr="000A31F9">
        <w:t>aanpak en werkwijze</w:t>
      </w:r>
      <w:r>
        <w:t>.</w:t>
      </w:r>
      <w:r w:rsidR="001238F9" w:rsidRPr="007C7054">
        <w:t xml:space="preserve"> </w:t>
      </w:r>
    </w:p>
    <w:p w14:paraId="052248CC" w14:textId="1D418633" w:rsidR="00876774" w:rsidRPr="007C7054" w:rsidRDefault="002D50F0" w:rsidP="009407E4">
      <w:pPr>
        <w:pStyle w:val="Lijstalinea"/>
        <w:numPr>
          <w:ilvl w:val="0"/>
          <w:numId w:val="7"/>
        </w:numPr>
      </w:pPr>
      <w:r>
        <w:t xml:space="preserve">De antwoord template </w:t>
      </w:r>
      <w:r w:rsidR="00876774" w:rsidRPr="007C7054">
        <w:t xml:space="preserve">dient als losse </w:t>
      </w:r>
      <w:r w:rsidR="00140ACE" w:rsidRPr="007C7054">
        <w:t>B</w:t>
      </w:r>
      <w:r w:rsidR="00876774" w:rsidRPr="007C7054">
        <w:t xml:space="preserve">ijlage </w:t>
      </w:r>
      <w:r w:rsidR="00CE111D" w:rsidRPr="007C7054">
        <w:t>bij</w:t>
      </w:r>
      <w:r w:rsidR="00876774" w:rsidRPr="007C7054">
        <w:t xml:space="preserve"> de I</w:t>
      </w:r>
      <w:r w:rsidR="0077721F" w:rsidRPr="007C7054">
        <w:t>nschrijving te worden opgenomen;</w:t>
      </w:r>
    </w:p>
    <w:p w14:paraId="64EB2A8B" w14:textId="299495EF" w:rsidR="00435E57" w:rsidRPr="007C7054" w:rsidRDefault="002D50F0" w:rsidP="009407E4">
      <w:pPr>
        <w:pStyle w:val="Lijstalinea"/>
        <w:numPr>
          <w:ilvl w:val="0"/>
          <w:numId w:val="7"/>
        </w:numPr>
      </w:pPr>
      <w:r>
        <w:t xml:space="preserve">Uw beschrijving </w:t>
      </w:r>
      <w:r w:rsidR="00966E9C">
        <w:t xml:space="preserve">heeft </w:t>
      </w:r>
      <w:r w:rsidR="00966E9C" w:rsidRPr="007C7054">
        <w:t>exclusief</w:t>
      </w:r>
      <w:r w:rsidR="00CD7E9F" w:rsidRPr="007C7054">
        <w:t xml:space="preserve"> hoofdstuk </w:t>
      </w:r>
      <w:r w:rsidR="00CE111D" w:rsidRPr="007C7054">
        <w:t>één (</w:t>
      </w:r>
      <w:r w:rsidR="00CD7E9F" w:rsidRPr="007C7054">
        <w:t>1</w:t>
      </w:r>
      <w:r w:rsidR="00CE111D" w:rsidRPr="007C7054">
        <w:t>) -</w:t>
      </w:r>
      <w:r w:rsidR="001403F0" w:rsidRPr="007C7054">
        <w:t xml:space="preserve"> leeswijzer</w:t>
      </w:r>
      <w:r w:rsidR="00054BDD" w:rsidRPr="007C7054">
        <w:t xml:space="preserve"> en</w:t>
      </w:r>
      <w:r w:rsidR="001403F0" w:rsidRPr="007C7054">
        <w:t xml:space="preserve"> hoofdstuk </w:t>
      </w:r>
      <w:r w:rsidR="00CE111D" w:rsidRPr="007C7054">
        <w:t>twee (</w:t>
      </w:r>
      <w:r w:rsidR="001403F0" w:rsidRPr="007C7054">
        <w:t>2</w:t>
      </w:r>
      <w:r w:rsidR="00CE111D" w:rsidRPr="007C7054">
        <w:t xml:space="preserve">) - </w:t>
      </w:r>
      <w:r w:rsidR="001403F0" w:rsidRPr="007C7054">
        <w:t>management samenvatting</w:t>
      </w:r>
      <w:r w:rsidR="00CE111D" w:rsidRPr="007C7054">
        <w:t>,</w:t>
      </w:r>
      <w:r w:rsidR="001403F0" w:rsidRPr="007C7054">
        <w:t xml:space="preserve"> </w:t>
      </w:r>
      <w:r>
        <w:t xml:space="preserve">een omvang van </w:t>
      </w:r>
      <w:r w:rsidR="008163F1">
        <w:t xml:space="preserve">maximaal </w:t>
      </w:r>
      <w:r w:rsidR="008163F1">
        <w:rPr>
          <w:b/>
          <w:u w:val="single"/>
        </w:rPr>
        <w:t>5</w:t>
      </w:r>
      <w:r w:rsidR="0077019E" w:rsidRPr="007C7054">
        <w:rPr>
          <w:b/>
          <w:u w:val="single"/>
        </w:rPr>
        <w:t xml:space="preserve"> pagina’s A4</w:t>
      </w:r>
      <w:r w:rsidR="00A04CEF" w:rsidRPr="007C7054">
        <w:rPr>
          <w:b/>
          <w:u w:val="single"/>
        </w:rPr>
        <w:t xml:space="preserve"> </w:t>
      </w:r>
      <w:r w:rsidR="00A04CEF" w:rsidRPr="007C7054">
        <w:rPr>
          <w:u w:val="single"/>
        </w:rPr>
        <w:t>(inclusief bijlagen)</w:t>
      </w:r>
      <w:r w:rsidR="0077019E" w:rsidRPr="007C7054">
        <w:t>.</w:t>
      </w:r>
      <w:r w:rsidR="0077019E" w:rsidRPr="007C7054">
        <w:rPr>
          <w:b/>
        </w:rPr>
        <w:t xml:space="preserve"> </w:t>
      </w:r>
      <w:r w:rsidR="0077019E" w:rsidRPr="007C7054">
        <w:t>Inschrijver gebruikt voor de beantwoording een</w:t>
      </w:r>
      <w:r w:rsidR="0077019E" w:rsidRPr="007C7054">
        <w:rPr>
          <w:b/>
        </w:rPr>
        <w:t xml:space="preserve"> </w:t>
      </w:r>
      <w:r w:rsidR="0077019E" w:rsidRPr="007C7054">
        <w:rPr>
          <w:b/>
          <w:u w:val="single"/>
        </w:rPr>
        <w:t>minimale lettergrootte van 9pt Arial.</w:t>
      </w:r>
    </w:p>
    <w:p w14:paraId="0F4F7694" w14:textId="0309E625" w:rsidR="00672CA5" w:rsidRPr="007C7054" w:rsidRDefault="00435E57" w:rsidP="00435E57">
      <w:pPr>
        <w:pStyle w:val="Lijstalinea"/>
        <w:numPr>
          <w:ilvl w:val="0"/>
          <w:numId w:val="7"/>
        </w:numPr>
      </w:pPr>
      <w:r w:rsidRPr="007C7054">
        <w:t xml:space="preserve">Inschrijver dient alle instructies uit dit template te verwijderen en niet terug te laten komen in de uitgewerkte versie </w:t>
      </w:r>
      <w:r w:rsidR="002D50F0">
        <w:t xml:space="preserve">van uw beschrijving van de </w:t>
      </w:r>
      <w:r w:rsidR="000A31F9" w:rsidRPr="000A31F9">
        <w:t>aanpak en werkwijze</w:t>
      </w:r>
      <w:r w:rsidR="000A31F9" w:rsidRPr="000A31F9">
        <w:rPr>
          <w:i/>
        </w:rPr>
        <w:t xml:space="preserve">  </w:t>
      </w:r>
      <w:r w:rsidR="00966E9C">
        <w:t>.</w:t>
      </w:r>
      <w:r w:rsidR="0077019E" w:rsidRPr="007C7054">
        <w:rPr>
          <w:b/>
          <w:u w:val="single"/>
        </w:rPr>
        <w:t xml:space="preserve"> </w:t>
      </w:r>
      <w:r w:rsidR="0077019E" w:rsidRPr="007C7054">
        <w:t xml:space="preserve"> </w:t>
      </w:r>
      <w:r w:rsidR="00672CA5" w:rsidRPr="007C7054">
        <w:t xml:space="preserve"> </w:t>
      </w:r>
    </w:p>
    <w:p w14:paraId="7684D5A4" w14:textId="77777777" w:rsidR="0096105B" w:rsidRPr="007C7054" w:rsidRDefault="00876774" w:rsidP="00876774">
      <w:pPr>
        <w:pStyle w:val="Kop1"/>
      </w:pPr>
      <w:bookmarkStart w:id="13" w:name="_Toc75527062"/>
      <w:bookmarkEnd w:id="4"/>
      <w:bookmarkEnd w:id="5"/>
      <w:bookmarkEnd w:id="6"/>
      <w:bookmarkEnd w:id="7"/>
      <w:bookmarkEnd w:id="8"/>
      <w:r w:rsidRPr="007C7054">
        <w:lastRenderedPageBreak/>
        <w:t>Leeswijzer</w:t>
      </w:r>
      <w:bookmarkEnd w:id="13"/>
      <w:r w:rsidR="00F51E06" w:rsidRPr="007C7054">
        <w:t xml:space="preserve"> </w:t>
      </w:r>
    </w:p>
    <w:p w14:paraId="6104F886" w14:textId="77777777" w:rsidR="003467A4" w:rsidRPr="007C7054" w:rsidRDefault="003467A4" w:rsidP="003467A4">
      <w:pPr>
        <w:pStyle w:val="Kop2"/>
      </w:pPr>
      <w:bookmarkStart w:id="14" w:name="_Toc75527063"/>
      <w:r w:rsidRPr="007C7054">
        <w:t>Instructie</w:t>
      </w:r>
      <w:bookmarkEnd w:id="14"/>
    </w:p>
    <w:p w14:paraId="16BF27F1" w14:textId="52D7988D" w:rsidR="003467A4" w:rsidRPr="007C7054" w:rsidRDefault="00E651B3" w:rsidP="003467A4">
      <w:r w:rsidRPr="007C7054">
        <w:rPr>
          <w:bCs/>
          <w:szCs w:val="19"/>
        </w:rPr>
        <w:t xml:space="preserve">Dit hoofdstuk </w:t>
      </w:r>
      <w:r>
        <w:rPr>
          <w:bCs/>
          <w:szCs w:val="19"/>
        </w:rPr>
        <w:t>bevat</w:t>
      </w:r>
      <w:r w:rsidRPr="007C7054">
        <w:rPr>
          <w:bCs/>
          <w:szCs w:val="19"/>
        </w:rPr>
        <w:t xml:space="preserve"> </w:t>
      </w:r>
      <w:r w:rsidR="003467A4" w:rsidRPr="007C7054">
        <w:t xml:space="preserve">een leeswijzer waaruit de opzet en de structuur van </w:t>
      </w:r>
      <w:r w:rsidR="001D64A9">
        <w:t xml:space="preserve">de door u beschreven </w:t>
      </w:r>
      <w:r w:rsidR="000A31F9" w:rsidRPr="000A31F9">
        <w:t>aanpak en werkwijze</w:t>
      </w:r>
      <w:r w:rsidR="000A31F9" w:rsidRPr="000A31F9">
        <w:rPr>
          <w:i/>
        </w:rPr>
        <w:t xml:space="preserve"> </w:t>
      </w:r>
      <w:r w:rsidR="001D64A9">
        <w:t xml:space="preserve"> </w:t>
      </w:r>
      <w:r>
        <w:t xml:space="preserve">voor </w:t>
      </w:r>
      <w:r w:rsidR="00516DC7">
        <w:t>E</w:t>
      </w:r>
      <w:r w:rsidR="005C5D60" w:rsidRPr="005C5D60">
        <w:t>-</w:t>
      </w:r>
      <w:r w:rsidR="00516DC7">
        <w:t>P</w:t>
      </w:r>
      <w:r w:rsidR="005C5D60" w:rsidRPr="005C5D60">
        <w:t>ublicatie</w:t>
      </w:r>
      <w:r w:rsidR="005C5D60">
        <w:rPr>
          <w:i/>
        </w:rPr>
        <w:t xml:space="preserve"> </w:t>
      </w:r>
      <w:r>
        <w:t xml:space="preserve">inzake </w:t>
      </w:r>
      <w:r w:rsidR="00D17A89">
        <w:t xml:space="preserve">Implementatie </w:t>
      </w:r>
      <w:r w:rsidR="008163F1" w:rsidRPr="007C7054">
        <w:t>duidelijk</w:t>
      </w:r>
      <w:r w:rsidR="003467A4" w:rsidRPr="007C7054">
        <w:t xml:space="preserve"> wordt. </w:t>
      </w:r>
      <w:r w:rsidR="00C8321F">
        <w:t xml:space="preserve">Voorts verzoekt UWV in </w:t>
      </w:r>
      <w:r w:rsidR="00C8321F" w:rsidRPr="00843CD0">
        <w:t>de leeswijzer</w:t>
      </w:r>
      <w:r w:rsidR="00C8321F">
        <w:t xml:space="preserve"> </w:t>
      </w:r>
      <w:r w:rsidR="00C8321F" w:rsidRPr="00843CD0">
        <w:t xml:space="preserve">een tabel </w:t>
      </w:r>
      <w:r w:rsidR="00C8321F">
        <w:t>met verwijzingen op te nemen waaruit blijkt in welke paragraaf de</w:t>
      </w:r>
      <w:r w:rsidR="00C8321F" w:rsidRPr="00843CD0">
        <w:t xml:space="preserve"> borging </w:t>
      </w:r>
      <w:r w:rsidR="00C8321F">
        <w:t xml:space="preserve">van de relevante eisen en wensen </w:t>
      </w:r>
      <w:r w:rsidR="00C8321F" w:rsidRPr="00843CD0">
        <w:t>uitgewerkt is.</w:t>
      </w:r>
      <w:r w:rsidR="00843CD0">
        <w:t xml:space="preserve"> </w:t>
      </w:r>
    </w:p>
    <w:p w14:paraId="3E6BF44F" w14:textId="77777777" w:rsidR="003467A4" w:rsidRPr="007C7054" w:rsidRDefault="003467A4" w:rsidP="003467A4"/>
    <w:p w14:paraId="4E885789" w14:textId="31AE699D" w:rsidR="00936FFE" w:rsidRPr="007C7054" w:rsidRDefault="00936FFE" w:rsidP="00936FFE">
      <w:pPr>
        <w:pStyle w:val="Kop2"/>
      </w:pPr>
      <w:bookmarkStart w:id="15" w:name="_Toc75527064"/>
      <w:r w:rsidRPr="007C7054">
        <w:t>Beoordelingsaspecten</w:t>
      </w:r>
      <w:bookmarkEnd w:id="15"/>
    </w:p>
    <w:p w14:paraId="5F92FEA1" w14:textId="1706DFF8" w:rsidR="003467A4" w:rsidRDefault="0077019E" w:rsidP="003467A4">
      <w:r w:rsidRPr="007C7054">
        <w:t xml:space="preserve">De gevraagde leeswijzer wordt </w:t>
      </w:r>
      <w:r w:rsidRPr="007C7054">
        <w:rPr>
          <w:u w:val="single"/>
        </w:rPr>
        <w:t>niet betrokken</w:t>
      </w:r>
      <w:r w:rsidR="00E651B3">
        <w:t xml:space="preserve"> in de beoordeling van dit sub</w:t>
      </w:r>
      <w:r w:rsidR="00832DA6">
        <w:t>-</w:t>
      </w:r>
      <w:r w:rsidR="00E651B3">
        <w:t xml:space="preserve"> Gunningscriterium </w:t>
      </w:r>
      <w:r w:rsidRPr="007C7054">
        <w:t>en telt ook niet mee bij toepassing van de norm betreffende</w:t>
      </w:r>
      <w:r w:rsidR="003412A1">
        <w:t xml:space="preserve"> de </w:t>
      </w:r>
      <w:r w:rsidR="003412A1" w:rsidRPr="007C7054">
        <w:t xml:space="preserve">maximale omvang van </w:t>
      </w:r>
      <w:r w:rsidR="003412A1">
        <w:t xml:space="preserve">de beschrijving van uw </w:t>
      </w:r>
      <w:r w:rsidR="000A31F9" w:rsidRPr="000A31F9">
        <w:t>aanpak en werkwijze</w:t>
      </w:r>
      <w:r w:rsidR="000A31F9" w:rsidRPr="000A31F9">
        <w:rPr>
          <w:i/>
        </w:rPr>
        <w:t xml:space="preserve"> </w:t>
      </w:r>
      <w:r w:rsidR="003412A1">
        <w:t xml:space="preserve"> voor </w:t>
      </w:r>
      <w:r w:rsidR="003412A1" w:rsidRPr="001D64A9">
        <w:t xml:space="preserve">dit </w:t>
      </w:r>
      <w:r w:rsidR="00944875">
        <w:t>sub-Gunningscriterium</w:t>
      </w:r>
      <w:r w:rsidR="00516DC7">
        <w:t>.</w:t>
      </w:r>
    </w:p>
    <w:p w14:paraId="3E5B0C82" w14:textId="1E0235D3" w:rsidR="00E651B3" w:rsidRDefault="00E651B3" w:rsidP="003467A4"/>
    <w:p w14:paraId="64F9866B" w14:textId="77777777" w:rsidR="00E651B3" w:rsidRPr="007C7054" w:rsidRDefault="00E651B3" w:rsidP="00E651B3">
      <w:pPr>
        <w:pStyle w:val="Kop1"/>
      </w:pPr>
      <w:bookmarkStart w:id="16" w:name="_Toc75527065"/>
      <w:r w:rsidRPr="007C7054">
        <w:lastRenderedPageBreak/>
        <w:t>Managementsamenvatting</w:t>
      </w:r>
      <w:bookmarkEnd w:id="16"/>
      <w:r w:rsidRPr="007C7054">
        <w:t xml:space="preserve"> </w:t>
      </w:r>
    </w:p>
    <w:p w14:paraId="53A6A457" w14:textId="77777777" w:rsidR="00E651B3" w:rsidRPr="007C7054" w:rsidRDefault="00E651B3" w:rsidP="00E651B3">
      <w:pPr>
        <w:pStyle w:val="Kop2"/>
      </w:pPr>
      <w:bookmarkStart w:id="17" w:name="_Toc75527066"/>
      <w:r w:rsidRPr="007C7054">
        <w:t>Instructie</w:t>
      </w:r>
      <w:bookmarkEnd w:id="17"/>
    </w:p>
    <w:p w14:paraId="423E2B9C" w14:textId="4D36F57E" w:rsidR="00966E9C" w:rsidRDefault="00E651B3" w:rsidP="00966E9C">
      <w:pPr>
        <w:rPr>
          <w:bCs/>
          <w:szCs w:val="19"/>
        </w:rPr>
      </w:pPr>
      <w:r w:rsidRPr="00966E9C">
        <w:rPr>
          <w:bCs/>
          <w:szCs w:val="19"/>
        </w:rPr>
        <w:t xml:space="preserve">Dit hoofdstuk beschrijft in maximaal </w:t>
      </w:r>
      <w:r w:rsidR="000A1D9A">
        <w:rPr>
          <w:b/>
          <w:bCs/>
          <w:szCs w:val="19"/>
          <w:u w:val="single"/>
        </w:rPr>
        <w:t>één</w:t>
      </w:r>
      <w:r w:rsidR="000A1D9A" w:rsidRPr="00966E9C">
        <w:rPr>
          <w:b/>
          <w:bCs/>
          <w:szCs w:val="19"/>
          <w:u w:val="single"/>
        </w:rPr>
        <w:t xml:space="preserve"> (</w:t>
      </w:r>
      <w:r w:rsidR="000A1D9A">
        <w:rPr>
          <w:b/>
          <w:bCs/>
          <w:szCs w:val="19"/>
          <w:u w:val="single"/>
        </w:rPr>
        <w:t>1</w:t>
      </w:r>
      <w:r w:rsidR="000A1D9A" w:rsidRPr="00966E9C">
        <w:rPr>
          <w:b/>
          <w:bCs/>
          <w:szCs w:val="19"/>
          <w:u w:val="single"/>
        </w:rPr>
        <w:t xml:space="preserve">) </w:t>
      </w:r>
      <w:r w:rsidRPr="00966E9C">
        <w:rPr>
          <w:b/>
          <w:bCs/>
          <w:szCs w:val="19"/>
          <w:u w:val="single"/>
        </w:rPr>
        <w:t xml:space="preserve"> A4</w:t>
      </w:r>
      <w:r w:rsidRPr="00966E9C">
        <w:rPr>
          <w:bCs/>
          <w:szCs w:val="19"/>
        </w:rPr>
        <w:t xml:space="preserve"> </w:t>
      </w:r>
      <w:r w:rsidR="00966E9C" w:rsidRPr="00966E9C">
        <w:rPr>
          <w:b/>
          <w:u w:val="single"/>
        </w:rPr>
        <w:t>minim</w:t>
      </w:r>
      <w:r w:rsidR="00A70A77">
        <w:rPr>
          <w:b/>
          <w:u w:val="single"/>
        </w:rPr>
        <w:t xml:space="preserve">ale lettergrootte van 9pt Arial </w:t>
      </w:r>
      <w:r w:rsidRPr="00966E9C">
        <w:rPr>
          <w:bCs/>
          <w:szCs w:val="19"/>
        </w:rPr>
        <w:t xml:space="preserve">de essentie van uw </w:t>
      </w:r>
      <w:r w:rsidR="000A31F9" w:rsidRPr="000A31F9">
        <w:rPr>
          <w:bCs/>
          <w:szCs w:val="19"/>
        </w:rPr>
        <w:t>aanpak en werkwij</w:t>
      </w:r>
      <w:r w:rsidR="000A31F9" w:rsidRPr="000A31F9">
        <w:rPr>
          <w:bCs/>
          <w:i/>
          <w:szCs w:val="19"/>
        </w:rPr>
        <w:t xml:space="preserve">ze  </w:t>
      </w:r>
      <w:r w:rsidRPr="00966E9C">
        <w:rPr>
          <w:bCs/>
          <w:szCs w:val="19"/>
        </w:rPr>
        <w:t xml:space="preserve"> op directie- en managementniveau. De samenvatting geeft inzicht in de </w:t>
      </w:r>
      <w:r w:rsidR="000A31F9" w:rsidRPr="000A31F9">
        <w:rPr>
          <w:bCs/>
          <w:szCs w:val="19"/>
        </w:rPr>
        <w:t>aanpak en werkwijze</w:t>
      </w:r>
      <w:r w:rsidRPr="00966E9C">
        <w:rPr>
          <w:bCs/>
          <w:szCs w:val="19"/>
        </w:rPr>
        <w:t xml:space="preserve"> die door Inschrijver wordt </w:t>
      </w:r>
      <w:r w:rsidR="00966E9C" w:rsidRPr="00966E9C">
        <w:rPr>
          <w:bCs/>
          <w:szCs w:val="19"/>
        </w:rPr>
        <w:t xml:space="preserve">voorgesteld. </w:t>
      </w:r>
    </w:p>
    <w:p w14:paraId="3AFB85E8" w14:textId="2CE0AC49" w:rsidR="00E651B3" w:rsidRPr="00966E9C" w:rsidRDefault="00966E9C" w:rsidP="00966E9C">
      <w:pPr>
        <w:rPr>
          <w:bCs/>
          <w:szCs w:val="19"/>
        </w:rPr>
      </w:pPr>
      <w:r w:rsidRPr="00966E9C">
        <w:rPr>
          <w:bCs/>
          <w:szCs w:val="19"/>
        </w:rPr>
        <w:t>De</w:t>
      </w:r>
      <w:r w:rsidR="00E651B3" w:rsidRPr="00966E9C">
        <w:rPr>
          <w:bCs/>
          <w:szCs w:val="19"/>
        </w:rPr>
        <w:t xml:space="preserve"> Managementsamenvatting is hoofdstuk twee (2) van uw beschrijving.</w:t>
      </w:r>
    </w:p>
    <w:p w14:paraId="5E4CE920" w14:textId="77777777" w:rsidR="00E651B3" w:rsidRPr="007C7054" w:rsidRDefault="00E651B3" w:rsidP="00E651B3">
      <w:pPr>
        <w:rPr>
          <w:bCs/>
          <w:szCs w:val="19"/>
        </w:rPr>
      </w:pPr>
    </w:p>
    <w:p w14:paraId="47985448" w14:textId="77777777" w:rsidR="00E651B3" w:rsidRPr="007C7054" w:rsidRDefault="00E651B3" w:rsidP="00E651B3">
      <w:pPr>
        <w:pStyle w:val="Kop2"/>
      </w:pPr>
      <w:bookmarkStart w:id="18" w:name="_Toc75527067"/>
      <w:r w:rsidRPr="007C7054">
        <w:t>Beoordeling</w:t>
      </w:r>
      <w:bookmarkEnd w:id="18"/>
    </w:p>
    <w:p w14:paraId="39E617F6" w14:textId="595FD0FD" w:rsidR="00E651B3" w:rsidRPr="007C7054" w:rsidRDefault="00E651B3" w:rsidP="00E651B3">
      <w:r w:rsidRPr="007C7054">
        <w:rPr>
          <w:bCs/>
          <w:szCs w:val="19"/>
        </w:rPr>
        <w:t xml:space="preserve">De gevraagde managementsamenvatting </w:t>
      </w:r>
      <w:r w:rsidRPr="007C7054">
        <w:t xml:space="preserve">wordt </w:t>
      </w:r>
      <w:r w:rsidRPr="007C7054">
        <w:rPr>
          <w:u w:val="single"/>
        </w:rPr>
        <w:t>niet betrokken</w:t>
      </w:r>
      <w:r w:rsidRPr="007C7054">
        <w:t xml:space="preserve"> in de beoordeling </w:t>
      </w:r>
      <w:r>
        <w:t xml:space="preserve">de aangeboden </w:t>
      </w:r>
      <w:r w:rsidR="000A31F9" w:rsidRPr="000A31F9">
        <w:t>aanpak en werkwijze</w:t>
      </w:r>
      <w:r w:rsidR="000A31F9" w:rsidRPr="000A31F9">
        <w:rPr>
          <w:i/>
        </w:rPr>
        <w:t xml:space="preserve"> </w:t>
      </w:r>
      <w:r>
        <w:t xml:space="preserve"> </w:t>
      </w:r>
      <w:r w:rsidRPr="007C7054">
        <w:t xml:space="preserve">en telt ook niet mee bij toepassing van de norm betreffende de maximale omvang van </w:t>
      </w:r>
      <w:r>
        <w:t xml:space="preserve">de beschrijving van uw </w:t>
      </w:r>
      <w:r w:rsidR="000A31F9" w:rsidRPr="000425AC">
        <w:t>aanpak en werkwijze</w:t>
      </w:r>
      <w:r w:rsidR="000A31F9" w:rsidRPr="000A31F9">
        <w:rPr>
          <w:i/>
        </w:rPr>
        <w:t xml:space="preserve"> </w:t>
      </w:r>
      <w:r>
        <w:t xml:space="preserve">voor </w:t>
      </w:r>
      <w:r w:rsidRPr="001D64A9">
        <w:t xml:space="preserve">dit </w:t>
      </w:r>
      <w:r w:rsidR="00944875">
        <w:t>sub-Gunningscriterium</w:t>
      </w:r>
      <w:r w:rsidRPr="007C7054">
        <w:t>.</w:t>
      </w:r>
    </w:p>
    <w:p w14:paraId="7D13E44B" w14:textId="183B5C61" w:rsidR="00E651B3" w:rsidRDefault="00E651B3" w:rsidP="003467A4"/>
    <w:p w14:paraId="3853AD23" w14:textId="77777777" w:rsidR="00E651B3" w:rsidRDefault="00E651B3" w:rsidP="003467A4"/>
    <w:p w14:paraId="419D26FF" w14:textId="6D0D41D5" w:rsidR="001E64C2" w:rsidRPr="007C7054" w:rsidRDefault="001E64C2" w:rsidP="001E64C2"/>
    <w:p w14:paraId="44EDE8F7" w14:textId="55DD66B9" w:rsidR="004C69C4" w:rsidRPr="007C7054" w:rsidRDefault="004C69C4" w:rsidP="004C69C4"/>
    <w:p w14:paraId="760F2DE2" w14:textId="77777777" w:rsidR="004C69C4" w:rsidRPr="007C7054" w:rsidRDefault="004C69C4" w:rsidP="004C69C4"/>
    <w:p w14:paraId="3F60355B" w14:textId="77777777" w:rsidR="004C69C4" w:rsidRPr="007C7054" w:rsidRDefault="004C69C4" w:rsidP="004C69C4"/>
    <w:p w14:paraId="68EBC071" w14:textId="77777777" w:rsidR="003467A4" w:rsidRPr="007C7054" w:rsidRDefault="003467A4" w:rsidP="003467A4"/>
    <w:p w14:paraId="3742ADD5" w14:textId="1EFB85A0" w:rsidR="003467A4" w:rsidRPr="0003335E" w:rsidRDefault="000A31F9" w:rsidP="003467A4">
      <w:pPr>
        <w:pStyle w:val="Kop1"/>
      </w:pPr>
      <w:bookmarkStart w:id="19" w:name="_Toc75527068"/>
      <w:r w:rsidRPr="0003335E">
        <w:lastRenderedPageBreak/>
        <w:t>Implementatie</w:t>
      </w:r>
      <w:bookmarkEnd w:id="19"/>
      <w:r w:rsidRPr="0003335E">
        <w:t xml:space="preserve"> </w:t>
      </w:r>
    </w:p>
    <w:p w14:paraId="141384BF" w14:textId="77777777" w:rsidR="004C69C4" w:rsidRPr="007C7054" w:rsidRDefault="004C69C4" w:rsidP="004C69C4">
      <w:pPr>
        <w:pStyle w:val="Kop2"/>
      </w:pPr>
      <w:bookmarkStart w:id="20" w:name="_Ref476733962"/>
      <w:bookmarkStart w:id="21" w:name="_Toc75527069"/>
      <w:r w:rsidRPr="007C7054">
        <w:t>Instructie</w:t>
      </w:r>
      <w:bookmarkEnd w:id="20"/>
      <w:bookmarkEnd w:id="21"/>
    </w:p>
    <w:p w14:paraId="386BE48F" w14:textId="67300E98" w:rsidR="00E651B3" w:rsidRPr="007C7054" w:rsidRDefault="00451079" w:rsidP="00E651B3">
      <w:r>
        <w:t>I</w:t>
      </w:r>
      <w:r w:rsidR="001E64C2" w:rsidRPr="007C7054">
        <w:t xml:space="preserve">n het </w:t>
      </w:r>
      <w:r w:rsidR="004C69C4" w:rsidRPr="007C7054">
        <w:t>hoofdstuk</w:t>
      </w:r>
      <w:r w:rsidR="001403F0" w:rsidRPr="007C7054">
        <w:t xml:space="preserve"> drie (3)</w:t>
      </w:r>
      <w:r w:rsidR="004C69C4" w:rsidRPr="007C7054">
        <w:t xml:space="preserve"> geeft </w:t>
      </w:r>
      <w:r>
        <w:t xml:space="preserve">u </w:t>
      </w:r>
      <w:r w:rsidR="004C69C4" w:rsidRPr="007C7054">
        <w:t xml:space="preserve">een beschrijving van de </w:t>
      </w:r>
      <w:r w:rsidR="001D64A9">
        <w:t xml:space="preserve">door u </w:t>
      </w:r>
      <w:r w:rsidR="004C69C4" w:rsidRPr="007C7054">
        <w:t xml:space="preserve">voorgestelde </w:t>
      </w:r>
      <w:r w:rsidR="000A31F9" w:rsidRPr="000A31F9">
        <w:t>aanpak en</w:t>
      </w:r>
      <w:r w:rsidR="000A31F9" w:rsidRPr="000A31F9">
        <w:rPr>
          <w:i/>
        </w:rPr>
        <w:t xml:space="preserve"> </w:t>
      </w:r>
      <w:r w:rsidR="000A31F9" w:rsidRPr="000A31F9">
        <w:t xml:space="preserve">werkwijze </w:t>
      </w:r>
      <w:r>
        <w:t xml:space="preserve">voor </w:t>
      </w:r>
      <w:r w:rsidR="00D17A89">
        <w:t xml:space="preserve">Implementatie </w:t>
      </w:r>
      <w:r w:rsidR="00E651B3">
        <w:t xml:space="preserve">en </w:t>
      </w:r>
      <w:r w:rsidR="003412A1">
        <w:t xml:space="preserve">deze </w:t>
      </w:r>
      <w:r w:rsidR="00E651B3">
        <w:t xml:space="preserve">bestaat uit </w:t>
      </w:r>
      <w:r w:rsidR="008163F1">
        <w:t xml:space="preserve">maximaal </w:t>
      </w:r>
      <w:r w:rsidR="008163F1">
        <w:rPr>
          <w:b/>
          <w:u w:val="single"/>
        </w:rPr>
        <w:t>5</w:t>
      </w:r>
      <w:r w:rsidR="00E651B3" w:rsidRPr="00E651B3">
        <w:rPr>
          <w:b/>
          <w:u w:val="single"/>
        </w:rPr>
        <w:t xml:space="preserve"> pagina’s A4 </w:t>
      </w:r>
      <w:r w:rsidR="00E651B3" w:rsidRPr="00E651B3">
        <w:rPr>
          <w:u w:val="single"/>
        </w:rPr>
        <w:t>(inclusief bijlagen)</w:t>
      </w:r>
      <w:r w:rsidR="00E651B3" w:rsidRPr="007C7054">
        <w:t>.</w:t>
      </w:r>
      <w:r w:rsidR="00E651B3" w:rsidRPr="00E651B3">
        <w:rPr>
          <w:b/>
        </w:rPr>
        <w:t xml:space="preserve"> </w:t>
      </w:r>
      <w:r w:rsidR="00832DA6">
        <w:t>Bij overschrijding</w:t>
      </w:r>
      <w:r w:rsidR="00832DA6" w:rsidRPr="00832DA6">
        <w:t xml:space="preserve"> van het maximaal aantal pagina’s worden de meerdere pagina’s niet beoordeeld. </w:t>
      </w:r>
      <w:r w:rsidR="00E651B3" w:rsidRPr="007C7054">
        <w:t>Inschrijver gebruikt voor de beantwoording een</w:t>
      </w:r>
      <w:r w:rsidR="00E651B3" w:rsidRPr="00E651B3">
        <w:rPr>
          <w:b/>
        </w:rPr>
        <w:t xml:space="preserve"> </w:t>
      </w:r>
      <w:r w:rsidR="00E651B3" w:rsidRPr="00E651B3">
        <w:rPr>
          <w:b/>
          <w:u w:val="single"/>
        </w:rPr>
        <w:t>minimale lettergrootte van 9pt Arial.</w:t>
      </w:r>
    </w:p>
    <w:p w14:paraId="434E7C04" w14:textId="3FEFFABF" w:rsidR="00461A26" w:rsidRPr="007C7054" w:rsidRDefault="00461A26" w:rsidP="00451079"/>
    <w:p w14:paraId="75F5B2A8" w14:textId="5F8ACF67" w:rsidR="00D6154B" w:rsidRPr="007C7054" w:rsidRDefault="00700478" w:rsidP="00D6154B">
      <w:pPr>
        <w:pStyle w:val="Kop2"/>
      </w:pPr>
      <w:bookmarkStart w:id="22" w:name="_Toc75527070"/>
      <w:r w:rsidRPr="007C7054">
        <w:t>Tenminste</w:t>
      </w:r>
      <w:r w:rsidR="00070AF0" w:rsidRPr="007C7054">
        <w:t xml:space="preserve"> te adresseren onderwerpen</w:t>
      </w:r>
      <w:bookmarkEnd w:id="22"/>
    </w:p>
    <w:p w14:paraId="04DFF4C0" w14:textId="240387FA" w:rsidR="003461FE" w:rsidRPr="007C7054" w:rsidRDefault="00961642" w:rsidP="00585AB7">
      <w:r w:rsidRPr="007C7054">
        <w:t xml:space="preserve">Bij de uitwerking van </w:t>
      </w:r>
      <w:r w:rsidR="00165FBD" w:rsidRPr="007C7054">
        <w:t xml:space="preserve">het </w:t>
      </w:r>
      <w:r w:rsidR="00944875">
        <w:t>sub-Gunningscriterium</w:t>
      </w:r>
      <w:r w:rsidR="00165FBD" w:rsidRPr="007C7054">
        <w:t xml:space="preserve"> </w:t>
      </w:r>
      <w:r w:rsidR="000A31F9" w:rsidRPr="000C388F">
        <w:rPr>
          <w:b/>
        </w:rPr>
        <w:t>Implementatie</w:t>
      </w:r>
      <w:r w:rsidR="000A31F9" w:rsidRPr="000A31F9">
        <w:rPr>
          <w:i/>
        </w:rPr>
        <w:t xml:space="preserve"> </w:t>
      </w:r>
      <w:r w:rsidR="008163F1">
        <w:t>dient</w:t>
      </w:r>
      <w:r w:rsidRPr="007C7054">
        <w:t xml:space="preserve"> Inschrijver</w:t>
      </w:r>
      <w:r w:rsidR="009011A8" w:rsidRPr="007C7054">
        <w:t xml:space="preserve"> </w:t>
      </w:r>
      <w:r w:rsidR="003461FE" w:rsidRPr="007C7054">
        <w:t xml:space="preserve">tenminste de onderstaande onderwerpen </w:t>
      </w:r>
      <w:r w:rsidR="009011A8" w:rsidRPr="007C7054">
        <w:t>te beschrijven</w:t>
      </w:r>
      <w:r w:rsidR="003461FE" w:rsidRPr="007C7054">
        <w:t xml:space="preserve">. </w:t>
      </w:r>
      <w:r w:rsidR="001D64A9">
        <w:t xml:space="preserve">Het risico van slordigheden, onjuistheden en onvolledigheden in de beschrijving van de </w:t>
      </w:r>
      <w:r w:rsidR="000A31F9" w:rsidRPr="000A31F9">
        <w:rPr>
          <w:i/>
        </w:rPr>
        <w:t xml:space="preserve">aanpak en werkwijze </w:t>
      </w:r>
      <w:r w:rsidR="001D64A9">
        <w:t xml:space="preserve"> ligt volledig bij de </w:t>
      </w:r>
      <w:r w:rsidR="00440ECC">
        <w:t>Inschrijver.</w:t>
      </w:r>
      <w:r w:rsidR="001D64A9" w:rsidRPr="007C7054">
        <w:t xml:space="preserve"> </w:t>
      </w:r>
      <w:r w:rsidR="003461FE" w:rsidRPr="007C7054">
        <w:t xml:space="preserve">Indien één of meerdere van deze onderwerpen ontbreken in de </w:t>
      </w:r>
      <w:r w:rsidR="002A780B" w:rsidRPr="007C7054">
        <w:t>beantwoording</w:t>
      </w:r>
      <w:r w:rsidR="003461FE" w:rsidRPr="007C7054">
        <w:t xml:space="preserve"> van Inschrijver, dan </w:t>
      </w:r>
      <w:r w:rsidR="001D64A9">
        <w:t xml:space="preserve">kan </w:t>
      </w:r>
      <w:r w:rsidR="002A780B" w:rsidRPr="007C7054">
        <w:t xml:space="preserve">de </w:t>
      </w:r>
      <w:r w:rsidR="00451079">
        <w:t xml:space="preserve">beantwoording </w:t>
      </w:r>
      <w:r w:rsidR="001D64A9">
        <w:t xml:space="preserve">worden </w:t>
      </w:r>
      <w:r w:rsidR="002A780B" w:rsidRPr="007C7054">
        <w:t xml:space="preserve">beoordeeld als onvoldoende en </w:t>
      </w:r>
      <w:r w:rsidR="001D64A9">
        <w:t xml:space="preserve">kan </w:t>
      </w:r>
      <w:r w:rsidR="002A780B" w:rsidRPr="007C7054">
        <w:t xml:space="preserve">Inschrijver uitgesloten </w:t>
      </w:r>
      <w:r w:rsidR="001D64A9">
        <w:t xml:space="preserve">worden </w:t>
      </w:r>
      <w:r w:rsidR="002A780B" w:rsidRPr="007C7054">
        <w:t xml:space="preserve">van </w:t>
      </w:r>
      <w:r w:rsidR="0084376E" w:rsidRPr="007C7054">
        <w:t xml:space="preserve">verdere </w:t>
      </w:r>
      <w:r w:rsidR="002A780B" w:rsidRPr="007C7054">
        <w:t xml:space="preserve">deelname </w:t>
      </w:r>
      <w:r w:rsidR="0084376E" w:rsidRPr="007C7054">
        <w:t xml:space="preserve">aan de aanbesteding </w:t>
      </w:r>
      <w:r w:rsidR="002A780B" w:rsidRPr="007C7054">
        <w:t>en kan hij niet meer in aanmerking komen voor gunning van de opdracht</w:t>
      </w:r>
      <w:r w:rsidR="003461FE" w:rsidRPr="007C7054">
        <w:t xml:space="preserve">. </w:t>
      </w:r>
    </w:p>
    <w:p w14:paraId="0F70BC1C" w14:textId="77777777" w:rsidR="009011A8" w:rsidRPr="007C7054" w:rsidRDefault="009011A8" w:rsidP="00585AB7"/>
    <w:p w14:paraId="46433D09" w14:textId="3668C7C9" w:rsidR="00C67C24" w:rsidRDefault="00961642" w:rsidP="00944875">
      <w:r w:rsidRPr="007C7054">
        <w:t xml:space="preserve">De </w:t>
      </w:r>
      <w:r w:rsidR="003461FE" w:rsidRPr="007C7054">
        <w:t>tenminste</w:t>
      </w:r>
      <w:r w:rsidR="00E651B3">
        <w:t xml:space="preserve"> </w:t>
      </w:r>
      <w:r w:rsidR="0065392D">
        <w:t xml:space="preserve">in de beschrijving van uw </w:t>
      </w:r>
      <w:r w:rsidR="000A31F9" w:rsidRPr="000A31F9">
        <w:t>aanpak en werkwijze</w:t>
      </w:r>
      <w:r w:rsidR="000A31F9" w:rsidRPr="000A31F9">
        <w:rPr>
          <w:i/>
        </w:rPr>
        <w:t xml:space="preserve"> </w:t>
      </w:r>
      <w:r w:rsidR="0065392D">
        <w:t xml:space="preserve">te </w:t>
      </w:r>
      <w:r w:rsidRPr="007C7054">
        <w:t xml:space="preserve">adresseren onderwerpen </w:t>
      </w:r>
      <w:r w:rsidR="008163F1" w:rsidRPr="007C7054">
        <w:t>zijn</w:t>
      </w:r>
      <w:r w:rsidR="008163F1">
        <w:t xml:space="preserve"> als</w:t>
      </w:r>
      <w:r w:rsidR="00AE18D2">
        <w:t xml:space="preserve"> onderwerpen </w:t>
      </w:r>
      <w:r w:rsidR="00466EE2" w:rsidRPr="00466EE2">
        <w:rPr>
          <w:b/>
        </w:rPr>
        <w:t>I</w:t>
      </w:r>
      <w:r w:rsidR="00D27ED8" w:rsidRPr="00466EE2">
        <w:rPr>
          <w:b/>
        </w:rPr>
        <w:t xml:space="preserve">1 </w:t>
      </w:r>
      <w:r w:rsidR="0065392D" w:rsidRPr="00466EE2">
        <w:rPr>
          <w:b/>
        </w:rPr>
        <w:t xml:space="preserve">t/m </w:t>
      </w:r>
      <w:r w:rsidR="00466EE2" w:rsidRPr="00466EE2">
        <w:rPr>
          <w:b/>
        </w:rPr>
        <w:t>I7</w:t>
      </w:r>
      <w:r w:rsidR="0065392D">
        <w:t xml:space="preserve"> </w:t>
      </w:r>
      <w:r w:rsidR="0065392D" w:rsidRPr="000C388F">
        <w:t xml:space="preserve">opgenomen </w:t>
      </w:r>
      <w:r w:rsidR="00944875" w:rsidRPr="000C388F">
        <w:t>in de tabel onder paragraaf 3.3.</w:t>
      </w:r>
      <w:r w:rsidR="00944875">
        <w:t xml:space="preserve"> </w:t>
      </w:r>
    </w:p>
    <w:p w14:paraId="68595F03" w14:textId="0B75B94F" w:rsidR="00431015" w:rsidRPr="00827D51" w:rsidRDefault="00961642" w:rsidP="00D41B37">
      <w:pPr>
        <w:pStyle w:val="Kop2"/>
        <w:keepLines w:val="0"/>
        <w:spacing w:after="240" w:line="320" w:lineRule="atLeast"/>
        <w:ind w:left="567" w:hanging="567"/>
      </w:pPr>
      <w:bookmarkStart w:id="23" w:name="_Toc75527071"/>
      <w:r w:rsidRPr="007C7054">
        <w:t>Beoordeling</w:t>
      </w:r>
      <w:r w:rsidR="00227BA5" w:rsidRPr="007C7054">
        <w:t>saspecten</w:t>
      </w:r>
      <w:bookmarkStart w:id="24" w:name="_Toc52274393"/>
      <w:r w:rsidR="00431015">
        <w:t xml:space="preserve"> </w:t>
      </w:r>
      <w:r w:rsidR="000A31F9" w:rsidRPr="00827D51">
        <w:t>Implementatie</w:t>
      </w:r>
      <w:bookmarkEnd w:id="23"/>
      <w:r w:rsidR="000A31F9" w:rsidRPr="00827D51">
        <w:t xml:space="preserve"> </w:t>
      </w:r>
      <w:bookmarkEnd w:id="24"/>
    </w:p>
    <w:p w14:paraId="0C3C0094" w14:textId="0127254A" w:rsidR="00CD2624" w:rsidRDefault="00F17891" w:rsidP="00CD2624">
      <w:pPr>
        <w:pStyle w:val="Opsommming"/>
        <w:numPr>
          <w:ilvl w:val="0"/>
          <w:numId w:val="0"/>
        </w:numPr>
        <w:rPr>
          <w:rFonts w:ascii="Calibri" w:hAnsi="Calibri"/>
          <w:sz w:val="22"/>
          <w:szCs w:val="22"/>
        </w:rPr>
      </w:pPr>
      <w:r>
        <w:t xml:space="preserve">In </w:t>
      </w:r>
      <w:r w:rsidR="006D4ED6">
        <w:t>het Programma van Eisen</w:t>
      </w:r>
      <w:r w:rsidR="00944875">
        <w:t xml:space="preserve"> </w:t>
      </w:r>
      <w:r>
        <w:t xml:space="preserve">heeft u aangegeven </w:t>
      </w:r>
      <w:r>
        <w:rPr>
          <w:b/>
          <w:u w:val="single"/>
        </w:rPr>
        <w:t>dat</w:t>
      </w:r>
      <w:r>
        <w:t xml:space="preserve"> u zult voldoen aan de gestelde eisen. Om de verschillende </w:t>
      </w:r>
      <w:r w:rsidRPr="00777A1D">
        <w:t xml:space="preserve">aangeboden </w:t>
      </w:r>
      <w:r w:rsidR="000A31F9" w:rsidRPr="00777A1D">
        <w:t>aanpak en werkwijze</w:t>
      </w:r>
      <w:r w:rsidR="000A31F9" w:rsidRPr="000A31F9">
        <w:rPr>
          <w:i/>
        </w:rPr>
        <w:t xml:space="preserve"> </w:t>
      </w:r>
      <w:r>
        <w:t xml:space="preserve">en te kunnen beoordelen willen wij echter ook een goed beeld krijgen </w:t>
      </w:r>
      <w:r>
        <w:rPr>
          <w:b/>
          <w:u w:val="single"/>
        </w:rPr>
        <w:t>hoe</w:t>
      </w:r>
      <w:r>
        <w:t xml:space="preserve"> u daar op het onderdeel </w:t>
      </w:r>
      <w:r w:rsidR="000A31F9" w:rsidRPr="00777A1D">
        <w:t>Implementatie</w:t>
      </w:r>
      <w:r w:rsidR="000A31F9" w:rsidRPr="000A31F9">
        <w:rPr>
          <w:i/>
        </w:rPr>
        <w:t xml:space="preserve"> </w:t>
      </w:r>
      <w:r w:rsidR="008163F1">
        <w:t>van</w:t>
      </w:r>
      <w:r>
        <w:t xml:space="preserve"> de aangeboden applicatie invulling aan geeft.</w:t>
      </w:r>
    </w:p>
    <w:p w14:paraId="31E03D43" w14:textId="66FCCB27" w:rsidR="00F11AC3" w:rsidRDefault="002A7461" w:rsidP="000425AC">
      <w:r>
        <w:t xml:space="preserve">Beschrijf hoe u tijdige levering met </w:t>
      </w:r>
      <w:r w:rsidRPr="00944875">
        <w:t>hoge kwaliteit</w:t>
      </w:r>
      <w:r>
        <w:t xml:space="preserve"> kunt borgen en hoe u hierbij invulling geeft aan de samenwerking met UWV.</w:t>
      </w:r>
      <w:r w:rsidR="000425AC">
        <w:t xml:space="preserve"> </w:t>
      </w:r>
      <w:r>
        <w:t xml:space="preserve">Beschrijf hoe uw aanpak, werkwijze en rolverdeling zorgt voor een passende </w:t>
      </w:r>
      <w:r w:rsidR="000A31F9" w:rsidRPr="000425AC">
        <w:t>aanpak en werkwijze</w:t>
      </w:r>
      <w:r>
        <w:t xml:space="preserve"> en tevreden gebruikers.</w:t>
      </w:r>
      <w:r w:rsidR="00727935">
        <w:t xml:space="preserve"> </w:t>
      </w:r>
      <w:r w:rsidR="00231162" w:rsidRPr="00CD2624">
        <w:t>Toon dit tevens aan door middel van het bijsluiten van bewijsstukken als bijlage (dit is vormvrij maar kan bijvoorbeeld omvatten: certificaten, portfolioprojecten bij opdrachtgevers bij voorkeur vergelijkbaar met UWV, diploma’s van de beoogde medewerkers en/of opleidingsprogramma’s).</w:t>
      </w:r>
    </w:p>
    <w:p w14:paraId="63324574" w14:textId="77777777" w:rsidR="00F11AC3" w:rsidRDefault="00F11AC3" w:rsidP="000425AC"/>
    <w:p w14:paraId="603E0627" w14:textId="39CC76A7" w:rsidR="000425AC" w:rsidRDefault="00BB74BB" w:rsidP="00CD2624">
      <w:pPr>
        <w:pStyle w:val="Opsommming"/>
        <w:numPr>
          <w:ilvl w:val="0"/>
          <w:numId w:val="0"/>
        </w:numPr>
      </w:pPr>
      <w:r>
        <w:t>De mate waarin de door Inschrijver beschreven oplossing beter/vollediger invulling geeft aan onderstaande aspecten bepaald de hoogte van de score.</w:t>
      </w:r>
    </w:p>
    <w:p w14:paraId="7E6A7CE4" w14:textId="522B4034" w:rsidR="00371907" w:rsidRDefault="00371907" w:rsidP="004152EB">
      <w:pPr>
        <w:pStyle w:val="Opsommming"/>
        <w:numPr>
          <w:ilvl w:val="0"/>
          <w:numId w:val="0"/>
        </w:numPr>
        <w:spacing w:line="80" w:lineRule="exact"/>
      </w:pPr>
    </w:p>
    <w:tbl>
      <w:tblPr>
        <w:tblStyle w:val="Tabelrasterlicht"/>
        <w:tblW w:w="8926" w:type="dxa"/>
        <w:tblLook w:val="04A0" w:firstRow="1" w:lastRow="0" w:firstColumn="1" w:lastColumn="0" w:noHBand="0" w:noVBand="1"/>
      </w:tblPr>
      <w:tblGrid>
        <w:gridCol w:w="704"/>
        <w:gridCol w:w="6152"/>
        <w:gridCol w:w="2070"/>
      </w:tblGrid>
      <w:tr w:rsidR="00371907" w14:paraId="79643ABF" w14:textId="77777777" w:rsidTr="004367D7">
        <w:tc>
          <w:tcPr>
            <w:tcW w:w="704" w:type="dxa"/>
          </w:tcPr>
          <w:p w14:paraId="760ACCDA" w14:textId="77777777" w:rsidR="00371907" w:rsidRDefault="00371907" w:rsidP="00371907">
            <w:pPr>
              <w:keepLines w:val="0"/>
              <w:spacing w:line="288" w:lineRule="auto"/>
            </w:pPr>
          </w:p>
        </w:tc>
        <w:tc>
          <w:tcPr>
            <w:tcW w:w="6152" w:type="dxa"/>
          </w:tcPr>
          <w:p w14:paraId="1761D111" w14:textId="44CD31C7" w:rsidR="00371907" w:rsidRPr="009464D9" w:rsidRDefault="00371907" w:rsidP="00D41B37">
            <w:r>
              <w:t>Omschrijving</w:t>
            </w:r>
          </w:p>
        </w:tc>
        <w:tc>
          <w:tcPr>
            <w:tcW w:w="2070" w:type="dxa"/>
          </w:tcPr>
          <w:p w14:paraId="1E9E350C" w14:textId="22948BF7" w:rsidR="00371907" w:rsidRDefault="00AB0783" w:rsidP="00AB0783">
            <w:pPr>
              <w:jc w:val="center"/>
            </w:pPr>
            <w:r>
              <w:t>Maximaal te behalen punten per</w:t>
            </w:r>
            <w:r w:rsidR="00371907">
              <w:t xml:space="preserve"> oordeel</w:t>
            </w:r>
          </w:p>
        </w:tc>
      </w:tr>
      <w:tr w:rsidR="00371907" w14:paraId="3C71A841" w14:textId="4A45D607" w:rsidTr="004367D7">
        <w:tc>
          <w:tcPr>
            <w:tcW w:w="704" w:type="dxa"/>
          </w:tcPr>
          <w:p w14:paraId="792C5408" w14:textId="42A24BEF" w:rsidR="00371907" w:rsidRDefault="000C388F" w:rsidP="005C5D60">
            <w:pPr>
              <w:keepLines w:val="0"/>
              <w:spacing w:line="288" w:lineRule="auto"/>
            </w:pPr>
            <w:r>
              <w:t>I</w:t>
            </w:r>
            <w:r w:rsidR="005C5D60">
              <w:t>1</w:t>
            </w:r>
          </w:p>
        </w:tc>
        <w:tc>
          <w:tcPr>
            <w:tcW w:w="6152" w:type="dxa"/>
          </w:tcPr>
          <w:p w14:paraId="34A0A7AD" w14:textId="082B3026" w:rsidR="00371907" w:rsidRPr="009464D9" w:rsidRDefault="0003335E" w:rsidP="0003335E">
            <w:r w:rsidRPr="00CD2624">
              <w:t xml:space="preserve">De mate waarin uw </w:t>
            </w:r>
            <w:r w:rsidR="004B5AD6" w:rsidRPr="00CD2624">
              <w:t>Implementatie aanpak</w:t>
            </w:r>
            <w:r w:rsidR="0045233A" w:rsidRPr="00CD2624">
              <w:t xml:space="preserve"> aansluit op</w:t>
            </w:r>
            <w:r w:rsidR="00D61848">
              <w:t xml:space="preserve"> de visie voor Partnerschap (zie bijage 21, </w:t>
            </w:r>
            <w:r w:rsidR="00D61848" w:rsidRPr="00CD2624">
              <w:t>§</w:t>
            </w:r>
            <w:r w:rsidR="00D61848">
              <w:t>3.3) en</w:t>
            </w:r>
            <w:r w:rsidR="0045233A" w:rsidRPr="00CD2624">
              <w:t xml:space="preserve"> de r</w:t>
            </w:r>
            <w:r w:rsidR="00CD2624" w:rsidRPr="00CD2624">
              <w:t>oadmap (zie §2.3.4 in de UtI)</w:t>
            </w:r>
            <w:r w:rsidR="004B5AD6" w:rsidRPr="00CD2624">
              <w:t xml:space="preserve"> gefaseerd kan plaatsvinden voor verschillende bedrijfsonderdelen (geen big bang) specifiek gerelateerd aan de UWV organisatie</w:t>
            </w:r>
            <w:r w:rsidR="00516DC7" w:rsidRPr="00CD2624">
              <w:t>.</w:t>
            </w:r>
            <w:r w:rsidR="00D61848">
              <w:t xml:space="preserve"> </w:t>
            </w:r>
          </w:p>
        </w:tc>
        <w:tc>
          <w:tcPr>
            <w:tcW w:w="2070" w:type="dxa"/>
          </w:tcPr>
          <w:p w14:paraId="60E9EE19" w14:textId="5846695D" w:rsidR="00371907" w:rsidRDefault="00D60260" w:rsidP="00371907">
            <w:pPr>
              <w:jc w:val="center"/>
            </w:pPr>
            <w:r>
              <w:t>49</w:t>
            </w:r>
          </w:p>
        </w:tc>
      </w:tr>
      <w:tr w:rsidR="000A31F9" w14:paraId="39AFA211" w14:textId="77777777" w:rsidTr="004367D7">
        <w:tc>
          <w:tcPr>
            <w:tcW w:w="704" w:type="dxa"/>
          </w:tcPr>
          <w:p w14:paraId="5B972798" w14:textId="62D8CBEE" w:rsidR="000A31F9" w:rsidRDefault="000C388F" w:rsidP="002C4D44">
            <w:pPr>
              <w:keepLines w:val="0"/>
              <w:spacing w:line="288" w:lineRule="auto"/>
            </w:pPr>
            <w:r>
              <w:t>I</w:t>
            </w:r>
            <w:r w:rsidR="002C4D44">
              <w:t>2</w:t>
            </w:r>
          </w:p>
        </w:tc>
        <w:tc>
          <w:tcPr>
            <w:tcW w:w="6152" w:type="dxa"/>
          </w:tcPr>
          <w:p w14:paraId="50D6DD97" w14:textId="72EEB3AA" w:rsidR="000A31F9" w:rsidRPr="004B5AD6" w:rsidRDefault="0003335E" w:rsidP="0003335E">
            <w:r>
              <w:rPr>
                <w:bCs/>
              </w:rPr>
              <w:t>De w</w:t>
            </w:r>
            <w:r w:rsidR="004A45C1" w:rsidRPr="004B5AD6">
              <w:rPr>
                <w:bCs/>
              </w:rPr>
              <w:t xml:space="preserve">ijze waarop </w:t>
            </w:r>
            <w:r w:rsidR="004B5AD6">
              <w:rPr>
                <w:bCs/>
              </w:rPr>
              <w:t xml:space="preserve">u </w:t>
            </w:r>
            <w:r w:rsidR="004A45C1" w:rsidRPr="004B5AD6">
              <w:rPr>
                <w:bCs/>
              </w:rPr>
              <w:t xml:space="preserve">de samenwerking met UWV gaat organiseren zodanig dat dit </w:t>
            </w:r>
            <w:r w:rsidR="000A31F9" w:rsidRPr="004B5AD6">
              <w:rPr>
                <w:bCs/>
              </w:rPr>
              <w:t xml:space="preserve">een passende en goed werkende </w:t>
            </w:r>
            <w:r w:rsidR="004A45C1" w:rsidRPr="004B5AD6">
              <w:rPr>
                <w:bCs/>
              </w:rPr>
              <w:t xml:space="preserve">applicatie gaat opleveren gebaseerd op </w:t>
            </w:r>
            <w:r w:rsidR="000A31F9" w:rsidRPr="004B5AD6">
              <w:rPr>
                <w:bCs/>
              </w:rPr>
              <w:t xml:space="preserve">standaardsoftware </w:t>
            </w:r>
            <w:r w:rsidR="004A45C1" w:rsidRPr="004B5AD6">
              <w:rPr>
                <w:bCs/>
              </w:rPr>
              <w:t>oplossing met een hoge mate van gebruiker</w:t>
            </w:r>
            <w:r w:rsidR="000A31F9" w:rsidRPr="004B5AD6">
              <w:rPr>
                <w:bCs/>
              </w:rPr>
              <w:t>tevredenheid</w:t>
            </w:r>
            <w:r w:rsidR="00516DC7">
              <w:rPr>
                <w:bCs/>
              </w:rPr>
              <w:t>.</w:t>
            </w:r>
            <w:r w:rsidR="000A31F9" w:rsidRPr="004B5AD6">
              <w:rPr>
                <w:bCs/>
              </w:rPr>
              <w:t xml:space="preserve"> </w:t>
            </w:r>
          </w:p>
        </w:tc>
        <w:tc>
          <w:tcPr>
            <w:tcW w:w="2070" w:type="dxa"/>
          </w:tcPr>
          <w:p w14:paraId="5DFFCEDB" w14:textId="2E3BE334" w:rsidR="000A31F9" w:rsidRDefault="00D60260" w:rsidP="00371907">
            <w:pPr>
              <w:jc w:val="center"/>
            </w:pPr>
            <w:r>
              <w:t>49</w:t>
            </w:r>
          </w:p>
        </w:tc>
      </w:tr>
      <w:tr w:rsidR="000A31F9" w14:paraId="03B1600B" w14:textId="77777777" w:rsidTr="004367D7">
        <w:tc>
          <w:tcPr>
            <w:tcW w:w="704" w:type="dxa"/>
          </w:tcPr>
          <w:p w14:paraId="10A9D3E1" w14:textId="76FE7FEC" w:rsidR="000A31F9" w:rsidRDefault="000C388F" w:rsidP="002C4D44">
            <w:pPr>
              <w:keepLines w:val="0"/>
              <w:spacing w:line="288" w:lineRule="auto"/>
            </w:pPr>
            <w:r>
              <w:lastRenderedPageBreak/>
              <w:t>I</w:t>
            </w:r>
            <w:r w:rsidR="002C4D44">
              <w:t>3</w:t>
            </w:r>
          </w:p>
        </w:tc>
        <w:tc>
          <w:tcPr>
            <w:tcW w:w="6152" w:type="dxa"/>
          </w:tcPr>
          <w:p w14:paraId="5E3228D7" w14:textId="26FEDBF4" w:rsidR="000A31F9" w:rsidRPr="009464D9" w:rsidRDefault="0003335E" w:rsidP="0003335E">
            <w:r>
              <w:rPr>
                <w:bCs/>
              </w:rPr>
              <w:t xml:space="preserve">De mate waarin u </w:t>
            </w:r>
            <w:r w:rsidR="004A45C1" w:rsidRPr="004B5AD6">
              <w:rPr>
                <w:bCs/>
              </w:rPr>
              <w:t xml:space="preserve">UWV </w:t>
            </w:r>
            <w:r>
              <w:rPr>
                <w:bCs/>
              </w:rPr>
              <w:t xml:space="preserve">op effectieve wijze ondersteund </w:t>
            </w:r>
            <w:r w:rsidR="004A45C1" w:rsidRPr="004B5AD6">
              <w:rPr>
                <w:bCs/>
              </w:rPr>
              <w:t xml:space="preserve">in </w:t>
            </w:r>
            <w:r w:rsidR="004B5AD6">
              <w:rPr>
                <w:bCs/>
              </w:rPr>
              <w:t xml:space="preserve">het proces van </w:t>
            </w:r>
            <w:r w:rsidR="004B5AD6" w:rsidRPr="004B5AD6">
              <w:rPr>
                <w:bCs/>
              </w:rPr>
              <w:t xml:space="preserve">organisational change </w:t>
            </w:r>
            <w:r w:rsidR="004B5AD6">
              <w:rPr>
                <w:bCs/>
              </w:rPr>
              <w:t>bij ingebruikname van een nieuwe applicatie</w:t>
            </w:r>
            <w:r w:rsidR="00516DC7">
              <w:rPr>
                <w:bCs/>
              </w:rPr>
              <w:t>.</w:t>
            </w:r>
            <w:r w:rsidR="004B5AD6">
              <w:rPr>
                <w:bCs/>
              </w:rPr>
              <w:t xml:space="preserve"> </w:t>
            </w:r>
          </w:p>
        </w:tc>
        <w:tc>
          <w:tcPr>
            <w:tcW w:w="2070" w:type="dxa"/>
          </w:tcPr>
          <w:p w14:paraId="4555B299" w14:textId="48CCD872" w:rsidR="000A31F9" w:rsidRDefault="00D60260" w:rsidP="00371907">
            <w:pPr>
              <w:jc w:val="center"/>
            </w:pPr>
            <w:r>
              <w:t>37</w:t>
            </w:r>
          </w:p>
        </w:tc>
      </w:tr>
      <w:tr w:rsidR="004B5AD6" w14:paraId="6FAEC522" w14:textId="77777777" w:rsidTr="004367D7">
        <w:tc>
          <w:tcPr>
            <w:tcW w:w="704" w:type="dxa"/>
          </w:tcPr>
          <w:p w14:paraId="33C6D4D3" w14:textId="137DD7D7" w:rsidR="004B5AD6" w:rsidRDefault="000C388F" w:rsidP="002C4D44">
            <w:pPr>
              <w:keepLines w:val="0"/>
              <w:spacing w:line="288" w:lineRule="auto"/>
            </w:pPr>
            <w:r>
              <w:t>I</w:t>
            </w:r>
            <w:r w:rsidR="002C4D44">
              <w:t>4</w:t>
            </w:r>
          </w:p>
        </w:tc>
        <w:tc>
          <w:tcPr>
            <w:tcW w:w="6152" w:type="dxa"/>
          </w:tcPr>
          <w:p w14:paraId="6DDF6B2E" w14:textId="77453128" w:rsidR="004B5AD6" w:rsidRPr="009464D9" w:rsidRDefault="0003335E" w:rsidP="0003335E">
            <w:r>
              <w:rPr>
                <w:bCs/>
              </w:rPr>
              <w:t xml:space="preserve">De </w:t>
            </w:r>
            <w:r>
              <w:t xml:space="preserve">voorbereiding, ondersteuning en uitvoering van opleidingen en instructies </w:t>
            </w:r>
            <w:r>
              <w:rPr>
                <w:bCs/>
              </w:rPr>
              <w:t>waarmee u UWV</w:t>
            </w:r>
            <w:r w:rsidR="004B5AD6">
              <w:rPr>
                <w:bCs/>
              </w:rPr>
              <w:t xml:space="preserve"> </w:t>
            </w:r>
            <w:r w:rsidR="004B5AD6" w:rsidRPr="004B5AD6">
              <w:rPr>
                <w:bCs/>
              </w:rPr>
              <w:t>medewerkers</w:t>
            </w:r>
            <w:r w:rsidR="004B5AD6">
              <w:rPr>
                <w:bCs/>
              </w:rPr>
              <w:t xml:space="preserve"> </w:t>
            </w:r>
            <w:r>
              <w:rPr>
                <w:bCs/>
              </w:rPr>
              <w:t xml:space="preserve">in staat stelt </w:t>
            </w:r>
            <w:r w:rsidR="004B5AD6">
              <w:rPr>
                <w:bCs/>
              </w:rPr>
              <w:t>om de</w:t>
            </w:r>
            <w:r>
              <w:rPr>
                <w:bCs/>
              </w:rPr>
              <w:t xml:space="preserve"> geboden functionalitei</w:t>
            </w:r>
            <w:r w:rsidR="004B5AD6">
              <w:rPr>
                <w:bCs/>
              </w:rPr>
              <w:t>t optimaal te kunnen gebruiken</w:t>
            </w:r>
            <w:r>
              <w:rPr>
                <w:bCs/>
              </w:rPr>
              <w:t>.</w:t>
            </w:r>
            <w:r w:rsidR="004B5AD6">
              <w:rPr>
                <w:bCs/>
              </w:rPr>
              <w:t xml:space="preserve"> </w:t>
            </w:r>
          </w:p>
        </w:tc>
        <w:tc>
          <w:tcPr>
            <w:tcW w:w="2070" w:type="dxa"/>
          </w:tcPr>
          <w:p w14:paraId="2F1FBD52" w14:textId="58B536CF" w:rsidR="004B5AD6" w:rsidRDefault="00D60260" w:rsidP="00371907">
            <w:pPr>
              <w:jc w:val="center"/>
            </w:pPr>
            <w:r>
              <w:t>25</w:t>
            </w:r>
          </w:p>
        </w:tc>
      </w:tr>
      <w:tr w:rsidR="004B5AD6" w14:paraId="13910CD0" w14:textId="161BB88F" w:rsidTr="004367D7">
        <w:tc>
          <w:tcPr>
            <w:tcW w:w="704" w:type="dxa"/>
          </w:tcPr>
          <w:p w14:paraId="6F508F44" w14:textId="282A44CC" w:rsidR="004B5AD6" w:rsidRDefault="000C388F" w:rsidP="002C4D44">
            <w:pPr>
              <w:keepLines w:val="0"/>
              <w:spacing w:line="288" w:lineRule="auto"/>
              <w:jc w:val="both"/>
            </w:pPr>
            <w:r>
              <w:t>I</w:t>
            </w:r>
            <w:r w:rsidR="002C4D44">
              <w:t>5</w:t>
            </w:r>
          </w:p>
        </w:tc>
        <w:tc>
          <w:tcPr>
            <w:tcW w:w="6152" w:type="dxa"/>
          </w:tcPr>
          <w:p w14:paraId="009512C0" w14:textId="5B57E866" w:rsidR="004B5AD6" w:rsidRPr="009464D9" w:rsidRDefault="004B5AD6" w:rsidP="004B5AD6">
            <w:r w:rsidRPr="009464D9">
              <w:t>De wijze van afstemming met opdrachtgever en stakeholders.</w:t>
            </w:r>
          </w:p>
        </w:tc>
        <w:tc>
          <w:tcPr>
            <w:tcW w:w="2070" w:type="dxa"/>
          </w:tcPr>
          <w:p w14:paraId="487C1F20" w14:textId="0B13E0F1" w:rsidR="004B5AD6" w:rsidRDefault="00D60260" w:rsidP="004B5AD6">
            <w:pPr>
              <w:jc w:val="center"/>
            </w:pPr>
            <w:r>
              <w:t>25</w:t>
            </w:r>
          </w:p>
        </w:tc>
      </w:tr>
      <w:tr w:rsidR="00AE4E79" w14:paraId="37DFAEE7" w14:textId="77777777" w:rsidTr="004367D7">
        <w:tc>
          <w:tcPr>
            <w:tcW w:w="704" w:type="dxa"/>
          </w:tcPr>
          <w:p w14:paraId="4EA0A08E" w14:textId="7F504334" w:rsidR="00AE4E79" w:rsidRDefault="000C388F" w:rsidP="002C4D44">
            <w:pPr>
              <w:keepLines w:val="0"/>
              <w:spacing w:line="288" w:lineRule="auto"/>
            </w:pPr>
            <w:r>
              <w:t>I</w:t>
            </w:r>
            <w:r w:rsidR="002C4D44">
              <w:t>6</w:t>
            </w:r>
          </w:p>
        </w:tc>
        <w:tc>
          <w:tcPr>
            <w:tcW w:w="6152" w:type="dxa"/>
          </w:tcPr>
          <w:p w14:paraId="033C4AB8" w14:textId="77777777" w:rsidR="00AE4E79" w:rsidRPr="009464D9" w:rsidRDefault="00AE4E79" w:rsidP="00632924">
            <w:r>
              <w:t>De mate waarin UWV resources ter beschikking moet stellen (beslag op UWV organisatie) en hoe zijn daarbij de</w:t>
            </w:r>
            <w:r w:rsidRPr="00C67C24">
              <w:t xml:space="preserve"> verantwoordelijkheden belegd en georganiseerd tijdens de verschillende fasen van </w:t>
            </w:r>
            <w:r>
              <w:t xml:space="preserve">Implementatie. </w:t>
            </w:r>
          </w:p>
        </w:tc>
        <w:tc>
          <w:tcPr>
            <w:tcW w:w="2070" w:type="dxa"/>
          </w:tcPr>
          <w:p w14:paraId="3B0B343C" w14:textId="5BF162F9" w:rsidR="00AE4E79" w:rsidRDefault="00D60260" w:rsidP="00632924">
            <w:pPr>
              <w:jc w:val="center"/>
            </w:pPr>
            <w:r>
              <w:t>12</w:t>
            </w:r>
          </w:p>
        </w:tc>
      </w:tr>
      <w:tr w:rsidR="00AE4E79" w14:paraId="66D25954" w14:textId="77777777" w:rsidTr="004367D7">
        <w:tc>
          <w:tcPr>
            <w:tcW w:w="704" w:type="dxa"/>
          </w:tcPr>
          <w:p w14:paraId="3547A3C1" w14:textId="1AB3968C" w:rsidR="00AE4E79" w:rsidRDefault="000C388F" w:rsidP="002C4D44">
            <w:pPr>
              <w:keepLines w:val="0"/>
              <w:spacing w:line="288" w:lineRule="auto"/>
              <w:jc w:val="both"/>
            </w:pPr>
            <w:r>
              <w:t>I</w:t>
            </w:r>
            <w:r w:rsidR="002C4D44">
              <w:t>7</w:t>
            </w:r>
          </w:p>
        </w:tc>
        <w:tc>
          <w:tcPr>
            <w:tcW w:w="6152" w:type="dxa"/>
          </w:tcPr>
          <w:p w14:paraId="1861E50E" w14:textId="77777777" w:rsidR="00AE4E79" w:rsidRPr="009464D9" w:rsidRDefault="00AE4E79" w:rsidP="00632924">
            <w:r w:rsidRPr="009464D9">
              <w:t>Projectaansturing en projectplanning en welke methodieken u hierbij heeft toegepast.</w:t>
            </w:r>
          </w:p>
        </w:tc>
        <w:tc>
          <w:tcPr>
            <w:tcW w:w="2070" w:type="dxa"/>
          </w:tcPr>
          <w:p w14:paraId="7E9CF790" w14:textId="1854606A" w:rsidR="00AE4E79" w:rsidRDefault="00D60260" w:rsidP="00632924">
            <w:pPr>
              <w:jc w:val="center"/>
            </w:pPr>
            <w:r>
              <w:t>12</w:t>
            </w:r>
          </w:p>
        </w:tc>
      </w:tr>
      <w:tr w:rsidR="004367D7" w14:paraId="0FB58CC7" w14:textId="77777777" w:rsidTr="004367D7">
        <w:tc>
          <w:tcPr>
            <w:tcW w:w="704" w:type="dxa"/>
          </w:tcPr>
          <w:p w14:paraId="03457A8E" w14:textId="77777777" w:rsidR="004367D7" w:rsidRDefault="004367D7" w:rsidP="002C4D44">
            <w:pPr>
              <w:keepLines w:val="0"/>
              <w:spacing w:line="288" w:lineRule="auto"/>
              <w:jc w:val="both"/>
            </w:pPr>
          </w:p>
        </w:tc>
        <w:tc>
          <w:tcPr>
            <w:tcW w:w="6152" w:type="dxa"/>
          </w:tcPr>
          <w:p w14:paraId="1B7B3A55" w14:textId="77777777" w:rsidR="004367D7" w:rsidRPr="009464D9" w:rsidRDefault="004367D7" w:rsidP="00632924"/>
        </w:tc>
        <w:tc>
          <w:tcPr>
            <w:tcW w:w="2070" w:type="dxa"/>
          </w:tcPr>
          <w:p w14:paraId="617990D1" w14:textId="77777777" w:rsidR="004367D7" w:rsidRDefault="004367D7" w:rsidP="00632924">
            <w:pPr>
              <w:jc w:val="center"/>
            </w:pPr>
          </w:p>
        </w:tc>
      </w:tr>
      <w:tr w:rsidR="004367D7" w14:paraId="073FC25B" w14:textId="77777777" w:rsidTr="004367D7">
        <w:tc>
          <w:tcPr>
            <w:tcW w:w="704" w:type="dxa"/>
          </w:tcPr>
          <w:p w14:paraId="552E763A" w14:textId="77777777" w:rsidR="004367D7" w:rsidRDefault="004367D7" w:rsidP="00E727E6">
            <w:pPr>
              <w:keepLines w:val="0"/>
              <w:spacing w:line="288" w:lineRule="auto"/>
            </w:pPr>
          </w:p>
        </w:tc>
        <w:tc>
          <w:tcPr>
            <w:tcW w:w="6152" w:type="dxa"/>
            <w:hideMark/>
          </w:tcPr>
          <w:p w14:paraId="727A7DE3" w14:textId="5FB90E90" w:rsidR="004367D7" w:rsidRDefault="004367D7" w:rsidP="004367D7">
            <w:pPr>
              <w:spacing w:line="240" w:lineRule="exact"/>
            </w:pPr>
            <w:r>
              <w:t xml:space="preserve">Maximaal op dit subcriterium Implementatie te behalen </w:t>
            </w:r>
          </w:p>
        </w:tc>
        <w:tc>
          <w:tcPr>
            <w:tcW w:w="2070" w:type="dxa"/>
            <w:hideMark/>
          </w:tcPr>
          <w:p w14:paraId="603C601A" w14:textId="4138A097" w:rsidR="004367D7" w:rsidRPr="00FC0697" w:rsidRDefault="00754F3D" w:rsidP="00E727E6">
            <w:pPr>
              <w:spacing w:line="240" w:lineRule="exact"/>
              <w:jc w:val="center"/>
              <w:rPr>
                <w:strike/>
              </w:rPr>
            </w:pPr>
            <w:r w:rsidRPr="00FC0697">
              <w:rPr>
                <w:strike/>
              </w:rPr>
              <w:t>210</w:t>
            </w:r>
            <w:r w:rsidR="00FC0697">
              <w:t xml:space="preserve"> </w:t>
            </w:r>
            <w:r w:rsidR="00FC0697" w:rsidRPr="00FC0697">
              <w:rPr>
                <w:highlight w:val="green"/>
              </w:rPr>
              <w:t>209</w:t>
            </w:r>
          </w:p>
        </w:tc>
      </w:tr>
    </w:tbl>
    <w:p w14:paraId="7C4B4E22" w14:textId="0C54AB7D" w:rsidR="004152EB" w:rsidRPr="004367D7" w:rsidRDefault="004152EB" w:rsidP="00BF7DBE">
      <w:pPr>
        <w:pStyle w:val="Opsommming"/>
        <w:numPr>
          <w:ilvl w:val="0"/>
          <w:numId w:val="0"/>
        </w:numPr>
        <w:rPr>
          <w:b/>
        </w:rPr>
      </w:pPr>
    </w:p>
    <w:sectPr w:rsidR="004152EB" w:rsidRPr="004367D7" w:rsidSect="002C6658">
      <w:headerReference w:type="default" r:id="rId17"/>
      <w:footerReference w:type="default" r:id="rId18"/>
      <w:headerReference w:type="first" r:id="rId19"/>
      <w:footerReference w:type="first" r:id="rId20"/>
      <w:endnotePr>
        <w:numFmt w:val="decimal"/>
      </w:endnotePr>
      <w:pgSz w:w="11906" w:h="16838" w:code="9"/>
      <w:pgMar w:top="1843" w:right="1985" w:bottom="1560" w:left="1418" w:header="771" w:footer="181" w:gutter="0"/>
      <w:pgNumType w:start="2"/>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A9B6A" w14:textId="77777777" w:rsidR="00D41B37" w:rsidRDefault="00D41B37">
      <w:r>
        <w:separator/>
      </w:r>
    </w:p>
  </w:endnote>
  <w:endnote w:type="continuationSeparator" w:id="0">
    <w:p w14:paraId="537206D1" w14:textId="77777777" w:rsidR="00D41B37" w:rsidRDefault="00D41B37">
      <w:r>
        <w:continuationSeparator/>
      </w:r>
    </w:p>
  </w:endnote>
  <w:endnote w:type="continuationNotice" w:id="1">
    <w:p w14:paraId="37EDEA75" w14:textId="77777777" w:rsidR="00D41B37" w:rsidRDefault="00D41B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 Sans">
    <w:panose1 w:val="00000000000000000000"/>
    <w:charset w:val="00"/>
    <w:family w:val="auto"/>
    <w:notTrueType/>
    <w:pitch w:val="variable"/>
    <w:sig w:usb0="00000003" w:usb1="00000000" w:usb2="00000000" w:usb3="00000000" w:csb0="00000001" w:csb1="00000000"/>
  </w:font>
  <w:font w:name="NS Swift">
    <w:charset w:val="00"/>
    <w:family w:val="auto"/>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K TT Serif">
    <w:altName w:val="Bookman Old Style"/>
    <w:panose1 w:val="00000000000000000000"/>
    <w:charset w:val="00"/>
    <w:family w:val="auto"/>
    <w:notTrueType/>
    <w:pitch w:val="default"/>
    <w:sig w:usb0="00000007" w:usb1="00000000" w:usb2="00000000" w:usb3="00000000" w:csb0="00000011" w:csb1="00000000"/>
  </w:font>
  <w:font w:name="GAK TT San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41149"/>
      <w:docPartObj>
        <w:docPartGallery w:val="Page Numbers (Bottom of Page)"/>
        <w:docPartUnique/>
      </w:docPartObj>
    </w:sdtPr>
    <w:sdtEndPr>
      <w:rPr>
        <w:sz w:val="16"/>
      </w:rPr>
    </w:sdtEndPr>
    <w:sdtContent>
      <w:p w14:paraId="72698C42" w14:textId="1301B1BF" w:rsidR="00D41B37" w:rsidRPr="00466EE2" w:rsidRDefault="00D41B37" w:rsidP="00D3193E">
        <w:pPr>
          <w:pStyle w:val="Voettekst"/>
          <w:rPr>
            <w:sz w:val="16"/>
          </w:rPr>
        </w:pPr>
        <w:r w:rsidRPr="00466EE2">
          <w:rPr>
            <w:sz w:val="16"/>
          </w:rPr>
          <w:t>Versie 0.5</w:t>
        </w:r>
        <w:r w:rsidRPr="00466EE2">
          <w:rPr>
            <w:sz w:val="16"/>
          </w:rPr>
          <w:tab/>
        </w:r>
        <w:r w:rsidRPr="00466EE2">
          <w:rPr>
            <w:sz w:val="16"/>
          </w:rPr>
          <w:tab/>
          <w:t xml:space="preserve">Pagina </w:t>
        </w:r>
        <w:r w:rsidRPr="00466EE2">
          <w:rPr>
            <w:sz w:val="16"/>
          </w:rPr>
          <w:fldChar w:fldCharType="begin"/>
        </w:r>
        <w:r w:rsidRPr="00466EE2">
          <w:rPr>
            <w:sz w:val="16"/>
          </w:rPr>
          <w:instrText>PAGE   \* MERGEFORMAT</w:instrText>
        </w:r>
        <w:r w:rsidRPr="00466EE2">
          <w:rPr>
            <w:sz w:val="16"/>
          </w:rPr>
          <w:fldChar w:fldCharType="separate"/>
        </w:r>
        <w:r w:rsidR="00CD5B1F">
          <w:rPr>
            <w:noProof/>
            <w:sz w:val="16"/>
          </w:rPr>
          <w:t>2</w:t>
        </w:r>
        <w:r w:rsidRPr="00466EE2">
          <w:rPr>
            <w:sz w:val="16"/>
          </w:rPr>
          <w:fldChar w:fldCharType="end"/>
        </w:r>
        <w:r w:rsidRPr="00466EE2">
          <w:rPr>
            <w:sz w:val="16"/>
          </w:rPr>
          <w:t xml:space="preserve"> van </w:t>
        </w:r>
        <w:r w:rsidRPr="00466EE2">
          <w:rPr>
            <w:sz w:val="16"/>
          </w:rPr>
          <w:fldChar w:fldCharType="begin"/>
        </w:r>
        <w:r w:rsidRPr="00466EE2">
          <w:rPr>
            <w:sz w:val="16"/>
          </w:rPr>
          <w:instrText xml:space="preserve"> NUMPAGES   \* MERGEFORMAT </w:instrText>
        </w:r>
        <w:r w:rsidRPr="00466EE2">
          <w:rPr>
            <w:sz w:val="16"/>
          </w:rPr>
          <w:fldChar w:fldCharType="separate"/>
        </w:r>
        <w:r w:rsidR="00CD5B1F">
          <w:rPr>
            <w:noProof/>
            <w:sz w:val="16"/>
          </w:rPr>
          <w:t>7</w:t>
        </w:r>
        <w:r w:rsidRPr="00466EE2">
          <w:rPr>
            <w:sz w:val="16"/>
          </w:rPr>
          <w:fldChar w:fldCharType="end"/>
        </w:r>
      </w:p>
      <w:p w14:paraId="5636AFC5" w14:textId="14B0964F" w:rsidR="00D41B37" w:rsidRPr="00BC276B" w:rsidRDefault="00D41B37" w:rsidP="00D3193E">
        <w:pPr>
          <w:pStyle w:val="Voettekst"/>
          <w:rPr>
            <w:sz w:val="16"/>
          </w:rPr>
        </w:pPr>
        <w:r w:rsidRPr="00466EE2">
          <w:rPr>
            <w:sz w:val="16"/>
          </w:rPr>
          <w:t xml:space="preserve">14 juni 2021 </w:t>
        </w:r>
        <w:r w:rsidRPr="00466EE2">
          <w:tab/>
        </w:r>
        <w:r w:rsidRPr="00466EE2">
          <w:tab/>
        </w:r>
      </w:p>
    </w:sdtContent>
  </w:sdt>
  <w:p w14:paraId="0B01F2B5" w14:textId="77777777" w:rsidR="00D41B37" w:rsidRPr="00204B8F" w:rsidRDefault="00D41B37" w:rsidP="00204B8F">
    <w:pPr>
      <w:pStyle w:val="Voettekst"/>
      <w:tabs>
        <w:tab w:val="clear" w:pos="4536"/>
        <w:tab w:val="clear" w:pos="9072"/>
      </w:tabs>
      <w:spacing w:line="240" w:lineRule="auto"/>
      <w:rPr>
        <w:color w:val="A6A6A6" w:themeColor="background1" w:themeShade="A6"/>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66B15" w14:textId="77777777" w:rsidR="00D41B37" w:rsidRPr="00181D21" w:rsidRDefault="00D41B37" w:rsidP="00181D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FAA85" w14:textId="77777777" w:rsidR="00D41B37" w:rsidRDefault="00D41B37">
      <w:r>
        <w:separator/>
      </w:r>
    </w:p>
  </w:footnote>
  <w:footnote w:type="continuationSeparator" w:id="0">
    <w:p w14:paraId="3EB0B0DB" w14:textId="77777777" w:rsidR="00D41B37" w:rsidRDefault="00D41B37">
      <w:r>
        <w:continuationSeparator/>
      </w:r>
    </w:p>
  </w:footnote>
  <w:footnote w:type="continuationNotice" w:id="1">
    <w:p w14:paraId="3994CE32" w14:textId="77777777" w:rsidR="00D41B37" w:rsidRDefault="00D41B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E5B21" w14:textId="77777777" w:rsidR="00D41B37" w:rsidRDefault="00D41B37" w:rsidP="00862115">
    <w:pPr>
      <w:pStyle w:val="RptStandaard"/>
    </w:pPr>
    <w:r>
      <w:rPr>
        <w:noProof/>
      </w:rPr>
      <w:drawing>
        <wp:anchor distT="0" distB="0" distL="114300" distR="114300" simplePos="0" relativeHeight="251658244" behindDoc="0" locked="0" layoutInCell="1" allowOverlap="1" wp14:anchorId="25E6A35C" wp14:editId="1C15D385">
          <wp:simplePos x="0" y="0"/>
          <wp:positionH relativeFrom="page">
            <wp:posOffset>476837</wp:posOffset>
          </wp:positionH>
          <wp:positionV relativeFrom="page">
            <wp:posOffset>358775</wp:posOffset>
          </wp:positionV>
          <wp:extent cx="1952625" cy="561975"/>
          <wp:effectExtent l="0" t="0" r="9525" b="9525"/>
          <wp:wrapNone/>
          <wp:docPr id="5" name="Afbeelding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561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1" layoutInCell="1" allowOverlap="1" wp14:anchorId="0C6059A8" wp14:editId="675C2851">
              <wp:simplePos x="0" y="0"/>
              <wp:positionH relativeFrom="page">
                <wp:posOffset>4407535</wp:posOffset>
              </wp:positionH>
              <wp:positionV relativeFrom="page">
                <wp:posOffset>426085</wp:posOffset>
              </wp:positionV>
              <wp:extent cx="2829560" cy="504190"/>
              <wp:effectExtent l="0" t="0" r="8890" b="1016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956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F2D4D" w14:textId="4721C7C6" w:rsidR="00D41B37" w:rsidRPr="00BC276B" w:rsidRDefault="002D6BD5" w:rsidP="00163DA7">
                          <w:pPr>
                            <w:rPr>
                              <w:b/>
                              <w:bCs/>
                              <w:sz w:val="16"/>
                              <w:szCs w:val="18"/>
                            </w:rPr>
                          </w:pPr>
                          <w:r>
                            <w:rPr>
                              <w:b/>
                              <w:bCs/>
                              <w:sz w:val="16"/>
                              <w:szCs w:val="18"/>
                            </w:rPr>
                            <w:t>Bijlage I</w:t>
                          </w:r>
                          <w:r w:rsidR="00D41B37">
                            <w:rPr>
                              <w:b/>
                              <w:bCs/>
                              <w:sz w:val="16"/>
                              <w:szCs w:val="18"/>
                            </w:rPr>
                            <w:t xml:space="preserve"> Antwoordtemplate </w:t>
                          </w:r>
                        </w:p>
                        <w:p w14:paraId="7865CDE3" w14:textId="4A3E83EC" w:rsidR="00D41B37" w:rsidRPr="000A31F9" w:rsidRDefault="00D41B37" w:rsidP="00D277E5">
                          <w:pPr>
                            <w:rPr>
                              <w:b/>
                              <w:sz w:val="16"/>
                            </w:rPr>
                          </w:pPr>
                          <w:r>
                            <w:rPr>
                              <w:b/>
                              <w:sz w:val="16"/>
                            </w:rPr>
                            <w:t>E</w:t>
                          </w:r>
                          <w:r w:rsidRPr="000A31F9">
                            <w:rPr>
                              <w:b/>
                              <w:sz w:val="16"/>
                            </w:rPr>
                            <w:t>-</w:t>
                          </w:r>
                          <w:r>
                            <w:rPr>
                              <w:b/>
                              <w:sz w:val="16"/>
                            </w:rPr>
                            <w:t>P</w:t>
                          </w:r>
                          <w:r w:rsidRPr="000A31F9">
                            <w:rPr>
                              <w:b/>
                              <w:sz w:val="16"/>
                            </w:rPr>
                            <w:t xml:space="preserve">ublicatie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059A8" id="_x0000_t202" coordsize="21600,21600" o:spt="202" path="m,l,21600r21600,l21600,xe">
              <v:stroke joinstyle="miter"/>
              <v:path gradientshapeok="t" o:connecttype="rect"/>
            </v:shapetype>
            <v:shape id="Text Box 4" o:spid="_x0000_s1027" type="#_x0000_t202" style="position:absolute;margin-left:347.05pt;margin-top:33.55pt;width:222.8pt;height:39.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NtPrgIAAKo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" filled="f" stroked="f">
              <v:textbox inset="0,0,0,0">
                <w:txbxContent>
                  <w:p w14:paraId="2C7F2D4D" w14:textId="4721C7C6" w:rsidR="00D41B37" w:rsidRPr="00BC276B" w:rsidRDefault="002D6BD5" w:rsidP="00163DA7">
                    <w:pPr>
                      <w:rPr>
                        <w:b/>
                        <w:bCs/>
                        <w:sz w:val="16"/>
                        <w:szCs w:val="18"/>
                      </w:rPr>
                    </w:pPr>
                    <w:r>
                      <w:rPr>
                        <w:b/>
                        <w:bCs/>
                        <w:sz w:val="16"/>
                        <w:szCs w:val="18"/>
                      </w:rPr>
                      <w:t>Bijlage I</w:t>
                    </w:r>
                    <w:r w:rsidR="00D41B37">
                      <w:rPr>
                        <w:b/>
                        <w:bCs/>
                        <w:sz w:val="16"/>
                        <w:szCs w:val="18"/>
                      </w:rPr>
                      <w:t xml:space="preserve"> Antwoordtemplate </w:t>
                    </w:r>
                  </w:p>
                  <w:p w14:paraId="7865CDE3" w14:textId="4A3E83EC" w:rsidR="00D41B37" w:rsidRPr="000A31F9" w:rsidRDefault="00D41B37" w:rsidP="00D277E5">
                    <w:pPr>
                      <w:rPr>
                        <w:b/>
                        <w:sz w:val="16"/>
                      </w:rPr>
                    </w:pPr>
                    <w:r>
                      <w:rPr>
                        <w:b/>
                        <w:sz w:val="16"/>
                      </w:rPr>
                      <w:t>E</w:t>
                    </w:r>
                    <w:r w:rsidRPr="000A31F9">
                      <w:rPr>
                        <w:b/>
                        <w:sz w:val="16"/>
                      </w:rPr>
                      <w:t>-</w:t>
                    </w:r>
                    <w:r>
                      <w:rPr>
                        <w:b/>
                        <w:sz w:val="16"/>
                      </w:rPr>
                      <w:t>P</w:t>
                    </w:r>
                    <w:r w:rsidRPr="000A31F9">
                      <w:rPr>
                        <w:b/>
                        <w:sz w:val="16"/>
                      </w:rPr>
                      <w:t xml:space="preserve">ublicatie </w:t>
                    </w:r>
                  </w:p>
                </w:txbxContent>
              </v:textbox>
              <w10:wrap anchorx="page" anchory="page"/>
              <w10:anchorlock/>
            </v:shape>
          </w:pict>
        </mc:Fallback>
      </mc:AlternateContent>
    </w:r>
    <w:r>
      <w:tab/>
    </w:r>
  </w:p>
  <w:p w14:paraId="7EBAADA4" w14:textId="77777777" w:rsidR="00D41B37" w:rsidRPr="00163DA7" w:rsidRDefault="00D41B37" w:rsidP="00163D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45019" w14:textId="77777777" w:rsidR="00D41B37" w:rsidRDefault="00D41B37" w:rsidP="00862115">
    <w:pPr>
      <w:pStyle w:val="RptStandaard"/>
    </w:pPr>
    <w:r>
      <w:rPr>
        <w:noProof/>
      </w:rPr>
      <mc:AlternateContent>
        <mc:Choice Requires="wps">
          <w:drawing>
            <wp:anchor distT="0" distB="0" distL="114300" distR="114300" simplePos="0" relativeHeight="251658242" behindDoc="0" locked="1" layoutInCell="1" allowOverlap="1" wp14:anchorId="5583A4A9" wp14:editId="3650BD30">
              <wp:simplePos x="0" y="0"/>
              <wp:positionH relativeFrom="page">
                <wp:posOffset>4280535</wp:posOffset>
              </wp:positionH>
              <wp:positionV relativeFrom="page">
                <wp:posOffset>355600</wp:posOffset>
              </wp:positionV>
              <wp:extent cx="2955290" cy="504190"/>
              <wp:effectExtent l="0" t="0" r="16510" b="10160"/>
              <wp:wrapNone/>
              <wp:docPr id="8" name="TitelD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52471" w14:textId="77777777" w:rsidR="00D41B37" w:rsidRDefault="00D41B37" w:rsidP="00862115">
                          <w:pPr>
                            <w:pStyle w:val="Rubricering"/>
                          </w:pPr>
                          <w:r>
                            <w:t>Openbare Europese aanbesteding</w:t>
                          </w:r>
                        </w:p>
                        <w:p w14:paraId="2F93BB2C" w14:textId="77777777" w:rsidR="00D41B37" w:rsidRDefault="00D41B37" w:rsidP="008B7C94">
                          <w:pPr>
                            <w:rPr>
                              <w:szCs w:val="18"/>
                            </w:rPr>
                          </w:pPr>
                          <w:r w:rsidRPr="001F1C9F">
                            <w:rPr>
                              <w:szCs w:val="18"/>
                            </w:rPr>
                            <w:t>&lt;&lt;Naam aanbesteding&gt;&gt;</w:t>
                          </w:r>
                        </w:p>
                        <w:p w14:paraId="518062B2" w14:textId="77777777" w:rsidR="00D41B37" w:rsidRPr="001F1C9F" w:rsidRDefault="00D41B37" w:rsidP="00862115">
                          <w:pPr>
                            <w:pStyle w:val="RptStandaard"/>
                          </w:pPr>
                          <w:r>
                            <w:t>&lt;&lt;Referentienummer&gt;&gt;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3A4A9" id="_x0000_t202" coordsize="21600,21600" o:spt="202" path="m,l,21600r21600,l21600,xe">
              <v:stroke joinstyle="miter"/>
              <v:path gradientshapeok="t" o:connecttype="rect"/>
            </v:shapetype>
            <v:shape id="TitelDerdepagina" o:spid="_x0000_s1028" type="#_x0000_t202" style="position:absolute;margin-left:337.05pt;margin-top:28pt;width:232.7pt;height:39.7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" filled="f" stroked="f">
              <v:textbox inset="0,0,0,0">
                <w:txbxContent>
                  <w:p w14:paraId="18452471" w14:textId="77777777" w:rsidR="00D41B37" w:rsidRDefault="00D41B37" w:rsidP="00862115">
                    <w:pPr>
                      <w:pStyle w:val="Rubricering"/>
                    </w:pPr>
                    <w:r>
                      <w:t>Openbare Europese aanbesteding</w:t>
                    </w:r>
                  </w:p>
                  <w:p w14:paraId="2F93BB2C" w14:textId="77777777" w:rsidR="00D41B37" w:rsidRDefault="00D41B37" w:rsidP="008B7C94">
                    <w:pPr>
                      <w:rPr>
                        <w:szCs w:val="18"/>
                      </w:rPr>
                    </w:pPr>
                    <w:r w:rsidRPr="001F1C9F">
                      <w:rPr>
                        <w:szCs w:val="18"/>
                      </w:rPr>
                      <w:t>&lt;&lt;Naam aanbesteding&gt;&gt;</w:t>
                    </w:r>
                  </w:p>
                  <w:p w14:paraId="518062B2" w14:textId="77777777" w:rsidR="00D41B37" w:rsidRPr="001F1C9F" w:rsidRDefault="00D41B37" w:rsidP="00862115">
                    <w:pPr>
                      <w:pStyle w:val="RptStandaard"/>
                    </w:pPr>
                    <w:r>
                      <w:t>&lt;&lt;Referentienummer&gt;&gt;</w:t>
                    </w:r>
                  </w:p>
                </w:txbxContent>
              </v:textbox>
              <w10:wrap anchorx="page" anchory="page"/>
              <w10:anchorlock/>
            </v:shape>
          </w:pict>
        </mc:Fallback>
      </mc:AlternateContent>
    </w:r>
    <w:r>
      <w:rPr>
        <w:noProof/>
      </w:rPr>
      <mc:AlternateContent>
        <mc:Choice Requires="wps">
          <w:drawing>
            <wp:anchor distT="0" distB="0" distL="114300" distR="114300" simplePos="0" relativeHeight="251658241" behindDoc="0" locked="1" layoutInCell="1" allowOverlap="1" wp14:anchorId="5276B374" wp14:editId="2ECF3AE4">
              <wp:simplePos x="0" y="0"/>
              <wp:positionH relativeFrom="page">
                <wp:posOffset>5219700</wp:posOffset>
              </wp:positionH>
              <wp:positionV relativeFrom="page">
                <wp:posOffset>1003300</wp:posOffset>
              </wp:positionV>
              <wp:extent cx="2016125" cy="1857375"/>
              <wp:effectExtent l="0" t="0" r="3175" b="9525"/>
              <wp:wrapNone/>
              <wp:docPr id="7" name="DiversenD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9B0CF" w14:textId="77777777" w:rsidR="00D41B37" w:rsidRDefault="00D41B37" w:rsidP="00452218">
                          <w:pPr>
                            <w:pStyle w:val="ReferentieKopje"/>
                          </w:pPr>
                          <w:r>
                            <w:t>Datum</w:t>
                          </w:r>
                        </w:p>
                        <w:p w14:paraId="3DB0CCCA" w14:textId="77777777" w:rsidR="00D41B37" w:rsidRDefault="00D41B37" w:rsidP="00452218">
                          <w:pPr>
                            <w:pStyle w:val="ReferentieStandaard"/>
                          </w:pPr>
                          <w:r>
                            <w:t>&lt;&lt;datum&gt;&gt;</w:t>
                          </w:r>
                        </w:p>
                        <w:p w14:paraId="42AD482F" w14:textId="77777777" w:rsidR="00D41B37" w:rsidRDefault="00D41B37" w:rsidP="00452218">
                          <w:pPr>
                            <w:pStyle w:val="ReferentieKopje"/>
                            <w:spacing w:before="40"/>
                          </w:pPr>
                          <w:r>
                            <w:t>Versie</w:t>
                          </w:r>
                        </w:p>
                        <w:p w14:paraId="0CB71502" w14:textId="77777777" w:rsidR="00D41B37" w:rsidRDefault="00D41B37" w:rsidP="00452218">
                          <w:pPr>
                            <w:pStyle w:val="ReferentieStandaard"/>
                          </w:pPr>
                          <w:r>
                            <w:t>&lt;&lt;versie&gt;&gt;</w:t>
                          </w:r>
                        </w:p>
                        <w:p w14:paraId="66ADB0B6" w14:textId="77777777" w:rsidR="00D41B37" w:rsidRDefault="00D41B37" w:rsidP="00452218">
                          <w:pPr>
                            <w:pStyle w:val="ReferentieKopje"/>
                            <w:spacing w:before="40"/>
                          </w:pPr>
                          <w:r>
                            <w:t>Pagina</w:t>
                          </w:r>
                        </w:p>
                        <w:p w14:paraId="30611ECB" w14:textId="102A7557" w:rsidR="00D41B37" w:rsidRPr="00452218" w:rsidRDefault="00D41B37" w:rsidP="00452218">
                          <w:pPr>
                            <w:pStyle w:val="ReferentieStandaard"/>
                          </w:pPr>
                          <w:r>
                            <w:fldChar w:fldCharType="begin"/>
                          </w:r>
                          <w:r>
                            <w:instrText xml:space="preserve"> PAGE </w:instrText>
                          </w:r>
                          <w:r>
                            <w:fldChar w:fldCharType="separate"/>
                          </w:r>
                          <w:r>
                            <w:rPr>
                              <w:noProof/>
                            </w:rPr>
                            <w:t>3</w:t>
                          </w:r>
                          <w:r>
                            <w:rPr>
                              <w:noProof/>
                            </w:rPr>
                            <w:fldChar w:fldCharType="end"/>
                          </w:r>
                          <w:r>
                            <w:t xml:space="preserve"> van </w:t>
                          </w:r>
                          <w:r>
                            <w:rPr>
                              <w:noProof/>
                            </w:rPr>
                            <w:fldChar w:fldCharType="begin"/>
                          </w:r>
                          <w:r>
                            <w:rPr>
                              <w:noProof/>
                            </w:rPr>
                            <w:instrText xml:space="preserve"> NUMPAGES </w:instrText>
                          </w:r>
                          <w:r>
                            <w:rPr>
                              <w:noProof/>
                            </w:rPr>
                            <w:fldChar w:fldCharType="separate"/>
                          </w:r>
                          <w:r w:rsidR="00777A1D">
                            <w:rPr>
                              <w:noProof/>
                            </w:rPr>
                            <w:t>7</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6B374" id="DiversenDerdePagina" o:spid="_x0000_s1029" type="#_x0000_t202" style="position:absolute;margin-left:411pt;margin-top:79pt;width:158.75pt;height:146.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" filled="f" stroked="f">
              <v:textbox inset="0,0,0,0">
                <w:txbxContent>
                  <w:p w14:paraId="3C69B0CF" w14:textId="77777777" w:rsidR="00D41B37" w:rsidRDefault="00D41B37" w:rsidP="00452218">
                    <w:pPr>
                      <w:pStyle w:val="ReferentieKopje"/>
                    </w:pPr>
                    <w:r>
                      <w:t>Datum</w:t>
                    </w:r>
                  </w:p>
                  <w:p w14:paraId="3DB0CCCA" w14:textId="77777777" w:rsidR="00D41B37" w:rsidRDefault="00D41B37" w:rsidP="00452218">
                    <w:pPr>
                      <w:pStyle w:val="ReferentieStandaard"/>
                    </w:pPr>
                    <w:r>
                      <w:t>&lt;&lt;datum&gt;&gt;</w:t>
                    </w:r>
                  </w:p>
                  <w:p w14:paraId="42AD482F" w14:textId="77777777" w:rsidR="00D41B37" w:rsidRDefault="00D41B37" w:rsidP="00452218">
                    <w:pPr>
                      <w:pStyle w:val="ReferentieKopje"/>
                      <w:spacing w:before="40"/>
                    </w:pPr>
                    <w:r>
                      <w:t>Versie</w:t>
                    </w:r>
                  </w:p>
                  <w:p w14:paraId="0CB71502" w14:textId="77777777" w:rsidR="00D41B37" w:rsidRDefault="00D41B37" w:rsidP="00452218">
                    <w:pPr>
                      <w:pStyle w:val="ReferentieStandaard"/>
                    </w:pPr>
                    <w:r>
                      <w:t>&lt;&lt;versie&gt;&gt;</w:t>
                    </w:r>
                  </w:p>
                  <w:p w14:paraId="66ADB0B6" w14:textId="77777777" w:rsidR="00D41B37" w:rsidRDefault="00D41B37" w:rsidP="00452218">
                    <w:pPr>
                      <w:pStyle w:val="ReferentieKopje"/>
                      <w:spacing w:before="40"/>
                    </w:pPr>
                    <w:r>
                      <w:t>Pagina</w:t>
                    </w:r>
                  </w:p>
                  <w:p w14:paraId="30611ECB" w14:textId="102A7557" w:rsidR="00D41B37" w:rsidRPr="00452218" w:rsidRDefault="00D41B37" w:rsidP="00452218">
                    <w:pPr>
                      <w:pStyle w:val="ReferentieStandaard"/>
                    </w:pPr>
                    <w:r>
                      <w:fldChar w:fldCharType="begin"/>
                    </w:r>
                    <w:r>
                      <w:instrText xml:space="preserve"> PAGE </w:instrText>
                    </w:r>
                    <w:r>
                      <w:fldChar w:fldCharType="separate"/>
                    </w:r>
                    <w:r>
                      <w:rPr>
                        <w:noProof/>
                      </w:rPr>
                      <w:t>3</w:t>
                    </w:r>
                    <w:r>
                      <w:rPr>
                        <w:noProof/>
                      </w:rPr>
                      <w:fldChar w:fldCharType="end"/>
                    </w:r>
                    <w:r>
                      <w:t xml:space="preserve"> van </w:t>
                    </w:r>
                    <w:r>
                      <w:rPr>
                        <w:noProof/>
                      </w:rPr>
                      <w:fldChar w:fldCharType="begin"/>
                    </w:r>
                    <w:r>
                      <w:rPr>
                        <w:noProof/>
                      </w:rPr>
                      <w:instrText xml:space="preserve"> NUMPAGES </w:instrText>
                    </w:r>
                    <w:r>
                      <w:rPr>
                        <w:noProof/>
                      </w:rPr>
                      <w:fldChar w:fldCharType="separate"/>
                    </w:r>
                    <w:r w:rsidR="00777A1D">
                      <w:rPr>
                        <w:noProof/>
                      </w:rPr>
                      <w:t>7</w:t>
                    </w:r>
                    <w:r>
                      <w:rPr>
                        <w:noProof/>
                      </w:rPr>
                      <w:fldChar w:fldCharType="end"/>
                    </w:r>
                  </w:p>
                </w:txbxContent>
              </v:textbox>
              <w10:wrap anchorx="page" anchory="page"/>
              <w10:anchorlock/>
            </v:shape>
          </w:pict>
        </mc:Fallback>
      </mc:AlternateContent>
    </w:r>
    <w:r>
      <w:rPr>
        <w:noProof/>
      </w:rPr>
      <w:drawing>
        <wp:anchor distT="0" distB="0" distL="114300" distR="114300" simplePos="0" relativeHeight="251658240" behindDoc="0" locked="1" layoutInCell="1" allowOverlap="1" wp14:anchorId="5F12F6D2" wp14:editId="7593C6C1">
          <wp:simplePos x="0" y="0"/>
          <wp:positionH relativeFrom="page">
            <wp:posOffset>441960</wp:posOffset>
          </wp:positionH>
          <wp:positionV relativeFrom="page">
            <wp:posOffset>320675</wp:posOffset>
          </wp:positionV>
          <wp:extent cx="3107055" cy="1028700"/>
          <wp:effectExtent l="19050" t="0" r="0" b="0"/>
          <wp:wrapTopAndBottom/>
          <wp:docPr id="6" name="UWV_logo" descr="zw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V_logo" descr="zw25"/>
                  <pic:cNvPicPr>
                    <a:picLocks noChangeAspect="1" noChangeArrowheads="1"/>
                  </pic:cNvPicPr>
                </pic:nvPicPr>
                <pic:blipFill>
                  <a:blip r:embed="rId1"/>
                  <a:srcRect/>
                  <a:stretch>
                    <a:fillRect/>
                  </a:stretch>
                </pic:blipFill>
                <pic:spPr bwMode="auto">
                  <a:xfrm>
                    <a:off x="0" y="0"/>
                    <a:ext cx="3107055" cy="1028700"/>
                  </a:xfrm>
                  <a:prstGeom prst="rect">
                    <a:avLst/>
                  </a:prstGeom>
                  <a:noFill/>
                  <a:ln w="9525">
                    <a:noFill/>
                    <a:miter lim="800000"/>
                    <a:headEnd/>
                    <a:tailEnd/>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7CD9"/>
    <w:multiLevelType w:val="hybridMultilevel"/>
    <w:tmpl w:val="EE783234"/>
    <w:lvl w:ilvl="0" w:tplc="04130001">
      <w:start w:val="1"/>
      <w:numFmt w:val="bullet"/>
      <w:lvlText w:val=""/>
      <w:lvlJc w:val="left"/>
      <w:pPr>
        <w:ind w:left="360" w:hanging="360"/>
      </w:pPr>
      <w:rPr>
        <w:rFonts w:ascii="Symbol" w:hAnsi="Symbol" w:hint="default"/>
        <w:color w:val="auto"/>
      </w:rPr>
    </w:lvl>
    <w:lvl w:ilvl="1" w:tplc="3EACD28A">
      <w:start w:val="3"/>
      <w:numFmt w:val="bullet"/>
      <w:lvlText w:val="•"/>
      <w:lvlJc w:val="left"/>
      <w:pPr>
        <w:ind w:left="1440" w:hanging="720"/>
      </w:pPr>
      <w:rPr>
        <w:rFonts w:ascii="Verdana" w:eastAsia="Times New Roman" w:hAnsi="Verdana" w:cs="Times New Roman"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5386387"/>
    <w:multiLevelType w:val="singleLevel"/>
    <w:tmpl w:val="87949FE8"/>
    <w:lvl w:ilvl="0">
      <w:start w:val="1"/>
      <w:numFmt w:val="bullet"/>
      <w:pStyle w:val="Opsommming"/>
      <w:lvlText w:val=""/>
      <w:lvlJc w:val="left"/>
      <w:pPr>
        <w:ind w:left="567" w:hanging="567"/>
      </w:pPr>
      <w:rPr>
        <w:rFonts w:ascii="Symbol" w:hAnsi="Symbol" w:hint="default"/>
      </w:rPr>
    </w:lvl>
  </w:abstractNum>
  <w:abstractNum w:abstractNumId="2" w15:restartNumberingAfterBreak="0">
    <w:nsid w:val="054E2292"/>
    <w:multiLevelType w:val="hybridMultilevel"/>
    <w:tmpl w:val="F1B42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4099F"/>
    <w:multiLevelType w:val="hybridMultilevel"/>
    <w:tmpl w:val="A06E12BA"/>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6E40B8D"/>
    <w:multiLevelType w:val="hybridMultilevel"/>
    <w:tmpl w:val="B032147A"/>
    <w:lvl w:ilvl="0" w:tplc="0413000F">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0C46C3F"/>
    <w:multiLevelType w:val="hybridMultilevel"/>
    <w:tmpl w:val="B560D4FC"/>
    <w:lvl w:ilvl="0" w:tplc="F3AC9B7A">
      <w:start w:val="1"/>
      <w:numFmt w:val="decimal"/>
      <w:lvlText w:val="%1."/>
      <w:lvlJc w:val="left"/>
      <w:pPr>
        <w:ind w:left="360" w:hanging="360"/>
      </w:pPr>
      <w:rPr>
        <w:rFonts w:hint="default"/>
      </w:rPr>
    </w:lvl>
    <w:lvl w:ilvl="1" w:tplc="664CDE5C">
      <w:start w:val="1"/>
      <w:numFmt w:val="lowerLetter"/>
      <w:lvlText w:val="%2."/>
      <w:lvlJc w:val="left"/>
      <w:pPr>
        <w:ind w:left="1428" w:hanging="708"/>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D53A7A"/>
    <w:multiLevelType w:val="hybridMultilevel"/>
    <w:tmpl w:val="81E0F8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4233DA6"/>
    <w:multiLevelType w:val="multilevel"/>
    <w:tmpl w:val="255E023C"/>
    <w:lvl w:ilvl="0">
      <w:start w:val="1"/>
      <w:numFmt w:val="decimal"/>
      <w:pStyle w:val="RptHoofdstuk1"/>
      <w:lvlText w:val="%1"/>
      <w:lvlJc w:val="left"/>
      <w:pPr>
        <w:tabs>
          <w:tab w:val="num" w:pos="360"/>
        </w:tabs>
        <w:ind w:left="0" w:firstLine="0"/>
      </w:pPr>
    </w:lvl>
    <w:lvl w:ilvl="1">
      <w:start w:val="1"/>
      <w:numFmt w:val="decimal"/>
      <w:pStyle w:val="RptParagraafNiveau1"/>
      <w:lvlText w:val="%1.%2"/>
      <w:lvlJc w:val="left"/>
      <w:pPr>
        <w:tabs>
          <w:tab w:val="num" w:pos="720"/>
        </w:tabs>
        <w:ind w:left="0" w:firstLine="0"/>
      </w:pPr>
    </w:lvl>
    <w:lvl w:ilvl="2">
      <w:start w:val="1"/>
      <w:numFmt w:val="decimal"/>
      <w:pStyle w:val="RptParagraafNiveau2"/>
      <w:lvlText w:val="%1.%2.%3"/>
      <w:lvlJc w:val="left"/>
      <w:pPr>
        <w:tabs>
          <w:tab w:val="num" w:pos="720"/>
        </w:tabs>
        <w:ind w:left="0" w:firstLine="0"/>
      </w:pPr>
      <w:rPr>
        <w:color w:val="auto"/>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8" w15:restartNumberingAfterBreak="0">
    <w:nsid w:val="1C727A52"/>
    <w:multiLevelType w:val="hybridMultilevel"/>
    <w:tmpl w:val="FC026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E085079"/>
    <w:multiLevelType w:val="hybridMultilevel"/>
    <w:tmpl w:val="CFDCCB54"/>
    <w:lvl w:ilvl="0" w:tplc="04130019">
      <w:start w:val="1"/>
      <w:numFmt w:val="lowerLetter"/>
      <w:lvlText w:val="%1."/>
      <w:lvlJc w:val="left"/>
      <w:pPr>
        <w:ind w:left="360" w:hanging="360"/>
      </w:pPr>
    </w:lvl>
    <w:lvl w:ilvl="1" w:tplc="0413001B">
      <w:start w:val="1"/>
      <w:numFmt w:val="low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1F7320"/>
    <w:multiLevelType w:val="hybridMultilevel"/>
    <w:tmpl w:val="CFFED7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203158F"/>
    <w:multiLevelType w:val="multilevel"/>
    <w:tmpl w:val="1B18CA82"/>
    <w:lvl w:ilvl="0">
      <w:start w:val="1"/>
      <w:numFmt w:val="bullet"/>
      <w:pStyle w:val="Ongenummerdelijst"/>
      <w:lvlText w:val="•"/>
      <w:lvlJc w:val="left"/>
      <w:pPr>
        <w:tabs>
          <w:tab w:val="num" w:pos="227"/>
        </w:tabs>
        <w:ind w:left="227" w:hanging="227"/>
      </w:pPr>
      <w:rPr>
        <w:rFonts w:ascii="NS Sans" w:hAnsi="NS Sans" w:hint="default"/>
      </w:rPr>
    </w:lvl>
    <w:lvl w:ilvl="1">
      <w:start w:val="1"/>
      <w:numFmt w:val="bullet"/>
      <w:lvlRestart w:val="0"/>
      <w:lvlText w:val="–"/>
      <w:lvlJc w:val="left"/>
      <w:pPr>
        <w:tabs>
          <w:tab w:val="num" w:pos="425"/>
        </w:tabs>
        <w:ind w:left="425" w:hanging="198"/>
      </w:pPr>
      <w:rPr>
        <w:rFonts w:ascii="NS Sans" w:hAnsi="NS Sans" w:hint="default"/>
      </w:rPr>
    </w:lvl>
    <w:lvl w:ilvl="2">
      <w:start w:val="1"/>
      <w:numFmt w:val="bullet"/>
      <w:lvlRestart w:val="0"/>
      <w:lvlText w:val="–"/>
      <w:lvlJc w:val="left"/>
      <w:pPr>
        <w:tabs>
          <w:tab w:val="num" w:pos="425"/>
        </w:tabs>
        <w:ind w:left="425" w:hanging="198"/>
      </w:pPr>
      <w:rPr>
        <w:rFonts w:ascii="NS Swift" w:hAnsi="NS Swift" w:hint="default"/>
      </w:rPr>
    </w:lvl>
    <w:lvl w:ilvl="3">
      <w:start w:val="1"/>
      <w:numFmt w:val="bullet"/>
      <w:lvlRestart w:val="0"/>
      <w:lvlText w:val="–"/>
      <w:lvlJc w:val="left"/>
      <w:pPr>
        <w:tabs>
          <w:tab w:val="num" w:pos="425"/>
        </w:tabs>
        <w:ind w:left="425" w:hanging="198"/>
      </w:pPr>
      <w:rPr>
        <w:rFonts w:ascii="NS Swift" w:hAnsi="NS Swift" w:hint="default"/>
        <w:b w:val="0"/>
        <w:i w:val="0"/>
        <w:sz w:val="19"/>
      </w:rPr>
    </w:lvl>
    <w:lvl w:ilvl="4">
      <w:start w:val="1"/>
      <w:numFmt w:val="bullet"/>
      <w:lvlRestart w:val="0"/>
      <w:lvlText w:val="–"/>
      <w:lvlJc w:val="left"/>
      <w:pPr>
        <w:tabs>
          <w:tab w:val="num" w:pos="425"/>
        </w:tabs>
        <w:ind w:left="425" w:hanging="198"/>
      </w:pPr>
      <w:rPr>
        <w:rFonts w:ascii="NS Swift" w:hAnsi="NS Swift" w:hint="default"/>
      </w:rPr>
    </w:lvl>
    <w:lvl w:ilvl="5">
      <w:start w:val="1"/>
      <w:numFmt w:val="bullet"/>
      <w:lvlRestart w:val="0"/>
      <w:lvlText w:val="–"/>
      <w:lvlJc w:val="left"/>
      <w:pPr>
        <w:tabs>
          <w:tab w:val="num" w:pos="425"/>
        </w:tabs>
        <w:ind w:left="425" w:hanging="198"/>
      </w:pPr>
      <w:rPr>
        <w:rFonts w:ascii="NS Swift" w:hAnsi="NS Swift" w:hint="default"/>
      </w:rPr>
    </w:lvl>
    <w:lvl w:ilvl="6">
      <w:start w:val="1"/>
      <w:numFmt w:val="bullet"/>
      <w:lvlRestart w:val="0"/>
      <w:lvlText w:val="–"/>
      <w:lvlJc w:val="left"/>
      <w:pPr>
        <w:tabs>
          <w:tab w:val="num" w:pos="425"/>
        </w:tabs>
        <w:ind w:left="425" w:hanging="198"/>
      </w:pPr>
      <w:rPr>
        <w:rFonts w:ascii="NS Swift" w:hAnsi="NS Swift" w:hint="default"/>
      </w:rPr>
    </w:lvl>
    <w:lvl w:ilvl="7">
      <w:start w:val="1"/>
      <w:numFmt w:val="bullet"/>
      <w:lvlRestart w:val="0"/>
      <w:lvlText w:val="–"/>
      <w:lvlJc w:val="left"/>
      <w:pPr>
        <w:tabs>
          <w:tab w:val="num" w:pos="425"/>
        </w:tabs>
        <w:ind w:left="425" w:hanging="198"/>
      </w:pPr>
      <w:rPr>
        <w:rFonts w:ascii="NS Swift" w:hAnsi="NS Swift" w:hint="default"/>
      </w:rPr>
    </w:lvl>
    <w:lvl w:ilvl="8">
      <w:start w:val="1"/>
      <w:numFmt w:val="bullet"/>
      <w:lvlRestart w:val="0"/>
      <w:lvlText w:val="–"/>
      <w:lvlJc w:val="left"/>
      <w:pPr>
        <w:tabs>
          <w:tab w:val="num" w:pos="425"/>
        </w:tabs>
        <w:ind w:left="425" w:hanging="198"/>
      </w:pPr>
      <w:rPr>
        <w:rFonts w:ascii="NS Swift" w:hAnsi="NS Swift" w:hint="default"/>
      </w:rPr>
    </w:lvl>
  </w:abstractNum>
  <w:abstractNum w:abstractNumId="12"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pStyle w:val="Stijl2"/>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9D018F"/>
    <w:multiLevelType w:val="hybridMultilevel"/>
    <w:tmpl w:val="B23C5C5C"/>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3076DF"/>
    <w:multiLevelType w:val="hybridMultilevel"/>
    <w:tmpl w:val="0FD24D4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723748"/>
    <w:multiLevelType w:val="hybridMultilevel"/>
    <w:tmpl w:val="73307FC4"/>
    <w:lvl w:ilvl="0" w:tplc="0413000F">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4000834"/>
    <w:multiLevelType w:val="multilevel"/>
    <w:tmpl w:val="884AFB2A"/>
    <w:styleLink w:val="OpmaakprofielMetopsommingstekens9pt1"/>
    <w:lvl w:ilvl="0">
      <w:start w:val="1"/>
      <w:numFmt w:val="bullet"/>
      <w:lvlText w:val="•"/>
      <w:lvlJc w:val="left"/>
      <w:pPr>
        <w:tabs>
          <w:tab w:val="num" w:pos="357"/>
        </w:tabs>
        <w:ind w:left="357" w:hanging="357"/>
      </w:pPr>
      <w:rPr>
        <w:rFonts w:ascii="Verdana" w:hAnsi="Verdana"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29255F"/>
    <w:multiLevelType w:val="hybridMultilevel"/>
    <w:tmpl w:val="378E9834"/>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884EE9"/>
    <w:multiLevelType w:val="hybridMultilevel"/>
    <w:tmpl w:val="E87C84B6"/>
    <w:lvl w:ilvl="0" w:tplc="303CE446">
      <w:start w:val="1"/>
      <w:numFmt w:val="decimal"/>
      <w:lvlText w:val="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9" w15:restartNumberingAfterBreak="0">
    <w:nsid w:val="4F082BB6"/>
    <w:multiLevelType w:val="hybridMultilevel"/>
    <w:tmpl w:val="5374F7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7274F1"/>
    <w:multiLevelType w:val="multilevel"/>
    <w:tmpl w:val="12687100"/>
    <w:lvl w:ilvl="0">
      <w:start w:val="1"/>
      <w:numFmt w:val="upperLetter"/>
      <w:pStyle w:val="Bijlagenummering"/>
      <w:lvlText w:val="Bijlage %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1" w15:restartNumberingAfterBreak="0">
    <w:nsid w:val="57064E92"/>
    <w:multiLevelType w:val="hybridMultilevel"/>
    <w:tmpl w:val="FC642AF0"/>
    <w:lvl w:ilvl="0" w:tplc="04130019">
      <w:start w:val="1"/>
      <w:numFmt w:val="lowerLetter"/>
      <w:lvlText w:val="%1."/>
      <w:lvlJc w:val="left"/>
      <w:pPr>
        <w:ind w:left="360" w:hanging="360"/>
      </w:pPr>
    </w:lvl>
    <w:lvl w:ilvl="1" w:tplc="0413001B">
      <w:start w:val="1"/>
      <w:numFmt w:val="low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76A5773"/>
    <w:multiLevelType w:val="hybridMultilevel"/>
    <w:tmpl w:val="2A0ECB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9473215"/>
    <w:multiLevelType w:val="hybridMultilevel"/>
    <w:tmpl w:val="F7FC29F4"/>
    <w:lvl w:ilvl="0" w:tplc="0413000F">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C987ACA"/>
    <w:multiLevelType w:val="hybridMultilevel"/>
    <w:tmpl w:val="52F4C5CA"/>
    <w:lvl w:ilvl="0" w:tplc="8A66F926">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CAE5BD1"/>
    <w:multiLevelType w:val="hybridMultilevel"/>
    <w:tmpl w:val="ABCA0AFC"/>
    <w:lvl w:ilvl="0" w:tplc="E070D08A">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BD1285"/>
    <w:multiLevelType w:val="hybridMultilevel"/>
    <w:tmpl w:val="5C2697E6"/>
    <w:lvl w:ilvl="0" w:tplc="D4D0E6E0">
      <w:start w:val="1"/>
      <w:numFmt w:val="decimal"/>
      <w:lvlText w:val="U%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CCF28E3"/>
    <w:multiLevelType w:val="hybridMultilevel"/>
    <w:tmpl w:val="A06E12BA"/>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712B42"/>
    <w:multiLevelType w:val="hybridMultilevel"/>
    <w:tmpl w:val="A142F91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17803B5"/>
    <w:multiLevelType w:val="hybridMultilevel"/>
    <w:tmpl w:val="C59A48F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55C3DB2"/>
    <w:multiLevelType w:val="hybridMultilevel"/>
    <w:tmpl w:val="0A522B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813641F"/>
    <w:multiLevelType w:val="hybridMultilevel"/>
    <w:tmpl w:val="081678AE"/>
    <w:lvl w:ilvl="0" w:tplc="8CECD964">
      <w:start w:val="1"/>
      <w:numFmt w:val="decimal"/>
      <w:lvlText w:val="W%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FF5912"/>
    <w:multiLevelType w:val="hybridMultilevel"/>
    <w:tmpl w:val="9E8A8BA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CE273B7"/>
    <w:multiLevelType w:val="hybridMultilevel"/>
    <w:tmpl w:val="F68E401A"/>
    <w:lvl w:ilvl="0" w:tplc="04130019">
      <w:start w:val="1"/>
      <w:numFmt w:val="lowerLetter"/>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EDB1E3C"/>
    <w:multiLevelType w:val="hybridMultilevel"/>
    <w:tmpl w:val="12049906"/>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224298"/>
    <w:multiLevelType w:val="hybridMultilevel"/>
    <w:tmpl w:val="52F4C5CA"/>
    <w:lvl w:ilvl="0" w:tplc="8A66F926">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FC414B0"/>
    <w:multiLevelType w:val="hybridMultilevel"/>
    <w:tmpl w:val="B2DC1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04562A6"/>
    <w:multiLevelType w:val="multilevel"/>
    <w:tmpl w:val="64188C48"/>
    <w:lvl w:ilvl="0">
      <w:numFmt w:val="decimal"/>
      <w:pStyle w:val="Kop1"/>
      <w:lvlText w:val="%1"/>
      <w:lvlJc w:val="left"/>
      <w:pPr>
        <w:ind w:left="432" w:hanging="432"/>
      </w:pPr>
      <w:rPr>
        <w:rFonts w:hint="default"/>
        <w:sz w:val="28"/>
      </w:rPr>
    </w:lvl>
    <w:lvl w:ilvl="1">
      <w:start w:val="1"/>
      <w:numFmt w:val="decimal"/>
      <w:pStyle w:val="Kop2"/>
      <w:lvlText w:val="%1.%2"/>
      <w:lvlJc w:val="left"/>
      <w:pPr>
        <w:ind w:left="576" w:hanging="576"/>
      </w:pPr>
      <w:rPr>
        <w:rFonts w:hint="default"/>
        <w:sz w:val="2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8" w15:restartNumberingAfterBreak="0">
    <w:nsid w:val="771A7E48"/>
    <w:multiLevelType w:val="hybridMultilevel"/>
    <w:tmpl w:val="A06E12BA"/>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8B51BF3"/>
    <w:multiLevelType w:val="hybridMultilevel"/>
    <w:tmpl w:val="EF3C5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C064A41"/>
    <w:multiLevelType w:val="hybridMultilevel"/>
    <w:tmpl w:val="C59A48F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A45118"/>
    <w:multiLevelType w:val="hybridMultilevel"/>
    <w:tmpl w:val="745A1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20"/>
  </w:num>
  <w:num w:numId="4">
    <w:abstractNumId w:val="7"/>
  </w:num>
  <w:num w:numId="5">
    <w:abstractNumId w:val="37"/>
  </w:num>
  <w:num w:numId="6">
    <w:abstractNumId w:val="11"/>
  </w:num>
  <w:num w:numId="7">
    <w:abstractNumId w:val="5"/>
  </w:num>
  <w:num w:numId="8">
    <w:abstractNumId w:val="40"/>
  </w:num>
  <w:num w:numId="9">
    <w:abstractNumId w:val="14"/>
  </w:num>
  <w:num w:numId="10">
    <w:abstractNumId w:val="6"/>
  </w:num>
  <w:num w:numId="11">
    <w:abstractNumId w:val="2"/>
  </w:num>
  <w:num w:numId="12">
    <w:abstractNumId w:val="35"/>
  </w:num>
  <w:num w:numId="13">
    <w:abstractNumId w:val="24"/>
  </w:num>
  <w:num w:numId="14">
    <w:abstractNumId w:val="21"/>
  </w:num>
  <w:num w:numId="15">
    <w:abstractNumId w:val="3"/>
  </w:num>
  <w:num w:numId="16">
    <w:abstractNumId w:val="27"/>
  </w:num>
  <w:num w:numId="17">
    <w:abstractNumId w:val="38"/>
  </w:num>
  <w:num w:numId="18">
    <w:abstractNumId w:val="22"/>
  </w:num>
  <w:num w:numId="19">
    <w:abstractNumId w:val="4"/>
  </w:num>
  <w:num w:numId="20">
    <w:abstractNumId w:val="23"/>
  </w:num>
  <w:num w:numId="21">
    <w:abstractNumId w:val="32"/>
  </w:num>
  <w:num w:numId="22">
    <w:abstractNumId w:val="25"/>
  </w:num>
  <w:num w:numId="23">
    <w:abstractNumId w:val="15"/>
  </w:num>
  <w:num w:numId="24">
    <w:abstractNumId w:val="10"/>
  </w:num>
  <w:num w:numId="25">
    <w:abstractNumId w:val="28"/>
  </w:num>
  <w:num w:numId="26">
    <w:abstractNumId w:val="9"/>
  </w:num>
  <w:num w:numId="27">
    <w:abstractNumId w:val="29"/>
  </w:num>
  <w:num w:numId="28">
    <w:abstractNumId w:val="30"/>
  </w:num>
  <w:num w:numId="29">
    <w:abstractNumId w:val="39"/>
  </w:num>
  <w:num w:numId="30">
    <w:abstractNumId w:val="0"/>
  </w:num>
  <w:num w:numId="31">
    <w:abstractNumId w:val="41"/>
  </w:num>
  <w:num w:numId="32">
    <w:abstractNumId w:val="33"/>
  </w:num>
  <w:num w:numId="33">
    <w:abstractNumId w:val="1"/>
  </w:num>
  <w:num w:numId="34">
    <w:abstractNumId w:val="36"/>
  </w:num>
  <w:num w:numId="35">
    <w:abstractNumId w:val="26"/>
  </w:num>
  <w:num w:numId="36">
    <w:abstractNumId w:val="19"/>
  </w:num>
  <w:num w:numId="37">
    <w:abstractNumId w:val="8"/>
  </w:num>
  <w:num w:numId="38">
    <w:abstractNumId w:val="31"/>
  </w:num>
  <w:num w:numId="39">
    <w:abstractNumId w:val="1"/>
  </w:num>
  <w:num w:numId="40">
    <w:abstractNumId w:val="1"/>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
  </w:num>
  <w:num w:numId="44">
    <w:abstractNumId w:val="13"/>
  </w:num>
  <w:num w:numId="45">
    <w:abstractNumId w:val="17"/>
  </w:num>
  <w:num w:numId="46">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efaultTableStyle w:val="Lichtelijst-accent1"/>
  <w:displayHorizontalDrawingGridEvery w:val="0"/>
  <w:displayVerticalDrawingGridEvery w:val="0"/>
  <w:doNotUseMarginsForDrawingGridOrigin/>
  <w:noPunctuationKerning/>
  <w:characterSpacingControl w:val="doNotCompress"/>
  <w:hdrShapeDefaults>
    <o:shapedefaults v:ext="edit" spidmax="96257" style="mso-position-horizontal-relative:page;mso-position-vertical-relative:page" fillcolor="white" stroke="f">
      <v:fill color="white"/>
      <v:stroke on="f"/>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k_InternationaalNummer" w:val="0"/>
    <w:docVar w:name="txt_Datum" w:val="1 januari 2009"/>
    <w:docVar w:name="txt_EmailAdres" w:val="jeroen.veenendaal@uwv.nl"/>
    <w:docVar w:name="txt_Naam" w:val="Jeroen Veenendaal"/>
    <w:docVar w:name="txt_RapportStatus" w:val="Concept"/>
    <w:docVar w:name="txt_RapportTitel" w:val="Openbare Europese aanbesteding"/>
    <w:docVar w:name="txt_RapportVersie" w:val="0.1"/>
    <w:docVar w:name="txt_TelefoonAbonneeNummer" w:val="29239018"/>
    <w:docVar w:name="txt_TelefoonKengetal" w:val="06"/>
  </w:docVars>
  <w:rsids>
    <w:rsidRoot w:val="00DC3267"/>
    <w:rsid w:val="000001DC"/>
    <w:rsid w:val="0000046D"/>
    <w:rsid w:val="0000055D"/>
    <w:rsid w:val="00000CA9"/>
    <w:rsid w:val="00001B25"/>
    <w:rsid w:val="00001F77"/>
    <w:rsid w:val="000023DE"/>
    <w:rsid w:val="00003439"/>
    <w:rsid w:val="0000436C"/>
    <w:rsid w:val="00004717"/>
    <w:rsid w:val="000047C0"/>
    <w:rsid w:val="00005C79"/>
    <w:rsid w:val="0000627A"/>
    <w:rsid w:val="000072B5"/>
    <w:rsid w:val="00007623"/>
    <w:rsid w:val="00007AD5"/>
    <w:rsid w:val="00007E55"/>
    <w:rsid w:val="00011D81"/>
    <w:rsid w:val="00013BD5"/>
    <w:rsid w:val="0001596C"/>
    <w:rsid w:val="0002074E"/>
    <w:rsid w:val="000228B1"/>
    <w:rsid w:val="00023F47"/>
    <w:rsid w:val="0002477E"/>
    <w:rsid w:val="0002489C"/>
    <w:rsid w:val="0002611F"/>
    <w:rsid w:val="00026A7E"/>
    <w:rsid w:val="00027274"/>
    <w:rsid w:val="00031D25"/>
    <w:rsid w:val="0003247C"/>
    <w:rsid w:val="000332B7"/>
    <w:rsid w:val="0003335E"/>
    <w:rsid w:val="00033D2C"/>
    <w:rsid w:val="000349A3"/>
    <w:rsid w:val="00035988"/>
    <w:rsid w:val="00036C9C"/>
    <w:rsid w:val="000401CA"/>
    <w:rsid w:val="000404E2"/>
    <w:rsid w:val="00040AF6"/>
    <w:rsid w:val="000425AC"/>
    <w:rsid w:val="000434AD"/>
    <w:rsid w:val="000437F3"/>
    <w:rsid w:val="0004559D"/>
    <w:rsid w:val="00045660"/>
    <w:rsid w:val="00047026"/>
    <w:rsid w:val="00050CC6"/>
    <w:rsid w:val="00050DD8"/>
    <w:rsid w:val="00051F2D"/>
    <w:rsid w:val="00052856"/>
    <w:rsid w:val="00053310"/>
    <w:rsid w:val="000534AF"/>
    <w:rsid w:val="00053E6A"/>
    <w:rsid w:val="0005434D"/>
    <w:rsid w:val="0005468D"/>
    <w:rsid w:val="00054BDD"/>
    <w:rsid w:val="00054F03"/>
    <w:rsid w:val="00055284"/>
    <w:rsid w:val="000559BA"/>
    <w:rsid w:val="0005621C"/>
    <w:rsid w:val="0005671A"/>
    <w:rsid w:val="00056ADD"/>
    <w:rsid w:val="0005702C"/>
    <w:rsid w:val="00057CE1"/>
    <w:rsid w:val="000600B6"/>
    <w:rsid w:val="0006026E"/>
    <w:rsid w:val="000604E5"/>
    <w:rsid w:val="000615B5"/>
    <w:rsid w:val="00064272"/>
    <w:rsid w:val="00064359"/>
    <w:rsid w:val="0006544F"/>
    <w:rsid w:val="000668FB"/>
    <w:rsid w:val="000706B1"/>
    <w:rsid w:val="00070AF0"/>
    <w:rsid w:val="00070F7E"/>
    <w:rsid w:val="00071574"/>
    <w:rsid w:val="00071C3C"/>
    <w:rsid w:val="00071CE2"/>
    <w:rsid w:val="0007342E"/>
    <w:rsid w:val="000740BF"/>
    <w:rsid w:val="0007487D"/>
    <w:rsid w:val="00075B75"/>
    <w:rsid w:val="000775FC"/>
    <w:rsid w:val="000825B5"/>
    <w:rsid w:val="00082E21"/>
    <w:rsid w:val="000833BD"/>
    <w:rsid w:val="00083544"/>
    <w:rsid w:val="00083BCB"/>
    <w:rsid w:val="00084194"/>
    <w:rsid w:val="000849F4"/>
    <w:rsid w:val="00085326"/>
    <w:rsid w:val="00085EB2"/>
    <w:rsid w:val="00086819"/>
    <w:rsid w:val="000876CE"/>
    <w:rsid w:val="00090705"/>
    <w:rsid w:val="0009082E"/>
    <w:rsid w:val="000917CE"/>
    <w:rsid w:val="00091F46"/>
    <w:rsid w:val="00092BC6"/>
    <w:rsid w:val="000942B7"/>
    <w:rsid w:val="00094E43"/>
    <w:rsid w:val="00095706"/>
    <w:rsid w:val="00095EE7"/>
    <w:rsid w:val="000A0B60"/>
    <w:rsid w:val="000A1B5A"/>
    <w:rsid w:val="000A1C6C"/>
    <w:rsid w:val="000A1D9A"/>
    <w:rsid w:val="000A27CF"/>
    <w:rsid w:val="000A27E5"/>
    <w:rsid w:val="000A31F9"/>
    <w:rsid w:val="000A3441"/>
    <w:rsid w:val="000A4AE0"/>
    <w:rsid w:val="000A5FED"/>
    <w:rsid w:val="000A6232"/>
    <w:rsid w:val="000A6445"/>
    <w:rsid w:val="000A6ADB"/>
    <w:rsid w:val="000B0990"/>
    <w:rsid w:val="000B0A68"/>
    <w:rsid w:val="000B0EE8"/>
    <w:rsid w:val="000B1619"/>
    <w:rsid w:val="000B2463"/>
    <w:rsid w:val="000B33B4"/>
    <w:rsid w:val="000B390E"/>
    <w:rsid w:val="000B4500"/>
    <w:rsid w:val="000B4969"/>
    <w:rsid w:val="000B534F"/>
    <w:rsid w:val="000B5C31"/>
    <w:rsid w:val="000C058C"/>
    <w:rsid w:val="000C0E54"/>
    <w:rsid w:val="000C1BC3"/>
    <w:rsid w:val="000C1C02"/>
    <w:rsid w:val="000C2474"/>
    <w:rsid w:val="000C2DF7"/>
    <w:rsid w:val="000C388F"/>
    <w:rsid w:val="000C4532"/>
    <w:rsid w:val="000C463A"/>
    <w:rsid w:val="000C5741"/>
    <w:rsid w:val="000C5FC0"/>
    <w:rsid w:val="000C6681"/>
    <w:rsid w:val="000C6A49"/>
    <w:rsid w:val="000C6C15"/>
    <w:rsid w:val="000C7C44"/>
    <w:rsid w:val="000D1554"/>
    <w:rsid w:val="000D2F6B"/>
    <w:rsid w:val="000D31EA"/>
    <w:rsid w:val="000D3F5E"/>
    <w:rsid w:val="000D417C"/>
    <w:rsid w:val="000D491F"/>
    <w:rsid w:val="000D4D95"/>
    <w:rsid w:val="000D659F"/>
    <w:rsid w:val="000D7448"/>
    <w:rsid w:val="000D77ED"/>
    <w:rsid w:val="000E0102"/>
    <w:rsid w:val="000E3AE9"/>
    <w:rsid w:val="000E3F13"/>
    <w:rsid w:val="000E412A"/>
    <w:rsid w:val="000E417F"/>
    <w:rsid w:val="000E4431"/>
    <w:rsid w:val="000E527B"/>
    <w:rsid w:val="000E5D6A"/>
    <w:rsid w:val="000E6DC1"/>
    <w:rsid w:val="000E7CF3"/>
    <w:rsid w:val="000F0B2D"/>
    <w:rsid w:val="000F1AA5"/>
    <w:rsid w:val="000F1E34"/>
    <w:rsid w:val="000F2B02"/>
    <w:rsid w:val="000F31E2"/>
    <w:rsid w:val="000F4298"/>
    <w:rsid w:val="000F4DAF"/>
    <w:rsid w:val="000F4E8B"/>
    <w:rsid w:val="000F5562"/>
    <w:rsid w:val="000F69A6"/>
    <w:rsid w:val="000F7403"/>
    <w:rsid w:val="00101720"/>
    <w:rsid w:val="00101A6F"/>
    <w:rsid w:val="001032CD"/>
    <w:rsid w:val="001033BB"/>
    <w:rsid w:val="0010407B"/>
    <w:rsid w:val="00104910"/>
    <w:rsid w:val="00104D9E"/>
    <w:rsid w:val="00104E55"/>
    <w:rsid w:val="00104F37"/>
    <w:rsid w:val="0010561D"/>
    <w:rsid w:val="00105CA1"/>
    <w:rsid w:val="00105FFE"/>
    <w:rsid w:val="0010626F"/>
    <w:rsid w:val="00106EED"/>
    <w:rsid w:val="001073A9"/>
    <w:rsid w:val="00107FE8"/>
    <w:rsid w:val="00110253"/>
    <w:rsid w:val="001105AA"/>
    <w:rsid w:val="0011147C"/>
    <w:rsid w:val="00111923"/>
    <w:rsid w:val="00111FFE"/>
    <w:rsid w:val="001122A3"/>
    <w:rsid w:val="00113032"/>
    <w:rsid w:val="00115A17"/>
    <w:rsid w:val="00116872"/>
    <w:rsid w:val="00117F24"/>
    <w:rsid w:val="001206CD"/>
    <w:rsid w:val="0012114C"/>
    <w:rsid w:val="0012181F"/>
    <w:rsid w:val="00122625"/>
    <w:rsid w:val="001238AA"/>
    <w:rsid w:val="001238F9"/>
    <w:rsid w:val="00124CAC"/>
    <w:rsid w:val="00124F80"/>
    <w:rsid w:val="00127C2F"/>
    <w:rsid w:val="00131573"/>
    <w:rsid w:val="00131E5A"/>
    <w:rsid w:val="00133408"/>
    <w:rsid w:val="00133A20"/>
    <w:rsid w:val="00133BAB"/>
    <w:rsid w:val="0013407D"/>
    <w:rsid w:val="00135FDD"/>
    <w:rsid w:val="0014004A"/>
    <w:rsid w:val="001403F0"/>
    <w:rsid w:val="00140ACE"/>
    <w:rsid w:val="00141068"/>
    <w:rsid w:val="0014192D"/>
    <w:rsid w:val="00142094"/>
    <w:rsid w:val="001426FD"/>
    <w:rsid w:val="00142A9C"/>
    <w:rsid w:val="001446EE"/>
    <w:rsid w:val="00147D20"/>
    <w:rsid w:val="00147E7D"/>
    <w:rsid w:val="00151327"/>
    <w:rsid w:val="001517F6"/>
    <w:rsid w:val="0015180F"/>
    <w:rsid w:val="001521CC"/>
    <w:rsid w:val="00153D6E"/>
    <w:rsid w:val="00153FE6"/>
    <w:rsid w:val="001556D0"/>
    <w:rsid w:val="00157CDF"/>
    <w:rsid w:val="001604FD"/>
    <w:rsid w:val="00160522"/>
    <w:rsid w:val="00160905"/>
    <w:rsid w:val="001609B3"/>
    <w:rsid w:val="00161111"/>
    <w:rsid w:val="00163DA7"/>
    <w:rsid w:val="00163F06"/>
    <w:rsid w:val="001647B3"/>
    <w:rsid w:val="00165FBD"/>
    <w:rsid w:val="00166485"/>
    <w:rsid w:val="00166EBF"/>
    <w:rsid w:val="00166EF4"/>
    <w:rsid w:val="00167ED7"/>
    <w:rsid w:val="00170D78"/>
    <w:rsid w:val="00172E97"/>
    <w:rsid w:val="00173216"/>
    <w:rsid w:val="00175079"/>
    <w:rsid w:val="0017566D"/>
    <w:rsid w:val="00176988"/>
    <w:rsid w:val="00176E87"/>
    <w:rsid w:val="001808F6"/>
    <w:rsid w:val="001810B5"/>
    <w:rsid w:val="0018190B"/>
    <w:rsid w:val="00181D21"/>
    <w:rsid w:val="00182012"/>
    <w:rsid w:val="001833C4"/>
    <w:rsid w:val="001837EC"/>
    <w:rsid w:val="0018388F"/>
    <w:rsid w:val="001839B9"/>
    <w:rsid w:val="001841D7"/>
    <w:rsid w:val="00184888"/>
    <w:rsid w:val="001853C8"/>
    <w:rsid w:val="00186CFA"/>
    <w:rsid w:val="00186E5C"/>
    <w:rsid w:val="00186E74"/>
    <w:rsid w:val="00190347"/>
    <w:rsid w:val="001920B2"/>
    <w:rsid w:val="00192FCC"/>
    <w:rsid w:val="001939C9"/>
    <w:rsid w:val="00193AEC"/>
    <w:rsid w:val="00194772"/>
    <w:rsid w:val="00195820"/>
    <w:rsid w:val="00196832"/>
    <w:rsid w:val="00197EC4"/>
    <w:rsid w:val="001A10D0"/>
    <w:rsid w:val="001A20B5"/>
    <w:rsid w:val="001A2E7A"/>
    <w:rsid w:val="001A35F7"/>
    <w:rsid w:val="001A37F5"/>
    <w:rsid w:val="001A5374"/>
    <w:rsid w:val="001A5718"/>
    <w:rsid w:val="001A5CD6"/>
    <w:rsid w:val="001A61F6"/>
    <w:rsid w:val="001A6EC2"/>
    <w:rsid w:val="001A73C6"/>
    <w:rsid w:val="001A7B1B"/>
    <w:rsid w:val="001B02E2"/>
    <w:rsid w:val="001B0E75"/>
    <w:rsid w:val="001B17B3"/>
    <w:rsid w:val="001B17ED"/>
    <w:rsid w:val="001B192B"/>
    <w:rsid w:val="001B19CB"/>
    <w:rsid w:val="001B25F5"/>
    <w:rsid w:val="001B2E88"/>
    <w:rsid w:val="001B4203"/>
    <w:rsid w:val="001B42FE"/>
    <w:rsid w:val="001B470A"/>
    <w:rsid w:val="001B6307"/>
    <w:rsid w:val="001B63DF"/>
    <w:rsid w:val="001B6864"/>
    <w:rsid w:val="001B6C66"/>
    <w:rsid w:val="001B7671"/>
    <w:rsid w:val="001C084E"/>
    <w:rsid w:val="001C1106"/>
    <w:rsid w:val="001C1EB7"/>
    <w:rsid w:val="001C48CA"/>
    <w:rsid w:val="001C5035"/>
    <w:rsid w:val="001C5738"/>
    <w:rsid w:val="001C5C1A"/>
    <w:rsid w:val="001C602B"/>
    <w:rsid w:val="001C6E72"/>
    <w:rsid w:val="001C712C"/>
    <w:rsid w:val="001C7C1E"/>
    <w:rsid w:val="001D0EEE"/>
    <w:rsid w:val="001D1543"/>
    <w:rsid w:val="001D2644"/>
    <w:rsid w:val="001D2D3C"/>
    <w:rsid w:val="001D3F4B"/>
    <w:rsid w:val="001D46B5"/>
    <w:rsid w:val="001D4BF3"/>
    <w:rsid w:val="001D4F3E"/>
    <w:rsid w:val="001D5569"/>
    <w:rsid w:val="001D5677"/>
    <w:rsid w:val="001D602D"/>
    <w:rsid w:val="001D6422"/>
    <w:rsid w:val="001D64A9"/>
    <w:rsid w:val="001D650E"/>
    <w:rsid w:val="001D6E95"/>
    <w:rsid w:val="001D7AE4"/>
    <w:rsid w:val="001E0580"/>
    <w:rsid w:val="001E1BB9"/>
    <w:rsid w:val="001E3473"/>
    <w:rsid w:val="001E356F"/>
    <w:rsid w:val="001E467B"/>
    <w:rsid w:val="001E4EE3"/>
    <w:rsid w:val="001E5439"/>
    <w:rsid w:val="001E57F3"/>
    <w:rsid w:val="001E6078"/>
    <w:rsid w:val="001E611F"/>
    <w:rsid w:val="001E64C2"/>
    <w:rsid w:val="001E76FE"/>
    <w:rsid w:val="001F1293"/>
    <w:rsid w:val="001F1A3C"/>
    <w:rsid w:val="001F1C9F"/>
    <w:rsid w:val="001F1D04"/>
    <w:rsid w:val="001F2748"/>
    <w:rsid w:val="001F371D"/>
    <w:rsid w:val="001F3958"/>
    <w:rsid w:val="001F4370"/>
    <w:rsid w:val="001F43BA"/>
    <w:rsid w:val="001F673E"/>
    <w:rsid w:val="001F77F0"/>
    <w:rsid w:val="001F7C31"/>
    <w:rsid w:val="002009B0"/>
    <w:rsid w:val="00200FD0"/>
    <w:rsid w:val="00201C95"/>
    <w:rsid w:val="0020411B"/>
    <w:rsid w:val="00204B8F"/>
    <w:rsid w:val="00207129"/>
    <w:rsid w:val="00207C1A"/>
    <w:rsid w:val="00210195"/>
    <w:rsid w:val="0021038F"/>
    <w:rsid w:val="00211631"/>
    <w:rsid w:val="002129D4"/>
    <w:rsid w:val="00213F72"/>
    <w:rsid w:val="0021650C"/>
    <w:rsid w:val="0021679B"/>
    <w:rsid w:val="00217C5E"/>
    <w:rsid w:val="00221710"/>
    <w:rsid w:val="00221B3A"/>
    <w:rsid w:val="00221BBF"/>
    <w:rsid w:val="00227BA5"/>
    <w:rsid w:val="00230F89"/>
    <w:rsid w:val="00231162"/>
    <w:rsid w:val="0023139B"/>
    <w:rsid w:val="00231AB9"/>
    <w:rsid w:val="002331D3"/>
    <w:rsid w:val="0023481A"/>
    <w:rsid w:val="00234B3C"/>
    <w:rsid w:val="00234EBD"/>
    <w:rsid w:val="002379E2"/>
    <w:rsid w:val="0024034F"/>
    <w:rsid w:val="00241B02"/>
    <w:rsid w:val="00241DAC"/>
    <w:rsid w:val="00242009"/>
    <w:rsid w:val="0024200C"/>
    <w:rsid w:val="002431CC"/>
    <w:rsid w:val="00243FD1"/>
    <w:rsid w:val="00244C44"/>
    <w:rsid w:val="0024605B"/>
    <w:rsid w:val="00246B55"/>
    <w:rsid w:val="00246BF3"/>
    <w:rsid w:val="00247F9A"/>
    <w:rsid w:val="002500D5"/>
    <w:rsid w:val="002502F6"/>
    <w:rsid w:val="00250E00"/>
    <w:rsid w:val="0025117D"/>
    <w:rsid w:val="002518BE"/>
    <w:rsid w:val="0025203A"/>
    <w:rsid w:val="002540E1"/>
    <w:rsid w:val="002553E7"/>
    <w:rsid w:val="0025551E"/>
    <w:rsid w:val="00255A51"/>
    <w:rsid w:val="00255C4B"/>
    <w:rsid w:val="002573D1"/>
    <w:rsid w:val="00260560"/>
    <w:rsid w:val="00262401"/>
    <w:rsid w:val="00262719"/>
    <w:rsid w:val="00264D94"/>
    <w:rsid w:val="00265601"/>
    <w:rsid w:val="0026681C"/>
    <w:rsid w:val="002700E7"/>
    <w:rsid w:val="00270360"/>
    <w:rsid w:val="00270B56"/>
    <w:rsid w:val="002715C9"/>
    <w:rsid w:val="00272089"/>
    <w:rsid w:val="0027320E"/>
    <w:rsid w:val="00273A41"/>
    <w:rsid w:val="00275037"/>
    <w:rsid w:val="00275C73"/>
    <w:rsid w:val="00275FAD"/>
    <w:rsid w:val="00280388"/>
    <w:rsid w:val="00280FA8"/>
    <w:rsid w:val="0028155D"/>
    <w:rsid w:val="002819DD"/>
    <w:rsid w:val="00281C98"/>
    <w:rsid w:val="00281F08"/>
    <w:rsid w:val="0028248D"/>
    <w:rsid w:val="002834C6"/>
    <w:rsid w:val="00283E04"/>
    <w:rsid w:val="002840B6"/>
    <w:rsid w:val="00284510"/>
    <w:rsid w:val="002863B3"/>
    <w:rsid w:val="00287041"/>
    <w:rsid w:val="0029095F"/>
    <w:rsid w:val="00293385"/>
    <w:rsid w:val="0029381C"/>
    <w:rsid w:val="00293C7D"/>
    <w:rsid w:val="002943ED"/>
    <w:rsid w:val="002A00C4"/>
    <w:rsid w:val="002A0DF3"/>
    <w:rsid w:val="002A160A"/>
    <w:rsid w:val="002A272D"/>
    <w:rsid w:val="002A2D5E"/>
    <w:rsid w:val="002A3803"/>
    <w:rsid w:val="002A4350"/>
    <w:rsid w:val="002A7461"/>
    <w:rsid w:val="002A780B"/>
    <w:rsid w:val="002B0ABF"/>
    <w:rsid w:val="002B2BEA"/>
    <w:rsid w:val="002B2C3E"/>
    <w:rsid w:val="002B479A"/>
    <w:rsid w:val="002B7D95"/>
    <w:rsid w:val="002C017A"/>
    <w:rsid w:val="002C1124"/>
    <w:rsid w:val="002C1430"/>
    <w:rsid w:val="002C1772"/>
    <w:rsid w:val="002C22E4"/>
    <w:rsid w:val="002C314E"/>
    <w:rsid w:val="002C49B8"/>
    <w:rsid w:val="002C4D44"/>
    <w:rsid w:val="002C6658"/>
    <w:rsid w:val="002C67AA"/>
    <w:rsid w:val="002D01D0"/>
    <w:rsid w:val="002D1214"/>
    <w:rsid w:val="002D17D8"/>
    <w:rsid w:val="002D1CE7"/>
    <w:rsid w:val="002D27C2"/>
    <w:rsid w:val="002D2ABE"/>
    <w:rsid w:val="002D2EC4"/>
    <w:rsid w:val="002D3DE0"/>
    <w:rsid w:val="002D438D"/>
    <w:rsid w:val="002D50F0"/>
    <w:rsid w:val="002D6610"/>
    <w:rsid w:val="002D68DA"/>
    <w:rsid w:val="002D6BD5"/>
    <w:rsid w:val="002D6F49"/>
    <w:rsid w:val="002D7F94"/>
    <w:rsid w:val="002E1297"/>
    <w:rsid w:val="002E130D"/>
    <w:rsid w:val="002E49FD"/>
    <w:rsid w:val="002E4A67"/>
    <w:rsid w:val="002E5030"/>
    <w:rsid w:val="002E6141"/>
    <w:rsid w:val="002E7984"/>
    <w:rsid w:val="002E7F9C"/>
    <w:rsid w:val="002F1019"/>
    <w:rsid w:val="002F18BE"/>
    <w:rsid w:val="002F1D5D"/>
    <w:rsid w:val="002F31E9"/>
    <w:rsid w:val="002F3F27"/>
    <w:rsid w:val="002F5734"/>
    <w:rsid w:val="002F6280"/>
    <w:rsid w:val="002F64F4"/>
    <w:rsid w:val="002F6508"/>
    <w:rsid w:val="002F65F8"/>
    <w:rsid w:val="002F6945"/>
    <w:rsid w:val="002F72B8"/>
    <w:rsid w:val="002F7519"/>
    <w:rsid w:val="002F7EBA"/>
    <w:rsid w:val="00300FBF"/>
    <w:rsid w:val="00301AB8"/>
    <w:rsid w:val="00303671"/>
    <w:rsid w:val="00303677"/>
    <w:rsid w:val="00305A2B"/>
    <w:rsid w:val="00306A64"/>
    <w:rsid w:val="00307060"/>
    <w:rsid w:val="0030765D"/>
    <w:rsid w:val="00310910"/>
    <w:rsid w:val="003112F4"/>
    <w:rsid w:val="00311551"/>
    <w:rsid w:val="003119B4"/>
    <w:rsid w:val="00312E7A"/>
    <w:rsid w:val="00313102"/>
    <w:rsid w:val="0031342A"/>
    <w:rsid w:val="00313A53"/>
    <w:rsid w:val="003152B0"/>
    <w:rsid w:val="003166E5"/>
    <w:rsid w:val="003203FA"/>
    <w:rsid w:val="00320F84"/>
    <w:rsid w:val="003219EA"/>
    <w:rsid w:val="003220EF"/>
    <w:rsid w:val="00322FE0"/>
    <w:rsid w:val="003249CE"/>
    <w:rsid w:val="003278A2"/>
    <w:rsid w:val="00327ABE"/>
    <w:rsid w:val="00327B40"/>
    <w:rsid w:val="00330DE3"/>
    <w:rsid w:val="00331554"/>
    <w:rsid w:val="00331B9E"/>
    <w:rsid w:val="00332AA6"/>
    <w:rsid w:val="003340DA"/>
    <w:rsid w:val="00334744"/>
    <w:rsid w:val="0033484E"/>
    <w:rsid w:val="00334A85"/>
    <w:rsid w:val="00335235"/>
    <w:rsid w:val="003369D2"/>
    <w:rsid w:val="003373A9"/>
    <w:rsid w:val="003408C9"/>
    <w:rsid w:val="00340AD0"/>
    <w:rsid w:val="003412A1"/>
    <w:rsid w:val="0034180F"/>
    <w:rsid w:val="00341B67"/>
    <w:rsid w:val="00342128"/>
    <w:rsid w:val="00343145"/>
    <w:rsid w:val="00343E4A"/>
    <w:rsid w:val="00344356"/>
    <w:rsid w:val="00344A2A"/>
    <w:rsid w:val="00345C84"/>
    <w:rsid w:val="00345CE2"/>
    <w:rsid w:val="003461FE"/>
    <w:rsid w:val="003467A4"/>
    <w:rsid w:val="003469A1"/>
    <w:rsid w:val="0034700E"/>
    <w:rsid w:val="00350025"/>
    <w:rsid w:val="0035140A"/>
    <w:rsid w:val="003518A6"/>
    <w:rsid w:val="00354B2A"/>
    <w:rsid w:val="00356118"/>
    <w:rsid w:val="00356599"/>
    <w:rsid w:val="00356C9C"/>
    <w:rsid w:val="00357717"/>
    <w:rsid w:val="0036099C"/>
    <w:rsid w:val="003609B2"/>
    <w:rsid w:val="00360BA2"/>
    <w:rsid w:val="0036194F"/>
    <w:rsid w:val="00362963"/>
    <w:rsid w:val="003658B7"/>
    <w:rsid w:val="00366D6C"/>
    <w:rsid w:val="00370560"/>
    <w:rsid w:val="00370F62"/>
    <w:rsid w:val="00371562"/>
    <w:rsid w:val="003718F6"/>
    <w:rsid w:val="00371907"/>
    <w:rsid w:val="00372029"/>
    <w:rsid w:val="00372BF1"/>
    <w:rsid w:val="00373FD7"/>
    <w:rsid w:val="00374D15"/>
    <w:rsid w:val="00374ECC"/>
    <w:rsid w:val="00375860"/>
    <w:rsid w:val="0038051E"/>
    <w:rsid w:val="0038581A"/>
    <w:rsid w:val="003861B7"/>
    <w:rsid w:val="00386B1F"/>
    <w:rsid w:val="00390AD9"/>
    <w:rsid w:val="00390F17"/>
    <w:rsid w:val="003956BE"/>
    <w:rsid w:val="003965F8"/>
    <w:rsid w:val="0039677C"/>
    <w:rsid w:val="0039787F"/>
    <w:rsid w:val="0039792C"/>
    <w:rsid w:val="00397CF0"/>
    <w:rsid w:val="003A2F3D"/>
    <w:rsid w:val="003A3402"/>
    <w:rsid w:val="003A3D08"/>
    <w:rsid w:val="003A539A"/>
    <w:rsid w:val="003A569A"/>
    <w:rsid w:val="003A5EE1"/>
    <w:rsid w:val="003A639F"/>
    <w:rsid w:val="003A661C"/>
    <w:rsid w:val="003B03C8"/>
    <w:rsid w:val="003B03F0"/>
    <w:rsid w:val="003B0915"/>
    <w:rsid w:val="003B0DC2"/>
    <w:rsid w:val="003B108A"/>
    <w:rsid w:val="003B1FF0"/>
    <w:rsid w:val="003B2124"/>
    <w:rsid w:val="003B2CF0"/>
    <w:rsid w:val="003B2F72"/>
    <w:rsid w:val="003B40F7"/>
    <w:rsid w:val="003B4A30"/>
    <w:rsid w:val="003B565E"/>
    <w:rsid w:val="003B5A71"/>
    <w:rsid w:val="003B5D1D"/>
    <w:rsid w:val="003B6A6F"/>
    <w:rsid w:val="003B6D7D"/>
    <w:rsid w:val="003B6E9E"/>
    <w:rsid w:val="003B79E5"/>
    <w:rsid w:val="003C06BE"/>
    <w:rsid w:val="003C1A97"/>
    <w:rsid w:val="003C1BA6"/>
    <w:rsid w:val="003C1CCF"/>
    <w:rsid w:val="003C3068"/>
    <w:rsid w:val="003C4C36"/>
    <w:rsid w:val="003C4FF4"/>
    <w:rsid w:val="003C52A1"/>
    <w:rsid w:val="003C5B27"/>
    <w:rsid w:val="003C78B4"/>
    <w:rsid w:val="003C797A"/>
    <w:rsid w:val="003D0F4E"/>
    <w:rsid w:val="003D1A00"/>
    <w:rsid w:val="003D1A7D"/>
    <w:rsid w:val="003D20AD"/>
    <w:rsid w:val="003D2D9F"/>
    <w:rsid w:val="003D2FA5"/>
    <w:rsid w:val="003D7350"/>
    <w:rsid w:val="003D7766"/>
    <w:rsid w:val="003E1CB5"/>
    <w:rsid w:val="003E1F6A"/>
    <w:rsid w:val="003E30ED"/>
    <w:rsid w:val="003E4447"/>
    <w:rsid w:val="003E4A62"/>
    <w:rsid w:val="003E5BE6"/>
    <w:rsid w:val="003E5D0D"/>
    <w:rsid w:val="003E64E3"/>
    <w:rsid w:val="003E702A"/>
    <w:rsid w:val="003F010D"/>
    <w:rsid w:val="003F355C"/>
    <w:rsid w:val="003F52B7"/>
    <w:rsid w:val="003F6016"/>
    <w:rsid w:val="003F653D"/>
    <w:rsid w:val="003F6E69"/>
    <w:rsid w:val="004006A8"/>
    <w:rsid w:val="0040135A"/>
    <w:rsid w:val="004020F3"/>
    <w:rsid w:val="00402345"/>
    <w:rsid w:val="00402C5D"/>
    <w:rsid w:val="00402D44"/>
    <w:rsid w:val="004054F7"/>
    <w:rsid w:val="0040671C"/>
    <w:rsid w:val="00407BBC"/>
    <w:rsid w:val="00410247"/>
    <w:rsid w:val="00410C47"/>
    <w:rsid w:val="0041105A"/>
    <w:rsid w:val="004113CD"/>
    <w:rsid w:val="004117F3"/>
    <w:rsid w:val="00411E1E"/>
    <w:rsid w:val="00414929"/>
    <w:rsid w:val="004152EB"/>
    <w:rsid w:val="00416778"/>
    <w:rsid w:val="004178A5"/>
    <w:rsid w:val="00417F1C"/>
    <w:rsid w:val="00417FA7"/>
    <w:rsid w:val="00420CB6"/>
    <w:rsid w:val="00421F1A"/>
    <w:rsid w:val="00422263"/>
    <w:rsid w:val="00422A3B"/>
    <w:rsid w:val="00422A9B"/>
    <w:rsid w:val="00422B64"/>
    <w:rsid w:val="00423140"/>
    <w:rsid w:val="00423505"/>
    <w:rsid w:val="004235F1"/>
    <w:rsid w:val="0042383D"/>
    <w:rsid w:val="00423B2D"/>
    <w:rsid w:val="00423BF5"/>
    <w:rsid w:val="00423DCD"/>
    <w:rsid w:val="004244A5"/>
    <w:rsid w:val="00424B49"/>
    <w:rsid w:val="00424CBB"/>
    <w:rsid w:val="00425CE2"/>
    <w:rsid w:val="00426542"/>
    <w:rsid w:val="00426EB1"/>
    <w:rsid w:val="00427B3C"/>
    <w:rsid w:val="00427BE1"/>
    <w:rsid w:val="00427D1A"/>
    <w:rsid w:val="00431015"/>
    <w:rsid w:val="00431E2D"/>
    <w:rsid w:val="0043215B"/>
    <w:rsid w:val="00432FDE"/>
    <w:rsid w:val="0043342D"/>
    <w:rsid w:val="00435E57"/>
    <w:rsid w:val="00436681"/>
    <w:rsid w:val="004367D7"/>
    <w:rsid w:val="0043792B"/>
    <w:rsid w:val="004403C0"/>
    <w:rsid w:val="004405E8"/>
    <w:rsid w:val="00440C5D"/>
    <w:rsid w:val="00440ECC"/>
    <w:rsid w:val="004429E0"/>
    <w:rsid w:val="00443703"/>
    <w:rsid w:val="00444756"/>
    <w:rsid w:val="00444786"/>
    <w:rsid w:val="00445B4B"/>
    <w:rsid w:val="004468A3"/>
    <w:rsid w:val="0044711F"/>
    <w:rsid w:val="00447447"/>
    <w:rsid w:val="00447571"/>
    <w:rsid w:val="004475D4"/>
    <w:rsid w:val="00447E16"/>
    <w:rsid w:val="00450921"/>
    <w:rsid w:val="00451079"/>
    <w:rsid w:val="00451843"/>
    <w:rsid w:val="00452218"/>
    <w:rsid w:val="0045233A"/>
    <w:rsid w:val="00453199"/>
    <w:rsid w:val="00454E20"/>
    <w:rsid w:val="00455B43"/>
    <w:rsid w:val="00457DDD"/>
    <w:rsid w:val="00461A26"/>
    <w:rsid w:val="00461AAE"/>
    <w:rsid w:val="004624D6"/>
    <w:rsid w:val="00465E0B"/>
    <w:rsid w:val="0046651E"/>
    <w:rsid w:val="00466EE2"/>
    <w:rsid w:val="00467265"/>
    <w:rsid w:val="00470007"/>
    <w:rsid w:val="0047067D"/>
    <w:rsid w:val="00470BC4"/>
    <w:rsid w:val="004718C0"/>
    <w:rsid w:val="0047192B"/>
    <w:rsid w:val="00473E5A"/>
    <w:rsid w:val="00476DA3"/>
    <w:rsid w:val="0047771F"/>
    <w:rsid w:val="00477F49"/>
    <w:rsid w:val="0048000D"/>
    <w:rsid w:val="00481379"/>
    <w:rsid w:val="00481543"/>
    <w:rsid w:val="00482305"/>
    <w:rsid w:val="00482756"/>
    <w:rsid w:val="00482BD8"/>
    <w:rsid w:val="00483285"/>
    <w:rsid w:val="00484889"/>
    <w:rsid w:val="00484BF7"/>
    <w:rsid w:val="00486450"/>
    <w:rsid w:val="0048661D"/>
    <w:rsid w:val="004877ED"/>
    <w:rsid w:val="004879A7"/>
    <w:rsid w:val="00487A19"/>
    <w:rsid w:val="00487E9E"/>
    <w:rsid w:val="00490C3A"/>
    <w:rsid w:val="00490D4B"/>
    <w:rsid w:val="00490E29"/>
    <w:rsid w:val="0049104F"/>
    <w:rsid w:val="00491177"/>
    <w:rsid w:val="00491178"/>
    <w:rsid w:val="00491BD9"/>
    <w:rsid w:val="004937B1"/>
    <w:rsid w:val="0049699D"/>
    <w:rsid w:val="00496E56"/>
    <w:rsid w:val="004A083A"/>
    <w:rsid w:val="004A0F60"/>
    <w:rsid w:val="004A2848"/>
    <w:rsid w:val="004A45C1"/>
    <w:rsid w:val="004A52BD"/>
    <w:rsid w:val="004B04F2"/>
    <w:rsid w:val="004B271B"/>
    <w:rsid w:val="004B2D61"/>
    <w:rsid w:val="004B44EE"/>
    <w:rsid w:val="004B4BBF"/>
    <w:rsid w:val="004B5004"/>
    <w:rsid w:val="004B5AD6"/>
    <w:rsid w:val="004B6739"/>
    <w:rsid w:val="004B7633"/>
    <w:rsid w:val="004C0FCA"/>
    <w:rsid w:val="004C394A"/>
    <w:rsid w:val="004C3CD5"/>
    <w:rsid w:val="004C4064"/>
    <w:rsid w:val="004C533B"/>
    <w:rsid w:val="004C5748"/>
    <w:rsid w:val="004C69C4"/>
    <w:rsid w:val="004C6BAF"/>
    <w:rsid w:val="004C6C3F"/>
    <w:rsid w:val="004D36D2"/>
    <w:rsid w:val="004D386A"/>
    <w:rsid w:val="004D38EE"/>
    <w:rsid w:val="004D4454"/>
    <w:rsid w:val="004D4E45"/>
    <w:rsid w:val="004D5A1F"/>
    <w:rsid w:val="004D672F"/>
    <w:rsid w:val="004D68AF"/>
    <w:rsid w:val="004D6DC5"/>
    <w:rsid w:val="004D6F32"/>
    <w:rsid w:val="004D71E8"/>
    <w:rsid w:val="004E014F"/>
    <w:rsid w:val="004E0195"/>
    <w:rsid w:val="004E0A1B"/>
    <w:rsid w:val="004E0DF4"/>
    <w:rsid w:val="004E0F65"/>
    <w:rsid w:val="004E0FDA"/>
    <w:rsid w:val="004E15BC"/>
    <w:rsid w:val="004E255D"/>
    <w:rsid w:val="004E2AB8"/>
    <w:rsid w:val="004E3034"/>
    <w:rsid w:val="004E4ED8"/>
    <w:rsid w:val="004E7DAE"/>
    <w:rsid w:val="004F149F"/>
    <w:rsid w:val="004F2080"/>
    <w:rsid w:val="004F4140"/>
    <w:rsid w:val="004F42F7"/>
    <w:rsid w:val="004F4A3B"/>
    <w:rsid w:val="004F795F"/>
    <w:rsid w:val="00500D68"/>
    <w:rsid w:val="005014B3"/>
    <w:rsid w:val="005015DB"/>
    <w:rsid w:val="00501D3F"/>
    <w:rsid w:val="005027C9"/>
    <w:rsid w:val="00503A25"/>
    <w:rsid w:val="00503B11"/>
    <w:rsid w:val="00503B2B"/>
    <w:rsid w:val="00504AF8"/>
    <w:rsid w:val="00504BC5"/>
    <w:rsid w:val="00504CF6"/>
    <w:rsid w:val="00505269"/>
    <w:rsid w:val="005053A7"/>
    <w:rsid w:val="00506DCF"/>
    <w:rsid w:val="00506F95"/>
    <w:rsid w:val="005077E2"/>
    <w:rsid w:val="00510437"/>
    <w:rsid w:val="005105B3"/>
    <w:rsid w:val="00510F96"/>
    <w:rsid w:val="00510FE9"/>
    <w:rsid w:val="00511532"/>
    <w:rsid w:val="00512D1D"/>
    <w:rsid w:val="00513490"/>
    <w:rsid w:val="00513821"/>
    <w:rsid w:val="0051401C"/>
    <w:rsid w:val="0051508C"/>
    <w:rsid w:val="00515BA7"/>
    <w:rsid w:val="00516D68"/>
    <w:rsid w:val="00516DC7"/>
    <w:rsid w:val="00517883"/>
    <w:rsid w:val="00517E66"/>
    <w:rsid w:val="00520D1C"/>
    <w:rsid w:val="00521E19"/>
    <w:rsid w:val="0052205C"/>
    <w:rsid w:val="00522BE0"/>
    <w:rsid w:val="005230FF"/>
    <w:rsid w:val="00523C7A"/>
    <w:rsid w:val="005248A1"/>
    <w:rsid w:val="00524EB7"/>
    <w:rsid w:val="00524F2B"/>
    <w:rsid w:val="005252FE"/>
    <w:rsid w:val="005267D7"/>
    <w:rsid w:val="0053084F"/>
    <w:rsid w:val="00531160"/>
    <w:rsid w:val="005319AD"/>
    <w:rsid w:val="005337B4"/>
    <w:rsid w:val="0053396A"/>
    <w:rsid w:val="00533C89"/>
    <w:rsid w:val="00534F6E"/>
    <w:rsid w:val="00535939"/>
    <w:rsid w:val="00536C94"/>
    <w:rsid w:val="0053704D"/>
    <w:rsid w:val="00537CE4"/>
    <w:rsid w:val="00540396"/>
    <w:rsid w:val="00542521"/>
    <w:rsid w:val="0054264F"/>
    <w:rsid w:val="00542C00"/>
    <w:rsid w:val="0054362B"/>
    <w:rsid w:val="0054588B"/>
    <w:rsid w:val="00545E10"/>
    <w:rsid w:val="00546812"/>
    <w:rsid w:val="00547772"/>
    <w:rsid w:val="0055016F"/>
    <w:rsid w:val="00550628"/>
    <w:rsid w:val="00551435"/>
    <w:rsid w:val="005516AC"/>
    <w:rsid w:val="00551E61"/>
    <w:rsid w:val="00553BED"/>
    <w:rsid w:val="005543DA"/>
    <w:rsid w:val="005548D6"/>
    <w:rsid w:val="005552AA"/>
    <w:rsid w:val="005565F6"/>
    <w:rsid w:val="0056093D"/>
    <w:rsid w:val="00560BDB"/>
    <w:rsid w:val="00562B02"/>
    <w:rsid w:val="0056586E"/>
    <w:rsid w:val="00567D55"/>
    <w:rsid w:val="00570486"/>
    <w:rsid w:val="0057147B"/>
    <w:rsid w:val="00572115"/>
    <w:rsid w:val="005729AF"/>
    <w:rsid w:val="005737D4"/>
    <w:rsid w:val="00573D58"/>
    <w:rsid w:val="0057406A"/>
    <w:rsid w:val="00575396"/>
    <w:rsid w:val="00575B8F"/>
    <w:rsid w:val="00575E2E"/>
    <w:rsid w:val="00577A9C"/>
    <w:rsid w:val="0058031A"/>
    <w:rsid w:val="005811B0"/>
    <w:rsid w:val="00583015"/>
    <w:rsid w:val="0058379A"/>
    <w:rsid w:val="00583F38"/>
    <w:rsid w:val="005848FA"/>
    <w:rsid w:val="00585AB7"/>
    <w:rsid w:val="0059058F"/>
    <w:rsid w:val="00590A18"/>
    <w:rsid w:val="00591C72"/>
    <w:rsid w:val="00592A4F"/>
    <w:rsid w:val="00592E03"/>
    <w:rsid w:val="00593618"/>
    <w:rsid w:val="00593836"/>
    <w:rsid w:val="005939C0"/>
    <w:rsid w:val="00593C47"/>
    <w:rsid w:val="0059517C"/>
    <w:rsid w:val="005964D9"/>
    <w:rsid w:val="005A009E"/>
    <w:rsid w:val="005A05F3"/>
    <w:rsid w:val="005A0726"/>
    <w:rsid w:val="005A07D0"/>
    <w:rsid w:val="005A17B8"/>
    <w:rsid w:val="005A1803"/>
    <w:rsid w:val="005A1DC8"/>
    <w:rsid w:val="005A23E8"/>
    <w:rsid w:val="005A5487"/>
    <w:rsid w:val="005A5B41"/>
    <w:rsid w:val="005A64B6"/>
    <w:rsid w:val="005A6FCC"/>
    <w:rsid w:val="005B050A"/>
    <w:rsid w:val="005B07A5"/>
    <w:rsid w:val="005B0812"/>
    <w:rsid w:val="005B0DC2"/>
    <w:rsid w:val="005B16CD"/>
    <w:rsid w:val="005B184C"/>
    <w:rsid w:val="005B28CC"/>
    <w:rsid w:val="005B301A"/>
    <w:rsid w:val="005B321A"/>
    <w:rsid w:val="005B35D6"/>
    <w:rsid w:val="005B429E"/>
    <w:rsid w:val="005B4BCF"/>
    <w:rsid w:val="005B638D"/>
    <w:rsid w:val="005B6484"/>
    <w:rsid w:val="005B69DF"/>
    <w:rsid w:val="005B6A8C"/>
    <w:rsid w:val="005B6B66"/>
    <w:rsid w:val="005C1536"/>
    <w:rsid w:val="005C29B3"/>
    <w:rsid w:val="005C2AAC"/>
    <w:rsid w:val="005C35D1"/>
    <w:rsid w:val="005C44FE"/>
    <w:rsid w:val="005C465B"/>
    <w:rsid w:val="005C49CF"/>
    <w:rsid w:val="005C4B40"/>
    <w:rsid w:val="005C4D13"/>
    <w:rsid w:val="005C4F9D"/>
    <w:rsid w:val="005C5D60"/>
    <w:rsid w:val="005C5EAA"/>
    <w:rsid w:val="005C60FB"/>
    <w:rsid w:val="005C7171"/>
    <w:rsid w:val="005C72ED"/>
    <w:rsid w:val="005C7522"/>
    <w:rsid w:val="005D1952"/>
    <w:rsid w:val="005D1DFD"/>
    <w:rsid w:val="005D4723"/>
    <w:rsid w:val="005D52A8"/>
    <w:rsid w:val="005D7376"/>
    <w:rsid w:val="005D751A"/>
    <w:rsid w:val="005D7CC6"/>
    <w:rsid w:val="005E0C27"/>
    <w:rsid w:val="005E3FC9"/>
    <w:rsid w:val="005E4924"/>
    <w:rsid w:val="005E796D"/>
    <w:rsid w:val="005F03D1"/>
    <w:rsid w:val="005F0A8E"/>
    <w:rsid w:val="005F14EF"/>
    <w:rsid w:val="005F1772"/>
    <w:rsid w:val="005F20DB"/>
    <w:rsid w:val="005F2201"/>
    <w:rsid w:val="005F271A"/>
    <w:rsid w:val="005F3E17"/>
    <w:rsid w:val="005F49B7"/>
    <w:rsid w:val="005F4F20"/>
    <w:rsid w:val="005F5AF3"/>
    <w:rsid w:val="005F5D21"/>
    <w:rsid w:val="005F5F0A"/>
    <w:rsid w:val="005F7152"/>
    <w:rsid w:val="005F7BFF"/>
    <w:rsid w:val="00600CDC"/>
    <w:rsid w:val="0060153B"/>
    <w:rsid w:val="00603AC6"/>
    <w:rsid w:val="00603C5A"/>
    <w:rsid w:val="006048B6"/>
    <w:rsid w:val="00604A51"/>
    <w:rsid w:val="00604E8A"/>
    <w:rsid w:val="0060637B"/>
    <w:rsid w:val="00606649"/>
    <w:rsid w:val="00606F34"/>
    <w:rsid w:val="006071BC"/>
    <w:rsid w:val="00607ADE"/>
    <w:rsid w:val="0061243D"/>
    <w:rsid w:val="00613C89"/>
    <w:rsid w:val="006149CE"/>
    <w:rsid w:val="006157BB"/>
    <w:rsid w:val="00615C89"/>
    <w:rsid w:val="006161F3"/>
    <w:rsid w:val="006164A2"/>
    <w:rsid w:val="00616FDD"/>
    <w:rsid w:val="00617831"/>
    <w:rsid w:val="006179C0"/>
    <w:rsid w:val="00617BA2"/>
    <w:rsid w:val="00617E02"/>
    <w:rsid w:val="00620608"/>
    <w:rsid w:val="00620E09"/>
    <w:rsid w:val="00621997"/>
    <w:rsid w:val="00621CA5"/>
    <w:rsid w:val="00623920"/>
    <w:rsid w:val="00625532"/>
    <w:rsid w:val="00627113"/>
    <w:rsid w:val="00630796"/>
    <w:rsid w:val="006308BA"/>
    <w:rsid w:val="00630CFE"/>
    <w:rsid w:val="006310DD"/>
    <w:rsid w:val="0063164B"/>
    <w:rsid w:val="00631F47"/>
    <w:rsid w:val="00633901"/>
    <w:rsid w:val="00634616"/>
    <w:rsid w:val="00634B41"/>
    <w:rsid w:val="006352B3"/>
    <w:rsid w:val="006353F9"/>
    <w:rsid w:val="0063657D"/>
    <w:rsid w:val="00637970"/>
    <w:rsid w:val="00637D19"/>
    <w:rsid w:val="00637D55"/>
    <w:rsid w:val="006408C8"/>
    <w:rsid w:val="00640A51"/>
    <w:rsid w:val="0064453C"/>
    <w:rsid w:val="006452ED"/>
    <w:rsid w:val="00645BDE"/>
    <w:rsid w:val="00645D8C"/>
    <w:rsid w:val="00646203"/>
    <w:rsid w:val="006462B0"/>
    <w:rsid w:val="00646AF1"/>
    <w:rsid w:val="00647BF2"/>
    <w:rsid w:val="0065148C"/>
    <w:rsid w:val="00651826"/>
    <w:rsid w:val="00651C02"/>
    <w:rsid w:val="00652AC3"/>
    <w:rsid w:val="00652AEF"/>
    <w:rsid w:val="0065392D"/>
    <w:rsid w:val="00654608"/>
    <w:rsid w:val="00654EDB"/>
    <w:rsid w:val="0065503E"/>
    <w:rsid w:val="00657038"/>
    <w:rsid w:val="00660F65"/>
    <w:rsid w:val="006612F3"/>
    <w:rsid w:val="00661FC9"/>
    <w:rsid w:val="00662ACB"/>
    <w:rsid w:val="00662E50"/>
    <w:rsid w:val="00663203"/>
    <w:rsid w:val="00667429"/>
    <w:rsid w:val="006712B3"/>
    <w:rsid w:val="00672278"/>
    <w:rsid w:val="00672CA5"/>
    <w:rsid w:val="00673FEB"/>
    <w:rsid w:val="00675A7E"/>
    <w:rsid w:val="00677373"/>
    <w:rsid w:val="00677F19"/>
    <w:rsid w:val="00682B79"/>
    <w:rsid w:val="00685E4B"/>
    <w:rsid w:val="006870D5"/>
    <w:rsid w:val="0068753B"/>
    <w:rsid w:val="00687BBB"/>
    <w:rsid w:val="00687D98"/>
    <w:rsid w:val="00687DF2"/>
    <w:rsid w:val="00690EAD"/>
    <w:rsid w:val="0069124F"/>
    <w:rsid w:val="00693366"/>
    <w:rsid w:val="00693761"/>
    <w:rsid w:val="00693A0A"/>
    <w:rsid w:val="0069426B"/>
    <w:rsid w:val="0069494B"/>
    <w:rsid w:val="0069540B"/>
    <w:rsid w:val="006A1056"/>
    <w:rsid w:val="006A2727"/>
    <w:rsid w:val="006A2C23"/>
    <w:rsid w:val="006A323E"/>
    <w:rsid w:val="006A3EAD"/>
    <w:rsid w:val="006A45C7"/>
    <w:rsid w:val="006A4820"/>
    <w:rsid w:val="006A4B4D"/>
    <w:rsid w:val="006A4C41"/>
    <w:rsid w:val="006A53BF"/>
    <w:rsid w:val="006A63B9"/>
    <w:rsid w:val="006A6C76"/>
    <w:rsid w:val="006B0689"/>
    <w:rsid w:val="006B074E"/>
    <w:rsid w:val="006B27F8"/>
    <w:rsid w:val="006B4670"/>
    <w:rsid w:val="006B5CC1"/>
    <w:rsid w:val="006B5F0E"/>
    <w:rsid w:val="006B6E4F"/>
    <w:rsid w:val="006B6E76"/>
    <w:rsid w:val="006B6FBE"/>
    <w:rsid w:val="006C009E"/>
    <w:rsid w:val="006C0615"/>
    <w:rsid w:val="006C1211"/>
    <w:rsid w:val="006C1B03"/>
    <w:rsid w:val="006C2173"/>
    <w:rsid w:val="006C6744"/>
    <w:rsid w:val="006C75E2"/>
    <w:rsid w:val="006C7BAE"/>
    <w:rsid w:val="006D0024"/>
    <w:rsid w:val="006D0156"/>
    <w:rsid w:val="006D0161"/>
    <w:rsid w:val="006D155A"/>
    <w:rsid w:val="006D1C61"/>
    <w:rsid w:val="006D23BE"/>
    <w:rsid w:val="006D2EC2"/>
    <w:rsid w:val="006D3548"/>
    <w:rsid w:val="006D3D5C"/>
    <w:rsid w:val="006D3ED4"/>
    <w:rsid w:val="006D4ED6"/>
    <w:rsid w:val="006D599B"/>
    <w:rsid w:val="006D74C3"/>
    <w:rsid w:val="006E08C4"/>
    <w:rsid w:val="006E2344"/>
    <w:rsid w:val="006E239B"/>
    <w:rsid w:val="006E2FB6"/>
    <w:rsid w:val="006E37E8"/>
    <w:rsid w:val="006E5C18"/>
    <w:rsid w:val="006E603F"/>
    <w:rsid w:val="006E62BA"/>
    <w:rsid w:val="006E70C2"/>
    <w:rsid w:val="006E70D8"/>
    <w:rsid w:val="006E7342"/>
    <w:rsid w:val="006F065C"/>
    <w:rsid w:val="006F0C5B"/>
    <w:rsid w:val="006F1698"/>
    <w:rsid w:val="006F17D6"/>
    <w:rsid w:val="006F3DA8"/>
    <w:rsid w:val="006F5110"/>
    <w:rsid w:val="006F515B"/>
    <w:rsid w:val="006F5D47"/>
    <w:rsid w:val="006F6AC5"/>
    <w:rsid w:val="006F6D42"/>
    <w:rsid w:val="00700478"/>
    <w:rsid w:val="0070169E"/>
    <w:rsid w:val="00701DC9"/>
    <w:rsid w:val="0070299C"/>
    <w:rsid w:val="00703663"/>
    <w:rsid w:val="0070469D"/>
    <w:rsid w:val="00704E79"/>
    <w:rsid w:val="007063B3"/>
    <w:rsid w:val="0070679E"/>
    <w:rsid w:val="00706E51"/>
    <w:rsid w:val="00706F4B"/>
    <w:rsid w:val="00707759"/>
    <w:rsid w:val="00707C79"/>
    <w:rsid w:val="00710153"/>
    <w:rsid w:val="007103CB"/>
    <w:rsid w:val="00710B72"/>
    <w:rsid w:val="00710F23"/>
    <w:rsid w:val="00711836"/>
    <w:rsid w:val="00711B7D"/>
    <w:rsid w:val="00711E62"/>
    <w:rsid w:val="007132A2"/>
    <w:rsid w:val="00713571"/>
    <w:rsid w:val="00713E38"/>
    <w:rsid w:val="00714252"/>
    <w:rsid w:val="0071584D"/>
    <w:rsid w:val="007166D3"/>
    <w:rsid w:val="00716803"/>
    <w:rsid w:val="00716DD9"/>
    <w:rsid w:val="00717A71"/>
    <w:rsid w:val="00720152"/>
    <w:rsid w:val="00720F82"/>
    <w:rsid w:val="007222DA"/>
    <w:rsid w:val="007234EA"/>
    <w:rsid w:val="007241B1"/>
    <w:rsid w:val="00725C94"/>
    <w:rsid w:val="007260A8"/>
    <w:rsid w:val="00727672"/>
    <w:rsid w:val="00727687"/>
    <w:rsid w:val="00727935"/>
    <w:rsid w:val="00727DEF"/>
    <w:rsid w:val="0073009E"/>
    <w:rsid w:val="007302B5"/>
    <w:rsid w:val="00730A20"/>
    <w:rsid w:val="0073104F"/>
    <w:rsid w:val="007317C7"/>
    <w:rsid w:val="007329FC"/>
    <w:rsid w:val="00733B59"/>
    <w:rsid w:val="00733DBF"/>
    <w:rsid w:val="00734AF5"/>
    <w:rsid w:val="007350F9"/>
    <w:rsid w:val="00735C03"/>
    <w:rsid w:val="00735E52"/>
    <w:rsid w:val="0073706F"/>
    <w:rsid w:val="00737377"/>
    <w:rsid w:val="007375DE"/>
    <w:rsid w:val="00741114"/>
    <w:rsid w:val="007417A9"/>
    <w:rsid w:val="00741D7F"/>
    <w:rsid w:val="00741DCA"/>
    <w:rsid w:val="007437CB"/>
    <w:rsid w:val="007454FA"/>
    <w:rsid w:val="00745DD1"/>
    <w:rsid w:val="00746A50"/>
    <w:rsid w:val="00750F01"/>
    <w:rsid w:val="00752B78"/>
    <w:rsid w:val="00752D4E"/>
    <w:rsid w:val="007535DD"/>
    <w:rsid w:val="007542FD"/>
    <w:rsid w:val="007544A0"/>
    <w:rsid w:val="00754766"/>
    <w:rsid w:val="007549CC"/>
    <w:rsid w:val="00754DE7"/>
    <w:rsid w:val="00754EEA"/>
    <w:rsid w:val="00754F3D"/>
    <w:rsid w:val="00756944"/>
    <w:rsid w:val="0075709B"/>
    <w:rsid w:val="00757826"/>
    <w:rsid w:val="00760645"/>
    <w:rsid w:val="007608D5"/>
    <w:rsid w:val="00761091"/>
    <w:rsid w:val="00761188"/>
    <w:rsid w:val="007632E6"/>
    <w:rsid w:val="00763FF9"/>
    <w:rsid w:val="0076535D"/>
    <w:rsid w:val="00766352"/>
    <w:rsid w:val="007666F0"/>
    <w:rsid w:val="00767897"/>
    <w:rsid w:val="0077019E"/>
    <w:rsid w:val="00770386"/>
    <w:rsid w:val="00770899"/>
    <w:rsid w:val="00771E91"/>
    <w:rsid w:val="00773E1A"/>
    <w:rsid w:val="00773EC4"/>
    <w:rsid w:val="00774781"/>
    <w:rsid w:val="007754CC"/>
    <w:rsid w:val="00775628"/>
    <w:rsid w:val="00776068"/>
    <w:rsid w:val="00776AD0"/>
    <w:rsid w:val="0077721F"/>
    <w:rsid w:val="0077743E"/>
    <w:rsid w:val="00777695"/>
    <w:rsid w:val="00777A1D"/>
    <w:rsid w:val="0078029D"/>
    <w:rsid w:val="0078032A"/>
    <w:rsid w:val="007812C2"/>
    <w:rsid w:val="007812CC"/>
    <w:rsid w:val="0078181A"/>
    <w:rsid w:val="007861F5"/>
    <w:rsid w:val="0078701B"/>
    <w:rsid w:val="00787861"/>
    <w:rsid w:val="00787F42"/>
    <w:rsid w:val="007922CA"/>
    <w:rsid w:val="007929C1"/>
    <w:rsid w:val="007936D9"/>
    <w:rsid w:val="00793C54"/>
    <w:rsid w:val="00794165"/>
    <w:rsid w:val="007947AB"/>
    <w:rsid w:val="0079600B"/>
    <w:rsid w:val="00796744"/>
    <w:rsid w:val="00797E38"/>
    <w:rsid w:val="007A0A6D"/>
    <w:rsid w:val="007A19D4"/>
    <w:rsid w:val="007A28F2"/>
    <w:rsid w:val="007A2E34"/>
    <w:rsid w:val="007A3757"/>
    <w:rsid w:val="007A61CC"/>
    <w:rsid w:val="007A6E46"/>
    <w:rsid w:val="007B00EF"/>
    <w:rsid w:val="007B08D2"/>
    <w:rsid w:val="007B0A3A"/>
    <w:rsid w:val="007B0FE6"/>
    <w:rsid w:val="007B3583"/>
    <w:rsid w:val="007B39EB"/>
    <w:rsid w:val="007B409E"/>
    <w:rsid w:val="007B43F5"/>
    <w:rsid w:val="007B448C"/>
    <w:rsid w:val="007B5C8D"/>
    <w:rsid w:val="007B5D66"/>
    <w:rsid w:val="007B5F7D"/>
    <w:rsid w:val="007B631E"/>
    <w:rsid w:val="007B679F"/>
    <w:rsid w:val="007B6CDF"/>
    <w:rsid w:val="007B7215"/>
    <w:rsid w:val="007C08B9"/>
    <w:rsid w:val="007C25BE"/>
    <w:rsid w:val="007C2F85"/>
    <w:rsid w:val="007C4772"/>
    <w:rsid w:val="007C47D9"/>
    <w:rsid w:val="007C4F0C"/>
    <w:rsid w:val="007C6429"/>
    <w:rsid w:val="007C6709"/>
    <w:rsid w:val="007C67B7"/>
    <w:rsid w:val="007C7054"/>
    <w:rsid w:val="007D2892"/>
    <w:rsid w:val="007D3C11"/>
    <w:rsid w:val="007D3D9D"/>
    <w:rsid w:val="007D4F9D"/>
    <w:rsid w:val="007D582B"/>
    <w:rsid w:val="007D716A"/>
    <w:rsid w:val="007E05EF"/>
    <w:rsid w:val="007E18CB"/>
    <w:rsid w:val="007E1FBE"/>
    <w:rsid w:val="007E529E"/>
    <w:rsid w:val="007E5D89"/>
    <w:rsid w:val="007E5F67"/>
    <w:rsid w:val="007E726C"/>
    <w:rsid w:val="007E7C8E"/>
    <w:rsid w:val="007F093C"/>
    <w:rsid w:val="007F1275"/>
    <w:rsid w:val="007F264F"/>
    <w:rsid w:val="007F3C21"/>
    <w:rsid w:val="007F4236"/>
    <w:rsid w:val="007F4661"/>
    <w:rsid w:val="007F5A5B"/>
    <w:rsid w:val="007F7492"/>
    <w:rsid w:val="007F7588"/>
    <w:rsid w:val="007F765A"/>
    <w:rsid w:val="007F788B"/>
    <w:rsid w:val="008013B0"/>
    <w:rsid w:val="0080171F"/>
    <w:rsid w:val="008024E8"/>
    <w:rsid w:val="00806274"/>
    <w:rsid w:val="008068CA"/>
    <w:rsid w:val="00806D68"/>
    <w:rsid w:val="00807060"/>
    <w:rsid w:val="00807DFC"/>
    <w:rsid w:val="00811996"/>
    <w:rsid w:val="008127F4"/>
    <w:rsid w:val="00812C0A"/>
    <w:rsid w:val="00812F7A"/>
    <w:rsid w:val="00813142"/>
    <w:rsid w:val="0081442E"/>
    <w:rsid w:val="0081463F"/>
    <w:rsid w:val="00814F32"/>
    <w:rsid w:val="00814F36"/>
    <w:rsid w:val="00815179"/>
    <w:rsid w:val="008163F1"/>
    <w:rsid w:val="00820421"/>
    <w:rsid w:val="00820B41"/>
    <w:rsid w:val="00820B78"/>
    <w:rsid w:val="008247DD"/>
    <w:rsid w:val="00824B6C"/>
    <w:rsid w:val="008256F8"/>
    <w:rsid w:val="00827D51"/>
    <w:rsid w:val="00827EA6"/>
    <w:rsid w:val="008306AE"/>
    <w:rsid w:val="008307DA"/>
    <w:rsid w:val="00830A29"/>
    <w:rsid w:val="00830DA8"/>
    <w:rsid w:val="008319EC"/>
    <w:rsid w:val="00832779"/>
    <w:rsid w:val="00832975"/>
    <w:rsid w:val="00832A0F"/>
    <w:rsid w:val="00832DA6"/>
    <w:rsid w:val="00832E12"/>
    <w:rsid w:val="008349F4"/>
    <w:rsid w:val="008356DB"/>
    <w:rsid w:val="00835F16"/>
    <w:rsid w:val="00836F2C"/>
    <w:rsid w:val="008408BF"/>
    <w:rsid w:val="008408FE"/>
    <w:rsid w:val="00840D98"/>
    <w:rsid w:val="00841275"/>
    <w:rsid w:val="008412EA"/>
    <w:rsid w:val="008429E2"/>
    <w:rsid w:val="0084376E"/>
    <w:rsid w:val="00843CD0"/>
    <w:rsid w:val="0084679F"/>
    <w:rsid w:val="00850641"/>
    <w:rsid w:val="00850BF1"/>
    <w:rsid w:val="00850C40"/>
    <w:rsid w:val="00850DE3"/>
    <w:rsid w:val="00850E0E"/>
    <w:rsid w:val="00851A1A"/>
    <w:rsid w:val="0085366C"/>
    <w:rsid w:val="00854652"/>
    <w:rsid w:val="00854766"/>
    <w:rsid w:val="0085558C"/>
    <w:rsid w:val="00855A62"/>
    <w:rsid w:val="008560CC"/>
    <w:rsid w:val="008569C7"/>
    <w:rsid w:val="0085735B"/>
    <w:rsid w:val="008606B3"/>
    <w:rsid w:val="00860F8C"/>
    <w:rsid w:val="00861EB0"/>
    <w:rsid w:val="00862115"/>
    <w:rsid w:val="008627EB"/>
    <w:rsid w:val="00863F7E"/>
    <w:rsid w:val="00866252"/>
    <w:rsid w:val="00867748"/>
    <w:rsid w:val="00867B0C"/>
    <w:rsid w:val="00871187"/>
    <w:rsid w:val="008712EE"/>
    <w:rsid w:val="00871531"/>
    <w:rsid w:val="00871607"/>
    <w:rsid w:val="00873908"/>
    <w:rsid w:val="00873982"/>
    <w:rsid w:val="00873B88"/>
    <w:rsid w:val="00875C72"/>
    <w:rsid w:val="00876554"/>
    <w:rsid w:val="00876774"/>
    <w:rsid w:val="00876C05"/>
    <w:rsid w:val="0087715F"/>
    <w:rsid w:val="00877298"/>
    <w:rsid w:val="00877832"/>
    <w:rsid w:val="008778B4"/>
    <w:rsid w:val="00880120"/>
    <w:rsid w:val="00880A12"/>
    <w:rsid w:val="00880EB4"/>
    <w:rsid w:val="0088186C"/>
    <w:rsid w:val="00884402"/>
    <w:rsid w:val="00884BBA"/>
    <w:rsid w:val="00885403"/>
    <w:rsid w:val="008860ED"/>
    <w:rsid w:val="00886237"/>
    <w:rsid w:val="008867BC"/>
    <w:rsid w:val="00887E6E"/>
    <w:rsid w:val="00890679"/>
    <w:rsid w:val="008906D6"/>
    <w:rsid w:val="00892383"/>
    <w:rsid w:val="00893D03"/>
    <w:rsid w:val="00893DB9"/>
    <w:rsid w:val="00894122"/>
    <w:rsid w:val="0089436E"/>
    <w:rsid w:val="00894DC6"/>
    <w:rsid w:val="00896BE1"/>
    <w:rsid w:val="008974BA"/>
    <w:rsid w:val="008A206B"/>
    <w:rsid w:val="008A247A"/>
    <w:rsid w:val="008A2651"/>
    <w:rsid w:val="008A43B8"/>
    <w:rsid w:val="008A4A24"/>
    <w:rsid w:val="008A4C02"/>
    <w:rsid w:val="008A4E33"/>
    <w:rsid w:val="008A4F56"/>
    <w:rsid w:val="008A780D"/>
    <w:rsid w:val="008B1902"/>
    <w:rsid w:val="008B19EE"/>
    <w:rsid w:val="008B2457"/>
    <w:rsid w:val="008B36AB"/>
    <w:rsid w:val="008B4EF4"/>
    <w:rsid w:val="008B5C36"/>
    <w:rsid w:val="008B643A"/>
    <w:rsid w:val="008B6B4A"/>
    <w:rsid w:val="008B6D34"/>
    <w:rsid w:val="008B7A60"/>
    <w:rsid w:val="008B7C94"/>
    <w:rsid w:val="008C0901"/>
    <w:rsid w:val="008C0B90"/>
    <w:rsid w:val="008C1E2F"/>
    <w:rsid w:val="008C2296"/>
    <w:rsid w:val="008C4D0C"/>
    <w:rsid w:val="008C4F12"/>
    <w:rsid w:val="008C5499"/>
    <w:rsid w:val="008C5A6E"/>
    <w:rsid w:val="008C5C20"/>
    <w:rsid w:val="008C5E8F"/>
    <w:rsid w:val="008C7CCC"/>
    <w:rsid w:val="008D033F"/>
    <w:rsid w:val="008D03CE"/>
    <w:rsid w:val="008D0DC7"/>
    <w:rsid w:val="008D0E08"/>
    <w:rsid w:val="008D1051"/>
    <w:rsid w:val="008D1073"/>
    <w:rsid w:val="008D1665"/>
    <w:rsid w:val="008D1B4C"/>
    <w:rsid w:val="008D201B"/>
    <w:rsid w:val="008D2D33"/>
    <w:rsid w:val="008D4055"/>
    <w:rsid w:val="008D4403"/>
    <w:rsid w:val="008D51E0"/>
    <w:rsid w:val="008D6181"/>
    <w:rsid w:val="008D7855"/>
    <w:rsid w:val="008E05F4"/>
    <w:rsid w:val="008E1508"/>
    <w:rsid w:val="008E1D13"/>
    <w:rsid w:val="008E1EFD"/>
    <w:rsid w:val="008E2BAD"/>
    <w:rsid w:val="008E5474"/>
    <w:rsid w:val="008E565B"/>
    <w:rsid w:val="008E6508"/>
    <w:rsid w:val="008E6639"/>
    <w:rsid w:val="008E71A6"/>
    <w:rsid w:val="008F2D0E"/>
    <w:rsid w:val="008F3BDC"/>
    <w:rsid w:val="008F4533"/>
    <w:rsid w:val="008F4A10"/>
    <w:rsid w:val="008F4A83"/>
    <w:rsid w:val="008F4B94"/>
    <w:rsid w:val="008F4FFE"/>
    <w:rsid w:val="008F6A6F"/>
    <w:rsid w:val="008F6AE2"/>
    <w:rsid w:val="008F6B36"/>
    <w:rsid w:val="008F7941"/>
    <w:rsid w:val="008F7993"/>
    <w:rsid w:val="008F7995"/>
    <w:rsid w:val="009001EA"/>
    <w:rsid w:val="00900E4F"/>
    <w:rsid w:val="009011A8"/>
    <w:rsid w:val="00902889"/>
    <w:rsid w:val="00903560"/>
    <w:rsid w:val="009038EC"/>
    <w:rsid w:val="00903D7D"/>
    <w:rsid w:val="009053C4"/>
    <w:rsid w:val="0090603C"/>
    <w:rsid w:val="00906A7C"/>
    <w:rsid w:val="00907931"/>
    <w:rsid w:val="00910550"/>
    <w:rsid w:val="009111EA"/>
    <w:rsid w:val="009124DB"/>
    <w:rsid w:val="00912C55"/>
    <w:rsid w:val="0091322A"/>
    <w:rsid w:val="0091483C"/>
    <w:rsid w:val="009213B4"/>
    <w:rsid w:val="009219DA"/>
    <w:rsid w:val="00921DCB"/>
    <w:rsid w:val="00922110"/>
    <w:rsid w:val="009232F1"/>
    <w:rsid w:val="00924088"/>
    <w:rsid w:val="0092411A"/>
    <w:rsid w:val="00924C8D"/>
    <w:rsid w:val="00925166"/>
    <w:rsid w:val="00926D44"/>
    <w:rsid w:val="0093031A"/>
    <w:rsid w:val="00930E47"/>
    <w:rsid w:val="00933A0E"/>
    <w:rsid w:val="00935056"/>
    <w:rsid w:val="009353D5"/>
    <w:rsid w:val="00935534"/>
    <w:rsid w:val="009366A9"/>
    <w:rsid w:val="00936AD3"/>
    <w:rsid w:val="00936FFE"/>
    <w:rsid w:val="0093729D"/>
    <w:rsid w:val="00937872"/>
    <w:rsid w:val="009407E4"/>
    <w:rsid w:val="00940C38"/>
    <w:rsid w:val="00941E18"/>
    <w:rsid w:val="00944875"/>
    <w:rsid w:val="00945DF7"/>
    <w:rsid w:val="009463C8"/>
    <w:rsid w:val="00946ED9"/>
    <w:rsid w:val="00946F01"/>
    <w:rsid w:val="00947A9F"/>
    <w:rsid w:val="00950ACE"/>
    <w:rsid w:val="0095127C"/>
    <w:rsid w:val="00951A1B"/>
    <w:rsid w:val="0095330F"/>
    <w:rsid w:val="00954D7C"/>
    <w:rsid w:val="0095518A"/>
    <w:rsid w:val="0095619E"/>
    <w:rsid w:val="00957F96"/>
    <w:rsid w:val="009604FC"/>
    <w:rsid w:val="00960BF3"/>
    <w:rsid w:val="0096105B"/>
    <w:rsid w:val="00961425"/>
    <w:rsid w:val="00961642"/>
    <w:rsid w:val="00961D6E"/>
    <w:rsid w:val="00962EAD"/>
    <w:rsid w:val="00963D15"/>
    <w:rsid w:val="00963D3B"/>
    <w:rsid w:val="009647D9"/>
    <w:rsid w:val="00964F1C"/>
    <w:rsid w:val="00965E31"/>
    <w:rsid w:val="009663C3"/>
    <w:rsid w:val="00966C6F"/>
    <w:rsid w:val="00966E9C"/>
    <w:rsid w:val="00967DEE"/>
    <w:rsid w:val="00967E81"/>
    <w:rsid w:val="00971997"/>
    <w:rsid w:val="00971998"/>
    <w:rsid w:val="00971EC8"/>
    <w:rsid w:val="00972EB5"/>
    <w:rsid w:val="009731A3"/>
    <w:rsid w:val="0097397C"/>
    <w:rsid w:val="009752C8"/>
    <w:rsid w:val="00975CA8"/>
    <w:rsid w:val="00977F2F"/>
    <w:rsid w:val="00980A50"/>
    <w:rsid w:val="00981526"/>
    <w:rsid w:val="0098242D"/>
    <w:rsid w:val="009826D5"/>
    <w:rsid w:val="00983589"/>
    <w:rsid w:val="009839A5"/>
    <w:rsid w:val="00983E46"/>
    <w:rsid w:val="0098498B"/>
    <w:rsid w:val="0098672A"/>
    <w:rsid w:val="0098741E"/>
    <w:rsid w:val="00987605"/>
    <w:rsid w:val="00990815"/>
    <w:rsid w:val="00990E59"/>
    <w:rsid w:val="00991116"/>
    <w:rsid w:val="00993291"/>
    <w:rsid w:val="00995631"/>
    <w:rsid w:val="0099608A"/>
    <w:rsid w:val="009964D9"/>
    <w:rsid w:val="00996C73"/>
    <w:rsid w:val="00996C81"/>
    <w:rsid w:val="00997139"/>
    <w:rsid w:val="0099792C"/>
    <w:rsid w:val="009A01FD"/>
    <w:rsid w:val="009A25A7"/>
    <w:rsid w:val="009A268D"/>
    <w:rsid w:val="009A274E"/>
    <w:rsid w:val="009A2CCD"/>
    <w:rsid w:val="009A2F3D"/>
    <w:rsid w:val="009A3B48"/>
    <w:rsid w:val="009A40DA"/>
    <w:rsid w:val="009A5C50"/>
    <w:rsid w:val="009A6585"/>
    <w:rsid w:val="009A7A94"/>
    <w:rsid w:val="009B0623"/>
    <w:rsid w:val="009B114D"/>
    <w:rsid w:val="009B2078"/>
    <w:rsid w:val="009B2205"/>
    <w:rsid w:val="009B28BB"/>
    <w:rsid w:val="009B2F8A"/>
    <w:rsid w:val="009B399C"/>
    <w:rsid w:val="009B3F9C"/>
    <w:rsid w:val="009B4181"/>
    <w:rsid w:val="009B561E"/>
    <w:rsid w:val="009B66EB"/>
    <w:rsid w:val="009B698B"/>
    <w:rsid w:val="009B6E98"/>
    <w:rsid w:val="009C01E4"/>
    <w:rsid w:val="009C0FBE"/>
    <w:rsid w:val="009C2EAD"/>
    <w:rsid w:val="009C3574"/>
    <w:rsid w:val="009C4240"/>
    <w:rsid w:val="009C467B"/>
    <w:rsid w:val="009C4758"/>
    <w:rsid w:val="009C5BBC"/>
    <w:rsid w:val="009C5C68"/>
    <w:rsid w:val="009C6BF0"/>
    <w:rsid w:val="009C6C26"/>
    <w:rsid w:val="009D0180"/>
    <w:rsid w:val="009D01FF"/>
    <w:rsid w:val="009D0786"/>
    <w:rsid w:val="009D08D0"/>
    <w:rsid w:val="009D33E8"/>
    <w:rsid w:val="009D398A"/>
    <w:rsid w:val="009D3F9A"/>
    <w:rsid w:val="009D4828"/>
    <w:rsid w:val="009D4D18"/>
    <w:rsid w:val="009D500F"/>
    <w:rsid w:val="009D5275"/>
    <w:rsid w:val="009D5C6F"/>
    <w:rsid w:val="009D6291"/>
    <w:rsid w:val="009D733D"/>
    <w:rsid w:val="009D7569"/>
    <w:rsid w:val="009D7766"/>
    <w:rsid w:val="009D791C"/>
    <w:rsid w:val="009E00CC"/>
    <w:rsid w:val="009E03A1"/>
    <w:rsid w:val="009E045B"/>
    <w:rsid w:val="009E127C"/>
    <w:rsid w:val="009E1AE2"/>
    <w:rsid w:val="009E3A48"/>
    <w:rsid w:val="009E40F9"/>
    <w:rsid w:val="009E605F"/>
    <w:rsid w:val="009E6618"/>
    <w:rsid w:val="009E6647"/>
    <w:rsid w:val="009E70F6"/>
    <w:rsid w:val="009F0709"/>
    <w:rsid w:val="009F2086"/>
    <w:rsid w:val="009F366C"/>
    <w:rsid w:val="009F3953"/>
    <w:rsid w:val="009F3B68"/>
    <w:rsid w:val="009F4417"/>
    <w:rsid w:val="009F6079"/>
    <w:rsid w:val="009F78D3"/>
    <w:rsid w:val="009F7F53"/>
    <w:rsid w:val="00A00BCF"/>
    <w:rsid w:val="00A01035"/>
    <w:rsid w:val="00A0179C"/>
    <w:rsid w:val="00A017CD"/>
    <w:rsid w:val="00A01F17"/>
    <w:rsid w:val="00A029D7"/>
    <w:rsid w:val="00A02AE2"/>
    <w:rsid w:val="00A02CCC"/>
    <w:rsid w:val="00A02E74"/>
    <w:rsid w:val="00A039EF"/>
    <w:rsid w:val="00A040D0"/>
    <w:rsid w:val="00A04A8A"/>
    <w:rsid w:val="00A04CEF"/>
    <w:rsid w:val="00A07469"/>
    <w:rsid w:val="00A077CB"/>
    <w:rsid w:val="00A07C74"/>
    <w:rsid w:val="00A10BF1"/>
    <w:rsid w:val="00A111B5"/>
    <w:rsid w:val="00A11438"/>
    <w:rsid w:val="00A11AEA"/>
    <w:rsid w:val="00A1229F"/>
    <w:rsid w:val="00A1251E"/>
    <w:rsid w:val="00A12A9C"/>
    <w:rsid w:val="00A12C91"/>
    <w:rsid w:val="00A135F7"/>
    <w:rsid w:val="00A13670"/>
    <w:rsid w:val="00A15713"/>
    <w:rsid w:val="00A16728"/>
    <w:rsid w:val="00A16A71"/>
    <w:rsid w:val="00A17CFE"/>
    <w:rsid w:val="00A201FB"/>
    <w:rsid w:val="00A23F71"/>
    <w:rsid w:val="00A24A61"/>
    <w:rsid w:val="00A256B4"/>
    <w:rsid w:val="00A25F2B"/>
    <w:rsid w:val="00A2649F"/>
    <w:rsid w:val="00A27217"/>
    <w:rsid w:val="00A30621"/>
    <w:rsid w:val="00A30D11"/>
    <w:rsid w:val="00A322F4"/>
    <w:rsid w:val="00A32509"/>
    <w:rsid w:val="00A32DAB"/>
    <w:rsid w:val="00A3381A"/>
    <w:rsid w:val="00A33E63"/>
    <w:rsid w:val="00A3422F"/>
    <w:rsid w:val="00A34DEA"/>
    <w:rsid w:val="00A40CDF"/>
    <w:rsid w:val="00A4168A"/>
    <w:rsid w:val="00A43C7C"/>
    <w:rsid w:val="00A455F1"/>
    <w:rsid w:val="00A52804"/>
    <w:rsid w:val="00A52BA8"/>
    <w:rsid w:val="00A53A0A"/>
    <w:rsid w:val="00A54206"/>
    <w:rsid w:val="00A56BE3"/>
    <w:rsid w:val="00A578DD"/>
    <w:rsid w:val="00A60254"/>
    <w:rsid w:val="00A60D48"/>
    <w:rsid w:val="00A61569"/>
    <w:rsid w:val="00A61E31"/>
    <w:rsid w:val="00A62E8C"/>
    <w:rsid w:val="00A648F6"/>
    <w:rsid w:val="00A70A77"/>
    <w:rsid w:val="00A7121C"/>
    <w:rsid w:val="00A715D4"/>
    <w:rsid w:val="00A73F7F"/>
    <w:rsid w:val="00A74832"/>
    <w:rsid w:val="00A7507C"/>
    <w:rsid w:val="00A75317"/>
    <w:rsid w:val="00A75AE6"/>
    <w:rsid w:val="00A75DDB"/>
    <w:rsid w:val="00A771AC"/>
    <w:rsid w:val="00A802F3"/>
    <w:rsid w:val="00A803CC"/>
    <w:rsid w:val="00A80DA6"/>
    <w:rsid w:val="00A81A62"/>
    <w:rsid w:val="00A83591"/>
    <w:rsid w:val="00A83969"/>
    <w:rsid w:val="00A841DC"/>
    <w:rsid w:val="00A849F3"/>
    <w:rsid w:val="00A85FA3"/>
    <w:rsid w:val="00A861CE"/>
    <w:rsid w:val="00A865E5"/>
    <w:rsid w:val="00A87C78"/>
    <w:rsid w:val="00A90880"/>
    <w:rsid w:val="00A9098E"/>
    <w:rsid w:val="00A91081"/>
    <w:rsid w:val="00A91094"/>
    <w:rsid w:val="00A927BA"/>
    <w:rsid w:val="00A937D3"/>
    <w:rsid w:val="00A9543B"/>
    <w:rsid w:val="00A957EF"/>
    <w:rsid w:val="00A9585E"/>
    <w:rsid w:val="00A95EA3"/>
    <w:rsid w:val="00A963D4"/>
    <w:rsid w:val="00A96E2A"/>
    <w:rsid w:val="00A97335"/>
    <w:rsid w:val="00AA1754"/>
    <w:rsid w:val="00AA282E"/>
    <w:rsid w:val="00AA2CD9"/>
    <w:rsid w:val="00AA2ED1"/>
    <w:rsid w:val="00AA3909"/>
    <w:rsid w:val="00AA5E6B"/>
    <w:rsid w:val="00AA67A2"/>
    <w:rsid w:val="00AA6A4A"/>
    <w:rsid w:val="00AA756D"/>
    <w:rsid w:val="00AB0783"/>
    <w:rsid w:val="00AB097A"/>
    <w:rsid w:val="00AB2813"/>
    <w:rsid w:val="00AB2851"/>
    <w:rsid w:val="00AB2EC4"/>
    <w:rsid w:val="00AB3A83"/>
    <w:rsid w:val="00AB3DAD"/>
    <w:rsid w:val="00AB4688"/>
    <w:rsid w:val="00AB4823"/>
    <w:rsid w:val="00AB5087"/>
    <w:rsid w:val="00AB5719"/>
    <w:rsid w:val="00AB575F"/>
    <w:rsid w:val="00AB71AD"/>
    <w:rsid w:val="00AB7A5A"/>
    <w:rsid w:val="00AC0667"/>
    <w:rsid w:val="00AC0A5F"/>
    <w:rsid w:val="00AC0D3D"/>
    <w:rsid w:val="00AC0F28"/>
    <w:rsid w:val="00AC2E1E"/>
    <w:rsid w:val="00AC367B"/>
    <w:rsid w:val="00AC3FA2"/>
    <w:rsid w:val="00AC4016"/>
    <w:rsid w:val="00AC4436"/>
    <w:rsid w:val="00AC5145"/>
    <w:rsid w:val="00AC588C"/>
    <w:rsid w:val="00AC5C71"/>
    <w:rsid w:val="00AC5EDC"/>
    <w:rsid w:val="00AC708D"/>
    <w:rsid w:val="00AC774F"/>
    <w:rsid w:val="00AD10E3"/>
    <w:rsid w:val="00AD2D0D"/>
    <w:rsid w:val="00AD36C6"/>
    <w:rsid w:val="00AD5D97"/>
    <w:rsid w:val="00AD651D"/>
    <w:rsid w:val="00AD6FBB"/>
    <w:rsid w:val="00AE100F"/>
    <w:rsid w:val="00AE1167"/>
    <w:rsid w:val="00AE143F"/>
    <w:rsid w:val="00AE18D2"/>
    <w:rsid w:val="00AE1974"/>
    <w:rsid w:val="00AE26C6"/>
    <w:rsid w:val="00AE27E2"/>
    <w:rsid w:val="00AE2B5C"/>
    <w:rsid w:val="00AE3081"/>
    <w:rsid w:val="00AE312C"/>
    <w:rsid w:val="00AE3564"/>
    <w:rsid w:val="00AE3E08"/>
    <w:rsid w:val="00AE4E79"/>
    <w:rsid w:val="00AE5F96"/>
    <w:rsid w:val="00AE674D"/>
    <w:rsid w:val="00AE6A63"/>
    <w:rsid w:val="00AE756A"/>
    <w:rsid w:val="00AF023A"/>
    <w:rsid w:val="00AF0D00"/>
    <w:rsid w:val="00AF1862"/>
    <w:rsid w:val="00AF22A7"/>
    <w:rsid w:val="00AF299E"/>
    <w:rsid w:val="00AF3657"/>
    <w:rsid w:val="00AF43C5"/>
    <w:rsid w:val="00AF545F"/>
    <w:rsid w:val="00AF5D1E"/>
    <w:rsid w:val="00AF656C"/>
    <w:rsid w:val="00AF6995"/>
    <w:rsid w:val="00AF7358"/>
    <w:rsid w:val="00AF74EF"/>
    <w:rsid w:val="00B00904"/>
    <w:rsid w:val="00B01721"/>
    <w:rsid w:val="00B02291"/>
    <w:rsid w:val="00B03165"/>
    <w:rsid w:val="00B04EFE"/>
    <w:rsid w:val="00B05AEE"/>
    <w:rsid w:val="00B07F4A"/>
    <w:rsid w:val="00B11E93"/>
    <w:rsid w:val="00B12223"/>
    <w:rsid w:val="00B123DB"/>
    <w:rsid w:val="00B13D5C"/>
    <w:rsid w:val="00B13E00"/>
    <w:rsid w:val="00B152B3"/>
    <w:rsid w:val="00B15485"/>
    <w:rsid w:val="00B1563F"/>
    <w:rsid w:val="00B16240"/>
    <w:rsid w:val="00B20994"/>
    <w:rsid w:val="00B21E1A"/>
    <w:rsid w:val="00B22424"/>
    <w:rsid w:val="00B22FED"/>
    <w:rsid w:val="00B231BE"/>
    <w:rsid w:val="00B2548B"/>
    <w:rsid w:val="00B25D19"/>
    <w:rsid w:val="00B25EC4"/>
    <w:rsid w:val="00B2606D"/>
    <w:rsid w:val="00B264B3"/>
    <w:rsid w:val="00B2711E"/>
    <w:rsid w:val="00B30C27"/>
    <w:rsid w:val="00B311CC"/>
    <w:rsid w:val="00B32573"/>
    <w:rsid w:val="00B32E84"/>
    <w:rsid w:val="00B34664"/>
    <w:rsid w:val="00B35F0A"/>
    <w:rsid w:val="00B37903"/>
    <w:rsid w:val="00B418CE"/>
    <w:rsid w:val="00B42EB7"/>
    <w:rsid w:val="00B4416F"/>
    <w:rsid w:val="00B453EC"/>
    <w:rsid w:val="00B455E7"/>
    <w:rsid w:val="00B458A2"/>
    <w:rsid w:val="00B46C1E"/>
    <w:rsid w:val="00B50660"/>
    <w:rsid w:val="00B50E58"/>
    <w:rsid w:val="00B51065"/>
    <w:rsid w:val="00B52102"/>
    <w:rsid w:val="00B52287"/>
    <w:rsid w:val="00B534B3"/>
    <w:rsid w:val="00B54301"/>
    <w:rsid w:val="00B55275"/>
    <w:rsid w:val="00B56FD8"/>
    <w:rsid w:val="00B60EB3"/>
    <w:rsid w:val="00B60FA4"/>
    <w:rsid w:val="00B625A3"/>
    <w:rsid w:val="00B63712"/>
    <w:rsid w:val="00B64198"/>
    <w:rsid w:val="00B65C13"/>
    <w:rsid w:val="00B66437"/>
    <w:rsid w:val="00B66AE6"/>
    <w:rsid w:val="00B66EB5"/>
    <w:rsid w:val="00B670F8"/>
    <w:rsid w:val="00B709D4"/>
    <w:rsid w:val="00B70AE9"/>
    <w:rsid w:val="00B70B69"/>
    <w:rsid w:val="00B70EAF"/>
    <w:rsid w:val="00B7105C"/>
    <w:rsid w:val="00B7198C"/>
    <w:rsid w:val="00B71A75"/>
    <w:rsid w:val="00B71B34"/>
    <w:rsid w:val="00B73604"/>
    <w:rsid w:val="00B73991"/>
    <w:rsid w:val="00B74643"/>
    <w:rsid w:val="00B75106"/>
    <w:rsid w:val="00B76EFA"/>
    <w:rsid w:val="00B7712E"/>
    <w:rsid w:val="00B77878"/>
    <w:rsid w:val="00B80B34"/>
    <w:rsid w:val="00B80D70"/>
    <w:rsid w:val="00B81549"/>
    <w:rsid w:val="00B8187C"/>
    <w:rsid w:val="00B818B8"/>
    <w:rsid w:val="00B83DC7"/>
    <w:rsid w:val="00B84E8F"/>
    <w:rsid w:val="00B85E74"/>
    <w:rsid w:val="00B87072"/>
    <w:rsid w:val="00B8771F"/>
    <w:rsid w:val="00B87B83"/>
    <w:rsid w:val="00B9026C"/>
    <w:rsid w:val="00B90B0E"/>
    <w:rsid w:val="00B90EC4"/>
    <w:rsid w:val="00B929BB"/>
    <w:rsid w:val="00B94B46"/>
    <w:rsid w:val="00B95BFF"/>
    <w:rsid w:val="00B95CA0"/>
    <w:rsid w:val="00B95F48"/>
    <w:rsid w:val="00BA09B9"/>
    <w:rsid w:val="00BA1443"/>
    <w:rsid w:val="00BA327B"/>
    <w:rsid w:val="00BA50C8"/>
    <w:rsid w:val="00BA56AA"/>
    <w:rsid w:val="00BA5C4F"/>
    <w:rsid w:val="00BB18CD"/>
    <w:rsid w:val="00BB2864"/>
    <w:rsid w:val="00BB5351"/>
    <w:rsid w:val="00BB5E5B"/>
    <w:rsid w:val="00BB72B5"/>
    <w:rsid w:val="00BB74BB"/>
    <w:rsid w:val="00BB7EF5"/>
    <w:rsid w:val="00BC14A5"/>
    <w:rsid w:val="00BC1A28"/>
    <w:rsid w:val="00BC2314"/>
    <w:rsid w:val="00BC276B"/>
    <w:rsid w:val="00BC2BA5"/>
    <w:rsid w:val="00BC2ECC"/>
    <w:rsid w:val="00BC4036"/>
    <w:rsid w:val="00BC5113"/>
    <w:rsid w:val="00BC53A3"/>
    <w:rsid w:val="00BC5939"/>
    <w:rsid w:val="00BC6663"/>
    <w:rsid w:val="00BC67AD"/>
    <w:rsid w:val="00BC69B7"/>
    <w:rsid w:val="00BC74AD"/>
    <w:rsid w:val="00BD0C7D"/>
    <w:rsid w:val="00BD2545"/>
    <w:rsid w:val="00BD2705"/>
    <w:rsid w:val="00BD3325"/>
    <w:rsid w:val="00BD379B"/>
    <w:rsid w:val="00BD429A"/>
    <w:rsid w:val="00BD5378"/>
    <w:rsid w:val="00BD5641"/>
    <w:rsid w:val="00BD6671"/>
    <w:rsid w:val="00BE0E44"/>
    <w:rsid w:val="00BE1E69"/>
    <w:rsid w:val="00BE2064"/>
    <w:rsid w:val="00BE398E"/>
    <w:rsid w:val="00BE59D9"/>
    <w:rsid w:val="00BE6A8C"/>
    <w:rsid w:val="00BF0A50"/>
    <w:rsid w:val="00BF10D0"/>
    <w:rsid w:val="00BF1A4B"/>
    <w:rsid w:val="00BF45EE"/>
    <w:rsid w:val="00BF4B1A"/>
    <w:rsid w:val="00BF506C"/>
    <w:rsid w:val="00BF7083"/>
    <w:rsid w:val="00BF7A73"/>
    <w:rsid w:val="00BF7BC8"/>
    <w:rsid w:val="00BF7DBE"/>
    <w:rsid w:val="00C004C2"/>
    <w:rsid w:val="00C00717"/>
    <w:rsid w:val="00C00B39"/>
    <w:rsid w:val="00C01FEA"/>
    <w:rsid w:val="00C021F4"/>
    <w:rsid w:val="00C0329C"/>
    <w:rsid w:val="00C04617"/>
    <w:rsid w:val="00C049C4"/>
    <w:rsid w:val="00C04F4E"/>
    <w:rsid w:val="00C051E3"/>
    <w:rsid w:val="00C05E39"/>
    <w:rsid w:val="00C064CA"/>
    <w:rsid w:val="00C070B9"/>
    <w:rsid w:val="00C074C9"/>
    <w:rsid w:val="00C07E84"/>
    <w:rsid w:val="00C10723"/>
    <w:rsid w:val="00C125DB"/>
    <w:rsid w:val="00C147F4"/>
    <w:rsid w:val="00C14B5D"/>
    <w:rsid w:val="00C14D87"/>
    <w:rsid w:val="00C15540"/>
    <w:rsid w:val="00C15C4B"/>
    <w:rsid w:val="00C173E3"/>
    <w:rsid w:val="00C17632"/>
    <w:rsid w:val="00C207D3"/>
    <w:rsid w:val="00C208EA"/>
    <w:rsid w:val="00C22983"/>
    <w:rsid w:val="00C23E63"/>
    <w:rsid w:val="00C243BA"/>
    <w:rsid w:val="00C25011"/>
    <w:rsid w:val="00C25457"/>
    <w:rsid w:val="00C25500"/>
    <w:rsid w:val="00C262CB"/>
    <w:rsid w:val="00C265BC"/>
    <w:rsid w:val="00C30B17"/>
    <w:rsid w:val="00C319AC"/>
    <w:rsid w:val="00C31AEF"/>
    <w:rsid w:val="00C3320D"/>
    <w:rsid w:val="00C3336D"/>
    <w:rsid w:val="00C333B5"/>
    <w:rsid w:val="00C335DD"/>
    <w:rsid w:val="00C33D65"/>
    <w:rsid w:val="00C34B3C"/>
    <w:rsid w:val="00C34BBD"/>
    <w:rsid w:val="00C3519C"/>
    <w:rsid w:val="00C3527D"/>
    <w:rsid w:val="00C36176"/>
    <w:rsid w:val="00C367A8"/>
    <w:rsid w:val="00C40818"/>
    <w:rsid w:val="00C41523"/>
    <w:rsid w:val="00C41D23"/>
    <w:rsid w:val="00C41E44"/>
    <w:rsid w:val="00C43A61"/>
    <w:rsid w:val="00C44436"/>
    <w:rsid w:val="00C44669"/>
    <w:rsid w:val="00C45375"/>
    <w:rsid w:val="00C45D6F"/>
    <w:rsid w:val="00C477A1"/>
    <w:rsid w:val="00C47E58"/>
    <w:rsid w:val="00C520EF"/>
    <w:rsid w:val="00C5534D"/>
    <w:rsid w:val="00C55BA1"/>
    <w:rsid w:val="00C55C07"/>
    <w:rsid w:val="00C57011"/>
    <w:rsid w:val="00C57415"/>
    <w:rsid w:val="00C57659"/>
    <w:rsid w:val="00C5788A"/>
    <w:rsid w:val="00C57956"/>
    <w:rsid w:val="00C57A81"/>
    <w:rsid w:val="00C57B75"/>
    <w:rsid w:val="00C606DE"/>
    <w:rsid w:val="00C60AA3"/>
    <w:rsid w:val="00C60FAE"/>
    <w:rsid w:val="00C61A00"/>
    <w:rsid w:val="00C61F9C"/>
    <w:rsid w:val="00C62584"/>
    <w:rsid w:val="00C62590"/>
    <w:rsid w:val="00C62ECD"/>
    <w:rsid w:val="00C6385F"/>
    <w:rsid w:val="00C63BDD"/>
    <w:rsid w:val="00C63D31"/>
    <w:rsid w:val="00C63FD1"/>
    <w:rsid w:val="00C64042"/>
    <w:rsid w:val="00C64801"/>
    <w:rsid w:val="00C6491A"/>
    <w:rsid w:val="00C65102"/>
    <w:rsid w:val="00C65366"/>
    <w:rsid w:val="00C65580"/>
    <w:rsid w:val="00C658FB"/>
    <w:rsid w:val="00C65E00"/>
    <w:rsid w:val="00C65E25"/>
    <w:rsid w:val="00C662C5"/>
    <w:rsid w:val="00C66FED"/>
    <w:rsid w:val="00C671AF"/>
    <w:rsid w:val="00C67C24"/>
    <w:rsid w:val="00C725A7"/>
    <w:rsid w:val="00C7314F"/>
    <w:rsid w:val="00C75004"/>
    <w:rsid w:val="00C755A2"/>
    <w:rsid w:val="00C80923"/>
    <w:rsid w:val="00C80E6E"/>
    <w:rsid w:val="00C81519"/>
    <w:rsid w:val="00C8284B"/>
    <w:rsid w:val="00C8321F"/>
    <w:rsid w:val="00C84564"/>
    <w:rsid w:val="00C84A12"/>
    <w:rsid w:val="00C84B79"/>
    <w:rsid w:val="00C8591F"/>
    <w:rsid w:val="00C863E6"/>
    <w:rsid w:val="00C86DF1"/>
    <w:rsid w:val="00C907E2"/>
    <w:rsid w:val="00C91AB6"/>
    <w:rsid w:val="00C91B0B"/>
    <w:rsid w:val="00C91BAE"/>
    <w:rsid w:val="00C91C41"/>
    <w:rsid w:val="00C9217F"/>
    <w:rsid w:val="00C9336A"/>
    <w:rsid w:val="00C941B0"/>
    <w:rsid w:val="00C94697"/>
    <w:rsid w:val="00C96A77"/>
    <w:rsid w:val="00C97A7E"/>
    <w:rsid w:val="00CA05CE"/>
    <w:rsid w:val="00CA3040"/>
    <w:rsid w:val="00CA330A"/>
    <w:rsid w:val="00CA3847"/>
    <w:rsid w:val="00CA3858"/>
    <w:rsid w:val="00CA3B9C"/>
    <w:rsid w:val="00CA452B"/>
    <w:rsid w:val="00CA5256"/>
    <w:rsid w:val="00CA54AE"/>
    <w:rsid w:val="00CA653E"/>
    <w:rsid w:val="00CA65F4"/>
    <w:rsid w:val="00CA6B7C"/>
    <w:rsid w:val="00CA7F03"/>
    <w:rsid w:val="00CB0200"/>
    <w:rsid w:val="00CB03B5"/>
    <w:rsid w:val="00CB0B83"/>
    <w:rsid w:val="00CB1879"/>
    <w:rsid w:val="00CB1D92"/>
    <w:rsid w:val="00CB2B20"/>
    <w:rsid w:val="00CB2DB7"/>
    <w:rsid w:val="00CB3525"/>
    <w:rsid w:val="00CB3A66"/>
    <w:rsid w:val="00CB4109"/>
    <w:rsid w:val="00CB41FF"/>
    <w:rsid w:val="00CB42C3"/>
    <w:rsid w:val="00CB48B6"/>
    <w:rsid w:val="00CB4B07"/>
    <w:rsid w:val="00CB5BDB"/>
    <w:rsid w:val="00CB63B1"/>
    <w:rsid w:val="00CB6C91"/>
    <w:rsid w:val="00CB7082"/>
    <w:rsid w:val="00CB70EF"/>
    <w:rsid w:val="00CB7362"/>
    <w:rsid w:val="00CC05A4"/>
    <w:rsid w:val="00CC0A12"/>
    <w:rsid w:val="00CC1567"/>
    <w:rsid w:val="00CC3472"/>
    <w:rsid w:val="00CC3733"/>
    <w:rsid w:val="00CC5482"/>
    <w:rsid w:val="00CC661E"/>
    <w:rsid w:val="00CD055F"/>
    <w:rsid w:val="00CD0FCE"/>
    <w:rsid w:val="00CD1AD1"/>
    <w:rsid w:val="00CD2624"/>
    <w:rsid w:val="00CD3C26"/>
    <w:rsid w:val="00CD4196"/>
    <w:rsid w:val="00CD5B1F"/>
    <w:rsid w:val="00CD5E77"/>
    <w:rsid w:val="00CD6AAD"/>
    <w:rsid w:val="00CD6CA9"/>
    <w:rsid w:val="00CD6E3E"/>
    <w:rsid w:val="00CD7748"/>
    <w:rsid w:val="00CD7CA1"/>
    <w:rsid w:val="00CD7E9F"/>
    <w:rsid w:val="00CE071E"/>
    <w:rsid w:val="00CE0CBB"/>
    <w:rsid w:val="00CE0F31"/>
    <w:rsid w:val="00CE111D"/>
    <w:rsid w:val="00CE11F3"/>
    <w:rsid w:val="00CE1B9D"/>
    <w:rsid w:val="00CE228D"/>
    <w:rsid w:val="00CE4666"/>
    <w:rsid w:val="00CE4760"/>
    <w:rsid w:val="00CE4815"/>
    <w:rsid w:val="00CE4F4F"/>
    <w:rsid w:val="00CE54E5"/>
    <w:rsid w:val="00CE67A9"/>
    <w:rsid w:val="00CE72BD"/>
    <w:rsid w:val="00CF0CE1"/>
    <w:rsid w:val="00CF1BB2"/>
    <w:rsid w:val="00CF2B49"/>
    <w:rsid w:val="00CF2BA0"/>
    <w:rsid w:val="00CF3444"/>
    <w:rsid w:val="00CF35F9"/>
    <w:rsid w:val="00CF36A2"/>
    <w:rsid w:val="00CF403F"/>
    <w:rsid w:val="00CF4633"/>
    <w:rsid w:val="00CF4E80"/>
    <w:rsid w:val="00CF62EB"/>
    <w:rsid w:val="00CF68A9"/>
    <w:rsid w:val="00CF7641"/>
    <w:rsid w:val="00CF788D"/>
    <w:rsid w:val="00D00EAE"/>
    <w:rsid w:val="00D01896"/>
    <w:rsid w:val="00D01F1A"/>
    <w:rsid w:val="00D02A0A"/>
    <w:rsid w:val="00D038DF"/>
    <w:rsid w:val="00D043DA"/>
    <w:rsid w:val="00D06153"/>
    <w:rsid w:val="00D07C37"/>
    <w:rsid w:val="00D10B17"/>
    <w:rsid w:val="00D10E8F"/>
    <w:rsid w:val="00D14AA7"/>
    <w:rsid w:val="00D15692"/>
    <w:rsid w:val="00D17327"/>
    <w:rsid w:val="00D1799E"/>
    <w:rsid w:val="00D17A89"/>
    <w:rsid w:val="00D17B5A"/>
    <w:rsid w:val="00D212A0"/>
    <w:rsid w:val="00D21AEF"/>
    <w:rsid w:val="00D21C6E"/>
    <w:rsid w:val="00D22928"/>
    <w:rsid w:val="00D22CED"/>
    <w:rsid w:val="00D23582"/>
    <w:rsid w:val="00D24EFF"/>
    <w:rsid w:val="00D25A90"/>
    <w:rsid w:val="00D26DF7"/>
    <w:rsid w:val="00D277E5"/>
    <w:rsid w:val="00D27ED8"/>
    <w:rsid w:val="00D30452"/>
    <w:rsid w:val="00D316A7"/>
    <w:rsid w:val="00D318FB"/>
    <w:rsid w:val="00D3193E"/>
    <w:rsid w:val="00D320A3"/>
    <w:rsid w:val="00D34407"/>
    <w:rsid w:val="00D36289"/>
    <w:rsid w:val="00D40F43"/>
    <w:rsid w:val="00D41B37"/>
    <w:rsid w:val="00D4548A"/>
    <w:rsid w:val="00D45C61"/>
    <w:rsid w:val="00D45DF7"/>
    <w:rsid w:val="00D45F97"/>
    <w:rsid w:val="00D46A79"/>
    <w:rsid w:val="00D46B17"/>
    <w:rsid w:val="00D46DAE"/>
    <w:rsid w:val="00D46F6B"/>
    <w:rsid w:val="00D50CFF"/>
    <w:rsid w:val="00D51A81"/>
    <w:rsid w:val="00D51B49"/>
    <w:rsid w:val="00D54794"/>
    <w:rsid w:val="00D54FA0"/>
    <w:rsid w:val="00D55133"/>
    <w:rsid w:val="00D568A7"/>
    <w:rsid w:val="00D570AC"/>
    <w:rsid w:val="00D572CA"/>
    <w:rsid w:val="00D579BE"/>
    <w:rsid w:val="00D60260"/>
    <w:rsid w:val="00D60B3A"/>
    <w:rsid w:val="00D6127D"/>
    <w:rsid w:val="00D6154B"/>
    <w:rsid w:val="00D61848"/>
    <w:rsid w:val="00D62E58"/>
    <w:rsid w:val="00D6313E"/>
    <w:rsid w:val="00D6679E"/>
    <w:rsid w:val="00D66FF8"/>
    <w:rsid w:val="00D674C4"/>
    <w:rsid w:val="00D70EED"/>
    <w:rsid w:val="00D71348"/>
    <w:rsid w:val="00D74571"/>
    <w:rsid w:val="00D747D5"/>
    <w:rsid w:val="00D74A28"/>
    <w:rsid w:val="00D768C9"/>
    <w:rsid w:val="00D77F98"/>
    <w:rsid w:val="00D77FE3"/>
    <w:rsid w:val="00D8033A"/>
    <w:rsid w:val="00D80B40"/>
    <w:rsid w:val="00D80E28"/>
    <w:rsid w:val="00D817BB"/>
    <w:rsid w:val="00D82C17"/>
    <w:rsid w:val="00D82EE2"/>
    <w:rsid w:val="00D83748"/>
    <w:rsid w:val="00D83B5C"/>
    <w:rsid w:val="00D852D5"/>
    <w:rsid w:val="00D87209"/>
    <w:rsid w:val="00D87A61"/>
    <w:rsid w:val="00D90DEB"/>
    <w:rsid w:val="00D9233D"/>
    <w:rsid w:val="00D92780"/>
    <w:rsid w:val="00D93D41"/>
    <w:rsid w:val="00D93F4B"/>
    <w:rsid w:val="00D94F46"/>
    <w:rsid w:val="00D95A10"/>
    <w:rsid w:val="00D96439"/>
    <w:rsid w:val="00D9719C"/>
    <w:rsid w:val="00D97744"/>
    <w:rsid w:val="00DA1A73"/>
    <w:rsid w:val="00DA216B"/>
    <w:rsid w:val="00DA2BE3"/>
    <w:rsid w:val="00DA3CBE"/>
    <w:rsid w:val="00DA42A4"/>
    <w:rsid w:val="00DA472B"/>
    <w:rsid w:val="00DA5442"/>
    <w:rsid w:val="00DA5CB9"/>
    <w:rsid w:val="00DA7585"/>
    <w:rsid w:val="00DA7A78"/>
    <w:rsid w:val="00DA7A98"/>
    <w:rsid w:val="00DB0D63"/>
    <w:rsid w:val="00DB38B5"/>
    <w:rsid w:val="00DB5C1A"/>
    <w:rsid w:val="00DB6FB1"/>
    <w:rsid w:val="00DB7C20"/>
    <w:rsid w:val="00DC080E"/>
    <w:rsid w:val="00DC21F2"/>
    <w:rsid w:val="00DC2DE5"/>
    <w:rsid w:val="00DC3267"/>
    <w:rsid w:val="00DC34B8"/>
    <w:rsid w:val="00DC3D0F"/>
    <w:rsid w:val="00DC636A"/>
    <w:rsid w:val="00DC6586"/>
    <w:rsid w:val="00DC6640"/>
    <w:rsid w:val="00DC70EA"/>
    <w:rsid w:val="00DD04BA"/>
    <w:rsid w:val="00DD0AF6"/>
    <w:rsid w:val="00DD0F3A"/>
    <w:rsid w:val="00DD1D1F"/>
    <w:rsid w:val="00DD1F6A"/>
    <w:rsid w:val="00DD2024"/>
    <w:rsid w:val="00DD20BC"/>
    <w:rsid w:val="00DD39E3"/>
    <w:rsid w:val="00DD53C6"/>
    <w:rsid w:val="00DE0802"/>
    <w:rsid w:val="00DE10AB"/>
    <w:rsid w:val="00DE142C"/>
    <w:rsid w:val="00DE3B0D"/>
    <w:rsid w:val="00DE5964"/>
    <w:rsid w:val="00DE5ADD"/>
    <w:rsid w:val="00DF1CD8"/>
    <w:rsid w:val="00DF1E1D"/>
    <w:rsid w:val="00DF2080"/>
    <w:rsid w:val="00DF2656"/>
    <w:rsid w:val="00DF3968"/>
    <w:rsid w:val="00DF4FBF"/>
    <w:rsid w:val="00DF685E"/>
    <w:rsid w:val="00E00558"/>
    <w:rsid w:val="00E00B71"/>
    <w:rsid w:val="00E00E89"/>
    <w:rsid w:val="00E020D2"/>
    <w:rsid w:val="00E03200"/>
    <w:rsid w:val="00E03293"/>
    <w:rsid w:val="00E04537"/>
    <w:rsid w:val="00E04966"/>
    <w:rsid w:val="00E06C0E"/>
    <w:rsid w:val="00E077B8"/>
    <w:rsid w:val="00E101EA"/>
    <w:rsid w:val="00E1032A"/>
    <w:rsid w:val="00E10EC9"/>
    <w:rsid w:val="00E11348"/>
    <w:rsid w:val="00E127E2"/>
    <w:rsid w:val="00E13D67"/>
    <w:rsid w:val="00E15580"/>
    <w:rsid w:val="00E15923"/>
    <w:rsid w:val="00E15C8A"/>
    <w:rsid w:val="00E17191"/>
    <w:rsid w:val="00E20D92"/>
    <w:rsid w:val="00E21099"/>
    <w:rsid w:val="00E216A0"/>
    <w:rsid w:val="00E219F2"/>
    <w:rsid w:val="00E21D5A"/>
    <w:rsid w:val="00E22082"/>
    <w:rsid w:val="00E221F5"/>
    <w:rsid w:val="00E222AB"/>
    <w:rsid w:val="00E227A5"/>
    <w:rsid w:val="00E233B8"/>
    <w:rsid w:val="00E235C5"/>
    <w:rsid w:val="00E267E2"/>
    <w:rsid w:val="00E27889"/>
    <w:rsid w:val="00E30A06"/>
    <w:rsid w:val="00E313DF"/>
    <w:rsid w:val="00E335A0"/>
    <w:rsid w:val="00E33DB8"/>
    <w:rsid w:val="00E35862"/>
    <w:rsid w:val="00E36621"/>
    <w:rsid w:val="00E37BB9"/>
    <w:rsid w:val="00E37F85"/>
    <w:rsid w:val="00E43DFE"/>
    <w:rsid w:val="00E44C60"/>
    <w:rsid w:val="00E4588D"/>
    <w:rsid w:val="00E45AC1"/>
    <w:rsid w:val="00E45D0F"/>
    <w:rsid w:val="00E45EB6"/>
    <w:rsid w:val="00E46006"/>
    <w:rsid w:val="00E46385"/>
    <w:rsid w:val="00E47E15"/>
    <w:rsid w:val="00E51431"/>
    <w:rsid w:val="00E52728"/>
    <w:rsid w:val="00E53BB8"/>
    <w:rsid w:val="00E53CCC"/>
    <w:rsid w:val="00E54C09"/>
    <w:rsid w:val="00E553EB"/>
    <w:rsid w:val="00E562F6"/>
    <w:rsid w:val="00E5640A"/>
    <w:rsid w:val="00E56E67"/>
    <w:rsid w:val="00E570AA"/>
    <w:rsid w:val="00E6077F"/>
    <w:rsid w:val="00E60DA5"/>
    <w:rsid w:val="00E612C1"/>
    <w:rsid w:val="00E614E9"/>
    <w:rsid w:val="00E639DA"/>
    <w:rsid w:val="00E6446B"/>
    <w:rsid w:val="00E64DBF"/>
    <w:rsid w:val="00E651B3"/>
    <w:rsid w:val="00E65B16"/>
    <w:rsid w:val="00E65E83"/>
    <w:rsid w:val="00E65EF6"/>
    <w:rsid w:val="00E66004"/>
    <w:rsid w:val="00E660EA"/>
    <w:rsid w:val="00E6653B"/>
    <w:rsid w:val="00E668B0"/>
    <w:rsid w:val="00E67CE4"/>
    <w:rsid w:val="00E707B6"/>
    <w:rsid w:val="00E7260F"/>
    <w:rsid w:val="00E73683"/>
    <w:rsid w:val="00E745BC"/>
    <w:rsid w:val="00E75878"/>
    <w:rsid w:val="00E7631F"/>
    <w:rsid w:val="00E76526"/>
    <w:rsid w:val="00E77533"/>
    <w:rsid w:val="00E77559"/>
    <w:rsid w:val="00E8053E"/>
    <w:rsid w:val="00E81D41"/>
    <w:rsid w:val="00E826A8"/>
    <w:rsid w:val="00E841A8"/>
    <w:rsid w:val="00E84CC6"/>
    <w:rsid w:val="00E855A5"/>
    <w:rsid w:val="00E85D35"/>
    <w:rsid w:val="00E86233"/>
    <w:rsid w:val="00E869B3"/>
    <w:rsid w:val="00E86AFA"/>
    <w:rsid w:val="00E86B14"/>
    <w:rsid w:val="00E86B9D"/>
    <w:rsid w:val="00E874B7"/>
    <w:rsid w:val="00E87641"/>
    <w:rsid w:val="00E906DC"/>
    <w:rsid w:val="00E907FE"/>
    <w:rsid w:val="00E912AF"/>
    <w:rsid w:val="00E91532"/>
    <w:rsid w:val="00E91CDE"/>
    <w:rsid w:val="00E92DE3"/>
    <w:rsid w:val="00E94065"/>
    <w:rsid w:val="00E94F62"/>
    <w:rsid w:val="00E97428"/>
    <w:rsid w:val="00EA1614"/>
    <w:rsid w:val="00EA2099"/>
    <w:rsid w:val="00EA34CD"/>
    <w:rsid w:val="00EA540F"/>
    <w:rsid w:val="00EA7141"/>
    <w:rsid w:val="00EA7556"/>
    <w:rsid w:val="00EB0EAB"/>
    <w:rsid w:val="00EB2671"/>
    <w:rsid w:val="00EB2E2E"/>
    <w:rsid w:val="00EB3830"/>
    <w:rsid w:val="00EB385E"/>
    <w:rsid w:val="00EB444A"/>
    <w:rsid w:val="00EB47CA"/>
    <w:rsid w:val="00EB58AD"/>
    <w:rsid w:val="00EB6654"/>
    <w:rsid w:val="00EB6C2B"/>
    <w:rsid w:val="00EB6C77"/>
    <w:rsid w:val="00EC177A"/>
    <w:rsid w:val="00EC21CA"/>
    <w:rsid w:val="00EC2E7E"/>
    <w:rsid w:val="00EC301D"/>
    <w:rsid w:val="00EC5304"/>
    <w:rsid w:val="00EC686B"/>
    <w:rsid w:val="00ED0F68"/>
    <w:rsid w:val="00ED106E"/>
    <w:rsid w:val="00ED1706"/>
    <w:rsid w:val="00ED1E6D"/>
    <w:rsid w:val="00ED3793"/>
    <w:rsid w:val="00ED51CE"/>
    <w:rsid w:val="00ED52FF"/>
    <w:rsid w:val="00ED69B3"/>
    <w:rsid w:val="00ED7126"/>
    <w:rsid w:val="00ED72F2"/>
    <w:rsid w:val="00ED7DA1"/>
    <w:rsid w:val="00EE08FE"/>
    <w:rsid w:val="00EE0F09"/>
    <w:rsid w:val="00EE1A8F"/>
    <w:rsid w:val="00EE1F70"/>
    <w:rsid w:val="00EE269E"/>
    <w:rsid w:val="00EE36AF"/>
    <w:rsid w:val="00EF03A1"/>
    <w:rsid w:val="00EF0757"/>
    <w:rsid w:val="00EF0976"/>
    <w:rsid w:val="00EF0D12"/>
    <w:rsid w:val="00EF0D70"/>
    <w:rsid w:val="00EF1636"/>
    <w:rsid w:val="00EF261E"/>
    <w:rsid w:val="00EF30D6"/>
    <w:rsid w:val="00EF39AB"/>
    <w:rsid w:val="00EF3E61"/>
    <w:rsid w:val="00EF64D0"/>
    <w:rsid w:val="00EF6813"/>
    <w:rsid w:val="00EF76DB"/>
    <w:rsid w:val="00F005A9"/>
    <w:rsid w:val="00F015C7"/>
    <w:rsid w:val="00F01A8B"/>
    <w:rsid w:val="00F01AFE"/>
    <w:rsid w:val="00F033C3"/>
    <w:rsid w:val="00F043CA"/>
    <w:rsid w:val="00F04C8C"/>
    <w:rsid w:val="00F05FA3"/>
    <w:rsid w:val="00F06463"/>
    <w:rsid w:val="00F07E6F"/>
    <w:rsid w:val="00F107C9"/>
    <w:rsid w:val="00F118E8"/>
    <w:rsid w:val="00F11AC3"/>
    <w:rsid w:val="00F135CA"/>
    <w:rsid w:val="00F145E4"/>
    <w:rsid w:val="00F1568C"/>
    <w:rsid w:val="00F15A9F"/>
    <w:rsid w:val="00F17342"/>
    <w:rsid w:val="00F1783E"/>
    <w:rsid w:val="00F17871"/>
    <w:rsid w:val="00F17891"/>
    <w:rsid w:val="00F17E5C"/>
    <w:rsid w:val="00F20597"/>
    <w:rsid w:val="00F215C2"/>
    <w:rsid w:val="00F21823"/>
    <w:rsid w:val="00F21D7D"/>
    <w:rsid w:val="00F224C7"/>
    <w:rsid w:val="00F23743"/>
    <w:rsid w:val="00F238CE"/>
    <w:rsid w:val="00F244A3"/>
    <w:rsid w:val="00F24674"/>
    <w:rsid w:val="00F249BD"/>
    <w:rsid w:val="00F24C97"/>
    <w:rsid w:val="00F25333"/>
    <w:rsid w:val="00F253E9"/>
    <w:rsid w:val="00F25642"/>
    <w:rsid w:val="00F25C80"/>
    <w:rsid w:val="00F26263"/>
    <w:rsid w:val="00F26FA8"/>
    <w:rsid w:val="00F30F54"/>
    <w:rsid w:val="00F3221C"/>
    <w:rsid w:val="00F33F57"/>
    <w:rsid w:val="00F34F2B"/>
    <w:rsid w:val="00F35815"/>
    <w:rsid w:val="00F35EB1"/>
    <w:rsid w:val="00F36272"/>
    <w:rsid w:val="00F365FC"/>
    <w:rsid w:val="00F40A3C"/>
    <w:rsid w:val="00F40FDC"/>
    <w:rsid w:val="00F43047"/>
    <w:rsid w:val="00F432A8"/>
    <w:rsid w:val="00F43BFA"/>
    <w:rsid w:val="00F45A81"/>
    <w:rsid w:val="00F46330"/>
    <w:rsid w:val="00F47519"/>
    <w:rsid w:val="00F50A12"/>
    <w:rsid w:val="00F50DB9"/>
    <w:rsid w:val="00F511CE"/>
    <w:rsid w:val="00F51E06"/>
    <w:rsid w:val="00F51FB9"/>
    <w:rsid w:val="00F5224F"/>
    <w:rsid w:val="00F537B6"/>
    <w:rsid w:val="00F54317"/>
    <w:rsid w:val="00F544E7"/>
    <w:rsid w:val="00F54823"/>
    <w:rsid w:val="00F548AF"/>
    <w:rsid w:val="00F54FC7"/>
    <w:rsid w:val="00F54FC9"/>
    <w:rsid w:val="00F563B2"/>
    <w:rsid w:val="00F569BC"/>
    <w:rsid w:val="00F577D1"/>
    <w:rsid w:val="00F578DF"/>
    <w:rsid w:val="00F57943"/>
    <w:rsid w:val="00F600ED"/>
    <w:rsid w:val="00F60B9A"/>
    <w:rsid w:val="00F615F5"/>
    <w:rsid w:val="00F61932"/>
    <w:rsid w:val="00F62146"/>
    <w:rsid w:val="00F631AC"/>
    <w:rsid w:val="00F65471"/>
    <w:rsid w:val="00F65539"/>
    <w:rsid w:val="00F658B9"/>
    <w:rsid w:val="00F65E69"/>
    <w:rsid w:val="00F664BB"/>
    <w:rsid w:val="00F67A32"/>
    <w:rsid w:val="00F70AAE"/>
    <w:rsid w:val="00F7248A"/>
    <w:rsid w:val="00F7334B"/>
    <w:rsid w:val="00F73533"/>
    <w:rsid w:val="00F737F8"/>
    <w:rsid w:val="00F745F2"/>
    <w:rsid w:val="00F74C59"/>
    <w:rsid w:val="00F75A80"/>
    <w:rsid w:val="00F76098"/>
    <w:rsid w:val="00F76C2A"/>
    <w:rsid w:val="00F77745"/>
    <w:rsid w:val="00F81CFD"/>
    <w:rsid w:val="00F836F0"/>
    <w:rsid w:val="00F839AB"/>
    <w:rsid w:val="00F839D3"/>
    <w:rsid w:val="00F84442"/>
    <w:rsid w:val="00F84D27"/>
    <w:rsid w:val="00F865D0"/>
    <w:rsid w:val="00F86B9F"/>
    <w:rsid w:val="00F9098C"/>
    <w:rsid w:val="00F90F9C"/>
    <w:rsid w:val="00F919A1"/>
    <w:rsid w:val="00F94A5F"/>
    <w:rsid w:val="00F94C6A"/>
    <w:rsid w:val="00F94D66"/>
    <w:rsid w:val="00F94F80"/>
    <w:rsid w:val="00F955D5"/>
    <w:rsid w:val="00F95A83"/>
    <w:rsid w:val="00F95C6E"/>
    <w:rsid w:val="00F97D2F"/>
    <w:rsid w:val="00FA0720"/>
    <w:rsid w:val="00FA10D1"/>
    <w:rsid w:val="00FA183A"/>
    <w:rsid w:val="00FA2E64"/>
    <w:rsid w:val="00FA3BAD"/>
    <w:rsid w:val="00FA3E2D"/>
    <w:rsid w:val="00FA49D1"/>
    <w:rsid w:val="00FA536D"/>
    <w:rsid w:val="00FA6C6B"/>
    <w:rsid w:val="00FA7BCB"/>
    <w:rsid w:val="00FB0647"/>
    <w:rsid w:val="00FB125B"/>
    <w:rsid w:val="00FB1D48"/>
    <w:rsid w:val="00FB2065"/>
    <w:rsid w:val="00FB28D3"/>
    <w:rsid w:val="00FB2BCB"/>
    <w:rsid w:val="00FB3ED9"/>
    <w:rsid w:val="00FB4118"/>
    <w:rsid w:val="00FB45AA"/>
    <w:rsid w:val="00FB515D"/>
    <w:rsid w:val="00FB64EC"/>
    <w:rsid w:val="00FB67F2"/>
    <w:rsid w:val="00FB72CA"/>
    <w:rsid w:val="00FC0285"/>
    <w:rsid w:val="00FC04B8"/>
    <w:rsid w:val="00FC0697"/>
    <w:rsid w:val="00FC1F68"/>
    <w:rsid w:val="00FC4668"/>
    <w:rsid w:val="00FC4FF5"/>
    <w:rsid w:val="00FC5DF2"/>
    <w:rsid w:val="00FC636D"/>
    <w:rsid w:val="00FD0657"/>
    <w:rsid w:val="00FD0CE8"/>
    <w:rsid w:val="00FD26B2"/>
    <w:rsid w:val="00FD2A87"/>
    <w:rsid w:val="00FD2C9B"/>
    <w:rsid w:val="00FD2CE7"/>
    <w:rsid w:val="00FD2E62"/>
    <w:rsid w:val="00FD3482"/>
    <w:rsid w:val="00FD3C7A"/>
    <w:rsid w:val="00FD5611"/>
    <w:rsid w:val="00FD62B3"/>
    <w:rsid w:val="00FD6D2D"/>
    <w:rsid w:val="00FE10F2"/>
    <w:rsid w:val="00FE180C"/>
    <w:rsid w:val="00FE1B98"/>
    <w:rsid w:val="00FE33EA"/>
    <w:rsid w:val="00FE50EA"/>
    <w:rsid w:val="00FE570E"/>
    <w:rsid w:val="00FE761F"/>
    <w:rsid w:val="00FE7DD0"/>
    <w:rsid w:val="00FF0758"/>
    <w:rsid w:val="00FF089E"/>
    <w:rsid w:val="00FF0ADE"/>
    <w:rsid w:val="00FF0DEA"/>
    <w:rsid w:val="00FF4C8E"/>
    <w:rsid w:val="00FF5B43"/>
    <w:rsid w:val="00FF6035"/>
    <w:rsid w:val="00FF62B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style="mso-position-horizontal-relative:page;mso-position-vertical-relative:page" fillcolor="white" stroke="f">
      <v:fill color="white"/>
      <v:stroke on="f"/>
    </o:shapedefaults>
    <o:shapelayout v:ext="edit">
      <o:idmap v:ext="edit" data="1"/>
    </o:shapelayout>
  </w:shapeDefaults>
  <w:decimalSymbol w:val=","/>
  <w:listSeparator w:val=";"/>
  <w14:docId w14:val="3E84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07C74"/>
    <w:pPr>
      <w:keepLines/>
      <w:spacing w:line="240" w:lineRule="atLeast"/>
    </w:pPr>
    <w:rPr>
      <w:sz w:val="18"/>
    </w:rPr>
  </w:style>
  <w:style w:type="paragraph" w:styleId="Kop1">
    <w:name w:val="heading 1"/>
    <w:basedOn w:val="Standaard"/>
    <w:next w:val="Standaard"/>
    <w:link w:val="Kop1Char"/>
    <w:qFormat/>
    <w:rsid w:val="004C6BAF"/>
    <w:pPr>
      <w:keepNext/>
      <w:pageBreakBefore/>
      <w:numPr>
        <w:numId w:val="5"/>
      </w:numPr>
      <w:spacing w:before="240" w:after="120"/>
      <w:outlineLvl w:val="0"/>
    </w:pPr>
    <w:rPr>
      <w:b/>
      <w:kern w:val="28"/>
      <w:sz w:val="28"/>
    </w:rPr>
  </w:style>
  <w:style w:type="paragraph" w:styleId="Kop2">
    <w:name w:val="heading 2"/>
    <w:basedOn w:val="Kop1"/>
    <w:next w:val="Standaard"/>
    <w:link w:val="Kop2Char"/>
    <w:qFormat/>
    <w:rsid w:val="00FB64EC"/>
    <w:pPr>
      <w:pageBreakBefore w:val="0"/>
      <w:numPr>
        <w:ilvl w:val="1"/>
      </w:numPr>
      <w:ind w:left="578" w:hanging="578"/>
      <w:outlineLvl w:val="1"/>
    </w:pPr>
    <w:rPr>
      <w:sz w:val="20"/>
    </w:rPr>
  </w:style>
  <w:style w:type="paragraph" w:styleId="Kop3">
    <w:name w:val="heading 3"/>
    <w:aliases w:val="Sub-paragraaf,subparagraaf,Numbered - 3,3,sub-sub,dd heading 3,Tempo Headin...,Tempo Heading 3,Sub-paragraaf Char,Sub-paragraaf Char + Before:  12 pt,...,Kop 3 Char,H3 Char,Heading A3 Char,Tempo Heading 3 Char,Level 1 - 1 Char,H3"/>
    <w:basedOn w:val="Standaard"/>
    <w:next w:val="Standaard"/>
    <w:link w:val="Kop3Char1"/>
    <w:qFormat/>
    <w:rsid w:val="00BC276B"/>
    <w:pPr>
      <w:keepNext/>
      <w:numPr>
        <w:ilvl w:val="2"/>
        <w:numId w:val="5"/>
      </w:numPr>
      <w:spacing w:before="120" w:after="60"/>
      <w:outlineLvl w:val="2"/>
    </w:pPr>
    <w:rPr>
      <w:i/>
    </w:rPr>
  </w:style>
  <w:style w:type="paragraph" w:styleId="Kop4">
    <w:name w:val="heading 4"/>
    <w:basedOn w:val="Standaard"/>
    <w:next w:val="Standaard"/>
    <w:qFormat/>
    <w:rsid w:val="00FB3ED9"/>
    <w:pPr>
      <w:keepNext/>
      <w:numPr>
        <w:ilvl w:val="3"/>
        <w:numId w:val="5"/>
      </w:numPr>
      <w:spacing w:before="240" w:after="60"/>
      <w:outlineLvl w:val="3"/>
    </w:pPr>
    <w:rPr>
      <w:u w:val="single"/>
    </w:rPr>
  </w:style>
  <w:style w:type="paragraph" w:styleId="Kop5">
    <w:name w:val="heading 5"/>
    <w:basedOn w:val="Standaard"/>
    <w:next w:val="Standaard"/>
    <w:uiPriority w:val="9"/>
    <w:qFormat/>
    <w:rsid w:val="00E869B3"/>
    <w:pPr>
      <w:numPr>
        <w:ilvl w:val="4"/>
        <w:numId w:val="5"/>
      </w:numPr>
      <w:spacing w:before="240" w:after="60"/>
      <w:outlineLvl w:val="4"/>
    </w:pPr>
    <w:rPr>
      <w:sz w:val="22"/>
    </w:rPr>
  </w:style>
  <w:style w:type="paragraph" w:styleId="Kop6">
    <w:name w:val="heading 6"/>
    <w:basedOn w:val="Standaard"/>
    <w:next w:val="Standaard"/>
    <w:uiPriority w:val="9"/>
    <w:qFormat/>
    <w:rsid w:val="00E869B3"/>
    <w:pPr>
      <w:numPr>
        <w:ilvl w:val="5"/>
        <w:numId w:val="5"/>
      </w:numPr>
      <w:spacing w:before="240" w:after="60"/>
      <w:outlineLvl w:val="5"/>
    </w:pPr>
    <w:rPr>
      <w:i/>
      <w:sz w:val="22"/>
    </w:rPr>
  </w:style>
  <w:style w:type="paragraph" w:styleId="Kop7">
    <w:name w:val="heading 7"/>
    <w:basedOn w:val="Standaard"/>
    <w:next w:val="Standaard"/>
    <w:uiPriority w:val="9"/>
    <w:qFormat/>
    <w:rsid w:val="00E869B3"/>
    <w:pPr>
      <w:numPr>
        <w:ilvl w:val="6"/>
        <w:numId w:val="5"/>
      </w:numPr>
      <w:spacing w:before="240" w:after="60"/>
      <w:outlineLvl w:val="6"/>
    </w:pPr>
    <w:rPr>
      <w:rFonts w:ascii="Arial" w:hAnsi="Arial"/>
    </w:rPr>
  </w:style>
  <w:style w:type="paragraph" w:styleId="Kop8">
    <w:name w:val="heading 8"/>
    <w:basedOn w:val="Standaard"/>
    <w:next w:val="Standaard"/>
    <w:uiPriority w:val="9"/>
    <w:qFormat/>
    <w:rsid w:val="00E869B3"/>
    <w:pPr>
      <w:numPr>
        <w:ilvl w:val="7"/>
        <w:numId w:val="5"/>
      </w:numPr>
      <w:spacing w:before="240" w:after="60"/>
      <w:outlineLvl w:val="7"/>
    </w:pPr>
    <w:rPr>
      <w:rFonts w:ascii="Arial" w:hAnsi="Arial"/>
      <w:i/>
    </w:rPr>
  </w:style>
  <w:style w:type="paragraph" w:styleId="Kop9">
    <w:name w:val="heading 9"/>
    <w:basedOn w:val="Standaard"/>
    <w:next w:val="Standaard"/>
    <w:uiPriority w:val="9"/>
    <w:qFormat/>
    <w:rsid w:val="00E869B3"/>
    <w:pPr>
      <w:numPr>
        <w:ilvl w:val="8"/>
        <w:numId w:val="5"/>
      </w:numPr>
      <w:spacing w:before="240" w:after="60"/>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E869B3"/>
    <w:pPr>
      <w:tabs>
        <w:tab w:val="center" w:pos="4536"/>
        <w:tab w:val="right" w:pos="9072"/>
      </w:tabs>
    </w:pPr>
  </w:style>
  <w:style w:type="paragraph" w:styleId="Voettekst">
    <w:name w:val="footer"/>
    <w:basedOn w:val="Standaard"/>
    <w:link w:val="VoettekstChar"/>
    <w:uiPriority w:val="99"/>
    <w:rsid w:val="00E869B3"/>
    <w:pPr>
      <w:tabs>
        <w:tab w:val="center" w:pos="4536"/>
        <w:tab w:val="right" w:pos="9072"/>
      </w:tabs>
    </w:pPr>
  </w:style>
  <w:style w:type="character" w:styleId="Hyperlink">
    <w:name w:val="Hyperlink"/>
    <w:uiPriority w:val="99"/>
    <w:rsid w:val="00E869B3"/>
    <w:rPr>
      <w:color w:val="0000FF"/>
      <w:u w:val="single"/>
    </w:rPr>
  </w:style>
  <w:style w:type="paragraph" w:styleId="Documentstructuur">
    <w:name w:val="Document Map"/>
    <w:basedOn w:val="Standaard"/>
    <w:semiHidden/>
    <w:rsid w:val="00E869B3"/>
    <w:pPr>
      <w:shd w:val="clear" w:color="auto" w:fill="000080"/>
    </w:pPr>
    <w:rPr>
      <w:rFonts w:ascii="Tahoma" w:hAnsi="Tahoma"/>
    </w:rPr>
  </w:style>
  <w:style w:type="paragraph" w:customStyle="1" w:styleId="RptHoofdstuk1">
    <w:name w:val="Rpt_Hoofdstuk_1"/>
    <w:basedOn w:val="Kop1"/>
    <w:next w:val="RptStandaard"/>
    <w:rsid w:val="003E1F6A"/>
    <w:pPr>
      <w:numPr>
        <w:numId w:val="4"/>
      </w:numPr>
      <w:tabs>
        <w:tab w:val="left" w:pos="851"/>
      </w:tabs>
      <w:spacing w:before="520" w:after="240" w:line="255" w:lineRule="exact"/>
    </w:pPr>
    <w:rPr>
      <w:sz w:val="22"/>
      <w:szCs w:val="22"/>
    </w:rPr>
  </w:style>
  <w:style w:type="paragraph" w:customStyle="1" w:styleId="RptStandaard">
    <w:name w:val="Rpt_Standaard"/>
    <w:basedOn w:val="RptHoofdstuk1"/>
    <w:link w:val="RptStandaardChar"/>
    <w:rsid w:val="003E1F6A"/>
    <w:pPr>
      <w:numPr>
        <w:numId w:val="0"/>
      </w:numPr>
      <w:tabs>
        <w:tab w:val="clear" w:pos="851"/>
      </w:tabs>
      <w:spacing w:before="0" w:after="0"/>
    </w:pPr>
    <w:rPr>
      <w:b w:val="0"/>
      <w:sz w:val="18"/>
    </w:rPr>
  </w:style>
  <w:style w:type="paragraph" w:customStyle="1" w:styleId="RptParagraafNiveau1">
    <w:name w:val="Rpt_Paragraaf_Niveau_1"/>
    <w:basedOn w:val="Kop2"/>
    <w:next w:val="RptStandaard"/>
    <w:link w:val="RptParagraafNiveau1Char"/>
    <w:rsid w:val="006F515B"/>
    <w:pPr>
      <w:numPr>
        <w:numId w:val="4"/>
      </w:numPr>
      <w:spacing w:before="260" w:line="255" w:lineRule="exact"/>
    </w:pPr>
  </w:style>
  <w:style w:type="paragraph" w:customStyle="1" w:styleId="RptParagraafNiveau2">
    <w:name w:val="Rpt_Paragraaf_Niveau_2"/>
    <w:basedOn w:val="Kop3"/>
    <w:next w:val="RptStandaard"/>
    <w:rsid w:val="006F515B"/>
    <w:pPr>
      <w:numPr>
        <w:numId w:val="4"/>
      </w:numPr>
      <w:tabs>
        <w:tab w:val="left" w:pos="851"/>
      </w:tabs>
      <w:spacing w:before="260" w:after="0" w:line="255" w:lineRule="exact"/>
    </w:pPr>
    <w:rPr>
      <w:b/>
      <w:i w:val="0"/>
    </w:rPr>
  </w:style>
  <w:style w:type="paragraph" w:customStyle="1" w:styleId="RptTussenkop">
    <w:name w:val="Rpt_Tussenkop"/>
    <w:basedOn w:val="RptStandaard"/>
    <w:next w:val="RptStandaard"/>
    <w:rsid w:val="00452218"/>
    <w:pPr>
      <w:tabs>
        <w:tab w:val="left" w:pos="873"/>
      </w:tabs>
      <w:spacing w:before="260"/>
    </w:pPr>
    <w:rPr>
      <w:b/>
    </w:rPr>
  </w:style>
  <w:style w:type="paragraph" w:customStyle="1" w:styleId="RptSubtussenkop">
    <w:name w:val="Rpt_Subtussenkop"/>
    <w:basedOn w:val="RptStandaard"/>
    <w:next w:val="RptStandaard"/>
    <w:rsid w:val="00C60FAE"/>
    <w:pPr>
      <w:spacing w:before="260"/>
    </w:pPr>
    <w:rPr>
      <w:i/>
    </w:rPr>
  </w:style>
  <w:style w:type="paragraph" w:customStyle="1" w:styleId="RptTitel">
    <w:name w:val="Rpt_Titel"/>
    <w:basedOn w:val="RptStandaard"/>
    <w:rsid w:val="00D51A81"/>
    <w:rPr>
      <w:b/>
      <w:sz w:val="24"/>
    </w:rPr>
  </w:style>
  <w:style w:type="paragraph" w:styleId="Ballontekst">
    <w:name w:val="Balloon Text"/>
    <w:basedOn w:val="Standaard"/>
    <w:semiHidden/>
    <w:rsid w:val="008B7C94"/>
    <w:rPr>
      <w:rFonts w:ascii="Tahoma" w:hAnsi="Tahoma" w:cs="Tahoma"/>
      <w:sz w:val="16"/>
      <w:szCs w:val="16"/>
    </w:rPr>
  </w:style>
  <w:style w:type="paragraph" w:styleId="Inhopg1">
    <w:name w:val="toc 1"/>
    <w:basedOn w:val="RptStandaard"/>
    <w:next w:val="Standaard"/>
    <w:autoRedefine/>
    <w:uiPriority w:val="39"/>
    <w:rsid w:val="00B21E1A"/>
    <w:pPr>
      <w:keepNext w:val="0"/>
      <w:pageBreakBefore w:val="0"/>
      <w:tabs>
        <w:tab w:val="left" w:pos="360"/>
        <w:tab w:val="right" w:leader="dot" w:pos="8493"/>
      </w:tabs>
      <w:spacing w:before="120" w:after="120" w:line="240" w:lineRule="atLeast"/>
      <w:outlineLvl w:val="9"/>
    </w:pPr>
    <w:rPr>
      <w:rFonts w:asciiTheme="minorHAnsi" w:hAnsiTheme="minorHAnsi"/>
      <w:b/>
      <w:bCs/>
      <w:caps/>
      <w:kern w:val="0"/>
      <w:sz w:val="20"/>
      <w:szCs w:val="20"/>
    </w:rPr>
  </w:style>
  <w:style w:type="paragraph" w:styleId="Inhopg2">
    <w:name w:val="toc 2"/>
    <w:basedOn w:val="RptStandaard"/>
    <w:next w:val="Standaard"/>
    <w:autoRedefine/>
    <w:uiPriority w:val="39"/>
    <w:rsid w:val="000D4D95"/>
    <w:pPr>
      <w:keepNext w:val="0"/>
      <w:pageBreakBefore w:val="0"/>
      <w:spacing w:line="240" w:lineRule="atLeast"/>
      <w:ind w:left="180"/>
      <w:outlineLvl w:val="9"/>
    </w:pPr>
    <w:rPr>
      <w:rFonts w:asciiTheme="minorHAnsi" w:hAnsiTheme="minorHAnsi"/>
      <w:smallCaps/>
      <w:kern w:val="0"/>
      <w:sz w:val="20"/>
      <w:szCs w:val="20"/>
    </w:rPr>
  </w:style>
  <w:style w:type="paragraph" w:styleId="Inhopg3">
    <w:name w:val="toc 3"/>
    <w:basedOn w:val="RptStandaard"/>
    <w:next w:val="Standaard"/>
    <w:autoRedefine/>
    <w:uiPriority w:val="39"/>
    <w:rsid w:val="000D4D95"/>
    <w:pPr>
      <w:keepNext w:val="0"/>
      <w:pageBreakBefore w:val="0"/>
      <w:spacing w:line="240" w:lineRule="atLeast"/>
      <w:ind w:left="360"/>
      <w:outlineLvl w:val="9"/>
    </w:pPr>
    <w:rPr>
      <w:rFonts w:asciiTheme="minorHAnsi" w:hAnsiTheme="minorHAnsi"/>
      <w:i/>
      <w:iCs/>
      <w:kern w:val="0"/>
      <w:sz w:val="20"/>
      <w:szCs w:val="20"/>
    </w:rPr>
  </w:style>
  <w:style w:type="paragraph" w:styleId="Inhopg4">
    <w:name w:val="toc 4"/>
    <w:basedOn w:val="Standaard"/>
    <w:next w:val="Standaard"/>
    <w:autoRedefine/>
    <w:uiPriority w:val="39"/>
    <w:rsid w:val="00E869B3"/>
    <w:pPr>
      <w:ind w:left="540"/>
    </w:pPr>
    <w:rPr>
      <w:rFonts w:asciiTheme="minorHAnsi" w:hAnsiTheme="minorHAnsi"/>
      <w:szCs w:val="18"/>
    </w:rPr>
  </w:style>
  <w:style w:type="paragraph" w:styleId="Inhopg5">
    <w:name w:val="toc 5"/>
    <w:basedOn w:val="Standaard"/>
    <w:next w:val="Standaard"/>
    <w:autoRedefine/>
    <w:uiPriority w:val="39"/>
    <w:rsid w:val="00E869B3"/>
    <w:pPr>
      <w:ind w:left="720"/>
    </w:pPr>
    <w:rPr>
      <w:rFonts w:asciiTheme="minorHAnsi" w:hAnsiTheme="minorHAnsi"/>
      <w:szCs w:val="18"/>
    </w:rPr>
  </w:style>
  <w:style w:type="paragraph" w:styleId="Inhopg6">
    <w:name w:val="toc 6"/>
    <w:basedOn w:val="Standaard"/>
    <w:next w:val="Standaard"/>
    <w:autoRedefine/>
    <w:uiPriority w:val="39"/>
    <w:rsid w:val="00E869B3"/>
    <w:pPr>
      <w:ind w:left="900"/>
    </w:pPr>
    <w:rPr>
      <w:rFonts w:asciiTheme="minorHAnsi" w:hAnsiTheme="minorHAnsi"/>
      <w:szCs w:val="18"/>
    </w:rPr>
  </w:style>
  <w:style w:type="paragraph" w:styleId="Inhopg7">
    <w:name w:val="toc 7"/>
    <w:basedOn w:val="Standaard"/>
    <w:next w:val="Standaard"/>
    <w:autoRedefine/>
    <w:uiPriority w:val="39"/>
    <w:rsid w:val="00E869B3"/>
    <w:pPr>
      <w:ind w:left="1080"/>
    </w:pPr>
    <w:rPr>
      <w:rFonts w:asciiTheme="minorHAnsi" w:hAnsiTheme="minorHAnsi"/>
      <w:szCs w:val="18"/>
    </w:rPr>
  </w:style>
  <w:style w:type="paragraph" w:styleId="Inhopg8">
    <w:name w:val="toc 8"/>
    <w:basedOn w:val="Standaard"/>
    <w:next w:val="Standaard"/>
    <w:autoRedefine/>
    <w:uiPriority w:val="39"/>
    <w:rsid w:val="00E869B3"/>
    <w:pPr>
      <w:ind w:left="1260"/>
    </w:pPr>
    <w:rPr>
      <w:rFonts w:asciiTheme="minorHAnsi" w:hAnsiTheme="minorHAnsi"/>
      <w:szCs w:val="18"/>
    </w:rPr>
  </w:style>
  <w:style w:type="paragraph" w:styleId="Inhopg9">
    <w:name w:val="toc 9"/>
    <w:basedOn w:val="Standaard"/>
    <w:next w:val="Standaard"/>
    <w:autoRedefine/>
    <w:uiPriority w:val="39"/>
    <w:rsid w:val="00E869B3"/>
    <w:pPr>
      <w:ind w:left="1440"/>
    </w:pPr>
    <w:rPr>
      <w:rFonts w:asciiTheme="minorHAnsi" w:hAnsiTheme="minorHAnsi"/>
      <w:szCs w:val="18"/>
    </w:rPr>
  </w:style>
  <w:style w:type="paragraph" w:customStyle="1" w:styleId="NormalTable">
    <w:name w:val="NormalTable"/>
    <w:basedOn w:val="Standaard"/>
    <w:semiHidden/>
    <w:rsid w:val="00E869B3"/>
    <w:pPr>
      <w:spacing w:after="120" w:line="240" w:lineRule="auto"/>
      <w:jc w:val="both"/>
    </w:pPr>
    <w:rPr>
      <w:lang w:val="nl"/>
    </w:rPr>
  </w:style>
  <w:style w:type="paragraph" w:customStyle="1" w:styleId="ReferentieKopje">
    <w:name w:val="ReferentieKopje"/>
    <w:basedOn w:val="Standaard"/>
    <w:next w:val="ReferentieStandaard"/>
    <w:rsid w:val="00750F01"/>
    <w:pPr>
      <w:spacing w:line="255" w:lineRule="exact"/>
    </w:pPr>
    <w:rPr>
      <w:b/>
      <w:sz w:val="12"/>
      <w:lang w:eastAsia="en-US"/>
    </w:rPr>
  </w:style>
  <w:style w:type="paragraph" w:customStyle="1" w:styleId="ReferentieStandaard">
    <w:name w:val="ReferentieStandaard"/>
    <w:basedOn w:val="Standaard"/>
    <w:rsid w:val="00750F01"/>
    <w:pPr>
      <w:spacing w:line="220" w:lineRule="exact"/>
    </w:pPr>
    <w:rPr>
      <w:sz w:val="16"/>
      <w:lang w:eastAsia="en-US"/>
    </w:rPr>
  </w:style>
  <w:style w:type="paragraph" w:customStyle="1" w:styleId="Variabeleonderreferentiekopvoetnoot">
    <w:name w:val="Variabele onder referentiekop/voetnoot"/>
    <w:basedOn w:val="Standaard"/>
    <w:rsid w:val="00B70AE9"/>
    <w:pPr>
      <w:tabs>
        <w:tab w:val="left" w:pos="284"/>
      </w:tabs>
      <w:spacing w:line="224" w:lineRule="exact"/>
    </w:pPr>
    <w:rPr>
      <w:sz w:val="16"/>
    </w:rPr>
  </w:style>
  <w:style w:type="paragraph" w:customStyle="1" w:styleId="Rubricering">
    <w:name w:val="Rubricering"/>
    <w:basedOn w:val="RptStandaard"/>
    <w:rsid w:val="00AB097A"/>
    <w:rPr>
      <w:b/>
    </w:rPr>
  </w:style>
  <w:style w:type="numbering" w:customStyle="1" w:styleId="OpmaakprofielMetopsommingstekens9pt">
    <w:name w:val="Opmaakprofiel Met opsommingstekens 9 pt"/>
    <w:basedOn w:val="Geenlijst"/>
    <w:rsid w:val="00941E18"/>
    <w:pPr>
      <w:numPr>
        <w:numId w:val="1"/>
      </w:numPr>
    </w:pPr>
  </w:style>
  <w:style w:type="numbering" w:customStyle="1" w:styleId="OpmaakprofielMetopsommingstekens9pt1">
    <w:name w:val="Opmaakprofiel Met opsommingstekens 9 pt1"/>
    <w:basedOn w:val="Geenlijst"/>
    <w:rsid w:val="00C57659"/>
    <w:pPr>
      <w:numPr>
        <w:numId w:val="2"/>
      </w:numPr>
    </w:pPr>
  </w:style>
  <w:style w:type="paragraph" w:customStyle="1" w:styleId="RptSubtitel">
    <w:name w:val="Rpt_Subtitel"/>
    <w:basedOn w:val="RptStandaard"/>
    <w:rsid w:val="00DD20BC"/>
    <w:rPr>
      <w:sz w:val="20"/>
    </w:rPr>
  </w:style>
  <w:style w:type="table" w:styleId="Tabelraster">
    <w:name w:val="Table Grid"/>
    <w:basedOn w:val="Standaardtabel"/>
    <w:uiPriority w:val="59"/>
    <w:rsid w:val="00E227A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nummering">
    <w:name w:val="Bijlagenummering"/>
    <w:rsid w:val="00C62590"/>
    <w:pPr>
      <w:numPr>
        <w:numId w:val="3"/>
      </w:numPr>
      <w:spacing w:before="120" w:after="120"/>
    </w:pPr>
    <w:rPr>
      <w:b/>
      <w:kern w:val="28"/>
      <w:sz w:val="18"/>
      <w:szCs w:val="22"/>
    </w:rPr>
  </w:style>
  <w:style w:type="character" w:styleId="GevolgdeHyperlink">
    <w:name w:val="FollowedHyperlink"/>
    <w:rsid w:val="00084194"/>
    <w:rPr>
      <w:color w:val="800080"/>
      <w:u w:val="single"/>
    </w:rPr>
  </w:style>
  <w:style w:type="character" w:styleId="Verwijzingopmerking">
    <w:name w:val="annotation reference"/>
    <w:uiPriority w:val="99"/>
    <w:semiHidden/>
    <w:rsid w:val="00CB5BDB"/>
    <w:rPr>
      <w:sz w:val="16"/>
      <w:szCs w:val="16"/>
    </w:rPr>
  </w:style>
  <w:style w:type="paragraph" w:styleId="Tekstopmerking">
    <w:name w:val="annotation text"/>
    <w:basedOn w:val="Standaard"/>
    <w:link w:val="TekstopmerkingChar"/>
    <w:uiPriority w:val="99"/>
    <w:rsid w:val="00CB5BDB"/>
  </w:style>
  <w:style w:type="paragraph" w:styleId="Onderwerpvanopmerking">
    <w:name w:val="annotation subject"/>
    <w:basedOn w:val="Tekstopmerking"/>
    <w:next w:val="Tekstopmerking"/>
    <w:semiHidden/>
    <w:rsid w:val="00CB5BDB"/>
    <w:rPr>
      <w:b/>
      <w:bCs/>
    </w:rPr>
  </w:style>
  <w:style w:type="character" w:styleId="Paginanummer">
    <w:name w:val="page number"/>
    <w:basedOn w:val="Standaardalinea-lettertype"/>
    <w:rsid w:val="006352B3"/>
  </w:style>
  <w:style w:type="paragraph" w:customStyle="1" w:styleId="InhoudsOpgaveTekst">
    <w:name w:val="InhoudsOpgaveTekst"/>
    <w:basedOn w:val="Standaard"/>
    <w:rsid w:val="003E4A62"/>
    <w:pPr>
      <w:spacing w:line="284" w:lineRule="exact"/>
    </w:pPr>
    <w:rPr>
      <w:rFonts w:ascii="GAK TT Serif" w:hAnsi="GAK TT Serif"/>
      <w:b/>
      <w:sz w:val="22"/>
    </w:rPr>
  </w:style>
  <w:style w:type="paragraph" w:styleId="Eindnoottekst">
    <w:name w:val="endnote text"/>
    <w:basedOn w:val="Standaard"/>
    <w:link w:val="EindnoottekstChar"/>
    <w:semiHidden/>
    <w:rsid w:val="003E4A62"/>
    <w:rPr>
      <w:sz w:val="20"/>
      <w:lang w:eastAsia="en-US"/>
    </w:rPr>
  </w:style>
  <w:style w:type="character" w:styleId="Eindnootmarkering">
    <w:name w:val="endnote reference"/>
    <w:semiHidden/>
    <w:rsid w:val="003E4A62"/>
    <w:rPr>
      <w:vertAlign w:val="superscript"/>
    </w:rPr>
  </w:style>
  <w:style w:type="paragraph" w:customStyle="1" w:styleId="Style1">
    <w:name w:val="Style 1"/>
    <w:basedOn w:val="Standaard"/>
    <w:rsid w:val="003E4A62"/>
    <w:pPr>
      <w:widowControl w:val="0"/>
      <w:autoSpaceDE w:val="0"/>
      <w:autoSpaceDN w:val="0"/>
      <w:adjustRightInd w:val="0"/>
    </w:pPr>
    <w:rPr>
      <w:rFonts w:ascii="Times New Roman" w:hAnsi="Times New Roman"/>
      <w:sz w:val="24"/>
      <w:szCs w:val="24"/>
    </w:rPr>
  </w:style>
  <w:style w:type="paragraph" w:customStyle="1" w:styleId="CharChar">
    <w:name w:val="Char Char"/>
    <w:basedOn w:val="Standaard"/>
    <w:rsid w:val="00487E9E"/>
    <w:pPr>
      <w:spacing w:after="160" w:line="240" w:lineRule="exact"/>
    </w:pPr>
    <w:rPr>
      <w:rFonts w:ascii="Tahoma" w:hAnsi="Tahoma"/>
      <w:sz w:val="20"/>
      <w:lang w:val="en-US" w:eastAsia="en-US"/>
    </w:rPr>
  </w:style>
  <w:style w:type="paragraph" w:customStyle="1" w:styleId="Default">
    <w:name w:val="Default"/>
    <w:rsid w:val="00AC0667"/>
    <w:pPr>
      <w:autoSpaceDE w:val="0"/>
      <w:autoSpaceDN w:val="0"/>
      <w:adjustRightInd w:val="0"/>
    </w:pPr>
    <w:rPr>
      <w:rFonts w:cs="Verdana"/>
      <w:color w:val="000000"/>
      <w:sz w:val="24"/>
      <w:szCs w:val="24"/>
    </w:rPr>
  </w:style>
  <w:style w:type="paragraph" w:styleId="Voetnoottekst">
    <w:name w:val="footnote text"/>
    <w:basedOn w:val="Standaard"/>
    <w:semiHidden/>
    <w:rsid w:val="009E605F"/>
    <w:rPr>
      <w:sz w:val="20"/>
    </w:rPr>
  </w:style>
  <w:style w:type="character" w:styleId="Voetnootmarkering">
    <w:name w:val="footnote reference"/>
    <w:semiHidden/>
    <w:rsid w:val="009E605F"/>
    <w:rPr>
      <w:vertAlign w:val="superscript"/>
    </w:rPr>
  </w:style>
  <w:style w:type="paragraph" w:customStyle="1" w:styleId="CharChar2">
    <w:name w:val="Char Char2"/>
    <w:basedOn w:val="Standaard"/>
    <w:rsid w:val="00A04A8A"/>
    <w:pPr>
      <w:widowControl w:val="0"/>
      <w:adjustRightInd w:val="0"/>
      <w:spacing w:after="160" w:line="240" w:lineRule="exact"/>
      <w:jc w:val="both"/>
      <w:textAlignment w:val="baseline"/>
    </w:pPr>
    <w:rPr>
      <w:rFonts w:ascii="Tahoma" w:hAnsi="Tahoma"/>
      <w:sz w:val="20"/>
      <w:szCs w:val="18"/>
      <w:lang w:val="en-US" w:eastAsia="en-US"/>
    </w:rPr>
  </w:style>
  <w:style w:type="paragraph" w:customStyle="1" w:styleId="Bijlage2">
    <w:name w:val="Bijlage2"/>
    <w:basedOn w:val="Kop2"/>
    <w:next w:val="Standaard"/>
    <w:rsid w:val="00F253E9"/>
    <w:pPr>
      <w:tabs>
        <w:tab w:val="num" w:pos="-1"/>
        <w:tab w:val="left" w:pos="794"/>
      </w:tabs>
      <w:spacing w:after="284" w:line="240" w:lineRule="auto"/>
      <w:ind w:left="-1" w:hanging="623"/>
      <w:outlineLvl w:val="0"/>
    </w:pPr>
    <w:rPr>
      <w:rFonts w:ascii="GAK TT Sans" w:hAnsi="GAK TT Sans"/>
      <w:sz w:val="22"/>
    </w:rPr>
  </w:style>
  <w:style w:type="character" w:customStyle="1" w:styleId="RptParagraafNiveau1Char">
    <w:name w:val="Rpt_Paragraaf_Niveau_1 Char"/>
    <w:basedOn w:val="Standaardalinea-lettertype"/>
    <w:link w:val="RptParagraafNiveau1"/>
    <w:rsid w:val="00F65E69"/>
    <w:rPr>
      <w:b/>
      <w:kern w:val="28"/>
    </w:rPr>
  </w:style>
  <w:style w:type="paragraph" w:customStyle="1" w:styleId="Normaalweb7">
    <w:name w:val="Normaal (web)7"/>
    <w:basedOn w:val="Standaard"/>
    <w:rsid w:val="005F1772"/>
    <w:pPr>
      <w:spacing w:after="100" w:afterAutospacing="1" w:line="240" w:lineRule="auto"/>
      <w:textAlignment w:val="top"/>
    </w:pPr>
    <w:rPr>
      <w:rFonts w:ascii="Times New Roman" w:hAnsi="Times New Roman"/>
      <w:sz w:val="24"/>
      <w:szCs w:val="24"/>
    </w:rPr>
  </w:style>
  <w:style w:type="paragraph" w:styleId="Lijstalinea">
    <w:name w:val="List Paragraph"/>
    <w:aliases w:val="Bulletlijst NS,Bullet Number,List Paragraph1,lp1,lp11,List Paragraph11,Bullet 1,Use Case List Paragraph,Num Bullet 1,Bullet List,FooterText,Num List Paragraph,Heading2,b1,Bullet for no #'s,Body Bullet,Ref,List Paragraph 1"/>
    <w:basedOn w:val="Standaard"/>
    <w:link w:val="LijstalineaChar"/>
    <w:uiPriority w:val="34"/>
    <w:qFormat/>
    <w:rsid w:val="00E841A8"/>
    <w:pPr>
      <w:ind w:left="720"/>
      <w:contextualSpacing/>
    </w:pPr>
  </w:style>
  <w:style w:type="character" w:customStyle="1" w:styleId="RptStandaardChar">
    <w:name w:val="Rpt_Standaard Char"/>
    <w:basedOn w:val="Standaardalinea-lettertype"/>
    <w:link w:val="RptStandaard"/>
    <w:rsid w:val="00510F96"/>
    <w:rPr>
      <w:rFonts w:ascii="Verdana" w:hAnsi="Verdana"/>
      <w:kern w:val="28"/>
      <w:sz w:val="18"/>
      <w:szCs w:val="22"/>
    </w:rPr>
  </w:style>
  <w:style w:type="paragraph" w:styleId="Revisie">
    <w:name w:val="Revision"/>
    <w:hidden/>
    <w:uiPriority w:val="99"/>
    <w:semiHidden/>
    <w:rsid w:val="00C477A1"/>
    <w:rPr>
      <w:sz w:val="18"/>
    </w:rPr>
  </w:style>
  <w:style w:type="character" w:customStyle="1" w:styleId="EindnoottekstChar">
    <w:name w:val="Eindnoottekst Char"/>
    <w:link w:val="Eindnoottekst"/>
    <w:semiHidden/>
    <w:rsid w:val="001D4BF3"/>
    <w:rPr>
      <w:rFonts w:ascii="Verdana" w:hAnsi="Verdana"/>
      <w:lang w:eastAsia="en-US"/>
    </w:rPr>
  </w:style>
  <w:style w:type="character" w:customStyle="1" w:styleId="TekstopmerkingChar">
    <w:name w:val="Tekst opmerking Char"/>
    <w:link w:val="Tekstopmerking"/>
    <w:uiPriority w:val="99"/>
    <w:rsid w:val="009D3F9A"/>
    <w:rPr>
      <w:rFonts w:ascii="Verdana" w:hAnsi="Verdana"/>
      <w:sz w:val="18"/>
    </w:rPr>
  </w:style>
  <w:style w:type="character" w:customStyle="1" w:styleId="Kop2Char">
    <w:name w:val="Kop 2 Char"/>
    <w:link w:val="Kop2"/>
    <w:rsid w:val="00FB64EC"/>
    <w:rPr>
      <w:b/>
      <w:kern w:val="28"/>
    </w:rPr>
  </w:style>
  <w:style w:type="character" w:customStyle="1" w:styleId="KoptekstChar">
    <w:name w:val="Koptekst Char"/>
    <w:basedOn w:val="Standaardalinea-lettertype"/>
    <w:link w:val="Koptekst"/>
    <w:uiPriority w:val="99"/>
    <w:rsid w:val="00BC276B"/>
    <w:rPr>
      <w:sz w:val="18"/>
    </w:rPr>
  </w:style>
  <w:style w:type="character" w:customStyle="1" w:styleId="VoettekstChar">
    <w:name w:val="Voettekst Char"/>
    <w:basedOn w:val="Standaardalinea-lettertype"/>
    <w:link w:val="Voettekst"/>
    <w:uiPriority w:val="99"/>
    <w:rsid w:val="00BC276B"/>
    <w:rPr>
      <w:sz w:val="18"/>
    </w:rPr>
  </w:style>
  <w:style w:type="paragraph" w:customStyle="1" w:styleId="Bodycopy">
    <w:name w:val="Body copy"/>
    <w:basedOn w:val="Standaard"/>
    <w:semiHidden/>
    <w:rsid w:val="00701DC9"/>
    <w:pPr>
      <w:spacing w:after="200" w:line="260" w:lineRule="atLeast"/>
    </w:pPr>
    <w:rPr>
      <w:rFonts w:ascii="Arial" w:eastAsia="MS Mincho" w:hAnsi="Arial"/>
      <w:sz w:val="20"/>
      <w:szCs w:val="24"/>
      <w:lang w:eastAsia="ja-JP"/>
    </w:rPr>
  </w:style>
  <w:style w:type="table" w:styleId="Lichtelijst-accent1">
    <w:name w:val="Light List Accent 1"/>
    <w:aliases w:val="UWV"/>
    <w:basedOn w:val="Standaardtabel"/>
    <w:uiPriority w:val="61"/>
    <w:rsid w:val="00FB64EC"/>
    <w:rPr>
      <w:rFonts w:eastAsia="MS Mincho"/>
      <w:sz w:val="18"/>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ijschrift">
    <w:name w:val="caption"/>
    <w:basedOn w:val="Standaard"/>
    <w:next w:val="Standaard"/>
    <w:uiPriority w:val="35"/>
    <w:unhideWhenUsed/>
    <w:qFormat/>
    <w:rsid w:val="0024034F"/>
    <w:pPr>
      <w:keepLines w:val="0"/>
      <w:spacing w:after="200" w:line="240" w:lineRule="auto"/>
    </w:pPr>
    <w:rPr>
      <w:rFonts w:eastAsia="MS Mincho"/>
      <w:b/>
      <w:bCs/>
      <w:color w:val="4F81BD" w:themeColor="accent1"/>
      <w:szCs w:val="18"/>
      <w:lang w:eastAsia="ja-JP"/>
    </w:rPr>
  </w:style>
  <w:style w:type="character" w:customStyle="1" w:styleId="LijstalineaChar">
    <w:name w:val="Lijstalinea Char"/>
    <w:aliases w:val="Bulletlijst NS Char,Bullet Number Char,List Paragraph1 Char,lp1 Char,lp11 Char,List Paragraph11 Char,Bullet 1 Char,Use Case List Paragraph Char,Num Bullet 1 Char,Bullet List Char,FooterText Char,Num List Paragraph Char,Heading2 Char"/>
    <w:link w:val="Lijstalinea"/>
    <w:uiPriority w:val="34"/>
    <w:rsid w:val="0024034F"/>
    <w:rPr>
      <w:sz w:val="18"/>
    </w:rPr>
  </w:style>
  <w:style w:type="paragraph" w:styleId="Normaalweb">
    <w:name w:val="Normal (Web)"/>
    <w:basedOn w:val="Standaard"/>
    <w:uiPriority w:val="99"/>
    <w:unhideWhenUsed/>
    <w:rsid w:val="009124DB"/>
    <w:pPr>
      <w:keepLines w:val="0"/>
      <w:spacing w:before="100" w:beforeAutospacing="1" w:after="100" w:afterAutospacing="1" w:line="240" w:lineRule="auto"/>
    </w:pPr>
    <w:rPr>
      <w:rFonts w:ascii="Times New Roman" w:eastAsiaTheme="minorEastAsia" w:hAnsi="Times New Roman"/>
      <w:sz w:val="24"/>
      <w:szCs w:val="24"/>
    </w:rPr>
  </w:style>
  <w:style w:type="character" w:customStyle="1" w:styleId="Kop3Char1">
    <w:name w:val="Kop 3 Char1"/>
    <w:aliases w:val="Sub-paragraaf Char1,subparagraaf Char,Numbered - 3 Char,3 Char,sub-sub Char,dd heading 3 Char,Tempo Headin... Char,Tempo Heading 3 Char1,Sub-paragraaf Char Char,Sub-paragraaf Char + Before:  12 pt Char,... Char,Kop 3 Char Char,H3 Char Char"/>
    <w:basedOn w:val="Standaardalinea-lettertype"/>
    <w:link w:val="Kop3"/>
    <w:rsid w:val="003E64E3"/>
    <w:rPr>
      <w:i/>
      <w:sz w:val="18"/>
    </w:rPr>
  </w:style>
  <w:style w:type="paragraph" w:styleId="Kopvaninhoudsopgave">
    <w:name w:val="TOC Heading"/>
    <w:basedOn w:val="Kop1"/>
    <w:next w:val="Standaard"/>
    <w:uiPriority w:val="39"/>
    <w:semiHidden/>
    <w:unhideWhenUsed/>
    <w:qFormat/>
    <w:rsid w:val="008C0B90"/>
    <w:pPr>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customStyle="1" w:styleId="Stijl2">
    <w:name w:val="Stijl2"/>
    <w:basedOn w:val="RptParagraafNiveau1"/>
    <w:link w:val="Stijl2Char"/>
    <w:qFormat/>
    <w:rsid w:val="00D4548A"/>
    <w:pPr>
      <w:keepLines w:val="0"/>
      <w:numPr>
        <w:numId w:val="1"/>
      </w:numPr>
      <w:tabs>
        <w:tab w:val="left" w:pos="851"/>
      </w:tabs>
      <w:spacing w:before="480" w:after="240" w:line="260" w:lineRule="atLeast"/>
      <w:ind w:left="680" w:hanging="680"/>
    </w:pPr>
    <w:rPr>
      <w:kern w:val="0"/>
      <w:sz w:val="24"/>
    </w:rPr>
  </w:style>
  <w:style w:type="character" w:customStyle="1" w:styleId="Kop1Char">
    <w:name w:val="Kop 1 Char"/>
    <w:link w:val="Kop1"/>
    <w:rsid w:val="00D4548A"/>
    <w:rPr>
      <w:b/>
      <w:kern w:val="28"/>
      <w:sz w:val="28"/>
    </w:rPr>
  </w:style>
  <w:style w:type="character" w:customStyle="1" w:styleId="Stijl2Char">
    <w:name w:val="Stijl2 Char"/>
    <w:link w:val="Stijl2"/>
    <w:rsid w:val="00D4548A"/>
    <w:rPr>
      <w:b/>
      <w:sz w:val="24"/>
    </w:rPr>
  </w:style>
  <w:style w:type="paragraph" w:customStyle="1" w:styleId="Ongenummerdelijst">
    <w:name w:val="Ongenummerde lijst"/>
    <w:basedOn w:val="Standaard"/>
    <w:rsid w:val="00D4548A"/>
    <w:pPr>
      <w:keepLines w:val="0"/>
      <w:numPr>
        <w:numId w:val="6"/>
      </w:numPr>
      <w:suppressAutoHyphens/>
      <w:spacing w:line="260" w:lineRule="atLeast"/>
    </w:pPr>
    <w:rPr>
      <w:rFonts w:asciiTheme="minorHAnsi" w:eastAsia="MS Mincho" w:hAnsiTheme="minorHAnsi" w:cstheme="minorHAnsi"/>
      <w:sz w:val="19"/>
      <w:szCs w:val="24"/>
      <w:lang w:eastAsia="en-US"/>
    </w:rPr>
  </w:style>
  <w:style w:type="paragraph" w:customStyle="1" w:styleId="Kleurrijkelijst-accent11">
    <w:name w:val="Kleurrijke lijst - accent 11"/>
    <w:basedOn w:val="Standaard"/>
    <w:uiPriority w:val="34"/>
    <w:qFormat/>
    <w:rsid w:val="00BF7BC8"/>
    <w:pPr>
      <w:keepLines w:val="0"/>
      <w:spacing w:line="240" w:lineRule="auto"/>
      <w:ind w:left="720"/>
    </w:pPr>
    <w:rPr>
      <w:rFonts w:ascii="Calibri" w:eastAsia="Cambria" w:hAnsi="Calibri" w:cs="Calibri"/>
      <w:sz w:val="24"/>
      <w:szCs w:val="24"/>
    </w:rPr>
  </w:style>
  <w:style w:type="character" w:customStyle="1" w:styleId="qowt-font9-arial">
    <w:name w:val="qowt-font9-arial"/>
    <w:basedOn w:val="Standaardalinea-lettertype"/>
    <w:rsid w:val="00F81CFD"/>
  </w:style>
  <w:style w:type="paragraph" w:customStyle="1" w:styleId="qowt-li-30">
    <w:name w:val="qowt-li-3_0"/>
    <w:basedOn w:val="Standaard"/>
    <w:rsid w:val="00F81CFD"/>
    <w:pPr>
      <w:keepLines w:val="0"/>
      <w:spacing w:before="100" w:beforeAutospacing="1" w:after="100" w:afterAutospacing="1" w:line="240" w:lineRule="auto"/>
    </w:pPr>
    <w:rPr>
      <w:rFonts w:ascii="Times New Roman" w:hAnsi="Times New Roman"/>
      <w:sz w:val="24"/>
      <w:szCs w:val="24"/>
    </w:rPr>
  </w:style>
  <w:style w:type="paragraph" w:customStyle="1" w:styleId="qowt-stl-kleurrijkelijst-accent11">
    <w:name w:val="qowt-stl-kleurrijkelijst-accent11"/>
    <w:basedOn w:val="Standaard"/>
    <w:rsid w:val="00F81CFD"/>
    <w:pPr>
      <w:keepLines w:val="0"/>
      <w:spacing w:before="100" w:beforeAutospacing="1" w:after="100" w:afterAutospacing="1" w:line="240" w:lineRule="auto"/>
    </w:pPr>
    <w:rPr>
      <w:rFonts w:ascii="Times New Roman" w:hAnsi="Times New Roman"/>
      <w:sz w:val="24"/>
      <w:szCs w:val="24"/>
    </w:rPr>
  </w:style>
  <w:style w:type="table" w:customStyle="1" w:styleId="Tabelraster1">
    <w:name w:val="Tabelraster1"/>
    <w:basedOn w:val="Standaardtabel"/>
    <w:next w:val="Tabelraster"/>
    <w:uiPriority w:val="59"/>
    <w:rsid w:val="00E1032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ming">
    <w:name w:val="Opsommming"/>
    <w:basedOn w:val="Standaard"/>
    <w:qFormat/>
    <w:rsid w:val="00E15923"/>
    <w:pPr>
      <w:keepLines w:val="0"/>
      <w:numPr>
        <w:numId w:val="33"/>
      </w:numPr>
      <w:spacing w:after="120" w:line="288" w:lineRule="auto"/>
      <w:contextualSpacing/>
    </w:pPr>
  </w:style>
  <w:style w:type="table" w:styleId="Tabelrasterlicht">
    <w:name w:val="Grid Table Light"/>
    <w:basedOn w:val="Standaardtabel"/>
    <w:uiPriority w:val="40"/>
    <w:rsid w:val="00AE4E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rmuliertitel">
    <w:name w:val="Formuliertitel"/>
    <w:link w:val="FormuliertitelChar"/>
    <w:rsid w:val="00FC0697"/>
    <w:pPr>
      <w:spacing w:line="280" w:lineRule="exact"/>
    </w:pPr>
    <w:rPr>
      <w:noProof/>
      <w:sz w:val="24"/>
    </w:rPr>
  </w:style>
  <w:style w:type="character" w:customStyle="1" w:styleId="FormuliertitelChar">
    <w:name w:val="Formuliertitel Char"/>
    <w:link w:val="Formuliertitel"/>
    <w:rsid w:val="00FC0697"/>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9274">
      <w:bodyDiv w:val="1"/>
      <w:marLeft w:val="0"/>
      <w:marRight w:val="0"/>
      <w:marTop w:val="0"/>
      <w:marBottom w:val="0"/>
      <w:divBdr>
        <w:top w:val="none" w:sz="0" w:space="0" w:color="auto"/>
        <w:left w:val="none" w:sz="0" w:space="0" w:color="auto"/>
        <w:bottom w:val="none" w:sz="0" w:space="0" w:color="auto"/>
        <w:right w:val="none" w:sz="0" w:space="0" w:color="auto"/>
      </w:divBdr>
    </w:div>
    <w:div w:id="331033403">
      <w:bodyDiv w:val="1"/>
      <w:marLeft w:val="0"/>
      <w:marRight w:val="0"/>
      <w:marTop w:val="0"/>
      <w:marBottom w:val="0"/>
      <w:divBdr>
        <w:top w:val="none" w:sz="0" w:space="0" w:color="auto"/>
        <w:left w:val="none" w:sz="0" w:space="0" w:color="auto"/>
        <w:bottom w:val="none" w:sz="0" w:space="0" w:color="auto"/>
        <w:right w:val="none" w:sz="0" w:space="0" w:color="auto"/>
      </w:divBdr>
      <w:divsChild>
        <w:div w:id="1425305408">
          <w:marLeft w:val="360"/>
          <w:marRight w:val="0"/>
          <w:marTop w:val="79"/>
          <w:marBottom w:val="26"/>
          <w:divBdr>
            <w:top w:val="none" w:sz="0" w:space="0" w:color="auto"/>
            <w:left w:val="none" w:sz="0" w:space="0" w:color="auto"/>
            <w:bottom w:val="none" w:sz="0" w:space="0" w:color="auto"/>
            <w:right w:val="none" w:sz="0" w:space="0" w:color="auto"/>
          </w:divBdr>
        </w:div>
      </w:divsChild>
    </w:div>
    <w:div w:id="391584085">
      <w:bodyDiv w:val="1"/>
      <w:marLeft w:val="0"/>
      <w:marRight w:val="0"/>
      <w:marTop w:val="0"/>
      <w:marBottom w:val="0"/>
      <w:divBdr>
        <w:top w:val="none" w:sz="0" w:space="0" w:color="auto"/>
        <w:left w:val="none" w:sz="0" w:space="0" w:color="auto"/>
        <w:bottom w:val="none" w:sz="0" w:space="0" w:color="auto"/>
        <w:right w:val="none" w:sz="0" w:space="0" w:color="auto"/>
      </w:divBdr>
    </w:div>
    <w:div w:id="503202599">
      <w:bodyDiv w:val="1"/>
      <w:marLeft w:val="0"/>
      <w:marRight w:val="0"/>
      <w:marTop w:val="0"/>
      <w:marBottom w:val="0"/>
      <w:divBdr>
        <w:top w:val="none" w:sz="0" w:space="0" w:color="auto"/>
        <w:left w:val="none" w:sz="0" w:space="0" w:color="auto"/>
        <w:bottom w:val="none" w:sz="0" w:space="0" w:color="auto"/>
        <w:right w:val="none" w:sz="0" w:space="0" w:color="auto"/>
      </w:divBdr>
    </w:div>
    <w:div w:id="883833427">
      <w:bodyDiv w:val="1"/>
      <w:marLeft w:val="0"/>
      <w:marRight w:val="0"/>
      <w:marTop w:val="0"/>
      <w:marBottom w:val="0"/>
      <w:divBdr>
        <w:top w:val="none" w:sz="0" w:space="0" w:color="auto"/>
        <w:left w:val="none" w:sz="0" w:space="0" w:color="auto"/>
        <w:bottom w:val="none" w:sz="0" w:space="0" w:color="auto"/>
        <w:right w:val="none" w:sz="0" w:space="0" w:color="auto"/>
      </w:divBdr>
    </w:div>
    <w:div w:id="905607485">
      <w:bodyDiv w:val="1"/>
      <w:marLeft w:val="0"/>
      <w:marRight w:val="0"/>
      <w:marTop w:val="0"/>
      <w:marBottom w:val="0"/>
      <w:divBdr>
        <w:top w:val="none" w:sz="0" w:space="0" w:color="auto"/>
        <w:left w:val="none" w:sz="0" w:space="0" w:color="auto"/>
        <w:bottom w:val="none" w:sz="0" w:space="0" w:color="auto"/>
        <w:right w:val="none" w:sz="0" w:space="0" w:color="auto"/>
      </w:divBdr>
    </w:div>
    <w:div w:id="1020198926">
      <w:bodyDiv w:val="1"/>
      <w:marLeft w:val="0"/>
      <w:marRight w:val="0"/>
      <w:marTop w:val="0"/>
      <w:marBottom w:val="0"/>
      <w:divBdr>
        <w:top w:val="none" w:sz="0" w:space="0" w:color="auto"/>
        <w:left w:val="none" w:sz="0" w:space="0" w:color="auto"/>
        <w:bottom w:val="none" w:sz="0" w:space="0" w:color="auto"/>
        <w:right w:val="none" w:sz="0" w:space="0" w:color="auto"/>
      </w:divBdr>
    </w:div>
    <w:div w:id="1050811492">
      <w:bodyDiv w:val="1"/>
      <w:marLeft w:val="0"/>
      <w:marRight w:val="0"/>
      <w:marTop w:val="0"/>
      <w:marBottom w:val="0"/>
      <w:divBdr>
        <w:top w:val="none" w:sz="0" w:space="0" w:color="auto"/>
        <w:left w:val="none" w:sz="0" w:space="0" w:color="auto"/>
        <w:bottom w:val="none" w:sz="0" w:space="0" w:color="auto"/>
        <w:right w:val="none" w:sz="0" w:space="0" w:color="auto"/>
      </w:divBdr>
    </w:div>
    <w:div w:id="1197743564">
      <w:bodyDiv w:val="1"/>
      <w:marLeft w:val="0"/>
      <w:marRight w:val="0"/>
      <w:marTop w:val="0"/>
      <w:marBottom w:val="0"/>
      <w:divBdr>
        <w:top w:val="none" w:sz="0" w:space="0" w:color="auto"/>
        <w:left w:val="none" w:sz="0" w:space="0" w:color="auto"/>
        <w:bottom w:val="none" w:sz="0" w:space="0" w:color="auto"/>
        <w:right w:val="none" w:sz="0" w:space="0" w:color="auto"/>
      </w:divBdr>
    </w:div>
    <w:div w:id="1199969987">
      <w:bodyDiv w:val="1"/>
      <w:marLeft w:val="0"/>
      <w:marRight w:val="0"/>
      <w:marTop w:val="0"/>
      <w:marBottom w:val="0"/>
      <w:divBdr>
        <w:top w:val="none" w:sz="0" w:space="0" w:color="auto"/>
        <w:left w:val="none" w:sz="0" w:space="0" w:color="auto"/>
        <w:bottom w:val="none" w:sz="0" w:space="0" w:color="auto"/>
        <w:right w:val="none" w:sz="0" w:space="0" w:color="auto"/>
      </w:divBdr>
    </w:div>
    <w:div w:id="1338926520">
      <w:bodyDiv w:val="1"/>
      <w:marLeft w:val="0"/>
      <w:marRight w:val="0"/>
      <w:marTop w:val="0"/>
      <w:marBottom w:val="0"/>
      <w:divBdr>
        <w:top w:val="none" w:sz="0" w:space="0" w:color="auto"/>
        <w:left w:val="none" w:sz="0" w:space="0" w:color="auto"/>
        <w:bottom w:val="none" w:sz="0" w:space="0" w:color="auto"/>
        <w:right w:val="none" w:sz="0" w:space="0" w:color="auto"/>
      </w:divBdr>
    </w:div>
    <w:div w:id="1437866425">
      <w:bodyDiv w:val="1"/>
      <w:marLeft w:val="0"/>
      <w:marRight w:val="0"/>
      <w:marTop w:val="0"/>
      <w:marBottom w:val="0"/>
      <w:divBdr>
        <w:top w:val="none" w:sz="0" w:space="0" w:color="auto"/>
        <w:left w:val="none" w:sz="0" w:space="0" w:color="auto"/>
        <w:bottom w:val="none" w:sz="0" w:space="0" w:color="auto"/>
        <w:right w:val="none" w:sz="0" w:space="0" w:color="auto"/>
      </w:divBdr>
    </w:div>
    <w:div w:id="1537959480">
      <w:bodyDiv w:val="1"/>
      <w:marLeft w:val="0"/>
      <w:marRight w:val="0"/>
      <w:marTop w:val="0"/>
      <w:marBottom w:val="0"/>
      <w:divBdr>
        <w:top w:val="none" w:sz="0" w:space="0" w:color="auto"/>
        <w:left w:val="none" w:sz="0" w:space="0" w:color="auto"/>
        <w:bottom w:val="none" w:sz="0" w:space="0" w:color="auto"/>
        <w:right w:val="none" w:sz="0" w:space="0" w:color="auto"/>
      </w:divBdr>
    </w:div>
    <w:div w:id="1747452139">
      <w:bodyDiv w:val="1"/>
      <w:marLeft w:val="0"/>
      <w:marRight w:val="0"/>
      <w:marTop w:val="0"/>
      <w:marBottom w:val="0"/>
      <w:divBdr>
        <w:top w:val="none" w:sz="0" w:space="0" w:color="auto"/>
        <w:left w:val="none" w:sz="0" w:space="0" w:color="auto"/>
        <w:bottom w:val="none" w:sz="0" w:space="0" w:color="auto"/>
        <w:right w:val="none" w:sz="0" w:space="0" w:color="auto"/>
      </w:divBdr>
    </w:div>
    <w:div w:id="1801992783">
      <w:bodyDiv w:val="1"/>
      <w:marLeft w:val="0"/>
      <w:marRight w:val="0"/>
      <w:marTop w:val="0"/>
      <w:marBottom w:val="0"/>
      <w:divBdr>
        <w:top w:val="none" w:sz="0" w:space="0" w:color="auto"/>
        <w:left w:val="none" w:sz="0" w:space="0" w:color="auto"/>
        <w:bottom w:val="none" w:sz="0" w:space="0" w:color="auto"/>
        <w:right w:val="none" w:sz="0" w:space="0" w:color="auto"/>
      </w:divBdr>
    </w:div>
    <w:div w:id="1906573986">
      <w:bodyDiv w:val="1"/>
      <w:marLeft w:val="0"/>
      <w:marRight w:val="0"/>
      <w:marTop w:val="0"/>
      <w:marBottom w:val="0"/>
      <w:divBdr>
        <w:top w:val="none" w:sz="0" w:space="0" w:color="auto"/>
        <w:left w:val="none" w:sz="0" w:space="0" w:color="auto"/>
        <w:bottom w:val="none" w:sz="0" w:space="0" w:color="auto"/>
        <w:right w:val="none" w:sz="0" w:space="0" w:color="auto"/>
      </w:divBdr>
    </w:div>
    <w:div w:id="1969163672">
      <w:bodyDiv w:val="1"/>
      <w:marLeft w:val="0"/>
      <w:marRight w:val="0"/>
      <w:marTop w:val="0"/>
      <w:marBottom w:val="0"/>
      <w:divBdr>
        <w:top w:val="none" w:sz="0" w:space="0" w:color="auto"/>
        <w:left w:val="none" w:sz="0" w:space="0" w:color="auto"/>
        <w:bottom w:val="none" w:sz="0" w:space="0" w:color="auto"/>
        <w:right w:val="none" w:sz="0" w:space="0" w:color="auto"/>
      </w:divBdr>
    </w:div>
    <w:div w:id="1972788444">
      <w:bodyDiv w:val="1"/>
      <w:marLeft w:val="0"/>
      <w:marRight w:val="0"/>
      <w:marTop w:val="0"/>
      <w:marBottom w:val="0"/>
      <w:divBdr>
        <w:top w:val="none" w:sz="0" w:space="0" w:color="auto"/>
        <w:left w:val="none" w:sz="0" w:space="0" w:color="auto"/>
        <w:bottom w:val="none" w:sz="0" w:space="0" w:color="auto"/>
        <w:right w:val="none" w:sz="0" w:space="0" w:color="auto"/>
      </w:divBdr>
    </w:div>
    <w:div w:id="1976714640">
      <w:bodyDiv w:val="1"/>
      <w:marLeft w:val="0"/>
      <w:marRight w:val="0"/>
      <w:marTop w:val="0"/>
      <w:marBottom w:val="0"/>
      <w:divBdr>
        <w:top w:val="none" w:sz="0" w:space="0" w:color="auto"/>
        <w:left w:val="none" w:sz="0" w:space="0" w:color="auto"/>
        <w:bottom w:val="none" w:sz="0" w:space="0" w:color="auto"/>
        <w:right w:val="none" w:sz="0" w:space="0" w:color="auto"/>
      </w:divBdr>
    </w:div>
    <w:div w:id="2076774440">
      <w:bodyDiv w:val="1"/>
      <w:marLeft w:val="0"/>
      <w:marRight w:val="0"/>
      <w:marTop w:val="0"/>
      <w:marBottom w:val="0"/>
      <w:divBdr>
        <w:top w:val="none" w:sz="0" w:space="0" w:color="auto"/>
        <w:left w:val="none" w:sz="0" w:space="0" w:color="auto"/>
        <w:bottom w:val="none" w:sz="0" w:space="0" w:color="auto"/>
        <w:right w:val="none" w:sz="0" w:space="0" w:color="auto"/>
      </w:divBdr>
    </w:div>
    <w:div w:id="213845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Onderwerp xmlns="a6d38f31-c587-4ff9-9de9-366700c7dc0c">Publicatiedocumenten</Onderwerp>
  </documentManagement>
</p:properti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32B5FAEAB2DC648B52EF6C17F4F2BF3" ma:contentTypeVersion="1" ma:contentTypeDescription="Een nieuw document maken." ma:contentTypeScope="" ma:versionID="bbc3c102dd802ba993c84156c8f4adbe">
  <xsd:schema xmlns:xsd="http://www.w3.org/2001/XMLSchema" xmlns:xs="http://www.w3.org/2001/XMLSchema" xmlns:p="http://schemas.microsoft.com/office/2006/metadata/properties" xmlns:ns2="a6d38f31-c587-4ff9-9de9-366700c7dc0c" targetNamespace="http://schemas.microsoft.com/office/2006/metadata/properties" ma:root="true" ma:fieldsID="1fa4a0856839dfcfe97f960410d2099c" ns2:_="">
    <xsd:import namespace="a6d38f31-c587-4ff9-9de9-366700c7dc0c"/>
    <xsd:element name="properties">
      <xsd:complexType>
        <xsd:sequence>
          <xsd:element name="documentManagement">
            <xsd:complexType>
              <xsd:all>
                <xsd:element ref="ns2:Onderwer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38f31-c587-4ff9-9de9-366700c7dc0c" elementFormDefault="qualified">
    <xsd:import namespace="http://schemas.microsoft.com/office/2006/documentManagement/types"/>
    <xsd:import namespace="http://schemas.microsoft.com/office/infopath/2007/PartnerControls"/>
    <xsd:element name="Onderwerp" ma:index="8" nillable="true" ma:displayName="Onderwerp" ma:default="Kickoff" ma:format="Dropdown" ma:internalName="Onderwerp">
      <xsd:simpleType>
        <xsd:restriction base="dms:Choice">
          <xsd:enumeration value="Kickoff"/>
          <xsd:enumeration value="Marktconsultatie"/>
          <xsd:enumeration value="Inkoopstrategie"/>
          <xsd:enumeration value="SBD"/>
          <xsd:enumeration value="Publicatiedocumenten"/>
          <xsd:enumeration value="Nota van Inlichtingen"/>
          <xsd:enumeration value="Beoordeling"/>
          <xsd:enumeration value="Gun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5c8cb159-2b14-44f1-9f1e-2f87ce4796ac" ContentTypeId="0x0101" PreviousValue="false"/>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439B2-4951-4B18-8D35-6B6F76C0098F}">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a6d38f31-c587-4ff9-9de9-366700c7dc0c"/>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61D8D47-FEFB-4F85-A75C-913D5293D6E1}">
  <ds:schemaRefs>
    <ds:schemaRef ds:uri="http://schemas.microsoft.com/office/2006/metadata/customXsn"/>
  </ds:schemaRefs>
</ds:datastoreItem>
</file>

<file path=customXml/itemProps3.xml><?xml version="1.0" encoding="utf-8"?>
<ds:datastoreItem xmlns:ds="http://schemas.openxmlformats.org/officeDocument/2006/customXml" ds:itemID="{023B8B89-B07C-4DAE-9B9C-E8F1D42650CA}">
  <ds:schemaRefs>
    <ds:schemaRef ds:uri="http://schemas.microsoft.com/sharepoint/events"/>
  </ds:schemaRefs>
</ds:datastoreItem>
</file>

<file path=customXml/itemProps4.xml><?xml version="1.0" encoding="utf-8"?>
<ds:datastoreItem xmlns:ds="http://schemas.openxmlformats.org/officeDocument/2006/customXml" ds:itemID="{344057ED-B20D-456D-B5A6-4627E3FE7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38f31-c587-4ff9-9de9-366700c7d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8E0714-BAFD-418C-BA56-C76345E8C99D}">
  <ds:schemaRefs>
    <ds:schemaRef ds:uri="http://schemas.microsoft.com/sharepoint/v3/contenttype/forms"/>
  </ds:schemaRefs>
</ds:datastoreItem>
</file>

<file path=customXml/itemProps6.xml><?xml version="1.0" encoding="utf-8"?>
<ds:datastoreItem xmlns:ds="http://schemas.openxmlformats.org/officeDocument/2006/customXml" ds:itemID="{B3A56B57-2E1A-428A-8493-EC9AFB7308A7}">
  <ds:schemaRefs>
    <ds:schemaRef ds:uri="Microsoft.SharePoint.Taxonomy.ContentTypeSync"/>
  </ds:schemaRefs>
</ds:datastoreItem>
</file>

<file path=customXml/itemProps7.xml><?xml version="1.0" encoding="utf-8"?>
<ds:datastoreItem xmlns:ds="http://schemas.openxmlformats.org/officeDocument/2006/customXml" ds:itemID="{6ACD3BEA-3C3D-4BC4-A2D0-8BAECB9C1028}">
  <ds:schemaRefs>
    <ds:schemaRef ds:uri="http://schemas.openxmlformats.org/officeDocument/2006/bibliography"/>
  </ds:schemaRefs>
</ds:datastoreItem>
</file>

<file path=customXml/itemProps8.xml><?xml version="1.0" encoding="utf-8"?>
<ds:datastoreItem xmlns:ds="http://schemas.openxmlformats.org/officeDocument/2006/customXml" ds:itemID="{F2B465CF-0252-4C96-A861-E7BC9422A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1418</Words>
  <Characters>7802</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3-001 Antwoordtemplate Transferplan v2.0</vt:lpstr>
      <vt:lpstr>Bijlage 3-001 Antwoordtemplate Transferplan v2.0</vt:lpstr>
    </vt:vector>
  </TitlesOfParts>
  <LinksUpToDate>false</LinksUpToDate>
  <CharactersWithSpaces>9202</CharactersWithSpaces>
  <SharedDoc>false</SharedDoc>
  <HLinks>
    <vt:vector size="36" baseType="variant">
      <vt:variant>
        <vt:i4>4587646</vt:i4>
      </vt:variant>
      <vt:variant>
        <vt:i4>282</vt:i4>
      </vt:variant>
      <vt:variant>
        <vt:i4>0</vt:i4>
      </vt:variant>
      <vt:variant>
        <vt:i4>5</vt:i4>
      </vt:variant>
      <vt:variant>
        <vt:lpwstr/>
      </vt:variant>
      <vt:variant>
        <vt:lpwstr>Optie_4</vt:lpwstr>
      </vt:variant>
      <vt:variant>
        <vt:i4>4587646</vt:i4>
      </vt:variant>
      <vt:variant>
        <vt:i4>267</vt:i4>
      </vt:variant>
      <vt:variant>
        <vt:i4>0</vt:i4>
      </vt:variant>
      <vt:variant>
        <vt:i4>5</vt:i4>
      </vt:variant>
      <vt:variant>
        <vt:lpwstr/>
      </vt:variant>
      <vt:variant>
        <vt:lpwstr>Optie_3</vt:lpwstr>
      </vt:variant>
      <vt:variant>
        <vt:i4>6488176</vt:i4>
      </vt:variant>
      <vt:variant>
        <vt:i4>264</vt:i4>
      </vt:variant>
      <vt:variant>
        <vt:i4>0</vt:i4>
      </vt:variant>
      <vt:variant>
        <vt:i4>5</vt:i4>
      </vt:variant>
      <vt:variant>
        <vt:lpwstr>http://www.agentschapnl.nl/duurzaaminkopen</vt:lpwstr>
      </vt:variant>
      <vt:variant>
        <vt:lpwstr/>
      </vt:variant>
      <vt:variant>
        <vt:i4>4587646</vt:i4>
      </vt:variant>
      <vt:variant>
        <vt:i4>243</vt:i4>
      </vt:variant>
      <vt:variant>
        <vt:i4>0</vt:i4>
      </vt:variant>
      <vt:variant>
        <vt:i4>5</vt:i4>
      </vt:variant>
      <vt:variant>
        <vt:lpwstr/>
      </vt:variant>
      <vt:variant>
        <vt:lpwstr>Optie_2</vt:lpwstr>
      </vt:variant>
      <vt:variant>
        <vt:i4>4587646</vt:i4>
      </vt:variant>
      <vt:variant>
        <vt:i4>240</vt:i4>
      </vt:variant>
      <vt:variant>
        <vt:i4>0</vt:i4>
      </vt:variant>
      <vt:variant>
        <vt:i4>5</vt:i4>
      </vt:variant>
      <vt:variant>
        <vt:lpwstr/>
      </vt:variant>
      <vt:variant>
        <vt:lpwstr>Optie_1</vt:lpwstr>
      </vt:variant>
      <vt:variant>
        <vt:i4>6881381</vt:i4>
      </vt:variant>
      <vt:variant>
        <vt:i4>204</vt:i4>
      </vt:variant>
      <vt:variant>
        <vt:i4>0</vt:i4>
      </vt:variant>
      <vt:variant>
        <vt:i4>5</vt:i4>
      </vt:variant>
      <vt:variant>
        <vt:lpwstr>http://www.uwv.nl/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3-001 Antwoordtemplate Transferplan v2.0</dc:title>
  <dc:creator/>
  <cp:lastModifiedBy/>
  <cp:revision>1</cp:revision>
  <dcterms:created xsi:type="dcterms:W3CDTF">2021-08-24T10:13:00Z</dcterms:created>
  <dcterms:modified xsi:type="dcterms:W3CDTF">2021-08-24T10:13:00Z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0x010100B32B5FAEAB2DC648B52EF6C17F4F2BF3</vt:lpwstr>
  </property>
</Properties>
</file>