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7926A79C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="00A8786A" w:rsidRPr="00A8786A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groen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beheer </w:t>
            </w:r>
            <w:del w:id="8" w:author="Bijl, R. (Ron)" w:date="2022-04-19T12:16:00Z">
              <w:r w:rsidRPr="00D20AD6" w:rsidDel="00A8786A">
                <w:rPr>
                  <w:rFonts w:ascii="Arial" w:eastAsiaTheme="minorEastAsia" w:hAnsi="Arial" w:cs="Arial"/>
                  <w:sz w:val="20"/>
                  <w:szCs w:val="20"/>
                </w:rPr>
                <w:delText>van bermen langs (spoor)wegen</w:delText>
              </w:r>
            </w:del>
            <w:bookmarkStart w:id="9" w:name="_GoBack"/>
            <w:bookmarkEnd w:id="9"/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bookmarkEnd w:id="7"/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gedurende een periode van 3 jaar met een minimale gezamenlijke jaarlijkse opdrachtwaarde van € 1,9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ijl, R. (Ron)">
    <w15:presenceInfo w15:providerId="AD" w15:userId="S::Ron.Bijl@ka.prorail.nl::62f62f01-f368-4aee-af62-bee8713705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20D48"/>
    <w:rsid w:val="001C3A08"/>
    <w:rsid w:val="001E7BB9"/>
    <w:rsid w:val="00316905"/>
    <w:rsid w:val="005334CA"/>
    <w:rsid w:val="005343DF"/>
    <w:rsid w:val="00764818"/>
    <w:rsid w:val="00A8786A"/>
    <w:rsid w:val="00B56A92"/>
    <w:rsid w:val="00C75D6B"/>
    <w:rsid w:val="00CA306B"/>
    <w:rsid w:val="00D20AD6"/>
    <w:rsid w:val="00D5280F"/>
    <w:rsid w:val="00D844C9"/>
    <w:rsid w:val="00E57544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1386</Characters>
  <Application>Microsoft Office Word</Application>
  <DocSecurity>0</DocSecurity>
  <Lines>11</Lines>
  <Paragraphs>3</Paragraphs>
  <ScaleCrop>false</ScaleCrop>
  <Company>ProRail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2022-04-19T10:16:00Z</dcterms:created>
  <dcterms:modified xsi:type="dcterms:W3CDTF">2022-04-19T10:16:00Z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