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AC065" w14:textId="27042F0A" w:rsidR="00F96ECF" w:rsidRPr="00AB01C2" w:rsidRDefault="00F96ECF" w:rsidP="00F96ECF">
      <w:pPr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</w:pPr>
      <w:r w:rsidRPr="00AB01C2"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  <w:t xml:space="preserve">BIJLAGE </w:t>
      </w:r>
      <w:r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  <w:t>K</w:t>
      </w:r>
    </w:p>
    <w:p w14:paraId="2143DBB4" w14:textId="38F198E7" w:rsidR="00F96ECF" w:rsidRPr="00576000" w:rsidRDefault="00F96ECF" w:rsidP="00F96ECF">
      <w:pPr>
        <w:spacing w:after="160" w:line="259" w:lineRule="auto"/>
        <w:rPr>
          <w:rFonts w:ascii="Calibri" w:eastAsia="Yu Mincho" w:hAnsi="Calibri"/>
          <w:color w:val="5A5A5A"/>
          <w:spacing w:val="15"/>
        </w:rPr>
      </w:pPr>
      <w:r>
        <w:rPr>
          <w:rFonts w:ascii="Calibri" w:eastAsia="Yu Mincho" w:hAnsi="Calibri"/>
          <w:color w:val="5A5A5A"/>
          <w:spacing w:val="15"/>
        </w:rPr>
        <w:t>Concept overeenkomst</w:t>
      </w:r>
    </w:p>
    <w:p w14:paraId="4350495B" w14:textId="77777777" w:rsidR="00F96ECF" w:rsidRPr="00AB01C2" w:rsidRDefault="00F96ECF" w:rsidP="00F96ECF">
      <w:pPr>
        <w:spacing w:after="160" w:line="259" w:lineRule="auto"/>
        <w:rPr>
          <w:rFonts w:ascii="Calibri" w:eastAsia="Yu Mincho" w:hAnsi="Calibri"/>
          <w:color w:val="5A5A5A"/>
          <w:spacing w:val="15"/>
        </w:rPr>
      </w:pPr>
    </w:p>
    <w:p w14:paraId="7A1AEE0A" w14:textId="6E654087" w:rsidR="00F96ECF" w:rsidRDefault="00F96ECF" w:rsidP="00F96ECF">
      <w:pPr>
        <w:spacing w:after="160" w:line="259" w:lineRule="auto"/>
        <w:rPr>
          <w:rFonts w:ascii="Calibri" w:eastAsia="Yu Mincho" w:hAnsi="Calibri"/>
          <w:color w:val="5A5A5A"/>
          <w:spacing w:val="15"/>
        </w:rPr>
      </w:pPr>
      <w:r w:rsidRPr="00AB01C2">
        <w:rPr>
          <w:rFonts w:ascii="Calibri" w:eastAsia="Yu Mincho" w:hAnsi="Calibri"/>
          <w:color w:val="5A5A5A"/>
          <w:spacing w:val="15"/>
        </w:rPr>
        <w:t xml:space="preserve">Datum: </w:t>
      </w:r>
      <w:r>
        <w:rPr>
          <w:rFonts w:ascii="Calibri" w:eastAsia="Yu Mincho" w:hAnsi="Calibri"/>
          <w:color w:val="5A5A5A"/>
          <w:spacing w:val="15"/>
        </w:rPr>
        <w:tab/>
        <w:t xml:space="preserve">       1</w:t>
      </w:r>
      <w:r w:rsidR="00B94B34">
        <w:rPr>
          <w:rFonts w:ascii="Calibri" w:eastAsia="Yu Mincho" w:hAnsi="Calibri"/>
          <w:color w:val="5A5A5A"/>
          <w:spacing w:val="15"/>
        </w:rPr>
        <w:t>2</w:t>
      </w:r>
      <w:r>
        <w:rPr>
          <w:rFonts w:ascii="Calibri" w:eastAsia="Yu Mincho" w:hAnsi="Calibri"/>
          <w:color w:val="5A5A5A"/>
          <w:spacing w:val="15"/>
        </w:rPr>
        <w:t>-0</w:t>
      </w:r>
      <w:r w:rsidR="00B94B34">
        <w:rPr>
          <w:rFonts w:ascii="Calibri" w:eastAsia="Yu Mincho" w:hAnsi="Calibri"/>
          <w:color w:val="5A5A5A"/>
          <w:spacing w:val="15"/>
        </w:rPr>
        <w:t>5</w:t>
      </w:r>
      <w:r>
        <w:rPr>
          <w:rFonts w:ascii="Calibri" w:eastAsia="Yu Mincho" w:hAnsi="Calibri"/>
          <w:color w:val="5A5A5A"/>
          <w:spacing w:val="15"/>
        </w:rPr>
        <w:t>-2022</w:t>
      </w:r>
    </w:p>
    <w:p w14:paraId="1E26C3E2" w14:textId="77777777" w:rsidR="00F96ECF" w:rsidRDefault="00F96ECF" w:rsidP="00B0435C">
      <w:pPr>
        <w:pStyle w:val="Geenafstand"/>
        <w:jc w:val="center"/>
        <w:rPr>
          <w:b/>
          <w:lang w:eastAsia="nl-NL"/>
        </w:rPr>
      </w:pPr>
    </w:p>
    <w:p w14:paraId="2C196604" w14:textId="77777777" w:rsidR="00F96ECF" w:rsidRDefault="00F96ECF" w:rsidP="00B0435C">
      <w:pPr>
        <w:pStyle w:val="Geenafstand"/>
        <w:jc w:val="center"/>
        <w:rPr>
          <w:b/>
          <w:lang w:eastAsia="nl-NL"/>
        </w:rPr>
      </w:pPr>
    </w:p>
    <w:p w14:paraId="672F58B8" w14:textId="77777777" w:rsidR="00F96ECF" w:rsidRDefault="00F96ECF" w:rsidP="00B0435C">
      <w:pPr>
        <w:pStyle w:val="Geenafstand"/>
        <w:jc w:val="center"/>
        <w:rPr>
          <w:b/>
          <w:lang w:eastAsia="nl-NL"/>
        </w:rPr>
      </w:pPr>
    </w:p>
    <w:p w14:paraId="1C9755FE" w14:textId="77777777" w:rsidR="00F96ECF" w:rsidRDefault="00F96ECF" w:rsidP="00B0435C">
      <w:pPr>
        <w:pStyle w:val="Geenafstand"/>
        <w:jc w:val="center"/>
        <w:rPr>
          <w:b/>
          <w:lang w:eastAsia="nl-NL"/>
        </w:rPr>
      </w:pPr>
    </w:p>
    <w:p w14:paraId="2A8E9D68" w14:textId="1E6B7C96" w:rsidR="001B6E06" w:rsidRPr="00E90127" w:rsidRDefault="002D6A7B" w:rsidP="00B0435C">
      <w:pPr>
        <w:pStyle w:val="Geenafstand"/>
        <w:jc w:val="center"/>
        <w:rPr>
          <w:b/>
          <w:lang w:eastAsia="nl-NL"/>
        </w:rPr>
      </w:pPr>
      <w:r>
        <w:rPr>
          <w:b/>
          <w:lang w:eastAsia="nl-NL"/>
        </w:rPr>
        <w:t xml:space="preserve">MODEL </w:t>
      </w:r>
      <w:r w:rsidR="005116EF">
        <w:rPr>
          <w:b/>
          <w:lang w:eastAsia="nl-NL"/>
        </w:rPr>
        <w:t>(RAAM)OVEREENKOMST</w:t>
      </w:r>
      <w:r w:rsidR="001B6E06" w:rsidRPr="00E90127">
        <w:rPr>
          <w:b/>
          <w:lang w:eastAsia="nl-NL"/>
        </w:rPr>
        <w:t xml:space="preserve"> </w:t>
      </w:r>
      <w:r>
        <w:rPr>
          <w:b/>
          <w:lang w:eastAsia="nl-NL"/>
        </w:rPr>
        <w:t xml:space="preserve">EEN OPDRACHTNEMER </w:t>
      </w:r>
      <w:r w:rsidR="00B0435C" w:rsidRPr="00E90127">
        <w:rPr>
          <w:b/>
          <w:lang w:eastAsia="nl-NL"/>
        </w:rPr>
        <w:t>SRO</w:t>
      </w:r>
    </w:p>
    <w:p w14:paraId="3C397313" w14:textId="77777777" w:rsidR="001B6E06" w:rsidRPr="00E90127" w:rsidRDefault="001B6E06" w:rsidP="00BE61CA">
      <w:pPr>
        <w:pStyle w:val="Geenafstand"/>
        <w:jc w:val="both"/>
        <w:rPr>
          <w:b/>
          <w:lang w:eastAsia="nl-NL"/>
        </w:rPr>
      </w:pPr>
    </w:p>
    <w:p w14:paraId="464808CE" w14:textId="77777777" w:rsidR="001B6E06" w:rsidRPr="00E90127" w:rsidRDefault="001B6E06" w:rsidP="00BE61CA">
      <w:pPr>
        <w:pStyle w:val="Geenafstand"/>
        <w:jc w:val="both"/>
        <w:rPr>
          <w:b/>
          <w:lang w:eastAsia="nl-NL"/>
        </w:rPr>
      </w:pPr>
    </w:p>
    <w:p w14:paraId="37B91067" w14:textId="77777777" w:rsidR="00BE61CA" w:rsidRPr="00E90127" w:rsidRDefault="00BE61CA" w:rsidP="00BE61CA">
      <w:pPr>
        <w:pStyle w:val="Geenafstand"/>
        <w:jc w:val="both"/>
        <w:rPr>
          <w:b/>
          <w:lang w:eastAsia="nl-NL"/>
        </w:rPr>
      </w:pPr>
      <w:r w:rsidRPr="00E90127">
        <w:rPr>
          <w:b/>
          <w:lang w:eastAsia="nl-NL"/>
        </w:rPr>
        <w:t>Ondergetekenden:</w:t>
      </w:r>
    </w:p>
    <w:p w14:paraId="292F025E" w14:textId="77777777" w:rsidR="00114C60" w:rsidRPr="00E90127" w:rsidRDefault="00114C60" w:rsidP="00114C60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</w:p>
    <w:p w14:paraId="0B7A989C" w14:textId="69B9B33F" w:rsidR="00114C60" w:rsidRPr="00E90127" w:rsidRDefault="00265563" w:rsidP="00114C60">
      <w:pPr>
        <w:suppressAutoHyphens/>
        <w:spacing w:after="0" w:line="284" w:lineRule="atLeast"/>
        <w:jc w:val="both"/>
        <w:rPr>
          <w:rFonts w:eastAsia="Times New Roman" w:cs="Arial"/>
          <w:i/>
          <w:lang w:eastAsia="nl-NL"/>
        </w:rPr>
      </w:pPr>
      <w:r w:rsidRPr="00E90127">
        <w:rPr>
          <w:rFonts w:eastAsia="Times New Roman" w:cs="Arial"/>
          <w:i/>
          <w:lang w:eastAsia="nl-NL"/>
        </w:rPr>
        <w:t>[</w:t>
      </w:r>
      <w:r w:rsidR="00114C60" w:rsidRPr="00E90127">
        <w:rPr>
          <w:rFonts w:eastAsia="Times New Roman" w:cs="Arial"/>
          <w:i/>
          <w:lang w:eastAsia="nl-NL"/>
        </w:rPr>
        <w:t xml:space="preserve">Toelichting: onderstaand zijn de </w:t>
      </w:r>
      <w:r w:rsidR="004A7600" w:rsidRPr="00E90127">
        <w:rPr>
          <w:rFonts w:eastAsia="Times New Roman" w:cs="Arial"/>
          <w:i/>
          <w:lang w:eastAsia="nl-NL"/>
        </w:rPr>
        <w:t>verschillende entiteiten van SRO</w:t>
      </w:r>
      <w:r w:rsidR="00114C60" w:rsidRPr="00E90127">
        <w:rPr>
          <w:rFonts w:eastAsia="Times New Roman" w:cs="Arial"/>
          <w:i/>
          <w:lang w:eastAsia="nl-NL"/>
        </w:rPr>
        <w:t xml:space="preserve"> opgenomen.</w:t>
      </w:r>
      <w:r w:rsidR="004A7600" w:rsidRPr="00E90127">
        <w:rPr>
          <w:rFonts w:eastAsia="Times New Roman" w:cs="Arial"/>
          <w:i/>
          <w:lang w:eastAsia="nl-NL"/>
        </w:rPr>
        <w:t xml:space="preserve"> Per </w:t>
      </w:r>
      <w:r w:rsidR="005116EF">
        <w:rPr>
          <w:rFonts w:eastAsia="Times New Roman" w:cs="Arial"/>
          <w:i/>
          <w:lang w:eastAsia="nl-NL"/>
        </w:rPr>
        <w:t>(Raam)Overeenkomst</w:t>
      </w:r>
      <w:r w:rsidR="00114C60" w:rsidRPr="00E90127">
        <w:rPr>
          <w:rFonts w:eastAsia="Times New Roman" w:cs="Arial"/>
          <w:i/>
          <w:lang w:eastAsia="nl-NL"/>
        </w:rPr>
        <w:t xml:space="preserve"> moet worden gekeken welke van de onderstaande </w:t>
      </w:r>
      <w:r w:rsidR="004A7600" w:rsidRPr="00E90127">
        <w:rPr>
          <w:rFonts w:eastAsia="Times New Roman" w:cs="Arial"/>
          <w:i/>
          <w:lang w:eastAsia="nl-NL"/>
        </w:rPr>
        <w:t>entiteiten van SRO</w:t>
      </w:r>
      <w:r w:rsidR="00114C60" w:rsidRPr="00E90127">
        <w:rPr>
          <w:rFonts w:eastAsia="Times New Roman" w:cs="Arial"/>
          <w:i/>
          <w:lang w:eastAsia="nl-NL"/>
        </w:rPr>
        <w:t xml:space="preserve"> de </w:t>
      </w:r>
      <w:r w:rsidR="005116EF">
        <w:rPr>
          <w:rFonts w:eastAsia="Times New Roman" w:cs="Arial"/>
          <w:i/>
          <w:lang w:eastAsia="nl-NL"/>
        </w:rPr>
        <w:t>(Raam)Overeenkomst</w:t>
      </w:r>
      <w:r w:rsidR="004A7600" w:rsidRPr="00E90127">
        <w:rPr>
          <w:rFonts w:eastAsia="Times New Roman" w:cs="Arial"/>
          <w:i/>
          <w:lang w:eastAsia="nl-NL"/>
        </w:rPr>
        <w:t xml:space="preserve"> sluit</w:t>
      </w:r>
      <w:r w:rsidR="007A6E1D" w:rsidRPr="00E90127">
        <w:rPr>
          <w:rFonts w:eastAsia="Times New Roman" w:cs="Arial"/>
          <w:i/>
          <w:lang w:eastAsia="nl-NL"/>
        </w:rPr>
        <w:t>(en)</w:t>
      </w:r>
      <w:r w:rsidR="00114C60" w:rsidRPr="00E90127">
        <w:rPr>
          <w:rFonts w:eastAsia="Times New Roman" w:cs="Arial"/>
          <w:i/>
          <w:lang w:eastAsia="nl-NL"/>
        </w:rPr>
        <w:t>.</w:t>
      </w:r>
      <w:r w:rsidR="007A6E1D" w:rsidRPr="00E90127">
        <w:rPr>
          <w:rFonts w:eastAsia="Times New Roman" w:cs="Arial"/>
          <w:i/>
          <w:lang w:eastAsia="nl-NL"/>
        </w:rPr>
        <w:t xml:space="preserve"> Deze entiteit(en)</w:t>
      </w:r>
      <w:r w:rsidRPr="00E90127">
        <w:rPr>
          <w:rFonts w:eastAsia="Times New Roman" w:cs="Arial"/>
          <w:i/>
          <w:lang w:eastAsia="nl-NL"/>
        </w:rPr>
        <w:t xml:space="preserve"> moet</w:t>
      </w:r>
      <w:r w:rsidR="007A6E1D" w:rsidRPr="00E90127">
        <w:rPr>
          <w:rFonts w:eastAsia="Times New Roman" w:cs="Arial"/>
          <w:i/>
          <w:lang w:eastAsia="nl-NL"/>
        </w:rPr>
        <w:t>(</w:t>
      </w:r>
      <w:r w:rsidRPr="00E90127">
        <w:rPr>
          <w:rFonts w:eastAsia="Times New Roman" w:cs="Arial"/>
          <w:i/>
          <w:lang w:eastAsia="nl-NL"/>
        </w:rPr>
        <w:t>en</w:t>
      </w:r>
      <w:r w:rsidR="007A6E1D" w:rsidRPr="00E90127">
        <w:rPr>
          <w:rFonts w:eastAsia="Times New Roman" w:cs="Arial"/>
          <w:i/>
          <w:lang w:eastAsia="nl-NL"/>
        </w:rPr>
        <w:t>)</w:t>
      </w:r>
      <w:r w:rsidRPr="00E90127">
        <w:rPr>
          <w:rFonts w:eastAsia="Times New Roman" w:cs="Arial"/>
          <w:i/>
          <w:lang w:eastAsia="nl-NL"/>
        </w:rPr>
        <w:t xml:space="preserve"> worden opgenomen in de</w:t>
      </w:r>
      <w:r w:rsidR="007A6E1D" w:rsidRPr="00E90127">
        <w:rPr>
          <w:rFonts w:eastAsia="Times New Roman" w:cs="Arial"/>
          <w:i/>
          <w:lang w:eastAsia="nl-NL"/>
        </w:rPr>
        <w:t xml:space="preserve"> </w:t>
      </w:r>
      <w:r w:rsidR="005116EF">
        <w:rPr>
          <w:rFonts w:eastAsia="Times New Roman" w:cs="Arial"/>
          <w:i/>
          <w:lang w:eastAsia="nl-NL"/>
        </w:rPr>
        <w:t>(Raam)Overeenkomst</w:t>
      </w:r>
      <w:r w:rsidRPr="00E90127">
        <w:rPr>
          <w:rFonts w:eastAsia="Times New Roman" w:cs="Arial"/>
          <w:i/>
          <w:lang w:eastAsia="nl-NL"/>
        </w:rPr>
        <w:t xml:space="preserve">.] </w:t>
      </w:r>
    </w:p>
    <w:p w14:paraId="51B720AD" w14:textId="77777777" w:rsidR="00BE61CA" w:rsidRPr="00E90127" w:rsidRDefault="00BE61CA" w:rsidP="00BE61CA">
      <w:pPr>
        <w:pStyle w:val="Geenafstand"/>
        <w:jc w:val="both"/>
        <w:rPr>
          <w:b/>
          <w:lang w:eastAsia="nl-NL"/>
        </w:rPr>
      </w:pPr>
    </w:p>
    <w:p w14:paraId="2C55D93F" w14:textId="77777777" w:rsidR="001A745E" w:rsidRPr="008E15E0" w:rsidRDefault="001A745E" w:rsidP="001A745E">
      <w:pPr>
        <w:pStyle w:val="Geenafstand"/>
        <w:jc w:val="both"/>
        <w:rPr>
          <w:lang w:eastAsia="nl-NL"/>
        </w:rPr>
      </w:pPr>
      <w:r w:rsidRPr="008E15E0">
        <w:rPr>
          <w:b/>
          <w:lang w:eastAsia="nl-NL"/>
        </w:rPr>
        <w:t>SRO Amersfoort B.V.</w:t>
      </w:r>
      <w:r w:rsidRPr="008E15E0">
        <w:rPr>
          <w:lang w:eastAsia="nl-NL"/>
        </w:rPr>
        <w:t xml:space="preserve">, gevestigd aan de Soesterweg 556 (3812 BP) te Amersfoort, te dezen rechtsgeldig vertegenwoordigd door </w:t>
      </w:r>
      <w:r w:rsidRPr="001F4B92">
        <w:rPr>
          <w:lang w:eastAsia="nl-NL"/>
        </w:rPr>
        <w:t>M.J. van Vilsteren-van Oostveen MBA - Directeur Operations NV SRO en Drs. M.C. Bloemsma RA - Financieel Directeur NV SRO (‘</w:t>
      </w:r>
      <w:r w:rsidRPr="001F4B92">
        <w:rPr>
          <w:b/>
          <w:lang w:eastAsia="nl-NL"/>
        </w:rPr>
        <w:t>SRO</w:t>
      </w:r>
      <w:r w:rsidRPr="001F4B92">
        <w:rPr>
          <w:lang w:eastAsia="nl-NL"/>
        </w:rPr>
        <w:t>’);</w:t>
      </w:r>
    </w:p>
    <w:p w14:paraId="747C0B0B" w14:textId="77777777" w:rsidR="001A745E" w:rsidRPr="008E15E0" w:rsidRDefault="001A745E" w:rsidP="001A745E">
      <w:pPr>
        <w:pStyle w:val="Geenafstand"/>
        <w:jc w:val="both"/>
        <w:rPr>
          <w:lang w:eastAsia="nl-NL"/>
        </w:rPr>
      </w:pPr>
    </w:p>
    <w:p w14:paraId="55C097EF" w14:textId="77777777" w:rsidR="001A745E" w:rsidRPr="008E15E0" w:rsidRDefault="001A745E" w:rsidP="001A745E">
      <w:pPr>
        <w:pStyle w:val="Geenafstand"/>
        <w:jc w:val="both"/>
        <w:rPr>
          <w:lang w:eastAsia="nl-NL"/>
        </w:rPr>
      </w:pPr>
      <w:r w:rsidRPr="008E15E0">
        <w:rPr>
          <w:b/>
          <w:lang w:eastAsia="nl-NL"/>
        </w:rPr>
        <w:t>SRO Kennemerland B.V.</w:t>
      </w:r>
      <w:r w:rsidRPr="008E15E0">
        <w:rPr>
          <w:lang w:eastAsia="nl-NL"/>
        </w:rPr>
        <w:t xml:space="preserve">, gevestigd aan de Soesterweg 556 (3812 BP) te Amersfoort, te dezen rechtsgeldig vertegenwoordigd door </w:t>
      </w:r>
      <w:r w:rsidRPr="001F4B92">
        <w:rPr>
          <w:lang w:eastAsia="nl-NL"/>
        </w:rPr>
        <w:t>M.J. van Vilsteren-van Oostveen MBA - Directeur Operations NV SRO en Drs. M.C. Bloemsma RA - Fina</w:t>
      </w:r>
      <w:r>
        <w:rPr>
          <w:lang w:eastAsia="nl-NL"/>
        </w:rPr>
        <w:t xml:space="preserve">ncieel Directeur NV SRO </w:t>
      </w:r>
      <w:r w:rsidRPr="008E15E0">
        <w:rPr>
          <w:lang w:eastAsia="nl-NL"/>
        </w:rPr>
        <w:t>(‘</w:t>
      </w:r>
      <w:r w:rsidRPr="008E15E0">
        <w:rPr>
          <w:b/>
          <w:lang w:eastAsia="nl-NL"/>
        </w:rPr>
        <w:t>SRO</w:t>
      </w:r>
      <w:r w:rsidRPr="008E15E0">
        <w:rPr>
          <w:lang w:eastAsia="nl-NL"/>
        </w:rPr>
        <w:t>’);</w:t>
      </w:r>
    </w:p>
    <w:p w14:paraId="58919E3D" w14:textId="77777777" w:rsidR="001A745E" w:rsidRPr="008E15E0" w:rsidRDefault="001A745E" w:rsidP="001A745E">
      <w:pPr>
        <w:pStyle w:val="Geenafstand"/>
        <w:jc w:val="both"/>
        <w:rPr>
          <w:lang w:eastAsia="nl-NL"/>
        </w:rPr>
      </w:pPr>
    </w:p>
    <w:p w14:paraId="65707202" w14:textId="77777777" w:rsidR="001A745E" w:rsidRPr="008E15E0" w:rsidRDefault="001A745E" w:rsidP="001A745E">
      <w:pPr>
        <w:pStyle w:val="Geenafstand"/>
        <w:jc w:val="both"/>
        <w:rPr>
          <w:lang w:eastAsia="nl-NL"/>
        </w:rPr>
      </w:pPr>
      <w:r w:rsidRPr="008E15E0">
        <w:rPr>
          <w:b/>
          <w:lang w:eastAsia="nl-NL"/>
        </w:rPr>
        <w:t>SRO Leusden B.V.</w:t>
      </w:r>
      <w:r w:rsidRPr="008E15E0">
        <w:rPr>
          <w:lang w:eastAsia="nl-NL"/>
        </w:rPr>
        <w:t xml:space="preserve">, gevestigd aan de Soesterweg 556 (3812 BP) te Amersfoort, te dezen rechtsgeldig vertegenwoordigd door </w:t>
      </w:r>
      <w:r w:rsidRPr="001F4B92">
        <w:rPr>
          <w:lang w:eastAsia="nl-NL"/>
        </w:rPr>
        <w:t>M.J. van Vilsteren-van Oostveen MBA - Directeur Operations NV SRO en Drs. M.C. Bloemsma RA - Fina</w:t>
      </w:r>
      <w:r>
        <w:rPr>
          <w:lang w:eastAsia="nl-NL"/>
        </w:rPr>
        <w:t xml:space="preserve">ncieel Directeur NV SRO </w:t>
      </w:r>
      <w:r w:rsidRPr="008E15E0">
        <w:rPr>
          <w:lang w:eastAsia="nl-NL"/>
        </w:rPr>
        <w:t>(‘</w:t>
      </w:r>
      <w:r w:rsidRPr="008E15E0">
        <w:rPr>
          <w:b/>
          <w:lang w:eastAsia="nl-NL"/>
        </w:rPr>
        <w:t>SRO</w:t>
      </w:r>
      <w:r w:rsidRPr="008E15E0">
        <w:rPr>
          <w:lang w:eastAsia="nl-NL"/>
        </w:rPr>
        <w:t>’);</w:t>
      </w:r>
    </w:p>
    <w:p w14:paraId="25D2AD7D" w14:textId="77777777" w:rsidR="001A745E" w:rsidRPr="008E15E0" w:rsidRDefault="001A745E" w:rsidP="001A745E">
      <w:pPr>
        <w:pStyle w:val="Geenafstand"/>
        <w:jc w:val="both"/>
        <w:rPr>
          <w:lang w:eastAsia="nl-NL"/>
        </w:rPr>
      </w:pPr>
    </w:p>
    <w:p w14:paraId="1E566A6E" w14:textId="77777777" w:rsidR="001A745E" w:rsidRPr="008E15E0" w:rsidRDefault="001A745E" w:rsidP="001A745E">
      <w:pPr>
        <w:pStyle w:val="Geenafstand"/>
        <w:jc w:val="both"/>
        <w:rPr>
          <w:lang w:eastAsia="nl-NL"/>
        </w:rPr>
      </w:pPr>
      <w:r w:rsidRPr="008E15E0">
        <w:rPr>
          <w:b/>
          <w:lang w:eastAsia="nl-NL"/>
        </w:rPr>
        <w:t>SRO Bunschoten B.V.</w:t>
      </w:r>
      <w:r w:rsidRPr="008E15E0">
        <w:rPr>
          <w:lang w:eastAsia="nl-NL"/>
        </w:rPr>
        <w:t xml:space="preserve">, gevestigd aan de Soesterweg 556 (3812 BP) te Amersfoort, te dezen rechtsgeldig vertegenwoordigd door </w:t>
      </w:r>
      <w:r w:rsidRPr="001F4B92">
        <w:rPr>
          <w:lang w:eastAsia="nl-NL"/>
        </w:rPr>
        <w:t>M.J. van Vilsteren-van Oostveen MBA - Directeur Operations NV SRO en Drs. M.C. Bloemsma RA - Fina</w:t>
      </w:r>
      <w:r>
        <w:rPr>
          <w:lang w:eastAsia="nl-NL"/>
        </w:rPr>
        <w:t>ncieel Directeur NV SRO</w:t>
      </w:r>
      <w:r w:rsidRPr="008E15E0">
        <w:rPr>
          <w:lang w:eastAsia="nl-NL"/>
        </w:rPr>
        <w:t xml:space="preserve"> (‘</w:t>
      </w:r>
      <w:r w:rsidRPr="008E15E0">
        <w:rPr>
          <w:b/>
          <w:lang w:eastAsia="nl-NL"/>
        </w:rPr>
        <w:t>SRO</w:t>
      </w:r>
      <w:r w:rsidRPr="008E15E0">
        <w:rPr>
          <w:lang w:eastAsia="nl-NL"/>
        </w:rPr>
        <w:t>’);</w:t>
      </w:r>
    </w:p>
    <w:p w14:paraId="743DC584" w14:textId="77777777" w:rsidR="001A745E" w:rsidRPr="008E15E0" w:rsidRDefault="001A745E" w:rsidP="001A745E">
      <w:pPr>
        <w:pStyle w:val="Geenafstand"/>
        <w:jc w:val="both"/>
        <w:rPr>
          <w:lang w:eastAsia="nl-NL"/>
        </w:rPr>
      </w:pPr>
      <w:r w:rsidRPr="008E15E0">
        <w:rPr>
          <w:lang w:eastAsia="nl-NL"/>
        </w:rPr>
        <w:t xml:space="preserve"> </w:t>
      </w:r>
      <w:r w:rsidRPr="008E15E0">
        <w:rPr>
          <w:lang w:eastAsia="nl-NL"/>
        </w:rPr>
        <w:br/>
      </w:r>
      <w:r w:rsidRPr="008E15E0">
        <w:rPr>
          <w:b/>
          <w:lang w:eastAsia="nl-NL"/>
        </w:rPr>
        <w:t>SRO Nijkerk B.V.</w:t>
      </w:r>
      <w:r w:rsidRPr="008E15E0">
        <w:rPr>
          <w:lang w:eastAsia="nl-NL"/>
        </w:rPr>
        <w:t xml:space="preserve">, gevestigd aan de Soesterweg 556 (3812 BP) te Amersfoort, te dezen rechtsgeldig vertegenwoordigd door </w:t>
      </w:r>
      <w:r w:rsidRPr="001F4B92">
        <w:rPr>
          <w:lang w:eastAsia="nl-NL"/>
        </w:rPr>
        <w:t>M.J. van Vilsteren-van Oostveen MBA - Directeur Operations NV SRO en Drs. M.C. Bloemsma RA - Fina</w:t>
      </w:r>
      <w:r>
        <w:rPr>
          <w:lang w:eastAsia="nl-NL"/>
        </w:rPr>
        <w:t xml:space="preserve">ncieel Directeur NV SRO </w:t>
      </w:r>
      <w:r w:rsidRPr="008E15E0">
        <w:rPr>
          <w:lang w:eastAsia="nl-NL"/>
        </w:rPr>
        <w:t>(‘</w:t>
      </w:r>
      <w:r w:rsidRPr="008E15E0">
        <w:rPr>
          <w:b/>
          <w:lang w:eastAsia="nl-NL"/>
        </w:rPr>
        <w:t>SRO</w:t>
      </w:r>
      <w:r w:rsidRPr="008E15E0">
        <w:rPr>
          <w:lang w:eastAsia="nl-NL"/>
        </w:rPr>
        <w:t>’);</w:t>
      </w:r>
    </w:p>
    <w:p w14:paraId="00CF44B4" w14:textId="77777777" w:rsidR="001A745E" w:rsidRPr="008E15E0" w:rsidRDefault="001A745E" w:rsidP="001A745E">
      <w:pPr>
        <w:pStyle w:val="Geenafstand"/>
        <w:jc w:val="both"/>
        <w:rPr>
          <w:lang w:eastAsia="nl-NL"/>
        </w:rPr>
      </w:pPr>
    </w:p>
    <w:p w14:paraId="2A8B68A9" w14:textId="77777777" w:rsidR="001A745E" w:rsidRPr="008E15E0" w:rsidRDefault="001A745E" w:rsidP="001A745E">
      <w:pPr>
        <w:pStyle w:val="Geenafstand"/>
        <w:jc w:val="both"/>
        <w:rPr>
          <w:lang w:eastAsia="nl-NL"/>
        </w:rPr>
      </w:pPr>
      <w:r w:rsidRPr="008E15E0">
        <w:rPr>
          <w:b/>
          <w:lang w:eastAsia="nl-NL"/>
        </w:rPr>
        <w:t>SRO Services B.V.</w:t>
      </w:r>
      <w:r w:rsidRPr="008E15E0">
        <w:rPr>
          <w:lang w:eastAsia="nl-NL"/>
        </w:rPr>
        <w:t xml:space="preserve">, gevestigd aan de Soesterweg 556 (3812 BP) te Amersfoort, te dezen rechtsgeldig vertegenwoordigd door </w:t>
      </w:r>
      <w:r w:rsidRPr="001F4B92">
        <w:rPr>
          <w:lang w:eastAsia="nl-NL"/>
        </w:rPr>
        <w:t>M.J. van Vilsteren-van Oostveen MBA - Directeur Operations NV SRO en Drs. M.C. Bloemsma RA - Fina</w:t>
      </w:r>
      <w:r>
        <w:rPr>
          <w:lang w:eastAsia="nl-NL"/>
        </w:rPr>
        <w:t xml:space="preserve">ncieel Directeur NV SRO </w:t>
      </w:r>
      <w:r w:rsidRPr="008E15E0">
        <w:rPr>
          <w:lang w:eastAsia="nl-NL"/>
        </w:rPr>
        <w:t>(‘</w:t>
      </w:r>
      <w:r w:rsidRPr="008E15E0">
        <w:rPr>
          <w:b/>
          <w:lang w:eastAsia="nl-NL"/>
        </w:rPr>
        <w:t>SRO</w:t>
      </w:r>
      <w:r w:rsidRPr="008E15E0">
        <w:rPr>
          <w:lang w:eastAsia="nl-NL"/>
        </w:rPr>
        <w:t>’);</w:t>
      </w:r>
    </w:p>
    <w:p w14:paraId="413AE8DF" w14:textId="77777777" w:rsidR="001A745E" w:rsidRPr="008E15E0" w:rsidRDefault="001A745E" w:rsidP="001A745E">
      <w:pPr>
        <w:pStyle w:val="Geenafstand"/>
        <w:jc w:val="both"/>
        <w:rPr>
          <w:lang w:eastAsia="nl-NL"/>
        </w:rPr>
      </w:pPr>
    </w:p>
    <w:p w14:paraId="0C049150" w14:textId="77777777" w:rsidR="001A745E" w:rsidRPr="008E15E0" w:rsidRDefault="001A745E" w:rsidP="001A745E">
      <w:pPr>
        <w:pStyle w:val="Geenafstand"/>
        <w:jc w:val="both"/>
        <w:rPr>
          <w:lang w:eastAsia="nl-NL"/>
        </w:rPr>
      </w:pPr>
      <w:r w:rsidRPr="008E15E0">
        <w:rPr>
          <w:b/>
          <w:lang w:eastAsia="nl-NL"/>
        </w:rPr>
        <w:t>SRO Vastgoed B.V.</w:t>
      </w:r>
      <w:r w:rsidRPr="008E15E0">
        <w:rPr>
          <w:lang w:eastAsia="nl-NL"/>
        </w:rPr>
        <w:t xml:space="preserve">, gevestigd aan de Soesterweg 556 3812 BP) te Amersfoort, te dezen rechtsgeldig vertegenwoordigd door </w:t>
      </w:r>
      <w:r w:rsidRPr="001F4B92">
        <w:rPr>
          <w:lang w:eastAsia="nl-NL"/>
        </w:rPr>
        <w:t>M.J. van Vilsteren-van Oostveen MBA - Directeur Operations NV SRO en Drs. M.C. Bloemsma RA - Fina</w:t>
      </w:r>
      <w:r>
        <w:rPr>
          <w:lang w:eastAsia="nl-NL"/>
        </w:rPr>
        <w:t xml:space="preserve">ncieel Directeur NV SRO </w:t>
      </w:r>
      <w:r w:rsidRPr="008E15E0">
        <w:rPr>
          <w:lang w:eastAsia="nl-NL"/>
        </w:rPr>
        <w:t>(‘</w:t>
      </w:r>
      <w:r w:rsidRPr="008E15E0">
        <w:rPr>
          <w:b/>
          <w:lang w:eastAsia="nl-NL"/>
        </w:rPr>
        <w:t>SRO</w:t>
      </w:r>
      <w:r w:rsidRPr="008E15E0">
        <w:rPr>
          <w:lang w:eastAsia="nl-NL"/>
        </w:rPr>
        <w:t>’);</w:t>
      </w:r>
    </w:p>
    <w:p w14:paraId="26476136" w14:textId="77777777" w:rsidR="001A745E" w:rsidRPr="008E15E0" w:rsidRDefault="001A745E" w:rsidP="001A745E">
      <w:pPr>
        <w:pStyle w:val="Geenafstand"/>
        <w:jc w:val="both"/>
        <w:rPr>
          <w:lang w:eastAsia="nl-NL"/>
        </w:rPr>
      </w:pPr>
    </w:p>
    <w:p w14:paraId="1B692278" w14:textId="77777777" w:rsidR="001A745E" w:rsidRPr="008E15E0" w:rsidRDefault="001A745E" w:rsidP="001A745E">
      <w:pPr>
        <w:pStyle w:val="Geenafstand"/>
        <w:jc w:val="both"/>
        <w:rPr>
          <w:lang w:eastAsia="nl-NL"/>
        </w:rPr>
      </w:pPr>
      <w:r w:rsidRPr="008E15E0">
        <w:rPr>
          <w:b/>
          <w:lang w:eastAsia="nl-NL"/>
        </w:rPr>
        <w:lastRenderedPageBreak/>
        <w:t>SRO Zandvoort B.V.</w:t>
      </w:r>
      <w:r w:rsidRPr="008E15E0">
        <w:rPr>
          <w:lang w:eastAsia="nl-NL"/>
        </w:rPr>
        <w:t xml:space="preserve">, gevestigd aan de Soesterweg 556 (3812 BP) te Amersfoort, te dezen rechtsgeldig vertegenwoordigd door </w:t>
      </w:r>
      <w:r w:rsidRPr="001F4B92">
        <w:rPr>
          <w:lang w:eastAsia="nl-NL"/>
        </w:rPr>
        <w:t>M.J. van Vilsteren-van Oostveen MBA - Directeur Operations NV SRO en Drs. M.C. Bloemsma RA - Fina</w:t>
      </w:r>
      <w:r>
        <w:rPr>
          <w:lang w:eastAsia="nl-NL"/>
        </w:rPr>
        <w:t xml:space="preserve">ncieel Directeur NV SRO </w:t>
      </w:r>
      <w:r w:rsidRPr="008E15E0">
        <w:rPr>
          <w:lang w:eastAsia="nl-NL"/>
        </w:rPr>
        <w:t>(‘</w:t>
      </w:r>
      <w:r w:rsidRPr="008E15E0">
        <w:rPr>
          <w:b/>
          <w:lang w:eastAsia="nl-NL"/>
        </w:rPr>
        <w:t>SRO</w:t>
      </w:r>
      <w:r w:rsidRPr="008E15E0">
        <w:rPr>
          <w:lang w:eastAsia="nl-NL"/>
        </w:rPr>
        <w:t>’);</w:t>
      </w:r>
    </w:p>
    <w:p w14:paraId="2CB31FFA" w14:textId="4C1DF01B" w:rsidR="00DE2C88" w:rsidRPr="00E90127" w:rsidRDefault="00A12627" w:rsidP="00A12627">
      <w:pPr>
        <w:pStyle w:val="Geenafstand"/>
        <w:tabs>
          <w:tab w:val="left" w:pos="2347"/>
        </w:tabs>
        <w:jc w:val="both"/>
        <w:rPr>
          <w:lang w:eastAsia="nl-NL"/>
        </w:rPr>
      </w:pPr>
      <w:r w:rsidRPr="00E90127">
        <w:rPr>
          <w:lang w:eastAsia="nl-NL"/>
        </w:rPr>
        <w:tab/>
      </w:r>
    </w:p>
    <w:p w14:paraId="693B89F0" w14:textId="2DBE7AE8" w:rsidR="00BE61CA" w:rsidRPr="00E90127" w:rsidRDefault="00A2132E" w:rsidP="00BE61CA">
      <w:pPr>
        <w:pStyle w:val="Geenafstand"/>
        <w:jc w:val="both"/>
        <w:rPr>
          <w:lang w:eastAsia="nl-NL"/>
        </w:rPr>
      </w:pPr>
      <w:r w:rsidRPr="00E90127">
        <w:rPr>
          <w:lang w:eastAsia="nl-NL"/>
        </w:rPr>
        <w:t>en</w:t>
      </w:r>
    </w:p>
    <w:p w14:paraId="0A53A6F0" w14:textId="77777777" w:rsidR="00C77663" w:rsidRPr="00E90127" w:rsidRDefault="00C77663" w:rsidP="00BE61CA">
      <w:pPr>
        <w:pStyle w:val="Geenafstand"/>
        <w:jc w:val="both"/>
        <w:rPr>
          <w:lang w:eastAsia="nl-NL"/>
        </w:rPr>
      </w:pPr>
    </w:p>
    <w:p w14:paraId="08623C93" w14:textId="6275BC26" w:rsidR="00A2132E" w:rsidRPr="00E90127" w:rsidRDefault="00A2132E" w:rsidP="00A2132E">
      <w:pPr>
        <w:pStyle w:val="Geenafstand"/>
        <w:jc w:val="both"/>
        <w:rPr>
          <w:lang w:eastAsia="nl-NL"/>
        </w:rPr>
      </w:pPr>
      <w:r w:rsidRPr="00E90127">
        <w:rPr>
          <w:lang w:eastAsia="nl-NL"/>
        </w:rPr>
        <w:t>[</w:t>
      </w:r>
      <w:r w:rsidRPr="00E90127">
        <w:rPr>
          <w:b/>
          <w:lang w:eastAsia="nl-NL"/>
        </w:rPr>
        <w:t>Naam Opdrachtnemer</w:t>
      </w:r>
      <w:r w:rsidRPr="00E90127">
        <w:rPr>
          <w:lang w:eastAsia="nl-NL"/>
        </w:rPr>
        <w:t>], gevestigd aan de [</w:t>
      </w:r>
      <w:r w:rsidRPr="00E90127">
        <w:rPr>
          <w:i/>
          <w:lang w:eastAsia="nl-NL"/>
        </w:rPr>
        <w:t>adres</w:t>
      </w:r>
      <w:r w:rsidRPr="00E90127">
        <w:rPr>
          <w:lang w:eastAsia="nl-NL"/>
        </w:rPr>
        <w:t>] [(</w:t>
      </w:r>
      <w:r w:rsidRPr="00E90127">
        <w:rPr>
          <w:i/>
          <w:lang w:eastAsia="nl-NL"/>
        </w:rPr>
        <w:t>postcode</w:t>
      </w:r>
      <w:r w:rsidRPr="00E90127">
        <w:rPr>
          <w:lang w:eastAsia="nl-NL"/>
        </w:rPr>
        <w:t>]) te [</w:t>
      </w:r>
      <w:r w:rsidRPr="00E90127">
        <w:rPr>
          <w:i/>
          <w:lang w:eastAsia="nl-NL"/>
        </w:rPr>
        <w:t>plaats</w:t>
      </w:r>
      <w:r w:rsidRPr="00E90127">
        <w:rPr>
          <w:lang w:eastAsia="nl-NL"/>
        </w:rPr>
        <w:t>], te dezen rechtsgeldig vertegenwoordigd door [</w:t>
      </w:r>
      <w:r w:rsidRPr="00E90127">
        <w:rPr>
          <w:i/>
          <w:lang w:eastAsia="nl-NL"/>
        </w:rPr>
        <w:t>naam</w:t>
      </w:r>
      <w:r w:rsidRPr="00E90127">
        <w:rPr>
          <w:lang w:eastAsia="nl-NL"/>
        </w:rPr>
        <w:t>] ( ‘</w:t>
      </w:r>
      <w:r w:rsidRPr="00E90127">
        <w:rPr>
          <w:b/>
          <w:lang w:eastAsia="nl-NL"/>
        </w:rPr>
        <w:t>Opdrachtnemer</w:t>
      </w:r>
      <w:r w:rsidRPr="00E90127">
        <w:rPr>
          <w:lang w:eastAsia="nl-NL"/>
        </w:rPr>
        <w:t>’);</w:t>
      </w:r>
    </w:p>
    <w:p w14:paraId="3BBA85D4" w14:textId="77777777" w:rsidR="00A2132E" w:rsidRPr="00E90127" w:rsidRDefault="00A2132E" w:rsidP="00A2132E">
      <w:pPr>
        <w:pStyle w:val="Geenafstand"/>
        <w:tabs>
          <w:tab w:val="left" w:pos="2347"/>
        </w:tabs>
        <w:jc w:val="both"/>
        <w:rPr>
          <w:lang w:eastAsia="nl-NL"/>
        </w:rPr>
      </w:pPr>
      <w:r w:rsidRPr="00E90127">
        <w:rPr>
          <w:lang w:eastAsia="nl-NL"/>
        </w:rPr>
        <w:tab/>
      </w:r>
    </w:p>
    <w:p w14:paraId="313D3771" w14:textId="59F9E291" w:rsidR="00BE61CA" w:rsidRPr="00E90127" w:rsidRDefault="00A2132E" w:rsidP="00A2132E">
      <w:pPr>
        <w:pStyle w:val="Geenafstand"/>
        <w:jc w:val="center"/>
        <w:rPr>
          <w:rFonts w:cs="Arial"/>
          <w:color w:val="000000"/>
          <w:u w:color="666699"/>
          <w:lang w:eastAsia="nl-NL"/>
        </w:rPr>
      </w:pPr>
      <w:r w:rsidRPr="00E90127">
        <w:rPr>
          <w:rFonts w:cs="Arial"/>
          <w:color w:val="000000"/>
          <w:u w:color="666699"/>
          <w:lang w:eastAsia="nl-NL"/>
        </w:rPr>
        <w:t>(Gezamenlijk de ‘</w:t>
      </w:r>
      <w:r w:rsidRPr="00E90127">
        <w:rPr>
          <w:rFonts w:cs="Arial"/>
          <w:b/>
          <w:color w:val="000000"/>
          <w:u w:color="666699"/>
          <w:lang w:eastAsia="nl-NL"/>
        </w:rPr>
        <w:t>Partijen</w:t>
      </w:r>
      <w:r w:rsidRPr="00E90127">
        <w:rPr>
          <w:rFonts w:cs="Arial"/>
          <w:color w:val="000000"/>
          <w:u w:color="666699"/>
          <w:lang w:eastAsia="nl-NL"/>
        </w:rPr>
        <w:t>’ en ieder een ‘</w:t>
      </w:r>
      <w:r w:rsidRPr="00E90127">
        <w:rPr>
          <w:rFonts w:cs="Arial"/>
          <w:b/>
          <w:color w:val="000000"/>
          <w:u w:color="666699"/>
          <w:lang w:eastAsia="nl-NL"/>
        </w:rPr>
        <w:t>Partij</w:t>
      </w:r>
      <w:r w:rsidRPr="00E90127">
        <w:rPr>
          <w:rFonts w:cs="Arial"/>
          <w:color w:val="000000"/>
          <w:u w:color="666699"/>
          <w:lang w:eastAsia="nl-NL"/>
        </w:rPr>
        <w:t>’)</w:t>
      </w:r>
    </w:p>
    <w:p w14:paraId="1484AAF1" w14:textId="77777777" w:rsidR="00BE61CA" w:rsidRPr="00E90127" w:rsidRDefault="00BE61CA" w:rsidP="00BE61CA">
      <w:pPr>
        <w:pStyle w:val="Geenafstand"/>
        <w:jc w:val="both"/>
        <w:rPr>
          <w:lang w:eastAsia="nl-NL"/>
        </w:rPr>
      </w:pPr>
    </w:p>
    <w:p w14:paraId="3980BC09" w14:textId="77777777" w:rsidR="00CD376B" w:rsidRPr="00E90127" w:rsidRDefault="00CD376B" w:rsidP="00BE61CA">
      <w:pPr>
        <w:pStyle w:val="Geenafstand"/>
        <w:jc w:val="both"/>
        <w:rPr>
          <w:b/>
          <w:lang w:eastAsia="nl-NL"/>
        </w:rPr>
      </w:pPr>
    </w:p>
    <w:p w14:paraId="1ABA80C2" w14:textId="77777777" w:rsidR="00CD376B" w:rsidRPr="00E90127" w:rsidRDefault="00CD376B" w:rsidP="00BE61CA">
      <w:pPr>
        <w:pStyle w:val="Geenafstand"/>
        <w:jc w:val="both"/>
        <w:rPr>
          <w:b/>
          <w:lang w:eastAsia="nl-NL"/>
        </w:rPr>
      </w:pPr>
    </w:p>
    <w:p w14:paraId="409E9E91" w14:textId="77777777" w:rsidR="00BE61CA" w:rsidRPr="00E90127" w:rsidRDefault="00BE61CA" w:rsidP="00BE61CA">
      <w:pPr>
        <w:pStyle w:val="Geenafstand"/>
        <w:jc w:val="both"/>
        <w:rPr>
          <w:b/>
          <w:lang w:eastAsia="nl-NL"/>
        </w:rPr>
      </w:pPr>
      <w:r w:rsidRPr="00E90127">
        <w:rPr>
          <w:b/>
          <w:lang w:eastAsia="nl-NL"/>
        </w:rPr>
        <w:t>In aanmerking nemende dat:</w:t>
      </w:r>
    </w:p>
    <w:p w14:paraId="3CC45A81" w14:textId="77777777" w:rsidR="00DD0477" w:rsidRPr="00E90127" w:rsidRDefault="00DD0477" w:rsidP="00BE61CA">
      <w:pPr>
        <w:pStyle w:val="Geenafstand"/>
        <w:jc w:val="both"/>
        <w:rPr>
          <w:b/>
          <w:lang w:eastAsia="nl-NL"/>
        </w:rPr>
      </w:pPr>
    </w:p>
    <w:p w14:paraId="4D359EF7" w14:textId="0DD62713" w:rsidR="00F44F60" w:rsidRPr="00E90127" w:rsidRDefault="00F44F60" w:rsidP="007306A8">
      <w:pPr>
        <w:pStyle w:val="Geenafstand"/>
        <w:numPr>
          <w:ilvl w:val="0"/>
          <w:numId w:val="3"/>
        </w:numPr>
        <w:ind w:left="284" w:hanging="284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SRO wenst, gedurende de peri</w:t>
      </w:r>
      <w:r w:rsidR="000E07A7">
        <w:rPr>
          <w:rFonts w:eastAsia="Times New Roman" w:cs="Arial"/>
          <w:lang w:eastAsia="nl-NL"/>
        </w:rPr>
        <w:t xml:space="preserve">ode zoals omschreven in artikel 6.1 </w:t>
      </w:r>
      <w:r w:rsidRPr="00E90127">
        <w:rPr>
          <w:rFonts w:eastAsia="Times New Roman" w:cs="Arial"/>
          <w:lang w:eastAsia="nl-NL"/>
        </w:rPr>
        <w:t xml:space="preserve">van deze </w:t>
      </w:r>
      <w:r w:rsidR="005116EF">
        <w:rPr>
          <w:rFonts w:eastAsia="Times New Roman" w:cs="Arial"/>
          <w:lang w:eastAsia="nl-NL"/>
        </w:rPr>
        <w:t>(</w:t>
      </w:r>
      <w:r w:rsidRPr="00E90127">
        <w:rPr>
          <w:rFonts w:eastAsia="Times New Roman" w:cs="Arial"/>
          <w:lang w:eastAsia="nl-NL"/>
        </w:rPr>
        <w:t>Raam</w:t>
      </w:r>
      <w:r w:rsidR="005116EF">
        <w:rPr>
          <w:rFonts w:eastAsia="Times New Roman" w:cs="Arial"/>
          <w:lang w:eastAsia="nl-NL"/>
        </w:rPr>
        <w:t>)</w:t>
      </w:r>
      <w:r w:rsidRPr="00E90127">
        <w:rPr>
          <w:rFonts w:eastAsia="Times New Roman" w:cs="Arial"/>
          <w:lang w:eastAsia="nl-NL"/>
        </w:rPr>
        <w:t>overeenkomst, vaste afspraken te maken met Opdrachtnemer met betrekking tot de uitvoering van de Opdracht</w:t>
      </w:r>
      <w:r w:rsidR="005F0183">
        <w:rPr>
          <w:rFonts w:eastAsia="Times New Roman" w:cs="Arial"/>
          <w:lang w:eastAsia="nl-NL"/>
        </w:rPr>
        <w:t>en</w:t>
      </w:r>
      <w:r w:rsidRPr="00E90127">
        <w:rPr>
          <w:rFonts w:eastAsia="Times New Roman" w:cs="Arial"/>
          <w:lang w:eastAsia="nl-NL"/>
        </w:rPr>
        <w:t xml:space="preserve"> door middel van het sluiten van een </w:t>
      </w:r>
      <w:r w:rsidR="005116EF">
        <w:rPr>
          <w:rFonts w:eastAsia="Times New Roman" w:cs="Arial"/>
          <w:lang w:eastAsia="nl-NL"/>
        </w:rPr>
        <w:t>(</w:t>
      </w:r>
      <w:r w:rsidRPr="00E90127">
        <w:rPr>
          <w:rFonts w:eastAsia="Times New Roman" w:cs="Arial"/>
          <w:lang w:eastAsia="nl-NL"/>
        </w:rPr>
        <w:t>Raam</w:t>
      </w:r>
      <w:r w:rsidR="005116EF">
        <w:rPr>
          <w:rFonts w:eastAsia="Times New Roman" w:cs="Arial"/>
          <w:lang w:eastAsia="nl-NL"/>
        </w:rPr>
        <w:t>)</w:t>
      </w:r>
      <w:r w:rsidRPr="00E90127">
        <w:rPr>
          <w:rFonts w:eastAsia="Times New Roman" w:cs="Arial"/>
          <w:lang w:eastAsia="nl-NL"/>
        </w:rPr>
        <w:t xml:space="preserve">overeenkomst. </w:t>
      </w:r>
    </w:p>
    <w:p w14:paraId="1D203AE1" w14:textId="77777777" w:rsidR="00F44F60" w:rsidRPr="00E90127" w:rsidRDefault="00F44F60" w:rsidP="00F44F60">
      <w:pPr>
        <w:pStyle w:val="Geenafstand"/>
        <w:ind w:left="284"/>
        <w:jc w:val="both"/>
        <w:rPr>
          <w:rFonts w:eastAsia="Times New Roman" w:cs="Arial"/>
          <w:lang w:eastAsia="nl-NL"/>
        </w:rPr>
      </w:pPr>
    </w:p>
    <w:p w14:paraId="61A7CA67" w14:textId="382D93A5" w:rsidR="00DD0477" w:rsidRPr="00E90127" w:rsidRDefault="00DD0477" w:rsidP="007306A8">
      <w:pPr>
        <w:pStyle w:val="Geenafstand"/>
        <w:numPr>
          <w:ilvl w:val="0"/>
          <w:numId w:val="3"/>
        </w:numPr>
        <w:ind w:left="284" w:hanging="284"/>
        <w:jc w:val="both"/>
        <w:rPr>
          <w:rFonts w:eastAsia="Times New Roman" w:cs="Arial"/>
          <w:lang w:eastAsia="nl-NL"/>
        </w:rPr>
      </w:pPr>
      <w:r w:rsidRPr="00E90127">
        <w:rPr>
          <w:lang w:eastAsia="nl-NL"/>
        </w:rPr>
        <w:t xml:space="preserve">SRO heeft </w:t>
      </w:r>
      <w:r w:rsidR="00C344B6" w:rsidRPr="00E90127">
        <w:rPr>
          <w:lang w:eastAsia="nl-NL"/>
        </w:rPr>
        <w:t xml:space="preserve">hiervoor </w:t>
      </w:r>
      <w:r w:rsidRPr="00E90127">
        <w:rPr>
          <w:lang w:eastAsia="nl-NL"/>
        </w:rPr>
        <w:t>een [</w:t>
      </w:r>
      <w:r w:rsidR="006110DF" w:rsidRPr="00E90127">
        <w:rPr>
          <w:rFonts w:eastAsia="Times New Roman" w:cs="Arial"/>
          <w:lang w:eastAsia="nl-NL"/>
        </w:rPr>
        <w:t>Europese][nationale]</w:t>
      </w:r>
      <w:r w:rsidRPr="00E90127">
        <w:rPr>
          <w:rFonts w:eastAsia="Times New Roman" w:cs="Arial"/>
          <w:lang w:eastAsia="nl-NL"/>
        </w:rPr>
        <w:t>[openbare</w:t>
      </w:r>
      <w:r w:rsidR="006110DF" w:rsidRPr="00E90127">
        <w:rPr>
          <w:rFonts w:eastAsia="Times New Roman" w:cs="Arial"/>
          <w:lang w:eastAsia="nl-NL"/>
        </w:rPr>
        <w:t>][niet-openbare]</w:t>
      </w:r>
      <w:r w:rsidRPr="00E90127">
        <w:rPr>
          <w:rFonts w:eastAsia="Times New Roman" w:cs="Arial"/>
          <w:lang w:eastAsia="nl-NL"/>
        </w:rPr>
        <w:t>[meervoudig onderhandse] aanbesteding gehouden.</w:t>
      </w:r>
    </w:p>
    <w:p w14:paraId="7D0CB4FF" w14:textId="77777777" w:rsidR="00DD0477" w:rsidRPr="00E90127" w:rsidRDefault="00DD0477" w:rsidP="0073113B">
      <w:pPr>
        <w:suppressAutoHyphens/>
        <w:spacing w:after="0" w:line="284" w:lineRule="atLeast"/>
        <w:ind w:left="284" w:hanging="284"/>
        <w:jc w:val="both"/>
        <w:rPr>
          <w:rFonts w:eastAsia="Times New Roman" w:cs="Arial"/>
          <w:lang w:eastAsia="nl-NL"/>
        </w:rPr>
      </w:pPr>
    </w:p>
    <w:p w14:paraId="6B8883D5" w14:textId="07E19113" w:rsidR="00DD0477" w:rsidRPr="00E90127" w:rsidRDefault="00DD0477" w:rsidP="007306A8">
      <w:pPr>
        <w:pStyle w:val="Geenafstand"/>
        <w:numPr>
          <w:ilvl w:val="0"/>
          <w:numId w:val="3"/>
        </w:numPr>
        <w:ind w:left="284" w:hanging="284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De </w:t>
      </w:r>
      <w:r w:rsidR="005C515B" w:rsidRPr="00E90127">
        <w:rPr>
          <w:rFonts w:eastAsia="Times New Roman" w:cs="Arial"/>
          <w:lang w:eastAsia="nl-NL"/>
        </w:rPr>
        <w:t>[</w:t>
      </w:r>
      <w:r w:rsidRPr="00E90127">
        <w:rPr>
          <w:rFonts w:eastAsia="Times New Roman" w:cs="Arial"/>
          <w:lang w:eastAsia="nl-NL"/>
        </w:rPr>
        <w:t>Inschrijving</w:t>
      </w:r>
      <w:r w:rsidR="006110DF" w:rsidRPr="00E90127">
        <w:rPr>
          <w:rFonts w:eastAsia="Times New Roman" w:cs="Arial"/>
          <w:lang w:eastAsia="nl-NL"/>
        </w:rPr>
        <w:t>]</w:t>
      </w:r>
      <w:r w:rsidR="005C515B" w:rsidRPr="00E90127">
        <w:rPr>
          <w:rFonts w:eastAsia="Times New Roman" w:cs="Arial"/>
          <w:lang w:eastAsia="nl-NL"/>
        </w:rPr>
        <w:t>[Offerte]</w:t>
      </w:r>
      <w:r w:rsidRPr="00E90127">
        <w:rPr>
          <w:rFonts w:eastAsia="Times New Roman" w:cs="Arial"/>
          <w:lang w:eastAsia="nl-NL"/>
        </w:rPr>
        <w:t xml:space="preserve"> die de Opdrachtnemer heeft ingediend is door </w:t>
      </w:r>
      <w:r w:rsidR="00102777" w:rsidRPr="00E90127">
        <w:rPr>
          <w:rFonts w:eastAsia="Times New Roman" w:cs="Arial"/>
          <w:lang w:eastAsia="nl-NL"/>
        </w:rPr>
        <w:t>SRO</w:t>
      </w:r>
      <w:r w:rsidRPr="00E90127">
        <w:rPr>
          <w:rFonts w:eastAsia="Times New Roman" w:cs="Arial"/>
          <w:lang w:eastAsia="nl-NL"/>
        </w:rPr>
        <w:t xml:space="preserve"> als de </w:t>
      </w:r>
      <w:r w:rsidR="005C515B" w:rsidRPr="00E90127">
        <w:rPr>
          <w:rFonts w:eastAsia="Times New Roman" w:cs="Arial"/>
          <w:lang w:eastAsia="nl-NL"/>
        </w:rPr>
        <w:t>[</w:t>
      </w:r>
      <w:r w:rsidR="0051074D">
        <w:rPr>
          <w:rFonts w:eastAsia="Times New Roman" w:cs="Arial"/>
          <w:lang w:eastAsia="nl-NL"/>
        </w:rPr>
        <w:t>I</w:t>
      </w:r>
      <w:r w:rsidRPr="00E90127">
        <w:rPr>
          <w:rFonts w:eastAsia="Times New Roman" w:cs="Arial"/>
          <w:lang w:eastAsia="nl-NL"/>
        </w:rPr>
        <w:t>nschrijving</w:t>
      </w:r>
      <w:r w:rsidR="00914643">
        <w:rPr>
          <w:rFonts w:eastAsia="Times New Roman" w:cs="Arial"/>
          <w:lang w:eastAsia="nl-NL"/>
        </w:rPr>
        <w:t>][O</w:t>
      </w:r>
      <w:r w:rsidR="005C515B" w:rsidRPr="00E90127">
        <w:rPr>
          <w:rFonts w:eastAsia="Times New Roman" w:cs="Arial"/>
          <w:lang w:eastAsia="nl-NL"/>
        </w:rPr>
        <w:t>fferte]</w:t>
      </w:r>
      <w:r w:rsidRPr="00E90127">
        <w:rPr>
          <w:rFonts w:eastAsia="Times New Roman" w:cs="Arial"/>
          <w:lang w:eastAsia="nl-NL"/>
        </w:rPr>
        <w:t xml:space="preserve"> met de </w:t>
      </w:r>
      <w:r w:rsidR="006110DF" w:rsidRPr="00E90127">
        <w:rPr>
          <w:rFonts w:eastAsia="Times New Roman" w:cs="Arial"/>
          <w:lang w:eastAsia="nl-NL"/>
        </w:rPr>
        <w:t>[</w:t>
      </w:r>
      <w:r w:rsidRPr="00E90127">
        <w:rPr>
          <w:rFonts w:eastAsia="Times New Roman" w:cs="Arial"/>
          <w:lang w:eastAsia="nl-NL"/>
        </w:rPr>
        <w:t>‘beste prijs-kwaliteitverhouding’</w:t>
      </w:r>
      <w:r w:rsidR="006110DF" w:rsidRPr="00E90127">
        <w:rPr>
          <w:rFonts w:eastAsia="Times New Roman" w:cs="Arial"/>
          <w:lang w:eastAsia="nl-NL"/>
        </w:rPr>
        <w:t>][‘laagste prijs’]</w:t>
      </w:r>
      <w:r w:rsidRPr="00E90127">
        <w:rPr>
          <w:rFonts w:eastAsia="Times New Roman" w:cs="Arial"/>
          <w:lang w:eastAsia="nl-NL"/>
        </w:rPr>
        <w:t xml:space="preserve"> aangemerkt.        </w:t>
      </w:r>
    </w:p>
    <w:p w14:paraId="6F36837A" w14:textId="77777777" w:rsidR="00DD0477" w:rsidRPr="00E90127" w:rsidRDefault="00DD0477" w:rsidP="0073113B">
      <w:pPr>
        <w:suppressAutoHyphens/>
        <w:spacing w:after="0" w:line="284" w:lineRule="atLeast"/>
        <w:ind w:left="284" w:hanging="284"/>
        <w:jc w:val="both"/>
        <w:rPr>
          <w:rFonts w:eastAsia="Times New Roman" w:cs="Arial"/>
          <w:lang w:eastAsia="nl-NL"/>
        </w:rPr>
      </w:pPr>
    </w:p>
    <w:p w14:paraId="195EDE54" w14:textId="50E8C55B" w:rsidR="00DD0477" w:rsidRPr="00E90127" w:rsidRDefault="00102777" w:rsidP="007306A8">
      <w:pPr>
        <w:pStyle w:val="Geenafstand"/>
        <w:numPr>
          <w:ilvl w:val="0"/>
          <w:numId w:val="3"/>
        </w:numPr>
        <w:ind w:left="284" w:hanging="284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Als</w:t>
      </w:r>
      <w:r w:rsidR="00DD0477" w:rsidRPr="00E90127">
        <w:rPr>
          <w:rFonts w:eastAsia="Times New Roman" w:cs="Arial"/>
          <w:lang w:eastAsia="nl-NL"/>
        </w:rPr>
        <w:t xml:space="preserve"> gevolg daarvan heeft SRO</w:t>
      </w:r>
      <w:r w:rsidRPr="00E90127">
        <w:rPr>
          <w:rFonts w:eastAsia="Times New Roman" w:cs="Arial"/>
          <w:lang w:eastAsia="nl-NL"/>
        </w:rPr>
        <w:t xml:space="preserve"> </w:t>
      </w:r>
      <w:r w:rsidR="00E535F8" w:rsidRPr="00E90127">
        <w:rPr>
          <w:rFonts w:eastAsia="Times New Roman" w:cs="Arial"/>
          <w:lang w:eastAsia="nl-NL"/>
        </w:rPr>
        <w:t xml:space="preserve">de </w:t>
      </w:r>
      <w:r w:rsidR="005116EF">
        <w:rPr>
          <w:rFonts w:eastAsia="Times New Roman" w:cs="Arial"/>
          <w:lang w:eastAsia="nl-NL"/>
        </w:rPr>
        <w:t>(</w:t>
      </w:r>
      <w:r w:rsidR="005F0183">
        <w:rPr>
          <w:rFonts w:eastAsia="Times New Roman" w:cs="Arial"/>
          <w:lang w:eastAsia="nl-NL"/>
        </w:rPr>
        <w:t>Raam</w:t>
      </w:r>
      <w:r w:rsidR="005116EF">
        <w:rPr>
          <w:rFonts w:eastAsia="Times New Roman" w:cs="Arial"/>
          <w:lang w:eastAsia="nl-NL"/>
        </w:rPr>
        <w:t>)</w:t>
      </w:r>
      <w:r w:rsidR="005F0183">
        <w:rPr>
          <w:rFonts w:eastAsia="Times New Roman" w:cs="Arial"/>
          <w:lang w:eastAsia="nl-NL"/>
        </w:rPr>
        <w:t>overeenkomst</w:t>
      </w:r>
      <w:r w:rsidR="00DD0477" w:rsidRPr="00E90127">
        <w:rPr>
          <w:rFonts w:eastAsia="Times New Roman" w:cs="Arial"/>
          <w:lang w:eastAsia="nl-NL"/>
        </w:rPr>
        <w:t xml:space="preserve"> (definitief) gegund aan de Opdrachtnemer. </w:t>
      </w:r>
    </w:p>
    <w:p w14:paraId="6783EB7E" w14:textId="77777777" w:rsidR="00DD0477" w:rsidRPr="00E90127" w:rsidRDefault="00DD0477" w:rsidP="0073113B">
      <w:pPr>
        <w:suppressAutoHyphens/>
        <w:spacing w:after="0" w:line="284" w:lineRule="atLeast"/>
        <w:ind w:left="284" w:hanging="284"/>
        <w:jc w:val="both"/>
        <w:rPr>
          <w:rFonts w:eastAsia="Times New Roman" w:cs="Arial"/>
          <w:lang w:eastAsia="nl-NL"/>
        </w:rPr>
      </w:pPr>
    </w:p>
    <w:p w14:paraId="67697626" w14:textId="24422356" w:rsidR="00BE61CA" w:rsidRPr="00E90127" w:rsidRDefault="00DD0477" w:rsidP="007306A8">
      <w:pPr>
        <w:pStyle w:val="Geenafstand"/>
        <w:numPr>
          <w:ilvl w:val="0"/>
          <w:numId w:val="3"/>
        </w:numPr>
        <w:ind w:left="284" w:hanging="284"/>
        <w:jc w:val="both"/>
        <w:rPr>
          <w:rFonts w:eastAsia="Times New Roman" w:cs="Times New Roman"/>
          <w:lang w:eastAsia="nl-NL"/>
        </w:rPr>
      </w:pPr>
      <w:r w:rsidRPr="00E90127">
        <w:rPr>
          <w:rFonts w:eastAsia="Times New Roman" w:cs="Arial"/>
          <w:lang w:eastAsia="nl-NL"/>
        </w:rPr>
        <w:t xml:space="preserve">Partijen wensen de voorwaarden </w:t>
      </w:r>
      <w:r w:rsidR="00C344B6" w:rsidRPr="00E90127">
        <w:rPr>
          <w:rFonts w:eastAsia="Times New Roman" w:cs="Arial"/>
          <w:lang w:eastAsia="nl-NL"/>
        </w:rPr>
        <w:t xml:space="preserve">die van toepassing zijn op alle opdrachten die SRO voornemens is aan Opdrachtnemer te gunnen gedurende de looptijd van deze </w:t>
      </w:r>
      <w:r w:rsidR="005116EF">
        <w:rPr>
          <w:rFonts w:eastAsia="Times New Roman" w:cs="Arial"/>
          <w:lang w:eastAsia="nl-NL"/>
        </w:rPr>
        <w:t>(R</w:t>
      </w:r>
      <w:r w:rsidR="00C344B6" w:rsidRPr="00E90127">
        <w:rPr>
          <w:rFonts w:eastAsia="Times New Roman" w:cs="Arial"/>
          <w:lang w:eastAsia="nl-NL"/>
        </w:rPr>
        <w:t>aam</w:t>
      </w:r>
      <w:r w:rsidR="005116EF">
        <w:rPr>
          <w:rFonts w:eastAsia="Times New Roman" w:cs="Arial"/>
          <w:lang w:eastAsia="nl-NL"/>
        </w:rPr>
        <w:t>)</w:t>
      </w:r>
      <w:r w:rsidR="00C344B6" w:rsidRPr="00E90127">
        <w:rPr>
          <w:rFonts w:eastAsia="Times New Roman" w:cs="Arial"/>
          <w:lang w:eastAsia="nl-NL"/>
        </w:rPr>
        <w:t xml:space="preserve">overeenkomst, vast te leggen in deze </w:t>
      </w:r>
      <w:r w:rsidR="005116EF">
        <w:rPr>
          <w:rFonts w:eastAsia="Times New Roman" w:cs="Arial"/>
          <w:lang w:eastAsia="nl-NL"/>
        </w:rPr>
        <w:t>(</w:t>
      </w:r>
      <w:r w:rsidR="00C344B6" w:rsidRPr="00E90127">
        <w:rPr>
          <w:rFonts w:eastAsia="Times New Roman" w:cs="Arial"/>
          <w:lang w:eastAsia="nl-NL"/>
        </w:rPr>
        <w:t>Raam</w:t>
      </w:r>
      <w:r w:rsidR="005116EF">
        <w:rPr>
          <w:rFonts w:eastAsia="Times New Roman" w:cs="Arial"/>
          <w:lang w:eastAsia="nl-NL"/>
        </w:rPr>
        <w:t>)</w:t>
      </w:r>
      <w:r w:rsidR="00C344B6" w:rsidRPr="00E90127">
        <w:rPr>
          <w:rFonts w:eastAsia="Times New Roman" w:cs="Arial"/>
          <w:lang w:eastAsia="nl-NL"/>
        </w:rPr>
        <w:t xml:space="preserve">overeenkomst, </w:t>
      </w:r>
      <w:r w:rsidRPr="00E90127">
        <w:rPr>
          <w:rFonts w:eastAsia="Times New Roman" w:cs="Arial"/>
          <w:lang w:eastAsia="nl-NL"/>
        </w:rPr>
        <w:t>welke afspraken onlosmakelijk verbonden zijn met de rechten en verplichtingen die zijn neergelegd in de Bescheiden</w:t>
      </w:r>
      <w:r w:rsidR="00102777" w:rsidRPr="00E90127">
        <w:rPr>
          <w:rFonts w:eastAsia="Times New Roman" w:cs="Arial"/>
          <w:lang w:eastAsia="nl-NL"/>
        </w:rPr>
        <w:t>.</w:t>
      </w:r>
    </w:p>
    <w:p w14:paraId="5B28B656" w14:textId="77777777" w:rsidR="00102777" w:rsidRPr="00E90127" w:rsidRDefault="00102777" w:rsidP="00102777">
      <w:pPr>
        <w:pStyle w:val="Geenafstand"/>
        <w:jc w:val="both"/>
        <w:rPr>
          <w:rFonts w:eastAsia="Times New Roman" w:cs="Times New Roman"/>
          <w:lang w:eastAsia="nl-NL"/>
        </w:rPr>
      </w:pPr>
    </w:p>
    <w:p w14:paraId="53E68B96" w14:textId="03D6FC67" w:rsidR="00BE61CA" w:rsidRPr="00E90127" w:rsidRDefault="00102777" w:rsidP="00BE61CA">
      <w:pPr>
        <w:pStyle w:val="Geenafstand"/>
        <w:rPr>
          <w:b/>
          <w:lang w:eastAsia="nl-NL"/>
        </w:rPr>
      </w:pPr>
      <w:r w:rsidRPr="00E90127">
        <w:rPr>
          <w:b/>
          <w:lang w:eastAsia="nl-NL"/>
        </w:rPr>
        <w:t xml:space="preserve">PARTIJEN </w:t>
      </w:r>
      <w:r w:rsidR="00AF1628" w:rsidRPr="00E90127">
        <w:rPr>
          <w:b/>
          <w:lang w:eastAsia="nl-NL"/>
        </w:rPr>
        <w:t>KOMEN</w:t>
      </w:r>
      <w:r w:rsidR="00BE61CA" w:rsidRPr="00E90127">
        <w:rPr>
          <w:b/>
          <w:lang w:eastAsia="nl-NL"/>
        </w:rPr>
        <w:t xml:space="preserve"> ALS VOLGT</w:t>
      </w:r>
      <w:r w:rsidR="00AF1628" w:rsidRPr="00E90127">
        <w:rPr>
          <w:b/>
          <w:lang w:eastAsia="nl-NL"/>
        </w:rPr>
        <w:t xml:space="preserve"> OVEREEN</w:t>
      </w:r>
      <w:r w:rsidR="00BE61CA" w:rsidRPr="00E90127">
        <w:rPr>
          <w:b/>
          <w:lang w:eastAsia="nl-NL"/>
        </w:rPr>
        <w:t>:</w:t>
      </w:r>
    </w:p>
    <w:p w14:paraId="4E85D607" w14:textId="77777777" w:rsidR="00BE61CA" w:rsidRPr="00E90127" w:rsidRDefault="00BE61CA" w:rsidP="00BE61CA">
      <w:pPr>
        <w:widowControl w:val="0"/>
        <w:spacing w:after="120" w:line="260" w:lineRule="atLeast"/>
        <w:jc w:val="both"/>
        <w:rPr>
          <w:rFonts w:eastAsia="Times New Roman" w:cs="Times New Roman"/>
          <w:b/>
          <w:lang w:eastAsia="nl-NL"/>
        </w:rPr>
      </w:pPr>
    </w:p>
    <w:p w14:paraId="7F70B0E4" w14:textId="77777777" w:rsidR="00BE61CA" w:rsidRPr="00E90127" w:rsidRDefault="00BE61CA" w:rsidP="00BE61CA">
      <w:pPr>
        <w:pStyle w:val="Geenafstand"/>
        <w:rPr>
          <w:b/>
          <w:lang w:eastAsia="nl-NL"/>
        </w:rPr>
      </w:pPr>
      <w:r w:rsidRPr="00E90127">
        <w:rPr>
          <w:b/>
          <w:lang w:eastAsia="nl-NL"/>
        </w:rPr>
        <w:t>Artikel 1. Definities</w:t>
      </w:r>
    </w:p>
    <w:p w14:paraId="1993C2C8" w14:textId="641F5956" w:rsidR="00102777" w:rsidRPr="00E90127" w:rsidRDefault="00C344B6" w:rsidP="00102777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Termen die in deze </w:t>
      </w:r>
      <w:r w:rsidR="005116EF">
        <w:rPr>
          <w:rFonts w:eastAsia="Times New Roman" w:cs="Arial"/>
          <w:lang w:eastAsia="nl-NL"/>
        </w:rPr>
        <w:t>(</w:t>
      </w:r>
      <w:r w:rsidRPr="00E90127">
        <w:rPr>
          <w:rFonts w:eastAsia="Times New Roman" w:cs="Arial"/>
          <w:lang w:eastAsia="nl-NL"/>
        </w:rPr>
        <w:t>Raam</w:t>
      </w:r>
      <w:r w:rsidR="005116EF">
        <w:rPr>
          <w:rFonts w:eastAsia="Times New Roman" w:cs="Arial"/>
          <w:lang w:eastAsia="nl-NL"/>
        </w:rPr>
        <w:t>)</w:t>
      </w:r>
      <w:r w:rsidRPr="00E90127">
        <w:rPr>
          <w:rFonts w:eastAsia="Times New Roman" w:cs="Arial"/>
          <w:lang w:eastAsia="nl-NL"/>
        </w:rPr>
        <w:t>o</w:t>
      </w:r>
      <w:r w:rsidR="00102777" w:rsidRPr="00E90127">
        <w:rPr>
          <w:rFonts w:eastAsia="Times New Roman" w:cs="Arial"/>
          <w:lang w:eastAsia="nl-NL"/>
        </w:rPr>
        <w:t>vereenkomst, inclusief de overwegingen, met een hoofdletter beginnen en niet (anderszins</w:t>
      </w:r>
      <w:r w:rsidR="0063597C" w:rsidRPr="00E90127">
        <w:rPr>
          <w:rFonts w:eastAsia="Times New Roman" w:cs="Arial"/>
          <w:lang w:eastAsia="nl-NL"/>
        </w:rPr>
        <w:t xml:space="preserve">) in deze </w:t>
      </w:r>
      <w:r w:rsidR="005116EF">
        <w:rPr>
          <w:rFonts w:eastAsia="Times New Roman" w:cs="Arial"/>
          <w:lang w:eastAsia="nl-NL"/>
        </w:rPr>
        <w:t>(</w:t>
      </w:r>
      <w:r w:rsidR="0063597C" w:rsidRPr="00E90127">
        <w:rPr>
          <w:rFonts w:eastAsia="Times New Roman" w:cs="Arial"/>
          <w:lang w:eastAsia="nl-NL"/>
        </w:rPr>
        <w:t>Raam</w:t>
      </w:r>
      <w:r w:rsidR="005116EF">
        <w:rPr>
          <w:rFonts w:eastAsia="Times New Roman" w:cs="Arial"/>
          <w:lang w:eastAsia="nl-NL"/>
        </w:rPr>
        <w:t>)</w:t>
      </w:r>
      <w:r w:rsidR="0063597C" w:rsidRPr="00E90127">
        <w:rPr>
          <w:rFonts w:eastAsia="Times New Roman" w:cs="Arial"/>
          <w:lang w:eastAsia="nl-NL"/>
        </w:rPr>
        <w:t>o</w:t>
      </w:r>
      <w:r w:rsidR="00102777" w:rsidRPr="00E90127">
        <w:rPr>
          <w:rFonts w:eastAsia="Times New Roman" w:cs="Arial"/>
          <w:lang w:eastAsia="nl-NL"/>
        </w:rPr>
        <w:t xml:space="preserve">vereenkomst zijn omschreven, hebben de volgende betekenis: </w:t>
      </w:r>
    </w:p>
    <w:p w14:paraId="54A431E5" w14:textId="77777777" w:rsidR="00102777" w:rsidRPr="00E90127" w:rsidRDefault="00102777" w:rsidP="00102777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</w:p>
    <w:p w14:paraId="45757CE9" w14:textId="1586C7E3" w:rsidR="00B11311" w:rsidRPr="00E90127" w:rsidRDefault="00102777" w:rsidP="00B11311">
      <w:pPr>
        <w:suppressAutoHyphens/>
        <w:spacing w:after="0" w:line="284" w:lineRule="atLeast"/>
        <w:jc w:val="both"/>
        <w:rPr>
          <w:rFonts w:cs="Arial,Bold"/>
          <w:bCs/>
        </w:rPr>
      </w:pPr>
      <w:r w:rsidRPr="00E90127">
        <w:rPr>
          <w:rFonts w:eastAsia="Times New Roman" w:cs="Arial"/>
          <w:lang w:eastAsia="nl-NL"/>
        </w:rPr>
        <w:t>“</w:t>
      </w:r>
      <w:r w:rsidRPr="00E90127">
        <w:rPr>
          <w:rFonts w:eastAsia="Times New Roman" w:cs="Arial"/>
          <w:b/>
          <w:lang w:eastAsia="nl-NL"/>
        </w:rPr>
        <w:t>Aanbestedingswet</w:t>
      </w:r>
      <w:r w:rsidRPr="00E90127">
        <w:rPr>
          <w:rFonts w:eastAsia="Times New Roman" w:cs="Arial"/>
          <w:lang w:eastAsia="nl-NL"/>
        </w:rPr>
        <w:t xml:space="preserve">” betekent de </w:t>
      </w:r>
      <w:r w:rsidR="00B11311" w:rsidRPr="00E90127">
        <w:rPr>
          <w:rFonts w:cs="Arial,Bold"/>
          <w:bCs/>
        </w:rPr>
        <w:t>wet van 22 juni 2016 tot wijziging van de Aanbestedingswet 2012 in verband met de implementatie van aanbestedingsrichtlijnen 2014/23/EU, 2014/24/EU en 2014/25/EU, S</w:t>
      </w:r>
      <w:r w:rsidR="002F41F8" w:rsidRPr="00E90127">
        <w:rPr>
          <w:rFonts w:cs="Arial,Bold"/>
          <w:bCs/>
        </w:rPr>
        <w:t>tbl. 2016/241.</w:t>
      </w:r>
    </w:p>
    <w:p w14:paraId="396A8867" w14:textId="77777777" w:rsidR="00102777" w:rsidRPr="00E90127" w:rsidRDefault="00102777" w:rsidP="00102777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</w:p>
    <w:p w14:paraId="5B933363" w14:textId="6E441809" w:rsidR="00102777" w:rsidRPr="00E90127" w:rsidRDefault="00102777" w:rsidP="000B1960">
      <w:pPr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“</w:t>
      </w:r>
      <w:r w:rsidR="002F41F8" w:rsidRPr="00E90127">
        <w:rPr>
          <w:rFonts w:eastAsia="Times New Roman" w:cs="Arial"/>
          <w:b/>
          <w:lang w:eastAsia="nl-NL"/>
        </w:rPr>
        <w:t>Algemene Inkoopvoorwaarden</w:t>
      </w:r>
      <w:r w:rsidRPr="00E90127">
        <w:rPr>
          <w:rFonts w:eastAsia="Times New Roman" w:cs="Arial"/>
          <w:lang w:eastAsia="nl-NL"/>
        </w:rPr>
        <w:t xml:space="preserve">” betekent de </w:t>
      </w:r>
      <w:r w:rsidR="002C6246" w:rsidRPr="00E90127">
        <w:t>algemene inkoopvoorwaarden van SRO van [</w:t>
      </w:r>
      <w:r w:rsidR="002C6246" w:rsidRPr="00E90127">
        <w:rPr>
          <w:i/>
        </w:rPr>
        <w:t>datum</w:t>
      </w:r>
      <w:r w:rsidR="002C6246" w:rsidRPr="00E90127">
        <w:t xml:space="preserve">], </w:t>
      </w:r>
      <w:r w:rsidRPr="00E90127">
        <w:rPr>
          <w:rFonts w:eastAsia="Times New Roman" w:cs="Arial"/>
          <w:lang w:eastAsia="nl-NL"/>
        </w:rPr>
        <w:t xml:space="preserve">welke algemene </w:t>
      </w:r>
      <w:r w:rsidR="00A857AC" w:rsidRPr="00E90127">
        <w:rPr>
          <w:rFonts w:eastAsia="Times New Roman" w:cs="Arial"/>
          <w:lang w:eastAsia="nl-NL"/>
        </w:rPr>
        <w:t>inkoop</w:t>
      </w:r>
      <w:r w:rsidRPr="00E90127">
        <w:rPr>
          <w:rFonts w:eastAsia="Times New Roman" w:cs="Arial"/>
          <w:lang w:eastAsia="nl-NL"/>
        </w:rPr>
        <w:t>voorwaard</w:t>
      </w:r>
      <w:r w:rsidR="0063597C" w:rsidRPr="00E90127">
        <w:rPr>
          <w:rFonts w:eastAsia="Times New Roman" w:cs="Arial"/>
          <w:lang w:eastAsia="nl-NL"/>
        </w:rPr>
        <w:t xml:space="preserve">en van toepassing zijn op deze </w:t>
      </w:r>
      <w:r w:rsidR="005116EF">
        <w:rPr>
          <w:rFonts w:eastAsia="Times New Roman" w:cs="Arial"/>
          <w:lang w:eastAsia="nl-NL"/>
        </w:rPr>
        <w:t>(</w:t>
      </w:r>
      <w:r w:rsidR="0063597C" w:rsidRPr="00E90127">
        <w:rPr>
          <w:rFonts w:eastAsia="Times New Roman" w:cs="Arial"/>
          <w:lang w:eastAsia="nl-NL"/>
        </w:rPr>
        <w:t>Raam</w:t>
      </w:r>
      <w:r w:rsidR="005116EF">
        <w:rPr>
          <w:rFonts w:eastAsia="Times New Roman" w:cs="Arial"/>
          <w:lang w:eastAsia="nl-NL"/>
        </w:rPr>
        <w:t>)</w:t>
      </w:r>
      <w:r w:rsidR="0063597C" w:rsidRPr="00E90127">
        <w:rPr>
          <w:rFonts w:eastAsia="Times New Roman" w:cs="Arial"/>
          <w:lang w:eastAsia="nl-NL"/>
        </w:rPr>
        <w:t>o</w:t>
      </w:r>
      <w:r w:rsidRPr="00E90127">
        <w:rPr>
          <w:rFonts w:eastAsia="Times New Roman" w:cs="Arial"/>
          <w:lang w:eastAsia="nl-NL"/>
        </w:rPr>
        <w:t xml:space="preserve">vereenkomst en die zijn bijgevoegd als </w:t>
      </w:r>
      <w:r w:rsidRPr="00E90127">
        <w:rPr>
          <w:rFonts w:eastAsia="Times New Roman" w:cs="Arial"/>
          <w:u w:val="single"/>
          <w:lang w:eastAsia="nl-NL"/>
        </w:rPr>
        <w:t>bijlage A</w:t>
      </w:r>
      <w:r w:rsidRPr="00E90127">
        <w:rPr>
          <w:rFonts w:eastAsia="Times New Roman" w:cs="Arial"/>
          <w:lang w:eastAsia="nl-NL"/>
        </w:rPr>
        <w:t xml:space="preserve"> bij deze </w:t>
      </w:r>
      <w:r w:rsidR="005116EF">
        <w:rPr>
          <w:rFonts w:eastAsia="Times New Roman" w:cs="Arial"/>
          <w:lang w:eastAsia="nl-NL"/>
        </w:rPr>
        <w:t>(</w:t>
      </w:r>
      <w:r w:rsidR="0063597C" w:rsidRPr="00E90127">
        <w:rPr>
          <w:rFonts w:eastAsia="Times New Roman" w:cs="Arial"/>
          <w:lang w:eastAsia="nl-NL"/>
        </w:rPr>
        <w:t>Raam</w:t>
      </w:r>
      <w:r w:rsidR="005116EF">
        <w:rPr>
          <w:rFonts w:eastAsia="Times New Roman" w:cs="Arial"/>
          <w:lang w:eastAsia="nl-NL"/>
        </w:rPr>
        <w:t>)</w:t>
      </w:r>
      <w:r w:rsidR="0063597C" w:rsidRPr="00E90127">
        <w:rPr>
          <w:rFonts w:eastAsia="Times New Roman" w:cs="Arial"/>
          <w:lang w:eastAsia="nl-NL"/>
        </w:rPr>
        <w:t>o</w:t>
      </w:r>
      <w:r w:rsidRPr="00E90127">
        <w:rPr>
          <w:rFonts w:eastAsia="Times New Roman" w:cs="Arial"/>
          <w:lang w:eastAsia="nl-NL"/>
        </w:rPr>
        <w:t>vereenkomst.</w:t>
      </w:r>
      <w:r w:rsidRPr="00E90127">
        <w:rPr>
          <w:rFonts w:eastAsia="Times New Roman" w:cs="Arial"/>
          <w:lang w:eastAsia="nl-NL"/>
        </w:rPr>
        <w:tab/>
      </w:r>
    </w:p>
    <w:p w14:paraId="392742CB" w14:textId="130EBE83" w:rsidR="00102777" w:rsidRPr="00E90127" w:rsidRDefault="00102777" w:rsidP="00102777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“</w:t>
      </w:r>
      <w:r w:rsidRPr="00E90127">
        <w:rPr>
          <w:rFonts w:eastAsia="Times New Roman" w:cs="Arial"/>
          <w:b/>
          <w:lang w:eastAsia="nl-NL"/>
        </w:rPr>
        <w:t>Bescheiden</w:t>
      </w:r>
      <w:r w:rsidRPr="00E90127">
        <w:rPr>
          <w:rFonts w:eastAsia="Times New Roman" w:cs="Arial"/>
          <w:lang w:eastAsia="nl-NL"/>
        </w:rPr>
        <w:t xml:space="preserve">” betekent de </w:t>
      </w:r>
      <w:r w:rsidR="00650C72" w:rsidRPr="00E90127">
        <w:rPr>
          <w:rFonts w:eastAsia="Times New Roman" w:cs="Arial"/>
          <w:lang w:eastAsia="nl-NL"/>
        </w:rPr>
        <w:t>[</w:t>
      </w:r>
      <w:r w:rsidRPr="00E90127">
        <w:rPr>
          <w:rFonts w:eastAsia="Times New Roman" w:cs="Arial"/>
          <w:lang w:eastAsia="nl-NL"/>
        </w:rPr>
        <w:t>Inschrijving</w:t>
      </w:r>
      <w:r w:rsidR="00FD0F7A" w:rsidRPr="00E90127">
        <w:rPr>
          <w:rFonts w:eastAsia="Times New Roman" w:cs="Arial"/>
          <w:lang w:eastAsia="nl-NL"/>
        </w:rPr>
        <w:t>]</w:t>
      </w:r>
      <w:r w:rsidR="00650C72" w:rsidRPr="00E90127">
        <w:rPr>
          <w:rFonts w:eastAsia="Times New Roman" w:cs="Arial"/>
          <w:lang w:eastAsia="nl-NL"/>
        </w:rPr>
        <w:t>[Offerte]</w:t>
      </w:r>
      <w:r w:rsidRPr="00E90127">
        <w:rPr>
          <w:rFonts w:eastAsia="Times New Roman" w:cs="Arial"/>
          <w:lang w:eastAsia="nl-NL"/>
        </w:rPr>
        <w:t xml:space="preserve">, </w:t>
      </w:r>
      <w:r w:rsidR="00552673" w:rsidRPr="00E90127">
        <w:rPr>
          <w:rFonts w:eastAsia="Times New Roman" w:cs="Arial"/>
          <w:lang w:eastAsia="nl-NL"/>
        </w:rPr>
        <w:t>[</w:t>
      </w:r>
      <w:r w:rsidRPr="00E90127">
        <w:rPr>
          <w:rFonts w:eastAsia="Times New Roman" w:cs="Arial"/>
          <w:lang w:eastAsia="nl-NL"/>
        </w:rPr>
        <w:t>het Beschrijvend Document</w:t>
      </w:r>
      <w:r w:rsidR="00552673" w:rsidRPr="00E90127">
        <w:rPr>
          <w:rFonts w:eastAsia="Times New Roman" w:cs="Arial"/>
          <w:lang w:eastAsia="nl-NL"/>
        </w:rPr>
        <w:t>]</w:t>
      </w:r>
      <w:r w:rsidR="00FD0F7A" w:rsidRPr="00E90127">
        <w:rPr>
          <w:rFonts w:eastAsia="Times New Roman" w:cs="Arial"/>
          <w:lang w:eastAsia="nl-NL"/>
        </w:rPr>
        <w:t>[de Offerteaanvraag][de Selectieleidraad]</w:t>
      </w:r>
      <w:r w:rsidRPr="00E90127">
        <w:rPr>
          <w:rFonts w:eastAsia="Times New Roman" w:cs="Arial"/>
          <w:lang w:eastAsia="nl-NL"/>
        </w:rPr>
        <w:t>, de Nota</w:t>
      </w:r>
      <w:r w:rsidR="00552673" w:rsidRPr="00E90127">
        <w:rPr>
          <w:rFonts w:eastAsia="Times New Roman" w:cs="Arial"/>
          <w:lang w:eastAsia="nl-NL"/>
        </w:rPr>
        <w:t>[‘s]</w:t>
      </w:r>
      <w:r w:rsidRPr="00E90127">
        <w:rPr>
          <w:rFonts w:eastAsia="Times New Roman" w:cs="Arial"/>
          <w:lang w:eastAsia="nl-NL"/>
        </w:rPr>
        <w:t xml:space="preserve"> van Inlichtingen en alle andere documenten die in het kader van deze aanbesteding zijn vervaardigd.</w:t>
      </w:r>
    </w:p>
    <w:p w14:paraId="70D97514" w14:textId="77777777" w:rsidR="00AF614C" w:rsidRPr="00E90127" w:rsidRDefault="00AF614C" w:rsidP="00AF614C">
      <w:pPr>
        <w:suppressAutoHyphens/>
        <w:spacing w:after="0" w:line="284" w:lineRule="atLeast"/>
        <w:jc w:val="both"/>
        <w:rPr>
          <w:rFonts w:eastAsia="Times New Roman" w:cs="Arial"/>
          <w:i/>
          <w:lang w:eastAsia="nl-NL"/>
        </w:rPr>
      </w:pPr>
    </w:p>
    <w:p w14:paraId="0F4BFA99" w14:textId="31C367CC" w:rsidR="00AF614C" w:rsidRPr="00E90127" w:rsidRDefault="00AF614C" w:rsidP="00AF614C">
      <w:pPr>
        <w:suppressAutoHyphens/>
        <w:spacing w:after="0" w:line="284" w:lineRule="atLeast"/>
        <w:jc w:val="both"/>
        <w:rPr>
          <w:rFonts w:eastAsia="Times New Roman" w:cs="Arial"/>
          <w:i/>
          <w:lang w:eastAsia="nl-NL"/>
        </w:rPr>
      </w:pPr>
      <w:r w:rsidRPr="00E90127">
        <w:rPr>
          <w:rFonts w:eastAsia="Times New Roman" w:cs="Arial"/>
          <w:i/>
          <w:lang w:eastAsia="nl-NL"/>
        </w:rPr>
        <w:lastRenderedPageBreak/>
        <w:t>[Toelichting: in het geval van een Europese, nationale openbare of niet-openbare procedure de term Beschrijvend Document (in plaats van Offerteaanvraag) gebruiken:]</w:t>
      </w:r>
    </w:p>
    <w:p w14:paraId="7EC8D91E" w14:textId="5218FC5C" w:rsidR="00102777" w:rsidRPr="00E90127" w:rsidRDefault="00AF614C" w:rsidP="00102777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[</w:t>
      </w:r>
      <w:r w:rsidR="00102777" w:rsidRPr="00E90127">
        <w:rPr>
          <w:rFonts w:eastAsia="Times New Roman" w:cs="Arial"/>
          <w:lang w:eastAsia="nl-NL"/>
        </w:rPr>
        <w:t>“</w:t>
      </w:r>
      <w:r w:rsidR="00102777" w:rsidRPr="00E90127">
        <w:rPr>
          <w:rFonts w:eastAsia="Times New Roman" w:cs="Arial"/>
          <w:b/>
          <w:lang w:eastAsia="nl-NL"/>
        </w:rPr>
        <w:t>Beschrijvend Document</w:t>
      </w:r>
      <w:r w:rsidR="00102777" w:rsidRPr="00E90127">
        <w:rPr>
          <w:rFonts w:eastAsia="Times New Roman" w:cs="Arial"/>
          <w:lang w:eastAsia="nl-NL"/>
        </w:rPr>
        <w:t>” betekent het beschrijvend document genaamd [</w:t>
      </w:r>
      <w:r w:rsidR="00102777" w:rsidRPr="00E90127">
        <w:rPr>
          <w:rFonts w:eastAsia="Times New Roman" w:cs="Arial"/>
          <w:i/>
          <w:lang w:eastAsia="nl-NL"/>
        </w:rPr>
        <w:t>naam aanbesteding</w:t>
      </w:r>
      <w:r w:rsidR="00102777" w:rsidRPr="00E90127">
        <w:rPr>
          <w:rFonts w:eastAsia="Times New Roman" w:cs="Arial"/>
          <w:lang w:eastAsia="nl-NL"/>
        </w:rPr>
        <w:t>] (inclusief bijlagen) van [</w:t>
      </w:r>
      <w:r w:rsidR="00102777" w:rsidRPr="00E90127">
        <w:rPr>
          <w:rFonts w:eastAsia="Times New Roman" w:cs="Arial"/>
          <w:i/>
          <w:lang w:eastAsia="nl-NL"/>
        </w:rPr>
        <w:t>datum beschrijvend document</w:t>
      </w:r>
      <w:r w:rsidR="00102777" w:rsidRPr="00E90127">
        <w:rPr>
          <w:rFonts w:eastAsia="Times New Roman" w:cs="Arial"/>
          <w:lang w:eastAsia="nl-NL"/>
        </w:rPr>
        <w:t xml:space="preserve">], welke beschrijvend document is bijgevoegd als </w:t>
      </w:r>
      <w:r w:rsidR="00102777" w:rsidRPr="00E90127">
        <w:rPr>
          <w:rFonts w:eastAsia="Times New Roman" w:cs="Arial"/>
          <w:u w:val="single"/>
          <w:lang w:eastAsia="nl-NL"/>
        </w:rPr>
        <w:t>bijlage B</w:t>
      </w:r>
      <w:r w:rsidR="0063597C" w:rsidRPr="00E90127">
        <w:rPr>
          <w:rFonts w:eastAsia="Times New Roman" w:cs="Arial"/>
          <w:lang w:eastAsia="nl-NL"/>
        </w:rPr>
        <w:t xml:space="preserve">  bij deze </w:t>
      </w:r>
      <w:r w:rsidR="005116EF">
        <w:rPr>
          <w:rFonts w:eastAsia="Times New Roman" w:cs="Arial"/>
          <w:lang w:eastAsia="nl-NL"/>
        </w:rPr>
        <w:t>(Raam)Overeenkomst</w:t>
      </w:r>
      <w:r w:rsidR="00102777" w:rsidRPr="00E90127">
        <w:rPr>
          <w:rFonts w:eastAsia="Times New Roman" w:cs="Arial"/>
          <w:lang w:eastAsia="nl-NL"/>
        </w:rPr>
        <w:t>.</w:t>
      </w:r>
      <w:r w:rsidRPr="00E90127">
        <w:rPr>
          <w:rFonts w:eastAsia="Times New Roman" w:cs="Arial"/>
          <w:lang w:eastAsia="nl-NL"/>
        </w:rPr>
        <w:t>]</w:t>
      </w:r>
    </w:p>
    <w:p w14:paraId="42B0E2D2" w14:textId="77777777" w:rsidR="00AF614C" w:rsidRPr="00E90127" w:rsidRDefault="00AF614C" w:rsidP="00102777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</w:p>
    <w:p w14:paraId="16FA684F" w14:textId="616D74A1" w:rsidR="00AF614C" w:rsidRPr="00E90127" w:rsidRDefault="00AF614C" w:rsidP="00102777">
      <w:pPr>
        <w:suppressAutoHyphens/>
        <w:spacing w:after="0" w:line="284" w:lineRule="atLeast"/>
        <w:jc w:val="both"/>
        <w:rPr>
          <w:rFonts w:eastAsia="Times New Roman" w:cs="Arial"/>
          <w:i/>
          <w:lang w:eastAsia="nl-NL"/>
        </w:rPr>
      </w:pPr>
      <w:r w:rsidRPr="00E90127">
        <w:rPr>
          <w:rFonts w:eastAsia="Times New Roman" w:cs="Arial"/>
          <w:i/>
          <w:lang w:eastAsia="nl-NL"/>
        </w:rPr>
        <w:t>[Toelichting: in het geval van een Europese, nationale openbare of niet-openbare procedure de term Inschrijving (in plaats van Offerte) gebruiken:]</w:t>
      </w:r>
    </w:p>
    <w:p w14:paraId="22290AB3" w14:textId="562C71A7" w:rsidR="00102777" w:rsidRPr="00E90127" w:rsidRDefault="00AF614C" w:rsidP="00102777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[</w:t>
      </w:r>
      <w:r w:rsidR="00102777" w:rsidRPr="00E90127">
        <w:rPr>
          <w:rFonts w:eastAsia="Times New Roman" w:cs="Arial"/>
          <w:lang w:eastAsia="nl-NL"/>
        </w:rPr>
        <w:t>“</w:t>
      </w:r>
      <w:r w:rsidR="00102777" w:rsidRPr="00E90127">
        <w:rPr>
          <w:rFonts w:eastAsia="Times New Roman" w:cs="Arial"/>
          <w:b/>
          <w:lang w:eastAsia="nl-NL"/>
        </w:rPr>
        <w:t>Inschrijving</w:t>
      </w:r>
      <w:r w:rsidR="00102777" w:rsidRPr="00E90127">
        <w:rPr>
          <w:rFonts w:eastAsia="Times New Roman" w:cs="Arial"/>
          <w:lang w:eastAsia="nl-NL"/>
        </w:rPr>
        <w:t xml:space="preserve">” betekent de </w:t>
      </w:r>
      <w:r w:rsidR="004B6C57" w:rsidRPr="00E90127">
        <w:rPr>
          <w:rFonts w:eastAsia="Times New Roman" w:cs="Arial"/>
          <w:lang w:eastAsia="nl-NL"/>
        </w:rPr>
        <w:t>inschrijving</w:t>
      </w:r>
      <w:r w:rsidR="00102777" w:rsidRPr="00E90127">
        <w:rPr>
          <w:rFonts w:eastAsia="Times New Roman" w:cs="Arial"/>
          <w:lang w:eastAsia="nl-NL"/>
        </w:rPr>
        <w:t xml:space="preserve"> van de Opdrachtnemer die is bijgevoegd als </w:t>
      </w:r>
      <w:r w:rsidR="00102777" w:rsidRPr="00E90127">
        <w:rPr>
          <w:rFonts w:eastAsia="Times New Roman" w:cs="Arial"/>
          <w:u w:val="single"/>
          <w:lang w:eastAsia="nl-NL"/>
        </w:rPr>
        <w:t>bijlage C</w:t>
      </w:r>
      <w:r w:rsidR="0063597C" w:rsidRPr="00E90127">
        <w:rPr>
          <w:rFonts w:eastAsia="Times New Roman" w:cs="Arial"/>
          <w:lang w:eastAsia="nl-NL"/>
        </w:rPr>
        <w:t xml:space="preserve"> bij deze </w:t>
      </w:r>
      <w:r w:rsidR="005116EF">
        <w:rPr>
          <w:rFonts w:eastAsia="Times New Roman" w:cs="Arial"/>
          <w:lang w:eastAsia="nl-NL"/>
        </w:rPr>
        <w:t>(Raam)Overeenkomst</w:t>
      </w:r>
      <w:r w:rsidR="00102777" w:rsidRPr="00E90127">
        <w:rPr>
          <w:rFonts w:eastAsia="Times New Roman" w:cs="Arial"/>
          <w:lang w:eastAsia="nl-NL"/>
        </w:rPr>
        <w:t>, welke inschrijving het Prijzenblad omvat.</w:t>
      </w:r>
      <w:r w:rsidRPr="00E90127">
        <w:rPr>
          <w:rFonts w:eastAsia="Times New Roman" w:cs="Arial"/>
          <w:lang w:eastAsia="nl-NL"/>
        </w:rPr>
        <w:t>]</w:t>
      </w:r>
      <w:r w:rsidR="00102777" w:rsidRPr="00E90127">
        <w:rPr>
          <w:rFonts w:eastAsia="Times New Roman" w:cs="Arial"/>
          <w:lang w:eastAsia="nl-NL"/>
        </w:rPr>
        <w:t xml:space="preserve"> </w:t>
      </w:r>
    </w:p>
    <w:p w14:paraId="7EDCF4D1" w14:textId="77777777" w:rsidR="00AF614C" w:rsidRPr="00E90127" w:rsidRDefault="00AF614C" w:rsidP="00AF614C">
      <w:pPr>
        <w:suppressAutoHyphens/>
        <w:spacing w:after="0" w:line="284" w:lineRule="atLeast"/>
        <w:jc w:val="both"/>
        <w:rPr>
          <w:rFonts w:eastAsia="Times New Roman" w:cs="Arial"/>
          <w:i/>
          <w:lang w:eastAsia="nl-NL"/>
        </w:rPr>
      </w:pPr>
    </w:p>
    <w:p w14:paraId="708A25E7" w14:textId="3F2021C6" w:rsidR="00AF614C" w:rsidRPr="00E90127" w:rsidRDefault="00AF614C" w:rsidP="00AF614C">
      <w:pPr>
        <w:suppressAutoHyphens/>
        <w:spacing w:after="0" w:line="284" w:lineRule="atLeast"/>
        <w:jc w:val="both"/>
        <w:rPr>
          <w:rFonts w:eastAsia="Times New Roman" w:cs="Arial"/>
          <w:i/>
          <w:lang w:eastAsia="nl-NL"/>
        </w:rPr>
      </w:pPr>
      <w:r w:rsidRPr="00E90127">
        <w:rPr>
          <w:rFonts w:eastAsia="Times New Roman" w:cs="Arial"/>
          <w:i/>
          <w:lang w:eastAsia="nl-NL"/>
        </w:rPr>
        <w:t>[Toelichting: in het geval van een meervoudig onderhandse procedure de term Offerte (in plaats van Inschrijving) gebruiken:]</w:t>
      </w:r>
    </w:p>
    <w:p w14:paraId="1E6FCE85" w14:textId="61EC9DEF" w:rsidR="004B6C57" w:rsidRPr="00E90127" w:rsidRDefault="00AF614C" w:rsidP="004B6C57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[</w:t>
      </w:r>
      <w:r w:rsidR="004B6C57" w:rsidRPr="00E90127">
        <w:rPr>
          <w:rFonts w:eastAsia="Times New Roman" w:cs="Arial"/>
          <w:lang w:eastAsia="nl-NL"/>
        </w:rPr>
        <w:t>“</w:t>
      </w:r>
      <w:r w:rsidR="004B6C57" w:rsidRPr="00E90127">
        <w:rPr>
          <w:rFonts w:eastAsia="Times New Roman" w:cs="Arial"/>
          <w:b/>
          <w:lang w:eastAsia="nl-NL"/>
        </w:rPr>
        <w:t>Offerte</w:t>
      </w:r>
      <w:r w:rsidR="004B6C57" w:rsidRPr="00E90127">
        <w:rPr>
          <w:rFonts w:eastAsia="Times New Roman" w:cs="Arial"/>
          <w:lang w:eastAsia="nl-NL"/>
        </w:rPr>
        <w:t xml:space="preserve">” betekent de offerte van de Opdrachtnemer die is bijgevoegd als </w:t>
      </w:r>
      <w:r w:rsidR="004B6C57" w:rsidRPr="00E90127">
        <w:rPr>
          <w:rFonts w:eastAsia="Times New Roman" w:cs="Arial"/>
          <w:u w:val="single"/>
          <w:lang w:eastAsia="nl-NL"/>
        </w:rPr>
        <w:t>bijlage C</w:t>
      </w:r>
      <w:r w:rsidR="0063597C" w:rsidRPr="00E90127">
        <w:rPr>
          <w:rFonts w:eastAsia="Times New Roman" w:cs="Arial"/>
          <w:lang w:eastAsia="nl-NL"/>
        </w:rPr>
        <w:t xml:space="preserve"> bij deze </w:t>
      </w:r>
      <w:r w:rsidR="005116EF">
        <w:rPr>
          <w:rFonts w:eastAsia="Times New Roman" w:cs="Arial"/>
          <w:lang w:eastAsia="nl-NL"/>
        </w:rPr>
        <w:t>(Raam)Overeenkomst</w:t>
      </w:r>
      <w:r w:rsidR="004B6C57" w:rsidRPr="00E90127">
        <w:rPr>
          <w:rFonts w:eastAsia="Times New Roman" w:cs="Arial"/>
          <w:lang w:eastAsia="nl-NL"/>
        </w:rPr>
        <w:t>, welke inschrijving het Prijzenblad omvat.</w:t>
      </w:r>
      <w:r w:rsidRPr="00E90127">
        <w:rPr>
          <w:rFonts w:eastAsia="Times New Roman" w:cs="Arial"/>
          <w:lang w:eastAsia="nl-NL"/>
        </w:rPr>
        <w:t>]</w:t>
      </w:r>
      <w:r w:rsidR="004B6C57" w:rsidRPr="00E90127">
        <w:rPr>
          <w:rFonts w:eastAsia="Times New Roman" w:cs="Arial"/>
          <w:lang w:eastAsia="nl-NL"/>
        </w:rPr>
        <w:t xml:space="preserve"> </w:t>
      </w:r>
    </w:p>
    <w:p w14:paraId="1B8C3338" w14:textId="77777777" w:rsidR="00102777" w:rsidRPr="00E90127" w:rsidRDefault="00102777" w:rsidP="00102777">
      <w:pPr>
        <w:suppressAutoHyphens/>
        <w:spacing w:after="0" w:line="284" w:lineRule="atLeast"/>
        <w:ind w:left="567"/>
        <w:jc w:val="both"/>
        <w:rPr>
          <w:rFonts w:eastAsia="Times New Roman" w:cs="Arial"/>
          <w:lang w:eastAsia="nl-NL"/>
        </w:rPr>
      </w:pPr>
    </w:p>
    <w:p w14:paraId="6C95BC0A" w14:textId="6F5254CB" w:rsidR="00102777" w:rsidRPr="00E90127" w:rsidRDefault="00102777" w:rsidP="00102777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“</w:t>
      </w:r>
      <w:r w:rsidRPr="00E90127">
        <w:rPr>
          <w:rFonts w:eastAsia="Times New Roman" w:cs="Arial"/>
          <w:b/>
          <w:lang w:eastAsia="nl-NL"/>
        </w:rPr>
        <w:t>Nota[‘s] van Inlichtingen</w:t>
      </w:r>
      <w:r w:rsidRPr="00E90127">
        <w:rPr>
          <w:rFonts w:eastAsia="Times New Roman" w:cs="Arial"/>
          <w:lang w:eastAsia="nl-NL"/>
        </w:rPr>
        <w:t xml:space="preserve">” betekent [de] [het] document[en], waarin de geanonimiseerde vragen en antwoorden met betrekking tot </w:t>
      </w:r>
      <w:r w:rsidR="00B32FF1" w:rsidRPr="00E90127">
        <w:rPr>
          <w:rFonts w:eastAsia="Times New Roman" w:cs="Arial"/>
          <w:lang w:eastAsia="nl-NL"/>
        </w:rPr>
        <w:t>[</w:t>
      </w:r>
      <w:r w:rsidRPr="00E90127">
        <w:rPr>
          <w:rFonts w:eastAsia="Times New Roman" w:cs="Arial"/>
          <w:lang w:eastAsia="nl-NL"/>
        </w:rPr>
        <w:t>het Beschrijvend Document</w:t>
      </w:r>
      <w:r w:rsidR="008F3C9D" w:rsidRPr="00E90127">
        <w:rPr>
          <w:rFonts w:eastAsia="Times New Roman" w:cs="Arial"/>
          <w:lang w:eastAsia="nl-NL"/>
        </w:rPr>
        <w:t>]</w:t>
      </w:r>
      <w:r w:rsidR="00B32FF1" w:rsidRPr="00E90127">
        <w:rPr>
          <w:rFonts w:eastAsia="Times New Roman" w:cs="Arial"/>
          <w:lang w:eastAsia="nl-NL"/>
        </w:rPr>
        <w:t>[de Offerteaanvraag]</w:t>
      </w:r>
      <w:r w:rsidRPr="00E90127">
        <w:rPr>
          <w:rFonts w:eastAsia="Times New Roman" w:cs="Arial"/>
          <w:lang w:eastAsia="nl-NL"/>
        </w:rPr>
        <w:t xml:space="preserve"> en de overige aanbestedingsdocumenten zijn vastgelegd, welke nota[‘s] van inlichtingen [is] [zijn] bijgevoegd als </w:t>
      </w:r>
      <w:r w:rsidRPr="00E90127">
        <w:rPr>
          <w:rFonts w:eastAsia="Times New Roman" w:cs="Arial"/>
          <w:u w:val="single"/>
          <w:lang w:eastAsia="nl-NL"/>
        </w:rPr>
        <w:t>bijlage D</w:t>
      </w:r>
      <w:r w:rsidR="0063597C" w:rsidRPr="00E90127">
        <w:rPr>
          <w:rFonts w:eastAsia="Times New Roman" w:cs="Arial"/>
          <w:lang w:eastAsia="nl-NL"/>
        </w:rPr>
        <w:t xml:space="preserve"> bij deze </w:t>
      </w:r>
      <w:r w:rsidR="005116EF">
        <w:rPr>
          <w:rFonts w:eastAsia="Times New Roman" w:cs="Arial"/>
          <w:lang w:eastAsia="nl-NL"/>
        </w:rPr>
        <w:t>(Raam)Overeenkomst</w:t>
      </w:r>
      <w:r w:rsidRPr="00E90127">
        <w:rPr>
          <w:rFonts w:eastAsia="Times New Roman" w:cs="Arial"/>
          <w:lang w:eastAsia="nl-NL"/>
        </w:rPr>
        <w:t>.</w:t>
      </w:r>
    </w:p>
    <w:p w14:paraId="57D5BE77" w14:textId="77777777" w:rsidR="00AF614C" w:rsidRPr="00E90127" w:rsidRDefault="00AF614C" w:rsidP="00AF614C">
      <w:pPr>
        <w:suppressAutoHyphens/>
        <w:spacing w:after="0" w:line="284" w:lineRule="atLeast"/>
        <w:jc w:val="both"/>
        <w:rPr>
          <w:rFonts w:eastAsia="Times New Roman" w:cs="Arial"/>
          <w:i/>
          <w:lang w:eastAsia="nl-NL"/>
        </w:rPr>
      </w:pPr>
    </w:p>
    <w:p w14:paraId="1B279041" w14:textId="3FC14110" w:rsidR="00AF614C" w:rsidRPr="00E90127" w:rsidRDefault="00AF614C" w:rsidP="00AF614C">
      <w:pPr>
        <w:suppressAutoHyphens/>
        <w:spacing w:after="0" w:line="284" w:lineRule="atLeast"/>
        <w:jc w:val="both"/>
        <w:rPr>
          <w:rFonts w:eastAsia="Times New Roman" w:cs="Arial"/>
          <w:i/>
          <w:lang w:eastAsia="nl-NL"/>
        </w:rPr>
      </w:pPr>
      <w:r w:rsidRPr="00E90127">
        <w:rPr>
          <w:rFonts w:eastAsia="Times New Roman" w:cs="Arial"/>
          <w:i/>
          <w:lang w:eastAsia="nl-NL"/>
        </w:rPr>
        <w:t>[Toelichting: in het geval van een Europese, nationale openbare of niet-openbare procedure de term Offerteaanvraag (in plaats van Beschrijvend Document) gebruiken:]</w:t>
      </w:r>
    </w:p>
    <w:p w14:paraId="103A7437" w14:textId="47AF0CF4" w:rsidR="00AF614C" w:rsidRPr="00E90127" w:rsidRDefault="00AF614C" w:rsidP="00AF614C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[“</w:t>
      </w:r>
      <w:r w:rsidRPr="00E90127">
        <w:rPr>
          <w:rFonts w:eastAsia="Times New Roman" w:cs="Arial"/>
          <w:b/>
          <w:lang w:eastAsia="nl-NL"/>
        </w:rPr>
        <w:t>Offerteaanvraag</w:t>
      </w:r>
      <w:r w:rsidRPr="00E90127">
        <w:rPr>
          <w:rFonts w:eastAsia="Times New Roman" w:cs="Arial"/>
          <w:lang w:eastAsia="nl-NL"/>
        </w:rPr>
        <w:t>” betekent de offerteaanvraag genaamd [</w:t>
      </w:r>
      <w:r w:rsidRPr="00E90127">
        <w:rPr>
          <w:rFonts w:eastAsia="Times New Roman" w:cs="Arial"/>
          <w:i/>
          <w:lang w:eastAsia="nl-NL"/>
        </w:rPr>
        <w:t>naam aanbesteding</w:t>
      </w:r>
      <w:r w:rsidRPr="00E90127">
        <w:rPr>
          <w:rFonts w:eastAsia="Times New Roman" w:cs="Arial"/>
          <w:lang w:eastAsia="nl-NL"/>
        </w:rPr>
        <w:t>] (inclusief bijlagen) van [</w:t>
      </w:r>
      <w:r w:rsidRPr="00E90127">
        <w:rPr>
          <w:rFonts w:eastAsia="Times New Roman" w:cs="Arial"/>
          <w:i/>
          <w:lang w:eastAsia="nl-NL"/>
        </w:rPr>
        <w:t>datum offerteaanvraag</w:t>
      </w:r>
      <w:r w:rsidRPr="00E90127">
        <w:rPr>
          <w:rFonts w:eastAsia="Times New Roman" w:cs="Arial"/>
          <w:lang w:eastAsia="nl-NL"/>
        </w:rPr>
        <w:t xml:space="preserve">], welke offerteaanvraag is bijgevoegd als </w:t>
      </w:r>
      <w:r w:rsidRPr="00E90127">
        <w:rPr>
          <w:rFonts w:eastAsia="Times New Roman" w:cs="Arial"/>
          <w:u w:val="single"/>
          <w:lang w:eastAsia="nl-NL"/>
        </w:rPr>
        <w:t>bijlage B</w:t>
      </w:r>
      <w:r w:rsidR="0063597C" w:rsidRPr="00E90127">
        <w:rPr>
          <w:rFonts w:eastAsia="Times New Roman" w:cs="Arial"/>
          <w:lang w:eastAsia="nl-NL"/>
        </w:rPr>
        <w:t xml:space="preserve">  bij deze </w:t>
      </w:r>
      <w:r w:rsidR="005116EF">
        <w:rPr>
          <w:rFonts w:eastAsia="Times New Roman" w:cs="Arial"/>
          <w:lang w:eastAsia="nl-NL"/>
        </w:rPr>
        <w:t>(Raam)Overeenkomst</w:t>
      </w:r>
      <w:r w:rsidRPr="00E90127">
        <w:rPr>
          <w:rFonts w:eastAsia="Times New Roman" w:cs="Arial"/>
          <w:lang w:eastAsia="nl-NL"/>
        </w:rPr>
        <w:t>.]</w:t>
      </w:r>
    </w:p>
    <w:p w14:paraId="73E9E99C" w14:textId="77777777" w:rsidR="00AF614C" w:rsidRPr="00E90127" w:rsidRDefault="00AF614C" w:rsidP="00AF614C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</w:p>
    <w:p w14:paraId="091BA935" w14:textId="4CB3307B" w:rsidR="00AF614C" w:rsidRPr="00E90127" w:rsidRDefault="00AF614C" w:rsidP="00AF614C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“</w:t>
      </w:r>
      <w:r w:rsidRPr="00E90127">
        <w:rPr>
          <w:rFonts w:eastAsia="Times New Roman" w:cs="Arial"/>
          <w:b/>
          <w:lang w:eastAsia="nl-NL"/>
        </w:rPr>
        <w:t>Opdracht</w:t>
      </w:r>
      <w:r w:rsidR="005F0183">
        <w:rPr>
          <w:rFonts w:eastAsia="Times New Roman" w:cs="Arial"/>
          <w:b/>
          <w:lang w:eastAsia="nl-NL"/>
        </w:rPr>
        <w:t>en</w:t>
      </w:r>
      <w:r w:rsidRPr="00E90127">
        <w:rPr>
          <w:rFonts w:eastAsia="Times New Roman" w:cs="Arial"/>
          <w:lang w:eastAsia="nl-NL"/>
        </w:rPr>
        <w:t xml:space="preserve">” betekent de </w:t>
      </w:r>
      <w:r w:rsidR="008F3C9D" w:rsidRPr="00E90127">
        <w:rPr>
          <w:rFonts w:eastAsia="Times New Roman" w:cs="Arial"/>
          <w:lang w:eastAsia="nl-NL"/>
        </w:rPr>
        <w:t>[werken][leveringen][</w:t>
      </w:r>
      <w:r w:rsidRPr="00E90127">
        <w:rPr>
          <w:rFonts w:eastAsia="Times New Roman" w:cs="Arial"/>
          <w:lang w:eastAsia="nl-NL"/>
        </w:rPr>
        <w:t>diensten</w:t>
      </w:r>
      <w:r w:rsidR="008F3C9D" w:rsidRPr="00E90127">
        <w:rPr>
          <w:rFonts w:eastAsia="Times New Roman" w:cs="Arial"/>
          <w:lang w:eastAsia="nl-NL"/>
        </w:rPr>
        <w:t>]</w:t>
      </w:r>
      <w:r w:rsidRPr="00E90127">
        <w:rPr>
          <w:rFonts w:eastAsia="Times New Roman" w:cs="Arial"/>
          <w:lang w:eastAsia="nl-NL"/>
        </w:rPr>
        <w:t xml:space="preserve"> die het voorwerp vormen van de </w:t>
      </w:r>
      <w:r w:rsidR="005116EF">
        <w:rPr>
          <w:rFonts w:eastAsia="Times New Roman" w:cs="Arial"/>
          <w:lang w:eastAsia="nl-NL"/>
        </w:rPr>
        <w:t>(Raam)Overeenkomst</w:t>
      </w:r>
      <w:r w:rsidRPr="00E90127">
        <w:rPr>
          <w:rFonts w:eastAsia="Times New Roman" w:cs="Arial"/>
          <w:lang w:eastAsia="nl-NL"/>
        </w:rPr>
        <w:t xml:space="preserve"> en die zijn omschreven in paragraaf [</w:t>
      </w:r>
      <w:r w:rsidR="00E47834" w:rsidRPr="00E90127">
        <w:rPr>
          <w:rFonts w:eastAsia="Times New Roman" w:cs="Arial"/>
          <w:lang w:eastAsia="nl-NL"/>
        </w:rPr>
        <w:t>…</w:t>
      </w:r>
      <w:r w:rsidRPr="00E90127">
        <w:rPr>
          <w:rFonts w:eastAsia="Times New Roman" w:cs="Arial"/>
          <w:lang w:eastAsia="nl-NL"/>
        </w:rPr>
        <w:t xml:space="preserve">] van [het Beschrijvend Document][de Offerteaanvraag]. </w:t>
      </w:r>
    </w:p>
    <w:p w14:paraId="475BBD86" w14:textId="77777777" w:rsidR="00102777" w:rsidRPr="00E90127" w:rsidRDefault="00102777" w:rsidP="00102777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</w:p>
    <w:p w14:paraId="05A9900E" w14:textId="6E4E92D7" w:rsidR="00102777" w:rsidRPr="00E90127" w:rsidRDefault="00102777" w:rsidP="00102777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“</w:t>
      </w:r>
      <w:r w:rsidRPr="00E90127">
        <w:rPr>
          <w:rFonts w:eastAsia="Times New Roman" w:cs="Arial"/>
          <w:b/>
          <w:lang w:eastAsia="nl-NL"/>
        </w:rPr>
        <w:t>Prijzenblad</w:t>
      </w:r>
      <w:r w:rsidRPr="00E90127">
        <w:rPr>
          <w:rFonts w:eastAsia="Times New Roman" w:cs="Arial"/>
          <w:lang w:eastAsia="nl-NL"/>
        </w:rPr>
        <w:t xml:space="preserve">” betekent het prijzenblad dat de Opdrachtnemer bij zijn </w:t>
      </w:r>
      <w:r w:rsidR="004B6C57" w:rsidRPr="00E90127">
        <w:rPr>
          <w:rFonts w:eastAsia="Times New Roman" w:cs="Arial"/>
          <w:lang w:eastAsia="nl-NL"/>
        </w:rPr>
        <w:t>[</w:t>
      </w:r>
      <w:r w:rsidRPr="00E90127">
        <w:rPr>
          <w:rFonts w:eastAsia="Times New Roman" w:cs="Arial"/>
          <w:lang w:eastAsia="nl-NL"/>
        </w:rPr>
        <w:t>Inschrijving</w:t>
      </w:r>
      <w:r w:rsidR="004B6C57" w:rsidRPr="00E90127">
        <w:rPr>
          <w:rFonts w:eastAsia="Times New Roman" w:cs="Arial"/>
          <w:lang w:eastAsia="nl-NL"/>
        </w:rPr>
        <w:t>][Offerte]</w:t>
      </w:r>
      <w:r w:rsidRPr="00E90127">
        <w:rPr>
          <w:rFonts w:eastAsia="Times New Roman" w:cs="Arial"/>
          <w:lang w:eastAsia="nl-NL"/>
        </w:rPr>
        <w:t xml:space="preserve"> heeft ingediend en die is bijgevoegd als </w:t>
      </w:r>
      <w:r w:rsidRPr="00E90127">
        <w:rPr>
          <w:rFonts w:eastAsia="Times New Roman" w:cs="Arial"/>
          <w:u w:val="single"/>
          <w:lang w:eastAsia="nl-NL"/>
        </w:rPr>
        <w:t>bijlage E</w:t>
      </w:r>
      <w:r w:rsidR="0063597C" w:rsidRPr="00E90127">
        <w:rPr>
          <w:rFonts w:eastAsia="Times New Roman" w:cs="Arial"/>
          <w:lang w:eastAsia="nl-NL"/>
        </w:rPr>
        <w:t xml:space="preserve"> bij deze </w:t>
      </w:r>
      <w:r w:rsidR="005116EF">
        <w:rPr>
          <w:rFonts w:eastAsia="Times New Roman" w:cs="Arial"/>
          <w:lang w:eastAsia="nl-NL"/>
        </w:rPr>
        <w:t>(Raam)Overeenkomst</w:t>
      </w:r>
      <w:r w:rsidRPr="00E90127">
        <w:rPr>
          <w:rFonts w:eastAsia="Times New Roman" w:cs="Arial"/>
          <w:lang w:eastAsia="nl-NL"/>
        </w:rPr>
        <w:t>.</w:t>
      </w:r>
    </w:p>
    <w:p w14:paraId="78648FD2" w14:textId="77777777" w:rsidR="00056590" w:rsidRPr="00E90127" w:rsidRDefault="00056590" w:rsidP="00056590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</w:p>
    <w:p w14:paraId="512E4D9E" w14:textId="36C8774B" w:rsidR="00056590" w:rsidRPr="00E90127" w:rsidRDefault="00056590" w:rsidP="00056590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“</w:t>
      </w:r>
      <w:r w:rsidR="005116EF">
        <w:rPr>
          <w:rFonts w:eastAsia="Times New Roman" w:cs="Arial"/>
          <w:b/>
          <w:lang w:eastAsia="nl-NL"/>
        </w:rPr>
        <w:t>(Raam)Overeenkomst</w:t>
      </w:r>
      <w:r w:rsidRPr="00E90127">
        <w:rPr>
          <w:rFonts w:eastAsia="Times New Roman" w:cs="Arial"/>
          <w:lang w:eastAsia="nl-NL"/>
        </w:rPr>
        <w:t xml:space="preserve">” betekent de onderhavige </w:t>
      </w:r>
      <w:r w:rsidR="005116EF">
        <w:rPr>
          <w:rFonts w:eastAsia="Times New Roman" w:cs="Arial"/>
          <w:lang w:eastAsia="nl-NL"/>
        </w:rPr>
        <w:t>(Raam)Overeenkomst</w:t>
      </w:r>
      <w:r w:rsidRPr="00E90127">
        <w:rPr>
          <w:rFonts w:eastAsia="Times New Roman" w:cs="Arial"/>
          <w:lang w:eastAsia="nl-NL"/>
        </w:rPr>
        <w:t xml:space="preserve"> gesloten tussen SRO en de Opdrachtnemer met het doel om gedurende de looptijd van de </w:t>
      </w:r>
      <w:r w:rsidR="005116EF">
        <w:rPr>
          <w:rFonts w:eastAsia="Times New Roman" w:cs="Arial"/>
          <w:lang w:eastAsia="nl-NL"/>
        </w:rPr>
        <w:t>(Raam)Overeenkomst</w:t>
      </w:r>
      <w:r w:rsidRPr="00E90127">
        <w:rPr>
          <w:rFonts w:eastAsia="Times New Roman" w:cs="Arial"/>
          <w:lang w:eastAsia="nl-NL"/>
        </w:rPr>
        <w:t xml:space="preserve"> de voorwaarden inzake de individuele opdrachten vast te leggen. </w:t>
      </w:r>
    </w:p>
    <w:p w14:paraId="4453ACFB" w14:textId="77777777" w:rsidR="008E15E0" w:rsidRPr="00E90127" w:rsidRDefault="008E15E0" w:rsidP="008E15E0">
      <w:pPr>
        <w:suppressAutoHyphens/>
        <w:spacing w:after="0" w:line="284" w:lineRule="atLeast"/>
        <w:jc w:val="both"/>
        <w:rPr>
          <w:rFonts w:eastAsia="Times New Roman" w:cs="Arial"/>
          <w:i/>
          <w:lang w:eastAsia="nl-NL"/>
        </w:rPr>
      </w:pPr>
    </w:p>
    <w:p w14:paraId="079774B8" w14:textId="1DC50838" w:rsidR="008E15E0" w:rsidRPr="00E90127" w:rsidRDefault="008E15E0" w:rsidP="008E15E0">
      <w:pPr>
        <w:suppressAutoHyphens/>
        <w:spacing w:after="0" w:line="284" w:lineRule="atLeast"/>
        <w:jc w:val="both"/>
        <w:rPr>
          <w:rFonts w:eastAsia="Times New Roman" w:cs="Arial"/>
          <w:i/>
          <w:lang w:eastAsia="nl-NL"/>
        </w:rPr>
      </w:pPr>
      <w:r w:rsidRPr="00E90127">
        <w:rPr>
          <w:rFonts w:eastAsia="Times New Roman" w:cs="Arial"/>
          <w:i/>
          <w:lang w:eastAsia="nl-NL"/>
        </w:rPr>
        <w:t>[Toelichting: in het geval van een Europese of nationale niet-openbare procedure de definitie Selectieleidraad opnemen:]</w:t>
      </w:r>
    </w:p>
    <w:p w14:paraId="58656154" w14:textId="515894BA" w:rsidR="008E15E0" w:rsidRPr="00E90127" w:rsidRDefault="008E15E0" w:rsidP="008E15E0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[“</w:t>
      </w:r>
      <w:r w:rsidRPr="00E90127">
        <w:rPr>
          <w:rFonts w:eastAsia="Times New Roman" w:cs="Arial"/>
          <w:b/>
          <w:lang w:eastAsia="nl-NL"/>
        </w:rPr>
        <w:t>Selectieleidraad</w:t>
      </w:r>
      <w:r w:rsidRPr="00E90127">
        <w:rPr>
          <w:rFonts w:eastAsia="Times New Roman" w:cs="Arial"/>
          <w:lang w:eastAsia="nl-NL"/>
        </w:rPr>
        <w:t>” betekent de selectieleidraad genaamd [</w:t>
      </w:r>
      <w:r w:rsidRPr="00E90127">
        <w:rPr>
          <w:rFonts w:eastAsia="Times New Roman" w:cs="Arial"/>
          <w:i/>
          <w:lang w:eastAsia="nl-NL"/>
        </w:rPr>
        <w:t>naam aanbesteding</w:t>
      </w:r>
      <w:r w:rsidRPr="00E90127">
        <w:rPr>
          <w:rFonts w:eastAsia="Times New Roman" w:cs="Arial"/>
          <w:lang w:eastAsia="nl-NL"/>
        </w:rPr>
        <w:t>] (inclusief bijlagen) van [</w:t>
      </w:r>
      <w:r w:rsidRPr="00E90127">
        <w:rPr>
          <w:rFonts w:eastAsia="Times New Roman" w:cs="Arial"/>
          <w:i/>
          <w:lang w:eastAsia="nl-NL"/>
        </w:rPr>
        <w:t>datum selectieleidraad</w:t>
      </w:r>
      <w:r w:rsidRPr="00E90127">
        <w:rPr>
          <w:rFonts w:eastAsia="Times New Roman" w:cs="Arial"/>
          <w:lang w:eastAsia="nl-NL"/>
        </w:rPr>
        <w:t xml:space="preserve">], welke selectieleidraad is bijgevoegd als </w:t>
      </w:r>
      <w:r w:rsidRPr="00E90127">
        <w:rPr>
          <w:rFonts w:eastAsia="Times New Roman" w:cs="Arial"/>
          <w:u w:val="single"/>
          <w:lang w:eastAsia="nl-NL"/>
        </w:rPr>
        <w:t>bijlage F</w:t>
      </w:r>
      <w:r w:rsidR="0063597C" w:rsidRPr="00E90127">
        <w:rPr>
          <w:rFonts w:eastAsia="Times New Roman" w:cs="Arial"/>
          <w:lang w:eastAsia="nl-NL"/>
        </w:rPr>
        <w:t xml:space="preserve">  bij deze </w:t>
      </w:r>
      <w:r w:rsidR="005116EF">
        <w:rPr>
          <w:rFonts w:eastAsia="Times New Roman" w:cs="Arial"/>
          <w:lang w:eastAsia="nl-NL"/>
        </w:rPr>
        <w:t>(Raam)Overeenkomst</w:t>
      </w:r>
      <w:r w:rsidRPr="00E90127">
        <w:rPr>
          <w:rFonts w:eastAsia="Times New Roman" w:cs="Arial"/>
          <w:lang w:eastAsia="nl-NL"/>
        </w:rPr>
        <w:t>.]</w:t>
      </w:r>
    </w:p>
    <w:p w14:paraId="352687CE" w14:textId="179F906D" w:rsidR="00102777" w:rsidRPr="00E90127" w:rsidRDefault="00102777" w:rsidP="00B32FF1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</w:p>
    <w:p w14:paraId="02585E66" w14:textId="333F618D" w:rsidR="006C5710" w:rsidRPr="00E90127" w:rsidRDefault="00102777" w:rsidP="005C515B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“</w:t>
      </w:r>
      <w:r w:rsidRPr="00E90127">
        <w:rPr>
          <w:rFonts w:eastAsia="Times New Roman" w:cs="Arial"/>
          <w:b/>
          <w:lang w:eastAsia="nl-NL"/>
        </w:rPr>
        <w:t>[</w:t>
      </w:r>
      <w:r w:rsidR="00E47834" w:rsidRPr="00E90127">
        <w:rPr>
          <w:rFonts w:eastAsia="Times New Roman" w:cs="Arial"/>
          <w:b/>
          <w:lang w:eastAsia="nl-NL"/>
        </w:rPr>
        <w:t>…</w:t>
      </w:r>
      <w:r w:rsidRPr="00E90127">
        <w:rPr>
          <w:rFonts w:eastAsia="Times New Roman" w:cs="Arial"/>
          <w:b/>
          <w:lang w:eastAsia="nl-NL"/>
        </w:rPr>
        <w:t>]</w:t>
      </w:r>
      <w:r w:rsidRPr="00E90127">
        <w:rPr>
          <w:rFonts w:eastAsia="Times New Roman" w:cs="Arial"/>
          <w:lang w:eastAsia="nl-NL"/>
        </w:rPr>
        <w:t>” [</w:t>
      </w:r>
      <w:r w:rsidRPr="00E90127">
        <w:rPr>
          <w:rFonts w:eastAsia="Times New Roman" w:cs="Arial"/>
          <w:i/>
          <w:lang w:eastAsia="nl-NL"/>
        </w:rPr>
        <w:t xml:space="preserve">Toelichting: indien er nog andere definities worden gehanteerd in deze </w:t>
      </w:r>
      <w:r w:rsidR="005116EF">
        <w:rPr>
          <w:rFonts w:eastAsia="Times New Roman" w:cs="Arial"/>
          <w:i/>
          <w:lang w:eastAsia="nl-NL"/>
        </w:rPr>
        <w:t>(Raam)Overeenkomst</w:t>
      </w:r>
      <w:r w:rsidRPr="00E90127">
        <w:rPr>
          <w:rFonts w:eastAsia="Times New Roman" w:cs="Arial"/>
          <w:i/>
          <w:lang w:eastAsia="nl-NL"/>
        </w:rPr>
        <w:t xml:space="preserve"> moeten </w:t>
      </w:r>
      <w:r w:rsidR="003071E3" w:rsidRPr="00E90127">
        <w:rPr>
          <w:rFonts w:eastAsia="Times New Roman" w:cs="Arial"/>
          <w:i/>
          <w:lang w:eastAsia="nl-NL"/>
        </w:rPr>
        <w:t>deze</w:t>
      </w:r>
      <w:r w:rsidRPr="00E90127">
        <w:rPr>
          <w:rFonts w:eastAsia="Times New Roman" w:cs="Arial"/>
          <w:i/>
          <w:lang w:eastAsia="nl-NL"/>
        </w:rPr>
        <w:t xml:space="preserve"> in dit artikel worden opgenomen</w:t>
      </w:r>
      <w:r w:rsidRPr="00E90127">
        <w:rPr>
          <w:rFonts w:eastAsia="Times New Roman" w:cs="Arial"/>
          <w:lang w:eastAsia="nl-NL"/>
        </w:rPr>
        <w:t>].</w:t>
      </w:r>
    </w:p>
    <w:p w14:paraId="132A229C" w14:textId="77777777" w:rsidR="006C5710" w:rsidRPr="00E90127" w:rsidRDefault="006C5710" w:rsidP="006C5710">
      <w:pPr>
        <w:pStyle w:val="Geenafstand"/>
        <w:jc w:val="both"/>
        <w:rPr>
          <w:lang w:eastAsia="nl-NL"/>
        </w:rPr>
      </w:pPr>
    </w:p>
    <w:p w14:paraId="527E6CF3" w14:textId="677CB5D2" w:rsidR="00BE61CA" w:rsidRPr="00E90127" w:rsidRDefault="001138A5" w:rsidP="001138A5">
      <w:pPr>
        <w:pStyle w:val="Geenafstand"/>
        <w:rPr>
          <w:b/>
          <w:lang w:eastAsia="nl-NL"/>
        </w:rPr>
      </w:pPr>
      <w:r w:rsidRPr="00E90127">
        <w:rPr>
          <w:b/>
          <w:lang w:eastAsia="nl-NL"/>
        </w:rPr>
        <w:t xml:space="preserve">Artikel 2. </w:t>
      </w:r>
      <w:r w:rsidR="008E15E0" w:rsidRPr="00E90127">
        <w:rPr>
          <w:b/>
          <w:lang w:eastAsia="nl-NL"/>
        </w:rPr>
        <w:t xml:space="preserve">Voorwerp van de </w:t>
      </w:r>
      <w:r w:rsidR="005116EF">
        <w:rPr>
          <w:b/>
          <w:lang w:eastAsia="nl-NL"/>
        </w:rPr>
        <w:t>(Raam)Overeenkomst</w:t>
      </w:r>
    </w:p>
    <w:p w14:paraId="796582BB" w14:textId="7DF81E8D" w:rsidR="000D77B0" w:rsidRPr="0084750F" w:rsidRDefault="000D77B0" w:rsidP="0084750F">
      <w:pPr>
        <w:numPr>
          <w:ilvl w:val="0"/>
          <w:numId w:val="14"/>
        </w:numPr>
        <w:tabs>
          <w:tab w:val="clear" w:pos="567"/>
          <w:tab w:val="num" w:pos="284"/>
        </w:tabs>
        <w:suppressAutoHyphens/>
        <w:spacing w:after="0" w:line="284" w:lineRule="atLeast"/>
        <w:ind w:left="284" w:hanging="284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lastRenderedPageBreak/>
        <w:t xml:space="preserve">Onder de voorwaarden van deze </w:t>
      </w:r>
      <w:r w:rsidR="005116EF">
        <w:rPr>
          <w:rFonts w:eastAsia="Times New Roman" w:cs="Arial"/>
          <w:lang w:eastAsia="nl-NL"/>
        </w:rPr>
        <w:t>(Raam)Overeenkomst</w:t>
      </w:r>
      <w:r w:rsidRPr="00E90127">
        <w:rPr>
          <w:rFonts w:eastAsia="Times New Roman" w:cs="Arial"/>
          <w:lang w:eastAsia="nl-NL"/>
        </w:rPr>
        <w:t xml:space="preserve"> en onder de voorwaarden van de Bescheiden, draagt </w:t>
      </w:r>
      <w:r w:rsidR="00E90127">
        <w:rPr>
          <w:rFonts w:eastAsia="Times New Roman" w:cs="Arial"/>
          <w:lang w:eastAsia="nl-NL"/>
        </w:rPr>
        <w:t>SRO</w:t>
      </w:r>
      <w:r w:rsidRPr="00E90127">
        <w:rPr>
          <w:rFonts w:eastAsia="Times New Roman" w:cs="Arial"/>
          <w:lang w:eastAsia="nl-NL"/>
        </w:rPr>
        <w:t xml:space="preserve"> hierbij aan de Opdrachtnemer op om gedurende de looptijd van deze </w:t>
      </w:r>
      <w:r w:rsidR="005116EF">
        <w:rPr>
          <w:rFonts w:eastAsia="Times New Roman" w:cs="Arial"/>
          <w:lang w:eastAsia="nl-NL"/>
        </w:rPr>
        <w:t>(Raam)Overeenkomst</w:t>
      </w:r>
      <w:r w:rsidRPr="00E90127">
        <w:rPr>
          <w:rFonts w:eastAsia="Times New Roman" w:cs="Arial"/>
          <w:lang w:eastAsia="nl-NL"/>
        </w:rPr>
        <w:t xml:space="preserve"> op afroep van </w:t>
      </w:r>
      <w:r w:rsidR="00E90127">
        <w:rPr>
          <w:rFonts w:eastAsia="Times New Roman" w:cs="Arial"/>
          <w:lang w:eastAsia="nl-NL"/>
        </w:rPr>
        <w:t>SRO de Opdracht</w:t>
      </w:r>
      <w:r w:rsidR="005F0183">
        <w:rPr>
          <w:rFonts w:eastAsia="Times New Roman" w:cs="Arial"/>
          <w:lang w:eastAsia="nl-NL"/>
        </w:rPr>
        <w:t>en</w:t>
      </w:r>
      <w:r w:rsidR="00E90127">
        <w:rPr>
          <w:rFonts w:eastAsia="Times New Roman" w:cs="Arial"/>
          <w:lang w:eastAsia="nl-NL"/>
        </w:rPr>
        <w:t xml:space="preserve"> uit te voeren</w:t>
      </w:r>
      <w:r w:rsidRPr="00E90127">
        <w:rPr>
          <w:rFonts w:eastAsia="Times New Roman" w:cs="Arial"/>
          <w:lang w:eastAsia="nl-NL"/>
        </w:rPr>
        <w:t xml:space="preserve">. </w:t>
      </w:r>
    </w:p>
    <w:p w14:paraId="6F7BA4AE" w14:textId="77777777" w:rsidR="008E15E0" w:rsidRPr="00E90127" w:rsidRDefault="008E15E0" w:rsidP="008E15E0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</w:p>
    <w:p w14:paraId="7569A683" w14:textId="15E9DA15" w:rsidR="008E15E0" w:rsidRPr="00E90127" w:rsidRDefault="008E15E0" w:rsidP="008E15E0">
      <w:pPr>
        <w:pStyle w:val="Geenafstand"/>
        <w:rPr>
          <w:rFonts w:eastAsia="Times New Roman" w:cs="Arial"/>
          <w:b/>
          <w:lang w:eastAsia="nl-NL"/>
        </w:rPr>
      </w:pPr>
      <w:r w:rsidRPr="00E90127">
        <w:rPr>
          <w:rFonts w:eastAsia="Times New Roman" w:cs="Arial"/>
          <w:b/>
          <w:lang w:eastAsia="nl-NL"/>
        </w:rPr>
        <w:t xml:space="preserve">Artikel 3. Van </w:t>
      </w:r>
      <w:r w:rsidRPr="00E90127">
        <w:rPr>
          <w:b/>
          <w:lang w:eastAsia="nl-NL"/>
        </w:rPr>
        <w:t>toepassing</w:t>
      </w:r>
      <w:r w:rsidRPr="00E90127">
        <w:rPr>
          <w:rFonts w:eastAsia="Times New Roman" w:cs="Arial"/>
          <w:b/>
          <w:lang w:eastAsia="nl-NL"/>
        </w:rPr>
        <w:t xml:space="preserve"> zijnde Bescheiden</w:t>
      </w:r>
    </w:p>
    <w:p w14:paraId="3C708D53" w14:textId="14748846" w:rsidR="008E15E0" w:rsidRPr="00E90127" w:rsidRDefault="008E15E0" w:rsidP="007306A8">
      <w:pPr>
        <w:pStyle w:val="Geenafstand"/>
        <w:numPr>
          <w:ilvl w:val="0"/>
          <w:numId w:val="10"/>
        </w:numPr>
        <w:ind w:left="284" w:hanging="284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Partijen komen uitdrukkelijk overeen dat de rechten en verplichtingen zoals neergelegd in de Bescheiden integraal deel uitmaken van deze </w:t>
      </w:r>
      <w:r w:rsidR="005116EF">
        <w:rPr>
          <w:rFonts w:eastAsia="Times New Roman" w:cs="Arial"/>
          <w:lang w:eastAsia="nl-NL"/>
        </w:rPr>
        <w:t>(Raam)Overeenkomst</w:t>
      </w:r>
      <w:r w:rsidRPr="00E90127">
        <w:rPr>
          <w:rFonts w:eastAsia="Times New Roman" w:cs="Arial"/>
          <w:lang w:eastAsia="nl-NL"/>
        </w:rPr>
        <w:t xml:space="preserve">. </w:t>
      </w:r>
    </w:p>
    <w:p w14:paraId="2857DF6F" w14:textId="77777777" w:rsidR="004F31E6" w:rsidRPr="00E90127" w:rsidRDefault="004F31E6" w:rsidP="004F31E6">
      <w:pPr>
        <w:pStyle w:val="Geenafstand"/>
        <w:ind w:left="284"/>
        <w:rPr>
          <w:rFonts w:eastAsia="Times New Roman" w:cs="Arial"/>
          <w:lang w:eastAsia="nl-NL"/>
        </w:rPr>
      </w:pPr>
    </w:p>
    <w:p w14:paraId="671BD812" w14:textId="017413C9" w:rsidR="008E15E0" w:rsidRPr="00E90127" w:rsidRDefault="008E15E0" w:rsidP="007306A8">
      <w:pPr>
        <w:pStyle w:val="Geenafstand"/>
        <w:numPr>
          <w:ilvl w:val="0"/>
          <w:numId w:val="10"/>
        </w:numPr>
        <w:ind w:left="284" w:hanging="284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Voor zover de </w:t>
      </w:r>
      <w:r w:rsidR="005116EF">
        <w:rPr>
          <w:rFonts w:eastAsia="Times New Roman" w:cs="Arial"/>
          <w:lang w:eastAsia="nl-NL"/>
        </w:rPr>
        <w:t>(Raam)Overeenkomst</w:t>
      </w:r>
      <w:r w:rsidR="00162FFE">
        <w:rPr>
          <w:rFonts w:eastAsia="Times New Roman" w:cs="Arial"/>
          <w:lang w:eastAsia="nl-NL"/>
        </w:rPr>
        <w:t xml:space="preserve"> </w:t>
      </w:r>
      <w:r w:rsidRPr="00E90127">
        <w:rPr>
          <w:rFonts w:eastAsia="Times New Roman" w:cs="Arial"/>
          <w:lang w:eastAsia="nl-NL"/>
        </w:rPr>
        <w:t>en</w:t>
      </w:r>
      <w:r w:rsidR="005F0183">
        <w:rPr>
          <w:rFonts w:eastAsia="Times New Roman" w:cs="Arial"/>
          <w:lang w:eastAsia="nl-NL"/>
        </w:rPr>
        <w:t>/of</w:t>
      </w:r>
      <w:r w:rsidRPr="00E90127">
        <w:rPr>
          <w:rFonts w:eastAsia="Times New Roman" w:cs="Arial"/>
          <w:lang w:eastAsia="nl-NL"/>
        </w:rPr>
        <w:t xml:space="preserve"> de Bescheiden met elkaar in tegenspraak zijn, gel</w:t>
      </w:r>
      <w:r w:rsidR="005F0183">
        <w:rPr>
          <w:rFonts w:eastAsia="Times New Roman" w:cs="Arial"/>
          <w:lang w:eastAsia="nl-NL"/>
        </w:rPr>
        <w:t xml:space="preserve">dt bij de interpretatie van de </w:t>
      </w:r>
      <w:r w:rsidR="005116EF">
        <w:rPr>
          <w:rFonts w:eastAsia="Times New Roman" w:cs="Arial"/>
          <w:lang w:eastAsia="nl-NL"/>
        </w:rPr>
        <w:t>(Raam)Overeenkomst</w:t>
      </w:r>
      <w:r w:rsidR="005F0183">
        <w:rPr>
          <w:rFonts w:eastAsia="Times New Roman" w:cs="Arial"/>
          <w:lang w:eastAsia="nl-NL"/>
        </w:rPr>
        <w:t xml:space="preserve"> </w:t>
      </w:r>
      <w:r w:rsidRPr="00E90127">
        <w:rPr>
          <w:rFonts w:eastAsia="Times New Roman" w:cs="Arial"/>
          <w:lang w:eastAsia="nl-NL"/>
        </w:rPr>
        <w:t>de navolgende rangorde, waarbij het eerder genoemde document prevaleert boven het later genoemde document:</w:t>
      </w:r>
    </w:p>
    <w:p w14:paraId="323D23C6" w14:textId="77777777" w:rsidR="008E15E0" w:rsidRPr="00E90127" w:rsidRDefault="008E15E0" w:rsidP="008E15E0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</w:p>
    <w:p w14:paraId="7E6B1119" w14:textId="59E9D8F4" w:rsidR="00B2640E" w:rsidRDefault="004B50A2" w:rsidP="00B2640E">
      <w:pPr>
        <w:pStyle w:val="Geenafstand"/>
        <w:numPr>
          <w:ilvl w:val="0"/>
          <w:numId w:val="11"/>
        </w:numPr>
        <w:ind w:left="567" w:hanging="283"/>
        <w:rPr>
          <w:rFonts w:eastAsia="Times New Roman" w:cs="Arial"/>
          <w:lang w:eastAsia="nl-NL"/>
        </w:rPr>
      </w:pPr>
      <w:r>
        <w:rPr>
          <w:rFonts w:eastAsia="Times New Roman" w:cs="Arial"/>
          <w:lang w:eastAsia="nl-NL"/>
        </w:rPr>
        <w:t xml:space="preserve">de </w:t>
      </w:r>
      <w:r w:rsidR="005116EF">
        <w:rPr>
          <w:rFonts w:eastAsia="Times New Roman" w:cs="Arial"/>
          <w:lang w:eastAsia="nl-NL"/>
        </w:rPr>
        <w:t>(Raam)Overeenkomst</w:t>
      </w:r>
      <w:r w:rsidR="008E15E0" w:rsidRPr="00E90127">
        <w:rPr>
          <w:rFonts w:eastAsia="Times New Roman" w:cs="Arial"/>
          <w:lang w:eastAsia="nl-NL"/>
        </w:rPr>
        <w:t>;</w:t>
      </w:r>
      <w:r w:rsidR="00B2640E" w:rsidRPr="00B2640E">
        <w:rPr>
          <w:rFonts w:eastAsia="Times New Roman" w:cs="Arial"/>
          <w:lang w:eastAsia="nl-NL"/>
        </w:rPr>
        <w:t xml:space="preserve"> </w:t>
      </w:r>
    </w:p>
    <w:p w14:paraId="7A96EA38" w14:textId="318F05DF" w:rsidR="008E15E0" w:rsidRPr="00E90127" w:rsidRDefault="008E15E0" w:rsidP="007306A8">
      <w:pPr>
        <w:pStyle w:val="Geenafstand"/>
        <w:numPr>
          <w:ilvl w:val="0"/>
          <w:numId w:val="11"/>
        </w:numPr>
        <w:ind w:left="567" w:hanging="283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de Algemene Inkoopvoorwaarden;</w:t>
      </w:r>
    </w:p>
    <w:p w14:paraId="5EC86892" w14:textId="1FE6F8F2" w:rsidR="008E15E0" w:rsidRPr="00E90127" w:rsidRDefault="008E15E0" w:rsidP="007306A8">
      <w:pPr>
        <w:pStyle w:val="Geenafstand"/>
        <w:numPr>
          <w:ilvl w:val="0"/>
          <w:numId w:val="11"/>
        </w:numPr>
        <w:ind w:left="567" w:hanging="283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[Toelichting: indien er één nota van inlichtingen is uitgevaardigd de volgende tekst opnemen:]</w:t>
      </w:r>
    </w:p>
    <w:p w14:paraId="4960A079" w14:textId="77777777" w:rsidR="008E15E0" w:rsidRPr="00E90127" w:rsidRDefault="008E15E0" w:rsidP="00BA0033">
      <w:pPr>
        <w:pStyle w:val="Geenafstand"/>
        <w:ind w:left="567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de Nota van Inlichtingen; </w:t>
      </w:r>
    </w:p>
    <w:p w14:paraId="1AF93054" w14:textId="77777777" w:rsidR="008E15E0" w:rsidRPr="00E90127" w:rsidRDefault="008E15E0" w:rsidP="00BA0033">
      <w:pPr>
        <w:pStyle w:val="Geenafstand"/>
        <w:ind w:left="567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[Toelichting: indien er meerdere nota’s van inlichtingen zijn uitgevaardigd de volgende tekst opnemen:]</w:t>
      </w:r>
    </w:p>
    <w:p w14:paraId="64BFCF58" w14:textId="77777777" w:rsidR="008E15E0" w:rsidRPr="00E90127" w:rsidRDefault="008E15E0" w:rsidP="00BA0033">
      <w:pPr>
        <w:pStyle w:val="Geenafstand"/>
        <w:ind w:left="567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de Nota’s van Inlichtingen, waarbij een later uitgevaardigde Nota van Inlichtingen prevaleert boven een eerder uitgevaardigde Nota van Inlichtingen; </w:t>
      </w:r>
    </w:p>
    <w:p w14:paraId="2D825217" w14:textId="113A6DF8" w:rsidR="008E15E0" w:rsidRPr="00E90127" w:rsidRDefault="008E15E0" w:rsidP="007306A8">
      <w:pPr>
        <w:pStyle w:val="Geenafstand"/>
        <w:numPr>
          <w:ilvl w:val="0"/>
          <w:numId w:val="11"/>
        </w:numPr>
        <w:ind w:left="567" w:hanging="283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[het Beschrijvend Document][de Offerteaanvraag]; </w:t>
      </w:r>
    </w:p>
    <w:p w14:paraId="09997CCB" w14:textId="605525FA" w:rsidR="008E15E0" w:rsidRPr="00E90127" w:rsidRDefault="008E15E0" w:rsidP="007306A8">
      <w:pPr>
        <w:pStyle w:val="Geenafstand"/>
        <w:numPr>
          <w:ilvl w:val="0"/>
          <w:numId w:val="11"/>
        </w:numPr>
        <w:ind w:left="567" w:hanging="283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[de Selectieleidraad];</w:t>
      </w:r>
    </w:p>
    <w:p w14:paraId="7B93FE24" w14:textId="77777777" w:rsidR="008E15E0" w:rsidRPr="00E90127" w:rsidRDefault="008E15E0" w:rsidP="007306A8">
      <w:pPr>
        <w:pStyle w:val="Geenafstand"/>
        <w:numPr>
          <w:ilvl w:val="0"/>
          <w:numId w:val="11"/>
        </w:numPr>
        <w:ind w:left="567" w:hanging="283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het Prijzenblad; en</w:t>
      </w:r>
    </w:p>
    <w:p w14:paraId="77899759" w14:textId="77777777" w:rsidR="008E15E0" w:rsidRPr="00E90127" w:rsidRDefault="008E15E0" w:rsidP="007306A8">
      <w:pPr>
        <w:pStyle w:val="Geenafstand"/>
        <w:numPr>
          <w:ilvl w:val="0"/>
          <w:numId w:val="11"/>
        </w:numPr>
        <w:ind w:left="567" w:hanging="283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de Inschrijving. </w:t>
      </w:r>
    </w:p>
    <w:p w14:paraId="74801D4D" w14:textId="77777777" w:rsidR="008E15E0" w:rsidRPr="00E90127" w:rsidRDefault="008E15E0" w:rsidP="008E15E0">
      <w:pPr>
        <w:suppressAutoHyphens/>
        <w:spacing w:after="0" w:line="284" w:lineRule="atLeast"/>
        <w:ind w:left="567"/>
        <w:jc w:val="both"/>
        <w:rPr>
          <w:rFonts w:eastAsia="Times New Roman" w:cs="Arial"/>
          <w:lang w:eastAsia="nl-NL"/>
        </w:rPr>
      </w:pPr>
    </w:p>
    <w:p w14:paraId="71F1096E" w14:textId="19774016" w:rsidR="008E15E0" w:rsidRPr="00E90127" w:rsidRDefault="00EC5002" w:rsidP="008E15E0">
      <w:pPr>
        <w:suppressAutoHyphens/>
        <w:spacing w:after="0" w:line="284" w:lineRule="atLeast"/>
        <w:jc w:val="both"/>
        <w:rPr>
          <w:rFonts w:eastAsia="Times New Roman" w:cs="Arial"/>
          <w:b/>
          <w:lang w:eastAsia="nl-NL"/>
        </w:rPr>
      </w:pPr>
      <w:r w:rsidRPr="00E90127">
        <w:rPr>
          <w:rFonts w:eastAsia="Times New Roman" w:cs="Arial"/>
          <w:b/>
          <w:lang w:eastAsia="nl-NL"/>
        </w:rPr>
        <w:t xml:space="preserve">Artikel 4. </w:t>
      </w:r>
      <w:r w:rsidR="008E15E0" w:rsidRPr="00E90127">
        <w:rPr>
          <w:rFonts w:eastAsia="Times New Roman" w:cs="Arial"/>
          <w:b/>
          <w:lang w:eastAsia="nl-NL"/>
        </w:rPr>
        <w:t>Vergoeding en indexering</w:t>
      </w:r>
    </w:p>
    <w:p w14:paraId="5ED61360" w14:textId="1C7DE964" w:rsidR="004B50A2" w:rsidRPr="00162FFE" w:rsidRDefault="004B50A2" w:rsidP="00FF0926">
      <w:pPr>
        <w:numPr>
          <w:ilvl w:val="0"/>
          <w:numId w:val="7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162FFE">
        <w:rPr>
          <w:rFonts w:eastAsia="Times New Roman" w:cs="Arial"/>
          <w:lang w:eastAsia="nl-NL"/>
        </w:rPr>
        <w:t xml:space="preserve">Ter vergoeding van de uitvoering van de Opdrachten, ontvangt de Opdrachtnemer maximaal de tarieven die door de Opdrachtnemer in zijn [Inschrijving][Offerte] zijn aangeboden op het Prijzenblad (zie </w:t>
      </w:r>
      <w:r w:rsidRPr="00162FFE">
        <w:rPr>
          <w:rFonts w:eastAsia="Times New Roman" w:cs="Arial"/>
          <w:u w:val="single"/>
          <w:lang w:eastAsia="nl-NL"/>
        </w:rPr>
        <w:t>bijlage E</w:t>
      </w:r>
      <w:r w:rsidRPr="00162FFE">
        <w:rPr>
          <w:rFonts w:eastAsia="Times New Roman" w:cs="Arial"/>
          <w:lang w:eastAsia="nl-NL"/>
        </w:rPr>
        <w:t xml:space="preserve">). </w:t>
      </w:r>
    </w:p>
    <w:p w14:paraId="3E855176" w14:textId="458ADDB7" w:rsidR="004F31E6" w:rsidRPr="004B50A2" w:rsidRDefault="004F31E6" w:rsidP="004B50A2">
      <w:pPr>
        <w:suppressAutoHyphens/>
        <w:spacing w:after="0" w:line="284" w:lineRule="atLeast"/>
        <w:ind w:left="567"/>
        <w:jc w:val="both"/>
        <w:rPr>
          <w:rFonts w:eastAsia="Times New Roman" w:cs="Arial"/>
          <w:lang w:eastAsia="nl-NL"/>
        </w:rPr>
      </w:pPr>
    </w:p>
    <w:p w14:paraId="127D52E2" w14:textId="37A4D190" w:rsidR="008E15E0" w:rsidRPr="00E90127" w:rsidRDefault="008E15E0" w:rsidP="007306A8">
      <w:pPr>
        <w:numPr>
          <w:ilvl w:val="0"/>
          <w:numId w:val="7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Anders dan de in artikel </w:t>
      </w:r>
      <w:r w:rsidR="000A500A">
        <w:rPr>
          <w:rFonts w:eastAsia="Times New Roman" w:cs="Arial"/>
          <w:lang w:eastAsia="nl-NL"/>
        </w:rPr>
        <w:t xml:space="preserve">5 van de Algemene Inkoopvoorwaarden </w:t>
      </w:r>
      <w:r w:rsidRPr="00E90127">
        <w:rPr>
          <w:rFonts w:eastAsia="Times New Roman" w:cs="Arial"/>
          <w:lang w:eastAsia="nl-NL"/>
        </w:rPr>
        <w:t xml:space="preserve">genoemde tarieven is </w:t>
      </w:r>
      <w:r w:rsidR="00BA0033" w:rsidRPr="00E90127">
        <w:rPr>
          <w:rFonts w:eastAsia="Times New Roman" w:cs="Arial"/>
          <w:lang w:eastAsia="nl-NL"/>
        </w:rPr>
        <w:t>SRO</w:t>
      </w:r>
      <w:r w:rsidRPr="00E90127">
        <w:rPr>
          <w:rFonts w:eastAsia="Times New Roman" w:cs="Arial"/>
          <w:lang w:eastAsia="nl-NL"/>
        </w:rPr>
        <w:t xml:space="preserve"> niets aan de Opdrachtnemer verschuldigd voor het </w:t>
      </w:r>
      <w:r w:rsidR="00EC5002" w:rsidRPr="00E90127">
        <w:rPr>
          <w:rFonts w:eastAsia="Times New Roman" w:cs="Arial"/>
          <w:lang w:eastAsia="nl-NL"/>
        </w:rPr>
        <w:t>uitvoeren van de Opdracht</w:t>
      </w:r>
      <w:r w:rsidR="003900CE">
        <w:rPr>
          <w:rFonts w:eastAsia="Times New Roman" w:cs="Arial"/>
          <w:lang w:eastAsia="nl-NL"/>
        </w:rPr>
        <w:t xml:space="preserve">en uit hoofde van deze </w:t>
      </w:r>
      <w:r w:rsidR="005116EF">
        <w:rPr>
          <w:rFonts w:eastAsia="Times New Roman" w:cs="Arial"/>
          <w:lang w:eastAsia="nl-NL"/>
        </w:rPr>
        <w:t>(Raam)Overeenkomst</w:t>
      </w:r>
      <w:r w:rsidRPr="00E90127">
        <w:rPr>
          <w:rFonts w:eastAsia="Times New Roman" w:cs="Arial"/>
          <w:lang w:eastAsia="nl-NL"/>
        </w:rPr>
        <w:t xml:space="preserve">. </w:t>
      </w:r>
    </w:p>
    <w:p w14:paraId="6CE16D8F" w14:textId="77777777" w:rsidR="008E15E0" w:rsidRPr="00E90127" w:rsidRDefault="008E15E0" w:rsidP="008E15E0">
      <w:pPr>
        <w:suppressAutoHyphens/>
        <w:spacing w:after="0" w:line="284" w:lineRule="atLeast"/>
        <w:ind w:left="567"/>
        <w:jc w:val="both"/>
        <w:rPr>
          <w:rFonts w:eastAsia="Times New Roman" w:cs="Arial"/>
          <w:lang w:eastAsia="nl-NL"/>
        </w:rPr>
      </w:pPr>
    </w:p>
    <w:p w14:paraId="428627C1" w14:textId="5ED1CD88" w:rsidR="00565A34" w:rsidRPr="00E90127" w:rsidRDefault="00565A34" w:rsidP="007306A8">
      <w:pPr>
        <w:numPr>
          <w:ilvl w:val="0"/>
          <w:numId w:val="7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[De tarieven staan vast en </w:t>
      </w:r>
      <w:r w:rsidR="003242C4" w:rsidRPr="00E90127">
        <w:rPr>
          <w:rFonts w:eastAsia="Times New Roman" w:cs="Arial"/>
          <w:lang w:eastAsia="nl-NL"/>
        </w:rPr>
        <w:t>worden</w:t>
      </w:r>
      <w:r w:rsidR="003900CE">
        <w:rPr>
          <w:rFonts w:eastAsia="Times New Roman" w:cs="Arial"/>
          <w:lang w:eastAsia="nl-NL"/>
        </w:rPr>
        <w:t xml:space="preserve"> gedurende de looptijd van de </w:t>
      </w:r>
      <w:r w:rsidR="005116EF">
        <w:rPr>
          <w:rFonts w:eastAsia="Times New Roman" w:cs="Arial"/>
          <w:lang w:eastAsia="nl-NL"/>
        </w:rPr>
        <w:t>(Raam)Overeenkomst</w:t>
      </w:r>
      <w:r w:rsidRPr="00E90127">
        <w:rPr>
          <w:rFonts w:eastAsia="Times New Roman" w:cs="Arial"/>
          <w:lang w:eastAsia="nl-NL"/>
        </w:rPr>
        <w:t xml:space="preserve"> niet herzien.]</w:t>
      </w:r>
    </w:p>
    <w:p w14:paraId="2FAFFD18" w14:textId="53E8C314" w:rsidR="00565A34" w:rsidRPr="00E90127" w:rsidRDefault="003242C4" w:rsidP="003242C4">
      <w:pPr>
        <w:tabs>
          <w:tab w:val="left" w:pos="1080"/>
        </w:tabs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ab/>
      </w:r>
    </w:p>
    <w:p w14:paraId="1F34EF67" w14:textId="38A12B15" w:rsidR="008E15E0" w:rsidRPr="00E90127" w:rsidRDefault="008E15E0" w:rsidP="007306A8">
      <w:pPr>
        <w:numPr>
          <w:ilvl w:val="0"/>
          <w:numId w:val="7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De tarieven staan vast tot en met [</w:t>
      </w:r>
      <w:r w:rsidRPr="00E90127">
        <w:rPr>
          <w:rFonts w:eastAsia="Times New Roman" w:cs="Arial"/>
          <w:i/>
          <w:lang w:eastAsia="nl-NL"/>
        </w:rPr>
        <w:t xml:space="preserve">één jaar na de ingangsdatum van de </w:t>
      </w:r>
      <w:r w:rsidR="005116EF">
        <w:rPr>
          <w:rFonts w:eastAsia="Times New Roman" w:cs="Arial"/>
          <w:i/>
          <w:lang w:eastAsia="nl-NL"/>
        </w:rPr>
        <w:t>(Raam)Overeenkomst</w:t>
      </w:r>
      <w:r w:rsidRPr="00E90127">
        <w:rPr>
          <w:rFonts w:eastAsia="Times New Roman" w:cs="Arial"/>
          <w:lang w:eastAsia="nl-NL"/>
        </w:rPr>
        <w:t>]. De tarieven kunnen vervolgens jaarlijks, voor het eerst op [</w:t>
      </w:r>
      <w:r w:rsidRPr="00E90127">
        <w:rPr>
          <w:rFonts w:eastAsia="Times New Roman" w:cs="Arial"/>
          <w:i/>
          <w:lang w:eastAsia="nl-NL"/>
        </w:rPr>
        <w:t xml:space="preserve">één jaar na de ingangsdatum van de </w:t>
      </w:r>
      <w:r w:rsidR="005116EF">
        <w:rPr>
          <w:rFonts w:eastAsia="Times New Roman" w:cs="Arial"/>
          <w:i/>
          <w:lang w:eastAsia="nl-NL"/>
        </w:rPr>
        <w:t>(Raam)Overeenkomst</w:t>
      </w:r>
      <w:r w:rsidRPr="00E90127">
        <w:rPr>
          <w:rFonts w:eastAsia="Times New Roman" w:cs="Arial"/>
          <w:lang w:eastAsia="nl-NL"/>
        </w:rPr>
        <w:t>]</w:t>
      </w:r>
      <w:r w:rsidR="003242C4" w:rsidRPr="00E90127">
        <w:rPr>
          <w:rFonts w:eastAsia="Times New Roman" w:cs="Arial"/>
          <w:lang w:eastAsia="nl-NL"/>
        </w:rPr>
        <w:t>,</w:t>
      </w:r>
      <w:r w:rsidRPr="00E90127">
        <w:rPr>
          <w:rFonts w:eastAsia="Times New Roman" w:cs="Arial"/>
          <w:lang w:eastAsia="nl-NL"/>
        </w:rPr>
        <w:t xml:space="preserve"> worden herzien. </w:t>
      </w:r>
    </w:p>
    <w:p w14:paraId="4CD0FDFC" w14:textId="77777777" w:rsidR="008E15E0" w:rsidRPr="00E90127" w:rsidRDefault="008E15E0" w:rsidP="008E15E0">
      <w:pPr>
        <w:suppressAutoHyphens/>
        <w:spacing w:after="0" w:line="284" w:lineRule="atLeast"/>
        <w:ind w:left="567"/>
        <w:jc w:val="both"/>
        <w:rPr>
          <w:rFonts w:eastAsia="Times New Roman" w:cs="Arial"/>
          <w:lang w:eastAsia="nl-NL"/>
        </w:rPr>
      </w:pPr>
    </w:p>
    <w:p w14:paraId="08AC95E6" w14:textId="77777777" w:rsidR="008E15E0" w:rsidRPr="00E90127" w:rsidRDefault="008E15E0" w:rsidP="007306A8">
      <w:pPr>
        <w:numPr>
          <w:ilvl w:val="0"/>
          <w:numId w:val="7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Een eventuele herziening van de tarieven vindt plaats met een percentage tot maximaal het CBS-prijsindexcijfer [</w:t>
      </w:r>
      <w:r w:rsidRPr="00E90127">
        <w:rPr>
          <w:rFonts w:eastAsia="Times New Roman" w:cs="Arial"/>
          <w:i/>
          <w:lang w:eastAsia="nl-NL"/>
        </w:rPr>
        <w:t>CBS prijsindex opnemen aan de hand waarvan de tarieven worden geïndexeerd, deze indexcijfers zijn te vinden op www.cbs.nl</w:t>
      </w:r>
      <w:r w:rsidRPr="00E90127">
        <w:rPr>
          <w:rFonts w:eastAsia="Times New Roman" w:cs="Arial"/>
          <w:lang w:eastAsia="nl-NL"/>
        </w:rPr>
        <w:t>], te berekenen op basis van de volgende formule:</w:t>
      </w:r>
    </w:p>
    <w:p w14:paraId="5FFF5ADD" w14:textId="77777777" w:rsidR="008E15E0" w:rsidRPr="00E90127" w:rsidRDefault="008E15E0" w:rsidP="008E15E0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</w:p>
    <w:p w14:paraId="624DC6F8" w14:textId="77777777" w:rsidR="008E15E0" w:rsidRPr="00E90127" w:rsidRDefault="008E15E0" w:rsidP="008E15E0">
      <w:pPr>
        <w:suppressAutoHyphens/>
        <w:spacing w:after="0" w:line="284" w:lineRule="atLeast"/>
        <w:ind w:left="567"/>
        <w:jc w:val="both"/>
        <w:rPr>
          <w:rFonts w:eastAsia="Times New Roman" w:cs="Arial"/>
          <w:lang w:eastAsia="nl-NL"/>
        </w:rPr>
      </w:pPr>
      <w:proofErr w:type="spellStart"/>
      <w:r w:rsidRPr="00E90127">
        <w:rPr>
          <w:rFonts w:eastAsia="Times New Roman" w:cs="Arial"/>
          <w:lang w:eastAsia="nl-NL"/>
        </w:rPr>
        <w:t>Tn</w:t>
      </w:r>
      <w:proofErr w:type="spellEnd"/>
      <w:r w:rsidRPr="00E90127">
        <w:rPr>
          <w:rFonts w:eastAsia="Times New Roman" w:cs="Arial"/>
          <w:lang w:eastAsia="nl-NL"/>
        </w:rPr>
        <w:t xml:space="preserve"> = </w:t>
      </w:r>
      <w:proofErr w:type="spellStart"/>
      <w:r w:rsidRPr="00E90127">
        <w:rPr>
          <w:rFonts w:eastAsia="Times New Roman" w:cs="Arial"/>
          <w:lang w:eastAsia="nl-NL"/>
        </w:rPr>
        <w:t>To</w:t>
      </w:r>
      <w:proofErr w:type="spellEnd"/>
      <w:r w:rsidRPr="00E90127">
        <w:rPr>
          <w:rFonts w:eastAsia="Times New Roman" w:cs="Arial"/>
          <w:lang w:eastAsia="nl-NL"/>
        </w:rPr>
        <w:t xml:space="preserve"> * (Prijsindexcijfer [jaar T]/  prijsindexcijfer [jaar T-1])</w:t>
      </w:r>
    </w:p>
    <w:p w14:paraId="5CD70D81" w14:textId="77777777" w:rsidR="008E15E0" w:rsidRPr="00E90127" w:rsidRDefault="008E15E0" w:rsidP="008E15E0">
      <w:pPr>
        <w:suppressAutoHyphens/>
        <w:spacing w:after="0" w:line="284" w:lineRule="atLeast"/>
        <w:ind w:left="567"/>
        <w:jc w:val="both"/>
        <w:rPr>
          <w:rFonts w:eastAsia="Times New Roman" w:cs="Arial"/>
          <w:lang w:eastAsia="nl-NL"/>
        </w:rPr>
      </w:pPr>
    </w:p>
    <w:p w14:paraId="412DFFE8" w14:textId="77777777" w:rsidR="008E15E0" w:rsidRPr="00E90127" w:rsidRDefault="008E15E0" w:rsidP="008E15E0">
      <w:pPr>
        <w:suppressAutoHyphens/>
        <w:spacing w:after="0" w:line="284" w:lineRule="atLeast"/>
        <w:ind w:left="567"/>
        <w:jc w:val="both"/>
        <w:rPr>
          <w:rFonts w:eastAsia="Times New Roman" w:cs="Arial"/>
          <w:lang w:eastAsia="nl-NL"/>
        </w:rPr>
      </w:pPr>
      <w:proofErr w:type="spellStart"/>
      <w:r w:rsidRPr="00E90127">
        <w:rPr>
          <w:rFonts w:eastAsia="Times New Roman" w:cs="Arial"/>
          <w:lang w:eastAsia="nl-NL"/>
        </w:rPr>
        <w:t>Tn</w:t>
      </w:r>
      <w:proofErr w:type="spellEnd"/>
      <w:r w:rsidRPr="00E90127">
        <w:rPr>
          <w:rFonts w:eastAsia="Times New Roman" w:cs="Arial"/>
          <w:lang w:eastAsia="nl-NL"/>
        </w:rPr>
        <w:t xml:space="preserve"> = Tarief nieuw </w:t>
      </w:r>
    </w:p>
    <w:p w14:paraId="1CBF2C4B" w14:textId="08333C01" w:rsidR="008E15E0" w:rsidRPr="00E90127" w:rsidRDefault="008E15E0" w:rsidP="008E15E0">
      <w:pPr>
        <w:suppressAutoHyphens/>
        <w:spacing w:after="0" w:line="284" w:lineRule="atLeast"/>
        <w:ind w:left="567"/>
        <w:jc w:val="both"/>
        <w:rPr>
          <w:rFonts w:eastAsia="Times New Roman" w:cs="Arial"/>
          <w:lang w:eastAsia="nl-NL"/>
        </w:rPr>
      </w:pPr>
      <w:proofErr w:type="spellStart"/>
      <w:r w:rsidRPr="00E90127">
        <w:rPr>
          <w:rFonts w:eastAsia="Times New Roman" w:cs="Arial"/>
          <w:lang w:eastAsia="nl-NL"/>
        </w:rPr>
        <w:t>To</w:t>
      </w:r>
      <w:proofErr w:type="spellEnd"/>
      <w:r w:rsidRPr="00E90127">
        <w:rPr>
          <w:rFonts w:eastAsia="Times New Roman" w:cs="Arial"/>
          <w:lang w:eastAsia="nl-NL"/>
        </w:rPr>
        <w:t xml:space="preserve"> = Tarief oud (het door Inschrijver in zijn </w:t>
      </w:r>
      <w:r w:rsidR="003900CE">
        <w:rPr>
          <w:rFonts w:eastAsia="Times New Roman" w:cs="Arial"/>
          <w:lang w:eastAsia="nl-NL"/>
        </w:rPr>
        <w:t>[</w:t>
      </w:r>
      <w:r w:rsidRPr="00E90127">
        <w:rPr>
          <w:rFonts w:eastAsia="Times New Roman" w:cs="Arial"/>
          <w:lang w:eastAsia="nl-NL"/>
        </w:rPr>
        <w:t>Inschrijving</w:t>
      </w:r>
      <w:r w:rsidR="003900CE">
        <w:rPr>
          <w:rFonts w:eastAsia="Times New Roman" w:cs="Arial"/>
          <w:lang w:eastAsia="nl-NL"/>
        </w:rPr>
        <w:t>][Offerte]</w:t>
      </w:r>
      <w:r w:rsidRPr="00E90127">
        <w:rPr>
          <w:rFonts w:eastAsia="Times New Roman" w:cs="Arial"/>
          <w:lang w:eastAsia="nl-NL"/>
        </w:rPr>
        <w:t xml:space="preserve"> geoffreerde tarief)</w:t>
      </w:r>
    </w:p>
    <w:p w14:paraId="6D12F7E2" w14:textId="77777777" w:rsidR="008E15E0" w:rsidRPr="00E90127" w:rsidRDefault="008E15E0" w:rsidP="008E15E0">
      <w:pPr>
        <w:suppressAutoHyphens/>
        <w:spacing w:after="0" w:line="284" w:lineRule="atLeast"/>
        <w:ind w:left="567"/>
        <w:jc w:val="both"/>
        <w:rPr>
          <w:rFonts w:eastAsia="Times New Roman" w:cs="Arial"/>
          <w:highlight w:val="yellow"/>
          <w:lang w:eastAsia="nl-NL"/>
        </w:rPr>
      </w:pPr>
    </w:p>
    <w:p w14:paraId="0BBC939D" w14:textId="488C41BD" w:rsidR="008E15E0" w:rsidRPr="00E90127" w:rsidRDefault="008E15E0" w:rsidP="007306A8">
      <w:pPr>
        <w:numPr>
          <w:ilvl w:val="0"/>
          <w:numId w:val="7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Opdrachtnemer dient uiterlijk [</w:t>
      </w:r>
      <w:r w:rsidRPr="00E90127">
        <w:rPr>
          <w:rFonts w:eastAsia="Times New Roman" w:cs="Arial"/>
          <w:i/>
          <w:lang w:eastAsia="nl-NL"/>
        </w:rPr>
        <w:t>datum</w:t>
      </w:r>
      <w:r w:rsidRPr="00E90127">
        <w:rPr>
          <w:rFonts w:eastAsia="Times New Roman" w:cs="Arial"/>
          <w:lang w:eastAsia="nl-NL"/>
        </w:rPr>
        <w:t xml:space="preserve">] aan </w:t>
      </w:r>
      <w:r w:rsidR="00547A70">
        <w:rPr>
          <w:rFonts w:eastAsia="Times New Roman" w:cs="Arial"/>
          <w:lang w:eastAsia="nl-NL"/>
        </w:rPr>
        <w:t>SRO</w:t>
      </w:r>
      <w:r w:rsidRPr="00E90127">
        <w:rPr>
          <w:rFonts w:eastAsia="Times New Roman" w:cs="Arial"/>
          <w:lang w:eastAsia="nl-NL"/>
        </w:rPr>
        <w:t xml:space="preserve"> aan te tonen dat de markttarieven per [</w:t>
      </w:r>
      <w:r w:rsidRPr="00E90127">
        <w:rPr>
          <w:rFonts w:eastAsia="Times New Roman" w:cs="Arial"/>
          <w:i/>
          <w:lang w:eastAsia="nl-NL"/>
        </w:rPr>
        <w:t>datum morgelijke prijsherziening</w:t>
      </w:r>
      <w:r w:rsidRPr="00E90127">
        <w:rPr>
          <w:rFonts w:eastAsia="Times New Roman" w:cs="Arial"/>
          <w:lang w:eastAsia="nl-NL"/>
        </w:rPr>
        <w:t xml:space="preserve">] de op dat moment geldende tarieven overstijgen. Daarbij geldt te allen tijde dat </w:t>
      </w:r>
      <w:r w:rsidR="003242C4" w:rsidRPr="00E90127">
        <w:rPr>
          <w:rFonts w:eastAsia="Times New Roman" w:cs="Arial"/>
          <w:lang w:eastAsia="nl-NL"/>
        </w:rPr>
        <w:t>SRO</w:t>
      </w:r>
      <w:r w:rsidRPr="00E90127">
        <w:rPr>
          <w:rFonts w:eastAsia="Times New Roman" w:cs="Arial"/>
          <w:lang w:eastAsia="nl-NL"/>
        </w:rPr>
        <w:t xml:space="preserve"> naar maatstaven van redelijkheid en billijkheid bepaalt of en met welk percentage de tarieven mogen worden bijgesteld, waarbij een bandbreedte kan worden gehanteerd  tussen 0% tot maximaal het vermelde prijsindexcijfer. Indien Opdrachtnemer zijn tarieven wenst te herzien, brengt hij minimaal twee maanden voor de gewenste aanpassingsdatum een schriftelijk voorstel uit aan </w:t>
      </w:r>
      <w:r w:rsidR="003242C4" w:rsidRPr="00E90127">
        <w:rPr>
          <w:rFonts w:eastAsia="Times New Roman" w:cs="Arial"/>
          <w:lang w:eastAsia="nl-NL"/>
        </w:rPr>
        <w:t>SRO</w:t>
      </w:r>
      <w:r w:rsidRPr="00E90127">
        <w:rPr>
          <w:rFonts w:eastAsia="Times New Roman" w:cs="Arial"/>
          <w:lang w:eastAsia="nl-NL"/>
        </w:rPr>
        <w:t xml:space="preserve">. Na schriftelijk akkoord van </w:t>
      </w:r>
      <w:r w:rsidR="003242C4" w:rsidRPr="00E90127">
        <w:rPr>
          <w:rFonts w:eastAsia="Times New Roman" w:cs="Arial"/>
          <w:lang w:eastAsia="nl-NL"/>
        </w:rPr>
        <w:t>SRO</w:t>
      </w:r>
      <w:r w:rsidRPr="00E90127">
        <w:rPr>
          <w:rFonts w:eastAsia="Times New Roman" w:cs="Arial"/>
          <w:lang w:eastAsia="nl-NL"/>
        </w:rPr>
        <w:t xml:space="preserve"> kan de prijsherziening worden doorgevoerd.</w:t>
      </w:r>
    </w:p>
    <w:p w14:paraId="5C77A0E9" w14:textId="0F4DEF91" w:rsidR="008E15E0" w:rsidRPr="00E90127" w:rsidRDefault="00BF0E4E" w:rsidP="00BF0E4E">
      <w:pPr>
        <w:tabs>
          <w:tab w:val="left" w:pos="1293"/>
        </w:tabs>
        <w:suppressAutoHyphens/>
        <w:spacing w:after="0" w:line="284" w:lineRule="atLeast"/>
        <w:jc w:val="both"/>
        <w:rPr>
          <w:rFonts w:eastAsia="Times New Roman" w:cs="Arial"/>
          <w:b/>
          <w:lang w:eastAsia="nl-NL"/>
        </w:rPr>
      </w:pPr>
      <w:r w:rsidRPr="00E90127">
        <w:rPr>
          <w:rFonts w:eastAsia="Times New Roman" w:cs="Arial"/>
          <w:b/>
          <w:lang w:eastAsia="nl-NL"/>
        </w:rPr>
        <w:tab/>
      </w:r>
    </w:p>
    <w:p w14:paraId="7464F14B" w14:textId="1BBA6CF6" w:rsidR="008E15E0" w:rsidRPr="00E90127" w:rsidRDefault="00EC5002" w:rsidP="008E15E0">
      <w:pPr>
        <w:suppressAutoHyphens/>
        <w:spacing w:after="0" w:line="284" w:lineRule="atLeast"/>
        <w:jc w:val="both"/>
        <w:rPr>
          <w:rFonts w:eastAsia="Times New Roman" w:cs="Arial"/>
          <w:b/>
          <w:lang w:eastAsia="nl-NL"/>
        </w:rPr>
      </w:pPr>
      <w:r w:rsidRPr="00E90127">
        <w:rPr>
          <w:rFonts w:eastAsia="Times New Roman" w:cs="Arial"/>
          <w:b/>
          <w:lang w:eastAsia="nl-NL"/>
        </w:rPr>
        <w:t xml:space="preserve">Artikel 5. </w:t>
      </w:r>
      <w:r w:rsidR="008E15E0" w:rsidRPr="00E90127">
        <w:rPr>
          <w:rFonts w:eastAsia="Times New Roman" w:cs="Arial"/>
          <w:b/>
          <w:lang w:eastAsia="nl-NL"/>
        </w:rPr>
        <w:t>Facturering</w:t>
      </w:r>
    </w:p>
    <w:p w14:paraId="5F89C49A" w14:textId="5B92F9EA" w:rsidR="008E15E0" w:rsidRPr="00E90127" w:rsidRDefault="008E15E0" w:rsidP="007306A8">
      <w:pPr>
        <w:numPr>
          <w:ilvl w:val="0"/>
          <w:numId w:val="4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De Opdrachtnemer factureert </w:t>
      </w:r>
      <w:r w:rsidR="00BF0E4E" w:rsidRPr="00E90127">
        <w:rPr>
          <w:rFonts w:eastAsia="Times New Roman" w:cs="Arial"/>
          <w:lang w:eastAsia="nl-NL"/>
        </w:rPr>
        <w:t>SRO</w:t>
      </w:r>
      <w:r w:rsidRPr="00E90127">
        <w:rPr>
          <w:rFonts w:eastAsia="Times New Roman" w:cs="Arial"/>
          <w:lang w:eastAsia="nl-NL"/>
        </w:rPr>
        <w:t xml:space="preserve"> binnen </w:t>
      </w:r>
      <w:r w:rsidR="000A500A" w:rsidRPr="000A500A">
        <w:rPr>
          <w:rFonts w:eastAsia="Times New Roman" w:cs="Arial"/>
          <w:lang w:eastAsia="nl-NL"/>
        </w:rPr>
        <w:t>30</w:t>
      </w:r>
      <w:r w:rsidRPr="000A500A">
        <w:rPr>
          <w:rFonts w:eastAsia="Times New Roman" w:cs="Arial"/>
          <w:lang w:eastAsia="nl-NL"/>
        </w:rPr>
        <w:t xml:space="preserve"> </w:t>
      </w:r>
      <w:r w:rsidRPr="00E90127">
        <w:rPr>
          <w:rFonts w:eastAsia="Times New Roman" w:cs="Arial"/>
          <w:lang w:eastAsia="nl-NL"/>
        </w:rPr>
        <w:t xml:space="preserve">kalenderdagen na afloop van een maand de daadwerkelijk </w:t>
      </w:r>
      <w:r w:rsidR="005032E4" w:rsidRPr="00E90127">
        <w:rPr>
          <w:rFonts w:eastAsia="Times New Roman" w:cs="Arial"/>
          <w:lang w:eastAsia="nl-NL"/>
        </w:rPr>
        <w:t>uitgevoerde delen van de Opdracht</w:t>
      </w:r>
      <w:r w:rsidRPr="00E90127">
        <w:rPr>
          <w:rFonts w:eastAsia="Times New Roman" w:cs="Arial"/>
          <w:lang w:eastAsia="nl-NL"/>
        </w:rPr>
        <w:t xml:space="preserve">. </w:t>
      </w:r>
    </w:p>
    <w:p w14:paraId="07D701ED" w14:textId="10E9F313" w:rsidR="008E15E0" w:rsidRPr="00E90127" w:rsidRDefault="008E15E0" w:rsidP="005032E4">
      <w:pPr>
        <w:tabs>
          <w:tab w:val="left" w:pos="1974"/>
        </w:tabs>
        <w:suppressAutoHyphens/>
        <w:spacing w:after="0" w:line="284" w:lineRule="atLeast"/>
        <w:ind w:left="567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ab/>
      </w:r>
    </w:p>
    <w:p w14:paraId="5E718D01" w14:textId="523CB315" w:rsidR="008E15E0" w:rsidRPr="00E90127" w:rsidRDefault="000A500A" w:rsidP="007306A8">
      <w:pPr>
        <w:numPr>
          <w:ilvl w:val="0"/>
          <w:numId w:val="4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>
        <w:rPr>
          <w:rFonts w:eastAsia="Times New Roman" w:cs="Arial"/>
          <w:lang w:eastAsia="nl-NL"/>
        </w:rPr>
        <w:t>E</w:t>
      </w:r>
      <w:r w:rsidR="00E16413" w:rsidRPr="00E90127">
        <w:rPr>
          <w:rFonts w:eastAsia="Times New Roman" w:cs="Arial"/>
          <w:lang w:eastAsia="nl-NL"/>
        </w:rPr>
        <w:t>en</w:t>
      </w:r>
      <w:r w:rsidR="008E15E0" w:rsidRPr="00E90127">
        <w:rPr>
          <w:rFonts w:eastAsia="Times New Roman" w:cs="Arial"/>
          <w:lang w:eastAsia="nl-NL"/>
        </w:rPr>
        <w:t xml:space="preserve"> factuur </w:t>
      </w:r>
      <w:r>
        <w:rPr>
          <w:rFonts w:eastAsia="Times New Roman" w:cs="Arial"/>
          <w:lang w:eastAsia="nl-NL"/>
        </w:rPr>
        <w:t xml:space="preserve">dient </w:t>
      </w:r>
      <w:r w:rsidR="008E15E0" w:rsidRPr="00E90127">
        <w:rPr>
          <w:rFonts w:eastAsia="Times New Roman" w:cs="Arial"/>
          <w:lang w:eastAsia="nl-NL"/>
        </w:rPr>
        <w:t>minimaal de volgende gegevens te bevatten:</w:t>
      </w:r>
    </w:p>
    <w:p w14:paraId="453B4A23" w14:textId="77777777" w:rsidR="008E15E0" w:rsidRPr="00E90127" w:rsidRDefault="008E15E0" w:rsidP="008E15E0">
      <w:pPr>
        <w:pStyle w:val="Lijstalinea"/>
        <w:rPr>
          <w:rFonts w:eastAsia="Times New Roman" w:cs="Arial"/>
          <w:lang w:eastAsia="nl-NL"/>
        </w:rPr>
      </w:pPr>
    </w:p>
    <w:p w14:paraId="308A74FA" w14:textId="4AB67509" w:rsidR="000A500A" w:rsidRDefault="000A500A" w:rsidP="007306A8">
      <w:pPr>
        <w:pStyle w:val="Lijstalinea"/>
        <w:numPr>
          <w:ilvl w:val="0"/>
          <w:numId w:val="2"/>
        </w:numPr>
        <w:tabs>
          <w:tab w:val="clear" w:pos="564"/>
          <w:tab w:val="num" w:pos="1134"/>
        </w:tabs>
        <w:suppressAutoHyphens/>
        <w:spacing w:after="0" w:line="284" w:lineRule="atLeast"/>
        <w:ind w:left="1134" w:hanging="567"/>
        <w:jc w:val="both"/>
        <w:rPr>
          <w:rFonts w:eastAsia="Times New Roman" w:cs="Arial"/>
          <w:lang w:eastAsia="nl-NL"/>
        </w:rPr>
      </w:pPr>
      <w:r>
        <w:rPr>
          <w:rFonts w:eastAsia="Times New Roman" w:cs="Arial"/>
          <w:lang w:eastAsia="nl-NL"/>
        </w:rPr>
        <w:t>Contactpersoon van SRO</w:t>
      </w:r>
    </w:p>
    <w:p w14:paraId="0E97F457" w14:textId="77777777" w:rsidR="008E15E0" w:rsidRDefault="008E15E0" w:rsidP="007306A8">
      <w:pPr>
        <w:pStyle w:val="Lijstalinea"/>
        <w:numPr>
          <w:ilvl w:val="0"/>
          <w:numId w:val="2"/>
        </w:numPr>
        <w:tabs>
          <w:tab w:val="clear" w:pos="564"/>
          <w:tab w:val="num" w:pos="1134"/>
        </w:tabs>
        <w:suppressAutoHyphens/>
        <w:spacing w:after="0" w:line="284" w:lineRule="atLeast"/>
        <w:ind w:left="1134" w:hanging="567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Kenmerk aanbesteding: [</w:t>
      </w:r>
      <w:r w:rsidRPr="00E90127">
        <w:rPr>
          <w:rFonts w:eastAsia="Times New Roman" w:cs="Arial"/>
          <w:i/>
          <w:lang w:eastAsia="nl-NL"/>
        </w:rPr>
        <w:t>vermeldt kenmerk aanbesteding</w:t>
      </w:r>
      <w:r w:rsidRPr="00E90127">
        <w:rPr>
          <w:rFonts w:eastAsia="Times New Roman" w:cs="Arial"/>
          <w:lang w:eastAsia="nl-NL"/>
        </w:rPr>
        <w:t>];</w:t>
      </w:r>
    </w:p>
    <w:p w14:paraId="768555FD" w14:textId="77777777" w:rsidR="008E15E0" w:rsidRPr="00E90127" w:rsidRDefault="008E15E0" w:rsidP="007306A8">
      <w:pPr>
        <w:pStyle w:val="Lijstalinea"/>
        <w:numPr>
          <w:ilvl w:val="0"/>
          <w:numId w:val="2"/>
        </w:numPr>
        <w:tabs>
          <w:tab w:val="clear" w:pos="564"/>
          <w:tab w:val="num" w:pos="1134"/>
        </w:tabs>
        <w:suppressAutoHyphens/>
        <w:spacing w:after="0" w:line="284" w:lineRule="atLeast"/>
        <w:ind w:left="1134" w:hanging="567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Datum factuur;</w:t>
      </w:r>
    </w:p>
    <w:p w14:paraId="7440C770" w14:textId="77777777" w:rsidR="008E15E0" w:rsidRPr="00E90127" w:rsidRDefault="008E15E0" w:rsidP="007306A8">
      <w:pPr>
        <w:pStyle w:val="Lijstalinea"/>
        <w:numPr>
          <w:ilvl w:val="0"/>
          <w:numId w:val="2"/>
        </w:numPr>
        <w:tabs>
          <w:tab w:val="clear" w:pos="564"/>
          <w:tab w:val="num" w:pos="1134"/>
        </w:tabs>
        <w:suppressAutoHyphens/>
        <w:spacing w:after="0" w:line="284" w:lineRule="atLeast"/>
        <w:ind w:left="1134" w:hanging="567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Periode waarover wordt gefactureerd;</w:t>
      </w:r>
    </w:p>
    <w:p w14:paraId="74300FB1" w14:textId="4862E2CC" w:rsidR="008E15E0" w:rsidRPr="00E90127" w:rsidRDefault="008E15E0" w:rsidP="007306A8">
      <w:pPr>
        <w:pStyle w:val="Lijstalinea"/>
        <w:numPr>
          <w:ilvl w:val="0"/>
          <w:numId w:val="2"/>
        </w:numPr>
        <w:tabs>
          <w:tab w:val="clear" w:pos="564"/>
          <w:tab w:val="num" w:pos="1134"/>
        </w:tabs>
        <w:suppressAutoHyphens/>
        <w:spacing w:after="0" w:line="284" w:lineRule="atLeast"/>
        <w:ind w:left="1134" w:hanging="567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Omschrijving verrichte </w:t>
      </w:r>
      <w:r w:rsidR="0007531B" w:rsidRPr="00E90127">
        <w:rPr>
          <w:rFonts w:eastAsia="Times New Roman" w:cs="Arial"/>
          <w:lang w:eastAsia="nl-NL"/>
        </w:rPr>
        <w:t>Opdracht[</w:t>
      </w:r>
      <w:r w:rsidRPr="00E90127">
        <w:rPr>
          <w:rFonts w:eastAsia="Times New Roman" w:cs="Arial"/>
          <w:lang w:eastAsia="nl-NL"/>
        </w:rPr>
        <w:t>, gespecificeerd in daadwerkelijk bestede (delen van) uren</w:t>
      </w:r>
      <w:r w:rsidR="0007531B" w:rsidRPr="00E90127">
        <w:rPr>
          <w:rFonts w:eastAsia="Times New Roman" w:cs="Arial"/>
          <w:lang w:eastAsia="nl-NL"/>
        </w:rPr>
        <w:t>]</w:t>
      </w:r>
      <w:r w:rsidRPr="00E90127">
        <w:rPr>
          <w:rFonts w:eastAsia="Times New Roman" w:cs="Arial"/>
          <w:lang w:eastAsia="nl-NL"/>
        </w:rPr>
        <w:t>;</w:t>
      </w:r>
    </w:p>
    <w:p w14:paraId="72D6EAD0" w14:textId="5E5CA3B6" w:rsidR="008E15E0" w:rsidRPr="00E90127" w:rsidRDefault="008E15E0" w:rsidP="007306A8">
      <w:pPr>
        <w:pStyle w:val="Lijstalinea"/>
        <w:numPr>
          <w:ilvl w:val="0"/>
          <w:numId w:val="2"/>
        </w:numPr>
        <w:tabs>
          <w:tab w:val="clear" w:pos="564"/>
          <w:tab w:val="num" w:pos="1134"/>
        </w:tabs>
        <w:suppressAutoHyphens/>
        <w:spacing w:after="0" w:line="284" w:lineRule="atLeast"/>
        <w:ind w:left="1134" w:hanging="567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Overeengekomen </w:t>
      </w:r>
      <w:r w:rsidR="0007531B" w:rsidRPr="00E90127">
        <w:rPr>
          <w:rFonts w:eastAsia="Times New Roman" w:cs="Arial"/>
          <w:lang w:eastAsia="nl-NL"/>
        </w:rPr>
        <w:t>[</w:t>
      </w:r>
      <w:r w:rsidRPr="00E90127">
        <w:rPr>
          <w:rFonts w:eastAsia="Times New Roman" w:cs="Arial"/>
          <w:lang w:eastAsia="nl-NL"/>
        </w:rPr>
        <w:t>tarieven</w:t>
      </w:r>
      <w:r w:rsidR="0007531B" w:rsidRPr="00E90127">
        <w:rPr>
          <w:rFonts w:eastAsia="Times New Roman" w:cs="Arial"/>
          <w:lang w:eastAsia="nl-NL"/>
        </w:rPr>
        <w:t>][prijzen]</w:t>
      </w:r>
      <w:r w:rsidRPr="00E90127">
        <w:rPr>
          <w:rFonts w:eastAsia="Times New Roman" w:cs="Arial"/>
          <w:lang w:eastAsia="nl-NL"/>
        </w:rPr>
        <w:t>;</w:t>
      </w:r>
    </w:p>
    <w:p w14:paraId="39FB34F5" w14:textId="56887C58" w:rsidR="008E15E0" w:rsidRPr="00E90127" w:rsidRDefault="008E15E0" w:rsidP="007306A8">
      <w:pPr>
        <w:pStyle w:val="Lijstalinea"/>
        <w:numPr>
          <w:ilvl w:val="0"/>
          <w:numId w:val="2"/>
        </w:numPr>
        <w:tabs>
          <w:tab w:val="clear" w:pos="564"/>
          <w:tab w:val="num" w:pos="1134"/>
        </w:tabs>
        <w:suppressAutoHyphens/>
        <w:spacing w:after="0" w:line="284" w:lineRule="atLeast"/>
        <w:ind w:left="1134" w:hanging="567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Totaalbedrag vergoeding (exclusief BTW);</w:t>
      </w:r>
      <w:r w:rsidR="00C11F0F" w:rsidRPr="00E90127">
        <w:rPr>
          <w:rFonts w:eastAsia="Times New Roman" w:cs="Arial"/>
          <w:lang w:eastAsia="nl-NL"/>
        </w:rPr>
        <w:t xml:space="preserve"> en</w:t>
      </w:r>
    </w:p>
    <w:p w14:paraId="752B7D88" w14:textId="1225FDDB" w:rsidR="008E15E0" w:rsidRPr="00E90127" w:rsidRDefault="00C11F0F" w:rsidP="007306A8">
      <w:pPr>
        <w:pStyle w:val="Lijstalinea"/>
        <w:numPr>
          <w:ilvl w:val="0"/>
          <w:numId w:val="2"/>
        </w:numPr>
        <w:tabs>
          <w:tab w:val="clear" w:pos="564"/>
          <w:tab w:val="num" w:pos="1134"/>
        </w:tabs>
        <w:suppressAutoHyphens/>
        <w:spacing w:after="0" w:line="284" w:lineRule="atLeast"/>
        <w:ind w:left="1134" w:hanging="567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verschuldigde BTW.</w:t>
      </w:r>
    </w:p>
    <w:p w14:paraId="4746BDEF" w14:textId="77777777" w:rsidR="008E15E0" w:rsidRPr="00E90127" w:rsidRDefault="008E15E0" w:rsidP="008E15E0">
      <w:pPr>
        <w:suppressAutoHyphens/>
        <w:spacing w:after="0" w:line="284" w:lineRule="atLeast"/>
        <w:ind w:left="564"/>
        <w:jc w:val="both"/>
        <w:rPr>
          <w:rFonts w:eastAsia="Times New Roman" w:cs="Arial"/>
          <w:lang w:eastAsia="nl-NL"/>
        </w:rPr>
      </w:pPr>
    </w:p>
    <w:p w14:paraId="7FF15B14" w14:textId="24478BCC" w:rsidR="008E15E0" w:rsidRPr="00E90127" w:rsidRDefault="008E15E0" w:rsidP="007306A8">
      <w:pPr>
        <w:numPr>
          <w:ilvl w:val="0"/>
          <w:numId w:val="4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Opdrachtnemer zendt de factuur met vermelding van de in artikel 5.2 </w:t>
      </w:r>
      <w:r w:rsidR="000A500A">
        <w:rPr>
          <w:rFonts w:eastAsia="Times New Roman" w:cs="Arial"/>
          <w:lang w:eastAsia="nl-NL"/>
        </w:rPr>
        <w:t xml:space="preserve">van deze overeenkomst </w:t>
      </w:r>
      <w:r w:rsidRPr="00E90127">
        <w:rPr>
          <w:rFonts w:eastAsia="Times New Roman" w:cs="Arial"/>
          <w:lang w:eastAsia="nl-NL"/>
        </w:rPr>
        <w:t xml:space="preserve">genoemde gegevens </w:t>
      </w:r>
      <w:r w:rsidR="000A500A">
        <w:rPr>
          <w:rFonts w:eastAsia="Times New Roman" w:cs="Arial"/>
          <w:lang w:eastAsia="nl-NL"/>
        </w:rPr>
        <w:t xml:space="preserve">naar: </w:t>
      </w:r>
    </w:p>
    <w:p w14:paraId="3003A2A5" w14:textId="2E9A9374" w:rsidR="008E15E0" w:rsidRPr="00E90127" w:rsidRDefault="00291CC3" w:rsidP="008E15E0">
      <w:pPr>
        <w:pStyle w:val="Lijstalinea"/>
        <w:suppressAutoHyphens/>
        <w:spacing w:after="0" w:line="284" w:lineRule="atLeast"/>
        <w:ind w:left="564"/>
        <w:jc w:val="both"/>
        <w:rPr>
          <w:rFonts w:eastAsia="Times New Roman" w:cs="Arial"/>
          <w:lang w:eastAsia="nl-NL"/>
        </w:rPr>
      </w:pPr>
      <w:hyperlink r:id="rId11" w:history="1">
        <w:r w:rsidR="000A500A" w:rsidRPr="00061B82">
          <w:rPr>
            <w:rStyle w:val="Hyperlink"/>
            <w:rFonts w:eastAsia="Times New Roman" w:cs="Arial"/>
            <w:lang w:eastAsia="nl-NL"/>
          </w:rPr>
          <w:t>financieelmanagement@sro.nl</w:t>
        </w:r>
      </w:hyperlink>
      <w:r w:rsidR="000A500A">
        <w:rPr>
          <w:rFonts w:eastAsia="Times New Roman" w:cs="Arial"/>
          <w:lang w:eastAsia="nl-NL"/>
        </w:rPr>
        <w:t xml:space="preserve"> </w:t>
      </w:r>
    </w:p>
    <w:p w14:paraId="1683707B" w14:textId="77777777" w:rsidR="008E15E0" w:rsidRPr="00E90127" w:rsidRDefault="008E15E0" w:rsidP="008E15E0">
      <w:pPr>
        <w:pStyle w:val="Lijstalinea"/>
        <w:suppressAutoHyphens/>
        <w:spacing w:after="0" w:line="284" w:lineRule="atLeast"/>
        <w:ind w:left="564"/>
        <w:jc w:val="both"/>
        <w:rPr>
          <w:rFonts w:eastAsia="Times New Roman" w:cs="Arial"/>
          <w:highlight w:val="yellow"/>
          <w:lang w:eastAsia="nl-NL"/>
        </w:rPr>
      </w:pPr>
    </w:p>
    <w:p w14:paraId="4715E7CE" w14:textId="21EE11BA" w:rsidR="008E15E0" w:rsidRPr="00E90127" w:rsidRDefault="00EC5002" w:rsidP="008E15E0">
      <w:pPr>
        <w:suppressAutoHyphens/>
        <w:spacing w:after="0" w:line="284" w:lineRule="atLeast"/>
        <w:jc w:val="both"/>
        <w:rPr>
          <w:rFonts w:eastAsia="Times New Roman" w:cs="Arial"/>
          <w:b/>
          <w:lang w:eastAsia="nl-NL"/>
        </w:rPr>
      </w:pPr>
      <w:r w:rsidRPr="00E90127">
        <w:rPr>
          <w:rFonts w:eastAsia="Times New Roman" w:cs="Arial"/>
          <w:b/>
          <w:lang w:eastAsia="nl-NL"/>
        </w:rPr>
        <w:t xml:space="preserve">Artikel 6. </w:t>
      </w:r>
      <w:r w:rsidR="008E15E0" w:rsidRPr="00E90127">
        <w:rPr>
          <w:rFonts w:eastAsia="Times New Roman" w:cs="Arial"/>
          <w:b/>
          <w:lang w:eastAsia="nl-NL"/>
        </w:rPr>
        <w:t>Aanvang, duur en beëindiging</w:t>
      </w:r>
    </w:p>
    <w:p w14:paraId="2E6AB044" w14:textId="0764A23A" w:rsidR="008E15E0" w:rsidRDefault="008E15E0" w:rsidP="007306A8">
      <w:pPr>
        <w:numPr>
          <w:ilvl w:val="0"/>
          <w:numId w:val="5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Deze </w:t>
      </w:r>
      <w:r w:rsidR="005116EF">
        <w:rPr>
          <w:rFonts w:eastAsia="Times New Roman" w:cs="Arial"/>
          <w:lang w:eastAsia="nl-NL"/>
        </w:rPr>
        <w:t>(Raam)Overeenkomst</w:t>
      </w:r>
      <w:r w:rsidRPr="00E90127">
        <w:rPr>
          <w:rFonts w:eastAsia="Times New Roman" w:cs="Arial"/>
          <w:lang w:eastAsia="nl-NL"/>
        </w:rPr>
        <w:t xml:space="preserve"> wordt aangegaan voor de duur van [</w:t>
      </w:r>
      <w:r w:rsidRPr="00E90127">
        <w:rPr>
          <w:rFonts w:eastAsia="Times New Roman" w:cs="Arial"/>
          <w:i/>
          <w:lang w:eastAsia="nl-NL"/>
        </w:rPr>
        <w:t>aantal</w:t>
      </w:r>
      <w:r w:rsidRPr="00E90127">
        <w:rPr>
          <w:rFonts w:eastAsia="Times New Roman" w:cs="Arial"/>
          <w:lang w:eastAsia="nl-NL"/>
        </w:rPr>
        <w:t>] jaar ingaande op [</w:t>
      </w:r>
      <w:r w:rsidRPr="00E90127">
        <w:rPr>
          <w:rFonts w:eastAsia="Times New Roman" w:cs="Arial"/>
          <w:i/>
          <w:lang w:eastAsia="nl-NL"/>
        </w:rPr>
        <w:t>ingangsdatum overeenkomst</w:t>
      </w:r>
      <w:r w:rsidRPr="00E90127">
        <w:rPr>
          <w:rFonts w:eastAsia="Times New Roman" w:cs="Arial"/>
          <w:lang w:eastAsia="nl-NL"/>
        </w:rPr>
        <w:t>] en eindigend op [</w:t>
      </w:r>
      <w:r w:rsidRPr="00E90127">
        <w:rPr>
          <w:rFonts w:eastAsia="Times New Roman" w:cs="Arial"/>
          <w:i/>
          <w:lang w:eastAsia="nl-NL"/>
        </w:rPr>
        <w:t>einddatum overeenkomst</w:t>
      </w:r>
      <w:r w:rsidRPr="00E90127">
        <w:rPr>
          <w:rFonts w:eastAsia="Times New Roman" w:cs="Arial"/>
          <w:lang w:eastAsia="nl-NL"/>
        </w:rPr>
        <w:t xml:space="preserve">] en kan door </w:t>
      </w:r>
      <w:r w:rsidR="00EC5002" w:rsidRPr="00E90127">
        <w:rPr>
          <w:rFonts w:eastAsia="Times New Roman" w:cs="Arial"/>
          <w:lang w:eastAsia="nl-NL"/>
        </w:rPr>
        <w:t>SRO</w:t>
      </w:r>
      <w:r w:rsidRPr="00E90127">
        <w:rPr>
          <w:rFonts w:eastAsia="Times New Roman" w:cs="Arial"/>
          <w:lang w:eastAsia="nl-NL"/>
        </w:rPr>
        <w:t xml:space="preserve"> met [</w:t>
      </w:r>
      <w:r w:rsidRPr="00E90127">
        <w:rPr>
          <w:rFonts w:eastAsia="Times New Roman" w:cs="Arial"/>
          <w:i/>
          <w:lang w:eastAsia="nl-NL"/>
        </w:rPr>
        <w:t>aantal</w:t>
      </w:r>
      <w:r w:rsidRPr="00E90127">
        <w:rPr>
          <w:rFonts w:eastAsia="Times New Roman" w:cs="Arial"/>
          <w:lang w:eastAsia="nl-NL"/>
        </w:rPr>
        <w:t>] maal [</w:t>
      </w:r>
      <w:r w:rsidRPr="00E90127">
        <w:rPr>
          <w:rFonts w:eastAsia="Times New Roman" w:cs="Arial"/>
          <w:i/>
          <w:lang w:eastAsia="nl-NL"/>
        </w:rPr>
        <w:t>aantal</w:t>
      </w:r>
      <w:r w:rsidRPr="00E90127">
        <w:rPr>
          <w:rFonts w:eastAsia="Times New Roman" w:cs="Arial"/>
          <w:lang w:eastAsia="nl-NL"/>
        </w:rPr>
        <w:t xml:space="preserve">] jaar worden verlengd. </w:t>
      </w:r>
      <w:r w:rsidR="00EC5002" w:rsidRPr="00E90127">
        <w:rPr>
          <w:rFonts w:eastAsia="Times New Roman" w:cs="Arial"/>
          <w:lang w:eastAsia="nl-NL"/>
        </w:rPr>
        <w:t>SRO</w:t>
      </w:r>
      <w:r w:rsidRPr="00E90127">
        <w:rPr>
          <w:rFonts w:eastAsia="Times New Roman" w:cs="Arial"/>
          <w:lang w:eastAsia="nl-NL"/>
        </w:rPr>
        <w:t xml:space="preserve"> deelt de Opdrachtnemer minstens </w:t>
      </w:r>
      <w:r w:rsidR="00EC5002" w:rsidRPr="00E90127">
        <w:rPr>
          <w:rFonts w:eastAsia="Times New Roman" w:cs="Arial"/>
          <w:lang w:eastAsia="nl-NL"/>
        </w:rPr>
        <w:t>[</w:t>
      </w:r>
      <w:r w:rsidR="00EC5002" w:rsidRPr="00E90127">
        <w:rPr>
          <w:rFonts w:eastAsia="Times New Roman" w:cs="Arial"/>
          <w:i/>
          <w:lang w:eastAsia="nl-NL"/>
        </w:rPr>
        <w:t>aantal</w:t>
      </w:r>
      <w:r w:rsidR="00EC5002" w:rsidRPr="00E90127">
        <w:rPr>
          <w:rFonts w:eastAsia="Times New Roman" w:cs="Arial"/>
          <w:lang w:eastAsia="nl-NL"/>
        </w:rPr>
        <w:t>]</w:t>
      </w:r>
      <w:r w:rsidRPr="00E90127">
        <w:rPr>
          <w:rFonts w:eastAsia="Times New Roman" w:cs="Arial"/>
          <w:lang w:eastAsia="nl-NL"/>
        </w:rPr>
        <w:t xml:space="preserve"> maanden voor de datum van afloop van de </w:t>
      </w:r>
      <w:r w:rsidR="005116EF">
        <w:rPr>
          <w:rFonts w:eastAsia="Times New Roman" w:cs="Arial"/>
          <w:lang w:eastAsia="nl-NL"/>
        </w:rPr>
        <w:t>(Raam)Overeenkomst</w:t>
      </w:r>
      <w:r w:rsidR="00547A70" w:rsidRPr="00E90127">
        <w:rPr>
          <w:rFonts w:eastAsia="Times New Roman" w:cs="Arial"/>
          <w:lang w:eastAsia="nl-NL"/>
        </w:rPr>
        <w:t xml:space="preserve"> </w:t>
      </w:r>
      <w:r w:rsidRPr="00E90127">
        <w:rPr>
          <w:rFonts w:eastAsia="Times New Roman" w:cs="Arial"/>
          <w:lang w:eastAsia="nl-NL"/>
        </w:rPr>
        <w:t xml:space="preserve">schriftelijk mede of zij de </w:t>
      </w:r>
      <w:r w:rsidR="005116EF">
        <w:rPr>
          <w:rFonts w:eastAsia="Times New Roman" w:cs="Arial"/>
          <w:lang w:eastAsia="nl-NL"/>
        </w:rPr>
        <w:t>(Raam)Overeenkomst</w:t>
      </w:r>
      <w:r w:rsidR="00547A70" w:rsidRPr="00E90127">
        <w:rPr>
          <w:rFonts w:eastAsia="Times New Roman" w:cs="Arial"/>
          <w:lang w:eastAsia="nl-NL"/>
        </w:rPr>
        <w:t xml:space="preserve"> </w:t>
      </w:r>
      <w:r w:rsidRPr="00E90127">
        <w:rPr>
          <w:rFonts w:eastAsia="Times New Roman" w:cs="Arial"/>
          <w:lang w:eastAsia="nl-NL"/>
        </w:rPr>
        <w:t xml:space="preserve">al dan niet verlengt. </w:t>
      </w:r>
    </w:p>
    <w:p w14:paraId="4DF8DFCB" w14:textId="77777777" w:rsidR="008E15E0" w:rsidRPr="00E90127" w:rsidRDefault="008E15E0" w:rsidP="008E15E0">
      <w:pPr>
        <w:suppressAutoHyphens/>
        <w:spacing w:after="0" w:line="284" w:lineRule="atLeast"/>
        <w:ind w:left="567"/>
        <w:jc w:val="both"/>
        <w:rPr>
          <w:rFonts w:eastAsia="Times New Roman" w:cs="Arial"/>
          <w:lang w:eastAsia="nl-NL"/>
        </w:rPr>
      </w:pPr>
    </w:p>
    <w:p w14:paraId="5FAE4656" w14:textId="5439C430" w:rsidR="008E15E0" w:rsidRPr="00E90127" w:rsidRDefault="00A31ECD" w:rsidP="007306A8">
      <w:pPr>
        <w:numPr>
          <w:ilvl w:val="0"/>
          <w:numId w:val="5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Deze</w:t>
      </w:r>
      <w:r w:rsidR="004F3FA5">
        <w:rPr>
          <w:rFonts w:eastAsia="Times New Roman" w:cs="Arial"/>
          <w:lang w:eastAsia="nl-NL"/>
        </w:rPr>
        <w:t xml:space="preserve"> </w:t>
      </w:r>
      <w:r w:rsidR="005116EF">
        <w:rPr>
          <w:rFonts w:eastAsia="Times New Roman" w:cs="Arial"/>
          <w:lang w:eastAsia="nl-NL"/>
        </w:rPr>
        <w:t>(Raam)Overeenkomst</w:t>
      </w:r>
      <w:r w:rsidR="008E15E0" w:rsidRPr="00E90127">
        <w:rPr>
          <w:rFonts w:eastAsia="Times New Roman" w:cs="Arial"/>
          <w:lang w:eastAsia="nl-NL"/>
        </w:rPr>
        <w:t xml:space="preserve"> </w:t>
      </w:r>
      <w:r w:rsidRPr="00E90127">
        <w:rPr>
          <w:rFonts w:eastAsia="Times New Roman" w:cs="Arial"/>
          <w:lang w:eastAsia="nl-NL"/>
        </w:rPr>
        <w:t xml:space="preserve">kan </w:t>
      </w:r>
      <w:r w:rsidR="008E15E0" w:rsidRPr="00E90127">
        <w:rPr>
          <w:rFonts w:eastAsia="Times New Roman" w:cs="Arial"/>
          <w:lang w:eastAsia="nl-NL"/>
        </w:rPr>
        <w:t xml:space="preserve">met wederzijds </w:t>
      </w:r>
      <w:r w:rsidRPr="00E90127">
        <w:rPr>
          <w:rFonts w:eastAsia="Times New Roman" w:cs="Arial"/>
          <w:lang w:eastAsia="nl-NL"/>
        </w:rPr>
        <w:t xml:space="preserve">goedvinden van ieder van de Partijen </w:t>
      </w:r>
      <w:r w:rsidR="008E15E0" w:rsidRPr="00E90127">
        <w:rPr>
          <w:rFonts w:eastAsia="Times New Roman" w:cs="Arial"/>
          <w:lang w:eastAsia="nl-NL"/>
        </w:rPr>
        <w:t xml:space="preserve">op ieder moment worden beëindigd. Partijen treden in nader overleg over de voorwaarden waaronder de </w:t>
      </w:r>
      <w:r w:rsidR="005116EF">
        <w:rPr>
          <w:rFonts w:eastAsia="Times New Roman" w:cs="Arial"/>
          <w:lang w:eastAsia="nl-NL"/>
        </w:rPr>
        <w:t>(Raam)Overeenkomst</w:t>
      </w:r>
      <w:r w:rsidR="004F3FA5" w:rsidRPr="00E90127">
        <w:rPr>
          <w:rFonts w:eastAsia="Times New Roman" w:cs="Arial"/>
          <w:lang w:eastAsia="nl-NL"/>
        </w:rPr>
        <w:t xml:space="preserve"> </w:t>
      </w:r>
      <w:r w:rsidR="008E15E0" w:rsidRPr="00E90127">
        <w:rPr>
          <w:rFonts w:eastAsia="Times New Roman" w:cs="Arial"/>
          <w:lang w:eastAsia="nl-NL"/>
        </w:rPr>
        <w:t xml:space="preserve">wordt afgewikkeld. </w:t>
      </w:r>
    </w:p>
    <w:p w14:paraId="3BCD380B" w14:textId="77777777" w:rsidR="008E15E0" w:rsidRPr="00E90127" w:rsidRDefault="008E15E0" w:rsidP="008E15E0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</w:p>
    <w:p w14:paraId="4AEBDFED" w14:textId="7225ECD1" w:rsidR="008E15E0" w:rsidRPr="00E90127" w:rsidRDefault="008E15E0" w:rsidP="007306A8">
      <w:pPr>
        <w:numPr>
          <w:ilvl w:val="0"/>
          <w:numId w:val="5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Naast de gronden voor ontbinding van de </w:t>
      </w:r>
      <w:r w:rsidR="005116EF">
        <w:rPr>
          <w:rFonts w:eastAsia="Times New Roman" w:cs="Arial"/>
          <w:lang w:eastAsia="nl-NL"/>
        </w:rPr>
        <w:t>(Raam)Overeenkomst</w:t>
      </w:r>
      <w:r w:rsidR="004F3FA5" w:rsidRPr="00E90127">
        <w:rPr>
          <w:rFonts w:eastAsia="Times New Roman" w:cs="Arial"/>
          <w:lang w:eastAsia="nl-NL"/>
        </w:rPr>
        <w:t xml:space="preserve"> </w:t>
      </w:r>
      <w:r w:rsidRPr="00E90127">
        <w:rPr>
          <w:rFonts w:eastAsia="Times New Roman" w:cs="Arial"/>
          <w:lang w:eastAsia="nl-NL"/>
        </w:rPr>
        <w:t xml:space="preserve">die zijn genoemd in artikel </w:t>
      </w:r>
      <w:r w:rsidR="000A500A">
        <w:rPr>
          <w:rFonts w:eastAsia="Times New Roman" w:cs="Arial"/>
          <w:lang w:eastAsia="nl-NL"/>
        </w:rPr>
        <w:t>14</w:t>
      </w:r>
      <w:r w:rsidR="007E607C" w:rsidRPr="00E90127">
        <w:rPr>
          <w:rFonts w:eastAsia="Times New Roman" w:cs="Arial"/>
          <w:lang w:eastAsia="nl-NL"/>
        </w:rPr>
        <w:t xml:space="preserve"> Algemene Inkoopvoorwaarden</w:t>
      </w:r>
      <w:r w:rsidRPr="00E90127">
        <w:rPr>
          <w:rFonts w:eastAsia="Times New Roman" w:cs="Arial"/>
          <w:lang w:eastAsia="nl-NL"/>
        </w:rPr>
        <w:t>, is</w:t>
      </w:r>
      <w:r w:rsidR="007E607C" w:rsidRPr="00E90127">
        <w:rPr>
          <w:rFonts w:eastAsia="Times New Roman" w:cs="Arial"/>
          <w:lang w:eastAsia="nl-NL"/>
        </w:rPr>
        <w:t xml:space="preserve"> SRO</w:t>
      </w:r>
      <w:r w:rsidRPr="00E90127">
        <w:rPr>
          <w:rFonts w:eastAsia="Times New Roman" w:cs="Arial"/>
          <w:lang w:eastAsia="nl-NL"/>
        </w:rPr>
        <w:t xml:space="preserve"> gerechtigd deze </w:t>
      </w:r>
      <w:r w:rsidR="005116EF">
        <w:rPr>
          <w:rFonts w:eastAsia="Times New Roman" w:cs="Arial"/>
          <w:lang w:eastAsia="nl-NL"/>
        </w:rPr>
        <w:t>(Raam)Overeenkomst</w:t>
      </w:r>
      <w:r w:rsidR="004F3FA5" w:rsidRPr="00E90127">
        <w:rPr>
          <w:rFonts w:eastAsia="Times New Roman" w:cs="Arial"/>
          <w:lang w:eastAsia="nl-NL"/>
        </w:rPr>
        <w:t xml:space="preserve"> </w:t>
      </w:r>
      <w:r w:rsidRPr="00E90127">
        <w:rPr>
          <w:rFonts w:eastAsia="Times New Roman" w:cs="Arial"/>
          <w:lang w:eastAsia="nl-NL"/>
        </w:rPr>
        <w:t>met onmiddellijke ingang, zonder rechtelijke tussenkomst, door een schriftelijke verklaring aan de Opdrachtnemer geheel of gedeeltelijk eenzijdig te beëindigen, indien:</w:t>
      </w:r>
    </w:p>
    <w:p w14:paraId="55FA7072" w14:textId="77777777" w:rsidR="008E15E0" w:rsidRPr="00E90127" w:rsidRDefault="008E15E0" w:rsidP="008E15E0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</w:p>
    <w:p w14:paraId="03B8AE18" w14:textId="3D3AE920" w:rsidR="008E15E0" w:rsidRPr="00E90127" w:rsidRDefault="008E15E0" w:rsidP="007306A8">
      <w:pPr>
        <w:numPr>
          <w:ilvl w:val="0"/>
          <w:numId w:val="8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zich onvoorziene omstandigheden voordoen die ontbinding rechtvaardigen en/of wanneer anderszins instandhouding van de </w:t>
      </w:r>
      <w:r w:rsidR="005116EF">
        <w:rPr>
          <w:rFonts w:eastAsia="Times New Roman" w:cs="Arial"/>
          <w:lang w:eastAsia="nl-NL"/>
        </w:rPr>
        <w:t>(Raam)Overeenkomst</w:t>
      </w:r>
      <w:r w:rsidR="004F3FA5" w:rsidRPr="00E90127">
        <w:rPr>
          <w:rFonts w:eastAsia="Times New Roman" w:cs="Arial"/>
          <w:lang w:eastAsia="nl-NL"/>
        </w:rPr>
        <w:t xml:space="preserve"> </w:t>
      </w:r>
      <w:r w:rsidRPr="00E90127">
        <w:rPr>
          <w:rFonts w:eastAsia="Times New Roman" w:cs="Arial"/>
          <w:lang w:eastAsia="nl-NL"/>
        </w:rPr>
        <w:t xml:space="preserve">in redelijkheid niet van </w:t>
      </w:r>
      <w:r w:rsidR="007E607C" w:rsidRPr="00E90127">
        <w:rPr>
          <w:rFonts w:eastAsia="Times New Roman" w:cs="Arial"/>
          <w:lang w:eastAsia="nl-NL"/>
        </w:rPr>
        <w:t>SRO</w:t>
      </w:r>
      <w:r w:rsidRPr="00E90127">
        <w:rPr>
          <w:rFonts w:eastAsia="Times New Roman" w:cs="Arial"/>
          <w:lang w:eastAsia="nl-NL"/>
        </w:rPr>
        <w:t xml:space="preserve"> verlangd kan worden;</w:t>
      </w:r>
    </w:p>
    <w:p w14:paraId="5EFB78AD" w14:textId="77777777" w:rsidR="008E15E0" w:rsidRPr="00E90127" w:rsidRDefault="008E15E0" w:rsidP="002543F8">
      <w:pPr>
        <w:suppressAutoHyphens/>
        <w:spacing w:after="0" w:line="284" w:lineRule="atLeast"/>
        <w:ind w:left="1527" w:hanging="567"/>
        <w:jc w:val="both"/>
        <w:rPr>
          <w:rFonts w:eastAsia="Times New Roman" w:cs="Arial"/>
          <w:lang w:eastAsia="nl-NL"/>
        </w:rPr>
      </w:pPr>
    </w:p>
    <w:p w14:paraId="70517A42" w14:textId="527F8A5A" w:rsidR="008E15E0" w:rsidRPr="00E90127" w:rsidRDefault="008E15E0" w:rsidP="007306A8">
      <w:pPr>
        <w:numPr>
          <w:ilvl w:val="0"/>
          <w:numId w:val="8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één van de uitsluitingsgronden van artikel 2.86 Aanbestedingswet of de door </w:t>
      </w:r>
      <w:r w:rsidR="002543F8" w:rsidRPr="00E90127">
        <w:rPr>
          <w:rFonts w:eastAsia="Times New Roman" w:cs="Arial"/>
          <w:lang w:eastAsia="nl-NL"/>
        </w:rPr>
        <w:t xml:space="preserve">SRO in paragraaf </w:t>
      </w:r>
      <w:r w:rsidR="00834CD5" w:rsidRPr="00E90127">
        <w:rPr>
          <w:rFonts w:eastAsia="Times New Roman" w:cs="Arial"/>
          <w:lang w:eastAsia="nl-NL"/>
        </w:rPr>
        <w:t>5.1</w:t>
      </w:r>
      <w:r w:rsidRPr="00E90127">
        <w:rPr>
          <w:rFonts w:eastAsia="Times New Roman" w:cs="Arial"/>
          <w:lang w:eastAsia="nl-NL"/>
        </w:rPr>
        <w:t xml:space="preserve"> van </w:t>
      </w:r>
      <w:r w:rsidR="007E607C" w:rsidRPr="00E90127">
        <w:rPr>
          <w:rFonts w:eastAsia="Times New Roman" w:cs="Arial"/>
          <w:lang w:eastAsia="nl-NL"/>
        </w:rPr>
        <w:t>[</w:t>
      </w:r>
      <w:r w:rsidRPr="00E90127">
        <w:rPr>
          <w:rFonts w:eastAsia="Times New Roman" w:cs="Arial"/>
          <w:lang w:eastAsia="nl-NL"/>
        </w:rPr>
        <w:t>het Beschrijvend Document</w:t>
      </w:r>
      <w:r w:rsidR="007E607C" w:rsidRPr="00E90127">
        <w:rPr>
          <w:rFonts w:eastAsia="Times New Roman" w:cs="Arial"/>
          <w:lang w:eastAsia="nl-NL"/>
        </w:rPr>
        <w:t>][de Selec</w:t>
      </w:r>
      <w:r w:rsidR="002543F8" w:rsidRPr="00E90127">
        <w:rPr>
          <w:rFonts w:eastAsia="Times New Roman" w:cs="Arial"/>
          <w:lang w:eastAsia="nl-NL"/>
        </w:rPr>
        <w:t>tieleidraad]</w:t>
      </w:r>
      <w:r w:rsidRPr="00E90127">
        <w:rPr>
          <w:rFonts w:eastAsia="Times New Roman" w:cs="Arial"/>
          <w:lang w:eastAsia="nl-NL"/>
        </w:rPr>
        <w:t xml:space="preserve"> </w:t>
      </w:r>
      <w:r w:rsidR="00455698" w:rsidRPr="00E90127">
        <w:rPr>
          <w:rFonts w:eastAsia="Times New Roman" w:cs="Arial"/>
          <w:lang w:eastAsia="nl-NL"/>
        </w:rPr>
        <w:t>[de Offerteaanvraag]</w:t>
      </w:r>
      <w:r w:rsidRPr="00E90127">
        <w:rPr>
          <w:rFonts w:eastAsia="Times New Roman" w:cs="Arial"/>
          <w:lang w:eastAsia="nl-NL"/>
        </w:rPr>
        <w:t>van toepassing verklaarde uitsluitingsgronden van artikel 2.87 Aanbestedingswet van toepassing is of is geworden op de Opdrachtnemer;</w:t>
      </w:r>
    </w:p>
    <w:p w14:paraId="5EC633D6" w14:textId="77777777" w:rsidR="00455698" w:rsidRPr="00E90127" w:rsidRDefault="00455698" w:rsidP="00455698">
      <w:pPr>
        <w:pStyle w:val="Lijstalinea"/>
        <w:suppressAutoHyphens/>
        <w:spacing w:after="0" w:line="284" w:lineRule="atLeast"/>
        <w:ind w:left="960"/>
        <w:jc w:val="both"/>
        <w:rPr>
          <w:rFonts w:eastAsia="Times New Roman" w:cs="Arial"/>
          <w:lang w:eastAsia="nl-NL"/>
        </w:rPr>
      </w:pPr>
    </w:p>
    <w:p w14:paraId="00CC2806" w14:textId="3A1F1FAC" w:rsidR="008E15E0" w:rsidRPr="00E90127" w:rsidRDefault="00455698" w:rsidP="00455698">
      <w:pPr>
        <w:pStyle w:val="Lijstalinea"/>
        <w:suppressAutoHyphens/>
        <w:spacing w:after="0" w:line="284" w:lineRule="atLeast"/>
        <w:ind w:left="960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[</w:t>
      </w:r>
      <w:r w:rsidRPr="00E90127">
        <w:rPr>
          <w:rFonts w:eastAsia="Times New Roman" w:cs="Arial"/>
          <w:i/>
          <w:lang w:eastAsia="nl-NL"/>
        </w:rPr>
        <w:t xml:space="preserve">Toelichting: de volgende bepaling is uitsluitend van toepassing in het geval van een Europese of nationale openbare of niet-openbare procedure. In een meervoudig onderhandse procedure worden immers </w:t>
      </w:r>
      <w:r w:rsidR="006462AF" w:rsidRPr="00E90127">
        <w:rPr>
          <w:rFonts w:eastAsia="Times New Roman" w:cs="Arial"/>
          <w:i/>
          <w:lang w:eastAsia="nl-NL"/>
        </w:rPr>
        <w:t xml:space="preserve">in beginsel </w:t>
      </w:r>
      <w:r w:rsidRPr="00E90127">
        <w:rPr>
          <w:rFonts w:eastAsia="Times New Roman" w:cs="Arial"/>
          <w:i/>
          <w:lang w:eastAsia="nl-NL"/>
        </w:rPr>
        <w:t xml:space="preserve">geen </w:t>
      </w:r>
      <w:r w:rsidR="006462AF" w:rsidRPr="00E90127">
        <w:rPr>
          <w:rFonts w:eastAsia="Times New Roman" w:cs="Arial"/>
          <w:i/>
          <w:lang w:eastAsia="nl-NL"/>
        </w:rPr>
        <w:t>geschiktheidseisen</w:t>
      </w:r>
      <w:r w:rsidRPr="00E90127">
        <w:rPr>
          <w:rFonts w:eastAsia="Times New Roman" w:cs="Arial"/>
          <w:i/>
          <w:lang w:eastAsia="nl-NL"/>
        </w:rPr>
        <w:t xml:space="preserve"> gesteld.</w:t>
      </w:r>
      <w:r w:rsidRPr="00E90127">
        <w:rPr>
          <w:rFonts w:eastAsia="Times New Roman" w:cs="Arial"/>
          <w:lang w:eastAsia="nl-NL"/>
        </w:rPr>
        <w:t>]</w:t>
      </w:r>
    </w:p>
    <w:p w14:paraId="33280CFA" w14:textId="0D233487" w:rsidR="008E15E0" w:rsidRPr="00E90127" w:rsidRDefault="008E15E0" w:rsidP="007306A8">
      <w:pPr>
        <w:numPr>
          <w:ilvl w:val="0"/>
          <w:numId w:val="8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indien blijkt dat de Opdrachtnemer niet (meer) voldoet aan de eisen die </w:t>
      </w:r>
      <w:r w:rsidR="007E607C" w:rsidRPr="00E90127">
        <w:rPr>
          <w:rFonts w:eastAsia="Times New Roman" w:cs="Arial"/>
          <w:lang w:eastAsia="nl-NL"/>
        </w:rPr>
        <w:t xml:space="preserve">SRO in hoofdstuk </w:t>
      </w:r>
      <w:r w:rsidR="00330B68" w:rsidRPr="00E90127">
        <w:rPr>
          <w:rFonts w:eastAsia="Times New Roman" w:cs="Arial"/>
          <w:lang w:eastAsia="nl-NL"/>
        </w:rPr>
        <w:t>6</w:t>
      </w:r>
      <w:r w:rsidRPr="00E90127">
        <w:rPr>
          <w:rFonts w:eastAsia="Times New Roman" w:cs="Arial"/>
          <w:lang w:eastAsia="nl-NL"/>
        </w:rPr>
        <w:t xml:space="preserve"> van </w:t>
      </w:r>
      <w:r w:rsidR="007E607C" w:rsidRPr="00E90127">
        <w:rPr>
          <w:rFonts w:eastAsia="Times New Roman" w:cs="Arial"/>
          <w:lang w:eastAsia="nl-NL"/>
        </w:rPr>
        <w:t>[</w:t>
      </w:r>
      <w:r w:rsidRPr="00E90127">
        <w:rPr>
          <w:rFonts w:eastAsia="Times New Roman" w:cs="Arial"/>
          <w:lang w:eastAsia="nl-NL"/>
        </w:rPr>
        <w:t>het Beschrijvend Document</w:t>
      </w:r>
      <w:r w:rsidR="007E607C" w:rsidRPr="00E90127">
        <w:rPr>
          <w:rFonts w:eastAsia="Times New Roman" w:cs="Arial"/>
          <w:lang w:eastAsia="nl-NL"/>
        </w:rPr>
        <w:t>][de Selec</w:t>
      </w:r>
      <w:r w:rsidR="00330B68" w:rsidRPr="00E90127">
        <w:rPr>
          <w:rFonts w:eastAsia="Times New Roman" w:cs="Arial"/>
          <w:lang w:eastAsia="nl-NL"/>
        </w:rPr>
        <w:t>tieleidraad]</w:t>
      </w:r>
      <w:r w:rsidRPr="00E90127">
        <w:rPr>
          <w:rFonts w:eastAsia="Times New Roman" w:cs="Arial"/>
          <w:lang w:eastAsia="nl-NL"/>
        </w:rPr>
        <w:t xml:space="preserve"> heeft gesteld aan de geschiktheid van de Opdrachtnemer om deel te mogen nemen aan de aanbestedingsprocedure;</w:t>
      </w:r>
    </w:p>
    <w:p w14:paraId="22869F66" w14:textId="6BB727AD" w:rsidR="008E15E0" w:rsidRPr="00E90127" w:rsidRDefault="004B2CD7" w:rsidP="004B2CD7">
      <w:pPr>
        <w:tabs>
          <w:tab w:val="left" w:pos="2373"/>
        </w:tabs>
        <w:suppressAutoHyphens/>
        <w:spacing w:after="0" w:line="284" w:lineRule="atLeast"/>
        <w:ind w:left="708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ab/>
      </w:r>
    </w:p>
    <w:p w14:paraId="219DE376" w14:textId="74169747" w:rsidR="008E15E0" w:rsidRPr="00E90127" w:rsidRDefault="008E15E0" w:rsidP="007306A8">
      <w:pPr>
        <w:numPr>
          <w:ilvl w:val="0"/>
          <w:numId w:val="8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indien blijkt dat de Opdrachtnemer niet (meer) voldoet aan de minimumeisen die </w:t>
      </w:r>
      <w:r w:rsidR="004B2CD7" w:rsidRPr="00E90127">
        <w:rPr>
          <w:rFonts w:eastAsia="Times New Roman" w:cs="Arial"/>
          <w:lang w:eastAsia="nl-NL"/>
        </w:rPr>
        <w:t>SRO in hoofdstuk [</w:t>
      </w:r>
      <w:r w:rsidR="00E05ED2" w:rsidRPr="00E90127">
        <w:rPr>
          <w:rFonts w:eastAsia="Times New Roman" w:cs="Arial"/>
          <w:lang w:eastAsia="nl-NL"/>
        </w:rPr>
        <w:t>3</w:t>
      </w:r>
      <w:r w:rsidR="004B2CD7" w:rsidRPr="00E90127">
        <w:rPr>
          <w:rFonts w:eastAsia="Times New Roman" w:cs="Arial"/>
          <w:lang w:eastAsia="nl-NL"/>
        </w:rPr>
        <w:t>]</w:t>
      </w:r>
      <w:r w:rsidR="00E05ED2" w:rsidRPr="00E90127">
        <w:rPr>
          <w:rFonts w:eastAsia="Times New Roman" w:cs="Arial"/>
          <w:lang w:eastAsia="nl-NL"/>
        </w:rPr>
        <w:t>[6][7]</w:t>
      </w:r>
      <w:r w:rsidR="004B2CD7" w:rsidRPr="00E90127">
        <w:rPr>
          <w:rFonts w:eastAsia="Times New Roman" w:cs="Arial"/>
          <w:lang w:eastAsia="nl-NL"/>
        </w:rPr>
        <w:t xml:space="preserve"> en bijlage [</w:t>
      </w:r>
      <w:r w:rsidR="00E05ED2" w:rsidRPr="00E90127">
        <w:rPr>
          <w:rFonts w:eastAsia="Times New Roman" w:cs="Arial"/>
          <w:lang w:eastAsia="nl-NL"/>
        </w:rPr>
        <w:t>F</w:t>
      </w:r>
      <w:r w:rsidRPr="00E90127">
        <w:rPr>
          <w:rFonts w:eastAsia="Times New Roman" w:cs="Arial"/>
          <w:lang w:eastAsia="nl-NL"/>
        </w:rPr>
        <w:t>]</w:t>
      </w:r>
      <w:r w:rsidR="00E05ED2" w:rsidRPr="00E90127">
        <w:rPr>
          <w:rFonts w:eastAsia="Times New Roman" w:cs="Arial"/>
          <w:lang w:eastAsia="nl-NL"/>
        </w:rPr>
        <w:t>[H][J]</w:t>
      </w:r>
      <w:r w:rsidRPr="00E90127">
        <w:rPr>
          <w:rFonts w:eastAsia="Times New Roman" w:cs="Arial"/>
          <w:lang w:eastAsia="nl-NL"/>
        </w:rPr>
        <w:t xml:space="preserve"> van </w:t>
      </w:r>
      <w:r w:rsidR="004B2CD7" w:rsidRPr="00E90127">
        <w:rPr>
          <w:rFonts w:eastAsia="Times New Roman" w:cs="Arial"/>
          <w:lang w:eastAsia="nl-NL"/>
        </w:rPr>
        <w:t>[</w:t>
      </w:r>
      <w:r w:rsidRPr="00E90127">
        <w:rPr>
          <w:rFonts w:eastAsia="Times New Roman" w:cs="Arial"/>
          <w:lang w:eastAsia="nl-NL"/>
        </w:rPr>
        <w:t>het Beschrijvend Document</w:t>
      </w:r>
      <w:r w:rsidR="004B2CD7" w:rsidRPr="00E90127">
        <w:rPr>
          <w:rFonts w:eastAsia="Times New Roman" w:cs="Arial"/>
          <w:lang w:eastAsia="nl-NL"/>
        </w:rPr>
        <w:t>][de Offerteaanvraag]</w:t>
      </w:r>
      <w:r w:rsidRPr="00E90127">
        <w:rPr>
          <w:rFonts w:eastAsia="Times New Roman" w:cs="Arial"/>
          <w:lang w:eastAsia="nl-NL"/>
        </w:rPr>
        <w:t xml:space="preserve"> heeft gesteld aan het </w:t>
      </w:r>
      <w:r w:rsidR="004B2CD7" w:rsidRPr="00E90127">
        <w:rPr>
          <w:rFonts w:eastAsia="Times New Roman" w:cs="Arial"/>
          <w:lang w:eastAsia="nl-NL"/>
        </w:rPr>
        <w:t>uitvoeren van de Opdracht</w:t>
      </w:r>
      <w:r w:rsidR="004F3FA5">
        <w:rPr>
          <w:rFonts w:eastAsia="Times New Roman" w:cs="Arial"/>
          <w:lang w:eastAsia="nl-NL"/>
        </w:rPr>
        <w:t>en</w:t>
      </w:r>
      <w:r w:rsidR="004B2CD7" w:rsidRPr="00E90127">
        <w:rPr>
          <w:rFonts w:eastAsia="Times New Roman" w:cs="Arial"/>
          <w:lang w:eastAsia="nl-NL"/>
        </w:rPr>
        <w:t>;</w:t>
      </w:r>
      <w:r w:rsidRPr="00E90127">
        <w:rPr>
          <w:rFonts w:eastAsia="Times New Roman" w:cs="Arial"/>
          <w:lang w:eastAsia="nl-NL"/>
        </w:rPr>
        <w:t xml:space="preserve"> en</w:t>
      </w:r>
    </w:p>
    <w:p w14:paraId="412BE811" w14:textId="77777777" w:rsidR="008E15E0" w:rsidRPr="00E90127" w:rsidRDefault="008E15E0" w:rsidP="008E15E0">
      <w:pPr>
        <w:suppressAutoHyphens/>
        <w:spacing w:after="0" w:line="284" w:lineRule="atLeast"/>
        <w:ind w:left="708"/>
        <w:rPr>
          <w:rFonts w:eastAsia="Times New Roman" w:cs="Arial"/>
          <w:lang w:eastAsia="nl-NL"/>
        </w:rPr>
      </w:pPr>
    </w:p>
    <w:p w14:paraId="76CC59DF" w14:textId="73EA4FD4" w:rsidR="00A66DF8" w:rsidRPr="00162FFE" w:rsidRDefault="008E15E0" w:rsidP="00041EEA">
      <w:pPr>
        <w:numPr>
          <w:ilvl w:val="0"/>
          <w:numId w:val="8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162FFE">
        <w:rPr>
          <w:rFonts w:eastAsia="Times New Roman" w:cs="Arial"/>
          <w:lang w:eastAsia="nl-NL"/>
        </w:rPr>
        <w:t xml:space="preserve">uit een gerechtelijke beslissing volgt dat deze </w:t>
      </w:r>
      <w:r w:rsidR="005116EF">
        <w:rPr>
          <w:rFonts w:eastAsia="Times New Roman" w:cs="Arial"/>
          <w:lang w:eastAsia="nl-NL"/>
        </w:rPr>
        <w:t>(Raam)Overeenkomst</w:t>
      </w:r>
      <w:r w:rsidR="004F3FA5" w:rsidRPr="00162FFE">
        <w:rPr>
          <w:rFonts w:eastAsia="Times New Roman" w:cs="Arial"/>
          <w:lang w:eastAsia="nl-NL"/>
        </w:rPr>
        <w:t xml:space="preserve"> </w:t>
      </w:r>
      <w:r w:rsidRPr="00162FFE">
        <w:rPr>
          <w:rFonts w:eastAsia="Times New Roman" w:cs="Arial"/>
          <w:lang w:eastAsia="nl-NL"/>
        </w:rPr>
        <w:t xml:space="preserve">in strijd met het (Europese) aanbestedingsrecht is gesloten. </w:t>
      </w:r>
      <w:r w:rsidR="00A66DF8" w:rsidRPr="00162FFE">
        <w:rPr>
          <w:rFonts w:eastAsia="Times New Roman" w:cs="Arial"/>
          <w:lang w:eastAsia="nl-NL"/>
        </w:rPr>
        <w:t xml:space="preserve"> </w:t>
      </w:r>
    </w:p>
    <w:p w14:paraId="18A0AFE2" w14:textId="77777777" w:rsidR="00A66DF8" w:rsidRDefault="00A66DF8" w:rsidP="00A66DF8">
      <w:pPr>
        <w:suppressAutoHyphens/>
        <w:spacing w:after="0" w:line="284" w:lineRule="atLeast"/>
        <w:ind w:left="567"/>
        <w:jc w:val="both"/>
        <w:rPr>
          <w:rFonts w:eastAsia="Times New Roman" w:cs="Arial"/>
          <w:lang w:eastAsia="nl-NL"/>
        </w:rPr>
      </w:pPr>
    </w:p>
    <w:p w14:paraId="69723A18" w14:textId="0BFC5AE5" w:rsidR="008E15E0" w:rsidRPr="00E90127" w:rsidRDefault="008E15E0" w:rsidP="007306A8">
      <w:pPr>
        <w:numPr>
          <w:ilvl w:val="0"/>
          <w:numId w:val="5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Indien deze </w:t>
      </w:r>
      <w:r w:rsidR="005116EF">
        <w:rPr>
          <w:rFonts w:eastAsia="Times New Roman" w:cs="Arial"/>
          <w:lang w:eastAsia="nl-NL"/>
        </w:rPr>
        <w:t>(Raam)Overeenkomst</w:t>
      </w:r>
      <w:r w:rsidR="00A66DF8" w:rsidRPr="00E90127">
        <w:rPr>
          <w:rFonts w:eastAsia="Times New Roman" w:cs="Arial"/>
          <w:lang w:eastAsia="nl-NL"/>
        </w:rPr>
        <w:t xml:space="preserve"> </w:t>
      </w:r>
      <w:r w:rsidRPr="00E90127">
        <w:rPr>
          <w:rFonts w:eastAsia="Times New Roman" w:cs="Arial"/>
          <w:lang w:eastAsia="nl-NL"/>
        </w:rPr>
        <w:t xml:space="preserve">geheel of gedeeltelijk wordt beëindigd, dan is </w:t>
      </w:r>
      <w:r w:rsidR="004B2CD7" w:rsidRPr="00E90127">
        <w:rPr>
          <w:rFonts w:eastAsia="Times New Roman" w:cs="Arial"/>
          <w:lang w:eastAsia="nl-NL"/>
        </w:rPr>
        <w:t>SRO</w:t>
      </w:r>
      <w:r w:rsidRPr="00E90127">
        <w:rPr>
          <w:rFonts w:eastAsia="Times New Roman" w:cs="Arial"/>
          <w:lang w:eastAsia="nl-NL"/>
        </w:rPr>
        <w:t xml:space="preserve"> slechts gehouden om </w:t>
      </w:r>
      <w:r w:rsidR="004B2CD7" w:rsidRPr="00E90127">
        <w:rPr>
          <w:rFonts w:eastAsia="Times New Roman" w:cs="Arial"/>
          <w:lang w:eastAsia="nl-NL"/>
        </w:rPr>
        <w:t>het daadwerkelijk uitgevoerde deel van de Opdracht</w:t>
      </w:r>
      <w:r w:rsidR="00A66DF8">
        <w:rPr>
          <w:rFonts w:eastAsia="Times New Roman" w:cs="Arial"/>
          <w:lang w:eastAsia="nl-NL"/>
        </w:rPr>
        <w:t>en</w:t>
      </w:r>
      <w:r w:rsidR="004B2CD7" w:rsidRPr="00E90127">
        <w:rPr>
          <w:rFonts w:eastAsia="Times New Roman" w:cs="Arial"/>
          <w:lang w:eastAsia="nl-NL"/>
        </w:rPr>
        <w:t xml:space="preserve"> aan</w:t>
      </w:r>
      <w:r w:rsidRPr="00E90127">
        <w:rPr>
          <w:rFonts w:eastAsia="Times New Roman" w:cs="Arial"/>
          <w:lang w:eastAsia="nl-NL"/>
        </w:rPr>
        <w:t xml:space="preserve"> Opdrachtnemer te vergoeden. </w:t>
      </w:r>
    </w:p>
    <w:p w14:paraId="7829E651" w14:textId="77777777" w:rsidR="00F64E03" w:rsidRPr="00E90127" w:rsidRDefault="00F64E03" w:rsidP="00F64E03">
      <w:pPr>
        <w:suppressAutoHyphens/>
        <w:spacing w:after="0" w:line="284" w:lineRule="atLeast"/>
        <w:ind w:left="567"/>
        <w:jc w:val="both"/>
        <w:rPr>
          <w:rFonts w:eastAsia="Times New Roman" w:cs="Arial"/>
          <w:lang w:eastAsia="nl-NL"/>
        </w:rPr>
      </w:pPr>
    </w:p>
    <w:p w14:paraId="1C9B67AA" w14:textId="6414F381" w:rsidR="008044FC" w:rsidRPr="00E90127" w:rsidRDefault="00AF3280" w:rsidP="008044FC">
      <w:pPr>
        <w:suppressAutoHyphens/>
        <w:spacing w:after="0" w:line="284" w:lineRule="atLeast"/>
        <w:jc w:val="both"/>
        <w:rPr>
          <w:rFonts w:eastAsia="Times New Roman" w:cs="Arial"/>
          <w:b/>
          <w:lang w:eastAsia="nl-NL"/>
        </w:rPr>
      </w:pPr>
      <w:r w:rsidRPr="00E90127">
        <w:rPr>
          <w:rFonts w:eastAsia="Times New Roman" w:cs="Arial"/>
          <w:b/>
          <w:lang w:eastAsia="nl-NL"/>
        </w:rPr>
        <w:t>Artikel 7</w:t>
      </w:r>
      <w:r w:rsidR="008044FC" w:rsidRPr="00E90127">
        <w:rPr>
          <w:rFonts w:eastAsia="Times New Roman" w:cs="Arial"/>
          <w:b/>
          <w:lang w:eastAsia="nl-NL"/>
        </w:rPr>
        <w:t>. Aansprakelijkheid</w:t>
      </w:r>
    </w:p>
    <w:p w14:paraId="4BC89C88" w14:textId="24F0EC6C" w:rsidR="00AF3280" w:rsidRDefault="002D3C6B" w:rsidP="002D3C6B">
      <w:pPr>
        <w:suppressAutoHyphens/>
        <w:spacing w:after="0" w:line="284" w:lineRule="atLeast"/>
        <w:ind w:left="567"/>
        <w:jc w:val="both"/>
        <w:rPr>
          <w:rFonts w:eastAsia="Times New Roman" w:cs="Arial"/>
          <w:lang w:eastAsia="nl-NL"/>
        </w:rPr>
      </w:pPr>
      <w:r>
        <w:rPr>
          <w:rFonts w:eastAsia="Times New Roman" w:cs="Arial"/>
          <w:lang w:eastAsia="nl-NL"/>
        </w:rPr>
        <w:t>Over</w:t>
      </w:r>
      <w:r w:rsidR="000A500A">
        <w:rPr>
          <w:rFonts w:eastAsia="Times New Roman" w:cs="Arial"/>
          <w:lang w:eastAsia="nl-NL"/>
        </w:rPr>
        <w:t>eenkomstig artikel 12 van de Al</w:t>
      </w:r>
      <w:r>
        <w:rPr>
          <w:rFonts w:eastAsia="Times New Roman" w:cs="Arial"/>
          <w:lang w:eastAsia="nl-NL"/>
        </w:rPr>
        <w:t xml:space="preserve">gemene inkoopvoorwaarden. </w:t>
      </w:r>
    </w:p>
    <w:p w14:paraId="2B517536" w14:textId="77777777" w:rsidR="002D3C6B" w:rsidRPr="00E90127" w:rsidRDefault="002D3C6B" w:rsidP="008E15E0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</w:p>
    <w:p w14:paraId="4C854EB1" w14:textId="5A57E891" w:rsidR="008E15E0" w:rsidRPr="00E90127" w:rsidRDefault="004F31E6" w:rsidP="008E15E0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b/>
          <w:lang w:eastAsia="nl-NL"/>
        </w:rPr>
        <w:t xml:space="preserve">Artikel </w:t>
      </w:r>
      <w:r w:rsidR="00CD376B" w:rsidRPr="00E90127">
        <w:rPr>
          <w:rFonts w:eastAsia="Times New Roman" w:cs="Arial"/>
          <w:b/>
          <w:lang w:eastAsia="nl-NL"/>
        </w:rPr>
        <w:t>8</w:t>
      </w:r>
      <w:r w:rsidRPr="00E90127">
        <w:rPr>
          <w:rFonts w:eastAsia="Times New Roman" w:cs="Arial"/>
          <w:b/>
          <w:lang w:eastAsia="nl-NL"/>
        </w:rPr>
        <w:t xml:space="preserve">. </w:t>
      </w:r>
      <w:r w:rsidR="008E15E0" w:rsidRPr="00E90127">
        <w:rPr>
          <w:rFonts w:eastAsia="Times New Roman" w:cs="Arial"/>
          <w:b/>
          <w:lang w:eastAsia="nl-NL"/>
        </w:rPr>
        <w:t>Wettelijke eisen</w:t>
      </w:r>
    </w:p>
    <w:p w14:paraId="3128ABE0" w14:textId="54EE7E34" w:rsidR="008E15E0" w:rsidRPr="00E90127" w:rsidRDefault="008E15E0" w:rsidP="008E15E0">
      <w:pPr>
        <w:suppressAutoHyphens/>
        <w:spacing w:after="0" w:line="284" w:lineRule="atLeast"/>
        <w:ind w:left="567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Partijen zullen alle huidige en toekomstige wet- en regelgeving en gedragscodes die van toepassing zijn of worden op hun bedrijfsactiviteiten of op de vervulling van hun verplichtingen of op de uitoefening van hun rechte</w:t>
      </w:r>
      <w:r w:rsidR="0027521B">
        <w:rPr>
          <w:rFonts w:eastAsia="Times New Roman" w:cs="Arial"/>
          <w:lang w:eastAsia="nl-NL"/>
        </w:rPr>
        <w:t xml:space="preserve">n onder of in verband met deze </w:t>
      </w:r>
      <w:r w:rsidR="005116EF">
        <w:rPr>
          <w:rFonts w:eastAsia="Times New Roman" w:cs="Arial"/>
          <w:lang w:eastAsia="nl-NL"/>
        </w:rPr>
        <w:t>(Raam)Overeenkomst</w:t>
      </w:r>
      <w:r w:rsidR="0027521B">
        <w:rPr>
          <w:rFonts w:eastAsia="Times New Roman" w:cs="Arial"/>
          <w:lang w:eastAsia="nl-NL"/>
        </w:rPr>
        <w:t xml:space="preserve"> </w:t>
      </w:r>
      <w:r w:rsidRPr="00E90127">
        <w:rPr>
          <w:rFonts w:eastAsia="Times New Roman" w:cs="Arial"/>
          <w:lang w:eastAsia="nl-NL"/>
        </w:rPr>
        <w:t>respecteren en in acht nemen.</w:t>
      </w:r>
    </w:p>
    <w:p w14:paraId="00568679" w14:textId="77777777" w:rsidR="008E15E0" w:rsidRPr="00E90127" w:rsidRDefault="008E15E0" w:rsidP="008E15E0">
      <w:pPr>
        <w:suppressAutoHyphens/>
        <w:spacing w:after="0" w:line="284" w:lineRule="atLeast"/>
        <w:jc w:val="both"/>
        <w:rPr>
          <w:rFonts w:eastAsia="Times New Roman" w:cs="Arial"/>
          <w:b/>
          <w:lang w:eastAsia="nl-NL"/>
        </w:rPr>
      </w:pPr>
    </w:p>
    <w:p w14:paraId="1271781F" w14:textId="093CDFDE" w:rsidR="008E15E0" w:rsidRPr="00E90127" w:rsidRDefault="004F31E6" w:rsidP="008E15E0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b/>
          <w:lang w:eastAsia="nl-NL"/>
        </w:rPr>
        <w:t xml:space="preserve">Artikel </w:t>
      </w:r>
      <w:r w:rsidR="00CD376B" w:rsidRPr="00E90127">
        <w:rPr>
          <w:rFonts w:eastAsia="Times New Roman" w:cs="Arial"/>
          <w:b/>
          <w:lang w:eastAsia="nl-NL"/>
        </w:rPr>
        <w:t>9</w:t>
      </w:r>
      <w:r w:rsidRPr="00E90127">
        <w:rPr>
          <w:rFonts w:eastAsia="Times New Roman" w:cs="Arial"/>
          <w:b/>
          <w:lang w:eastAsia="nl-NL"/>
        </w:rPr>
        <w:t>. Algemene Inkoopvoorwaarden</w:t>
      </w:r>
      <w:r w:rsidR="008E15E0" w:rsidRPr="00E90127">
        <w:rPr>
          <w:rFonts w:eastAsia="Times New Roman" w:cs="Arial"/>
          <w:b/>
          <w:lang w:eastAsia="nl-NL"/>
        </w:rPr>
        <w:t xml:space="preserve"> </w:t>
      </w:r>
    </w:p>
    <w:p w14:paraId="2619FE87" w14:textId="3316CFAA" w:rsidR="008E15E0" w:rsidRPr="00E90127" w:rsidRDefault="008E15E0" w:rsidP="007306A8">
      <w:pPr>
        <w:numPr>
          <w:ilvl w:val="0"/>
          <w:numId w:val="6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Op deze Overeenkomst zijn de </w:t>
      </w:r>
      <w:r w:rsidR="004F31E6" w:rsidRPr="00E90127">
        <w:rPr>
          <w:rFonts w:eastAsia="Times New Roman" w:cs="Arial"/>
          <w:lang w:eastAsia="nl-NL"/>
        </w:rPr>
        <w:t>Algemene Inkoopvoorwaarden</w:t>
      </w:r>
      <w:r w:rsidRPr="00E90127">
        <w:rPr>
          <w:rFonts w:eastAsia="Times New Roman" w:cs="Arial"/>
          <w:lang w:eastAsia="nl-NL"/>
        </w:rPr>
        <w:t xml:space="preserve"> van toepassing.</w:t>
      </w:r>
    </w:p>
    <w:p w14:paraId="1B92FABB" w14:textId="77777777" w:rsidR="004F31E6" w:rsidRPr="00E90127" w:rsidRDefault="004F31E6" w:rsidP="004F31E6">
      <w:pPr>
        <w:suppressAutoHyphens/>
        <w:spacing w:after="0" w:line="284" w:lineRule="atLeast"/>
        <w:ind w:left="567"/>
        <w:jc w:val="both"/>
        <w:rPr>
          <w:rFonts w:eastAsia="Times New Roman" w:cs="Arial"/>
          <w:lang w:eastAsia="nl-NL"/>
        </w:rPr>
      </w:pPr>
    </w:p>
    <w:p w14:paraId="4E464AE7" w14:textId="09631832" w:rsidR="008E15E0" w:rsidRPr="00E90127" w:rsidRDefault="008E15E0" w:rsidP="007306A8">
      <w:pPr>
        <w:numPr>
          <w:ilvl w:val="0"/>
          <w:numId w:val="6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De volgende artikelen van de </w:t>
      </w:r>
      <w:r w:rsidR="004F31E6" w:rsidRPr="00E90127">
        <w:rPr>
          <w:rFonts w:eastAsia="Times New Roman" w:cs="Arial"/>
          <w:lang w:eastAsia="nl-NL"/>
        </w:rPr>
        <w:t>Algemene Inkoopvoorwaarden</w:t>
      </w:r>
      <w:r w:rsidRPr="00E90127">
        <w:rPr>
          <w:rFonts w:eastAsia="Times New Roman" w:cs="Arial"/>
          <w:lang w:eastAsia="nl-NL"/>
        </w:rPr>
        <w:t xml:space="preserve"> zijn </w:t>
      </w:r>
      <w:r w:rsidRPr="00E90127">
        <w:rPr>
          <w:rFonts w:eastAsia="Times New Roman" w:cs="Arial"/>
          <w:u w:val="single"/>
          <w:lang w:eastAsia="nl-NL"/>
        </w:rPr>
        <w:t>niet</w:t>
      </w:r>
      <w:r w:rsidRPr="00E90127">
        <w:rPr>
          <w:rFonts w:eastAsia="Times New Roman" w:cs="Arial"/>
          <w:lang w:eastAsia="nl-NL"/>
        </w:rPr>
        <w:t xml:space="preserve"> van toepassing:</w:t>
      </w:r>
    </w:p>
    <w:p w14:paraId="1CA4BFD9" w14:textId="11303DA6" w:rsidR="00E16413" w:rsidRPr="00E90127" w:rsidRDefault="002D3C6B" w:rsidP="007306A8">
      <w:pPr>
        <w:pStyle w:val="Lijstalinea"/>
        <w:numPr>
          <w:ilvl w:val="0"/>
          <w:numId w:val="9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 </w:t>
      </w:r>
      <w:r w:rsidR="00D97ADA" w:rsidRPr="00E90127">
        <w:rPr>
          <w:rFonts w:eastAsia="Times New Roman" w:cs="Arial"/>
          <w:lang w:eastAsia="nl-NL"/>
        </w:rPr>
        <w:t>[Artikel 11]; [</w:t>
      </w:r>
      <w:r w:rsidR="00D97ADA" w:rsidRPr="00E90127">
        <w:rPr>
          <w:rFonts w:eastAsia="Times New Roman" w:cs="Arial"/>
          <w:i/>
          <w:lang w:eastAsia="nl-NL"/>
        </w:rPr>
        <w:t>Toelichting: bepaal per aanbestede opdracht of het proportioneel is om deze boetebepaling te hanteren.</w:t>
      </w:r>
      <w:r w:rsidR="005631EA" w:rsidRPr="00E90127">
        <w:rPr>
          <w:rFonts w:eastAsia="Times New Roman" w:cs="Arial"/>
          <w:lang w:eastAsia="nl-NL"/>
        </w:rPr>
        <w:t>]</w:t>
      </w:r>
    </w:p>
    <w:p w14:paraId="1850584F" w14:textId="77777777" w:rsidR="008E15E0" w:rsidRPr="00E90127" w:rsidRDefault="008E15E0" w:rsidP="008E15E0">
      <w:pPr>
        <w:suppressAutoHyphens/>
        <w:spacing w:after="0" w:line="284" w:lineRule="atLeast"/>
        <w:ind w:left="567"/>
        <w:jc w:val="both"/>
        <w:rPr>
          <w:rFonts w:eastAsia="Times New Roman" w:cs="Arial"/>
          <w:highlight w:val="yellow"/>
          <w:lang w:eastAsia="nl-NL"/>
        </w:rPr>
      </w:pPr>
    </w:p>
    <w:p w14:paraId="5D589B80" w14:textId="7C0527B5" w:rsidR="008E15E0" w:rsidRPr="00E90127" w:rsidRDefault="008E15E0" w:rsidP="008E15E0">
      <w:pPr>
        <w:suppressAutoHyphens/>
        <w:spacing w:after="0" w:line="284" w:lineRule="atLeast"/>
        <w:ind w:left="567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[</w:t>
      </w:r>
      <w:r w:rsidRPr="00E90127">
        <w:rPr>
          <w:rFonts w:eastAsia="Times New Roman" w:cs="Arial"/>
          <w:i/>
          <w:lang w:eastAsia="nl-NL"/>
        </w:rPr>
        <w:t xml:space="preserve">toelichting: voor iedere aanbestede opdracht moet kritisch worden gekeken welke bepalingen – naast de in bovengenoemd artikelen – van de </w:t>
      </w:r>
      <w:r w:rsidR="004F31E6" w:rsidRPr="00E90127">
        <w:rPr>
          <w:rFonts w:eastAsia="Times New Roman" w:cs="Arial"/>
          <w:i/>
          <w:lang w:eastAsia="nl-NL"/>
        </w:rPr>
        <w:t>Algemene Inkoopvoorwaarden</w:t>
      </w:r>
      <w:r w:rsidRPr="00E90127">
        <w:rPr>
          <w:rFonts w:eastAsia="Times New Roman" w:cs="Arial"/>
          <w:i/>
          <w:lang w:eastAsia="nl-NL"/>
        </w:rPr>
        <w:t xml:space="preserve"> al dan niet van toepassing zijn op de aanbestede opdracht. In deze bepaling moeten alle bepalingen van de </w:t>
      </w:r>
      <w:r w:rsidR="004F31E6" w:rsidRPr="00E90127">
        <w:rPr>
          <w:rFonts w:eastAsia="Times New Roman" w:cs="Arial"/>
          <w:i/>
          <w:lang w:eastAsia="nl-NL"/>
        </w:rPr>
        <w:t>Algemene Inkoopvoorwaarden</w:t>
      </w:r>
      <w:r w:rsidRPr="00E90127">
        <w:rPr>
          <w:rFonts w:eastAsia="Times New Roman" w:cs="Arial"/>
          <w:i/>
          <w:lang w:eastAsia="nl-NL"/>
        </w:rPr>
        <w:t xml:space="preserve"> worden opgenomen die niet van toepassing zijn op de Overeenkomst.</w:t>
      </w:r>
      <w:r w:rsidRPr="00E90127">
        <w:rPr>
          <w:rFonts w:eastAsia="Times New Roman" w:cs="Arial"/>
          <w:lang w:eastAsia="nl-NL"/>
        </w:rPr>
        <w:t>]</w:t>
      </w:r>
    </w:p>
    <w:p w14:paraId="2B525E4F" w14:textId="77777777" w:rsidR="008E15E0" w:rsidRPr="00E90127" w:rsidRDefault="008E15E0" w:rsidP="008E15E0">
      <w:pPr>
        <w:suppressAutoHyphens/>
        <w:spacing w:after="0" w:line="284" w:lineRule="atLeast"/>
        <w:ind w:left="567"/>
        <w:jc w:val="both"/>
        <w:rPr>
          <w:rFonts w:eastAsia="Times New Roman" w:cs="Arial"/>
          <w:lang w:eastAsia="nl-NL"/>
        </w:rPr>
      </w:pPr>
    </w:p>
    <w:p w14:paraId="11F8CA41" w14:textId="77777777" w:rsidR="008E15E0" w:rsidRPr="00E90127" w:rsidRDefault="008E15E0" w:rsidP="007306A8">
      <w:pPr>
        <w:numPr>
          <w:ilvl w:val="0"/>
          <w:numId w:val="6"/>
        </w:num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Branchevoorwaarden en/of algemene voorwaarden van de Opdrachtnemer zijn uitdrukkelijk niet van toepassing op deze Overeenkomst. </w:t>
      </w:r>
    </w:p>
    <w:p w14:paraId="1073D304" w14:textId="77777777" w:rsidR="008E15E0" w:rsidRPr="00E90127" w:rsidRDefault="008E15E0" w:rsidP="008E15E0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</w:p>
    <w:p w14:paraId="5A63426E" w14:textId="5DDAE520" w:rsidR="008E15E0" w:rsidRPr="00E90127" w:rsidRDefault="00CD376B" w:rsidP="008E15E0">
      <w:pPr>
        <w:suppressAutoHyphens/>
        <w:spacing w:after="0" w:line="284" w:lineRule="atLeast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b/>
          <w:lang w:eastAsia="nl-NL"/>
        </w:rPr>
        <w:lastRenderedPageBreak/>
        <w:t>Artikel 10</w:t>
      </w:r>
      <w:r w:rsidR="004F31E6" w:rsidRPr="00E90127">
        <w:rPr>
          <w:rFonts w:eastAsia="Times New Roman" w:cs="Arial"/>
          <w:b/>
          <w:lang w:eastAsia="nl-NL"/>
        </w:rPr>
        <w:t xml:space="preserve">. </w:t>
      </w:r>
      <w:r w:rsidR="008E15E0" w:rsidRPr="00E90127">
        <w:rPr>
          <w:rFonts w:eastAsia="Times New Roman" w:cs="Arial"/>
          <w:b/>
          <w:lang w:eastAsia="nl-NL"/>
        </w:rPr>
        <w:t xml:space="preserve">Contactpersoon </w:t>
      </w:r>
    </w:p>
    <w:p w14:paraId="2CF85B44" w14:textId="0377A1B8" w:rsidR="008E15E0" w:rsidRPr="00E90127" w:rsidRDefault="008E15E0" w:rsidP="008E15E0">
      <w:pPr>
        <w:suppressAutoHyphens/>
        <w:spacing w:after="0" w:line="284" w:lineRule="atLeast"/>
        <w:ind w:left="564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 xml:space="preserve">Alle communicatie over deze Overeenkomst dient te geschieden via de volgende contactpersoon van </w:t>
      </w:r>
      <w:r w:rsidR="004F31E6" w:rsidRPr="00E90127">
        <w:rPr>
          <w:rFonts w:eastAsia="Times New Roman" w:cs="Arial"/>
          <w:lang w:eastAsia="nl-NL"/>
        </w:rPr>
        <w:t>SRO</w:t>
      </w:r>
      <w:r w:rsidRPr="00E90127">
        <w:rPr>
          <w:rFonts w:eastAsia="Times New Roman" w:cs="Arial"/>
          <w:lang w:eastAsia="nl-NL"/>
        </w:rPr>
        <w:t>:</w:t>
      </w:r>
    </w:p>
    <w:p w14:paraId="4ED2095B" w14:textId="77777777" w:rsidR="008E15E0" w:rsidRPr="00E90127" w:rsidRDefault="008E15E0" w:rsidP="008E15E0">
      <w:pPr>
        <w:suppressAutoHyphens/>
        <w:spacing w:after="0" w:line="284" w:lineRule="atLeast"/>
        <w:ind w:left="564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- Naam contactpersoon: [</w:t>
      </w:r>
      <w:r w:rsidRPr="00E90127">
        <w:rPr>
          <w:rFonts w:eastAsia="Times New Roman" w:cs="Arial"/>
          <w:i/>
          <w:lang w:eastAsia="nl-NL"/>
        </w:rPr>
        <w:t>naam contactpersoon</w:t>
      </w:r>
      <w:r w:rsidRPr="00E90127">
        <w:rPr>
          <w:rFonts w:eastAsia="Times New Roman" w:cs="Arial"/>
          <w:lang w:eastAsia="nl-NL"/>
        </w:rPr>
        <w:t>]</w:t>
      </w:r>
    </w:p>
    <w:p w14:paraId="6ABDD71A" w14:textId="77777777" w:rsidR="008E15E0" w:rsidRPr="00E90127" w:rsidRDefault="008E15E0" w:rsidP="008E15E0">
      <w:pPr>
        <w:suppressAutoHyphens/>
        <w:spacing w:after="0" w:line="284" w:lineRule="atLeast"/>
        <w:ind w:left="564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- E-mail: [</w:t>
      </w:r>
      <w:r w:rsidRPr="00E90127">
        <w:rPr>
          <w:rFonts w:eastAsia="Times New Roman" w:cs="Arial"/>
          <w:i/>
          <w:lang w:eastAsia="nl-NL"/>
        </w:rPr>
        <w:t>e-mail contactpersoon</w:t>
      </w:r>
      <w:r w:rsidRPr="00E90127">
        <w:rPr>
          <w:rFonts w:eastAsia="Times New Roman" w:cs="Arial"/>
          <w:lang w:eastAsia="nl-NL"/>
        </w:rPr>
        <w:t>]</w:t>
      </w:r>
    </w:p>
    <w:p w14:paraId="0FF1E1A1" w14:textId="77777777" w:rsidR="008E15E0" w:rsidRPr="00E90127" w:rsidRDefault="008E15E0" w:rsidP="008E15E0">
      <w:pPr>
        <w:suppressAutoHyphens/>
        <w:spacing w:after="0" w:line="284" w:lineRule="atLeast"/>
        <w:ind w:left="564"/>
        <w:jc w:val="both"/>
        <w:rPr>
          <w:rFonts w:eastAsia="Times New Roman" w:cs="Arial"/>
          <w:lang w:eastAsia="nl-NL"/>
        </w:rPr>
      </w:pPr>
      <w:r w:rsidRPr="00E90127">
        <w:rPr>
          <w:rFonts w:eastAsia="Times New Roman" w:cs="Arial"/>
          <w:lang w:eastAsia="nl-NL"/>
        </w:rPr>
        <w:t>- Telefoon: [</w:t>
      </w:r>
      <w:r w:rsidRPr="00E90127">
        <w:rPr>
          <w:rFonts w:eastAsia="Times New Roman" w:cs="Arial"/>
          <w:i/>
          <w:lang w:eastAsia="nl-NL"/>
        </w:rPr>
        <w:t>telefoon contactpersoon</w:t>
      </w:r>
      <w:r w:rsidRPr="00E90127">
        <w:rPr>
          <w:rFonts w:eastAsia="Times New Roman" w:cs="Arial"/>
          <w:lang w:eastAsia="nl-NL"/>
        </w:rPr>
        <w:t>]</w:t>
      </w:r>
    </w:p>
    <w:p w14:paraId="28C4CE01" w14:textId="77777777" w:rsidR="004F31E6" w:rsidRPr="00E90127" w:rsidRDefault="004F31E6" w:rsidP="008E15E0">
      <w:pPr>
        <w:pStyle w:val="Geenafstand"/>
        <w:jc w:val="both"/>
        <w:rPr>
          <w:rFonts w:eastAsia="Times New Roman" w:cs="Arial"/>
          <w:lang w:eastAsia="nl-NL"/>
        </w:rPr>
      </w:pPr>
    </w:p>
    <w:p w14:paraId="4345D9E1" w14:textId="50E04802" w:rsidR="007A45F9" w:rsidRPr="00E90127" w:rsidRDefault="008E15E0" w:rsidP="008E15E0">
      <w:pPr>
        <w:pStyle w:val="Geenafstand"/>
        <w:jc w:val="both"/>
        <w:rPr>
          <w:b/>
          <w:lang w:eastAsia="nl-NL"/>
        </w:rPr>
      </w:pPr>
      <w:r w:rsidRPr="00E90127">
        <w:rPr>
          <w:rFonts w:eastAsia="Times New Roman" w:cs="Arial"/>
          <w:lang w:eastAsia="nl-NL"/>
        </w:rPr>
        <w:t xml:space="preserve">ALDUS ondertekend </w:t>
      </w:r>
      <w:r w:rsidR="004F31E6" w:rsidRPr="00E90127">
        <w:rPr>
          <w:rFonts w:eastAsia="Times New Roman" w:cs="Arial"/>
          <w:lang w:eastAsia="nl-NL"/>
        </w:rPr>
        <w:t xml:space="preserve">op </w:t>
      </w:r>
      <w:r w:rsidRPr="00E90127">
        <w:rPr>
          <w:rFonts w:eastAsia="Times New Roman" w:cs="Arial"/>
          <w:lang w:eastAsia="nl-NL"/>
        </w:rPr>
        <w:t>en in tweevoud opgemaakt</w:t>
      </w:r>
      <w:r w:rsidR="004F31E6" w:rsidRPr="00E90127">
        <w:rPr>
          <w:rFonts w:eastAsia="Times New Roman" w:cs="Arial"/>
          <w:lang w:eastAsia="nl-NL"/>
        </w:rPr>
        <w:t xml:space="preserve"> op [</w:t>
      </w:r>
      <w:r w:rsidR="004F31E6" w:rsidRPr="00E90127">
        <w:rPr>
          <w:rFonts w:eastAsia="Times New Roman" w:cs="Arial"/>
          <w:i/>
          <w:lang w:eastAsia="nl-NL"/>
        </w:rPr>
        <w:t>datum</w:t>
      </w:r>
      <w:r w:rsidR="004F31E6" w:rsidRPr="00E90127">
        <w:rPr>
          <w:rFonts w:eastAsia="Times New Roman" w:cs="Arial"/>
          <w:lang w:eastAsia="nl-NL"/>
        </w:rPr>
        <w:t>] te [</w:t>
      </w:r>
      <w:r w:rsidR="004F31E6" w:rsidRPr="00E90127">
        <w:rPr>
          <w:rFonts w:eastAsia="Times New Roman" w:cs="Arial"/>
          <w:i/>
          <w:lang w:eastAsia="nl-NL"/>
        </w:rPr>
        <w:t>plaatsnaam</w:t>
      </w:r>
      <w:r w:rsidR="004F31E6" w:rsidRPr="00E90127">
        <w:rPr>
          <w:rFonts w:eastAsia="Times New Roman" w:cs="Arial"/>
          <w:lang w:eastAsia="nl-NL"/>
        </w:rPr>
        <w:t>].</w:t>
      </w:r>
    </w:p>
    <w:p w14:paraId="7F6395C3" w14:textId="77777777" w:rsidR="004F31E6" w:rsidRPr="00E90127" w:rsidRDefault="004F31E6" w:rsidP="004F31E6">
      <w:pPr>
        <w:spacing w:after="0" w:line="240" w:lineRule="auto"/>
        <w:jc w:val="both"/>
        <w:rPr>
          <w:rFonts w:eastAsia="Times New Roman" w:cs="Times New Roman"/>
          <w:b/>
        </w:rPr>
      </w:pPr>
    </w:p>
    <w:p w14:paraId="332F5D92" w14:textId="77777777" w:rsidR="008B7C7F" w:rsidRDefault="008B7C7F" w:rsidP="008B7C7F">
      <w:pPr>
        <w:spacing w:after="0" w:line="240" w:lineRule="auto"/>
        <w:jc w:val="both"/>
        <w:rPr>
          <w:rFonts w:eastAsia="Times New Roman" w:cs="Times New Roman"/>
          <w:b/>
        </w:rPr>
      </w:pPr>
      <w:r w:rsidRPr="004F31E6">
        <w:rPr>
          <w:rFonts w:eastAsia="Times New Roman" w:cs="Times New Roman"/>
          <w:b/>
        </w:rPr>
        <w:t xml:space="preserve">[SRO </w:t>
      </w:r>
      <w:r>
        <w:rPr>
          <w:rFonts w:eastAsia="Times New Roman" w:cs="Times New Roman"/>
          <w:b/>
        </w:rPr>
        <w:t>[…]</w:t>
      </w:r>
      <w:r w:rsidRPr="004F31E6">
        <w:rPr>
          <w:rFonts w:eastAsia="Times New Roman" w:cs="Times New Roman"/>
          <w:b/>
        </w:rPr>
        <w:t xml:space="preserve"> B.V.]</w:t>
      </w:r>
      <w:r>
        <w:rPr>
          <w:rFonts w:eastAsia="Times New Roman" w:cs="Times New Roman"/>
          <w:b/>
        </w:rPr>
        <w:tab/>
      </w:r>
      <w:r>
        <w:rPr>
          <w:rFonts w:eastAsia="Times New Roman" w:cs="Times New Roman"/>
          <w:b/>
        </w:rPr>
        <w:tab/>
      </w:r>
      <w:r>
        <w:rPr>
          <w:rFonts w:eastAsia="Times New Roman" w:cs="Times New Roman"/>
          <w:b/>
        </w:rPr>
        <w:tab/>
      </w:r>
      <w:r>
        <w:rPr>
          <w:rFonts w:eastAsia="Times New Roman" w:cs="Times New Roman"/>
          <w:b/>
        </w:rPr>
        <w:tab/>
      </w:r>
      <w:r>
        <w:rPr>
          <w:rFonts w:eastAsia="Times New Roman" w:cs="Times New Roman"/>
          <w:b/>
        </w:rPr>
        <w:tab/>
        <w:t xml:space="preserve">           [</w:t>
      </w:r>
      <w:r w:rsidRPr="004F31E6">
        <w:rPr>
          <w:rFonts w:eastAsia="Times New Roman" w:cs="Times New Roman"/>
          <w:b/>
          <w:i/>
        </w:rPr>
        <w:t>Naam Opdrachtnemer</w:t>
      </w:r>
      <w:r>
        <w:rPr>
          <w:rFonts w:eastAsia="Times New Roman" w:cs="Times New Roman"/>
          <w:b/>
        </w:rPr>
        <w:t>]</w:t>
      </w:r>
      <w:r>
        <w:rPr>
          <w:rFonts w:eastAsia="Times New Roman" w:cs="Times New Roman"/>
          <w:b/>
        </w:rPr>
        <w:tab/>
      </w:r>
    </w:p>
    <w:p w14:paraId="3B256D8D" w14:textId="77777777" w:rsidR="008B7C7F" w:rsidRPr="004F31E6" w:rsidRDefault="008B7C7F" w:rsidP="008B7C7F">
      <w:pPr>
        <w:spacing w:after="0" w:line="240" w:lineRule="auto"/>
        <w:jc w:val="both"/>
        <w:rPr>
          <w:rFonts w:eastAsia="Times New Roman" w:cs="Times New Roman"/>
          <w:b/>
        </w:rPr>
      </w:pPr>
    </w:p>
    <w:p w14:paraId="25E886F3" w14:textId="77777777" w:rsidR="008B7C7F" w:rsidRPr="00F86477" w:rsidRDefault="008B7C7F" w:rsidP="008B7C7F">
      <w:pPr>
        <w:spacing w:after="0" w:line="360" w:lineRule="auto"/>
        <w:rPr>
          <w:rFonts w:ascii="Arial" w:hAnsi="Arial"/>
          <w:sz w:val="20"/>
          <w:szCs w:val="20"/>
        </w:rPr>
      </w:pPr>
      <w:r w:rsidRPr="00F86477">
        <w:rPr>
          <w:rFonts w:ascii="Arial" w:hAnsi="Arial"/>
          <w:sz w:val="20"/>
          <w:szCs w:val="20"/>
        </w:rPr>
        <w:t>Opdrachtgever namens deze,</w:t>
      </w:r>
      <w:r w:rsidRPr="00F86477">
        <w:rPr>
          <w:rFonts w:ascii="Arial" w:hAnsi="Arial"/>
          <w:sz w:val="20"/>
          <w:szCs w:val="20"/>
        </w:rPr>
        <w:tab/>
      </w:r>
      <w:r w:rsidRPr="00F86477">
        <w:rPr>
          <w:rFonts w:ascii="Arial" w:hAnsi="Arial"/>
          <w:sz w:val="20"/>
          <w:szCs w:val="20"/>
        </w:rPr>
        <w:tab/>
      </w:r>
      <w:r w:rsidRPr="00F86477">
        <w:rPr>
          <w:rFonts w:ascii="Arial" w:hAnsi="Arial"/>
          <w:sz w:val="20"/>
          <w:szCs w:val="20"/>
        </w:rPr>
        <w:tab/>
      </w:r>
      <w:r w:rsidRPr="00F86477">
        <w:rPr>
          <w:rFonts w:ascii="Arial" w:hAnsi="Arial"/>
          <w:sz w:val="20"/>
          <w:szCs w:val="20"/>
        </w:rPr>
        <w:tab/>
        <w:t>Opdrachtnemer namens deze,</w:t>
      </w:r>
    </w:p>
    <w:p w14:paraId="648DF21D" w14:textId="77777777" w:rsidR="008B7C7F" w:rsidRPr="00F86477" w:rsidRDefault="008B7C7F" w:rsidP="008B7C7F">
      <w:pPr>
        <w:spacing w:after="0" w:line="360" w:lineRule="auto"/>
        <w:rPr>
          <w:rFonts w:ascii="Arial" w:hAnsi="Arial"/>
          <w:sz w:val="20"/>
          <w:szCs w:val="20"/>
        </w:rPr>
      </w:pPr>
    </w:p>
    <w:p w14:paraId="348E3A92" w14:textId="77777777" w:rsidR="008B7C7F" w:rsidRPr="00F86477" w:rsidRDefault="008B7C7F" w:rsidP="008B7C7F">
      <w:pPr>
        <w:spacing w:after="0" w:line="360" w:lineRule="auto"/>
        <w:rPr>
          <w:rFonts w:ascii="Arial" w:hAnsi="Arial"/>
          <w:sz w:val="20"/>
          <w:szCs w:val="20"/>
        </w:rPr>
      </w:pPr>
    </w:p>
    <w:p w14:paraId="4F69CC6E" w14:textId="77777777" w:rsidR="008B7C7F" w:rsidRPr="00F86477" w:rsidRDefault="008B7C7F" w:rsidP="008B7C7F">
      <w:pPr>
        <w:spacing w:after="0" w:line="360" w:lineRule="auto"/>
        <w:rPr>
          <w:rFonts w:ascii="Arial" w:hAnsi="Arial"/>
          <w:sz w:val="20"/>
          <w:szCs w:val="20"/>
        </w:rPr>
      </w:pPr>
    </w:p>
    <w:p w14:paraId="28D46630" w14:textId="77777777" w:rsidR="008B7C7F" w:rsidRPr="00F86477" w:rsidRDefault="008B7C7F" w:rsidP="008B7C7F">
      <w:pPr>
        <w:spacing w:after="0" w:line="360" w:lineRule="auto"/>
        <w:rPr>
          <w:rFonts w:ascii="Arial" w:hAnsi="Arial"/>
          <w:sz w:val="20"/>
          <w:szCs w:val="20"/>
        </w:rPr>
      </w:pPr>
      <w:r w:rsidRPr="00F86477">
        <w:rPr>
          <w:rFonts w:ascii="Arial" w:hAnsi="Arial"/>
          <w:sz w:val="20"/>
          <w:szCs w:val="20"/>
        </w:rPr>
        <w:t>_______________________</w:t>
      </w:r>
      <w:r w:rsidRPr="00F86477">
        <w:rPr>
          <w:rFonts w:ascii="Arial" w:hAnsi="Arial"/>
          <w:sz w:val="20"/>
          <w:szCs w:val="20"/>
        </w:rPr>
        <w:tab/>
      </w:r>
      <w:r w:rsidRPr="00F86477">
        <w:rPr>
          <w:rFonts w:ascii="Arial" w:hAnsi="Arial"/>
          <w:sz w:val="20"/>
          <w:szCs w:val="20"/>
        </w:rPr>
        <w:tab/>
      </w:r>
      <w:r w:rsidRPr="00F86477">
        <w:rPr>
          <w:rFonts w:ascii="Arial" w:hAnsi="Arial"/>
          <w:sz w:val="20"/>
          <w:szCs w:val="20"/>
        </w:rPr>
        <w:tab/>
      </w:r>
      <w:r w:rsidRPr="00F86477">
        <w:rPr>
          <w:rFonts w:ascii="Arial" w:hAnsi="Arial"/>
          <w:sz w:val="20"/>
          <w:szCs w:val="20"/>
        </w:rPr>
        <w:tab/>
        <w:t>_______________________</w:t>
      </w:r>
    </w:p>
    <w:p w14:paraId="77610B30" w14:textId="77777777" w:rsidR="008B7C7F" w:rsidRPr="00F86477" w:rsidRDefault="008B7C7F" w:rsidP="008B7C7F">
      <w:pPr>
        <w:spacing w:after="0" w:line="360" w:lineRule="auto"/>
        <w:rPr>
          <w:lang w:eastAsia="nl-NL"/>
        </w:rPr>
      </w:pPr>
      <w:r w:rsidRPr="00F86477">
        <w:rPr>
          <w:lang w:eastAsia="nl-NL"/>
        </w:rPr>
        <w:t>M.J. van Vilsteren-van Oostveen MBA</w:t>
      </w:r>
      <w:r>
        <w:rPr>
          <w:lang w:eastAsia="nl-NL"/>
        </w:rPr>
        <w:tab/>
      </w:r>
      <w:r>
        <w:rPr>
          <w:lang w:eastAsia="nl-NL"/>
        </w:rPr>
        <w:tab/>
      </w:r>
      <w:r>
        <w:rPr>
          <w:lang w:eastAsia="nl-NL"/>
        </w:rPr>
        <w:tab/>
        <w:t xml:space="preserve">Naam: </w:t>
      </w:r>
    </w:p>
    <w:p w14:paraId="60F722C7" w14:textId="77777777" w:rsidR="008B7C7F" w:rsidRPr="00F86477" w:rsidRDefault="008B7C7F" w:rsidP="008B7C7F">
      <w:pPr>
        <w:spacing w:after="0" w:line="360" w:lineRule="auto"/>
        <w:rPr>
          <w:lang w:eastAsia="nl-NL"/>
        </w:rPr>
      </w:pPr>
      <w:r w:rsidRPr="00F86477">
        <w:rPr>
          <w:lang w:eastAsia="nl-NL"/>
        </w:rPr>
        <w:t xml:space="preserve">Directeur Operations NV SRO </w:t>
      </w:r>
      <w:r>
        <w:rPr>
          <w:lang w:eastAsia="nl-NL"/>
        </w:rPr>
        <w:tab/>
      </w:r>
      <w:r>
        <w:rPr>
          <w:lang w:eastAsia="nl-NL"/>
        </w:rPr>
        <w:tab/>
      </w:r>
      <w:r>
        <w:rPr>
          <w:lang w:eastAsia="nl-NL"/>
        </w:rPr>
        <w:tab/>
      </w:r>
      <w:r>
        <w:rPr>
          <w:lang w:eastAsia="nl-NL"/>
        </w:rPr>
        <w:tab/>
        <w:t xml:space="preserve">Functie: </w:t>
      </w:r>
    </w:p>
    <w:p w14:paraId="03FE0D54" w14:textId="77777777" w:rsidR="008B7C7F" w:rsidRPr="00F86477" w:rsidRDefault="008B7C7F" w:rsidP="008B7C7F">
      <w:pPr>
        <w:spacing w:after="0" w:line="360" w:lineRule="auto"/>
        <w:rPr>
          <w:lang w:eastAsia="nl-NL"/>
        </w:rPr>
      </w:pPr>
    </w:p>
    <w:p w14:paraId="44520B9C" w14:textId="77777777" w:rsidR="008B7C7F" w:rsidRPr="00F86477" w:rsidRDefault="008B7C7F" w:rsidP="008B7C7F">
      <w:pPr>
        <w:spacing w:after="0" w:line="360" w:lineRule="auto"/>
        <w:rPr>
          <w:ins w:id="0" w:author="Annouck Patist" w:date="2016-12-29T16:22:00Z"/>
          <w:lang w:eastAsia="nl-NL"/>
        </w:rPr>
      </w:pPr>
    </w:p>
    <w:p w14:paraId="1A942D13" w14:textId="77777777" w:rsidR="008B7C7F" w:rsidRPr="00F86477" w:rsidRDefault="008B7C7F" w:rsidP="008B7C7F">
      <w:pPr>
        <w:spacing w:after="0" w:line="360" w:lineRule="auto"/>
        <w:rPr>
          <w:lang w:eastAsia="nl-NL"/>
        </w:rPr>
      </w:pPr>
    </w:p>
    <w:p w14:paraId="4191FDBB" w14:textId="77777777" w:rsidR="008B7C7F" w:rsidRPr="00F86477" w:rsidRDefault="008B7C7F" w:rsidP="008B7C7F">
      <w:pPr>
        <w:spacing w:after="0" w:line="360" w:lineRule="auto"/>
        <w:rPr>
          <w:lang w:eastAsia="nl-NL"/>
        </w:rPr>
      </w:pPr>
      <w:r w:rsidRPr="00F86477">
        <w:rPr>
          <w:rFonts w:ascii="Arial" w:hAnsi="Arial"/>
          <w:sz w:val="20"/>
          <w:szCs w:val="20"/>
        </w:rPr>
        <w:t>_______________________</w:t>
      </w:r>
    </w:p>
    <w:p w14:paraId="18BFC1E2" w14:textId="77777777" w:rsidR="008B7C7F" w:rsidRPr="00F86477" w:rsidRDefault="008B7C7F" w:rsidP="008B7C7F">
      <w:pPr>
        <w:spacing w:after="0" w:line="360" w:lineRule="auto"/>
        <w:rPr>
          <w:lang w:eastAsia="nl-NL"/>
        </w:rPr>
      </w:pPr>
      <w:r w:rsidRPr="00F86477">
        <w:rPr>
          <w:lang w:eastAsia="nl-NL"/>
        </w:rPr>
        <w:t xml:space="preserve">Drs. M.C. Bloemsma RA </w:t>
      </w:r>
    </w:p>
    <w:p w14:paraId="0F7DB181" w14:textId="77777777" w:rsidR="008B7C7F" w:rsidRPr="00F86477" w:rsidRDefault="008B7C7F" w:rsidP="008B7C7F">
      <w:pPr>
        <w:spacing w:after="0" w:line="360" w:lineRule="auto"/>
        <w:rPr>
          <w:rFonts w:ascii="Arial" w:hAnsi="Arial"/>
          <w:sz w:val="20"/>
          <w:szCs w:val="20"/>
        </w:rPr>
      </w:pPr>
      <w:r w:rsidRPr="00F86477">
        <w:rPr>
          <w:lang w:eastAsia="nl-NL"/>
        </w:rPr>
        <w:t>Financieel Directeur NV SRO</w:t>
      </w:r>
    </w:p>
    <w:p w14:paraId="640F5064" w14:textId="77777777" w:rsidR="008B7C7F" w:rsidRPr="00F86477" w:rsidRDefault="008B7C7F" w:rsidP="008B7C7F">
      <w:pPr>
        <w:spacing w:after="0" w:line="360" w:lineRule="auto"/>
        <w:rPr>
          <w:rFonts w:ascii="Arial" w:hAnsi="Arial"/>
          <w:sz w:val="20"/>
          <w:szCs w:val="20"/>
        </w:rPr>
      </w:pPr>
      <w:r w:rsidRPr="00F86477">
        <w:rPr>
          <w:rFonts w:ascii="Arial" w:hAnsi="Arial"/>
          <w:sz w:val="20"/>
          <w:szCs w:val="20"/>
        </w:rPr>
        <w:tab/>
      </w:r>
      <w:r w:rsidRPr="00F86477">
        <w:rPr>
          <w:rFonts w:ascii="Arial" w:hAnsi="Arial"/>
          <w:sz w:val="20"/>
          <w:szCs w:val="20"/>
        </w:rPr>
        <w:tab/>
      </w:r>
      <w:r w:rsidRPr="00F86477">
        <w:rPr>
          <w:rFonts w:ascii="Arial" w:hAnsi="Arial"/>
          <w:sz w:val="20"/>
          <w:szCs w:val="20"/>
        </w:rPr>
        <w:tab/>
      </w:r>
      <w:r w:rsidRPr="00F86477">
        <w:rPr>
          <w:rFonts w:ascii="Arial" w:hAnsi="Arial"/>
          <w:sz w:val="20"/>
          <w:szCs w:val="20"/>
        </w:rPr>
        <w:tab/>
      </w:r>
    </w:p>
    <w:p w14:paraId="552F8F00" w14:textId="58DBDBA5" w:rsidR="00BE61CA" w:rsidRPr="00E90127" w:rsidRDefault="00BE61CA" w:rsidP="00ED32B1">
      <w:pPr>
        <w:pStyle w:val="Geenafstand"/>
        <w:numPr>
          <w:ilvl w:val="0"/>
          <w:numId w:val="15"/>
        </w:numPr>
        <w:rPr>
          <w:b/>
          <w:lang w:eastAsia="nl-NL"/>
        </w:rPr>
      </w:pPr>
      <w:r w:rsidRPr="00E90127">
        <w:rPr>
          <w:b/>
          <w:lang w:eastAsia="nl-NL"/>
        </w:rPr>
        <w:t xml:space="preserve">Bijlage </w:t>
      </w:r>
      <w:r w:rsidR="00F2415B" w:rsidRPr="00E90127">
        <w:rPr>
          <w:b/>
          <w:lang w:eastAsia="nl-NL"/>
        </w:rPr>
        <w:t>A</w:t>
      </w:r>
    </w:p>
    <w:p w14:paraId="1789E432" w14:textId="77777777" w:rsidR="00ED32B1" w:rsidRDefault="00034679" w:rsidP="00ED32B1">
      <w:pPr>
        <w:pStyle w:val="Geenafstand"/>
        <w:ind w:left="720"/>
        <w:rPr>
          <w:b/>
          <w:lang w:eastAsia="nl-NL"/>
        </w:rPr>
      </w:pPr>
      <w:r w:rsidRPr="00E90127">
        <w:rPr>
          <w:b/>
          <w:lang w:eastAsia="nl-NL"/>
        </w:rPr>
        <w:t>Algemene Inkoopvoorwaarden</w:t>
      </w:r>
    </w:p>
    <w:p w14:paraId="562B0CCF" w14:textId="77777777" w:rsidR="00ED32B1" w:rsidRDefault="00ED32B1" w:rsidP="00ED32B1">
      <w:pPr>
        <w:pStyle w:val="Geenafstand"/>
        <w:rPr>
          <w:b/>
          <w:lang w:eastAsia="nl-NL"/>
        </w:rPr>
      </w:pPr>
    </w:p>
    <w:p w14:paraId="33CEF5AD" w14:textId="20040B1D" w:rsidR="00034679" w:rsidRPr="00E90127" w:rsidRDefault="00034679" w:rsidP="00ED32B1">
      <w:pPr>
        <w:pStyle w:val="Geenafstand"/>
        <w:numPr>
          <w:ilvl w:val="0"/>
          <w:numId w:val="15"/>
        </w:numPr>
        <w:rPr>
          <w:b/>
          <w:lang w:eastAsia="nl-NL"/>
        </w:rPr>
      </w:pPr>
      <w:r w:rsidRPr="00E90127">
        <w:rPr>
          <w:b/>
          <w:lang w:eastAsia="nl-NL"/>
        </w:rPr>
        <w:t>Bijlage B</w:t>
      </w:r>
    </w:p>
    <w:p w14:paraId="23B574A1" w14:textId="08DB9C60" w:rsidR="00C11F0F" w:rsidRPr="00E90127" w:rsidRDefault="00034679" w:rsidP="00ED32B1">
      <w:pPr>
        <w:pStyle w:val="Geenafstand"/>
        <w:ind w:left="720"/>
        <w:rPr>
          <w:b/>
          <w:lang w:eastAsia="nl-NL"/>
        </w:rPr>
      </w:pPr>
      <w:r w:rsidRPr="00E90127">
        <w:rPr>
          <w:b/>
          <w:lang w:eastAsia="nl-NL"/>
        </w:rPr>
        <w:t>[Beschrijvend Document][Offerteaanvraag]</w:t>
      </w:r>
    </w:p>
    <w:p w14:paraId="14AE9DCC" w14:textId="77777777" w:rsidR="00034679" w:rsidRPr="00E90127" w:rsidRDefault="00034679" w:rsidP="00ED32B1">
      <w:pPr>
        <w:pStyle w:val="Geenafstand"/>
        <w:rPr>
          <w:b/>
          <w:lang w:eastAsia="nl-NL"/>
        </w:rPr>
      </w:pPr>
    </w:p>
    <w:p w14:paraId="234002B4" w14:textId="77777777" w:rsidR="00034679" w:rsidRPr="00E90127" w:rsidRDefault="00034679" w:rsidP="00ED32B1">
      <w:pPr>
        <w:pStyle w:val="Geenafstand"/>
        <w:numPr>
          <w:ilvl w:val="0"/>
          <w:numId w:val="15"/>
        </w:numPr>
        <w:rPr>
          <w:b/>
          <w:lang w:eastAsia="nl-NL"/>
        </w:rPr>
      </w:pPr>
      <w:r w:rsidRPr="00E90127">
        <w:rPr>
          <w:b/>
          <w:lang w:eastAsia="nl-NL"/>
        </w:rPr>
        <w:t>Bijlage C</w:t>
      </w:r>
    </w:p>
    <w:p w14:paraId="54B07CCB" w14:textId="28BFE545" w:rsidR="00034679" w:rsidRPr="00E90127" w:rsidRDefault="00034679" w:rsidP="00ED32B1">
      <w:pPr>
        <w:pStyle w:val="Geenafstand"/>
        <w:ind w:left="720"/>
        <w:rPr>
          <w:b/>
          <w:lang w:eastAsia="nl-NL"/>
        </w:rPr>
      </w:pPr>
      <w:r w:rsidRPr="00E90127">
        <w:rPr>
          <w:b/>
          <w:lang w:eastAsia="nl-NL"/>
        </w:rPr>
        <w:t>[Inschrijving][Offerte]</w:t>
      </w:r>
    </w:p>
    <w:p w14:paraId="49452EA6" w14:textId="77777777" w:rsidR="00C11F0F" w:rsidRPr="00E90127" w:rsidRDefault="00C11F0F" w:rsidP="00ED32B1">
      <w:pPr>
        <w:pStyle w:val="Geenafstand"/>
        <w:rPr>
          <w:b/>
          <w:lang w:eastAsia="nl-NL"/>
        </w:rPr>
      </w:pPr>
    </w:p>
    <w:p w14:paraId="2BAF5E73" w14:textId="42AE110F" w:rsidR="00034679" w:rsidRPr="00E90127" w:rsidRDefault="00034679" w:rsidP="00ED32B1">
      <w:pPr>
        <w:pStyle w:val="Geenafstand"/>
        <w:numPr>
          <w:ilvl w:val="0"/>
          <w:numId w:val="15"/>
        </w:numPr>
        <w:rPr>
          <w:b/>
          <w:lang w:eastAsia="nl-NL"/>
        </w:rPr>
      </w:pPr>
      <w:r w:rsidRPr="00E90127">
        <w:rPr>
          <w:b/>
          <w:lang w:eastAsia="nl-NL"/>
        </w:rPr>
        <w:t>Bijlage D</w:t>
      </w:r>
    </w:p>
    <w:p w14:paraId="01C71FAC" w14:textId="72BD68BE" w:rsidR="00034679" w:rsidRPr="00E90127" w:rsidRDefault="00034679" w:rsidP="00ED32B1">
      <w:pPr>
        <w:pStyle w:val="Geenafstand"/>
        <w:ind w:left="720"/>
        <w:rPr>
          <w:b/>
          <w:lang w:eastAsia="nl-NL"/>
        </w:rPr>
      </w:pPr>
      <w:r w:rsidRPr="00E90127">
        <w:rPr>
          <w:b/>
          <w:lang w:eastAsia="nl-NL"/>
        </w:rPr>
        <w:t>Nota[‘s] van Inlichtingen</w:t>
      </w:r>
    </w:p>
    <w:p w14:paraId="096E6188" w14:textId="77777777" w:rsidR="00C11F0F" w:rsidRPr="00E90127" w:rsidRDefault="00C11F0F" w:rsidP="00034679">
      <w:pPr>
        <w:pStyle w:val="Geenafstand"/>
        <w:jc w:val="center"/>
        <w:rPr>
          <w:b/>
          <w:lang w:eastAsia="nl-NL"/>
        </w:rPr>
      </w:pPr>
    </w:p>
    <w:p w14:paraId="213172B8" w14:textId="2077F3B6" w:rsidR="00034679" w:rsidRPr="00E90127" w:rsidRDefault="00034679" w:rsidP="00ED32B1">
      <w:pPr>
        <w:pStyle w:val="Geenafstand"/>
        <w:numPr>
          <w:ilvl w:val="0"/>
          <w:numId w:val="15"/>
        </w:numPr>
        <w:rPr>
          <w:b/>
          <w:lang w:eastAsia="nl-NL"/>
        </w:rPr>
      </w:pPr>
      <w:r w:rsidRPr="00E90127">
        <w:rPr>
          <w:b/>
          <w:lang w:eastAsia="nl-NL"/>
        </w:rPr>
        <w:t>Bijlage E</w:t>
      </w:r>
    </w:p>
    <w:p w14:paraId="010AC621" w14:textId="0A936454" w:rsidR="00034679" w:rsidRPr="00E90127" w:rsidRDefault="00034679" w:rsidP="00ED32B1">
      <w:pPr>
        <w:pStyle w:val="Geenafstand"/>
        <w:ind w:left="720"/>
        <w:rPr>
          <w:b/>
          <w:lang w:eastAsia="nl-NL"/>
        </w:rPr>
      </w:pPr>
      <w:r w:rsidRPr="00E90127">
        <w:rPr>
          <w:b/>
          <w:lang w:eastAsia="nl-NL"/>
        </w:rPr>
        <w:t>Prijzenblad</w:t>
      </w:r>
    </w:p>
    <w:p w14:paraId="6E5325F5" w14:textId="77777777" w:rsidR="00C11F0F" w:rsidRPr="00E90127" w:rsidRDefault="00C11F0F" w:rsidP="00ED32B1">
      <w:pPr>
        <w:pStyle w:val="Geenafstand"/>
        <w:rPr>
          <w:b/>
          <w:lang w:eastAsia="nl-NL"/>
        </w:rPr>
      </w:pPr>
    </w:p>
    <w:p w14:paraId="6FF3BD5D" w14:textId="1AE5E5FC" w:rsidR="00034679" w:rsidRPr="00E90127" w:rsidRDefault="00034679" w:rsidP="00ED32B1">
      <w:pPr>
        <w:pStyle w:val="Geenafstand"/>
        <w:numPr>
          <w:ilvl w:val="0"/>
          <w:numId w:val="15"/>
        </w:numPr>
        <w:rPr>
          <w:b/>
          <w:lang w:eastAsia="nl-NL"/>
        </w:rPr>
      </w:pPr>
      <w:r w:rsidRPr="00E90127">
        <w:rPr>
          <w:b/>
          <w:lang w:eastAsia="nl-NL"/>
        </w:rPr>
        <w:t>Bijlage F</w:t>
      </w:r>
    </w:p>
    <w:p w14:paraId="74B48DD2" w14:textId="0C3104C5" w:rsidR="00034679" w:rsidRPr="00E90127" w:rsidRDefault="00034679" w:rsidP="00ED32B1">
      <w:pPr>
        <w:pStyle w:val="Geenafstand"/>
        <w:ind w:left="720"/>
        <w:rPr>
          <w:b/>
          <w:lang w:eastAsia="nl-NL"/>
        </w:rPr>
      </w:pPr>
      <w:r w:rsidRPr="00E90127">
        <w:rPr>
          <w:b/>
          <w:lang w:eastAsia="nl-NL"/>
        </w:rPr>
        <w:t>[Selectieleidraad]</w:t>
      </w:r>
    </w:p>
    <w:p w14:paraId="4DB1A700" w14:textId="77777777" w:rsidR="00034679" w:rsidRPr="00E90127" w:rsidRDefault="00034679" w:rsidP="00ED32B1"/>
    <w:p w14:paraId="42EFF4E9" w14:textId="77777777" w:rsidR="00034679" w:rsidRPr="00E90127" w:rsidRDefault="00034679" w:rsidP="00034679">
      <w:pPr>
        <w:pStyle w:val="Geenafstand"/>
        <w:jc w:val="center"/>
        <w:rPr>
          <w:b/>
          <w:lang w:eastAsia="nl-NL"/>
        </w:rPr>
      </w:pPr>
    </w:p>
    <w:p w14:paraId="155F85D4" w14:textId="77777777" w:rsidR="00034679" w:rsidRPr="00E90127" w:rsidRDefault="00034679" w:rsidP="00034679"/>
    <w:sectPr w:rsidR="00034679" w:rsidRPr="00E90127" w:rsidSect="00FB3D54">
      <w:headerReference w:type="even" r:id="rId12"/>
      <w:headerReference w:type="default" r:id="rId13"/>
      <w:footerReference w:type="default" r:id="rId14"/>
      <w:headerReference w:type="first" r:id="rId15"/>
      <w:footnotePr>
        <w:numRestart w:val="eachPage"/>
      </w:footnotePr>
      <w:pgSz w:w="11907" w:h="16840" w:code="9"/>
      <w:pgMar w:top="1418" w:right="1418" w:bottom="1418" w:left="1418" w:header="709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06AA0" w14:textId="77777777" w:rsidR="00547A70" w:rsidRDefault="00547A70" w:rsidP="00CA6DA2">
      <w:pPr>
        <w:spacing w:after="0" w:line="240" w:lineRule="auto"/>
      </w:pPr>
      <w:r>
        <w:separator/>
      </w:r>
    </w:p>
  </w:endnote>
  <w:endnote w:type="continuationSeparator" w:id="0">
    <w:p w14:paraId="71EA9433" w14:textId="77777777" w:rsidR="00547A70" w:rsidRDefault="00547A70" w:rsidP="00CA6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5499875"/>
      <w:docPartObj>
        <w:docPartGallery w:val="Page Numbers (Bottom of Page)"/>
        <w:docPartUnique/>
      </w:docPartObj>
    </w:sdtPr>
    <w:sdtEndPr/>
    <w:sdtContent>
      <w:p w14:paraId="0AAF4519" w14:textId="77777777" w:rsidR="00547A70" w:rsidRDefault="00547A70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6EF">
          <w:rPr>
            <w:noProof/>
          </w:rPr>
          <w:t>6</w:t>
        </w:r>
        <w:r>
          <w:fldChar w:fldCharType="end"/>
        </w:r>
      </w:p>
    </w:sdtContent>
  </w:sdt>
  <w:p w14:paraId="00FA970B" w14:textId="77777777" w:rsidR="00547A70" w:rsidRDefault="00547A7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2F60C" w14:textId="77777777" w:rsidR="00547A70" w:rsidRDefault="00547A70" w:rsidP="00CA6DA2">
      <w:pPr>
        <w:spacing w:after="0" w:line="240" w:lineRule="auto"/>
      </w:pPr>
      <w:r>
        <w:separator/>
      </w:r>
    </w:p>
  </w:footnote>
  <w:footnote w:type="continuationSeparator" w:id="0">
    <w:p w14:paraId="6EA1EA41" w14:textId="77777777" w:rsidR="00547A70" w:rsidRDefault="00547A70" w:rsidP="00CA6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13506" w14:textId="77777777" w:rsidR="00547A70" w:rsidRDefault="00291CC3">
    <w:pPr>
      <w:pStyle w:val="Koptekst"/>
    </w:pPr>
    <w:r>
      <w:rPr>
        <w:noProof/>
      </w:rPr>
      <w:pict w14:anchorId="6299046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100446" o:spid="_x0000_s2050" type="#_x0000_t136" style="position:absolute;margin-left:0;margin-top:0;width:447.6pt;height:19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133DD" w14:textId="77777777" w:rsidR="00547A70" w:rsidRPr="0031399F" w:rsidRDefault="00291CC3">
    <w:pPr>
      <w:pStyle w:val="Koptekst"/>
      <w:rPr>
        <w:rFonts w:ascii="Corbel" w:hAnsi="Corbel"/>
      </w:rPr>
    </w:pPr>
    <w:r>
      <w:rPr>
        <w:noProof/>
      </w:rPr>
      <w:pict w14:anchorId="234A169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100447" o:spid="_x0000_s2051" type="#_x0000_t136" style="position:absolute;margin-left:0;margin-top:0;width:447.6pt;height:191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  <w:p w14:paraId="06EF8067" w14:textId="77777777" w:rsidR="00547A70" w:rsidRPr="0031399F" w:rsidRDefault="00547A70">
    <w:pPr>
      <w:pStyle w:val="Koptekst"/>
      <w:rPr>
        <w:rFonts w:ascii="Corbel" w:hAnsi="Corbe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AF6B9" w14:textId="77777777" w:rsidR="00547A70" w:rsidRDefault="00291CC3">
    <w:pPr>
      <w:pStyle w:val="Koptekst"/>
    </w:pPr>
    <w:r>
      <w:rPr>
        <w:noProof/>
      </w:rPr>
      <w:pict w14:anchorId="6C527E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100445" o:spid="_x0000_s2049" type="#_x0000_t136" style="position:absolute;margin-left:0;margin-top:0;width:447.6pt;height:191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00000002">
      <w:start w:val="1"/>
      <w:numFmt w:val="bullet"/>
      <w:lvlText w:val="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ED6AE5"/>
    <w:multiLevelType w:val="hybridMultilevel"/>
    <w:tmpl w:val="452C02AE"/>
    <w:lvl w:ilvl="0" w:tplc="C9D4497E">
      <w:start w:val="1"/>
      <w:numFmt w:val="bullet"/>
      <w:lvlText w:val="-"/>
      <w:lvlJc w:val="left"/>
      <w:pPr>
        <w:tabs>
          <w:tab w:val="num" w:pos="564"/>
        </w:tabs>
        <w:ind w:left="564" w:hanging="564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431A2"/>
    <w:multiLevelType w:val="hybridMultilevel"/>
    <w:tmpl w:val="C0E0D340"/>
    <w:lvl w:ilvl="0" w:tplc="E736A73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ED15D0"/>
    <w:multiLevelType w:val="hybridMultilevel"/>
    <w:tmpl w:val="AB148F36"/>
    <w:lvl w:ilvl="0" w:tplc="67942856">
      <w:start w:val="1"/>
      <w:numFmt w:val="lowerLetter"/>
      <w:lvlText w:val="(%1)"/>
      <w:lvlJc w:val="left"/>
      <w:pPr>
        <w:ind w:left="9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31C8119E"/>
    <w:multiLevelType w:val="hybridMultilevel"/>
    <w:tmpl w:val="375410F8"/>
    <w:lvl w:ilvl="0" w:tplc="E736A73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 w15:restartNumberingAfterBreak="0">
    <w:nsid w:val="39011769"/>
    <w:multiLevelType w:val="hybridMultilevel"/>
    <w:tmpl w:val="F6A0EB5C"/>
    <w:lvl w:ilvl="0" w:tplc="D1EE1B76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A9C24C5"/>
    <w:multiLevelType w:val="hybridMultilevel"/>
    <w:tmpl w:val="AD762D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72713"/>
    <w:multiLevelType w:val="hybridMultilevel"/>
    <w:tmpl w:val="11FE7C3E"/>
    <w:lvl w:ilvl="0" w:tplc="E736A73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881C2C"/>
    <w:multiLevelType w:val="hybridMultilevel"/>
    <w:tmpl w:val="DA9654A2"/>
    <w:lvl w:ilvl="0" w:tplc="E736A73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DF968AF"/>
    <w:multiLevelType w:val="hybridMultilevel"/>
    <w:tmpl w:val="88941F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B6BF7"/>
    <w:multiLevelType w:val="hybridMultilevel"/>
    <w:tmpl w:val="EFB241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8777D7"/>
    <w:multiLevelType w:val="hybridMultilevel"/>
    <w:tmpl w:val="11FE7C3E"/>
    <w:lvl w:ilvl="0" w:tplc="E736A73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9D4DCF"/>
    <w:multiLevelType w:val="hybridMultilevel"/>
    <w:tmpl w:val="EFB241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0975B0"/>
    <w:multiLevelType w:val="hybridMultilevel"/>
    <w:tmpl w:val="7A3CD9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221F6A"/>
    <w:multiLevelType w:val="hybridMultilevel"/>
    <w:tmpl w:val="6CB242F6"/>
    <w:lvl w:ilvl="0" w:tplc="E736A73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12"/>
  </w:num>
  <w:num w:numId="2">
    <w:abstractNumId w:val="1"/>
  </w:num>
  <w:num w:numId="3">
    <w:abstractNumId w:val="6"/>
  </w:num>
  <w:num w:numId="4">
    <w:abstractNumId w:val="4"/>
  </w:num>
  <w:num w:numId="5">
    <w:abstractNumId w:val="11"/>
  </w:num>
  <w:num w:numId="6">
    <w:abstractNumId w:val="8"/>
  </w:num>
  <w:num w:numId="7">
    <w:abstractNumId w:val="14"/>
  </w:num>
  <w:num w:numId="8">
    <w:abstractNumId w:val="3"/>
  </w:num>
  <w:num w:numId="9">
    <w:abstractNumId w:val="5"/>
  </w:num>
  <w:num w:numId="10">
    <w:abstractNumId w:val="10"/>
  </w:num>
  <w:num w:numId="11">
    <w:abstractNumId w:val="9"/>
  </w:num>
  <w:num w:numId="12">
    <w:abstractNumId w:val="7"/>
  </w:num>
  <w:num w:numId="13">
    <w:abstractNumId w:val="0"/>
  </w:num>
  <w:num w:numId="14">
    <w:abstractNumId w:val="2"/>
  </w:num>
  <w:num w:numId="15">
    <w:abstractNumId w:val="13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nouck Patist">
    <w15:presenceInfo w15:providerId="AD" w15:userId="S-1-5-21-2052111302-1972579041-682003330-320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1CA"/>
    <w:rsid w:val="00034679"/>
    <w:rsid w:val="00052CD0"/>
    <w:rsid w:val="00056590"/>
    <w:rsid w:val="000569AC"/>
    <w:rsid w:val="00056B9E"/>
    <w:rsid w:val="00060CE4"/>
    <w:rsid w:val="0007531B"/>
    <w:rsid w:val="000A500A"/>
    <w:rsid w:val="000B1960"/>
    <w:rsid w:val="000D77B0"/>
    <w:rsid w:val="000D7E91"/>
    <w:rsid w:val="000E07A7"/>
    <w:rsid w:val="000E74BE"/>
    <w:rsid w:val="00102777"/>
    <w:rsid w:val="001138A5"/>
    <w:rsid w:val="00114C60"/>
    <w:rsid w:val="00120D86"/>
    <w:rsid w:val="00126B1E"/>
    <w:rsid w:val="001470FD"/>
    <w:rsid w:val="0015215D"/>
    <w:rsid w:val="00157831"/>
    <w:rsid w:val="00162FFE"/>
    <w:rsid w:val="00176B6B"/>
    <w:rsid w:val="00192AA2"/>
    <w:rsid w:val="001A745E"/>
    <w:rsid w:val="001B6E06"/>
    <w:rsid w:val="001F154C"/>
    <w:rsid w:val="001F5338"/>
    <w:rsid w:val="002543F8"/>
    <w:rsid w:val="00265563"/>
    <w:rsid w:val="0027521B"/>
    <w:rsid w:val="00277171"/>
    <w:rsid w:val="002868BE"/>
    <w:rsid w:val="002C6246"/>
    <w:rsid w:val="002D3C6B"/>
    <w:rsid w:val="002D6A7B"/>
    <w:rsid w:val="002E197C"/>
    <w:rsid w:val="002F41F8"/>
    <w:rsid w:val="003041E4"/>
    <w:rsid w:val="003071E3"/>
    <w:rsid w:val="003242C4"/>
    <w:rsid w:val="00330B68"/>
    <w:rsid w:val="0034091B"/>
    <w:rsid w:val="003546D3"/>
    <w:rsid w:val="00384512"/>
    <w:rsid w:val="003900CE"/>
    <w:rsid w:val="00390E0B"/>
    <w:rsid w:val="003D0417"/>
    <w:rsid w:val="003D7E79"/>
    <w:rsid w:val="003E19A9"/>
    <w:rsid w:val="003F0D95"/>
    <w:rsid w:val="00401B0E"/>
    <w:rsid w:val="0040724D"/>
    <w:rsid w:val="00415117"/>
    <w:rsid w:val="00431ADA"/>
    <w:rsid w:val="00455698"/>
    <w:rsid w:val="00492FF5"/>
    <w:rsid w:val="00497DD1"/>
    <w:rsid w:val="004A7600"/>
    <w:rsid w:val="004B2CD7"/>
    <w:rsid w:val="004B50A2"/>
    <w:rsid w:val="004B6C57"/>
    <w:rsid w:val="004D3F4F"/>
    <w:rsid w:val="004E046D"/>
    <w:rsid w:val="004F31E6"/>
    <w:rsid w:val="004F3FA5"/>
    <w:rsid w:val="005032E4"/>
    <w:rsid w:val="0051074D"/>
    <w:rsid w:val="005116EF"/>
    <w:rsid w:val="00547A70"/>
    <w:rsid w:val="00552673"/>
    <w:rsid w:val="00552ADE"/>
    <w:rsid w:val="005631EA"/>
    <w:rsid w:val="00565A34"/>
    <w:rsid w:val="00571511"/>
    <w:rsid w:val="005A015A"/>
    <w:rsid w:val="005B2BAA"/>
    <w:rsid w:val="005C2C17"/>
    <w:rsid w:val="005C515B"/>
    <w:rsid w:val="005E7E31"/>
    <w:rsid w:val="005F0183"/>
    <w:rsid w:val="006110DF"/>
    <w:rsid w:val="0063597C"/>
    <w:rsid w:val="006462AF"/>
    <w:rsid w:val="00650C72"/>
    <w:rsid w:val="00655B37"/>
    <w:rsid w:val="00673047"/>
    <w:rsid w:val="006C5710"/>
    <w:rsid w:val="006F4B83"/>
    <w:rsid w:val="007306A8"/>
    <w:rsid w:val="0073113B"/>
    <w:rsid w:val="007A0016"/>
    <w:rsid w:val="007A45F9"/>
    <w:rsid w:val="007A6E1D"/>
    <w:rsid w:val="007C004F"/>
    <w:rsid w:val="007C0C59"/>
    <w:rsid w:val="007E607C"/>
    <w:rsid w:val="007E64C2"/>
    <w:rsid w:val="008044FC"/>
    <w:rsid w:val="008073F5"/>
    <w:rsid w:val="0083257D"/>
    <w:rsid w:val="00834CD5"/>
    <w:rsid w:val="0084750F"/>
    <w:rsid w:val="0088603B"/>
    <w:rsid w:val="00886DAA"/>
    <w:rsid w:val="00887B02"/>
    <w:rsid w:val="008B7C7F"/>
    <w:rsid w:val="008C2D66"/>
    <w:rsid w:val="008C72A3"/>
    <w:rsid w:val="008E15E0"/>
    <w:rsid w:val="008F22B2"/>
    <w:rsid w:val="008F3C9D"/>
    <w:rsid w:val="00904090"/>
    <w:rsid w:val="00914643"/>
    <w:rsid w:val="0091605C"/>
    <w:rsid w:val="00936773"/>
    <w:rsid w:val="009378ED"/>
    <w:rsid w:val="00953877"/>
    <w:rsid w:val="00964975"/>
    <w:rsid w:val="00966A1F"/>
    <w:rsid w:val="009A1B44"/>
    <w:rsid w:val="009A4611"/>
    <w:rsid w:val="009D7C65"/>
    <w:rsid w:val="009E0EE2"/>
    <w:rsid w:val="00A12627"/>
    <w:rsid w:val="00A2132E"/>
    <w:rsid w:val="00A2385B"/>
    <w:rsid w:val="00A25E3D"/>
    <w:rsid w:val="00A31ECD"/>
    <w:rsid w:val="00A41CE9"/>
    <w:rsid w:val="00A5178B"/>
    <w:rsid w:val="00A64F93"/>
    <w:rsid w:val="00A66DF8"/>
    <w:rsid w:val="00A857AC"/>
    <w:rsid w:val="00AC67CA"/>
    <w:rsid w:val="00AE459E"/>
    <w:rsid w:val="00AF1628"/>
    <w:rsid w:val="00AF3280"/>
    <w:rsid w:val="00AF614C"/>
    <w:rsid w:val="00B02150"/>
    <w:rsid w:val="00B0435C"/>
    <w:rsid w:val="00B11311"/>
    <w:rsid w:val="00B2640E"/>
    <w:rsid w:val="00B32FF1"/>
    <w:rsid w:val="00B57F2D"/>
    <w:rsid w:val="00B707DD"/>
    <w:rsid w:val="00B8110B"/>
    <w:rsid w:val="00B94B34"/>
    <w:rsid w:val="00BA0033"/>
    <w:rsid w:val="00BA520C"/>
    <w:rsid w:val="00BB3AE7"/>
    <w:rsid w:val="00BE528D"/>
    <w:rsid w:val="00BE61CA"/>
    <w:rsid w:val="00BF0E4E"/>
    <w:rsid w:val="00C11F0F"/>
    <w:rsid w:val="00C344B6"/>
    <w:rsid w:val="00C442BD"/>
    <w:rsid w:val="00C77663"/>
    <w:rsid w:val="00CA6DA2"/>
    <w:rsid w:val="00CB0AF2"/>
    <w:rsid w:val="00CB4B84"/>
    <w:rsid w:val="00CB53B4"/>
    <w:rsid w:val="00CC6DA1"/>
    <w:rsid w:val="00CD376B"/>
    <w:rsid w:val="00CE12F7"/>
    <w:rsid w:val="00D11BB8"/>
    <w:rsid w:val="00D60B22"/>
    <w:rsid w:val="00D73628"/>
    <w:rsid w:val="00D765E4"/>
    <w:rsid w:val="00D97ADA"/>
    <w:rsid w:val="00DA2AAD"/>
    <w:rsid w:val="00DB5B1C"/>
    <w:rsid w:val="00DB5B58"/>
    <w:rsid w:val="00DC6A02"/>
    <w:rsid w:val="00DD0477"/>
    <w:rsid w:val="00DE2C88"/>
    <w:rsid w:val="00DE5EB3"/>
    <w:rsid w:val="00DF7CAA"/>
    <w:rsid w:val="00E046F8"/>
    <w:rsid w:val="00E05ED2"/>
    <w:rsid w:val="00E16413"/>
    <w:rsid w:val="00E2535D"/>
    <w:rsid w:val="00E47834"/>
    <w:rsid w:val="00E535F8"/>
    <w:rsid w:val="00E90127"/>
    <w:rsid w:val="00EA0016"/>
    <w:rsid w:val="00EC5002"/>
    <w:rsid w:val="00EC6C51"/>
    <w:rsid w:val="00ED32B1"/>
    <w:rsid w:val="00F07C7A"/>
    <w:rsid w:val="00F23440"/>
    <w:rsid w:val="00F2415B"/>
    <w:rsid w:val="00F25456"/>
    <w:rsid w:val="00F44F60"/>
    <w:rsid w:val="00F64E03"/>
    <w:rsid w:val="00F65A3A"/>
    <w:rsid w:val="00F772E3"/>
    <w:rsid w:val="00F96ECF"/>
    <w:rsid w:val="00FB3D54"/>
    <w:rsid w:val="00FC12D0"/>
    <w:rsid w:val="00FD0085"/>
    <w:rsid w:val="00FD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58EBBB03"/>
  <w15:docId w15:val="{557EFA08-7962-41D3-B5C7-3C774458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6DA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BE61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61CA"/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E61C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E61CA"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BE61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61CA"/>
  </w:style>
  <w:style w:type="character" w:styleId="Verwijzingopmerking">
    <w:name w:val="annotation reference"/>
    <w:uiPriority w:val="99"/>
    <w:semiHidden/>
    <w:unhideWhenUsed/>
    <w:rsid w:val="00BE61CA"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E6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E61CA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E61CA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8E15E0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0A50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inancieelmanagement@sro.n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E0F84B6F8354E9DDA722086E0F846" ma:contentTypeVersion="12" ma:contentTypeDescription="Create a new document." ma:contentTypeScope="" ma:versionID="e9bb1083c3688ebfd087126c5d49aa81">
  <xsd:schema xmlns:xsd="http://www.w3.org/2001/XMLSchema" xmlns:xs="http://www.w3.org/2001/XMLSchema" xmlns:p="http://schemas.microsoft.com/office/2006/metadata/properties" xmlns:ns2="c82e6ab2-ca97-49ba-a20a-24617aeb7b08" xmlns:ns3="200bcb6e-c3d1-4948-826f-8afd884ddbf0" targetNamespace="http://schemas.microsoft.com/office/2006/metadata/properties" ma:root="true" ma:fieldsID="5ba80e7c689fc9f2273cb91cdea5c5e7" ns2:_="" ns3:_="">
    <xsd:import namespace="c82e6ab2-ca97-49ba-a20a-24617aeb7b08"/>
    <xsd:import namespace="200bcb6e-c3d1-4948-826f-8afd884dd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e6ab2-ca97-49ba-a20a-24617aeb7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bcb6e-c3d1-4948-826f-8afd884dd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6F5B5F-4834-4316-BB95-50C71E369B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20D5C8-0D4C-498D-8B17-9991485DCAC4}"/>
</file>

<file path=customXml/itemProps3.xml><?xml version="1.0" encoding="utf-8"?>
<ds:datastoreItem xmlns:ds="http://schemas.openxmlformats.org/officeDocument/2006/customXml" ds:itemID="{B96375B8-86A3-4F6B-8B14-E7B20564A90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98B8C8-CD10-44F7-934A-CCB1927C619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2444</Words>
  <Characters>13444</Characters>
  <Application>Microsoft Office Word</Application>
  <DocSecurity>0</DocSecurity>
  <Lines>112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Lonneke Wijntjes</dc:creator>
  <cp:lastModifiedBy>Lysanne van Leusden</cp:lastModifiedBy>
  <cp:revision>2</cp:revision>
  <dcterms:created xsi:type="dcterms:W3CDTF">2022-05-13T15:26:00Z</dcterms:created>
  <dcterms:modified xsi:type="dcterms:W3CDTF">2022-05-13T15:26:00Z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0x010100190E0F84B6F8354E9DDA722086E0F846</vt:lpwstr>
  </property>
  <property fmtid="{D5CDD505-2E9C-101B-9397-08002B2CF9AE}" pid="3" name="Order">
    <vt:r8>100</vt:r8>
  </property>
</Properties>
</file>