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B452E" w14:textId="4B9B020B" w:rsidR="001D7B69" w:rsidRDefault="001D7B69" w:rsidP="000B21C0">
      <w:pPr>
        <w:tabs>
          <w:tab w:val="left" w:pos="9094"/>
        </w:tabs>
        <w:spacing w:line="220" w:lineRule="atLeast"/>
        <w:rPr>
          <w:rFonts w:asciiTheme="minorHAnsi" w:hAnsiTheme="minorHAnsi" w:cstheme="minorHAnsi"/>
          <w:b/>
          <w:color w:val="000000"/>
          <w:sz w:val="24"/>
          <w:szCs w:val="24"/>
          <w:lang w:val="en-GB"/>
        </w:rPr>
      </w:pPr>
    </w:p>
    <w:p w14:paraId="14AA4B2F" w14:textId="77777777" w:rsidR="000538CB" w:rsidRPr="00886A1A" w:rsidRDefault="000538CB" w:rsidP="000B21C0">
      <w:pPr>
        <w:tabs>
          <w:tab w:val="left" w:pos="9094"/>
        </w:tabs>
        <w:spacing w:line="220" w:lineRule="atLeast"/>
        <w:rPr>
          <w:rFonts w:asciiTheme="minorHAnsi" w:hAnsiTheme="minorHAnsi" w:cstheme="minorHAnsi"/>
          <w:b/>
          <w:color w:val="000000"/>
          <w:sz w:val="24"/>
          <w:szCs w:val="24"/>
          <w:lang w:val="en-US"/>
        </w:rPr>
      </w:pPr>
    </w:p>
    <w:p w14:paraId="0515735C" w14:textId="77777777" w:rsidR="000538CB" w:rsidRDefault="000538CB" w:rsidP="000B21C0">
      <w:pPr>
        <w:tabs>
          <w:tab w:val="left" w:pos="9094"/>
        </w:tabs>
        <w:spacing w:line="220" w:lineRule="atLeast"/>
        <w:rPr>
          <w:rFonts w:asciiTheme="minorHAnsi" w:hAnsiTheme="minorHAnsi" w:cstheme="minorHAnsi"/>
          <w:b/>
          <w:color w:val="000000"/>
          <w:sz w:val="40"/>
          <w:szCs w:val="28"/>
          <w:lang w:val="en-GB"/>
        </w:rPr>
      </w:pPr>
    </w:p>
    <w:p w14:paraId="1050EFFA" w14:textId="22F735BD" w:rsidR="000B21C0" w:rsidRPr="00A64A82" w:rsidRDefault="000866D8" w:rsidP="000B21C0">
      <w:pPr>
        <w:tabs>
          <w:tab w:val="left" w:pos="9094"/>
        </w:tabs>
        <w:spacing w:line="220" w:lineRule="atLeast"/>
        <w:rPr>
          <w:rFonts w:asciiTheme="minorHAnsi" w:hAnsiTheme="minorHAnsi" w:cstheme="minorHAnsi"/>
          <w:b/>
          <w:color w:val="000000"/>
          <w:sz w:val="40"/>
          <w:szCs w:val="28"/>
          <w:lang w:val="en-GB"/>
        </w:rPr>
      </w:pPr>
      <w:r w:rsidRPr="00A64A82">
        <w:rPr>
          <w:rFonts w:asciiTheme="minorHAnsi" w:hAnsiTheme="minorHAnsi" w:cstheme="minorHAnsi"/>
          <w:b/>
          <w:color w:val="000000"/>
          <w:sz w:val="40"/>
          <w:szCs w:val="28"/>
          <w:lang w:val="en-GB"/>
        </w:rPr>
        <w:t>Tender Instructions</w:t>
      </w:r>
    </w:p>
    <w:p w14:paraId="0C13085A" w14:textId="77777777" w:rsidR="000B21C0" w:rsidRPr="00A64A82" w:rsidRDefault="000B21C0" w:rsidP="000B21C0">
      <w:pPr>
        <w:tabs>
          <w:tab w:val="left" w:pos="9094"/>
        </w:tabs>
        <w:spacing w:line="220" w:lineRule="atLeast"/>
        <w:rPr>
          <w:rFonts w:asciiTheme="minorHAnsi" w:hAnsiTheme="minorHAnsi" w:cstheme="minorHAnsi"/>
          <w:b/>
          <w:color w:val="000000"/>
          <w:sz w:val="28"/>
          <w:szCs w:val="28"/>
          <w:lang w:val="en-GB"/>
        </w:rPr>
      </w:pPr>
    </w:p>
    <w:p w14:paraId="51341B34" w14:textId="77777777" w:rsidR="000B21C0" w:rsidRPr="00A64A82" w:rsidRDefault="000B21C0" w:rsidP="000B21C0">
      <w:pPr>
        <w:tabs>
          <w:tab w:val="left" w:pos="9094"/>
        </w:tabs>
        <w:spacing w:line="220" w:lineRule="atLeast"/>
        <w:rPr>
          <w:rFonts w:asciiTheme="minorHAnsi" w:hAnsiTheme="minorHAnsi" w:cstheme="minorHAnsi"/>
          <w:b/>
          <w:color w:val="000000"/>
          <w:sz w:val="28"/>
          <w:szCs w:val="28"/>
          <w:lang w:val="en-GB"/>
        </w:rPr>
      </w:pPr>
    </w:p>
    <w:p w14:paraId="648BC407" w14:textId="2D557136" w:rsidR="000B21C0" w:rsidRPr="00A64A82" w:rsidRDefault="00280303" w:rsidP="000B21C0">
      <w:pPr>
        <w:tabs>
          <w:tab w:val="left" w:pos="9094"/>
        </w:tabs>
        <w:spacing w:line="220" w:lineRule="atLeast"/>
        <w:ind w:right="-283"/>
        <w:rPr>
          <w:rFonts w:asciiTheme="minorHAnsi" w:hAnsiTheme="minorHAnsi" w:cstheme="minorHAnsi"/>
          <w:b/>
          <w:color w:val="000000"/>
          <w:sz w:val="28"/>
          <w:szCs w:val="28"/>
          <w:lang w:val="en-GB"/>
        </w:rPr>
      </w:pPr>
      <w:r w:rsidRPr="00A64A82">
        <w:rPr>
          <w:rFonts w:asciiTheme="minorHAnsi" w:hAnsiTheme="minorHAnsi" w:cstheme="minorHAnsi"/>
          <w:b/>
          <w:color w:val="000000"/>
          <w:sz w:val="28"/>
          <w:szCs w:val="28"/>
          <w:lang w:val="en-GB"/>
        </w:rPr>
        <w:t xml:space="preserve">Applicable to the </w:t>
      </w:r>
      <w:r w:rsidR="00647EE7" w:rsidRPr="00A64A82">
        <w:rPr>
          <w:rFonts w:asciiTheme="minorHAnsi" w:hAnsiTheme="minorHAnsi" w:cstheme="minorHAnsi"/>
          <w:b/>
          <w:color w:val="000000"/>
          <w:sz w:val="28"/>
          <w:szCs w:val="28"/>
          <w:lang w:val="en-GB"/>
        </w:rPr>
        <w:t xml:space="preserve">European Public Tender for: </w:t>
      </w:r>
      <w:r w:rsidR="005B3022">
        <w:rPr>
          <w:rFonts w:asciiTheme="minorHAnsi" w:hAnsiTheme="minorHAnsi" w:cstheme="minorHAnsi"/>
          <w:b/>
          <w:color w:val="000000"/>
          <w:sz w:val="28"/>
          <w:szCs w:val="28"/>
          <w:lang w:val="en-GB"/>
        </w:rPr>
        <w:t>An E-Beam Evaporator</w:t>
      </w:r>
    </w:p>
    <w:p w14:paraId="60EC349B" w14:textId="77777777" w:rsidR="000B21C0" w:rsidRPr="00A64A82" w:rsidRDefault="000B21C0" w:rsidP="000B21C0">
      <w:pPr>
        <w:tabs>
          <w:tab w:val="left" w:pos="9094"/>
        </w:tabs>
        <w:spacing w:line="220" w:lineRule="atLeast"/>
        <w:rPr>
          <w:rFonts w:asciiTheme="minorHAnsi" w:hAnsiTheme="minorHAnsi" w:cstheme="minorHAnsi"/>
          <w:b/>
          <w:color w:val="000000"/>
          <w:sz w:val="28"/>
          <w:szCs w:val="28"/>
          <w:lang w:val="en-GB"/>
        </w:rPr>
      </w:pPr>
    </w:p>
    <w:p w14:paraId="60AB0602" w14:textId="77777777" w:rsidR="000B21C0" w:rsidRPr="00A64A82" w:rsidRDefault="000B21C0" w:rsidP="000B21C0">
      <w:pPr>
        <w:tabs>
          <w:tab w:val="left" w:pos="9094"/>
        </w:tabs>
        <w:spacing w:line="220" w:lineRule="atLeast"/>
        <w:rPr>
          <w:rFonts w:asciiTheme="minorHAnsi" w:hAnsiTheme="minorHAnsi" w:cstheme="minorHAnsi"/>
          <w:b/>
          <w:color w:val="000000"/>
          <w:sz w:val="28"/>
          <w:szCs w:val="28"/>
          <w:lang w:val="en-GB"/>
        </w:rPr>
      </w:pPr>
    </w:p>
    <w:p w14:paraId="0881F67C" w14:textId="77777777" w:rsidR="000B21C0" w:rsidRPr="00A64A82" w:rsidRDefault="000B21C0" w:rsidP="000B21C0">
      <w:pPr>
        <w:tabs>
          <w:tab w:val="left" w:pos="9094"/>
        </w:tabs>
        <w:spacing w:line="220" w:lineRule="atLeast"/>
        <w:ind w:right="-283"/>
        <w:rPr>
          <w:rFonts w:asciiTheme="minorHAnsi" w:hAnsiTheme="minorHAnsi" w:cstheme="minorHAnsi"/>
          <w:b/>
          <w:color w:val="000000"/>
          <w:sz w:val="28"/>
          <w:szCs w:val="28"/>
          <w:lang w:val="en-GB"/>
        </w:rPr>
      </w:pPr>
    </w:p>
    <w:p w14:paraId="7CD9B9DA" w14:textId="77777777" w:rsidR="000B21C0" w:rsidRPr="00A64A82" w:rsidRDefault="000B21C0" w:rsidP="000B21C0">
      <w:pPr>
        <w:tabs>
          <w:tab w:val="left" w:pos="9094"/>
        </w:tabs>
        <w:spacing w:line="220" w:lineRule="atLeast"/>
        <w:ind w:right="-283"/>
        <w:rPr>
          <w:rFonts w:asciiTheme="minorHAnsi" w:hAnsiTheme="minorHAnsi" w:cstheme="minorHAnsi"/>
          <w:b/>
          <w:color w:val="000000"/>
          <w:sz w:val="28"/>
          <w:szCs w:val="28"/>
          <w:lang w:val="en-GB"/>
        </w:rPr>
      </w:pPr>
    </w:p>
    <w:p w14:paraId="47BBD2FC" w14:textId="77777777" w:rsidR="000B21C0" w:rsidRPr="00A64A82" w:rsidRDefault="000B21C0" w:rsidP="000B21C0">
      <w:pPr>
        <w:tabs>
          <w:tab w:val="left" w:pos="9094"/>
        </w:tabs>
        <w:spacing w:line="220" w:lineRule="atLeast"/>
        <w:ind w:right="-283"/>
        <w:rPr>
          <w:rFonts w:asciiTheme="minorHAnsi" w:hAnsiTheme="minorHAnsi" w:cstheme="minorHAnsi"/>
          <w:b/>
          <w:color w:val="000000"/>
          <w:sz w:val="28"/>
          <w:szCs w:val="28"/>
          <w:lang w:val="en-GB"/>
        </w:rPr>
      </w:pPr>
    </w:p>
    <w:p w14:paraId="0B99F1E1" w14:textId="016C185B" w:rsidR="000B21C0" w:rsidRPr="00A64A82" w:rsidRDefault="002B0F79" w:rsidP="000B21C0">
      <w:pPr>
        <w:tabs>
          <w:tab w:val="left" w:pos="9094"/>
        </w:tabs>
        <w:spacing w:line="220" w:lineRule="atLeast"/>
        <w:rPr>
          <w:rFonts w:asciiTheme="minorHAnsi" w:hAnsiTheme="minorHAnsi" w:cstheme="minorHAnsi"/>
          <w:b/>
          <w:color w:val="000000"/>
          <w:sz w:val="28"/>
          <w:szCs w:val="28"/>
          <w:lang w:val="en-GB"/>
        </w:rPr>
      </w:pPr>
      <w:r w:rsidRPr="00A64A82">
        <w:rPr>
          <w:rFonts w:asciiTheme="minorHAnsi" w:hAnsiTheme="minorHAnsi" w:cstheme="minorHAnsi"/>
          <w:b/>
          <w:color w:val="000000"/>
          <w:sz w:val="28"/>
          <w:szCs w:val="28"/>
          <w:lang w:val="en-GB"/>
        </w:rPr>
        <w:t>Contracting authority</w:t>
      </w:r>
      <w:r w:rsidR="000B21C0" w:rsidRPr="00A64A82">
        <w:rPr>
          <w:rFonts w:asciiTheme="minorHAnsi" w:hAnsiTheme="minorHAnsi" w:cstheme="minorHAnsi"/>
          <w:b/>
          <w:color w:val="000000"/>
          <w:sz w:val="28"/>
          <w:szCs w:val="28"/>
          <w:lang w:val="en-GB"/>
        </w:rPr>
        <w:t>:</w:t>
      </w:r>
    </w:p>
    <w:p w14:paraId="71DE394B" w14:textId="68C7BEBE" w:rsidR="000B21C0" w:rsidRPr="00A64A82" w:rsidRDefault="00647EE7" w:rsidP="00647EE7">
      <w:pPr>
        <w:spacing w:line="220" w:lineRule="atLeast"/>
        <w:ind w:right="-567"/>
        <w:rPr>
          <w:rFonts w:asciiTheme="minorHAnsi" w:hAnsiTheme="minorHAnsi" w:cstheme="minorHAnsi"/>
          <w:b/>
          <w:color w:val="000000"/>
          <w:sz w:val="28"/>
          <w:szCs w:val="28"/>
          <w:lang w:val="en-GB"/>
        </w:rPr>
      </w:pPr>
      <w:r w:rsidRPr="00A64A82">
        <w:rPr>
          <w:rFonts w:asciiTheme="minorHAnsi" w:hAnsiTheme="minorHAnsi" w:cstheme="minorHAnsi"/>
          <w:color w:val="000000"/>
          <w:sz w:val="28"/>
          <w:szCs w:val="28"/>
          <w:lang w:val="en-GB"/>
        </w:rPr>
        <w:t xml:space="preserve">The </w:t>
      </w:r>
      <w:r w:rsidR="00B82FDE">
        <w:rPr>
          <w:rFonts w:asciiTheme="minorHAnsi" w:hAnsiTheme="minorHAnsi" w:cstheme="minorHAnsi"/>
          <w:color w:val="000000"/>
          <w:sz w:val="28"/>
          <w:szCs w:val="28"/>
          <w:lang w:val="en-GB"/>
        </w:rPr>
        <w:t>Netherlands Organisation for Applied Scientific Research</w:t>
      </w:r>
      <w:r w:rsidR="002B0F79" w:rsidRPr="00A64A82">
        <w:rPr>
          <w:rFonts w:asciiTheme="minorHAnsi" w:hAnsiTheme="minorHAnsi" w:cstheme="minorHAnsi"/>
          <w:color w:val="000000"/>
          <w:sz w:val="28"/>
          <w:szCs w:val="28"/>
          <w:lang w:val="en-GB"/>
        </w:rPr>
        <w:t xml:space="preserve"> / TNO</w:t>
      </w:r>
    </w:p>
    <w:p w14:paraId="7548F4EB" w14:textId="77777777" w:rsidR="000B21C0" w:rsidRPr="00A64A82" w:rsidRDefault="000B21C0" w:rsidP="000B21C0">
      <w:pPr>
        <w:tabs>
          <w:tab w:val="left" w:pos="9094"/>
        </w:tabs>
        <w:spacing w:line="220" w:lineRule="atLeast"/>
        <w:rPr>
          <w:rFonts w:asciiTheme="minorHAnsi" w:hAnsiTheme="minorHAnsi" w:cstheme="minorHAnsi"/>
          <w:b/>
          <w:color w:val="000000"/>
          <w:sz w:val="18"/>
          <w:szCs w:val="18"/>
          <w:lang w:val="en-GB"/>
        </w:rPr>
      </w:pPr>
    </w:p>
    <w:p w14:paraId="0AE8D32F" w14:textId="77777777" w:rsidR="000B21C0" w:rsidRPr="00A64A82" w:rsidRDefault="000B21C0" w:rsidP="000B21C0">
      <w:pPr>
        <w:tabs>
          <w:tab w:val="left" w:pos="9094"/>
        </w:tabs>
        <w:spacing w:line="220" w:lineRule="atLeast"/>
        <w:rPr>
          <w:rFonts w:asciiTheme="minorHAnsi" w:hAnsiTheme="minorHAnsi" w:cstheme="minorHAnsi"/>
          <w:b/>
          <w:color w:val="000000"/>
          <w:sz w:val="18"/>
          <w:szCs w:val="18"/>
          <w:lang w:val="en-GB"/>
        </w:rPr>
      </w:pPr>
    </w:p>
    <w:p w14:paraId="323B9411" w14:textId="74A26BAA" w:rsidR="000B21C0" w:rsidRPr="0008324D" w:rsidRDefault="000B21C0" w:rsidP="000B21C0">
      <w:pPr>
        <w:tabs>
          <w:tab w:val="left" w:pos="9094"/>
        </w:tabs>
        <w:spacing w:line="220" w:lineRule="atLeast"/>
        <w:rPr>
          <w:rFonts w:asciiTheme="minorHAnsi" w:hAnsiTheme="minorHAnsi" w:cstheme="minorHAnsi"/>
          <w:b/>
          <w:color w:val="000000"/>
          <w:sz w:val="18"/>
          <w:szCs w:val="18"/>
          <w:lang w:val="en-US"/>
        </w:rPr>
      </w:pPr>
    </w:p>
    <w:p w14:paraId="160956DD" w14:textId="7F562ABB"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27B24EF5" w14:textId="7E8BCCC4"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543B6B25" w14:textId="068A52AC"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03923700" w14:textId="1B54BC6A"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1CCCF7F1" w14:textId="7E508C53"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732439B2" w14:textId="4FC65115"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0621705E" w14:textId="4BE0828A"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7EFCD167" w14:textId="43FA647D"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77EDE3DA" w14:textId="7C4B173B"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67C72825" w14:textId="5E5BFB11"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09BB9D09" w14:textId="7D841E49"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508AC351" w14:textId="7673CA5F"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53279772" w14:textId="30E9D0D9"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14FDE5E8" w14:textId="6B69BD49"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528F88B6" w14:textId="677C9D3C"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32A8EEF3" w14:textId="15E3A630"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596B44F8" w14:textId="0341CD84"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0E75F841" w14:textId="5EC18B0A"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41FFDCAB" w14:textId="0FC16464"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093502C2" w14:textId="51B78951"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091BD527" w14:textId="0BCCDBCA"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0BFB4534" w14:textId="77777777" w:rsidR="005B3022" w:rsidRPr="0008324D" w:rsidRDefault="005B3022" w:rsidP="000B21C0">
      <w:pPr>
        <w:tabs>
          <w:tab w:val="left" w:pos="9094"/>
        </w:tabs>
        <w:spacing w:line="220" w:lineRule="atLeast"/>
        <w:rPr>
          <w:rFonts w:asciiTheme="minorHAnsi" w:hAnsiTheme="minorHAnsi" w:cstheme="minorHAnsi"/>
          <w:b/>
          <w:color w:val="000000"/>
          <w:sz w:val="18"/>
          <w:szCs w:val="18"/>
          <w:lang w:val="en-US"/>
        </w:rPr>
      </w:pPr>
    </w:p>
    <w:p w14:paraId="32AC2D9D" w14:textId="77777777" w:rsidR="000B21C0" w:rsidRPr="0008324D" w:rsidRDefault="000B21C0" w:rsidP="000B21C0">
      <w:pPr>
        <w:tabs>
          <w:tab w:val="left" w:pos="9094"/>
        </w:tabs>
        <w:spacing w:line="220" w:lineRule="atLeast"/>
        <w:rPr>
          <w:rFonts w:asciiTheme="minorHAnsi" w:hAnsiTheme="minorHAnsi" w:cstheme="minorHAnsi"/>
          <w:b/>
          <w:color w:val="000000"/>
          <w:sz w:val="18"/>
          <w:szCs w:val="18"/>
          <w:lang w:val="en-US"/>
        </w:rPr>
      </w:pPr>
    </w:p>
    <w:p w14:paraId="125EA6EC" w14:textId="77777777" w:rsidR="000B21C0" w:rsidRPr="0008324D" w:rsidRDefault="000B21C0" w:rsidP="000B21C0">
      <w:pPr>
        <w:tabs>
          <w:tab w:val="left" w:pos="9094"/>
        </w:tabs>
        <w:spacing w:line="220" w:lineRule="atLeast"/>
        <w:rPr>
          <w:rFonts w:asciiTheme="minorHAnsi" w:hAnsiTheme="minorHAnsi" w:cstheme="minorHAnsi"/>
          <w:b/>
          <w:color w:val="000000"/>
          <w:sz w:val="18"/>
          <w:szCs w:val="18"/>
          <w:lang w:val="en-US"/>
        </w:rPr>
      </w:pPr>
    </w:p>
    <w:p w14:paraId="543658C4" w14:textId="77777777" w:rsidR="000B21C0" w:rsidRPr="0008324D" w:rsidRDefault="000B21C0" w:rsidP="000B21C0">
      <w:pPr>
        <w:tabs>
          <w:tab w:val="left" w:pos="9094"/>
        </w:tabs>
        <w:spacing w:line="220" w:lineRule="atLeast"/>
        <w:rPr>
          <w:rFonts w:asciiTheme="minorHAnsi" w:hAnsiTheme="minorHAnsi" w:cstheme="minorHAnsi"/>
          <w:b/>
          <w:color w:val="000000"/>
          <w:sz w:val="18"/>
          <w:szCs w:val="18"/>
          <w:lang w:val="en-US"/>
        </w:rPr>
      </w:pPr>
    </w:p>
    <w:p w14:paraId="3893A73D" w14:textId="64473413" w:rsidR="000B21C0" w:rsidRPr="0008324D" w:rsidRDefault="000B21C0" w:rsidP="000B21C0">
      <w:pPr>
        <w:tabs>
          <w:tab w:val="left" w:pos="9094"/>
        </w:tabs>
        <w:spacing w:line="220" w:lineRule="atLeast"/>
        <w:rPr>
          <w:rFonts w:asciiTheme="minorHAnsi" w:hAnsiTheme="minorHAnsi" w:cstheme="minorHAnsi"/>
          <w:b/>
          <w:color w:val="000000"/>
          <w:sz w:val="18"/>
          <w:szCs w:val="18"/>
          <w:lang w:val="en-US"/>
        </w:rPr>
      </w:pPr>
    </w:p>
    <w:p w14:paraId="1AA59B9D" w14:textId="4D6C0B2D" w:rsidR="00A33CD1" w:rsidRPr="0008324D" w:rsidRDefault="00A33CD1" w:rsidP="000B21C0">
      <w:pPr>
        <w:tabs>
          <w:tab w:val="left" w:pos="9094"/>
        </w:tabs>
        <w:spacing w:line="220" w:lineRule="atLeast"/>
        <w:rPr>
          <w:rFonts w:asciiTheme="minorHAnsi" w:hAnsiTheme="minorHAnsi" w:cstheme="minorHAnsi"/>
          <w:b/>
          <w:color w:val="000000"/>
          <w:sz w:val="18"/>
          <w:szCs w:val="18"/>
          <w:lang w:val="en-US"/>
        </w:rPr>
      </w:pPr>
    </w:p>
    <w:p w14:paraId="1AC5098A" w14:textId="495E3973" w:rsidR="0042475A" w:rsidRPr="0008324D" w:rsidRDefault="0042475A" w:rsidP="000B21C0">
      <w:pPr>
        <w:tabs>
          <w:tab w:val="left" w:pos="9094"/>
        </w:tabs>
        <w:spacing w:line="220" w:lineRule="atLeast"/>
        <w:rPr>
          <w:rFonts w:asciiTheme="minorHAnsi" w:hAnsiTheme="minorHAnsi" w:cstheme="minorHAnsi"/>
          <w:b/>
          <w:color w:val="000000"/>
          <w:sz w:val="18"/>
          <w:szCs w:val="18"/>
          <w:lang w:val="en-US"/>
        </w:rPr>
      </w:pPr>
    </w:p>
    <w:p w14:paraId="3ECED448" w14:textId="30854836" w:rsidR="0042475A" w:rsidRPr="0008324D" w:rsidRDefault="0042475A" w:rsidP="000B21C0">
      <w:pPr>
        <w:tabs>
          <w:tab w:val="left" w:pos="9094"/>
        </w:tabs>
        <w:spacing w:line="220" w:lineRule="atLeast"/>
        <w:rPr>
          <w:rFonts w:asciiTheme="minorHAnsi" w:hAnsiTheme="minorHAnsi" w:cstheme="minorHAnsi"/>
          <w:b/>
          <w:color w:val="000000"/>
          <w:sz w:val="18"/>
          <w:szCs w:val="18"/>
          <w:lang w:val="en-US"/>
        </w:rPr>
      </w:pPr>
    </w:p>
    <w:p w14:paraId="0430059B" w14:textId="2140301E" w:rsidR="0042475A" w:rsidRPr="0008324D" w:rsidRDefault="0042475A" w:rsidP="000B21C0">
      <w:pPr>
        <w:tabs>
          <w:tab w:val="left" w:pos="9094"/>
        </w:tabs>
        <w:spacing w:line="220" w:lineRule="atLeast"/>
        <w:rPr>
          <w:rFonts w:asciiTheme="minorHAnsi" w:hAnsiTheme="minorHAnsi" w:cstheme="minorHAnsi"/>
          <w:b/>
          <w:color w:val="000000"/>
          <w:sz w:val="18"/>
          <w:szCs w:val="18"/>
          <w:lang w:val="en-US"/>
        </w:rPr>
      </w:pPr>
    </w:p>
    <w:p w14:paraId="3682ABBE" w14:textId="77777777" w:rsidR="0042475A" w:rsidRPr="0008324D" w:rsidRDefault="0042475A" w:rsidP="000B21C0">
      <w:pPr>
        <w:tabs>
          <w:tab w:val="left" w:pos="9094"/>
        </w:tabs>
        <w:spacing w:line="220" w:lineRule="atLeast"/>
        <w:rPr>
          <w:rFonts w:asciiTheme="minorHAnsi" w:hAnsiTheme="minorHAnsi" w:cstheme="minorHAnsi"/>
          <w:b/>
          <w:color w:val="000000"/>
          <w:sz w:val="18"/>
          <w:szCs w:val="18"/>
          <w:lang w:val="en-US"/>
        </w:rPr>
      </w:pPr>
    </w:p>
    <w:p w14:paraId="13838F74" w14:textId="77777777" w:rsidR="000B21C0" w:rsidRPr="00730BCF" w:rsidRDefault="000B21C0" w:rsidP="000B21C0">
      <w:pPr>
        <w:tabs>
          <w:tab w:val="left" w:pos="9094"/>
        </w:tabs>
        <w:spacing w:line="220" w:lineRule="atLeast"/>
        <w:rPr>
          <w:rFonts w:asciiTheme="minorHAnsi" w:hAnsiTheme="minorHAnsi" w:cstheme="minorHAnsi"/>
          <w:b/>
          <w:sz w:val="18"/>
          <w:szCs w:val="18"/>
          <w:lang w:val="en-US"/>
        </w:rPr>
      </w:pPr>
    </w:p>
    <w:p w14:paraId="392302C6" w14:textId="25C8CF87" w:rsidR="000B21C0" w:rsidRPr="00730BCF" w:rsidRDefault="00437F74" w:rsidP="000B21C0">
      <w:pPr>
        <w:tabs>
          <w:tab w:val="left" w:pos="2410"/>
          <w:tab w:val="left" w:pos="2552"/>
        </w:tabs>
        <w:spacing w:line="220" w:lineRule="atLeast"/>
        <w:rPr>
          <w:rFonts w:asciiTheme="minorHAnsi" w:hAnsiTheme="minorHAnsi" w:cstheme="minorHAnsi"/>
          <w:b/>
          <w:szCs w:val="18"/>
        </w:rPr>
      </w:pPr>
      <w:r w:rsidRPr="00730BCF">
        <w:rPr>
          <w:rFonts w:asciiTheme="minorHAnsi" w:hAnsiTheme="minorHAnsi" w:cstheme="minorHAnsi"/>
          <w:b/>
          <w:szCs w:val="18"/>
        </w:rPr>
        <w:t xml:space="preserve">Document ref. </w:t>
      </w:r>
      <w:r w:rsidR="000B21C0" w:rsidRPr="00730BCF">
        <w:rPr>
          <w:rFonts w:asciiTheme="minorHAnsi" w:hAnsiTheme="minorHAnsi" w:cstheme="minorHAnsi"/>
          <w:b/>
          <w:szCs w:val="18"/>
        </w:rPr>
        <w:tab/>
      </w:r>
      <w:r w:rsidR="000B21C0" w:rsidRPr="00730BCF">
        <w:rPr>
          <w:rFonts w:asciiTheme="minorHAnsi" w:hAnsiTheme="minorHAnsi" w:cstheme="minorHAnsi"/>
          <w:b/>
          <w:szCs w:val="18"/>
        </w:rPr>
        <w:tab/>
      </w:r>
      <w:r w:rsidR="000B21C0" w:rsidRPr="00730BCF">
        <w:rPr>
          <w:rFonts w:asciiTheme="minorHAnsi" w:hAnsiTheme="minorHAnsi" w:cstheme="minorHAnsi"/>
          <w:b/>
          <w:szCs w:val="18"/>
        </w:rPr>
        <w:tab/>
      </w:r>
      <w:r w:rsidR="000B21C0" w:rsidRPr="00730BCF">
        <w:rPr>
          <w:rFonts w:asciiTheme="minorHAnsi" w:hAnsiTheme="minorHAnsi" w:cstheme="minorHAnsi"/>
          <w:b/>
          <w:szCs w:val="18"/>
        </w:rPr>
        <w:tab/>
        <w:t>:</w:t>
      </w:r>
      <w:r w:rsidR="000B21C0" w:rsidRPr="00730BCF">
        <w:rPr>
          <w:rFonts w:asciiTheme="minorHAnsi" w:hAnsiTheme="minorHAnsi" w:cstheme="minorHAnsi"/>
          <w:b/>
          <w:szCs w:val="18"/>
        </w:rPr>
        <w:tab/>
      </w:r>
      <w:r w:rsidR="00730BCF">
        <w:rPr>
          <w:rFonts w:asciiTheme="minorHAnsi" w:hAnsiTheme="minorHAnsi" w:cstheme="minorHAnsi"/>
          <w:b/>
          <w:szCs w:val="18"/>
        </w:rPr>
        <w:t>2021</w:t>
      </w:r>
      <w:r w:rsidR="00730BCF" w:rsidRPr="00730BCF">
        <w:rPr>
          <w:rFonts w:asciiTheme="minorHAnsi" w:hAnsiTheme="minorHAnsi" w:cstheme="minorHAnsi"/>
          <w:b/>
          <w:szCs w:val="18"/>
        </w:rPr>
        <w:t xml:space="preserve"> </w:t>
      </w:r>
      <w:r w:rsidR="00730BCF">
        <w:rPr>
          <w:rFonts w:asciiTheme="minorHAnsi" w:hAnsiTheme="minorHAnsi" w:cstheme="minorHAnsi"/>
          <w:b/>
          <w:szCs w:val="18"/>
        </w:rPr>
        <w:t>FPL/INK</w:t>
      </w:r>
      <w:r w:rsidR="00730BCF" w:rsidRPr="00730BCF">
        <w:rPr>
          <w:rFonts w:asciiTheme="minorHAnsi" w:hAnsiTheme="minorHAnsi" w:cstheme="minorHAnsi"/>
          <w:b/>
          <w:szCs w:val="18"/>
        </w:rPr>
        <w:t xml:space="preserve"> </w:t>
      </w:r>
      <w:r w:rsidR="00730BCF">
        <w:rPr>
          <w:rFonts w:asciiTheme="minorHAnsi" w:hAnsiTheme="minorHAnsi" w:cstheme="minorHAnsi"/>
          <w:b/>
          <w:szCs w:val="18"/>
        </w:rPr>
        <w:t>11</w:t>
      </w:r>
      <w:r w:rsidR="00730BCF" w:rsidRPr="00730BCF">
        <w:rPr>
          <w:rFonts w:asciiTheme="minorHAnsi" w:hAnsiTheme="minorHAnsi" w:cstheme="minorHAnsi"/>
          <w:b/>
          <w:szCs w:val="18"/>
        </w:rPr>
        <w:t>4</w:t>
      </w:r>
    </w:p>
    <w:p w14:paraId="31F685E9" w14:textId="58CA096F" w:rsidR="008457B9" w:rsidRPr="00730BCF" w:rsidRDefault="000B21C0" w:rsidP="008457B9">
      <w:pPr>
        <w:tabs>
          <w:tab w:val="left" w:pos="2410"/>
          <w:tab w:val="left" w:pos="2552"/>
        </w:tabs>
        <w:spacing w:line="220" w:lineRule="atLeast"/>
        <w:rPr>
          <w:rFonts w:asciiTheme="minorHAnsi" w:hAnsiTheme="minorHAnsi" w:cstheme="minorHAnsi"/>
          <w:b/>
          <w:szCs w:val="18"/>
        </w:rPr>
      </w:pPr>
      <w:r w:rsidRPr="00730BCF">
        <w:rPr>
          <w:rFonts w:asciiTheme="minorHAnsi" w:hAnsiTheme="minorHAnsi" w:cstheme="minorHAnsi"/>
          <w:b/>
          <w:szCs w:val="18"/>
        </w:rPr>
        <w:t>Dat</w:t>
      </w:r>
      <w:r w:rsidR="00437F74" w:rsidRPr="00730BCF">
        <w:rPr>
          <w:rFonts w:asciiTheme="minorHAnsi" w:hAnsiTheme="minorHAnsi" w:cstheme="minorHAnsi"/>
          <w:b/>
          <w:szCs w:val="18"/>
        </w:rPr>
        <w:t>e</w:t>
      </w:r>
      <w:r w:rsidRPr="00730BCF">
        <w:rPr>
          <w:rFonts w:asciiTheme="minorHAnsi" w:hAnsiTheme="minorHAnsi" w:cstheme="minorHAnsi"/>
          <w:b/>
          <w:szCs w:val="18"/>
        </w:rPr>
        <w:tab/>
      </w:r>
      <w:r w:rsidRPr="00730BCF">
        <w:rPr>
          <w:rFonts w:asciiTheme="minorHAnsi" w:hAnsiTheme="minorHAnsi" w:cstheme="minorHAnsi"/>
          <w:b/>
          <w:szCs w:val="18"/>
        </w:rPr>
        <w:tab/>
      </w:r>
      <w:r w:rsidRPr="00730BCF">
        <w:rPr>
          <w:rFonts w:asciiTheme="minorHAnsi" w:hAnsiTheme="minorHAnsi" w:cstheme="minorHAnsi"/>
          <w:b/>
          <w:szCs w:val="18"/>
        </w:rPr>
        <w:tab/>
      </w:r>
      <w:r w:rsidRPr="00730BCF">
        <w:rPr>
          <w:rFonts w:asciiTheme="minorHAnsi" w:hAnsiTheme="minorHAnsi" w:cstheme="minorHAnsi"/>
          <w:b/>
          <w:szCs w:val="18"/>
        </w:rPr>
        <w:tab/>
        <w:t>:</w:t>
      </w:r>
      <w:r w:rsidRPr="00730BCF">
        <w:rPr>
          <w:rFonts w:asciiTheme="minorHAnsi" w:hAnsiTheme="minorHAnsi" w:cstheme="minorHAnsi"/>
          <w:b/>
          <w:szCs w:val="18"/>
        </w:rPr>
        <w:tab/>
      </w:r>
      <w:r w:rsidR="00730BCF">
        <w:rPr>
          <w:rFonts w:asciiTheme="minorHAnsi" w:hAnsiTheme="minorHAnsi" w:cstheme="minorHAnsi"/>
          <w:b/>
          <w:szCs w:val="18"/>
        </w:rPr>
        <w:t>2</w:t>
      </w:r>
      <w:r w:rsidR="00A25F5A">
        <w:rPr>
          <w:rFonts w:asciiTheme="minorHAnsi" w:hAnsiTheme="minorHAnsi" w:cstheme="minorHAnsi"/>
          <w:b/>
          <w:szCs w:val="18"/>
        </w:rPr>
        <w:t>6</w:t>
      </w:r>
      <w:r w:rsidR="00730BCF">
        <w:rPr>
          <w:rFonts w:asciiTheme="minorHAnsi" w:hAnsiTheme="minorHAnsi" w:cstheme="minorHAnsi"/>
          <w:b/>
          <w:szCs w:val="18"/>
        </w:rPr>
        <w:t>-08-2021</w:t>
      </w:r>
    </w:p>
    <w:p w14:paraId="03AF2BA3" w14:textId="0875928F" w:rsidR="0003297B" w:rsidRPr="00730BCF" w:rsidRDefault="0003297B" w:rsidP="0003297B">
      <w:pPr>
        <w:rPr>
          <w:rFonts w:asciiTheme="minorHAnsi" w:hAnsiTheme="minorHAnsi" w:cstheme="minorHAnsi"/>
          <w:b/>
          <w:bCs/>
          <w:sz w:val="18"/>
          <w:szCs w:val="18"/>
          <w:lang w:eastAsia="nl-NL"/>
        </w:rPr>
      </w:pPr>
    </w:p>
    <w:p w14:paraId="041E2CC9" w14:textId="5CDDA24D" w:rsidR="00453E79" w:rsidRPr="00DF337A" w:rsidRDefault="00437F74">
      <w:pPr>
        <w:pStyle w:val="Contents"/>
        <w:rPr>
          <w:rFonts w:asciiTheme="minorHAnsi" w:hAnsiTheme="minorHAnsi" w:cstheme="minorHAnsi"/>
          <w:b/>
          <w:sz w:val="24"/>
          <w:szCs w:val="18"/>
          <w:lang w:val="en-GB"/>
        </w:rPr>
      </w:pPr>
      <w:bookmarkStart w:id="0" w:name="bmYear"/>
      <w:bookmarkEnd w:id="0"/>
      <w:r w:rsidRPr="00DF337A">
        <w:rPr>
          <w:rFonts w:asciiTheme="minorHAnsi" w:hAnsiTheme="minorHAnsi" w:cstheme="minorHAnsi"/>
          <w:b/>
          <w:sz w:val="24"/>
          <w:szCs w:val="18"/>
          <w:lang w:val="en-GB"/>
        </w:rPr>
        <w:lastRenderedPageBreak/>
        <w:t xml:space="preserve">Contents </w:t>
      </w:r>
    </w:p>
    <w:bookmarkStart w:id="1" w:name="TNOBijlageTOC"/>
    <w:bookmarkEnd w:id="1"/>
    <w:p w14:paraId="400FCE13" w14:textId="6FE86846" w:rsidR="00A25F5A" w:rsidRPr="00A25F5A" w:rsidRDefault="0045730D">
      <w:pPr>
        <w:pStyle w:val="TOC1"/>
        <w:tabs>
          <w:tab w:val="right" w:leader="dot" w:pos="9061"/>
        </w:tabs>
        <w:rPr>
          <w:rFonts w:asciiTheme="minorHAnsi" w:eastAsiaTheme="minorEastAsia" w:hAnsiTheme="minorHAnsi" w:cstheme="minorBidi"/>
          <w:b w:val="0"/>
          <w:sz w:val="22"/>
          <w:szCs w:val="22"/>
          <w:lang w:val="en-US" w:eastAsia="nl-NL"/>
        </w:rPr>
      </w:pPr>
      <w:r w:rsidRPr="00DF337A">
        <w:rPr>
          <w:rFonts w:asciiTheme="minorHAnsi" w:hAnsiTheme="minorHAnsi" w:cstheme="minorHAnsi"/>
          <w:noProof w:val="0"/>
          <w:sz w:val="18"/>
          <w:szCs w:val="18"/>
          <w:lang w:val="en-GB"/>
        </w:rPr>
        <w:fldChar w:fldCharType="begin"/>
      </w:r>
      <w:r w:rsidRPr="00DF337A">
        <w:rPr>
          <w:rFonts w:asciiTheme="minorHAnsi" w:hAnsiTheme="minorHAnsi" w:cstheme="minorHAnsi"/>
          <w:noProof w:val="0"/>
          <w:sz w:val="18"/>
          <w:szCs w:val="18"/>
          <w:lang w:val="en-GB"/>
        </w:rPr>
        <w:instrText xml:space="preserve"> TOC \o "1-4" </w:instrText>
      </w:r>
      <w:r w:rsidRPr="00DF337A">
        <w:rPr>
          <w:rFonts w:asciiTheme="minorHAnsi" w:hAnsiTheme="minorHAnsi" w:cstheme="minorHAnsi"/>
          <w:noProof w:val="0"/>
          <w:sz w:val="18"/>
          <w:szCs w:val="18"/>
          <w:lang w:val="en-GB"/>
        </w:rPr>
        <w:fldChar w:fldCharType="separate"/>
      </w:r>
      <w:r w:rsidR="00A25F5A" w:rsidRPr="008E7828">
        <w:rPr>
          <w:color w:val="000000"/>
          <w:lang w:val="en-GB"/>
          <w14:scene3d>
            <w14:camera w14:prst="orthographicFront"/>
            <w14:lightRig w14:rig="threePt" w14:dir="t">
              <w14:rot w14:lat="0" w14:lon="0" w14:rev="0"/>
            </w14:lightRig>
          </w14:scene3d>
        </w:rPr>
        <w:t>1</w:t>
      </w:r>
      <w:r w:rsidR="00A25F5A" w:rsidRPr="00A25F5A">
        <w:rPr>
          <w:rFonts w:asciiTheme="minorHAnsi" w:eastAsiaTheme="minorEastAsia" w:hAnsiTheme="minorHAnsi" w:cstheme="minorBidi"/>
          <w:b w:val="0"/>
          <w:sz w:val="22"/>
          <w:szCs w:val="22"/>
          <w:lang w:val="en-US" w:eastAsia="nl-NL"/>
        </w:rPr>
        <w:tab/>
      </w:r>
      <w:r w:rsidR="00A25F5A" w:rsidRPr="008E7828">
        <w:rPr>
          <w:lang w:val="en-GB"/>
        </w:rPr>
        <w:t>Contracting Authority and Contract</w:t>
      </w:r>
      <w:r w:rsidR="00A25F5A" w:rsidRPr="00A25F5A">
        <w:rPr>
          <w:lang w:val="en-US"/>
        </w:rPr>
        <w:tab/>
      </w:r>
      <w:r w:rsidR="00A25F5A">
        <w:fldChar w:fldCharType="begin"/>
      </w:r>
      <w:r w:rsidR="00A25F5A" w:rsidRPr="00A25F5A">
        <w:rPr>
          <w:lang w:val="en-US"/>
        </w:rPr>
        <w:instrText xml:space="preserve"> PAGEREF _Toc80793417 \h </w:instrText>
      </w:r>
      <w:r w:rsidR="00A25F5A">
        <w:fldChar w:fldCharType="separate"/>
      </w:r>
      <w:r w:rsidR="00A25F5A" w:rsidRPr="00A25F5A">
        <w:rPr>
          <w:lang w:val="en-US"/>
        </w:rPr>
        <w:t>7</w:t>
      </w:r>
      <w:r w:rsidR="00A25F5A">
        <w:fldChar w:fldCharType="end"/>
      </w:r>
    </w:p>
    <w:p w14:paraId="39619867" w14:textId="61BFBF54"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1.1</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TNO</w:t>
      </w:r>
      <w:r w:rsidRPr="00A25F5A">
        <w:rPr>
          <w:lang w:val="en-US"/>
        </w:rPr>
        <w:tab/>
      </w:r>
      <w:r>
        <w:fldChar w:fldCharType="begin"/>
      </w:r>
      <w:r w:rsidRPr="00A25F5A">
        <w:rPr>
          <w:lang w:val="en-US"/>
        </w:rPr>
        <w:instrText xml:space="preserve"> PAGEREF _Toc80793418 \h </w:instrText>
      </w:r>
      <w:r>
        <w:fldChar w:fldCharType="separate"/>
      </w:r>
      <w:r w:rsidRPr="00A25F5A">
        <w:rPr>
          <w:lang w:val="en-US"/>
        </w:rPr>
        <w:t>7</w:t>
      </w:r>
      <w:r>
        <w:fldChar w:fldCharType="end"/>
      </w:r>
    </w:p>
    <w:p w14:paraId="702077AA" w14:textId="24839264"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1.2</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Organizational structure</w:t>
      </w:r>
      <w:r w:rsidRPr="00A25F5A">
        <w:rPr>
          <w:lang w:val="en-US"/>
        </w:rPr>
        <w:tab/>
      </w:r>
      <w:r>
        <w:fldChar w:fldCharType="begin"/>
      </w:r>
      <w:r w:rsidRPr="00A25F5A">
        <w:rPr>
          <w:lang w:val="en-US"/>
        </w:rPr>
        <w:instrText xml:space="preserve"> PAGEREF _Toc80793419 \h </w:instrText>
      </w:r>
      <w:r>
        <w:fldChar w:fldCharType="separate"/>
      </w:r>
      <w:r w:rsidRPr="00A25F5A">
        <w:rPr>
          <w:lang w:val="en-US"/>
        </w:rPr>
        <w:t>7</w:t>
      </w:r>
      <w:r>
        <w:fldChar w:fldCharType="end"/>
      </w:r>
    </w:p>
    <w:p w14:paraId="289BA334" w14:textId="5B90DCE2"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1.3</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Contract description</w:t>
      </w:r>
      <w:r w:rsidRPr="00A25F5A">
        <w:rPr>
          <w:lang w:val="en-US"/>
        </w:rPr>
        <w:tab/>
      </w:r>
      <w:r>
        <w:fldChar w:fldCharType="begin"/>
      </w:r>
      <w:r w:rsidRPr="00A25F5A">
        <w:rPr>
          <w:lang w:val="en-US"/>
        </w:rPr>
        <w:instrText xml:space="preserve"> PAGEREF _Toc80793420 \h </w:instrText>
      </w:r>
      <w:r>
        <w:fldChar w:fldCharType="separate"/>
      </w:r>
      <w:r w:rsidRPr="00A25F5A">
        <w:rPr>
          <w:lang w:val="en-US"/>
        </w:rPr>
        <w:t>8</w:t>
      </w:r>
      <w:r>
        <w:fldChar w:fldCharType="end"/>
      </w:r>
    </w:p>
    <w:p w14:paraId="75D0D1D6" w14:textId="7A92C960"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rPr>
        <w:t>1.3.1</w:t>
      </w:r>
      <w:r w:rsidRPr="00A25F5A">
        <w:rPr>
          <w:rFonts w:asciiTheme="minorHAnsi" w:eastAsiaTheme="minorEastAsia" w:hAnsiTheme="minorHAnsi" w:cstheme="minorBidi"/>
          <w:sz w:val="22"/>
          <w:szCs w:val="22"/>
          <w:lang w:val="en-US" w:eastAsia="nl-NL"/>
        </w:rPr>
        <w:tab/>
      </w:r>
      <w:r w:rsidRPr="008E7828">
        <w:rPr>
          <w:lang w:val="en-GB"/>
        </w:rPr>
        <w:t>Scope and content of the Contract</w:t>
      </w:r>
      <w:r w:rsidRPr="00A25F5A">
        <w:rPr>
          <w:lang w:val="en-US"/>
        </w:rPr>
        <w:tab/>
      </w:r>
      <w:r>
        <w:fldChar w:fldCharType="begin"/>
      </w:r>
      <w:r w:rsidRPr="00A25F5A">
        <w:rPr>
          <w:lang w:val="en-US"/>
        </w:rPr>
        <w:instrText xml:space="preserve"> PAGEREF _Toc80793421 \h </w:instrText>
      </w:r>
      <w:r>
        <w:fldChar w:fldCharType="separate"/>
      </w:r>
      <w:r w:rsidRPr="00A25F5A">
        <w:rPr>
          <w:lang w:val="en-US"/>
        </w:rPr>
        <w:t>8</w:t>
      </w:r>
      <w:r>
        <w:fldChar w:fldCharType="end"/>
      </w:r>
    </w:p>
    <w:p w14:paraId="670EF7AD" w14:textId="016E9FBF"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1.4</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Socially responsible procurement</w:t>
      </w:r>
      <w:r w:rsidRPr="00A25F5A">
        <w:rPr>
          <w:lang w:val="en-US"/>
        </w:rPr>
        <w:tab/>
      </w:r>
      <w:r>
        <w:fldChar w:fldCharType="begin"/>
      </w:r>
      <w:r w:rsidRPr="00A25F5A">
        <w:rPr>
          <w:lang w:val="en-US"/>
        </w:rPr>
        <w:instrText xml:space="preserve"> PAGEREF _Toc80793422 \h </w:instrText>
      </w:r>
      <w:r>
        <w:fldChar w:fldCharType="separate"/>
      </w:r>
      <w:r w:rsidRPr="00A25F5A">
        <w:rPr>
          <w:lang w:val="en-US"/>
        </w:rPr>
        <w:t>8</w:t>
      </w:r>
      <w:r>
        <w:fldChar w:fldCharType="end"/>
      </w:r>
    </w:p>
    <w:p w14:paraId="44408848" w14:textId="756F537F" w:rsidR="00A25F5A" w:rsidRPr="00A25F5A" w:rsidRDefault="00A25F5A">
      <w:pPr>
        <w:pStyle w:val="TOC1"/>
        <w:tabs>
          <w:tab w:val="right" w:leader="dot" w:pos="9061"/>
        </w:tabs>
        <w:rPr>
          <w:rFonts w:asciiTheme="minorHAnsi" w:eastAsiaTheme="minorEastAsia" w:hAnsiTheme="minorHAnsi" w:cstheme="minorBidi"/>
          <w:b w:val="0"/>
          <w:sz w:val="22"/>
          <w:szCs w:val="22"/>
          <w:lang w:val="en-US" w:eastAsia="nl-NL"/>
        </w:rPr>
      </w:pPr>
      <w:r w:rsidRPr="008E7828">
        <w:rPr>
          <w:color w:val="000000"/>
          <w:lang w:val="en-GB"/>
          <w14:scene3d>
            <w14:camera w14:prst="orthographicFront"/>
            <w14:lightRig w14:rig="threePt" w14:dir="t">
              <w14:rot w14:lat="0" w14:lon="0" w14:rev="0"/>
            </w14:lightRig>
          </w14:scene3d>
        </w:rPr>
        <w:t>2</w:t>
      </w:r>
      <w:r w:rsidRPr="00A25F5A">
        <w:rPr>
          <w:rFonts w:asciiTheme="minorHAnsi" w:eastAsiaTheme="minorEastAsia" w:hAnsiTheme="minorHAnsi" w:cstheme="minorBidi"/>
          <w:b w:val="0"/>
          <w:sz w:val="22"/>
          <w:szCs w:val="22"/>
          <w:lang w:val="en-US" w:eastAsia="nl-NL"/>
        </w:rPr>
        <w:tab/>
      </w:r>
      <w:r w:rsidRPr="008E7828">
        <w:rPr>
          <w:lang w:val="en-GB"/>
        </w:rPr>
        <w:t>The Tender Procedure</w:t>
      </w:r>
      <w:r w:rsidRPr="00A25F5A">
        <w:rPr>
          <w:lang w:val="en-US"/>
        </w:rPr>
        <w:tab/>
      </w:r>
      <w:r>
        <w:fldChar w:fldCharType="begin"/>
      </w:r>
      <w:r w:rsidRPr="00A25F5A">
        <w:rPr>
          <w:lang w:val="en-US"/>
        </w:rPr>
        <w:instrText xml:space="preserve"> PAGEREF _Toc80793423 \h </w:instrText>
      </w:r>
      <w:r>
        <w:fldChar w:fldCharType="separate"/>
      </w:r>
      <w:r w:rsidRPr="00A25F5A">
        <w:rPr>
          <w:lang w:val="en-US"/>
        </w:rPr>
        <w:t>10</w:t>
      </w:r>
      <w:r>
        <w:fldChar w:fldCharType="end"/>
      </w:r>
    </w:p>
    <w:p w14:paraId="7AB9033A" w14:textId="1CA1D199"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2.1</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Schedule</w:t>
      </w:r>
      <w:r w:rsidRPr="00A25F5A">
        <w:rPr>
          <w:lang w:val="en-US"/>
        </w:rPr>
        <w:tab/>
      </w:r>
      <w:r>
        <w:fldChar w:fldCharType="begin"/>
      </w:r>
      <w:r w:rsidRPr="00A25F5A">
        <w:rPr>
          <w:lang w:val="en-US"/>
        </w:rPr>
        <w:instrText xml:space="preserve"> PAGEREF _Toc80793424 \h </w:instrText>
      </w:r>
      <w:r>
        <w:fldChar w:fldCharType="separate"/>
      </w:r>
      <w:r w:rsidRPr="00A25F5A">
        <w:rPr>
          <w:lang w:val="en-US"/>
        </w:rPr>
        <w:t>10</w:t>
      </w:r>
      <w:r>
        <w:fldChar w:fldCharType="end"/>
      </w:r>
    </w:p>
    <w:p w14:paraId="26BDB671" w14:textId="6DA8F1B9"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2.2</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Tender conditions</w:t>
      </w:r>
      <w:r w:rsidRPr="00A25F5A">
        <w:rPr>
          <w:lang w:val="en-US"/>
        </w:rPr>
        <w:tab/>
      </w:r>
      <w:r>
        <w:fldChar w:fldCharType="begin"/>
      </w:r>
      <w:r w:rsidRPr="00A25F5A">
        <w:rPr>
          <w:lang w:val="en-US"/>
        </w:rPr>
        <w:instrText xml:space="preserve"> PAGEREF _Toc80793425 \h </w:instrText>
      </w:r>
      <w:r>
        <w:fldChar w:fldCharType="separate"/>
      </w:r>
      <w:r w:rsidRPr="00A25F5A">
        <w:rPr>
          <w:lang w:val="en-US"/>
        </w:rPr>
        <w:t>10</w:t>
      </w:r>
      <w:r>
        <w:fldChar w:fldCharType="end"/>
      </w:r>
    </w:p>
    <w:p w14:paraId="570CD5F4" w14:textId="5E12CD92"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w:t>
      </w:r>
      <w:r w:rsidRPr="00A25F5A">
        <w:rPr>
          <w:rFonts w:asciiTheme="minorHAnsi" w:eastAsiaTheme="minorEastAsia" w:hAnsiTheme="minorHAnsi" w:cstheme="minorBidi"/>
          <w:sz w:val="22"/>
          <w:szCs w:val="22"/>
          <w:lang w:val="en-US" w:eastAsia="nl-NL"/>
        </w:rPr>
        <w:tab/>
      </w:r>
      <w:r w:rsidRPr="008E7828">
        <w:rPr>
          <w:lang w:val="en-GB" w:eastAsia="nl-NL"/>
        </w:rPr>
        <w:t>Acceptance</w:t>
      </w:r>
      <w:r w:rsidRPr="00A25F5A">
        <w:rPr>
          <w:lang w:val="en-US"/>
        </w:rPr>
        <w:tab/>
      </w:r>
      <w:r>
        <w:fldChar w:fldCharType="begin"/>
      </w:r>
      <w:r w:rsidRPr="00A25F5A">
        <w:rPr>
          <w:lang w:val="en-US"/>
        </w:rPr>
        <w:instrText xml:space="preserve"> PAGEREF _Toc80793426 \h </w:instrText>
      </w:r>
      <w:r>
        <w:fldChar w:fldCharType="separate"/>
      </w:r>
      <w:r w:rsidRPr="00A25F5A">
        <w:rPr>
          <w:lang w:val="en-US"/>
        </w:rPr>
        <w:t>10</w:t>
      </w:r>
      <w:r>
        <w:fldChar w:fldCharType="end"/>
      </w:r>
    </w:p>
    <w:p w14:paraId="2278E7BB" w14:textId="729FE0D2"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w:t>
      </w:r>
      <w:r w:rsidRPr="00A25F5A">
        <w:rPr>
          <w:rFonts w:asciiTheme="minorHAnsi" w:eastAsiaTheme="minorEastAsia" w:hAnsiTheme="minorHAnsi" w:cstheme="minorBidi"/>
          <w:sz w:val="22"/>
          <w:szCs w:val="22"/>
          <w:lang w:val="en-US" w:eastAsia="nl-NL"/>
        </w:rPr>
        <w:tab/>
      </w:r>
      <w:r w:rsidRPr="008E7828">
        <w:rPr>
          <w:lang w:val="en-GB" w:eastAsia="nl-NL"/>
        </w:rPr>
        <w:t>Formats</w:t>
      </w:r>
      <w:r w:rsidRPr="00A25F5A">
        <w:rPr>
          <w:lang w:val="en-US"/>
        </w:rPr>
        <w:tab/>
      </w:r>
      <w:r>
        <w:fldChar w:fldCharType="begin"/>
      </w:r>
      <w:r w:rsidRPr="00A25F5A">
        <w:rPr>
          <w:lang w:val="en-US"/>
        </w:rPr>
        <w:instrText xml:space="preserve"> PAGEREF _Toc80793427 \h </w:instrText>
      </w:r>
      <w:r>
        <w:fldChar w:fldCharType="separate"/>
      </w:r>
      <w:r w:rsidRPr="00A25F5A">
        <w:rPr>
          <w:lang w:val="en-US"/>
        </w:rPr>
        <w:t>10</w:t>
      </w:r>
      <w:r>
        <w:fldChar w:fldCharType="end"/>
      </w:r>
    </w:p>
    <w:p w14:paraId="135EAE9A" w14:textId="056108FB"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2.2.3</w:t>
      </w:r>
      <w:r w:rsidRPr="00A25F5A">
        <w:rPr>
          <w:rFonts w:asciiTheme="minorHAnsi" w:eastAsiaTheme="minorEastAsia" w:hAnsiTheme="minorHAnsi" w:cstheme="minorBidi"/>
          <w:sz w:val="22"/>
          <w:szCs w:val="22"/>
          <w:lang w:val="en-US" w:eastAsia="nl-NL"/>
        </w:rPr>
        <w:tab/>
      </w:r>
      <w:r w:rsidRPr="008E7828">
        <w:rPr>
          <w:lang w:val="en-GB" w:eastAsia="nl-NL"/>
        </w:rPr>
        <w:t>Self-declaration</w:t>
      </w:r>
      <w:r w:rsidRPr="00A25F5A">
        <w:rPr>
          <w:lang w:val="en-US"/>
        </w:rPr>
        <w:tab/>
      </w:r>
      <w:r>
        <w:fldChar w:fldCharType="begin"/>
      </w:r>
      <w:r w:rsidRPr="00A25F5A">
        <w:rPr>
          <w:lang w:val="en-US"/>
        </w:rPr>
        <w:instrText xml:space="preserve"> PAGEREF _Toc80793428 \h </w:instrText>
      </w:r>
      <w:r>
        <w:fldChar w:fldCharType="separate"/>
      </w:r>
      <w:r w:rsidRPr="00A25F5A">
        <w:rPr>
          <w:lang w:val="en-US"/>
        </w:rPr>
        <w:t>10</w:t>
      </w:r>
      <w:r>
        <w:fldChar w:fldCharType="end"/>
      </w:r>
    </w:p>
    <w:p w14:paraId="325D103B" w14:textId="3E401A41"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2.2.4</w:t>
      </w:r>
      <w:r w:rsidRPr="00A25F5A">
        <w:rPr>
          <w:rFonts w:asciiTheme="minorHAnsi" w:eastAsiaTheme="minorEastAsia" w:hAnsiTheme="minorHAnsi" w:cstheme="minorBidi"/>
          <w:sz w:val="22"/>
          <w:szCs w:val="22"/>
          <w:lang w:val="en-US" w:eastAsia="nl-NL"/>
        </w:rPr>
        <w:tab/>
      </w:r>
      <w:r w:rsidRPr="008E7828">
        <w:rPr>
          <w:lang w:val="en-GB" w:eastAsia="nl-NL"/>
        </w:rPr>
        <w:t>Order of precedence</w:t>
      </w:r>
      <w:r w:rsidRPr="00A25F5A">
        <w:rPr>
          <w:lang w:val="en-US"/>
        </w:rPr>
        <w:tab/>
      </w:r>
      <w:r>
        <w:fldChar w:fldCharType="begin"/>
      </w:r>
      <w:r w:rsidRPr="00A25F5A">
        <w:rPr>
          <w:lang w:val="en-US"/>
        </w:rPr>
        <w:instrText xml:space="preserve"> PAGEREF _Toc80793429 \h </w:instrText>
      </w:r>
      <w:r>
        <w:fldChar w:fldCharType="separate"/>
      </w:r>
      <w:r w:rsidRPr="00A25F5A">
        <w:rPr>
          <w:lang w:val="en-US"/>
        </w:rPr>
        <w:t>10</w:t>
      </w:r>
      <w:r>
        <w:fldChar w:fldCharType="end"/>
      </w:r>
    </w:p>
    <w:p w14:paraId="37446972" w14:textId="2043A9C7"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2.2.5</w:t>
      </w:r>
      <w:r w:rsidRPr="00A25F5A">
        <w:rPr>
          <w:rFonts w:asciiTheme="minorHAnsi" w:eastAsiaTheme="minorEastAsia" w:hAnsiTheme="minorHAnsi" w:cstheme="minorBidi"/>
          <w:sz w:val="22"/>
          <w:szCs w:val="22"/>
          <w:lang w:val="en-US" w:eastAsia="nl-NL"/>
        </w:rPr>
        <w:tab/>
      </w:r>
      <w:r w:rsidRPr="008E7828">
        <w:rPr>
          <w:lang w:val="en-GB" w:eastAsia="nl-NL"/>
        </w:rPr>
        <w:t>Contact person and communication</w:t>
      </w:r>
      <w:r w:rsidRPr="00A25F5A">
        <w:rPr>
          <w:lang w:val="en-US"/>
        </w:rPr>
        <w:tab/>
      </w:r>
      <w:r>
        <w:fldChar w:fldCharType="begin"/>
      </w:r>
      <w:r w:rsidRPr="00A25F5A">
        <w:rPr>
          <w:lang w:val="en-US"/>
        </w:rPr>
        <w:instrText xml:space="preserve"> PAGEREF _Toc80793430 \h </w:instrText>
      </w:r>
      <w:r>
        <w:fldChar w:fldCharType="separate"/>
      </w:r>
      <w:r w:rsidRPr="00A25F5A">
        <w:rPr>
          <w:lang w:val="en-US"/>
        </w:rPr>
        <w:t>11</w:t>
      </w:r>
      <w:r>
        <w:fldChar w:fldCharType="end"/>
      </w:r>
    </w:p>
    <w:p w14:paraId="568E153A" w14:textId="192E05A9"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2.2.6</w:t>
      </w:r>
      <w:r w:rsidRPr="00A25F5A">
        <w:rPr>
          <w:rFonts w:asciiTheme="minorHAnsi" w:eastAsiaTheme="minorEastAsia" w:hAnsiTheme="minorHAnsi" w:cstheme="minorBidi"/>
          <w:sz w:val="22"/>
          <w:szCs w:val="22"/>
          <w:lang w:val="en-US" w:eastAsia="nl-NL"/>
        </w:rPr>
        <w:tab/>
      </w:r>
      <w:r w:rsidRPr="008E7828">
        <w:rPr>
          <w:lang w:val="en-GB" w:eastAsia="nl-NL"/>
        </w:rPr>
        <w:t>Language</w:t>
      </w:r>
      <w:r w:rsidRPr="00A25F5A">
        <w:rPr>
          <w:lang w:val="en-US"/>
        </w:rPr>
        <w:tab/>
      </w:r>
      <w:r>
        <w:fldChar w:fldCharType="begin"/>
      </w:r>
      <w:r w:rsidRPr="00A25F5A">
        <w:rPr>
          <w:lang w:val="en-US"/>
        </w:rPr>
        <w:instrText xml:space="preserve"> PAGEREF _Toc80793431 \h </w:instrText>
      </w:r>
      <w:r>
        <w:fldChar w:fldCharType="separate"/>
      </w:r>
      <w:r w:rsidRPr="00A25F5A">
        <w:rPr>
          <w:lang w:val="en-US"/>
        </w:rPr>
        <w:t>11</w:t>
      </w:r>
      <w:r>
        <w:fldChar w:fldCharType="end"/>
      </w:r>
    </w:p>
    <w:p w14:paraId="23D1319B" w14:textId="612DB864"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2.2.7</w:t>
      </w:r>
      <w:r w:rsidRPr="00A25F5A">
        <w:rPr>
          <w:rFonts w:asciiTheme="minorHAnsi" w:eastAsiaTheme="minorEastAsia" w:hAnsiTheme="minorHAnsi" w:cstheme="minorBidi"/>
          <w:sz w:val="22"/>
          <w:szCs w:val="22"/>
          <w:lang w:val="en-US" w:eastAsia="nl-NL"/>
        </w:rPr>
        <w:tab/>
      </w:r>
      <w:r w:rsidRPr="008E7828">
        <w:rPr>
          <w:lang w:val="en-GB" w:eastAsia="nl-NL"/>
        </w:rPr>
        <w:t>Multiple tenders</w:t>
      </w:r>
      <w:r w:rsidRPr="00A25F5A">
        <w:rPr>
          <w:lang w:val="en-US"/>
        </w:rPr>
        <w:tab/>
      </w:r>
      <w:r>
        <w:fldChar w:fldCharType="begin"/>
      </w:r>
      <w:r w:rsidRPr="00A25F5A">
        <w:rPr>
          <w:lang w:val="en-US"/>
        </w:rPr>
        <w:instrText xml:space="preserve"> PAGEREF _Toc80793432 \h </w:instrText>
      </w:r>
      <w:r>
        <w:fldChar w:fldCharType="separate"/>
      </w:r>
      <w:r w:rsidRPr="00A25F5A">
        <w:rPr>
          <w:lang w:val="en-US"/>
        </w:rPr>
        <w:t>11</w:t>
      </w:r>
      <w:r>
        <w:fldChar w:fldCharType="end"/>
      </w:r>
    </w:p>
    <w:p w14:paraId="2B68D17D" w14:textId="493D5AB5"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2.2.8</w:t>
      </w:r>
      <w:r w:rsidRPr="00A25F5A">
        <w:rPr>
          <w:rFonts w:asciiTheme="minorHAnsi" w:eastAsiaTheme="minorEastAsia" w:hAnsiTheme="minorHAnsi" w:cstheme="minorBidi"/>
          <w:sz w:val="22"/>
          <w:szCs w:val="22"/>
          <w:lang w:val="en-US" w:eastAsia="nl-NL"/>
        </w:rPr>
        <w:tab/>
      </w:r>
      <w:r w:rsidRPr="008E7828">
        <w:rPr>
          <w:lang w:val="en-GB" w:eastAsia="nl-NL"/>
        </w:rPr>
        <w:t>Combination</w:t>
      </w:r>
      <w:r w:rsidRPr="00A25F5A">
        <w:rPr>
          <w:lang w:val="en-US"/>
        </w:rPr>
        <w:tab/>
      </w:r>
      <w:r>
        <w:fldChar w:fldCharType="begin"/>
      </w:r>
      <w:r w:rsidRPr="00A25F5A">
        <w:rPr>
          <w:lang w:val="en-US"/>
        </w:rPr>
        <w:instrText xml:space="preserve"> PAGEREF _Toc80793433 \h </w:instrText>
      </w:r>
      <w:r>
        <w:fldChar w:fldCharType="separate"/>
      </w:r>
      <w:r w:rsidRPr="00A25F5A">
        <w:rPr>
          <w:lang w:val="en-US"/>
        </w:rPr>
        <w:t>11</w:t>
      </w:r>
      <w:r>
        <w:fldChar w:fldCharType="end"/>
      </w:r>
    </w:p>
    <w:p w14:paraId="6F397B81" w14:textId="07F3C760"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2.2.9</w:t>
      </w:r>
      <w:r w:rsidRPr="00A25F5A">
        <w:rPr>
          <w:rFonts w:asciiTheme="minorHAnsi" w:eastAsiaTheme="minorEastAsia" w:hAnsiTheme="minorHAnsi" w:cstheme="minorBidi"/>
          <w:sz w:val="22"/>
          <w:szCs w:val="22"/>
          <w:lang w:val="en-US" w:eastAsia="nl-NL"/>
        </w:rPr>
        <w:tab/>
      </w:r>
      <w:r w:rsidRPr="008E7828">
        <w:rPr>
          <w:lang w:val="en-GB" w:eastAsia="nl-NL"/>
        </w:rPr>
        <w:t>Subcontractor</w:t>
      </w:r>
      <w:r w:rsidRPr="00A25F5A">
        <w:rPr>
          <w:lang w:val="en-US"/>
        </w:rPr>
        <w:tab/>
      </w:r>
      <w:r>
        <w:fldChar w:fldCharType="begin"/>
      </w:r>
      <w:r w:rsidRPr="00A25F5A">
        <w:rPr>
          <w:lang w:val="en-US"/>
        </w:rPr>
        <w:instrText xml:space="preserve"> PAGEREF _Toc80793434 \h </w:instrText>
      </w:r>
      <w:r>
        <w:fldChar w:fldCharType="separate"/>
      </w:r>
      <w:r w:rsidRPr="00A25F5A">
        <w:rPr>
          <w:lang w:val="en-US"/>
        </w:rPr>
        <w:t>12</w:t>
      </w:r>
      <w:r>
        <w:fldChar w:fldCharType="end"/>
      </w:r>
    </w:p>
    <w:p w14:paraId="0B43EE91" w14:textId="1CE98248"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2.2.10</w:t>
      </w:r>
      <w:r w:rsidRPr="00A25F5A">
        <w:rPr>
          <w:rFonts w:asciiTheme="minorHAnsi" w:eastAsiaTheme="minorEastAsia" w:hAnsiTheme="minorHAnsi" w:cstheme="minorBidi"/>
          <w:sz w:val="22"/>
          <w:szCs w:val="22"/>
          <w:lang w:val="en-US" w:eastAsia="nl-NL"/>
        </w:rPr>
        <w:tab/>
      </w:r>
      <w:r w:rsidRPr="008E7828">
        <w:rPr>
          <w:lang w:val="en-GB" w:eastAsia="nl-NL"/>
        </w:rPr>
        <w:t>(no) Reliance on Third Party resources</w:t>
      </w:r>
      <w:r w:rsidRPr="00A25F5A">
        <w:rPr>
          <w:lang w:val="en-US"/>
        </w:rPr>
        <w:tab/>
      </w:r>
      <w:r>
        <w:fldChar w:fldCharType="begin"/>
      </w:r>
      <w:r w:rsidRPr="00A25F5A">
        <w:rPr>
          <w:lang w:val="en-US"/>
        </w:rPr>
        <w:instrText xml:space="preserve"> PAGEREF _Toc80793435 \h </w:instrText>
      </w:r>
      <w:r>
        <w:fldChar w:fldCharType="separate"/>
      </w:r>
      <w:r w:rsidRPr="00A25F5A">
        <w:rPr>
          <w:lang w:val="en-US"/>
        </w:rPr>
        <w:t>13</w:t>
      </w:r>
      <w:r>
        <w:fldChar w:fldCharType="end"/>
      </w:r>
    </w:p>
    <w:p w14:paraId="4823D6F7" w14:textId="5B39D2B3"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2.2.11</w:t>
      </w:r>
      <w:r w:rsidRPr="00A25F5A">
        <w:rPr>
          <w:rFonts w:asciiTheme="minorHAnsi" w:eastAsiaTheme="minorEastAsia" w:hAnsiTheme="minorHAnsi" w:cstheme="minorBidi"/>
          <w:sz w:val="22"/>
          <w:szCs w:val="22"/>
          <w:lang w:val="en-US" w:eastAsia="nl-NL"/>
        </w:rPr>
        <w:tab/>
      </w:r>
      <w:r w:rsidRPr="008E7828">
        <w:rPr>
          <w:lang w:val="en-GB" w:eastAsia="nl-NL"/>
        </w:rPr>
        <w:t>Alternative Tenders</w:t>
      </w:r>
      <w:r w:rsidRPr="00A25F5A">
        <w:rPr>
          <w:lang w:val="en-US"/>
        </w:rPr>
        <w:tab/>
      </w:r>
      <w:r>
        <w:fldChar w:fldCharType="begin"/>
      </w:r>
      <w:r w:rsidRPr="00A25F5A">
        <w:rPr>
          <w:lang w:val="en-US"/>
        </w:rPr>
        <w:instrText xml:space="preserve"> PAGEREF _Toc80793436 \h </w:instrText>
      </w:r>
      <w:r>
        <w:fldChar w:fldCharType="separate"/>
      </w:r>
      <w:r w:rsidRPr="00A25F5A">
        <w:rPr>
          <w:lang w:val="en-US"/>
        </w:rPr>
        <w:t>14</w:t>
      </w:r>
      <w:r>
        <w:fldChar w:fldCharType="end"/>
      </w:r>
    </w:p>
    <w:p w14:paraId="21FA949A" w14:textId="5203D643"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2.2.12</w:t>
      </w:r>
      <w:r w:rsidRPr="00A25F5A">
        <w:rPr>
          <w:rFonts w:asciiTheme="minorHAnsi" w:eastAsiaTheme="minorEastAsia" w:hAnsiTheme="minorHAnsi" w:cstheme="minorBidi"/>
          <w:sz w:val="22"/>
          <w:szCs w:val="22"/>
          <w:lang w:val="en-US" w:eastAsia="nl-NL"/>
        </w:rPr>
        <w:tab/>
      </w:r>
      <w:r w:rsidRPr="008E7828">
        <w:rPr>
          <w:lang w:val="en-GB" w:eastAsia="nl-NL"/>
        </w:rPr>
        <w:t>‘...or equivalent’</w:t>
      </w:r>
      <w:r w:rsidRPr="00A25F5A">
        <w:rPr>
          <w:lang w:val="en-US"/>
        </w:rPr>
        <w:tab/>
      </w:r>
      <w:r>
        <w:fldChar w:fldCharType="begin"/>
      </w:r>
      <w:r w:rsidRPr="00A25F5A">
        <w:rPr>
          <w:lang w:val="en-US"/>
        </w:rPr>
        <w:instrText xml:space="preserve"> PAGEREF _Toc80793437 \h </w:instrText>
      </w:r>
      <w:r>
        <w:fldChar w:fldCharType="separate"/>
      </w:r>
      <w:r w:rsidRPr="00A25F5A">
        <w:rPr>
          <w:lang w:val="en-US"/>
        </w:rPr>
        <w:t>14</w:t>
      </w:r>
      <w:r>
        <w:fldChar w:fldCharType="end"/>
      </w:r>
    </w:p>
    <w:p w14:paraId="2523ADBD" w14:textId="6B4EBF57"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2.2.13</w:t>
      </w:r>
      <w:r w:rsidRPr="00A25F5A">
        <w:rPr>
          <w:rFonts w:asciiTheme="minorHAnsi" w:eastAsiaTheme="minorEastAsia" w:hAnsiTheme="minorHAnsi" w:cstheme="minorBidi"/>
          <w:sz w:val="22"/>
          <w:szCs w:val="22"/>
          <w:lang w:val="en-US" w:eastAsia="nl-NL"/>
        </w:rPr>
        <w:tab/>
      </w:r>
      <w:r w:rsidRPr="008E7828">
        <w:rPr>
          <w:lang w:val="en-GB" w:eastAsia="nl-NL"/>
        </w:rPr>
        <w:t>Reserved rights</w:t>
      </w:r>
      <w:r w:rsidRPr="00A25F5A">
        <w:rPr>
          <w:lang w:val="en-US"/>
        </w:rPr>
        <w:tab/>
      </w:r>
      <w:r>
        <w:fldChar w:fldCharType="begin"/>
      </w:r>
      <w:r w:rsidRPr="00A25F5A">
        <w:rPr>
          <w:lang w:val="en-US"/>
        </w:rPr>
        <w:instrText xml:space="preserve"> PAGEREF _Toc80793438 \h </w:instrText>
      </w:r>
      <w:r>
        <w:fldChar w:fldCharType="separate"/>
      </w:r>
      <w:r w:rsidRPr="00A25F5A">
        <w:rPr>
          <w:lang w:val="en-US"/>
        </w:rPr>
        <w:t>14</w:t>
      </w:r>
      <w:r>
        <w:fldChar w:fldCharType="end"/>
      </w:r>
    </w:p>
    <w:p w14:paraId="64CD04AC" w14:textId="53C060CE"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2.2.14</w:t>
      </w:r>
      <w:r w:rsidRPr="00A25F5A">
        <w:rPr>
          <w:rFonts w:asciiTheme="minorHAnsi" w:eastAsiaTheme="minorEastAsia" w:hAnsiTheme="minorHAnsi" w:cstheme="minorBidi"/>
          <w:sz w:val="22"/>
          <w:szCs w:val="22"/>
          <w:lang w:val="en-US" w:eastAsia="nl-NL"/>
        </w:rPr>
        <w:tab/>
      </w:r>
      <w:r w:rsidRPr="008E7828">
        <w:rPr>
          <w:lang w:val="en-GB" w:eastAsia="nl-NL"/>
        </w:rPr>
        <w:t>Confidentiality</w:t>
      </w:r>
      <w:r w:rsidRPr="00A25F5A">
        <w:rPr>
          <w:lang w:val="en-US"/>
        </w:rPr>
        <w:tab/>
      </w:r>
      <w:r>
        <w:fldChar w:fldCharType="begin"/>
      </w:r>
      <w:r w:rsidRPr="00A25F5A">
        <w:rPr>
          <w:lang w:val="en-US"/>
        </w:rPr>
        <w:instrText xml:space="preserve"> PAGEREF _Toc80793439 \h </w:instrText>
      </w:r>
      <w:r>
        <w:fldChar w:fldCharType="separate"/>
      </w:r>
      <w:r w:rsidRPr="00A25F5A">
        <w:rPr>
          <w:lang w:val="en-US"/>
        </w:rPr>
        <w:t>15</w:t>
      </w:r>
      <w:r>
        <w:fldChar w:fldCharType="end"/>
      </w:r>
    </w:p>
    <w:p w14:paraId="28393299" w14:textId="17FFFE11"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2.2.15</w:t>
      </w:r>
      <w:r w:rsidRPr="00A25F5A">
        <w:rPr>
          <w:rFonts w:asciiTheme="minorHAnsi" w:eastAsiaTheme="minorEastAsia" w:hAnsiTheme="minorHAnsi" w:cstheme="minorBidi"/>
          <w:sz w:val="22"/>
          <w:szCs w:val="22"/>
          <w:lang w:val="en-US" w:eastAsia="nl-NL"/>
        </w:rPr>
        <w:tab/>
      </w:r>
      <w:r w:rsidRPr="008E7828">
        <w:rPr>
          <w:lang w:val="en-GB" w:eastAsia="nl-NL"/>
        </w:rPr>
        <w:t>Distortion of competition</w:t>
      </w:r>
      <w:r w:rsidRPr="00A25F5A">
        <w:rPr>
          <w:lang w:val="en-US"/>
        </w:rPr>
        <w:tab/>
      </w:r>
      <w:r>
        <w:fldChar w:fldCharType="begin"/>
      </w:r>
      <w:r w:rsidRPr="00A25F5A">
        <w:rPr>
          <w:lang w:val="en-US"/>
        </w:rPr>
        <w:instrText xml:space="preserve"> PAGEREF _Toc80793440 \h </w:instrText>
      </w:r>
      <w:r>
        <w:fldChar w:fldCharType="separate"/>
      </w:r>
      <w:r w:rsidRPr="00A25F5A">
        <w:rPr>
          <w:lang w:val="en-US"/>
        </w:rPr>
        <w:t>15</w:t>
      </w:r>
      <w:r>
        <w:fldChar w:fldCharType="end"/>
      </w:r>
    </w:p>
    <w:p w14:paraId="3556D194" w14:textId="210D8CAB"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2.2.16</w:t>
      </w:r>
      <w:r w:rsidRPr="00A25F5A">
        <w:rPr>
          <w:rFonts w:asciiTheme="minorHAnsi" w:eastAsiaTheme="minorEastAsia" w:hAnsiTheme="minorHAnsi" w:cstheme="minorBidi"/>
          <w:sz w:val="22"/>
          <w:szCs w:val="22"/>
          <w:lang w:val="en-US" w:eastAsia="nl-NL"/>
        </w:rPr>
        <w:tab/>
      </w:r>
      <w:r w:rsidRPr="008E7828">
        <w:rPr>
          <w:lang w:val="en-GB" w:eastAsia="nl-NL"/>
        </w:rPr>
        <w:t>Withdrawal of Tender</w:t>
      </w:r>
      <w:r w:rsidRPr="00A25F5A">
        <w:rPr>
          <w:lang w:val="en-US"/>
        </w:rPr>
        <w:tab/>
      </w:r>
      <w:r>
        <w:fldChar w:fldCharType="begin"/>
      </w:r>
      <w:r w:rsidRPr="00A25F5A">
        <w:rPr>
          <w:lang w:val="en-US"/>
        </w:rPr>
        <w:instrText xml:space="preserve"> PAGEREF _Toc80793441 \h </w:instrText>
      </w:r>
      <w:r>
        <w:fldChar w:fldCharType="separate"/>
      </w:r>
      <w:r w:rsidRPr="00A25F5A">
        <w:rPr>
          <w:lang w:val="en-US"/>
        </w:rPr>
        <w:t>15</w:t>
      </w:r>
      <w:r>
        <w:fldChar w:fldCharType="end"/>
      </w:r>
    </w:p>
    <w:p w14:paraId="5EB2E4DE" w14:textId="53BC6351"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2.2.17</w:t>
      </w:r>
      <w:r w:rsidRPr="00A25F5A">
        <w:rPr>
          <w:rFonts w:asciiTheme="minorHAnsi" w:eastAsiaTheme="minorEastAsia" w:hAnsiTheme="minorHAnsi" w:cstheme="minorBidi"/>
          <w:sz w:val="22"/>
          <w:szCs w:val="22"/>
          <w:lang w:val="en-US" w:eastAsia="nl-NL"/>
        </w:rPr>
        <w:tab/>
      </w:r>
      <w:r w:rsidRPr="008E7828">
        <w:rPr>
          <w:lang w:val="en-GB" w:eastAsia="nl-NL"/>
        </w:rPr>
        <w:t>Period of validity</w:t>
      </w:r>
      <w:r w:rsidRPr="00A25F5A">
        <w:rPr>
          <w:lang w:val="en-US"/>
        </w:rPr>
        <w:tab/>
      </w:r>
      <w:r>
        <w:fldChar w:fldCharType="begin"/>
      </w:r>
      <w:r w:rsidRPr="00A25F5A">
        <w:rPr>
          <w:lang w:val="en-US"/>
        </w:rPr>
        <w:instrText xml:space="preserve"> PAGEREF _Toc80793442 \h </w:instrText>
      </w:r>
      <w:r>
        <w:fldChar w:fldCharType="separate"/>
      </w:r>
      <w:r w:rsidRPr="00A25F5A">
        <w:rPr>
          <w:lang w:val="en-US"/>
        </w:rPr>
        <w:t>15</w:t>
      </w:r>
      <w:r>
        <w:fldChar w:fldCharType="end"/>
      </w:r>
    </w:p>
    <w:p w14:paraId="10030B24" w14:textId="7D11F8DB"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2.2.18</w:t>
      </w:r>
      <w:r w:rsidRPr="00A25F5A">
        <w:rPr>
          <w:rFonts w:asciiTheme="minorHAnsi" w:eastAsiaTheme="minorEastAsia" w:hAnsiTheme="minorHAnsi" w:cstheme="minorBidi"/>
          <w:sz w:val="22"/>
          <w:szCs w:val="22"/>
          <w:lang w:val="en-US" w:eastAsia="nl-NL"/>
        </w:rPr>
        <w:tab/>
      </w:r>
      <w:r w:rsidRPr="008E7828">
        <w:rPr>
          <w:lang w:val="en-GB" w:eastAsia="nl-NL"/>
        </w:rPr>
        <w:t>Terms and Conditions of Contract</w:t>
      </w:r>
      <w:r w:rsidRPr="00A25F5A">
        <w:rPr>
          <w:lang w:val="en-US"/>
        </w:rPr>
        <w:tab/>
      </w:r>
      <w:r>
        <w:fldChar w:fldCharType="begin"/>
      </w:r>
      <w:r w:rsidRPr="00A25F5A">
        <w:rPr>
          <w:lang w:val="en-US"/>
        </w:rPr>
        <w:instrText xml:space="preserve"> PAGEREF _Toc80793443 \h </w:instrText>
      </w:r>
      <w:r>
        <w:fldChar w:fldCharType="separate"/>
      </w:r>
      <w:r w:rsidRPr="00A25F5A">
        <w:rPr>
          <w:lang w:val="en-US"/>
        </w:rPr>
        <w:t>15</w:t>
      </w:r>
      <w:r>
        <w:fldChar w:fldCharType="end"/>
      </w:r>
    </w:p>
    <w:p w14:paraId="5FCF2C88" w14:textId="17CD8915"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2.2.19</w:t>
      </w:r>
      <w:r w:rsidRPr="00A25F5A">
        <w:rPr>
          <w:rFonts w:asciiTheme="minorHAnsi" w:eastAsiaTheme="minorEastAsia" w:hAnsiTheme="minorHAnsi" w:cstheme="minorBidi"/>
          <w:sz w:val="22"/>
          <w:szCs w:val="22"/>
          <w:lang w:val="en-US" w:eastAsia="nl-NL"/>
        </w:rPr>
        <w:tab/>
      </w:r>
      <w:r w:rsidRPr="008E7828">
        <w:rPr>
          <w:lang w:val="en-GB" w:eastAsia="nl-NL"/>
        </w:rPr>
        <w:t>Tenderers’ Terms and Conditions; Provisional Tenders</w:t>
      </w:r>
      <w:r w:rsidRPr="00A25F5A">
        <w:rPr>
          <w:lang w:val="en-US"/>
        </w:rPr>
        <w:tab/>
      </w:r>
      <w:r>
        <w:fldChar w:fldCharType="begin"/>
      </w:r>
      <w:r w:rsidRPr="00A25F5A">
        <w:rPr>
          <w:lang w:val="en-US"/>
        </w:rPr>
        <w:instrText xml:space="preserve"> PAGEREF _Toc80793444 \h </w:instrText>
      </w:r>
      <w:r>
        <w:fldChar w:fldCharType="separate"/>
      </w:r>
      <w:r w:rsidRPr="00A25F5A">
        <w:rPr>
          <w:lang w:val="en-US"/>
        </w:rPr>
        <w:t>15</w:t>
      </w:r>
      <w:r>
        <w:fldChar w:fldCharType="end"/>
      </w:r>
    </w:p>
    <w:p w14:paraId="29EC500C" w14:textId="1C4C72DB"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2.2.20</w:t>
      </w:r>
      <w:r w:rsidRPr="00A25F5A">
        <w:rPr>
          <w:rFonts w:asciiTheme="minorHAnsi" w:eastAsiaTheme="minorEastAsia" w:hAnsiTheme="minorHAnsi" w:cstheme="minorBidi"/>
          <w:sz w:val="22"/>
          <w:szCs w:val="22"/>
          <w:lang w:val="en-US" w:eastAsia="nl-NL"/>
        </w:rPr>
        <w:tab/>
      </w:r>
      <w:r w:rsidRPr="008E7828">
        <w:rPr>
          <w:lang w:val="en-GB" w:eastAsia="nl-NL"/>
        </w:rPr>
        <w:t>Legally valid signature</w:t>
      </w:r>
      <w:r w:rsidRPr="00A25F5A">
        <w:rPr>
          <w:lang w:val="en-US"/>
        </w:rPr>
        <w:tab/>
      </w:r>
      <w:r>
        <w:fldChar w:fldCharType="begin"/>
      </w:r>
      <w:r w:rsidRPr="00A25F5A">
        <w:rPr>
          <w:lang w:val="en-US"/>
        </w:rPr>
        <w:instrText xml:space="preserve"> PAGEREF _Toc80793445 \h </w:instrText>
      </w:r>
      <w:r>
        <w:fldChar w:fldCharType="separate"/>
      </w:r>
      <w:r w:rsidRPr="00A25F5A">
        <w:rPr>
          <w:lang w:val="en-US"/>
        </w:rPr>
        <w:t>15</w:t>
      </w:r>
      <w:r>
        <w:fldChar w:fldCharType="end"/>
      </w:r>
    </w:p>
    <w:p w14:paraId="69C7B2C0" w14:textId="784717B3"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2.2.21</w:t>
      </w:r>
      <w:r w:rsidRPr="00A25F5A">
        <w:rPr>
          <w:rFonts w:asciiTheme="minorHAnsi" w:eastAsiaTheme="minorEastAsia" w:hAnsiTheme="minorHAnsi" w:cstheme="minorBidi"/>
          <w:sz w:val="22"/>
          <w:szCs w:val="22"/>
          <w:lang w:val="en-US" w:eastAsia="nl-NL"/>
        </w:rPr>
        <w:tab/>
      </w:r>
      <w:r w:rsidRPr="008E7828">
        <w:rPr>
          <w:lang w:val="en-GB" w:eastAsia="nl-NL"/>
        </w:rPr>
        <w:t>Reimbursement of Tender costs</w:t>
      </w:r>
      <w:r w:rsidRPr="00A25F5A">
        <w:rPr>
          <w:lang w:val="en-US"/>
        </w:rPr>
        <w:tab/>
      </w:r>
      <w:r>
        <w:fldChar w:fldCharType="begin"/>
      </w:r>
      <w:r w:rsidRPr="00A25F5A">
        <w:rPr>
          <w:lang w:val="en-US"/>
        </w:rPr>
        <w:instrText xml:space="preserve"> PAGEREF _Toc80793446 \h </w:instrText>
      </w:r>
      <w:r>
        <w:fldChar w:fldCharType="separate"/>
      </w:r>
      <w:r w:rsidRPr="00A25F5A">
        <w:rPr>
          <w:lang w:val="en-US"/>
        </w:rPr>
        <w:t>16</w:t>
      </w:r>
      <w:r>
        <w:fldChar w:fldCharType="end"/>
      </w:r>
    </w:p>
    <w:p w14:paraId="2D215A26" w14:textId="44B153AB"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2.2.22</w:t>
      </w:r>
      <w:r w:rsidRPr="00A25F5A">
        <w:rPr>
          <w:rFonts w:asciiTheme="minorHAnsi" w:eastAsiaTheme="minorEastAsia" w:hAnsiTheme="minorHAnsi" w:cstheme="minorBidi"/>
          <w:sz w:val="22"/>
          <w:szCs w:val="22"/>
          <w:lang w:val="en-US" w:eastAsia="nl-NL"/>
        </w:rPr>
        <w:tab/>
      </w:r>
      <w:r w:rsidRPr="008E7828">
        <w:rPr>
          <w:lang w:val="en-GB" w:eastAsia="nl-NL"/>
        </w:rPr>
        <w:t>Statement of prices and costs</w:t>
      </w:r>
      <w:r w:rsidRPr="00A25F5A">
        <w:rPr>
          <w:lang w:val="en-US"/>
        </w:rPr>
        <w:tab/>
      </w:r>
      <w:r>
        <w:fldChar w:fldCharType="begin"/>
      </w:r>
      <w:r w:rsidRPr="00A25F5A">
        <w:rPr>
          <w:lang w:val="en-US"/>
        </w:rPr>
        <w:instrText xml:space="preserve"> PAGEREF _Toc80793447 \h </w:instrText>
      </w:r>
      <w:r>
        <w:fldChar w:fldCharType="separate"/>
      </w:r>
      <w:r w:rsidRPr="00A25F5A">
        <w:rPr>
          <w:lang w:val="en-US"/>
        </w:rPr>
        <w:t>16</w:t>
      </w:r>
      <w:r>
        <w:fldChar w:fldCharType="end"/>
      </w:r>
    </w:p>
    <w:p w14:paraId="738C3AF2" w14:textId="34A120F6"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2.2.23</w:t>
      </w:r>
      <w:r w:rsidRPr="00A25F5A">
        <w:rPr>
          <w:rFonts w:asciiTheme="minorHAnsi" w:eastAsiaTheme="minorEastAsia" w:hAnsiTheme="minorHAnsi" w:cstheme="minorBidi"/>
          <w:sz w:val="22"/>
          <w:szCs w:val="22"/>
          <w:lang w:val="en-US" w:eastAsia="nl-NL"/>
        </w:rPr>
        <w:tab/>
      </w:r>
      <w:r w:rsidRPr="008E7828">
        <w:rPr>
          <w:lang w:val="en-GB" w:eastAsia="nl-NL"/>
        </w:rPr>
        <w:t>Terms and Conditions of Payment</w:t>
      </w:r>
      <w:r w:rsidRPr="00A25F5A">
        <w:rPr>
          <w:lang w:val="en-US"/>
        </w:rPr>
        <w:tab/>
      </w:r>
      <w:r>
        <w:fldChar w:fldCharType="begin"/>
      </w:r>
      <w:r w:rsidRPr="00A25F5A">
        <w:rPr>
          <w:lang w:val="en-US"/>
        </w:rPr>
        <w:instrText xml:space="preserve"> PAGEREF _Toc80793448 \h </w:instrText>
      </w:r>
      <w:r>
        <w:fldChar w:fldCharType="separate"/>
      </w:r>
      <w:r w:rsidRPr="00A25F5A">
        <w:rPr>
          <w:lang w:val="en-US"/>
        </w:rPr>
        <w:t>16</w:t>
      </w:r>
      <w:r>
        <w:fldChar w:fldCharType="end"/>
      </w:r>
    </w:p>
    <w:p w14:paraId="65BE3944" w14:textId="5DF65C04"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2.2.24</w:t>
      </w:r>
      <w:r w:rsidRPr="00A25F5A">
        <w:rPr>
          <w:rFonts w:asciiTheme="minorHAnsi" w:eastAsiaTheme="minorEastAsia" w:hAnsiTheme="minorHAnsi" w:cstheme="minorBidi"/>
          <w:sz w:val="22"/>
          <w:szCs w:val="22"/>
          <w:lang w:val="en-US" w:eastAsia="nl-NL"/>
        </w:rPr>
        <w:tab/>
      </w:r>
      <w:r w:rsidRPr="008E7828">
        <w:rPr>
          <w:lang w:val="en-GB" w:eastAsia="nl-NL"/>
        </w:rPr>
        <w:t>Factory Acceptance Test (FAT)</w:t>
      </w:r>
      <w:r w:rsidRPr="00A25F5A">
        <w:rPr>
          <w:lang w:val="en-US"/>
        </w:rPr>
        <w:tab/>
      </w:r>
      <w:r>
        <w:fldChar w:fldCharType="begin"/>
      </w:r>
      <w:r w:rsidRPr="00A25F5A">
        <w:rPr>
          <w:lang w:val="en-US"/>
        </w:rPr>
        <w:instrText xml:space="preserve"> PAGEREF _Toc80793449 \h </w:instrText>
      </w:r>
      <w:r>
        <w:fldChar w:fldCharType="separate"/>
      </w:r>
      <w:r w:rsidRPr="00A25F5A">
        <w:rPr>
          <w:lang w:val="en-US"/>
        </w:rPr>
        <w:t>16</w:t>
      </w:r>
      <w:r>
        <w:fldChar w:fldCharType="end"/>
      </w:r>
    </w:p>
    <w:p w14:paraId="4DA7E083" w14:textId="4017F462"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A25F5A">
        <w:rPr>
          <w:lang w:val="en-US" w:eastAsia="nl-NL"/>
        </w:rPr>
        <w:t>2.2.25</w:t>
      </w:r>
      <w:r w:rsidRPr="00A25F5A">
        <w:rPr>
          <w:rFonts w:asciiTheme="minorHAnsi" w:eastAsiaTheme="minorEastAsia" w:hAnsiTheme="minorHAnsi" w:cstheme="minorBidi"/>
          <w:sz w:val="22"/>
          <w:szCs w:val="22"/>
          <w:lang w:val="en-US" w:eastAsia="nl-NL"/>
        </w:rPr>
        <w:tab/>
      </w:r>
      <w:r w:rsidRPr="00A25F5A">
        <w:rPr>
          <w:lang w:val="en-US" w:eastAsia="nl-NL"/>
        </w:rPr>
        <w:t xml:space="preserve">Site </w:t>
      </w:r>
      <w:r w:rsidRPr="008E7828">
        <w:rPr>
          <w:lang w:val="en-US" w:eastAsia="nl-NL"/>
        </w:rPr>
        <w:t>Acceptance</w:t>
      </w:r>
      <w:r w:rsidRPr="00A25F5A">
        <w:rPr>
          <w:lang w:val="en-US" w:eastAsia="nl-NL"/>
        </w:rPr>
        <w:t xml:space="preserve"> Test (SAT)</w:t>
      </w:r>
      <w:r w:rsidRPr="00A25F5A">
        <w:rPr>
          <w:lang w:val="en-US"/>
        </w:rPr>
        <w:tab/>
      </w:r>
      <w:r>
        <w:fldChar w:fldCharType="begin"/>
      </w:r>
      <w:r w:rsidRPr="00A25F5A">
        <w:rPr>
          <w:lang w:val="en-US"/>
        </w:rPr>
        <w:instrText xml:space="preserve"> PAGEREF _Toc80793450 \h </w:instrText>
      </w:r>
      <w:r>
        <w:fldChar w:fldCharType="separate"/>
      </w:r>
      <w:r w:rsidRPr="00A25F5A">
        <w:rPr>
          <w:lang w:val="en-US"/>
        </w:rPr>
        <w:t>17</w:t>
      </w:r>
      <w:r>
        <w:fldChar w:fldCharType="end"/>
      </w:r>
    </w:p>
    <w:p w14:paraId="3C5CD044" w14:textId="7FE8C3BC"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2.2.26</w:t>
      </w:r>
      <w:r w:rsidRPr="00A25F5A">
        <w:rPr>
          <w:rFonts w:asciiTheme="minorHAnsi" w:eastAsiaTheme="minorEastAsia" w:hAnsiTheme="minorHAnsi" w:cstheme="minorBidi"/>
          <w:sz w:val="22"/>
          <w:szCs w:val="22"/>
          <w:lang w:val="en-US" w:eastAsia="nl-NL"/>
        </w:rPr>
        <w:tab/>
      </w:r>
      <w:r w:rsidRPr="008E7828">
        <w:rPr>
          <w:lang w:val="en-GB" w:eastAsia="nl-NL"/>
        </w:rPr>
        <w:t>Failure in FAT / SAT</w:t>
      </w:r>
      <w:r w:rsidRPr="00A25F5A">
        <w:rPr>
          <w:lang w:val="en-US"/>
        </w:rPr>
        <w:tab/>
      </w:r>
      <w:r>
        <w:fldChar w:fldCharType="begin"/>
      </w:r>
      <w:r w:rsidRPr="00A25F5A">
        <w:rPr>
          <w:lang w:val="en-US"/>
        </w:rPr>
        <w:instrText xml:space="preserve"> PAGEREF _Toc80793451 \h </w:instrText>
      </w:r>
      <w:r>
        <w:fldChar w:fldCharType="separate"/>
      </w:r>
      <w:r w:rsidRPr="00A25F5A">
        <w:rPr>
          <w:lang w:val="en-US"/>
        </w:rPr>
        <w:t>17</w:t>
      </w:r>
      <w:r>
        <w:fldChar w:fldCharType="end"/>
      </w:r>
    </w:p>
    <w:p w14:paraId="4FAE8FE7" w14:textId="67897AB7"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2.2.27</w:t>
      </w:r>
      <w:r w:rsidRPr="00A25F5A">
        <w:rPr>
          <w:rFonts w:asciiTheme="minorHAnsi" w:eastAsiaTheme="minorEastAsia" w:hAnsiTheme="minorHAnsi" w:cstheme="minorBidi"/>
          <w:sz w:val="22"/>
          <w:szCs w:val="22"/>
          <w:lang w:val="en-US" w:eastAsia="nl-NL"/>
        </w:rPr>
        <w:tab/>
      </w:r>
      <w:r w:rsidRPr="008E7828">
        <w:rPr>
          <w:lang w:val="en-GB" w:eastAsia="nl-NL"/>
        </w:rPr>
        <w:t>Publicity</w:t>
      </w:r>
      <w:r w:rsidRPr="00A25F5A">
        <w:rPr>
          <w:lang w:val="en-US"/>
        </w:rPr>
        <w:tab/>
      </w:r>
      <w:r>
        <w:fldChar w:fldCharType="begin"/>
      </w:r>
      <w:r w:rsidRPr="00A25F5A">
        <w:rPr>
          <w:lang w:val="en-US"/>
        </w:rPr>
        <w:instrText xml:space="preserve"> PAGEREF _Toc80793452 \h </w:instrText>
      </w:r>
      <w:r>
        <w:fldChar w:fldCharType="separate"/>
      </w:r>
      <w:r w:rsidRPr="00A25F5A">
        <w:rPr>
          <w:lang w:val="en-US"/>
        </w:rPr>
        <w:t>17</w:t>
      </w:r>
      <w:r>
        <w:fldChar w:fldCharType="end"/>
      </w:r>
    </w:p>
    <w:p w14:paraId="76D36A87" w14:textId="54B4134B"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2.2.28</w:t>
      </w:r>
      <w:r w:rsidRPr="00A25F5A">
        <w:rPr>
          <w:rFonts w:asciiTheme="minorHAnsi" w:eastAsiaTheme="minorEastAsia" w:hAnsiTheme="minorHAnsi" w:cstheme="minorBidi"/>
          <w:sz w:val="22"/>
          <w:szCs w:val="22"/>
          <w:lang w:val="en-US" w:eastAsia="nl-NL"/>
        </w:rPr>
        <w:tab/>
      </w:r>
      <w:r w:rsidRPr="008E7828">
        <w:rPr>
          <w:lang w:val="en-GB" w:eastAsia="nl-NL"/>
        </w:rPr>
        <w:t>Intellectual property rights</w:t>
      </w:r>
      <w:r w:rsidRPr="00A25F5A">
        <w:rPr>
          <w:lang w:val="en-US"/>
        </w:rPr>
        <w:tab/>
      </w:r>
      <w:r>
        <w:fldChar w:fldCharType="begin"/>
      </w:r>
      <w:r w:rsidRPr="00A25F5A">
        <w:rPr>
          <w:lang w:val="en-US"/>
        </w:rPr>
        <w:instrText xml:space="preserve"> PAGEREF _Toc80793453 \h </w:instrText>
      </w:r>
      <w:r>
        <w:fldChar w:fldCharType="separate"/>
      </w:r>
      <w:r w:rsidRPr="00A25F5A">
        <w:rPr>
          <w:lang w:val="en-US"/>
        </w:rPr>
        <w:t>17</w:t>
      </w:r>
      <w:r>
        <w:fldChar w:fldCharType="end"/>
      </w:r>
    </w:p>
    <w:p w14:paraId="27AAC68A" w14:textId="2EE45943"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2.2.29</w:t>
      </w:r>
      <w:r w:rsidRPr="00A25F5A">
        <w:rPr>
          <w:rFonts w:asciiTheme="minorHAnsi" w:eastAsiaTheme="minorEastAsia" w:hAnsiTheme="minorHAnsi" w:cstheme="minorBidi"/>
          <w:sz w:val="22"/>
          <w:szCs w:val="22"/>
          <w:lang w:val="en-US" w:eastAsia="nl-NL"/>
        </w:rPr>
        <w:tab/>
      </w:r>
      <w:r w:rsidRPr="008E7828">
        <w:rPr>
          <w:lang w:val="en-GB" w:eastAsia="nl-NL"/>
        </w:rPr>
        <w:t>Use of TNO logo</w:t>
      </w:r>
      <w:r w:rsidRPr="00A25F5A">
        <w:rPr>
          <w:lang w:val="en-US"/>
        </w:rPr>
        <w:tab/>
      </w:r>
      <w:r>
        <w:fldChar w:fldCharType="begin"/>
      </w:r>
      <w:r w:rsidRPr="00A25F5A">
        <w:rPr>
          <w:lang w:val="en-US"/>
        </w:rPr>
        <w:instrText xml:space="preserve"> PAGEREF _Toc80793454 \h </w:instrText>
      </w:r>
      <w:r>
        <w:fldChar w:fldCharType="separate"/>
      </w:r>
      <w:r w:rsidRPr="00A25F5A">
        <w:rPr>
          <w:lang w:val="en-US"/>
        </w:rPr>
        <w:t>17</w:t>
      </w:r>
      <w:r>
        <w:fldChar w:fldCharType="end"/>
      </w:r>
    </w:p>
    <w:p w14:paraId="5D8F5B98" w14:textId="2FC1CE7B"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rPr>
        <w:t>2.2.30</w:t>
      </w:r>
      <w:r w:rsidRPr="00A25F5A">
        <w:rPr>
          <w:rFonts w:asciiTheme="minorHAnsi" w:eastAsiaTheme="minorEastAsia" w:hAnsiTheme="minorHAnsi" w:cstheme="minorBidi"/>
          <w:sz w:val="22"/>
          <w:szCs w:val="22"/>
          <w:lang w:val="en-US" w:eastAsia="nl-NL"/>
        </w:rPr>
        <w:tab/>
      </w:r>
      <w:r w:rsidRPr="008E7828">
        <w:rPr>
          <w:lang w:val="en-GB"/>
        </w:rPr>
        <w:t>Defects in the Tender and explanations by the Tenderer</w:t>
      </w:r>
      <w:r w:rsidRPr="00A25F5A">
        <w:rPr>
          <w:lang w:val="en-US"/>
        </w:rPr>
        <w:tab/>
      </w:r>
      <w:r>
        <w:fldChar w:fldCharType="begin"/>
      </w:r>
      <w:r w:rsidRPr="00A25F5A">
        <w:rPr>
          <w:lang w:val="en-US"/>
        </w:rPr>
        <w:instrText xml:space="preserve"> PAGEREF _Toc80793455 \h </w:instrText>
      </w:r>
      <w:r>
        <w:fldChar w:fldCharType="separate"/>
      </w:r>
      <w:r w:rsidRPr="00A25F5A">
        <w:rPr>
          <w:lang w:val="en-US"/>
        </w:rPr>
        <w:t>18</w:t>
      </w:r>
      <w:r>
        <w:fldChar w:fldCharType="end"/>
      </w:r>
    </w:p>
    <w:p w14:paraId="1D71CA18" w14:textId="6D2E3B35"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2.3</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Further information (questions)</w:t>
      </w:r>
      <w:r w:rsidRPr="00A25F5A">
        <w:rPr>
          <w:lang w:val="en-US"/>
        </w:rPr>
        <w:tab/>
      </w:r>
      <w:r>
        <w:fldChar w:fldCharType="begin"/>
      </w:r>
      <w:r w:rsidRPr="00A25F5A">
        <w:rPr>
          <w:lang w:val="en-US"/>
        </w:rPr>
        <w:instrText xml:space="preserve"> PAGEREF _Toc80793458 \h </w:instrText>
      </w:r>
      <w:r>
        <w:fldChar w:fldCharType="separate"/>
      </w:r>
      <w:r w:rsidRPr="00A25F5A">
        <w:rPr>
          <w:lang w:val="en-US"/>
        </w:rPr>
        <w:t>18</w:t>
      </w:r>
      <w:r>
        <w:fldChar w:fldCharType="end"/>
      </w:r>
    </w:p>
    <w:p w14:paraId="3162AC19" w14:textId="7D75D58C"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2.4</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Disputes and applicable jurisdiction</w:t>
      </w:r>
      <w:r w:rsidRPr="00A25F5A">
        <w:rPr>
          <w:lang w:val="en-US"/>
        </w:rPr>
        <w:tab/>
      </w:r>
      <w:r>
        <w:fldChar w:fldCharType="begin"/>
      </w:r>
      <w:r w:rsidRPr="00A25F5A">
        <w:rPr>
          <w:lang w:val="en-US"/>
        </w:rPr>
        <w:instrText xml:space="preserve"> PAGEREF _Toc80793459 \h </w:instrText>
      </w:r>
      <w:r>
        <w:fldChar w:fldCharType="separate"/>
      </w:r>
      <w:r w:rsidRPr="00A25F5A">
        <w:rPr>
          <w:lang w:val="en-US"/>
        </w:rPr>
        <w:t>19</w:t>
      </w:r>
      <w:r>
        <w:fldChar w:fldCharType="end"/>
      </w:r>
    </w:p>
    <w:p w14:paraId="31710975" w14:textId="34CF363D"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2.5</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Submission of the Tender</w:t>
      </w:r>
      <w:r w:rsidRPr="00A25F5A">
        <w:rPr>
          <w:lang w:val="en-US"/>
        </w:rPr>
        <w:tab/>
      </w:r>
      <w:r>
        <w:fldChar w:fldCharType="begin"/>
      </w:r>
      <w:r w:rsidRPr="00A25F5A">
        <w:rPr>
          <w:lang w:val="en-US"/>
        </w:rPr>
        <w:instrText xml:space="preserve"> PAGEREF _Toc80793460 \h </w:instrText>
      </w:r>
      <w:r>
        <w:fldChar w:fldCharType="separate"/>
      </w:r>
      <w:r w:rsidRPr="00A25F5A">
        <w:rPr>
          <w:lang w:val="en-US"/>
        </w:rPr>
        <w:t>19</w:t>
      </w:r>
      <w:r>
        <w:fldChar w:fldCharType="end"/>
      </w:r>
    </w:p>
    <w:p w14:paraId="5884A731" w14:textId="57303084"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2.5.1</w:t>
      </w:r>
      <w:r w:rsidRPr="00A25F5A">
        <w:rPr>
          <w:rFonts w:asciiTheme="minorHAnsi" w:eastAsiaTheme="minorEastAsia" w:hAnsiTheme="minorHAnsi" w:cstheme="minorBidi"/>
          <w:sz w:val="22"/>
          <w:szCs w:val="22"/>
          <w:lang w:val="en-US" w:eastAsia="nl-NL"/>
        </w:rPr>
        <w:tab/>
      </w:r>
      <w:r w:rsidRPr="008E7828">
        <w:rPr>
          <w:lang w:val="en-GB" w:eastAsia="nl-NL"/>
        </w:rPr>
        <w:t>Digital submission</w:t>
      </w:r>
      <w:r w:rsidRPr="00A25F5A">
        <w:rPr>
          <w:lang w:val="en-US"/>
        </w:rPr>
        <w:tab/>
      </w:r>
      <w:r>
        <w:fldChar w:fldCharType="begin"/>
      </w:r>
      <w:r w:rsidRPr="00A25F5A">
        <w:rPr>
          <w:lang w:val="en-US"/>
        </w:rPr>
        <w:instrText xml:space="preserve"> PAGEREF _Toc80793461 \h </w:instrText>
      </w:r>
      <w:r>
        <w:fldChar w:fldCharType="separate"/>
      </w:r>
      <w:r w:rsidRPr="00A25F5A">
        <w:rPr>
          <w:lang w:val="en-US"/>
        </w:rPr>
        <w:t>19</w:t>
      </w:r>
      <w:r>
        <w:fldChar w:fldCharType="end"/>
      </w:r>
    </w:p>
    <w:p w14:paraId="740EECE5" w14:textId="0969978D"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2.5.2</w:t>
      </w:r>
      <w:r w:rsidRPr="00A25F5A">
        <w:rPr>
          <w:rFonts w:asciiTheme="minorHAnsi" w:eastAsiaTheme="minorEastAsia" w:hAnsiTheme="minorHAnsi" w:cstheme="minorBidi"/>
          <w:sz w:val="22"/>
          <w:szCs w:val="22"/>
          <w:lang w:val="en-US" w:eastAsia="nl-NL"/>
        </w:rPr>
        <w:tab/>
      </w:r>
      <w:r w:rsidRPr="008E7828">
        <w:rPr>
          <w:lang w:val="en-GB" w:eastAsia="nl-NL"/>
        </w:rPr>
        <w:t>Structure and presentation</w:t>
      </w:r>
      <w:r w:rsidRPr="00A25F5A">
        <w:rPr>
          <w:lang w:val="en-US"/>
        </w:rPr>
        <w:tab/>
      </w:r>
      <w:r>
        <w:fldChar w:fldCharType="begin"/>
      </w:r>
      <w:r w:rsidRPr="00A25F5A">
        <w:rPr>
          <w:lang w:val="en-US"/>
        </w:rPr>
        <w:instrText xml:space="preserve"> PAGEREF _Toc80793462 \h </w:instrText>
      </w:r>
      <w:r>
        <w:fldChar w:fldCharType="separate"/>
      </w:r>
      <w:r w:rsidRPr="00A25F5A">
        <w:rPr>
          <w:lang w:val="en-US"/>
        </w:rPr>
        <w:t>20</w:t>
      </w:r>
      <w:r>
        <w:fldChar w:fldCharType="end"/>
      </w:r>
    </w:p>
    <w:p w14:paraId="7BA3152F" w14:textId="3F1F21A5" w:rsidR="00A25F5A" w:rsidRPr="00A25F5A" w:rsidRDefault="00A25F5A">
      <w:pPr>
        <w:pStyle w:val="TOC1"/>
        <w:tabs>
          <w:tab w:val="right" w:leader="dot" w:pos="9061"/>
        </w:tabs>
        <w:rPr>
          <w:rFonts w:asciiTheme="minorHAnsi" w:eastAsiaTheme="minorEastAsia" w:hAnsiTheme="minorHAnsi" w:cstheme="minorBidi"/>
          <w:b w:val="0"/>
          <w:sz w:val="22"/>
          <w:szCs w:val="22"/>
          <w:lang w:val="en-US" w:eastAsia="nl-NL"/>
        </w:rPr>
      </w:pPr>
      <w:r w:rsidRPr="008E7828">
        <w:rPr>
          <w:color w:val="000000"/>
          <w:lang w:val="en-GB"/>
          <w14:scene3d>
            <w14:camera w14:prst="orthographicFront"/>
            <w14:lightRig w14:rig="threePt" w14:dir="t">
              <w14:rot w14:lat="0" w14:lon="0" w14:rev="0"/>
            </w14:lightRig>
          </w14:scene3d>
        </w:rPr>
        <w:t>3</w:t>
      </w:r>
      <w:r w:rsidRPr="00A25F5A">
        <w:rPr>
          <w:rFonts w:asciiTheme="minorHAnsi" w:eastAsiaTheme="minorEastAsia" w:hAnsiTheme="minorHAnsi" w:cstheme="minorBidi"/>
          <w:b w:val="0"/>
          <w:sz w:val="22"/>
          <w:szCs w:val="22"/>
          <w:lang w:val="en-US" w:eastAsia="nl-NL"/>
        </w:rPr>
        <w:tab/>
      </w:r>
      <w:r w:rsidRPr="008E7828">
        <w:rPr>
          <w:lang w:val="en-GB"/>
        </w:rPr>
        <w:t>Evaluation of Tenders and Tenderers</w:t>
      </w:r>
      <w:r w:rsidRPr="00A25F5A">
        <w:rPr>
          <w:lang w:val="en-US"/>
        </w:rPr>
        <w:tab/>
      </w:r>
      <w:r>
        <w:fldChar w:fldCharType="begin"/>
      </w:r>
      <w:r w:rsidRPr="00A25F5A">
        <w:rPr>
          <w:lang w:val="en-US"/>
        </w:rPr>
        <w:instrText xml:space="preserve"> PAGEREF _Toc80793463 \h </w:instrText>
      </w:r>
      <w:r>
        <w:fldChar w:fldCharType="separate"/>
      </w:r>
      <w:r w:rsidRPr="00A25F5A">
        <w:rPr>
          <w:lang w:val="en-US"/>
        </w:rPr>
        <w:t>21</w:t>
      </w:r>
      <w:r>
        <w:fldChar w:fldCharType="end"/>
      </w:r>
    </w:p>
    <w:p w14:paraId="3A709FFD" w14:textId="2FA4B807"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3.1</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Evaluation team</w:t>
      </w:r>
      <w:r w:rsidRPr="00A25F5A">
        <w:rPr>
          <w:lang w:val="en-US"/>
        </w:rPr>
        <w:tab/>
      </w:r>
      <w:r>
        <w:fldChar w:fldCharType="begin"/>
      </w:r>
      <w:r w:rsidRPr="00A25F5A">
        <w:rPr>
          <w:lang w:val="en-US"/>
        </w:rPr>
        <w:instrText xml:space="preserve"> PAGEREF _Toc80793464 \h </w:instrText>
      </w:r>
      <w:r>
        <w:fldChar w:fldCharType="separate"/>
      </w:r>
      <w:r w:rsidRPr="00A25F5A">
        <w:rPr>
          <w:lang w:val="en-US"/>
        </w:rPr>
        <w:t>21</w:t>
      </w:r>
      <w:r>
        <w:fldChar w:fldCharType="end"/>
      </w:r>
    </w:p>
    <w:p w14:paraId="0DB686C1" w14:textId="15183B67"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3.2</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Evaluation procedure</w:t>
      </w:r>
      <w:r w:rsidRPr="00A25F5A">
        <w:rPr>
          <w:lang w:val="en-US"/>
        </w:rPr>
        <w:tab/>
      </w:r>
      <w:r>
        <w:fldChar w:fldCharType="begin"/>
      </w:r>
      <w:r w:rsidRPr="00A25F5A">
        <w:rPr>
          <w:lang w:val="en-US"/>
        </w:rPr>
        <w:instrText xml:space="preserve"> PAGEREF _Toc80793465 \h </w:instrText>
      </w:r>
      <w:r>
        <w:fldChar w:fldCharType="separate"/>
      </w:r>
      <w:r w:rsidRPr="00A25F5A">
        <w:rPr>
          <w:lang w:val="en-US"/>
        </w:rPr>
        <w:t>21</w:t>
      </w:r>
      <w:r>
        <w:fldChar w:fldCharType="end"/>
      </w:r>
    </w:p>
    <w:p w14:paraId="2E5C456C" w14:textId="725E4D86" w:rsidR="00A25F5A" w:rsidRPr="00A25F5A" w:rsidRDefault="00A25F5A">
      <w:pPr>
        <w:pStyle w:val="TOC1"/>
        <w:tabs>
          <w:tab w:val="right" w:leader="dot" w:pos="9061"/>
        </w:tabs>
        <w:rPr>
          <w:rFonts w:asciiTheme="minorHAnsi" w:eastAsiaTheme="minorEastAsia" w:hAnsiTheme="minorHAnsi" w:cstheme="minorBidi"/>
          <w:b w:val="0"/>
          <w:sz w:val="22"/>
          <w:szCs w:val="22"/>
          <w:lang w:val="en-US" w:eastAsia="nl-NL"/>
        </w:rPr>
      </w:pPr>
      <w:r w:rsidRPr="008E7828">
        <w:rPr>
          <w:color w:val="000000"/>
          <w:lang w:val="en-GB"/>
          <w14:scene3d>
            <w14:camera w14:prst="orthographicFront"/>
            <w14:lightRig w14:rig="threePt" w14:dir="t">
              <w14:rot w14:lat="0" w14:lon="0" w14:rev="0"/>
            </w14:lightRig>
          </w14:scene3d>
        </w:rPr>
        <w:lastRenderedPageBreak/>
        <w:t>4</w:t>
      </w:r>
      <w:r w:rsidRPr="00A25F5A">
        <w:rPr>
          <w:rFonts w:asciiTheme="minorHAnsi" w:eastAsiaTheme="minorEastAsia" w:hAnsiTheme="minorHAnsi" w:cstheme="minorBidi"/>
          <w:b w:val="0"/>
          <w:sz w:val="22"/>
          <w:szCs w:val="22"/>
          <w:lang w:val="en-US" w:eastAsia="nl-NL"/>
        </w:rPr>
        <w:tab/>
      </w:r>
      <w:r w:rsidRPr="008E7828">
        <w:rPr>
          <w:lang w:val="en-GB"/>
        </w:rPr>
        <w:t>Evaluation of timely submission, form, presentation and completeness</w:t>
      </w:r>
      <w:r w:rsidRPr="00A25F5A">
        <w:rPr>
          <w:lang w:val="en-US"/>
        </w:rPr>
        <w:tab/>
      </w:r>
      <w:r>
        <w:fldChar w:fldCharType="begin"/>
      </w:r>
      <w:r w:rsidRPr="00A25F5A">
        <w:rPr>
          <w:lang w:val="en-US"/>
        </w:rPr>
        <w:instrText xml:space="preserve"> PAGEREF _Toc80793466 \h </w:instrText>
      </w:r>
      <w:r>
        <w:fldChar w:fldCharType="separate"/>
      </w:r>
      <w:r w:rsidRPr="00A25F5A">
        <w:rPr>
          <w:lang w:val="en-US"/>
        </w:rPr>
        <w:t>22</w:t>
      </w:r>
      <w:r>
        <w:fldChar w:fldCharType="end"/>
      </w:r>
    </w:p>
    <w:p w14:paraId="24E019A0" w14:textId="6EE20E3B"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4.1</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Timely submission</w:t>
      </w:r>
      <w:r w:rsidRPr="00A25F5A">
        <w:rPr>
          <w:lang w:val="en-US"/>
        </w:rPr>
        <w:tab/>
      </w:r>
      <w:r>
        <w:fldChar w:fldCharType="begin"/>
      </w:r>
      <w:r w:rsidRPr="00A25F5A">
        <w:rPr>
          <w:lang w:val="en-US"/>
        </w:rPr>
        <w:instrText xml:space="preserve"> PAGEREF _Toc80793467 \h </w:instrText>
      </w:r>
      <w:r>
        <w:fldChar w:fldCharType="separate"/>
      </w:r>
      <w:r w:rsidRPr="00A25F5A">
        <w:rPr>
          <w:lang w:val="en-US"/>
        </w:rPr>
        <w:t>22</w:t>
      </w:r>
      <w:r>
        <w:fldChar w:fldCharType="end"/>
      </w:r>
    </w:p>
    <w:p w14:paraId="4443DD5A" w14:textId="7E62C1A0"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4.2</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Form, presentation and completeness</w:t>
      </w:r>
      <w:r w:rsidRPr="00A25F5A">
        <w:rPr>
          <w:lang w:val="en-US"/>
        </w:rPr>
        <w:tab/>
      </w:r>
      <w:r>
        <w:fldChar w:fldCharType="begin"/>
      </w:r>
      <w:r w:rsidRPr="00A25F5A">
        <w:rPr>
          <w:lang w:val="en-US"/>
        </w:rPr>
        <w:instrText xml:space="preserve"> PAGEREF _Toc80793468 \h </w:instrText>
      </w:r>
      <w:r>
        <w:fldChar w:fldCharType="separate"/>
      </w:r>
      <w:r w:rsidRPr="00A25F5A">
        <w:rPr>
          <w:lang w:val="en-US"/>
        </w:rPr>
        <w:t>22</w:t>
      </w:r>
      <w:r>
        <w:fldChar w:fldCharType="end"/>
      </w:r>
    </w:p>
    <w:p w14:paraId="7A8F9172" w14:textId="4A53A8D6" w:rsidR="00A25F5A" w:rsidRPr="00A25F5A" w:rsidRDefault="00A25F5A">
      <w:pPr>
        <w:pStyle w:val="TOC1"/>
        <w:tabs>
          <w:tab w:val="right" w:leader="dot" w:pos="9061"/>
        </w:tabs>
        <w:rPr>
          <w:rFonts w:asciiTheme="minorHAnsi" w:eastAsiaTheme="minorEastAsia" w:hAnsiTheme="minorHAnsi" w:cstheme="minorBidi"/>
          <w:b w:val="0"/>
          <w:sz w:val="22"/>
          <w:szCs w:val="22"/>
          <w:lang w:val="en-US" w:eastAsia="nl-NL"/>
        </w:rPr>
      </w:pPr>
      <w:r w:rsidRPr="008E7828">
        <w:rPr>
          <w:color w:val="000000"/>
          <w:lang w:val="en-GB"/>
          <w14:scene3d>
            <w14:camera w14:prst="orthographicFront"/>
            <w14:lightRig w14:rig="threePt" w14:dir="t">
              <w14:rot w14:lat="0" w14:lon="0" w14:rev="0"/>
            </w14:lightRig>
          </w14:scene3d>
        </w:rPr>
        <w:t>5</w:t>
      </w:r>
      <w:r w:rsidRPr="00A25F5A">
        <w:rPr>
          <w:rFonts w:asciiTheme="minorHAnsi" w:eastAsiaTheme="minorEastAsia" w:hAnsiTheme="minorHAnsi" w:cstheme="minorBidi"/>
          <w:b w:val="0"/>
          <w:sz w:val="22"/>
          <w:szCs w:val="22"/>
          <w:lang w:val="en-US" w:eastAsia="nl-NL"/>
        </w:rPr>
        <w:tab/>
      </w:r>
      <w:r w:rsidRPr="008E7828">
        <w:rPr>
          <w:lang w:val="en-GB"/>
        </w:rPr>
        <w:t>Evaluation against Grounds for Exclusion and Eligibility Requirements</w:t>
      </w:r>
      <w:r w:rsidRPr="00A25F5A">
        <w:rPr>
          <w:lang w:val="en-US"/>
        </w:rPr>
        <w:tab/>
      </w:r>
      <w:r>
        <w:fldChar w:fldCharType="begin"/>
      </w:r>
      <w:r w:rsidRPr="00A25F5A">
        <w:rPr>
          <w:lang w:val="en-US"/>
        </w:rPr>
        <w:instrText xml:space="preserve"> PAGEREF _Toc80793469 \h </w:instrText>
      </w:r>
      <w:r>
        <w:fldChar w:fldCharType="separate"/>
      </w:r>
      <w:r w:rsidRPr="00A25F5A">
        <w:rPr>
          <w:lang w:val="en-US"/>
        </w:rPr>
        <w:t>23</w:t>
      </w:r>
      <w:r>
        <w:fldChar w:fldCharType="end"/>
      </w:r>
    </w:p>
    <w:p w14:paraId="70CBB4C1" w14:textId="517123E7"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5.1</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Grounds for Exclusion</w:t>
      </w:r>
      <w:r w:rsidRPr="00A25F5A">
        <w:rPr>
          <w:lang w:val="en-US"/>
        </w:rPr>
        <w:tab/>
      </w:r>
      <w:r>
        <w:fldChar w:fldCharType="begin"/>
      </w:r>
      <w:r w:rsidRPr="00A25F5A">
        <w:rPr>
          <w:lang w:val="en-US"/>
        </w:rPr>
        <w:instrText xml:space="preserve"> PAGEREF _Toc80793470 \h </w:instrText>
      </w:r>
      <w:r>
        <w:fldChar w:fldCharType="separate"/>
      </w:r>
      <w:r w:rsidRPr="00A25F5A">
        <w:rPr>
          <w:lang w:val="en-US"/>
        </w:rPr>
        <w:t>23</w:t>
      </w:r>
      <w:r>
        <w:fldChar w:fldCharType="end"/>
      </w:r>
    </w:p>
    <w:p w14:paraId="51E23125" w14:textId="77587E62"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5.2</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Evaluation of Eligibility Requirements</w:t>
      </w:r>
      <w:r w:rsidRPr="00A25F5A">
        <w:rPr>
          <w:lang w:val="en-US"/>
        </w:rPr>
        <w:tab/>
      </w:r>
      <w:r>
        <w:fldChar w:fldCharType="begin"/>
      </w:r>
      <w:r w:rsidRPr="00A25F5A">
        <w:rPr>
          <w:lang w:val="en-US"/>
        </w:rPr>
        <w:instrText xml:space="preserve"> PAGEREF _Toc80793471 \h </w:instrText>
      </w:r>
      <w:r>
        <w:fldChar w:fldCharType="separate"/>
      </w:r>
      <w:r w:rsidRPr="00A25F5A">
        <w:rPr>
          <w:lang w:val="en-US"/>
        </w:rPr>
        <w:t>24</w:t>
      </w:r>
      <w:r>
        <w:fldChar w:fldCharType="end"/>
      </w:r>
    </w:p>
    <w:p w14:paraId="6D843AF8" w14:textId="2330F1F1"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5.2.1</w:t>
      </w:r>
      <w:r w:rsidRPr="00A25F5A">
        <w:rPr>
          <w:rFonts w:asciiTheme="minorHAnsi" w:eastAsiaTheme="minorEastAsia" w:hAnsiTheme="minorHAnsi" w:cstheme="minorBidi"/>
          <w:sz w:val="22"/>
          <w:szCs w:val="22"/>
          <w:lang w:val="en-US" w:eastAsia="nl-NL"/>
        </w:rPr>
        <w:tab/>
      </w:r>
      <w:r w:rsidRPr="008E7828">
        <w:rPr>
          <w:lang w:val="en-GB" w:eastAsia="nl-NL"/>
        </w:rPr>
        <w:t>Financial and economic capacity</w:t>
      </w:r>
      <w:r w:rsidRPr="00A25F5A">
        <w:rPr>
          <w:lang w:val="en-US"/>
        </w:rPr>
        <w:tab/>
      </w:r>
      <w:r>
        <w:fldChar w:fldCharType="begin"/>
      </w:r>
      <w:r w:rsidRPr="00A25F5A">
        <w:rPr>
          <w:lang w:val="en-US"/>
        </w:rPr>
        <w:instrText xml:space="preserve"> PAGEREF _Toc80793472 \h </w:instrText>
      </w:r>
      <w:r>
        <w:fldChar w:fldCharType="separate"/>
      </w:r>
      <w:r w:rsidRPr="00A25F5A">
        <w:rPr>
          <w:lang w:val="en-US"/>
        </w:rPr>
        <w:t>24</w:t>
      </w:r>
      <w:r>
        <w:fldChar w:fldCharType="end"/>
      </w:r>
    </w:p>
    <w:p w14:paraId="04D736D5" w14:textId="0ECD0FFA" w:rsidR="00A25F5A" w:rsidRPr="00A25F5A" w:rsidRDefault="00A25F5A">
      <w:pPr>
        <w:pStyle w:val="TOC4"/>
        <w:tabs>
          <w:tab w:val="right" w:leader="dot" w:pos="9061"/>
        </w:tabs>
        <w:rPr>
          <w:rFonts w:asciiTheme="minorHAnsi" w:eastAsiaTheme="minorEastAsia" w:hAnsiTheme="minorHAnsi" w:cstheme="minorBidi"/>
          <w:noProof/>
          <w:sz w:val="22"/>
          <w:szCs w:val="22"/>
          <w:lang w:val="en-US" w:eastAsia="nl-NL"/>
        </w:rPr>
      </w:pPr>
      <w:r w:rsidRPr="008E7828">
        <w:rPr>
          <w:rFonts w:asciiTheme="minorHAnsi" w:hAnsiTheme="minorHAnsi" w:cstheme="minorHAnsi"/>
          <w:noProof/>
          <w:lang w:val="en-GB" w:eastAsia="nl-NL"/>
        </w:rPr>
        <w:t>5.2.1.1</w:t>
      </w:r>
      <w:r w:rsidRPr="00A25F5A">
        <w:rPr>
          <w:rFonts w:asciiTheme="minorHAnsi" w:eastAsiaTheme="minorEastAsia" w:hAnsiTheme="minorHAnsi" w:cstheme="minorBidi"/>
          <w:noProof/>
          <w:sz w:val="22"/>
          <w:szCs w:val="22"/>
          <w:lang w:val="en-US" w:eastAsia="nl-NL"/>
        </w:rPr>
        <w:tab/>
      </w:r>
      <w:r w:rsidRPr="008E7828">
        <w:rPr>
          <w:rFonts w:asciiTheme="minorHAnsi" w:hAnsiTheme="minorHAnsi" w:cstheme="minorHAnsi"/>
          <w:noProof/>
          <w:lang w:val="en-GB" w:eastAsia="nl-NL"/>
        </w:rPr>
        <w:t>Insurance</w:t>
      </w:r>
      <w:r w:rsidRPr="00A25F5A">
        <w:rPr>
          <w:noProof/>
          <w:lang w:val="en-US"/>
        </w:rPr>
        <w:tab/>
      </w:r>
      <w:r>
        <w:rPr>
          <w:noProof/>
        </w:rPr>
        <w:fldChar w:fldCharType="begin"/>
      </w:r>
      <w:r w:rsidRPr="00A25F5A">
        <w:rPr>
          <w:noProof/>
          <w:lang w:val="en-US"/>
        </w:rPr>
        <w:instrText xml:space="preserve"> PAGEREF _Toc80793473 \h </w:instrText>
      </w:r>
      <w:r>
        <w:rPr>
          <w:noProof/>
        </w:rPr>
      </w:r>
      <w:r>
        <w:rPr>
          <w:noProof/>
        </w:rPr>
        <w:fldChar w:fldCharType="separate"/>
      </w:r>
      <w:r w:rsidRPr="00A25F5A">
        <w:rPr>
          <w:noProof/>
          <w:lang w:val="en-US"/>
        </w:rPr>
        <w:t>24</w:t>
      </w:r>
      <w:r>
        <w:rPr>
          <w:noProof/>
        </w:rPr>
        <w:fldChar w:fldCharType="end"/>
      </w:r>
    </w:p>
    <w:p w14:paraId="4F5F2ADF" w14:textId="2AE4138A"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5.2.2</w:t>
      </w:r>
      <w:r w:rsidRPr="00A25F5A">
        <w:rPr>
          <w:rFonts w:asciiTheme="minorHAnsi" w:eastAsiaTheme="minorEastAsia" w:hAnsiTheme="minorHAnsi" w:cstheme="minorBidi"/>
          <w:sz w:val="22"/>
          <w:szCs w:val="22"/>
          <w:lang w:val="en-US" w:eastAsia="nl-NL"/>
        </w:rPr>
        <w:tab/>
      </w:r>
      <w:r w:rsidRPr="008E7828">
        <w:rPr>
          <w:lang w:val="en-GB" w:eastAsia="nl-NL"/>
        </w:rPr>
        <w:t>Technical and professional competence</w:t>
      </w:r>
      <w:r w:rsidRPr="00A25F5A">
        <w:rPr>
          <w:lang w:val="en-US"/>
        </w:rPr>
        <w:tab/>
      </w:r>
      <w:r>
        <w:fldChar w:fldCharType="begin"/>
      </w:r>
      <w:r w:rsidRPr="00A25F5A">
        <w:rPr>
          <w:lang w:val="en-US"/>
        </w:rPr>
        <w:instrText xml:space="preserve"> PAGEREF _Toc80793474 \h </w:instrText>
      </w:r>
      <w:r>
        <w:fldChar w:fldCharType="separate"/>
      </w:r>
      <w:r w:rsidRPr="00A25F5A">
        <w:rPr>
          <w:lang w:val="en-US"/>
        </w:rPr>
        <w:t>24</w:t>
      </w:r>
      <w:r>
        <w:fldChar w:fldCharType="end"/>
      </w:r>
    </w:p>
    <w:p w14:paraId="10FC8E46" w14:textId="767D37C3" w:rsidR="00A25F5A" w:rsidRPr="00A25F5A" w:rsidRDefault="00A25F5A">
      <w:pPr>
        <w:pStyle w:val="TOC4"/>
        <w:tabs>
          <w:tab w:val="right" w:leader="dot" w:pos="9061"/>
        </w:tabs>
        <w:rPr>
          <w:rFonts w:asciiTheme="minorHAnsi" w:eastAsiaTheme="minorEastAsia" w:hAnsiTheme="minorHAnsi" w:cstheme="minorBidi"/>
          <w:noProof/>
          <w:sz w:val="22"/>
          <w:szCs w:val="22"/>
          <w:lang w:val="en-US" w:eastAsia="nl-NL"/>
        </w:rPr>
      </w:pPr>
      <w:r w:rsidRPr="008E7828">
        <w:rPr>
          <w:rFonts w:asciiTheme="minorHAnsi" w:eastAsia="Times New Roman" w:hAnsiTheme="minorHAnsi" w:cstheme="minorBidi"/>
          <w:noProof/>
          <w:color w:val="000000" w:themeColor="text1"/>
          <w:lang w:val="en-GB" w:eastAsia="nl-NL"/>
        </w:rPr>
        <w:t>5.2.2.1</w:t>
      </w:r>
      <w:r w:rsidRPr="00A25F5A">
        <w:rPr>
          <w:rFonts w:asciiTheme="minorHAnsi" w:eastAsiaTheme="minorEastAsia" w:hAnsiTheme="minorHAnsi" w:cstheme="minorBidi"/>
          <w:noProof/>
          <w:sz w:val="22"/>
          <w:szCs w:val="22"/>
          <w:lang w:val="en-US" w:eastAsia="nl-NL"/>
        </w:rPr>
        <w:tab/>
      </w:r>
      <w:r w:rsidRPr="00A25F5A">
        <w:rPr>
          <w:rFonts w:asciiTheme="minorHAnsi" w:hAnsiTheme="minorHAnsi" w:cstheme="minorBidi"/>
          <w:noProof/>
          <w:color w:val="000000" w:themeColor="text1"/>
          <w:lang w:val="en-US"/>
        </w:rPr>
        <w:t>Reference projects</w:t>
      </w:r>
      <w:r w:rsidRPr="00A25F5A">
        <w:rPr>
          <w:noProof/>
          <w:lang w:val="en-US"/>
        </w:rPr>
        <w:tab/>
      </w:r>
      <w:r>
        <w:rPr>
          <w:noProof/>
        </w:rPr>
        <w:fldChar w:fldCharType="begin"/>
      </w:r>
      <w:r w:rsidRPr="00A25F5A">
        <w:rPr>
          <w:noProof/>
          <w:lang w:val="en-US"/>
        </w:rPr>
        <w:instrText xml:space="preserve"> PAGEREF _Toc80793475 \h </w:instrText>
      </w:r>
      <w:r>
        <w:rPr>
          <w:noProof/>
        </w:rPr>
      </w:r>
      <w:r>
        <w:rPr>
          <w:noProof/>
        </w:rPr>
        <w:fldChar w:fldCharType="separate"/>
      </w:r>
      <w:r w:rsidRPr="00A25F5A">
        <w:rPr>
          <w:noProof/>
          <w:lang w:val="en-US"/>
        </w:rPr>
        <w:t>24</w:t>
      </w:r>
      <w:r>
        <w:rPr>
          <w:noProof/>
        </w:rPr>
        <w:fldChar w:fldCharType="end"/>
      </w:r>
    </w:p>
    <w:p w14:paraId="43EABE10" w14:textId="40459949"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5.2.3</w:t>
      </w:r>
      <w:r w:rsidRPr="00A25F5A">
        <w:rPr>
          <w:rFonts w:asciiTheme="minorHAnsi" w:eastAsiaTheme="minorEastAsia" w:hAnsiTheme="minorHAnsi" w:cstheme="minorBidi"/>
          <w:sz w:val="22"/>
          <w:szCs w:val="22"/>
          <w:lang w:val="en-US" w:eastAsia="nl-NL"/>
        </w:rPr>
        <w:tab/>
      </w:r>
      <w:r w:rsidRPr="008E7828">
        <w:rPr>
          <w:lang w:val="en-GB" w:eastAsia="nl-NL"/>
        </w:rPr>
        <w:t>Professional authority</w:t>
      </w:r>
      <w:r w:rsidRPr="00A25F5A">
        <w:rPr>
          <w:lang w:val="en-US"/>
        </w:rPr>
        <w:tab/>
      </w:r>
      <w:r>
        <w:fldChar w:fldCharType="begin"/>
      </w:r>
      <w:r w:rsidRPr="00A25F5A">
        <w:rPr>
          <w:lang w:val="en-US"/>
        </w:rPr>
        <w:instrText xml:space="preserve"> PAGEREF _Toc80793476 \h </w:instrText>
      </w:r>
      <w:r>
        <w:fldChar w:fldCharType="separate"/>
      </w:r>
      <w:r w:rsidRPr="00A25F5A">
        <w:rPr>
          <w:lang w:val="en-US"/>
        </w:rPr>
        <w:t>25</w:t>
      </w:r>
      <w:r>
        <w:fldChar w:fldCharType="end"/>
      </w:r>
    </w:p>
    <w:p w14:paraId="1F8A5337" w14:textId="1F393799" w:rsidR="00A25F5A" w:rsidRPr="00A25F5A" w:rsidRDefault="00A25F5A">
      <w:pPr>
        <w:pStyle w:val="TOC1"/>
        <w:tabs>
          <w:tab w:val="right" w:leader="dot" w:pos="9061"/>
        </w:tabs>
        <w:rPr>
          <w:rFonts w:asciiTheme="minorHAnsi" w:eastAsiaTheme="minorEastAsia" w:hAnsiTheme="minorHAnsi" w:cstheme="minorBidi"/>
          <w:b w:val="0"/>
          <w:sz w:val="22"/>
          <w:szCs w:val="22"/>
          <w:lang w:val="en-US" w:eastAsia="nl-NL"/>
        </w:rPr>
      </w:pPr>
      <w:r w:rsidRPr="008E7828">
        <w:rPr>
          <w:color w:val="000000"/>
          <w:lang w:val="en-GB"/>
          <w14:scene3d>
            <w14:camera w14:prst="orthographicFront"/>
            <w14:lightRig w14:rig="threePt" w14:dir="t">
              <w14:rot w14:lat="0" w14:lon="0" w14:rev="0"/>
            </w14:lightRig>
          </w14:scene3d>
        </w:rPr>
        <w:t>6</w:t>
      </w:r>
      <w:r w:rsidRPr="00A25F5A">
        <w:rPr>
          <w:rFonts w:asciiTheme="minorHAnsi" w:eastAsiaTheme="minorEastAsia" w:hAnsiTheme="minorHAnsi" w:cstheme="minorBidi"/>
          <w:b w:val="0"/>
          <w:sz w:val="22"/>
          <w:szCs w:val="22"/>
          <w:lang w:val="en-US" w:eastAsia="nl-NL"/>
        </w:rPr>
        <w:tab/>
      </w:r>
      <w:r w:rsidRPr="008E7828">
        <w:rPr>
          <w:lang w:val="en-GB"/>
        </w:rPr>
        <w:t>Evaluation against Award Criteria</w:t>
      </w:r>
      <w:r w:rsidRPr="00A25F5A">
        <w:rPr>
          <w:lang w:val="en-US"/>
        </w:rPr>
        <w:tab/>
      </w:r>
      <w:r>
        <w:fldChar w:fldCharType="begin"/>
      </w:r>
      <w:r w:rsidRPr="00A25F5A">
        <w:rPr>
          <w:lang w:val="en-US"/>
        </w:rPr>
        <w:instrText xml:space="preserve"> PAGEREF _Toc80793477 \h </w:instrText>
      </w:r>
      <w:r>
        <w:fldChar w:fldCharType="separate"/>
      </w:r>
      <w:r w:rsidRPr="00A25F5A">
        <w:rPr>
          <w:lang w:val="en-US"/>
        </w:rPr>
        <w:t>26</w:t>
      </w:r>
      <w:r>
        <w:fldChar w:fldCharType="end"/>
      </w:r>
    </w:p>
    <w:p w14:paraId="18A731EF" w14:textId="1CDCF204"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6.1</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Best Price-Quality Ratio</w:t>
      </w:r>
      <w:r w:rsidRPr="00A25F5A">
        <w:rPr>
          <w:lang w:val="en-US"/>
        </w:rPr>
        <w:tab/>
      </w:r>
      <w:r>
        <w:fldChar w:fldCharType="begin"/>
      </w:r>
      <w:r w:rsidRPr="00A25F5A">
        <w:rPr>
          <w:lang w:val="en-US"/>
        </w:rPr>
        <w:instrText xml:space="preserve"> PAGEREF _Toc80793478 \h </w:instrText>
      </w:r>
      <w:r>
        <w:fldChar w:fldCharType="separate"/>
      </w:r>
      <w:r w:rsidRPr="00A25F5A">
        <w:rPr>
          <w:lang w:val="en-US"/>
        </w:rPr>
        <w:t>26</w:t>
      </w:r>
      <w:r>
        <w:fldChar w:fldCharType="end"/>
      </w:r>
    </w:p>
    <w:p w14:paraId="61336634" w14:textId="70721A6A"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lang w:val="en-GB" w:eastAsia="nl-NL"/>
        </w:rPr>
        <w:t>6.1.1</w:t>
      </w:r>
      <w:r w:rsidRPr="00A25F5A">
        <w:rPr>
          <w:rFonts w:asciiTheme="minorHAnsi" w:eastAsiaTheme="minorEastAsia" w:hAnsiTheme="minorHAnsi" w:cstheme="minorBidi"/>
          <w:sz w:val="22"/>
          <w:szCs w:val="22"/>
          <w:lang w:val="en-US" w:eastAsia="nl-NL"/>
        </w:rPr>
        <w:tab/>
      </w:r>
      <w:r w:rsidRPr="008E7828">
        <w:rPr>
          <w:lang w:val="en-GB" w:eastAsia="nl-NL"/>
        </w:rPr>
        <w:t>Sub-award criterium: Price (TP)</w:t>
      </w:r>
      <w:r w:rsidRPr="00A25F5A">
        <w:rPr>
          <w:lang w:val="en-US"/>
        </w:rPr>
        <w:tab/>
      </w:r>
      <w:r>
        <w:fldChar w:fldCharType="begin"/>
      </w:r>
      <w:r w:rsidRPr="00A25F5A">
        <w:rPr>
          <w:lang w:val="en-US"/>
        </w:rPr>
        <w:instrText xml:space="preserve"> PAGEREF _Toc80793479 \h </w:instrText>
      </w:r>
      <w:r>
        <w:fldChar w:fldCharType="separate"/>
      </w:r>
      <w:r w:rsidRPr="00A25F5A">
        <w:rPr>
          <w:lang w:val="en-US"/>
        </w:rPr>
        <w:t>26</w:t>
      </w:r>
      <w:r>
        <w:fldChar w:fldCharType="end"/>
      </w:r>
    </w:p>
    <w:p w14:paraId="0BE4C491" w14:textId="67E8F9F1" w:rsidR="00A25F5A" w:rsidRPr="00A25F5A" w:rsidRDefault="00A25F5A">
      <w:pPr>
        <w:pStyle w:val="TOC3"/>
        <w:tabs>
          <w:tab w:val="right" w:leader="dot" w:pos="9061"/>
        </w:tabs>
        <w:rPr>
          <w:rFonts w:asciiTheme="minorHAnsi" w:eastAsiaTheme="minorEastAsia" w:hAnsiTheme="minorHAnsi" w:cstheme="minorBidi"/>
          <w:sz w:val="22"/>
          <w:szCs w:val="22"/>
          <w:lang w:val="en-US" w:eastAsia="nl-NL"/>
        </w:rPr>
      </w:pPr>
      <w:r w:rsidRPr="008E7828">
        <w:rPr>
          <w:rFonts w:asciiTheme="minorHAnsi" w:hAnsiTheme="minorHAnsi" w:cstheme="minorHAnsi"/>
          <w:lang w:val="en-GB"/>
        </w:rPr>
        <w:t>6.1.2</w:t>
      </w:r>
      <w:r w:rsidRPr="00A25F5A">
        <w:rPr>
          <w:rFonts w:asciiTheme="minorHAnsi" w:eastAsiaTheme="minorEastAsia" w:hAnsiTheme="minorHAnsi" w:cstheme="minorBidi"/>
          <w:sz w:val="22"/>
          <w:szCs w:val="22"/>
          <w:lang w:val="en-US" w:eastAsia="nl-NL"/>
        </w:rPr>
        <w:tab/>
      </w:r>
      <w:r w:rsidRPr="008E7828">
        <w:rPr>
          <w:lang w:val="en-GB" w:eastAsia="nl-NL"/>
        </w:rPr>
        <w:t>Sub-award criterium: Quality (KW)</w:t>
      </w:r>
      <w:r w:rsidRPr="00A25F5A">
        <w:rPr>
          <w:lang w:val="en-US"/>
        </w:rPr>
        <w:tab/>
      </w:r>
      <w:r>
        <w:fldChar w:fldCharType="begin"/>
      </w:r>
      <w:r w:rsidRPr="00A25F5A">
        <w:rPr>
          <w:lang w:val="en-US"/>
        </w:rPr>
        <w:instrText xml:space="preserve"> PAGEREF _Toc80793480 \h </w:instrText>
      </w:r>
      <w:r>
        <w:fldChar w:fldCharType="separate"/>
      </w:r>
      <w:r w:rsidRPr="00A25F5A">
        <w:rPr>
          <w:lang w:val="en-US"/>
        </w:rPr>
        <w:t>28</w:t>
      </w:r>
      <w:r>
        <w:fldChar w:fldCharType="end"/>
      </w:r>
    </w:p>
    <w:p w14:paraId="6255A2D3" w14:textId="4F921BED"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6.2</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Award of Contract</w:t>
      </w:r>
      <w:r w:rsidRPr="00A25F5A">
        <w:rPr>
          <w:lang w:val="en-US"/>
        </w:rPr>
        <w:tab/>
      </w:r>
      <w:r>
        <w:fldChar w:fldCharType="begin"/>
      </w:r>
      <w:r w:rsidRPr="00A25F5A">
        <w:rPr>
          <w:lang w:val="en-US"/>
        </w:rPr>
        <w:instrText xml:space="preserve"> PAGEREF _Toc80793481 \h </w:instrText>
      </w:r>
      <w:r>
        <w:fldChar w:fldCharType="separate"/>
      </w:r>
      <w:r w:rsidRPr="00A25F5A">
        <w:rPr>
          <w:lang w:val="en-US"/>
        </w:rPr>
        <w:t>29</w:t>
      </w:r>
      <w:r>
        <w:fldChar w:fldCharType="end"/>
      </w:r>
    </w:p>
    <w:p w14:paraId="0A5462AE" w14:textId="2D8142EE" w:rsidR="00A25F5A" w:rsidRPr="00A25F5A" w:rsidRDefault="00A25F5A">
      <w:pPr>
        <w:pStyle w:val="TOC1"/>
        <w:tabs>
          <w:tab w:val="right" w:leader="dot" w:pos="9061"/>
        </w:tabs>
        <w:rPr>
          <w:rFonts w:asciiTheme="minorHAnsi" w:eastAsiaTheme="minorEastAsia" w:hAnsiTheme="minorHAnsi" w:cstheme="minorBidi"/>
          <w:b w:val="0"/>
          <w:sz w:val="22"/>
          <w:szCs w:val="22"/>
          <w:lang w:val="en-US" w:eastAsia="nl-NL"/>
        </w:rPr>
      </w:pPr>
      <w:r w:rsidRPr="008E7828">
        <w:rPr>
          <w:color w:val="000000"/>
          <w:lang w:val="en-GB"/>
          <w14:scene3d>
            <w14:camera w14:prst="orthographicFront"/>
            <w14:lightRig w14:rig="threePt" w14:dir="t">
              <w14:rot w14:lat="0" w14:lon="0" w14:rev="0"/>
            </w14:lightRig>
          </w14:scene3d>
        </w:rPr>
        <w:t>7</w:t>
      </w:r>
      <w:r w:rsidRPr="00A25F5A">
        <w:rPr>
          <w:rFonts w:asciiTheme="minorHAnsi" w:eastAsiaTheme="minorEastAsia" w:hAnsiTheme="minorHAnsi" w:cstheme="minorBidi"/>
          <w:b w:val="0"/>
          <w:sz w:val="22"/>
          <w:szCs w:val="22"/>
          <w:lang w:val="en-US" w:eastAsia="nl-NL"/>
        </w:rPr>
        <w:tab/>
      </w:r>
      <w:r w:rsidRPr="008E7828">
        <w:rPr>
          <w:lang w:val="en-GB"/>
        </w:rPr>
        <w:t>Evaluation of evidential documents and other documents</w:t>
      </w:r>
      <w:r w:rsidRPr="00A25F5A">
        <w:rPr>
          <w:lang w:val="en-US"/>
        </w:rPr>
        <w:tab/>
      </w:r>
      <w:r>
        <w:fldChar w:fldCharType="begin"/>
      </w:r>
      <w:r w:rsidRPr="00A25F5A">
        <w:rPr>
          <w:lang w:val="en-US"/>
        </w:rPr>
        <w:instrText xml:space="preserve"> PAGEREF _Toc80793482 \h </w:instrText>
      </w:r>
      <w:r>
        <w:fldChar w:fldCharType="separate"/>
      </w:r>
      <w:r w:rsidRPr="00A25F5A">
        <w:rPr>
          <w:lang w:val="en-US"/>
        </w:rPr>
        <w:t>30</w:t>
      </w:r>
      <w:r>
        <w:fldChar w:fldCharType="end"/>
      </w:r>
    </w:p>
    <w:p w14:paraId="625A6182" w14:textId="6A881753"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7.1</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Submission of evidential documents and other documents</w:t>
      </w:r>
      <w:r w:rsidRPr="00A25F5A">
        <w:rPr>
          <w:lang w:val="en-US"/>
        </w:rPr>
        <w:tab/>
      </w:r>
      <w:r>
        <w:fldChar w:fldCharType="begin"/>
      </w:r>
      <w:r w:rsidRPr="00A25F5A">
        <w:rPr>
          <w:lang w:val="en-US"/>
        </w:rPr>
        <w:instrText xml:space="preserve"> PAGEREF _Toc80793483 \h </w:instrText>
      </w:r>
      <w:r>
        <w:fldChar w:fldCharType="separate"/>
      </w:r>
      <w:r w:rsidRPr="00A25F5A">
        <w:rPr>
          <w:lang w:val="en-US"/>
        </w:rPr>
        <w:t>30</w:t>
      </w:r>
      <w:r>
        <w:fldChar w:fldCharType="end"/>
      </w:r>
    </w:p>
    <w:p w14:paraId="405BB030" w14:textId="4B73B448"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HAnsi"/>
          <w:lang w:val="en-GB"/>
        </w:rPr>
        <w:t>7.2</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HAnsi"/>
          <w:lang w:val="en-GB"/>
        </w:rPr>
        <w:t>Suspensory conditions</w:t>
      </w:r>
      <w:r w:rsidRPr="00A25F5A">
        <w:rPr>
          <w:lang w:val="en-US"/>
        </w:rPr>
        <w:tab/>
      </w:r>
      <w:r>
        <w:fldChar w:fldCharType="begin"/>
      </w:r>
      <w:r w:rsidRPr="00A25F5A">
        <w:rPr>
          <w:lang w:val="en-US"/>
        </w:rPr>
        <w:instrText xml:space="preserve"> PAGEREF _Toc80793484 \h </w:instrText>
      </w:r>
      <w:r>
        <w:fldChar w:fldCharType="separate"/>
      </w:r>
      <w:r w:rsidRPr="00A25F5A">
        <w:rPr>
          <w:lang w:val="en-US"/>
        </w:rPr>
        <w:t>30</w:t>
      </w:r>
      <w:r>
        <w:fldChar w:fldCharType="end"/>
      </w:r>
    </w:p>
    <w:p w14:paraId="1882F3DD" w14:textId="34DBF76B"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A25F5A">
        <w:rPr>
          <w:rFonts w:ascii="Calibri" w:hAnsi="Calibri" w:cstheme="minorHAnsi"/>
          <w:lang w:val="en-US"/>
        </w:rPr>
        <w:t>7.3</w:t>
      </w:r>
      <w:r w:rsidRPr="00A25F5A">
        <w:rPr>
          <w:rFonts w:asciiTheme="minorHAnsi" w:eastAsiaTheme="minorEastAsia" w:hAnsiTheme="minorHAnsi" w:cstheme="minorBidi"/>
          <w:sz w:val="22"/>
          <w:szCs w:val="22"/>
          <w:lang w:val="en-US" w:eastAsia="nl-NL"/>
        </w:rPr>
        <w:tab/>
      </w:r>
      <w:r w:rsidRPr="00A25F5A">
        <w:rPr>
          <w:rFonts w:asciiTheme="minorHAnsi" w:hAnsiTheme="minorHAnsi" w:cstheme="minorHAnsi"/>
          <w:lang w:val="en-US"/>
        </w:rPr>
        <w:t>Contract signing</w:t>
      </w:r>
      <w:r w:rsidRPr="00A25F5A">
        <w:rPr>
          <w:lang w:val="en-US"/>
        </w:rPr>
        <w:tab/>
      </w:r>
      <w:r>
        <w:fldChar w:fldCharType="begin"/>
      </w:r>
      <w:r w:rsidRPr="00A25F5A">
        <w:rPr>
          <w:lang w:val="en-US"/>
        </w:rPr>
        <w:instrText xml:space="preserve"> PAGEREF _Toc80793485 \h </w:instrText>
      </w:r>
      <w:r>
        <w:fldChar w:fldCharType="separate"/>
      </w:r>
      <w:r w:rsidRPr="00A25F5A">
        <w:rPr>
          <w:lang w:val="en-US"/>
        </w:rPr>
        <w:t>30</w:t>
      </w:r>
      <w:r>
        <w:fldChar w:fldCharType="end"/>
      </w:r>
    </w:p>
    <w:p w14:paraId="72D21144" w14:textId="0FBF9F83" w:rsidR="00A25F5A" w:rsidRPr="00A25F5A" w:rsidRDefault="00A25F5A">
      <w:pPr>
        <w:pStyle w:val="TOC1"/>
        <w:tabs>
          <w:tab w:val="right" w:leader="dot" w:pos="9061"/>
        </w:tabs>
        <w:rPr>
          <w:rFonts w:asciiTheme="minorHAnsi" w:eastAsiaTheme="minorEastAsia" w:hAnsiTheme="minorHAnsi" w:cstheme="minorBidi"/>
          <w:b w:val="0"/>
          <w:sz w:val="22"/>
          <w:szCs w:val="22"/>
          <w:lang w:val="en-US" w:eastAsia="nl-NL"/>
        </w:rPr>
      </w:pPr>
      <w:r w:rsidRPr="008E7828">
        <w:rPr>
          <w:rFonts w:eastAsia="Times New Roman"/>
          <w:color w:val="000000"/>
          <w:lang w:val="en-GB" w:eastAsia="nl-NL"/>
          <w14:scene3d>
            <w14:camera w14:prst="orthographicFront"/>
            <w14:lightRig w14:rig="threePt" w14:dir="t">
              <w14:rot w14:lat="0" w14:lon="0" w14:rev="0"/>
            </w14:lightRig>
          </w14:scene3d>
        </w:rPr>
        <w:t>8</w:t>
      </w:r>
      <w:r w:rsidRPr="00A25F5A">
        <w:rPr>
          <w:rFonts w:asciiTheme="minorHAnsi" w:eastAsiaTheme="minorEastAsia" w:hAnsiTheme="minorHAnsi" w:cstheme="minorBidi"/>
          <w:b w:val="0"/>
          <w:sz w:val="22"/>
          <w:szCs w:val="22"/>
          <w:lang w:val="en-US" w:eastAsia="nl-NL"/>
        </w:rPr>
        <w:tab/>
      </w:r>
      <w:r w:rsidRPr="008E7828">
        <w:rPr>
          <w:lang w:val="en-GB"/>
        </w:rPr>
        <w:t>Minimum requirements with regard to Contract performance (Programme of Requirements)</w:t>
      </w:r>
      <w:r w:rsidRPr="00A25F5A">
        <w:rPr>
          <w:lang w:val="en-US"/>
        </w:rPr>
        <w:tab/>
      </w:r>
      <w:r>
        <w:fldChar w:fldCharType="begin"/>
      </w:r>
      <w:r w:rsidRPr="00A25F5A">
        <w:rPr>
          <w:lang w:val="en-US"/>
        </w:rPr>
        <w:instrText xml:space="preserve"> PAGEREF _Toc80793486 \h </w:instrText>
      </w:r>
      <w:r>
        <w:fldChar w:fldCharType="separate"/>
      </w:r>
      <w:r w:rsidRPr="00A25F5A">
        <w:rPr>
          <w:lang w:val="en-US"/>
        </w:rPr>
        <w:t>31</w:t>
      </w:r>
      <w:r>
        <w:fldChar w:fldCharType="end"/>
      </w:r>
    </w:p>
    <w:p w14:paraId="7FED4F71" w14:textId="0D22155C"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hAnsi="Calibri" w:cstheme="minorBidi"/>
          <w:lang w:val="en-GB"/>
        </w:rPr>
        <w:t>8.1</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Bidi"/>
          <w:lang w:val="en-GB"/>
        </w:rPr>
        <w:t>Aspect General System Specification</w:t>
      </w:r>
      <w:r w:rsidRPr="00A25F5A">
        <w:rPr>
          <w:lang w:val="en-US"/>
        </w:rPr>
        <w:tab/>
      </w:r>
      <w:r>
        <w:fldChar w:fldCharType="begin"/>
      </w:r>
      <w:r w:rsidRPr="00A25F5A">
        <w:rPr>
          <w:lang w:val="en-US"/>
        </w:rPr>
        <w:instrText xml:space="preserve"> PAGEREF _Toc80793487 \h </w:instrText>
      </w:r>
      <w:r>
        <w:fldChar w:fldCharType="separate"/>
      </w:r>
      <w:r w:rsidRPr="00A25F5A">
        <w:rPr>
          <w:lang w:val="en-US"/>
        </w:rPr>
        <w:t>31</w:t>
      </w:r>
      <w:r>
        <w:fldChar w:fldCharType="end"/>
      </w:r>
    </w:p>
    <w:p w14:paraId="4E0D9810" w14:textId="4CE0B621"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eastAsia="Arial" w:hAnsi="Calibri" w:cstheme="minorBidi"/>
          <w:lang w:val="en-GB"/>
        </w:rPr>
        <w:t>8.2</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Bidi"/>
          <w:lang w:val="en-GB"/>
        </w:rPr>
        <w:t>Aspect Process Chamber</w:t>
      </w:r>
      <w:r w:rsidRPr="00A25F5A">
        <w:rPr>
          <w:lang w:val="en-US"/>
        </w:rPr>
        <w:tab/>
      </w:r>
      <w:r>
        <w:fldChar w:fldCharType="begin"/>
      </w:r>
      <w:r w:rsidRPr="00A25F5A">
        <w:rPr>
          <w:lang w:val="en-US"/>
        </w:rPr>
        <w:instrText xml:space="preserve"> PAGEREF _Toc80793488 \h </w:instrText>
      </w:r>
      <w:r>
        <w:fldChar w:fldCharType="separate"/>
      </w:r>
      <w:r w:rsidRPr="00A25F5A">
        <w:rPr>
          <w:lang w:val="en-US"/>
        </w:rPr>
        <w:t>32</w:t>
      </w:r>
      <w:r>
        <w:fldChar w:fldCharType="end"/>
      </w:r>
    </w:p>
    <w:p w14:paraId="7A8F7AF2" w14:textId="62C09B8E"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eastAsia="Arial" w:hAnsi="Calibri" w:cstheme="minorBidi"/>
          <w:lang w:val="en-GB"/>
        </w:rPr>
        <w:t>8.3</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Bidi"/>
          <w:lang w:val="en-GB"/>
        </w:rPr>
        <w:t>Aspect Vacuum System</w:t>
      </w:r>
      <w:r w:rsidRPr="00A25F5A">
        <w:rPr>
          <w:lang w:val="en-US"/>
        </w:rPr>
        <w:tab/>
      </w:r>
      <w:r>
        <w:fldChar w:fldCharType="begin"/>
      </w:r>
      <w:r w:rsidRPr="00A25F5A">
        <w:rPr>
          <w:lang w:val="en-US"/>
        </w:rPr>
        <w:instrText xml:space="preserve"> PAGEREF _Toc80793489 \h </w:instrText>
      </w:r>
      <w:r>
        <w:fldChar w:fldCharType="separate"/>
      </w:r>
      <w:r w:rsidRPr="00A25F5A">
        <w:rPr>
          <w:lang w:val="en-US"/>
        </w:rPr>
        <w:t>33</w:t>
      </w:r>
      <w:r>
        <w:fldChar w:fldCharType="end"/>
      </w:r>
    </w:p>
    <w:p w14:paraId="6D6C8DA6" w14:textId="48197E97"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eastAsia="Arial" w:hAnsi="Calibri" w:cstheme="minorBidi"/>
          <w:lang w:val="en-GB"/>
        </w:rPr>
        <w:t>8.4</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Bidi"/>
          <w:lang w:val="en-GB"/>
        </w:rPr>
        <w:t>Aspect Electron gun and power supply</w:t>
      </w:r>
      <w:r w:rsidRPr="00A25F5A">
        <w:rPr>
          <w:lang w:val="en-US"/>
        </w:rPr>
        <w:tab/>
      </w:r>
      <w:r>
        <w:fldChar w:fldCharType="begin"/>
      </w:r>
      <w:r w:rsidRPr="00A25F5A">
        <w:rPr>
          <w:lang w:val="en-US"/>
        </w:rPr>
        <w:instrText xml:space="preserve"> PAGEREF _Toc80793490 \h </w:instrText>
      </w:r>
      <w:r>
        <w:fldChar w:fldCharType="separate"/>
      </w:r>
      <w:r w:rsidRPr="00A25F5A">
        <w:rPr>
          <w:lang w:val="en-US"/>
        </w:rPr>
        <w:t>34</w:t>
      </w:r>
      <w:r>
        <w:fldChar w:fldCharType="end"/>
      </w:r>
    </w:p>
    <w:p w14:paraId="7882FD55" w14:textId="33117F1B"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eastAsia="Arial" w:hAnsi="Calibri" w:cstheme="minorBidi"/>
          <w:lang w:val="en-GB"/>
        </w:rPr>
        <w:t>8.5</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Bidi"/>
          <w:lang w:val="en-GB"/>
        </w:rPr>
        <w:t>Aspect Sample Holder</w:t>
      </w:r>
      <w:r w:rsidRPr="00A25F5A">
        <w:rPr>
          <w:lang w:val="en-US"/>
        </w:rPr>
        <w:tab/>
      </w:r>
      <w:r>
        <w:fldChar w:fldCharType="begin"/>
      </w:r>
      <w:r w:rsidRPr="00A25F5A">
        <w:rPr>
          <w:lang w:val="en-US"/>
        </w:rPr>
        <w:instrText xml:space="preserve"> PAGEREF _Toc80793491 \h </w:instrText>
      </w:r>
      <w:r>
        <w:fldChar w:fldCharType="separate"/>
      </w:r>
      <w:r w:rsidRPr="00A25F5A">
        <w:rPr>
          <w:lang w:val="en-US"/>
        </w:rPr>
        <w:t>35</w:t>
      </w:r>
      <w:r>
        <w:fldChar w:fldCharType="end"/>
      </w:r>
    </w:p>
    <w:p w14:paraId="543D9299" w14:textId="01E1AE83"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eastAsia="Arial" w:hAnsi="Calibri" w:cstheme="minorBidi"/>
          <w:lang w:val="en-GB"/>
        </w:rPr>
        <w:t>8.6</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Bidi"/>
          <w:lang w:val="en-GB"/>
        </w:rPr>
        <w:t>Aspect Processing Features and Options</w:t>
      </w:r>
      <w:r w:rsidRPr="00A25F5A">
        <w:rPr>
          <w:lang w:val="en-US"/>
        </w:rPr>
        <w:tab/>
      </w:r>
      <w:r>
        <w:fldChar w:fldCharType="begin"/>
      </w:r>
      <w:r w:rsidRPr="00A25F5A">
        <w:rPr>
          <w:lang w:val="en-US"/>
        </w:rPr>
        <w:instrText xml:space="preserve"> PAGEREF _Toc80793492 \h </w:instrText>
      </w:r>
      <w:r>
        <w:fldChar w:fldCharType="separate"/>
      </w:r>
      <w:r w:rsidRPr="00A25F5A">
        <w:rPr>
          <w:lang w:val="en-US"/>
        </w:rPr>
        <w:t>35</w:t>
      </w:r>
      <w:r>
        <w:fldChar w:fldCharType="end"/>
      </w:r>
    </w:p>
    <w:p w14:paraId="592DE700" w14:textId="698D32A9"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eastAsia="Arial" w:hAnsi="Calibri" w:cstheme="minorBidi"/>
          <w:lang w:val="en-GB"/>
        </w:rPr>
        <w:t>8.7</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Bidi"/>
          <w:lang w:val="en-GB"/>
        </w:rPr>
        <w:t>Aspect Control System</w:t>
      </w:r>
      <w:r w:rsidRPr="00A25F5A">
        <w:rPr>
          <w:lang w:val="en-US"/>
        </w:rPr>
        <w:tab/>
      </w:r>
      <w:r>
        <w:fldChar w:fldCharType="begin"/>
      </w:r>
      <w:r w:rsidRPr="00A25F5A">
        <w:rPr>
          <w:lang w:val="en-US"/>
        </w:rPr>
        <w:instrText xml:space="preserve"> PAGEREF _Toc80793493 \h </w:instrText>
      </w:r>
      <w:r>
        <w:fldChar w:fldCharType="separate"/>
      </w:r>
      <w:r w:rsidRPr="00A25F5A">
        <w:rPr>
          <w:lang w:val="en-US"/>
        </w:rPr>
        <w:t>36</w:t>
      </w:r>
      <w:r>
        <w:fldChar w:fldCharType="end"/>
      </w:r>
    </w:p>
    <w:p w14:paraId="5103C8A9" w14:textId="3A370C61" w:rsidR="00A25F5A" w:rsidRPr="00A25F5A" w:rsidRDefault="00A25F5A">
      <w:pPr>
        <w:pStyle w:val="TOC2"/>
        <w:tabs>
          <w:tab w:val="right" w:leader="dot" w:pos="9061"/>
        </w:tabs>
        <w:rPr>
          <w:rFonts w:asciiTheme="minorHAnsi" w:eastAsiaTheme="minorEastAsia" w:hAnsiTheme="minorHAnsi" w:cstheme="minorBidi"/>
          <w:sz w:val="22"/>
          <w:szCs w:val="22"/>
          <w:lang w:val="en-US" w:eastAsia="nl-NL"/>
        </w:rPr>
      </w:pPr>
      <w:r w:rsidRPr="008E7828">
        <w:rPr>
          <w:rFonts w:ascii="Calibri" w:eastAsia="Arial" w:hAnsi="Calibri" w:cstheme="minorBidi"/>
          <w:lang w:val="en-GB"/>
        </w:rPr>
        <w:t>8.8</w:t>
      </w:r>
      <w:r w:rsidRPr="00A25F5A">
        <w:rPr>
          <w:rFonts w:asciiTheme="minorHAnsi" w:eastAsiaTheme="minorEastAsia" w:hAnsiTheme="minorHAnsi" w:cstheme="minorBidi"/>
          <w:sz w:val="22"/>
          <w:szCs w:val="22"/>
          <w:lang w:val="en-US" w:eastAsia="nl-NL"/>
        </w:rPr>
        <w:tab/>
      </w:r>
      <w:r w:rsidRPr="008E7828">
        <w:rPr>
          <w:rFonts w:asciiTheme="minorHAnsi" w:hAnsiTheme="minorHAnsi" w:cstheme="minorBidi"/>
          <w:lang w:val="en-GB"/>
        </w:rPr>
        <w:t>Aspect Delivery/Service</w:t>
      </w:r>
      <w:r w:rsidRPr="00A25F5A">
        <w:rPr>
          <w:lang w:val="en-US"/>
        </w:rPr>
        <w:tab/>
      </w:r>
      <w:r>
        <w:fldChar w:fldCharType="begin"/>
      </w:r>
      <w:r w:rsidRPr="00A25F5A">
        <w:rPr>
          <w:lang w:val="en-US"/>
        </w:rPr>
        <w:instrText xml:space="preserve"> PAGEREF _Toc80793494 \h </w:instrText>
      </w:r>
      <w:r>
        <w:fldChar w:fldCharType="separate"/>
      </w:r>
      <w:r w:rsidRPr="00A25F5A">
        <w:rPr>
          <w:lang w:val="en-US"/>
        </w:rPr>
        <w:t>37</w:t>
      </w:r>
      <w:r>
        <w:fldChar w:fldCharType="end"/>
      </w:r>
    </w:p>
    <w:p w14:paraId="1935D72F" w14:textId="1B39DD7B" w:rsidR="00A25F5A" w:rsidRPr="00A25F5A" w:rsidRDefault="00A25F5A">
      <w:pPr>
        <w:pStyle w:val="TOC1"/>
        <w:tabs>
          <w:tab w:val="right" w:leader="dot" w:pos="9061"/>
        </w:tabs>
        <w:rPr>
          <w:rFonts w:asciiTheme="minorHAnsi" w:eastAsiaTheme="minorEastAsia" w:hAnsiTheme="minorHAnsi" w:cstheme="minorBidi"/>
          <w:b w:val="0"/>
          <w:sz w:val="22"/>
          <w:szCs w:val="22"/>
          <w:lang w:val="en-US" w:eastAsia="nl-NL"/>
        </w:rPr>
      </w:pPr>
      <w:r w:rsidRPr="008E7828">
        <w:rPr>
          <w:color w:val="000000"/>
          <w:lang w:val="en-GB"/>
          <w14:scene3d>
            <w14:camera w14:prst="orthographicFront"/>
            <w14:lightRig w14:rig="threePt" w14:dir="t">
              <w14:rot w14:lat="0" w14:lon="0" w14:rev="0"/>
            </w14:lightRig>
          </w14:scene3d>
        </w:rPr>
        <w:t>9</w:t>
      </w:r>
      <w:r w:rsidRPr="00A25F5A">
        <w:rPr>
          <w:rFonts w:asciiTheme="minorHAnsi" w:eastAsiaTheme="minorEastAsia" w:hAnsiTheme="minorHAnsi" w:cstheme="minorBidi"/>
          <w:b w:val="0"/>
          <w:sz w:val="22"/>
          <w:szCs w:val="22"/>
          <w:lang w:val="en-US" w:eastAsia="nl-NL"/>
        </w:rPr>
        <w:tab/>
      </w:r>
      <w:r w:rsidRPr="008E7828">
        <w:rPr>
          <w:lang w:val="en-GB"/>
        </w:rPr>
        <w:t>Appendices</w:t>
      </w:r>
      <w:r w:rsidRPr="00A25F5A">
        <w:rPr>
          <w:lang w:val="en-US"/>
        </w:rPr>
        <w:tab/>
      </w:r>
      <w:r>
        <w:fldChar w:fldCharType="begin"/>
      </w:r>
      <w:r w:rsidRPr="00A25F5A">
        <w:rPr>
          <w:lang w:val="en-US"/>
        </w:rPr>
        <w:instrText xml:space="preserve"> PAGEREF _Toc80793495 \h </w:instrText>
      </w:r>
      <w:r>
        <w:fldChar w:fldCharType="separate"/>
      </w:r>
      <w:r w:rsidRPr="00A25F5A">
        <w:rPr>
          <w:lang w:val="en-US"/>
        </w:rPr>
        <w:t>39</w:t>
      </w:r>
      <w:r>
        <w:fldChar w:fldCharType="end"/>
      </w:r>
    </w:p>
    <w:p w14:paraId="3EB0DD8C" w14:textId="1CD11960" w:rsidR="0012149A" w:rsidRPr="00A64A82" w:rsidRDefault="0045730D">
      <w:pPr>
        <w:pStyle w:val="Body"/>
        <w:tabs>
          <w:tab w:val="left" w:pos="0"/>
        </w:tabs>
        <w:rPr>
          <w:rFonts w:asciiTheme="minorHAnsi" w:hAnsiTheme="minorHAnsi" w:cstheme="minorHAnsi"/>
          <w:sz w:val="18"/>
          <w:szCs w:val="18"/>
          <w:lang w:val="en-GB"/>
        </w:rPr>
      </w:pPr>
      <w:r w:rsidRPr="00DF337A">
        <w:rPr>
          <w:rFonts w:asciiTheme="minorHAnsi" w:hAnsiTheme="minorHAnsi" w:cstheme="minorHAnsi"/>
          <w:sz w:val="18"/>
          <w:szCs w:val="18"/>
          <w:lang w:val="en-GB"/>
        </w:rPr>
        <w:fldChar w:fldCharType="end"/>
      </w:r>
    </w:p>
    <w:p w14:paraId="6CE5E6AA" w14:textId="2E3EB2A1" w:rsidR="00770BC1" w:rsidRPr="00A64A82" w:rsidRDefault="00770BC1">
      <w:pPr>
        <w:spacing w:line="240" w:lineRule="auto"/>
        <w:jc w:val="left"/>
        <w:rPr>
          <w:rFonts w:asciiTheme="minorHAnsi" w:hAnsiTheme="minorHAnsi" w:cstheme="minorHAnsi"/>
          <w:sz w:val="18"/>
          <w:szCs w:val="18"/>
          <w:lang w:val="en-GB"/>
        </w:rPr>
      </w:pPr>
      <w:bookmarkStart w:id="2" w:name="_Toc476730657"/>
      <w:r w:rsidRPr="00A64A82">
        <w:rPr>
          <w:rFonts w:asciiTheme="minorHAnsi" w:hAnsiTheme="minorHAnsi" w:cstheme="minorHAnsi"/>
          <w:sz w:val="18"/>
          <w:szCs w:val="18"/>
          <w:lang w:val="en-GB"/>
        </w:rPr>
        <w:br w:type="page"/>
      </w:r>
    </w:p>
    <w:p w14:paraId="4ACEF6BA" w14:textId="62954362" w:rsidR="00770BC1" w:rsidRPr="00A64A82" w:rsidRDefault="00770BC1" w:rsidP="00770BC1">
      <w:pPr>
        <w:jc w:val="left"/>
        <w:rPr>
          <w:rFonts w:asciiTheme="minorHAnsi" w:hAnsiTheme="minorHAnsi" w:cstheme="minorHAnsi"/>
          <w:b/>
          <w:sz w:val="18"/>
          <w:szCs w:val="18"/>
          <w:lang w:val="en-GB" w:eastAsia="nl-NL"/>
        </w:rPr>
      </w:pPr>
      <w:bookmarkStart w:id="3" w:name="_Toc320525121"/>
      <w:r w:rsidRPr="00A64A82">
        <w:rPr>
          <w:rFonts w:asciiTheme="minorHAnsi" w:hAnsiTheme="minorHAnsi" w:cstheme="minorHAnsi"/>
          <w:b/>
          <w:sz w:val="18"/>
          <w:szCs w:val="18"/>
          <w:lang w:val="en-GB" w:eastAsia="nl-NL"/>
        </w:rPr>
        <w:lastRenderedPageBreak/>
        <w:t>Definiti</w:t>
      </w:r>
      <w:r w:rsidR="00B66D78" w:rsidRPr="00A64A82">
        <w:rPr>
          <w:rFonts w:asciiTheme="minorHAnsi" w:hAnsiTheme="minorHAnsi" w:cstheme="minorHAnsi"/>
          <w:b/>
          <w:sz w:val="18"/>
          <w:szCs w:val="18"/>
          <w:lang w:val="en-GB" w:eastAsia="nl-NL"/>
        </w:rPr>
        <w:t>on</w:t>
      </w:r>
      <w:r w:rsidRPr="00A64A82">
        <w:rPr>
          <w:rFonts w:asciiTheme="minorHAnsi" w:hAnsiTheme="minorHAnsi" w:cstheme="minorHAnsi"/>
          <w:b/>
          <w:sz w:val="18"/>
          <w:szCs w:val="18"/>
          <w:lang w:val="en-GB" w:eastAsia="nl-NL"/>
        </w:rPr>
        <w:t>s</w:t>
      </w:r>
      <w:bookmarkEnd w:id="3"/>
    </w:p>
    <w:p w14:paraId="00DC17DD" w14:textId="77777777" w:rsidR="00770BC1" w:rsidRPr="00A64A82" w:rsidRDefault="00770BC1" w:rsidP="00770BC1">
      <w:pPr>
        <w:jc w:val="left"/>
        <w:rPr>
          <w:rFonts w:asciiTheme="minorHAnsi" w:hAnsiTheme="minorHAnsi" w:cstheme="minorHAnsi"/>
          <w:sz w:val="18"/>
          <w:szCs w:val="18"/>
          <w:lang w:val="en-GB" w:eastAsia="nl-NL"/>
        </w:rPr>
      </w:pPr>
    </w:p>
    <w:p w14:paraId="168C280B" w14:textId="3B22F86F" w:rsidR="00770BC1" w:rsidRPr="00A64A82" w:rsidRDefault="00770BC1" w:rsidP="00770BC1">
      <w:pPr>
        <w:jc w:val="left"/>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 xml:space="preserve">In </w:t>
      </w:r>
      <w:r w:rsidR="00B66D78" w:rsidRPr="00A64A82">
        <w:rPr>
          <w:rFonts w:asciiTheme="minorHAnsi" w:hAnsiTheme="minorHAnsi" w:cstheme="minorHAnsi"/>
          <w:sz w:val="18"/>
          <w:szCs w:val="18"/>
          <w:lang w:val="en-GB" w:eastAsia="nl-NL"/>
        </w:rPr>
        <w:t xml:space="preserve">this document, certain capitalized words have a specific </w:t>
      </w:r>
      <w:r w:rsidR="00685417" w:rsidRPr="00A64A82">
        <w:rPr>
          <w:rFonts w:asciiTheme="minorHAnsi" w:hAnsiTheme="minorHAnsi" w:cstheme="minorHAnsi"/>
          <w:sz w:val="18"/>
          <w:szCs w:val="18"/>
          <w:lang w:val="en-GB" w:eastAsia="nl-NL"/>
        </w:rPr>
        <w:t>restricted</w:t>
      </w:r>
      <w:r w:rsidR="00B66D78" w:rsidRPr="00A64A82">
        <w:rPr>
          <w:rFonts w:asciiTheme="minorHAnsi" w:hAnsiTheme="minorHAnsi" w:cstheme="minorHAnsi"/>
          <w:sz w:val="18"/>
          <w:szCs w:val="18"/>
          <w:lang w:val="en-GB" w:eastAsia="nl-NL"/>
        </w:rPr>
        <w:t xml:space="preserve"> meaning</w:t>
      </w:r>
      <w:r w:rsidR="00685417" w:rsidRPr="00A64A82">
        <w:rPr>
          <w:rFonts w:asciiTheme="minorHAnsi" w:hAnsiTheme="minorHAnsi" w:cstheme="minorHAnsi"/>
          <w:sz w:val="18"/>
          <w:szCs w:val="18"/>
          <w:lang w:val="en-GB" w:eastAsia="nl-NL"/>
        </w:rPr>
        <w:t>, as given below</w:t>
      </w:r>
      <w:r w:rsidR="00B66D78" w:rsidRPr="00A64A82">
        <w:rPr>
          <w:rFonts w:asciiTheme="minorHAnsi" w:hAnsiTheme="minorHAnsi" w:cstheme="minorHAnsi"/>
          <w:sz w:val="18"/>
          <w:szCs w:val="18"/>
          <w:lang w:val="en-GB" w:eastAsia="nl-NL"/>
        </w:rPr>
        <w:t>. In the case of nouns, th</w:t>
      </w:r>
      <w:r w:rsidR="00685417" w:rsidRPr="00A64A82">
        <w:rPr>
          <w:rFonts w:asciiTheme="minorHAnsi" w:hAnsiTheme="minorHAnsi" w:cstheme="minorHAnsi"/>
          <w:sz w:val="18"/>
          <w:szCs w:val="18"/>
          <w:lang w:val="en-GB" w:eastAsia="nl-NL"/>
        </w:rPr>
        <w:t>e</w:t>
      </w:r>
      <w:r w:rsidR="00B66D78" w:rsidRPr="00A64A82">
        <w:rPr>
          <w:rFonts w:asciiTheme="minorHAnsi" w:hAnsiTheme="minorHAnsi" w:cstheme="minorHAnsi"/>
          <w:sz w:val="18"/>
          <w:szCs w:val="18"/>
          <w:lang w:val="en-GB" w:eastAsia="nl-NL"/>
        </w:rPr>
        <w:t xml:space="preserve"> specific meaning applies to both singular and plural forms. Terms which do not appear in this list but which are defined by legislation, notably the </w:t>
      </w:r>
      <w:proofErr w:type="spellStart"/>
      <w:r w:rsidRPr="00A64A82">
        <w:rPr>
          <w:rFonts w:asciiTheme="minorHAnsi" w:hAnsiTheme="minorHAnsi" w:cstheme="minorHAnsi"/>
          <w:i/>
          <w:sz w:val="18"/>
          <w:szCs w:val="18"/>
          <w:lang w:val="en-GB" w:eastAsia="nl-NL"/>
        </w:rPr>
        <w:t>Aanbestedingswet</w:t>
      </w:r>
      <w:proofErr w:type="spellEnd"/>
      <w:r w:rsidRPr="00A64A82">
        <w:rPr>
          <w:rFonts w:asciiTheme="minorHAnsi" w:hAnsiTheme="minorHAnsi" w:cstheme="minorHAnsi"/>
          <w:sz w:val="18"/>
          <w:szCs w:val="18"/>
          <w:lang w:val="en-GB" w:eastAsia="nl-NL"/>
        </w:rPr>
        <w:t xml:space="preserve"> </w:t>
      </w:r>
      <w:r w:rsidR="00B66D78" w:rsidRPr="00A64A82">
        <w:rPr>
          <w:rFonts w:asciiTheme="minorHAnsi" w:hAnsiTheme="minorHAnsi" w:cstheme="minorHAnsi"/>
          <w:sz w:val="18"/>
          <w:szCs w:val="18"/>
          <w:lang w:val="en-GB" w:eastAsia="nl-NL"/>
        </w:rPr>
        <w:t xml:space="preserve">(Procurement Act 2012, amended 2016) take the meaning intended by that legislation. </w:t>
      </w:r>
    </w:p>
    <w:p w14:paraId="19E8EEAA" w14:textId="342B5927" w:rsidR="00770BC1" w:rsidRDefault="00770BC1" w:rsidP="00B96CF5">
      <w:pPr>
        <w:tabs>
          <w:tab w:val="left" w:pos="2268"/>
        </w:tabs>
        <w:overflowPunct w:val="0"/>
        <w:autoSpaceDE w:val="0"/>
        <w:autoSpaceDN w:val="0"/>
        <w:adjustRightInd w:val="0"/>
        <w:spacing w:line="220" w:lineRule="atLeast"/>
        <w:ind w:left="1985" w:hanging="1985"/>
        <w:textAlignment w:val="baseline"/>
        <w:rPr>
          <w:rFonts w:asciiTheme="minorHAnsi" w:eastAsia="Times New Roman" w:hAnsiTheme="minorHAnsi" w:cstheme="minorHAnsi"/>
          <w:color w:val="FF0000"/>
          <w:sz w:val="18"/>
          <w:szCs w:val="18"/>
          <w:lang w:val="en-GB" w:eastAsia="nl-NL"/>
        </w:rPr>
      </w:pPr>
    </w:p>
    <w:p w14:paraId="734961D3" w14:textId="21E18C04" w:rsidR="00FE5699" w:rsidRPr="00A64A82" w:rsidRDefault="00FE5699" w:rsidP="00FE5699">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roofErr w:type="spellStart"/>
      <w:r w:rsidRPr="00A64A82">
        <w:rPr>
          <w:rFonts w:asciiTheme="minorHAnsi" w:eastAsia="Times New Roman" w:hAnsiTheme="minorHAnsi" w:cstheme="minorHAnsi"/>
          <w:sz w:val="18"/>
          <w:szCs w:val="18"/>
          <w:lang w:val="en-GB" w:eastAsia="nl-NL"/>
        </w:rPr>
        <w:t>Aanbestedingswet</w:t>
      </w:r>
      <w:proofErr w:type="spellEnd"/>
    </w:p>
    <w:p w14:paraId="342FF03D" w14:textId="1BE540C5" w:rsidR="00FE5699" w:rsidRDefault="0084064A" w:rsidP="00FE5699">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w:t>
      </w:r>
      <w:r w:rsidR="00815283">
        <w:rPr>
          <w:rFonts w:asciiTheme="minorHAnsi" w:eastAsia="Times New Roman" w:hAnsiTheme="minorHAnsi" w:cstheme="minorHAnsi"/>
          <w:sz w:val="18"/>
          <w:szCs w:val="18"/>
          <w:lang w:val="en-GB" w:eastAsia="nl-NL"/>
        </w:rPr>
        <w:t>Dutch</w:t>
      </w:r>
      <w:r w:rsidR="00815283" w:rsidRPr="00A64A82">
        <w:rPr>
          <w:rFonts w:asciiTheme="minorHAnsi" w:eastAsia="Times New Roman" w:hAnsiTheme="minorHAnsi" w:cstheme="minorHAnsi"/>
          <w:sz w:val="18"/>
          <w:szCs w:val="18"/>
          <w:lang w:val="en-GB" w:eastAsia="nl-NL"/>
        </w:rPr>
        <w:t xml:space="preserve"> </w:t>
      </w:r>
      <w:r w:rsidR="00FE5699" w:rsidRPr="00A64A82">
        <w:rPr>
          <w:rFonts w:asciiTheme="minorHAnsi" w:eastAsia="Times New Roman" w:hAnsiTheme="minorHAnsi" w:cstheme="minorHAnsi"/>
          <w:sz w:val="18"/>
          <w:szCs w:val="18"/>
          <w:lang w:val="en-GB" w:eastAsia="nl-NL"/>
        </w:rPr>
        <w:t>Procurement Act</w:t>
      </w:r>
      <w:r>
        <w:rPr>
          <w:rFonts w:asciiTheme="minorHAnsi" w:eastAsia="Times New Roman" w:hAnsiTheme="minorHAnsi" w:cstheme="minorHAnsi"/>
          <w:sz w:val="18"/>
          <w:szCs w:val="18"/>
          <w:lang w:val="en-GB" w:eastAsia="nl-NL"/>
        </w:rPr>
        <w:t>)</w:t>
      </w:r>
      <w:r w:rsidR="00FE5699" w:rsidRPr="00A64A82">
        <w:rPr>
          <w:rFonts w:asciiTheme="minorHAnsi" w:eastAsia="Times New Roman" w:hAnsiTheme="minorHAnsi" w:cstheme="minorHAnsi"/>
          <w:sz w:val="18"/>
          <w:szCs w:val="18"/>
          <w:lang w:val="en-GB" w:eastAsia="nl-NL"/>
        </w:rPr>
        <w:tab/>
        <w:t>:</w:t>
      </w:r>
      <w:r w:rsidR="00FE5699" w:rsidRPr="00A64A82">
        <w:rPr>
          <w:rFonts w:asciiTheme="minorHAnsi" w:eastAsia="Times New Roman" w:hAnsiTheme="minorHAnsi" w:cstheme="minorHAnsi"/>
          <w:sz w:val="18"/>
          <w:szCs w:val="18"/>
          <w:lang w:val="en-GB" w:eastAsia="nl-NL"/>
        </w:rPr>
        <w:tab/>
        <w:t xml:space="preserve">the </w:t>
      </w:r>
      <w:proofErr w:type="spellStart"/>
      <w:r w:rsidR="00FE5699" w:rsidRPr="00A64A82">
        <w:rPr>
          <w:rFonts w:asciiTheme="minorHAnsi" w:eastAsia="Times New Roman" w:hAnsiTheme="minorHAnsi" w:cstheme="minorHAnsi"/>
          <w:i/>
          <w:sz w:val="18"/>
          <w:szCs w:val="18"/>
          <w:lang w:val="en-GB" w:eastAsia="nl-NL"/>
        </w:rPr>
        <w:t>Aanbestedingswet</w:t>
      </w:r>
      <w:proofErr w:type="spellEnd"/>
      <w:r w:rsidR="00FE5699" w:rsidRPr="00A64A82">
        <w:rPr>
          <w:rFonts w:asciiTheme="minorHAnsi" w:eastAsia="Times New Roman" w:hAnsiTheme="minorHAnsi" w:cstheme="minorHAnsi"/>
          <w:i/>
          <w:sz w:val="18"/>
          <w:szCs w:val="18"/>
          <w:lang w:val="en-GB" w:eastAsia="nl-NL"/>
        </w:rPr>
        <w:t xml:space="preserve"> 2012</w:t>
      </w:r>
      <w:r w:rsidR="00FE5699" w:rsidRPr="00A64A82">
        <w:rPr>
          <w:rFonts w:asciiTheme="minorHAnsi" w:eastAsia="Times New Roman" w:hAnsiTheme="minorHAnsi" w:cstheme="minorHAnsi"/>
          <w:sz w:val="18"/>
          <w:szCs w:val="18"/>
          <w:lang w:val="en-GB" w:eastAsia="nl-NL"/>
        </w:rPr>
        <w:t xml:space="preserve">, effective 1 November 2012, as published in the Government Gazette 2012 no. 542; amended </w:t>
      </w:r>
      <w:r w:rsidR="00FE5699">
        <w:rPr>
          <w:rFonts w:asciiTheme="minorHAnsi" w:eastAsia="Times New Roman" w:hAnsiTheme="minorHAnsi" w:cstheme="minorHAnsi"/>
          <w:sz w:val="18"/>
          <w:szCs w:val="18"/>
          <w:lang w:val="en-GB" w:eastAsia="nl-NL"/>
        </w:rPr>
        <w:t xml:space="preserve">1 July by Act of </w:t>
      </w:r>
      <w:r w:rsidR="00FE5699" w:rsidRPr="00A64A82">
        <w:rPr>
          <w:rFonts w:asciiTheme="minorHAnsi" w:eastAsia="Times New Roman" w:hAnsiTheme="minorHAnsi" w:cstheme="minorHAnsi"/>
          <w:sz w:val="18"/>
          <w:szCs w:val="18"/>
          <w:lang w:val="en-GB" w:eastAsia="nl-NL"/>
        </w:rPr>
        <w:t xml:space="preserve">22 June 2016 to </w:t>
      </w:r>
      <w:r w:rsidR="00FE5699">
        <w:rPr>
          <w:rFonts w:asciiTheme="minorHAnsi" w:eastAsia="Times New Roman" w:hAnsiTheme="minorHAnsi" w:cstheme="minorHAnsi"/>
          <w:sz w:val="18"/>
          <w:szCs w:val="18"/>
          <w:lang w:val="en-GB" w:eastAsia="nl-NL"/>
        </w:rPr>
        <w:t xml:space="preserve">amend Netherlands Procurement Act 2012 in connection with the </w:t>
      </w:r>
      <w:r w:rsidR="00FE5699" w:rsidRPr="00A64A82">
        <w:rPr>
          <w:rFonts w:asciiTheme="minorHAnsi" w:eastAsia="Times New Roman" w:hAnsiTheme="minorHAnsi" w:cstheme="minorHAnsi"/>
          <w:sz w:val="18"/>
          <w:szCs w:val="18"/>
          <w:lang w:val="en-GB" w:eastAsia="nl-NL"/>
        </w:rPr>
        <w:t>implement</w:t>
      </w:r>
      <w:r w:rsidR="00FE5699">
        <w:rPr>
          <w:rFonts w:asciiTheme="minorHAnsi" w:eastAsia="Times New Roman" w:hAnsiTheme="minorHAnsi" w:cstheme="minorHAnsi"/>
          <w:sz w:val="18"/>
          <w:szCs w:val="18"/>
          <w:lang w:val="en-GB" w:eastAsia="nl-NL"/>
        </w:rPr>
        <w:t>ation of</w:t>
      </w:r>
      <w:r w:rsidR="00FE5699" w:rsidRPr="00A64A82">
        <w:rPr>
          <w:rFonts w:asciiTheme="minorHAnsi" w:eastAsia="Times New Roman" w:hAnsiTheme="minorHAnsi" w:cstheme="minorHAnsi"/>
          <w:sz w:val="18"/>
          <w:szCs w:val="18"/>
          <w:lang w:val="en-GB" w:eastAsia="nl-NL"/>
        </w:rPr>
        <w:t xml:space="preserve"> European Directives 2014/23/EC, 2014/24/EC and</w:t>
      </w:r>
      <w:r w:rsidR="00FE5699">
        <w:rPr>
          <w:rFonts w:asciiTheme="minorHAnsi" w:eastAsia="Times New Roman" w:hAnsiTheme="minorHAnsi" w:cstheme="minorHAnsi"/>
          <w:sz w:val="18"/>
          <w:szCs w:val="18"/>
          <w:lang w:val="en-GB" w:eastAsia="nl-NL"/>
        </w:rPr>
        <w:t xml:space="preserve"> </w:t>
      </w:r>
      <w:r w:rsidR="00FE5699" w:rsidRPr="00A64A82">
        <w:rPr>
          <w:rFonts w:asciiTheme="minorHAnsi" w:eastAsia="Times New Roman" w:hAnsiTheme="minorHAnsi" w:cstheme="minorHAnsi"/>
          <w:sz w:val="18"/>
          <w:szCs w:val="18"/>
          <w:lang w:val="en-GB" w:eastAsia="nl-NL"/>
        </w:rPr>
        <w:t>2014/25/EC; commonly referred to in English as the Procurement Act. May be abbreviated to ‘AW’.</w:t>
      </w:r>
    </w:p>
    <w:p w14:paraId="266A3980" w14:textId="1A5A2753" w:rsidR="00A214D3" w:rsidRDefault="00A214D3" w:rsidP="00FE5699">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
    <w:p w14:paraId="624030C6"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Appendices</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Appendices to these Tender Instructions, viz. </w:t>
      </w:r>
    </w:p>
    <w:p w14:paraId="539C0188" w14:textId="44F2797E" w:rsidR="00A214D3" w:rsidRPr="00A64A82" w:rsidRDefault="00A214D3" w:rsidP="000C3482">
      <w:pPr>
        <w:pStyle w:val="ListParagraph"/>
        <w:numPr>
          <w:ilvl w:val="0"/>
          <w:numId w:val="18"/>
        </w:numPr>
        <w:tabs>
          <w:tab w:val="left" w:pos="2552"/>
        </w:tabs>
        <w:overflowPunct w:val="0"/>
        <w:autoSpaceDE w:val="0"/>
        <w:autoSpaceDN w:val="0"/>
        <w:adjustRightInd w:val="0"/>
        <w:spacing w:line="220" w:lineRule="atLeast"/>
        <w:jc w:val="both"/>
        <w:textAlignment w:val="baseline"/>
        <w:rPr>
          <w:rFonts w:asciiTheme="minorHAnsi" w:hAnsiTheme="minorHAnsi" w:cstheme="minorHAnsi"/>
          <w:sz w:val="18"/>
          <w:szCs w:val="18"/>
          <w:lang w:val="en-GB" w:eastAsia="nl-NL"/>
        </w:rPr>
      </w:pPr>
      <w:r w:rsidRPr="00A64A82">
        <w:rPr>
          <w:rFonts w:asciiTheme="minorHAnsi" w:hAnsiTheme="minorHAnsi" w:cstheme="minorHAnsi"/>
          <w:b/>
          <w:sz w:val="18"/>
          <w:szCs w:val="18"/>
          <w:lang w:val="en-GB" w:eastAsia="nl-NL"/>
        </w:rPr>
        <w:t>A01</w:t>
      </w:r>
      <w:r w:rsidRPr="00A64A82">
        <w:rPr>
          <w:rFonts w:asciiTheme="minorHAnsi" w:hAnsiTheme="minorHAnsi" w:cstheme="minorHAnsi"/>
          <w:sz w:val="18"/>
          <w:szCs w:val="18"/>
          <w:lang w:val="en-GB" w:eastAsia="nl-NL"/>
        </w:rPr>
        <w:t xml:space="preserve"> to A</w:t>
      </w:r>
      <w:r w:rsidR="00815283">
        <w:rPr>
          <w:rFonts w:asciiTheme="minorHAnsi" w:hAnsiTheme="minorHAnsi" w:cstheme="minorHAnsi"/>
          <w:sz w:val="18"/>
          <w:szCs w:val="18"/>
          <w:lang w:val="en-GB" w:eastAsia="nl-NL"/>
        </w:rPr>
        <w:t>05</w:t>
      </w:r>
      <w:r w:rsidR="00815283" w:rsidRPr="00A64A82">
        <w:rPr>
          <w:rFonts w:asciiTheme="minorHAnsi" w:hAnsiTheme="minorHAnsi" w:cstheme="minorHAnsi"/>
          <w:sz w:val="18"/>
          <w:szCs w:val="18"/>
          <w:lang w:val="en-GB" w:eastAsia="nl-NL"/>
        </w:rPr>
        <w:t xml:space="preserve"> </w:t>
      </w:r>
      <w:r w:rsidRPr="00A64A82">
        <w:rPr>
          <w:rFonts w:asciiTheme="minorHAnsi" w:hAnsiTheme="minorHAnsi" w:cstheme="minorHAnsi"/>
          <w:sz w:val="18"/>
          <w:szCs w:val="18"/>
          <w:lang w:val="en-GB" w:eastAsia="nl-NL"/>
        </w:rPr>
        <w:t>– prescribed templates to be used when preparing and submitting the Tender (bid)</w:t>
      </w:r>
    </w:p>
    <w:p w14:paraId="22F3A3F0" w14:textId="252BABE5" w:rsidR="00A214D3" w:rsidRDefault="00A214D3" w:rsidP="000C3482">
      <w:pPr>
        <w:pStyle w:val="ListParagraph"/>
        <w:numPr>
          <w:ilvl w:val="0"/>
          <w:numId w:val="18"/>
        </w:numPr>
        <w:tabs>
          <w:tab w:val="left" w:pos="2552"/>
        </w:tabs>
        <w:overflowPunct w:val="0"/>
        <w:autoSpaceDE w:val="0"/>
        <w:autoSpaceDN w:val="0"/>
        <w:adjustRightInd w:val="0"/>
        <w:spacing w:line="220" w:lineRule="atLeast"/>
        <w:jc w:val="both"/>
        <w:textAlignment w:val="baseline"/>
        <w:rPr>
          <w:rFonts w:asciiTheme="minorHAnsi" w:hAnsiTheme="minorHAnsi" w:cstheme="minorHAnsi"/>
          <w:sz w:val="18"/>
          <w:szCs w:val="18"/>
          <w:lang w:val="en-GB" w:eastAsia="nl-NL"/>
        </w:rPr>
      </w:pPr>
      <w:r w:rsidRPr="00A64A82">
        <w:rPr>
          <w:rFonts w:asciiTheme="minorHAnsi" w:hAnsiTheme="minorHAnsi" w:cstheme="minorHAnsi"/>
          <w:b/>
          <w:sz w:val="18"/>
          <w:szCs w:val="18"/>
          <w:lang w:val="en-GB" w:eastAsia="nl-NL"/>
        </w:rPr>
        <w:t>B01</w:t>
      </w:r>
      <w:r w:rsidRPr="00A64A82">
        <w:rPr>
          <w:rFonts w:asciiTheme="minorHAnsi" w:hAnsiTheme="minorHAnsi" w:cstheme="minorHAnsi"/>
          <w:sz w:val="18"/>
          <w:szCs w:val="18"/>
          <w:lang w:val="en-GB" w:eastAsia="nl-NL"/>
        </w:rPr>
        <w:t xml:space="preserve"> to B</w:t>
      </w:r>
      <w:r w:rsidR="00815283">
        <w:rPr>
          <w:rFonts w:asciiTheme="minorHAnsi" w:hAnsiTheme="minorHAnsi" w:cstheme="minorHAnsi"/>
          <w:sz w:val="18"/>
          <w:szCs w:val="18"/>
          <w:lang w:val="en-GB" w:eastAsia="nl-NL"/>
        </w:rPr>
        <w:t>04</w:t>
      </w:r>
      <w:r w:rsidR="00815283" w:rsidRPr="00A64A82">
        <w:rPr>
          <w:rFonts w:asciiTheme="minorHAnsi" w:hAnsiTheme="minorHAnsi" w:cstheme="minorHAnsi"/>
          <w:sz w:val="18"/>
          <w:szCs w:val="18"/>
          <w:lang w:val="en-GB" w:eastAsia="nl-NL"/>
        </w:rPr>
        <w:t xml:space="preserve"> </w:t>
      </w:r>
      <w:r w:rsidRPr="00A64A82">
        <w:rPr>
          <w:rFonts w:asciiTheme="minorHAnsi" w:hAnsiTheme="minorHAnsi" w:cstheme="minorHAnsi"/>
          <w:sz w:val="18"/>
          <w:szCs w:val="18"/>
          <w:lang w:val="en-GB" w:eastAsia="nl-NL"/>
        </w:rPr>
        <w:t xml:space="preserve">– prescribed templates to be used for the provision of information by one or more Third Parties e.g. evidential documents to support the Self-Declaration </w:t>
      </w:r>
    </w:p>
    <w:p w14:paraId="74AA8427" w14:textId="1DAE0BFE" w:rsidR="006B78C1" w:rsidRPr="00A25F5A" w:rsidRDefault="006B78C1" w:rsidP="00A25F5A">
      <w:pPr>
        <w:pStyle w:val="ListParagraph"/>
        <w:numPr>
          <w:ilvl w:val="0"/>
          <w:numId w:val="18"/>
        </w:numPr>
        <w:rPr>
          <w:rFonts w:asciiTheme="minorHAnsi" w:hAnsiTheme="minorHAnsi" w:cstheme="minorHAnsi"/>
          <w:sz w:val="18"/>
          <w:szCs w:val="18"/>
          <w:lang w:val="en-GB" w:eastAsia="nl-NL"/>
        </w:rPr>
      </w:pPr>
      <w:r>
        <w:rPr>
          <w:rFonts w:asciiTheme="minorHAnsi" w:hAnsiTheme="minorHAnsi" w:cstheme="minorHAnsi"/>
          <w:b/>
          <w:sz w:val="18"/>
          <w:szCs w:val="18"/>
          <w:lang w:val="en-GB" w:eastAsia="nl-NL"/>
        </w:rPr>
        <w:t xml:space="preserve">C01 to C03 </w:t>
      </w:r>
      <w:r w:rsidRPr="00A64A82">
        <w:rPr>
          <w:rFonts w:asciiTheme="minorHAnsi" w:hAnsiTheme="minorHAnsi" w:cstheme="minorHAnsi"/>
          <w:sz w:val="18"/>
          <w:szCs w:val="18"/>
          <w:lang w:val="en-GB" w:eastAsia="nl-NL"/>
        </w:rPr>
        <w:t>–</w:t>
      </w:r>
      <w:r>
        <w:rPr>
          <w:rFonts w:asciiTheme="minorHAnsi" w:hAnsiTheme="minorHAnsi" w:cstheme="minorHAnsi"/>
          <w:sz w:val="18"/>
          <w:szCs w:val="18"/>
          <w:lang w:val="en-GB" w:eastAsia="nl-NL"/>
        </w:rPr>
        <w:t xml:space="preserve"> </w:t>
      </w:r>
      <w:r w:rsidRPr="006B78C1">
        <w:rPr>
          <w:rFonts w:asciiTheme="minorHAnsi" w:hAnsiTheme="minorHAnsi" w:cstheme="minorHAnsi"/>
          <w:sz w:val="18"/>
          <w:szCs w:val="18"/>
          <w:lang w:val="en-GB" w:eastAsia="nl-NL"/>
        </w:rPr>
        <w:t>documents and supplementary information which form part of the Tender Instructions but are not intended for submission to any external party.</w:t>
      </w:r>
    </w:p>
    <w:p w14:paraId="60D55EDE" w14:textId="794FD6E7" w:rsidR="00A214D3" w:rsidRDefault="00A214D3" w:rsidP="00A214D3">
      <w:pPr>
        <w:tabs>
          <w:tab w:val="left" w:pos="2552"/>
        </w:tabs>
        <w:overflowPunct w:val="0"/>
        <w:autoSpaceDE w:val="0"/>
        <w:autoSpaceDN w:val="0"/>
        <w:adjustRightInd w:val="0"/>
        <w:spacing w:line="220" w:lineRule="atLeast"/>
        <w:textAlignment w:val="baseline"/>
        <w:rPr>
          <w:rFonts w:asciiTheme="minorHAnsi" w:hAnsiTheme="minorHAnsi" w:cstheme="minorHAnsi"/>
          <w:sz w:val="18"/>
          <w:szCs w:val="18"/>
          <w:lang w:val="en-GB" w:eastAsia="nl-NL"/>
        </w:rPr>
      </w:pPr>
    </w:p>
    <w:p w14:paraId="4DB4E792"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Award Criteria</w:t>
      </w:r>
    </w:p>
    <w:p w14:paraId="30249851" w14:textId="5FF6DF68"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(singular: criterion)</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the </w:t>
      </w:r>
      <w:r w:rsidR="00815283">
        <w:rPr>
          <w:rFonts w:asciiTheme="minorHAnsi" w:eastAsia="Times New Roman" w:hAnsiTheme="minorHAnsi" w:cstheme="minorHAnsi"/>
          <w:sz w:val="18"/>
          <w:szCs w:val="18"/>
          <w:lang w:val="en-GB" w:eastAsia="nl-NL"/>
        </w:rPr>
        <w:t>criteria</w:t>
      </w:r>
      <w:r w:rsidR="00815283" w:rsidRPr="00A64A82">
        <w:rPr>
          <w:rFonts w:asciiTheme="minorHAnsi" w:eastAsia="Times New Roman" w:hAnsiTheme="minorHAnsi" w:cstheme="minorHAnsi"/>
          <w:sz w:val="18"/>
          <w:szCs w:val="18"/>
          <w:lang w:val="en-GB" w:eastAsia="nl-NL"/>
        </w:rPr>
        <w:t xml:space="preserve"> </w:t>
      </w:r>
      <w:r w:rsidR="00815283">
        <w:rPr>
          <w:rFonts w:asciiTheme="minorHAnsi" w:eastAsia="Times New Roman" w:hAnsiTheme="minorHAnsi" w:cstheme="minorHAnsi"/>
          <w:sz w:val="18"/>
          <w:szCs w:val="18"/>
          <w:lang w:val="en-GB" w:eastAsia="nl-NL"/>
        </w:rPr>
        <w:t>used</w:t>
      </w:r>
      <w:r w:rsidR="00815283"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by TNO </w:t>
      </w:r>
      <w:r w:rsidR="00815283">
        <w:rPr>
          <w:rFonts w:asciiTheme="minorHAnsi" w:eastAsia="Times New Roman" w:hAnsiTheme="minorHAnsi" w:cstheme="minorHAnsi"/>
          <w:sz w:val="18"/>
          <w:szCs w:val="18"/>
          <w:lang w:val="en-GB" w:eastAsia="nl-NL"/>
        </w:rPr>
        <w:t>to determine which Tenderer has filed the most economically advantageous tender</w:t>
      </w:r>
      <w:r w:rsidRPr="00A64A82">
        <w:rPr>
          <w:rFonts w:asciiTheme="minorHAnsi" w:eastAsia="Times New Roman" w:hAnsiTheme="minorHAnsi" w:cstheme="minorHAnsi"/>
          <w:sz w:val="18"/>
          <w:szCs w:val="18"/>
          <w:lang w:val="en-GB" w:eastAsia="nl-NL"/>
        </w:rPr>
        <w:t>. Further information</w:t>
      </w:r>
      <w:r w:rsidR="00815283">
        <w:rPr>
          <w:rFonts w:asciiTheme="minorHAnsi" w:eastAsia="Times New Roman" w:hAnsiTheme="minorHAnsi" w:cstheme="minorHAnsi"/>
          <w:sz w:val="18"/>
          <w:szCs w:val="18"/>
          <w:lang w:val="en-GB" w:eastAsia="nl-NL"/>
        </w:rPr>
        <w:t xml:space="preserve"> on the Award Criteria</w:t>
      </w:r>
      <w:r w:rsidRPr="00A64A82">
        <w:rPr>
          <w:rFonts w:asciiTheme="minorHAnsi" w:eastAsia="Times New Roman" w:hAnsiTheme="minorHAnsi" w:cstheme="minorHAnsi"/>
          <w:sz w:val="18"/>
          <w:szCs w:val="18"/>
          <w:lang w:val="en-GB" w:eastAsia="nl-NL"/>
        </w:rPr>
        <w:t xml:space="preserve"> can be found in </w:t>
      </w:r>
      <w:r w:rsidR="00815283">
        <w:rPr>
          <w:rFonts w:asciiTheme="minorHAnsi" w:eastAsia="Times New Roman" w:hAnsiTheme="minorHAnsi" w:cstheme="minorHAnsi"/>
          <w:sz w:val="18"/>
          <w:szCs w:val="18"/>
          <w:lang w:val="en-GB" w:eastAsia="nl-NL"/>
        </w:rPr>
        <w:t>c</w:t>
      </w:r>
      <w:r w:rsidR="00815283" w:rsidRPr="00A64A82">
        <w:rPr>
          <w:rFonts w:asciiTheme="minorHAnsi" w:eastAsia="Times New Roman" w:hAnsiTheme="minorHAnsi" w:cstheme="minorHAnsi"/>
          <w:sz w:val="18"/>
          <w:szCs w:val="18"/>
          <w:lang w:val="en-GB" w:eastAsia="nl-NL"/>
        </w:rPr>
        <w:t xml:space="preserve">hapter </w:t>
      </w:r>
      <w:r w:rsidRPr="00A64A82">
        <w:rPr>
          <w:rFonts w:asciiTheme="minorHAnsi" w:eastAsia="Times New Roman" w:hAnsiTheme="minorHAnsi" w:cstheme="minorHAnsi"/>
          <w:sz w:val="18"/>
          <w:szCs w:val="18"/>
          <w:lang w:val="en-GB" w:eastAsia="nl-NL"/>
        </w:rPr>
        <w:t xml:space="preserve">6. </w:t>
      </w:r>
    </w:p>
    <w:p w14:paraId="06F431D2"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
    <w:p w14:paraId="61280952" w14:textId="7070F334"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Award Decision</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the decision taken by TNO whereby the winning Tenderer is to be invited to enter into a </w:t>
      </w:r>
      <w:r w:rsidRPr="0008324D">
        <w:rPr>
          <w:rFonts w:asciiTheme="minorHAnsi" w:eastAsia="Times New Roman" w:hAnsiTheme="minorHAnsi" w:cstheme="minorHAnsi"/>
          <w:sz w:val="18"/>
          <w:szCs w:val="18"/>
          <w:lang w:val="en-GB" w:eastAsia="nl-NL"/>
        </w:rPr>
        <w:t xml:space="preserve">Contract; </w:t>
      </w:r>
      <w:r w:rsidRPr="00A64A82">
        <w:rPr>
          <w:rFonts w:asciiTheme="minorHAnsi" w:eastAsia="Times New Roman" w:hAnsiTheme="minorHAnsi" w:cstheme="minorHAnsi"/>
          <w:sz w:val="18"/>
          <w:szCs w:val="18"/>
          <w:lang w:val="en-GB" w:eastAsia="nl-NL"/>
        </w:rPr>
        <w:t xml:space="preserve">alternatively, the decision not to award the Contract to any party. </w:t>
      </w:r>
    </w:p>
    <w:p w14:paraId="047BD31B" w14:textId="77777777" w:rsidR="00A214D3" w:rsidRPr="00A214D3" w:rsidRDefault="00A214D3" w:rsidP="00A214D3">
      <w:pPr>
        <w:tabs>
          <w:tab w:val="left" w:pos="2552"/>
        </w:tabs>
        <w:overflowPunct w:val="0"/>
        <w:autoSpaceDE w:val="0"/>
        <w:autoSpaceDN w:val="0"/>
        <w:adjustRightInd w:val="0"/>
        <w:spacing w:line="220" w:lineRule="atLeast"/>
        <w:textAlignment w:val="baseline"/>
        <w:rPr>
          <w:rFonts w:asciiTheme="minorHAnsi" w:hAnsiTheme="minorHAnsi" w:cstheme="minorHAnsi"/>
          <w:sz w:val="18"/>
          <w:szCs w:val="18"/>
          <w:lang w:val="en-GB" w:eastAsia="nl-NL"/>
        </w:rPr>
      </w:pPr>
    </w:p>
    <w:p w14:paraId="564910FF" w14:textId="722395FC" w:rsidR="00FE5699" w:rsidRDefault="00FE5699" w:rsidP="004049F4">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
    <w:p w14:paraId="5F29E6BB" w14:textId="4B4E9EC5"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Call for Tender</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the announcement of a European (Public) Tender, usually on </w:t>
      </w:r>
      <w:hyperlink r:id="rId12" w:history="1">
        <w:r w:rsidRPr="00A64A82">
          <w:rPr>
            <w:rFonts w:asciiTheme="minorHAnsi" w:eastAsia="Times New Roman" w:hAnsiTheme="minorHAnsi" w:cstheme="minorHAnsi"/>
            <w:sz w:val="18"/>
            <w:szCs w:val="18"/>
            <w:lang w:val="en-GB" w:eastAsia="nl-NL"/>
          </w:rPr>
          <w:t>www.tenderned.nl</w:t>
        </w:r>
      </w:hyperlink>
      <w:r w:rsidRPr="00A64A82">
        <w:rPr>
          <w:rFonts w:asciiTheme="minorHAnsi" w:eastAsia="Times New Roman" w:hAnsiTheme="minorHAnsi" w:cstheme="minorHAnsi"/>
          <w:sz w:val="18"/>
          <w:szCs w:val="18"/>
          <w:lang w:val="en-GB" w:eastAsia="nl-NL"/>
        </w:rPr>
        <w:t>.</w:t>
      </w:r>
    </w:p>
    <w:p w14:paraId="5F2D7EEA" w14:textId="77777777" w:rsidR="00A214D3" w:rsidRDefault="00A214D3" w:rsidP="004049F4">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
    <w:p w14:paraId="1818A55F" w14:textId="172A8BFC" w:rsidR="00770BC1" w:rsidRPr="00A64A82" w:rsidRDefault="00310836" w:rsidP="004049F4">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Contracting authority</w:t>
      </w:r>
      <w:r w:rsidR="00B96CF5" w:rsidRPr="00A64A82">
        <w:rPr>
          <w:rFonts w:asciiTheme="minorHAnsi" w:eastAsia="Times New Roman" w:hAnsiTheme="minorHAnsi" w:cstheme="minorHAnsi"/>
          <w:sz w:val="18"/>
          <w:szCs w:val="18"/>
          <w:lang w:val="en-GB" w:eastAsia="nl-NL"/>
        </w:rPr>
        <w:tab/>
      </w:r>
      <w:r w:rsidR="00770BC1" w:rsidRPr="00A64A82">
        <w:rPr>
          <w:rFonts w:asciiTheme="minorHAnsi" w:eastAsia="Times New Roman" w:hAnsiTheme="minorHAnsi" w:cstheme="minorHAnsi"/>
          <w:sz w:val="18"/>
          <w:szCs w:val="18"/>
          <w:lang w:val="en-GB" w:eastAsia="nl-NL"/>
        </w:rPr>
        <w:t>:</w:t>
      </w:r>
      <w:r w:rsidR="00F33409" w:rsidRPr="00A64A82">
        <w:rPr>
          <w:rFonts w:asciiTheme="minorHAnsi" w:eastAsia="Times New Roman" w:hAnsiTheme="minorHAnsi" w:cstheme="minorHAnsi"/>
          <w:sz w:val="18"/>
          <w:szCs w:val="18"/>
          <w:lang w:val="en-GB" w:eastAsia="nl-NL"/>
        </w:rPr>
        <w:tab/>
      </w:r>
      <w:r w:rsidR="004E4F8D" w:rsidRPr="00A64A82">
        <w:rPr>
          <w:rFonts w:asciiTheme="minorHAnsi" w:eastAsia="Times New Roman" w:hAnsiTheme="minorHAnsi" w:cstheme="minorHAnsi"/>
          <w:sz w:val="18"/>
          <w:szCs w:val="18"/>
          <w:lang w:val="en-GB" w:eastAsia="nl-NL"/>
        </w:rPr>
        <w:t xml:space="preserve">The </w:t>
      </w:r>
      <w:r w:rsidR="00B82FDE">
        <w:rPr>
          <w:rFonts w:asciiTheme="minorHAnsi" w:eastAsia="Times New Roman" w:hAnsiTheme="minorHAnsi" w:cstheme="minorHAnsi"/>
          <w:sz w:val="18"/>
          <w:szCs w:val="18"/>
          <w:lang w:val="en-GB" w:eastAsia="nl-NL"/>
        </w:rPr>
        <w:t>Netherlands Organisation for Applied Scientific Research</w:t>
      </w:r>
      <w:r w:rsidR="004E4F8D" w:rsidRPr="00A64A82">
        <w:rPr>
          <w:rFonts w:asciiTheme="minorHAnsi" w:eastAsia="Times New Roman" w:hAnsiTheme="minorHAnsi" w:cstheme="minorHAnsi"/>
          <w:sz w:val="18"/>
          <w:szCs w:val="18"/>
          <w:lang w:val="en-GB" w:eastAsia="nl-NL"/>
        </w:rPr>
        <w:t xml:space="preserve"> (</w:t>
      </w:r>
      <w:r w:rsidR="00770BC1" w:rsidRPr="00A64A82">
        <w:rPr>
          <w:rFonts w:asciiTheme="minorHAnsi" w:eastAsia="Times New Roman" w:hAnsiTheme="minorHAnsi" w:cstheme="minorHAnsi"/>
          <w:sz w:val="18"/>
          <w:szCs w:val="18"/>
          <w:lang w:val="en-GB" w:eastAsia="nl-NL"/>
        </w:rPr>
        <w:t>TNO).</w:t>
      </w:r>
    </w:p>
    <w:p w14:paraId="642B3940" w14:textId="77777777" w:rsidR="00A214D3" w:rsidRPr="00A214D3" w:rsidRDefault="00A214D3" w:rsidP="00A214D3">
      <w:pPr>
        <w:tabs>
          <w:tab w:val="left" w:pos="2552"/>
        </w:tabs>
        <w:overflowPunct w:val="0"/>
        <w:autoSpaceDE w:val="0"/>
        <w:autoSpaceDN w:val="0"/>
        <w:adjustRightInd w:val="0"/>
        <w:spacing w:line="220" w:lineRule="atLeast"/>
        <w:textAlignment w:val="baseline"/>
        <w:rPr>
          <w:rFonts w:asciiTheme="minorHAnsi" w:hAnsiTheme="minorHAnsi" w:cstheme="minorHAnsi"/>
          <w:sz w:val="18"/>
          <w:szCs w:val="18"/>
          <w:lang w:val="en-GB" w:eastAsia="nl-NL"/>
        </w:rPr>
      </w:pPr>
    </w:p>
    <w:p w14:paraId="69403526"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Combination</w:t>
      </w:r>
      <w:r w:rsidRPr="00A64A82">
        <w:rPr>
          <w:rFonts w:asciiTheme="minorHAnsi" w:eastAsia="Times New Roman" w:hAnsiTheme="minorHAnsi" w:cstheme="minorHAnsi"/>
          <w:sz w:val="18"/>
          <w:szCs w:val="18"/>
          <w:lang w:val="en-GB" w:eastAsia="nl-NL"/>
        </w:rPr>
        <w:tab/>
        <w:t>:</w:t>
      </w:r>
      <w:r>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an alliance of companies or legal entities who submit a joint tender as if acting as a single entity. Each member of the alliance is jointly and severally responsible and liable in law for the effective performance of the Contract, if awarded. </w:t>
      </w:r>
    </w:p>
    <w:p w14:paraId="24E2B026" w14:textId="392383B6" w:rsidR="00A214D3" w:rsidRDefault="00A214D3" w:rsidP="00A214D3">
      <w:pPr>
        <w:tabs>
          <w:tab w:val="left" w:pos="2552"/>
        </w:tabs>
        <w:overflowPunct w:val="0"/>
        <w:autoSpaceDE w:val="0"/>
        <w:autoSpaceDN w:val="0"/>
        <w:adjustRightInd w:val="0"/>
        <w:spacing w:line="220" w:lineRule="atLeast"/>
        <w:textAlignment w:val="baseline"/>
        <w:rPr>
          <w:rFonts w:asciiTheme="minorHAnsi" w:eastAsia="Times New Roman" w:hAnsiTheme="minorHAnsi" w:cstheme="minorHAnsi"/>
          <w:sz w:val="18"/>
          <w:szCs w:val="18"/>
          <w:lang w:val="en-GB" w:eastAsia="nl-NL"/>
        </w:rPr>
      </w:pPr>
    </w:p>
    <w:p w14:paraId="277A3E08"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Contractor</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the successful Tenderer to whom the Contract is awarded.</w:t>
      </w:r>
    </w:p>
    <w:p w14:paraId="17AA86FC"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
    <w:p w14:paraId="04092F5E" w14:textId="43DA2CC4"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Contract</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the legally binding agreement between TNO and the Contractor, effected further to the outcome of the Tender procedure. </w:t>
      </w:r>
    </w:p>
    <w:p w14:paraId="2D2E572B" w14:textId="3C2B73D8" w:rsidR="00A214D3" w:rsidRDefault="00A214D3" w:rsidP="00A214D3">
      <w:pPr>
        <w:tabs>
          <w:tab w:val="left" w:pos="2552"/>
        </w:tabs>
        <w:overflowPunct w:val="0"/>
        <w:autoSpaceDE w:val="0"/>
        <w:autoSpaceDN w:val="0"/>
        <w:adjustRightInd w:val="0"/>
        <w:spacing w:line="220" w:lineRule="atLeast"/>
        <w:textAlignment w:val="baseline"/>
        <w:rPr>
          <w:rFonts w:asciiTheme="minorHAnsi" w:eastAsia="Times New Roman" w:hAnsiTheme="minorHAnsi" w:cstheme="minorHAnsi"/>
          <w:sz w:val="18"/>
          <w:szCs w:val="18"/>
          <w:lang w:val="en-GB" w:eastAsia="nl-NL"/>
        </w:rPr>
      </w:pPr>
    </w:p>
    <w:p w14:paraId="3E2B599E" w14:textId="1CE57924"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Eligibility Requirements</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the requirements imposed by TNO on all tendering parties not automatically excluded (under the Grounds for Exclusion), establishing minimum standards which must be met in order to be considered for the Contract. </w:t>
      </w:r>
    </w:p>
    <w:p w14:paraId="016AD14D" w14:textId="29DD672E" w:rsidR="00A214D3" w:rsidRDefault="00A214D3" w:rsidP="00A214D3">
      <w:pPr>
        <w:tabs>
          <w:tab w:val="left" w:pos="2552"/>
        </w:tabs>
        <w:overflowPunct w:val="0"/>
        <w:autoSpaceDE w:val="0"/>
        <w:autoSpaceDN w:val="0"/>
        <w:adjustRightInd w:val="0"/>
        <w:spacing w:line="220" w:lineRule="atLeast"/>
        <w:textAlignment w:val="baseline"/>
        <w:rPr>
          <w:rFonts w:asciiTheme="minorHAnsi" w:eastAsia="Times New Roman" w:hAnsiTheme="minorHAnsi" w:cstheme="minorHAnsi"/>
          <w:sz w:val="18"/>
          <w:szCs w:val="18"/>
          <w:lang w:val="en-GB" w:eastAsia="nl-NL"/>
        </w:rPr>
      </w:pPr>
    </w:p>
    <w:p w14:paraId="2DCC2A27" w14:textId="3430F259" w:rsidR="00A214D3" w:rsidRDefault="00A214D3" w:rsidP="00A214D3">
      <w:pPr>
        <w:tabs>
          <w:tab w:val="left" w:pos="2552"/>
        </w:tabs>
        <w:overflowPunct w:val="0"/>
        <w:autoSpaceDE w:val="0"/>
        <w:autoSpaceDN w:val="0"/>
        <w:adjustRightInd w:val="0"/>
        <w:spacing w:line="220" w:lineRule="atLeast"/>
        <w:ind w:left="2550" w:hanging="2550"/>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Grounds for Exclusion</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reasons whereby a party is automatically deemed ineligible to take part in the Tender procedure. Depending on the contents of the tender documents and description, such reasons may relate to the (personal) circumstances of the Tenderer, an officer of that company and/or a Third Party with a material involvement in the Tender and the proposed Contract. </w:t>
      </w:r>
      <w:r w:rsidR="00815283">
        <w:rPr>
          <w:rFonts w:asciiTheme="minorHAnsi" w:eastAsia="Times New Roman" w:hAnsiTheme="minorHAnsi" w:cstheme="minorHAnsi"/>
          <w:sz w:val="18"/>
          <w:szCs w:val="18"/>
          <w:lang w:val="en-GB" w:eastAsia="nl-NL"/>
        </w:rPr>
        <w:t>The</w:t>
      </w:r>
      <w:r w:rsidR="00815283"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Grounds for Exclusion are </w:t>
      </w:r>
      <w:r w:rsidR="00815283">
        <w:rPr>
          <w:rFonts w:asciiTheme="minorHAnsi" w:eastAsia="Times New Roman" w:hAnsiTheme="minorHAnsi" w:cstheme="minorHAnsi"/>
          <w:sz w:val="18"/>
          <w:szCs w:val="18"/>
          <w:lang w:val="en-GB" w:eastAsia="nl-NL"/>
        </w:rPr>
        <w:t>explained in chapter 5</w:t>
      </w:r>
      <w:r w:rsidRPr="00A64A82">
        <w:rPr>
          <w:rFonts w:asciiTheme="minorHAnsi" w:eastAsia="Times New Roman" w:hAnsiTheme="minorHAnsi" w:cstheme="minorHAnsi"/>
          <w:sz w:val="18"/>
          <w:szCs w:val="18"/>
          <w:lang w:val="en-GB" w:eastAsia="nl-NL"/>
        </w:rPr>
        <w:t>.</w:t>
      </w:r>
    </w:p>
    <w:p w14:paraId="5EA128A7" w14:textId="0739A3BA" w:rsidR="00A214D3" w:rsidRDefault="00A214D3" w:rsidP="00A214D3">
      <w:pPr>
        <w:tabs>
          <w:tab w:val="left" w:pos="2552"/>
        </w:tabs>
        <w:overflowPunct w:val="0"/>
        <w:autoSpaceDE w:val="0"/>
        <w:autoSpaceDN w:val="0"/>
        <w:adjustRightInd w:val="0"/>
        <w:spacing w:line="220" w:lineRule="atLeast"/>
        <w:ind w:left="2550" w:hanging="2550"/>
        <w:textAlignment w:val="baseline"/>
        <w:rPr>
          <w:rFonts w:asciiTheme="minorHAnsi" w:eastAsia="Times New Roman" w:hAnsiTheme="minorHAnsi" w:cstheme="minorHAnsi"/>
          <w:sz w:val="18"/>
          <w:szCs w:val="18"/>
          <w:lang w:val="en-GB" w:eastAsia="nl-NL"/>
        </w:rPr>
      </w:pPr>
    </w:p>
    <w:p w14:paraId="73C0A3FB"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Minimum Requirements</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the minimum requirements imposed by TNO with regard to the provision of supplies, services or works, i.e. the manner in which the Contractor is to perform the activities specified by the Contract. </w:t>
      </w:r>
    </w:p>
    <w:p w14:paraId="405FCADF"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
    <w:p w14:paraId="35F69C10"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lastRenderedPageBreak/>
        <w:t>Memorandum of Information</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a document providing further information about the Tender procedure and/or the tender documents, compiled by TNO in response to queries it has received from Tenderers. (The queries are anonymized in the interests of confidentiality.)</w:t>
      </w:r>
    </w:p>
    <w:p w14:paraId="494AB9DC" w14:textId="79E6DC13" w:rsidR="00A214D3" w:rsidRDefault="00A214D3" w:rsidP="00A214D3">
      <w:pPr>
        <w:tabs>
          <w:tab w:val="left" w:pos="2552"/>
        </w:tabs>
        <w:overflowPunct w:val="0"/>
        <w:autoSpaceDE w:val="0"/>
        <w:autoSpaceDN w:val="0"/>
        <w:adjustRightInd w:val="0"/>
        <w:spacing w:line="220" w:lineRule="atLeast"/>
        <w:ind w:left="2550" w:hanging="2550"/>
        <w:textAlignment w:val="baseline"/>
        <w:rPr>
          <w:rFonts w:asciiTheme="minorHAnsi" w:eastAsia="Times New Roman" w:hAnsiTheme="minorHAnsi" w:cstheme="minorHAnsi"/>
          <w:sz w:val="18"/>
          <w:szCs w:val="18"/>
          <w:lang w:val="en-GB" w:eastAsia="nl-NL"/>
        </w:rPr>
      </w:pPr>
    </w:p>
    <w:p w14:paraId="10A4CB1B"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Self-declaration</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the statement in the meaning intended by Art 2.84 para. 1 of the </w:t>
      </w:r>
      <w:proofErr w:type="spellStart"/>
      <w:r w:rsidRPr="00A64A82">
        <w:rPr>
          <w:rFonts w:asciiTheme="minorHAnsi" w:eastAsia="Times New Roman" w:hAnsiTheme="minorHAnsi" w:cstheme="minorHAnsi"/>
          <w:i/>
          <w:sz w:val="18"/>
          <w:szCs w:val="18"/>
          <w:lang w:val="en-GB" w:eastAsia="nl-NL"/>
        </w:rPr>
        <w:t>Aanbestedingswet</w:t>
      </w:r>
      <w:proofErr w:type="spellEnd"/>
      <w:r w:rsidRPr="00A64A82">
        <w:rPr>
          <w:rFonts w:asciiTheme="minorHAnsi" w:eastAsia="Times New Roman" w:hAnsiTheme="minorHAnsi" w:cstheme="minorHAnsi"/>
          <w:sz w:val="18"/>
          <w:szCs w:val="18"/>
          <w:lang w:val="en-GB" w:eastAsia="nl-NL"/>
        </w:rPr>
        <w:t xml:space="preserve">, produced in accordance with the format of the European Single Procurement Document as given in Appendices </w:t>
      </w:r>
      <w:r w:rsidRPr="00A64A82">
        <w:rPr>
          <w:rFonts w:asciiTheme="minorHAnsi" w:eastAsia="Times New Roman" w:hAnsiTheme="minorHAnsi" w:cstheme="minorHAnsi"/>
          <w:b/>
          <w:sz w:val="18"/>
          <w:szCs w:val="18"/>
          <w:lang w:val="en-GB" w:eastAsia="nl-NL"/>
        </w:rPr>
        <w:t>A01</w:t>
      </w:r>
      <w:r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b/>
          <w:sz w:val="18"/>
          <w:szCs w:val="18"/>
          <w:lang w:val="en-GB" w:eastAsia="nl-NL"/>
        </w:rPr>
        <w:t>A02</w:t>
      </w:r>
      <w:r w:rsidRPr="00A64A82">
        <w:rPr>
          <w:rFonts w:asciiTheme="minorHAnsi" w:eastAsia="Times New Roman" w:hAnsiTheme="minorHAnsi" w:cstheme="minorHAnsi"/>
          <w:sz w:val="18"/>
          <w:szCs w:val="18"/>
          <w:lang w:val="en-GB" w:eastAsia="nl-NL"/>
        </w:rPr>
        <w:t xml:space="preserve"> and </w:t>
      </w:r>
      <w:r w:rsidRPr="00A64A82">
        <w:rPr>
          <w:rFonts w:asciiTheme="minorHAnsi" w:eastAsia="Times New Roman" w:hAnsiTheme="minorHAnsi" w:cstheme="minorHAnsi"/>
          <w:b/>
          <w:sz w:val="18"/>
          <w:szCs w:val="18"/>
          <w:lang w:val="en-GB" w:eastAsia="nl-NL"/>
        </w:rPr>
        <w:t>B01</w:t>
      </w:r>
      <w:r w:rsidRPr="00A64A82">
        <w:rPr>
          <w:rFonts w:asciiTheme="minorHAnsi" w:eastAsia="Times New Roman" w:hAnsiTheme="minorHAnsi" w:cstheme="minorHAnsi"/>
          <w:sz w:val="18"/>
          <w:szCs w:val="18"/>
          <w:lang w:val="en-GB" w:eastAsia="nl-NL"/>
        </w:rPr>
        <w:t xml:space="preserve">. </w:t>
      </w:r>
    </w:p>
    <w:p w14:paraId="6F058354" w14:textId="77C67A64" w:rsidR="00A214D3" w:rsidRDefault="00A214D3" w:rsidP="00A214D3">
      <w:pPr>
        <w:tabs>
          <w:tab w:val="left" w:pos="2552"/>
        </w:tabs>
        <w:overflowPunct w:val="0"/>
        <w:autoSpaceDE w:val="0"/>
        <w:autoSpaceDN w:val="0"/>
        <w:adjustRightInd w:val="0"/>
        <w:spacing w:line="220" w:lineRule="atLeast"/>
        <w:ind w:left="2550" w:hanging="2550"/>
        <w:textAlignment w:val="baseline"/>
        <w:rPr>
          <w:rFonts w:asciiTheme="minorHAnsi" w:eastAsia="Times New Roman" w:hAnsiTheme="minorHAnsi" w:cstheme="minorHAnsi"/>
          <w:sz w:val="18"/>
          <w:szCs w:val="18"/>
          <w:lang w:val="en-GB" w:eastAsia="nl-NL"/>
        </w:rPr>
      </w:pPr>
    </w:p>
    <w:p w14:paraId="1B88D72F" w14:textId="54CE0C9C"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Tender</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 xml:space="preserve">the bid submitted by the Tenderer. </w:t>
      </w:r>
    </w:p>
    <w:p w14:paraId="145249BD" w14:textId="0F8FD734" w:rsidR="00A214D3" w:rsidRDefault="00A214D3" w:rsidP="00A214D3">
      <w:pPr>
        <w:tabs>
          <w:tab w:val="left" w:pos="2552"/>
        </w:tabs>
        <w:overflowPunct w:val="0"/>
        <w:autoSpaceDE w:val="0"/>
        <w:autoSpaceDN w:val="0"/>
        <w:adjustRightInd w:val="0"/>
        <w:spacing w:line="220" w:lineRule="atLeast"/>
        <w:ind w:left="2550" w:hanging="2550"/>
        <w:textAlignment w:val="baseline"/>
        <w:rPr>
          <w:rFonts w:asciiTheme="minorHAnsi" w:eastAsia="Times New Roman" w:hAnsiTheme="minorHAnsi" w:cstheme="minorHAnsi"/>
          <w:sz w:val="18"/>
          <w:szCs w:val="18"/>
          <w:lang w:val="en-GB" w:eastAsia="nl-NL"/>
        </w:rPr>
      </w:pPr>
    </w:p>
    <w:p w14:paraId="538C361C" w14:textId="77777777" w:rsidR="00A214D3" w:rsidRPr="00A64A82" w:rsidRDefault="00A214D3" w:rsidP="00A214D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Tenderer</w:t>
      </w:r>
      <w:r w:rsidRPr="00A64A82">
        <w:rPr>
          <w:rFonts w:asciiTheme="minorHAnsi" w:eastAsia="Times New Roman" w:hAnsiTheme="minorHAnsi" w:cstheme="minorHAnsi"/>
          <w:sz w:val="18"/>
          <w:szCs w:val="18"/>
          <w:lang w:val="en-GB" w:eastAsia="nl-NL"/>
        </w:rPr>
        <w:tab/>
        <w:t>:</w:t>
      </w:r>
      <w:r w:rsidRPr="00A64A82">
        <w:rPr>
          <w:rFonts w:asciiTheme="minorHAnsi" w:eastAsia="Times New Roman" w:hAnsiTheme="minorHAnsi" w:cstheme="minorHAnsi"/>
          <w:sz w:val="18"/>
          <w:szCs w:val="18"/>
          <w:lang w:val="en-GB" w:eastAsia="nl-NL"/>
        </w:rPr>
        <w:tab/>
        <w:t>an individual or legal entity submitting a Tender (bid) further to the Tender Procedure; also termed Tendering Party.</w:t>
      </w:r>
      <w:r>
        <w:rPr>
          <w:rFonts w:asciiTheme="minorHAnsi" w:eastAsia="Times New Roman" w:hAnsiTheme="minorHAnsi" w:cstheme="minorHAnsi"/>
          <w:sz w:val="18"/>
          <w:szCs w:val="18"/>
          <w:lang w:val="en-GB" w:eastAsia="nl-NL"/>
        </w:rPr>
        <w:t xml:space="preserve"> </w:t>
      </w:r>
    </w:p>
    <w:p w14:paraId="45BAD97E" w14:textId="77777777" w:rsidR="00A214D3" w:rsidRPr="00A64A82" w:rsidRDefault="00A214D3" w:rsidP="00A214D3">
      <w:pPr>
        <w:tabs>
          <w:tab w:val="left" w:pos="2552"/>
        </w:tabs>
        <w:overflowPunct w:val="0"/>
        <w:autoSpaceDE w:val="0"/>
        <w:autoSpaceDN w:val="0"/>
        <w:adjustRightInd w:val="0"/>
        <w:spacing w:line="220" w:lineRule="atLeast"/>
        <w:textAlignment w:val="baseline"/>
        <w:rPr>
          <w:rFonts w:asciiTheme="minorHAnsi" w:eastAsia="Times New Roman" w:hAnsiTheme="minorHAnsi" w:cstheme="minorHAnsi"/>
          <w:sz w:val="18"/>
          <w:szCs w:val="18"/>
          <w:lang w:val="en-GB" w:eastAsia="nl-NL"/>
        </w:rPr>
      </w:pPr>
    </w:p>
    <w:p w14:paraId="2E4ACCDE" w14:textId="687B9940" w:rsidR="00770BC1" w:rsidRPr="00A64A82" w:rsidRDefault="000866D8" w:rsidP="004049F4">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Tender Instructions</w:t>
      </w:r>
      <w:r w:rsidR="004E4F8D" w:rsidRPr="00A64A82">
        <w:rPr>
          <w:rFonts w:asciiTheme="minorHAnsi" w:eastAsia="Times New Roman" w:hAnsiTheme="minorHAnsi" w:cstheme="minorHAnsi"/>
          <w:sz w:val="18"/>
          <w:szCs w:val="18"/>
          <w:lang w:val="en-GB" w:eastAsia="nl-NL"/>
        </w:rPr>
        <w:tab/>
      </w:r>
      <w:r w:rsidR="00770BC1" w:rsidRPr="00A64A82">
        <w:rPr>
          <w:rFonts w:asciiTheme="minorHAnsi" w:eastAsia="Times New Roman" w:hAnsiTheme="minorHAnsi" w:cstheme="minorHAnsi"/>
          <w:sz w:val="18"/>
          <w:szCs w:val="18"/>
          <w:lang w:val="en-GB" w:eastAsia="nl-NL"/>
        </w:rPr>
        <w:t>:</w:t>
      </w:r>
      <w:r w:rsidR="00F33409" w:rsidRPr="00A64A82">
        <w:rPr>
          <w:rFonts w:asciiTheme="minorHAnsi" w:eastAsia="Times New Roman" w:hAnsiTheme="minorHAnsi" w:cstheme="minorHAnsi"/>
          <w:sz w:val="18"/>
          <w:szCs w:val="18"/>
          <w:lang w:val="en-GB" w:eastAsia="nl-NL"/>
        </w:rPr>
        <w:tab/>
      </w:r>
      <w:r w:rsidR="004E4F8D" w:rsidRPr="00A64A82">
        <w:rPr>
          <w:rFonts w:asciiTheme="minorHAnsi" w:eastAsia="Times New Roman" w:hAnsiTheme="minorHAnsi" w:cstheme="minorHAnsi"/>
          <w:sz w:val="18"/>
          <w:szCs w:val="18"/>
          <w:lang w:val="en-GB" w:eastAsia="nl-NL"/>
        </w:rPr>
        <w:t>the current document in which the Tender procedure is described</w:t>
      </w:r>
      <w:r w:rsidR="00770BC1" w:rsidRPr="00A64A82">
        <w:rPr>
          <w:rFonts w:asciiTheme="minorHAnsi" w:eastAsia="Times New Roman" w:hAnsiTheme="minorHAnsi" w:cstheme="minorHAnsi"/>
          <w:sz w:val="18"/>
          <w:szCs w:val="18"/>
          <w:lang w:val="en-GB" w:eastAsia="nl-NL"/>
        </w:rPr>
        <w:t>.</w:t>
      </w:r>
    </w:p>
    <w:p w14:paraId="06A2398E" w14:textId="77777777" w:rsidR="00770BC1" w:rsidRPr="00A64A82" w:rsidRDefault="00770BC1" w:rsidP="004049F4">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
    <w:p w14:paraId="1886B0B4" w14:textId="674C3ED7" w:rsidR="00770BC1" w:rsidRPr="00A64A82" w:rsidRDefault="004E4F8D" w:rsidP="004049F4">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Tender </w:t>
      </w:r>
      <w:r w:rsidR="003366F4" w:rsidRPr="00A64A82">
        <w:rPr>
          <w:rFonts w:asciiTheme="minorHAnsi" w:eastAsia="Times New Roman" w:hAnsiTheme="minorHAnsi" w:cstheme="minorHAnsi"/>
          <w:sz w:val="18"/>
          <w:szCs w:val="18"/>
          <w:lang w:val="en-GB" w:eastAsia="nl-NL"/>
        </w:rPr>
        <w:t>P</w:t>
      </w:r>
      <w:r w:rsidRPr="00A64A82">
        <w:rPr>
          <w:rFonts w:asciiTheme="minorHAnsi" w:eastAsia="Times New Roman" w:hAnsiTheme="minorHAnsi" w:cstheme="minorHAnsi"/>
          <w:sz w:val="18"/>
          <w:szCs w:val="18"/>
          <w:lang w:val="en-GB" w:eastAsia="nl-NL"/>
        </w:rPr>
        <w:t>rocedure</w:t>
      </w:r>
      <w:r w:rsidR="00B96CF5" w:rsidRPr="00A64A82">
        <w:rPr>
          <w:rFonts w:asciiTheme="minorHAnsi" w:eastAsia="Times New Roman" w:hAnsiTheme="minorHAnsi" w:cstheme="minorHAnsi"/>
          <w:sz w:val="18"/>
          <w:szCs w:val="18"/>
          <w:lang w:val="en-GB" w:eastAsia="nl-NL"/>
        </w:rPr>
        <w:tab/>
      </w:r>
      <w:r w:rsidR="00770BC1" w:rsidRPr="00A64A82">
        <w:rPr>
          <w:rFonts w:asciiTheme="minorHAnsi" w:eastAsia="Times New Roman" w:hAnsiTheme="minorHAnsi" w:cstheme="minorHAnsi"/>
          <w:sz w:val="18"/>
          <w:szCs w:val="18"/>
          <w:lang w:val="en-GB" w:eastAsia="nl-NL"/>
        </w:rPr>
        <w:t>:</w:t>
      </w:r>
      <w:r w:rsidR="00F33409" w:rsidRPr="00A64A82">
        <w:rPr>
          <w:rFonts w:asciiTheme="minorHAnsi" w:eastAsia="Times New Roman" w:hAnsiTheme="minorHAnsi" w:cstheme="minorHAnsi"/>
          <w:sz w:val="18"/>
          <w:szCs w:val="18"/>
          <w:lang w:val="en-GB" w:eastAsia="nl-NL"/>
        </w:rPr>
        <w:tab/>
      </w:r>
      <w:r w:rsidRPr="00A64A82">
        <w:rPr>
          <w:rFonts w:asciiTheme="minorHAnsi" w:eastAsia="Times New Roman" w:hAnsiTheme="minorHAnsi" w:cstheme="minorHAnsi"/>
          <w:sz w:val="18"/>
          <w:szCs w:val="18"/>
          <w:lang w:val="en-GB" w:eastAsia="nl-NL"/>
        </w:rPr>
        <w:t xml:space="preserve">the European tendering procedure through which a Contract is to be awarded. </w:t>
      </w:r>
    </w:p>
    <w:p w14:paraId="02359664" w14:textId="77777777" w:rsidR="00770BC1" w:rsidRPr="00A64A82" w:rsidRDefault="00770BC1" w:rsidP="004049F4">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p>
    <w:p w14:paraId="096700AE" w14:textId="5957AB9C" w:rsidR="00770BC1" w:rsidRPr="00A64A82" w:rsidRDefault="00A941FA" w:rsidP="004049F4">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Third </w:t>
      </w:r>
      <w:r w:rsidR="00D63679" w:rsidRPr="00A64A82">
        <w:rPr>
          <w:rFonts w:asciiTheme="minorHAnsi" w:eastAsia="Times New Roman" w:hAnsiTheme="minorHAnsi" w:cstheme="minorHAnsi"/>
          <w:sz w:val="18"/>
          <w:szCs w:val="18"/>
          <w:lang w:val="en-GB" w:eastAsia="nl-NL"/>
        </w:rPr>
        <w:t>P</w:t>
      </w:r>
      <w:r w:rsidRPr="00A64A82">
        <w:rPr>
          <w:rFonts w:asciiTheme="minorHAnsi" w:eastAsia="Times New Roman" w:hAnsiTheme="minorHAnsi" w:cstheme="minorHAnsi"/>
          <w:sz w:val="18"/>
          <w:szCs w:val="18"/>
          <w:lang w:val="en-GB" w:eastAsia="nl-NL"/>
        </w:rPr>
        <w:t>arty</w:t>
      </w:r>
      <w:r w:rsidR="00B96CF5" w:rsidRPr="00A64A82">
        <w:rPr>
          <w:rFonts w:asciiTheme="minorHAnsi" w:eastAsia="Times New Roman" w:hAnsiTheme="minorHAnsi" w:cstheme="minorHAnsi"/>
          <w:sz w:val="18"/>
          <w:szCs w:val="18"/>
          <w:lang w:val="en-GB" w:eastAsia="nl-NL"/>
        </w:rPr>
        <w:tab/>
      </w:r>
      <w:r w:rsidR="00770BC1"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any natural person or legal entity upon whom a market party </w:t>
      </w:r>
      <w:r w:rsidR="00E67A21" w:rsidRPr="00A64A82">
        <w:rPr>
          <w:rFonts w:asciiTheme="minorHAnsi" w:eastAsia="Times New Roman" w:hAnsiTheme="minorHAnsi" w:cstheme="minorHAnsi"/>
          <w:sz w:val="18"/>
          <w:szCs w:val="18"/>
          <w:lang w:val="en-GB" w:eastAsia="nl-NL"/>
        </w:rPr>
        <w:t xml:space="preserve">(the Tenderer) </w:t>
      </w:r>
      <w:r w:rsidRPr="00A64A82">
        <w:rPr>
          <w:rFonts w:asciiTheme="minorHAnsi" w:eastAsia="Times New Roman" w:hAnsiTheme="minorHAnsi" w:cstheme="minorHAnsi"/>
          <w:sz w:val="18"/>
          <w:szCs w:val="18"/>
          <w:lang w:val="en-GB" w:eastAsia="nl-NL"/>
        </w:rPr>
        <w:t>can call to meet the requirements of financial and economic capa</w:t>
      </w:r>
      <w:r w:rsidR="003366F4" w:rsidRPr="00A64A82">
        <w:rPr>
          <w:rFonts w:asciiTheme="minorHAnsi" w:eastAsia="Times New Roman" w:hAnsiTheme="minorHAnsi" w:cstheme="minorHAnsi"/>
          <w:sz w:val="18"/>
          <w:szCs w:val="18"/>
          <w:lang w:val="en-GB" w:eastAsia="nl-NL"/>
        </w:rPr>
        <w:t xml:space="preserve">city </w:t>
      </w:r>
      <w:r w:rsidRPr="00A64A82">
        <w:rPr>
          <w:rFonts w:asciiTheme="minorHAnsi" w:eastAsia="Times New Roman" w:hAnsiTheme="minorHAnsi" w:cstheme="minorHAnsi"/>
          <w:sz w:val="18"/>
          <w:szCs w:val="18"/>
          <w:lang w:val="en-GB" w:eastAsia="nl-NL"/>
        </w:rPr>
        <w:t xml:space="preserve">and/or technical and professional </w:t>
      </w:r>
      <w:r w:rsidR="00D63679" w:rsidRPr="00A64A82">
        <w:rPr>
          <w:rFonts w:asciiTheme="minorHAnsi" w:eastAsia="Times New Roman" w:hAnsiTheme="minorHAnsi" w:cstheme="minorHAnsi"/>
          <w:sz w:val="18"/>
          <w:szCs w:val="18"/>
          <w:lang w:val="en-GB" w:eastAsia="nl-NL"/>
        </w:rPr>
        <w:t>c</w:t>
      </w:r>
      <w:r w:rsidR="00076D63">
        <w:rPr>
          <w:rFonts w:asciiTheme="minorHAnsi" w:eastAsia="Times New Roman" w:hAnsiTheme="minorHAnsi" w:cstheme="minorHAnsi"/>
          <w:sz w:val="18"/>
          <w:szCs w:val="18"/>
          <w:lang w:val="en-GB" w:eastAsia="nl-NL"/>
        </w:rPr>
        <w:t>ompetence</w:t>
      </w:r>
      <w:r w:rsidRPr="00A64A82">
        <w:rPr>
          <w:rFonts w:asciiTheme="minorHAnsi" w:eastAsia="Times New Roman" w:hAnsiTheme="minorHAnsi" w:cstheme="minorHAnsi"/>
          <w:sz w:val="18"/>
          <w:szCs w:val="18"/>
          <w:lang w:val="en-GB" w:eastAsia="nl-NL"/>
        </w:rPr>
        <w:t xml:space="preserve">, regardless of the nature of the relationship between the market party and the </w:t>
      </w:r>
      <w:r w:rsidR="00E67A21" w:rsidRPr="00A64A82">
        <w:rPr>
          <w:rFonts w:asciiTheme="minorHAnsi" w:eastAsia="Times New Roman" w:hAnsiTheme="minorHAnsi" w:cstheme="minorHAnsi"/>
          <w:sz w:val="18"/>
          <w:szCs w:val="18"/>
          <w:lang w:val="en-GB" w:eastAsia="nl-NL"/>
        </w:rPr>
        <w:t>T</w:t>
      </w:r>
      <w:r w:rsidRPr="00A64A82">
        <w:rPr>
          <w:rFonts w:asciiTheme="minorHAnsi" w:eastAsia="Times New Roman" w:hAnsiTheme="minorHAnsi" w:cstheme="minorHAnsi"/>
          <w:sz w:val="18"/>
          <w:szCs w:val="18"/>
          <w:lang w:val="en-GB" w:eastAsia="nl-NL"/>
        </w:rPr>
        <w:t xml:space="preserve">hird </w:t>
      </w:r>
      <w:r w:rsidR="00E67A21" w:rsidRPr="00A64A82">
        <w:rPr>
          <w:rFonts w:asciiTheme="minorHAnsi" w:eastAsia="Times New Roman" w:hAnsiTheme="minorHAnsi" w:cstheme="minorHAnsi"/>
          <w:sz w:val="18"/>
          <w:szCs w:val="18"/>
          <w:lang w:val="en-GB" w:eastAsia="nl-NL"/>
        </w:rPr>
        <w:t>P</w:t>
      </w:r>
      <w:r w:rsidRPr="00A64A82">
        <w:rPr>
          <w:rFonts w:asciiTheme="minorHAnsi" w:eastAsia="Times New Roman" w:hAnsiTheme="minorHAnsi" w:cstheme="minorHAnsi"/>
          <w:sz w:val="18"/>
          <w:szCs w:val="18"/>
          <w:lang w:val="en-GB" w:eastAsia="nl-NL"/>
        </w:rPr>
        <w:t>arty.</w:t>
      </w:r>
      <w:r w:rsidR="005C3D57">
        <w:rPr>
          <w:rFonts w:asciiTheme="minorHAnsi" w:eastAsia="Times New Roman" w:hAnsiTheme="minorHAnsi" w:cstheme="minorHAnsi"/>
          <w:sz w:val="18"/>
          <w:szCs w:val="18"/>
          <w:lang w:val="en-GB" w:eastAsia="nl-NL"/>
        </w:rPr>
        <w:t xml:space="preserve"> </w:t>
      </w:r>
    </w:p>
    <w:p w14:paraId="0A991ECF" w14:textId="3261685A" w:rsidR="003A1970" w:rsidRPr="0008324D" w:rsidRDefault="003A1970" w:rsidP="004049F4">
      <w:pPr>
        <w:spacing w:line="240" w:lineRule="auto"/>
        <w:ind w:left="2694" w:hanging="2694"/>
        <w:jc w:val="left"/>
        <w:rPr>
          <w:rFonts w:asciiTheme="minorHAnsi" w:hAnsiTheme="minorHAnsi" w:cstheme="minorHAnsi"/>
          <w:b/>
          <w:sz w:val="18"/>
          <w:szCs w:val="18"/>
          <w:lang w:val="en-US"/>
        </w:rPr>
      </w:pPr>
      <w:r w:rsidRPr="0008324D">
        <w:rPr>
          <w:rFonts w:asciiTheme="minorHAnsi" w:hAnsiTheme="minorHAnsi" w:cstheme="minorHAnsi"/>
          <w:sz w:val="18"/>
          <w:szCs w:val="18"/>
          <w:lang w:val="en-US"/>
        </w:rPr>
        <w:br w:type="page"/>
      </w:r>
    </w:p>
    <w:p w14:paraId="2F3FA1AD" w14:textId="31E0DC94" w:rsidR="003A1970" w:rsidRPr="00A64A82" w:rsidRDefault="000B27F5" w:rsidP="008608A9">
      <w:pPr>
        <w:pStyle w:val="Heading1"/>
        <w:rPr>
          <w:lang w:val="en-GB"/>
        </w:rPr>
      </w:pPr>
      <w:bookmarkStart w:id="4" w:name="_Toc80793417"/>
      <w:r w:rsidRPr="00A64A82">
        <w:rPr>
          <w:lang w:val="en-GB"/>
        </w:rPr>
        <w:lastRenderedPageBreak/>
        <w:t>Contracting Authority and Contract</w:t>
      </w:r>
      <w:bookmarkEnd w:id="4"/>
      <w:r w:rsidRPr="00A64A82">
        <w:rPr>
          <w:lang w:val="en-GB"/>
        </w:rPr>
        <w:t xml:space="preserve"> </w:t>
      </w:r>
      <w:bookmarkEnd w:id="2"/>
    </w:p>
    <w:p w14:paraId="372A3657" w14:textId="77777777" w:rsidR="003A1970" w:rsidRPr="00A64A82" w:rsidRDefault="003A1970" w:rsidP="00CC7BED">
      <w:pPr>
        <w:tabs>
          <w:tab w:val="left" w:pos="510"/>
        </w:tabs>
        <w:spacing w:before="200" w:line="240" w:lineRule="atLeast"/>
        <w:ind w:left="680"/>
        <w:contextualSpacing/>
        <w:jc w:val="left"/>
        <w:rPr>
          <w:rFonts w:asciiTheme="minorHAnsi" w:eastAsia="Times New Roman" w:hAnsiTheme="minorHAnsi" w:cstheme="minorHAnsi"/>
          <w:b/>
          <w:sz w:val="18"/>
          <w:szCs w:val="18"/>
          <w:lang w:val="en-GB"/>
        </w:rPr>
      </w:pPr>
    </w:p>
    <w:p w14:paraId="697383A7" w14:textId="32E72718" w:rsidR="003A1970" w:rsidRPr="00A64A82" w:rsidRDefault="003A1970" w:rsidP="00453998">
      <w:pPr>
        <w:pStyle w:val="Heading2"/>
        <w:tabs>
          <w:tab w:val="clear" w:pos="576"/>
          <w:tab w:val="num" w:pos="426"/>
        </w:tabs>
        <w:spacing w:line="240" w:lineRule="atLeast"/>
        <w:rPr>
          <w:rFonts w:asciiTheme="minorHAnsi" w:hAnsiTheme="minorHAnsi" w:cstheme="minorHAnsi"/>
          <w:sz w:val="18"/>
          <w:szCs w:val="18"/>
          <w:lang w:val="en-GB"/>
        </w:rPr>
      </w:pPr>
      <w:bookmarkStart w:id="5" w:name="_Toc476730658"/>
      <w:bookmarkStart w:id="6" w:name="_Toc80793418"/>
      <w:r w:rsidRPr="00A64A82">
        <w:rPr>
          <w:rFonts w:asciiTheme="minorHAnsi" w:hAnsiTheme="minorHAnsi" w:cstheme="minorHAnsi"/>
          <w:sz w:val="18"/>
          <w:szCs w:val="18"/>
          <w:lang w:val="en-GB"/>
        </w:rPr>
        <w:t>TNO</w:t>
      </w:r>
      <w:bookmarkEnd w:id="5"/>
      <w:bookmarkEnd w:id="6"/>
    </w:p>
    <w:p w14:paraId="6B42FD17" w14:textId="135F758A" w:rsidR="003A1970" w:rsidRPr="00A64A82" w:rsidRDefault="000B27F5" w:rsidP="00EB6E75">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w:t>
      </w:r>
      <w:r w:rsidR="00B82FDE">
        <w:rPr>
          <w:rFonts w:asciiTheme="minorHAnsi" w:eastAsia="Times New Roman" w:hAnsiTheme="minorHAnsi" w:cstheme="minorHAnsi"/>
          <w:sz w:val="18"/>
          <w:szCs w:val="18"/>
          <w:lang w:val="en-GB" w:eastAsia="nl-NL"/>
        </w:rPr>
        <w:t>Netherlands Organisation for Applied Scientific Research</w:t>
      </w:r>
      <w:r w:rsidRPr="00A64A82">
        <w:rPr>
          <w:rFonts w:asciiTheme="minorHAnsi" w:eastAsia="Times New Roman" w:hAnsiTheme="minorHAnsi" w:cstheme="minorHAnsi"/>
          <w:sz w:val="18"/>
          <w:szCs w:val="18"/>
          <w:lang w:val="en-GB" w:eastAsia="nl-NL"/>
        </w:rPr>
        <w:t>, hereafter ‘TNO’</w:t>
      </w:r>
      <w:r w:rsidR="0032508C" w:rsidRPr="00A64A82">
        <w:rPr>
          <w:rFonts w:asciiTheme="minorHAnsi" w:eastAsia="Times New Roman" w:hAnsiTheme="minorHAnsi" w:cstheme="minorHAnsi"/>
          <w:sz w:val="18"/>
          <w:szCs w:val="18"/>
          <w:lang w:val="en-GB" w:eastAsia="nl-NL"/>
        </w:rPr>
        <w:t>,</w:t>
      </w:r>
      <w:r w:rsidR="005C3D57">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is a modern, </w:t>
      </w:r>
      <w:r w:rsidR="003A1970" w:rsidRPr="00A64A82">
        <w:rPr>
          <w:rFonts w:asciiTheme="minorHAnsi" w:eastAsia="Times New Roman" w:hAnsiTheme="minorHAnsi" w:cstheme="minorHAnsi"/>
          <w:sz w:val="18"/>
          <w:szCs w:val="18"/>
          <w:lang w:val="en-GB" w:eastAsia="nl-NL"/>
        </w:rPr>
        <w:t>them</w:t>
      </w:r>
      <w:r w:rsidRPr="00A64A82">
        <w:rPr>
          <w:rFonts w:asciiTheme="minorHAnsi" w:eastAsia="Times New Roman" w:hAnsiTheme="minorHAnsi" w:cstheme="minorHAnsi"/>
          <w:sz w:val="18"/>
          <w:szCs w:val="18"/>
          <w:lang w:val="en-GB" w:eastAsia="nl-NL"/>
        </w:rPr>
        <w:t xml:space="preserve">e-led </w:t>
      </w:r>
      <w:r w:rsidR="003A1970" w:rsidRPr="00A64A82">
        <w:rPr>
          <w:rFonts w:asciiTheme="minorHAnsi" w:eastAsia="Times New Roman" w:hAnsiTheme="minorHAnsi" w:cstheme="minorHAnsi"/>
          <w:sz w:val="18"/>
          <w:szCs w:val="18"/>
          <w:lang w:val="en-GB" w:eastAsia="nl-NL"/>
        </w:rPr>
        <w:t>Research</w:t>
      </w:r>
      <w:r w:rsidR="005C3D57">
        <w:rPr>
          <w:rFonts w:asciiTheme="minorHAnsi" w:eastAsia="Times New Roman" w:hAnsiTheme="minorHAnsi" w:cstheme="minorHAnsi"/>
          <w:sz w:val="18"/>
          <w:szCs w:val="18"/>
          <w:lang w:val="en-GB" w:eastAsia="nl-NL"/>
        </w:rPr>
        <w:t xml:space="preserve"> </w:t>
      </w:r>
      <w:r w:rsidR="003A1970" w:rsidRPr="00A64A82">
        <w:rPr>
          <w:rFonts w:asciiTheme="minorHAnsi" w:eastAsia="Times New Roman" w:hAnsiTheme="minorHAnsi" w:cstheme="minorHAnsi"/>
          <w:sz w:val="18"/>
          <w:szCs w:val="18"/>
          <w:lang w:val="en-GB" w:eastAsia="nl-NL"/>
        </w:rPr>
        <w:t xml:space="preserve">&amp; </w:t>
      </w:r>
      <w:r w:rsidRPr="00A64A82">
        <w:rPr>
          <w:rFonts w:asciiTheme="minorHAnsi" w:eastAsia="Times New Roman" w:hAnsiTheme="minorHAnsi" w:cstheme="minorHAnsi"/>
          <w:sz w:val="18"/>
          <w:szCs w:val="18"/>
          <w:lang w:val="en-GB" w:eastAsia="nl-NL"/>
        </w:rPr>
        <w:t xml:space="preserve">Knowledge </w:t>
      </w:r>
      <w:r w:rsidR="002B0F79" w:rsidRPr="00A64A82">
        <w:rPr>
          <w:rFonts w:asciiTheme="minorHAnsi" w:eastAsia="Times New Roman" w:hAnsiTheme="minorHAnsi" w:cstheme="minorHAnsi"/>
          <w:sz w:val="18"/>
          <w:szCs w:val="18"/>
          <w:lang w:val="en-GB" w:eastAsia="nl-NL"/>
        </w:rPr>
        <w:t>organization</w:t>
      </w:r>
      <w:r w:rsidRPr="00A64A82">
        <w:rPr>
          <w:rFonts w:asciiTheme="minorHAnsi" w:eastAsia="Times New Roman" w:hAnsiTheme="minorHAnsi" w:cstheme="minorHAnsi"/>
          <w:sz w:val="18"/>
          <w:szCs w:val="18"/>
          <w:lang w:val="en-GB" w:eastAsia="nl-NL"/>
        </w:rPr>
        <w:t>. It was established in 1930 by Act of Parliament</w:t>
      </w:r>
      <w:r w:rsidR="002B0F79" w:rsidRPr="00A64A82">
        <w:rPr>
          <w:rFonts w:asciiTheme="minorHAnsi" w:eastAsia="Times New Roman" w:hAnsiTheme="minorHAnsi" w:cstheme="minorHAnsi"/>
          <w:sz w:val="18"/>
          <w:szCs w:val="18"/>
          <w:lang w:val="en-GB" w:eastAsia="nl-NL"/>
        </w:rPr>
        <w:t xml:space="preserve"> with the intention of maximizing </w:t>
      </w:r>
      <w:r w:rsidR="007050DC" w:rsidRPr="00A64A82">
        <w:rPr>
          <w:rFonts w:asciiTheme="minorHAnsi" w:eastAsia="Times New Roman" w:hAnsiTheme="minorHAnsi" w:cstheme="minorHAnsi"/>
          <w:sz w:val="18"/>
          <w:szCs w:val="18"/>
          <w:lang w:val="en-GB" w:eastAsia="nl-NL"/>
        </w:rPr>
        <w:t xml:space="preserve">the practical relevance of scientific research to the public sector, industry and society at large. </w:t>
      </w:r>
      <w:r w:rsidR="002B0F79" w:rsidRPr="00A64A82">
        <w:rPr>
          <w:rFonts w:asciiTheme="minorHAnsi" w:eastAsia="Times New Roman" w:hAnsiTheme="minorHAnsi" w:cstheme="minorHAnsi"/>
          <w:sz w:val="18"/>
          <w:szCs w:val="18"/>
          <w:lang w:val="en-GB" w:eastAsia="nl-NL"/>
        </w:rPr>
        <w:t xml:space="preserve">The government of the day believed that this </w:t>
      </w:r>
      <w:r w:rsidR="007050DC" w:rsidRPr="00A64A82">
        <w:rPr>
          <w:rFonts w:asciiTheme="minorHAnsi" w:eastAsia="Times New Roman" w:hAnsiTheme="minorHAnsi" w:cstheme="minorHAnsi"/>
          <w:sz w:val="18"/>
          <w:szCs w:val="18"/>
          <w:lang w:val="en-GB" w:eastAsia="nl-NL"/>
        </w:rPr>
        <w:t xml:space="preserve">would enhance the innovative strength of the Netherlands and contribute to long-term economic growth. </w:t>
      </w:r>
    </w:p>
    <w:p w14:paraId="03F445C2" w14:textId="2212C493" w:rsidR="003A1970" w:rsidRPr="00A64A82" w:rsidRDefault="0032508C" w:rsidP="00EB6E75">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TNO is a national institution acting in the general interest and, for the purposes of European policy and legislation, is therefore a ‘body governed by public law.’ </w:t>
      </w:r>
      <w:r w:rsidR="007050DC" w:rsidRPr="00A64A82">
        <w:rPr>
          <w:rFonts w:asciiTheme="minorHAnsi" w:eastAsia="Times New Roman" w:hAnsiTheme="minorHAnsi" w:cstheme="minorHAnsi"/>
          <w:sz w:val="18"/>
          <w:szCs w:val="18"/>
          <w:lang w:val="en-GB" w:eastAsia="nl-NL"/>
        </w:rPr>
        <w:t xml:space="preserve">Although it operates under the formal responsibility of the Minister for Economic Affairs, </w:t>
      </w:r>
      <w:r w:rsidR="002B0F79" w:rsidRPr="00A64A82">
        <w:rPr>
          <w:rFonts w:asciiTheme="minorHAnsi" w:eastAsia="Times New Roman" w:hAnsiTheme="minorHAnsi" w:cstheme="minorHAnsi"/>
          <w:sz w:val="18"/>
          <w:szCs w:val="18"/>
          <w:lang w:val="en-GB" w:eastAsia="nl-NL"/>
        </w:rPr>
        <w:t xml:space="preserve">TNO </w:t>
      </w:r>
      <w:r w:rsidR="007050DC" w:rsidRPr="00A64A82">
        <w:rPr>
          <w:rFonts w:asciiTheme="minorHAnsi" w:eastAsia="Times New Roman" w:hAnsiTheme="minorHAnsi" w:cstheme="minorHAnsi"/>
          <w:sz w:val="18"/>
          <w:szCs w:val="18"/>
          <w:lang w:val="en-GB" w:eastAsia="nl-NL"/>
        </w:rPr>
        <w:t>enjoys complete independence and autonomy</w:t>
      </w:r>
      <w:r w:rsidR="00B24C68" w:rsidRPr="00A64A82">
        <w:rPr>
          <w:rFonts w:asciiTheme="minorHAnsi" w:eastAsia="Times New Roman" w:hAnsiTheme="minorHAnsi" w:cstheme="minorHAnsi"/>
          <w:sz w:val="18"/>
          <w:szCs w:val="18"/>
          <w:lang w:val="en-GB" w:eastAsia="nl-NL"/>
        </w:rPr>
        <w:t xml:space="preserve"> in its day-to-day activities</w:t>
      </w:r>
      <w:r w:rsidR="007050DC" w:rsidRPr="00A64A82">
        <w:rPr>
          <w:rFonts w:asciiTheme="minorHAnsi" w:eastAsia="Times New Roman" w:hAnsiTheme="minorHAnsi" w:cstheme="minorHAnsi"/>
          <w:sz w:val="18"/>
          <w:szCs w:val="18"/>
          <w:lang w:val="en-GB" w:eastAsia="nl-NL"/>
        </w:rPr>
        <w:t xml:space="preserve">. </w:t>
      </w:r>
    </w:p>
    <w:p w14:paraId="4D24D441" w14:textId="77777777" w:rsidR="003A1970" w:rsidRPr="00A64A82" w:rsidRDefault="003A1970" w:rsidP="00EB6E75">
      <w:pPr>
        <w:spacing w:line="240" w:lineRule="atLeast"/>
        <w:rPr>
          <w:rFonts w:asciiTheme="minorHAnsi" w:eastAsia="Times New Roman" w:hAnsiTheme="minorHAnsi" w:cstheme="minorHAnsi"/>
          <w:sz w:val="18"/>
          <w:szCs w:val="18"/>
          <w:lang w:val="en-GB" w:eastAsia="nl-NL"/>
        </w:rPr>
      </w:pPr>
    </w:p>
    <w:p w14:paraId="18EFA4F9" w14:textId="408EA61D" w:rsidR="003A1970" w:rsidRPr="00A64A82" w:rsidRDefault="007050DC" w:rsidP="00EB6E75">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The organization has approximatel</w:t>
      </w:r>
      <w:r w:rsidR="005B3022">
        <w:rPr>
          <w:rFonts w:asciiTheme="minorHAnsi" w:eastAsia="Times New Roman" w:hAnsiTheme="minorHAnsi" w:cstheme="minorHAnsi"/>
          <w:sz w:val="18"/>
          <w:szCs w:val="18"/>
          <w:lang w:val="en-GB" w:eastAsia="nl-NL"/>
        </w:rPr>
        <w:t>y 3</w:t>
      </w:r>
      <w:r w:rsidR="0008324D">
        <w:rPr>
          <w:rFonts w:asciiTheme="minorHAnsi" w:eastAsia="Times New Roman" w:hAnsiTheme="minorHAnsi" w:cstheme="minorHAnsi"/>
          <w:sz w:val="18"/>
          <w:szCs w:val="18"/>
          <w:lang w:val="en-GB" w:eastAsia="nl-NL"/>
        </w:rPr>
        <w:t>,4</w:t>
      </w:r>
      <w:r w:rsidR="005B3022">
        <w:rPr>
          <w:rFonts w:asciiTheme="minorHAnsi" w:eastAsia="Times New Roman" w:hAnsiTheme="minorHAnsi" w:cstheme="minorHAnsi"/>
          <w:sz w:val="18"/>
          <w:szCs w:val="18"/>
          <w:lang w:val="en-GB" w:eastAsia="nl-NL"/>
        </w:rPr>
        <w:t>00</w:t>
      </w:r>
      <w:r w:rsidR="003A1970"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staff </w:t>
      </w:r>
      <w:r w:rsidR="002B0F79" w:rsidRPr="00A64A82">
        <w:rPr>
          <w:rFonts w:asciiTheme="minorHAnsi" w:eastAsia="Times New Roman" w:hAnsiTheme="minorHAnsi" w:cstheme="minorHAnsi"/>
          <w:sz w:val="18"/>
          <w:szCs w:val="18"/>
          <w:lang w:val="en-GB" w:eastAsia="nl-NL"/>
        </w:rPr>
        <w:t>who</w:t>
      </w:r>
      <w:r w:rsidR="0032508C" w:rsidRPr="00A64A82">
        <w:rPr>
          <w:rFonts w:asciiTheme="minorHAnsi" w:eastAsia="Times New Roman" w:hAnsiTheme="minorHAnsi" w:cstheme="minorHAnsi"/>
          <w:sz w:val="18"/>
          <w:szCs w:val="18"/>
          <w:lang w:val="en-GB" w:eastAsia="nl-NL"/>
        </w:rPr>
        <w:t xml:space="preserve"> work </w:t>
      </w:r>
      <w:r w:rsidR="002B0F79" w:rsidRPr="00A64A82">
        <w:rPr>
          <w:rFonts w:asciiTheme="minorHAnsi" w:eastAsia="Times New Roman" w:hAnsiTheme="minorHAnsi" w:cstheme="minorHAnsi"/>
          <w:sz w:val="18"/>
          <w:szCs w:val="18"/>
          <w:lang w:val="en-GB" w:eastAsia="nl-NL"/>
        </w:rPr>
        <w:t xml:space="preserve">to </w:t>
      </w:r>
      <w:r w:rsidRPr="00A64A82">
        <w:rPr>
          <w:rFonts w:asciiTheme="minorHAnsi" w:eastAsia="Times New Roman" w:hAnsiTheme="minorHAnsi" w:cstheme="minorHAnsi"/>
          <w:sz w:val="18"/>
          <w:szCs w:val="18"/>
          <w:lang w:val="en-GB" w:eastAsia="nl-NL"/>
        </w:rPr>
        <w:t>develop and apply innovative knowledge.</w:t>
      </w:r>
      <w:r w:rsidR="003A1970" w:rsidRPr="00A64A82">
        <w:rPr>
          <w:rFonts w:asciiTheme="minorHAnsi" w:eastAsia="Times New Roman" w:hAnsiTheme="minorHAnsi" w:cstheme="minorHAnsi"/>
          <w:sz w:val="18"/>
          <w:szCs w:val="18"/>
          <w:lang w:val="en-GB" w:eastAsia="nl-NL"/>
        </w:rPr>
        <w:t xml:space="preserve"> TNO </w:t>
      </w:r>
      <w:r w:rsidRPr="00A64A82">
        <w:rPr>
          <w:rFonts w:asciiTheme="minorHAnsi" w:eastAsia="Times New Roman" w:hAnsiTheme="minorHAnsi" w:cstheme="minorHAnsi"/>
          <w:sz w:val="18"/>
          <w:szCs w:val="18"/>
          <w:lang w:val="en-GB" w:eastAsia="nl-NL"/>
        </w:rPr>
        <w:t>conducts contract research on behalf of clients</w:t>
      </w:r>
      <w:r w:rsidR="002B0F79" w:rsidRPr="00A64A82">
        <w:rPr>
          <w:rFonts w:asciiTheme="minorHAnsi" w:eastAsia="Times New Roman" w:hAnsiTheme="minorHAnsi" w:cstheme="minorHAnsi"/>
          <w:sz w:val="18"/>
          <w:szCs w:val="18"/>
          <w:lang w:val="en-GB" w:eastAsia="nl-NL"/>
        </w:rPr>
        <w:t xml:space="preserve"> in all sectors</w:t>
      </w:r>
      <w:r w:rsidRPr="00A64A82">
        <w:rPr>
          <w:rFonts w:asciiTheme="minorHAnsi" w:eastAsia="Times New Roman" w:hAnsiTheme="minorHAnsi" w:cstheme="minorHAnsi"/>
          <w:sz w:val="18"/>
          <w:szCs w:val="18"/>
          <w:lang w:val="en-GB" w:eastAsia="nl-NL"/>
        </w:rPr>
        <w:t xml:space="preserve">, provides specialist advice and consultancy, </w:t>
      </w:r>
      <w:r w:rsidR="0032508C" w:rsidRPr="00A64A82">
        <w:rPr>
          <w:rFonts w:asciiTheme="minorHAnsi" w:eastAsia="Times New Roman" w:hAnsiTheme="minorHAnsi" w:cstheme="minorHAnsi"/>
          <w:sz w:val="18"/>
          <w:szCs w:val="18"/>
          <w:lang w:val="en-GB" w:eastAsia="nl-NL"/>
        </w:rPr>
        <w:t xml:space="preserve">and </w:t>
      </w:r>
      <w:r w:rsidRPr="00A64A82">
        <w:rPr>
          <w:rFonts w:asciiTheme="minorHAnsi" w:eastAsia="Times New Roman" w:hAnsiTheme="minorHAnsi" w:cstheme="minorHAnsi"/>
          <w:sz w:val="18"/>
          <w:szCs w:val="18"/>
          <w:lang w:val="en-GB" w:eastAsia="nl-NL"/>
        </w:rPr>
        <w:t xml:space="preserve">licenses the use of </w:t>
      </w:r>
      <w:r w:rsidR="0032508C" w:rsidRPr="00A64A82">
        <w:rPr>
          <w:rFonts w:asciiTheme="minorHAnsi" w:eastAsia="Times New Roman" w:hAnsiTheme="minorHAnsi" w:cstheme="minorHAnsi"/>
          <w:sz w:val="18"/>
          <w:szCs w:val="18"/>
          <w:lang w:val="en-GB" w:eastAsia="nl-NL"/>
        </w:rPr>
        <w:t xml:space="preserve">its many </w:t>
      </w:r>
      <w:r w:rsidRPr="00A64A82">
        <w:rPr>
          <w:rFonts w:asciiTheme="minorHAnsi" w:eastAsia="Times New Roman" w:hAnsiTheme="minorHAnsi" w:cstheme="minorHAnsi"/>
          <w:sz w:val="18"/>
          <w:szCs w:val="18"/>
          <w:lang w:val="en-GB" w:eastAsia="nl-NL"/>
        </w:rPr>
        <w:t xml:space="preserve">patents and </w:t>
      </w:r>
      <w:r w:rsidR="0032508C" w:rsidRPr="00A64A82">
        <w:rPr>
          <w:rFonts w:asciiTheme="minorHAnsi" w:eastAsia="Times New Roman" w:hAnsiTheme="minorHAnsi" w:cstheme="minorHAnsi"/>
          <w:sz w:val="18"/>
          <w:szCs w:val="18"/>
          <w:lang w:val="en-GB" w:eastAsia="nl-NL"/>
        </w:rPr>
        <w:t xml:space="preserve">the </w:t>
      </w:r>
      <w:r w:rsidRPr="00A64A82">
        <w:rPr>
          <w:rFonts w:asciiTheme="minorHAnsi" w:eastAsia="Times New Roman" w:hAnsiTheme="minorHAnsi" w:cstheme="minorHAnsi"/>
          <w:sz w:val="18"/>
          <w:szCs w:val="18"/>
          <w:lang w:val="en-GB" w:eastAsia="nl-NL"/>
        </w:rPr>
        <w:t xml:space="preserve">specialist software it has developed. TNO </w:t>
      </w:r>
      <w:r w:rsidR="002B0F79" w:rsidRPr="00A64A82">
        <w:rPr>
          <w:rFonts w:asciiTheme="minorHAnsi" w:eastAsia="Times New Roman" w:hAnsiTheme="minorHAnsi" w:cstheme="minorHAnsi"/>
          <w:sz w:val="18"/>
          <w:szCs w:val="18"/>
          <w:lang w:val="en-GB" w:eastAsia="nl-NL"/>
        </w:rPr>
        <w:t xml:space="preserve">also </w:t>
      </w:r>
      <w:r w:rsidRPr="00A64A82">
        <w:rPr>
          <w:rFonts w:asciiTheme="minorHAnsi" w:eastAsia="Times New Roman" w:hAnsiTheme="minorHAnsi" w:cstheme="minorHAnsi"/>
          <w:sz w:val="18"/>
          <w:szCs w:val="18"/>
          <w:lang w:val="en-GB" w:eastAsia="nl-NL"/>
        </w:rPr>
        <w:t xml:space="preserve">tests and certifies products and services, issuing an independent </w:t>
      </w:r>
      <w:r w:rsidR="0032508C" w:rsidRPr="00A64A82">
        <w:rPr>
          <w:rFonts w:asciiTheme="minorHAnsi" w:eastAsia="Times New Roman" w:hAnsiTheme="minorHAnsi" w:cstheme="minorHAnsi"/>
          <w:sz w:val="18"/>
          <w:szCs w:val="18"/>
          <w:lang w:val="en-GB" w:eastAsia="nl-NL"/>
        </w:rPr>
        <w:t xml:space="preserve">quality </w:t>
      </w:r>
      <w:r w:rsidRPr="00A64A82">
        <w:rPr>
          <w:rFonts w:asciiTheme="minorHAnsi" w:eastAsia="Times New Roman" w:hAnsiTheme="minorHAnsi" w:cstheme="minorHAnsi"/>
          <w:sz w:val="18"/>
          <w:szCs w:val="18"/>
          <w:lang w:val="en-GB" w:eastAsia="nl-NL"/>
        </w:rPr>
        <w:t xml:space="preserve">assessment. </w:t>
      </w:r>
      <w:r w:rsidR="0032508C" w:rsidRPr="00A64A82">
        <w:rPr>
          <w:rFonts w:asciiTheme="minorHAnsi" w:eastAsia="Times New Roman" w:hAnsiTheme="minorHAnsi" w:cstheme="minorHAnsi"/>
          <w:sz w:val="18"/>
          <w:szCs w:val="18"/>
          <w:lang w:val="en-GB" w:eastAsia="nl-NL"/>
        </w:rPr>
        <w:t xml:space="preserve">The organization has spawned numerous </w:t>
      </w:r>
      <w:r w:rsidR="00634558" w:rsidRPr="00A64A82">
        <w:rPr>
          <w:rFonts w:asciiTheme="minorHAnsi" w:eastAsia="Times New Roman" w:hAnsiTheme="minorHAnsi" w:cstheme="minorHAnsi"/>
          <w:sz w:val="18"/>
          <w:szCs w:val="18"/>
          <w:lang w:val="en-GB" w:eastAsia="nl-NL"/>
        </w:rPr>
        <w:t>commercial spin-offs to bring its innovations to market.</w:t>
      </w:r>
    </w:p>
    <w:p w14:paraId="3C989263" w14:textId="77777777" w:rsidR="003A1970" w:rsidRPr="00A64A82" w:rsidRDefault="003A1970" w:rsidP="00EB6E75">
      <w:pPr>
        <w:spacing w:line="240" w:lineRule="atLeast"/>
        <w:rPr>
          <w:rFonts w:asciiTheme="minorHAnsi" w:eastAsia="Times New Roman" w:hAnsiTheme="minorHAnsi" w:cstheme="minorHAnsi"/>
          <w:sz w:val="18"/>
          <w:szCs w:val="18"/>
          <w:lang w:val="en-GB" w:eastAsia="nl-NL"/>
        </w:rPr>
      </w:pPr>
    </w:p>
    <w:p w14:paraId="2B800FC0" w14:textId="79F58FE8" w:rsidR="0032508C" w:rsidRPr="00A64A82" w:rsidRDefault="00634558" w:rsidP="00EB6E75">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One of TNO’s key strengths is that it brings various scientific disciplines together under one roof. Th</w:t>
      </w:r>
      <w:r w:rsidR="002B0F79" w:rsidRPr="00A64A82">
        <w:rPr>
          <w:rFonts w:asciiTheme="minorHAnsi" w:eastAsia="Times New Roman" w:hAnsiTheme="minorHAnsi" w:cstheme="minorHAnsi"/>
          <w:sz w:val="18"/>
          <w:szCs w:val="18"/>
          <w:lang w:val="en-GB" w:eastAsia="nl-NL"/>
        </w:rPr>
        <w:t xml:space="preserve">ose disciplines </w:t>
      </w:r>
      <w:r w:rsidRPr="00A64A82">
        <w:rPr>
          <w:rFonts w:asciiTheme="minorHAnsi" w:eastAsia="Times New Roman" w:hAnsiTheme="minorHAnsi" w:cstheme="minorHAnsi"/>
          <w:sz w:val="18"/>
          <w:szCs w:val="18"/>
          <w:lang w:val="en-GB" w:eastAsia="nl-NL"/>
        </w:rPr>
        <w:t xml:space="preserve">combine and interact to create </w:t>
      </w:r>
      <w:proofErr w:type="spellStart"/>
      <w:r w:rsidRPr="00A64A82">
        <w:rPr>
          <w:rFonts w:asciiTheme="minorHAnsi" w:eastAsia="Times New Roman" w:hAnsiTheme="minorHAnsi" w:cstheme="minorHAnsi"/>
          <w:sz w:val="18"/>
          <w:szCs w:val="18"/>
          <w:lang w:val="en-GB" w:eastAsia="nl-NL"/>
        </w:rPr>
        <w:t>groundbreaking</w:t>
      </w:r>
      <w:proofErr w:type="spellEnd"/>
      <w:r w:rsidRPr="00A64A82">
        <w:rPr>
          <w:rFonts w:asciiTheme="minorHAnsi" w:eastAsia="Times New Roman" w:hAnsiTheme="minorHAnsi" w:cstheme="minorHAnsi"/>
          <w:sz w:val="18"/>
          <w:szCs w:val="18"/>
          <w:lang w:val="en-GB" w:eastAsia="nl-NL"/>
        </w:rPr>
        <w:t xml:space="preserve"> and sustainable new solutions. Increasingly, </w:t>
      </w:r>
      <w:r w:rsidR="003A1970" w:rsidRPr="00A64A82">
        <w:rPr>
          <w:rFonts w:asciiTheme="minorHAnsi" w:eastAsia="Times New Roman" w:hAnsiTheme="minorHAnsi" w:cstheme="minorHAnsi"/>
          <w:sz w:val="18"/>
          <w:szCs w:val="18"/>
          <w:lang w:val="en-GB" w:eastAsia="nl-NL"/>
        </w:rPr>
        <w:t xml:space="preserve">TNO </w:t>
      </w:r>
      <w:r w:rsidRPr="00A64A82">
        <w:rPr>
          <w:rFonts w:asciiTheme="minorHAnsi" w:eastAsia="Times New Roman" w:hAnsiTheme="minorHAnsi" w:cstheme="minorHAnsi"/>
          <w:sz w:val="18"/>
          <w:szCs w:val="18"/>
          <w:lang w:val="en-GB" w:eastAsia="nl-NL"/>
        </w:rPr>
        <w:t>seeks collaboration with partners in government</w:t>
      </w:r>
      <w:r w:rsidR="002B0F79" w:rsidRPr="00A64A82">
        <w:rPr>
          <w:rFonts w:asciiTheme="minorHAnsi" w:eastAsia="Times New Roman" w:hAnsiTheme="minorHAnsi" w:cstheme="minorHAnsi"/>
          <w:sz w:val="18"/>
          <w:szCs w:val="18"/>
          <w:lang w:val="en-GB" w:eastAsia="nl-NL"/>
        </w:rPr>
        <w:t xml:space="preserve"> and industry</w:t>
      </w:r>
      <w:r w:rsidR="0032508C" w:rsidRPr="00A64A82">
        <w:rPr>
          <w:rFonts w:asciiTheme="minorHAnsi" w:eastAsia="Times New Roman" w:hAnsiTheme="minorHAnsi" w:cstheme="minorHAnsi"/>
          <w:sz w:val="18"/>
          <w:szCs w:val="18"/>
          <w:lang w:val="en-GB" w:eastAsia="nl-NL"/>
        </w:rPr>
        <w:t xml:space="preserve">, working alongside </w:t>
      </w:r>
      <w:r w:rsidRPr="00A64A82">
        <w:rPr>
          <w:rFonts w:asciiTheme="minorHAnsi" w:eastAsia="Times New Roman" w:hAnsiTheme="minorHAnsi" w:cstheme="minorHAnsi"/>
          <w:sz w:val="18"/>
          <w:szCs w:val="18"/>
          <w:lang w:val="en-GB" w:eastAsia="nl-NL"/>
        </w:rPr>
        <w:t xml:space="preserve">knowledge institutions and societal organizations at home and abroad. Through its varied activities, </w:t>
      </w:r>
      <w:r w:rsidR="003A1970" w:rsidRPr="00A64A82">
        <w:rPr>
          <w:rFonts w:asciiTheme="minorHAnsi" w:eastAsia="Times New Roman" w:hAnsiTheme="minorHAnsi" w:cstheme="minorHAnsi"/>
          <w:sz w:val="18"/>
          <w:szCs w:val="18"/>
          <w:lang w:val="en-GB" w:eastAsia="nl-NL"/>
        </w:rPr>
        <w:t>TNO stimul</w:t>
      </w:r>
      <w:r w:rsidRPr="00A64A82">
        <w:rPr>
          <w:rFonts w:asciiTheme="minorHAnsi" w:eastAsia="Times New Roman" w:hAnsiTheme="minorHAnsi" w:cstheme="minorHAnsi"/>
          <w:sz w:val="18"/>
          <w:szCs w:val="18"/>
          <w:lang w:val="en-GB" w:eastAsia="nl-NL"/>
        </w:rPr>
        <w:t xml:space="preserve">ates economic growth and social renewal. </w:t>
      </w:r>
      <w:r w:rsidR="00B24C68" w:rsidRPr="00A64A82">
        <w:rPr>
          <w:rFonts w:asciiTheme="minorHAnsi" w:eastAsia="Times New Roman" w:hAnsiTheme="minorHAnsi" w:cstheme="minorHAnsi"/>
          <w:sz w:val="18"/>
          <w:szCs w:val="18"/>
          <w:lang w:val="en-GB" w:eastAsia="nl-NL"/>
        </w:rPr>
        <w:t xml:space="preserve">The organization’s mission statement </w:t>
      </w:r>
      <w:r w:rsidR="00D332F9">
        <w:rPr>
          <w:rFonts w:asciiTheme="minorHAnsi" w:eastAsia="Times New Roman" w:hAnsiTheme="minorHAnsi" w:cstheme="minorHAnsi"/>
          <w:sz w:val="18"/>
          <w:szCs w:val="18"/>
          <w:lang w:val="en-GB" w:eastAsia="nl-NL"/>
        </w:rPr>
        <w:t>(as phrased in its 2</w:t>
      </w:r>
      <w:r w:rsidR="00E057DD">
        <w:rPr>
          <w:rFonts w:asciiTheme="minorHAnsi" w:eastAsia="Times New Roman" w:hAnsiTheme="minorHAnsi" w:cstheme="minorHAnsi"/>
          <w:sz w:val="18"/>
          <w:szCs w:val="18"/>
          <w:lang w:val="en-GB" w:eastAsia="nl-NL"/>
        </w:rPr>
        <w:t>0</w:t>
      </w:r>
      <w:r w:rsidR="00D332F9">
        <w:rPr>
          <w:rFonts w:asciiTheme="minorHAnsi" w:eastAsia="Times New Roman" w:hAnsiTheme="minorHAnsi" w:cstheme="minorHAnsi"/>
          <w:sz w:val="18"/>
          <w:szCs w:val="18"/>
          <w:lang w:val="en-GB" w:eastAsia="nl-NL"/>
        </w:rPr>
        <w:t xml:space="preserve">15-2018 Strategic Plan) </w:t>
      </w:r>
      <w:r w:rsidR="00B24C68" w:rsidRPr="00A64A82">
        <w:rPr>
          <w:rFonts w:asciiTheme="minorHAnsi" w:eastAsia="Times New Roman" w:hAnsiTheme="minorHAnsi" w:cstheme="minorHAnsi"/>
          <w:sz w:val="18"/>
          <w:szCs w:val="18"/>
          <w:lang w:val="en-GB" w:eastAsia="nl-NL"/>
        </w:rPr>
        <w:t>reads, “</w:t>
      </w:r>
      <w:r w:rsidR="003A1970" w:rsidRPr="00A64A82">
        <w:rPr>
          <w:rFonts w:asciiTheme="minorHAnsi" w:eastAsia="Times New Roman" w:hAnsiTheme="minorHAnsi" w:cstheme="minorHAnsi"/>
          <w:sz w:val="18"/>
          <w:szCs w:val="18"/>
          <w:lang w:val="en-GB" w:eastAsia="nl-NL"/>
        </w:rPr>
        <w:t>TNO</w:t>
      </w:r>
      <w:r w:rsidR="00B24C68" w:rsidRPr="00A64A82">
        <w:rPr>
          <w:rFonts w:asciiTheme="minorHAnsi" w:eastAsia="Times New Roman" w:hAnsiTheme="minorHAnsi" w:cstheme="minorHAnsi"/>
          <w:sz w:val="18"/>
          <w:szCs w:val="18"/>
          <w:lang w:val="en-GB" w:eastAsia="nl-NL"/>
        </w:rPr>
        <w:t xml:space="preserve"> connects people and knowledge to create innovations that boost the competitive strength of industry and the well-being of society in a sustainable way.” </w:t>
      </w:r>
      <w:r w:rsidR="0032508C" w:rsidRPr="00A64A82">
        <w:rPr>
          <w:rFonts w:asciiTheme="minorHAnsi" w:eastAsia="Times New Roman" w:hAnsiTheme="minorHAnsi" w:cstheme="minorHAnsi"/>
          <w:sz w:val="18"/>
          <w:szCs w:val="18"/>
          <w:lang w:val="en-GB" w:eastAsia="nl-NL"/>
        </w:rPr>
        <w:t xml:space="preserve">Its objectives are </w:t>
      </w:r>
      <w:r w:rsidR="00B24C68" w:rsidRPr="00A64A82">
        <w:rPr>
          <w:rFonts w:asciiTheme="minorHAnsi" w:eastAsia="Times New Roman" w:hAnsiTheme="minorHAnsi" w:cstheme="minorHAnsi"/>
          <w:sz w:val="18"/>
          <w:szCs w:val="18"/>
          <w:lang w:val="en-GB" w:eastAsia="nl-NL"/>
        </w:rPr>
        <w:t xml:space="preserve">encapsulated </w:t>
      </w:r>
      <w:r w:rsidR="0032508C" w:rsidRPr="00A64A82">
        <w:rPr>
          <w:rFonts w:asciiTheme="minorHAnsi" w:eastAsia="Times New Roman" w:hAnsiTheme="minorHAnsi" w:cstheme="minorHAnsi"/>
          <w:sz w:val="18"/>
          <w:szCs w:val="18"/>
          <w:lang w:val="en-GB" w:eastAsia="nl-NL"/>
        </w:rPr>
        <w:t>in</w:t>
      </w:r>
      <w:r w:rsidR="00B24C68" w:rsidRPr="00A64A82">
        <w:rPr>
          <w:rFonts w:asciiTheme="minorHAnsi" w:eastAsia="Times New Roman" w:hAnsiTheme="minorHAnsi" w:cstheme="minorHAnsi"/>
          <w:sz w:val="18"/>
          <w:szCs w:val="18"/>
          <w:lang w:val="en-GB" w:eastAsia="nl-NL"/>
        </w:rPr>
        <w:t xml:space="preserve"> the motto, </w:t>
      </w:r>
      <w:r w:rsidR="003A1970" w:rsidRPr="00A64A82">
        <w:rPr>
          <w:rFonts w:asciiTheme="minorHAnsi" w:eastAsia="Times New Roman" w:hAnsiTheme="minorHAnsi" w:cstheme="minorHAnsi"/>
          <w:sz w:val="18"/>
          <w:szCs w:val="18"/>
          <w:lang w:val="en-GB" w:eastAsia="nl-NL"/>
        </w:rPr>
        <w:t>"TNO</w:t>
      </w:r>
      <w:r w:rsidR="00B24C68" w:rsidRPr="00A64A82">
        <w:rPr>
          <w:rFonts w:asciiTheme="minorHAnsi" w:eastAsia="Times New Roman" w:hAnsiTheme="minorHAnsi" w:cstheme="minorHAnsi"/>
          <w:sz w:val="18"/>
          <w:szCs w:val="18"/>
          <w:lang w:val="en-GB" w:eastAsia="nl-NL"/>
        </w:rPr>
        <w:t xml:space="preserve">, </w:t>
      </w:r>
      <w:r w:rsidR="003A1970" w:rsidRPr="00A64A82">
        <w:rPr>
          <w:rFonts w:asciiTheme="minorHAnsi" w:eastAsia="Times New Roman" w:hAnsiTheme="minorHAnsi" w:cstheme="minorHAnsi"/>
          <w:sz w:val="18"/>
          <w:szCs w:val="18"/>
          <w:lang w:val="en-GB" w:eastAsia="nl-NL"/>
        </w:rPr>
        <w:t xml:space="preserve">Innovation for Life". </w:t>
      </w:r>
    </w:p>
    <w:p w14:paraId="4434C711" w14:textId="6AE90CD1" w:rsidR="003A1970" w:rsidRPr="00A64A82" w:rsidRDefault="00B24C68" w:rsidP="00EB6E75">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For further information, see: </w:t>
      </w:r>
      <w:hyperlink r:id="rId13" w:history="1">
        <w:r w:rsidR="003A1970" w:rsidRPr="00A64A82">
          <w:rPr>
            <w:rFonts w:asciiTheme="minorHAnsi" w:eastAsia="Times New Roman" w:hAnsiTheme="minorHAnsi" w:cstheme="minorHAnsi"/>
            <w:color w:val="0000FF"/>
            <w:sz w:val="18"/>
            <w:szCs w:val="18"/>
            <w:u w:val="single"/>
            <w:lang w:val="en-GB" w:eastAsia="nl-NL"/>
          </w:rPr>
          <w:t>www.TNO.nl</w:t>
        </w:r>
      </w:hyperlink>
      <w:r w:rsidR="003A1970" w:rsidRPr="00A64A82">
        <w:rPr>
          <w:rFonts w:asciiTheme="minorHAnsi" w:eastAsia="Times New Roman" w:hAnsiTheme="minorHAnsi" w:cstheme="minorHAnsi"/>
          <w:sz w:val="18"/>
          <w:szCs w:val="18"/>
          <w:lang w:val="en-GB" w:eastAsia="nl-NL"/>
        </w:rPr>
        <w:t>.</w:t>
      </w:r>
    </w:p>
    <w:p w14:paraId="37C5AE9E" w14:textId="598D0A3C" w:rsidR="003A1970" w:rsidRPr="00A64A82" w:rsidRDefault="003A1970" w:rsidP="00CC7BED">
      <w:pPr>
        <w:spacing w:line="240" w:lineRule="atLeast"/>
        <w:jc w:val="left"/>
        <w:rPr>
          <w:rFonts w:asciiTheme="minorHAnsi" w:eastAsia="Times New Roman" w:hAnsiTheme="minorHAnsi" w:cstheme="minorHAnsi"/>
          <w:sz w:val="18"/>
          <w:szCs w:val="18"/>
          <w:lang w:val="en-GB" w:eastAsia="nl-NL"/>
        </w:rPr>
      </w:pPr>
    </w:p>
    <w:p w14:paraId="12CE77EA" w14:textId="569D30B9" w:rsidR="00701251" w:rsidRPr="00A64A82" w:rsidRDefault="00B24C68" w:rsidP="00701251">
      <w:pPr>
        <w:pStyle w:val="Heading2"/>
        <w:tabs>
          <w:tab w:val="clear" w:pos="576"/>
          <w:tab w:val="num" w:pos="426"/>
        </w:tabs>
        <w:spacing w:line="240" w:lineRule="atLeast"/>
        <w:rPr>
          <w:rFonts w:asciiTheme="minorHAnsi" w:hAnsiTheme="minorHAnsi" w:cstheme="minorHAnsi"/>
          <w:sz w:val="18"/>
          <w:szCs w:val="18"/>
          <w:lang w:val="en-GB"/>
        </w:rPr>
      </w:pPr>
      <w:bookmarkStart w:id="7" w:name="_Toc80793419"/>
      <w:r w:rsidRPr="00A64A82">
        <w:rPr>
          <w:rFonts w:asciiTheme="minorHAnsi" w:hAnsiTheme="minorHAnsi" w:cstheme="minorHAnsi"/>
          <w:sz w:val="18"/>
          <w:szCs w:val="18"/>
          <w:lang w:val="en-GB"/>
        </w:rPr>
        <w:t>Organizational structure</w:t>
      </w:r>
      <w:bookmarkEnd w:id="7"/>
      <w:r w:rsidRPr="00A64A82">
        <w:rPr>
          <w:rFonts w:asciiTheme="minorHAnsi" w:hAnsiTheme="minorHAnsi" w:cstheme="minorHAnsi"/>
          <w:sz w:val="18"/>
          <w:szCs w:val="18"/>
          <w:lang w:val="en-GB"/>
        </w:rPr>
        <w:t xml:space="preserve"> </w:t>
      </w:r>
    </w:p>
    <w:p w14:paraId="331014FA" w14:textId="420A5B8E" w:rsidR="00701251" w:rsidRDefault="00AE31D4" w:rsidP="00701251">
      <w:pPr>
        <w:spacing w:line="240" w:lineRule="atLeast"/>
        <w:rPr>
          <w:rFonts w:asciiTheme="minorHAnsi" w:hAnsiTheme="minorHAnsi"/>
          <w:sz w:val="18"/>
          <w:szCs w:val="18"/>
          <w:lang w:val="en-GB"/>
        </w:rPr>
      </w:pPr>
      <w:r w:rsidRPr="00A64A82">
        <w:rPr>
          <w:rFonts w:asciiTheme="minorHAnsi" w:hAnsiTheme="minorHAnsi"/>
          <w:sz w:val="18"/>
          <w:szCs w:val="18"/>
          <w:lang w:val="en-GB"/>
        </w:rPr>
        <w:t>TNO’s</w:t>
      </w:r>
      <w:r w:rsidR="00B24C68" w:rsidRPr="00A64A82">
        <w:rPr>
          <w:rFonts w:asciiTheme="minorHAnsi" w:hAnsiTheme="minorHAnsi"/>
          <w:sz w:val="18"/>
          <w:szCs w:val="18"/>
          <w:lang w:val="en-GB"/>
        </w:rPr>
        <w:t xml:space="preserve"> high level of ambition demands an appropriate organizational structure and </w:t>
      </w:r>
      <w:r w:rsidR="002B0F79" w:rsidRPr="00A64A82">
        <w:rPr>
          <w:rFonts w:asciiTheme="minorHAnsi" w:hAnsiTheme="minorHAnsi"/>
          <w:sz w:val="18"/>
          <w:szCs w:val="18"/>
          <w:lang w:val="en-GB"/>
        </w:rPr>
        <w:t xml:space="preserve">corporate </w:t>
      </w:r>
      <w:r w:rsidR="00B24C68" w:rsidRPr="00A64A82">
        <w:rPr>
          <w:rFonts w:asciiTheme="minorHAnsi" w:hAnsiTheme="minorHAnsi"/>
          <w:sz w:val="18"/>
          <w:szCs w:val="18"/>
          <w:lang w:val="en-GB"/>
        </w:rPr>
        <w:t xml:space="preserve">culture. Staff must be </w:t>
      </w:r>
      <w:r w:rsidRPr="00A64A82">
        <w:rPr>
          <w:rFonts w:asciiTheme="minorHAnsi" w:hAnsiTheme="minorHAnsi"/>
          <w:sz w:val="18"/>
          <w:szCs w:val="18"/>
          <w:lang w:val="en-GB"/>
        </w:rPr>
        <w:t xml:space="preserve">given every support as they pursue </w:t>
      </w:r>
      <w:r w:rsidR="00B24C68" w:rsidRPr="00A64A82">
        <w:rPr>
          <w:rFonts w:asciiTheme="minorHAnsi" w:hAnsiTheme="minorHAnsi"/>
          <w:sz w:val="18"/>
          <w:szCs w:val="18"/>
          <w:lang w:val="en-GB"/>
        </w:rPr>
        <w:t xml:space="preserve">innovation and productive cooperation. The current organizational </w:t>
      </w:r>
      <w:proofErr w:type="spellStart"/>
      <w:r w:rsidR="00207038">
        <w:rPr>
          <w:rFonts w:asciiTheme="minorHAnsi" w:hAnsiTheme="minorHAnsi"/>
          <w:sz w:val="18"/>
          <w:szCs w:val="18"/>
          <w:lang w:val="en-GB"/>
        </w:rPr>
        <w:t>unit</w:t>
      </w:r>
      <w:r w:rsidR="00B24C68" w:rsidRPr="00A64A82">
        <w:rPr>
          <w:rFonts w:asciiTheme="minorHAnsi" w:hAnsiTheme="minorHAnsi"/>
          <w:sz w:val="18"/>
          <w:szCs w:val="18"/>
          <w:lang w:val="en-GB"/>
        </w:rPr>
        <w:t>structure</w:t>
      </w:r>
      <w:proofErr w:type="spellEnd"/>
      <w:r w:rsidR="00B24C68" w:rsidRPr="00A64A82">
        <w:rPr>
          <w:rFonts w:asciiTheme="minorHAnsi" w:hAnsiTheme="minorHAnsi"/>
          <w:sz w:val="18"/>
          <w:szCs w:val="18"/>
          <w:lang w:val="en-GB"/>
        </w:rPr>
        <w:t xml:space="preserve"> is shown below</w:t>
      </w:r>
      <w:r w:rsidR="00701251" w:rsidRPr="00A64A82">
        <w:rPr>
          <w:rFonts w:asciiTheme="minorHAnsi" w:hAnsiTheme="minorHAnsi"/>
          <w:sz w:val="18"/>
          <w:szCs w:val="18"/>
          <w:lang w:val="en-GB"/>
        </w:rPr>
        <w:t>:</w:t>
      </w:r>
    </w:p>
    <w:p w14:paraId="1EDF03E9" w14:textId="6E6A2775" w:rsidR="005A30B6" w:rsidRPr="00A64A82" w:rsidRDefault="00207038" w:rsidP="00701251">
      <w:pPr>
        <w:spacing w:line="240" w:lineRule="atLeast"/>
        <w:rPr>
          <w:rFonts w:asciiTheme="minorHAnsi" w:hAnsiTheme="minorHAnsi"/>
          <w:sz w:val="18"/>
          <w:szCs w:val="18"/>
          <w:lang w:val="en-GB"/>
        </w:rPr>
      </w:pPr>
      <w:r>
        <w:rPr>
          <w:noProof/>
        </w:rPr>
        <w:drawing>
          <wp:inline distT="0" distB="0" distL="0" distR="0" wp14:anchorId="7978B56D" wp14:editId="3EC1BD2B">
            <wp:extent cx="3514725" cy="2115185"/>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4">
                      <a:extLst>
                        <a:ext uri="{28A0092B-C50C-407E-A947-70E740481C1C}">
                          <a14:useLocalDpi xmlns:a14="http://schemas.microsoft.com/office/drawing/2010/main" val="0"/>
                        </a:ext>
                      </a:extLst>
                    </a:blip>
                    <a:stretch>
                      <a:fillRect/>
                    </a:stretch>
                  </pic:blipFill>
                  <pic:spPr>
                    <a:xfrm>
                      <a:off x="0" y="0"/>
                      <a:ext cx="3514725" cy="2115185"/>
                    </a:xfrm>
                    <a:prstGeom prst="rect">
                      <a:avLst/>
                    </a:prstGeom>
                  </pic:spPr>
                </pic:pic>
              </a:graphicData>
            </a:graphic>
          </wp:inline>
        </w:drawing>
      </w:r>
    </w:p>
    <w:p w14:paraId="7B4838DF" w14:textId="77777777" w:rsidR="00207038" w:rsidRDefault="00207038" w:rsidP="00701251">
      <w:pPr>
        <w:spacing w:line="240" w:lineRule="atLeast"/>
        <w:rPr>
          <w:rFonts w:asciiTheme="minorHAnsi" w:hAnsiTheme="minorHAnsi"/>
          <w:sz w:val="18"/>
          <w:szCs w:val="18"/>
          <w:lang w:val="en-GB"/>
        </w:rPr>
      </w:pPr>
    </w:p>
    <w:p w14:paraId="4868AD80" w14:textId="644B9340" w:rsidR="00701251" w:rsidRPr="00A64A82" w:rsidRDefault="007F1D77" w:rsidP="00701251">
      <w:pPr>
        <w:spacing w:line="240" w:lineRule="atLeast"/>
        <w:rPr>
          <w:rFonts w:asciiTheme="minorHAnsi" w:hAnsiTheme="minorHAnsi"/>
          <w:sz w:val="18"/>
          <w:szCs w:val="18"/>
          <w:lang w:val="en-GB"/>
        </w:rPr>
      </w:pPr>
      <w:r w:rsidRPr="00A64A82">
        <w:rPr>
          <w:rFonts w:asciiTheme="minorHAnsi" w:hAnsiTheme="minorHAnsi"/>
          <w:sz w:val="18"/>
          <w:szCs w:val="18"/>
          <w:lang w:val="en-GB"/>
        </w:rPr>
        <w:t xml:space="preserve">All </w:t>
      </w:r>
      <w:r w:rsidR="00207038">
        <w:rPr>
          <w:rFonts w:asciiTheme="minorHAnsi" w:hAnsiTheme="minorHAnsi"/>
          <w:sz w:val="18"/>
          <w:szCs w:val="18"/>
          <w:lang w:val="en-GB"/>
        </w:rPr>
        <w:t xml:space="preserve">units </w:t>
      </w:r>
      <w:r w:rsidR="00AE31D4" w:rsidRPr="00A64A82">
        <w:rPr>
          <w:rFonts w:asciiTheme="minorHAnsi" w:hAnsiTheme="minorHAnsi"/>
          <w:sz w:val="18"/>
          <w:szCs w:val="18"/>
          <w:lang w:val="en-GB"/>
        </w:rPr>
        <w:t xml:space="preserve">are concerned with </w:t>
      </w:r>
      <w:r w:rsidR="00B24C68" w:rsidRPr="00A64A82">
        <w:rPr>
          <w:rFonts w:asciiTheme="minorHAnsi" w:hAnsiTheme="minorHAnsi"/>
          <w:sz w:val="18"/>
          <w:szCs w:val="18"/>
          <w:lang w:val="en-GB"/>
        </w:rPr>
        <w:t xml:space="preserve">issues which are high on the national and European innovation agenda. </w:t>
      </w:r>
      <w:r w:rsidR="00AE31D4" w:rsidRPr="00A64A82">
        <w:rPr>
          <w:rFonts w:asciiTheme="minorHAnsi" w:hAnsiTheme="minorHAnsi"/>
          <w:sz w:val="18"/>
          <w:szCs w:val="18"/>
          <w:lang w:val="en-GB"/>
        </w:rPr>
        <w:t xml:space="preserve">The themes form the focus of the organization’s </w:t>
      </w:r>
      <w:r w:rsidR="00207038">
        <w:rPr>
          <w:rFonts w:asciiTheme="minorHAnsi" w:hAnsiTheme="minorHAnsi"/>
          <w:sz w:val="18"/>
          <w:szCs w:val="18"/>
          <w:lang w:val="en-GB"/>
        </w:rPr>
        <w:t>nine units</w:t>
      </w:r>
      <w:r w:rsidR="00AE31D4" w:rsidRPr="00A64A82">
        <w:rPr>
          <w:rFonts w:asciiTheme="minorHAnsi" w:hAnsiTheme="minorHAnsi"/>
          <w:sz w:val="18"/>
          <w:szCs w:val="18"/>
          <w:lang w:val="en-GB"/>
        </w:rPr>
        <w:t xml:space="preserve">, each of which </w:t>
      </w:r>
      <w:r w:rsidR="00B24C68" w:rsidRPr="00A64A82">
        <w:rPr>
          <w:rFonts w:asciiTheme="minorHAnsi" w:hAnsiTheme="minorHAnsi"/>
          <w:sz w:val="18"/>
          <w:szCs w:val="18"/>
          <w:lang w:val="en-GB"/>
        </w:rPr>
        <w:t xml:space="preserve">is responsible for </w:t>
      </w:r>
      <w:r w:rsidRPr="00A64A82">
        <w:rPr>
          <w:rFonts w:asciiTheme="minorHAnsi" w:hAnsiTheme="minorHAnsi"/>
          <w:sz w:val="18"/>
          <w:szCs w:val="18"/>
          <w:lang w:val="en-GB"/>
        </w:rPr>
        <w:t>acquiring and performing contract research relevant to its specific theme and innovation areas.</w:t>
      </w:r>
    </w:p>
    <w:p w14:paraId="72D4D69F" w14:textId="77777777" w:rsidR="00701251" w:rsidRPr="00A64A82" w:rsidRDefault="00701251" w:rsidP="00701251">
      <w:pPr>
        <w:spacing w:line="240" w:lineRule="atLeast"/>
        <w:rPr>
          <w:rFonts w:asciiTheme="minorHAnsi" w:hAnsiTheme="minorHAnsi"/>
          <w:i/>
          <w:sz w:val="18"/>
          <w:szCs w:val="18"/>
          <w:lang w:val="en-GB"/>
        </w:rPr>
      </w:pPr>
    </w:p>
    <w:p w14:paraId="363C74F8" w14:textId="2296B7F9" w:rsidR="00701251" w:rsidRPr="00A64A82" w:rsidRDefault="00E04B31" w:rsidP="00DC2B01">
      <w:pPr>
        <w:spacing w:line="240" w:lineRule="atLeast"/>
        <w:rPr>
          <w:rFonts w:asciiTheme="minorHAnsi" w:hAnsiTheme="minorHAnsi"/>
          <w:sz w:val="18"/>
          <w:szCs w:val="18"/>
          <w:lang w:val="en-GB"/>
        </w:rPr>
      </w:pPr>
      <w:r w:rsidRPr="00A64A82">
        <w:rPr>
          <w:rFonts w:asciiTheme="minorHAnsi" w:hAnsiTheme="minorHAnsi"/>
          <w:sz w:val="18"/>
          <w:szCs w:val="18"/>
          <w:lang w:val="en-GB"/>
        </w:rPr>
        <w:t xml:space="preserve">Staff of the various divisions and expertise areas are based at </w:t>
      </w:r>
      <w:r w:rsidR="00207038">
        <w:rPr>
          <w:rFonts w:asciiTheme="minorHAnsi" w:hAnsiTheme="minorHAnsi"/>
          <w:sz w:val="18"/>
          <w:szCs w:val="18"/>
          <w:lang w:val="en-GB"/>
        </w:rPr>
        <w:t>nine</w:t>
      </w:r>
      <w:r w:rsidRPr="00A64A82">
        <w:rPr>
          <w:rFonts w:asciiTheme="minorHAnsi" w:hAnsiTheme="minorHAnsi"/>
          <w:sz w:val="18"/>
          <w:szCs w:val="18"/>
          <w:lang w:val="en-GB"/>
        </w:rPr>
        <w:t xml:space="preserve"> regional offices located throughout the Netherlands. The organization’s head office </w:t>
      </w:r>
      <w:r w:rsidR="00A00288">
        <w:rPr>
          <w:rFonts w:asciiTheme="minorHAnsi" w:hAnsiTheme="minorHAnsi"/>
          <w:sz w:val="18"/>
          <w:szCs w:val="18"/>
          <w:lang w:val="en-GB"/>
        </w:rPr>
        <w:t xml:space="preserve">is </w:t>
      </w:r>
      <w:r w:rsidRPr="00A64A82">
        <w:rPr>
          <w:rFonts w:asciiTheme="minorHAnsi" w:hAnsiTheme="minorHAnsi"/>
          <w:sz w:val="18"/>
          <w:szCs w:val="18"/>
          <w:lang w:val="en-GB"/>
        </w:rPr>
        <w:t xml:space="preserve">in The Hague and it is here that </w:t>
      </w:r>
      <w:r w:rsidR="00AE31D4" w:rsidRPr="00A64A82">
        <w:rPr>
          <w:rFonts w:asciiTheme="minorHAnsi" w:hAnsiTheme="minorHAnsi"/>
          <w:sz w:val="18"/>
          <w:szCs w:val="18"/>
          <w:lang w:val="en-GB"/>
        </w:rPr>
        <w:t>the central</w:t>
      </w:r>
      <w:r w:rsidRPr="00A64A82">
        <w:rPr>
          <w:rFonts w:asciiTheme="minorHAnsi" w:hAnsiTheme="minorHAnsi"/>
          <w:sz w:val="18"/>
          <w:szCs w:val="18"/>
          <w:lang w:val="en-GB"/>
        </w:rPr>
        <w:t xml:space="preserve"> support departments (</w:t>
      </w:r>
      <w:r w:rsidR="00207038">
        <w:rPr>
          <w:rFonts w:asciiTheme="minorHAnsi" w:hAnsiTheme="minorHAnsi"/>
          <w:sz w:val="18"/>
          <w:szCs w:val="18"/>
          <w:lang w:val="en-GB"/>
        </w:rPr>
        <w:t xml:space="preserve">‘Shared Services Organisation </w:t>
      </w:r>
      <w:r w:rsidRPr="00A64A82">
        <w:rPr>
          <w:rFonts w:asciiTheme="minorHAnsi" w:hAnsiTheme="minorHAnsi"/>
          <w:sz w:val="18"/>
          <w:szCs w:val="18"/>
          <w:lang w:val="en-GB"/>
        </w:rPr>
        <w:t>’) are based.</w:t>
      </w:r>
    </w:p>
    <w:p w14:paraId="139795A7" w14:textId="77777777" w:rsidR="00207038" w:rsidRDefault="00207038" w:rsidP="00701251">
      <w:pPr>
        <w:spacing w:line="240" w:lineRule="atLeast"/>
        <w:rPr>
          <w:rFonts w:asciiTheme="minorHAnsi" w:hAnsiTheme="minorHAnsi"/>
          <w:sz w:val="18"/>
          <w:szCs w:val="18"/>
          <w:lang w:val="en-GB"/>
        </w:rPr>
      </w:pPr>
    </w:p>
    <w:p w14:paraId="5611D217" w14:textId="180D1111" w:rsidR="00207038" w:rsidRDefault="00042CCF" w:rsidP="00701251">
      <w:pPr>
        <w:spacing w:line="240" w:lineRule="atLeast"/>
        <w:rPr>
          <w:rFonts w:asciiTheme="minorHAnsi" w:hAnsiTheme="minorHAnsi"/>
          <w:sz w:val="18"/>
          <w:szCs w:val="18"/>
          <w:lang w:val="en-GB"/>
        </w:rPr>
      </w:pPr>
      <w:r>
        <w:rPr>
          <w:noProof/>
        </w:rPr>
        <w:lastRenderedPageBreak/>
        <w:drawing>
          <wp:inline distT="0" distB="0" distL="0" distR="0" wp14:anchorId="05B6ED54" wp14:editId="33249A77">
            <wp:extent cx="1155700" cy="1428505"/>
            <wp:effectExtent l="0" t="0" r="6350" b="635"/>
            <wp:docPr id="3" name="Afbeelding 3" descr="cid:image002.jpg@01D41CFA.5763B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5">
                      <a:extLst>
                        <a:ext uri="{28A0092B-C50C-407E-A947-70E740481C1C}">
                          <a14:useLocalDpi xmlns:a14="http://schemas.microsoft.com/office/drawing/2010/main" val="0"/>
                        </a:ext>
                      </a:extLst>
                    </a:blip>
                    <a:stretch>
                      <a:fillRect/>
                    </a:stretch>
                  </pic:blipFill>
                  <pic:spPr>
                    <a:xfrm>
                      <a:off x="0" y="0"/>
                      <a:ext cx="1155700" cy="1428505"/>
                    </a:xfrm>
                    <a:prstGeom prst="rect">
                      <a:avLst/>
                    </a:prstGeom>
                  </pic:spPr>
                </pic:pic>
              </a:graphicData>
            </a:graphic>
          </wp:inline>
        </w:drawing>
      </w:r>
    </w:p>
    <w:p w14:paraId="4860290E" w14:textId="12CDFB83" w:rsidR="00701251" w:rsidRPr="00042CCF" w:rsidRDefault="00701251" w:rsidP="00701251">
      <w:pPr>
        <w:spacing w:line="240" w:lineRule="atLeast"/>
        <w:rPr>
          <w:rFonts w:asciiTheme="minorHAnsi" w:hAnsiTheme="minorHAnsi"/>
          <w:sz w:val="18"/>
          <w:szCs w:val="18"/>
          <w:lang w:val="en-GB"/>
        </w:rPr>
      </w:pPr>
    </w:p>
    <w:p w14:paraId="2EB66E50" w14:textId="64D803D3" w:rsidR="00701251" w:rsidRPr="00A64A82" w:rsidRDefault="00701251" w:rsidP="00701251">
      <w:pPr>
        <w:spacing w:line="240" w:lineRule="atLeast"/>
        <w:rPr>
          <w:rFonts w:asciiTheme="minorHAnsi" w:hAnsiTheme="minorHAnsi"/>
          <w:i/>
          <w:sz w:val="18"/>
          <w:szCs w:val="18"/>
          <w:lang w:val="en-GB"/>
        </w:rPr>
      </w:pPr>
      <w:r w:rsidRPr="00A64A82">
        <w:rPr>
          <w:rFonts w:asciiTheme="minorHAnsi" w:hAnsiTheme="minorHAnsi"/>
          <w:i/>
          <w:sz w:val="18"/>
          <w:szCs w:val="18"/>
          <w:lang w:val="en-GB"/>
        </w:rPr>
        <w:t>Procurement</w:t>
      </w:r>
    </w:p>
    <w:p w14:paraId="0D245CDE" w14:textId="00FD3F8A" w:rsidR="00701251" w:rsidRPr="00A64A82" w:rsidRDefault="00006C12" w:rsidP="00701251">
      <w:pPr>
        <w:spacing w:line="240" w:lineRule="atLeast"/>
        <w:rPr>
          <w:rFonts w:asciiTheme="minorHAnsi" w:hAnsiTheme="minorHAnsi"/>
          <w:sz w:val="18"/>
          <w:szCs w:val="18"/>
          <w:lang w:val="en-GB"/>
        </w:rPr>
      </w:pPr>
      <w:r>
        <w:rPr>
          <w:rFonts w:asciiTheme="minorHAnsi" w:hAnsiTheme="minorHAnsi"/>
          <w:sz w:val="18"/>
          <w:szCs w:val="18"/>
          <w:lang w:val="en-GB"/>
        </w:rPr>
        <w:t>TNO’s</w:t>
      </w:r>
      <w:r w:rsidRPr="00A64A82">
        <w:rPr>
          <w:rFonts w:asciiTheme="minorHAnsi" w:hAnsiTheme="minorHAnsi"/>
          <w:sz w:val="18"/>
          <w:szCs w:val="18"/>
          <w:lang w:val="en-GB"/>
        </w:rPr>
        <w:t xml:space="preserve"> </w:t>
      </w:r>
      <w:r w:rsidR="00DC2B01" w:rsidRPr="00A64A82">
        <w:rPr>
          <w:rFonts w:asciiTheme="minorHAnsi" w:hAnsiTheme="minorHAnsi"/>
          <w:sz w:val="18"/>
          <w:szCs w:val="18"/>
          <w:lang w:val="en-GB"/>
        </w:rPr>
        <w:t>Procurement Department oversees all purchasing, procurement and tendering procedures on behalf of TNO, doing so in close cooperation with</w:t>
      </w:r>
      <w:r w:rsidR="0008324D">
        <w:rPr>
          <w:rFonts w:asciiTheme="minorHAnsi" w:hAnsiTheme="minorHAnsi"/>
          <w:sz w:val="18"/>
          <w:szCs w:val="18"/>
          <w:lang w:val="en-GB"/>
        </w:rPr>
        <w:t xml:space="preserve"> </w:t>
      </w:r>
      <w:r w:rsidR="00B83ABC">
        <w:rPr>
          <w:rFonts w:asciiTheme="minorHAnsi" w:hAnsiTheme="minorHAnsi"/>
          <w:sz w:val="18"/>
          <w:szCs w:val="18"/>
          <w:lang w:val="en-GB"/>
        </w:rPr>
        <w:t xml:space="preserve">TNO at </w:t>
      </w:r>
      <w:r w:rsidR="0022435B">
        <w:rPr>
          <w:rFonts w:asciiTheme="minorHAnsi" w:hAnsiTheme="minorHAnsi"/>
          <w:sz w:val="18"/>
          <w:szCs w:val="18"/>
          <w:lang w:val="en-GB"/>
        </w:rPr>
        <w:t>Holst Centre</w:t>
      </w:r>
      <w:r w:rsidR="0008324D">
        <w:rPr>
          <w:rFonts w:asciiTheme="minorHAnsi" w:hAnsiTheme="minorHAnsi"/>
          <w:sz w:val="18"/>
          <w:szCs w:val="18"/>
          <w:lang w:val="en-GB"/>
        </w:rPr>
        <w:t xml:space="preserve">. </w:t>
      </w:r>
      <w:r w:rsidR="00DC2B01" w:rsidRPr="00A64A82">
        <w:rPr>
          <w:rFonts w:asciiTheme="minorHAnsi" w:hAnsiTheme="minorHAnsi"/>
          <w:sz w:val="18"/>
          <w:szCs w:val="18"/>
          <w:lang w:val="en-GB"/>
        </w:rPr>
        <w:t xml:space="preserve">As part of the </w:t>
      </w:r>
      <w:r w:rsidR="00701251" w:rsidRPr="00A64A82">
        <w:rPr>
          <w:rFonts w:asciiTheme="minorHAnsi" w:hAnsiTheme="minorHAnsi"/>
          <w:sz w:val="18"/>
          <w:szCs w:val="18"/>
          <w:lang w:val="en-GB"/>
        </w:rPr>
        <w:t>Finance, Procurement &amp; Legal (FPL)</w:t>
      </w:r>
      <w:r w:rsidR="00DC2B01" w:rsidRPr="00A64A82">
        <w:rPr>
          <w:rFonts w:asciiTheme="minorHAnsi" w:hAnsiTheme="minorHAnsi"/>
          <w:sz w:val="18"/>
          <w:szCs w:val="18"/>
          <w:lang w:val="en-GB"/>
        </w:rPr>
        <w:t xml:space="preserve"> division,</w:t>
      </w:r>
      <w:r w:rsidR="00701251" w:rsidRPr="00A64A82">
        <w:rPr>
          <w:rFonts w:asciiTheme="minorHAnsi" w:hAnsiTheme="minorHAnsi"/>
          <w:sz w:val="18"/>
          <w:szCs w:val="18"/>
          <w:lang w:val="en-GB"/>
        </w:rPr>
        <w:t xml:space="preserve"> </w:t>
      </w:r>
      <w:r w:rsidR="00DC2B01" w:rsidRPr="00A64A82">
        <w:rPr>
          <w:rFonts w:asciiTheme="minorHAnsi" w:hAnsiTheme="minorHAnsi"/>
          <w:sz w:val="18"/>
          <w:szCs w:val="18"/>
          <w:lang w:val="en-GB"/>
        </w:rPr>
        <w:t xml:space="preserve">the Procurement Department is responsible for organizing and implementing all procurement processes in keeping with the corporate objectives of the organization. </w:t>
      </w:r>
    </w:p>
    <w:p w14:paraId="107410B1" w14:textId="77777777" w:rsidR="006A2D3B" w:rsidRPr="00A64A82" w:rsidRDefault="006A2D3B" w:rsidP="00701251">
      <w:pPr>
        <w:spacing w:line="240" w:lineRule="atLeast"/>
        <w:rPr>
          <w:rFonts w:asciiTheme="minorHAnsi" w:hAnsiTheme="minorHAnsi"/>
          <w:i/>
          <w:sz w:val="18"/>
          <w:szCs w:val="18"/>
          <w:lang w:val="en-GB"/>
        </w:rPr>
      </w:pPr>
    </w:p>
    <w:p w14:paraId="1A9156DC" w14:textId="7B2B0F2F" w:rsidR="00701251" w:rsidRPr="00730BCF" w:rsidRDefault="000911F8" w:rsidP="00701251">
      <w:pPr>
        <w:spacing w:line="240" w:lineRule="atLeast"/>
        <w:rPr>
          <w:rFonts w:asciiTheme="minorHAnsi" w:hAnsiTheme="minorHAnsi"/>
          <w:sz w:val="16"/>
          <w:szCs w:val="16"/>
          <w:lang w:val="en-GB"/>
        </w:rPr>
      </w:pPr>
      <w:r w:rsidRPr="00730BCF">
        <w:rPr>
          <w:rFonts w:asciiTheme="minorHAnsi" w:hAnsiTheme="minorHAnsi"/>
          <w:i/>
          <w:sz w:val="18"/>
          <w:szCs w:val="18"/>
          <w:lang w:val="en-GB"/>
        </w:rPr>
        <w:t>Holst Centre</w:t>
      </w:r>
    </w:p>
    <w:p w14:paraId="6A0BEE85" w14:textId="6B56252A" w:rsidR="00294717" w:rsidRDefault="00197CC6" w:rsidP="00294717">
      <w:pPr>
        <w:pStyle w:val="PTI2"/>
        <w:spacing w:after="0" w:line="240" w:lineRule="atLeast"/>
        <w:ind w:left="0"/>
        <w:rPr>
          <w:rStyle w:val="eop"/>
          <w:rFonts w:ascii="Calibri" w:hAnsi="Calibri" w:cs="Calibri"/>
          <w:color w:val="000000"/>
          <w:sz w:val="18"/>
          <w:szCs w:val="18"/>
          <w:shd w:val="clear" w:color="auto" w:fill="FFFFFF"/>
          <w:lang w:val="en-US"/>
        </w:rPr>
      </w:pPr>
      <w:r>
        <w:rPr>
          <w:rStyle w:val="normaltextrun"/>
          <w:rFonts w:ascii="Calibri" w:hAnsi="Calibri" w:cs="Calibri"/>
          <w:color w:val="000000"/>
          <w:sz w:val="18"/>
          <w:szCs w:val="18"/>
          <w:shd w:val="clear" w:color="auto" w:fill="FFFFFF"/>
          <w:lang w:val="en-GB"/>
        </w:rPr>
        <w:t>TNO</w:t>
      </w:r>
      <w:r w:rsidR="003A2EB0">
        <w:rPr>
          <w:rStyle w:val="normaltextrun"/>
          <w:rFonts w:ascii="Calibri" w:hAnsi="Calibri" w:cs="Calibri"/>
          <w:color w:val="000000"/>
          <w:sz w:val="18"/>
          <w:szCs w:val="18"/>
          <w:shd w:val="clear" w:color="auto" w:fill="FFFFFF"/>
          <w:lang w:val="en-GB"/>
        </w:rPr>
        <w:t xml:space="preserve"> at </w:t>
      </w:r>
      <w:r>
        <w:rPr>
          <w:rStyle w:val="normaltextrun"/>
          <w:rFonts w:ascii="Calibri" w:hAnsi="Calibri" w:cs="Calibri"/>
          <w:color w:val="000000"/>
          <w:sz w:val="18"/>
          <w:szCs w:val="18"/>
          <w:shd w:val="clear" w:color="auto" w:fill="FFFFFF"/>
          <w:lang w:val="en-GB"/>
        </w:rPr>
        <w:t>Holst Centre has as a goal to develop a pre-pilot line for foil</w:t>
      </w:r>
      <w:r w:rsidR="00E87A7C">
        <w:rPr>
          <w:rStyle w:val="normaltextrun"/>
          <w:rFonts w:ascii="Calibri" w:hAnsi="Calibri" w:cs="Calibri"/>
          <w:color w:val="000000"/>
          <w:sz w:val="18"/>
          <w:szCs w:val="18"/>
          <w:shd w:val="clear" w:color="auto" w:fill="FFFFFF"/>
          <w:lang w:val="en-GB"/>
        </w:rPr>
        <w:t>-</w:t>
      </w:r>
      <w:r w:rsidR="00BC7ACA">
        <w:rPr>
          <w:rStyle w:val="normaltextrun"/>
          <w:rFonts w:ascii="Calibri" w:hAnsi="Calibri" w:cs="Calibri"/>
          <w:color w:val="000000"/>
          <w:sz w:val="18"/>
          <w:szCs w:val="18"/>
          <w:shd w:val="clear" w:color="auto" w:fill="FFFFFF"/>
          <w:lang w:val="en-GB"/>
        </w:rPr>
        <w:t xml:space="preserve"> and silicon</w:t>
      </w:r>
      <w:r w:rsidR="00E87A7C">
        <w:rPr>
          <w:rStyle w:val="normaltextrun"/>
          <w:rFonts w:ascii="Calibri" w:hAnsi="Calibri" w:cs="Calibri"/>
          <w:color w:val="000000"/>
          <w:sz w:val="18"/>
          <w:szCs w:val="18"/>
          <w:shd w:val="clear" w:color="auto" w:fill="FFFFFF"/>
          <w:lang w:val="en-GB"/>
        </w:rPr>
        <w:t>-</w:t>
      </w:r>
      <w:r>
        <w:rPr>
          <w:rStyle w:val="normaltextrun"/>
          <w:rFonts w:ascii="Calibri" w:hAnsi="Calibri" w:cs="Calibri"/>
          <w:color w:val="000000"/>
          <w:sz w:val="18"/>
          <w:szCs w:val="18"/>
          <w:shd w:val="clear" w:color="auto" w:fill="FFFFFF"/>
          <w:lang w:val="en-GB"/>
        </w:rPr>
        <w:t xml:space="preserve">based </w:t>
      </w:r>
      <w:r w:rsidR="00B7622F">
        <w:rPr>
          <w:rStyle w:val="normaltextrun"/>
          <w:rFonts w:ascii="Calibri" w:hAnsi="Calibri" w:cs="Calibri"/>
          <w:color w:val="000000"/>
          <w:sz w:val="18"/>
          <w:szCs w:val="18"/>
          <w:shd w:val="clear" w:color="auto" w:fill="FFFFFF"/>
          <w:lang w:val="en-GB"/>
        </w:rPr>
        <w:t xml:space="preserve">(flexible) </w:t>
      </w:r>
      <w:r>
        <w:rPr>
          <w:rStyle w:val="normaltextrun"/>
          <w:rFonts w:ascii="Calibri" w:hAnsi="Calibri" w:cs="Calibri"/>
          <w:color w:val="000000"/>
          <w:sz w:val="18"/>
          <w:szCs w:val="18"/>
          <w:shd w:val="clear" w:color="auto" w:fill="FFFFFF"/>
          <w:lang w:val="en-GB"/>
        </w:rPr>
        <w:t xml:space="preserve">electronic and photonic devices. </w:t>
      </w:r>
      <w:r w:rsidR="0021391A">
        <w:rPr>
          <w:rStyle w:val="normaltextrun"/>
          <w:rFonts w:ascii="Calibri" w:hAnsi="Calibri" w:cs="Calibri"/>
          <w:color w:val="000000"/>
          <w:sz w:val="18"/>
          <w:szCs w:val="18"/>
          <w:shd w:val="clear" w:color="auto" w:fill="FFFFFF"/>
          <w:lang w:val="en-GB"/>
        </w:rPr>
        <w:t xml:space="preserve">TNO operates </w:t>
      </w:r>
      <w:r w:rsidR="00C54AE8">
        <w:rPr>
          <w:rStyle w:val="normaltextrun"/>
          <w:rFonts w:ascii="Calibri" w:hAnsi="Calibri" w:cs="Calibri"/>
          <w:color w:val="000000"/>
          <w:sz w:val="18"/>
          <w:szCs w:val="18"/>
          <w:shd w:val="clear" w:color="auto" w:fill="FFFFFF"/>
          <w:lang w:val="en-GB"/>
        </w:rPr>
        <w:t xml:space="preserve">extensive </w:t>
      </w:r>
      <w:r w:rsidR="00BC3A92">
        <w:rPr>
          <w:rStyle w:val="normaltextrun"/>
          <w:rFonts w:ascii="Calibri" w:hAnsi="Calibri" w:cs="Calibri"/>
          <w:color w:val="000000"/>
          <w:sz w:val="18"/>
          <w:szCs w:val="18"/>
          <w:shd w:val="clear" w:color="auto" w:fill="FFFFFF"/>
          <w:lang w:val="en-GB"/>
        </w:rPr>
        <w:t>laboratory facilities, part of which are in a cleanroom environment</w:t>
      </w:r>
      <w:r w:rsidR="00DA3FD0">
        <w:rPr>
          <w:rStyle w:val="normaltextrun"/>
          <w:rFonts w:ascii="Calibri" w:hAnsi="Calibri" w:cs="Calibri"/>
          <w:color w:val="000000"/>
          <w:sz w:val="18"/>
          <w:szCs w:val="18"/>
          <w:shd w:val="clear" w:color="auto" w:fill="FFFFFF"/>
          <w:lang w:val="en-GB"/>
        </w:rPr>
        <w:t>, for the fabrication of these devices</w:t>
      </w:r>
      <w:r w:rsidR="00BC3A92">
        <w:rPr>
          <w:rStyle w:val="normaltextrun"/>
          <w:rFonts w:ascii="Calibri" w:hAnsi="Calibri" w:cs="Calibri"/>
          <w:color w:val="000000"/>
          <w:sz w:val="18"/>
          <w:szCs w:val="18"/>
          <w:shd w:val="clear" w:color="auto" w:fill="FFFFFF"/>
          <w:lang w:val="en-GB"/>
        </w:rPr>
        <w:t xml:space="preserve">. </w:t>
      </w:r>
      <w:r w:rsidR="003C7CA8">
        <w:rPr>
          <w:rStyle w:val="normaltextrun"/>
          <w:rFonts w:ascii="Calibri" w:hAnsi="Calibri" w:cs="Calibri"/>
          <w:color w:val="000000"/>
          <w:sz w:val="18"/>
          <w:szCs w:val="18"/>
          <w:shd w:val="clear" w:color="auto" w:fill="FFFFFF"/>
          <w:lang w:val="en-GB"/>
        </w:rPr>
        <w:t>Some</w:t>
      </w:r>
      <w:r>
        <w:rPr>
          <w:rStyle w:val="normaltextrun"/>
          <w:rFonts w:ascii="Calibri" w:hAnsi="Calibri" w:cs="Calibri"/>
          <w:color w:val="000000"/>
          <w:sz w:val="18"/>
          <w:szCs w:val="18"/>
          <w:shd w:val="clear" w:color="auto" w:fill="FFFFFF"/>
          <w:lang w:val="en-GB"/>
        </w:rPr>
        <w:t xml:space="preserve"> of the production steps involved </w:t>
      </w:r>
      <w:r w:rsidR="004F40C1">
        <w:rPr>
          <w:rStyle w:val="normaltextrun"/>
          <w:rFonts w:ascii="Calibri" w:hAnsi="Calibri" w:cs="Calibri"/>
          <w:color w:val="000000"/>
          <w:sz w:val="18"/>
          <w:szCs w:val="18"/>
          <w:shd w:val="clear" w:color="auto" w:fill="FFFFFF"/>
          <w:lang w:val="en-GB"/>
        </w:rPr>
        <w:t>are</w:t>
      </w:r>
      <w:r>
        <w:rPr>
          <w:rStyle w:val="normaltextrun"/>
          <w:rFonts w:ascii="Calibri" w:hAnsi="Calibri" w:cs="Calibri"/>
          <w:color w:val="000000"/>
          <w:sz w:val="18"/>
          <w:szCs w:val="18"/>
          <w:shd w:val="clear" w:color="auto" w:fill="FFFFFF"/>
          <w:lang w:val="en-GB"/>
        </w:rPr>
        <w:t xml:space="preserve"> the</w:t>
      </w:r>
      <w:r w:rsidR="00F67A1D">
        <w:rPr>
          <w:rStyle w:val="normaltextrun"/>
          <w:rFonts w:ascii="Calibri" w:hAnsi="Calibri" w:cs="Calibri"/>
          <w:color w:val="000000"/>
          <w:sz w:val="18"/>
          <w:szCs w:val="18"/>
          <w:shd w:val="clear" w:color="auto" w:fill="FFFFFF"/>
          <w:lang w:val="en-GB"/>
        </w:rPr>
        <w:t xml:space="preserve"> deposition</w:t>
      </w:r>
      <w:r w:rsidR="00B02A19">
        <w:rPr>
          <w:rStyle w:val="normaltextrun"/>
          <w:rFonts w:ascii="Calibri" w:hAnsi="Calibri" w:cs="Calibri"/>
          <w:color w:val="000000"/>
          <w:sz w:val="18"/>
          <w:szCs w:val="18"/>
          <w:shd w:val="clear" w:color="auto" w:fill="FFFFFF"/>
          <w:lang w:val="en-GB"/>
        </w:rPr>
        <w:t xml:space="preserve"> of</w:t>
      </w:r>
      <w:r w:rsidR="00F67A1D">
        <w:rPr>
          <w:rStyle w:val="normaltextrun"/>
          <w:rFonts w:ascii="Calibri" w:hAnsi="Calibri" w:cs="Calibri"/>
          <w:color w:val="000000"/>
          <w:sz w:val="18"/>
          <w:szCs w:val="18"/>
          <w:shd w:val="clear" w:color="auto" w:fill="FFFFFF"/>
          <w:lang w:val="en-GB"/>
        </w:rPr>
        <w:t xml:space="preserve"> </w:t>
      </w:r>
      <w:r w:rsidR="00B02A19">
        <w:rPr>
          <w:rStyle w:val="normaltextrun"/>
          <w:rFonts w:ascii="Calibri" w:hAnsi="Calibri" w:cs="Calibri"/>
          <w:color w:val="000000"/>
          <w:sz w:val="18"/>
          <w:szCs w:val="18"/>
          <w:shd w:val="clear" w:color="auto" w:fill="FFFFFF"/>
          <w:lang w:val="en-GB"/>
        </w:rPr>
        <w:t>metal and metal oxide layers</w:t>
      </w:r>
      <w:r>
        <w:rPr>
          <w:rStyle w:val="normaltextrun"/>
          <w:rFonts w:ascii="Calibri" w:hAnsi="Calibri" w:cs="Calibri"/>
          <w:color w:val="000000"/>
          <w:sz w:val="18"/>
          <w:szCs w:val="18"/>
          <w:shd w:val="clear" w:color="auto" w:fill="FFFFFF"/>
          <w:lang w:val="en-GB"/>
        </w:rPr>
        <w:t xml:space="preserve"> </w:t>
      </w:r>
      <w:r w:rsidR="00F21F00">
        <w:rPr>
          <w:rStyle w:val="normaltextrun"/>
          <w:rFonts w:ascii="Calibri" w:hAnsi="Calibri" w:cs="Calibri"/>
          <w:color w:val="000000"/>
          <w:sz w:val="18"/>
          <w:szCs w:val="18"/>
          <w:shd w:val="clear" w:color="auto" w:fill="FFFFFF"/>
          <w:lang w:val="en-GB"/>
        </w:rPr>
        <w:t>that</w:t>
      </w:r>
      <w:r w:rsidR="001E5489">
        <w:rPr>
          <w:rStyle w:val="normaltextrun"/>
          <w:rFonts w:ascii="Calibri" w:hAnsi="Calibri" w:cs="Calibri"/>
          <w:color w:val="000000"/>
          <w:sz w:val="18"/>
          <w:szCs w:val="18"/>
          <w:shd w:val="clear" w:color="auto" w:fill="FFFFFF"/>
          <w:lang w:val="en-GB"/>
        </w:rPr>
        <w:t>, after micro</w:t>
      </w:r>
      <w:r w:rsidR="0064234D">
        <w:rPr>
          <w:rStyle w:val="normaltextrun"/>
          <w:rFonts w:ascii="Calibri" w:hAnsi="Calibri" w:cs="Calibri"/>
          <w:color w:val="000000"/>
          <w:sz w:val="18"/>
          <w:szCs w:val="18"/>
          <w:shd w:val="clear" w:color="auto" w:fill="FFFFFF"/>
          <w:lang w:val="en-GB"/>
        </w:rPr>
        <w:t>-</w:t>
      </w:r>
      <w:r w:rsidR="001E5489">
        <w:rPr>
          <w:rStyle w:val="normaltextrun"/>
          <w:rFonts w:ascii="Calibri" w:hAnsi="Calibri" w:cs="Calibri"/>
          <w:color w:val="000000"/>
          <w:sz w:val="18"/>
          <w:szCs w:val="18"/>
          <w:shd w:val="clear" w:color="auto" w:fill="FFFFFF"/>
          <w:lang w:val="en-GB"/>
        </w:rPr>
        <w:t>patterning</w:t>
      </w:r>
      <w:r w:rsidR="004F40C1">
        <w:rPr>
          <w:rStyle w:val="normaltextrun"/>
          <w:rFonts w:ascii="Calibri" w:hAnsi="Calibri" w:cs="Calibri"/>
          <w:color w:val="000000"/>
          <w:sz w:val="18"/>
          <w:szCs w:val="18"/>
          <w:shd w:val="clear" w:color="auto" w:fill="FFFFFF"/>
          <w:lang w:val="en-GB"/>
        </w:rPr>
        <w:t xml:space="preserve">, </w:t>
      </w:r>
      <w:r w:rsidR="00AA24C9">
        <w:rPr>
          <w:rStyle w:val="normaltextrun"/>
          <w:rFonts w:ascii="Calibri" w:hAnsi="Calibri" w:cs="Calibri"/>
          <w:color w:val="000000"/>
          <w:sz w:val="18"/>
          <w:szCs w:val="18"/>
          <w:shd w:val="clear" w:color="auto" w:fill="FFFFFF"/>
          <w:lang w:val="en-GB"/>
        </w:rPr>
        <w:t xml:space="preserve">can </w:t>
      </w:r>
      <w:r w:rsidR="004F40C1">
        <w:rPr>
          <w:rStyle w:val="normaltextrun"/>
          <w:rFonts w:ascii="Calibri" w:hAnsi="Calibri" w:cs="Calibri"/>
          <w:color w:val="000000"/>
          <w:sz w:val="18"/>
          <w:szCs w:val="18"/>
          <w:shd w:val="clear" w:color="auto" w:fill="FFFFFF"/>
          <w:lang w:val="en-GB"/>
        </w:rPr>
        <w:t>a</w:t>
      </w:r>
      <w:r w:rsidR="001E5489">
        <w:rPr>
          <w:rStyle w:val="normaltextrun"/>
          <w:rFonts w:ascii="Calibri" w:hAnsi="Calibri" w:cs="Calibri"/>
          <w:color w:val="000000"/>
          <w:sz w:val="18"/>
          <w:szCs w:val="18"/>
          <w:shd w:val="clear" w:color="auto" w:fill="FFFFFF"/>
          <w:lang w:val="en-GB"/>
        </w:rPr>
        <w:t>ct as</w:t>
      </w:r>
      <w:r w:rsidR="00B83ABC">
        <w:rPr>
          <w:rStyle w:val="normaltextrun"/>
          <w:rFonts w:ascii="Calibri" w:hAnsi="Calibri" w:cs="Calibri"/>
          <w:color w:val="000000"/>
          <w:sz w:val="18"/>
          <w:szCs w:val="18"/>
          <w:shd w:val="clear" w:color="auto" w:fill="FFFFFF"/>
          <w:lang w:val="en-GB"/>
        </w:rPr>
        <w:t>, for example,</w:t>
      </w:r>
      <w:r w:rsidR="001E5489">
        <w:rPr>
          <w:rStyle w:val="normaltextrun"/>
          <w:rFonts w:ascii="Calibri" w:hAnsi="Calibri" w:cs="Calibri"/>
          <w:color w:val="000000"/>
          <w:sz w:val="18"/>
          <w:szCs w:val="18"/>
          <w:shd w:val="clear" w:color="auto" w:fill="FFFFFF"/>
          <w:lang w:val="en-GB"/>
        </w:rPr>
        <w:t xml:space="preserve"> a</w:t>
      </w:r>
      <w:r w:rsidR="004F40C1">
        <w:rPr>
          <w:rStyle w:val="normaltextrun"/>
          <w:rFonts w:ascii="Calibri" w:hAnsi="Calibri" w:cs="Calibri"/>
          <w:color w:val="000000"/>
          <w:sz w:val="18"/>
          <w:szCs w:val="18"/>
          <w:shd w:val="clear" w:color="auto" w:fill="FFFFFF"/>
          <w:lang w:val="en-GB"/>
        </w:rPr>
        <w:t>n</w:t>
      </w:r>
      <w:r w:rsidR="001E5489">
        <w:rPr>
          <w:rStyle w:val="normaltextrun"/>
          <w:rFonts w:ascii="Calibri" w:hAnsi="Calibri" w:cs="Calibri"/>
          <w:color w:val="000000"/>
          <w:sz w:val="18"/>
          <w:szCs w:val="18"/>
          <w:shd w:val="clear" w:color="auto" w:fill="FFFFFF"/>
          <w:lang w:val="en-GB"/>
        </w:rPr>
        <w:t xml:space="preserve"> electrode, insulator or catalytic layer</w:t>
      </w:r>
      <w:r w:rsidR="00322E9D">
        <w:rPr>
          <w:rStyle w:val="normaltextrun"/>
          <w:rFonts w:ascii="Calibri" w:hAnsi="Calibri" w:cs="Calibri"/>
          <w:color w:val="000000"/>
          <w:sz w:val="18"/>
          <w:szCs w:val="18"/>
          <w:shd w:val="clear" w:color="auto" w:fill="FFFFFF"/>
          <w:lang w:val="en-GB"/>
        </w:rPr>
        <w:t>.</w:t>
      </w:r>
      <w:r w:rsidR="00C30FDC">
        <w:rPr>
          <w:rStyle w:val="normaltextrun"/>
          <w:rFonts w:ascii="Calibri" w:hAnsi="Calibri" w:cs="Calibri"/>
          <w:color w:val="000000"/>
          <w:sz w:val="18"/>
          <w:szCs w:val="18"/>
          <w:shd w:val="clear" w:color="auto" w:fill="FFFFFF"/>
          <w:lang w:val="en-GB"/>
        </w:rPr>
        <w:t xml:space="preserve"> </w:t>
      </w:r>
    </w:p>
    <w:p w14:paraId="577C2DCD" w14:textId="77777777" w:rsidR="00197CC6" w:rsidRPr="00197CC6" w:rsidRDefault="00197CC6" w:rsidP="00294717">
      <w:pPr>
        <w:pStyle w:val="PTI2"/>
        <w:spacing w:after="0" w:line="240" w:lineRule="atLeast"/>
        <w:ind w:left="0"/>
        <w:rPr>
          <w:rFonts w:asciiTheme="minorHAnsi" w:hAnsiTheme="minorHAnsi"/>
          <w:color w:val="FF0000"/>
          <w:sz w:val="18"/>
          <w:szCs w:val="18"/>
          <w:lang w:val="en-US"/>
        </w:rPr>
      </w:pPr>
    </w:p>
    <w:p w14:paraId="1E0E78FF" w14:textId="0613986B" w:rsidR="003A1970" w:rsidRPr="00A64A82" w:rsidRDefault="00DC2B01" w:rsidP="00CC7BED">
      <w:pPr>
        <w:pStyle w:val="Heading2"/>
        <w:spacing w:line="240" w:lineRule="atLeast"/>
        <w:rPr>
          <w:rFonts w:asciiTheme="minorHAnsi" w:hAnsiTheme="minorHAnsi" w:cstheme="minorHAnsi"/>
          <w:sz w:val="18"/>
          <w:szCs w:val="18"/>
          <w:lang w:val="en-GB"/>
        </w:rPr>
      </w:pPr>
      <w:bookmarkStart w:id="8" w:name="_Toc476730660"/>
      <w:bookmarkStart w:id="9" w:name="_Toc80793420"/>
      <w:r w:rsidRPr="00A64A82">
        <w:rPr>
          <w:rFonts w:asciiTheme="minorHAnsi" w:hAnsiTheme="minorHAnsi" w:cstheme="minorHAnsi"/>
          <w:sz w:val="18"/>
          <w:szCs w:val="18"/>
          <w:lang w:val="en-GB"/>
        </w:rPr>
        <w:t>Contract description</w:t>
      </w:r>
      <w:bookmarkEnd w:id="9"/>
      <w:r w:rsidRPr="00A64A82">
        <w:rPr>
          <w:rFonts w:asciiTheme="minorHAnsi" w:hAnsiTheme="minorHAnsi" w:cstheme="minorHAnsi"/>
          <w:sz w:val="18"/>
          <w:szCs w:val="18"/>
          <w:lang w:val="en-GB"/>
        </w:rPr>
        <w:t xml:space="preserve"> </w:t>
      </w:r>
      <w:bookmarkEnd w:id="8"/>
    </w:p>
    <w:p w14:paraId="5F0DD3BF" w14:textId="29B929B6" w:rsidR="00DB250D" w:rsidRDefault="00DC2B01" w:rsidP="00DB250D">
      <w:pPr>
        <w:pStyle w:val="BodyText"/>
        <w:spacing w:line="240" w:lineRule="atLeast"/>
        <w:jc w:val="left"/>
        <w:rPr>
          <w:rFonts w:asciiTheme="minorHAnsi" w:hAnsiTheme="minorHAnsi"/>
          <w:sz w:val="18"/>
          <w:szCs w:val="18"/>
          <w:lang w:val="en-GB"/>
        </w:rPr>
      </w:pPr>
      <w:r w:rsidRPr="00A64A82">
        <w:rPr>
          <w:rFonts w:asciiTheme="minorHAnsi" w:hAnsiTheme="minorHAnsi"/>
          <w:sz w:val="18"/>
          <w:szCs w:val="18"/>
          <w:lang w:val="en-GB"/>
        </w:rPr>
        <w:t xml:space="preserve">The purpose of the </w:t>
      </w:r>
      <w:r w:rsidR="005B5951" w:rsidRPr="00A64A82">
        <w:rPr>
          <w:rFonts w:asciiTheme="minorHAnsi" w:hAnsiTheme="minorHAnsi"/>
          <w:sz w:val="18"/>
          <w:szCs w:val="18"/>
          <w:lang w:val="en-GB"/>
        </w:rPr>
        <w:t>T</w:t>
      </w:r>
      <w:r w:rsidRPr="00A64A82">
        <w:rPr>
          <w:rFonts w:asciiTheme="minorHAnsi" w:hAnsiTheme="minorHAnsi"/>
          <w:sz w:val="18"/>
          <w:szCs w:val="18"/>
          <w:lang w:val="en-GB"/>
        </w:rPr>
        <w:t xml:space="preserve">ender </w:t>
      </w:r>
      <w:r w:rsidR="005B5951" w:rsidRPr="00A64A82">
        <w:rPr>
          <w:rFonts w:asciiTheme="minorHAnsi" w:hAnsiTheme="minorHAnsi"/>
          <w:sz w:val="18"/>
          <w:szCs w:val="18"/>
          <w:lang w:val="en-GB"/>
        </w:rPr>
        <w:t>P</w:t>
      </w:r>
      <w:r w:rsidRPr="00A64A82">
        <w:rPr>
          <w:rFonts w:asciiTheme="minorHAnsi" w:hAnsiTheme="minorHAnsi"/>
          <w:sz w:val="18"/>
          <w:szCs w:val="18"/>
          <w:lang w:val="en-GB"/>
        </w:rPr>
        <w:t xml:space="preserve">rocedure is to select one </w:t>
      </w:r>
      <w:r w:rsidR="00DB250D" w:rsidRPr="00A64A82">
        <w:rPr>
          <w:rFonts w:asciiTheme="minorHAnsi" w:hAnsiTheme="minorHAnsi"/>
          <w:sz w:val="18"/>
          <w:szCs w:val="18"/>
          <w:lang w:val="en-GB"/>
        </w:rPr>
        <w:t xml:space="preserve">(1) </w:t>
      </w:r>
      <w:r w:rsidRPr="00A64A82">
        <w:rPr>
          <w:rFonts w:asciiTheme="minorHAnsi" w:hAnsiTheme="minorHAnsi"/>
          <w:sz w:val="18"/>
          <w:szCs w:val="18"/>
          <w:lang w:val="en-GB"/>
        </w:rPr>
        <w:t xml:space="preserve">Contractor </w:t>
      </w:r>
      <w:r w:rsidRPr="005B3022">
        <w:rPr>
          <w:rFonts w:asciiTheme="minorHAnsi" w:hAnsiTheme="minorHAnsi"/>
          <w:sz w:val="18"/>
          <w:szCs w:val="18"/>
          <w:lang w:val="en-GB"/>
        </w:rPr>
        <w:t>to supply</w:t>
      </w:r>
      <w:r w:rsidR="005B3022" w:rsidRPr="005B3022">
        <w:rPr>
          <w:rFonts w:asciiTheme="minorHAnsi" w:hAnsiTheme="minorHAnsi"/>
          <w:sz w:val="18"/>
          <w:szCs w:val="18"/>
          <w:lang w:val="en-GB"/>
        </w:rPr>
        <w:t xml:space="preserve"> an E-Beam evaporator.</w:t>
      </w:r>
      <w:r w:rsidR="00DB250D" w:rsidRPr="005B3022">
        <w:rPr>
          <w:rFonts w:asciiTheme="minorHAnsi" w:hAnsiTheme="minorHAnsi"/>
          <w:sz w:val="18"/>
          <w:szCs w:val="18"/>
          <w:lang w:val="en-GB"/>
        </w:rPr>
        <w:t xml:space="preserve"> </w:t>
      </w:r>
      <w:r w:rsidRPr="00A64A82">
        <w:rPr>
          <w:rFonts w:asciiTheme="minorHAnsi" w:hAnsiTheme="minorHAnsi"/>
          <w:sz w:val="18"/>
          <w:szCs w:val="18"/>
          <w:lang w:val="en-GB"/>
        </w:rPr>
        <w:t>The</w:t>
      </w:r>
      <w:r w:rsidRPr="00A64A82">
        <w:rPr>
          <w:rFonts w:asciiTheme="minorHAnsi" w:hAnsiTheme="minorHAnsi"/>
          <w:color w:val="FF0000"/>
          <w:sz w:val="18"/>
          <w:szCs w:val="18"/>
          <w:lang w:val="en-GB"/>
        </w:rPr>
        <w:t xml:space="preserve"> </w:t>
      </w:r>
      <w:r w:rsidR="005B5951" w:rsidRPr="005B3022">
        <w:rPr>
          <w:rFonts w:asciiTheme="minorHAnsi" w:hAnsiTheme="minorHAnsi"/>
          <w:sz w:val="18"/>
          <w:szCs w:val="18"/>
          <w:lang w:val="en-GB"/>
        </w:rPr>
        <w:t>supplies</w:t>
      </w:r>
      <w:r w:rsidRPr="00A64A82">
        <w:rPr>
          <w:rFonts w:asciiTheme="minorHAnsi" w:hAnsiTheme="minorHAnsi"/>
          <w:color w:val="FF0000"/>
          <w:sz w:val="18"/>
          <w:szCs w:val="18"/>
          <w:lang w:val="en-GB"/>
        </w:rPr>
        <w:t xml:space="preserve"> </w:t>
      </w:r>
      <w:r w:rsidR="00124637" w:rsidRPr="00A64A82">
        <w:rPr>
          <w:rFonts w:asciiTheme="minorHAnsi" w:hAnsiTheme="minorHAnsi"/>
          <w:sz w:val="18"/>
          <w:szCs w:val="18"/>
          <w:lang w:val="en-GB"/>
        </w:rPr>
        <w:t xml:space="preserve">and the manner in which </w:t>
      </w:r>
      <w:r w:rsidR="00124637" w:rsidRPr="005B3022">
        <w:rPr>
          <w:rFonts w:asciiTheme="minorHAnsi" w:hAnsiTheme="minorHAnsi"/>
          <w:sz w:val="18"/>
          <w:szCs w:val="18"/>
          <w:lang w:val="en-GB"/>
        </w:rPr>
        <w:t xml:space="preserve">they are supplied must </w:t>
      </w:r>
      <w:r w:rsidR="005B5951" w:rsidRPr="00A64A82">
        <w:rPr>
          <w:rFonts w:asciiTheme="minorHAnsi" w:hAnsiTheme="minorHAnsi"/>
          <w:sz w:val="18"/>
          <w:szCs w:val="18"/>
          <w:lang w:val="en-GB"/>
        </w:rPr>
        <w:t xml:space="preserve">comply with the specifications and criteria given in the Tender documents, and notably the </w:t>
      </w:r>
      <w:r w:rsidR="00802FDA">
        <w:rPr>
          <w:rFonts w:asciiTheme="minorHAnsi" w:hAnsiTheme="minorHAnsi"/>
          <w:sz w:val="18"/>
          <w:szCs w:val="18"/>
          <w:lang w:val="en-GB"/>
        </w:rPr>
        <w:t>p</w:t>
      </w:r>
      <w:r w:rsidR="005B5951" w:rsidRPr="00A64A82">
        <w:rPr>
          <w:rFonts w:asciiTheme="minorHAnsi" w:hAnsiTheme="minorHAnsi"/>
          <w:sz w:val="18"/>
          <w:szCs w:val="18"/>
          <w:lang w:val="en-GB"/>
        </w:rPr>
        <w:t xml:space="preserve">rogramme of </w:t>
      </w:r>
      <w:r w:rsidR="00802FDA">
        <w:rPr>
          <w:rFonts w:asciiTheme="minorHAnsi" w:hAnsiTheme="minorHAnsi"/>
          <w:sz w:val="18"/>
          <w:szCs w:val="18"/>
          <w:lang w:val="en-GB"/>
        </w:rPr>
        <w:t>r</w:t>
      </w:r>
      <w:r w:rsidR="005B5951" w:rsidRPr="00A64A82">
        <w:rPr>
          <w:rFonts w:asciiTheme="minorHAnsi" w:hAnsiTheme="minorHAnsi"/>
          <w:sz w:val="18"/>
          <w:szCs w:val="18"/>
          <w:lang w:val="en-GB"/>
        </w:rPr>
        <w:t>equirements</w:t>
      </w:r>
      <w:r w:rsidR="005B0F98">
        <w:rPr>
          <w:rFonts w:asciiTheme="minorHAnsi" w:hAnsiTheme="minorHAnsi"/>
          <w:sz w:val="18"/>
          <w:szCs w:val="18"/>
          <w:lang w:val="en-GB"/>
        </w:rPr>
        <w:t xml:space="preserve"> (</w:t>
      </w:r>
      <w:proofErr w:type="spellStart"/>
      <w:r w:rsidR="005B0F98">
        <w:rPr>
          <w:rFonts w:asciiTheme="minorHAnsi" w:hAnsiTheme="minorHAnsi"/>
          <w:sz w:val="18"/>
          <w:szCs w:val="18"/>
          <w:lang w:val="en-GB"/>
        </w:rPr>
        <w:t>PoR</w:t>
      </w:r>
      <w:proofErr w:type="spellEnd"/>
      <w:r w:rsidR="005B0F98">
        <w:rPr>
          <w:rFonts w:asciiTheme="minorHAnsi" w:hAnsiTheme="minorHAnsi"/>
          <w:sz w:val="18"/>
          <w:szCs w:val="18"/>
          <w:lang w:val="en-GB"/>
        </w:rPr>
        <w:t>)</w:t>
      </w:r>
      <w:r w:rsidR="005B5951" w:rsidRPr="00A64A82">
        <w:rPr>
          <w:rFonts w:asciiTheme="minorHAnsi" w:hAnsiTheme="minorHAnsi"/>
          <w:sz w:val="18"/>
          <w:szCs w:val="18"/>
          <w:lang w:val="en-GB"/>
        </w:rPr>
        <w:t xml:space="preserve"> (see Chapter 8). There may be a combination of ‘hard’ and ‘soft’ requirements. The former are mandatory and must be met. </w:t>
      </w:r>
      <w:r w:rsidR="00006C12">
        <w:rPr>
          <w:rFonts w:asciiTheme="minorHAnsi" w:hAnsiTheme="minorHAnsi"/>
          <w:sz w:val="18"/>
          <w:szCs w:val="18"/>
          <w:lang w:val="en-GB"/>
        </w:rPr>
        <w:t xml:space="preserve">If one or more of the ‘hard’ requirements are not met, the Tender will be excluded, provided the exclusion is not disproportionate. </w:t>
      </w:r>
      <w:r w:rsidR="005B5951" w:rsidRPr="00A64A82">
        <w:rPr>
          <w:rFonts w:asciiTheme="minorHAnsi" w:hAnsiTheme="minorHAnsi"/>
          <w:sz w:val="18"/>
          <w:szCs w:val="18"/>
          <w:lang w:val="en-GB"/>
        </w:rPr>
        <w:t xml:space="preserve">The </w:t>
      </w:r>
      <w:r w:rsidR="00006C12">
        <w:rPr>
          <w:rFonts w:asciiTheme="minorHAnsi" w:hAnsiTheme="minorHAnsi"/>
          <w:sz w:val="18"/>
          <w:szCs w:val="18"/>
          <w:lang w:val="en-GB"/>
        </w:rPr>
        <w:t>‘soft’ requirements</w:t>
      </w:r>
      <w:r w:rsidR="00006C12" w:rsidRPr="00A64A82">
        <w:rPr>
          <w:rFonts w:asciiTheme="minorHAnsi" w:hAnsiTheme="minorHAnsi"/>
          <w:sz w:val="18"/>
          <w:szCs w:val="18"/>
          <w:lang w:val="en-GB"/>
        </w:rPr>
        <w:t xml:space="preserve"> </w:t>
      </w:r>
      <w:r w:rsidR="005B5951" w:rsidRPr="00A64A82">
        <w:rPr>
          <w:rFonts w:asciiTheme="minorHAnsi" w:hAnsiTheme="minorHAnsi"/>
          <w:sz w:val="18"/>
          <w:szCs w:val="18"/>
          <w:lang w:val="en-GB"/>
        </w:rPr>
        <w:t xml:space="preserve">are in the nature of ‘preferences’ which </w:t>
      </w:r>
      <w:r w:rsidR="00124637" w:rsidRPr="00A64A82">
        <w:rPr>
          <w:rFonts w:asciiTheme="minorHAnsi" w:hAnsiTheme="minorHAnsi"/>
          <w:sz w:val="18"/>
          <w:szCs w:val="18"/>
          <w:lang w:val="en-GB"/>
        </w:rPr>
        <w:t xml:space="preserve">should be taken into consideration to the greatest extent possible. </w:t>
      </w:r>
    </w:p>
    <w:p w14:paraId="49BE8360" w14:textId="77777777" w:rsidR="00F378B1" w:rsidRPr="00A64A82" w:rsidRDefault="00F378B1" w:rsidP="009E22D8">
      <w:pPr>
        <w:spacing w:after="120" w:line="240" w:lineRule="atLeast"/>
        <w:rPr>
          <w:rFonts w:asciiTheme="minorHAnsi" w:hAnsiTheme="minorHAnsi"/>
          <w:sz w:val="18"/>
          <w:szCs w:val="18"/>
          <w:lang w:val="en-GB"/>
        </w:rPr>
      </w:pPr>
    </w:p>
    <w:p w14:paraId="2CC2D72A" w14:textId="57FB7220" w:rsidR="00F378B1" w:rsidRPr="00A64A82" w:rsidRDefault="00D40732" w:rsidP="1E13D45E">
      <w:pPr>
        <w:pStyle w:val="Heading3"/>
        <w:widowControl w:val="0"/>
        <w:tabs>
          <w:tab w:val="clear" w:pos="720"/>
          <w:tab w:val="num" w:pos="822"/>
          <w:tab w:val="left" w:pos="851"/>
        </w:tabs>
        <w:suppressAutoHyphens w:val="0"/>
        <w:spacing w:line="240" w:lineRule="atLeast"/>
        <w:ind w:left="822" w:hanging="822"/>
        <w:jc w:val="both"/>
        <w:rPr>
          <w:lang w:val="en-GB"/>
        </w:rPr>
      </w:pPr>
      <w:bookmarkStart w:id="10" w:name="_Toc414956391"/>
      <w:bookmarkStart w:id="11" w:name="_Toc414956461"/>
      <w:bookmarkStart w:id="12" w:name="_Toc457917959"/>
      <w:bookmarkStart w:id="13" w:name="_Toc80793421"/>
      <w:r w:rsidRPr="00A64A82">
        <w:rPr>
          <w:lang w:val="en-GB"/>
        </w:rPr>
        <w:t>Scope and content of the Contract</w:t>
      </w:r>
      <w:bookmarkEnd w:id="13"/>
      <w:r w:rsidRPr="00A64A82">
        <w:rPr>
          <w:lang w:val="en-GB"/>
        </w:rPr>
        <w:t xml:space="preserve"> </w:t>
      </w:r>
      <w:bookmarkEnd w:id="10"/>
      <w:bookmarkEnd w:id="11"/>
      <w:bookmarkEnd w:id="12"/>
    </w:p>
    <w:p w14:paraId="49C51F34" w14:textId="720BC404" w:rsidR="00F378B1" w:rsidRPr="00A64A82" w:rsidRDefault="00D40732" w:rsidP="009E22D8">
      <w:pPr>
        <w:spacing w:line="240" w:lineRule="atLeast"/>
        <w:rPr>
          <w:rFonts w:asciiTheme="minorHAnsi" w:hAnsiTheme="minorHAnsi"/>
          <w:sz w:val="18"/>
          <w:szCs w:val="18"/>
          <w:lang w:val="en-GB"/>
        </w:rPr>
      </w:pPr>
      <w:r w:rsidRPr="00A64A82">
        <w:rPr>
          <w:rFonts w:asciiTheme="minorHAnsi" w:hAnsiTheme="minorHAnsi"/>
          <w:sz w:val="18"/>
          <w:szCs w:val="18"/>
          <w:lang w:val="en-GB"/>
        </w:rPr>
        <w:t>The Contract</w:t>
      </w:r>
      <w:r w:rsidR="005C3D57">
        <w:rPr>
          <w:rFonts w:asciiTheme="minorHAnsi" w:hAnsiTheme="minorHAnsi"/>
          <w:sz w:val="18"/>
          <w:szCs w:val="18"/>
          <w:lang w:val="en-GB"/>
        </w:rPr>
        <w:t xml:space="preserve"> </w:t>
      </w:r>
      <w:r w:rsidRPr="00A64A82">
        <w:rPr>
          <w:rFonts w:asciiTheme="minorHAnsi" w:hAnsiTheme="minorHAnsi"/>
          <w:sz w:val="18"/>
          <w:szCs w:val="18"/>
          <w:lang w:val="en-GB"/>
        </w:rPr>
        <w:t xml:space="preserve">relates to the </w:t>
      </w:r>
      <w:r w:rsidR="00413B80" w:rsidRPr="00A64A82">
        <w:rPr>
          <w:rFonts w:asciiTheme="minorHAnsi" w:hAnsiTheme="minorHAnsi"/>
          <w:sz w:val="18"/>
          <w:szCs w:val="18"/>
          <w:lang w:val="en-GB"/>
        </w:rPr>
        <w:t>provision of supplies</w:t>
      </w:r>
      <w:r w:rsidR="0008324D">
        <w:rPr>
          <w:rFonts w:asciiTheme="minorHAnsi" w:hAnsiTheme="minorHAnsi"/>
          <w:sz w:val="18"/>
          <w:szCs w:val="18"/>
          <w:lang w:val="en-GB"/>
        </w:rPr>
        <w:t xml:space="preserve"> and</w:t>
      </w:r>
      <w:r w:rsidR="00413B80" w:rsidRPr="00A64A82">
        <w:rPr>
          <w:rFonts w:asciiTheme="minorHAnsi" w:hAnsiTheme="minorHAnsi"/>
          <w:sz w:val="18"/>
          <w:szCs w:val="18"/>
          <w:lang w:val="en-GB"/>
        </w:rPr>
        <w:t xml:space="preserve"> services </w:t>
      </w:r>
      <w:r w:rsidRPr="00A64A82">
        <w:rPr>
          <w:rFonts w:asciiTheme="minorHAnsi" w:hAnsiTheme="minorHAnsi"/>
          <w:sz w:val="18"/>
          <w:szCs w:val="18"/>
          <w:lang w:val="en-GB"/>
        </w:rPr>
        <w:t xml:space="preserve">as specified in the Programme of </w:t>
      </w:r>
      <w:r w:rsidRPr="00FB0147">
        <w:rPr>
          <w:rFonts w:asciiTheme="minorHAnsi" w:hAnsiTheme="minorHAnsi"/>
          <w:sz w:val="18"/>
          <w:szCs w:val="18"/>
          <w:lang w:val="en-GB"/>
        </w:rPr>
        <w:t xml:space="preserve">Requirements (Chapters </w:t>
      </w:r>
      <w:r w:rsidR="00FB0147" w:rsidRPr="00FB0147">
        <w:rPr>
          <w:rFonts w:asciiTheme="minorHAnsi" w:hAnsiTheme="minorHAnsi"/>
          <w:sz w:val="18"/>
          <w:szCs w:val="18"/>
          <w:lang w:val="en-GB"/>
        </w:rPr>
        <w:t xml:space="preserve">8) </w:t>
      </w:r>
      <w:r w:rsidR="00413B80" w:rsidRPr="00A64A82">
        <w:rPr>
          <w:rFonts w:asciiTheme="minorHAnsi" w:hAnsiTheme="minorHAnsi"/>
          <w:sz w:val="18"/>
          <w:szCs w:val="18"/>
          <w:lang w:val="en-GB"/>
        </w:rPr>
        <w:t>as</w:t>
      </w:r>
      <w:r w:rsidRPr="00A64A82">
        <w:rPr>
          <w:rFonts w:asciiTheme="minorHAnsi" w:hAnsiTheme="minorHAnsi"/>
          <w:sz w:val="18"/>
          <w:szCs w:val="18"/>
          <w:lang w:val="en-GB"/>
        </w:rPr>
        <w:t xml:space="preserve"> applicable</w:t>
      </w:r>
      <w:r w:rsidR="00F378B1" w:rsidRPr="00A64A82">
        <w:rPr>
          <w:rFonts w:asciiTheme="minorHAnsi" w:hAnsiTheme="minorHAnsi"/>
          <w:sz w:val="18"/>
          <w:szCs w:val="18"/>
          <w:lang w:val="en-GB"/>
        </w:rPr>
        <w:t>.</w:t>
      </w:r>
      <w:r w:rsidR="0094647E">
        <w:rPr>
          <w:rFonts w:asciiTheme="minorHAnsi" w:hAnsiTheme="minorHAnsi"/>
          <w:sz w:val="18"/>
          <w:szCs w:val="18"/>
          <w:lang w:val="en-GB"/>
        </w:rPr>
        <w:t xml:space="preserve"> Which is a contract to deliver  the E-Beam evaporator.</w:t>
      </w:r>
    </w:p>
    <w:p w14:paraId="16EDBF81" w14:textId="693A221B" w:rsidR="00F378B1" w:rsidRPr="00A64A82" w:rsidRDefault="00F378B1" w:rsidP="009E22D8">
      <w:pPr>
        <w:spacing w:after="120" w:line="240" w:lineRule="atLeast"/>
        <w:rPr>
          <w:rFonts w:asciiTheme="minorHAnsi" w:hAnsiTheme="minorHAnsi"/>
          <w:sz w:val="18"/>
          <w:szCs w:val="18"/>
          <w:lang w:val="en-GB"/>
        </w:rPr>
      </w:pPr>
      <w:r w:rsidRPr="00A64A82">
        <w:rPr>
          <w:rFonts w:asciiTheme="minorHAnsi" w:hAnsiTheme="minorHAnsi"/>
          <w:sz w:val="18"/>
          <w:szCs w:val="18"/>
          <w:lang w:val="en-GB"/>
        </w:rPr>
        <w:t xml:space="preserve"> </w:t>
      </w:r>
    </w:p>
    <w:p w14:paraId="39D87B13" w14:textId="00A7585B" w:rsidR="00F378B1" w:rsidRPr="00A64A82" w:rsidRDefault="00D40732" w:rsidP="009E22D8">
      <w:pPr>
        <w:spacing w:line="240" w:lineRule="atLeast"/>
        <w:rPr>
          <w:rFonts w:asciiTheme="minorHAnsi" w:hAnsiTheme="minorHAnsi"/>
          <w:sz w:val="18"/>
          <w:szCs w:val="18"/>
          <w:lang w:val="en-GB"/>
        </w:rPr>
      </w:pPr>
      <w:r w:rsidRPr="00A64A82">
        <w:rPr>
          <w:rFonts w:asciiTheme="minorHAnsi" w:hAnsiTheme="minorHAnsi"/>
          <w:sz w:val="18"/>
          <w:szCs w:val="18"/>
          <w:lang w:val="en-GB"/>
        </w:rPr>
        <w:t xml:space="preserve">The key points of this Contract are: </w:t>
      </w:r>
    </w:p>
    <w:p w14:paraId="5F77039D" w14:textId="78C4C463" w:rsidR="0094647E" w:rsidRDefault="0094647E" w:rsidP="000C3482">
      <w:pPr>
        <w:widowControl w:val="0"/>
        <w:numPr>
          <w:ilvl w:val="0"/>
          <w:numId w:val="20"/>
        </w:numPr>
        <w:spacing w:line="240" w:lineRule="atLeast"/>
        <w:ind w:left="0" w:firstLine="0"/>
        <w:rPr>
          <w:rFonts w:asciiTheme="minorHAnsi" w:hAnsiTheme="minorHAnsi"/>
          <w:sz w:val="18"/>
          <w:szCs w:val="18"/>
          <w:lang w:val="en-GB"/>
        </w:rPr>
      </w:pPr>
      <w:r>
        <w:rPr>
          <w:rFonts w:asciiTheme="minorHAnsi" w:hAnsiTheme="minorHAnsi"/>
          <w:sz w:val="18"/>
          <w:szCs w:val="18"/>
          <w:lang w:val="en-GB"/>
        </w:rPr>
        <w:t>Delivery of the E-Beam Evaporator as specified in chapter 8</w:t>
      </w:r>
    </w:p>
    <w:p w14:paraId="21CB5E22" w14:textId="77777777" w:rsidR="00851751" w:rsidRPr="00851751" w:rsidRDefault="00851751" w:rsidP="000C3482">
      <w:pPr>
        <w:widowControl w:val="0"/>
        <w:numPr>
          <w:ilvl w:val="0"/>
          <w:numId w:val="20"/>
        </w:numPr>
        <w:spacing w:line="240" w:lineRule="atLeast"/>
        <w:ind w:left="0" w:firstLine="0"/>
        <w:rPr>
          <w:rFonts w:asciiTheme="minorHAnsi" w:hAnsiTheme="minorHAnsi"/>
          <w:bCs/>
          <w:sz w:val="18"/>
          <w:szCs w:val="18"/>
          <w:lang w:val="en-GB"/>
        </w:rPr>
      </w:pPr>
      <w:r w:rsidRPr="00851751">
        <w:rPr>
          <w:rFonts w:asciiTheme="minorHAnsi" w:hAnsiTheme="minorHAnsi"/>
          <w:bCs/>
          <w:sz w:val="18"/>
          <w:szCs w:val="18"/>
          <w:lang w:val="en-GB"/>
        </w:rPr>
        <w:t xml:space="preserve">Installation and operator training </w:t>
      </w:r>
    </w:p>
    <w:p w14:paraId="46ABEC39" w14:textId="3C1ACC3F" w:rsidR="00F378B1" w:rsidRPr="00A64A82" w:rsidRDefault="0094647E" w:rsidP="000C3482">
      <w:pPr>
        <w:widowControl w:val="0"/>
        <w:numPr>
          <w:ilvl w:val="0"/>
          <w:numId w:val="20"/>
        </w:numPr>
        <w:spacing w:line="240" w:lineRule="atLeast"/>
        <w:ind w:left="0" w:firstLine="0"/>
        <w:rPr>
          <w:rFonts w:asciiTheme="minorHAnsi" w:hAnsiTheme="minorHAnsi"/>
          <w:sz w:val="18"/>
          <w:szCs w:val="18"/>
          <w:lang w:val="en-GB"/>
        </w:rPr>
      </w:pPr>
      <w:r>
        <w:rPr>
          <w:rFonts w:asciiTheme="minorHAnsi" w:hAnsiTheme="minorHAnsi"/>
          <w:sz w:val="18"/>
          <w:szCs w:val="18"/>
          <w:lang w:val="en-GB"/>
        </w:rPr>
        <w:t>A punctual delivery time</w:t>
      </w:r>
    </w:p>
    <w:p w14:paraId="663D66C9" w14:textId="77777777" w:rsidR="0094647E" w:rsidRDefault="0022435B" w:rsidP="000C3482">
      <w:pPr>
        <w:widowControl w:val="0"/>
        <w:numPr>
          <w:ilvl w:val="0"/>
          <w:numId w:val="20"/>
        </w:numPr>
        <w:spacing w:line="240" w:lineRule="atLeast"/>
        <w:ind w:left="0" w:firstLine="0"/>
        <w:rPr>
          <w:rFonts w:asciiTheme="minorHAnsi" w:hAnsiTheme="minorHAnsi"/>
          <w:sz w:val="18"/>
          <w:szCs w:val="18"/>
          <w:lang w:val="en-GB"/>
        </w:rPr>
      </w:pPr>
      <w:r>
        <w:rPr>
          <w:rFonts w:asciiTheme="minorHAnsi" w:hAnsiTheme="minorHAnsi"/>
          <w:sz w:val="18"/>
          <w:szCs w:val="18"/>
          <w:lang w:val="en-GB"/>
        </w:rPr>
        <w:t>Extended Warranty</w:t>
      </w:r>
    </w:p>
    <w:p w14:paraId="708AE745" w14:textId="1B50010D" w:rsidR="0022435B" w:rsidRPr="0022435B" w:rsidRDefault="0094647E" w:rsidP="000C3482">
      <w:pPr>
        <w:widowControl w:val="0"/>
        <w:numPr>
          <w:ilvl w:val="0"/>
          <w:numId w:val="20"/>
        </w:numPr>
        <w:spacing w:line="240" w:lineRule="atLeast"/>
        <w:ind w:left="0" w:firstLine="0"/>
        <w:rPr>
          <w:rFonts w:asciiTheme="minorHAnsi" w:hAnsiTheme="minorHAnsi"/>
          <w:sz w:val="18"/>
          <w:szCs w:val="18"/>
          <w:lang w:val="en-GB"/>
        </w:rPr>
      </w:pPr>
      <w:r>
        <w:rPr>
          <w:rFonts w:asciiTheme="minorHAnsi" w:hAnsiTheme="minorHAnsi"/>
          <w:sz w:val="18"/>
          <w:szCs w:val="18"/>
          <w:lang w:val="en-GB"/>
        </w:rPr>
        <w:t xml:space="preserve">Optional </w:t>
      </w:r>
      <w:r w:rsidR="50C7B067" w:rsidRPr="1E13D45E">
        <w:rPr>
          <w:rFonts w:asciiTheme="minorHAnsi" w:hAnsiTheme="minorHAnsi"/>
          <w:sz w:val="18"/>
          <w:szCs w:val="18"/>
          <w:lang w:val="en-GB"/>
        </w:rPr>
        <w:t>Maint</w:t>
      </w:r>
      <w:r w:rsidR="323632CA" w:rsidRPr="1E13D45E">
        <w:rPr>
          <w:rFonts w:asciiTheme="minorHAnsi" w:hAnsiTheme="minorHAnsi"/>
          <w:sz w:val="18"/>
          <w:szCs w:val="18"/>
          <w:lang w:val="en-GB"/>
        </w:rPr>
        <w:t>enance</w:t>
      </w:r>
      <w:r>
        <w:rPr>
          <w:rFonts w:asciiTheme="minorHAnsi" w:hAnsiTheme="minorHAnsi"/>
          <w:sz w:val="18"/>
          <w:szCs w:val="18"/>
          <w:lang w:val="en-GB"/>
        </w:rPr>
        <w:t xml:space="preserve"> contract</w:t>
      </w:r>
    </w:p>
    <w:p w14:paraId="26CE6A58" w14:textId="3EBA2C92"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7446FB4E" w14:textId="507162D0" w:rsidR="003967D5" w:rsidRPr="00A64A82" w:rsidRDefault="00A86DA6" w:rsidP="009E22D8">
      <w:pPr>
        <w:pStyle w:val="Heading2"/>
        <w:spacing w:line="240" w:lineRule="atLeast"/>
        <w:jc w:val="both"/>
        <w:rPr>
          <w:rFonts w:asciiTheme="minorHAnsi" w:hAnsiTheme="minorHAnsi" w:cstheme="minorHAnsi"/>
          <w:sz w:val="18"/>
          <w:szCs w:val="18"/>
          <w:lang w:val="en-GB"/>
        </w:rPr>
      </w:pPr>
      <w:bookmarkStart w:id="14" w:name="_Toc414615133"/>
      <w:bookmarkStart w:id="15" w:name="_Toc414956386"/>
      <w:bookmarkStart w:id="16" w:name="_Toc414956456"/>
      <w:bookmarkStart w:id="17" w:name="_Toc457917954"/>
      <w:bookmarkStart w:id="18" w:name="_Toc80793422"/>
      <w:r w:rsidRPr="00A64A82">
        <w:rPr>
          <w:rFonts w:asciiTheme="minorHAnsi" w:hAnsiTheme="minorHAnsi" w:cstheme="minorHAnsi"/>
          <w:sz w:val="18"/>
          <w:szCs w:val="18"/>
          <w:lang w:val="en-GB"/>
        </w:rPr>
        <w:t>S</w:t>
      </w:r>
      <w:r w:rsidR="00102D62">
        <w:rPr>
          <w:rFonts w:asciiTheme="minorHAnsi" w:hAnsiTheme="minorHAnsi" w:cstheme="minorHAnsi"/>
          <w:sz w:val="18"/>
          <w:szCs w:val="18"/>
          <w:lang w:val="en-GB"/>
        </w:rPr>
        <w:t xml:space="preserve">ocially responsible </w:t>
      </w:r>
      <w:r w:rsidR="00250206" w:rsidRPr="00A64A82">
        <w:rPr>
          <w:rFonts w:asciiTheme="minorHAnsi" w:hAnsiTheme="minorHAnsi" w:cstheme="minorHAnsi"/>
          <w:sz w:val="18"/>
          <w:szCs w:val="18"/>
          <w:lang w:val="en-GB"/>
        </w:rPr>
        <w:t>procurement</w:t>
      </w:r>
      <w:bookmarkEnd w:id="18"/>
      <w:r w:rsidR="00250206" w:rsidRPr="00A64A82">
        <w:rPr>
          <w:rFonts w:asciiTheme="minorHAnsi" w:hAnsiTheme="minorHAnsi" w:cstheme="minorHAnsi"/>
          <w:sz w:val="18"/>
          <w:szCs w:val="18"/>
          <w:lang w:val="en-GB"/>
        </w:rPr>
        <w:t xml:space="preserve"> </w:t>
      </w:r>
      <w:bookmarkEnd w:id="14"/>
      <w:bookmarkEnd w:id="15"/>
      <w:bookmarkEnd w:id="16"/>
      <w:bookmarkEnd w:id="17"/>
    </w:p>
    <w:p w14:paraId="6BC65C1C" w14:textId="199C9830" w:rsidR="00503A59" w:rsidRPr="00A64A82" w:rsidRDefault="00A86DA6" w:rsidP="00503A59">
      <w:pPr>
        <w:spacing w:line="240" w:lineRule="atLeast"/>
        <w:rPr>
          <w:rFonts w:asciiTheme="minorHAnsi" w:hAnsiTheme="minorHAnsi" w:cs="Arial"/>
          <w:sz w:val="18"/>
          <w:szCs w:val="18"/>
          <w:lang w:val="en-GB"/>
        </w:rPr>
      </w:pPr>
      <w:r w:rsidRPr="00A64A82">
        <w:rPr>
          <w:rFonts w:asciiTheme="minorHAnsi" w:hAnsiTheme="minorHAnsi" w:cs="Arial"/>
          <w:sz w:val="18"/>
          <w:szCs w:val="18"/>
          <w:lang w:val="en-GB"/>
        </w:rPr>
        <w:t>Sustainability is an extremely important aspect of TNO’s core business. Much of our research is concerned with managing the economic</w:t>
      </w:r>
      <w:r w:rsidR="00250206" w:rsidRPr="00A64A82">
        <w:rPr>
          <w:rFonts w:asciiTheme="minorHAnsi" w:hAnsiTheme="minorHAnsi" w:cs="Arial"/>
          <w:sz w:val="18"/>
          <w:szCs w:val="18"/>
          <w:lang w:val="en-GB"/>
        </w:rPr>
        <w:t xml:space="preserve">, environmental </w:t>
      </w:r>
      <w:r w:rsidRPr="00A64A82">
        <w:rPr>
          <w:rFonts w:asciiTheme="minorHAnsi" w:hAnsiTheme="minorHAnsi" w:cs="Arial"/>
          <w:sz w:val="18"/>
          <w:szCs w:val="18"/>
          <w:lang w:val="en-GB"/>
        </w:rPr>
        <w:t xml:space="preserve">and social impact of developments within </w:t>
      </w:r>
      <w:r w:rsidR="00250206" w:rsidRPr="00A64A82">
        <w:rPr>
          <w:rFonts w:asciiTheme="minorHAnsi" w:hAnsiTheme="minorHAnsi" w:cs="Arial"/>
          <w:sz w:val="18"/>
          <w:szCs w:val="18"/>
          <w:lang w:val="en-GB"/>
        </w:rPr>
        <w:t xml:space="preserve">our adopted themes. </w:t>
      </w:r>
      <w:r w:rsidRPr="00A64A82">
        <w:rPr>
          <w:rFonts w:asciiTheme="minorHAnsi" w:hAnsiTheme="minorHAnsi" w:cs="Arial"/>
          <w:sz w:val="18"/>
          <w:szCs w:val="18"/>
          <w:lang w:val="en-GB"/>
        </w:rPr>
        <w:t xml:space="preserve">We </w:t>
      </w:r>
      <w:r w:rsidR="00250206" w:rsidRPr="00A64A82">
        <w:rPr>
          <w:rFonts w:asciiTheme="minorHAnsi" w:hAnsiTheme="minorHAnsi" w:cs="Arial"/>
          <w:sz w:val="18"/>
          <w:szCs w:val="18"/>
          <w:lang w:val="en-GB"/>
        </w:rPr>
        <w:t xml:space="preserve">do so using the </w:t>
      </w:r>
      <w:r w:rsidRPr="00A64A82">
        <w:rPr>
          <w:rFonts w:asciiTheme="minorHAnsi" w:hAnsiTheme="minorHAnsi" w:cs="Arial"/>
          <w:sz w:val="18"/>
          <w:szCs w:val="18"/>
          <w:lang w:val="en-GB"/>
        </w:rPr>
        <w:t xml:space="preserve">‘roadmap’ approach. In addition, we devote very close attention to the manner in which we can </w:t>
      </w:r>
      <w:r w:rsidR="00250206" w:rsidRPr="00A64A82">
        <w:rPr>
          <w:rFonts w:asciiTheme="minorHAnsi" w:hAnsiTheme="minorHAnsi" w:cs="Arial"/>
          <w:sz w:val="18"/>
          <w:szCs w:val="18"/>
          <w:lang w:val="en-GB"/>
        </w:rPr>
        <w:t>minimize the negative impact – and ideally maximize the positive impact – of our own operations</w:t>
      </w:r>
      <w:r w:rsidR="00FB0147">
        <w:rPr>
          <w:rFonts w:asciiTheme="minorHAnsi" w:hAnsiTheme="minorHAnsi" w:cs="Arial"/>
          <w:sz w:val="18"/>
          <w:szCs w:val="18"/>
          <w:lang w:val="en-GB"/>
        </w:rPr>
        <w:t>.</w:t>
      </w:r>
    </w:p>
    <w:p w14:paraId="33C89828" w14:textId="50865D6E" w:rsidR="00503A59" w:rsidRPr="00A64A82" w:rsidRDefault="00250206" w:rsidP="00503A59">
      <w:pPr>
        <w:spacing w:line="240" w:lineRule="atLeast"/>
        <w:rPr>
          <w:rFonts w:asciiTheme="minorHAnsi" w:hAnsiTheme="minorHAnsi" w:cs="Arial"/>
          <w:sz w:val="18"/>
          <w:szCs w:val="18"/>
          <w:lang w:val="en-GB"/>
        </w:rPr>
      </w:pPr>
      <w:r w:rsidRPr="00A64A82">
        <w:rPr>
          <w:rFonts w:asciiTheme="minorHAnsi" w:hAnsiTheme="minorHAnsi" w:cs="Arial"/>
          <w:sz w:val="18"/>
          <w:szCs w:val="18"/>
          <w:lang w:val="en-GB"/>
        </w:rPr>
        <w:t>We therefore attach great importance to social and environmental responsibility: People and Planet. We acknowledge that o</w:t>
      </w:r>
      <w:r w:rsidR="00A86DA6" w:rsidRPr="00A64A82">
        <w:rPr>
          <w:rFonts w:asciiTheme="minorHAnsi" w:hAnsiTheme="minorHAnsi" w:cs="Arial"/>
          <w:sz w:val="18"/>
          <w:szCs w:val="18"/>
          <w:lang w:val="en-GB"/>
        </w:rPr>
        <w:t xml:space="preserve">ur staff are essential </w:t>
      </w:r>
      <w:r w:rsidR="00080EEF" w:rsidRPr="00A64A82">
        <w:rPr>
          <w:rFonts w:asciiTheme="minorHAnsi" w:hAnsiTheme="minorHAnsi" w:cs="Arial"/>
          <w:sz w:val="18"/>
          <w:szCs w:val="18"/>
          <w:lang w:val="en-GB"/>
        </w:rPr>
        <w:t>to our mission. The core values of TNO – integrity, independence, professionalism and social responsibility</w:t>
      </w:r>
      <w:r w:rsidRPr="00A64A82">
        <w:rPr>
          <w:rFonts w:asciiTheme="minorHAnsi" w:hAnsiTheme="minorHAnsi" w:cs="Arial"/>
          <w:sz w:val="18"/>
          <w:szCs w:val="18"/>
          <w:lang w:val="en-GB"/>
        </w:rPr>
        <w:t xml:space="preserve"> – underpin </w:t>
      </w:r>
      <w:r w:rsidR="00080EEF" w:rsidRPr="00A64A82">
        <w:rPr>
          <w:rFonts w:asciiTheme="minorHAnsi" w:hAnsiTheme="minorHAnsi" w:cs="Arial"/>
          <w:sz w:val="18"/>
          <w:szCs w:val="18"/>
          <w:lang w:val="en-GB"/>
        </w:rPr>
        <w:t xml:space="preserve">the </w:t>
      </w:r>
      <w:r w:rsidRPr="00A64A82">
        <w:rPr>
          <w:rFonts w:asciiTheme="minorHAnsi" w:hAnsiTheme="minorHAnsi" w:cs="Arial"/>
          <w:sz w:val="18"/>
          <w:szCs w:val="18"/>
          <w:lang w:val="en-GB"/>
        </w:rPr>
        <w:t xml:space="preserve">organization’s strategy and all its activities. </w:t>
      </w:r>
    </w:p>
    <w:p w14:paraId="10BFFE0E" w14:textId="77777777" w:rsidR="00301672" w:rsidRDefault="00301672" w:rsidP="00503A59">
      <w:pPr>
        <w:spacing w:line="240" w:lineRule="atLeast"/>
        <w:rPr>
          <w:rFonts w:asciiTheme="minorHAnsi" w:hAnsiTheme="minorHAnsi" w:cs="Arial"/>
          <w:sz w:val="18"/>
          <w:szCs w:val="18"/>
          <w:lang w:val="en-GB"/>
        </w:rPr>
      </w:pPr>
    </w:p>
    <w:p w14:paraId="64117152" w14:textId="30D36977" w:rsidR="00503A59" w:rsidRPr="00A64A82" w:rsidRDefault="00250206" w:rsidP="00503A59">
      <w:pPr>
        <w:spacing w:line="240" w:lineRule="atLeast"/>
        <w:rPr>
          <w:rFonts w:asciiTheme="minorHAnsi" w:hAnsiTheme="minorHAnsi" w:cs="Arial"/>
          <w:sz w:val="18"/>
          <w:szCs w:val="18"/>
          <w:lang w:val="en-GB"/>
        </w:rPr>
      </w:pPr>
      <w:r w:rsidRPr="00A64A82">
        <w:rPr>
          <w:rFonts w:asciiTheme="minorHAnsi" w:hAnsiTheme="minorHAnsi" w:cs="Arial"/>
          <w:sz w:val="18"/>
          <w:szCs w:val="18"/>
          <w:lang w:val="en-GB"/>
        </w:rPr>
        <w:t xml:space="preserve">In terms of </w:t>
      </w:r>
      <w:r w:rsidR="00080EEF" w:rsidRPr="00A64A82">
        <w:rPr>
          <w:rFonts w:asciiTheme="minorHAnsi" w:hAnsiTheme="minorHAnsi" w:cs="Arial"/>
          <w:sz w:val="18"/>
          <w:szCs w:val="18"/>
          <w:lang w:val="en-GB"/>
        </w:rPr>
        <w:t xml:space="preserve">environmental </w:t>
      </w:r>
      <w:r w:rsidRPr="00A64A82">
        <w:rPr>
          <w:rFonts w:asciiTheme="minorHAnsi" w:hAnsiTheme="minorHAnsi" w:cs="Arial"/>
          <w:sz w:val="18"/>
          <w:szCs w:val="18"/>
          <w:lang w:val="en-GB"/>
        </w:rPr>
        <w:t xml:space="preserve">responsibility, </w:t>
      </w:r>
      <w:r w:rsidR="00080EEF" w:rsidRPr="00A64A82">
        <w:rPr>
          <w:rFonts w:asciiTheme="minorHAnsi" w:hAnsiTheme="minorHAnsi" w:cs="Arial"/>
          <w:sz w:val="18"/>
          <w:szCs w:val="18"/>
          <w:lang w:val="en-GB"/>
        </w:rPr>
        <w:t xml:space="preserve">our policy centres on the spearheads of energy efficiency, reducing the carbon footprint </w:t>
      </w:r>
      <w:r w:rsidRPr="00A64A82">
        <w:rPr>
          <w:rFonts w:asciiTheme="minorHAnsi" w:hAnsiTheme="minorHAnsi" w:cs="Arial"/>
          <w:sz w:val="18"/>
          <w:szCs w:val="18"/>
          <w:lang w:val="en-GB"/>
        </w:rPr>
        <w:t xml:space="preserve">of </w:t>
      </w:r>
      <w:r w:rsidR="00080EEF" w:rsidRPr="00A64A82">
        <w:rPr>
          <w:rFonts w:asciiTheme="minorHAnsi" w:hAnsiTheme="minorHAnsi" w:cs="Arial"/>
          <w:sz w:val="18"/>
          <w:szCs w:val="18"/>
          <w:lang w:val="en-GB"/>
        </w:rPr>
        <w:t xml:space="preserve">business travel, and sustainable procurement practice. Further information can be found in the </w:t>
      </w:r>
      <w:r w:rsidR="00503A59" w:rsidRPr="00A64A82">
        <w:rPr>
          <w:rFonts w:asciiTheme="minorHAnsi" w:hAnsiTheme="minorHAnsi" w:cs="Arial"/>
          <w:sz w:val="18"/>
          <w:szCs w:val="18"/>
          <w:lang w:val="en-GB"/>
        </w:rPr>
        <w:t xml:space="preserve">TNO </w:t>
      </w:r>
      <w:r w:rsidR="00080EEF" w:rsidRPr="00A64A82">
        <w:rPr>
          <w:rFonts w:asciiTheme="minorHAnsi" w:hAnsiTheme="minorHAnsi" w:cs="Arial"/>
          <w:sz w:val="18"/>
          <w:szCs w:val="18"/>
          <w:lang w:val="en-GB"/>
        </w:rPr>
        <w:t xml:space="preserve">Sustainability Report which forms part of the TNO Annual Report. </w:t>
      </w:r>
    </w:p>
    <w:p w14:paraId="0C3552A6" w14:textId="77777777" w:rsidR="00503A59" w:rsidRPr="00A64A82" w:rsidRDefault="00503A59" w:rsidP="00503A59">
      <w:pPr>
        <w:spacing w:line="240" w:lineRule="atLeast"/>
        <w:rPr>
          <w:rFonts w:asciiTheme="minorHAnsi" w:hAnsiTheme="minorHAnsi" w:cs="Arial"/>
          <w:sz w:val="18"/>
          <w:szCs w:val="18"/>
          <w:lang w:val="en-GB"/>
        </w:rPr>
      </w:pPr>
    </w:p>
    <w:p w14:paraId="4289463E" w14:textId="793EED4C" w:rsidR="003967D5" w:rsidRPr="00A64A82" w:rsidRDefault="00C51E97" w:rsidP="009E22D8">
      <w:pPr>
        <w:spacing w:line="240" w:lineRule="atLeast"/>
        <w:rPr>
          <w:rFonts w:asciiTheme="minorHAnsi" w:hAnsiTheme="minorHAnsi" w:cs="Arial"/>
          <w:i/>
          <w:sz w:val="18"/>
          <w:szCs w:val="18"/>
          <w:lang w:val="en-GB"/>
        </w:rPr>
      </w:pPr>
      <w:r w:rsidRPr="00A64A82">
        <w:rPr>
          <w:rFonts w:asciiTheme="minorHAnsi" w:hAnsiTheme="minorHAnsi" w:cs="Arial"/>
          <w:sz w:val="18"/>
          <w:szCs w:val="18"/>
          <w:lang w:val="en-GB"/>
        </w:rPr>
        <w:lastRenderedPageBreak/>
        <w:t xml:space="preserve">Socially </w:t>
      </w:r>
      <w:r w:rsidR="00080EEF" w:rsidRPr="00A64A82">
        <w:rPr>
          <w:rFonts w:asciiTheme="minorHAnsi" w:hAnsiTheme="minorHAnsi" w:cs="Arial"/>
          <w:sz w:val="18"/>
          <w:szCs w:val="18"/>
          <w:lang w:val="en-GB"/>
        </w:rPr>
        <w:t xml:space="preserve">responsible procurement practice is therefore </w:t>
      </w:r>
      <w:r w:rsidR="00250206" w:rsidRPr="00A64A82">
        <w:rPr>
          <w:rFonts w:asciiTheme="minorHAnsi" w:hAnsiTheme="minorHAnsi" w:cs="Arial"/>
          <w:sz w:val="18"/>
          <w:szCs w:val="18"/>
          <w:lang w:val="en-GB"/>
        </w:rPr>
        <w:t xml:space="preserve">an intrinsic </w:t>
      </w:r>
      <w:r w:rsidR="00080EEF" w:rsidRPr="00A64A82">
        <w:rPr>
          <w:rFonts w:asciiTheme="minorHAnsi" w:hAnsiTheme="minorHAnsi" w:cs="Arial"/>
          <w:sz w:val="18"/>
          <w:szCs w:val="18"/>
          <w:lang w:val="en-GB"/>
        </w:rPr>
        <w:t>part of the procurement agenda. All procurement decisions are taken in consultation with the TNO budget holders and involve careful consideration of sustainability aspects. Where relevant</w:t>
      </w:r>
      <w:r w:rsidR="00250206" w:rsidRPr="00A64A82">
        <w:rPr>
          <w:rFonts w:asciiTheme="minorHAnsi" w:hAnsiTheme="minorHAnsi" w:cs="Arial"/>
          <w:sz w:val="18"/>
          <w:szCs w:val="18"/>
          <w:lang w:val="en-GB"/>
        </w:rPr>
        <w:t xml:space="preserve"> and possible</w:t>
      </w:r>
      <w:r w:rsidR="00080EEF" w:rsidRPr="00A64A82">
        <w:rPr>
          <w:rFonts w:asciiTheme="minorHAnsi" w:hAnsiTheme="minorHAnsi" w:cs="Arial"/>
          <w:sz w:val="18"/>
          <w:szCs w:val="18"/>
          <w:lang w:val="en-GB"/>
        </w:rPr>
        <w:t>, th</w:t>
      </w:r>
      <w:r w:rsidR="00250206" w:rsidRPr="00A64A82">
        <w:rPr>
          <w:rFonts w:asciiTheme="minorHAnsi" w:hAnsiTheme="minorHAnsi" w:cs="Arial"/>
          <w:sz w:val="18"/>
          <w:szCs w:val="18"/>
          <w:lang w:val="en-GB"/>
        </w:rPr>
        <w:t>e</w:t>
      </w:r>
      <w:r w:rsidR="00080EEF" w:rsidRPr="00A64A82">
        <w:rPr>
          <w:rFonts w:asciiTheme="minorHAnsi" w:hAnsiTheme="minorHAnsi" w:cs="Arial"/>
          <w:sz w:val="18"/>
          <w:szCs w:val="18"/>
          <w:lang w:val="en-GB"/>
        </w:rPr>
        <w:t xml:space="preserve"> sustainability aspects will </w:t>
      </w:r>
      <w:r w:rsidR="00250206" w:rsidRPr="00A64A82">
        <w:rPr>
          <w:rFonts w:asciiTheme="minorHAnsi" w:hAnsiTheme="minorHAnsi" w:cs="Arial"/>
          <w:sz w:val="18"/>
          <w:szCs w:val="18"/>
          <w:lang w:val="en-GB"/>
        </w:rPr>
        <w:t xml:space="preserve">be translated into </w:t>
      </w:r>
      <w:r w:rsidR="006E5C04" w:rsidRPr="00A64A82">
        <w:rPr>
          <w:rFonts w:asciiTheme="minorHAnsi" w:hAnsiTheme="minorHAnsi" w:cs="Arial"/>
          <w:sz w:val="18"/>
          <w:szCs w:val="18"/>
          <w:lang w:val="en-GB"/>
        </w:rPr>
        <w:t xml:space="preserve">sustainability </w:t>
      </w:r>
      <w:r w:rsidR="00080EEF" w:rsidRPr="00A64A82">
        <w:rPr>
          <w:rFonts w:asciiTheme="minorHAnsi" w:hAnsiTheme="minorHAnsi" w:cs="Arial"/>
          <w:sz w:val="18"/>
          <w:szCs w:val="18"/>
          <w:lang w:val="en-GB"/>
        </w:rPr>
        <w:t xml:space="preserve">requirements and/or preferences which will be </w:t>
      </w:r>
      <w:r w:rsidR="00250206" w:rsidRPr="00A64A82">
        <w:rPr>
          <w:rFonts w:asciiTheme="minorHAnsi" w:hAnsiTheme="minorHAnsi" w:cs="Arial"/>
          <w:sz w:val="18"/>
          <w:szCs w:val="18"/>
          <w:lang w:val="en-GB"/>
        </w:rPr>
        <w:t xml:space="preserve">included in the </w:t>
      </w:r>
      <w:r w:rsidR="000866D8" w:rsidRPr="00A64A82">
        <w:rPr>
          <w:rFonts w:asciiTheme="minorHAnsi" w:hAnsiTheme="minorHAnsi" w:cs="Arial"/>
          <w:sz w:val="18"/>
          <w:szCs w:val="18"/>
          <w:lang w:val="en-GB"/>
        </w:rPr>
        <w:t>Tender Instructions</w:t>
      </w:r>
      <w:r w:rsidR="00250206" w:rsidRPr="00A64A82">
        <w:rPr>
          <w:rFonts w:asciiTheme="minorHAnsi" w:hAnsiTheme="minorHAnsi" w:cs="Arial"/>
          <w:sz w:val="18"/>
          <w:szCs w:val="18"/>
          <w:lang w:val="en-GB"/>
        </w:rPr>
        <w:t xml:space="preserve"> document</w:t>
      </w:r>
      <w:r w:rsidR="00080EEF" w:rsidRPr="00A64A82">
        <w:rPr>
          <w:rFonts w:asciiTheme="minorHAnsi" w:hAnsiTheme="minorHAnsi" w:cs="Arial"/>
          <w:sz w:val="18"/>
          <w:szCs w:val="18"/>
          <w:lang w:val="en-GB"/>
        </w:rPr>
        <w:t xml:space="preserve">. </w:t>
      </w:r>
    </w:p>
    <w:p w14:paraId="42646038" w14:textId="77777777" w:rsidR="003A1970" w:rsidRPr="00A64A82" w:rsidRDefault="003A1970" w:rsidP="009E22D8">
      <w:pPr>
        <w:spacing w:after="200"/>
        <w:rPr>
          <w:rFonts w:asciiTheme="minorHAnsi" w:eastAsia="Times New Roman" w:hAnsiTheme="minorHAnsi" w:cstheme="minorHAnsi"/>
          <w:b/>
          <w:sz w:val="18"/>
          <w:szCs w:val="18"/>
          <w:lang w:val="en-GB"/>
        </w:rPr>
      </w:pPr>
      <w:r w:rsidRPr="00A64A82">
        <w:rPr>
          <w:rFonts w:asciiTheme="minorHAnsi" w:eastAsia="Times New Roman" w:hAnsiTheme="minorHAnsi" w:cstheme="minorHAnsi"/>
          <w:sz w:val="18"/>
          <w:szCs w:val="18"/>
          <w:lang w:val="en-GB"/>
        </w:rPr>
        <w:br w:type="page"/>
      </w:r>
    </w:p>
    <w:p w14:paraId="1FCC0E27" w14:textId="2430008F" w:rsidR="003A1970" w:rsidRPr="00A64A82" w:rsidRDefault="00080EEF" w:rsidP="009E22D8">
      <w:pPr>
        <w:pStyle w:val="Heading1"/>
        <w:ind w:left="680" w:hanging="680"/>
        <w:jc w:val="both"/>
        <w:rPr>
          <w:lang w:val="en-GB"/>
        </w:rPr>
      </w:pPr>
      <w:bookmarkStart w:id="19" w:name="_Toc476730661"/>
      <w:bookmarkStart w:id="20" w:name="_Toc80793423"/>
      <w:r w:rsidRPr="00A64A82">
        <w:rPr>
          <w:lang w:val="en-GB"/>
        </w:rPr>
        <w:lastRenderedPageBreak/>
        <w:t>The Tender Procedure</w:t>
      </w:r>
      <w:bookmarkEnd w:id="20"/>
      <w:r w:rsidRPr="00A64A82">
        <w:rPr>
          <w:lang w:val="en-GB"/>
        </w:rPr>
        <w:t xml:space="preserve"> </w:t>
      </w:r>
      <w:bookmarkEnd w:id="19"/>
    </w:p>
    <w:p w14:paraId="72479E6B" w14:textId="77777777" w:rsidR="003A1970" w:rsidRPr="00A64A82" w:rsidRDefault="003A1970" w:rsidP="009E22D8">
      <w:pPr>
        <w:rPr>
          <w:rFonts w:asciiTheme="minorHAnsi" w:eastAsia="Times New Roman" w:hAnsiTheme="minorHAnsi" w:cstheme="minorHAnsi"/>
          <w:sz w:val="18"/>
          <w:szCs w:val="18"/>
          <w:lang w:val="en-GB" w:eastAsia="x-none"/>
        </w:rPr>
      </w:pPr>
    </w:p>
    <w:p w14:paraId="744395F5" w14:textId="35623798" w:rsidR="006F1A07" w:rsidRPr="00A64A82" w:rsidRDefault="00080EEF" w:rsidP="009E22D8">
      <w:pPr>
        <w:pStyle w:val="BodyText"/>
        <w:spacing w:after="0" w:line="240" w:lineRule="atLeast"/>
        <w:rPr>
          <w:rFonts w:asciiTheme="minorHAnsi" w:eastAsia="Times New Roman" w:hAnsiTheme="minorHAnsi" w:cstheme="minorHAnsi"/>
          <w:sz w:val="18"/>
          <w:szCs w:val="18"/>
          <w:lang w:val="en-GB" w:eastAsia="x-none"/>
        </w:rPr>
      </w:pPr>
      <w:r w:rsidRPr="00A64A82">
        <w:rPr>
          <w:rFonts w:asciiTheme="minorHAnsi" w:eastAsia="Times New Roman" w:hAnsiTheme="minorHAnsi" w:cstheme="minorHAnsi"/>
          <w:sz w:val="18"/>
          <w:szCs w:val="18"/>
          <w:lang w:val="en-GB" w:eastAsia="x-none"/>
        </w:rPr>
        <w:t xml:space="preserve">The Tender Procedure is conducted in full compliance with the conditions of the Dutch </w:t>
      </w:r>
      <w:proofErr w:type="spellStart"/>
      <w:r w:rsidRPr="00A64A82">
        <w:rPr>
          <w:rFonts w:asciiTheme="minorHAnsi" w:eastAsia="Times New Roman" w:hAnsiTheme="minorHAnsi" w:cstheme="minorHAnsi"/>
          <w:i/>
          <w:sz w:val="18"/>
          <w:szCs w:val="18"/>
          <w:lang w:val="en-GB" w:eastAsia="x-none"/>
        </w:rPr>
        <w:t>Aanbestedingswet</w:t>
      </w:r>
      <w:proofErr w:type="spellEnd"/>
      <w:r w:rsidRPr="00A64A82">
        <w:rPr>
          <w:rFonts w:asciiTheme="minorHAnsi" w:eastAsia="Times New Roman" w:hAnsiTheme="minorHAnsi" w:cstheme="minorHAnsi"/>
          <w:sz w:val="18"/>
          <w:szCs w:val="18"/>
          <w:lang w:val="en-GB" w:eastAsia="x-none"/>
        </w:rPr>
        <w:t xml:space="preserve"> (Procurement Act), which in turn is based on relevant European legislation. </w:t>
      </w:r>
    </w:p>
    <w:p w14:paraId="5FDCBD15" w14:textId="1028BA39" w:rsidR="006F1A07" w:rsidRDefault="006F1A07" w:rsidP="009E22D8">
      <w:pPr>
        <w:pStyle w:val="BodyText"/>
        <w:spacing w:after="0" w:line="240" w:lineRule="atLeast"/>
        <w:rPr>
          <w:rFonts w:asciiTheme="minorHAnsi" w:eastAsia="Times New Roman" w:hAnsiTheme="minorHAnsi" w:cstheme="minorHAnsi"/>
          <w:sz w:val="18"/>
          <w:szCs w:val="18"/>
          <w:lang w:val="en-GB" w:eastAsia="x-none"/>
        </w:rPr>
      </w:pPr>
      <w:r w:rsidRPr="00A64A82">
        <w:rPr>
          <w:rFonts w:asciiTheme="minorHAnsi" w:eastAsia="Times New Roman" w:hAnsiTheme="minorHAnsi" w:cstheme="minorHAnsi"/>
          <w:sz w:val="18"/>
          <w:szCs w:val="18"/>
          <w:lang w:val="en-GB" w:eastAsia="x-none"/>
        </w:rPr>
        <w:t xml:space="preserve">TNO </w:t>
      </w:r>
      <w:r w:rsidR="00080EEF" w:rsidRPr="00A64A82">
        <w:rPr>
          <w:rFonts w:asciiTheme="minorHAnsi" w:eastAsia="Times New Roman" w:hAnsiTheme="minorHAnsi" w:cstheme="minorHAnsi"/>
          <w:sz w:val="18"/>
          <w:szCs w:val="18"/>
          <w:lang w:val="en-GB" w:eastAsia="x-none"/>
        </w:rPr>
        <w:t xml:space="preserve">has opted for the ‘public’ tendering procedure. This means that </w:t>
      </w:r>
      <w:r w:rsidR="006A18C8" w:rsidRPr="00A64A82">
        <w:rPr>
          <w:rFonts w:asciiTheme="minorHAnsi" w:eastAsia="Times New Roman" w:hAnsiTheme="minorHAnsi" w:cstheme="minorHAnsi"/>
          <w:sz w:val="18"/>
          <w:szCs w:val="18"/>
          <w:lang w:val="en-GB" w:eastAsia="x-none"/>
        </w:rPr>
        <w:t>the</w:t>
      </w:r>
      <w:r w:rsidR="00080EEF" w:rsidRPr="00A64A82">
        <w:rPr>
          <w:rFonts w:asciiTheme="minorHAnsi" w:eastAsia="Times New Roman" w:hAnsiTheme="minorHAnsi" w:cstheme="minorHAnsi"/>
          <w:sz w:val="18"/>
          <w:szCs w:val="18"/>
          <w:lang w:val="en-GB" w:eastAsia="x-none"/>
        </w:rPr>
        <w:t xml:space="preserve"> Call for Tenders will be published </w:t>
      </w:r>
      <w:r w:rsidR="006A18C8" w:rsidRPr="00A64A82">
        <w:rPr>
          <w:rFonts w:asciiTheme="minorHAnsi" w:eastAsia="Times New Roman" w:hAnsiTheme="minorHAnsi" w:cstheme="minorHAnsi"/>
          <w:sz w:val="18"/>
          <w:szCs w:val="18"/>
          <w:lang w:val="en-GB" w:eastAsia="x-none"/>
        </w:rPr>
        <w:t xml:space="preserve">on the </w:t>
      </w:r>
      <w:proofErr w:type="spellStart"/>
      <w:r w:rsidRPr="007F258B">
        <w:rPr>
          <w:rFonts w:asciiTheme="minorHAnsi" w:eastAsia="Times New Roman" w:hAnsiTheme="minorHAnsi" w:cstheme="minorHAnsi"/>
          <w:sz w:val="18"/>
          <w:szCs w:val="18"/>
          <w:lang w:val="en-GB" w:eastAsia="x-none"/>
        </w:rPr>
        <w:t>TenderNed</w:t>
      </w:r>
      <w:proofErr w:type="spellEnd"/>
      <w:r w:rsidR="006A18C8" w:rsidRPr="007F258B">
        <w:rPr>
          <w:rFonts w:asciiTheme="minorHAnsi" w:eastAsia="Times New Roman" w:hAnsiTheme="minorHAnsi" w:cstheme="minorHAnsi"/>
          <w:sz w:val="18"/>
          <w:szCs w:val="18"/>
          <w:lang w:val="en-GB" w:eastAsia="x-none"/>
        </w:rPr>
        <w:t xml:space="preserve"> website at</w:t>
      </w:r>
      <w:r w:rsidR="005C3D57" w:rsidRPr="007F258B">
        <w:rPr>
          <w:rFonts w:asciiTheme="minorHAnsi" w:eastAsia="Times New Roman" w:hAnsiTheme="minorHAnsi" w:cstheme="minorHAnsi"/>
          <w:sz w:val="18"/>
          <w:szCs w:val="18"/>
          <w:lang w:val="en-GB" w:eastAsia="x-none"/>
        </w:rPr>
        <w:t xml:space="preserve"> </w:t>
      </w:r>
      <w:r w:rsidRPr="007F258B">
        <w:rPr>
          <w:rFonts w:asciiTheme="minorHAnsi" w:eastAsia="Times New Roman" w:hAnsiTheme="minorHAnsi" w:cstheme="minorHAnsi"/>
          <w:sz w:val="18"/>
          <w:szCs w:val="18"/>
          <w:lang w:val="en-GB" w:eastAsia="x-none"/>
        </w:rPr>
        <w:t xml:space="preserve">www.tenderned.nl. </w:t>
      </w:r>
    </w:p>
    <w:p w14:paraId="2C8B6142" w14:textId="77777777" w:rsidR="006F1A07" w:rsidRPr="00A64A82" w:rsidRDefault="006F1A07" w:rsidP="009E22D8">
      <w:pPr>
        <w:spacing w:line="240" w:lineRule="atLeast"/>
        <w:rPr>
          <w:rFonts w:asciiTheme="minorHAnsi" w:eastAsia="Times New Roman" w:hAnsiTheme="minorHAnsi" w:cstheme="minorHAnsi"/>
          <w:sz w:val="18"/>
          <w:szCs w:val="18"/>
          <w:lang w:val="en-GB" w:eastAsia="x-none"/>
        </w:rPr>
      </w:pPr>
    </w:p>
    <w:p w14:paraId="407BA8D7" w14:textId="221F0023" w:rsidR="0098117A" w:rsidRPr="000538CB" w:rsidRDefault="0098117A" w:rsidP="000538CB">
      <w:pPr>
        <w:spacing w:line="240" w:lineRule="atLeast"/>
        <w:rPr>
          <w:rFonts w:asciiTheme="minorHAnsi" w:eastAsia="Times New Roman" w:hAnsiTheme="minorHAnsi" w:cstheme="minorHAnsi"/>
          <w:sz w:val="18"/>
          <w:szCs w:val="18"/>
          <w:lang w:val="en-GB" w:eastAsia="x-none"/>
        </w:rPr>
      </w:pPr>
      <w:r w:rsidRPr="000538CB">
        <w:rPr>
          <w:rFonts w:asciiTheme="minorHAnsi" w:eastAsia="Times New Roman" w:hAnsiTheme="minorHAnsi" w:cstheme="minorHAnsi"/>
          <w:sz w:val="18"/>
          <w:szCs w:val="18"/>
          <w:lang w:val="en-GB" w:eastAsia="x-none"/>
        </w:rPr>
        <w:t>TNO has opted to apply the European public procurement procedure. This is because</w:t>
      </w:r>
      <w:r w:rsidR="000538CB">
        <w:rPr>
          <w:rFonts w:asciiTheme="minorHAnsi" w:eastAsia="Times New Roman" w:hAnsiTheme="minorHAnsi" w:cstheme="minorHAnsi"/>
          <w:sz w:val="18"/>
          <w:szCs w:val="18"/>
          <w:lang w:val="en-GB" w:eastAsia="x-none"/>
        </w:rPr>
        <w:t xml:space="preserve"> </w:t>
      </w:r>
      <w:r w:rsidRPr="000538CB">
        <w:rPr>
          <w:rFonts w:asciiTheme="minorHAnsi" w:hAnsiTheme="minorHAnsi" w:cstheme="minorHAnsi"/>
          <w:sz w:val="18"/>
          <w:szCs w:val="18"/>
          <w:lang w:val="en-GB" w:eastAsia="x-none"/>
        </w:rPr>
        <w:t>based on the limited competition in the field to which the Contract pertains, a restricted number of Tenders are expected whereupon the public procedure is likely to be more (cost-)efficient;</w:t>
      </w:r>
    </w:p>
    <w:p w14:paraId="0F3AE66F"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61A6DA0F" w14:textId="3985E5EB" w:rsidR="003A1970" w:rsidRPr="00A64A82" w:rsidRDefault="006A18C8" w:rsidP="009E22D8">
      <w:pPr>
        <w:pStyle w:val="Heading2"/>
        <w:spacing w:line="240" w:lineRule="atLeast"/>
        <w:jc w:val="both"/>
        <w:rPr>
          <w:rFonts w:asciiTheme="minorHAnsi" w:hAnsiTheme="minorHAnsi" w:cstheme="minorHAnsi"/>
          <w:sz w:val="18"/>
          <w:szCs w:val="18"/>
          <w:lang w:val="en-GB"/>
        </w:rPr>
      </w:pPr>
      <w:bookmarkStart w:id="21" w:name="_Toc476730662"/>
      <w:bookmarkStart w:id="22" w:name="_Toc80793424"/>
      <w:r w:rsidRPr="00A64A82">
        <w:rPr>
          <w:rFonts w:asciiTheme="minorHAnsi" w:hAnsiTheme="minorHAnsi" w:cstheme="minorHAnsi"/>
          <w:sz w:val="18"/>
          <w:szCs w:val="18"/>
          <w:lang w:val="en-GB"/>
        </w:rPr>
        <w:t>Schedule</w:t>
      </w:r>
      <w:bookmarkEnd w:id="22"/>
      <w:r w:rsidRPr="00A64A82">
        <w:rPr>
          <w:rFonts w:asciiTheme="minorHAnsi" w:hAnsiTheme="minorHAnsi" w:cstheme="minorHAnsi"/>
          <w:sz w:val="18"/>
          <w:szCs w:val="18"/>
          <w:lang w:val="en-GB"/>
        </w:rPr>
        <w:t xml:space="preserve"> </w:t>
      </w:r>
      <w:bookmarkEnd w:id="21"/>
    </w:p>
    <w:p w14:paraId="2F3CFC0C" w14:textId="26967B8A" w:rsidR="003A1970" w:rsidRPr="00A64A82" w:rsidRDefault="006A18C8"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proposed schedule for the Tender Procedure is as follows: </w:t>
      </w:r>
    </w:p>
    <w:p w14:paraId="519E1C3E"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31"/>
        <w:gridCol w:w="4433"/>
      </w:tblGrid>
      <w:tr w:rsidR="003A1970" w:rsidRPr="00A64A82" w14:paraId="4E502E81" w14:textId="77777777" w:rsidTr="004C327F">
        <w:trPr>
          <w:trHeight w:val="309"/>
        </w:trPr>
        <w:tc>
          <w:tcPr>
            <w:tcW w:w="675" w:type="dxa"/>
            <w:shd w:val="pct12" w:color="auto" w:fill="auto"/>
            <w:hideMark/>
          </w:tcPr>
          <w:p w14:paraId="39AE6618" w14:textId="155DB9D0" w:rsidR="003A1970" w:rsidRPr="00A64A82" w:rsidRDefault="003A1970" w:rsidP="006A18C8">
            <w:pPr>
              <w:spacing w:line="240" w:lineRule="atLeast"/>
              <w:rPr>
                <w:rFonts w:asciiTheme="minorHAnsi" w:eastAsia="Times New Roman" w:hAnsiTheme="minorHAnsi" w:cstheme="minorHAnsi"/>
                <w:b/>
                <w:sz w:val="18"/>
                <w:szCs w:val="18"/>
                <w:lang w:val="en-GB" w:eastAsia="nl-NL"/>
              </w:rPr>
            </w:pPr>
            <w:r w:rsidRPr="00A64A82">
              <w:rPr>
                <w:rFonts w:asciiTheme="minorHAnsi" w:eastAsia="Times New Roman" w:hAnsiTheme="minorHAnsi" w:cstheme="minorHAnsi"/>
                <w:b/>
                <w:sz w:val="18"/>
                <w:szCs w:val="18"/>
                <w:lang w:val="en-GB" w:eastAsia="nl-NL"/>
              </w:rPr>
              <w:t>N</w:t>
            </w:r>
            <w:r w:rsidR="006A18C8" w:rsidRPr="00A64A82">
              <w:rPr>
                <w:rFonts w:asciiTheme="minorHAnsi" w:eastAsia="Times New Roman" w:hAnsiTheme="minorHAnsi" w:cstheme="minorHAnsi"/>
                <w:b/>
                <w:sz w:val="18"/>
                <w:szCs w:val="18"/>
                <w:lang w:val="en-GB" w:eastAsia="nl-NL"/>
              </w:rPr>
              <w:t>o</w:t>
            </w:r>
            <w:r w:rsidRPr="00A64A82">
              <w:rPr>
                <w:rFonts w:asciiTheme="minorHAnsi" w:eastAsia="Times New Roman" w:hAnsiTheme="minorHAnsi" w:cstheme="minorHAnsi"/>
                <w:b/>
                <w:sz w:val="18"/>
                <w:szCs w:val="18"/>
                <w:lang w:val="en-GB" w:eastAsia="nl-NL"/>
              </w:rPr>
              <w:t>.</w:t>
            </w:r>
          </w:p>
        </w:tc>
        <w:tc>
          <w:tcPr>
            <w:tcW w:w="3931" w:type="dxa"/>
            <w:shd w:val="pct12" w:color="auto" w:fill="auto"/>
            <w:hideMark/>
          </w:tcPr>
          <w:p w14:paraId="728F6BF3" w14:textId="4D19D18B" w:rsidR="003A1970" w:rsidRPr="00A64A82" w:rsidRDefault="003A1970" w:rsidP="006A18C8">
            <w:pPr>
              <w:spacing w:line="240" w:lineRule="atLeast"/>
              <w:rPr>
                <w:rFonts w:asciiTheme="minorHAnsi" w:eastAsia="Times New Roman" w:hAnsiTheme="minorHAnsi" w:cstheme="minorHAnsi"/>
                <w:b/>
                <w:sz w:val="18"/>
                <w:szCs w:val="18"/>
                <w:lang w:val="en-GB" w:eastAsia="nl-NL"/>
              </w:rPr>
            </w:pPr>
            <w:r w:rsidRPr="00A64A82">
              <w:rPr>
                <w:rFonts w:asciiTheme="minorHAnsi" w:eastAsia="Times New Roman" w:hAnsiTheme="minorHAnsi" w:cstheme="minorHAnsi"/>
                <w:b/>
                <w:sz w:val="18"/>
                <w:szCs w:val="18"/>
                <w:lang w:val="en-GB" w:eastAsia="nl-NL"/>
              </w:rPr>
              <w:t>Acti</w:t>
            </w:r>
            <w:r w:rsidR="006A18C8" w:rsidRPr="00A64A82">
              <w:rPr>
                <w:rFonts w:asciiTheme="minorHAnsi" w:eastAsia="Times New Roman" w:hAnsiTheme="minorHAnsi" w:cstheme="minorHAnsi"/>
                <w:b/>
                <w:sz w:val="18"/>
                <w:szCs w:val="18"/>
                <w:lang w:val="en-GB" w:eastAsia="nl-NL"/>
              </w:rPr>
              <w:t xml:space="preserve">on </w:t>
            </w:r>
          </w:p>
        </w:tc>
        <w:tc>
          <w:tcPr>
            <w:tcW w:w="4433" w:type="dxa"/>
            <w:shd w:val="pct12" w:color="auto" w:fill="auto"/>
          </w:tcPr>
          <w:p w14:paraId="032D4331" w14:textId="4E4051D7" w:rsidR="003A1970" w:rsidRPr="00A64A82" w:rsidRDefault="006A18C8" w:rsidP="009E22D8">
            <w:pPr>
              <w:spacing w:line="240" w:lineRule="atLeast"/>
              <w:rPr>
                <w:rFonts w:asciiTheme="minorHAnsi" w:eastAsia="Times New Roman" w:hAnsiTheme="minorHAnsi" w:cstheme="minorHAnsi"/>
                <w:b/>
                <w:sz w:val="18"/>
                <w:szCs w:val="18"/>
                <w:lang w:val="en-GB" w:eastAsia="nl-NL"/>
              </w:rPr>
            </w:pPr>
            <w:r w:rsidRPr="00A64A82">
              <w:rPr>
                <w:rFonts w:asciiTheme="minorHAnsi" w:eastAsia="Times New Roman" w:hAnsiTheme="minorHAnsi" w:cstheme="minorHAnsi"/>
                <w:b/>
                <w:sz w:val="18"/>
                <w:szCs w:val="18"/>
                <w:lang w:val="en-GB" w:eastAsia="nl-NL"/>
              </w:rPr>
              <w:t xml:space="preserve">Deadline </w:t>
            </w:r>
          </w:p>
          <w:p w14:paraId="7A77504A" w14:textId="77777777" w:rsidR="003A1970" w:rsidRPr="00A64A82" w:rsidRDefault="003A1970" w:rsidP="009E22D8">
            <w:pPr>
              <w:spacing w:line="240" w:lineRule="atLeast"/>
              <w:rPr>
                <w:rFonts w:asciiTheme="minorHAnsi" w:eastAsia="Times New Roman" w:hAnsiTheme="minorHAnsi" w:cstheme="minorHAnsi"/>
                <w:b/>
                <w:sz w:val="18"/>
                <w:szCs w:val="18"/>
                <w:lang w:val="en-GB" w:eastAsia="nl-NL"/>
              </w:rPr>
            </w:pPr>
          </w:p>
        </w:tc>
      </w:tr>
      <w:tr w:rsidR="003A1970" w:rsidRPr="00A64A82" w14:paraId="5541D9A4" w14:textId="77777777" w:rsidTr="003A1970">
        <w:tc>
          <w:tcPr>
            <w:tcW w:w="675" w:type="dxa"/>
            <w:hideMark/>
          </w:tcPr>
          <w:p w14:paraId="7514F2F0"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1.</w:t>
            </w:r>
          </w:p>
        </w:tc>
        <w:tc>
          <w:tcPr>
            <w:tcW w:w="3931" w:type="dxa"/>
            <w:hideMark/>
          </w:tcPr>
          <w:p w14:paraId="3FB8C67E" w14:textId="656BEBD8" w:rsidR="003A1970" w:rsidRPr="00A64A82" w:rsidRDefault="003A1970" w:rsidP="005B6FA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Publicati</w:t>
            </w:r>
            <w:r w:rsidR="005B6FAE" w:rsidRPr="00A64A82">
              <w:rPr>
                <w:rFonts w:asciiTheme="minorHAnsi" w:eastAsia="Times New Roman" w:hAnsiTheme="minorHAnsi" w:cstheme="minorHAnsi"/>
                <w:sz w:val="18"/>
                <w:szCs w:val="18"/>
                <w:lang w:val="en-GB" w:eastAsia="nl-NL"/>
              </w:rPr>
              <w:t>on of Call for Tenders (on</w:t>
            </w:r>
            <w:r w:rsidRPr="00A64A82">
              <w:rPr>
                <w:rFonts w:asciiTheme="minorHAnsi" w:eastAsia="Times New Roman" w:hAnsiTheme="minorHAnsi" w:cstheme="minorHAnsi"/>
                <w:sz w:val="18"/>
                <w:szCs w:val="18"/>
                <w:lang w:val="en-GB" w:eastAsia="nl-NL"/>
              </w:rPr>
              <w:t xml:space="preserve"> www.tenderned.nl)</w:t>
            </w:r>
          </w:p>
        </w:tc>
        <w:tc>
          <w:tcPr>
            <w:tcW w:w="4433" w:type="dxa"/>
            <w:hideMark/>
          </w:tcPr>
          <w:p w14:paraId="2EA3996E" w14:textId="3F81E1B4" w:rsidR="003A1970" w:rsidRPr="00A64A82" w:rsidRDefault="00730BCF" w:rsidP="005B6FAE">
            <w:pPr>
              <w:spacing w:line="240" w:lineRule="atLeast"/>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2</w:t>
            </w:r>
            <w:r w:rsidR="00043658">
              <w:rPr>
                <w:rFonts w:asciiTheme="minorHAnsi" w:eastAsia="Times New Roman" w:hAnsiTheme="minorHAnsi" w:cstheme="minorHAnsi"/>
                <w:sz w:val="18"/>
                <w:szCs w:val="18"/>
                <w:lang w:val="en-GB" w:eastAsia="nl-NL"/>
              </w:rPr>
              <w:t>6</w:t>
            </w:r>
            <w:r>
              <w:rPr>
                <w:rFonts w:asciiTheme="minorHAnsi" w:eastAsia="Times New Roman" w:hAnsiTheme="minorHAnsi" w:cstheme="minorHAnsi"/>
                <w:sz w:val="18"/>
                <w:szCs w:val="18"/>
                <w:lang w:val="en-GB" w:eastAsia="nl-NL"/>
              </w:rPr>
              <w:t>-08-2021</w:t>
            </w:r>
          </w:p>
        </w:tc>
      </w:tr>
      <w:tr w:rsidR="003A1970" w:rsidRPr="00A64A82" w14:paraId="4ADCD3A3" w14:textId="77777777" w:rsidTr="003A1970">
        <w:tc>
          <w:tcPr>
            <w:tcW w:w="675" w:type="dxa"/>
            <w:hideMark/>
          </w:tcPr>
          <w:p w14:paraId="5A4749C2"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2.</w:t>
            </w:r>
          </w:p>
        </w:tc>
        <w:tc>
          <w:tcPr>
            <w:tcW w:w="3931" w:type="dxa"/>
            <w:hideMark/>
          </w:tcPr>
          <w:p w14:paraId="7BE587DE" w14:textId="4A226D0B" w:rsidR="003A1970" w:rsidRPr="00A64A82" w:rsidRDefault="005B6FAE" w:rsidP="005B6FA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Final opportunity for interested parties to submit questions</w:t>
            </w:r>
          </w:p>
        </w:tc>
        <w:tc>
          <w:tcPr>
            <w:tcW w:w="4433" w:type="dxa"/>
            <w:hideMark/>
          </w:tcPr>
          <w:p w14:paraId="028E3A91" w14:textId="4DDFC04F" w:rsidR="003A1970" w:rsidRPr="00A64A82" w:rsidRDefault="00355F64" w:rsidP="009E22D8">
            <w:pPr>
              <w:spacing w:line="240" w:lineRule="atLeast"/>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2</w:t>
            </w:r>
            <w:r w:rsidR="00043658">
              <w:rPr>
                <w:rFonts w:asciiTheme="minorHAnsi" w:eastAsia="Times New Roman" w:hAnsiTheme="minorHAnsi" w:cstheme="minorHAnsi"/>
                <w:sz w:val="18"/>
                <w:szCs w:val="18"/>
                <w:lang w:val="en-GB" w:eastAsia="nl-NL"/>
              </w:rPr>
              <w:t>2</w:t>
            </w:r>
            <w:r w:rsidR="00730BCF">
              <w:rPr>
                <w:rFonts w:asciiTheme="minorHAnsi" w:eastAsia="Times New Roman" w:hAnsiTheme="minorHAnsi" w:cstheme="minorHAnsi"/>
                <w:sz w:val="18"/>
                <w:szCs w:val="18"/>
                <w:lang w:val="en-GB" w:eastAsia="nl-NL"/>
              </w:rPr>
              <w:t xml:space="preserve">-09-2021; </w:t>
            </w:r>
            <w:r w:rsidR="00043658">
              <w:rPr>
                <w:rFonts w:asciiTheme="minorHAnsi" w:eastAsia="Times New Roman" w:hAnsiTheme="minorHAnsi" w:cstheme="minorHAnsi"/>
                <w:sz w:val="18"/>
                <w:szCs w:val="18"/>
                <w:lang w:val="en-GB" w:eastAsia="nl-NL"/>
              </w:rPr>
              <w:t>12</w:t>
            </w:r>
            <w:r w:rsidR="00A95B4C">
              <w:rPr>
                <w:rFonts w:asciiTheme="minorHAnsi" w:eastAsia="Times New Roman" w:hAnsiTheme="minorHAnsi" w:cstheme="minorHAnsi"/>
                <w:sz w:val="18"/>
                <w:szCs w:val="18"/>
                <w:lang w:val="en-GB" w:eastAsia="nl-NL"/>
              </w:rPr>
              <w:t>:</w:t>
            </w:r>
            <w:r w:rsidR="00043658">
              <w:rPr>
                <w:rFonts w:asciiTheme="minorHAnsi" w:eastAsia="Times New Roman" w:hAnsiTheme="minorHAnsi" w:cstheme="minorHAnsi"/>
                <w:sz w:val="18"/>
                <w:szCs w:val="18"/>
                <w:lang w:val="en-GB" w:eastAsia="nl-NL"/>
              </w:rPr>
              <w:t>0</w:t>
            </w:r>
            <w:r w:rsidR="00A95B4C">
              <w:rPr>
                <w:rFonts w:asciiTheme="minorHAnsi" w:eastAsia="Times New Roman" w:hAnsiTheme="minorHAnsi" w:cstheme="minorHAnsi"/>
                <w:sz w:val="18"/>
                <w:szCs w:val="18"/>
                <w:lang w:val="en-GB" w:eastAsia="nl-NL"/>
              </w:rPr>
              <w:t>0</w:t>
            </w:r>
            <w:r w:rsidR="00730BCF">
              <w:rPr>
                <w:rFonts w:asciiTheme="minorHAnsi" w:eastAsia="Times New Roman" w:hAnsiTheme="minorHAnsi" w:cstheme="minorHAnsi"/>
                <w:sz w:val="18"/>
                <w:szCs w:val="18"/>
                <w:lang w:val="en-GB" w:eastAsia="nl-NL"/>
              </w:rPr>
              <w:t xml:space="preserve"> (CET)</w:t>
            </w:r>
          </w:p>
          <w:p w14:paraId="2F9A3B2C" w14:textId="21F9ADD3" w:rsidR="00E208DC" w:rsidRPr="00A64A82" w:rsidRDefault="00E208DC" w:rsidP="009E22D8">
            <w:pPr>
              <w:spacing w:line="240" w:lineRule="atLeast"/>
              <w:rPr>
                <w:rFonts w:asciiTheme="minorHAnsi" w:eastAsia="Times New Roman" w:hAnsiTheme="minorHAnsi" w:cstheme="minorHAnsi"/>
                <w:sz w:val="18"/>
                <w:szCs w:val="18"/>
                <w:lang w:val="en-GB" w:eastAsia="nl-NL"/>
              </w:rPr>
            </w:pPr>
          </w:p>
        </w:tc>
      </w:tr>
      <w:tr w:rsidR="003A1970" w:rsidRPr="00730BCF" w14:paraId="5A68AF04" w14:textId="77777777" w:rsidTr="003A1970">
        <w:tc>
          <w:tcPr>
            <w:tcW w:w="675" w:type="dxa"/>
            <w:hideMark/>
          </w:tcPr>
          <w:p w14:paraId="14AFE717"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3.</w:t>
            </w:r>
          </w:p>
        </w:tc>
        <w:tc>
          <w:tcPr>
            <w:tcW w:w="3931" w:type="dxa"/>
            <w:hideMark/>
          </w:tcPr>
          <w:p w14:paraId="3B410CC9" w14:textId="04EFAD39" w:rsidR="003A1970" w:rsidRPr="00A64A82" w:rsidRDefault="005B6FAE" w:rsidP="005B6FA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Publication of (final) Memorandum of Information </w:t>
            </w:r>
          </w:p>
        </w:tc>
        <w:tc>
          <w:tcPr>
            <w:tcW w:w="4433" w:type="dxa"/>
            <w:hideMark/>
          </w:tcPr>
          <w:p w14:paraId="77FB3A4C" w14:textId="74BC8985" w:rsidR="003A1970" w:rsidRPr="00A64A82" w:rsidRDefault="00355F64" w:rsidP="009E22D8">
            <w:pPr>
              <w:spacing w:line="240" w:lineRule="atLeast"/>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2</w:t>
            </w:r>
            <w:r w:rsidR="00043658">
              <w:rPr>
                <w:rFonts w:asciiTheme="minorHAnsi" w:eastAsia="Times New Roman" w:hAnsiTheme="minorHAnsi" w:cstheme="minorHAnsi"/>
                <w:sz w:val="18"/>
                <w:szCs w:val="18"/>
                <w:lang w:val="en-GB" w:eastAsia="nl-NL"/>
              </w:rPr>
              <w:t>7</w:t>
            </w:r>
            <w:r w:rsidR="00995158">
              <w:rPr>
                <w:rFonts w:asciiTheme="minorHAnsi" w:eastAsia="Times New Roman" w:hAnsiTheme="minorHAnsi" w:cstheme="minorHAnsi"/>
                <w:sz w:val="18"/>
                <w:szCs w:val="18"/>
                <w:lang w:val="en-GB" w:eastAsia="nl-NL"/>
              </w:rPr>
              <w:t>-09-2021</w:t>
            </w:r>
          </w:p>
          <w:p w14:paraId="49945409" w14:textId="6774695E" w:rsidR="00E208DC" w:rsidRPr="00A64A82" w:rsidRDefault="00E208DC" w:rsidP="009E22D8">
            <w:pPr>
              <w:spacing w:line="240" w:lineRule="atLeast"/>
              <w:rPr>
                <w:rFonts w:asciiTheme="minorHAnsi" w:eastAsia="Times New Roman" w:hAnsiTheme="minorHAnsi" w:cstheme="minorHAnsi"/>
                <w:sz w:val="18"/>
                <w:szCs w:val="18"/>
                <w:lang w:val="en-GB" w:eastAsia="nl-NL"/>
              </w:rPr>
            </w:pPr>
          </w:p>
        </w:tc>
      </w:tr>
      <w:tr w:rsidR="003A1970" w:rsidRPr="00730BCF" w14:paraId="57261493" w14:textId="77777777" w:rsidTr="003A1970">
        <w:tc>
          <w:tcPr>
            <w:tcW w:w="675" w:type="dxa"/>
            <w:hideMark/>
          </w:tcPr>
          <w:p w14:paraId="7D0F0CCF"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4.</w:t>
            </w:r>
          </w:p>
        </w:tc>
        <w:tc>
          <w:tcPr>
            <w:tcW w:w="3931" w:type="dxa"/>
            <w:hideMark/>
          </w:tcPr>
          <w:p w14:paraId="456B51AB" w14:textId="1BCA0227" w:rsidR="003A1970" w:rsidRPr="00A64A82" w:rsidRDefault="005B6FAE" w:rsidP="005B6FA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Final date (and time) for submission of Tenders </w:t>
            </w:r>
          </w:p>
        </w:tc>
        <w:tc>
          <w:tcPr>
            <w:tcW w:w="4433" w:type="dxa"/>
            <w:hideMark/>
          </w:tcPr>
          <w:p w14:paraId="60EB2515" w14:textId="7FF4B4A4" w:rsidR="003A1970" w:rsidRPr="00A64A82" w:rsidRDefault="00355F64" w:rsidP="009E22D8">
            <w:pPr>
              <w:spacing w:line="240" w:lineRule="atLeast"/>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0</w:t>
            </w:r>
            <w:r w:rsidR="00043658">
              <w:rPr>
                <w:rFonts w:asciiTheme="minorHAnsi" w:eastAsia="Times New Roman" w:hAnsiTheme="minorHAnsi" w:cstheme="minorHAnsi"/>
                <w:sz w:val="18"/>
                <w:szCs w:val="18"/>
                <w:lang w:val="en-GB" w:eastAsia="nl-NL"/>
              </w:rPr>
              <w:t>6</w:t>
            </w:r>
            <w:r w:rsidR="00995158">
              <w:rPr>
                <w:rFonts w:asciiTheme="minorHAnsi" w:eastAsia="Times New Roman" w:hAnsiTheme="minorHAnsi" w:cstheme="minorHAnsi"/>
                <w:sz w:val="18"/>
                <w:szCs w:val="18"/>
                <w:lang w:val="en-GB" w:eastAsia="nl-NL"/>
              </w:rPr>
              <w:t>-</w:t>
            </w:r>
            <w:r>
              <w:rPr>
                <w:rFonts w:asciiTheme="minorHAnsi" w:eastAsia="Times New Roman" w:hAnsiTheme="minorHAnsi" w:cstheme="minorHAnsi"/>
                <w:sz w:val="18"/>
                <w:szCs w:val="18"/>
                <w:lang w:val="en-GB" w:eastAsia="nl-NL"/>
              </w:rPr>
              <w:t>10</w:t>
            </w:r>
            <w:r w:rsidR="00995158">
              <w:rPr>
                <w:rFonts w:asciiTheme="minorHAnsi" w:eastAsia="Times New Roman" w:hAnsiTheme="minorHAnsi" w:cstheme="minorHAnsi"/>
                <w:sz w:val="18"/>
                <w:szCs w:val="18"/>
                <w:lang w:val="en-GB" w:eastAsia="nl-NL"/>
              </w:rPr>
              <w:t xml:space="preserve">-2021; </w:t>
            </w:r>
            <w:r w:rsidR="00A95B4C">
              <w:rPr>
                <w:rFonts w:asciiTheme="minorHAnsi" w:eastAsia="Times New Roman" w:hAnsiTheme="minorHAnsi" w:cstheme="minorHAnsi"/>
                <w:sz w:val="18"/>
                <w:szCs w:val="18"/>
                <w:lang w:val="en-GB" w:eastAsia="nl-NL"/>
              </w:rPr>
              <w:t>10:30</w:t>
            </w:r>
            <w:r w:rsidR="00995158">
              <w:rPr>
                <w:rFonts w:asciiTheme="minorHAnsi" w:eastAsia="Times New Roman" w:hAnsiTheme="minorHAnsi" w:cstheme="minorHAnsi"/>
                <w:sz w:val="18"/>
                <w:szCs w:val="18"/>
                <w:lang w:val="en-GB" w:eastAsia="nl-NL"/>
              </w:rPr>
              <w:t xml:space="preserve"> (CET)</w:t>
            </w:r>
          </w:p>
          <w:p w14:paraId="4128D953" w14:textId="55CAD21A" w:rsidR="004C327F" w:rsidRPr="00A64A82" w:rsidRDefault="004C327F" w:rsidP="009E22D8">
            <w:pPr>
              <w:spacing w:line="240" w:lineRule="atLeast"/>
              <w:rPr>
                <w:rFonts w:asciiTheme="minorHAnsi" w:eastAsia="Times New Roman" w:hAnsiTheme="minorHAnsi" w:cstheme="minorHAnsi"/>
                <w:sz w:val="18"/>
                <w:szCs w:val="18"/>
                <w:lang w:val="en-GB" w:eastAsia="nl-NL"/>
              </w:rPr>
            </w:pPr>
          </w:p>
        </w:tc>
      </w:tr>
      <w:tr w:rsidR="003A1970" w:rsidRPr="00A64A82" w14:paraId="325C9D84" w14:textId="77777777" w:rsidTr="003A1970">
        <w:tc>
          <w:tcPr>
            <w:tcW w:w="675" w:type="dxa"/>
            <w:hideMark/>
          </w:tcPr>
          <w:p w14:paraId="6AF039EB"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5.</w:t>
            </w:r>
          </w:p>
        </w:tc>
        <w:tc>
          <w:tcPr>
            <w:tcW w:w="3931" w:type="dxa"/>
            <w:hideMark/>
          </w:tcPr>
          <w:p w14:paraId="1CEAE981" w14:textId="48907CB3" w:rsidR="003A1970" w:rsidRPr="00A64A82" w:rsidRDefault="005B6FAE" w:rsidP="005B6FA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Announcement of Intention to Award </w:t>
            </w:r>
          </w:p>
        </w:tc>
        <w:tc>
          <w:tcPr>
            <w:tcW w:w="4433" w:type="dxa"/>
            <w:hideMark/>
          </w:tcPr>
          <w:p w14:paraId="1EBC31A1" w14:textId="69C2E532" w:rsidR="003A1970" w:rsidRPr="00A64A82" w:rsidRDefault="00A95B4C" w:rsidP="009E22D8">
            <w:pPr>
              <w:spacing w:line="240" w:lineRule="atLeast"/>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0</w:t>
            </w:r>
            <w:r w:rsidR="00043658">
              <w:rPr>
                <w:rFonts w:asciiTheme="minorHAnsi" w:eastAsia="Times New Roman" w:hAnsiTheme="minorHAnsi" w:cstheme="minorHAnsi"/>
                <w:sz w:val="18"/>
                <w:szCs w:val="18"/>
                <w:lang w:val="en-GB" w:eastAsia="nl-NL"/>
              </w:rPr>
              <w:t>8</w:t>
            </w:r>
            <w:r w:rsidR="00995158">
              <w:rPr>
                <w:rFonts w:asciiTheme="minorHAnsi" w:eastAsia="Times New Roman" w:hAnsiTheme="minorHAnsi" w:cstheme="minorHAnsi"/>
                <w:sz w:val="18"/>
                <w:szCs w:val="18"/>
                <w:lang w:val="en-GB" w:eastAsia="nl-NL"/>
              </w:rPr>
              <w:t>-1</w:t>
            </w:r>
            <w:r>
              <w:rPr>
                <w:rFonts w:asciiTheme="minorHAnsi" w:eastAsia="Times New Roman" w:hAnsiTheme="minorHAnsi" w:cstheme="minorHAnsi"/>
                <w:sz w:val="18"/>
                <w:szCs w:val="18"/>
                <w:lang w:val="en-GB" w:eastAsia="nl-NL"/>
              </w:rPr>
              <w:t>1</w:t>
            </w:r>
            <w:r w:rsidR="00995158">
              <w:rPr>
                <w:rFonts w:asciiTheme="minorHAnsi" w:eastAsia="Times New Roman" w:hAnsiTheme="minorHAnsi" w:cstheme="minorHAnsi"/>
                <w:sz w:val="18"/>
                <w:szCs w:val="18"/>
                <w:lang w:val="en-GB" w:eastAsia="nl-NL"/>
              </w:rPr>
              <w:t>-2021</w:t>
            </w:r>
          </w:p>
          <w:p w14:paraId="7B0CBA86" w14:textId="37FA7736" w:rsidR="004C327F" w:rsidRPr="00A64A82" w:rsidRDefault="004C327F" w:rsidP="009E22D8">
            <w:pPr>
              <w:spacing w:line="240" w:lineRule="atLeast"/>
              <w:rPr>
                <w:rFonts w:asciiTheme="minorHAnsi" w:eastAsia="Times New Roman" w:hAnsiTheme="minorHAnsi" w:cstheme="minorHAnsi"/>
                <w:sz w:val="18"/>
                <w:szCs w:val="18"/>
                <w:lang w:val="en-GB" w:eastAsia="nl-NL"/>
              </w:rPr>
            </w:pPr>
          </w:p>
        </w:tc>
      </w:tr>
      <w:tr w:rsidR="003A1970" w:rsidRPr="00730BCF" w14:paraId="4C6CF27C" w14:textId="77777777" w:rsidTr="003A1970">
        <w:tc>
          <w:tcPr>
            <w:tcW w:w="675" w:type="dxa"/>
          </w:tcPr>
          <w:p w14:paraId="2613AE17"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6.</w:t>
            </w:r>
          </w:p>
        </w:tc>
        <w:tc>
          <w:tcPr>
            <w:tcW w:w="3931" w:type="dxa"/>
          </w:tcPr>
          <w:p w14:paraId="5C0A79BA" w14:textId="73B853D2" w:rsidR="003A1970" w:rsidRPr="00A64A82" w:rsidRDefault="005B6FAE" w:rsidP="005B6FA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Final date for submission of evidential documents by intended Contractor</w:t>
            </w:r>
          </w:p>
        </w:tc>
        <w:tc>
          <w:tcPr>
            <w:tcW w:w="4433" w:type="dxa"/>
          </w:tcPr>
          <w:p w14:paraId="1991E6B5" w14:textId="77777777" w:rsidR="00995158" w:rsidRPr="00995158" w:rsidRDefault="00995158" w:rsidP="00995158">
            <w:pPr>
              <w:spacing w:line="240" w:lineRule="atLeast"/>
              <w:rPr>
                <w:rFonts w:asciiTheme="minorHAnsi" w:eastAsia="Times New Roman" w:hAnsiTheme="minorHAnsi" w:cstheme="minorHAnsi"/>
                <w:sz w:val="18"/>
                <w:szCs w:val="18"/>
                <w:lang w:val="en-US" w:eastAsia="nl-NL"/>
              </w:rPr>
            </w:pPr>
            <w:r w:rsidRPr="00995158">
              <w:rPr>
                <w:rFonts w:asciiTheme="minorHAnsi" w:eastAsia="Times New Roman" w:hAnsiTheme="minorHAnsi" w:cstheme="minorHAnsi"/>
                <w:sz w:val="18"/>
                <w:szCs w:val="18"/>
                <w:lang w:val="en-US" w:eastAsia="nl-NL"/>
              </w:rPr>
              <w:t>In accordance with conditions stated in</w:t>
            </w:r>
          </w:p>
          <w:p w14:paraId="18ECB874" w14:textId="0D4C6F65" w:rsidR="003A1970" w:rsidRPr="00A64A82" w:rsidRDefault="00995158" w:rsidP="00995158">
            <w:pPr>
              <w:spacing w:line="240" w:lineRule="atLeast"/>
              <w:rPr>
                <w:rFonts w:asciiTheme="minorHAnsi" w:eastAsia="Times New Roman" w:hAnsiTheme="minorHAnsi" w:cstheme="minorHAnsi"/>
                <w:sz w:val="18"/>
                <w:szCs w:val="18"/>
                <w:lang w:val="en-GB" w:eastAsia="nl-NL"/>
              </w:rPr>
            </w:pPr>
            <w:proofErr w:type="spellStart"/>
            <w:r w:rsidRPr="00995158">
              <w:rPr>
                <w:rFonts w:asciiTheme="minorHAnsi" w:eastAsia="Times New Roman" w:hAnsiTheme="minorHAnsi" w:cstheme="minorHAnsi"/>
                <w:sz w:val="18"/>
                <w:szCs w:val="18"/>
                <w:lang w:eastAsia="nl-NL"/>
              </w:rPr>
              <w:t>Section</w:t>
            </w:r>
            <w:proofErr w:type="spellEnd"/>
            <w:r w:rsidRPr="00995158">
              <w:rPr>
                <w:rFonts w:asciiTheme="minorHAnsi" w:eastAsia="Times New Roman" w:hAnsiTheme="minorHAnsi" w:cstheme="minorHAnsi"/>
                <w:sz w:val="18"/>
                <w:szCs w:val="18"/>
                <w:lang w:eastAsia="nl-NL"/>
              </w:rPr>
              <w:t xml:space="preserve"> 7.1</w:t>
            </w:r>
          </w:p>
        </w:tc>
      </w:tr>
      <w:tr w:rsidR="003A1970" w:rsidRPr="00730BCF" w14:paraId="5A738DAC" w14:textId="77777777" w:rsidTr="003A1970">
        <w:tc>
          <w:tcPr>
            <w:tcW w:w="675" w:type="dxa"/>
            <w:hideMark/>
          </w:tcPr>
          <w:p w14:paraId="0A9F6FAB"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7.</w:t>
            </w:r>
          </w:p>
        </w:tc>
        <w:tc>
          <w:tcPr>
            <w:tcW w:w="3931" w:type="dxa"/>
            <w:hideMark/>
          </w:tcPr>
          <w:p w14:paraId="218BA6D3" w14:textId="4C77BD1F" w:rsidR="003A1970" w:rsidRPr="00A64A82" w:rsidRDefault="005B6FAE" w:rsidP="005B6FA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Final date for lodging an objection </w:t>
            </w:r>
          </w:p>
        </w:tc>
        <w:tc>
          <w:tcPr>
            <w:tcW w:w="4433" w:type="dxa"/>
            <w:hideMark/>
          </w:tcPr>
          <w:p w14:paraId="11AB6032" w14:textId="74DFA579" w:rsidR="003A1970" w:rsidRPr="00A64A82" w:rsidRDefault="00717C4A" w:rsidP="009E22D8">
            <w:pPr>
              <w:spacing w:line="240" w:lineRule="atLeast"/>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2</w:t>
            </w:r>
            <w:r w:rsidR="00043658">
              <w:rPr>
                <w:rFonts w:asciiTheme="minorHAnsi" w:eastAsia="Times New Roman" w:hAnsiTheme="minorHAnsi" w:cstheme="minorHAnsi"/>
                <w:sz w:val="18"/>
                <w:szCs w:val="18"/>
                <w:lang w:val="en-GB" w:eastAsia="nl-NL"/>
              </w:rPr>
              <w:t>9</w:t>
            </w:r>
            <w:r w:rsidR="00995158">
              <w:rPr>
                <w:rFonts w:asciiTheme="minorHAnsi" w:eastAsia="Times New Roman" w:hAnsiTheme="minorHAnsi" w:cstheme="minorHAnsi"/>
                <w:sz w:val="18"/>
                <w:szCs w:val="18"/>
                <w:lang w:val="en-GB" w:eastAsia="nl-NL"/>
              </w:rPr>
              <w:t>-11-2021</w:t>
            </w:r>
          </w:p>
          <w:p w14:paraId="058BACDF" w14:textId="34C8AD41" w:rsidR="004C327F" w:rsidRPr="00A64A82" w:rsidRDefault="004C327F" w:rsidP="009E22D8">
            <w:pPr>
              <w:spacing w:line="240" w:lineRule="atLeast"/>
              <w:rPr>
                <w:rFonts w:asciiTheme="minorHAnsi" w:eastAsia="Times New Roman" w:hAnsiTheme="minorHAnsi" w:cstheme="minorHAnsi"/>
                <w:sz w:val="18"/>
                <w:szCs w:val="18"/>
                <w:lang w:val="en-GB" w:eastAsia="nl-NL"/>
              </w:rPr>
            </w:pPr>
          </w:p>
        </w:tc>
      </w:tr>
      <w:tr w:rsidR="003A1970" w:rsidRPr="00A64A82" w14:paraId="548DDDA6" w14:textId="77777777" w:rsidTr="003A1970">
        <w:tc>
          <w:tcPr>
            <w:tcW w:w="675" w:type="dxa"/>
            <w:hideMark/>
          </w:tcPr>
          <w:p w14:paraId="1E0EF533"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8.</w:t>
            </w:r>
          </w:p>
        </w:tc>
        <w:tc>
          <w:tcPr>
            <w:tcW w:w="3931" w:type="dxa"/>
            <w:hideMark/>
          </w:tcPr>
          <w:p w14:paraId="3EE166B7" w14:textId="7B23D5D1" w:rsidR="003A1970" w:rsidRPr="00A64A82" w:rsidRDefault="005B6FAE" w:rsidP="005B6FA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Confirmation of Contract Award </w:t>
            </w:r>
          </w:p>
        </w:tc>
        <w:tc>
          <w:tcPr>
            <w:tcW w:w="4433" w:type="dxa"/>
            <w:hideMark/>
          </w:tcPr>
          <w:p w14:paraId="7851B9AD" w14:textId="42DC0BE4" w:rsidR="003A1970" w:rsidRPr="00A64A82" w:rsidRDefault="00995158" w:rsidP="009E22D8">
            <w:pPr>
              <w:spacing w:line="240" w:lineRule="atLeast"/>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 xml:space="preserve">Closed after </w:t>
            </w:r>
            <w:r w:rsidR="00A95B4C">
              <w:rPr>
                <w:rFonts w:asciiTheme="minorHAnsi" w:eastAsia="Times New Roman" w:hAnsiTheme="minorHAnsi" w:cstheme="minorHAnsi"/>
                <w:sz w:val="18"/>
                <w:szCs w:val="18"/>
                <w:lang w:val="en-GB" w:eastAsia="nl-NL"/>
              </w:rPr>
              <w:t>2</w:t>
            </w:r>
            <w:r w:rsidR="00043658">
              <w:rPr>
                <w:rFonts w:asciiTheme="minorHAnsi" w:eastAsia="Times New Roman" w:hAnsiTheme="minorHAnsi" w:cstheme="minorHAnsi"/>
                <w:sz w:val="18"/>
                <w:szCs w:val="18"/>
                <w:lang w:val="en-GB" w:eastAsia="nl-NL"/>
              </w:rPr>
              <w:t>9</w:t>
            </w:r>
            <w:r>
              <w:rPr>
                <w:rFonts w:asciiTheme="minorHAnsi" w:eastAsia="Times New Roman" w:hAnsiTheme="minorHAnsi" w:cstheme="minorHAnsi"/>
                <w:sz w:val="18"/>
                <w:szCs w:val="18"/>
                <w:lang w:val="en-GB" w:eastAsia="nl-NL"/>
              </w:rPr>
              <w:t>-11-2021</w:t>
            </w:r>
          </w:p>
          <w:p w14:paraId="682E555E" w14:textId="76961FE0" w:rsidR="004C327F" w:rsidRPr="00A64A82" w:rsidRDefault="004C327F" w:rsidP="009E22D8">
            <w:pPr>
              <w:spacing w:line="240" w:lineRule="atLeast"/>
              <w:rPr>
                <w:rFonts w:asciiTheme="minorHAnsi" w:eastAsia="Times New Roman" w:hAnsiTheme="minorHAnsi" w:cstheme="minorHAnsi"/>
                <w:sz w:val="18"/>
                <w:szCs w:val="18"/>
                <w:lang w:val="en-GB" w:eastAsia="nl-NL"/>
              </w:rPr>
            </w:pPr>
          </w:p>
        </w:tc>
      </w:tr>
    </w:tbl>
    <w:p w14:paraId="617D15B9"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4B15414E" w14:textId="013B5B38" w:rsidR="00E53518" w:rsidRPr="00A64A82" w:rsidRDefault="005B36C5"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Dates are indicative</w:t>
      </w:r>
      <w:r w:rsidR="004E6D1C">
        <w:rPr>
          <w:rFonts w:asciiTheme="minorHAnsi" w:eastAsia="Times New Roman" w:hAnsiTheme="minorHAnsi" w:cstheme="minorHAnsi"/>
          <w:sz w:val="18"/>
          <w:szCs w:val="18"/>
          <w:lang w:val="en-GB" w:eastAsia="nl-NL"/>
        </w:rPr>
        <w:t xml:space="preserve">, </w:t>
      </w:r>
      <w:r w:rsidR="004E6D1C">
        <w:rPr>
          <w:rFonts w:asciiTheme="minorHAnsi" w:hAnsiTheme="minorHAnsi" w:cstheme="minorHAnsi"/>
          <w:i/>
          <w:iCs/>
          <w:sz w:val="16"/>
          <w:szCs w:val="16"/>
          <w:lang w:val="en-GB"/>
        </w:rPr>
        <w:t>with the exclusion of the date to file questions and remarks for the Memorandum of Information and the date to submit the Tender</w:t>
      </w:r>
      <w:r w:rsidRPr="00A64A82">
        <w:rPr>
          <w:rFonts w:asciiTheme="minorHAnsi" w:eastAsia="Times New Roman" w:hAnsiTheme="minorHAnsi" w:cstheme="minorHAnsi"/>
          <w:sz w:val="18"/>
          <w:szCs w:val="18"/>
          <w:lang w:val="en-GB" w:eastAsia="nl-NL"/>
        </w:rPr>
        <w:t>. TNO reserves the right to amend the schedule but will of course observe all legislative requirements</w:t>
      </w:r>
      <w:r w:rsidR="003A1970" w:rsidRPr="00A64A82">
        <w:rPr>
          <w:rFonts w:asciiTheme="minorHAnsi" w:eastAsia="Times New Roman" w:hAnsiTheme="minorHAnsi" w:cstheme="minorHAnsi"/>
          <w:sz w:val="18"/>
          <w:szCs w:val="18"/>
          <w:lang w:val="en-GB" w:eastAsia="nl-NL"/>
        </w:rPr>
        <w:t>.</w:t>
      </w:r>
      <w:r w:rsidR="004E6D1C">
        <w:rPr>
          <w:rFonts w:asciiTheme="minorHAnsi" w:eastAsia="Times New Roman" w:hAnsiTheme="minorHAnsi" w:cstheme="minorHAnsi"/>
          <w:sz w:val="18"/>
          <w:szCs w:val="18"/>
          <w:lang w:val="en-GB" w:eastAsia="nl-NL"/>
        </w:rPr>
        <w:t xml:space="preserve"> </w:t>
      </w:r>
      <w:r w:rsidR="004E6D1C" w:rsidRPr="004E6D1C">
        <w:rPr>
          <w:rFonts w:asciiTheme="minorHAnsi" w:eastAsia="Times New Roman" w:hAnsiTheme="minorHAnsi" w:cstheme="minorHAnsi"/>
          <w:sz w:val="18"/>
          <w:szCs w:val="18"/>
          <w:lang w:val="en-GB" w:eastAsia="nl-NL"/>
        </w:rPr>
        <w:t>Tenderers will be informed about any amendment to the schedule.</w:t>
      </w:r>
    </w:p>
    <w:p w14:paraId="121FEAD0"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6D7FE59B" w14:textId="0C860F18" w:rsidR="003A1970" w:rsidRPr="00A64A82" w:rsidRDefault="005B36C5" w:rsidP="009E22D8">
      <w:pPr>
        <w:pStyle w:val="Heading2"/>
        <w:spacing w:line="240" w:lineRule="atLeast"/>
        <w:ind w:left="680" w:hanging="680"/>
        <w:jc w:val="both"/>
        <w:rPr>
          <w:rFonts w:asciiTheme="minorHAnsi" w:hAnsiTheme="minorHAnsi" w:cstheme="minorHAnsi"/>
          <w:sz w:val="18"/>
          <w:szCs w:val="18"/>
          <w:lang w:val="en-GB"/>
        </w:rPr>
      </w:pPr>
      <w:bookmarkStart w:id="23" w:name="_Toc476730663"/>
      <w:bookmarkStart w:id="24" w:name="_Toc80793425"/>
      <w:r w:rsidRPr="00A64A82">
        <w:rPr>
          <w:rFonts w:asciiTheme="minorHAnsi" w:hAnsiTheme="minorHAnsi" w:cstheme="minorHAnsi"/>
          <w:sz w:val="18"/>
          <w:szCs w:val="18"/>
          <w:lang w:val="en-GB"/>
        </w:rPr>
        <w:t>Tender conditions</w:t>
      </w:r>
      <w:bookmarkEnd w:id="24"/>
      <w:r w:rsidRPr="00A64A82">
        <w:rPr>
          <w:rFonts w:asciiTheme="minorHAnsi" w:hAnsiTheme="minorHAnsi" w:cstheme="minorHAnsi"/>
          <w:sz w:val="18"/>
          <w:szCs w:val="18"/>
          <w:lang w:val="en-GB"/>
        </w:rPr>
        <w:t xml:space="preserve"> </w:t>
      </w:r>
      <w:bookmarkEnd w:id="23"/>
    </w:p>
    <w:p w14:paraId="5E98666A" w14:textId="77777777" w:rsidR="003A1970" w:rsidRPr="00A64A82" w:rsidRDefault="003A1970" w:rsidP="009E22D8">
      <w:pPr>
        <w:spacing w:line="240" w:lineRule="atLeast"/>
        <w:ind w:left="360"/>
        <w:rPr>
          <w:rFonts w:asciiTheme="minorHAnsi" w:eastAsia="Times New Roman" w:hAnsiTheme="minorHAnsi" w:cstheme="minorHAnsi"/>
          <w:b/>
          <w:sz w:val="18"/>
          <w:szCs w:val="18"/>
          <w:lang w:val="en-GB" w:eastAsia="nl-NL"/>
        </w:rPr>
      </w:pPr>
    </w:p>
    <w:p w14:paraId="179DDB22" w14:textId="3E9D878A" w:rsidR="003A1970" w:rsidRPr="00A64A82" w:rsidRDefault="005B36C5" w:rsidP="009E22D8">
      <w:pPr>
        <w:pStyle w:val="Heading3"/>
        <w:tabs>
          <w:tab w:val="clear" w:pos="720"/>
          <w:tab w:val="num" w:pos="567"/>
        </w:tabs>
        <w:ind w:left="680" w:hanging="680"/>
        <w:jc w:val="both"/>
        <w:rPr>
          <w:lang w:val="en-GB" w:eastAsia="nl-NL"/>
        </w:rPr>
      </w:pPr>
      <w:bookmarkStart w:id="25" w:name="_Toc80793426"/>
      <w:r w:rsidRPr="00A64A82">
        <w:rPr>
          <w:lang w:val="en-GB" w:eastAsia="nl-NL"/>
        </w:rPr>
        <w:t>Acceptance</w:t>
      </w:r>
      <w:bookmarkEnd w:id="25"/>
      <w:r w:rsidRPr="00A64A82">
        <w:rPr>
          <w:lang w:val="en-GB" w:eastAsia="nl-NL"/>
        </w:rPr>
        <w:t xml:space="preserve"> </w:t>
      </w:r>
    </w:p>
    <w:p w14:paraId="6878E4C2" w14:textId="68726AE8" w:rsidR="003A1970" w:rsidRPr="00A64A82" w:rsidRDefault="005B36C5" w:rsidP="009E22D8">
      <w:pPr>
        <w:spacing w:line="240" w:lineRule="atLeast"/>
        <w:rPr>
          <w:rFonts w:asciiTheme="minorHAnsi" w:eastAsia="Times New Roman" w:hAnsiTheme="minorHAnsi" w:cstheme="minorHAnsi"/>
          <w:b/>
          <w:sz w:val="18"/>
          <w:szCs w:val="18"/>
          <w:lang w:val="en-GB" w:eastAsia="nl-NL"/>
        </w:rPr>
      </w:pPr>
      <w:r w:rsidRPr="00A64A82">
        <w:rPr>
          <w:rFonts w:asciiTheme="minorHAnsi" w:eastAsia="Times New Roman" w:hAnsiTheme="minorHAnsi" w:cstheme="minorHAnsi"/>
          <w:sz w:val="18"/>
          <w:szCs w:val="18"/>
          <w:lang w:val="en-GB" w:eastAsia="nl-NL"/>
        </w:rPr>
        <w:t xml:space="preserve">The submission of a tender is confirmation that the Tenderer accepts all applicable conditions. </w:t>
      </w:r>
    </w:p>
    <w:p w14:paraId="7FEDAE3A" w14:textId="77777777" w:rsidR="00F57CB7" w:rsidRPr="00A64A82" w:rsidRDefault="00F57CB7" w:rsidP="009E22D8">
      <w:pPr>
        <w:spacing w:line="240" w:lineRule="atLeast"/>
        <w:ind w:left="360"/>
        <w:rPr>
          <w:rFonts w:asciiTheme="minorHAnsi" w:eastAsia="Times New Roman" w:hAnsiTheme="minorHAnsi" w:cstheme="minorHAnsi"/>
          <w:b/>
          <w:sz w:val="18"/>
          <w:szCs w:val="18"/>
          <w:lang w:val="en-GB" w:eastAsia="nl-NL"/>
        </w:rPr>
      </w:pPr>
    </w:p>
    <w:p w14:paraId="00ECC304" w14:textId="77777777" w:rsidR="003A1970" w:rsidRPr="00A64A82" w:rsidRDefault="003A1970" w:rsidP="009E22D8">
      <w:pPr>
        <w:pStyle w:val="Heading3"/>
        <w:tabs>
          <w:tab w:val="clear" w:pos="720"/>
          <w:tab w:val="num" w:pos="567"/>
        </w:tabs>
        <w:ind w:left="680" w:hanging="680"/>
        <w:jc w:val="both"/>
        <w:rPr>
          <w:lang w:val="en-GB" w:eastAsia="nl-NL"/>
        </w:rPr>
      </w:pPr>
      <w:bookmarkStart w:id="26" w:name="_Toc80793427"/>
      <w:r w:rsidRPr="00A64A82">
        <w:rPr>
          <w:lang w:val="en-GB" w:eastAsia="nl-NL"/>
        </w:rPr>
        <w:t>Formats</w:t>
      </w:r>
      <w:bookmarkEnd w:id="26"/>
    </w:p>
    <w:p w14:paraId="16023072" w14:textId="0EC10A44" w:rsidR="003A1970" w:rsidRPr="00A64A82" w:rsidRDefault="005B36C5"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The Tendere</w:t>
      </w:r>
      <w:r w:rsidR="00F655B1" w:rsidRPr="00A64A82">
        <w:rPr>
          <w:rFonts w:asciiTheme="minorHAnsi" w:eastAsia="Times New Roman" w:hAnsiTheme="minorHAnsi" w:cstheme="minorHAnsi"/>
          <w:sz w:val="18"/>
          <w:szCs w:val="18"/>
          <w:lang w:val="en-GB" w:eastAsia="nl-NL"/>
        </w:rPr>
        <w:t>r</w:t>
      </w:r>
      <w:r w:rsidRPr="00A64A82">
        <w:rPr>
          <w:rFonts w:asciiTheme="minorHAnsi" w:eastAsia="Times New Roman" w:hAnsiTheme="minorHAnsi" w:cstheme="minorHAnsi"/>
          <w:sz w:val="18"/>
          <w:szCs w:val="18"/>
          <w:lang w:val="en-GB" w:eastAsia="nl-NL"/>
        </w:rPr>
        <w:t xml:space="preserve"> must use the </w:t>
      </w:r>
      <w:r w:rsidR="004E6D1C">
        <w:rPr>
          <w:rFonts w:asciiTheme="minorHAnsi" w:eastAsia="Times New Roman" w:hAnsiTheme="minorHAnsi" w:cstheme="minorHAnsi"/>
          <w:sz w:val="18"/>
          <w:szCs w:val="18"/>
          <w:lang w:val="en-GB" w:eastAsia="nl-NL"/>
        </w:rPr>
        <w:t xml:space="preserve">prescribed </w:t>
      </w:r>
      <w:r w:rsidR="009163FC" w:rsidRPr="00A64A82">
        <w:rPr>
          <w:rFonts w:asciiTheme="minorHAnsi" w:eastAsia="Times New Roman" w:hAnsiTheme="minorHAnsi" w:cstheme="minorHAnsi"/>
          <w:sz w:val="18"/>
          <w:szCs w:val="18"/>
          <w:lang w:val="en-GB" w:eastAsia="nl-NL"/>
        </w:rPr>
        <w:t xml:space="preserve">templates and formats provided in the </w:t>
      </w:r>
      <w:r w:rsidRPr="00A64A82">
        <w:rPr>
          <w:rFonts w:asciiTheme="minorHAnsi" w:eastAsia="Times New Roman" w:hAnsiTheme="minorHAnsi" w:cstheme="minorHAnsi"/>
          <w:sz w:val="18"/>
          <w:szCs w:val="18"/>
          <w:lang w:val="en-GB" w:eastAsia="nl-NL"/>
        </w:rPr>
        <w:t xml:space="preserve">Appendices to the </w:t>
      </w:r>
      <w:r w:rsidR="000866D8" w:rsidRPr="00A64A82">
        <w:rPr>
          <w:rFonts w:asciiTheme="minorHAnsi" w:eastAsia="Times New Roman" w:hAnsiTheme="minorHAnsi" w:cstheme="minorHAnsi"/>
          <w:sz w:val="18"/>
          <w:szCs w:val="18"/>
          <w:lang w:val="en-GB" w:eastAsia="nl-NL"/>
        </w:rPr>
        <w:t>Tender Instructions</w:t>
      </w:r>
      <w:r w:rsidRPr="00A64A82">
        <w:rPr>
          <w:rFonts w:asciiTheme="minorHAnsi" w:eastAsia="Times New Roman" w:hAnsiTheme="minorHAnsi" w:cstheme="minorHAnsi"/>
          <w:sz w:val="18"/>
          <w:szCs w:val="18"/>
          <w:lang w:val="en-GB" w:eastAsia="nl-NL"/>
        </w:rPr>
        <w:t xml:space="preserve">. It is expressly forbidden to make any alteration to these </w:t>
      </w:r>
      <w:r w:rsidR="009163FC" w:rsidRPr="00A64A82">
        <w:rPr>
          <w:rFonts w:asciiTheme="minorHAnsi" w:eastAsia="Times New Roman" w:hAnsiTheme="minorHAnsi" w:cstheme="minorHAnsi"/>
          <w:sz w:val="18"/>
          <w:szCs w:val="18"/>
          <w:lang w:val="en-GB" w:eastAsia="nl-NL"/>
        </w:rPr>
        <w:t>templates</w:t>
      </w:r>
      <w:r w:rsidRPr="00A64A82">
        <w:rPr>
          <w:rFonts w:asciiTheme="minorHAnsi" w:eastAsia="Times New Roman" w:hAnsiTheme="minorHAnsi" w:cstheme="minorHAnsi"/>
          <w:sz w:val="18"/>
          <w:szCs w:val="18"/>
          <w:lang w:val="en-GB" w:eastAsia="nl-NL"/>
        </w:rPr>
        <w:t xml:space="preserve"> without the prior consent of </w:t>
      </w:r>
      <w:r w:rsidR="003A1970" w:rsidRPr="00A64A82">
        <w:rPr>
          <w:rFonts w:asciiTheme="minorHAnsi" w:eastAsia="Times New Roman" w:hAnsiTheme="minorHAnsi" w:cstheme="minorHAnsi"/>
          <w:sz w:val="18"/>
          <w:szCs w:val="18"/>
          <w:lang w:val="en-GB" w:eastAsia="nl-NL"/>
        </w:rPr>
        <w:t>TNO</w:t>
      </w:r>
      <w:r w:rsidRPr="00A64A82">
        <w:rPr>
          <w:rFonts w:asciiTheme="minorHAnsi" w:eastAsia="Times New Roman" w:hAnsiTheme="minorHAnsi" w:cstheme="minorHAnsi"/>
          <w:sz w:val="18"/>
          <w:szCs w:val="18"/>
          <w:lang w:val="en-GB" w:eastAsia="nl-NL"/>
        </w:rPr>
        <w:t xml:space="preserve">. </w:t>
      </w:r>
    </w:p>
    <w:p w14:paraId="6D093D89" w14:textId="77777777" w:rsidR="003A1970" w:rsidRPr="00A64A82" w:rsidRDefault="003A1970" w:rsidP="00D23889">
      <w:pPr>
        <w:spacing w:line="240" w:lineRule="atLeast"/>
        <w:rPr>
          <w:rFonts w:asciiTheme="minorHAnsi" w:eastAsia="Times New Roman" w:hAnsiTheme="minorHAnsi" w:cstheme="minorHAnsi"/>
          <w:sz w:val="18"/>
          <w:szCs w:val="18"/>
          <w:lang w:val="en-GB" w:eastAsia="nl-NL"/>
        </w:rPr>
      </w:pPr>
    </w:p>
    <w:p w14:paraId="168A97FC" w14:textId="3D35DC5E" w:rsidR="003A1970" w:rsidRPr="00A64A82" w:rsidRDefault="00CF333A" w:rsidP="00CF333A">
      <w:pPr>
        <w:pStyle w:val="Heading3"/>
        <w:rPr>
          <w:lang w:val="en-GB" w:eastAsia="nl-NL"/>
        </w:rPr>
      </w:pPr>
      <w:bookmarkStart w:id="27" w:name="_Toc80793428"/>
      <w:r w:rsidRPr="00CF333A">
        <w:rPr>
          <w:lang w:val="en-GB" w:eastAsia="nl-NL"/>
        </w:rPr>
        <w:t>Self-declaration</w:t>
      </w:r>
      <w:bookmarkEnd w:id="27"/>
    </w:p>
    <w:p w14:paraId="1AF8A7AD" w14:textId="40591AE2" w:rsidR="00D23889" w:rsidRPr="00A64A82" w:rsidRDefault="005B36C5"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Tenderer must complete and submit </w:t>
      </w:r>
      <w:r w:rsidR="00CF333A">
        <w:rPr>
          <w:rFonts w:asciiTheme="minorHAnsi" w:eastAsia="Times New Roman" w:hAnsiTheme="minorHAnsi" w:cstheme="minorHAnsi"/>
          <w:sz w:val="18"/>
          <w:szCs w:val="18"/>
          <w:lang w:val="en-GB" w:eastAsia="nl-NL"/>
        </w:rPr>
        <w:t xml:space="preserve">a </w:t>
      </w:r>
      <w:r w:rsidR="00CF333A" w:rsidRPr="00A64A82">
        <w:rPr>
          <w:rFonts w:asciiTheme="minorHAnsi" w:eastAsia="Times New Roman" w:hAnsiTheme="minorHAnsi" w:cstheme="minorHAnsi"/>
          <w:sz w:val="18"/>
          <w:szCs w:val="18"/>
          <w:lang w:val="en-GB" w:eastAsia="nl-NL"/>
        </w:rPr>
        <w:t xml:space="preserve">Self-declaration </w:t>
      </w:r>
      <w:r w:rsidR="00D23889" w:rsidRPr="00A64A82">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Appendix </w:t>
      </w:r>
      <w:r w:rsidR="00D23889" w:rsidRPr="00A64A82">
        <w:rPr>
          <w:rFonts w:asciiTheme="minorHAnsi" w:eastAsia="Times New Roman" w:hAnsiTheme="minorHAnsi" w:cstheme="minorHAnsi"/>
          <w:b/>
          <w:sz w:val="18"/>
          <w:szCs w:val="18"/>
          <w:lang w:val="en-GB" w:eastAsia="nl-NL"/>
        </w:rPr>
        <w:t>A01</w:t>
      </w:r>
      <w:r w:rsidR="00886A1A">
        <w:rPr>
          <w:rFonts w:asciiTheme="minorHAnsi" w:eastAsia="Times New Roman" w:hAnsiTheme="minorHAnsi" w:cstheme="minorHAnsi"/>
          <w:sz w:val="18"/>
          <w:szCs w:val="18"/>
          <w:lang w:val="en-GB" w:eastAsia="nl-NL"/>
        </w:rPr>
        <w:t xml:space="preserve"> and, if applicable, Appendix </w:t>
      </w:r>
      <w:r w:rsidR="00886A1A" w:rsidRPr="00886A1A">
        <w:rPr>
          <w:rFonts w:asciiTheme="minorHAnsi" w:eastAsia="Times New Roman" w:hAnsiTheme="minorHAnsi" w:cstheme="minorHAnsi"/>
          <w:b/>
          <w:sz w:val="18"/>
          <w:szCs w:val="18"/>
          <w:lang w:val="en-GB" w:eastAsia="nl-NL"/>
        </w:rPr>
        <w:t>A02</w:t>
      </w:r>
      <w:r w:rsidR="00886A1A">
        <w:rPr>
          <w:rFonts w:asciiTheme="minorHAnsi" w:eastAsia="Times New Roman" w:hAnsiTheme="minorHAnsi" w:cstheme="minorHAnsi"/>
          <w:sz w:val="18"/>
          <w:szCs w:val="18"/>
          <w:lang w:val="en-GB" w:eastAsia="nl-NL"/>
        </w:rPr>
        <w:t xml:space="preserve"> and/or </w:t>
      </w:r>
      <w:r w:rsidR="00886A1A" w:rsidRPr="00886A1A">
        <w:rPr>
          <w:rFonts w:asciiTheme="minorHAnsi" w:eastAsia="Times New Roman" w:hAnsiTheme="minorHAnsi" w:cstheme="minorHAnsi"/>
          <w:b/>
          <w:sz w:val="18"/>
          <w:szCs w:val="18"/>
          <w:lang w:val="en-GB" w:eastAsia="nl-NL"/>
        </w:rPr>
        <w:t>B01</w:t>
      </w:r>
      <w:r w:rsidR="00D23889"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according to the </w:t>
      </w:r>
      <w:r w:rsidR="00183077" w:rsidRPr="00A64A82">
        <w:rPr>
          <w:rFonts w:asciiTheme="minorHAnsi" w:eastAsia="Times New Roman" w:hAnsiTheme="minorHAnsi" w:cstheme="minorHAnsi"/>
          <w:sz w:val="18"/>
          <w:szCs w:val="18"/>
          <w:lang w:val="en-GB" w:eastAsia="nl-NL"/>
        </w:rPr>
        <w:t>following instructions</w:t>
      </w:r>
      <w:r w:rsidRPr="00A64A82">
        <w:rPr>
          <w:rFonts w:asciiTheme="minorHAnsi" w:eastAsia="Times New Roman" w:hAnsiTheme="minorHAnsi" w:cstheme="minorHAnsi"/>
          <w:sz w:val="18"/>
          <w:szCs w:val="18"/>
          <w:lang w:val="en-GB" w:eastAsia="nl-NL"/>
        </w:rPr>
        <w:t xml:space="preserve">. </w:t>
      </w:r>
    </w:p>
    <w:p w14:paraId="622A2CA1" w14:textId="77777777" w:rsidR="00D23889" w:rsidRPr="00A64A82" w:rsidRDefault="00D23889" w:rsidP="00D23889">
      <w:pPr>
        <w:spacing w:line="240" w:lineRule="atLeast"/>
        <w:rPr>
          <w:rFonts w:asciiTheme="minorHAnsi" w:eastAsia="Times New Roman" w:hAnsiTheme="minorHAnsi" w:cstheme="minorHAnsi"/>
          <w:sz w:val="18"/>
          <w:szCs w:val="18"/>
          <w:lang w:val="en-GB" w:eastAsia="nl-NL"/>
        </w:rPr>
      </w:pPr>
    </w:p>
    <w:p w14:paraId="76A9A1E8" w14:textId="0E83A3F5" w:rsidR="003A1970" w:rsidRPr="00A64A82" w:rsidRDefault="00B12D62" w:rsidP="00D23889">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The Tenderer must use Adobe Reader t</w:t>
      </w:r>
      <w:r w:rsidR="00183077" w:rsidRPr="00A64A82">
        <w:rPr>
          <w:rFonts w:asciiTheme="minorHAnsi" w:eastAsia="Times New Roman" w:hAnsiTheme="minorHAnsi" w:cstheme="minorHAnsi"/>
          <w:sz w:val="18"/>
          <w:szCs w:val="18"/>
          <w:lang w:val="en-GB" w:eastAsia="nl-NL"/>
        </w:rPr>
        <w:t xml:space="preserve">o open and complete Appendix </w:t>
      </w:r>
      <w:r w:rsidR="00844099" w:rsidRPr="00A64A82">
        <w:rPr>
          <w:rFonts w:asciiTheme="minorHAnsi" w:eastAsia="Times New Roman" w:hAnsiTheme="minorHAnsi" w:cstheme="minorHAnsi"/>
          <w:b/>
          <w:sz w:val="18"/>
          <w:szCs w:val="18"/>
          <w:lang w:val="en-GB" w:eastAsia="nl-NL"/>
        </w:rPr>
        <w:t>A01</w:t>
      </w:r>
      <w:r w:rsidR="00886A1A">
        <w:rPr>
          <w:rFonts w:asciiTheme="minorHAnsi" w:eastAsia="Times New Roman" w:hAnsiTheme="minorHAnsi" w:cstheme="minorHAnsi"/>
          <w:b/>
          <w:sz w:val="18"/>
          <w:szCs w:val="18"/>
          <w:lang w:val="en-GB" w:eastAsia="nl-NL"/>
        </w:rPr>
        <w:t>, A02</w:t>
      </w:r>
      <w:r w:rsidR="00886A1A" w:rsidRPr="00886A1A">
        <w:rPr>
          <w:rFonts w:asciiTheme="minorHAnsi" w:eastAsia="Times New Roman" w:hAnsiTheme="minorHAnsi" w:cstheme="minorHAnsi"/>
          <w:sz w:val="18"/>
          <w:szCs w:val="18"/>
          <w:lang w:val="en-GB" w:eastAsia="nl-NL"/>
        </w:rPr>
        <w:t xml:space="preserve"> and </w:t>
      </w:r>
      <w:r w:rsidR="00886A1A">
        <w:rPr>
          <w:rFonts w:asciiTheme="minorHAnsi" w:eastAsia="Times New Roman" w:hAnsiTheme="minorHAnsi" w:cstheme="minorHAnsi"/>
          <w:b/>
          <w:sz w:val="18"/>
          <w:szCs w:val="18"/>
          <w:lang w:val="en-GB" w:eastAsia="nl-NL"/>
        </w:rPr>
        <w:t>B01</w:t>
      </w:r>
      <w:r w:rsidR="003A1970" w:rsidRPr="00A64A82">
        <w:rPr>
          <w:rFonts w:asciiTheme="minorHAnsi" w:eastAsia="Times New Roman" w:hAnsiTheme="minorHAnsi" w:cstheme="minorHAnsi"/>
          <w:sz w:val="18"/>
          <w:szCs w:val="18"/>
          <w:lang w:val="en-GB" w:eastAsia="nl-NL"/>
        </w:rPr>
        <w:t xml:space="preserve"> (</w:t>
      </w:r>
      <w:r w:rsidR="00183077" w:rsidRPr="00A64A82">
        <w:rPr>
          <w:rFonts w:asciiTheme="minorHAnsi" w:eastAsia="Times New Roman" w:hAnsiTheme="minorHAnsi" w:cstheme="minorHAnsi"/>
          <w:sz w:val="18"/>
          <w:szCs w:val="18"/>
          <w:lang w:val="en-GB" w:eastAsia="nl-NL"/>
        </w:rPr>
        <w:t>the European Single Procurement Document; ESPD)</w:t>
      </w:r>
      <w:r w:rsidRPr="00A64A82">
        <w:rPr>
          <w:rFonts w:asciiTheme="minorHAnsi" w:eastAsia="Times New Roman" w:hAnsiTheme="minorHAnsi" w:cstheme="minorHAnsi"/>
          <w:sz w:val="18"/>
          <w:szCs w:val="18"/>
          <w:lang w:val="en-GB" w:eastAsia="nl-NL"/>
        </w:rPr>
        <w:t>.</w:t>
      </w:r>
      <w:r w:rsidR="00183077" w:rsidRPr="00A64A82">
        <w:rPr>
          <w:rFonts w:asciiTheme="minorHAnsi" w:eastAsia="Times New Roman" w:hAnsiTheme="minorHAnsi" w:cstheme="minorHAnsi"/>
          <w:sz w:val="18"/>
          <w:szCs w:val="18"/>
          <w:lang w:val="en-GB" w:eastAsia="nl-NL"/>
        </w:rPr>
        <w:t xml:space="preserve"> Opening Appendix </w:t>
      </w:r>
      <w:r w:rsidR="00844099" w:rsidRPr="00A64A82">
        <w:rPr>
          <w:rFonts w:asciiTheme="minorHAnsi" w:eastAsia="Times New Roman" w:hAnsiTheme="minorHAnsi" w:cstheme="minorHAnsi"/>
          <w:b/>
          <w:sz w:val="18"/>
          <w:szCs w:val="18"/>
          <w:lang w:val="en-GB" w:eastAsia="nl-NL"/>
        </w:rPr>
        <w:t>A01</w:t>
      </w:r>
      <w:r w:rsidR="00886A1A">
        <w:rPr>
          <w:rFonts w:asciiTheme="minorHAnsi" w:eastAsia="Times New Roman" w:hAnsiTheme="minorHAnsi" w:cstheme="minorHAnsi"/>
          <w:b/>
          <w:sz w:val="18"/>
          <w:szCs w:val="18"/>
          <w:lang w:val="en-GB" w:eastAsia="nl-NL"/>
        </w:rPr>
        <w:t>, A02</w:t>
      </w:r>
      <w:r w:rsidR="00886A1A" w:rsidRPr="00886A1A">
        <w:rPr>
          <w:rFonts w:asciiTheme="minorHAnsi" w:eastAsia="Times New Roman" w:hAnsiTheme="minorHAnsi" w:cstheme="minorHAnsi"/>
          <w:sz w:val="18"/>
          <w:szCs w:val="18"/>
          <w:lang w:val="en-GB" w:eastAsia="nl-NL"/>
        </w:rPr>
        <w:t xml:space="preserve"> and </w:t>
      </w:r>
      <w:r w:rsidR="00886A1A">
        <w:rPr>
          <w:rFonts w:asciiTheme="minorHAnsi" w:eastAsia="Times New Roman" w:hAnsiTheme="minorHAnsi" w:cstheme="minorHAnsi"/>
          <w:b/>
          <w:sz w:val="18"/>
          <w:szCs w:val="18"/>
          <w:lang w:val="en-GB" w:eastAsia="nl-NL"/>
        </w:rPr>
        <w:t>B01</w:t>
      </w:r>
      <w:r w:rsidR="003A1970" w:rsidRPr="00A64A82">
        <w:rPr>
          <w:rFonts w:asciiTheme="minorHAnsi" w:eastAsia="Times New Roman" w:hAnsiTheme="minorHAnsi" w:cstheme="minorHAnsi"/>
          <w:sz w:val="18"/>
          <w:szCs w:val="18"/>
          <w:lang w:val="en-GB" w:eastAsia="nl-NL"/>
        </w:rPr>
        <w:t xml:space="preserve"> </w:t>
      </w:r>
      <w:r w:rsidR="000866D8" w:rsidRPr="00A64A82">
        <w:rPr>
          <w:rFonts w:asciiTheme="minorHAnsi" w:eastAsia="Times New Roman" w:hAnsiTheme="minorHAnsi" w:cstheme="minorHAnsi"/>
          <w:sz w:val="18"/>
          <w:szCs w:val="18"/>
          <w:lang w:val="en-GB" w:eastAsia="nl-NL"/>
        </w:rPr>
        <w:t xml:space="preserve">in any other program </w:t>
      </w:r>
      <w:r w:rsidR="00183077" w:rsidRPr="00A64A82">
        <w:rPr>
          <w:rFonts w:asciiTheme="minorHAnsi" w:eastAsia="Times New Roman" w:hAnsiTheme="minorHAnsi" w:cstheme="minorHAnsi"/>
          <w:sz w:val="18"/>
          <w:szCs w:val="18"/>
          <w:lang w:val="en-GB" w:eastAsia="nl-NL"/>
        </w:rPr>
        <w:t xml:space="preserve">may result in the loss of information </w:t>
      </w:r>
      <w:r w:rsidR="000866D8" w:rsidRPr="00A64A82">
        <w:rPr>
          <w:rFonts w:asciiTheme="minorHAnsi" w:eastAsia="Times New Roman" w:hAnsiTheme="minorHAnsi" w:cstheme="minorHAnsi"/>
          <w:sz w:val="18"/>
          <w:szCs w:val="18"/>
          <w:lang w:val="en-GB" w:eastAsia="nl-NL"/>
        </w:rPr>
        <w:t>that</w:t>
      </w:r>
      <w:r w:rsidR="00183077" w:rsidRPr="00A64A82">
        <w:rPr>
          <w:rFonts w:asciiTheme="minorHAnsi" w:eastAsia="Times New Roman" w:hAnsiTheme="minorHAnsi" w:cstheme="minorHAnsi"/>
          <w:sz w:val="18"/>
          <w:szCs w:val="18"/>
          <w:lang w:val="en-GB" w:eastAsia="nl-NL"/>
        </w:rPr>
        <w:t xml:space="preserve"> has </w:t>
      </w:r>
      <w:r w:rsidRPr="00A64A82">
        <w:rPr>
          <w:rFonts w:asciiTheme="minorHAnsi" w:eastAsia="Times New Roman" w:hAnsiTheme="minorHAnsi" w:cstheme="minorHAnsi"/>
          <w:sz w:val="18"/>
          <w:szCs w:val="18"/>
          <w:lang w:val="en-GB" w:eastAsia="nl-NL"/>
        </w:rPr>
        <w:t xml:space="preserve">been </w:t>
      </w:r>
      <w:r w:rsidR="000866D8" w:rsidRPr="00A64A82">
        <w:rPr>
          <w:rFonts w:asciiTheme="minorHAnsi" w:eastAsia="Times New Roman" w:hAnsiTheme="minorHAnsi" w:cstheme="minorHAnsi"/>
          <w:sz w:val="18"/>
          <w:szCs w:val="18"/>
          <w:lang w:val="en-GB" w:eastAsia="nl-NL"/>
        </w:rPr>
        <w:t>pre-</w:t>
      </w:r>
      <w:r w:rsidR="00183077" w:rsidRPr="00A64A82">
        <w:rPr>
          <w:rFonts w:asciiTheme="minorHAnsi" w:eastAsia="Times New Roman" w:hAnsiTheme="minorHAnsi" w:cstheme="minorHAnsi"/>
          <w:sz w:val="18"/>
          <w:szCs w:val="18"/>
          <w:lang w:val="en-GB" w:eastAsia="nl-NL"/>
        </w:rPr>
        <w:t xml:space="preserve">entered by </w:t>
      </w:r>
      <w:r w:rsidR="003A1970" w:rsidRPr="00A64A82">
        <w:rPr>
          <w:rFonts w:asciiTheme="minorHAnsi" w:eastAsia="Times New Roman" w:hAnsiTheme="minorHAnsi" w:cstheme="minorHAnsi"/>
          <w:sz w:val="18"/>
          <w:szCs w:val="18"/>
          <w:lang w:val="en-GB" w:eastAsia="nl-NL"/>
        </w:rPr>
        <w:t xml:space="preserve">TNO. </w:t>
      </w:r>
      <w:r w:rsidR="00183077" w:rsidRPr="00A64A82">
        <w:rPr>
          <w:rFonts w:asciiTheme="minorHAnsi" w:eastAsia="Times New Roman" w:hAnsiTheme="minorHAnsi" w:cstheme="minorHAnsi"/>
          <w:sz w:val="18"/>
          <w:szCs w:val="18"/>
          <w:lang w:val="en-GB" w:eastAsia="nl-NL"/>
        </w:rPr>
        <w:t>The submission of a</w:t>
      </w:r>
      <w:r w:rsidR="00F357D4">
        <w:rPr>
          <w:rFonts w:asciiTheme="minorHAnsi" w:eastAsia="Times New Roman" w:hAnsiTheme="minorHAnsi" w:cstheme="minorHAnsi"/>
          <w:sz w:val="18"/>
          <w:szCs w:val="18"/>
          <w:lang w:val="en-GB" w:eastAsia="nl-NL"/>
        </w:rPr>
        <w:t xml:space="preserve"> </w:t>
      </w:r>
      <w:r w:rsidR="00F357D4" w:rsidRPr="00A64A82">
        <w:rPr>
          <w:rFonts w:asciiTheme="minorHAnsi" w:eastAsia="Times New Roman" w:hAnsiTheme="minorHAnsi" w:cstheme="minorHAnsi"/>
          <w:sz w:val="18"/>
          <w:szCs w:val="18"/>
          <w:lang w:val="en-GB" w:eastAsia="nl-NL"/>
        </w:rPr>
        <w:t xml:space="preserve">Self-declaration </w:t>
      </w:r>
      <w:r w:rsidR="00183077" w:rsidRPr="00A64A82">
        <w:rPr>
          <w:rFonts w:asciiTheme="minorHAnsi" w:eastAsia="Times New Roman" w:hAnsiTheme="minorHAnsi" w:cstheme="minorHAnsi"/>
          <w:sz w:val="18"/>
          <w:szCs w:val="18"/>
          <w:lang w:val="en-GB" w:eastAsia="nl-NL"/>
        </w:rPr>
        <w:t>in any form other than that in</w:t>
      </w:r>
      <w:r w:rsidR="000866D8" w:rsidRPr="00A64A82">
        <w:rPr>
          <w:rFonts w:asciiTheme="minorHAnsi" w:eastAsia="Times New Roman" w:hAnsiTheme="minorHAnsi" w:cstheme="minorHAnsi"/>
          <w:sz w:val="18"/>
          <w:szCs w:val="18"/>
          <w:lang w:val="en-GB" w:eastAsia="nl-NL"/>
        </w:rPr>
        <w:t xml:space="preserve">cluded with the original tender </w:t>
      </w:r>
      <w:r w:rsidRPr="00A64A82">
        <w:rPr>
          <w:rFonts w:asciiTheme="minorHAnsi" w:eastAsia="Times New Roman" w:hAnsiTheme="minorHAnsi" w:cstheme="minorHAnsi"/>
          <w:sz w:val="18"/>
          <w:szCs w:val="18"/>
          <w:lang w:val="en-GB" w:eastAsia="nl-NL"/>
        </w:rPr>
        <w:t>w</w:t>
      </w:r>
      <w:r w:rsidR="00183077" w:rsidRPr="00A64A82">
        <w:rPr>
          <w:rFonts w:asciiTheme="minorHAnsi" w:eastAsia="Times New Roman" w:hAnsiTheme="minorHAnsi" w:cstheme="minorHAnsi"/>
          <w:sz w:val="18"/>
          <w:szCs w:val="18"/>
          <w:lang w:val="en-GB" w:eastAsia="nl-NL"/>
        </w:rPr>
        <w:t xml:space="preserve">ill </w:t>
      </w:r>
      <w:r w:rsidRPr="00A64A82">
        <w:rPr>
          <w:rFonts w:asciiTheme="minorHAnsi" w:eastAsia="Times New Roman" w:hAnsiTheme="minorHAnsi" w:cstheme="minorHAnsi"/>
          <w:sz w:val="18"/>
          <w:szCs w:val="18"/>
          <w:lang w:val="en-GB" w:eastAsia="nl-NL"/>
        </w:rPr>
        <w:t xml:space="preserve">exclude the entire tender from further consideration. </w:t>
      </w:r>
      <w:r w:rsidR="00183077" w:rsidRPr="00A64A82">
        <w:rPr>
          <w:rFonts w:asciiTheme="minorHAnsi" w:eastAsia="Times New Roman" w:hAnsiTheme="minorHAnsi" w:cstheme="minorHAnsi"/>
          <w:sz w:val="18"/>
          <w:szCs w:val="18"/>
          <w:lang w:val="en-GB" w:eastAsia="nl-NL"/>
        </w:rPr>
        <w:t>The Tenderer bears sole responsibility for opening</w:t>
      </w:r>
      <w:r w:rsidR="00F357D4">
        <w:rPr>
          <w:rFonts w:asciiTheme="minorHAnsi" w:eastAsia="Times New Roman" w:hAnsiTheme="minorHAnsi" w:cstheme="minorHAnsi"/>
          <w:sz w:val="18"/>
          <w:szCs w:val="18"/>
          <w:lang w:val="en-GB" w:eastAsia="nl-NL"/>
        </w:rPr>
        <w:t xml:space="preserve"> </w:t>
      </w:r>
      <w:r w:rsidR="00F357D4" w:rsidRPr="00A64A82">
        <w:rPr>
          <w:rFonts w:asciiTheme="minorHAnsi" w:eastAsia="Times New Roman" w:hAnsiTheme="minorHAnsi" w:cstheme="minorHAnsi"/>
          <w:sz w:val="18"/>
          <w:szCs w:val="18"/>
          <w:lang w:val="en-GB" w:eastAsia="nl-NL"/>
        </w:rPr>
        <w:t xml:space="preserve">Appendix </w:t>
      </w:r>
      <w:r w:rsidR="00F357D4" w:rsidRPr="00A64A82">
        <w:rPr>
          <w:rFonts w:asciiTheme="minorHAnsi" w:eastAsia="Times New Roman" w:hAnsiTheme="minorHAnsi" w:cstheme="minorHAnsi"/>
          <w:b/>
          <w:sz w:val="18"/>
          <w:szCs w:val="18"/>
          <w:lang w:val="en-GB" w:eastAsia="nl-NL"/>
        </w:rPr>
        <w:t>A01</w:t>
      </w:r>
      <w:r w:rsidR="00886A1A">
        <w:rPr>
          <w:rFonts w:asciiTheme="minorHAnsi" w:eastAsia="Times New Roman" w:hAnsiTheme="minorHAnsi" w:cstheme="minorHAnsi"/>
          <w:b/>
          <w:sz w:val="18"/>
          <w:szCs w:val="18"/>
          <w:lang w:val="en-GB" w:eastAsia="nl-NL"/>
        </w:rPr>
        <w:t>, A02</w:t>
      </w:r>
      <w:r w:rsidR="00886A1A" w:rsidRPr="00886A1A">
        <w:rPr>
          <w:rFonts w:asciiTheme="minorHAnsi" w:eastAsia="Times New Roman" w:hAnsiTheme="minorHAnsi" w:cstheme="minorHAnsi"/>
          <w:sz w:val="18"/>
          <w:szCs w:val="18"/>
          <w:lang w:val="en-GB" w:eastAsia="nl-NL"/>
        </w:rPr>
        <w:t xml:space="preserve"> and </w:t>
      </w:r>
      <w:r w:rsidR="00886A1A">
        <w:rPr>
          <w:rFonts w:asciiTheme="minorHAnsi" w:eastAsia="Times New Roman" w:hAnsiTheme="minorHAnsi" w:cstheme="minorHAnsi"/>
          <w:b/>
          <w:sz w:val="18"/>
          <w:szCs w:val="18"/>
          <w:lang w:val="en-GB" w:eastAsia="nl-NL"/>
        </w:rPr>
        <w:t>B01</w:t>
      </w:r>
      <w:r w:rsidR="00183077" w:rsidRPr="00A64A82">
        <w:rPr>
          <w:rFonts w:asciiTheme="minorHAnsi" w:eastAsia="Times New Roman" w:hAnsiTheme="minorHAnsi" w:cstheme="minorHAnsi"/>
          <w:sz w:val="18"/>
          <w:szCs w:val="18"/>
          <w:lang w:val="en-GB" w:eastAsia="nl-NL"/>
        </w:rPr>
        <w:t xml:space="preserve"> and </w:t>
      </w:r>
      <w:r w:rsidR="00F357D4">
        <w:rPr>
          <w:rFonts w:asciiTheme="minorHAnsi" w:eastAsia="Times New Roman" w:hAnsiTheme="minorHAnsi" w:cstheme="minorHAnsi"/>
          <w:sz w:val="18"/>
          <w:szCs w:val="18"/>
          <w:lang w:val="en-GB" w:eastAsia="nl-NL"/>
        </w:rPr>
        <w:t xml:space="preserve">for </w:t>
      </w:r>
      <w:r w:rsidR="00183077" w:rsidRPr="00A64A82">
        <w:rPr>
          <w:rFonts w:asciiTheme="minorHAnsi" w:eastAsia="Times New Roman" w:hAnsiTheme="minorHAnsi" w:cstheme="minorHAnsi"/>
          <w:sz w:val="18"/>
          <w:szCs w:val="18"/>
          <w:lang w:val="en-GB" w:eastAsia="nl-NL"/>
        </w:rPr>
        <w:t xml:space="preserve">submitting the </w:t>
      </w:r>
      <w:r w:rsidR="00F357D4" w:rsidRPr="00A64A82">
        <w:rPr>
          <w:rFonts w:asciiTheme="minorHAnsi" w:eastAsia="Times New Roman" w:hAnsiTheme="minorHAnsi" w:cstheme="minorHAnsi"/>
          <w:sz w:val="18"/>
          <w:szCs w:val="18"/>
          <w:lang w:val="en-GB" w:eastAsia="nl-NL"/>
        </w:rPr>
        <w:t>Self-declaration</w:t>
      </w:r>
      <w:r w:rsidR="00183077" w:rsidRPr="00A64A82">
        <w:rPr>
          <w:rFonts w:asciiTheme="minorHAnsi" w:eastAsia="Times New Roman" w:hAnsiTheme="minorHAnsi" w:cstheme="minorHAnsi"/>
          <w:sz w:val="18"/>
          <w:szCs w:val="18"/>
          <w:lang w:val="en-GB" w:eastAsia="nl-NL"/>
        </w:rPr>
        <w:t xml:space="preserve"> in the prescribed manner.</w:t>
      </w:r>
    </w:p>
    <w:p w14:paraId="1994D77A" w14:textId="77777777" w:rsidR="003A1970" w:rsidRPr="00A64A82" w:rsidRDefault="003A1970" w:rsidP="00D23889">
      <w:pPr>
        <w:spacing w:line="240" w:lineRule="atLeast"/>
        <w:rPr>
          <w:rFonts w:asciiTheme="minorHAnsi" w:eastAsia="Times New Roman" w:hAnsiTheme="minorHAnsi" w:cstheme="minorHAnsi"/>
          <w:sz w:val="18"/>
          <w:szCs w:val="18"/>
          <w:lang w:val="en-GB" w:eastAsia="nl-NL"/>
        </w:rPr>
      </w:pPr>
    </w:p>
    <w:p w14:paraId="7E1B325E" w14:textId="1A0D1ACE" w:rsidR="003A1970" w:rsidRPr="00A64A82" w:rsidRDefault="00B12D62" w:rsidP="009E22D8">
      <w:pPr>
        <w:pStyle w:val="Heading3"/>
        <w:tabs>
          <w:tab w:val="clear" w:pos="720"/>
          <w:tab w:val="num" w:pos="567"/>
        </w:tabs>
        <w:ind w:left="680" w:hanging="680"/>
        <w:jc w:val="both"/>
        <w:rPr>
          <w:lang w:val="en-GB" w:eastAsia="nl-NL"/>
        </w:rPr>
      </w:pPr>
      <w:bookmarkStart w:id="28" w:name="_Toc80793429"/>
      <w:r w:rsidRPr="00A64A82">
        <w:rPr>
          <w:lang w:val="en-GB" w:eastAsia="nl-NL"/>
        </w:rPr>
        <w:t>Order of precedence</w:t>
      </w:r>
      <w:bookmarkEnd w:id="28"/>
      <w:r w:rsidRPr="00A64A82">
        <w:rPr>
          <w:lang w:val="en-GB" w:eastAsia="nl-NL"/>
        </w:rPr>
        <w:t xml:space="preserve"> </w:t>
      </w:r>
    </w:p>
    <w:p w14:paraId="74683230" w14:textId="5E9C7E9E" w:rsidR="003A1970" w:rsidRPr="00A64A82" w:rsidRDefault="00B12D62"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Where any discrepancies between the contents of the various tender documents exists, the following order of precedence applies (in </w:t>
      </w:r>
      <w:r w:rsidR="000C49C6">
        <w:rPr>
          <w:rFonts w:asciiTheme="minorHAnsi" w:eastAsia="Times New Roman" w:hAnsiTheme="minorHAnsi" w:cstheme="minorHAnsi"/>
          <w:sz w:val="18"/>
          <w:szCs w:val="18"/>
          <w:lang w:val="en-GB" w:eastAsia="nl-NL"/>
        </w:rPr>
        <w:t xml:space="preserve">descending </w:t>
      </w:r>
      <w:r w:rsidRPr="00A64A82">
        <w:rPr>
          <w:rFonts w:asciiTheme="minorHAnsi" w:eastAsia="Times New Roman" w:hAnsiTheme="minorHAnsi" w:cstheme="minorHAnsi"/>
          <w:sz w:val="18"/>
          <w:szCs w:val="18"/>
          <w:lang w:val="en-GB" w:eastAsia="nl-NL"/>
        </w:rPr>
        <w:t xml:space="preserve">order of importance). </w:t>
      </w:r>
    </w:p>
    <w:p w14:paraId="5C5A46F5" w14:textId="3197120D" w:rsidR="003A1970" w:rsidRPr="00A64A82" w:rsidRDefault="00B12D62" w:rsidP="000C3482">
      <w:pPr>
        <w:pStyle w:val="ListParagraph"/>
        <w:numPr>
          <w:ilvl w:val="0"/>
          <w:numId w:val="19"/>
        </w:numPr>
        <w:tabs>
          <w:tab w:val="left" w:pos="357"/>
        </w:tabs>
        <w:spacing w:line="240" w:lineRule="atLeast"/>
        <w:jc w:val="both"/>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 xml:space="preserve">Memoranda of Information, most recent first </w:t>
      </w:r>
    </w:p>
    <w:p w14:paraId="0E611806" w14:textId="2EDC9A97" w:rsidR="003A1970" w:rsidRPr="00A64A82" w:rsidRDefault="00B12D62" w:rsidP="000C3482">
      <w:pPr>
        <w:pStyle w:val="ListParagraph"/>
        <w:numPr>
          <w:ilvl w:val="0"/>
          <w:numId w:val="19"/>
        </w:numPr>
        <w:tabs>
          <w:tab w:val="left" w:pos="357"/>
        </w:tabs>
        <w:spacing w:line="240" w:lineRule="atLeast"/>
        <w:jc w:val="both"/>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 xml:space="preserve">Tender Instructions and Appendices </w:t>
      </w:r>
    </w:p>
    <w:p w14:paraId="41D3E004" w14:textId="1E4FE8B6" w:rsidR="003967D5" w:rsidRPr="00A64A82" w:rsidRDefault="00B12D62" w:rsidP="000C3482">
      <w:pPr>
        <w:pStyle w:val="ListParagraph"/>
        <w:numPr>
          <w:ilvl w:val="0"/>
          <w:numId w:val="19"/>
        </w:numPr>
        <w:tabs>
          <w:tab w:val="left" w:pos="357"/>
        </w:tabs>
        <w:spacing w:line="240" w:lineRule="atLeast"/>
        <w:jc w:val="both"/>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lastRenderedPageBreak/>
        <w:t>Call for Tenders</w:t>
      </w:r>
      <w:r w:rsidR="00E32DF7" w:rsidRPr="00A64A82">
        <w:rPr>
          <w:rFonts w:asciiTheme="minorHAnsi" w:hAnsiTheme="minorHAnsi" w:cstheme="minorHAnsi"/>
          <w:sz w:val="18"/>
          <w:szCs w:val="18"/>
          <w:lang w:val="en-GB" w:eastAsia="nl-NL"/>
        </w:rPr>
        <w:t>.</w:t>
      </w:r>
    </w:p>
    <w:p w14:paraId="7845D829" w14:textId="4A475CDE" w:rsidR="003967D5" w:rsidRPr="00A64A82" w:rsidRDefault="003967D5" w:rsidP="009E22D8">
      <w:pPr>
        <w:pStyle w:val="Heading3"/>
        <w:tabs>
          <w:tab w:val="clear" w:pos="720"/>
          <w:tab w:val="num" w:pos="567"/>
        </w:tabs>
        <w:ind w:left="680" w:hanging="680"/>
        <w:jc w:val="both"/>
        <w:rPr>
          <w:lang w:val="en-GB" w:eastAsia="nl-NL"/>
        </w:rPr>
      </w:pPr>
      <w:bookmarkStart w:id="29" w:name="_Toc476730659"/>
      <w:bookmarkStart w:id="30" w:name="_Toc80793430"/>
      <w:r w:rsidRPr="00A64A82">
        <w:rPr>
          <w:lang w:val="en-GB" w:eastAsia="nl-NL"/>
        </w:rPr>
        <w:t>Contact</w:t>
      </w:r>
      <w:r w:rsidR="00B12D62" w:rsidRPr="00A64A82">
        <w:rPr>
          <w:lang w:val="en-GB" w:eastAsia="nl-NL"/>
        </w:rPr>
        <w:t xml:space="preserve"> </w:t>
      </w:r>
      <w:r w:rsidRPr="00A64A82">
        <w:rPr>
          <w:lang w:val="en-GB" w:eastAsia="nl-NL"/>
        </w:rPr>
        <w:t>person</w:t>
      </w:r>
      <w:bookmarkEnd w:id="29"/>
      <w:r w:rsidRPr="00A64A82">
        <w:rPr>
          <w:lang w:val="en-GB" w:eastAsia="nl-NL"/>
        </w:rPr>
        <w:t xml:space="preserve"> </w:t>
      </w:r>
      <w:r w:rsidR="00B12D62" w:rsidRPr="00A64A82">
        <w:rPr>
          <w:lang w:val="en-GB" w:eastAsia="nl-NL"/>
        </w:rPr>
        <w:t xml:space="preserve">and </w:t>
      </w:r>
      <w:r w:rsidRPr="00A64A82">
        <w:rPr>
          <w:lang w:val="en-GB" w:eastAsia="nl-NL"/>
        </w:rPr>
        <w:t>communicati</w:t>
      </w:r>
      <w:r w:rsidR="00B12D62" w:rsidRPr="00A64A82">
        <w:rPr>
          <w:lang w:val="en-GB" w:eastAsia="nl-NL"/>
        </w:rPr>
        <w:t>on</w:t>
      </w:r>
      <w:bookmarkEnd w:id="30"/>
    </w:p>
    <w:p w14:paraId="42620CCA" w14:textId="15836363" w:rsidR="00131F4D" w:rsidRPr="00131F4D" w:rsidRDefault="00131F4D" w:rsidP="00131F4D">
      <w:pPr>
        <w:pStyle w:val="PTI2"/>
        <w:spacing w:after="0" w:line="260" w:lineRule="atLeast"/>
        <w:ind w:left="0"/>
        <w:jc w:val="both"/>
        <w:rPr>
          <w:rFonts w:asciiTheme="minorHAnsi" w:hAnsiTheme="minorHAnsi"/>
          <w:sz w:val="18"/>
          <w:szCs w:val="18"/>
          <w:lang w:val="en-GB"/>
        </w:rPr>
      </w:pPr>
      <w:r w:rsidRPr="00131F4D">
        <w:rPr>
          <w:rFonts w:asciiTheme="minorHAnsi" w:hAnsiTheme="minorHAnsi"/>
          <w:sz w:val="18"/>
          <w:szCs w:val="18"/>
          <w:lang w:val="en-GB"/>
        </w:rPr>
        <w:t xml:space="preserve">All communication with respect to the </w:t>
      </w:r>
      <w:r>
        <w:rPr>
          <w:rFonts w:asciiTheme="minorHAnsi" w:hAnsiTheme="minorHAnsi"/>
          <w:sz w:val="18"/>
          <w:szCs w:val="18"/>
          <w:lang w:val="en-GB"/>
        </w:rPr>
        <w:t xml:space="preserve">Tender </w:t>
      </w:r>
      <w:r w:rsidRPr="00131F4D">
        <w:rPr>
          <w:rFonts w:asciiTheme="minorHAnsi" w:hAnsiTheme="minorHAnsi"/>
          <w:sz w:val="18"/>
          <w:szCs w:val="18"/>
          <w:lang w:val="en-GB"/>
        </w:rPr>
        <w:t xml:space="preserve">Procedure will only take place through </w:t>
      </w:r>
      <w:proofErr w:type="spellStart"/>
      <w:r w:rsidRPr="00131F4D">
        <w:rPr>
          <w:rFonts w:asciiTheme="minorHAnsi" w:hAnsiTheme="minorHAnsi"/>
          <w:sz w:val="18"/>
          <w:szCs w:val="18"/>
          <w:lang w:val="en-GB"/>
        </w:rPr>
        <w:t>Tenderned</w:t>
      </w:r>
      <w:proofErr w:type="spellEnd"/>
      <w:r w:rsidRPr="00131F4D">
        <w:rPr>
          <w:rFonts w:asciiTheme="minorHAnsi" w:hAnsiTheme="minorHAnsi"/>
          <w:sz w:val="18"/>
          <w:szCs w:val="18"/>
          <w:lang w:val="en-GB"/>
        </w:rPr>
        <w:t xml:space="preserve"> and in a manner other than prescribed in this </w:t>
      </w:r>
      <w:r>
        <w:rPr>
          <w:rFonts w:asciiTheme="minorHAnsi" w:hAnsiTheme="minorHAnsi"/>
          <w:sz w:val="18"/>
          <w:szCs w:val="18"/>
          <w:lang w:val="en-GB"/>
        </w:rPr>
        <w:t>Tender Instructions.</w:t>
      </w:r>
    </w:p>
    <w:p w14:paraId="7A9902BB" w14:textId="4B82CFAE" w:rsidR="00131F4D" w:rsidRDefault="00131F4D" w:rsidP="00131F4D">
      <w:pPr>
        <w:pStyle w:val="PTI2"/>
        <w:spacing w:after="0" w:line="260" w:lineRule="atLeast"/>
        <w:ind w:left="0"/>
        <w:jc w:val="both"/>
        <w:rPr>
          <w:rFonts w:asciiTheme="minorHAnsi" w:hAnsiTheme="minorHAnsi"/>
          <w:sz w:val="18"/>
          <w:szCs w:val="18"/>
          <w:lang w:val="en-GB"/>
        </w:rPr>
      </w:pPr>
      <w:r w:rsidRPr="00131F4D">
        <w:rPr>
          <w:rFonts w:asciiTheme="minorHAnsi" w:hAnsiTheme="minorHAnsi"/>
          <w:sz w:val="18"/>
          <w:szCs w:val="18"/>
          <w:lang w:val="en-GB"/>
        </w:rPr>
        <w:t>If legal contact</w:t>
      </w:r>
      <w:r>
        <w:rPr>
          <w:rFonts w:asciiTheme="minorHAnsi" w:hAnsiTheme="minorHAnsi"/>
          <w:sz w:val="18"/>
          <w:szCs w:val="18"/>
          <w:lang w:val="en-GB"/>
        </w:rPr>
        <w:t xml:space="preserve"> with TNO</w:t>
      </w:r>
      <w:r w:rsidRPr="00131F4D">
        <w:rPr>
          <w:rFonts w:asciiTheme="minorHAnsi" w:hAnsiTheme="minorHAnsi"/>
          <w:sz w:val="18"/>
          <w:szCs w:val="18"/>
          <w:lang w:val="en-GB"/>
        </w:rPr>
        <w:t xml:space="preserve"> is required / necessary, communication only takes place at TNO's contact point below, which communication must always be done in writing via the e-mail address mentioned below.</w:t>
      </w:r>
    </w:p>
    <w:p w14:paraId="4B3D48D6" w14:textId="77777777" w:rsidR="00131F4D" w:rsidRDefault="00131F4D" w:rsidP="00131F4D">
      <w:pPr>
        <w:pStyle w:val="PTI2"/>
        <w:spacing w:after="0" w:line="260" w:lineRule="atLeast"/>
        <w:ind w:left="0"/>
        <w:jc w:val="both"/>
        <w:rPr>
          <w:rFonts w:asciiTheme="minorHAnsi" w:hAnsiTheme="minorHAnsi"/>
          <w:sz w:val="18"/>
          <w:szCs w:val="18"/>
          <w:lang w:val="en-GB"/>
        </w:rPr>
      </w:pPr>
    </w:p>
    <w:p w14:paraId="6D7BB4BA" w14:textId="59C9C032" w:rsidR="003967D5" w:rsidRPr="00A64A82" w:rsidRDefault="003967D5" w:rsidP="009E22D8">
      <w:pPr>
        <w:pStyle w:val="PTI2"/>
        <w:tabs>
          <w:tab w:val="left" w:pos="1276"/>
        </w:tabs>
        <w:spacing w:after="0" w:line="240" w:lineRule="atLeast"/>
        <w:ind w:left="0"/>
        <w:jc w:val="both"/>
        <w:rPr>
          <w:rFonts w:asciiTheme="minorHAnsi" w:hAnsiTheme="minorHAnsi"/>
          <w:sz w:val="18"/>
          <w:szCs w:val="18"/>
          <w:lang w:val="en-GB"/>
        </w:rPr>
      </w:pPr>
      <w:r w:rsidRPr="00A64A82">
        <w:rPr>
          <w:rFonts w:asciiTheme="minorHAnsi" w:hAnsiTheme="minorHAnsi"/>
          <w:sz w:val="18"/>
          <w:szCs w:val="18"/>
          <w:lang w:val="en-GB"/>
        </w:rPr>
        <w:t>Nam</w:t>
      </w:r>
      <w:r w:rsidR="00B12D62" w:rsidRPr="00A64A82">
        <w:rPr>
          <w:rFonts w:asciiTheme="minorHAnsi" w:hAnsiTheme="minorHAnsi"/>
          <w:sz w:val="18"/>
          <w:szCs w:val="18"/>
          <w:lang w:val="en-GB"/>
        </w:rPr>
        <w:t>e</w:t>
      </w:r>
      <w:r w:rsidRPr="00A64A82">
        <w:rPr>
          <w:rFonts w:asciiTheme="minorHAnsi" w:hAnsiTheme="minorHAnsi"/>
          <w:sz w:val="18"/>
          <w:szCs w:val="18"/>
          <w:lang w:val="en-GB"/>
        </w:rPr>
        <w:tab/>
      </w:r>
      <w:r w:rsidR="00B12D62" w:rsidRPr="00A64A82">
        <w:rPr>
          <w:rFonts w:asciiTheme="minorHAnsi" w:hAnsiTheme="minorHAnsi"/>
          <w:sz w:val="18"/>
          <w:szCs w:val="18"/>
          <w:lang w:val="en-GB"/>
        </w:rPr>
        <w:tab/>
      </w:r>
      <w:r w:rsidRPr="00A64A82">
        <w:rPr>
          <w:rFonts w:asciiTheme="minorHAnsi" w:hAnsiTheme="minorHAnsi"/>
          <w:sz w:val="18"/>
          <w:szCs w:val="18"/>
          <w:lang w:val="en-GB"/>
        </w:rPr>
        <w:t>:</w:t>
      </w:r>
      <w:r w:rsidRPr="00A64A82">
        <w:rPr>
          <w:rFonts w:asciiTheme="minorHAnsi" w:hAnsiTheme="minorHAnsi"/>
          <w:sz w:val="18"/>
          <w:szCs w:val="18"/>
          <w:lang w:val="en-GB"/>
        </w:rPr>
        <w:tab/>
      </w:r>
      <w:r w:rsidR="004D4EAC">
        <w:rPr>
          <w:rFonts w:asciiTheme="minorHAnsi" w:hAnsiTheme="minorHAnsi"/>
          <w:sz w:val="18"/>
          <w:szCs w:val="18"/>
          <w:lang w:val="en-GB"/>
        </w:rPr>
        <w:t>Mark Berkhout</w:t>
      </w:r>
    </w:p>
    <w:p w14:paraId="3DD1311E" w14:textId="5639F162" w:rsidR="003967D5" w:rsidRPr="00A64A82" w:rsidRDefault="000C49C6" w:rsidP="009E22D8">
      <w:pPr>
        <w:pStyle w:val="PTI2"/>
        <w:tabs>
          <w:tab w:val="left" w:pos="1276"/>
        </w:tabs>
        <w:spacing w:after="0" w:line="240" w:lineRule="atLeast"/>
        <w:ind w:left="0"/>
        <w:jc w:val="both"/>
        <w:rPr>
          <w:rFonts w:asciiTheme="minorHAnsi" w:hAnsiTheme="minorHAnsi"/>
          <w:sz w:val="18"/>
          <w:szCs w:val="18"/>
          <w:lang w:val="en-GB"/>
        </w:rPr>
      </w:pPr>
      <w:r>
        <w:rPr>
          <w:rFonts w:asciiTheme="minorHAnsi" w:hAnsiTheme="minorHAnsi"/>
          <w:sz w:val="18"/>
          <w:szCs w:val="18"/>
          <w:lang w:val="en-GB"/>
        </w:rPr>
        <w:t>Position</w:t>
      </w:r>
      <w:r w:rsidR="003967D5" w:rsidRPr="00A64A82">
        <w:rPr>
          <w:rFonts w:asciiTheme="minorHAnsi" w:hAnsiTheme="minorHAnsi"/>
          <w:sz w:val="18"/>
          <w:szCs w:val="18"/>
          <w:lang w:val="en-GB"/>
        </w:rPr>
        <w:tab/>
      </w:r>
      <w:r w:rsidR="00B12D62" w:rsidRPr="00A64A82">
        <w:rPr>
          <w:rFonts w:asciiTheme="minorHAnsi" w:hAnsiTheme="minorHAnsi"/>
          <w:sz w:val="18"/>
          <w:szCs w:val="18"/>
          <w:lang w:val="en-GB"/>
        </w:rPr>
        <w:tab/>
      </w:r>
      <w:r w:rsidR="003967D5" w:rsidRPr="00A64A82">
        <w:rPr>
          <w:rFonts w:asciiTheme="minorHAnsi" w:hAnsiTheme="minorHAnsi"/>
          <w:sz w:val="18"/>
          <w:szCs w:val="18"/>
          <w:lang w:val="en-GB"/>
        </w:rPr>
        <w:t xml:space="preserve">: </w:t>
      </w:r>
      <w:r w:rsidR="004D4EAC">
        <w:rPr>
          <w:rFonts w:asciiTheme="minorHAnsi" w:hAnsiTheme="minorHAnsi"/>
          <w:sz w:val="18"/>
          <w:szCs w:val="18"/>
          <w:lang w:val="en-GB"/>
        </w:rPr>
        <w:tab/>
        <w:t>Junior Buyer</w:t>
      </w:r>
    </w:p>
    <w:p w14:paraId="1D5614F5" w14:textId="0D505F5D" w:rsidR="003967D5" w:rsidRPr="00A64A82" w:rsidRDefault="00B12D62" w:rsidP="009E22D8">
      <w:pPr>
        <w:pStyle w:val="PTI2"/>
        <w:tabs>
          <w:tab w:val="left" w:pos="1276"/>
        </w:tabs>
        <w:spacing w:after="0" w:line="240" w:lineRule="atLeast"/>
        <w:ind w:left="0"/>
        <w:jc w:val="both"/>
        <w:rPr>
          <w:rFonts w:asciiTheme="minorHAnsi" w:hAnsiTheme="minorHAnsi"/>
          <w:sz w:val="18"/>
          <w:szCs w:val="18"/>
          <w:lang w:val="en-GB"/>
        </w:rPr>
      </w:pPr>
      <w:r w:rsidRPr="00A64A82">
        <w:rPr>
          <w:rFonts w:asciiTheme="minorHAnsi" w:hAnsiTheme="minorHAnsi"/>
          <w:sz w:val="18"/>
          <w:szCs w:val="18"/>
          <w:lang w:val="en-GB"/>
        </w:rPr>
        <w:t>Department</w:t>
      </w:r>
      <w:r w:rsidRPr="00A64A82">
        <w:rPr>
          <w:rFonts w:asciiTheme="minorHAnsi" w:hAnsiTheme="minorHAnsi"/>
          <w:sz w:val="18"/>
          <w:szCs w:val="18"/>
          <w:lang w:val="en-GB"/>
        </w:rPr>
        <w:tab/>
      </w:r>
      <w:r w:rsidRPr="00A64A82">
        <w:rPr>
          <w:rFonts w:asciiTheme="minorHAnsi" w:hAnsiTheme="minorHAnsi"/>
          <w:sz w:val="18"/>
          <w:szCs w:val="18"/>
          <w:lang w:val="en-GB"/>
        </w:rPr>
        <w:tab/>
      </w:r>
      <w:r w:rsidR="003967D5" w:rsidRPr="00A64A82">
        <w:rPr>
          <w:rFonts w:asciiTheme="minorHAnsi" w:hAnsiTheme="minorHAnsi"/>
          <w:sz w:val="18"/>
          <w:szCs w:val="18"/>
          <w:lang w:val="en-GB"/>
        </w:rPr>
        <w:t>:</w:t>
      </w:r>
      <w:r w:rsidR="003967D5" w:rsidRPr="00A64A82">
        <w:rPr>
          <w:rFonts w:asciiTheme="minorHAnsi" w:hAnsiTheme="minorHAnsi"/>
          <w:sz w:val="18"/>
          <w:szCs w:val="18"/>
          <w:lang w:val="en-GB"/>
        </w:rPr>
        <w:tab/>
        <w:t>Procurement</w:t>
      </w:r>
    </w:p>
    <w:p w14:paraId="0A6EB24E" w14:textId="4D1CB819" w:rsidR="003967D5" w:rsidRPr="00A64A82" w:rsidRDefault="00B12D62" w:rsidP="009E22D8">
      <w:pPr>
        <w:pStyle w:val="PTI2"/>
        <w:tabs>
          <w:tab w:val="left" w:pos="1276"/>
        </w:tabs>
        <w:spacing w:after="0" w:line="240" w:lineRule="atLeast"/>
        <w:ind w:left="0"/>
        <w:jc w:val="both"/>
        <w:rPr>
          <w:rFonts w:asciiTheme="minorHAnsi" w:hAnsiTheme="minorHAnsi"/>
          <w:sz w:val="18"/>
          <w:szCs w:val="18"/>
          <w:lang w:val="en-GB"/>
        </w:rPr>
      </w:pPr>
      <w:r w:rsidRPr="00A64A82">
        <w:rPr>
          <w:rFonts w:asciiTheme="minorHAnsi" w:hAnsiTheme="minorHAnsi"/>
          <w:sz w:val="18"/>
          <w:szCs w:val="18"/>
          <w:lang w:val="en-GB"/>
        </w:rPr>
        <w:t>Correspondence</w:t>
      </w:r>
      <w:r w:rsidRPr="00A64A82">
        <w:rPr>
          <w:rFonts w:asciiTheme="minorHAnsi" w:hAnsiTheme="minorHAnsi"/>
          <w:sz w:val="18"/>
          <w:szCs w:val="18"/>
          <w:lang w:val="en-GB"/>
        </w:rPr>
        <w:tab/>
      </w:r>
      <w:r w:rsidRPr="00A64A82">
        <w:rPr>
          <w:rFonts w:asciiTheme="minorHAnsi" w:hAnsiTheme="minorHAnsi"/>
          <w:sz w:val="18"/>
          <w:szCs w:val="18"/>
          <w:lang w:val="en-GB"/>
        </w:rPr>
        <w:tab/>
      </w:r>
      <w:r w:rsidR="003967D5" w:rsidRPr="00A64A82">
        <w:rPr>
          <w:rFonts w:asciiTheme="minorHAnsi" w:hAnsiTheme="minorHAnsi"/>
          <w:sz w:val="18"/>
          <w:szCs w:val="18"/>
          <w:lang w:val="en-GB"/>
        </w:rPr>
        <w:t>:</w:t>
      </w:r>
      <w:r w:rsidR="003967D5" w:rsidRPr="00A64A82">
        <w:rPr>
          <w:rFonts w:asciiTheme="minorHAnsi" w:hAnsiTheme="minorHAnsi"/>
          <w:sz w:val="18"/>
          <w:szCs w:val="18"/>
          <w:lang w:val="en-GB"/>
        </w:rPr>
        <w:tab/>
        <w:t>P</w:t>
      </w:r>
      <w:r w:rsidRPr="00A64A82">
        <w:rPr>
          <w:rFonts w:asciiTheme="minorHAnsi" w:hAnsiTheme="minorHAnsi"/>
          <w:sz w:val="18"/>
          <w:szCs w:val="18"/>
          <w:lang w:val="en-GB"/>
        </w:rPr>
        <w:t xml:space="preserve">.O. Box </w:t>
      </w:r>
      <w:r w:rsidR="003967D5" w:rsidRPr="00A64A82">
        <w:rPr>
          <w:rFonts w:asciiTheme="minorHAnsi" w:hAnsiTheme="minorHAnsi"/>
          <w:sz w:val="18"/>
          <w:szCs w:val="18"/>
          <w:lang w:val="en-GB"/>
        </w:rPr>
        <w:t xml:space="preserve">96800, 2509 JE, </w:t>
      </w:r>
      <w:r w:rsidRPr="00A64A82">
        <w:rPr>
          <w:rFonts w:asciiTheme="minorHAnsi" w:hAnsiTheme="minorHAnsi"/>
          <w:sz w:val="18"/>
          <w:szCs w:val="18"/>
          <w:lang w:val="en-GB"/>
        </w:rPr>
        <w:t xml:space="preserve">The Hague </w:t>
      </w:r>
    </w:p>
    <w:p w14:paraId="53BB0FC2" w14:textId="66B75B14" w:rsidR="003967D5" w:rsidRPr="00A64A82" w:rsidRDefault="00B12D62" w:rsidP="009E22D8">
      <w:pPr>
        <w:pStyle w:val="PTI2"/>
        <w:tabs>
          <w:tab w:val="left" w:pos="1276"/>
        </w:tabs>
        <w:spacing w:after="0" w:line="240" w:lineRule="atLeast"/>
        <w:ind w:left="0"/>
        <w:jc w:val="both"/>
        <w:rPr>
          <w:rFonts w:asciiTheme="minorHAnsi" w:hAnsiTheme="minorHAnsi"/>
          <w:sz w:val="18"/>
          <w:szCs w:val="18"/>
          <w:lang w:val="en-GB"/>
        </w:rPr>
      </w:pPr>
      <w:r w:rsidRPr="00A64A82">
        <w:rPr>
          <w:rFonts w:asciiTheme="minorHAnsi" w:hAnsiTheme="minorHAnsi"/>
          <w:sz w:val="18"/>
          <w:szCs w:val="18"/>
          <w:lang w:val="en-GB"/>
        </w:rPr>
        <w:t>Visitors</w:t>
      </w:r>
      <w:r w:rsidRPr="00A64A82">
        <w:rPr>
          <w:rFonts w:asciiTheme="minorHAnsi" w:hAnsiTheme="minorHAnsi"/>
          <w:sz w:val="18"/>
          <w:szCs w:val="18"/>
          <w:lang w:val="en-GB"/>
        </w:rPr>
        <w:tab/>
      </w:r>
      <w:r w:rsidR="003967D5" w:rsidRPr="00A64A82">
        <w:rPr>
          <w:rFonts w:asciiTheme="minorHAnsi" w:hAnsiTheme="minorHAnsi"/>
          <w:sz w:val="18"/>
          <w:szCs w:val="18"/>
          <w:lang w:val="en-GB"/>
        </w:rPr>
        <w:tab/>
        <w:t>:</w:t>
      </w:r>
      <w:r w:rsidR="003967D5" w:rsidRPr="00A64A82">
        <w:rPr>
          <w:rFonts w:asciiTheme="minorHAnsi" w:hAnsiTheme="minorHAnsi"/>
          <w:sz w:val="18"/>
          <w:szCs w:val="18"/>
          <w:lang w:val="en-GB"/>
        </w:rPr>
        <w:tab/>
        <w:t xml:space="preserve">Anna van </w:t>
      </w:r>
      <w:proofErr w:type="spellStart"/>
      <w:r w:rsidR="003967D5" w:rsidRPr="00A64A82">
        <w:rPr>
          <w:rFonts w:asciiTheme="minorHAnsi" w:hAnsiTheme="minorHAnsi"/>
          <w:sz w:val="18"/>
          <w:szCs w:val="18"/>
          <w:lang w:val="en-GB"/>
        </w:rPr>
        <w:t>Buerenplein</w:t>
      </w:r>
      <w:proofErr w:type="spellEnd"/>
      <w:r w:rsidR="003967D5" w:rsidRPr="00A64A82">
        <w:rPr>
          <w:rFonts w:asciiTheme="minorHAnsi" w:hAnsiTheme="minorHAnsi"/>
          <w:sz w:val="18"/>
          <w:szCs w:val="18"/>
          <w:lang w:val="en-GB"/>
        </w:rPr>
        <w:t xml:space="preserve"> 1, 2595 DA, </w:t>
      </w:r>
      <w:r w:rsidR="0087529D">
        <w:rPr>
          <w:rFonts w:asciiTheme="minorHAnsi" w:hAnsiTheme="minorHAnsi"/>
          <w:sz w:val="18"/>
          <w:szCs w:val="18"/>
          <w:lang w:val="en-GB"/>
        </w:rPr>
        <w:t>The Hague, The Netherlands</w:t>
      </w:r>
    </w:p>
    <w:p w14:paraId="4A5872DF" w14:textId="69DDB0B3" w:rsidR="003967D5" w:rsidRPr="00A64A82" w:rsidRDefault="003967D5" w:rsidP="009E22D8">
      <w:pPr>
        <w:pStyle w:val="PTI2"/>
        <w:tabs>
          <w:tab w:val="left" w:pos="1276"/>
        </w:tabs>
        <w:spacing w:after="0" w:line="240" w:lineRule="atLeast"/>
        <w:ind w:left="0"/>
        <w:jc w:val="both"/>
        <w:rPr>
          <w:rFonts w:asciiTheme="minorHAnsi" w:hAnsiTheme="minorHAnsi"/>
          <w:sz w:val="18"/>
          <w:szCs w:val="18"/>
          <w:lang w:val="en-GB"/>
        </w:rPr>
      </w:pPr>
      <w:r w:rsidRPr="00A64A82">
        <w:rPr>
          <w:rFonts w:asciiTheme="minorHAnsi" w:hAnsiTheme="minorHAnsi"/>
          <w:sz w:val="18"/>
          <w:szCs w:val="18"/>
          <w:lang w:val="en-GB"/>
        </w:rPr>
        <w:t>Email</w:t>
      </w:r>
      <w:r w:rsidRPr="00A64A82">
        <w:rPr>
          <w:rFonts w:asciiTheme="minorHAnsi" w:hAnsiTheme="minorHAnsi"/>
          <w:sz w:val="18"/>
          <w:szCs w:val="18"/>
          <w:lang w:val="en-GB"/>
        </w:rPr>
        <w:tab/>
      </w:r>
      <w:r w:rsidR="00B12D62" w:rsidRPr="00A64A82">
        <w:rPr>
          <w:rFonts w:asciiTheme="minorHAnsi" w:hAnsiTheme="minorHAnsi"/>
          <w:sz w:val="18"/>
          <w:szCs w:val="18"/>
          <w:lang w:val="en-GB"/>
        </w:rPr>
        <w:tab/>
      </w:r>
      <w:r w:rsidRPr="00A64A82">
        <w:rPr>
          <w:rFonts w:asciiTheme="minorHAnsi" w:hAnsiTheme="minorHAnsi"/>
          <w:sz w:val="18"/>
          <w:szCs w:val="18"/>
          <w:lang w:val="en-GB"/>
        </w:rPr>
        <w:t>:</w:t>
      </w:r>
      <w:r w:rsidRPr="00A64A82">
        <w:rPr>
          <w:rFonts w:asciiTheme="minorHAnsi" w:hAnsiTheme="minorHAnsi"/>
          <w:sz w:val="18"/>
          <w:szCs w:val="18"/>
          <w:lang w:val="en-GB"/>
        </w:rPr>
        <w:tab/>
      </w:r>
      <w:r w:rsidR="00875BD9">
        <w:rPr>
          <w:rFonts w:asciiTheme="minorHAnsi" w:hAnsiTheme="minorHAnsi"/>
          <w:b/>
          <w:sz w:val="18"/>
          <w:szCs w:val="18"/>
          <w:lang w:val="en-GB"/>
        </w:rPr>
        <w:t>mark.berkhout@tno.nl</w:t>
      </w:r>
    </w:p>
    <w:p w14:paraId="3E3BB658" w14:textId="203ECDFC" w:rsidR="003967D5" w:rsidRDefault="003967D5" w:rsidP="009E22D8">
      <w:pPr>
        <w:pStyle w:val="PTI2"/>
        <w:spacing w:after="0" w:line="240" w:lineRule="atLeast"/>
        <w:ind w:left="0"/>
        <w:jc w:val="both"/>
        <w:rPr>
          <w:rFonts w:asciiTheme="minorHAnsi" w:hAnsiTheme="minorHAnsi"/>
          <w:sz w:val="18"/>
          <w:szCs w:val="18"/>
          <w:lang w:val="en-GB"/>
        </w:rPr>
      </w:pPr>
    </w:p>
    <w:p w14:paraId="1E27F107" w14:textId="6FCB0D4F" w:rsidR="003A1970" w:rsidRPr="00A64A82" w:rsidRDefault="00131F4D" w:rsidP="32932E40">
      <w:pPr>
        <w:pStyle w:val="PTI2"/>
        <w:spacing w:after="0" w:line="240" w:lineRule="atLeast"/>
        <w:ind w:left="0"/>
        <w:jc w:val="both"/>
        <w:rPr>
          <w:rFonts w:asciiTheme="minorHAnsi" w:hAnsiTheme="minorHAnsi" w:cstheme="minorBidi"/>
          <w:sz w:val="18"/>
          <w:szCs w:val="18"/>
          <w:lang w:val="en-GB"/>
        </w:rPr>
      </w:pPr>
      <w:r w:rsidRPr="32932E40">
        <w:rPr>
          <w:rFonts w:asciiTheme="minorHAnsi" w:hAnsiTheme="minorHAnsi"/>
          <w:sz w:val="18"/>
          <w:szCs w:val="18"/>
          <w:lang w:val="en-GB"/>
        </w:rPr>
        <w:t xml:space="preserve">Tenderers </w:t>
      </w:r>
      <w:r w:rsidR="4EC958B3" w:rsidRPr="32932E40">
        <w:rPr>
          <w:rFonts w:asciiTheme="minorHAnsi" w:hAnsiTheme="minorHAnsi"/>
          <w:sz w:val="18"/>
          <w:szCs w:val="18"/>
          <w:lang w:val="en-GB"/>
        </w:rPr>
        <w:t>cannot</w:t>
      </w:r>
      <w:r w:rsidRPr="32932E40">
        <w:rPr>
          <w:rFonts w:asciiTheme="minorHAnsi" w:hAnsiTheme="minorHAnsi"/>
          <w:sz w:val="18"/>
          <w:szCs w:val="18"/>
          <w:lang w:val="en-GB"/>
        </w:rPr>
        <w:t xml:space="preserve"> derive rights from </w:t>
      </w:r>
      <w:r w:rsidR="000B4FB2" w:rsidRPr="32932E40">
        <w:rPr>
          <w:rFonts w:asciiTheme="minorHAnsi" w:hAnsiTheme="minorHAnsi"/>
          <w:sz w:val="18"/>
          <w:szCs w:val="18"/>
          <w:lang w:val="en-GB"/>
        </w:rPr>
        <w:t>verbal</w:t>
      </w:r>
      <w:r w:rsidRPr="32932E40">
        <w:rPr>
          <w:rFonts w:asciiTheme="minorHAnsi" w:hAnsiTheme="minorHAnsi"/>
          <w:sz w:val="18"/>
          <w:szCs w:val="18"/>
          <w:lang w:val="en-GB"/>
        </w:rPr>
        <w:t xml:space="preserve"> statements, promises and suggestions from TNO </w:t>
      </w:r>
      <w:r w:rsidR="000B4FB2" w:rsidRPr="32932E40">
        <w:rPr>
          <w:rFonts w:asciiTheme="minorHAnsi" w:hAnsiTheme="minorHAnsi"/>
          <w:sz w:val="18"/>
          <w:szCs w:val="18"/>
          <w:lang w:val="en-GB"/>
        </w:rPr>
        <w:t>employees</w:t>
      </w:r>
      <w:r w:rsidRPr="32932E40">
        <w:rPr>
          <w:rFonts w:asciiTheme="minorHAnsi" w:hAnsiTheme="minorHAnsi"/>
          <w:sz w:val="18"/>
          <w:szCs w:val="18"/>
          <w:lang w:val="en-GB"/>
        </w:rPr>
        <w:t xml:space="preserve"> or </w:t>
      </w:r>
      <w:r w:rsidR="000B4FB2" w:rsidRPr="32932E40">
        <w:rPr>
          <w:rFonts w:asciiTheme="minorHAnsi" w:hAnsiTheme="minorHAnsi"/>
          <w:sz w:val="18"/>
          <w:szCs w:val="18"/>
          <w:lang w:val="en-GB"/>
        </w:rPr>
        <w:t>agents,</w:t>
      </w:r>
      <w:r w:rsidRPr="32932E40">
        <w:rPr>
          <w:rFonts w:asciiTheme="minorHAnsi" w:hAnsiTheme="minorHAnsi"/>
          <w:sz w:val="18"/>
          <w:szCs w:val="18"/>
          <w:lang w:val="en-GB"/>
        </w:rPr>
        <w:t xml:space="preserve"> made in connection with the </w:t>
      </w:r>
      <w:r w:rsidR="003406C3" w:rsidRPr="32932E40">
        <w:rPr>
          <w:rFonts w:asciiTheme="minorHAnsi" w:hAnsiTheme="minorHAnsi"/>
          <w:sz w:val="18"/>
          <w:szCs w:val="18"/>
          <w:lang w:val="en-GB"/>
        </w:rPr>
        <w:t>Tender Procedure</w:t>
      </w:r>
      <w:r w:rsidRPr="32932E40">
        <w:rPr>
          <w:rFonts w:asciiTheme="minorHAnsi" w:hAnsiTheme="minorHAnsi"/>
          <w:sz w:val="18"/>
          <w:szCs w:val="18"/>
          <w:lang w:val="en-GB"/>
        </w:rPr>
        <w:t xml:space="preserve"> and / or </w:t>
      </w:r>
      <w:r w:rsidR="000B4FB2" w:rsidRPr="32932E40">
        <w:rPr>
          <w:rFonts w:asciiTheme="minorHAnsi" w:hAnsiTheme="minorHAnsi"/>
          <w:sz w:val="18"/>
          <w:szCs w:val="18"/>
          <w:lang w:val="en-GB"/>
        </w:rPr>
        <w:t>t</w:t>
      </w:r>
      <w:r w:rsidR="003406C3" w:rsidRPr="32932E40">
        <w:rPr>
          <w:rFonts w:asciiTheme="minorHAnsi" w:hAnsiTheme="minorHAnsi"/>
          <w:sz w:val="18"/>
          <w:szCs w:val="18"/>
          <w:lang w:val="en-GB"/>
        </w:rPr>
        <w:t xml:space="preserve">ender </w:t>
      </w:r>
      <w:r w:rsidR="000B4FB2" w:rsidRPr="32932E40">
        <w:rPr>
          <w:rFonts w:asciiTheme="minorHAnsi" w:hAnsiTheme="minorHAnsi"/>
          <w:sz w:val="18"/>
          <w:szCs w:val="18"/>
          <w:lang w:val="en-GB"/>
        </w:rPr>
        <w:t>d</w:t>
      </w:r>
      <w:r w:rsidR="003406C3" w:rsidRPr="32932E40">
        <w:rPr>
          <w:rFonts w:asciiTheme="minorHAnsi" w:hAnsiTheme="minorHAnsi"/>
          <w:sz w:val="18"/>
          <w:szCs w:val="18"/>
          <w:lang w:val="en-GB"/>
        </w:rPr>
        <w:t>ocuments</w:t>
      </w:r>
      <w:r w:rsidRPr="32932E40">
        <w:rPr>
          <w:rFonts w:asciiTheme="minorHAnsi" w:hAnsiTheme="minorHAnsi"/>
          <w:sz w:val="18"/>
          <w:szCs w:val="18"/>
          <w:lang w:val="en-GB"/>
        </w:rPr>
        <w:t xml:space="preserve">. </w:t>
      </w:r>
      <w:r w:rsidR="003406C3" w:rsidRPr="32932E40">
        <w:rPr>
          <w:rFonts w:asciiTheme="minorHAnsi" w:hAnsiTheme="minorHAnsi"/>
          <w:sz w:val="18"/>
          <w:szCs w:val="18"/>
          <w:lang w:val="en-GB"/>
        </w:rPr>
        <w:t>Tenderers</w:t>
      </w:r>
      <w:r w:rsidRPr="32932E40">
        <w:rPr>
          <w:rFonts w:asciiTheme="minorHAnsi" w:hAnsiTheme="minorHAnsi"/>
          <w:sz w:val="18"/>
          <w:szCs w:val="18"/>
          <w:lang w:val="en-GB"/>
        </w:rPr>
        <w:t xml:space="preserve"> can only rely on written information provided by or on behalf of TNO.</w:t>
      </w:r>
      <w:r w:rsidR="00E65A50" w:rsidRPr="32932E40">
        <w:rPr>
          <w:rFonts w:asciiTheme="minorHAnsi" w:hAnsiTheme="minorHAnsi"/>
          <w:sz w:val="18"/>
          <w:szCs w:val="18"/>
          <w:lang w:val="en-GB"/>
        </w:rPr>
        <w:t xml:space="preserve"> </w:t>
      </w:r>
    </w:p>
    <w:p w14:paraId="7D565389" w14:textId="60727903"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664A2CC5" w14:textId="153DE07C" w:rsidR="003967D5" w:rsidRPr="00A64A82" w:rsidRDefault="00E65A50" w:rsidP="009E22D8">
      <w:pPr>
        <w:pStyle w:val="PTI2"/>
        <w:spacing w:after="0" w:line="240" w:lineRule="atLeast"/>
        <w:ind w:left="0"/>
        <w:jc w:val="both"/>
        <w:rPr>
          <w:rFonts w:asciiTheme="minorHAnsi" w:hAnsiTheme="minorHAnsi"/>
          <w:sz w:val="18"/>
          <w:szCs w:val="18"/>
          <w:lang w:val="en-GB"/>
        </w:rPr>
      </w:pPr>
      <w:r w:rsidRPr="00A64A82">
        <w:rPr>
          <w:rFonts w:asciiTheme="minorHAnsi" w:hAnsiTheme="minorHAnsi"/>
          <w:sz w:val="18"/>
          <w:szCs w:val="18"/>
          <w:lang w:val="en-GB"/>
        </w:rPr>
        <w:t xml:space="preserve">Failure to comply with the above conditions, or any attempt to influence the judgement or decisions of any person involved in the Tender procedure, will result in immediate </w:t>
      </w:r>
      <w:r w:rsidR="003F06ED" w:rsidRPr="00A64A82">
        <w:rPr>
          <w:rFonts w:asciiTheme="minorHAnsi" w:hAnsiTheme="minorHAnsi"/>
          <w:sz w:val="18"/>
          <w:szCs w:val="18"/>
          <w:lang w:val="en-GB"/>
        </w:rPr>
        <w:t>disqualification</w:t>
      </w:r>
      <w:r w:rsidRPr="00A64A82">
        <w:rPr>
          <w:rFonts w:asciiTheme="minorHAnsi" w:hAnsiTheme="minorHAnsi"/>
          <w:sz w:val="18"/>
          <w:szCs w:val="18"/>
          <w:lang w:val="en-GB"/>
        </w:rPr>
        <w:t xml:space="preserve">. </w:t>
      </w:r>
      <w:bookmarkStart w:id="31" w:name="_Toc263177905"/>
      <w:bookmarkStart w:id="32" w:name="_Toc102356978"/>
      <w:bookmarkStart w:id="33" w:name="_Toc105471409"/>
      <w:bookmarkStart w:id="34" w:name="_Toc105478553"/>
      <w:bookmarkStart w:id="35" w:name="_Toc108922077"/>
      <w:bookmarkStart w:id="36" w:name="_Toc105471411"/>
      <w:bookmarkStart w:id="37" w:name="_Toc105478555"/>
      <w:bookmarkStart w:id="38" w:name="_Toc108922079"/>
      <w:bookmarkEnd w:id="31"/>
      <w:bookmarkEnd w:id="32"/>
      <w:bookmarkEnd w:id="33"/>
      <w:bookmarkEnd w:id="34"/>
      <w:bookmarkEnd w:id="35"/>
      <w:bookmarkEnd w:id="36"/>
      <w:bookmarkEnd w:id="37"/>
      <w:bookmarkEnd w:id="38"/>
    </w:p>
    <w:p w14:paraId="35F29B7D" w14:textId="43DA4BCE" w:rsidR="003967D5" w:rsidRPr="00A64A82" w:rsidRDefault="003967D5" w:rsidP="009E22D8">
      <w:pPr>
        <w:spacing w:line="240" w:lineRule="atLeast"/>
        <w:rPr>
          <w:rFonts w:asciiTheme="minorHAnsi" w:eastAsia="Times New Roman" w:hAnsiTheme="minorHAnsi" w:cstheme="minorHAnsi"/>
          <w:sz w:val="18"/>
          <w:szCs w:val="18"/>
          <w:lang w:val="en-GB" w:eastAsia="nl-NL"/>
        </w:rPr>
      </w:pPr>
    </w:p>
    <w:p w14:paraId="73CF9F3C" w14:textId="75EDC87D" w:rsidR="003A1970" w:rsidRPr="0087529D" w:rsidRDefault="00E65A50" w:rsidP="009E22D8">
      <w:pPr>
        <w:pStyle w:val="Heading3"/>
        <w:tabs>
          <w:tab w:val="clear" w:pos="720"/>
          <w:tab w:val="num" w:pos="567"/>
        </w:tabs>
        <w:ind w:left="680" w:hanging="680"/>
        <w:jc w:val="both"/>
        <w:rPr>
          <w:lang w:val="en-GB" w:eastAsia="nl-NL"/>
        </w:rPr>
      </w:pPr>
      <w:bookmarkStart w:id="39" w:name="_Toc80793431"/>
      <w:r w:rsidRPr="0087529D">
        <w:rPr>
          <w:lang w:val="en-GB" w:eastAsia="nl-NL"/>
        </w:rPr>
        <w:t>Language</w:t>
      </w:r>
      <w:bookmarkEnd w:id="39"/>
    </w:p>
    <w:p w14:paraId="7F1CB35C" w14:textId="1EB37D6A" w:rsidR="003A1970" w:rsidRPr="00A64A82" w:rsidRDefault="00E65A50" w:rsidP="009E22D8">
      <w:pPr>
        <w:spacing w:line="240" w:lineRule="atLeast"/>
        <w:rPr>
          <w:rFonts w:asciiTheme="minorHAnsi" w:eastAsia="Times New Roman" w:hAnsiTheme="minorHAnsi" w:cstheme="minorHAnsi"/>
          <w:sz w:val="18"/>
          <w:szCs w:val="18"/>
          <w:lang w:val="en-GB" w:eastAsia="nl-NL"/>
        </w:rPr>
      </w:pPr>
      <w:r w:rsidRPr="0087529D">
        <w:rPr>
          <w:rFonts w:asciiTheme="minorHAnsi" w:eastAsia="Times New Roman" w:hAnsiTheme="minorHAnsi" w:cstheme="minorHAnsi"/>
          <w:sz w:val="18"/>
          <w:szCs w:val="18"/>
          <w:lang w:val="en-GB" w:eastAsia="nl-NL"/>
        </w:rPr>
        <w:t xml:space="preserve">Tenders must be submitted in the </w:t>
      </w:r>
      <w:r w:rsidR="00C76F33" w:rsidRPr="0087529D">
        <w:rPr>
          <w:rFonts w:asciiTheme="minorHAnsi" w:eastAsia="Times New Roman" w:hAnsiTheme="minorHAnsi" w:cstheme="minorHAnsi"/>
          <w:sz w:val="18"/>
          <w:szCs w:val="18"/>
          <w:lang w:val="en-GB" w:eastAsia="nl-NL"/>
        </w:rPr>
        <w:t xml:space="preserve">English </w:t>
      </w:r>
      <w:r w:rsidRPr="0087529D">
        <w:rPr>
          <w:rFonts w:asciiTheme="minorHAnsi" w:eastAsia="Times New Roman" w:hAnsiTheme="minorHAnsi" w:cstheme="minorHAnsi"/>
          <w:sz w:val="18"/>
          <w:szCs w:val="18"/>
          <w:lang w:val="en-GB" w:eastAsia="nl-NL"/>
        </w:rPr>
        <w:t>language.</w:t>
      </w:r>
      <w:r w:rsidR="00C76F33" w:rsidRPr="0087529D">
        <w:rPr>
          <w:rFonts w:asciiTheme="minorHAnsi" w:eastAsia="Times New Roman" w:hAnsiTheme="minorHAnsi" w:cstheme="minorHAnsi"/>
          <w:sz w:val="18"/>
          <w:szCs w:val="18"/>
          <w:lang w:val="en-GB" w:eastAsia="nl-NL"/>
        </w:rPr>
        <w:t xml:space="preserve"> Tenders submitted in other languages than the English language</w:t>
      </w:r>
      <w:r w:rsidR="0087529D" w:rsidRPr="0087529D">
        <w:rPr>
          <w:rFonts w:asciiTheme="minorHAnsi" w:eastAsia="Times New Roman" w:hAnsiTheme="minorHAnsi" w:cstheme="minorHAnsi"/>
          <w:sz w:val="18"/>
          <w:szCs w:val="18"/>
          <w:lang w:val="en-GB" w:eastAsia="nl-NL"/>
        </w:rPr>
        <w:t xml:space="preserve"> will be excluded from further participation in this Tender procedure.</w:t>
      </w:r>
      <w:r w:rsidR="00C76F33" w:rsidRPr="0087529D">
        <w:rPr>
          <w:rFonts w:asciiTheme="minorHAnsi" w:eastAsia="Times New Roman" w:hAnsiTheme="minorHAnsi" w:cstheme="minorHAnsi"/>
          <w:sz w:val="18"/>
          <w:szCs w:val="18"/>
          <w:lang w:val="en-GB" w:eastAsia="nl-NL"/>
        </w:rPr>
        <w:t xml:space="preserve">  </w:t>
      </w:r>
      <w:r w:rsidRPr="0087529D">
        <w:rPr>
          <w:rFonts w:asciiTheme="minorHAnsi" w:eastAsia="Times New Roman" w:hAnsiTheme="minorHAnsi" w:cstheme="minorHAnsi"/>
          <w:sz w:val="18"/>
          <w:szCs w:val="18"/>
          <w:lang w:val="en-GB" w:eastAsia="nl-NL"/>
        </w:rPr>
        <w:t xml:space="preserve"> Evidential documents </w:t>
      </w:r>
      <w:r w:rsidR="00C76F33" w:rsidRPr="0087529D">
        <w:rPr>
          <w:rFonts w:asciiTheme="minorHAnsi" w:eastAsia="Times New Roman" w:hAnsiTheme="minorHAnsi" w:cstheme="minorHAnsi"/>
          <w:sz w:val="18"/>
          <w:szCs w:val="18"/>
          <w:lang w:val="en-GB" w:eastAsia="nl-NL"/>
        </w:rPr>
        <w:t xml:space="preserve">which cannot submitted in the English language, </w:t>
      </w:r>
      <w:r w:rsidR="004E6D1C">
        <w:rPr>
          <w:rFonts w:asciiTheme="minorHAnsi" w:eastAsia="Times New Roman" w:hAnsiTheme="minorHAnsi" w:cstheme="minorHAnsi"/>
          <w:sz w:val="18"/>
          <w:szCs w:val="18"/>
          <w:lang w:val="en-GB" w:eastAsia="nl-NL"/>
        </w:rPr>
        <w:t>can</w:t>
      </w:r>
      <w:r w:rsidR="004E6D1C" w:rsidRPr="0087529D">
        <w:rPr>
          <w:rFonts w:asciiTheme="minorHAnsi" w:eastAsia="Times New Roman" w:hAnsiTheme="minorHAnsi" w:cstheme="minorHAnsi"/>
          <w:sz w:val="18"/>
          <w:szCs w:val="18"/>
          <w:lang w:val="en-GB" w:eastAsia="nl-NL"/>
        </w:rPr>
        <w:t xml:space="preserve"> </w:t>
      </w:r>
      <w:r w:rsidRPr="0087529D">
        <w:rPr>
          <w:rFonts w:asciiTheme="minorHAnsi" w:eastAsia="Times New Roman" w:hAnsiTheme="minorHAnsi" w:cstheme="minorHAnsi"/>
          <w:sz w:val="18"/>
          <w:szCs w:val="18"/>
          <w:lang w:val="en-GB" w:eastAsia="nl-NL"/>
        </w:rPr>
        <w:t>be submitted in the original language but the Tenderer should be able to provide a (sworn) translation on request.</w:t>
      </w:r>
      <w:r w:rsidRPr="00A64A82">
        <w:rPr>
          <w:rFonts w:asciiTheme="minorHAnsi" w:eastAsia="Times New Roman" w:hAnsiTheme="minorHAnsi" w:cstheme="minorHAnsi"/>
          <w:sz w:val="18"/>
          <w:szCs w:val="18"/>
          <w:lang w:val="en-GB" w:eastAsia="nl-NL"/>
        </w:rPr>
        <w:t xml:space="preserve"> </w:t>
      </w:r>
    </w:p>
    <w:p w14:paraId="0B19C64A"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76D8ADB7" w14:textId="4E873C93" w:rsidR="003A1970" w:rsidRPr="00A64A82" w:rsidRDefault="00E65A50" w:rsidP="009E22D8">
      <w:pPr>
        <w:pStyle w:val="Heading3"/>
        <w:tabs>
          <w:tab w:val="clear" w:pos="720"/>
          <w:tab w:val="num" w:pos="567"/>
        </w:tabs>
        <w:ind w:left="680" w:hanging="680"/>
        <w:jc w:val="both"/>
        <w:rPr>
          <w:lang w:val="en-GB" w:eastAsia="nl-NL"/>
        </w:rPr>
      </w:pPr>
      <w:bookmarkStart w:id="40" w:name="_Toc80793432"/>
      <w:r w:rsidRPr="00A64A82">
        <w:rPr>
          <w:lang w:val="en-GB" w:eastAsia="nl-NL"/>
        </w:rPr>
        <w:t>Multiple tenders</w:t>
      </w:r>
      <w:bookmarkEnd w:id="40"/>
    </w:p>
    <w:p w14:paraId="718D4575" w14:textId="66DF1383" w:rsidR="003A1970" w:rsidRPr="00A64A82" w:rsidRDefault="00E65A50" w:rsidP="009E22D8">
      <w:pPr>
        <w:spacing w:line="240" w:lineRule="atLeast"/>
        <w:rPr>
          <w:rFonts w:asciiTheme="minorHAnsi" w:eastAsia="Times New Roman" w:hAnsiTheme="minorHAnsi" w:cstheme="minorHAnsi"/>
          <w:b/>
          <w:sz w:val="18"/>
          <w:szCs w:val="18"/>
          <w:lang w:val="en-GB" w:eastAsia="nl-NL"/>
        </w:rPr>
      </w:pPr>
      <w:r w:rsidRPr="00A64A82">
        <w:rPr>
          <w:rFonts w:asciiTheme="minorHAnsi" w:eastAsia="Times New Roman" w:hAnsiTheme="minorHAnsi" w:cstheme="minorHAnsi"/>
          <w:sz w:val="18"/>
          <w:szCs w:val="18"/>
          <w:lang w:val="en-GB" w:eastAsia="nl-NL"/>
        </w:rPr>
        <w:t xml:space="preserve">The submission of multiple </w:t>
      </w:r>
      <w:r w:rsidR="004E6D1C">
        <w:rPr>
          <w:rFonts w:asciiTheme="minorHAnsi" w:eastAsia="Times New Roman" w:hAnsiTheme="minorHAnsi" w:cstheme="minorHAnsi"/>
          <w:sz w:val="18"/>
          <w:szCs w:val="18"/>
          <w:lang w:val="en-GB" w:eastAsia="nl-NL"/>
        </w:rPr>
        <w:t>T</w:t>
      </w:r>
      <w:r w:rsidR="004E6D1C" w:rsidRPr="00A64A82">
        <w:rPr>
          <w:rFonts w:asciiTheme="minorHAnsi" w:eastAsia="Times New Roman" w:hAnsiTheme="minorHAnsi" w:cstheme="minorHAnsi"/>
          <w:sz w:val="18"/>
          <w:szCs w:val="18"/>
          <w:lang w:val="en-GB" w:eastAsia="nl-NL"/>
        </w:rPr>
        <w:t xml:space="preserve">enders </w:t>
      </w:r>
      <w:r w:rsidRPr="00A64A82">
        <w:rPr>
          <w:rFonts w:asciiTheme="minorHAnsi" w:eastAsia="Times New Roman" w:hAnsiTheme="minorHAnsi" w:cstheme="minorHAnsi"/>
          <w:sz w:val="18"/>
          <w:szCs w:val="18"/>
          <w:lang w:val="en-GB" w:eastAsia="nl-NL"/>
        </w:rPr>
        <w:t xml:space="preserve">is not permitted. Each interested party may submit only one tender regardless of the capacity in which it does so (independent </w:t>
      </w:r>
      <w:r w:rsidR="000866D8" w:rsidRPr="00A64A82">
        <w:rPr>
          <w:rFonts w:asciiTheme="minorHAnsi" w:eastAsia="Times New Roman" w:hAnsiTheme="minorHAnsi" w:cstheme="minorHAnsi"/>
          <w:sz w:val="18"/>
          <w:szCs w:val="18"/>
          <w:lang w:val="en-GB" w:eastAsia="nl-NL"/>
        </w:rPr>
        <w:t>T</w:t>
      </w:r>
      <w:r w:rsidRPr="00A64A82">
        <w:rPr>
          <w:rFonts w:asciiTheme="minorHAnsi" w:eastAsia="Times New Roman" w:hAnsiTheme="minorHAnsi" w:cstheme="minorHAnsi"/>
          <w:sz w:val="18"/>
          <w:szCs w:val="18"/>
          <w:lang w:val="en-GB" w:eastAsia="nl-NL"/>
        </w:rPr>
        <w:t>enderer, lead contractor, subcontractor or member of a combin</w:t>
      </w:r>
      <w:r w:rsidR="000866D8"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 xml:space="preserve">). </w:t>
      </w:r>
      <w:r w:rsidR="004D68F4" w:rsidRPr="00A64A82">
        <w:rPr>
          <w:rFonts w:asciiTheme="minorHAnsi" w:eastAsia="Times New Roman" w:hAnsiTheme="minorHAnsi" w:cstheme="minorHAnsi"/>
          <w:sz w:val="18"/>
          <w:szCs w:val="18"/>
          <w:lang w:val="en-GB" w:eastAsia="nl-NL"/>
        </w:rPr>
        <w:t xml:space="preserve">A group of </w:t>
      </w:r>
      <w:r w:rsidRPr="00A64A82">
        <w:rPr>
          <w:rFonts w:asciiTheme="minorHAnsi" w:eastAsia="Times New Roman" w:hAnsiTheme="minorHAnsi" w:cstheme="minorHAnsi"/>
          <w:sz w:val="18"/>
          <w:szCs w:val="18"/>
          <w:lang w:val="en-GB" w:eastAsia="nl-NL"/>
        </w:rPr>
        <w:t>companies, as defined by A</w:t>
      </w:r>
      <w:r w:rsidR="003A1970" w:rsidRPr="00A64A82">
        <w:rPr>
          <w:rFonts w:asciiTheme="minorHAnsi" w:eastAsia="Times New Roman" w:hAnsiTheme="minorHAnsi" w:cstheme="minorHAnsi"/>
          <w:sz w:val="18"/>
          <w:szCs w:val="18"/>
          <w:lang w:val="en-GB" w:eastAsia="nl-NL"/>
        </w:rPr>
        <w:t>rti</w:t>
      </w:r>
      <w:r w:rsidRPr="00A64A82">
        <w:rPr>
          <w:rFonts w:asciiTheme="minorHAnsi" w:eastAsia="Times New Roman" w:hAnsiTheme="minorHAnsi" w:cstheme="minorHAnsi"/>
          <w:sz w:val="18"/>
          <w:szCs w:val="18"/>
          <w:lang w:val="en-GB" w:eastAsia="nl-NL"/>
        </w:rPr>
        <w:t xml:space="preserve">cle </w:t>
      </w:r>
      <w:r w:rsidR="003A1970" w:rsidRPr="00A64A82">
        <w:rPr>
          <w:rFonts w:asciiTheme="minorHAnsi" w:eastAsia="Times New Roman" w:hAnsiTheme="minorHAnsi" w:cstheme="minorHAnsi"/>
          <w:sz w:val="18"/>
          <w:szCs w:val="18"/>
          <w:lang w:val="en-GB" w:eastAsia="nl-NL"/>
        </w:rPr>
        <w:t xml:space="preserve">2:24b </w:t>
      </w:r>
      <w:r w:rsidRPr="00A64A82">
        <w:rPr>
          <w:rFonts w:asciiTheme="minorHAnsi" w:eastAsia="Times New Roman" w:hAnsiTheme="minorHAnsi" w:cstheme="minorHAnsi"/>
          <w:sz w:val="18"/>
          <w:szCs w:val="18"/>
          <w:lang w:val="en-GB" w:eastAsia="nl-NL"/>
        </w:rPr>
        <w:t xml:space="preserve">of the Procurement Act, may submit only one </w:t>
      </w:r>
      <w:r w:rsidR="004D68F4" w:rsidRPr="00A64A82">
        <w:rPr>
          <w:rFonts w:asciiTheme="minorHAnsi" w:eastAsia="Times New Roman" w:hAnsiTheme="minorHAnsi" w:cstheme="minorHAnsi"/>
          <w:sz w:val="18"/>
          <w:szCs w:val="18"/>
          <w:lang w:val="en-GB" w:eastAsia="nl-NL"/>
        </w:rPr>
        <w:t xml:space="preserve">tender unless it </w:t>
      </w:r>
      <w:r w:rsidR="000866D8" w:rsidRPr="00A64A82">
        <w:rPr>
          <w:rFonts w:asciiTheme="minorHAnsi" w:eastAsia="Times New Roman" w:hAnsiTheme="minorHAnsi" w:cstheme="minorHAnsi"/>
          <w:sz w:val="18"/>
          <w:szCs w:val="18"/>
          <w:lang w:val="en-GB" w:eastAsia="nl-NL"/>
        </w:rPr>
        <w:t xml:space="preserve">is possible to show </w:t>
      </w:r>
      <w:r w:rsidR="004D68F4" w:rsidRPr="00A64A82">
        <w:rPr>
          <w:rFonts w:asciiTheme="minorHAnsi" w:eastAsia="Times New Roman" w:hAnsiTheme="minorHAnsi" w:cstheme="minorHAnsi"/>
          <w:sz w:val="18"/>
          <w:szCs w:val="18"/>
          <w:lang w:val="en-GB" w:eastAsia="nl-NL"/>
        </w:rPr>
        <w:t>that there is no dependent relationship between the companies</w:t>
      </w:r>
      <w:r w:rsidR="000866D8" w:rsidRPr="00A64A82">
        <w:rPr>
          <w:rFonts w:asciiTheme="minorHAnsi" w:eastAsia="Times New Roman" w:hAnsiTheme="minorHAnsi" w:cstheme="minorHAnsi"/>
          <w:sz w:val="18"/>
          <w:szCs w:val="18"/>
          <w:lang w:val="en-GB" w:eastAsia="nl-NL"/>
        </w:rPr>
        <w:t xml:space="preserve">, i.e. </w:t>
      </w:r>
      <w:r w:rsidR="004D68F4" w:rsidRPr="00A64A82">
        <w:rPr>
          <w:rFonts w:asciiTheme="minorHAnsi" w:eastAsia="Times New Roman" w:hAnsiTheme="minorHAnsi" w:cstheme="minorHAnsi"/>
          <w:sz w:val="18"/>
          <w:szCs w:val="18"/>
          <w:lang w:val="en-GB" w:eastAsia="nl-NL"/>
        </w:rPr>
        <w:t>no</w:t>
      </w:r>
      <w:r w:rsidR="000866D8" w:rsidRPr="00A64A82">
        <w:rPr>
          <w:rFonts w:asciiTheme="minorHAnsi" w:eastAsia="Times New Roman" w:hAnsiTheme="minorHAnsi" w:cstheme="minorHAnsi"/>
          <w:sz w:val="18"/>
          <w:szCs w:val="18"/>
          <w:lang w:val="en-GB" w:eastAsia="nl-NL"/>
        </w:rPr>
        <w:t xml:space="preserve"> company </w:t>
      </w:r>
      <w:r w:rsidR="004D68F4" w:rsidRPr="00A64A82">
        <w:rPr>
          <w:rFonts w:asciiTheme="minorHAnsi" w:eastAsia="Times New Roman" w:hAnsiTheme="minorHAnsi" w:cstheme="minorHAnsi"/>
          <w:sz w:val="18"/>
          <w:szCs w:val="18"/>
          <w:lang w:val="en-GB" w:eastAsia="nl-NL"/>
        </w:rPr>
        <w:t xml:space="preserve">is able to influence the decisions or operations of another. It is only permissible for two or more companies within the same group to submit competing tenders if they can demonstrate their independence and confidentiality of information (the ‘Chinese wall’ principle) to the satisfaction of </w:t>
      </w:r>
      <w:r w:rsidR="003A1970" w:rsidRPr="00A64A82">
        <w:rPr>
          <w:rFonts w:asciiTheme="minorHAnsi" w:eastAsia="Times New Roman" w:hAnsiTheme="minorHAnsi" w:cstheme="minorHAnsi"/>
          <w:sz w:val="18"/>
          <w:szCs w:val="18"/>
          <w:lang w:val="en-GB" w:eastAsia="nl-NL"/>
        </w:rPr>
        <w:t>TNO</w:t>
      </w:r>
      <w:r w:rsidR="00D63891">
        <w:rPr>
          <w:rFonts w:asciiTheme="minorHAnsi" w:eastAsia="Times New Roman" w:hAnsiTheme="minorHAnsi" w:cstheme="minorHAnsi"/>
          <w:sz w:val="18"/>
          <w:szCs w:val="18"/>
          <w:lang w:val="en-GB" w:eastAsia="nl-NL"/>
        </w:rPr>
        <w:t xml:space="preserve"> by any means they consider appropriate</w:t>
      </w:r>
      <w:r w:rsidR="004D68F4" w:rsidRPr="00A64A82">
        <w:rPr>
          <w:rFonts w:asciiTheme="minorHAnsi" w:eastAsia="Times New Roman" w:hAnsiTheme="minorHAnsi" w:cstheme="minorHAnsi"/>
          <w:sz w:val="18"/>
          <w:szCs w:val="18"/>
          <w:lang w:val="en-GB" w:eastAsia="nl-NL"/>
        </w:rPr>
        <w:t>. Companies forming part of the same group can submit a single tender which specifies their respective roles (lead contractor and</w:t>
      </w:r>
      <w:r w:rsidR="005C3D57">
        <w:rPr>
          <w:rFonts w:asciiTheme="minorHAnsi" w:eastAsia="Times New Roman" w:hAnsiTheme="minorHAnsi" w:cstheme="minorHAnsi"/>
          <w:sz w:val="18"/>
          <w:szCs w:val="18"/>
          <w:lang w:val="en-GB" w:eastAsia="nl-NL"/>
        </w:rPr>
        <w:t xml:space="preserve"> </w:t>
      </w:r>
      <w:r w:rsidR="004D68F4" w:rsidRPr="00A64A82">
        <w:rPr>
          <w:rFonts w:asciiTheme="minorHAnsi" w:eastAsia="Times New Roman" w:hAnsiTheme="minorHAnsi" w:cstheme="minorHAnsi"/>
          <w:sz w:val="18"/>
          <w:szCs w:val="18"/>
          <w:lang w:val="en-GB" w:eastAsia="nl-NL"/>
        </w:rPr>
        <w:t>subcontractor or acting as a Combin</w:t>
      </w:r>
      <w:r w:rsidR="000866D8" w:rsidRPr="00A64A82">
        <w:rPr>
          <w:rFonts w:asciiTheme="minorHAnsi" w:eastAsia="Times New Roman" w:hAnsiTheme="minorHAnsi" w:cstheme="minorHAnsi"/>
          <w:sz w:val="18"/>
          <w:szCs w:val="18"/>
          <w:lang w:val="en-GB" w:eastAsia="nl-NL"/>
        </w:rPr>
        <w:t>ation</w:t>
      </w:r>
      <w:r w:rsidR="004D68F4" w:rsidRPr="00A64A82">
        <w:rPr>
          <w:rFonts w:asciiTheme="minorHAnsi" w:eastAsia="Times New Roman" w:hAnsiTheme="minorHAnsi" w:cstheme="minorHAnsi"/>
          <w:sz w:val="18"/>
          <w:szCs w:val="18"/>
          <w:lang w:val="en-GB" w:eastAsia="nl-NL"/>
        </w:rPr>
        <w:t xml:space="preserve">). </w:t>
      </w:r>
    </w:p>
    <w:p w14:paraId="53AE7CA2" w14:textId="77777777" w:rsidR="003A1970" w:rsidRPr="00A64A82" w:rsidRDefault="003A1970" w:rsidP="009E22D8">
      <w:pPr>
        <w:spacing w:line="240" w:lineRule="atLeast"/>
        <w:ind w:left="360"/>
        <w:rPr>
          <w:rFonts w:asciiTheme="minorHAnsi" w:eastAsia="Times New Roman" w:hAnsiTheme="minorHAnsi" w:cstheme="minorHAnsi"/>
          <w:b/>
          <w:sz w:val="18"/>
          <w:szCs w:val="18"/>
          <w:lang w:val="en-GB" w:eastAsia="nl-NL"/>
        </w:rPr>
      </w:pPr>
    </w:p>
    <w:p w14:paraId="67F038AD" w14:textId="4F3CB4BF" w:rsidR="003A1970" w:rsidRPr="00A64A82" w:rsidRDefault="003A1970" w:rsidP="009E22D8">
      <w:pPr>
        <w:pStyle w:val="Heading3"/>
        <w:tabs>
          <w:tab w:val="clear" w:pos="720"/>
          <w:tab w:val="num" w:pos="567"/>
        </w:tabs>
        <w:ind w:left="680" w:hanging="680"/>
        <w:jc w:val="both"/>
        <w:rPr>
          <w:lang w:val="en-GB" w:eastAsia="nl-NL"/>
        </w:rPr>
      </w:pPr>
      <w:bookmarkStart w:id="41" w:name="_Toc80793433"/>
      <w:r w:rsidRPr="00A64A82">
        <w:rPr>
          <w:lang w:val="en-GB" w:eastAsia="nl-NL"/>
        </w:rPr>
        <w:t>Combin</w:t>
      </w:r>
      <w:r w:rsidR="000866D8" w:rsidRPr="00A64A82">
        <w:rPr>
          <w:lang w:val="en-GB" w:eastAsia="nl-NL"/>
        </w:rPr>
        <w:t>ation</w:t>
      </w:r>
      <w:bookmarkEnd w:id="41"/>
    </w:p>
    <w:p w14:paraId="05BB3F49" w14:textId="7C4A6AE7" w:rsidR="003A1970" w:rsidRPr="00A64A82" w:rsidRDefault="004D68F4"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 Combin</w:t>
      </w:r>
      <w:r w:rsidR="000866D8" w:rsidRPr="00A64A82">
        <w:rPr>
          <w:rFonts w:asciiTheme="minorHAnsi" w:eastAsia="Times New Roman" w:hAnsiTheme="minorHAnsi" w:cstheme="minorHAnsi"/>
          <w:sz w:val="18"/>
          <w:szCs w:val="18"/>
          <w:lang w:val="en-GB" w:eastAsia="nl-NL"/>
        </w:rPr>
        <w:t xml:space="preserve">ation is defined as an </w:t>
      </w:r>
      <w:r w:rsidRPr="00A64A82">
        <w:rPr>
          <w:rFonts w:asciiTheme="minorHAnsi" w:eastAsia="Times New Roman" w:hAnsiTheme="minorHAnsi" w:cstheme="minorHAnsi"/>
          <w:sz w:val="18"/>
          <w:szCs w:val="18"/>
          <w:lang w:val="en-GB" w:eastAsia="nl-NL"/>
        </w:rPr>
        <w:t xml:space="preserve">alliance of companies which submits a tender as a single party. </w:t>
      </w:r>
      <w:r w:rsidR="004E6D1C">
        <w:rPr>
          <w:rFonts w:asciiTheme="minorHAnsi" w:eastAsia="Times New Roman" w:hAnsiTheme="minorHAnsi" w:cstheme="minorHAnsi"/>
          <w:sz w:val="18"/>
          <w:szCs w:val="18"/>
          <w:lang w:val="en-GB" w:eastAsia="nl-NL"/>
        </w:rPr>
        <w:t>A Combination must comp</w:t>
      </w:r>
      <w:r w:rsidR="006B78C1">
        <w:rPr>
          <w:rFonts w:asciiTheme="minorHAnsi" w:eastAsia="Times New Roman" w:hAnsiTheme="minorHAnsi" w:cstheme="minorHAnsi"/>
          <w:sz w:val="18"/>
          <w:szCs w:val="18"/>
          <w:lang w:val="en-GB" w:eastAsia="nl-NL"/>
        </w:rPr>
        <w:t>l</w:t>
      </w:r>
      <w:r w:rsidR="004E6D1C">
        <w:rPr>
          <w:rFonts w:asciiTheme="minorHAnsi" w:eastAsia="Times New Roman" w:hAnsiTheme="minorHAnsi" w:cstheme="minorHAnsi"/>
          <w:sz w:val="18"/>
          <w:szCs w:val="18"/>
          <w:lang w:val="en-GB" w:eastAsia="nl-NL"/>
        </w:rPr>
        <w:t>y with the following criteria.</w:t>
      </w:r>
    </w:p>
    <w:p w14:paraId="7B777F59" w14:textId="77777777" w:rsidR="003A1970" w:rsidRPr="00A64A82" w:rsidRDefault="003A1970" w:rsidP="009E22D8">
      <w:pPr>
        <w:spacing w:line="240" w:lineRule="atLeast"/>
        <w:ind w:left="360"/>
        <w:rPr>
          <w:rFonts w:asciiTheme="minorHAnsi" w:eastAsia="Times New Roman" w:hAnsiTheme="minorHAnsi" w:cstheme="minorHAnsi"/>
          <w:sz w:val="18"/>
          <w:szCs w:val="18"/>
          <w:lang w:val="en-GB" w:eastAsia="nl-NL"/>
        </w:rPr>
      </w:pPr>
    </w:p>
    <w:p w14:paraId="325D8380" w14:textId="1AB076D5" w:rsidR="003A1970" w:rsidRPr="00A64A82" w:rsidRDefault="00DE7F32" w:rsidP="009E22D8">
      <w:pPr>
        <w:spacing w:line="240" w:lineRule="atLeast"/>
        <w:rPr>
          <w:rFonts w:asciiTheme="minorHAnsi" w:eastAsia="Times New Roman" w:hAnsiTheme="minorHAnsi" w:cstheme="minorHAnsi"/>
          <w:sz w:val="18"/>
          <w:szCs w:val="18"/>
          <w:u w:val="single"/>
          <w:lang w:val="en-GB" w:eastAsia="nl-NL"/>
        </w:rPr>
      </w:pPr>
      <w:r>
        <w:rPr>
          <w:rFonts w:asciiTheme="minorHAnsi" w:eastAsia="Times New Roman" w:hAnsiTheme="minorHAnsi" w:cstheme="minorHAnsi"/>
          <w:sz w:val="18"/>
          <w:szCs w:val="18"/>
          <w:u w:val="single"/>
          <w:lang w:val="en-GB" w:eastAsia="nl-NL"/>
        </w:rPr>
        <w:t>Coordinator</w:t>
      </w:r>
    </w:p>
    <w:p w14:paraId="488A9D3E" w14:textId="16FC77C9" w:rsidR="003A1970" w:rsidRPr="00A64A82" w:rsidRDefault="004D68F4"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Where a </w:t>
      </w:r>
      <w:r w:rsidR="004E6D1C">
        <w:rPr>
          <w:rFonts w:asciiTheme="minorHAnsi" w:eastAsia="Times New Roman" w:hAnsiTheme="minorHAnsi" w:cstheme="minorHAnsi"/>
          <w:sz w:val="18"/>
          <w:szCs w:val="18"/>
          <w:lang w:val="en-GB" w:eastAsia="nl-NL"/>
        </w:rPr>
        <w:t>T</w:t>
      </w:r>
      <w:r w:rsidR="004E6D1C" w:rsidRPr="00A64A82">
        <w:rPr>
          <w:rFonts w:asciiTheme="minorHAnsi" w:eastAsia="Times New Roman" w:hAnsiTheme="minorHAnsi" w:cstheme="minorHAnsi"/>
          <w:sz w:val="18"/>
          <w:szCs w:val="18"/>
          <w:lang w:val="en-GB" w:eastAsia="nl-NL"/>
        </w:rPr>
        <w:t xml:space="preserve">ender </w:t>
      </w:r>
      <w:r w:rsidRPr="00A64A82">
        <w:rPr>
          <w:rFonts w:asciiTheme="minorHAnsi" w:eastAsia="Times New Roman" w:hAnsiTheme="minorHAnsi" w:cstheme="minorHAnsi"/>
          <w:sz w:val="18"/>
          <w:szCs w:val="18"/>
          <w:lang w:val="en-GB" w:eastAsia="nl-NL"/>
        </w:rPr>
        <w:t>is submitted by a Combin</w:t>
      </w:r>
      <w:r w:rsidR="000866D8"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 xml:space="preserve">, </w:t>
      </w:r>
      <w:r w:rsidR="00A14D60" w:rsidRPr="00A64A82">
        <w:rPr>
          <w:rFonts w:asciiTheme="minorHAnsi" w:eastAsia="Times New Roman" w:hAnsiTheme="minorHAnsi" w:cstheme="minorHAnsi"/>
          <w:sz w:val="18"/>
          <w:szCs w:val="18"/>
          <w:lang w:val="en-GB" w:eastAsia="nl-NL"/>
        </w:rPr>
        <w:t>a</w:t>
      </w:r>
      <w:r w:rsidRPr="00A64A82">
        <w:rPr>
          <w:rFonts w:asciiTheme="minorHAnsi" w:eastAsia="Times New Roman" w:hAnsiTheme="minorHAnsi" w:cstheme="minorHAnsi"/>
          <w:sz w:val="18"/>
          <w:szCs w:val="18"/>
          <w:lang w:val="en-GB" w:eastAsia="nl-NL"/>
        </w:rPr>
        <w:t xml:space="preserve"> </w:t>
      </w:r>
      <w:r w:rsidR="00B93554" w:rsidRPr="00B93554">
        <w:rPr>
          <w:rFonts w:asciiTheme="minorHAnsi" w:eastAsia="Times New Roman" w:hAnsiTheme="minorHAnsi" w:cstheme="minorHAnsi"/>
          <w:sz w:val="18"/>
          <w:szCs w:val="18"/>
          <w:lang w:val="en-GB" w:eastAsia="nl-NL"/>
        </w:rPr>
        <w:t xml:space="preserve">Self-declaration </w:t>
      </w:r>
      <w:r w:rsidRPr="00A64A82">
        <w:rPr>
          <w:rFonts w:asciiTheme="minorHAnsi" w:eastAsia="Times New Roman" w:hAnsiTheme="minorHAnsi" w:cstheme="minorHAnsi"/>
          <w:sz w:val="18"/>
          <w:szCs w:val="18"/>
          <w:lang w:val="en-GB" w:eastAsia="nl-NL"/>
        </w:rPr>
        <w:t>(</w:t>
      </w:r>
      <w:r w:rsidR="00A14D60" w:rsidRPr="00A64A82">
        <w:rPr>
          <w:rFonts w:asciiTheme="minorHAnsi" w:eastAsia="Times New Roman" w:hAnsiTheme="minorHAnsi" w:cstheme="minorHAnsi"/>
          <w:sz w:val="18"/>
          <w:szCs w:val="18"/>
          <w:lang w:val="en-GB" w:eastAsia="nl-NL"/>
        </w:rPr>
        <w:t xml:space="preserve">Appendix </w:t>
      </w:r>
      <w:r w:rsidR="00A14D60" w:rsidRPr="00A64A82">
        <w:rPr>
          <w:rFonts w:asciiTheme="minorHAnsi" w:eastAsia="Times New Roman" w:hAnsiTheme="minorHAnsi" w:cstheme="minorHAnsi"/>
          <w:b/>
          <w:sz w:val="18"/>
          <w:szCs w:val="18"/>
          <w:lang w:val="en-GB" w:eastAsia="nl-NL"/>
        </w:rPr>
        <w:t>A01</w:t>
      </w:r>
      <w:r w:rsidR="00A14D60" w:rsidRPr="00A64A82">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 must be completed by its coordinator</w:t>
      </w:r>
      <w:r w:rsidR="00A14D60"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who must provide the </w:t>
      </w:r>
      <w:r w:rsidR="00A14D60" w:rsidRPr="00A64A82">
        <w:rPr>
          <w:rFonts w:asciiTheme="minorHAnsi" w:eastAsia="Times New Roman" w:hAnsiTheme="minorHAnsi" w:cstheme="minorHAnsi"/>
          <w:sz w:val="18"/>
          <w:szCs w:val="18"/>
          <w:lang w:val="en-GB" w:eastAsia="nl-NL"/>
        </w:rPr>
        <w:t xml:space="preserve">following </w:t>
      </w:r>
      <w:r w:rsidR="007C2E04">
        <w:rPr>
          <w:rFonts w:asciiTheme="minorHAnsi" w:eastAsia="Times New Roman" w:hAnsiTheme="minorHAnsi" w:cstheme="minorHAnsi"/>
          <w:sz w:val="18"/>
          <w:szCs w:val="18"/>
          <w:lang w:val="en-GB" w:eastAsia="nl-NL"/>
        </w:rPr>
        <w:t xml:space="preserve">required </w:t>
      </w:r>
      <w:r w:rsidR="00A14D60" w:rsidRPr="00A64A82">
        <w:rPr>
          <w:rFonts w:asciiTheme="minorHAnsi" w:eastAsia="Times New Roman" w:hAnsiTheme="minorHAnsi" w:cstheme="minorHAnsi"/>
          <w:sz w:val="18"/>
          <w:szCs w:val="18"/>
          <w:lang w:val="en-GB" w:eastAsia="nl-NL"/>
        </w:rPr>
        <w:t xml:space="preserve">information </w:t>
      </w:r>
      <w:r w:rsidR="00A14D60" w:rsidRPr="00A64A82">
        <w:rPr>
          <w:rFonts w:asciiTheme="minorHAnsi" w:eastAsia="Times New Roman" w:hAnsiTheme="minorHAnsi" w:cstheme="minorHAnsi"/>
          <w:i/>
          <w:sz w:val="18"/>
          <w:szCs w:val="18"/>
          <w:lang w:val="en-GB" w:eastAsia="nl-NL"/>
        </w:rPr>
        <w:t>with regard to the Combin</w:t>
      </w:r>
      <w:r w:rsidR="000866D8" w:rsidRPr="00A64A82">
        <w:rPr>
          <w:rFonts w:asciiTheme="minorHAnsi" w:eastAsia="Times New Roman" w:hAnsiTheme="minorHAnsi" w:cstheme="minorHAnsi"/>
          <w:i/>
          <w:sz w:val="18"/>
          <w:szCs w:val="18"/>
          <w:lang w:val="en-GB" w:eastAsia="nl-NL"/>
        </w:rPr>
        <w:t>ation</w:t>
      </w:r>
      <w:r w:rsidR="00A14D60" w:rsidRPr="00A64A82">
        <w:rPr>
          <w:rFonts w:asciiTheme="minorHAnsi" w:eastAsia="Times New Roman" w:hAnsiTheme="minorHAnsi" w:cstheme="minorHAnsi"/>
          <w:i/>
          <w:sz w:val="18"/>
          <w:szCs w:val="18"/>
          <w:lang w:val="en-GB" w:eastAsia="nl-NL"/>
        </w:rPr>
        <w:t xml:space="preserve"> itself, </w:t>
      </w:r>
      <w:r w:rsidR="00A14D60" w:rsidRPr="00A64A82">
        <w:rPr>
          <w:rFonts w:asciiTheme="minorHAnsi" w:eastAsia="Times New Roman" w:hAnsiTheme="minorHAnsi" w:cstheme="minorHAnsi"/>
          <w:sz w:val="18"/>
          <w:szCs w:val="18"/>
          <w:lang w:val="en-GB" w:eastAsia="nl-NL"/>
        </w:rPr>
        <w:t xml:space="preserve">in addition to the standard information required by the </w:t>
      </w:r>
      <w:r w:rsidR="00B93554" w:rsidRPr="00A64A82">
        <w:rPr>
          <w:rFonts w:asciiTheme="minorHAnsi" w:eastAsia="Times New Roman" w:hAnsiTheme="minorHAnsi" w:cstheme="minorHAnsi"/>
          <w:sz w:val="18"/>
          <w:szCs w:val="18"/>
          <w:lang w:val="en-GB" w:eastAsia="nl-NL"/>
        </w:rPr>
        <w:t>Self-declaration</w:t>
      </w:r>
      <w:r w:rsidR="00A14D60" w:rsidRPr="00A64A82">
        <w:rPr>
          <w:rFonts w:asciiTheme="minorHAnsi" w:eastAsia="Times New Roman" w:hAnsiTheme="minorHAnsi" w:cstheme="minorHAnsi"/>
          <w:sz w:val="18"/>
          <w:szCs w:val="18"/>
          <w:lang w:val="en-GB" w:eastAsia="nl-NL"/>
        </w:rPr>
        <w:t xml:space="preserve">. </w:t>
      </w:r>
    </w:p>
    <w:p w14:paraId="08BF21E7" w14:textId="6AB9D1FF" w:rsidR="003A1970" w:rsidRPr="00A64A82" w:rsidRDefault="00A14D60" w:rsidP="000C3482">
      <w:pPr>
        <w:numPr>
          <w:ilvl w:val="0"/>
          <w:numId w:val="11"/>
        </w:numPr>
        <w:spacing w:after="200" w:line="240" w:lineRule="atLeast"/>
        <w:ind w:left="426" w:hanging="426"/>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In Part </w:t>
      </w:r>
      <w:r w:rsidR="003A1970" w:rsidRPr="00A64A82">
        <w:rPr>
          <w:rFonts w:asciiTheme="minorHAnsi" w:eastAsia="Times New Roman" w:hAnsiTheme="minorHAnsi" w:cstheme="minorHAnsi"/>
          <w:sz w:val="18"/>
          <w:szCs w:val="18"/>
          <w:lang w:val="en-GB" w:eastAsia="nl-NL"/>
        </w:rPr>
        <w:t>IIA</w:t>
      </w:r>
      <w:r w:rsidRPr="00A64A82">
        <w:rPr>
          <w:rFonts w:asciiTheme="minorHAnsi" w:eastAsia="Times New Roman" w:hAnsiTheme="minorHAnsi" w:cstheme="minorHAnsi"/>
          <w:sz w:val="18"/>
          <w:szCs w:val="18"/>
          <w:lang w:val="en-GB" w:eastAsia="nl-NL"/>
        </w:rPr>
        <w:t>, under the heading</w:t>
      </w:r>
      <w:r w:rsidR="00DC37B1">
        <w:rPr>
          <w:rFonts w:asciiTheme="minorHAnsi" w:eastAsia="Times New Roman" w:hAnsiTheme="minorHAnsi" w:cstheme="minorHAnsi"/>
          <w:sz w:val="18"/>
          <w:szCs w:val="18"/>
          <w:lang w:val="en-GB" w:eastAsia="nl-NL"/>
        </w:rPr>
        <w:t xml:space="preserve"> ‘</w:t>
      </w:r>
      <w:r w:rsidR="00DC37B1" w:rsidRPr="00A64A82">
        <w:rPr>
          <w:rFonts w:asciiTheme="minorHAnsi" w:eastAsia="Times New Roman" w:hAnsiTheme="minorHAnsi" w:cstheme="minorHAnsi"/>
          <w:sz w:val="18"/>
          <w:szCs w:val="18"/>
          <w:lang w:val="en-GB" w:eastAsia="nl-NL"/>
        </w:rPr>
        <w:t>Manner of Participation</w:t>
      </w:r>
      <w:r w:rsidR="00DC37B1">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tick the ‘Yes’ box to indicate tha</w:t>
      </w:r>
      <w:r w:rsidR="009D6446" w:rsidRPr="00A64A82">
        <w:rPr>
          <w:rFonts w:asciiTheme="minorHAnsi" w:eastAsia="Times New Roman" w:hAnsiTheme="minorHAnsi" w:cstheme="minorHAnsi"/>
          <w:sz w:val="18"/>
          <w:szCs w:val="18"/>
          <w:lang w:val="en-GB" w:eastAsia="nl-NL"/>
        </w:rPr>
        <w:t>t</w:t>
      </w:r>
      <w:r w:rsidRPr="00A64A82">
        <w:rPr>
          <w:rFonts w:asciiTheme="minorHAnsi" w:eastAsia="Times New Roman" w:hAnsiTheme="minorHAnsi" w:cstheme="minorHAnsi"/>
          <w:sz w:val="18"/>
          <w:szCs w:val="18"/>
          <w:lang w:val="en-GB" w:eastAsia="nl-NL"/>
        </w:rPr>
        <w:t xml:space="preserve"> the </w:t>
      </w:r>
      <w:r w:rsidR="000866D8" w:rsidRPr="00A64A82">
        <w:rPr>
          <w:rFonts w:asciiTheme="minorHAnsi" w:eastAsia="Times New Roman" w:hAnsiTheme="minorHAnsi" w:cstheme="minorHAnsi"/>
          <w:sz w:val="18"/>
          <w:szCs w:val="18"/>
          <w:lang w:val="en-GB" w:eastAsia="nl-NL"/>
        </w:rPr>
        <w:t>T</w:t>
      </w:r>
      <w:r w:rsidRPr="00A64A82">
        <w:rPr>
          <w:rFonts w:asciiTheme="minorHAnsi" w:eastAsia="Times New Roman" w:hAnsiTheme="minorHAnsi" w:cstheme="minorHAnsi"/>
          <w:sz w:val="18"/>
          <w:szCs w:val="18"/>
          <w:lang w:val="en-GB" w:eastAsia="nl-NL"/>
        </w:rPr>
        <w:t>ender</w:t>
      </w:r>
      <w:r w:rsidR="000866D8" w:rsidRPr="00A64A82">
        <w:rPr>
          <w:rFonts w:asciiTheme="minorHAnsi" w:eastAsia="Times New Roman" w:hAnsiTheme="minorHAnsi" w:cstheme="minorHAnsi"/>
          <w:sz w:val="18"/>
          <w:szCs w:val="18"/>
          <w:lang w:val="en-GB" w:eastAsia="nl-NL"/>
        </w:rPr>
        <w:t xml:space="preserve"> is </w:t>
      </w:r>
      <w:r w:rsidR="00DC37B1">
        <w:rPr>
          <w:rFonts w:asciiTheme="minorHAnsi" w:eastAsia="Times New Roman" w:hAnsiTheme="minorHAnsi" w:cstheme="minorHAnsi"/>
          <w:sz w:val="18"/>
          <w:szCs w:val="18"/>
          <w:lang w:val="en-GB" w:eastAsia="nl-NL"/>
        </w:rPr>
        <w:t xml:space="preserve">being </w:t>
      </w:r>
      <w:r w:rsidR="000866D8" w:rsidRPr="00A64A82">
        <w:rPr>
          <w:rFonts w:asciiTheme="minorHAnsi" w:eastAsia="Times New Roman" w:hAnsiTheme="minorHAnsi" w:cstheme="minorHAnsi"/>
          <w:sz w:val="18"/>
          <w:szCs w:val="18"/>
          <w:lang w:val="en-GB" w:eastAsia="nl-NL"/>
        </w:rPr>
        <w:t>submitted on behalf of a Combination</w:t>
      </w:r>
      <w:r w:rsidR="003A1970" w:rsidRPr="00A64A82">
        <w:rPr>
          <w:rFonts w:asciiTheme="minorHAnsi" w:eastAsia="Times New Roman" w:hAnsiTheme="minorHAnsi" w:cstheme="minorHAnsi"/>
          <w:sz w:val="18"/>
          <w:szCs w:val="18"/>
          <w:lang w:val="en-GB" w:eastAsia="nl-NL"/>
        </w:rPr>
        <w:t>.</w:t>
      </w:r>
    </w:p>
    <w:p w14:paraId="27844E3F" w14:textId="740AABA8" w:rsidR="003A1970" w:rsidRPr="00A64A82" w:rsidRDefault="00A14D60" w:rsidP="000C3482">
      <w:pPr>
        <w:numPr>
          <w:ilvl w:val="0"/>
          <w:numId w:val="11"/>
        </w:numPr>
        <w:spacing w:after="200" w:line="240" w:lineRule="atLeast"/>
        <w:ind w:left="426" w:hanging="426"/>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In Part </w:t>
      </w:r>
      <w:r w:rsidR="003A1970" w:rsidRPr="00A64A82">
        <w:rPr>
          <w:rFonts w:asciiTheme="minorHAnsi" w:eastAsia="Times New Roman" w:hAnsiTheme="minorHAnsi" w:cstheme="minorHAnsi"/>
          <w:sz w:val="18"/>
          <w:szCs w:val="18"/>
          <w:lang w:val="en-GB" w:eastAsia="nl-NL"/>
        </w:rPr>
        <w:t>IIA</w:t>
      </w:r>
      <w:r w:rsidRPr="00A64A82">
        <w:rPr>
          <w:rFonts w:asciiTheme="minorHAnsi" w:eastAsia="Times New Roman" w:hAnsiTheme="minorHAnsi" w:cstheme="minorHAnsi"/>
          <w:sz w:val="18"/>
          <w:szCs w:val="18"/>
          <w:lang w:val="en-GB" w:eastAsia="nl-NL"/>
        </w:rPr>
        <w:t xml:space="preserve">, under the heading </w:t>
      </w:r>
      <w:r w:rsidR="00DC37B1">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Manner of</w:t>
      </w:r>
      <w:r w:rsidR="005C3D57">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Participation</w:t>
      </w:r>
      <w:r w:rsidR="00DC37B1">
        <w:rPr>
          <w:rFonts w:asciiTheme="minorHAnsi" w:eastAsia="Times New Roman" w:hAnsiTheme="minorHAnsi" w:cstheme="minorHAnsi"/>
          <w:sz w:val="18"/>
          <w:szCs w:val="18"/>
          <w:lang w:val="en-GB" w:eastAsia="nl-NL"/>
        </w:rPr>
        <w:t>’ at ‘If so’</w:t>
      </w:r>
      <w:r w:rsidRPr="00A64A82">
        <w:rPr>
          <w:rFonts w:asciiTheme="minorHAnsi" w:eastAsia="Times New Roman" w:hAnsiTheme="minorHAnsi" w:cstheme="minorHAnsi"/>
          <w:sz w:val="18"/>
          <w:szCs w:val="18"/>
          <w:lang w:val="en-GB" w:eastAsia="nl-NL"/>
        </w:rPr>
        <w:t xml:space="preserve">, subsection a), the coordinator should state which of the eligibility requirements he </w:t>
      </w:r>
      <w:r w:rsidR="003F06ED" w:rsidRPr="00A64A82">
        <w:rPr>
          <w:rFonts w:asciiTheme="minorHAnsi" w:eastAsia="Times New Roman" w:hAnsiTheme="minorHAnsi" w:cstheme="minorHAnsi"/>
          <w:sz w:val="18"/>
          <w:szCs w:val="18"/>
          <w:lang w:val="en-GB" w:eastAsia="nl-NL"/>
        </w:rPr>
        <w:t>fulfils</w:t>
      </w:r>
      <w:r w:rsidRPr="00A64A82">
        <w:rPr>
          <w:rFonts w:asciiTheme="minorHAnsi" w:eastAsia="Times New Roman" w:hAnsiTheme="minorHAnsi" w:cstheme="minorHAnsi"/>
          <w:sz w:val="18"/>
          <w:szCs w:val="18"/>
          <w:lang w:val="en-GB" w:eastAsia="nl-NL"/>
        </w:rPr>
        <w:t xml:space="preserve"> (if applicable) and the specific tasks for which he is responsible. </w:t>
      </w:r>
    </w:p>
    <w:p w14:paraId="19BA8AA0" w14:textId="64CE74F7" w:rsidR="003A1970" w:rsidRPr="00A64A82" w:rsidRDefault="00A14D60" w:rsidP="000C3482">
      <w:pPr>
        <w:numPr>
          <w:ilvl w:val="0"/>
          <w:numId w:val="11"/>
        </w:numPr>
        <w:spacing w:after="200" w:line="240" w:lineRule="atLeast"/>
        <w:ind w:left="426" w:hanging="426"/>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In Part </w:t>
      </w:r>
      <w:r w:rsidR="003A1970" w:rsidRPr="00A64A82">
        <w:rPr>
          <w:rFonts w:asciiTheme="minorHAnsi" w:eastAsia="Times New Roman" w:hAnsiTheme="minorHAnsi" w:cstheme="minorHAnsi"/>
          <w:sz w:val="18"/>
          <w:szCs w:val="18"/>
          <w:lang w:val="en-GB" w:eastAsia="nl-NL"/>
        </w:rPr>
        <w:t>IIA</w:t>
      </w:r>
      <w:r w:rsidRPr="00A64A82">
        <w:rPr>
          <w:rFonts w:asciiTheme="minorHAnsi" w:eastAsia="Times New Roman" w:hAnsiTheme="minorHAnsi" w:cstheme="minorHAnsi"/>
          <w:sz w:val="18"/>
          <w:szCs w:val="18"/>
          <w:lang w:val="en-GB" w:eastAsia="nl-NL"/>
        </w:rPr>
        <w:t xml:space="preserve">, under the heading </w:t>
      </w:r>
      <w:r w:rsidR="001B3AAA">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Manner of Participation</w:t>
      </w:r>
      <w:r w:rsidR="001B3AAA">
        <w:rPr>
          <w:rFonts w:asciiTheme="minorHAnsi" w:eastAsia="Times New Roman" w:hAnsiTheme="minorHAnsi" w:cstheme="minorHAnsi"/>
          <w:sz w:val="18"/>
          <w:szCs w:val="18"/>
          <w:lang w:val="en-GB" w:eastAsia="nl-NL"/>
        </w:rPr>
        <w:t>’ at ‘If so’</w:t>
      </w:r>
      <w:r w:rsidRPr="00A64A82">
        <w:rPr>
          <w:rFonts w:asciiTheme="minorHAnsi" w:eastAsia="Times New Roman" w:hAnsiTheme="minorHAnsi" w:cstheme="minorHAnsi"/>
          <w:sz w:val="18"/>
          <w:szCs w:val="18"/>
          <w:lang w:val="en-GB" w:eastAsia="nl-NL"/>
        </w:rPr>
        <w:t>, subsection b), enter the official name(s) and legal structure of all other members of the Combin</w:t>
      </w:r>
      <w:r w:rsidR="000866D8"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w:t>
      </w:r>
    </w:p>
    <w:p w14:paraId="2464D765" w14:textId="5BD3EEDD" w:rsidR="003A1970" w:rsidRPr="00A64A82" w:rsidRDefault="003A1970" w:rsidP="000C3482">
      <w:pPr>
        <w:numPr>
          <w:ilvl w:val="0"/>
          <w:numId w:val="11"/>
        </w:numPr>
        <w:spacing w:after="200" w:line="240" w:lineRule="atLeast"/>
        <w:ind w:left="426" w:hanging="426"/>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I</w:t>
      </w:r>
      <w:r w:rsidR="00A14D60" w:rsidRPr="00A64A82">
        <w:rPr>
          <w:rFonts w:asciiTheme="minorHAnsi" w:eastAsia="Times New Roman" w:hAnsiTheme="minorHAnsi" w:cstheme="minorHAnsi"/>
          <w:sz w:val="18"/>
          <w:szCs w:val="18"/>
          <w:lang w:val="en-GB" w:eastAsia="nl-NL"/>
        </w:rPr>
        <w:t>f the Combin</w:t>
      </w:r>
      <w:r w:rsidR="000866D8" w:rsidRPr="00A64A82">
        <w:rPr>
          <w:rFonts w:asciiTheme="minorHAnsi" w:eastAsia="Times New Roman" w:hAnsiTheme="minorHAnsi" w:cstheme="minorHAnsi"/>
          <w:sz w:val="18"/>
          <w:szCs w:val="18"/>
          <w:lang w:val="en-GB" w:eastAsia="nl-NL"/>
        </w:rPr>
        <w:t xml:space="preserve">ation </w:t>
      </w:r>
      <w:r w:rsidR="00A14D60" w:rsidRPr="00A64A82">
        <w:rPr>
          <w:rFonts w:asciiTheme="minorHAnsi" w:eastAsia="Times New Roman" w:hAnsiTheme="minorHAnsi" w:cstheme="minorHAnsi"/>
          <w:sz w:val="18"/>
          <w:szCs w:val="18"/>
          <w:lang w:val="en-GB" w:eastAsia="nl-NL"/>
        </w:rPr>
        <w:t xml:space="preserve">has been formalized and has a </w:t>
      </w:r>
      <w:r w:rsidR="000866D8" w:rsidRPr="00A64A82">
        <w:rPr>
          <w:rFonts w:asciiTheme="minorHAnsi" w:eastAsia="Times New Roman" w:hAnsiTheme="minorHAnsi" w:cstheme="minorHAnsi"/>
          <w:sz w:val="18"/>
          <w:szCs w:val="18"/>
          <w:lang w:val="en-GB" w:eastAsia="nl-NL"/>
        </w:rPr>
        <w:t xml:space="preserve">registered </w:t>
      </w:r>
      <w:r w:rsidR="00A14D60" w:rsidRPr="00A64A82">
        <w:rPr>
          <w:rFonts w:asciiTheme="minorHAnsi" w:eastAsia="Times New Roman" w:hAnsiTheme="minorHAnsi" w:cstheme="minorHAnsi"/>
          <w:sz w:val="18"/>
          <w:szCs w:val="18"/>
          <w:lang w:val="en-GB" w:eastAsia="nl-NL"/>
        </w:rPr>
        <w:t xml:space="preserve">trading name, this should be entered in Part </w:t>
      </w:r>
      <w:r w:rsidRPr="00A64A82">
        <w:rPr>
          <w:rFonts w:asciiTheme="minorHAnsi" w:eastAsia="Times New Roman" w:hAnsiTheme="minorHAnsi" w:cstheme="minorHAnsi"/>
          <w:sz w:val="18"/>
          <w:szCs w:val="18"/>
          <w:lang w:val="en-GB" w:eastAsia="nl-NL"/>
        </w:rPr>
        <w:t xml:space="preserve">IIA </w:t>
      </w:r>
      <w:r w:rsidR="00A14D60" w:rsidRPr="00A64A82">
        <w:rPr>
          <w:rFonts w:asciiTheme="minorHAnsi" w:eastAsia="Times New Roman" w:hAnsiTheme="minorHAnsi" w:cstheme="minorHAnsi"/>
          <w:sz w:val="18"/>
          <w:szCs w:val="18"/>
          <w:lang w:val="en-GB" w:eastAsia="nl-NL"/>
        </w:rPr>
        <w:t xml:space="preserve">under </w:t>
      </w:r>
      <w:r w:rsidR="001B3AAA">
        <w:rPr>
          <w:rFonts w:asciiTheme="minorHAnsi" w:eastAsia="Times New Roman" w:hAnsiTheme="minorHAnsi" w:cstheme="minorHAnsi"/>
          <w:sz w:val="18"/>
          <w:szCs w:val="18"/>
          <w:lang w:val="en-GB" w:eastAsia="nl-NL"/>
        </w:rPr>
        <w:t>‘</w:t>
      </w:r>
      <w:r w:rsidR="00A14D60" w:rsidRPr="00A64A82">
        <w:rPr>
          <w:rFonts w:asciiTheme="minorHAnsi" w:eastAsia="Times New Roman" w:hAnsiTheme="minorHAnsi" w:cstheme="minorHAnsi"/>
          <w:sz w:val="18"/>
          <w:szCs w:val="18"/>
          <w:lang w:val="en-GB" w:eastAsia="nl-NL"/>
        </w:rPr>
        <w:t>Manner of Participation</w:t>
      </w:r>
      <w:r w:rsidR="001B3AAA">
        <w:rPr>
          <w:rFonts w:asciiTheme="minorHAnsi" w:eastAsia="Times New Roman" w:hAnsiTheme="minorHAnsi" w:cstheme="minorHAnsi"/>
          <w:sz w:val="18"/>
          <w:szCs w:val="18"/>
          <w:lang w:val="en-GB" w:eastAsia="nl-NL"/>
        </w:rPr>
        <w:t>’ at ‘If so’</w:t>
      </w:r>
      <w:r w:rsidR="009D6446" w:rsidRPr="00A64A82">
        <w:rPr>
          <w:rFonts w:asciiTheme="minorHAnsi" w:eastAsia="Times New Roman" w:hAnsiTheme="minorHAnsi" w:cstheme="minorHAnsi"/>
          <w:sz w:val="18"/>
          <w:szCs w:val="18"/>
          <w:lang w:val="en-GB" w:eastAsia="nl-NL"/>
        </w:rPr>
        <w:t xml:space="preserve">, </w:t>
      </w:r>
      <w:r w:rsidR="00A14D60" w:rsidRPr="00A64A82">
        <w:rPr>
          <w:rFonts w:asciiTheme="minorHAnsi" w:eastAsia="Times New Roman" w:hAnsiTheme="minorHAnsi" w:cstheme="minorHAnsi"/>
          <w:sz w:val="18"/>
          <w:szCs w:val="18"/>
          <w:lang w:val="en-GB" w:eastAsia="nl-NL"/>
        </w:rPr>
        <w:t xml:space="preserve">subsection c). </w:t>
      </w:r>
    </w:p>
    <w:p w14:paraId="08C1436C" w14:textId="6B225DCD" w:rsidR="003A1970" w:rsidRPr="00A64A82" w:rsidRDefault="003A1970" w:rsidP="009E22D8">
      <w:pPr>
        <w:spacing w:line="240" w:lineRule="atLeast"/>
        <w:rPr>
          <w:rFonts w:asciiTheme="minorHAnsi" w:eastAsia="Times New Roman" w:hAnsiTheme="minorHAnsi" w:cstheme="minorHAnsi"/>
          <w:sz w:val="18"/>
          <w:szCs w:val="18"/>
          <w:u w:val="single"/>
          <w:lang w:val="en-GB" w:eastAsia="nl-NL"/>
        </w:rPr>
      </w:pPr>
      <w:r w:rsidRPr="00A64A82">
        <w:rPr>
          <w:rFonts w:asciiTheme="minorHAnsi" w:eastAsia="Times New Roman" w:hAnsiTheme="minorHAnsi" w:cstheme="minorHAnsi"/>
          <w:sz w:val="18"/>
          <w:szCs w:val="18"/>
          <w:u w:val="single"/>
          <w:lang w:val="en-GB" w:eastAsia="nl-NL"/>
        </w:rPr>
        <w:lastRenderedPageBreak/>
        <w:t>O</w:t>
      </w:r>
      <w:r w:rsidR="0083259D" w:rsidRPr="00A64A82">
        <w:rPr>
          <w:rFonts w:asciiTheme="minorHAnsi" w:eastAsia="Times New Roman" w:hAnsiTheme="minorHAnsi" w:cstheme="minorHAnsi"/>
          <w:sz w:val="18"/>
          <w:szCs w:val="18"/>
          <w:u w:val="single"/>
          <w:lang w:val="en-GB" w:eastAsia="nl-NL"/>
        </w:rPr>
        <w:t xml:space="preserve">ther members </w:t>
      </w:r>
    </w:p>
    <w:p w14:paraId="79442EB1" w14:textId="68546A15" w:rsidR="003A1970" w:rsidRPr="00A64A82" w:rsidRDefault="0083259D"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Each of the other Combin</w:t>
      </w:r>
      <w:r w:rsidR="006E1ED6"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 xml:space="preserve"> members must complete and submit a separate ESPD </w:t>
      </w:r>
      <w:r w:rsidR="003A1970" w:rsidRPr="00A64A82">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Appendix </w:t>
      </w:r>
      <w:r w:rsidR="00844099" w:rsidRPr="00A64A82">
        <w:rPr>
          <w:rFonts w:asciiTheme="minorHAnsi" w:eastAsia="Times New Roman" w:hAnsiTheme="minorHAnsi" w:cstheme="minorHAnsi"/>
          <w:b/>
          <w:sz w:val="18"/>
          <w:szCs w:val="18"/>
          <w:lang w:val="en-GB" w:eastAsia="nl-NL"/>
        </w:rPr>
        <w:t>A01</w:t>
      </w:r>
      <w:r w:rsidR="003A1970" w:rsidRPr="00A64A82">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 </w:t>
      </w:r>
      <w:r w:rsidR="009D6446" w:rsidRPr="00A64A82">
        <w:rPr>
          <w:rFonts w:asciiTheme="minorHAnsi" w:eastAsia="Times New Roman" w:hAnsiTheme="minorHAnsi" w:cstheme="minorHAnsi"/>
          <w:sz w:val="18"/>
          <w:szCs w:val="18"/>
          <w:lang w:val="en-GB" w:eastAsia="nl-NL"/>
        </w:rPr>
        <w:t xml:space="preserve">to include the following information </w:t>
      </w:r>
      <w:r w:rsidR="006E1ED6" w:rsidRPr="00A64A82">
        <w:rPr>
          <w:rFonts w:asciiTheme="minorHAnsi" w:eastAsia="Times New Roman" w:hAnsiTheme="minorHAnsi" w:cstheme="minorHAnsi"/>
          <w:sz w:val="18"/>
          <w:szCs w:val="18"/>
          <w:lang w:val="en-GB" w:eastAsia="nl-NL"/>
        </w:rPr>
        <w:t xml:space="preserve">regarding </w:t>
      </w:r>
      <w:r w:rsidR="009D6446" w:rsidRPr="00A64A82">
        <w:rPr>
          <w:rFonts w:asciiTheme="minorHAnsi" w:eastAsia="Times New Roman" w:hAnsiTheme="minorHAnsi" w:cstheme="minorHAnsi"/>
          <w:sz w:val="18"/>
          <w:szCs w:val="18"/>
          <w:lang w:val="en-GB" w:eastAsia="nl-NL"/>
        </w:rPr>
        <w:t>the Combin</w:t>
      </w:r>
      <w:r w:rsidR="006E1ED6" w:rsidRPr="00A64A82">
        <w:rPr>
          <w:rFonts w:asciiTheme="minorHAnsi" w:eastAsia="Times New Roman" w:hAnsiTheme="minorHAnsi" w:cstheme="minorHAnsi"/>
          <w:sz w:val="18"/>
          <w:szCs w:val="18"/>
          <w:lang w:val="en-GB" w:eastAsia="nl-NL"/>
        </w:rPr>
        <w:t xml:space="preserve">ation itself </w:t>
      </w:r>
      <w:r w:rsidR="009D6446" w:rsidRPr="00A64A82">
        <w:rPr>
          <w:rFonts w:asciiTheme="minorHAnsi" w:eastAsia="Times New Roman" w:hAnsiTheme="minorHAnsi" w:cstheme="minorHAnsi"/>
          <w:sz w:val="18"/>
          <w:szCs w:val="18"/>
          <w:lang w:val="en-GB" w:eastAsia="nl-NL"/>
        </w:rPr>
        <w:t>(in addition to all other required information).</w:t>
      </w:r>
      <w:r w:rsidR="003A1970" w:rsidRPr="00A64A82">
        <w:rPr>
          <w:rFonts w:asciiTheme="minorHAnsi" w:eastAsia="Times New Roman" w:hAnsiTheme="minorHAnsi" w:cstheme="minorHAnsi"/>
          <w:sz w:val="18"/>
          <w:szCs w:val="18"/>
          <w:lang w:val="en-GB" w:eastAsia="nl-NL"/>
        </w:rPr>
        <w:t>:</w:t>
      </w:r>
    </w:p>
    <w:p w14:paraId="6307989E" w14:textId="27B5D748" w:rsidR="006E1ED6" w:rsidRPr="00A64A82" w:rsidRDefault="009D6446" w:rsidP="000C3482">
      <w:pPr>
        <w:pStyle w:val="ListParagraph"/>
        <w:numPr>
          <w:ilvl w:val="0"/>
          <w:numId w:val="29"/>
        </w:numPr>
        <w:spacing w:line="240" w:lineRule="atLeast"/>
        <w:ind w:left="426" w:hanging="426"/>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 xml:space="preserve">In Part </w:t>
      </w:r>
      <w:r w:rsidR="003A1970" w:rsidRPr="00A64A82">
        <w:rPr>
          <w:rFonts w:asciiTheme="minorHAnsi" w:hAnsiTheme="minorHAnsi" w:cstheme="minorHAnsi"/>
          <w:sz w:val="18"/>
          <w:szCs w:val="18"/>
          <w:lang w:val="en-GB" w:eastAsia="nl-NL"/>
        </w:rPr>
        <w:t xml:space="preserve">IIA </w:t>
      </w:r>
      <w:r w:rsidRPr="00A64A82">
        <w:rPr>
          <w:rFonts w:asciiTheme="minorHAnsi" w:hAnsiTheme="minorHAnsi" w:cstheme="minorHAnsi"/>
          <w:sz w:val="18"/>
          <w:szCs w:val="18"/>
          <w:lang w:val="en-GB" w:eastAsia="nl-NL"/>
        </w:rPr>
        <w:t>under ‘Manner of Participation’, tick the ‘Yes’ box to indicate that the Combin</w:t>
      </w:r>
      <w:r w:rsidR="006E1ED6" w:rsidRPr="00A64A82">
        <w:rPr>
          <w:rFonts w:asciiTheme="minorHAnsi" w:hAnsiTheme="minorHAnsi" w:cstheme="minorHAnsi"/>
          <w:sz w:val="18"/>
          <w:szCs w:val="18"/>
          <w:lang w:val="en-GB" w:eastAsia="nl-NL"/>
        </w:rPr>
        <w:t xml:space="preserve">ation </w:t>
      </w:r>
      <w:r w:rsidRPr="00A64A82">
        <w:rPr>
          <w:rFonts w:asciiTheme="minorHAnsi" w:hAnsiTheme="minorHAnsi" w:cstheme="minorHAnsi"/>
          <w:sz w:val="18"/>
          <w:szCs w:val="18"/>
          <w:lang w:val="en-GB" w:eastAsia="nl-NL"/>
        </w:rPr>
        <w:t xml:space="preserve">member is taking part in the Tender Procedure alongside other partners. </w:t>
      </w:r>
    </w:p>
    <w:p w14:paraId="0AACC870" w14:textId="5F0DDFDD" w:rsidR="006E1ED6" w:rsidRPr="00A64A82" w:rsidRDefault="009D6446" w:rsidP="000C3482">
      <w:pPr>
        <w:pStyle w:val="ListParagraph"/>
        <w:numPr>
          <w:ilvl w:val="0"/>
          <w:numId w:val="29"/>
        </w:numPr>
        <w:spacing w:line="240" w:lineRule="atLeast"/>
        <w:ind w:left="426" w:hanging="426"/>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ab/>
        <w:t>In Part IIA, under the heading Manner of</w:t>
      </w:r>
      <w:r w:rsidR="005C3D57">
        <w:rPr>
          <w:rFonts w:asciiTheme="minorHAnsi" w:hAnsiTheme="minorHAnsi" w:cstheme="minorHAnsi"/>
          <w:sz w:val="18"/>
          <w:szCs w:val="18"/>
          <w:lang w:val="en-GB" w:eastAsia="nl-NL"/>
        </w:rPr>
        <w:t xml:space="preserve"> </w:t>
      </w:r>
      <w:r w:rsidRPr="00A64A82">
        <w:rPr>
          <w:rFonts w:asciiTheme="minorHAnsi" w:hAnsiTheme="minorHAnsi" w:cstheme="minorHAnsi"/>
          <w:sz w:val="18"/>
          <w:szCs w:val="18"/>
          <w:lang w:val="en-GB" w:eastAsia="nl-NL"/>
        </w:rPr>
        <w:t>Participation, subsection a), the Combin</w:t>
      </w:r>
      <w:r w:rsidR="006E1ED6" w:rsidRPr="00A64A82">
        <w:rPr>
          <w:rFonts w:asciiTheme="minorHAnsi" w:hAnsiTheme="minorHAnsi" w:cstheme="minorHAnsi"/>
          <w:sz w:val="18"/>
          <w:szCs w:val="18"/>
          <w:lang w:val="en-GB" w:eastAsia="nl-NL"/>
        </w:rPr>
        <w:t>ation</w:t>
      </w:r>
      <w:r w:rsidRPr="00A64A82">
        <w:rPr>
          <w:rFonts w:asciiTheme="minorHAnsi" w:hAnsiTheme="minorHAnsi" w:cstheme="minorHAnsi"/>
          <w:sz w:val="18"/>
          <w:szCs w:val="18"/>
          <w:lang w:val="en-GB" w:eastAsia="nl-NL"/>
        </w:rPr>
        <w:t xml:space="preserve"> member</w:t>
      </w:r>
      <w:r w:rsidR="005C3D57">
        <w:rPr>
          <w:rFonts w:asciiTheme="minorHAnsi" w:hAnsiTheme="minorHAnsi" w:cstheme="minorHAnsi"/>
          <w:sz w:val="18"/>
          <w:szCs w:val="18"/>
          <w:lang w:val="en-GB" w:eastAsia="nl-NL"/>
        </w:rPr>
        <w:t xml:space="preserve"> </w:t>
      </w:r>
      <w:r w:rsidRPr="00A64A82">
        <w:rPr>
          <w:rFonts w:asciiTheme="minorHAnsi" w:hAnsiTheme="minorHAnsi" w:cstheme="minorHAnsi"/>
          <w:sz w:val="18"/>
          <w:szCs w:val="18"/>
          <w:lang w:val="en-GB" w:eastAsia="nl-NL"/>
        </w:rPr>
        <w:t xml:space="preserve">should state which of the eligibility requirements he </w:t>
      </w:r>
      <w:r w:rsidR="003F06ED" w:rsidRPr="00A64A82">
        <w:rPr>
          <w:rFonts w:asciiTheme="minorHAnsi" w:hAnsiTheme="minorHAnsi" w:cstheme="minorHAnsi"/>
          <w:sz w:val="18"/>
          <w:szCs w:val="18"/>
          <w:lang w:val="en-GB" w:eastAsia="nl-NL"/>
        </w:rPr>
        <w:t>fulfils</w:t>
      </w:r>
      <w:r w:rsidRPr="00A64A82">
        <w:rPr>
          <w:rFonts w:asciiTheme="minorHAnsi" w:hAnsiTheme="minorHAnsi" w:cstheme="minorHAnsi"/>
          <w:sz w:val="18"/>
          <w:szCs w:val="18"/>
          <w:lang w:val="en-GB" w:eastAsia="nl-NL"/>
        </w:rPr>
        <w:t xml:space="preserve"> (if applicable) and the specific tasks for which he is responsible.</w:t>
      </w:r>
    </w:p>
    <w:p w14:paraId="30F4C7CF" w14:textId="4636515F" w:rsidR="006E1ED6" w:rsidRPr="00A64A82" w:rsidRDefault="009D6446" w:rsidP="000C3482">
      <w:pPr>
        <w:pStyle w:val="ListParagraph"/>
        <w:numPr>
          <w:ilvl w:val="0"/>
          <w:numId w:val="29"/>
        </w:numPr>
        <w:spacing w:line="240" w:lineRule="atLeast"/>
        <w:ind w:left="426" w:hanging="426"/>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ab/>
        <w:t xml:space="preserve">In Part IIA, under the heading Manner of Participation, subsection b), enter the official name(s) and legal structure of all other members of the </w:t>
      </w:r>
      <w:r w:rsidR="006E1ED6" w:rsidRPr="00A64A82">
        <w:rPr>
          <w:rFonts w:asciiTheme="minorHAnsi" w:hAnsiTheme="minorHAnsi" w:cstheme="minorHAnsi"/>
          <w:sz w:val="18"/>
          <w:szCs w:val="18"/>
          <w:lang w:val="en-GB" w:eastAsia="nl-NL"/>
        </w:rPr>
        <w:t>Combination</w:t>
      </w:r>
      <w:r w:rsidRPr="00A64A82">
        <w:rPr>
          <w:rFonts w:asciiTheme="minorHAnsi" w:hAnsiTheme="minorHAnsi" w:cstheme="minorHAnsi"/>
          <w:sz w:val="18"/>
          <w:szCs w:val="18"/>
          <w:lang w:val="en-GB" w:eastAsia="nl-NL"/>
        </w:rPr>
        <w:t>.</w:t>
      </w:r>
    </w:p>
    <w:p w14:paraId="4615711E" w14:textId="252EA845" w:rsidR="009D6446" w:rsidRPr="00A64A82" w:rsidRDefault="009D6446" w:rsidP="000C3482">
      <w:pPr>
        <w:pStyle w:val="ListParagraph"/>
        <w:numPr>
          <w:ilvl w:val="0"/>
          <w:numId w:val="29"/>
        </w:numPr>
        <w:spacing w:line="240" w:lineRule="atLeast"/>
        <w:ind w:left="426" w:hanging="426"/>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ab/>
        <w:t xml:space="preserve">If the </w:t>
      </w:r>
      <w:r w:rsidR="006E1ED6" w:rsidRPr="00A64A82">
        <w:rPr>
          <w:rFonts w:asciiTheme="minorHAnsi" w:hAnsiTheme="minorHAnsi" w:cstheme="minorHAnsi"/>
          <w:sz w:val="18"/>
          <w:szCs w:val="18"/>
          <w:lang w:val="en-GB" w:eastAsia="nl-NL"/>
        </w:rPr>
        <w:t>Combination</w:t>
      </w:r>
      <w:r w:rsidRPr="00A64A82">
        <w:rPr>
          <w:rFonts w:asciiTheme="minorHAnsi" w:hAnsiTheme="minorHAnsi" w:cstheme="minorHAnsi"/>
          <w:sz w:val="18"/>
          <w:szCs w:val="18"/>
          <w:lang w:val="en-GB" w:eastAsia="nl-NL"/>
        </w:rPr>
        <w:t xml:space="preserve"> has been formalized and has an official trading name, this should be entered in Part IIA under Manner of Participation, subsection c). </w:t>
      </w:r>
    </w:p>
    <w:p w14:paraId="4FA50BAF" w14:textId="48752CF5" w:rsidR="003A1970" w:rsidRDefault="009D6446"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By submitting the tender, all members of the Combin</w:t>
      </w:r>
      <w:r w:rsidR="006E1ED6"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 xml:space="preserve"> accept joint and individual responsibility </w:t>
      </w:r>
      <w:r w:rsidR="004E6D1C">
        <w:rPr>
          <w:rFonts w:asciiTheme="minorHAnsi" w:eastAsia="Times New Roman" w:hAnsiTheme="minorHAnsi" w:cstheme="minorHAnsi"/>
          <w:sz w:val="18"/>
          <w:szCs w:val="18"/>
          <w:lang w:val="en-GB" w:eastAsia="nl-NL"/>
        </w:rPr>
        <w:t xml:space="preserve">and liability </w:t>
      </w:r>
      <w:r w:rsidRPr="00A64A82">
        <w:rPr>
          <w:rFonts w:asciiTheme="minorHAnsi" w:eastAsia="Times New Roman" w:hAnsiTheme="minorHAnsi" w:cstheme="minorHAnsi"/>
          <w:sz w:val="18"/>
          <w:szCs w:val="18"/>
          <w:lang w:val="en-GB" w:eastAsia="nl-NL"/>
        </w:rPr>
        <w:t xml:space="preserve">for the fulfilment of all obligations and responsibilities </w:t>
      </w:r>
      <w:r w:rsidR="004E6D1C">
        <w:rPr>
          <w:rFonts w:asciiTheme="minorHAnsi" w:eastAsia="Times New Roman" w:hAnsiTheme="minorHAnsi" w:cstheme="minorHAnsi"/>
          <w:sz w:val="18"/>
          <w:szCs w:val="18"/>
          <w:lang w:val="en-GB" w:eastAsia="nl-NL"/>
        </w:rPr>
        <w:t xml:space="preserve">of the Contract </w:t>
      </w:r>
      <w:r w:rsidRPr="00A64A82">
        <w:rPr>
          <w:rFonts w:asciiTheme="minorHAnsi" w:eastAsia="Times New Roman" w:hAnsiTheme="minorHAnsi" w:cstheme="minorHAnsi"/>
          <w:sz w:val="18"/>
          <w:szCs w:val="18"/>
          <w:lang w:val="en-GB" w:eastAsia="nl-NL"/>
        </w:rPr>
        <w:t xml:space="preserve"> should this be awarded to the Combin</w:t>
      </w:r>
      <w:r w:rsidR="006E1ED6"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 xml:space="preserve">. </w:t>
      </w:r>
    </w:p>
    <w:p w14:paraId="5AB111FF" w14:textId="560C4D82" w:rsidR="004E6D1C" w:rsidRDefault="004E6D1C" w:rsidP="009E22D8">
      <w:pPr>
        <w:spacing w:line="240" w:lineRule="atLeast"/>
        <w:rPr>
          <w:rFonts w:asciiTheme="minorHAnsi" w:eastAsia="Times New Roman" w:hAnsiTheme="minorHAnsi" w:cstheme="minorHAnsi"/>
          <w:sz w:val="18"/>
          <w:szCs w:val="18"/>
          <w:lang w:val="en-GB" w:eastAsia="nl-NL"/>
        </w:rPr>
      </w:pPr>
    </w:p>
    <w:p w14:paraId="31066751" w14:textId="7C00B4C9" w:rsidR="004E6D1C" w:rsidRPr="00A64A82" w:rsidRDefault="004E6D1C" w:rsidP="009E22D8">
      <w:pPr>
        <w:spacing w:line="240" w:lineRule="atLeast"/>
        <w:rPr>
          <w:rFonts w:asciiTheme="minorHAnsi" w:eastAsia="Times New Roman" w:hAnsiTheme="minorHAnsi" w:cstheme="minorHAnsi"/>
          <w:sz w:val="18"/>
          <w:szCs w:val="18"/>
          <w:lang w:val="en-GB" w:eastAsia="nl-NL"/>
        </w:rPr>
      </w:pPr>
      <w:r w:rsidRPr="004E6D1C">
        <w:rPr>
          <w:rFonts w:asciiTheme="minorHAnsi" w:eastAsia="Times New Roman" w:hAnsiTheme="minorHAnsi" w:cstheme="minorHAnsi"/>
          <w:sz w:val="18"/>
          <w:szCs w:val="18"/>
          <w:lang w:val="en-GB" w:eastAsia="nl-NL"/>
        </w:rPr>
        <w:t>All Self-declarations must be duly signed by an authorized company officer.</w:t>
      </w:r>
    </w:p>
    <w:p w14:paraId="70D5CFD7" w14:textId="559367A3" w:rsidR="00BB30B2" w:rsidRPr="00A64A82" w:rsidRDefault="00BB30B2" w:rsidP="009E22D8">
      <w:pPr>
        <w:spacing w:line="240" w:lineRule="atLeast"/>
        <w:rPr>
          <w:rFonts w:asciiTheme="minorHAnsi" w:eastAsia="Times New Roman" w:hAnsiTheme="minorHAnsi" w:cstheme="minorHAnsi"/>
          <w:sz w:val="18"/>
          <w:szCs w:val="18"/>
          <w:lang w:val="en-GB" w:eastAsia="nl-NL"/>
        </w:rPr>
      </w:pPr>
    </w:p>
    <w:p w14:paraId="5AA76BC2" w14:textId="15991574" w:rsidR="003A1970" w:rsidRPr="00A64A82" w:rsidRDefault="00AD0644" w:rsidP="009E22D8">
      <w:pPr>
        <w:pStyle w:val="Heading3"/>
        <w:tabs>
          <w:tab w:val="clear" w:pos="720"/>
          <w:tab w:val="num" w:pos="567"/>
        </w:tabs>
        <w:ind w:left="680" w:hanging="680"/>
        <w:jc w:val="both"/>
        <w:rPr>
          <w:lang w:val="en-GB" w:eastAsia="nl-NL"/>
        </w:rPr>
      </w:pPr>
      <w:r w:rsidRPr="00A64A82">
        <w:rPr>
          <w:lang w:val="en-GB" w:eastAsia="nl-NL"/>
        </w:rPr>
        <w:t xml:space="preserve"> </w:t>
      </w:r>
      <w:bookmarkStart w:id="42" w:name="_Toc80793434"/>
      <w:r w:rsidR="009D6446" w:rsidRPr="00A64A82">
        <w:rPr>
          <w:lang w:val="en-GB" w:eastAsia="nl-NL"/>
        </w:rPr>
        <w:t>Subcontractor</w:t>
      </w:r>
      <w:bookmarkEnd w:id="42"/>
      <w:r w:rsidR="009D6446" w:rsidRPr="00A64A82">
        <w:rPr>
          <w:lang w:val="en-GB" w:eastAsia="nl-NL"/>
        </w:rPr>
        <w:t xml:space="preserve"> </w:t>
      </w:r>
    </w:p>
    <w:p w14:paraId="63DDD594" w14:textId="0D9455D7" w:rsidR="003A1970" w:rsidRDefault="009D6446"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 partnership </w:t>
      </w:r>
      <w:r w:rsidR="003F06ED" w:rsidRPr="00A64A82">
        <w:rPr>
          <w:rFonts w:asciiTheme="minorHAnsi" w:eastAsia="Times New Roman" w:hAnsiTheme="minorHAnsi" w:cstheme="minorHAnsi"/>
          <w:sz w:val="18"/>
          <w:szCs w:val="18"/>
          <w:lang w:val="en-GB" w:eastAsia="nl-NL"/>
        </w:rPr>
        <w:t>comprising</w:t>
      </w:r>
      <w:r w:rsidRPr="00A64A82">
        <w:rPr>
          <w:rFonts w:asciiTheme="minorHAnsi" w:eastAsia="Times New Roman" w:hAnsiTheme="minorHAnsi" w:cstheme="minorHAnsi"/>
          <w:sz w:val="18"/>
          <w:szCs w:val="18"/>
          <w:lang w:val="en-GB" w:eastAsia="nl-NL"/>
        </w:rPr>
        <w:t xml:space="preserve"> a lead contractor and a subcontractor </w:t>
      </w:r>
      <w:r w:rsidR="002440E5">
        <w:rPr>
          <w:rFonts w:asciiTheme="minorHAnsi" w:eastAsia="Times New Roman" w:hAnsiTheme="minorHAnsi" w:cstheme="minorHAnsi"/>
          <w:sz w:val="18"/>
          <w:szCs w:val="18"/>
          <w:lang w:val="en-GB" w:eastAsia="nl-NL"/>
        </w:rPr>
        <w:t xml:space="preserve">can </w:t>
      </w:r>
      <w:r w:rsidRPr="00A64A82">
        <w:rPr>
          <w:rFonts w:asciiTheme="minorHAnsi" w:eastAsia="Times New Roman" w:hAnsiTheme="minorHAnsi" w:cstheme="minorHAnsi"/>
          <w:sz w:val="18"/>
          <w:szCs w:val="18"/>
          <w:lang w:val="en-GB" w:eastAsia="nl-NL"/>
        </w:rPr>
        <w:t xml:space="preserve">submit a single Tender. The lead contractor is at all times responsible </w:t>
      </w:r>
      <w:r w:rsidR="001B5723" w:rsidRPr="00A64A82">
        <w:rPr>
          <w:rFonts w:asciiTheme="minorHAnsi" w:eastAsia="Times New Roman" w:hAnsiTheme="minorHAnsi" w:cstheme="minorHAnsi"/>
          <w:sz w:val="18"/>
          <w:szCs w:val="18"/>
          <w:lang w:val="en-GB" w:eastAsia="nl-NL"/>
        </w:rPr>
        <w:t xml:space="preserve">and liable in law </w:t>
      </w:r>
      <w:r w:rsidRPr="00A64A82">
        <w:rPr>
          <w:rFonts w:asciiTheme="minorHAnsi" w:eastAsia="Times New Roman" w:hAnsiTheme="minorHAnsi" w:cstheme="minorHAnsi"/>
          <w:sz w:val="18"/>
          <w:szCs w:val="18"/>
          <w:lang w:val="en-GB" w:eastAsia="nl-NL"/>
        </w:rPr>
        <w:t xml:space="preserve">for the </w:t>
      </w:r>
      <w:r w:rsidR="001B5723" w:rsidRPr="00A64A82">
        <w:rPr>
          <w:rFonts w:asciiTheme="minorHAnsi" w:eastAsia="Times New Roman" w:hAnsiTheme="minorHAnsi" w:cstheme="minorHAnsi"/>
          <w:sz w:val="18"/>
          <w:szCs w:val="18"/>
          <w:lang w:val="en-GB" w:eastAsia="nl-NL"/>
        </w:rPr>
        <w:t>proper performance of the Contract activities, including those delegated to the subcontractor.</w:t>
      </w:r>
    </w:p>
    <w:p w14:paraId="0EADCDB5" w14:textId="3CB95FDD" w:rsidR="004E6D1C" w:rsidRDefault="004E6D1C" w:rsidP="009E22D8">
      <w:pPr>
        <w:spacing w:line="240" w:lineRule="atLeast"/>
        <w:rPr>
          <w:rFonts w:asciiTheme="minorHAnsi" w:eastAsia="Times New Roman" w:hAnsiTheme="minorHAnsi" w:cstheme="minorHAnsi"/>
          <w:sz w:val="18"/>
          <w:szCs w:val="18"/>
          <w:lang w:val="en-GB" w:eastAsia="nl-NL"/>
        </w:rPr>
      </w:pPr>
    </w:p>
    <w:p w14:paraId="2E9F6339" w14:textId="3694A7A5" w:rsidR="004E6D1C" w:rsidRPr="00A64A82" w:rsidRDefault="004E6D1C" w:rsidP="009E22D8">
      <w:pPr>
        <w:spacing w:line="240" w:lineRule="atLeast"/>
        <w:rPr>
          <w:rFonts w:asciiTheme="minorHAnsi" w:eastAsia="Times New Roman" w:hAnsiTheme="minorHAnsi" w:cstheme="minorHAnsi"/>
          <w:sz w:val="18"/>
          <w:szCs w:val="18"/>
          <w:lang w:val="en-GB" w:eastAsia="nl-NL"/>
        </w:rPr>
      </w:pPr>
      <w:r w:rsidRPr="004E6D1C">
        <w:rPr>
          <w:rFonts w:asciiTheme="minorHAnsi" w:eastAsia="Times New Roman" w:hAnsiTheme="minorHAnsi" w:cstheme="minorHAnsi"/>
          <w:sz w:val="18"/>
          <w:szCs w:val="18"/>
          <w:lang w:val="en-GB" w:eastAsia="nl-NL"/>
        </w:rPr>
        <w:t>A lead contractor can submit a Tender with a subcontractor in one of the following two manners. The signatory’s authority must be established by enclosing a certified extract from the Chamber of Commerce Trade Register with the subcontractor’s Self-declaration form (Appendix B01).</w:t>
      </w:r>
    </w:p>
    <w:p w14:paraId="50578261"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4831A77E" w14:textId="4CB547E5" w:rsidR="003A1970" w:rsidRPr="00A64A82" w:rsidRDefault="001B5723" w:rsidP="000C3482">
      <w:pPr>
        <w:numPr>
          <w:ilvl w:val="0"/>
          <w:numId w:val="13"/>
        </w:numPr>
        <w:spacing w:line="240" w:lineRule="atLeast"/>
        <w:ind w:left="357" w:hanging="357"/>
        <w:rPr>
          <w:rFonts w:asciiTheme="minorHAnsi" w:eastAsia="Times New Roman" w:hAnsiTheme="minorHAnsi" w:cstheme="minorHAnsi"/>
          <w:sz w:val="18"/>
          <w:szCs w:val="18"/>
          <w:u w:val="single"/>
          <w:lang w:val="en-GB" w:eastAsia="nl-NL"/>
        </w:rPr>
      </w:pPr>
      <w:r w:rsidRPr="00A64A82">
        <w:rPr>
          <w:rFonts w:asciiTheme="minorHAnsi" w:eastAsia="Times New Roman" w:hAnsiTheme="minorHAnsi" w:cstheme="minorHAnsi"/>
          <w:sz w:val="18"/>
          <w:szCs w:val="18"/>
          <w:u w:val="single"/>
          <w:lang w:val="en-GB" w:eastAsia="nl-NL"/>
        </w:rPr>
        <w:t xml:space="preserve">Use of subcontractor’s credentials to fulfil Eligibility Requirements </w:t>
      </w:r>
    </w:p>
    <w:p w14:paraId="1BE82462" w14:textId="43B55D13" w:rsidR="003A1970" w:rsidRPr="00A64A82" w:rsidRDefault="003A1970" w:rsidP="009E22D8">
      <w:pPr>
        <w:spacing w:after="200" w:line="240" w:lineRule="atLeast"/>
        <w:ind w:left="360"/>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I</w:t>
      </w:r>
      <w:r w:rsidR="001B5723" w:rsidRPr="00A64A82">
        <w:rPr>
          <w:rFonts w:asciiTheme="minorHAnsi" w:eastAsia="Times New Roman" w:hAnsiTheme="minorHAnsi" w:cstheme="minorHAnsi"/>
          <w:sz w:val="18"/>
          <w:szCs w:val="18"/>
          <w:lang w:val="en-GB" w:eastAsia="nl-NL"/>
        </w:rPr>
        <w:t xml:space="preserve">f the Tenderer is reliant on the financial, </w:t>
      </w:r>
      <w:r w:rsidR="003366F4" w:rsidRPr="00A64A82">
        <w:rPr>
          <w:rFonts w:asciiTheme="minorHAnsi" w:eastAsia="Times New Roman" w:hAnsiTheme="minorHAnsi" w:cstheme="minorHAnsi"/>
          <w:sz w:val="18"/>
          <w:szCs w:val="18"/>
          <w:lang w:val="en-GB" w:eastAsia="nl-NL"/>
        </w:rPr>
        <w:t xml:space="preserve">economic, </w:t>
      </w:r>
      <w:r w:rsidR="001B5723" w:rsidRPr="00A64A82">
        <w:rPr>
          <w:rFonts w:asciiTheme="minorHAnsi" w:eastAsia="Times New Roman" w:hAnsiTheme="minorHAnsi" w:cstheme="minorHAnsi"/>
          <w:sz w:val="18"/>
          <w:szCs w:val="18"/>
          <w:lang w:val="en-GB" w:eastAsia="nl-NL"/>
        </w:rPr>
        <w:t>technical and/or professional capa</w:t>
      </w:r>
      <w:r w:rsidR="003366F4" w:rsidRPr="00A64A82">
        <w:rPr>
          <w:rFonts w:asciiTheme="minorHAnsi" w:eastAsia="Times New Roman" w:hAnsiTheme="minorHAnsi" w:cstheme="minorHAnsi"/>
          <w:sz w:val="18"/>
          <w:szCs w:val="18"/>
          <w:lang w:val="en-GB" w:eastAsia="nl-NL"/>
        </w:rPr>
        <w:t xml:space="preserve">city </w:t>
      </w:r>
      <w:r w:rsidR="001B5723" w:rsidRPr="00A64A82">
        <w:rPr>
          <w:rFonts w:asciiTheme="minorHAnsi" w:eastAsia="Times New Roman" w:hAnsiTheme="minorHAnsi" w:cstheme="minorHAnsi"/>
          <w:sz w:val="18"/>
          <w:szCs w:val="18"/>
          <w:lang w:val="en-GB" w:eastAsia="nl-NL"/>
        </w:rPr>
        <w:t xml:space="preserve">of </w:t>
      </w:r>
      <w:r w:rsidR="003366F4" w:rsidRPr="00A64A82">
        <w:rPr>
          <w:rFonts w:asciiTheme="minorHAnsi" w:eastAsia="Times New Roman" w:hAnsiTheme="minorHAnsi" w:cstheme="minorHAnsi"/>
          <w:sz w:val="18"/>
          <w:szCs w:val="18"/>
          <w:lang w:val="en-GB" w:eastAsia="nl-NL"/>
        </w:rPr>
        <w:t>a</w:t>
      </w:r>
      <w:r w:rsidR="001B5723" w:rsidRPr="00A64A82">
        <w:rPr>
          <w:rFonts w:asciiTheme="minorHAnsi" w:eastAsia="Times New Roman" w:hAnsiTheme="minorHAnsi" w:cstheme="minorHAnsi"/>
          <w:sz w:val="18"/>
          <w:szCs w:val="18"/>
          <w:lang w:val="en-GB" w:eastAsia="nl-NL"/>
        </w:rPr>
        <w:t xml:space="preserve"> </w:t>
      </w:r>
      <w:r w:rsidR="003366F4" w:rsidRPr="00A64A82">
        <w:rPr>
          <w:rFonts w:asciiTheme="minorHAnsi" w:eastAsia="Times New Roman" w:hAnsiTheme="minorHAnsi" w:cstheme="minorHAnsi"/>
          <w:sz w:val="18"/>
          <w:szCs w:val="18"/>
          <w:lang w:val="en-GB" w:eastAsia="nl-NL"/>
        </w:rPr>
        <w:t>S</w:t>
      </w:r>
      <w:r w:rsidR="001B5723" w:rsidRPr="00A64A82">
        <w:rPr>
          <w:rFonts w:asciiTheme="minorHAnsi" w:eastAsia="Times New Roman" w:hAnsiTheme="minorHAnsi" w:cstheme="minorHAnsi"/>
          <w:sz w:val="18"/>
          <w:szCs w:val="18"/>
          <w:lang w:val="en-GB" w:eastAsia="nl-NL"/>
        </w:rPr>
        <w:t xml:space="preserve">ubcontractor to fulfil the Eligibility Requirements, that subcontractor is also regarded as a Third Party. In such instances, the Tenderer must follow the instructions given in Para. </w:t>
      </w:r>
      <w:r w:rsidR="00BB30B2" w:rsidRPr="00A64A82">
        <w:rPr>
          <w:rFonts w:asciiTheme="minorHAnsi" w:eastAsia="Times New Roman" w:hAnsiTheme="minorHAnsi" w:cstheme="minorHAnsi"/>
          <w:sz w:val="18"/>
          <w:szCs w:val="18"/>
          <w:lang w:val="en-GB" w:eastAsia="nl-NL"/>
        </w:rPr>
        <w:t>2.2.10</w:t>
      </w:r>
      <w:r w:rsidR="00635B51">
        <w:rPr>
          <w:rFonts w:asciiTheme="minorHAnsi" w:eastAsia="Times New Roman" w:hAnsiTheme="minorHAnsi" w:cstheme="minorHAnsi"/>
          <w:sz w:val="18"/>
          <w:szCs w:val="18"/>
          <w:lang w:val="en-GB" w:eastAsia="nl-NL"/>
        </w:rPr>
        <w:t xml:space="preserve"> concerning reliance on the resources of one or more Third Parties</w:t>
      </w:r>
      <w:r w:rsidR="001B5723" w:rsidRPr="00A64A82">
        <w:rPr>
          <w:rFonts w:asciiTheme="minorHAnsi" w:eastAsia="Times New Roman" w:hAnsiTheme="minorHAnsi" w:cstheme="minorHAnsi"/>
          <w:sz w:val="18"/>
          <w:szCs w:val="18"/>
          <w:lang w:val="en-GB" w:eastAsia="nl-NL"/>
        </w:rPr>
        <w:t xml:space="preserve">. </w:t>
      </w:r>
    </w:p>
    <w:p w14:paraId="33C8792D" w14:textId="381B1DAF" w:rsidR="003A1970" w:rsidRPr="00A64A82" w:rsidRDefault="001B5723" w:rsidP="000C3482">
      <w:pPr>
        <w:numPr>
          <w:ilvl w:val="0"/>
          <w:numId w:val="13"/>
        </w:numPr>
        <w:spacing w:line="240" w:lineRule="atLeast"/>
        <w:ind w:left="357" w:hanging="357"/>
        <w:rPr>
          <w:rFonts w:asciiTheme="minorHAnsi" w:eastAsia="Times New Roman" w:hAnsiTheme="minorHAnsi" w:cstheme="minorHAnsi"/>
          <w:sz w:val="18"/>
          <w:szCs w:val="18"/>
          <w:u w:val="single"/>
          <w:lang w:val="en-GB" w:eastAsia="nl-NL"/>
        </w:rPr>
      </w:pPr>
      <w:r w:rsidRPr="00A64A82">
        <w:rPr>
          <w:rFonts w:asciiTheme="minorHAnsi" w:eastAsia="Times New Roman" w:hAnsiTheme="minorHAnsi" w:cstheme="minorHAnsi"/>
          <w:sz w:val="18"/>
          <w:szCs w:val="18"/>
          <w:u w:val="single"/>
          <w:lang w:val="en-GB" w:eastAsia="nl-NL"/>
        </w:rPr>
        <w:t>Subcontractor’s contribution to fulfilment of Contract</w:t>
      </w:r>
    </w:p>
    <w:p w14:paraId="6BC9F2E0" w14:textId="2EE1D830" w:rsidR="00565A6C" w:rsidRPr="00A64A82" w:rsidRDefault="001B5723" w:rsidP="009E22D8">
      <w:pPr>
        <w:spacing w:line="240" w:lineRule="atLeast"/>
        <w:ind w:left="357"/>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Where the Tenderer meets all Eligibility Requirements unaided but nevertheless wishes to deploy a subcontractor </w:t>
      </w:r>
      <w:r w:rsidR="004E6D1C">
        <w:rPr>
          <w:rFonts w:asciiTheme="minorHAnsi" w:eastAsia="Times New Roman" w:hAnsiTheme="minorHAnsi" w:cstheme="minorHAnsi"/>
          <w:sz w:val="18"/>
          <w:szCs w:val="18"/>
          <w:lang w:val="en-GB" w:eastAsia="nl-NL"/>
        </w:rPr>
        <w:t xml:space="preserve">for the fulfilment </w:t>
      </w:r>
      <w:r w:rsidR="006E1ED6" w:rsidRPr="00A64A82">
        <w:rPr>
          <w:rFonts w:asciiTheme="minorHAnsi" w:eastAsia="Times New Roman" w:hAnsiTheme="minorHAnsi" w:cstheme="minorHAnsi"/>
          <w:sz w:val="18"/>
          <w:szCs w:val="18"/>
          <w:lang w:val="en-GB" w:eastAsia="nl-NL"/>
        </w:rPr>
        <w:t xml:space="preserve">of the </w:t>
      </w:r>
      <w:r w:rsidRPr="00A64A82">
        <w:rPr>
          <w:rFonts w:asciiTheme="minorHAnsi" w:eastAsia="Times New Roman" w:hAnsiTheme="minorHAnsi" w:cstheme="minorHAnsi"/>
          <w:sz w:val="18"/>
          <w:szCs w:val="18"/>
          <w:lang w:val="en-GB" w:eastAsia="nl-NL"/>
        </w:rPr>
        <w:t>Contract</w:t>
      </w:r>
      <w:r w:rsidR="004E6D1C">
        <w:rPr>
          <w:rFonts w:asciiTheme="minorHAnsi" w:eastAsia="Times New Roman" w:hAnsiTheme="minorHAnsi" w:cstheme="minorHAnsi"/>
          <w:sz w:val="18"/>
          <w:szCs w:val="18"/>
          <w:lang w:val="en-GB" w:eastAsia="nl-NL"/>
        </w:rPr>
        <w:t xml:space="preserve"> or parts of the Contract</w:t>
      </w:r>
      <w:r w:rsidRPr="00A64A82">
        <w:rPr>
          <w:rFonts w:asciiTheme="minorHAnsi" w:eastAsia="Times New Roman" w:hAnsiTheme="minorHAnsi" w:cstheme="minorHAnsi"/>
          <w:sz w:val="18"/>
          <w:szCs w:val="18"/>
          <w:lang w:val="en-GB" w:eastAsia="nl-NL"/>
        </w:rPr>
        <w:t xml:space="preserve">, the </w:t>
      </w:r>
      <w:r w:rsidR="004E6D1C" w:rsidRPr="004E6D1C">
        <w:rPr>
          <w:rFonts w:asciiTheme="minorHAnsi" w:eastAsia="Times New Roman" w:hAnsiTheme="minorHAnsi" w:cstheme="minorHAnsi"/>
          <w:sz w:val="18"/>
          <w:szCs w:val="18"/>
          <w:lang w:val="en-GB" w:eastAsia="nl-NL"/>
        </w:rPr>
        <w:t>Tenderer must list all subcontractors to be involved in the fulfilment of the Contract in part IID of the Self-Declaration</w:t>
      </w:r>
      <w:r w:rsidRPr="00A64A82">
        <w:rPr>
          <w:rFonts w:asciiTheme="minorHAnsi" w:eastAsia="Times New Roman" w:hAnsiTheme="minorHAnsi" w:cstheme="minorHAnsi"/>
          <w:sz w:val="18"/>
          <w:szCs w:val="18"/>
          <w:lang w:val="en-GB" w:eastAsia="nl-NL"/>
        </w:rPr>
        <w:t xml:space="preserve">. </w:t>
      </w:r>
    </w:p>
    <w:p w14:paraId="33FCFB05" w14:textId="5AB63A62" w:rsidR="000950D4" w:rsidRPr="00A64A82" w:rsidRDefault="000950D4" w:rsidP="009E22D8">
      <w:pPr>
        <w:spacing w:after="120" w:line="240" w:lineRule="atLeast"/>
        <w:ind w:left="357"/>
        <w:rPr>
          <w:rFonts w:asciiTheme="minorHAnsi" w:eastAsia="Times New Roman" w:hAnsiTheme="minorHAnsi" w:cstheme="minorHAnsi"/>
          <w:sz w:val="18"/>
          <w:szCs w:val="18"/>
          <w:lang w:val="en-GB" w:eastAsia="nl-NL"/>
        </w:rPr>
      </w:pPr>
    </w:p>
    <w:p w14:paraId="1A86C8B0" w14:textId="77777777" w:rsidR="00875BD9" w:rsidRPr="00246944" w:rsidRDefault="00875BD9" w:rsidP="00875BD9">
      <w:pPr>
        <w:spacing w:line="240" w:lineRule="atLeast"/>
        <w:ind w:left="709"/>
        <w:rPr>
          <w:rFonts w:asciiTheme="minorHAnsi" w:eastAsia="Times New Roman" w:hAnsiTheme="minorHAnsi" w:cstheme="minorHAnsi"/>
          <w:color w:val="FF0000"/>
          <w:sz w:val="18"/>
          <w:szCs w:val="18"/>
          <w:lang w:val="en-GB" w:eastAsia="nl-NL"/>
        </w:rPr>
      </w:pPr>
    </w:p>
    <w:p w14:paraId="13601C9E" w14:textId="58DBA2BE" w:rsidR="000950D4" w:rsidRPr="00A64A82" w:rsidRDefault="000950D4" w:rsidP="009E22D8">
      <w:pPr>
        <w:spacing w:line="240" w:lineRule="atLeast"/>
        <w:ind w:left="709"/>
        <w:rPr>
          <w:rFonts w:asciiTheme="minorHAnsi" w:eastAsia="Times New Roman" w:hAnsiTheme="minorHAnsi" w:cstheme="minorHAnsi"/>
          <w:b/>
          <w:sz w:val="18"/>
          <w:szCs w:val="18"/>
          <w:lang w:val="en-GB" w:eastAsia="nl-NL"/>
        </w:rPr>
      </w:pPr>
      <w:r w:rsidRPr="007F258B">
        <w:rPr>
          <w:rFonts w:asciiTheme="minorHAnsi" w:eastAsia="Times New Roman" w:hAnsiTheme="minorHAnsi" w:cstheme="minorHAnsi"/>
          <w:b/>
          <w:i/>
          <w:sz w:val="18"/>
          <w:szCs w:val="18"/>
          <w:lang w:val="en-GB" w:eastAsia="nl-NL"/>
        </w:rPr>
        <w:t>Instructi</w:t>
      </w:r>
      <w:r w:rsidR="001B5723" w:rsidRPr="007F258B">
        <w:rPr>
          <w:rFonts w:asciiTheme="minorHAnsi" w:eastAsia="Times New Roman" w:hAnsiTheme="minorHAnsi" w:cstheme="minorHAnsi"/>
          <w:b/>
          <w:i/>
          <w:sz w:val="18"/>
          <w:szCs w:val="18"/>
          <w:lang w:val="en-GB" w:eastAsia="nl-NL"/>
        </w:rPr>
        <w:t xml:space="preserve">ons for the Tenderer when completing the </w:t>
      </w:r>
      <w:r w:rsidR="006C2732" w:rsidRPr="007F258B">
        <w:rPr>
          <w:rFonts w:asciiTheme="minorHAnsi" w:eastAsia="Times New Roman" w:hAnsiTheme="minorHAnsi" w:cstheme="minorHAnsi"/>
          <w:b/>
          <w:i/>
          <w:sz w:val="18"/>
          <w:szCs w:val="18"/>
          <w:lang w:val="en-GB" w:eastAsia="nl-NL"/>
        </w:rPr>
        <w:t xml:space="preserve">Self-declaration </w:t>
      </w:r>
      <w:r w:rsidR="001B5723" w:rsidRPr="007F258B">
        <w:rPr>
          <w:rFonts w:asciiTheme="minorHAnsi" w:eastAsia="Times New Roman" w:hAnsiTheme="minorHAnsi" w:cstheme="minorHAnsi"/>
          <w:b/>
          <w:i/>
          <w:sz w:val="18"/>
          <w:szCs w:val="18"/>
          <w:lang w:val="en-GB" w:eastAsia="nl-NL"/>
        </w:rPr>
        <w:t xml:space="preserve">(Appendix </w:t>
      </w:r>
      <w:r w:rsidR="00844099" w:rsidRPr="007F258B">
        <w:rPr>
          <w:rFonts w:asciiTheme="minorHAnsi" w:eastAsia="Times New Roman" w:hAnsiTheme="minorHAnsi" w:cstheme="minorHAnsi"/>
          <w:b/>
          <w:i/>
          <w:sz w:val="18"/>
          <w:szCs w:val="18"/>
          <w:lang w:val="en-GB" w:eastAsia="nl-NL"/>
        </w:rPr>
        <w:t>A01</w:t>
      </w:r>
      <w:r w:rsidRPr="007F258B">
        <w:rPr>
          <w:rFonts w:asciiTheme="minorHAnsi" w:eastAsia="Times New Roman" w:hAnsiTheme="minorHAnsi" w:cstheme="minorHAnsi"/>
          <w:b/>
          <w:i/>
          <w:sz w:val="18"/>
          <w:szCs w:val="18"/>
          <w:lang w:val="en-GB" w:eastAsia="nl-NL"/>
        </w:rPr>
        <w:t>)</w:t>
      </w:r>
    </w:p>
    <w:p w14:paraId="6936A6DF" w14:textId="52E2549F" w:rsidR="000950D4" w:rsidRPr="00A64A82" w:rsidRDefault="00A2790F" w:rsidP="009E22D8">
      <w:pPr>
        <w:spacing w:line="240" w:lineRule="atLeast"/>
        <w:ind w:left="709"/>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Tenderer should state whether </w:t>
      </w:r>
      <w:r w:rsidR="006C2732">
        <w:rPr>
          <w:rFonts w:asciiTheme="minorHAnsi" w:eastAsia="Times New Roman" w:hAnsiTheme="minorHAnsi" w:cstheme="minorHAnsi"/>
          <w:sz w:val="18"/>
          <w:szCs w:val="18"/>
          <w:lang w:val="en-GB" w:eastAsia="nl-NL"/>
        </w:rPr>
        <w:t xml:space="preserve">he does or does not </w:t>
      </w:r>
      <w:r w:rsidRPr="00A64A82">
        <w:rPr>
          <w:rFonts w:asciiTheme="minorHAnsi" w:eastAsia="Times New Roman" w:hAnsiTheme="minorHAnsi" w:cstheme="minorHAnsi"/>
          <w:sz w:val="18"/>
          <w:szCs w:val="18"/>
          <w:lang w:val="en-GB" w:eastAsia="nl-NL"/>
        </w:rPr>
        <w:t xml:space="preserve">intend to involve one or more subcontractors in the performance of the Contract by completing Part II D of the </w:t>
      </w:r>
      <w:r w:rsidR="006C2732">
        <w:rPr>
          <w:rFonts w:asciiTheme="minorHAnsi" w:eastAsia="Times New Roman" w:hAnsiTheme="minorHAnsi" w:cstheme="minorHAnsi"/>
          <w:sz w:val="18"/>
          <w:szCs w:val="18"/>
          <w:lang w:val="en-GB" w:eastAsia="nl-NL"/>
        </w:rPr>
        <w:t xml:space="preserve">Self-declaration </w:t>
      </w:r>
      <w:r w:rsidRPr="00A64A82">
        <w:rPr>
          <w:rFonts w:asciiTheme="minorHAnsi" w:eastAsia="Times New Roman" w:hAnsiTheme="minorHAnsi" w:cstheme="minorHAnsi"/>
          <w:sz w:val="18"/>
          <w:szCs w:val="18"/>
          <w:lang w:val="en-GB" w:eastAsia="nl-NL"/>
        </w:rPr>
        <w:t xml:space="preserve">(Appendix </w:t>
      </w:r>
      <w:r w:rsidRPr="00A64A82">
        <w:rPr>
          <w:rFonts w:asciiTheme="minorHAnsi" w:eastAsia="Times New Roman" w:hAnsiTheme="minorHAnsi" w:cstheme="minorHAnsi"/>
          <w:b/>
          <w:sz w:val="18"/>
          <w:szCs w:val="18"/>
          <w:lang w:val="en-GB" w:eastAsia="nl-NL"/>
        </w:rPr>
        <w:t>A01</w:t>
      </w:r>
      <w:r w:rsidRPr="00A64A82">
        <w:rPr>
          <w:rFonts w:asciiTheme="minorHAnsi" w:eastAsia="Times New Roman" w:hAnsiTheme="minorHAnsi" w:cstheme="minorHAnsi"/>
          <w:sz w:val="18"/>
          <w:szCs w:val="18"/>
          <w:lang w:val="en-GB" w:eastAsia="nl-NL"/>
        </w:rPr>
        <w:t>)</w:t>
      </w:r>
      <w:r w:rsidR="006E1ED6" w:rsidRPr="00A64A82">
        <w:rPr>
          <w:rFonts w:asciiTheme="minorHAnsi" w:eastAsia="Times New Roman" w:hAnsiTheme="minorHAnsi" w:cstheme="minorHAnsi"/>
          <w:sz w:val="18"/>
          <w:szCs w:val="18"/>
          <w:lang w:val="en-GB" w:eastAsia="nl-NL"/>
        </w:rPr>
        <w:t>.</w:t>
      </w:r>
      <w:r w:rsidR="000950D4" w:rsidRPr="00A64A82">
        <w:rPr>
          <w:rFonts w:asciiTheme="minorHAnsi" w:eastAsia="Times New Roman" w:hAnsiTheme="minorHAnsi" w:cstheme="minorHAnsi"/>
          <w:sz w:val="18"/>
          <w:szCs w:val="18"/>
          <w:lang w:val="en-GB" w:eastAsia="nl-NL"/>
        </w:rPr>
        <w:t xml:space="preserve"> </w:t>
      </w:r>
    </w:p>
    <w:p w14:paraId="689BF447" w14:textId="77777777" w:rsidR="009E1131" w:rsidRDefault="00A2790F" w:rsidP="000C3482">
      <w:pPr>
        <w:pStyle w:val="ListParagraph"/>
        <w:numPr>
          <w:ilvl w:val="0"/>
          <w:numId w:val="21"/>
        </w:numPr>
        <w:spacing w:line="240" w:lineRule="atLeast"/>
        <w:ind w:left="1134" w:hanging="425"/>
        <w:jc w:val="both"/>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 xml:space="preserve">If there is </w:t>
      </w:r>
      <w:r w:rsidRPr="009E1131">
        <w:rPr>
          <w:rFonts w:asciiTheme="minorHAnsi" w:hAnsiTheme="minorHAnsi" w:cstheme="minorHAnsi"/>
          <w:sz w:val="18"/>
          <w:szCs w:val="18"/>
          <w:u w:val="single"/>
          <w:lang w:val="en-GB" w:eastAsia="nl-NL"/>
        </w:rPr>
        <w:t>no intention</w:t>
      </w:r>
      <w:r w:rsidRPr="00A64A82">
        <w:rPr>
          <w:rFonts w:asciiTheme="minorHAnsi" w:hAnsiTheme="minorHAnsi" w:cstheme="minorHAnsi"/>
          <w:sz w:val="18"/>
          <w:szCs w:val="18"/>
          <w:lang w:val="en-GB" w:eastAsia="nl-NL"/>
        </w:rPr>
        <w:t xml:space="preserve"> to involve a subcontractor</w:t>
      </w:r>
      <w:r w:rsidR="009E1131">
        <w:rPr>
          <w:rFonts w:asciiTheme="minorHAnsi" w:hAnsiTheme="minorHAnsi" w:cstheme="minorHAnsi"/>
          <w:sz w:val="18"/>
          <w:szCs w:val="18"/>
          <w:lang w:val="en-GB" w:eastAsia="nl-NL"/>
        </w:rPr>
        <w:t>:</w:t>
      </w:r>
    </w:p>
    <w:p w14:paraId="63F91990" w14:textId="11011FB5" w:rsidR="000950D4" w:rsidRPr="00A64A82" w:rsidRDefault="009E1131" w:rsidP="009E1131">
      <w:pPr>
        <w:pStyle w:val="ListParagraph"/>
        <w:spacing w:line="240" w:lineRule="atLeast"/>
        <w:ind w:left="1134"/>
        <w:jc w:val="both"/>
        <w:rPr>
          <w:rFonts w:asciiTheme="minorHAnsi" w:hAnsiTheme="minorHAnsi" w:cstheme="minorHAnsi"/>
          <w:sz w:val="18"/>
          <w:szCs w:val="18"/>
          <w:lang w:val="en-GB" w:eastAsia="nl-NL"/>
        </w:rPr>
      </w:pPr>
      <w:r>
        <w:rPr>
          <w:rFonts w:asciiTheme="minorHAnsi" w:hAnsiTheme="minorHAnsi" w:cstheme="minorHAnsi"/>
          <w:sz w:val="18"/>
          <w:szCs w:val="18"/>
          <w:lang w:val="en-GB" w:eastAsia="nl-NL"/>
        </w:rPr>
        <w:t>T</w:t>
      </w:r>
      <w:r w:rsidR="00A2790F" w:rsidRPr="00A64A82">
        <w:rPr>
          <w:rFonts w:asciiTheme="minorHAnsi" w:hAnsiTheme="minorHAnsi" w:cstheme="minorHAnsi"/>
          <w:sz w:val="18"/>
          <w:szCs w:val="18"/>
          <w:lang w:val="en-GB" w:eastAsia="nl-NL"/>
        </w:rPr>
        <w:t>he Tenderer should tick the box marked ‘</w:t>
      </w:r>
      <w:r w:rsidR="00A2790F" w:rsidRPr="001D49F7">
        <w:rPr>
          <w:rFonts w:asciiTheme="minorHAnsi" w:hAnsiTheme="minorHAnsi" w:cstheme="minorHAnsi"/>
          <w:i/>
          <w:sz w:val="18"/>
          <w:szCs w:val="18"/>
          <w:lang w:val="en-GB" w:eastAsia="nl-NL"/>
        </w:rPr>
        <w:t>No</w:t>
      </w:r>
      <w:r w:rsidR="00A2790F" w:rsidRPr="00A64A82">
        <w:rPr>
          <w:rFonts w:asciiTheme="minorHAnsi" w:hAnsiTheme="minorHAnsi" w:cstheme="minorHAnsi"/>
          <w:sz w:val="18"/>
          <w:szCs w:val="18"/>
          <w:lang w:val="en-GB" w:eastAsia="nl-NL"/>
        </w:rPr>
        <w:t>’</w:t>
      </w:r>
      <w:r w:rsidR="00537102">
        <w:rPr>
          <w:rFonts w:asciiTheme="minorHAnsi" w:hAnsiTheme="minorHAnsi" w:cstheme="minorHAnsi"/>
          <w:sz w:val="18"/>
          <w:szCs w:val="18"/>
          <w:lang w:val="en-GB" w:eastAsia="nl-NL"/>
        </w:rPr>
        <w:t xml:space="preserve"> in </w:t>
      </w:r>
      <w:r w:rsidR="00537102" w:rsidRPr="00A64A82">
        <w:rPr>
          <w:rFonts w:asciiTheme="minorHAnsi" w:hAnsiTheme="minorHAnsi" w:cstheme="minorHAnsi"/>
          <w:sz w:val="18"/>
          <w:szCs w:val="18"/>
          <w:lang w:val="en-GB" w:eastAsia="nl-NL"/>
        </w:rPr>
        <w:t xml:space="preserve">Part II D of the </w:t>
      </w:r>
      <w:r w:rsidR="00537102">
        <w:rPr>
          <w:rFonts w:asciiTheme="minorHAnsi" w:hAnsiTheme="minorHAnsi" w:cstheme="minorHAnsi"/>
          <w:sz w:val="18"/>
          <w:szCs w:val="18"/>
          <w:lang w:val="en-GB" w:eastAsia="nl-NL"/>
        </w:rPr>
        <w:t xml:space="preserve">Self-declaration </w:t>
      </w:r>
      <w:r w:rsidR="00537102" w:rsidRPr="00A64A82">
        <w:rPr>
          <w:rFonts w:asciiTheme="minorHAnsi" w:hAnsiTheme="minorHAnsi" w:cstheme="minorHAnsi"/>
          <w:sz w:val="18"/>
          <w:szCs w:val="18"/>
          <w:lang w:val="en-GB" w:eastAsia="nl-NL"/>
        </w:rPr>
        <w:t xml:space="preserve">(Appendix </w:t>
      </w:r>
      <w:r w:rsidR="00537102" w:rsidRPr="00A64A82">
        <w:rPr>
          <w:rFonts w:asciiTheme="minorHAnsi" w:hAnsiTheme="minorHAnsi" w:cstheme="minorHAnsi"/>
          <w:b/>
          <w:sz w:val="18"/>
          <w:szCs w:val="18"/>
          <w:lang w:val="en-GB" w:eastAsia="nl-NL"/>
        </w:rPr>
        <w:t>A01</w:t>
      </w:r>
      <w:r w:rsidR="00537102" w:rsidRPr="00A64A82">
        <w:rPr>
          <w:rFonts w:asciiTheme="minorHAnsi" w:hAnsiTheme="minorHAnsi" w:cstheme="minorHAnsi"/>
          <w:sz w:val="18"/>
          <w:szCs w:val="18"/>
          <w:lang w:val="en-GB" w:eastAsia="nl-NL"/>
        </w:rPr>
        <w:t>)</w:t>
      </w:r>
      <w:r w:rsidR="00A2790F" w:rsidRPr="00A64A82">
        <w:rPr>
          <w:rFonts w:asciiTheme="minorHAnsi" w:hAnsiTheme="minorHAnsi" w:cstheme="minorHAnsi"/>
          <w:sz w:val="18"/>
          <w:szCs w:val="18"/>
          <w:lang w:val="en-GB" w:eastAsia="nl-NL"/>
        </w:rPr>
        <w:t>.</w:t>
      </w:r>
    </w:p>
    <w:p w14:paraId="7CEA2875" w14:textId="77777777" w:rsidR="009E1131" w:rsidRDefault="00A2790F" w:rsidP="000C3482">
      <w:pPr>
        <w:pStyle w:val="ListParagraph"/>
        <w:numPr>
          <w:ilvl w:val="0"/>
          <w:numId w:val="21"/>
        </w:numPr>
        <w:spacing w:line="240" w:lineRule="atLeast"/>
        <w:ind w:left="1134" w:hanging="425"/>
        <w:jc w:val="both"/>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 xml:space="preserve">If the Tenderer </w:t>
      </w:r>
      <w:r w:rsidRPr="009E1131">
        <w:rPr>
          <w:rFonts w:asciiTheme="minorHAnsi" w:hAnsiTheme="minorHAnsi" w:cstheme="minorHAnsi"/>
          <w:sz w:val="18"/>
          <w:szCs w:val="18"/>
          <w:u w:val="single"/>
          <w:lang w:val="en-GB" w:eastAsia="nl-NL"/>
        </w:rPr>
        <w:t>does intend</w:t>
      </w:r>
      <w:r w:rsidRPr="00A64A82">
        <w:rPr>
          <w:rFonts w:asciiTheme="minorHAnsi" w:hAnsiTheme="minorHAnsi" w:cstheme="minorHAnsi"/>
          <w:sz w:val="18"/>
          <w:szCs w:val="18"/>
          <w:lang w:val="en-GB" w:eastAsia="nl-NL"/>
        </w:rPr>
        <w:t xml:space="preserve"> to involve one or more subcontractors</w:t>
      </w:r>
      <w:r w:rsidR="009E1131">
        <w:rPr>
          <w:rFonts w:asciiTheme="minorHAnsi" w:hAnsiTheme="minorHAnsi" w:cstheme="minorHAnsi"/>
          <w:sz w:val="18"/>
          <w:szCs w:val="18"/>
          <w:lang w:val="en-GB" w:eastAsia="nl-NL"/>
        </w:rPr>
        <w:t>:</w:t>
      </w:r>
    </w:p>
    <w:p w14:paraId="6E3A6D30" w14:textId="72CD1325" w:rsidR="000950D4" w:rsidRPr="00A64A82" w:rsidRDefault="009E1131" w:rsidP="009E1131">
      <w:pPr>
        <w:pStyle w:val="ListParagraph"/>
        <w:spacing w:line="240" w:lineRule="atLeast"/>
        <w:ind w:left="1134"/>
        <w:jc w:val="both"/>
        <w:rPr>
          <w:rFonts w:asciiTheme="minorHAnsi" w:hAnsiTheme="minorHAnsi" w:cstheme="minorHAnsi"/>
          <w:sz w:val="18"/>
          <w:szCs w:val="18"/>
          <w:lang w:val="en-GB" w:eastAsia="nl-NL"/>
        </w:rPr>
      </w:pPr>
      <w:r>
        <w:rPr>
          <w:rFonts w:asciiTheme="minorHAnsi" w:hAnsiTheme="minorHAnsi" w:cstheme="minorHAnsi"/>
          <w:sz w:val="18"/>
          <w:szCs w:val="18"/>
          <w:lang w:val="en-GB" w:eastAsia="nl-NL"/>
        </w:rPr>
        <w:t xml:space="preserve">The </w:t>
      </w:r>
      <w:proofErr w:type="spellStart"/>
      <w:r>
        <w:rPr>
          <w:rFonts w:asciiTheme="minorHAnsi" w:hAnsiTheme="minorHAnsi" w:cstheme="minorHAnsi"/>
          <w:sz w:val="18"/>
          <w:szCs w:val="18"/>
          <w:lang w:val="en-GB" w:eastAsia="nl-NL"/>
        </w:rPr>
        <w:t>Tendere</w:t>
      </w:r>
      <w:proofErr w:type="spellEnd"/>
      <w:r>
        <w:rPr>
          <w:rFonts w:asciiTheme="minorHAnsi" w:hAnsiTheme="minorHAnsi" w:cstheme="minorHAnsi"/>
          <w:sz w:val="18"/>
          <w:szCs w:val="18"/>
          <w:lang w:val="en-GB" w:eastAsia="nl-NL"/>
        </w:rPr>
        <w:t xml:space="preserve"> </w:t>
      </w:r>
      <w:r w:rsidR="00A2790F" w:rsidRPr="00A64A82">
        <w:rPr>
          <w:rFonts w:asciiTheme="minorHAnsi" w:hAnsiTheme="minorHAnsi" w:cstheme="minorHAnsi"/>
          <w:sz w:val="18"/>
          <w:szCs w:val="18"/>
          <w:lang w:val="en-GB" w:eastAsia="nl-NL"/>
        </w:rPr>
        <w:t>should tick the box marked ‘</w:t>
      </w:r>
      <w:r w:rsidR="00A2790F" w:rsidRPr="001D49F7">
        <w:rPr>
          <w:rFonts w:asciiTheme="minorHAnsi" w:hAnsiTheme="minorHAnsi" w:cstheme="minorHAnsi"/>
          <w:i/>
          <w:sz w:val="18"/>
          <w:szCs w:val="18"/>
          <w:lang w:val="en-GB" w:eastAsia="nl-NL"/>
        </w:rPr>
        <w:t>Yes</w:t>
      </w:r>
      <w:r w:rsidR="00A2790F" w:rsidRPr="00A64A82">
        <w:rPr>
          <w:rFonts w:asciiTheme="minorHAnsi" w:hAnsiTheme="minorHAnsi" w:cstheme="minorHAnsi"/>
          <w:sz w:val="18"/>
          <w:szCs w:val="18"/>
          <w:lang w:val="en-GB" w:eastAsia="nl-NL"/>
        </w:rPr>
        <w:t xml:space="preserve">’ </w:t>
      </w:r>
      <w:r w:rsidR="00537102" w:rsidRPr="00A64A82">
        <w:rPr>
          <w:rFonts w:asciiTheme="minorHAnsi" w:hAnsiTheme="minorHAnsi" w:cstheme="minorHAnsi"/>
          <w:sz w:val="18"/>
          <w:szCs w:val="18"/>
          <w:lang w:val="en-GB" w:eastAsia="nl-NL"/>
        </w:rPr>
        <w:t xml:space="preserve">Part II D of the </w:t>
      </w:r>
      <w:r w:rsidR="00537102">
        <w:rPr>
          <w:rFonts w:asciiTheme="minorHAnsi" w:hAnsiTheme="minorHAnsi" w:cstheme="minorHAnsi"/>
          <w:sz w:val="18"/>
          <w:szCs w:val="18"/>
          <w:lang w:val="en-GB" w:eastAsia="nl-NL"/>
        </w:rPr>
        <w:t xml:space="preserve">Self-declaration </w:t>
      </w:r>
      <w:r w:rsidR="00537102" w:rsidRPr="00A64A82">
        <w:rPr>
          <w:rFonts w:asciiTheme="minorHAnsi" w:hAnsiTheme="minorHAnsi" w:cstheme="minorHAnsi"/>
          <w:sz w:val="18"/>
          <w:szCs w:val="18"/>
          <w:lang w:val="en-GB" w:eastAsia="nl-NL"/>
        </w:rPr>
        <w:t xml:space="preserve">(Appendix </w:t>
      </w:r>
      <w:r w:rsidR="00537102" w:rsidRPr="00A64A82">
        <w:rPr>
          <w:rFonts w:asciiTheme="minorHAnsi" w:hAnsiTheme="minorHAnsi" w:cstheme="minorHAnsi"/>
          <w:b/>
          <w:sz w:val="18"/>
          <w:szCs w:val="18"/>
          <w:lang w:val="en-GB" w:eastAsia="nl-NL"/>
        </w:rPr>
        <w:t>A01</w:t>
      </w:r>
      <w:r w:rsidR="00537102" w:rsidRPr="00A64A82">
        <w:rPr>
          <w:rFonts w:asciiTheme="minorHAnsi" w:hAnsiTheme="minorHAnsi" w:cstheme="minorHAnsi"/>
          <w:sz w:val="18"/>
          <w:szCs w:val="18"/>
          <w:lang w:val="en-GB" w:eastAsia="nl-NL"/>
        </w:rPr>
        <w:t>)</w:t>
      </w:r>
      <w:r w:rsidR="00537102">
        <w:rPr>
          <w:rFonts w:asciiTheme="minorHAnsi" w:hAnsiTheme="minorHAnsi" w:cstheme="minorHAnsi"/>
          <w:sz w:val="18"/>
          <w:szCs w:val="18"/>
          <w:lang w:val="en-GB" w:eastAsia="nl-NL"/>
        </w:rPr>
        <w:t xml:space="preserve">, </w:t>
      </w:r>
      <w:r w:rsidR="00A2790F" w:rsidRPr="00A64A82">
        <w:rPr>
          <w:rFonts w:asciiTheme="minorHAnsi" w:hAnsiTheme="minorHAnsi" w:cstheme="minorHAnsi"/>
          <w:sz w:val="18"/>
          <w:szCs w:val="18"/>
          <w:lang w:val="en-GB" w:eastAsia="nl-NL"/>
        </w:rPr>
        <w:t>and enter the names of thos</w:t>
      </w:r>
      <w:r w:rsidR="006E1ED6" w:rsidRPr="00A64A82">
        <w:rPr>
          <w:rFonts w:asciiTheme="minorHAnsi" w:hAnsiTheme="minorHAnsi" w:cstheme="minorHAnsi"/>
          <w:sz w:val="18"/>
          <w:szCs w:val="18"/>
          <w:lang w:val="en-GB" w:eastAsia="nl-NL"/>
        </w:rPr>
        <w:t>e subcontractors in the space provided</w:t>
      </w:r>
      <w:r w:rsidR="00537102">
        <w:rPr>
          <w:rFonts w:asciiTheme="minorHAnsi" w:hAnsiTheme="minorHAnsi" w:cstheme="minorHAnsi"/>
          <w:sz w:val="18"/>
          <w:szCs w:val="18"/>
          <w:lang w:val="en-GB" w:eastAsia="nl-NL"/>
        </w:rPr>
        <w:t xml:space="preserve"> beneath ‘If so’</w:t>
      </w:r>
      <w:r w:rsidR="006E1ED6" w:rsidRPr="00A64A82">
        <w:rPr>
          <w:rFonts w:asciiTheme="minorHAnsi" w:hAnsiTheme="minorHAnsi" w:cstheme="minorHAnsi"/>
          <w:sz w:val="18"/>
          <w:szCs w:val="18"/>
          <w:lang w:val="en-GB" w:eastAsia="nl-NL"/>
        </w:rPr>
        <w:t xml:space="preserve">. </w:t>
      </w:r>
    </w:p>
    <w:p w14:paraId="0BAEC379" w14:textId="1BC837EE" w:rsidR="003A1970" w:rsidRPr="00A64A82" w:rsidRDefault="003A1970" w:rsidP="009E22D8">
      <w:pPr>
        <w:spacing w:line="240" w:lineRule="atLeast"/>
        <w:ind w:left="709"/>
        <w:rPr>
          <w:rFonts w:asciiTheme="minorHAnsi" w:eastAsia="Times New Roman" w:hAnsiTheme="minorHAnsi" w:cstheme="minorHAnsi"/>
          <w:b/>
          <w:i/>
          <w:sz w:val="18"/>
          <w:szCs w:val="18"/>
          <w:lang w:val="en-GB" w:eastAsia="nl-NL"/>
        </w:rPr>
      </w:pPr>
      <w:r w:rsidRPr="00A64A82">
        <w:rPr>
          <w:rFonts w:asciiTheme="minorHAnsi" w:eastAsia="Times New Roman" w:hAnsiTheme="minorHAnsi" w:cstheme="minorHAnsi"/>
          <w:b/>
          <w:i/>
          <w:sz w:val="18"/>
          <w:szCs w:val="18"/>
          <w:lang w:val="en-GB" w:eastAsia="nl-NL"/>
        </w:rPr>
        <w:t>Instructi</w:t>
      </w:r>
      <w:r w:rsidR="00A2790F" w:rsidRPr="00A64A82">
        <w:rPr>
          <w:rFonts w:asciiTheme="minorHAnsi" w:eastAsia="Times New Roman" w:hAnsiTheme="minorHAnsi" w:cstheme="minorHAnsi"/>
          <w:b/>
          <w:i/>
          <w:sz w:val="18"/>
          <w:szCs w:val="18"/>
          <w:lang w:val="en-GB" w:eastAsia="nl-NL"/>
        </w:rPr>
        <w:t xml:space="preserve">ons for submission of evidential documents </w:t>
      </w:r>
    </w:p>
    <w:p w14:paraId="4A8DB56D" w14:textId="406463CE" w:rsidR="003A1970" w:rsidRPr="00A64A82" w:rsidRDefault="00E6419A" w:rsidP="009E22D8">
      <w:pPr>
        <w:spacing w:line="240" w:lineRule="atLeast"/>
        <w:ind w:left="709"/>
        <w:rPr>
          <w:rFonts w:asciiTheme="minorHAnsi" w:eastAsia="Times New Roman" w:hAnsiTheme="minorHAnsi" w:cstheme="minorHAnsi"/>
          <w:sz w:val="18"/>
          <w:szCs w:val="18"/>
          <w:lang w:val="en-GB" w:eastAsia="nl-NL"/>
        </w:rPr>
      </w:pPr>
      <w:r>
        <w:rPr>
          <w:rFonts w:asciiTheme="minorHAnsi" w:eastAsia="Times New Roman" w:hAnsiTheme="minorHAnsi" w:cstheme="minorHAnsi"/>
          <w:sz w:val="18"/>
          <w:szCs w:val="18"/>
          <w:lang w:val="en-GB" w:eastAsia="nl-NL"/>
        </w:rPr>
        <w:t xml:space="preserve">At the request of TNO </w:t>
      </w:r>
      <w:r w:rsidRPr="00A64A82">
        <w:rPr>
          <w:rFonts w:asciiTheme="minorHAnsi" w:eastAsia="Times New Roman" w:hAnsiTheme="minorHAnsi" w:cstheme="minorHAnsi"/>
          <w:sz w:val="18"/>
          <w:szCs w:val="18"/>
          <w:lang w:val="en-GB" w:eastAsia="nl-NL"/>
        </w:rPr>
        <w:t>and within the period specified in Para. 7.1.</w:t>
      </w:r>
      <w:r>
        <w:rPr>
          <w:rFonts w:asciiTheme="minorHAnsi" w:eastAsia="Times New Roman" w:hAnsiTheme="minorHAnsi" w:cstheme="minorHAnsi"/>
          <w:sz w:val="18"/>
          <w:szCs w:val="18"/>
          <w:lang w:val="en-GB" w:eastAsia="nl-NL"/>
        </w:rPr>
        <w:t>, t</w:t>
      </w:r>
      <w:r w:rsidR="00A2790F" w:rsidRPr="00A64A82">
        <w:rPr>
          <w:rFonts w:asciiTheme="minorHAnsi" w:eastAsia="Times New Roman" w:hAnsiTheme="minorHAnsi" w:cstheme="minorHAnsi"/>
          <w:sz w:val="18"/>
          <w:szCs w:val="18"/>
          <w:lang w:val="en-GB" w:eastAsia="nl-NL"/>
        </w:rPr>
        <w:t>he Ten</w:t>
      </w:r>
      <w:r w:rsidR="00413359" w:rsidRPr="00A64A82">
        <w:rPr>
          <w:rFonts w:asciiTheme="minorHAnsi" w:eastAsia="Times New Roman" w:hAnsiTheme="minorHAnsi" w:cstheme="minorHAnsi"/>
          <w:sz w:val="18"/>
          <w:szCs w:val="18"/>
          <w:lang w:val="en-GB" w:eastAsia="nl-NL"/>
        </w:rPr>
        <w:t xml:space="preserve">derer who is identified as the </w:t>
      </w:r>
      <w:r w:rsidR="004E6D1C">
        <w:rPr>
          <w:rFonts w:asciiTheme="minorHAnsi" w:eastAsia="Times New Roman" w:hAnsiTheme="minorHAnsi" w:cstheme="minorHAnsi"/>
          <w:sz w:val="18"/>
          <w:szCs w:val="18"/>
          <w:lang w:val="en-GB" w:eastAsia="nl-NL"/>
        </w:rPr>
        <w:t>lead</w:t>
      </w:r>
      <w:r w:rsidR="004E6D1C" w:rsidRPr="00A64A82">
        <w:rPr>
          <w:rFonts w:asciiTheme="minorHAnsi" w:eastAsia="Times New Roman" w:hAnsiTheme="minorHAnsi" w:cstheme="minorHAnsi"/>
          <w:sz w:val="18"/>
          <w:szCs w:val="18"/>
          <w:lang w:val="en-GB" w:eastAsia="nl-NL"/>
        </w:rPr>
        <w:t xml:space="preserve"> </w:t>
      </w:r>
      <w:r w:rsidR="00A2790F" w:rsidRPr="00A64A82">
        <w:rPr>
          <w:rFonts w:asciiTheme="minorHAnsi" w:eastAsia="Times New Roman" w:hAnsiTheme="minorHAnsi" w:cstheme="minorHAnsi"/>
          <w:sz w:val="18"/>
          <w:szCs w:val="18"/>
          <w:lang w:val="en-GB" w:eastAsia="nl-NL"/>
        </w:rPr>
        <w:t xml:space="preserve">Contractor (subject to confirmation by TNO) is required to submit </w:t>
      </w:r>
      <w:r>
        <w:rPr>
          <w:rFonts w:asciiTheme="minorHAnsi" w:eastAsia="Times New Roman" w:hAnsiTheme="minorHAnsi" w:cstheme="minorHAnsi"/>
          <w:sz w:val="18"/>
          <w:szCs w:val="18"/>
          <w:lang w:val="en-GB" w:eastAsia="nl-NL"/>
        </w:rPr>
        <w:t xml:space="preserve">the </w:t>
      </w:r>
      <w:r w:rsidR="00BA39C5">
        <w:rPr>
          <w:rFonts w:asciiTheme="minorHAnsi" w:eastAsia="Times New Roman" w:hAnsiTheme="minorHAnsi" w:cstheme="minorHAnsi"/>
          <w:sz w:val="18"/>
          <w:szCs w:val="18"/>
          <w:lang w:val="en-GB" w:eastAsia="nl-NL"/>
        </w:rPr>
        <w:t>corresponding information that he submitted about himself (</w:t>
      </w:r>
      <w:r w:rsidRPr="00A64A82">
        <w:rPr>
          <w:rFonts w:asciiTheme="minorHAnsi" w:eastAsia="Times New Roman" w:hAnsiTheme="minorHAnsi" w:cstheme="minorHAnsi"/>
          <w:sz w:val="18"/>
          <w:szCs w:val="18"/>
          <w:lang w:val="en-GB" w:eastAsia="nl-NL"/>
        </w:rPr>
        <w:t xml:space="preserve">in Parts II A, II B and III of the </w:t>
      </w:r>
      <w:r>
        <w:rPr>
          <w:rFonts w:asciiTheme="minorHAnsi" w:eastAsia="Times New Roman" w:hAnsiTheme="minorHAnsi" w:cstheme="minorHAnsi"/>
          <w:sz w:val="18"/>
          <w:szCs w:val="18"/>
          <w:lang w:val="en-GB" w:eastAsia="nl-NL"/>
        </w:rPr>
        <w:t>Self-declaration</w:t>
      </w:r>
      <w:r w:rsidR="00BA39C5">
        <w:rPr>
          <w:rFonts w:asciiTheme="minorHAnsi" w:eastAsia="Times New Roman" w:hAnsiTheme="minorHAnsi" w:cstheme="minorHAnsi"/>
          <w:sz w:val="18"/>
          <w:szCs w:val="18"/>
          <w:lang w:val="en-GB" w:eastAsia="nl-NL"/>
        </w:rPr>
        <w:t xml:space="preserve">) </w:t>
      </w:r>
      <w:r>
        <w:rPr>
          <w:rFonts w:asciiTheme="minorHAnsi" w:eastAsia="Times New Roman" w:hAnsiTheme="minorHAnsi" w:cstheme="minorHAnsi"/>
          <w:sz w:val="18"/>
          <w:szCs w:val="18"/>
          <w:lang w:val="en-GB" w:eastAsia="nl-NL"/>
        </w:rPr>
        <w:t xml:space="preserve">for </w:t>
      </w:r>
      <w:r w:rsidR="00A2790F" w:rsidRPr="00A64A82">
        <w:rPr>
          <w:rFonts w:asciiTheme="minorHAnsi" w:eastAsia="Times New Roman" w:hAnsiTheme="minorHAnsi" w:cstheme="minorHAnsi"/>
          <w:sz w:val="18"/>
          <w:szCs w:val="18"/>
          <w:lang w:val="en-GB" w:eastAsia="nl-NL"/>
        </w:rPr>
        <w:t xml:space="preserve">all subcontractors listed in </w:t>
      </w:r>
      <w:r w:rsidR="002351AE" w:rsidRPr="00A64A82">
        <w:rPr>
          <w:rFonts w:asciiTheme="minorHAnsi" w:eastAsia="Times New Roman" w:hAnsiTheme="minorHAnsi" w:cstheme="minorHAnsi"/>
          <w:sz w:val="18"/>
          <w:szCs w:val="18"/>
          <w:lang w:val="en-GB" w:eastAsia="nl-NL"/>
        </w:rPr>
        <w:t xml:space="preserve">Part II D of the </w:t>
      </w:r>
      <w:r w:rsidR="002351AE">
        <w:rPr>
          <w:rFonts w:asciiTheme="minorHAnsi" w:eastAsia="Times New Roman" w:hAnsiTheme="minorHAnsi" w:cstheme="minorHAnsi"/>
          <w:sz w:val="18"/>
          <w:szCs w:val="18"/>
          <w:lang w:val="en-GB" w:eastAsia="nl-NL"/>
        </w:rPr>
        <w:t xml:space="preserve">Self-declaration </w:t>
      </w:r>
      <w:r w:rsidR="002351AE" w:rsidRPr="00A64A82">
        <w:rPr>
          <w:rFonts w:asciiTheme="minorHAnsi" w:eastAsia="Times New Roman" w:hAnsiTheme="minorHAnsi" w:cstheme="minorHAnsi"/>
          <w:sz w:val="18"/>
          <w:szCs w:val="18"/>
          <w:lang w:val="en-GB" w:eastAsia="nl-NL"/>
        </w:rPr>
        <w:t xml:space="preserve">(Appendix </w:t>
      </w:r>
      <w:r w:rsidR="002351AE" w:rsidRPr="00A64A82">
        <w:rPr>
          <w:rFonts w:asciiTheme="minorHAnsi" w:eastAsia="Times New Roman" w:hAnsiTheme="minorHAnsi" w:cstheme="minorHAnsi"/>
          <w:b/>
          <w:sz w:val="18"/>
          <w:szCs w:val="18"/>
          <w:lang w:val="en-GB" w:eastAsia="nl-NL"/>
        </w:rPr>
        <w:t>A01</w:t>
      </w:r>
      <w:r w:rsidR="002351AE" w:rsidRPr="00A64A82">
        <w:rPr>
          <w:rFonts w:asciiTheme="minorHAnsi" w:eastAsia="Times New Roman" w:hAnsiTheme="minorHAnsi" w:cstheme="minorHAnsi"/>
          <w:sz w:val="18"/>
          <w:szCs w:val="18"/>
          <w:lang w:val="en-GB" w:eastAsia="nl-NL"/>
        </w:rPr>
        <w:t>)</w:t>
      </w:r>
      <w:r w:rsidR="00BA39C5">
        <w:rPr>
          <w:rFonts w:asciiTheme="minorHAnsi" w:eastAsia="Times New Roman" w:hAnsiTheme="minorHAnsi" w:cstheme="minorHAnsi"/>
          <w:sz w:val="18"/>
          <w:szCs w:val="18"/>
          <w:lang w:val="en-GB" w:eastAsia="nl-NL"/>
        </w:rPr>
        <w:t xml:space="preserve">. The </w:t>
      </w:r>
      <w:r w:rsidR="00A2790F" w:rsidRPr="00A64A82">
        <w:rPr>
          <w:rFonts w:asciiTheme="minorHAnsi" w:eastAsia="Times New Roman" w:hAnsiTheme="minorHAnsi" w:cstheme="minorHAnsi"/>
          <w:sz w:val="18"/>
          <w:szCs w:val="18"/>
          <w:lang w:val="en-GB" w:eastAsia="nl-NL"/>
        </w:rPr>
        <w:t>Tenderer</w:t>
      </w:r>
      <w:r w:rsidR="00BA39C5">
        <w:rPr>
          <w:rFonts w:asciiTheme="minorHAnsi" w:eastAsia="Times New Roman" w:hAnsiTheme="minorHAnsi" w:cstheme="minorHAnsi"/>
          <w:sz w:val="18"/>
          <w:szCs w:val="18"/>
          <w:lang w:val="en-GB" w:eastAsia="nl-NL"/>
        </w:rPr>
        <w:t xml:space="preserve"> must provide this information by submitting a</w:t>
      </w:r>
      <w:r w:rsidR="007C5B1C" w:rsidRPr="00A64A82">
        <w:rPr>
          <w:rFonts w:asciiTheme="minorHAnsi" w:eastAsia="Times New Roman" w:hAnsiTheme="minorHAnsi" w:cstheme="minorHAnsi"/>
          <w:sz w:val="18"/>
          <w:szCs w:val="18"/>
          <w:lang w:val="en-GB" w:eastAsia="nl-NL"/>
        </w:rPr>
        <w:t xml:space="preserve"> </w:t>
      </w:r>
      <w:r w:rsidR="00BA39C5" w:rsidRPr="00A64A82">
        <w:rPr>
          <w:rFonts w:asciiTheme="minorHAnsi" w:eastAsia="Times New Roman" w:hAnsiTheme="minorHAnsi" w:cstheme="minorHAnsi"/>
          <w:sz w:val="18"/>
          <w:szCs w:val="18"/>
          <w:lang w:val="en-GB" w:eastAsia="nl-NL"/>
        </w:rPr>
        <w:t>Self</w:t>
      </w:r>
      <w:r w:rsidR="007C5B1C" w:rsidRPr="00A64A82">
        <w:rPr>
          <w:rFonts w:asciiTheme="minorHAnsi" w:eastAsia="Times New Roman" w:hAnsiTheme="minorHAnsi" w:cstheme="minorHAnsi"/>
          <w:sz w:val="18"/>
          <w:szCs w:val="18"/>
          <w:lang w:val="en-GB" w:eastAsia="nl-NL"/>
        </w:rPr>
        <w:t xml:space="preserve">-declaration form </w:t>
      </w:r>
      <w:r w:rsidR="00BA39C5">
        <w:rPr>
          <w:rFonts w:asciiTheme="minorHAnsi" w:eastAsia="Times New Roman" w:hAnsiTheme="minorHAnsi" w:cstheme="minorHAnsi"/>
          <w:sz w:val="18"/>
          <w:szCs w:val="18"/>
          <w:lang w:val="en-GB" w:eastAsia="nl-NL"/>
        </w:rPr>
        <w:t>(</w:t>
      </w:r>
      <w:r w:rsidR="007C5B1C" w:rsidRPr="00A64A82">
        <w:rPr>
          <w:rFonts w:asciiTheme="minorHAnsi" w:eastAsia="Times New Roman" w:hAnsiTheme="minorHAnsi" w:cstheme="minorHAnsi"/>
          <w:sz w:val="18"/>
          <w:szCs w:val="18"/>
          <w:lang w:val="en-GB" w:eastAsia="nl-NL"/>
        </w:rPr>
        <w:t xml:space="preserve">Appendix </w:t>
      </w:r>
      <w:r w:rsidR="00844099" w:rsidRPr="00A64A82">
        <w:rPr>
          <w:rFonts w:asciiTheme="minorHAnsi" w:eastAsia="Times New Roman" w:hAnsiTheme="minorHAnsi" w:cstheme="minorHAnsi"/>
          <w:b/>
          <w:sz w:val="18"/>
          <w:szCs w:val="18"/>
          <w:lang w:val="en-GB" w:eastAsia="nl-NL"/>
        </w:rPr>
        <w:t>B01</w:t>
      </w:r>
      <w:r w:rsidR="00BA39C5">
        <w:rPr>
          <w:rFonts w:asciiTheme="minorHAnsi" w:eastAsia="Times New Roman" w:hAnsiTheme="minorHAnsi" w:cstheme="minorHAnsi"/>
          <w:sz w:val="18"/>
          <w:szCs w:val="18"/>
          <w:lang w:val="en-GB" w:eastAsia="nl-NL"/>
        </w:rPr>
        <w:t>)</w:t>
      </w:r>
      <w:r w:rsidR="003A1970" w:rsidRPr="00A64A82">
        <w:rPr>
          <w:rFonts w:asciiTheme="minorHAnsi" w:eastAsia="Times New Roman" w:hAnsiTheme="minorHAnsi" w:cstheme="minorHAnsi"/>
          <w:sz w:val="18"/>
          <w:szCs w:val="18"/>
          <w:lang w:val="en-GB" w:eastAsia="nl-NL"/>
        </w:rPr>
        <w:t xml:space="preserve"> </w:t>
      </w:r>
      <w:r w:rsidR="00BA39C5">
        <w:rPr>
          <w:rFonts w:asciiTheme="minorHAnsi" w:eastAsia="Times New Roman" w:hAnsiTheme="minorHAnsi" w:cstheme="minorHAnsi"/>
          <w:sz w:val="18"/>
          <w:szCs w:val="18"/>
          <w:lang w:val="en-GB" w:eastAsia="nl-NL"/>
        </w:rPr>
        <w:t xml:space="preserve">in which the relevant sections have been </w:t>
      </w:r>
      <w:r w:rsidR="00605FF3" w:rsidRPr="00A64A82">
        <w:rPr>
          <w:rFonts w:asciiTheme="minorHAnsi" w:eastAsia="Times New Roman" w:hAnsiTheme="minorHAnsi" w:cstheme="minorHAnsi"/>
          <w:sz w:val="18"/>
          <w:szCs w:val="18"/>
          <w:lang w:val="en-GB" w:eastAsia="nl-NL"/>
        </w:rPr>
        <w:t xml:space="preserve">completed </w:t>
      </w:r>
      <w:r w:rsidR="00BA39C5">
        <w:rPr>
          <w:rFonts w:asciiTheme="minorHAnsi" w:eastAsia="Times New Roman" w:hAnsiTheme="minorHAnsi" w:cstheme="minorHAnsi"/>
          <w:sz w:val="18"/>
          <w:szCs w:val="18"/>
          <w:lang w:val="en-GB" w:eastAsia="nl-NL"/>
        </w:rPr>
        <w:t xml:space="preserve">by </w:t>
      </w:r>
      <w:r w:rsidR="007C5B1C" w:rsidRPr="00A64A82">
        <w:rPr>
          <w:rFonts w:asciiTheme="minorHAnsi" w:eastAsia="Times New Roman" w:hAnsiTheme="minorHAnsi" w:cstheme="minorHAnsi"/>
          <w:sz w:val="18"/>
          <w:szCs w:val="18"/>
          <w:lang w:val="en-GB" w:eastAsia="nl-NL"/>
        </w:rPr>
        <w:t>each subcontractor.</w:t>
      </w:r>
    </w:p>
    <w:p w14:paraId="3975E07A" w14:textId="77777777" w:rsidR="003A1970" w:rsidRPr="00A64A82" w:rsidRDefault="003A1970" w:rsidP="009E22D8">
      <w:pPr>
        <w:spacing w:line="240" w:lineRule="atLeast"/>
        <w:ind w:left="709"/>
        <w:rPr>
          <w:rFonts w:asciiTheme="minorHAnsi" w:eastAsia="Times New Roman" w:hAnsiTheme="minorHAnsi" w:cstheme="minorHAnsi"/>
          <w:sz w:val="18"/>
          <w:szCs w:val="18"/>
          <w:lang w:val="en-GB" w:eastAsia="nl-NL"/>
        </w:rPr>
      </w:pPr>
    </w:p>
    <w:p w14:paraId="7A3185E7" w14:textId="6ECCA12C" w:rsidR="003A1970" w:rsidRPr="00A64A82" w:rsidRDefault="007C5B1C" w:rsidP="009E22D8">
      <w:pPr>
        <w:spacing w:line="240" w:lineRule="atLeast"/>
        <w:ind w:left="709"/>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subcontractor’s </w:t>
      </w:r>
      <w:r w:rsidR="000224C1" w:rsidRPr="00A64A82">
        <w:rPr>
          <w:rFonts w:asciiTheme="minorHAnsi" w:eastAsia="Times New Roman" w:hAnsiTheme="minorHAnsi" w:cstheme="minorHAnsi"/>
          <w:sz w:val="18"/>
          <w:szCs w:val="18"/>
          <w:lang w:val="en-GB" w:eastAsia="nl-NL"/>
        </w:rPr>
        <w:t>Self</w:t>
      </w:r>
      <w:r w:rsidRPr="00A64A82">
        <w:rPr>
          <w:rFonts w:asciiTheme="minorHAnsi" w:eastAsia="Times New Roman" w:hAnsiTheme="minorHAnsi" w:cstheme="minorHAnsi"/>
          <w:sz w:val="18"/>
          <w:szCs w:val="18"/>
          <w:lang w:val="en-GB" w:eastAsia="nl-NL"/>
        </w:rPr>
        <w:t xml:space="preserve">-declaration (Appendix </w:t>
      </w:r>
      <w:r w:rsidR="00844099" w:rsidRPr="00A64A82">
        <w:rPr>
          <w:rFonts w:asciiTheme="minorHAnsi" w:eastAsia="Times New Roman" w:hAnsiTheme="minorHAnsi" w:cstheme="minorHAnsi"/>
          <w:b/>
          <w:sz w:val="18"/>
          <w:szCs w:val="18"/>
          <w:lang w:val="en-GB" w:eastAsia="nl-NL"/>
        </w:rPr>
        <w:t>B01</w:t>
      </w:r>
      <w:r w:rsidR="003A1970"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must be duly signed by an authorized company officer. The Tenderer must establish the signatory’s authority by enclosing a certified extract from the Chamber of Commerce Trade Register with the subcontractor’s </w:t>
      </w:r>
      <w:r w:rsidR="006746C9" w:rsidRPr="00A64A82">
        <w:rPr>
          <w:rFonts w:asciiTheme="minorHAnsi" w:eastAsia="Times New Roman" w:hAnsiTheme="minorHAnsi" w:cstheme="minorHAnsi"/>
          <w:sz w:val="18"/>
          <w:szCs w:val="18"/>
          <w:lang w:val="en-GB" w:eastAsia="nl-NL"/>
        </w:rPr>
        <w:t>Self</w:t>
      </w:r>
      <w:r w:rsidRPr="00A64A82">
        <w:rPr>
          <w:rFonts w:asciiTheme="minorHAnsi" w:eastAsia="Times New Roman" w:hAnsiTheme="minorHAnsi" w:cstheme="minorHAnsi"/>
          <w:sz w:val="18"/>
          <w:szCs w:val="18"/>
          <w:lang w:val="en-GB" w:eastAsia="nl-NL"/>
        </w:rPr>
        <w:t xml:space="preserve">-declaration form </w:t>
      </w:r>
      <w:r w:rsidR="003A1970" w:rsidRPr="00A64A82">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Appendix </w:t>
      </w:r>
      <w:r w:rsidR="00844099" w:rsidRPr="00A64A82">
        <w:rPr>
          <w:rFonts w:asciiTheme="minorHAnsi" w:eastAsia="Times New Roman" w:hAnsiTheme="minorHAnsi" w:cstheme="minorHAnsi"/>
          <w:b/>
          <w:sz w:val="18"/>
          <w:szCs w:val="18"/>
          <w:lang w:val="en-GB" w:eastAsia="nl-NL"/>
        </w:rPr>
        <w:t>B01</w:t>
      </w:r>
      <w:r w:rsidR="00465FDB" w:rsidRPr="00A64A82">
        <w:rPr>
          <w:rFonts w:asciiTheme="minorHAnsi" w:eastAsia="Times New Roman" w:hAnsiTheme="minorHAnsi" w:cstheme="minorHAnsi"/>
          <w:sz w:val="18"/>
          <w:szCs w:val="18"/>
          <w:lang w:val="en-GB" w:eastAsia="nl-NL"/>
        </w:rPr>
        <w:t>).</w:t>
      </w:r>
    </w:p>
    <w:p w14:paraId="58EAEA19" w14:textId="77777777" w:rsidR="003A1970" w:rsidRPr="00A64A82" w:rsidRDefault="003A1970" w:rsidP="009E22D8">
      <w:pPr>
        <w:spacing w:line="240" w:lineRule="atLeast"/>
        <w:ind w:left="709"/>
        <w:rPr>
          <w:rFonts w:asciiTheme="minorHAnsi" w:eastAsia="Times New Roman" w:hAnsiTheme="minorHAnsi" w:cstheme="minorHAnsi"/>
          <w:sz w:val="18"/>
          <w:szCs w:val="18"/>
          <w:lang w:val="en-GB" w:eastAsia="nl-NL"/>
        </w:rPr>
      </w:pPr>
    </w:p>
    <w:p w14:paraId="29C495F9" w14:textId="0299ECD1" w:rsidR="003A1970" w:rsidRPr="00A64A82" w:rsidRDefault="00170AD8" w:rsidP="000C3482">
      <w:pPr>
        <w:numPr>
          <w:ilvl w:val="0"/>
          <w:numId w:val="14"/>
        </w:numPr>
        <w:spacing w:after="200" w:line="240" w:lineRule="atLeast"/>
        <w:ind w:left="709"/>
        <w:contextualSpacing/>
        <w:rPr>
          <w:rFonts w:asciiTheme="minorHAnsi" w:eastAsia="Times New Roman" w:hAnsiTheme="minorHAnsi" w:cstheme="minorHAnsi"/>
          <w:sz w:val="18"/>
          <w:szCs w:val="18"/>
          <w:u w:val="single"/>
          <w:lang w:val="en-GB" w:eastAsia="nl-NL"/>
        </w:rPr>
      </w:pPr>
      <w:r w:rsidRPr="00A64A82">
        <w:rPr>
          <w:rFonts w:asciiTheme="minorHAnsi" w:eastAsia="Times New Roman" w:hAnsiTheme="minorHAnsi" w:cstheme="minorHAnsi"/>
          <w:sz w:val="18"/>
          <w:szCs w:val="18"/>
          <w:u w:val="single"/>
          <w:lang w:val="en-GB" w:eastAsia="nl-NL"/>
        </w:rPr>
        <w:t xml:space="preserve">Required action between </w:t>
      </w:r>
      <w:r w:rsidR="00605FF3" w:rsidRPr="00A64A82">
        <w:rPr>
          <w:rFonts w:asciiTheme="minorHAnsi" w:eastAsia="Times New Roman" w:hAnsiTheme="minorHAnsi" w:cstheme="minorHAnsi"/>
          <w:sz w:val="18"/>
          <w:szCs w:val="18"/>
          <w:u w:val="single"/>
          <w:lang w:val="en-GB" w:eastAsia="nl-NL"/>
        </w:rPr>
        <w:t xml:space="preserve">notification of </w:t>
      </w:r>
      <w:r w:rsidR="006E1ED6" w:rsidRPr="00A64A82">
        <w:rPr>
          <w:rFonts w:asciiTheme="minorHAnsi" w:eastAsia="Times New Roman" w:hAnsiTheme="minorHAnsi" w:cstheme="minorHAnsi"/>
          <w:sz w:val="18"/>
          <w:szCs w:val="18"/>
          <w:u w:val="single"/>
          <w:lang w:val="en-GB" w:eastAsia="nl-NL"/>
        </w:rPr>
        <w:t>A</w:t>
      </w:r>
      <w:r w:rsidRPr="00A64A82">
        <w:rPr>
          <w:rFonts w:asciiTheme="minorHAnsi" w:eastAsia="Times New Roman" w:hAnsiTheme="minorHAnsi" w:cstheme="minorHAnsi"/>
          <w:sz w:val="18"/>
          <w:szCs w:val="18"/>
          <w:u w:val="single"/>
          <w:lang w:val="en-GB" w:eastAsia="nl-NL"/>
        </w:rPr>
        <w:t xml:space="preserve">ward </w:t>
      </w:r>
      <w:r w:rsidR="007C5B1C" w:rsidRPr="00A64A82">
        <w:rPr>
          <w:rFonts w:asciiTheme="minorHAnsi" w:eastAsia="Times New Roman" w:hAnsiTheme="minorHAnsi" w:cstheme="minorHAnsi"/>
          <w:sz w:val="18"/>
          <w:szCs w:val="18"/>
          <w:u w:val="single"/>
          <w:lang w:val="en-GB" w:eastAsia="nl-NL"/>
        </w:rPr>
        <w:t xml:space="preserve">and </w:t>
      </w:r>
      <w:r w:rsidR="006E1ED6" w:rsidRPr="00A64A82">
        <w:rPr>
          <w:rFonts w:asciiTheme="minorHAnsi" w:eastAsia="Times New Roman" w:hAnsiTheme="minorHAnsi" w:cstheme="minorHAnsi"/>
          <w:sz w:val="18"/>
          <w:szCs w:val="18"/>
          <w:u w:val="single"/>
          <w:lang w:val="en-GB" w:eastAsia="nl-NL"/>
        </w:rPr>
        <w:t>commencement</w:t>
      </w:r>
      <w:r w:rsidR="007C5B1C" w:rsidRPr="00A64A82">
        <w:rPr>
          <w:rFonts w:asciiTheme="minorHAnsi" w:eastAsia="Times New Roman" w:hAnsiTheme="minorHAnsi" w:cstheme="minorHAnsi"/>
          <w:sz w:val="18"/>
          <w:szCs w:val="18"/>
          <w:u w:val="single"/>
          <w:lang w:val="en-GB" w:eastAsia="nl-NL"/>
        </w:rPr>
        <w:t xml:space="preserve"> </w:t>
      </w:r>
      <w:r w:rsidRPr="00A64A82">
        <w:rPr>
          <w:rFonts w:asciiTheme="minorHAnsi" w:eastAsia="Times New Roman" w:hAnsiTheme="minorHAnsi" w:cstheme="minorHAnsi"/>
          <w:sz w:val="18"/>
          <w:szCs w:val="18"/>
          <w:u w:val="single"/>
          <w:lang w:val="en-GB" w:eastAsia="nl-NL"/>
        </w:rPr>
        <w:t>of Contract</w:t>
      </w:r>
    </w:p>
    <w:p w14:paraId="75BA47EC" w14:textId="21F1BF9D" w:rsidR="003A1970" w:rsidRPr="00A64A82" w:rsidRDefault="00170AD8" w:rsidP="009E22D8">
      <w:pPr>
        <w:spacing w:line="240" w:lineRule="atLeast"/>
        <w:ind w:left="709"/>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Where the successful Tenderer intends to involve one or more subcontractor</w:t>
      </w:r>
      <w:r w:rsidR="00C37211">
        <w:rPr>
          <w:rFonts w:asciiTheme="minorHAnsi" w:eastAsia="Times New Roman" w:hAnsiTheme="minorHAnsi" w:cstheme="minorHAnsi"/>
          <w:sz w:val="18"/>
          <w:szCs w:val="18"/>
          <w:lang w:val="en-GB" w:eastAsia="nl-NL"/>
        </w:rPr>
        <w:t>s</w:t>
      </w:r>
      <w:r w:rsidRPr="00A64A82">
        <w:rPr>
          <w:rFonts w:asciiTheme="minorHAnsi" w:eastAsia="Times New Roman" w:hAnsiTheme="minorHAnsi" w:cstheme="minorHAnsi"/>
          <w:sz w:val="18"/>
          <w:szCs w:val="18"/>
          <w:lang w:val="en-GB" w:eastAsia="nl-NL"/>
        </w:rPr>
        <w:t xml:space="preserve"> in the performance of the Contract, TNO must be informed</w:t>
      </w:r>
      <w:r w:rsidR="001C5078">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 </w:t>
      </w:r>
      <w:r w:rsidR="001C5078">
        <w:rPr>
          <w:rFonts w:asciiTheme="minorHAnsi" w:eastAsia="Times New Roman" w:hAnsiTheme="minorHAnsi" w:cstheme="minorHAnsi"/>
          <w:sz w:val="18"/>
          <w:szCs w:val="18"/>
          <w:lang w:val="en-GB" w:eastAsia="nl-NL"/>
        </w:rPr>
        <w:t xml:space="preserve">in writing, </w:t>
      </w:r>
      <w:r w:rsidRPr="00A64A82">
        <w:rPr>
          <w:rFonts w:asciiTheme="minorHAnsi" w:eastAsia="Times New Roman" w:hAnsiTheme="minorHAnsi" w:cstheme="minorHAnsi"/>
          <w:sz w:val="18"/>
          <w:szCs w:val="18"/>
          <w:lang w:val="en-GB" w:eastAsia="nl-NL"/>
        </w:rPr>
        <w:t>of the name</w:t>
      </w:r>
      <w:r w:rsidR="001C5078">
        <w:rPr>
          <w:rFonts w:asciiTheme="minorHAnsi" w:eastAsia="Times New Roman" w:hAnsiTheme="minorHAnsi" w:cstheme="minorHAnsi"/>
          <w:sz w:val="18"/>
          <w:szCs w:val="18"/>
          <w:lang w:val="en-GB" w:eastAsia="nl-NL"/>
        </w:rPr>
        <w:t xml:space="preserve"> or name</w:t>
      </w:r>
      <w:r w:rsidR="00C37211">
        <w:rPr>
          <w:rFonts w:asciiTheme="minorHAnsi" w:eastAsia="Times New Roman" w:hAnsiTheme="minorHAnsi" w:cstheme="minorHAnsi"/>
          <w:sz w:val="18"/>
          <w:szCs w:val="18"/>
          <w:lang w:val="en-GB" w:eastAsia="nl-NL"/>
        </w:rPr>
        <w:t>s</w:t>
      </w:r>
      <w:r w:rsidRPr="00A64A82">
        <w:rPr>
          <w:rFonts w:asciiTheme="minorHAnsi" w:eastAsia="Times New Roman" w:hAnsiTheme="minorHAnsi" w:cstheme="minorHAnsi"/>
          <w:sz w:val="18"/>
          <w:szCs w:val="18"/>
          <w:lang w:val="en-GB" w:eastAsia="nl-NL"/>
        </w:rPr>
        <w:t xml:space="preserve"> of </w:t>
      </w:r>
      <w:r w:rsidR="00C37211">
        <w:rPr>
          <w:rFonts w:asciiTheme="minorHAnsi" w:eastAsia="Times New Roman" w:hAnsiTheme="minorHAnsi" w:cstheme="minorHAnsi"/>
          <w:sz w:val="18"/>
          <w:szCs w:val="18"/>
          <w:lang w:val="en-GB" w:eastAsia="nl-NL"/>
        </w:rPr>
        <w:t xml:space="preserve">the subcontractors who are to perform the contract, </w:t>
      </w:r>
      <w:r w:rsidR="001C5078">
        <w:rPr>
          <w:rFonts w:asciiTheme="minorHAnsi" w:eastAsia="Times New Roman" w:hAnsiTheme="minorHAnsi" w:cstheme="minorHAnsi"/>
          <w:sz w:val="18"/>
          <w:szCs w:val="18"/>
          <w:lang w:val="en-GB" w:eastAsia="nl-NL"/>
        </w:rPr>
        <w:t xml:space="preserve">of </w:t>
      </w:r>
      <w:r w:rsidRPr="00A64A82">
        <w:rPr>
          <w:rFonts w:asciiTheme="minorHAnsi" w:eastAsia="Times New Roman" w:hAnsiTheme="minorHAnsi" w:cstheme="minorHAnsi"/>
          <w:sz w:val="18"/>
          <w:szCs w:val="18"/>
          <w:lang w:val="en-GB" w:eastAsia="nl-NL"/>
        </w:rPr>
        <w:t xml:space="preserve">the </w:t>
      </w:r>
      <w:r w:rsidR="001C5078">
        <w:rPr>
          <w:rFonts w:asciiTheme="minorHAnsi" w:eastAsia="Times New Roman" w:hAnsiTheme="minorHAnsi" w:cstheme="minorHAnsi"/>
          <w:sz w:val="18"/>
          <w:szCs w:val="18"/>
          <w:lang w:val="en-GB" w:eastAsia="nl-NL"/>
        </w:rPr>
        <w:t xml:space="preserve">name of the </w:t>
      </w:r>
      <w:r w:rsidRPr="00A64A82">
        <w:rPr>
          <w:rFonts w:asciiTheme="minorHAnsi" w:eastAsia="Times New Roman" w:hAnsiTheme="minorHAnsi" w:cstheme="minorHAnsi"/>
          <w:sz w:val="18"/>
          <w:szCs w:val="18"/>
          <w:lang w:val="en-GB" w:eastAsia="nl-NL"/>
        </w:rPr>
        <w:t xml:space="preserve">duly appointed legal representative of each subcontractor, as well as the name, telephone number and email address of a contract person for each subcontractor. This information is to be provided no later than seven days prior to the </w:t>
      </w:r>
      <w:r w:rsidR="001C5078">
        <w:rPr>
          <w:rFonts w:asciiTheme="minorHAnsi" w:eastAsia="Times New Roman" w:hAnsiTheme="minorHAnsi" w:cstheme="minorHAnsi"/>
          <w:sz w:val="18"/>
          <w:szCs w:val="18"/>
          <w:lang w:val="en-GB" w:eastAsia="nl-NL"/>
        </w:rPr>
        <w:t xml:space="preserve">date of </w:t>
      </w:r>
      <w:r w:rsidRPr="00A64A82">
        <w:rPr>
          <w:rFonts w:asciiTheme="minorHAnsi" w:eastAsia="Times New Roman" w:hAnsiTheme="minorHAnsi" w:cstheme="minorHAnsi"/>
          <w:sz w:val="18"/>
          <w:szCs w:val="18"/>
          <w:lang w:val="en-GB" w:eastAsia="nl-NL"/>
        </w:rPr>
        <w:t>commencement of the Contract</w:t>
      </w:r>
      <w:r w:rsidR="001C5078">
        <w:rPr>
          <w:rFonts w:asciiTheme="minorHAnsi" w:eastAsia="Times New Roman" w:hAnsiTheme="minorHAnsi" w:cstheme="minorHAnsi"/>
          <w:sz w:val="18"/>
          <w:szCs w:val="18"/>
          <w:lang w:val="en-GB" w:eastAsia="nl-NL"/>
        </w:rPr>
        <w:t xml:space="preserve"> that was agreed by TNO and the </w:t>
      </w:r>
      <w:r w:rsidR="001C5078" w:rsidRPr="00A64A82">
        <w:rPr>
          <w:rFonts w:asciiTheme="minorHAnsi" w:eastAsia="Times New Roman" w:hAnsiTheme="minorHAnsi" w:cstheme="minorHAnsi"/>
          <w:sz w:val="18"/>
          <w:szCs w:val="18"/>
          <w:lang w:val="en-GB" w:eastAsia="nl-NL"/>
        </w:rPr>
        <w:t>Contractor or subcontractor</w:t>
      </w:r>
      <w:r w:rsidR="001C5078">
        <w:rPr>
          <w:rFonts w:asciiTheme="minorHAnsi" w:eastAsia="Times New Roman" w:hAnsiTheme="minorHAnsi" w:cstheme="minorHAnsi"/>
          <w:sz w:val="18"/>
          <w:szCs w:val="18"/>
          <w:lang w:val="en-GB" w:eastAsia="nl-NL"/>
        </w:rPr>
        <w:t>.</w:t>
      </w:r>
      <w:r w:rsidR="001C5078" w:rsidRPr="00A64A82">
        <w:rPr>
          <w:rFonts w:asciiTheme="minorHAnsi" w:eastAsia="Times New Roman" w:hAnsiTheme="minorHAnsi" w:cstheme="minorHAnsi"/>
          <w:sz w:val="18"/>
          <w:szCs w:val="18"/>
          <w:lang w:val="en-GB" w:eastAsia="nl-NL"/>
        </w:rPr>
        <w:t xml:space="preserve"> </w:t>
      </w:r>
      <w:r w:rsidR="004E6D1C" w:rsidRPr="004E6D1C">
        <w:rPr>
          <w:rFonts w:asciiTheme="minorHAnsi" w:eastAsia="Times New Roman" w:hAnsiTheme="minorHAnsi" w:cstheme="minorHAnsi"/>
          <w:sz w:val="18"/>
          <w:szCs w:val="18"/>
          <w:lang w:val="en-GB" w:eastAsia="nl-NL"/>
        </w:rPr>
        <w:t>No subcontractor may be involved or changed without TNO’s prior written consent.</w:t>
      </w:r>
    </w:p>
    <w:p w14:paraId="080293D5" w14:textId="77777777" w:rsidR="00430B46" w:rsidRPr="00A64A82" w:rsidRDefault="00430B46" w:rsidP="009E22D8">
      <w:pPr>
        <w:spacing w:line="240" w:lineRule="atLeast"/>
        <w:ind w:left="709"/>
        <w:rPr>
          <w:rFonts w:asciiTheme="minorHAnsi" w:eastAsia="Times New Roman" w:hAnsiTheme="minorHAnsi" w:cstheme="minorHAnsi"/>
          <w:sz w:val="18"/>
          <w:szCs w:val="18"/>
          <w:lang w:val="en-GB" w:eastAsia="nl-NL"/>
        </w:rPr>
      </w:pPr>
    </w:p>
    <w:p w14:paraId="33CCA232" w14:textId="77777777" w:rsidR="00170AD8" w:rsidRPr="00A64A82" w:rsidRDefault="00170AD8" w:rsidP="000C3482">
      <w:pPr>
        <w:numPr>
          <w:ilvl w:val="0"/>
          <w:numId w:val="14"/>
        </w:numPr>
        <w:spacing w:after="200" w:line="240" w:lineRule="atLeast"/>
        <w:ind w:left="709"/>
        <w:contextualSpacing/>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u w:val="single"/>
          <w:lang w:val="en-GB" w:eastAsia="nl-NL"/>
        </w:rPr>
        <w:t xml:space="preserve">Required action during performance of Contract </w:t>
      </w:r>
    </w:p>
    <w:p w14:paraId="38E0DAD5" w14:textId="5ED448A5" w:rsidR="003A1970" w:rsidRPr="00A64A82" w:rsidRDefault="0033511C" w:rsidP="0033511C">
      <w:pPr>
        <w:spacing w:after="200" w:line="240" w:lineRule="atLeast"/>
        <w:ind w:left="681"/>
        <w:contextualSpacing/>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Any subcontractors engaged by the Contractor during the performance of the Contract must be approved by TNO. Such approval must be confirmed in writing before the subcontractor is permitted to begin work</w:t>
      </w:r>
      <w:r w:rsidR="00A26DE0">
        <w:rPr>
          <w:rFonts w:asciiTheme="minorHAnsi" w:eastAsia="Times New Roman" w:hAnsiTheme="minorHAnsi" w:cstheme="minorHAnsi"/>
          <w:sz w:val="18"/>
          <w:szCs w:val="18"/>
          <w:lang w:val="en-GB" w:eastAsia="nl-NL"/>
        </w:rPr>
        <w:t xml:space="preserve"> on the contract (or part thereof) assigned to him by the </w:t>
      </w:r>
      <w:r w:rsidR="00A26DE0" w:rsidRPr="00A64A82">
        <w:rPr>
          <w:rFonts w:asciiTheme="minorHAnsi" w:eastAsia="Times New Roman" w:hAnsiTheme="minorHAnsi" w:cstheme="minorHAnsi"/>
          <w:sz w:val="18"/>
          <w:szCs w:val="18"/>
          <w:lang w:val="en-GB" w:eastAsia="nl-NL"/>
        </w:rPr>
        <w:t>Tenderer</w:t>
      </w:r>
      <w:r w:rsidRPr="00A64A82">
        <w:rPr>
          <w:rFonts w:asciiTheme="minorHAnsi" w:eastAsia="Times New Roman" w:hAnsiTheme="minorHAnsi" w:cstheme="minorHAnsi"/>
          <w:sz w:val="18"/>
          <w:szCs w:val="18"/>
          <w:lang w:val="en-GB" w:eastAsia="nl-NL"/>
        </w:rPr>
        <w:t xml:space="preserve">. This provision applies where the Contractor was not required to name specific subcontractors during the Tender Procedure and where new subcontractors are recruited after the Contract work has commenced. If there are any changes to the information relating to a subcontractor, the Contractor or subcontractor must inform TNO immediately and in writing. </w:t>
      </w:r>
    </w:p>
    <w:p w14:paraId="2537EA08" w14:textId="77777777" w:rsidR="003A1970" w:rsidRPr="00A64A82" w:rsidRDefault="003A1970" w:rsidP="009E22D8">
      <w:pPr>
        <w:spacing w:line="240" w:lineRule="atLeast"/>
        <w:ind w:left="709"/>
        <w:rPr>
          <w:rFonts w:asciiTheme="minorHAnsi" w:eastAsia="Times New Roman" w:hAnsiTheme="minorHAnsi" w:cstheme="minorHAnsi"/>
          <w:sz w:val="18"/>
          <w:szCs w:val="18"/>
          <w:lang w:val="en-GB" w:eastAsia="nl-NL"/>
        </w:rPr>
      </w:pPr>
    </w:p>
    <w:p w14:paraId="6D1A07C6" w14:textId="65FC1801" w:rsidR="003A1970" w:rsidRPr="00A64A82" w:rsidRDefault="0033511C" w:rsidP="009E22D8">
      <w:pPr>
        <w:spacing w:line="240" w:lineRule="atLeast"/>
        <w:ind w:left="709"/>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In order to approve a subcontractor, TNO must ascertain that none of the Grounds for Exclusion listed in the original Tender Procedure apply. </w:t>
      </w:r>
      <w:r w:rsidR="00F10DEE">
        <w:rPr>
          <w:rFonts w:asciiTheme="minorHAnsi" w:eastAsia="Times New Roman" w:hAnsiTheme="minorHAnsi" w:cstheme="minorHAnsi"/>
          <w:sz w:val="18"/>
          <w:szCs w:val="18"/>
          <w:lang w:val="en-GB" w:eastAsia="nl-NL"/>
        </w:rPr>
        <w:t>TNO may require t</w:t>
      </w:r>
      <w:r w:rsidRPr="00A64A82">
        <w:rPr>
          <w:rFonts w:asciiTheme="minorHAnsi" w:eastAsia="Times New Roman" w:hAnsiTheme="minorHAnsi" w:cstheme="minorHAnsi"/>
          <w:sz w:val="18"/>
          <w:szCs w:val="18"/>
          <w:lang w:val="en-GB" w:eastAsia="nl-NL"/>
        </w:rPr>
        <w:t xml:space="preserve">he Contractor or subcontractor to </w:t>
      </w:r>
      <w:r w:rsidR="00F10DEE">
        <w:rPr>
          <w:rFonts w:asciiTheme="minorHAnsi" w:eastAsia="Times New Roman" w:hAnsiTheme="minorHAnsi" w:cstheme="minorHAnsi"/>
          <w:sz w:val="18"/>
          <w:szCs w:val="18"/>
          <w:lang w:val="en-GB" w:eastAsia="nl-NL"/>
        </w:rPr>
        <w:t xml:space="preserve">submit </w:t>
      </w:r>
      <w:r w:rsidRPr="00A64A82">
        <w:rPr>
          <w:rFonts w:asciiTheme="minorHAnsi" w:eastAsia="Times New Roman" w:hAnsiTheme="minorHAnsi" w:cstheme="minorHAnsi"/>
          <w:sz w:val="18"/>
          <w:szCs w:val="18"/>
          <w:lang w:val="en-GB" w:eastAsia="nl-NL"/>
        </w:rPr>
        <w:t xml:space="preserve">evidential documents to establish that this is the case. The documents to be requested by </w:t>
      </w:r>
      <w:r w:rsidR="003A1970" w:rsidRPr="00A64A82">
        <w:rPr>
          <w:rFonts w:asciiTheme="minorHAnsi" w:eastAsia="Times New Roman" w:hAnsiTheme="minorHAnsi" w:cstheme="minorHAnsi"/>
          <w:sz w:val="18"/>
          <w:szCs w:val="18"/>
          <w:lang w:val="en-GB" w:eastAsia="nl-NL"/>
        </w:rPr>
        <w:t xml:space="preserve">TNO </w:t>
      </w:r>
      <w:r w:rsidRPr="00A64A82">
        <w:rPr>
          <w:rFonts w:asciiTheme="minorHAnsi" w:eastAsia="Times New Roman" w:hAnsiTheme="minorHAnsi" w:cstheme="minorHAnsi"/>
          <w:sz w:val="18"/>
          <w:szCs w:val="18"/>
          <w:lang w:val="en-GB" w:eastAsia="nl-NL"/>
        </w:rPr>
        <w:t>are limited to those listed in Section 5. 1 of the Tender Instructions.</w:t>
      </w:r>
    </w:p>
    <w:p w14:paraId="1AA93317" w14:textId="77777777" w:rsidR="003A1970" w:rsidRPr="00A64A82" w:rsidRDefault="003A1970" w:rsidP="009E22D8">
      <w:pPr>
        <w:spacing w:line="240" w:lineRule="atLeast"/>
        <w:ind w:left="709"/>
        <w:rPr>
          <w:rFonts w:asciiTheme="minorHAnsi" w:eastAsia="Times New Roman" w:hAnsiTheme="minorHAnsi" w:cstheme="minorHAnsi"/>
          <w:sz w:val="18"/>
          <w:szCs w:val="18"/>
          <w:lang w:val="en-GB" w:eastAsia="nl-NL"/>
        </w:rPr>
      </w:pPr>
    </w:p>
    <w:p w14:paraId="6819AC14" w14:textId="591DF6E8" w:rsidR="003A1970" w:rsidRPr="00A64A82" w:rsidRDefault="003A1970" w:rsidP="009E22D8">
      <w:pPr>
        <w:spacing w:line="240" w:lineRule="atLeast"/>
        <w:ind w:left="709"/>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I</w:t>
      </w:r>
      <w:r w:rsidR="0033511C" w:rsidRPr="00A64A82">
        <w:rPr>
          <w:rFonts w:asciiTheme="minorHAnsi" w:eastAsia="Times New Roman" w:hAnsiTheme="minorHAnsi" w:cstheme="minorHAnsi"/>
          <w:sz w:val="18"/>
          <w:szCs w:val="18"/>
          <w:lang w:val="en-GB" w:eastAsia="nl-NL"/>
        </w:rPr>
        <w:t>f TNO determines that one or more Grounds for Exclusion does indeed apply to the subcontractor, approval will not be g</w:t>
      </w:r>
      <w:r w:rsidR="006E1ED6" w:rsidRPr="00A64A82">
        <w:rPr>
          <w:rFonts w:asciiTheme="minorHAnsi" w:eastAsia="Times New Roman" w:hAnsiTheme="minorHAnsi" w:cstheme="minorHAnsi"/>
          <w:sz w:val="18"/>
          <w:szCs w:val="18"/>
          <w:lang w:val="en-GB" w:eastAsia="nl-NL"/>
        </w:rPr>
        <w:t>ranted</w:t>
      </w:r>
      <w:r w:rsidR="0033511C" w:rsidRPr="00A64A82">
        <w:rPr>
          <w:rFonts w:asciiTheme="minorHAnsi" w:eastAsia="Times New Roman" w:hAnsiTheme="minorHAnsi" w:cstheme="minorHAnsi"/>
          <w:sz w:val="18"/>
          <w:szCs w:val="18"/>
          <w:lang w:val="en-GB" w:eastAsia="nl-NL"/>
        </w:rPr>
        <w:t xml:space="preserve">. TNO will </w:t>
      </w:r>
      <w:r w:rsidR="00C34744" w:rsidRPr="00A64A82">
        <w:rPr>
          <w:rFonts w:asciiTheme="minorHAnsi" w:eastAsia="Times New Roman" w:hAnsiTheme="minorHAnsi" w:cstheme="minorHAnsi"/>
          <w:sz w:val="18"/>
          <w:szCs w:val="18"/>
          <w:lang w:val="en-GB" w:eastAsia="nl-NL"/>
        </w:rPr>
        <w:t xml:space="preserve">allow the Contractor to propose another subcontractor, whereby the same approval procedure will be followed. </w:t>
      </w:r>
      <w:r w:rsidRPr="00A64A82">
        <w:rPr>
          <w:rFonts w:asciiTheme="minorHAnsi" w:eastAsia="Times New Roman" w:hAnsiTheme="minorHAnsi" w:cstheme="minorHAnsi"/>
          <w:sz w:val="18"/>
          <w:szCs w:val="18"/>
          <w:lang w:val="en-GB" w:eastAsia="nl-NL"/>
        </w:rPr>
        <w:t xml:space="preserve">TNO </w:t>
      </w:r>
      <w:r w:rsidR="00C34744" w:rsidRPr="00A64A82">
        <w:rPr>
          <w:rFonts w:asciiTheme="minorHAnsi" w:eastAsia="Times New Roman" w:hAnsiTheme="minorHAnsi" w:cstheme="minorHAnsi"/>
          <w:sz w:val="18"/>
          <w:szCs w:val="18"/>
          <w:lang w:val="en-GB" w:eastAsia="nl-NL"/>
        </w:rPr>
        <w:t xml:space="preserve">will hold the Contractor and subcontractor(s) responsible for the correct and timely execution of the Contract, regardless of any delay due to a subcontractor having been excluded from participation. </w:t>
      </w:r>
    </w:p>
    <w:p w14:paraId="3BEB7A58" w14:textId="77777777" w:rsidR="003A1970" w:rsidRPr="00A64A82" w:rsidRDefault="003A1970" w:rsidP="00CC7BED">
      <w:pPr>
        <w:spacing w:line="240" w:lineRule="atLeast"/>
        <w:ind w:left="708"/>
        <w:jc w:val="left"/>
        <w:rPr>
          <w:rFonts w:asciiTheme="minorHAnsi" w:eastAsia="Times New Roman" w:hAnsiTheme="minorHAnsi" w:cstheme="minorHAnsi"/>
          <w:sz w:val="18"/>
          <w:szCs w:val="18"/>
          <w:lang w:val="en-GB" w:eastAsia="nl-NL"/>
        </w:rPr>
      </w:pPr>
    </w:p>
    <w:p w14:paraId="53C15E34" w14:textId="74397D2E" w:rsidR="003A1970" w:rsidRPr="00A64A82" w:rsidRDefault="00CA3821" w:rsidP="009E22D8">
      <w:pPr>
        <w:pStyle w:val="Heading3"/>
        <w:tabs>
          <w:tab w:val="clear" w:pos="720"/>
          <w:tab w:val="num" w:pos="567"/>
        </w:tabs>
        <w:ind w:left="680" w:hanging="680"/>
        <w:jc w:val="both"/>
        <w:rPr>
          <w:lang w:val="en-GB" w:eastAsia="nl-NL"/>
        </w:rPr>
      </w:pPr>
      <w:bookmarkStart w:id="43" w:name="_Toc80793435"/>
      <w:r>
        <w:rPr>
          <w:lang w:val="en-GB" w:eastAsia="nl-NL"/>
        </w:rPr>
        <w:t xml:space="preserve">(no) Reliance </w:t>
      </w:r>
      <w:r w:rsidR="00C34744" w:rsidRPr="00A64A82">
        <w:rPr>
          <w:lang w:val="en-GB" w:eastAsia="nl-NL"/>
        </w:rPr>
        <w:t>o</w:t>
      </w:r>
      <w:r>
        <w:rPr>
          <w:lang w:val="en-GB" w:eastAsia="nl-NL"/>
        </w:rPr>
        <w:t>n</w:t>
      </w:r>
      <w:r w:rsidR="00C34744" w:rsidRPr="00A64A82">
        <w:rPr>
          <w:lang w:val="en-GB" w:eastAsia="nl-NL"/>
        </w:rPr>
        <w:t xml:space="preserve"> Third Party</w:t>
      </w:r>
      <w:r>
        <w:rPr>
          <w:lang w:val="en-GB" w:eastAsia="nl-NL"/>
        </w:rPr>
        <w:t xml:space="preserve"> resources</w:t>
      </w:r>
      <w:bookmarkEnd w:id="43"/>
    </w:p>
    <w:p w14:paraId="51D4C522" w14:textId="7822C698" w:rsidR="003A1970" w:rsidRPr="00A64A82" w:rsidRDefault="00C34744"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Tenderer may call upon the financial, </w:t>
      </w:r>
      <w:r w:rsidR="003366F4" w:rsidRPr="00A64A82">
        <w:rPr>
          <w:rFonts w:asciiTheme="minorHAnsi" w:eastAsia="Times New Roman" w:hAnsiTheme="minorHAnsi" w:cstheme="minorHAnsi"/>
          <w:sz w:val="18"/>
          <w:szCs w:val="18"/>
          <w:lang w:val="en-GB" w:eastAsia="nl-NL"/>
        </w:rPr>
        <w:t xml:space="preserve">economic, </w:t>
      </w:r>
      <w:r w:rsidRPr="00A64A82">
        <w:rPr>
          <w:rFonts w:asciiTheme="minorHAnsi" w:eastAsia="Times New Roman" w:hAnsiTheme="minorHAnsi" w:cstheme="minorHAnsi"/>
          <w:sz w:val="18"/>
          <w:szCs w:val="18"/>
          <w:lang w:val="en-GB" w:eastAsia="nl-NL"/>
        </w:rPr>
        <w:t>technical and/or professional capacit</w:t>
      </w:r>
      <w:r w:rsidR="003366F4" w:rsidRPr="00A64A82">
        <w:rPr>
          <w:rFonts w:asciiTheme="minorHAnsi" w:eastAsia="Times New Roman" w:hAnsiTheme="minorHAnsi" w:cstheme="minorHAnsi"/>
          <w:sz w:val="18"/>
          <w:szCs w:val="18"/>
          <w:lang w:val="en-GB" w:eastAsia="nl-NL"/>
        </w:rPr>
        <w:t>y</w:t>
      </w:r>
      <w:r w:rsidRPr="00A64A82">
        <w:rPr>
          <w:rFonts w:asciiTheme="minorHAnsi" w:eastAsia="Times New Roman" w:hAnsiTheme="minorHAnsi" w:cstheme="minorHAnsi"/>
          <w:sz w:val="18"/>
          <w:szCs w:val="18"/>
          <w:lang w:val="en-GB" w:eastAsia="nl-NL"/>
        </w:rPr>
        <w:t xml:space="preserve"> of one or more Third Parties. Where the Third Party </w:t>
      </w:r>
      <w:r w:rsidR="00006424" w:rsidRPr="00A64A82">
        <w:rPr>
          <w:rFonts w:asciiTheme="minorHAnsi" w:eastAsia="Times New Roman" w:hAnsiTheme="minorHAnsi" w:cstheme="minorHAnsi"/>
          <w:sz w:val="18"/>
          <w:szCs w:val="18"/>
          <w:lang w:val="en-GB" w:eastAsia="nl-NL"/>
        </w:rPr>
        <w:t xml:space="preserve">is to provide </w:t>
      </w:r>
      <w:r w:rsidRPr="00A64A82">
        <w:rPr>
          <w:rFonts w:asciiTheme="minorHAnsi" w:eastAsia="Times New Roman" w:hAnsiTheme="minorHAnsi" w:cstheme="minorHAnsi"/>
          <w:sz w:val="18"/>
          <w:szCs w:val="18"/>
          <w:lang w:val="en-GB" w:eastAsia="nl-NL"/>
        </w:rPr>
        <w:t xml:space="preserve">financial resources, both the Tenderer and that Third Party are jointly </w:t>
      </w:r>
      <w:r w:rsidR="00910B88" w:rsidRPr="00A64A82">
        <w:rPr>
          <w:rFonts w:asciiTheme="minorHAnsi" w:eastAsia="Times New Roman" w:hAnsiTheme="minorHAnsi" w:cstheme="minorHAnsi"/>
          <w:sz w:val="18"/>
          <w:szCs w:val="18"/>
          <w:lang w:val="en-GB" w:eastAsia="nl-NL"/>
        </w:rPr>
        <w:t xml:space="preserve">responsible and liable in law </w:t>
      </w:r>
      <w:r w:rsidRPr="00A64A82">
        <w:rPr>
          <w:rFonts w:asciiTheme="minorHAnsi" w:eastAsia="Times New Roman" w:hAnsiTheme="minorHAnsi" w:cstheme="minorHAnsi"/>
          <w:sz w:val="18"/>
          <w:szCs w:val="18"/>
          <w:lang w:val="en-GB" w:eastAsia="nl-NL"/>
        </w:rPr>
        <w:t xml:space="preserve">for the proper execution of the Contract (if awarded). </w:t>
      </w:r>
    </w:p>
    <w:p w14:paraId="56B2D5AE" w14:textId="77777777" w:rsidR="00246944" w:rsidRDefault="00246944" w:rsidP="009E22D8">
      <w:pPr>
        <w:spacing w:line="240" w:lineRule="atLeast"/>
        <w:rPr>
          <w:rFonts w:asciiTheme="minorHAnsi" w:eastAsia="Times New Roman" w:hAnsiTheme="minorHAnsi" w:cstheme="minorHAnsi"/>
          <w:sz w:val="18"/>
          <w:szCs w:val="18"/>
          <w:lang w:val="en-GB" w:eastAsia="nl-NL"/>
        </w:rPr>
      </w:pPr>
    </w:p>
    <w:p w14:paraId="694454A5" w14:textId="6B8133F3" w:rsidR="003A1970" w:rsidRPr="00A64A82" w:rsidRDefault="00C34744"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Where the Tenderer calls upon the technical or professional capabilities of one of more Third Parties, those Third Parties must take </w:t>
      </w:r>
      <w:r w:rsidR="006E1ED6" w:rsidRPr="00A64A82">
        <w:rPr>
          <w:rFonts w:asciiTheme="minorHAnsi" w:eastAsia="Times New Roman" w:hAnsiTheme="minorHAnsi" w:cstheme="minorHAnsi"/>
          <w:sz w:val="18"/>
          <w:szCs w:val="18"/>
          <w:lang w:val="en-GB" w:eastAsia="nl-NL"/>
        </w:rPr>
        <w:t xml:space="preserve">an active part in the performance of the </w:t>
      </w:r>
      <w:r w:rsidRPr="00A64A82">
        <w:rPr>
          <w:rFonts w:asciiTheme="minorHAnsi" w:eastAsia="Times New Roman" w:hAnsiTheme="minorHAnsi" w:cstheme="minorHAnsi"/>
          <w:sz w:val="18"/>
          <w:szCs w:val="18"/>
          <w:lang w:val="en-GB" w:eastAsia="nl-NL"/>
        </w:rPr>
        <w:t xml:space="preserve">Contract activities (assuming that the Contract is indeed awarded to the Tenderer). </w:t>
      </w:r>
    </w:p>
    <w:p w14:paraId="7D703466" w14:textId="77777777" w:rsidR="003A1970" w:rsidRPr="00A64A82" w:rsidRDefault="003A1970" w:rsidP="009E22D8">
      <w:pPr>
        <w:spacing w:line="240" w:lineRule="atLeast"/>
        <w:rPr>
          <w:rFonts w:asciiTheme="minorHAnsi" w:eastAsia="Times New Roman" w:hAnsiTheme="minorHAnsi" w:cstheme="minorHAnsi"/>
          <w:sz w:val="18"/>
          <w:szCs w:val="18"/>
          <w:u w:val="single"/>
          <w:lang w:val="en-GB" w:eastAsia="nl-NL"/>
        </w:rPr>
      </w:pPr>
    </w:p>
    <w:p w14:paraId="549733ED" w14:textId="2858C9DA" w:rsidR="003A1970" w:rsidRPr="00A64A82" w:rsidRDefault="00C34744" w:rsidP="009E22D8">
      <w:pPr>
        <w:spacing w:line="240" w:lineRule="atLeast"/>
        <w:rPr>
          <w:rFonts w:asciiTheme="minorHAnsi" w:eastAsia="Times New Roman" w:hAnsiTheme="minorHAnsi" w:cstheme="minorHAnsi"/>
          <w:sz w:val="18"/>
          <w:szCs w:val="18"/>
          <w:u w:val="single"/>
          <w:lang w:val="en-GB" w:eastAsia="nl-NL"/>
        </w:rPr>
      </w:pPr>
      <w:r w:rsidRPr="00A64A82">
        <w:rPr>
          <w:rFonts w:asciiTheme="minorHAnsi" w:eastAsia="Times New Roman" w:hAnsiTheme="minorHAnsi" w:cstheme="minorHAnsi"/>
          <w:sz w:val="18"/>
          <w:szCs w:val="18"/>
          <w:u w:val="single"/>
          <w:lang w:val="en-GB" w:eastAsia="nl-NL"/>
        </w:rPr>
        <w:t xml:space="preserve">No reliance on Third Party resources </w:t>
      </w:r>
    </w:p>
    <w:p w14:paraId="47AFE323" w14:textId="415BD338" w:rsidR="003A1970" w:rsidRDefault="00C34744"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 Tenderer who does </w:t>
      </w:r>
      <w:r w:rsidRPr="001D49F7">
        <w:rPr>
          <w:rFonts w:asciiTheme="minorHAnsi" w:eastAsia="Times New Roman" w:hAnsiTheme="minorHAnsi" w:cstheme="minorHAnsi"/>
          <w:i/>
          <w:sz w:val="18"/>
          <w:szCs w:val="18"/>
          <w:lang w:val="en-GB" w:eastAsia="nl-NL"/>
        </w:rPr>
        <w:t>not</w:t>
      </w:r>
      <w:r w:rsidRPr="00A64A82">
        <w:rPr>
          <w:rFonts w:asciiTheme="minorHAnsi" w:eastAsia="Times New Roman" w:hAnsiTheme="minorHAnsi" w:cstheme="minorHAnsi"/>
          <w:sz w:val="18"/>
          <w:szCs w:val="18"/>
          <w:lang w:val="en-GB" w:eastAsia="nl-NL"/>
        </w:rPr>
        <w:t xml:space="preserve"> intend to make any use of the financial, technical or professional capabilities of any Third Party should tick the box marked ‘</w:t>
      </w:r>
      <w:r w:rsidRPr="001D49F7">
        <w:rPr>
          <w:rFonts w:asciiTheme="minorHAnsi" w:eastAsia="Times New Roman" w:hAnsiTheme="minorHAnsi" w:cstheme="minorHAnsi"/>
          <w:i/>
          <w:sz w:val="18"/>
          <w:szCs w:val="18"/>
          <w:lang w:val="en-GB" w:eastAsia="nl-NL"/>
        </w:rPr>
        <w:t>No</w:t>
      </w:r>
      <w:r w:rsidRPr="00A64A82">
        <w:rPr>
          <w:rFonts w:asciiTheme="minorHAnsi" w:eastAsia="Times New Roman" w:hAnsiTheme="minorHAnsi" w:cstheme="minorHAnsi"/>
          <w:sz w:val="18"/>
          <w:szCs w:val="18"/>
          <w:lang w:val="en-GB" w:eastAsia="nl-NL"/>
        </w:rPr>
        <w:t xml:space="preserve">’ in Part </w:t>
      </w:r>
      <w:r w:rsidR="003A1970" w:rsidRPr="00A64A82">
        <w:rPr>
          <w:rFonts w:asciiTheme="minorHAnsi" w:eastAsia="Times New Roman" w:hAnsiTheme="minorHAnsi" w:cstheme="minorHAnsi"/>
          <w:sz w:val="18"/>
          <w:szCs w:val="18"/>
          <w:lang w:val="en-GB" w:eastAsia="nl-NL"/>
        </w:rPr>
        <w:t xml:space="preserve">II C </w:t>
      </w:r>
      <w:r w:rsidRPr="00A64A82">
        <w:rPr>
          <w:rFonts w:asciiTheme="minorHAnsi" w:eastAsia="Times New Roman" w:hAnsiTheme="minorHAnsi" w:cstheme="minorHAnsi"/>
          <w:sz w:val="18"/>
          <w:szCs w:val="18"/>
          <w:lang w:val="en-GB" w:eastAsia="nl-NL"/>
        </w:rPr>
        <w:t xml:space="preserve">of the </w:t>
      </w:r>
      <w:r w:rsidR="00FE3D8D">
        <w:rPr>
          <w:rFonts w:asciiTheme="minorHAnsi" w:eastAsia="Times New Roman" w:hAnsiTheme="minorHAnsi" w:cstheme="minorHAnsi"/>
          <w:sz w:val="18"/>
          <w:szCs w:val="18"/>
          <w:lang w:val="en-GB" w:eastAsia="nl-NL"/>
        </w:rPr>
        <w:t>Self-declaration</w:t>
      </w:r>
      <w:r w:rsidR="00FE3D8D" w:rsidRPr="00A64A82">
        <w:rPr>
          <w:rFonts w:asciiTheme="minorHAnsi" w:eastAsia="Times New Roman" w:hAnsiTheme="minorHAnsi" w:cstheme="minorHAnsi"/>
          <w:sz w:val="18"/>
          <w:szCs w:val="18"/>
          <w:lang w:val="en-GB" w:eastAsia="nl-NL"/>
        </w:rPr>
        <w:t xml:space="preserve"> </w:t>
      </w:r>
      <w:r w:rsidR="003A1970" w:rsidRPr="00A64A82">
        <w:rPr>
          <w:rFonts w:asciiTheme="minorHAnsi" w:eastAsia="Times New Roman" w:hAnsiTheme="minorHAnsi" w:cstheme="minorHAnsi"/>
          <w:sz w:val="18"/>
          <w:szCs w:val="18"/>
          <w:lang w:val="en-GB" w:eastAsia="nl-NL"/>
        </w:rPr>
        <w:t>(</w:t>
      </w:r>
      <w:r w:rsidR="00BE621F" w:rsidRPr="00A64A82">
        <w:rPr>
          <w:rFonts w:asciiTheme="minorHAnsi" w:eastAsia="Times New Roman" w:hAnsiTheme="minorHAnsi" w:cstheme="minorHAnsi"/>
          <w:sz w:val="18"/>
          <w:szCs w:val="18"/>
          <w:lang w:val="en-GB" w:eastAsia="nl-NL"/>
        </w:rPr>
        <w:t xml:space="preserve">Appendix </w:t>
      </w:r>
      <w:r w:rsidR="00844099" w:rsidRPr="00A64A82">
        <w:rPr>
          <w:rFonts w:asciiTheme="minorHAnsi" w:eastAsia="Times New Roman" w:hAnsiTheme="minorHAnsi" w:cstheme="minorHAnsi"/>
          <w:b/>
          <w:sz w:val="18"/>
          <w:szCs w:val="18"/>
          <w:lang w:val="en-GB" w:eastAsia="nl-NL"/>
        </w:rPr>
        <w:t>A01</w:t>
      </w:r>
      <w:r w:rsidR="003A1970" w:rsidRPr="00A64A82">
        <w:rPr>
          <w:rFonts w:asciiTheme="minorHAnsi" w:eastAsia="Times New Roman" w:hAnsiTheme="minorHAnsi" w:cstheme="minorHAnsi"/>
          <w:sz w:val="18"/>
          <w:szCs w:val="18"/>
          <w:lang w:val="en-GB" w:eastAsia="nl-NL"/>
        </w:rPr>
        <w:t>)</w:t>
      </w:r>
      <w:r w:rsidR="00BE621F" w:rsidRPr="00A64A82">
        <w:rPr>
          <w:rFonts w:asciiTheme="minorHAnsi" w:eastAsia="Times New Roman" w:hAnsiTheme="minorHAnsi" w:cstheme="minorHAnsi"/>
          <w:sz w:val="18"/>
          <w:szCs w:val="18"/>
          <w:lang w:val="en-GB" w:eastAsia="nl-NL"/>
        </w:rPr>
        <w:t>.</w:t>
      </w:r>
    </w:p>
    <w:p w14:paraId="7AC2E195" w14:textId="77777777" w:rsidR="00246944" w:rsidRPr="00A64A82" w:rsidRDefault="00246944" w:rsidP="009E22D8">
      <w:pPr>
        <w:spacing w:line="240" w:lineRule="atLeast"/>
        <w:rPr>
          <w:rFonts w:asciiTheme="minorHAnsi" w:eastAsia="Times New Roman" w:hAnsiTheme="minorHAnsi" w:cstheme="minorHAnsi"/>
          <w:sz w:val="18"/>
          <w:szCs w:val="18"/>
          <w:lang w:val="en-GB" w:eastAsia="nl-NL"/>
        </w:rPr>
      </w:pPr>
    </w:p>
    <w:p w14:paraId="236A8FF0" w14:textId="00E4DCA7" w:rsidR="003A1970" w:rsidRPr="00A64A82" w:rsidRDefault="00BE621F" w:rsidP="009E22D8">
      <w:pPr>
        <w:spacing w:line="240" w:lineRule="atLeast"/>
        <w:rPr>
          <w:rFonts w:asciiTheme="minorHAnsi" w:eastAsia="Times New Roman" w:hAnsiTheme="minorHAnsi" w:cstheme="minorHAnsi"/>
          <w:sz w:val="18"/>
          <w:szCs w:val="18"/>
          <w:u w:val="single"/>
          <w:lang w:val="en-GB" w:eastAsia="nl-NL"/>
        </w:rPr>
      </w:pPr>
      <w:r w:rsidRPr="00A64A82">
        <w:rPr>
          <w:rFonts w:asciiTheme="minorHAnsi" w:eastAsia="Times New Roman" w:hAnsiTheme="minorHAnsi" w:cstheme="minorHAnsi"/>
          <w:sz w:val="18"/>
          <w:szCs w:val="18"/>
          <w:u w:val="single"/>
          <w:lang w:val="en-GB" w:eastAsia="nl-NL"/>
        </w:rPr>
        <w:t xml:space="preserve">Reliance on Third Party </w:t>
      </w:r>
      <w:r w:rsidR="006E1ED6" w:rsidRPr="00A64A82">
        <w:rPr>
          <w:rFonts w:asciiTheme="minorHAnsi" w:eastAsia="Times New Roman" w:hAnsiTheme="minorHAnsi" w:cstheme="minorHAnsi"/>
          <w:sz w:val="18"/>
          <w:szCs w:val="18"/>
          <w:u w:val="single"/>
          <w:lang w:val="en-GB" w:eastAsia="nl-NL"/>
        </w:rPr>
        <w:t>capacity</w:t>
      </w:r>
      <w:r w:rsidRPr="00A64A82">
        <w:rPr>
          <w:rFonts w:asciiTheme="minorHAnsi" w:eastAsia="Times New Roman" w:hAnsiTheme="minorHAnsi" w:cstheme="minorHAnsi"/>
          <w:sz w:val="18"/>
          <w:szCs w:val="18"/>
          <w:u w:val="single"/>
          <w:lang w:val="en-GB" w:eastAsia="nl-NL"/>
        </w:rPr>
        <w:t xml:space="preserve"> </w:t>
      </w:r>
    </w:p>
    <w:p w14:paraId="4A20AF6C" w14:textId="24E8D4C3" w:rsidR="003A1970" w:rsidRPr="00A64A82" w:rsidRDefault="00BE621F" w:rsidP="000C3482">
      <w:pPr>
        <w:pStyle w:val="ListParagraph"/>
        <w:numPr>
          <w:ilvl w:val="0"/>
          <w:numId w:val="22"/>
        </w:numPr>
        <w:spacing w:after="0" w:line="240" w:lineRule="atLeast"/>
        <w:ind w:left="567" w:hanging="567"/>
        <w:jc w:val="both"/>
        <w:rPr>
          <w:rFonts w:asciiTheme="minorHAnsi" w:hAnsiTheme="minorHAnsi" w:cstheme="minorHAnsi"/>
          <w:i/>
          <w:sz w:val="18"/>
          <w:szCs w:val="18"/>
          <w:u w:val="single"/>
          <w:lang w:val="en-GB" w:eastAsia="nl-NL"/>
        </w:rPr>
      </w:pPr>
      <w:r w:rsidRPr="00A64A82">
        <w:rPr>
          <w:rFonts w:asciiTheme="minorHAnsi" w:hAnsiTheme="minorHAnsi" w:cstheme="minorHAnsi"/>
          <w:sz w:val="18"/>
          <w:szCs w:val="18"/>
          <w:u w:val="single"/>
          <w:lang w:val="en-GB" w:eastAsia="nl-NL"/>
        </w:rPr>
        <w:t xml:space="preserve">Instructions for completion of Tender </w:t>
      </w:r>
    </w:p>
    <w:p w14:paraId="544A9756" w14:textId="28C08E85" w:rsidR="00BE621F" w:rsidRPr="00A64A82" w:rsidRDefault="00BE621F" w:rsidP="009E22D8">
      <w:pPr>
        <w:spacing w:line="240" w:lineRule="atLeast"/>
        <w:ind w:left="567"/>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If the Tenderer </w:t>
      </w:r>
      <w:r w:rsidRPr="001D49F7">
        <w:rPr>
          <w:rFonts w:asciiTheme="minorHAnsi" w:eastAsia="Times New Roman" w:hAnsiTheme="minorHAnsi" w:cstheme="minorHAnsi"/>
          <w:i/>
          <w:sz w:val="18"/>
          <w:szCs w:val="18"/>
          <w:lang w:val="en-GB" w:eastAsia="nl-NL"/>
        </w:rPr>
        <w:t>does</w:t>
      </w:r>
      <w:r w:rsidRPr="00A64A82">
        <w:rPr>
          <w:rFonts w:asciiTheme="minorHAnsi" w:eastAsia="Times New Roman" w:hAnsiTheme="minorHAnsi" w:cstheme="minorHAnsi"/>
          <w:sz w:val="18"/>
          <w:szCs w:val="18"/>
          <w:lang w:val="en-GB" w:eastAsia="nl-NL"/>
        </w:rPr>
        <w:t xml:space="preserve"> intend to call upon the financial, </w:t>
      </w:r>
      <w:r w:rsidR="00D63679" w:rsidRPr="00A64A82">
        <w:rPr>
          <w:rFonts w:asciiTheme="minorHAnsi" w:eastAsia="Times New Roman" w:hAnsiTheme="minorHAnsi" w:cstheme="minorHAnsi"/>
          <w:sz w:val="18"/>
          <w:szCs w:val="18"/>
          <w:lang w:val="en-GB" w:eastAsia="nl-NL"/>
        </w:rPr>
        <w:t xml:space="preserve">economic, </w:t>
      </w:r>
      <w:r w:rsidRPr="00A64A82">
        <w:rPr>
          <w:rFonts w:asciiTheme="minorHAnsi" w:eastAsia="Times New Roman" w:hAnsiTheme="minorHAnsi" w:cstheme="minorHAnsi"/>
          <w:sz w:val="18"/>
          <w:szCs w:val="18"/>
          <w:lang w:val="en-GB" w:eastAsia="nl-NL"/>
        </w:rPr>
        <w:t>technical or professional capabilities of one or more Third parties, he should</w:t>
      </w:r>
      <w:r w:rsidR="003A3880">
        <w:rPr>
          <w:rFonts w:asciiTheme="minorHAnsi" w:eastAsia="Times New Roman" w:hAnsiTheme="minorHAnsi" w:cstheme="minorHAnsi"/>
          <w:sz w:val="18"/>
          <w:szCs w:val="18"/>
          <w:lang w:val="en-GB" w:eastAsia="nl-NL"/>
        </w:rPr>
        <w:t xml:space="preserve"> fill in </w:t>
      </w:r>
      <w:r w:rsidR="003A3880" w:rsidRPr="00A64A82">
        <w:rPr>
          <w:rFonts w:asciiTheme="minorHAnsi" w:hAnsiTheme="minorHAnsi" w:cstheme="minorHAnsi"/>
          <w:sz w:val="18"/>
          <w:szCs w:val="18"/>
          <w:lang w:val="en-GB" w:eastAsia="nl-NL"/>
        </w:rPr>
        <w:t xml:space="preserve">Part II C of the </w:t>
      </w:r>
      <w:r w:rsidR="003A3880">
        <w:rPr>
          <w:rFonts w:asciiTheme="minorHAnsi" w:hAnsiTheme="minorHAnsi" w:cstheme="minorHAnsi"/>
          <w:sz w:val="18"/>
          <w:szCs w:val="18"/>
          <w:lang w:val="en-GB" w:eastAsia="nl-NL"/>
        </w:rPr>
        <w:t xml:space="preserve">Self-declaration </w:t>
      </w:r>
      <w:r w:rsidR="003A3880" w:rsidRPr="00A64A82">
        <w:rPr>
          <w:rFonts w:asciiTheme="minorHAnsi" w:hAnsiTheme="minorHAnsi" w:cstheme="minorHAnsi"/>
          <w:sz w:val="18"/>
          <w:szCs w:val="18"/>
          <w:lang w:val="en-GB" w:eastAsia="nl-NL"/>
        </w:rPr>
        <w:t xml:space="preserve">(Appendix </w:t>
      </w:r>
      <w:r w:rsidR="003A3880" w:rsidRPr="00A64A82">
        <w:rPr>
          <w:rFonts w:asciiTheme="minorHAnsi" w:hAnsiTheme="minorHAnsi" w:cstheme="minorHAnsi"/>
          <w:b/>
          <w:sz w:val="18"/>
          <w:szCs w:val="18"/>
          <w:lang w:val="en-GB" w:eastAsia="nl-NL"/>
        </w:rPr>
        <w:t>A01</w:t>
      </w:r>
      <w:r w:rsidR="003A3880" w:rsidRPr="00A64A82">
        <w:rPr>
          <w:rFonts w:asciiTheme="minorHAnsi" w:hAnsiTheme="minorHAnsi" w:cstheme="minorHAnsi"/>
          <w:sz w:val="18"/>
          <w:szCs w:val="18"/>
          <w:lang w:val="en-GB" w:eastAsia="nl-NL"/>
        </w:rPr>
        <w:t>)</w:t>
      </w:r>
      <w:r w:rsidR="003A3880">
        <w:rPr>
          <w:rFonts w:asciiTheme="minorHAnsi" w:hAnsiTheme="minorHAnsi" w:cstheme="minorHAnsi"/>
          <w:sz w:val="18"/>
          <w:szCs w:val="18"/>
          <w:lang w:val="en-GB" w:eastAsia="nl-NL"/>
        </w:rPr>
        <w:t xml:space="preserve"> as follows</w:t>
      </w:r>
      <w:r w:rsidRPr="00A64A82">
        <w:rPr>
          <w:rFonts w:asciiTheme="minorHAnsi" w:eastAsia="Times New Roman" w:hAnsiTheme="minorHAnsi" w:cstheme="minorHAnsi"/>
          <w:sz w:val="18"/>
          <w:szCs w:val="18"/>
          <w:lang w:val="en-GB" w:eastAsia="nl-NL"/>
        </w:rPr>
        <w:t xml:space="preserve">: </w:t>
      </w:r>
    </w:p>
    <w:p w14:paraId="565C558E" w14:textId="63413B56" w:rsidR="006E1ED6" w:rsidRPr="00A64A82" w:rsidRDefault="00BE621F" w:rsidP="000C3482">
      <w:pPr>
        <w:pStyle w:val="ListParagraph"/>
        <w:numPr>
          <w:ilvl w:val="0"/>
          <w:numId w:val="15"/>
        </w:numPr>
        <w:spacing w:line="240" w:lineRule="atLeast"/>
        <w:ind w:left="851" w:hanging="284"/>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tick ‘</w:t>
      </w:r>
      <w:r w:rsidRPr="001D49F7">
        <w:rPr>
          <w:rFonts w:asciiTheme="minorHAnsi" w:hAnsiTheme="minorHAnsi" w:cstheme="minorHAnsi"/>
          <w:i/>
          <w:sz w:val="18"/>
          <w:szCs w:val="18"/>
          <w:lang w:val="en-GB" w:eastAsia="nl-NL"/>
        </w:rPr>
        <w:t>Yes</w:t>
      </w:r>
      <w:r w:rsidRPr="00A64A82">
        <w:rPr>
          <w:rFonts w:asciiTheme="minorHAnsi" w:hAnsiTheme="minorHAnsi" w:cstheme="minorHAnsi"/>
          <w:sz w:val="18"/>
          <w:szCs w:val="18"/>
          <w:lang w:val="en-GB" w:eastAsia="nl-NL"/>
        </w:rPr>
        <w:t xml:space="preserve">’ in the appropriate section </w:t>
      </w:r>
    </w:p>
    <w:p w14:paraId="46468D24" w14:textId="77777777" w:rsidR="006E1ED6" w:rsidRPr="00A64A82" w:rsidRDefault="00BE621F" w:rsidP="000C3482">
      <w:pPr>
        <w:pStyle w:val="ListParagraph"/>
        <w:numPr>
          <w:ilvl w:val="0"/>
          <w:numId w:val="15"/>
        </w:numPr>
        <w:spacing w:line="240" w:lineRule="atLeast"/>
        <w:ind w:left="851" w:hanging="284"/>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 xml:space="preserve">indicate </w:t>
      </w:r>
      <w:r w:rsidRPr="00A64A82">
        <w:rPr>
          <w:rFonts w:asciiTheme="minorHAnsi" w:hAnsiTheme="minorHAnsi" w:cstheme="minorHAnsi"/>
          <w:i/>
          <w:sz w:val="18"/>
          <w:szCs w:val="18"/>
          <w:lang w:val="en-GB" w:eastAsia="nl-NL"/>
        </w:rPr>
        <w:t>which</w:t>
      </w:r>
      <w:r w:rsidRPr="00A64A82">
        <w:rPr>
          <w:rFonts w:asciiTheme="minorHAnsi" w:hAnsiTheme="minorHAnsi" w:cstheme="minorHAnsi"/>
          <w:sz w:val="18"/>
          <w:szCs w:val="18"/>
          <w:lang w:val="en-GB" w:eastAsia="nl-NL"/>
        </w:rPr>
        <w:t xml:space="preserve"> of the Eligi</w:t>
      </w:r>
      <w:r w:rsidR="006E1ED6" w:rsidRPr="00A64A82">
        <w:rPr>
          <w:rFonts w:asciiTheme="minorHAnsi" w:hAnsiTheme="minorHAnsi" w:cstheme="minorHAnsi"/>
          <w:sz w:val="18"/>
          <w:szCs w:val="18"/>
          <w:lang w:val="en-GB" w:eastAsia="nl-NL"/>
        </w:rPr>
        <w:t xml:space="preserve">bility Requirements will be met further to the involvement of the </w:t>
      </w:r>
      <w:r w:rsidRPr="00A64A82">
        <w:rPr>
          <w:rFonts w:asciiTheme="minorHAnsi" w:hAnsiTheme="minorHAnsi" w:cstheme="minorHAnsi"/>
          <w:sz w:val="18"/>
          <w:szCs w:val="18"/>
          <w:lang w:val="en-GB" w:eastAsia="nl-NL"/>
        </w:rPr>
        <w:t xml:space="preserve">Third Party </w:t>
      </w:r>
    </w:p>
    <w:p w14:paraId="618BCEF0" w14:textId="7F85B582" w:rsidR="003A1970" w:rsidRPr="00A64A82" w:rsidRDefault="00BE621F" w:rsidP="000C3482">
      <w:pPr>
        <w:pStyle w:val="ListParagraph"/>
        <w:numPr>
          <w:ilvl w:val="0"/>
          <w:numId w:val="15"/>
        </w:numPr>
        <w:spacing w:line="240" w:lineRule="atLeast"/>
        <w:ind w:left="851" w:hanging="284"/>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 xml:space="preserve">state </w:t>
      </w:r>
      <w:r w:rsidRPr="00A64A82">
        <w:rPr>
          <w:rFonts w:asciiTheme="minorHAnsi" w:hAnsiTheme="minorHAnsi" w:cstheme="minorHAnsi"/>
          <w:i/>
          <w:sz w:val="18"/>
          <w:szCs w:val="18"/>
          <w:lang w:val="en-GB" w:eastAsia="nl-NL"/>
        </w:rPr>
        <w:t>how</w:t>
      </w:r>
      <w:r w:rsidRPr="00A64A82">
        <w:rPr>
          <w:rFonts w:asciiTheme="minorHAnsi" w:hAnsiTheme="minorHAnsi" w:cstheme="minorHAnsi"/>
          <w:sz w:val="18"/>
          <w:szCs w:val="18"/>
          <w:lang w:val="en-GB" w:eastAsia="nl-NL"/>
        </w:rPr>
        <w:t xml:space="preserve"> </w:t>
      </w:r>
      <w:r w:rsidR="006E1ED6" w:rsidRPr="00A64A82">
        <w:rPr>
          <w:rFonts w:asciiTheme="minorHAnsi" w:hAnsiTheme="minorHAnsi" w:cstheme="minorHAnsi"/>
          <w:sz w:val="18"/>
          <w:szCs w:val="18"/>
          <w:lang w:val="en-GB" w:eastAsia="nl-NL"/>
        </w:rPr>
        <w:t xml:space="preserve">the </w:t>
      </w:r>
      <w:r w:rsidRPr="00A64A82">
        <w:rPr>
          <w:rFonts w:asciiTheme="minorHAnsi" w:hAnsiTheme="minorHAnsi" w:cstheme="minorHAnsi"/>
          <w:sz w:val="18"/>
          <w:szCs w:val="18"/>
          <w:lang w:val="en-GB" w:eastAsia="nl-NL"/>
        </w:rPr>
        <w:t>Thi</w:t>
      </w:r>
      <w:r w:rsidR="006E1ED6" w:rsidRPr="00A64A82">
        <w:rPr>
          <w:rFonts w:asciiTheme="minorHAnsi" w:hAnsiTheme="minorHAnsi" w:cstheme="minorHAnsi"/>
          <w:sz w:val="18"/>
          <w:szCs w:val="18"/>
          <w:lang w:val="en-GB" w:eastAsia="nl-NL"/>
        </w:rPr>
        <w:t>r</w:t>
      </w:r>
      <w:r w:rsidRPr="00A64A82">
        <w:rPr>
          <w:rFonts w:asciiTheme="minorHAnsi" w:hAnsiTheme="minorHAnsi" w:cstheme="minorHAnsi"/>
          <w:sz w:val="18"/>
          <w:szCs w:val="18"/>
          <w:lang w:val="en-GB" w:eastAsia="nl-NL"/>
        </w:rPr>
        <w:t>d Party</w:t>
      </w:r>
      <w:r w:rsidR="006E1ED6" w:rsidRPr="00A64A82">
        <w:rPr>
          <w:rFonts w:asciiTheme="minorHAnsi" w:hAnsiTheme="minorHAnsi" w:cstheme="minorHAnsi"/>
          <w:sz w:val="18"/>
          <w:szCs w:val="18"/>
          <w:lang w:val="en-GB" w:eastAsia="nl-NL"/>
        </w:rPr>
        <w:t>’s</w:t>
      </w:r>
      <w:r w:rsidRPr="00A64A82">
        <w:rPr>
          <w:rFonts w:asciiTheme="minorHAnsi" w:hAnsiTheme="minorHAnsi" w:cstheme="minorHAnsi"/>
          <w:sz w:val="18"/>
          <w:szCs w:val="18"/>
          <w:lang w:val="en-GB" w:eastAsia="nl-NL"/>
        </w:rPr>
        <w:t xml:space="preserve"> involvement will </w:t>
      </w:r>
      <w:r w:rsidR="003F06ED" w:rsidRPr="00A64A82">
        <w:rPr>
          <w:rFonts w:asciiTheme="minorHAnsi" w:hAnsiTheme="minorHAnsi" w:cstheme="minorHAnsi"/>
          <w:sz w:val="18"/>
          <w:szCs w:val="18"/>
          <w:lang w:val="en-GB" w:eastAsia="nl-NL"/>
        </w:rPr>
        <w:t>fulfil</w:t>
      </w:r>
      <w:r w:rsidRPr="00A64A82">
        <w:rPr>
          <w:rFonts w:asciiTheme="minorHAnsi" w:hAnsiTheme="minorHAnsi" w:cstheme="minorHAnsi"/>
          <w:sz w:val="18"/>
          <w:szCs w:val="18"/>
          <w:lang w:val="en-GB" w:eastAsia="nl-NL"/>
        </w:rPr>
        <w:t xml:space="preserve"> the relevant Eligibility Requirement(s). </w:t>
      </w:r>
    </w:p>
    <w:p w14:paraId="4B8EB437" w14:textId="77777777" w:rsidR="003A1970" w:rsidRPr="00A64A82" w:rsidRDefault="003A1970" w:rsidP="009E22D8">
      <w:pPr>
        <w:spacing w:line="240" w:lineRule="atLeast"/>
        <w:ind w:left="567" w:hanging="425"/>
        <w:rPr>
          <w:rFonts w:asciiTheme="minorHAnsi" w:eastAsia="Times New Roman" w:hAnsiTheme="minorHAnsi" w:cstheme="minorHAnsi"/>
          <w:sz w:val="18"/>
          <w:szCs w:val="18"/>
          <w:lang w:val="en-GB" w:eastAsia="nl-NL"/>
        </w:rPr>
      </w:pPr>
    </w:p>
    <w:p w14:paraId="3CA47274" w14:textId="31413B5F" w:rsidR="003A1970" w:rsidRPr="00A64A82" w:rsidRDefault="00BE621F" w:rsidP="009E22D8">
      <w:pPr>
        <w:spacing w:line="240" w:lineRule="atLeast"/>
        <w:ind w:left="567"/>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Tenderer who intends to call </w:t>
      </w:r>
      <w:r w:rsidR="00D63679" w:rsidRPr="00A64A82">
        <w:rPr>
          <w:rFonts w:asciiTheme="minorHAnsi" w:eastAsia="Times New Roman" w:hAnsiTheme="minorHAnsi" w:cstheme="minorHAnsi"/>
          <w:sz w:val="18"/>
          <w:szCs w:val="18"/>
          <w:lang w:val="en-GB" w:eastAsia="nl-NL"/>
        </w:rPr>
        <w:t>up</w:t>
      </w:r>
      <w:r w:rsidRPr="00A64A82">
        <w:rPr>
          <w:rFonts w:asciiTheme="minorHAnsi" w:eastAsia="Times New Roman" w:hAnsiTheme="minorHAnsi" w:cstheme="minorHAnsi"/>
          <w:sz w:val="18"/>
          <w:szCs w:val="18"/>
          <w:lang w:val="en-GB" w:eastAsia="nl-NL"/>
        </w:rPr>
        <w:t xml:space="preserve">on the </w:t>
      </w:r>
      <w:r w:rsidR="003A1970" w:rsidRPr="00A64A82">
        <w:rPr>
          <w:rFonts w:asciiTheme="minorHAnsi" w:eastAsia="Times New Roman" w:hAnsiTheme="minorHAnsi" w:cstheme="minorHAnsi"/>
          <w:sz w:val="18"/>
          <w:szCs w:val="18"/>
          <w:lang w:val="en-GB" w:eastAsia="nl-NL"/>
        </w:rPr>
        <w:t>financi</w:t>
      </w:r>
      <w:r w:rsidRPr="00A64A82">
        <w:rPr>
          <w:rFonts w:asciiTheme="minorHAnsi" w:eastAsia="Times New Roman" w:hAnsiTheme="minorHAnsi" w:cstheme="minorHAnsi"/>
          <w:sz w:val="18"/>
          <w:szCs w:val="18"/>
          <w:lang w:val="en-GB" w:eastAsia="nl-NL"/>
        </w:rPr>
        <w:t xml:space="preserve">al, </w:t>
      </w:r>
      <w:r w:rsidR="00D63679" w:rsidRPr="00A64A82">
        <w:rPr>
          <w:rFonts w:asciiTheme="minorHAnsi" w:eastAsia="Times New Roman" w:hAnsiTheme="minorHAnsi" w:cstheme="minorHAnsi"/>
          <w:sz w:val="18"/>
          <w:szCs w:val="18"/>
          <w:lang w:val="en-GB" w:eastAsia="nl-NL"/>
        </w:rPr>
        <w:t xml:space="preserve">economic, </w:t>
      </w:r>
      <w:r w:rsidRPr="00A64A82">
        <w:rPr>
          <w:rFonts w:asciiTheme="minorHAnsi" w:eastAsia="Times New Roman" w:hAnsiTheme="minorHAnsi" w:cstheme="minorHAnsi"/>
          <w:sz w:val="18"/>
          <w:szCs w:val="18"/>
          <w:lang w:val="en-GB" w:eastAsia="nl-NL"/>
        </w:rPr>
        <w:t>technical and/or professional capa</w:t>
      </w:r>
      <w:r w:rsidR="00D63679" w:rsidRPr="00A64A82">
        <w:rPr>
          <w:rFonts w:asciiTheme="minorHAnsi" w:eastAsia="Times New Roman" w:hAnsiTheme="minorHAnsi" w:cstheme="minorHAnsi"/>
          <w:sz w:val="18"/>
          <w:szCs w:val="18"/>
          <w:lang w:val="en-GB" w:eastAsia="nl-NL"/>
        </w:rPr>
        <w:t xml:space="preserve">city </w:t>
      </w:r>
      <w:r w:rsidRPr="00A64A82">
        <w:rPr>
          <w:rFonts w:asciiTheme="minorHAnsi" w:eastAsia="Times New Roman" w:hAnsiTheme="minorHAnsi" w:cstheme="minorHAnsi"/>
          <w:sz w:val="18"/>
          <w:szCs w:val="18"/>
          <w:lang w:val="en-GB" w:eastAsia="nl-NL"/>
        </w:rPr>
        <w:t>of one or more Third Parties should also provide:</w:t>
      </w:r>
    </w:p>
    <w:p w14:paraId="633AB67B" w14:textId="77777777" w:rsidR="009D0760" w:rsidRPr="00A64A82" w:rsidRDefault="009D0760" w:rsidP="009E22D8">
      <w:pPr>
        <w:spacing w:line="240" w:lineRule="atLeast"/>
        <w:ind w:left="567"/>
        <w:rPr>
          <w:rFonts w:asciiTheme="minorHAnsi" w:eastAsia="Times New Roman" w:hAnsiTheme="minorHAnsi" w:cstheme="minorHAnsi"/>
          <w:sz w:val="18"/>
          <w:szCs w:val="18"/>
          <w:lang w:val="en-GB" w:eastAsia="nl-NL"/>
        </w:rPr>
      </w:pPr>
    </w:p>
    <w:p w14:paraId="0BC7A921" w14:textId="6DE0947F" w:rsidR="003A1970" w:rsidRPr="00A64A82" w:rsidRDefault="00BE621F" w:rsidP="000C3482">
      <w:pPr>
        <w:numPr>
          <w:ilvl w:val="0"/>
          <w:numId w:val="15"/>
        </w:numPr>
        <w:spacing w:after="200" w:line="240" w:lineRule="atLeast"/>
        <w:ind w:left="851" w:hanging="284"/>
        <w:contextualSpacing/>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 separate </w:t>
      </w:r>
      <w:r w:rsidR="00006424" w:rsidRPr="00A64A82">
        <w:rPr>
          <w:rFonts w:asciiTheme="minorHAnsi" w:eastAsia="Times New Roman" w:hAnsiTheme="minorHAnsi" w:cstheme="minorHAnsi"/>
          <w:sz w:val="18"/>
          <w:szCs w:val="18"/>
          <w:lang w:val="en-GB" w:eastAsia="nl-NL"/>
        </w:rPr>
        <w:t>S</w:t>
      </w:r>
      <w:r w:rsidRPr="00A64A82">
        <w:rPr>
          <w:rFonts w:asciiTheme="minorHAnsi" w:eastAsia="Times New Roman" w:hAnsiTheme="minorHAnsi" w:cstheme="minorHAnsi"/>
          <w:sz w:val="18"/>
          <w:szCs w:val="18"/>
          <w:lang w:val="en-GB" w:eastAsia="nl-NL"/>
        </w:rPr>
        <w:t xml:space="preserve">elf-declaration </w:t>
      </w:r>
      <w:r w:rsidR="00006424" w:rsidRPr="00A64A82">
        <w:rPr>
          <w:rFonts w:asciiTheme="minorHAnsi" w:eastAsia="Times New Roman" w:hAnsiTheme="minorHAnsi" w:cstheme="minorHAnsi"/>
          <w:sz w:val="18"/>
          <w:szCs w:val="18"/>
          <w:lang w:val="en-GB" w:eastAsia="nl-NL"/>
        </w:rPr>
        <w:t xml:space="preserve">form </w:t>
      </w:r>
      <w:r w:rsidRPr="00A64A82">
        <w:rPr>
          <w:rFonts w:asciiTheme="minorHAnsi" w:eastAsia="Times New Roman" w:hAnsiTheme="minorHAnsi" w:cstheme="minorHAnsi"/>
          <w:sz w:val="18"/>
          <w:szCs w:val="18"/>
          <w:lang w:val="en-GB" w:eastAsia="nl-NL"/>
        </w:rPr>
        <w:t xml:space="preserve">(Appendix </w:t>
      </w:r>
      <w:r w:rsidRPr="00A64A82">
        <w:rPr>
          <w:rFonts w:asciiTheme="minorHAnsi" w:eastAsia="Times New Roman" w:hAnsiTheme="minorHAnsi" w:cstheme="minorHAnsi"/>
          <w:b/>
          <w:sz w:val="18"/>
          <w:szCs w:val="18"/>
          <w:lang w:val="en-GB" w:eastAsia="nl-NL"/>
        </w:rPr>
        <w:t xml:space="preserve">A02) </w:t>
      </w:r>
      <w:r w:rsidRPr="00A64A82">
        <w:rPr>
          <w:rFonts w:asciiTheme="minorHAnsi" w:eastAsia="Times New Roman" w:hAnsiTheme="minorHAnsi" w:cstheme="minorHAnsi"/>
          <w:sz w:val="18"/>
          <w:szCs w:val="18"/>
          <w:lang w:val="en-GB" w:eastAsia="nl-NL"/>
        </w:rPr>
        <w:t xml:space="preserve">for each such Third Party, in which parts </w:t>
      </w:r>
      <w:r w:rsidR="003A1970" w:rsidRPr="00A64A82">
        <w:rPr>
          <w:rFonts w:asciiTheme="minorHAnsi" w:eastAsia="Times New Roman" w:hAnsiTheme="minorHAnsi" w:cstheme="minorHAnsi"/>
          <w:sz w:val="18"/>
          <w:szCs w:val="18"/>
          <w:lang w:val="en-GB" w:eastAsia="nl-NL"/>
        </w:rPr>
        <w:t xml:space="preserve">II A, II B </w:t>
      </w:r>
      <w:r w:rsidRPr="00A64A82">
        <w:rPr>
          <w:rFonts w:asciiTheme="minorHAnsi" w:eastAsia="Times New Roman" w:hAnsiTheme="minorHAnsi" w:cstheme="minorHAnsi"/>
          <w:sz w:val="18"/>
          <w:szCs w:val="18"/>
          <w:lang w:val="en-GB" w:eastAsia="nl-NL"/>
        </w:rPr>
        <w:t xml:space="preserve">and </w:t>
      </w:r>
      <w:r w:rsidR="003A1970" w:rsidRPr="00A64A82">
        <w:rPr>
          <w:rFonts w:asciiTheme="minorHAnsi" w:eastAsia="Times New Roman" w:hAnsiTheme="minorHAnsi" w:cstheme="minorHAnsi"/>
          <w:sz w:val="18"/>
          <w:szCs w:val="18"/>
          <w:lang w:val="en-GB" w:eastAsia="nl-NL"/>
        </w:rPr>
        <w:t xml:space="preserve">III </w:t>
      </w:r>
      <w:r w:rsidRPr="00A64A82">
        <w:rPr>
          <w:rFonts w:asciiTheme="minorHAnsi" w:eastAsia="Times New Roman" w:hAnsiTheme="minorHAnsi" w:cstheme="minorHAnsi"/>
          <w:sz w:val="18"/>
          <w:szCs w:val="18"/>
          <w:lang w:val="en-GB" w:eastAsia="nl-NL"/>
        </w:rPr>
        <w:t xml:space="preserve">have been completed. The forms must be signed by </w:t>
      </w:r>
      <w:r w:rsidR="00594175" w:rsidRPr="00A64A82">
        <w:rPr>
          <w:rFonts w:asciiTheme="minorHAnsi" w:eastAsia="Times New Roman" w:hAnsiTheme="minorHAnsi" w:cstheme="minorHAnsi"/>
          <w:sz w:val="18"/>
          <w:szCs w:val="18"/>
          <w:lang w:val="en-GB" w:eastAsia="nl-NL"/>
        </w:rPr>
        <w:t>the duly authorized legal representative of the Thi</w:t>
      </w:r>
      <w:r w:rsidR="009B525B" w:rsidRPr="00A64A82">
        <w:rPr>
          <w:rFonts w:asciiTheme="minorHAnsi" w:eastAsia="Times New Roman" w:hAnsiTheme="minorHAnsi" w:cstheme="minorHAnsi"/>
          <w:sz w:val="18"/>
          <w:szCs w:val="18"/>
          <w:lang w:val="en-GB" w:eastAsia="nl-NL"/>
        </w:rPr>
        <w:t>r</w:t>
      </w:r>
      <w:r w:rsidR="00594175" w:rsidRPr="00A64A82">
        <w:rPr>
          <w:rFonts w:asciiTheme="minorHAnsi" w:eastAsia="Times New Roman" w:hAnsiTheme="minorHAnsi" w:cstheme="minorHAnsi"/>
          <w:sz w:val="18"/>
          <w:szCs w:val="18"/>
          <w:lang w:val="en-GB" w:eastAsia="nl-NL"/>
        </w:rPr>
        <w:t xml:space="preserve">d Party concerned, and </w:t>
      </w:r>
      <w:r w:rsidR="009B525B" w:rsidRPr="00A64A82">
        <w:rPr>
          <w:rFonts w:asciiTheme="minorHAnsi" w:eastAsia="Times New Roman" w:hAnsiTheme="minorHAnsi" w:cstheme="minorHAnsi"/>
          <w:sz w:val="18"/>
          <w:szCs w:val="18"/>
          <w:lang w:val="en-GB" w:eastAsia="nl-NL"/>
        </w:rPr>
        <w:t xml:space="preserve">this person’s </w:t>
      </w:r>
      <w:r w:rsidR="00594175" w:rsidRPr="00A64A82">
        <w:rPr>
          <w:rFonts w:asciiTheme="minorHAnsi" w:eastAsia="Times New Roman" w:hAnsiTheme="minorHAnsi" w:cstheme="minorHAnsi"/>
          <w:sz w:val="18"/>
          <w:szCs w:val="18"/>
          <w:lang w:val="en-GB" w:eastAsia="nl-NL"/>
        </w:rPr>
        <w:t xml:space="preserve">authority to sign must be confirmed by means of a certified extract from the </w:t>
      </w:r>
      <w:r w:rsidR="00594175" w:rsidRPr="00A64A82">
        <w:rPr>
          <w:rFonts w:asciiTheme="minorHAnsi" w:eastAsia="Times New Roman" w:hAnsiTheme="minorHAnsi" w:cstheme="minorHAnsi"/>
          <w:sz w:val="18"/>
          <w:szCs w:val="18"/>
          <w:lang w:val="en-GB" w:eastAsia="nl-NL"/>
        </w:rPr>
        <w:lastRenderedPageBreak/>
        <w:t xml:space="preserve">Chamber of Commerce Trade Register. </w:t>
      </w:r>
      <w:r w:rsidR="009B525B" w:rsidRPr="00A64A82">
        <w:rPr>
          <w:rFonts w:asciiTheme="minorHAnsi" w:eastAsia="Times New Roman" w:hAnsiTheme="minorHAnsi" w:cstheme="minorHAnsi"/>
          <w:sz w:val="18"/>
          <w:szCs w:val="18"/>
          <w:lang w:val="en-GB" w:eastAsia="nl-NL"/>
        </w:rPr>
        <w:t xml:space="preserve">Note that the extract does not have to be submitted at the same time as the Tender itself; </w:t>
      </w:r>
      <w:r w:rsidR="003A1970" w:rsidRPr="00A64A82">
        <w:rPr>
          <w:rFonts w:asciiTheme="minorHAnsi" w:eastAsia="Times New Roman" w:hAnsiTheme="minorHAnsi" w:cstheme="minorHAnsi"/>
          <w:sz w:val="18"/>
          <w:szCs w:val="18"/>
          <w:lang w:val="en-GB" w:eastAsia="nl-NL"/>
        </w:rPr>
        <w:t xml:space="preserve">TNO </w:t>
      </w:r>
      <w:r w:rsidR="009B525B" w:rsidRPr="00A64A82">
        <w:rPr>
          <w:rFonts w:asciiTheme="minorHAnsi" w:eastAsia="Times New Roman" w:hAnsiTheme="minorHAnsi" w:cstheme="minorHAnsi"/>
          <w:sz w:val="18"/>
          <w:szCs w:val="18"/>
          <w:lang w:val="en-GB" w:eastAsia="nl-NL"/>
        </w:rPr>
        <w:t xml:space="preserve">will request further information in accordance with the following provisions. </w:t>
      </w:r>
    </w:p>
    <w:p w14:paraId="05B01A6D" w14:textId="77777777" w:rsidR="003A1970" w:rsidRPr="00A64A82" w:rsidRDefault="003A1970" w:rsidP="009E22D8">
      <w:pPr>
        <w:spacing w:line="240" w:lineRule="atLeast"/>
        <w:ind w:left="567" w:hanging="425"/>
        <w:rPr>
          <w:rFonts w:asciiTheme="minorHAnsi" w:eastAsia="Times New Roman" w:hAnsiTheme="minorHAnsi" w:cstheme="minorHAnsi"/>
          <w:sz w:val="18"/>
          <w:szCs w:val="18"/>
          <w:lang w:val="en-GB" w:eastAsia="nl-NL"/>
        </w:rPr>
      </w:pPr>
    </w:p>
    <w:p w14:paraId="4FF28D5B" w14:textId="4F3DF8E9" w:rsidR="003A1970" w:rsidRPr="00A64A82" w:rsidRDefault="009B525B" w:rsidP="009E22D8">
      <w:pPr>
        <w:spacing w:line="240" w:lineRule="atLeast"/>
        <w:ind w:left="567"/>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u w:val="single"/>
          <w:lang w:val="en-GB" w:eastAsia="nl-NL"/>
        </w:rPr>
        <w:t>Addition requirement where Tender relies on the technical or professional capabilities of one or more Third Parties</w:t>
      </w:r>
    </w:p>
    <w:p w14:paraId="2725BA05" w14:textId="7B465B4D" w:rsidR="003A1970" w:rsidRPr="00A64A82" w:rsidRDefault="009B525B" w:rsidP="000C3482">
      <w:pPr>
        <w:numPr>
          <w:ilvl w:val="0"/>
          <w:numId w:val="15"/>
        </w:numPr>
        <w:spacing w:after="200" w:line="240" w:lineRule="atLeast"/>
        <w:ind w:left="851" w:hanging="284"/>
        <w:contextualSpacing/>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Where the Tenderer intends to call upon the technical or professional capabilities of one of more Third Parties, a list of reference projects must be provided for each Third Party (in addition to that relating to the Tenderer). The list of Third Party reference projects should be compiled using the prescribed </w:t>
      </w:r>
      <w:r w:rsidR="00006424" w:rsidRPr="00A64A82">
        <w:rPr>
          <w:rFonts w:asciiTheme="minorHAnsi" w:eastAsia="Times New Roman" w:hAnsiTheme="minorHAnsi" w:cstheme="minorHAnsi"/>
          <w:sz w:val="18"/>
          <w:szCs w:val="18"/>
          <w:lang w:val="en-GB" w:eastAsia="nl-NL"/>
        </w:rPr>
        <w:t>template provided as A</w:t>
      </w:r>
      <w:r w:rsidRPr="00A64A82">
        <w:rPr>
          <w:rFonts w:asciiTheme="minorHAnsi" w:eastAsia="Times New Roman" w:hAnsiTheme="minorHAnsi" w:cstheme="minorHAnsi"/>
          <w:sz w:val="18"/>
          <w:szCs w:val="18"/>
          <w:lang w:val="en-GB" w:eastAsia="nl-NL"/>
        </w:rPr>
        <w:t xml:space="preserve">ppendix </w:t>
      </w:r>
      <w:r w:rsidR="00844099" w:rsidRPr="00A64A82">
        <w:rPr>
          <w:rFonts w:asciiTheme="minorHAnsi" w:eastAsia="Times New Roman" w:hAnsiTheme="minorHAnsi" w:cstheme="minorHAnsi"/>
          <w:b/>
          <w:sz w:val="18"/>
          <w:szCs w:val="18"/>
          <w:lang w:val="en-GB" w:eastAsia="nl-NL"/>
        </w:rPr>
        <w:t>A03</w:t>
      </w:r>
      <w:r w:rsidR="003A1970" w:rsidRPr="00A64A82">
        <w:rPr>
          <w:rFonts w:asciiTheme="minorHAnsi" w:eastAsia="Times New Roman" w:hAnsiTheme="minorHAnsi" w:cstheme="minorHAnsi"/>
          <w:sz w:val="18"/>
          <w:szCs w:val="18"/>
          <w:lang w:val="en-GB" w:eastAsia="nl-NL"/>
        </w:rPr>
        <w:t>.</w:t>
      </w:r>
    </w:p>
    <w:p w14:paraId="6D5E231C"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4F75EC72" w14:textId="6655A149" w:rsidR="003A1970" w:rsidRPr="00A64A82" w:rsidRDefault="009B525B" w:rsidP="000C3482">
      <w:pPr>
        <w:pStyle w:val="ListParagraph"/>
        <w:numPr>
          <w:ilvl w:val="0"/>
          <w:numId w:val="22"/>
        </w:numPr>
        <w:spacing w:after="0" w:line="240" w:lineRule="atLeast"/>
        <w:ind w:left="567" w:hanging="567"/>
        <w:jc w:val="both"/>
        <w:rPr>
          <w:rFonts w:asciiTheme="minorHAnsi" w:hAnsiTheme="minorHAnsi" w:cstheme="minorHAnsi"/>
          <w:sz w:val="18"/>
          <w:szCs w:val="18"/>
          <w:u w:val="single"/>
          <w:lang w:val="en-GB" w:eastAsia="nl-NL"/>
        </w:rPr>
      </w:pPr>
      <w:r w:rsidRPr="00A64A82">
        <w:rPr>
          <w:rFonts w:asciiTheme="minorHAnsi" w:hAnsiTheme="minorHAnsi" w:cstheme="minorHAnsi"/>
          <w:sz w:val="18"/>
          <w:szCs w:val="18"/>
          <w:u w:val="single"/>
          <w:lang w:val="en-GB" w:eastAsia="nl-NL"/>
        </w:rPr>
        <w:t xml:space="preserve">Instructions for </w:t>
      </w:r>
      <w:r w:rsidR="00413359" w:rsidRPr="00A64A82">
        <w:rPr>
          <w:rFonts w:asciiTheme="minorHAnsi" w:hAnsiTheme="minorHAnsi" w:cstheme="minorHAnsi"/>
          <w:sz w:val="18"/>
          <w:szCs w:val="18"/>
          <w:u w:val="single"/>
          <w:lang w:val="en-GB" w:eastAsia="nl-NL"/>
        </w:rPr>
        <w:t xml:space="preserve">Provisional </w:t>
      </w:r>
      <w:r w:rsidRPr="00A64A82">
        <w:rPr>
          <w:rFonts w:asciiTheme="minorHAnsi" w:hAnsiTheme="minorHAnsi" w:cstheme="minorHAnsi"/>
          <w:sz w:val="18"/>
          <w:szCs w:val="18"/>
          <w:u w:val="single"/>
          <w:lang w:val="en-GB" w:eastAsia="nl-NL"/>
        </w:rPr>
        <w:t xml:space="preserve">Contractors who intend to call </w:t>
      </w:r>
      <w:r w:rsidR="004E6D1C" w:rsidRPr="004E6D1C">
        <w:rPr>
          <w:rFonts w:asciiTheme="minorHAnsi" w:hAnsiTheme="minorHAnsi" w:cstheme="minorHAnsi"/>
          <w:sz w:val="18"/>
          <w:szCs w:val="18"/>
          <w:u w:val="single"/>
          <w:lang w:val="en-GB" w:eastAsia="nl-NL"/>
        </w:rPr>
        <w:t xml:space="preserve">upon the financial, economic, technical and/or professional </w:t>
      </w:r>
      <w:proofErr w:type="spellStart"/>
      <w:r w:rsidR="004E6D1C" w:rsidRPr="004E6D1C">
        <w:rPr>
          <w:rFonts w:asciiTheme="minorHAnsi" w:hAnsiTheme="minorHAnsi" w:cstheme="minorHAnsi"/>
          <w:sz w:val="18"/>
          <w:szCs w:val="18"/>
          <w:u w:val="single"/>
          <w:lang w:val="en-GB" w:eastAsia="nl-NL"/>
        </w:rPr>
        <w:t>capacity</w:t>
      </w:r>
      <w:r w:rsidRPr="00A64A82">
        <w:rPr>
          <w:rFonts w:asciiTheme="minorHAnsi" w:hAnsiTheme="minorHAnsi" w:cstheme="minorHAnsi"/>
          <w:sz w:val="18"/>
          <w:szCs w:val="18"/>
          <w:u w:val="single"/>
          <w:lang w:val="en-GB" w:eastAsia="nl-NL"/>
        </w:rPr>
        <w:t>of</w:t>
      </w:r>
      <w:proofErr w:type="spellEnd"/>
      <w:r w:rsidRPr="00A64A82">
        <w:rPr>
          <w:rFonts w:asciiTheme="minorHAnsi" w:hAnsiTheme="minorHAnsi" w:cstheme="minorHAnsi"/>
          <w:sz w:val="18"/>
          <w:szCs w:val="18"/>
          <w:u w:val="single"/>
          <w:lang w:val="en-GB" w:eastAsia="nl-NL"/>
        </w:rPr>
        <w:t xml:space="preserve"> one or more Third Parties </w:t>
      </w:r>
    </w:p>
    <w:p w14:paraId="79FCB43E" w14:textId="3D8C3FB7" w:rsidR="003A1970" w:rsidRPr="00A64A82" w:rsidRDefault="00006424" w:rsidP="009E22D8">
      <w:pPr>
        <w:spacing w:line="240" w:lineRule="atLeast"/>
        <w:ind w:left="567"/>
        <w:contextualSpacing/>
        <w:rPr>
          <w:rFonts w:asciiTheme="minorHAnsi" w:eastAsia="Times New Roman" w:hAnsiTheme="minorHAnsi" w:cstheme="minorHAnsi"/>
          <w:sz w:val="18"/>
          <w:szCs w:val="18"/>
          <w:u w:val="single"/>
          <w:lang w:val="en-GB" w:eastAsia="nl-NL"/>
        </w:rPr>
      </w:pPr>
      <w:r w:rsidRPr="00A64A82">
        <w:rPr>
          <w:rFonts w:asciiTheme="minorHAnsi" w:eastAsia="Times New Roman" w:hAnsiTheme="minorHAnsi" w:cstheme="minorHAnsi"/>
          <w:sz w:val="18"/>
          <w:szCs w:val="18"/>
          <w:lang w:val="en-GB" w:eastAsia="nl-NL"/>
        </w:rPr>
        <w:t>If t</w:t>
      </w:r>
      <w:r w:rsidR="009B525B" w:rsidRPr="00A64A82">
        <w:rPr>
          <w:rFonts w:asciiTheme="minorHAnsi" w:eastAsia="Times New Roman" w:hAnsiTheme="minorHAnsi" w:cstheme="minorHAnsi"/>
          <w:sz w:val="18"/>
          <w:szCs w:val="18"/>
          <w:lang w:val="en-GB" w:eastAsia="nl-NL"/>
        </w:rPr>
        <w:t xml:space="preserve">he Tenderer selected by TNO and thus identified as the </w:t>
      </w:r>
      <w:r w:rsidR="00413359" w:rsidRPr="00A64A82">
        <w:rPr>
          <w:rFonts w:asciiTheme="minorHAnsi" w:eastAsia="Times New Roman" w:hAnsiTheme="minorHAnsi" w:cstheme="minorHAnsi"/>
          <w:sz w:val="18"/>
          <w:szCs w:val="18"/>
          <w:lang w:val="en-GB" w:eastAsia="nl-NL"/>
        </w:rPr>
        <w:t xml:space="preserve">Provisional </w:t>
      </w:r>
      <w:r w:rsidR="009B525B" w:rsidRPr="00A64A82">
        <w:rPr>
          <w:rFonts w:asciiTheme="minorHAnsi" w:eastAsia="Times New Roman" w:hAnsiTheme="minorHAnsi" w:cstheme="minorHAnsi"/>
          <w:sz w:val="18"/>
          <w:szCs w:val="18"/>
          <w:lang w:val="en-GB" w:eastAsia="nl-NL"/>
        </w:rPr>
        <w:t>Contractor (subject to confirmation)</w:t>
      </w:r>
      <w:r w:rsidRPr="00A64A82">
        <w:rPr>
          <w:rFonts w:asciiTheme="minorHAnsi" w:eastAsia="Times New Roman" w:hAnsiTheme="minorHAnsi" w:cstheme="minorHAnsi"/>
          <w:sz w:val="18"/>
          <w:szCs w:val="18"/>
          <w:lang w:val="en-GB" w:eastAsia="nl-NL"/>
        </w:rPr>
        <w:t xml:space="preserve"> intends to call </w:t>
      </w:r>
      <w:r w:rsidR="009B525B" w:rsidRPr="00A64A82">
        <w:rPr>
          <w:rFonts w:asciiTheme="minorHAnsi" w:eastAsia="Times New Roman" w:hAnsiTheme="minorHAnsi" w:cstheme="minorHAnsi"/>
          <w:sz w:val="18"/>
          <w:szCs w:val="18"/>
          <w:lang w:val="en-GB" w:eastAsia="nl-NL"/>
        </w:rPr>
        <w:t>upon the financial,</w:t>
      </w:r>
      <w:r w:rsidR="00D63679" w:rsidRPr="00A64A82">
        <w:rPr>
          <w:rFonts w:asciiTheme="minorHAnsi" w:eastAsia="Times New Roman" w:hAnsiTheme="minorHAnsi" w:cstheme="minorHAnsi"/>
          <w:sz w:val="18"/>
          <w:szCs w:val="18"/>
          <w:lang w:val="en-GB" w:eastAsia="nl-NL"/>
        </w:rPr>
        <w:t xml:space="preserve"> economic, </w:t>
      </w:r>
      <w:r w:rsidR="009B525B" w:rsidRPr="00A64A82">
        <w:rPr>
          <w:rFonts w:asciiTheme="minorHAnsi" w:eastAsia="Times New Roman" w:hAnsiTheme="minorHAnsi" w:cstheme="minorHAnsi"/>
          <w:sz w:val="18"/>
          <w:szCs w:val="18"/>
          <w:lang w:val="en-GB" w:eastAsia="nl-NL"/>
        </w:rPr>
        <w:t>technical or professional capa</w:t>
      </w:r>
      <w:r w:rsidR="00D63679" w:rsidRPr="00A64A82">
        <w:rPr>
          <w:rFonts w:asciiTheme="minorHAnsi" w:eastAsia="Times New Roman" w:hAnsiTheme="minorHAnsi" w:cstheme="minorHAnsi"/>
          <w:sz w:val="18"/>
          <w:szCs w:val="18"/>
          <w:lang w:val="en-GB" w:eastAsia="nl-NL"/>
        </w:rPr>
        <w:t xml:space="preserve">city </w:t>
      </w:r>
      <w:r w:rsidR="009B525B" w:rsidRPr="00A64A82">
        <w:rPr>
          <w:rFonts w:asciiTheme="minorHAnsi" w:eastAsia="Times New Roman" w:hAnsiTheme="minorHAnsi" w:cstheme="minorHAnsi"/>
          <w:sz w:val="18"/>
          <w:szCs w:val="18"/>
          <w:lang w:val="en-GB" w:eastAsia="nl-NL"/>
        </w:rPr>
        <w:t>of one or more Third Parties</w:t>
      </w:r>
      <w:r w:rsidRPr="00A64A82">
        <w:rPr>
          <w:rFonts w:asciiTheme="minorHAnsi" w:eastAsia="Times New Roman" w:hAnsiTheme="minorHAnsi" w:cstheme="minorHAnsi"/>
          <w:sz w:val="18"/>
          <w:szCs w:val="18"/>
          <w:lang w:val="en-GB" w:eastAsia="nl-NL"/>
        </w:rPr>
        <w:t xml:space="preserve">, that Tenderer </w:t>
      </w:r>
      <w:r w:rsidR="009B525B" w:rsidRPr="00A64A82">
        <w:rPr>
          <w:rFonts w:asciiTheme="minorHAnsi" w:eastAsia="Times New Roman" w:hAnsiTheme="minorHAnsi" w:cstheme="minorHAnsi"/>
          <w:sz w:val="18"/>
          <w:szCs w:val="18"/>
          <w:lang w:val="en-GB" w:eastAsia="nl-NL"/>
        </w:rPr>
        <w:t>must</w:t>
      </w:r>
      <w:r w:rsidRPr="00A64A82">
        <w:rPr>
          <w:rFonts w:asciiTheme="minorHAnsi" w:eastAsia="Times New Roman" w:hAnsiTheme="minorHAnsi" w:cstheme="minorHAnsi"/>
          <w:sz w:val="18"/>
          <w:szCs w:val="18"/>
          <w:lang w:val="en-GB" w:eastAsia="nl-NL"/>
        </w:rPr>
        <w:t xml:space="preserve"> submit the following documents on request, within the period stipulated in </w:t>
      </w:r>
      <w:r w:rsidR="009B525B" w:rsidRPr="00A64A82">
        <w:rPr>
          <w:rFonts w:asciiTheme="minorHAnsi" w:eastAsia="Times New Roman" w:hAnsiTheme="minorHAnsi" w:cstheme="minorHAnsi"/>
          <w:sz w:val="18"/>
          <w:szCs w:val="18"/>
          <w:lang w:val="en-GB" w:eastAsia="nl-NL"/>
        </w:rPr>
        <w:t xml:space="preserve">Para. </w:t>
      </w:r>
      <w:r w:rsidR="00844099" w:rsidRPr="00A64A82">
        <w:rPr>
          <w:rFonts w:asciiTheme="minorHAnsi" w:eastAsia="Times New Roman" w:hAnsiTheme="minorHAnsi" w:cstheme="minorHAnsi"/>
          <w:sz w:val="18"/>
          <w:szCs w:val="18"/>
          <w:lang w:val="en-GB" w:eastAsia="nl-NL"/>
        </w:rPr>
        <w:t>7.1</w:t>
      </w:r>
      <w:r w:rsidR="00524F3B">
        <w:rPr>
          <w:rFonts w:asciiTheme="minorHAnsi" w:eastAsia="Times New Roman" w:hAnsiTheme="minorHAnsi" w:cstheme="minorHAnsi"/>
          <w:sz w:val="18"/>
          <w:szCs w:val="18"/>
          <w:lang w:val="en-GB" w:eastAsia="nl-NL"/>
        </w:rPr>
        <w:t xml:space="preserve"> of the </w:t>
      </w:r>
      <w:r w:rsidR="00524F3B" w:rsidRPr="00524F3B">
        <w:rPr>
          <w:rFonts w:asciiTheme="minorHAnsi" w:eastAsia="Times New Roman" w:hAnsiTheme="minorHAnsi" w:cstheme="minorHAnsi"/>
          <w:sz w:val="18"/>
          <w:szCs w:val="18"/>
          <w:lang w:val="en-GB" w:eastAsia="nl-NL"/>
        </w:rPr>
        <w:t>Tender Instructions</w:t>
      </w:r>
      <w:r w:rsidRPr="00A64A82">
        <w:rPr>
          <w:rFonts w:asciiTheme="minorHAnsi" w:eastAsia="Times New Roman" w:hAnsiTheme="minorHAnsi" w:cstheme="minorHAnsi"/>
          <w:sz w:val="18"/>
          <w:szCs w:val="18"/>
          <w:lang w:val="en-GB" w:eastAsia="nl-NL"/>
        </w:rPr>
        <w:t>:</w:t>
      </w:r>
      <w:r w:rsidR="009B525B" w:rsidRPr="00A64A82">
        <w:rPr>
          <w:rFonts w:asciiTheme="minorHAnsi" w:eastAsia="Times New Roman" w:hAnsiTheme="minorHAnsi" w:cstheme="minorHAnsi"/>
          <w:sz w:val="18"/>
          <w:szCs w:val="18"/>
          <w:lang w:val="en-GB" w:eastAsia="nl-NL"/>
        </w:rPr>
        <w:t xml:space="preserve"> </w:t>
      </w:r>
    </w:p>
    <w:p w14:paraId="6E9B9EC3" w14:textId="39E1B39F" w:rsidR="003A1970" w:rsidRPr="00A64A82" w:rsidRDefault="009B525B" w:rsidP="000C3482">
      <w:pPr>
        <w:numPr>
          <w:ilvl w:val="0"/>
          <w:numId w:val="12"/>
        </w:numPr>
        <w:spacing w:after="200" w:line="240" w:lineRule="atLeast"/>
        <w:ind w:left="851" w:hanging="284"/>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 </w:t>
      </w:r>
      <w:r w:rsidR="00D63679" w:rsidRPr="00A64A82">
        <w:rPr>
          <w:rFonts w:asciiTheme="minorHAnsi" w:eastAsia="Times New Roman" w:hAnsiTheme="minorHAnsi" w:cstheme="minorHAnsi"/>
          <w:sz w:val="18"/>
          <w:szCs w:val="18"/>
          <w:lang w:val="en-GB" w:eastAsia="nl-NL"/>
        </w:rPr>
        <w:t>declaration</w:t>
      </w:r>
      <w:r w:rsidR="005C3D57">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produced </w:t>
      </w:r>
      <w:r w:rsidR="00D63679" w:rsidRPr="00A64A82">
        <w:rPr>
          <w:rFonts w:asciiTheme="minorHAnsi" w:eastAsia="Times New Roman" w:hAnsiTheme="minorHAnsi" w:cstheme="minorHAnsi"/>
          <w:sz w:val="18"/>
          <w:szCs w:val="18"/>
          <w:lang w:val="en-GB" w:eastAsia="nl-NL"/>
        </w:rPr>
        <w:t xml:space="preserve">and duly signed by </w:t>
      </w:r>
      <w:r w:rsidRPr="00A64A82">
        <w:rPr>
          <w:rFonts w:asciiTheme="minorHAnsi" w:eastAsia="Times New Roman" w:hAnsiTheme="minorHAnsi" w:cstheme="minorHAnsi"/>
          <w:sz w:val="18"/>
          <w:szCs w:val="18"/>
          <w:lang w:val="en-GB" w:eastAsia="nl-NL"/>
        </w:rPr>
        <w:t xml:space="preserve">each Third Party confirming that the Tenderer will have access to the resources </w:t>
      </w:r>
      <w:r w:rsidR="00006424" w:rsidRPr="00A64A82">
        <w:rPr>
          <w:rFonts w:asciiTheme="minorHAnsi" w:eastAsia="Times New Roman" w:hAnsiTheme="minorHAnsi" w:cstheme="minorHAnsi"/>
          <w:sz w:val="18"/>
          <w:szCs w:val="18"/>
          <w:lang w:val="en-GB" w:eastAsia="nl-NL"/>
        </w:rPr>
        <w:t>stated</w:t>
      </w:r>
      <w:r w:rsidR="00D63679" w:rsidRPr="00A64A82">
        <w:rPr>
          <w:rFonts w:asciiTheme="minorHAnsi" w:eastAsia="Times New Roman" w:hAnsiTheme="minorHAnsi" w:cstheme="minorHAnsi"/>
          <w:sz w:val="18"/>
          <w:szCs w:val="18"/>
          <w:lang w:val="en-GB" w:eastAsia="nl-NL"/>
        </w:rPr>
        <w:t xml:space="preserve">. </w:t>
      </w:r>
      <w:r w:rsidR="00995D3C" w:rsidRPr="00A64A82">
        <w:rPr>
          <w:rFonts w:asciiTheme="minorHAnsi" w:eastAsia="Times New Roman" w:hAnsiTheme="minorHAnsi" w:cstheme="minorHAnsi"/>
          <w:sz w:val="18"/>
          <w:szCs w:val="18"/>
          <w:lang w:val="en-GB" w:eastAsia="nl-NL"/>
        </w:rPr>
        <w:t xml:space="preserve">Where the Tenderer intends to call upon the financial </w:t>
      </w:r>
      <w:r w:rsidR="00524F3B">
        <w:rPr>
          <w:rFonts w:asciiTheme="minorHAnsi" w:eastAsia="Times New Roman" w:hAnsiTheme="minorHAnsi" w:cstheme="minorHAnsi"/>
          <w:sz w:val="18"/>
          <w:szCs w:val="18"/>
          <w:lang w:val="en-GB" w:eastAsia="nl-NL"/>
        </w:rPr>
        <w:t xml:space="preserve">and economic </w:t>
      </w:r>
      <w:r w:rsidR="00D63679" w:rsidRPr="00A64A82">
        <w:rPr>
          <w:rFonts w:asciiTheme="minorHAnsi" w:eastAsia="Times New Roman" w:hAnsiTheme="minorHAnsi" w:cstheme="minorHAnsi"/>
          <w:sz w:val="18"/>
          <w:szCs w:val="18"/>
          <w:lang w:val="en-GB" w:eastAsia="nl-NL"/>
        </w:rPr>
        <w:t>capacity</w:t>
      </w:r>
      <w:r w:rsidR="00995D3C" w:rsidRPr="00A64A82">
        <w:rPr>
          <w:rFonts w:asciiTheme="minorHAnsi" w:eastAsia="Times New Roman" w:hAnsiTheme="minorHAnsi" w:cstheme="minorHAnsi"/>
          <w:sz w:val="18"/>
          <w:szCs w:val="18"/>
          <w:lang w:val="en-GB" w:eastAsia="nl-NL"/>
        </w:rPr>
        <w:t xml:space="preserve"> of the Third Party, the </w:t>
      </w:r>
      <w:r w:rsidR="00D63679" w:rsidRPr="00A64A82">
        <w:rPr>
          <w:rFonts w:asciiTheme="minorHAnsi" w:eastAsia="Times New Roman" w:hAnsiTheme="minorHAnsi" w:cstheme="minorHAnsi"/>
          <w:sz w:val="18"/>
          <w:szCs w:val="18"/>
          <w:lang w:val="en-GB" w:eastAsia="nl-NL"/>
        </w:rPr>
        <w:t xml:space="preserve">declaration </w:t>
      </w:r>
      <w:r w:rsidR="00995D3C" w:rsidRPr="00A64A82">
        <w:rPr>
          <w:rFonts w:asciiTheme="minorHAnsi" w:eastAsia="Times New Roman" w:hAnsiTheme="minorHAnsi" w:cstheme="minorHAnsi"/>
          <w:sz w:val="18"/>
          <w:szCs w:val="18"/>
          <w:lang w:val="en-GB" w:eastAsia="nl-NL"/>
        </w:rPr>
        <w:t xml:space="preserve">must be made using the </w:t>
      </w:r>
      <w:r w:rsidR="00D63679" w:rsidRPr="00A64A82">
        <w:rPr>
          <w:rFonts w:asciiTheme="minorHAnsi" w:eastAsia="Times New Roman" w:hAnsiTheme="minorHAnsi" w:cstheme="minorHAnsi"/>
          <w:sz w:val="18"/>
          <w:szCs w:val="18"/>
          <w:lang w:val="en-GB" w:eastAsia="nl-NL"/>
        </w:rPr>
        <w:t xml:space="preserve">template provided as </w:t>
      </w:r>
      <w:r w:rsidR="00995D3C" w:rsidRPr="00A64A82">
        <w:rPr>
          <w:rFonts w:asciiTheme="minorHAnsi" w:eastAsia="Times New Roman" w:hAnsiTheme="minorHAnsi" w:cstheme="minorHAnsi"/>
          <w:sz w:val="18"/>
          <w:szCs w:val="18"/>
          <w:lang w:val="en-GB" w:eastAsia="nl-NL"/>
        </w:rPr>
        <w:t xml:space="preserve">Appendix </w:t>
      </w:r>
      <w:r w:rsidR="00844099" w:rsidRPr="00A64A82">
        <w:rPr>
          <w:rFonts w:asciiTheme="minorHAnsi" w:eastAsia="Times New Roman" w:hAnsiTheme="minorHAnsi" w:cstheme="minorHAnsi"/>
          <w:b/>
          <w:sz w:val="18"/>
          <w:szCs w:val="18"/>
          <w:lang w:val="en-GB" w:eastAsia="nl-NL"/>
        </w:rPr>
        <w:t>B02</w:t>
      </w:r>
      <w:r w:rsidR="00995D3C" w:rsidRPr="00A64A82">
        <w:rPr>
          <w:rFonts w:asciiTheme="minorHAnsi" w:eastAsia="Times New Roman" w:hAnsiTheme="minorHAnsi" w:cstheme="minorHAnsi"/>
          <w:b/>
          <w:sz w:val="18"/>
          <w:szCs w:val="18"/>
          <w:lang w:val="en-GB" w:eastAsia="nl-NL"/>
        </w:rPr>
        <w:t>.</w:t>
      </w:r>
      <w:r w:rsidR="005C3D57">
        <w:rPr>
          <w:rFonts w:asciiTheme="minorHAnsi" w:eastAsia="Times New Roman" w:hAnsiTheme="minorHAnsi" w:cstheme="minorHAnsi"/>
          <w:b/>
          <w:sz w:val="18"/>
          <w:szCs w:val="18"/>
          <w:lang w:val="en-GB" w:eastAsia="nl-NL"/>
        </w:rPr>
        <w:t xml:space="preserve"> </w:t>
      </w:r>
      <w:r w:rsidR="00995D3C" w:rsidRPr="00A64A82">
        <w:rPr>
          <w:rFonts w:asciiTheme="minorHAnsi" w:eastAsia="Times New Roman" w:hAnsiTheme="minorHAnsi" w:cstheme="minorHAnsi"/>
          <w:sz w:val="18"/>
          <w:szCs w:val="18"/>
          <w:lang w:val="en-GB" w:eastAsia="nl-NL"/>
        </w:rPr>
        <w:t>In the case of technical and/or professional capa</w:t>
      </w:r>
      <w:r w:rsidR="00D63679" w:rsidRPr="00A64A82">
        <w:rPr>
          <w:rFonts w:asciiTheme="minorHAnsi" w:eastAsia="Times New Roman" w:hAnsiTheme="minorHAnsi" w:cstheme="minorHAnsi"/>
          <w:sz w:val="18"/>
          <w:szCs w:val="18"/>
          <w:lang w:val="en-GB" w:eastAsia="nl-NL"/>
        </w:rPr>
        <w:t xml:space="preserve">city, </w:t>
      </w:r>
      <w:r w:rsidR="00995D3C" w:rsidRPr="00A64A82">
        <w:rPr>
          <w:rFonts w:asciiTheme="minorHAnsi" w:eastAsia="Times New Roman" w:hAnsiTheme="minorHAnsi" w:cstheme="minorHAnsi"/>
          <w:sz w:val="18"/>
          <w:szCs w:val="18"/>
          <w:lang w:val="en-GB" w:eastAsia="nl-NL"/>
        </w:rPr>
        <w:t xml:space="preserve">the statement should be made using the </w:t>
      </w:r>
      <w:r w:rsidR="00D63679" w:rsidRPr="00A64A82">
        <w:rPr>
          <w:rFonts w:asciiTheme="minorHAnsi" w:eastAsia="Times New Roman" w:hAnsiTheme="minorHAnsi" w:cstheme="minorHAnsi"/>
          <w:sz w:val="18"/>
          <w:szCs w:val="18"/>
          <w:lang w:val="en-GB" w:eastAsia="nl-NL"/>
        </w:rPr>
        <w:t xml:space="preserve">template provided as </w:t>
      </w:r>
      <w:r w:rsidR="00995D3C" w:rsidRPr="00A64A82">
        <w:rPr>
          <w:rFonts w:asciiTheme="minorHAnsi" w:eastAsia="Times New Roman" w:hAnsiTheme="minorHAnsi" w:cstheme="minorHAnsi"/>
          <w:sz w:val="18"/>
          <w:szCs w:val="18"/>
          <w:lang w:val="en-GB" w:eastAsia="nl-NL"/>
        </w:rPr>
        <w:t xml:space="preserve">Appendix </w:t>
      </w:r>
      <w:r w:rsidR="00844099" w:rsidRPr="00A64A82">
        <w:rPr>
          <w:rFonts w:asciiTheme="minorHAnsi" w:eastAsia="Times New Roman" w:hAnsiTheme="minorHAnsi" w:cstheme="minorHAnsi"/>
          <w:b/>
          <w:sz w:val="18"/>
          <w:szCs w:val="18"/>
          <w:lang w:val="en-GB" w:eastAsia="nl-NL"/>
        </w:rPr>
        <w:t>B03</w:t>
      </w:r>
      <w:r w:rsidR="00995D3C" w:rsidRPr="00A64A82">
        <w:rPr>
          <w:rFonts w:asciiTheme="minorHAnsi" w:eastAsia="Times New Roman" w:hAnsiTheme="minorHAnsi" w:cstheme="minorHAnsi"/>
          <w:b/>
          <w:sz w:val="18"/>
          <w:szCs w:val="18"/>
          <w:lang w:val="en-GB" w:eastAsia="nl-NL"/>
        </w:rPr>
        <w:t>.</w:t>
      </w:r>
    </w:p>
    <w:p w14:paraId="6326A2F0" w14:textId="37072DBC" w:rsidR="003A1970" w:rsidRPr="00A64A82" w:rsidRDefault="00995D3C" w:rsidP="000C3482">
      <w:pPr>
        <w:numPr>
          <w:ilvl w:val="0"/>
          <w:numId w:val="12"/>
        </w:numPr>
        <w:spacing w:after="200" w:line="240" w:lineRule="atLeast"/>
        <w:ind w:left="851" w:hanging="284"/>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 certified extract from the Chamber of Commerce Trade Register pertaining to each Third Party for wh</w:t>
      </w:r>
      <w:r w:rsidR="00006424" w:rsidRPr="00A64A82">
        <w:rPr>
          <w:rFonts w:asciiTheme="minorHAnsi" w:eastAsia="Times New Roman" w:hAnsiTheme="minorHAnsi" w:cstheme="minorHAnsi"/>
          <w:sz w:val="18"/>
          <w:szCs w:val="18"/>
          <w:lang w:val="en-GB" w:eastAsia="nl-NL"/>
        </w:rPr>
        <w:t>om</w:t>
      </w:r>
      <w:r w:rsidRPr="00A64A82">
        <w:rPr>
          <w:rFonts w:asciiTheme="minorHAnsi" w:eastAsia="Times New Roman" w:hAnsiTheme="minorHAnsi" w:cstheme="minorHAnsi"/>
          <w:sz w:val="18"/>
          <w:szCs w:val="18"/>
          <w:lang w:val="en-GB" w:eastAsia="nl-NL"/>
        </w:rPr>
        <w:t xml:space="preserve"> a Self-declaration (Appendix </w:t>
      </w:r>
      <w:r w:rsidR="00844099" w:rsidRPr="00A64A82">
        <w:rPr>
          <w:rFonts w:asciiTheme="minorHAnsi" w:eastAsia="Times New Roman" w:hAnsiTheme="minorHAnsi" w:cstheme="minorHAnsi"/>
          <w:b/>
          <w:sz w:val="18"/>
          <w:szCs w:val="18"/>
          <w:lang w:val="en-GB" w:eastAsia="nl-NL"/>
        </w:rPr>
        <w:t>A02</w:t>
      </w:r>
      <w:r w:rsidR="003A1970" w:rsidRPr="00A64A82">
        <w:rPr>
          <w:rFonts w:asciiTheme="minorHAnsi" w:eastAsia="Times New Roman" w:hAnsiTheme="minorHAnsi" w:cstheme="minorHAnsi"/>
          <w:sz w:val="18"/>
          <w:szCs w:val="18"/>
          <w:lang w:val="en-GB" w:eastAsia="nl-NL"/>
        </w:rPr>
        <w:t xml:space="preserve">) </w:t>
      </w:r>
      <w:r w:rsidR="00006424" w:rsidRPr="00A64A82">
        <w:rPr>
          <w:rFonts w:asciiTheme="minorHAnsi" w:eastAsia="Times New Roman" w:hAnsiTheme="minorHAnsi" w:cstheme="minorHAnsi"/>
          <w:sz w:val="18"/>
          <w:szCs w:val="18"/>
          <w:lang w:val="en-GB" w:eastAsia="nl-NL"/>
        </w:rPr>
        <w:t xml:space="preserve">is </w:t>
      </w:r>
      <w:r w:rsidRPr="00A64A82">
        <w:rPr>
          <w:rFonts w:asciiTheme="minorHAnsi" w:eastAsia="Times New Roman" w:hAnsiTheme="minorHAnsi" w:cstheme="minorHAnsi"/>
          <w:sz w:val="18"/>
          <w:szCs w:val="18"/>
          <w:lang w:val="en-GB" w:eastAsia="nl-NL"/>
        </w:rPr>
        <w:t xml:space="preserve">submitted. The extract should confirm that the </w:t>
      </w:r>
      <w:r w:rsidR="00006424" w:rsidRPr="00A64A82">
        <w:rPr>
          <w:rFonts w:asciiTheme="minorHAnsi" w:eastAsia="Times New Roman" w:hAnsiTheme="minorHAnsi" w:cstheme="minorHAnsi"/>
          <w:sz w:val="18"/>
          <w:szCs w:val="18"/>
          <w:lang w:val="en-GB" w:eastAsia="nl-NL"/>
        </w:rPr>
        <w:t xml:space="preserve">legal validity of the signature on the </w:t>
      </w:r>
      <w:r w:rsidR="00767243">
        <w:rPr>
          <w:rFonts w:asciiTheme="minorHAnsi" w:eastAsia="Times New Roman" w:hAnsiTheme="minorHAnsi" w:cstheme="minorHAnsi"/>
          <w:sz w:val="18"/>
          <w:szCs w:val="18"/>
          <w:lang w:val="en-GB" w:eastAsia="nl-NL"/>
        </w:rPr>
        <w:t>Self-</w:t>
      </w:r>
      <w:r w:rsidR="00006424" w:rsidRPr="00A64A82">
        <w:rPr>
          <w:rFonts w:asciiTheme="minorHAnsi" w:eastAsia="Times New Roman" w:hAnsiTheme="minorHAnsi" w:cstheme="minorHAnsi"/>
          <w:sz w:val="18"/>
          <w:szCs w:val="18"/>
          <w:lang w:val="en-GB" w:eastAsia="nl-NL"/>
        </w:rPr>
        <w:t xml:space="preserve">declaration (i.e. the signatory is an authorized officer of the company concerned). </w:t>
      </w:r>
    </w:p>
    <w:p w14:paraId="5C45B404" w14:textId="568CC8E3" w:rsidR="003A1970" w:rsidRPr="00A64A82" w:rsidRDefault="003A1970" w:rsidP="000C3482">
      <w:pPr>
        <w:numPr>
          <w:ilvl w:val="0"/>
          <w:numId w:val="12"/>
        </w:numPr>
        <w:spacing w:after="200" w:line="240" w:lineRule="atLeast"/>
        <w:ind w:left="851" w:hanging="284"/>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All </w:t>
      </w:r>
      <w:r w:rsidR="00995D3C" w:rsidRPr="00A64A82">
        <w:rPr>
          <w:rFonts w:asciiTheme="minorHAnsi" w:eastAsia="Times New Roman" w:hAnsiTheme="minorHAnsi" w:cstheme="minorHAnsi"/>
          <w:sz w:val="18"/>
          <w:szCs w:val="18"/>
          <w:lang w:val="en-GB" w:eastAsia="nl-NL"/>
        </w:rPr>
        <w:t xml:space="preserve">evidential documents listed in Para. </w:t>
      </w:r>
      <w:r w:rsidRPr="00A64A82">
        <w:rPr>
          <w:rFonts w:asciiTheme="minorHAnsi" w:eastAsia="Times New Roman" w:hAnsiTheme="minorHAnsi" w:cstheme="minorHAnsi"/>
          <w:sz w:val="18"/>
          <w:szCs w:val="18"/>
          <w:lang w:val="en-GB" w:eastAsia="nl-NL"/>
        </w:rPr>
        <w:t>5.1</w:t>
      </w:r>
      <w:r w:rsidR="005C3D57">
        <w:rPr>
          <w:rFonts w:asciiTheme="minorHAnsi" w:eastAsia="Times New Roman" w:hAnsiTheme="minorHAnsi" w:cstheme="minorHAnsi"/>
          <w:sz w:val="18"/>
          <w:szCs w:val="18"/>
          <w:lang w:val="en-GB" w:eastAsia="nl-NL"/>
        </w:rPr>
        <w:t xml:space="preserve"> </w:t>
      </w:r>
      <w:r w:rsidR="00995D3C" w:rsidRPr="00A64A82">
        <w:rPr>
          <w:rFonts w:asciiTheme="minorHAnsi" w:eastAsia="Times New Roman" w:hAnsiTheme="minorHAnsi" w:cstheme="minorHAnsi"/>
          <w:sz w:val="18"/>
          <w:szCs w:val="18"/>
          <w:lang w:val="en-GB" w:eastAsia="nl-NL"/>
        </w:rPr>
        <w:t xml:space="preserve">for each of the Third Parties named in the Tender, </w:t>
      </w:r>
      <w:r w:rsidR="00006424" w:rsidRPr="00A64A82">
        <w:rPr>
          <w:rFonts w:asciiTheme="minorHAnsi" w:eastAsia="Times New Roman" w:hAnsiTheme="minorHAnsi" w:cstheme="minorHAnsi"/>
          <w:sz w:val="18"/>
          <w:szCs w:val="18"/>
          <w:lang w:val="en-GB" w:eastAsia="nl-NL"/>
        </w:rPr>
        <w:t xml:space="preserve">confirming </w:t>
      </w:r>
      <w:r w:rsidR="00995D3C" w:rsidRPr="00A64A82">
        <w:rPr>
          <w:rFonts w:asciiTheme="minorHAnsi" w:eastAsia="Times New Roman" w:hAnsiTheme="minorHAnsi" w:cstheme="minorHAnsi"/>
          <w:sz w:val="18"/>
          <w:szCs w:val="18"/>
          <w:lang w:val="en-GB" w:eastAsia="nl-NL"/>
        </w:rPr>
        <w:t xml:space="preserve">that none of the Grounds for Exclusion apply. </w:t>
      </w:r>
    </w:p>
    <w:p w14:paraId="2606A340" w14:textId="4A7DB28F" w:rsidR="003A1970" w:rsidRPr="00A64A82" w:rsidRDefault="00995D3C" w:rsidP="009E22D8">
      <w:pPr>
        <w:spacing w:line="240" w:lineRule="atLeast"/>
        <w:ind w:left="567"/>
        <w:rPr>
          <w:rFonts w:asciiTheme="minorHAnsi" w:eastAsia="Times New Roman" w:hAnsiTheme="minorHAnsi" w:cstheme="minorHAnsi"/>
          <w:sz w:val="18"/>
          <w:szCs w:val="18"/>
          <w:u w:val="single"/>
          <w:lang w:val="en-GB" w:eastAsia="nl-NL"/>
        </w:rPr>
      </w:pPr>
      <w:r w:rsidRPr="00A64A82">
        <w:rPr>
          <w:rFonts w:asciiTheme="minorHAnsi" w:eastAsia="Times New Roman" w:hAnsiTheme="minorHAnsi" w:cstheme="minorHAnsi"/>
          <w:sz w:val="18"/>
          <w:szCs w:val="18"/>
          <w:u w:val="single"/>
          <w:lang w:val="en-GB" w:eastAsia="nl-NL"/>
        </w:rPr>
        <w:t xml:space="preserve">Supplementary provision for a proposed Contractor intending to call upon the financial </w:t>
      </w:r>
      <w:r w:rsidR="00006424" w:rsidRPr="00A64A82">
        <w:rPr>
          <w:rFonts w:asciiTheme="minorHAnsi" w:eastAsia="Times New Roman" w:hAnsiTheme="minorHAnsi" w:cstheme="minorHAnsi"/>
          <w:sz w:val="18"/>
          <w:szCs w:val="18"/>
          <w:u w:val="single"/>
          <w:lang w:val="en-GB" w:eastAsia="nl-NL"/>
        </w:rPr>
        <w:t xml:space="preserve">and economic </w:t>
      </w:r>
      <w:r w:rsidR="003F06ED" w:rsidRPr="00A64A82">
        <w:rPr>
          <w:rFonts w:asciiTheme="minorHAnsi" w:eastAsia="Times New Roman" w:hAnsiTheme="minorHAnsi" w:cstheme="minorHAnsi"/>
          <w:sz w:val="18"/>
          <w:szCs w:val="18"/>
          <w:u w:val="single"/>
          <w:lang w:val="en-GB" w:eastAsia="nl-NL"/>
        </w:rPr>
        <w:t>capacity</w:t>
      </w:r>
      <w:r w:rsidR="00006424" w:rsidRPr="00A64A82">
        <w:rPr>
          <w:rFonts w:asciiTheme="minorHAnsi" w:eastAsia="Times New Roman" w:hAnsiTheme="minorHAnsi" w:cstheme="minorHAnsi"/>
          <w:sz w:val="18"/>
          <w:szCs w:val="18"/>
          <w:u w:val="single"/>
          <w:lang w:val="en-GB" w:eastAsia="nl-NL"/>
        </w:rPr>
        <w:t xml:space="preserve"> of </w:t>
      </w:r>
      <w:r w:rsidRPr="00A64A82">
        <w:rPr>
          <w:rFonts w:asciiTheme="minorHAnsi" w:eastAsia="Times New Roman" w:hAnsiTheme="minorHAnsi" w:cstheme="minorHAnsi"/>
          <w:sz w:val="18"/>
          <w:szCs w:val="18"/>
          <w:u w:val="single"/>
          <w:lang w:val="en-GB" w:eastAsia="nl-NL"/>
        </w:rPr>
        <w:t>one or more</w:t>
      </w:r>
      <w:r w:rsidR="005C3D57">
        <w:rPr>
          <w:rFonts w:asciiTheme="minorHAnsi" w:eastAsia="Times New Roman" w:hAnsiTheme="minorHAnsi" w:cstheme="minorHAnsi"/>
          <w:sz w:val="18"/>
          <w:szCs w:val="18"/>
          <w:u w:val="single"/>
          <w:lang w:val="en-GB" w:eastAsia="nl-NL"/>
        </w:rPr>
        <w:t xml:space="preserve"> </w:t>
      </w:r>
      <w:r w:rsidRPr="00A64A82">
        <w:rPr>
          <w:rFonts w:asciiTheme="minorHAnsi" w:eastAsia="Times New Roman" w:hAnsiTheme="minorHAnsi" w:cstheme="minorHAnsi"/>
          <w:sz w:val="18"/>
          <w:szCs w:val="18"/>
          <w:u w:val="single"/>
          <w:lang w:val="en-GB" w:eastAsia="nl-NL"/>
        </w:rPr>
        <w:t xml:space="preserve">Third Parties </w:t>
      </w:r>
    </w:p>
    <w:p w14:paraId="67B1A324" w14:textId="761E656F" w:rsidR="003A1970" w:rsidRPr="00A64A82" w:rsidRDefault="00006424" w:rsidP="000C3482">
      <w:pPr>
        <w:numPr>
          <w:ilvl w:val="0"/>
          <w:numId w:val="12"/>
        </w:numPr>
        <w:spacing w:line="240" w:lineRule="atLeast"/>
        <w:ind w:left="851" w:hanging="284"/>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If the </w:t>
      </w:r>
      <w:r w:rsidR="00995D3C" w:rsidRPr="00A64A82">
        <w:rPr>
          <w:rFonts w:asciiTheme="minorHAnsi" w:eastAsia="Times New Roman" w:hAnsiTheme="minorHAnsi" w:cstheme="minorHAnsi"/>
          <w:sz w:val="18"/>
          <w:szCs w:val="18"/>
          <w:lang w:val="en-GB" w:eastAsia="nl-NL"/>
        </w:rPr>
        <w:t>Tenderer selected by T</w:t>
      </w:r>
      <w:r w:rsidR="00413359" w:rsidRPr="00A64A82">
        <w:rPr>
          <w:rFonts w:asciiTheme="minorHAnsi" w:eastAsia="Times New Roman" w:hAnsiTheme="minorHAnsi" w:cstheme="minorHAnsi"/>
          <w:sz w:val="18"/>
          <w:szCs w:val="18"/>
          <w:lang w:val="en-GB" w:eastAsia="nl-NL"/>
        </w:rPr>
        <w:t xml:space="preserve">NO and thus identified as the Provisional </w:t>
      </w:r>
      <w:r w:rsidR="00995D3C" w:rsidRPr="00A64A82">
        <w:rPr>
          <w:rFonts w:asciiTheme="minorHAnsi" w:eastAsia="Times New Roman" w:hAnsiTheme="minorHAnsi" w:cstheme="minorHAnsi"/>
          <w:sz w:val="18"/>
          <w:szCs w:val="18"/>
          <w:lang w:val="en-GB" w:eastAsia="nl-NL"/>
        </w:rPr>
        <w:t>Contractor</w:t>
      </w:r>
      <w:r w:rsidRPr="00A64A82">
        <w:rPr>
          <w:rFonts w:asciiTheme="minorHAnsi" w:eastAsia="Times New Roman" w:hAnsiTheme="minorHAnsi" w:cstheme="minorHAnsi"/>
          <w:sz w:val="18"/>
          <w:szCs w:val="18"/>
          <w:lang w:val="en-GB" w:eastAsia="nl-NL"/>
        </w:rPr>
        <w:t xml:space="preserve"> intends </w:t>
      </w:r>
      <w:r w:rsidR="00995D3C" w:rsidRPr="00A64A82">
        <w:rPr>
          <w:rFonts w:asciiTheme="minorHAnsi" w:eastAsia="Times New Roman" w:hAnsiTheme="minorHAnsi" w:cstheme="minorHAnsi"/>
          <w:sz w:val="18"/>
          <w:szCs w:val="18"/>
          <w:lang w:val="en-GB" w:eastAsia="nl-NL"/>
        </w:rPr>
        <w:t xml:space="preserve">to call upon the financial </w:t>
      </w:r>
      <w:r w:rsidR="00FB43ED">
        <w:rPr>
          <w:rFonts w:asciiTheme="minorHAnsi" w:eastAsia="Times New Roman" w:hAnsiTheme="minorHAnsi" w:cstheme="minorHAnsi"/>
          <w:sz w:val="18"/>
          <w:szCs w:val="18"/>
          <w:lang w:val="en-GB" w:eastAsia="nl-NL"/>
        </w:rPr>
        <w:t xml:space="preserve">and economic </w:t>
      </w:r>
      <w:r w:rsidR="00CA2861">
        <w:rPr>
          <w:rFonts w:asciiTheme="minorHAnsi" w:eastAsia="Times New Roman" w:hAnsiTheme="minorHAnsi" w:cstheme="minorHAnsi"/>
          <w:sz w:val="18"/>
          <w:szCs w:val="18"/>
          <w:lang w:val="en-GB" w:eastAsia="nl-NL"/>
        </w:rPr>
        <w:t>capacity</w:t>
      </w:r>
      <w:r w:rsidR="00995D3C" w:rsidRPr="00A64A82">
        <w:rPr>
          <w:rFonts w:asciiTheme="minorHAnsi" w:eastAsia="Times New Roman" w:hAnsiTheme="minorHAnsi" w:cstheme="minorHAnsi"/>
          <w:sz w:val="18"/>
          <w:szCs w:val="18"/>
          <w:lang w:val="en-GB" w:eastAsia="nl-NL"/>
        </w:rPr>
        <w:t xml:space="preserve"> of one or more Third Parties</w:t>
      </w:r>
      <w:r w:rsidRPr="00A64A82">
        <w:rPr>
          <w:rFonts w:asciiTheme="minorHAnsi" w:eastAsia="Times New Roman" w:hAnsiTheme="minorHAnsi" w:cstheme="minorHAnsi"/>
          <w:sz w:val="18"/>
          <w:szCs w:val="18"/>
          <w:lang w:val="en-GB" w:eastAsia="nl-NL"/>
        </w:rPr>
        <w:t xml:space="preserve">, that Tenderer must, </w:t>
      </w:r>
      <w:r w:rsidR="00EB77D8" w:rsidRPr="00A64A82">
        <w:rPr>
          <w:rFonts w:asciiTheme="minorHAnsi" w:eastAsia="Times New Roman" w:hAnsiTheme="minorHAnsi" w:cstheme="minorHAnsi"/>
          <w:sz w:val="18"/>
          <w:szCs w:val="18"/>
          <w:lang w:val="en-GB" w:eastAsia="nl-NL"/>
        </w:rPr>
        <w:t xml:space="preserve">at the request of TNO and within the period stipulated in Para. 7.1 of the Tender Instructions, submit </w:t>
      </w:r>
      <w:r w:rsidRPr="00A64A82">
        <w:rPr>
          <w:rFonts w:asciiTheme="minorHAnsi" w:eastAsia="Times New Roman" w:hAnsiTheme="minorHAnsi" w:cstheme="minorHAnsi"/>
          <w:sz w:val="18"/>
          <w:szCs w:val="18"/>
          <w:lang w:val="en-GB" w:eastAsia="nl-NL"/>
        </w:rPr>
        <w:t xml:space="preserve">all </w:t>
      </w:r>
      <w:r w:rsidR="00EB77D8" w:rsidRPr="00A64A82">
        <w:rPr>
          <w:rFonts w:asciiTheme="minorHAnsi" w:eastAsia="Times New Roman" w:hAnsiTheme="minorHAnsi" w:cstheme="minorHAnsi"/>
          <w:sz w:val="18"/>
          <w:szCs w:val="18"/>
          <w:lang w:val="en-GB" w:eastAsia="nl-NL"/>
        </w:rPr>
        <w:t xml:space="preserve">documents listed in Para B </w:t>
      </w:r>
      <w:r w:rsidR="00FB43ED">
        <w:rPr>
          <w:rFonts w:asciiTheme="minorHAnsi" w:eastAsia="Times New Roman" w:hAnsiTheme="minorHAnsi" w:cstheme="minorHAnsi"/>
          <w:sz w:val="18"/>
          <w:szCs w:val="18"/>
          <w:lang w:val="en-GB" w:eastAsia="nl-NL"/>
        </w:rPr>
        <w:t>(concerning ‘</w:t>
      </w:r>
      <w:r w:rsidR="00FB43ED" w:rsidRPr="001D49F7">
        <w:rPr>
          <w:rFonts w:asciiTheme="minorHAnsi" w:hAnsiTheme="minorHAnsi" w:cstheme="minorHAnsi"/>
          <w:i/>
          <w:sz w:val="18"/>
          <w:szCs w:val="18"/>
          <w:lang w:val="en-GB" w:eastAsia="nl-NL"/>
        </w:rPr>
        <w:t xml:space="preserve">Instructions for </w:t>
      </w:r>
      <w:r w:rsidR="00FB43ED" w:rsidRPr="00FB43ED">
        <w:rPr>
          <w:rFonts w:asciiTheme="minorHAnsi" w:hAnsiTheme="minorHAnsi" w:cstheme="minorHAnsi"/>
          <w:i/>
          <w:sz w:val="18"/>
          <w:szCs w:val="18"/>
          <w:lang w:val="en-GB" w:eastAsia="nl-NL"/>
        </w:rPr>
        <w:t>provisional contractors</w:t>
      </w:r>
      <w:r w:rsidR="00FB43ED">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together with the e</w:t>
      </w:r>
      <w:r w:rsidR="00EB77D8" w:rsidRPr="00A64A82">
        <w:rPr>
          <w:rFonts w:asciiTheme="minorHAnsi" w:eastAsia="Times New Roman" w:hAnsiTheme="minorHAnsi" w:cstheme="minorHAnsi"/>
          <w:sz w:val="18"/>
          <w:szCs w:val="18"/>
          <w:lang w:val="en-GB" w:eastAsia="nl-NL"/>
        </w:rPr>
        <w:t>vidential documents which establish that each of the Third Parties meet</w:t>
      </w:r>
      <w:r w:rsidRPr="00A64A82">
        <w:rPr>
          <w:rFonts w:asciiTheme="minorHAnsi" w:eastAsia="Times New Roman" w:hAnsiTheme="minorHAnsi" w:cstheme="minorHAnsi"/>
          <w:sz w:val="18"/>
          <w:szCs w:val="18"/>
          <w:lang w:val="en-GB" w:eastAsia="nl-NL"/>
        </w:rPr>
        <w:t>s</w:t>
      </w:r>
      <w:r w:rsidR="00EB77D8" w:rsidRPr="00A64A82">
        <w:rPr>
          <w:rFonts w:asciiTheme="minorHAnsi" w:eastAsia="Times New Roman" w:hAnsiTheme="minorHAnsi" w:cstheme="minorHAnsi"/>
          <w:sz w:val="18"/>
          <w:szCs w:val="18"/>
          <w:lang w:val="en-GB" w:eastAsia="nl-NL"/>
        </w:rPr>
        <w:t xml:space="preserve"> the Eligibility </w:t>
      </w:r>
      <w:r w:rsidR="003F06ED" w:rsidRPr="00A64A82">
        <w:rPr>
          <w:rFonts w:asciiTheme="minorHAnsi" w:eastAsia="Times New Roman" w:hAnsiTheme="minorHAnsi" w:cstheme="minorHAnsi"/>
          <w:sz w:val="18"/>
          <w:szCs w:val="18"/>
          <w:lang w:val="en-GB" w:eastAsia="nl-NL"/>
        </w:rPr>
        <w:t>Requirements</w:t>
      </w:r>
      <w:r w:rsidR="00EB77D8" w:rsidRPr="00A64A82">
        <w:rPr>
          <w:rFonts w:asciiTheme="minorHAnsi" w:eastAsia="Times New Roman" w:hAnsiTheme="minorHAnsi" w:cstheme="minorHAnsi"/>
          <w:sz w:val="18"/>
          <w:szCs w:val="18"/>
          <w:lang w:val="en-GB" w:eastAsia="nl-NL"/>
        </w:rPr>
        <w:t xml:space="preserve"> in respect of financial </w:t>
      </w:r>
      <w:r w:rsidR="00FB43ED">
        <w:rPr>
          <w:rFonts w:asciiTheme="minorHAnsi" w:eastAsia="Times New Roman" w:hAnsiTheme="minorHAnsi" w:cstheme="minorHAnsi"/>
          <w:sz w:val="18"/>
          <w:szCs w:val="18"/>
          <w:lang w:val="en-GB" w:eastAsia="nl-NL"/>
        </w:rPr>
        <w:t xml:space="preserve">and economic </w:t>
      </w:r>
      <w:r w:rsidR="00EB77D8" w:rsidRPr="00A64A82">
        <w:rPr>
          <w:rFonts w:asciiTheme="minorHAnsi" w:eastAsia="Times New Roman" w:hAnsiTheme="minorHAnsi" w:cstheme="minorHAnsi"/>
          <w:sz w:val="18"/>
          <w:szCs w:val="18"/>
          <w:lang w:val="en-GB" w:eastAsia="nl-NL"/>
        </w:rPr>
        <w:t xml:space="preserve">status. (This replaces the requirement for the Tenderer to submit evidence of its own financial </w:t>
      </w:r>
      <w:r w:rsidR="00FB43ED">
        <w:rPr>
          <w:rFonts w:asciiTheme="minorHAnsi" w:eastAsia="Times New Roman" w:hAnsiTheme="minorHAnsi" w:cstheme="minorHAnsi"/>
          <w:sz w:val="18"/>
          <w:szCs w:val="18"/>
          <w:lang w:val="en-GB" w:eastAsia="nl-NL"/>
        </w:rPr>
        <w:t xml:space="preserve">and economic </w:t>
      </w:r>
      <w:r w:rsidR="00EB77D8" w:rsidRPr="00A64A82">
        <w:rPr>
          <w:rFonts w:asciiTheme="minorHAnsi" w:eastAsia="Times New Roman" w:hAnsiTheme="minorHAnsi" w:cstheme="minorHAnsi"/>
          <w:sz w:val="18"/>
          <w:szCs w:val="18"/>
          <w:lang w:val="en-GB" w:eastAsia="nl-NL"/>
        </w:rPr>
        <w:t>status.)</w:t>
      </w:r>
    </w:p>
    <w:p w14:paraId="616C813B" w14:textId="77777777" w:rsidR="00EE590A" w:rsidRPr="00A64A82" w:rsidRDefault="00EE590A" w:rsidP="00EE590A">
      <w:pPr>
        <w:spacing w:line="240" w:lineRule="atLeast"/>
        <w:rPr>
          <w:rFonts w:asciiTheme="minorHAnsi" w:eastAsia="Times New Roman" w:hAnsiTheme="minorHAnsi" w:cstheme="minorHAnsi"/>
          <w:sz w:val="18"/>
          <w:szCs w:val="18"/>
          <w:lang w:val="en-GB" w:eastAsia="nl-NL"/>
        </w:rPr>
      </w:pPr>
    </w:p>
    <w:p w14:paraId="1AA69D69" w14:textId="5572B6D3" w:rsidR="00EE590A" w:rsidRPr="00A64A82" w:rsidRDefault="00EB77D8" w:rsidP="00EE590A">
      <w:pPr>
        <w:pStyle w:val="Heading3"/>
        <w:tabs>
          <w:tab w:val="clear" w:pos="720"/>
          <w:tab w:val="num" w:pos="567"/>
        </w:tabs>
        <w:ind w:left="680" w:hanging="680"/>
        <w:jc w:val="both"/>
        <w:rPr>
          <w:lang w:val="en-GB" w:eastAsia="nl-NL"/>
        </w:rPr>
      </w:pPr>
      <w:bookmarkStart w:id="44" w:name="_Toc80793436"/>
      <w:r w:rsidRPr="00A64A82">
        <w:rPr>
          <w:lang w:val="en-GB" w:eastAsia="nl-NL"/>
        </w:rPr>
        <w:t>Alternative Tenders</w:t>
      </w:r>
      <w:bookmarkEnd w:id="44"/>
    </w:p>
    <w:p w14:paraId="04F18AFB" w14:textId="10812D77" w:rsidR="00EE590A" w:rsidRPr="00A64A82" w:rsidRDefault="00EB77D8" w:rsidP="00EE590A">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submission of alternative </w:t>
      </w:r>
      <w:r w:rsidR="00006424" w:rsidRPr="00A64A82">
        <w:rPr>
          <w:rFonts w:asciiTheme="minorHAnsi" w:eastAsia="Times New Roman" w:hAnsiTheme="minorHAnsi" w:cstheme="minorHAnsi"/>
          <w:sz w:val="18"/>
          <w:szCs w:val="18"/>
          <w:lang w:val="en-GB" w:eastAsia="nl-NL"/>
        </w:rPr>
        <w:t>T</w:t>
      </w:r>
      <w:r w:rsidRPr="00A64A82">
        <w:rPr>
          <w:rFonts w:asciiTheme="minorHAnsi" w:eastAsia="Times New Roman" w:hAnsiTheme="minorHAnsi" w:cstheme="minorHAnsi"/>
          <w:sz w:val="18"/>
          <w:szCs w:val="18"/>
          <w:lang w:val="en-GB" w:eastAsia="nl-NL"/>
        </w:rPr>
        <w:t>enders is not permitted. Al</w:t>
      </w:r>
      <w:r w:rsidR="00CA3821">
        <w:rPr>
          <w:rFonts w:asciiTheme="minorHAnsi" w:eastAsia="Times New Roman" w:hAnsiTheme="minorHAnsi" w:cstheme="minorHAnsi"/>
          <w:sz w:val="18"/>
          <w:szCs w:val="18"/>
          <w:lang w:val="en-GB" w:eastAsia="nl-NL"/>
        </w:rPr>
        <w:t>ternative Tenders</w:t>
      </w:r>
      <w:r w:rsidRPr="00A64A82">
        <w:rPr>
          <w:rFonts w:asciiTheme="minorHAnsi" w:eastAsia="Times New Roman" w:hAnsiTheme="minorHAnsi" w:cstheme="minorHAnsi"/>
          <w:sz w:val="18"/>
          <w:szCs w:val="18"/>
          <w:lang w:val="en-GB" w:eastAsia="nl-NL"/>
        </w:rPr>
        <w:t xml:space="preserve"> will be dis</w:t>
      </w:r>
      <w:r w:rsidR="00D63679" w:rsidRPr="00A64A82">
        <w:rPr>
          <w:rFonts w:asciiTheme="minorHAnsi" w:eastAsia="Times New Roman" w:hAnsiTheme="minorHAnsi" w:cstheme="minorHAnsi"/>
          <w:sz w:val="18"/>
          <w:szCs w:val="18"/>
          <w:lang w:val="en-GB" w:eastAsia="nl-NL"/>
        </w:rPr>
        <w:t>regarded</w:t>
      </w:r>
      <w:r w:rsidR="00CA3821">
        <w:rPr>
          <w:rFonts w:asciiTheme="minorHAnsi" w:eastAsia="Times New Roman" w:hAnsiTheme="minorHAnsi" w:cstheme="minorHAnsi"/>
          <w:sz w:val="18"/>
          <w:szCs w:val="18"/>
          <w:lang w:val="en-GB" w:eastAsia="nl-NL"/>
        </w:rPr>
        <w:t>.</w:t>
      </w:r>
    </w:p>
    <w:p w14:paraId="416D7DC0" w14:textId="77777777" w:rsidR="00EE590A" w:rsidRPr="00A64A82" w:rsidRDefault="00EE590A" w:rsidP="00EE590A">
      <w:pPr>
        <w:spacing w:line="240" w:lineRule="atLeast"/>
        <w:ind w:left="360"/>
        <w:rPr>
          <w:rFonts w:asciiTheme="minorHAnsi" w:eastAsia="Times New Roman" w:hAnsiTheme="minorHAnsi" w:cstheme="minorHAnsi"/>
          <w:sz w:val="18"/>
          <w:szCs w:val="18"/>
          <w:lang w:val="en-GB" w:eastAsia="nl-NL"/>
        </w:rPr>
      </w:pPr>
    </w:p>
    <w:p w14:paraId="3C888824" w14:textId="5D265EB7" w:rsidR="003A1970" w:rsidRPr="00A64A82" w:rsidRDefault="003A1970" w:rsidP="009E22D8">
      <w:pPr>
        <w:pStyle w:val="Heading3"/>
        <w:tabs>
          <w:tab w:val="clear" w:pos="720"/>
          <w:tab w:val="num" w:pos="567"/>
        </w:tabs>
        <w:ind w:left="680" w:hanging="680"/>
        <w:jc w:val="both"/>
        <w:rPr>
          <w:lang w:val="en-GB" w:eastAsia="nl-NL"/>
        </w:rPr>
      </w:pPr>
      <w:bookmarkStart w:id="45" w:name="_Toc80793437"/>
      <w:r w:rsidRPr="00A64A82">
        <w:rPr>
          <w:lang w:val="en-GB" w:eastAsia="nl-NL"/>
        </w:rPr>
        <w:t>‘</w:t>
      </w:r>
      <w:r w:rsidR="00EB77D8" w:rsidRPr="00A64A82">
        <w:rPr>
          <w:lang w:val="en-GB" w:eastAsia="nl-NL"/>
        </w:rPr>
        <w:t>...or equivalent</w:t>
      </w:r>
      <w:r w:rsidRPr="00A64A82">
        <w:rPr>
          <w:lang w:val="en-GB" w:eastAsia="nl-NL"/>
        </w:rPr>
        <w:t>’</w:t>
      </w:r>
      <w:bookmarkEnd w:id="45"/>
    </w:p>
    <w:p w14:paraId="5CDBAB30" w14:textId="7382F183" w:rsidR="003A1970" w:rsidRPr="00A64A82" w:rsidRDefault="00EB77D8"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Where the Tender documents, including Appendices, refer to any specific brand</w:t>
      </w:r>
      <w:r w:rsidR="003F06ED">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name, patent, type, model, manufacturing process, etc., the </w:t>
      </w:r>
      <w:r w:rsidR="0054486E" w:rsidRPr="00A64A82">
        <w:rPr>
          <w:rFonts w:asciiTheme="minorHAnsi" w:eastAsia="Times New Roman" w:hAnsiTheme="minorHAnsi" w:cstheme="minorHAnsi"/>
          <w:sz w:val="18"/>
          <w:szCs w:val="18"/>
          <w:lang w:val="en-GB" w:eastAsia="nl-NL"/>
        </w:rPr>
        <w:t>words</w:t>
      </w:r>
      <w:r w:rsidRPr="00A64A82">
        <w:rPr>
          <w:rFonts w:asciiTheme="minorHAnsi" w:eastAsia="Times New Roman" w:hAnsiTheme="minorHAnsi" w:cstheme="minorHAnsi"/>
          <w:sz w:val="18"/>
          <w:szCs w:val="18"/>
          <w:lang w:val="en-GB" w:eastAsia="nl-NL"/>
        </w:rPr>
        <w:t xml:space="preserve"> ‘... or equivalent’ should be understood</w:t>
      </w:r>
      <w:r w:rsidR="0054486E" w:rsidRPr="00A64A82">
        <w:rPr>
          <w:rFonts w:asciiTheme="minorHAnsi" w:eastAsia="Times New Roman" w:hAnsiTheme="minorHAnsi" w:cstheme="minorHAnsi"/>
          <w:sz w:val="18"/>
          <w:szCs w:val="18"/>
          <w:lang w:val="en-GB" w:eastAsia="nl-NL"/>
        </w:rPr>
        <w:t xml:space="preserve"> to follow</w:t>
      </w:r>
      <w:r w:rsidRPr="00A64A82">
        <w:rPr>
          <w:rFonts w:asciiTheme="minorHAnsi" w:eastAsia="Times New Roman" w:hAnsiTheme="minorHAnsi" w:cstheme="minorHAnsi"/>
          <w:sz w:val="18"/>
          <w:szCs w:val="18"/>
          <w:lang w:val="en-GB" w:eastAsia="nl-NL"/>
        </w:rPr>
        <w:t xml:space="preserve">. </w:t>
      </w:r>
    </w:p>
    <w:p w14:paraId="72432FAB" w14:textId="77777777" w:rsidR="003A1970" w:rsidRPr="00A64A82" w:rsidRDefault="003A1970" w:rsidP="009E22D8">
      <w:pPr>
        <w:spacing w:line="240" w:lineRule="atLeast"/>
        <w:ind w:left="360"/>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 </w:t>
      </w:r>
    </w:p>
    <w:p w14:paraId="1688AE28" w14:textId="66B0F5AB" w:rsidR="003A1970" w:rsidRPr="00A64A82" w:rsidRDefault="00EB77D8" w:rsidP="009E22D8">
      <w:pPr>
        <w:pStyle w:val="Heading3"/>
        <w:tabs>
          <w:tab w:val="clear" w:pos="720"/>
          <w:tab w:val="num" w:pos="567"/>
        </w:tabs>
        <w:ind w:left="680" w:hanging="680"/>
        <w:jc w:val="both"/>
        <w:rPr>
          <w:lang w:val="en-GB" w:eastAsia="nl-NL"/>
        </w:rPr>
      </w:pPr>
      <w:bookmarkStart w:id="46" w:name="_Toc80793438"/>
      <w:r w:rsidRPr="00A64A82">
        <w:rPr>
          <w:lang w:val="en-GB" w:eastAsia="nl-NL"/>
        </w:rPr>
        <w:t>Reserved rights</w:t>
      </w:r>
      <w:bookmarkEnd w:id="46"/>
      <w:r w:rsidRPr="00A64A82">
        <w:rPr>
          <w:lang w:val="en-GB" w:eastAsia="nl-NL"/>
        </w:rPr>
        <w:t xml:space="preserve"> </w:t>
      </w:r>
    </w:p>
    <w:p w14:paraId="148DF1E7" w14:textId="22B4AA30" w:rsidR="003A1970" w:rsidRPr="00A64A82" w:rsidRDefault="003A1970" w:rsidP="000C3482">
      <w:pPr>
        <w:numPr>
          <w:ilvl w:val="1"/>
          <w:numId w:val="10"/>
        </w:numPr>
        <w:spacing w:after="200" w:line="240" w:lineRule="atLeast"/>
        <w:ind w:left="284" w:hanging="284"/>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TNO </w:t>
      </w:r>
      <w:r w:rsidR="00EB77D8" w:rsidRPr="00A64A82">
        <w:rPr>
          <w:rFonts w:asciiTheme="minorHAnsi" w:eastAsia="Times New Roman" w:hAnsiTheme="minorHAnsi" w:cstheme="minorHAnsi"/>
          <w:sz w:val="18"/>
          <w:szCs w:val="18"/>
          <w:lang w:val="en-GB" w:eastAsia="nl-NL"/>
        </w:rPr>
        <w:t xml:space="preserve">may, at its own discretion and without having to state reasons, decide not to award the Contract to any of the parties from whom Tenders have been received. Tenderers are not entitled to compensation for any form of loss or damage </w:t>
      </w:r>
      <w:r w:rsidR="00683099">
        <w:rPr>
          <w:rFonts w:asciiTheme="minorHAnsi" w:eastAsia="Times New Roman" w:hAnsiTheme="minorHAnsi" w:cstheme="minorHAnsi"/>
          <w:sz w:val="18"/>
          <w:szCs w:val="18"/>
          <w:lang w:val="en-GB" w:eastAsia="nl-NL"/>
        </w:rPr>
        <w:t xml:space="preserve">directly or indirectly </w:t>
      </w:r>
      <w:r w:rsidR="00EB77D8" w:rsidRPr="00A64A82">
        <w:rPr>
          <w:rFonts w:asciiTheme="minorHAnsi" w:eastAsia="Times New Roman" w:hAnsiTheme="minorHAnsi" w:cstheme="minorHAnsi"/>
          <w:sz w:val="18"/>
          <w:szCs w:val="18"/>
          <w:lang w:val="en-GB" w:eastAsia="nl-NL"/>
        </w:rPr>
        <w:t>incurred</w:t>
      </w:r>
      <w:r w:rsidR="00683099">
        <w:rPr>
          <w:rFonts w:asciiTheme="minorHAnsi" w:eastAsia="Times New Roman" w:hAnsiTheme="minorHAnsi" w:cstheme="minorHAnsi"/>
          <w:sz w:val="18"/>
          <w:szCs w:val="18"/>
          <w:lang w:val="en-GB" w:eastAsia="nl-NL"/>
        </w:rPr>
        <w:t xml:space="preserve"> as a result</w:t>
      </w:r>
      <w:r w:rsidR="00EB77D8" w:rsidRPr="00A64A82">
        <w:rPr>
          <w:rFonts w:asciiTheme="minorHAnsi" w:eastAsia="Times New Roman" w:hAnsiTheme="minorHAnsi" w:cstheme="minorHAnsi"/>
          <w:sz w:val="18"/>
          <w:szCs w:val="18"/>
          <w:lang w:val="en-GB" w:eastAsia="nl-NL"/>
        </w:rPr>
        <w:t xml:space="preserve">. </w:t>
      </w:r>
    </w:p>
    <w:p w14:paraId="2485D554" w14:textId="735BEDC9" w:rsidR="003A1970" w:rsidRPr="00A64A82" w:rsidRDefault="003A1970" w:rsidP="000C3482">
      <w:pPr>
        <w:numPr>
          <w:ilvl w:val="1"/>
          <w:numId w:val="10"/>
        </w:numPr>
        <w:spacing w:after="200" w:line="240" w:lineRule="atLeast"/>
        <w:ind w:left="284" w:hanging="284"/>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TNO </w:t>
      </w:r>
      <w:r w:rsidR="00EB77D8" w:rsidRPr="00A64A82">
        <w:rPr>
          <w:rFonts w:asciiTheme="minorHAnsi" w:eastAsia="Times New Roman" w:hAnsiTheme="minorHAnsi" w:cstheme="minorHAnsi"/>
          <w:sz w:val="18"/>
          <w:szCs w:val="18"/>
          <w:lang w:val="en-GB" w:eastAsia="nl-NL"/>
        </w:rPr>
        <w:t xml:space="preserve">reserves the right to suspend or cancel the entire Tender Procedure. </w:t>
      </w:r>
      <w:r w:rsidR="00683099" w:rsidRPr="00A64A82">
        <w:rPr>
          <w:rFonts w:asciiTheme="minorHAnsi" w:eastAsia="Times New Roman" w:hAnsiTheme="minorHAnsi" w:cstheme="minorHAnsi"/>
          <w:sz w:val="18"/>
          <w:szCs w:val="18"/>
          <w:lang w:val="en-GB" w:eastAsia="nl-NL"/>
        </w:rPr>
        <w:t xml:space="preserve">Tenderers are not entitled to compensation for any form of loss or damage </w:t>
      </w:r>
      <w:r w:rsidR="00683099">
        <w:rPr>
          <w:rFonts w:asciiTheme="minorHAnsi" w:eastAsia="Times New Roman" w:hAnsiTheme="minorHAnsi" w:cstheme="minorHAnsi"/>
          <w:sz w:val="18"/>
          <w:szCs w:val="18"/>
          <w:lang w:val="en-GB" w:eastAsia="nl-NL"/>
        </w:rPr>
        <w:t xml:space="preserve">directly or indirectly </w:t>
      </w:r>
      <w:r w:rsidR="00683099" w:rsidRPr="00A64A82">
        <w:rPr>
          <w:rFonts w:asciiTheme="minorHAnsi" w:eastAsia="Times New Roman" w:hAnsiTheme="minorHAnsi" w:cstheme="minorHAnsi"/>
          <w:sz w:val="18"/>
          <w:szCs w:val="18"/>
          <w:lang w:val="en-GB" w:eastAsia="nl-NL"/>
        </w:rPr>
        <w:t>incurred</w:t>
      </w:r>
      <w:r w:rsidR="00683099">
        <w:rPr>
          <w:rFonts w:asciiTheme="minorHAnsi" w:eastAsia="Times New Roman" w:hAnsiTheme="minorHAnsi" w:cstheme="minorHAnsi"/>
          <w:sz w:val="18"/>
          <w:szCs w:val="18"/>
          <w:lang w:val="en-GB" w:eastAsia="nl-NL"/>
        </w:rPr>
        <w:t xml:space="preserve"> as a result</w:t>
      </w:r>
      <w:r w:rsidR="00683099" w:rsidRPr="00A64A82">
        <w:rPr>
          <w:rFonts w:asciiTheme="minorHAnsi" w:eastAsia="Times New Roman" w:hAnsiTheme="minorHAnsi" w:cstheme="minorHAnsi"/>
          <w:sz w:val="18"/>
          <w:szCs w:val="18"/>
          <w:lang w:val="en-GB" w:eastAsia="nl-NL"/>
        </w:rPr>
        <w:t>.</w:t>
      </w:r>
    </w:p>
    <w:p w14:paraId="1A59DA2E" w14:textId="7DDCE004" w:rsidR="00474186" w:rsidRDefault="003A1970" w:rsidP="000C3482">
      <w:pPr>
        <w:numPr>
          <w:ilvl w:val="1"/>
          <w:numId w:val="10"/>
        </w:numPr>
        <w:spacing w:after="200" w:line="240" w:lineRule="atLeast"/>
        <w:ind w:left="284" w:hanging="284"/>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TNO </w:t>
      </w:r>
      <w:r w:rsidR="00EB77D8" w:rsidRPr="00A64A82">
        <w:rPr>
          <w:rFonts w:asciiTheme="minorHAnsi" w:eastAsia="Times New Roman" w:hAnsiTheme="minorHAnsi" w:cstheme="minorHAnsi"/>
          <w:sz w:val="18"/>
          <w:szCs w:val="18"/>
          <w:lang w:val="en-GB" w:eastAsia="nl-NL"/>
        </w:rPr>
        <w:t xml:space="preserve">reserves the right to subject all information provided by Tenderers to further </w:t>
      </w:r>
      <w:r w:rsidR="00D02B9F" w:rsidRPr="00A64A82">
        <w:rPr>
          <w:rFonts w:asciiTheme="minorHAnsi" w:eastAsia="Times New Roman" w:hAnsiTheme="minorHAnsi" w:cstheme="minorHAnsi"/>
          <w:sz w:val="18"/>
          <w:szCs w:val="18"/>
          <w:lang w:val="en-GB" w:eastAsia="nl-NL"/>
        </w:rPr>
        <w:t>scrutiny</w:t>
      </w:r>
      <w:r w:rsidR="00EB77D8" w:rsidRPr="00A64A82">
        <w:rPr>
          <w:rFonts w:asciiTheme="minorHAnsi" w:eastAsia="Times New Roman" w:hAnsiTheme="minorHAnsi" w:cstheme="minorHAnsi"/>
          <w:sz w:val="18"/>
          <w:szCs w:val="18"/>
          <w:lang w:val="en-GB" w:eastAsia="nl-NL"/>
        </w:rPr>
        <w:t xml:space="preserve"> for the purposes of verification. Referees may be contacted without </w:t>
      </w:r>
      <w:r w:rsidR="00D21AD9">
        <w:rPr>
          <w:rFonts w:asciiTheme="minorHAnsi" w:eastAsia="Times New Roman" w:hAnsiTheme="minorHAnsi" w:cstheme="minorHAnsi"/>
          <w:sz w:val="18"/>
          <w:szCs w:val="18"/>
          <w:lang w:val="en-GB" w:eastAsia="nl-NL"/>
        </w:rPr>
        <w:t>prior</w:t>
      </w:r>
      <w:r w:rsidR="00D21AD9" w:rsidRPr="00A64A82">
        <w:rPr>
          <w:rFonts w:asciiTheme="minorHAnsi" w:eastAsia="Times New Roman" w:hAnsiTheme="minorHAnsi" w:cstheme="minorHAnsi"/>
          <w:sz w:val="18"/>
          <w:szCs w:val="18"/>
          <w:lang w:val="en-GB" w:eastAsia="nl-NL"/>
        </w:rPr>
        <w:t xml:space="preserve"> </w:t>
      </w:r>
      <w:r w:rsidR="00EB77D8" w:rsidRPr="00A64A82">
        <w:rPr>
          <w:rFonts w:asciiTheme="minorHAnsi" w:eastAsia="Times New Roman" w:hAnsiTheme="minorHAnsi" w:cstheme="minorHAnsi"/>
          <w:sz w:val="18"/>
          <w:szCs w:val="18"/>
          <w:lang w:val="en-GB" w:eastAsia="nl-NL"/>
        </w:rPr>
        <w:t>notice</w:t>
      </w:r>
      <w:r w:rsidR="00D21AD9">
        <w:rPr>
          <w:rFonts w:asciiTheme="minorHAnsi" w:eastAsia="Times New Roman" w:hAnsiTheme="minorHAnsi" w:cstheme="minorHAnsi"/>
          <w:sz w:val="18"/>
          <w:szCs w:val="18"/>
          <w:lang w:val="en-GB" w:eastAsia="nl-NL"/>
        </w:rPr>
        <w:t xml:space="preserve"> to the Tenderer or Third Party</w:t>
      </w:r>
      <w:r w:rsidR="00EB77D8" w:rsidRPr="00A64A82">
        <w:rPr>
          <w:rFonts w:asciiTheme="minorHAnsi" w:eastAsia="Times New Roman" w:hAnsiTheme="minorHAnsi" w:cstheme="minorHAnsi"/>
          <w:sz w:val="18"/>
          <w:szCs w:val="18"/>
          <w:lang w:val="en-GB" w:eastAsia="nl-NL"/>
        </w:rPr>
        <w:t xml:space="preserve">. </w:t>
      </w:r>
      <w:r w:rsidR="00D21AD9">
        <w:rPr>
          <w:rFonts w:asciiTheme="minorHAnsi" w:eastAsia="Times New Roman" w:hAnsiTheme="minorHAnsi" w:cstheme="minorHAnsi"/>
          <w:sz w:val="18"/>
          <w:szCs w:val="18"/>
          <w:lang w:val="en-GB" w:eastAsia="nl-NL"/>
        </w:rPr>
        <w:t>Providing</w:t>
      </w:r>
      <w:r w:rsidR="004554A0" w:rsidRPr="000B5AE2">
        <w:rPr>
          <w:rFonts w:asciiTheme="minorHAnsi" w:eastAsia="Times New Roman" w:hAnsiTheme="minorHAnsi" w:cstheme="minorHAnsi"/>
          <w:sz w:val="18"/>
          <w:szCs w:val="18"/>
          <w:lang w:val="en-GB" w:eastAsia="nl-NL"/>
        </w:rPr>
        <w:t xml:space="preserve"> false or incomplete information will result in </w:t>
      </w:r>
      <w:r w:rsidR="00D21AD9">
        <w:rPr>
          <w:rFonts w:asciiTheme="minorHAnsi" w:eastAsia="Times New Roman" w:hAnsiTheme="minorHAnsi" w:cstheme="minorHAnsi"/>
          <w:sz w:val="18"/>
          <w:szCs w:val="18"/>
          <w:lang w:val="en-GB" w:eastAsia="nl-NL"/>
        </w:rPr>
        <w:t>exclusion</w:t>
      </w:r>
      <w:r w:rsidR="00D21AD9" w:rsidRPr="000B5AE2">
        <w:rPr>
          <w:rFonts w:asciiTheme="minorHAnsi" w:eastAsia="Times New Roman" w:hAnsiTheme="minorHAnsi" w:cstheme="minorHAnsi"/>
          <w:sz w:val="18"/>
          <w:szCs w:val="18"/>
          <w:lang w:val="en-GB" w:eastAsia="nl-NL"/>
        </w:rPr>
        <w:t xml:space="preserve"> </w:t>
      </w:r>
      <w:r w:rsidR="004554A0" w:rsidRPr="000B5AE2">
        <w:rPr>
          <w:rFonts w:asciiTheme="minorHAnsi" w:eastAsia="Times New Roman" w:hAnsiTheme="minorHAnsi" w:cstheme="minorHAnsi"/>
          <w:sz w:val="18"/>
          <w:szCs w:val="18"/>
          <w:lang w:val="en-GB" w:eastAsia="nl-NL"/>
        </w:rPr>
        <w:t xml:space="preserve">from the Tender Procedure. Any agreements made prior to the discovery of the false or incomplete information will be revoked and contracts </w:t>
      </w:r>
      <w:r w:rsidR="00D02B9F" w:rsidRPr="000B5AE2">
        <w:rPr>
          <w:rFonts w:asciiTheme="minorHAnsi" w:eastAsia="Times New Roman" w:hAnsiTheme="minorHAnsi" w:cstheme="minorHAnsi"/>
          <w:sz w:val="18"/>
          <w:szCs w:val="18"/>
          <w:lang w:val="en-GB" w:eastAsia="nl-NL"/>
        </w:rPr>
        <w:t xml:space="preserve">will be </w:t>
      </w:r>
      <w:r w:rsidR="004554A0" w:rsidRPr="000B5AE2">
        <w:rPr>
          <w:rFonts w:asciiTheme="minorHAnsi" w:eastAsia="Times New Roman" w:hAnsiTheme="minorHAnsi" w:cstheme="minorHAnsi"/>
          <w:sz w:val="18"/>
          <w:szCs w:val="18"/>
          <w:lang w:val="en-GB" w:eastAsia="nl-NL"/>
        </w:rPr>
        <w:t xml:space="preserve">annulled. </w:t>
      </w:r>
      <w:r w:rsidR="0054486E" w:rsidRPr="000B5AE2">
        <w:rPr>
          <w:rFonts w:asciiTheme="minorHAnsi" w:eastAsia="Times New Roman" w:hAnsiTheme="minorHAnsi" w:cstheme="minorHAnsi"/>
          <w:sz w:val="18"/>
          <w:szCs w:val="18"/>
          <w:lang w:val="en-GB" w:eastAsia="nl-NL"/>
        </w:rPr>
        <w:t xml:space="preserve">No compensation will be paid. </w:t>
      </w:r>
      <w:r w:rsidR="004554A0" w:rsidRPr="000B5AE2">
        <w:rPr>
          <w:rFonts w:asciiTheme="minorHAnsi" w:eastAsia="Times New Roman" w:hAnsiTheme="minorHAnsi" w:cstheme="minorHAnsi"/>
          <w:sz w:val="18"/>
          <w:szCs w:val="18"/>
          <w:lang w:val="en-GB" w:eastAsia="nl-NL"/>
        </w:rPr>
        <w:t xml:space="preserve">TNO </w:t>
      </w:r>
      <w:r w:rsidR="0054486E" w:rsidRPr="000B5AE2">
        <w:rPr>
          <w:rFonts w:asciiTheme="minorHAnsi" w:eastAsia="Times New Roman" w:hAnsiTheme="minorHAnsi" w:cstheme="minorHAnsi"/>
          <w:sz w:val="18"/>
          <w:szCs w:val="18"/>
          <w:lang w:val="en-GB" w:eastAsia="nl-NL"/>
        </w:rPr>
        <w:t xml:space="preserve">expressly disclaims liability for </w:t>
      </w:r>
      <w:r w:rsidR="004554A0" w:rsidRPr="000B5AE2">
        <w:rPr>
          <w:rFonts w:asciiTheme="minorHAnsi" w:eastAsia="Times New Roman" w:hAnsiTheme="minorHAnsi" w:cstheme="minorHAnsi"/>
          <w:sz w:val="18"/>
          <w:szCs w:val="18"/>
          <w:lang w:val="en-GB" w:eastAsia="nl-NL"/>
        </w:rPr>
        <w:t xml:space="preserve">loss or damage </w:t>
      </w:r>
      <w:r w:rsidR="0054486E" w:rsidRPr="000B5AE2">
        <w:rPr>
          <w:rFonts w:asciiTheme="minorHAnsi" w:eastAsia="Times New Roman" w:hAnsiTheme="minorHAnsi" w:cstheme="minorHAnsi"/>
          <w:sz w:val="18"/>
          <w:szCs w:val="18"/>
          <w:lang w:val="en-GB" w:eastAsia="nl-NL"/>
        </w:rPr>
        <w:t xml:space="preserve">howsoever caused. </w:t>
      </w:r>
    </w:p>
    <w:p w14:paraId="0F6A6F35" w14:textId="768D1FE1" w:rsidR="000B5AE2" w:rsidRPr="000B5AE2" w:rsidRDefault="000B5AE2" w:rsidP="000C3482">
      <w:pPr>
        <w:numPr>
          <w:ilvl w:val="1"/>
          <w:numId w:val="10"/>
        </w:numPr>
        <w:spacing w:after="200" w:line="240" w:lineRule="atLeast"/>
        <w:ind w:left="284" w:hanging="284"/>
        <w:rPr>
          <w:rFonts w:asciiTheme="minorHAnsi" w:eastAsia="Times New Roman" w:hAnsiTheme="minorHAnsi" w:cstheme="minorHAnsi"/>
          <w:sz w:val="18"/>
          <w:szCs w:val="18"/>
          <w:lang w:val="en-US" w:eastAsia="nl-NL"/>
        </w:rPr>
      </w:pPr>
      <w:r w:rsidRPr="000B5AE2">
        <w:rPr>
          <w:rFonts w:asciiTheme="minorHAnsi" w:eastAsia="Times New Roman" w:hAnsiTheme="minorHAnsi" w:cstheme="minorHAnsi"/>
          <w:sz w:val="18"/>
          <w:szCs w:val="18"/>
          <w:lang w:val="en-US" w:eastAsia="nl-NL"/>
        </w:rPr>
        <w:t>TNO reserves the right to have a third party credit agency assess the Tenderer</w:t>
      </w:r>
      <w:r w:rsidRPr="000B5AE2">
        <w:rPr>
          <w:rFonts w:asciiTheme="minorHAnsi" w:eastAsia="Times New Roman" w:hAnsiTheme="minorHAnsi" w:cstheme="minorHAnsi" w:hint="eastAsia"/>
          <w:sz w:val="18"/>
          <w:szCs w:val="18"/>
          <w:lang w:val="en-US" w:eastAsia="nl-NL"/>
        </w:rPr>
        <w:t>’</w:t>
      </w:r>
      <w:r w:rsidRPr="000B5AE2">
        <w:rPr>
          <w:rFonts w:asciiTheme="minorHAnsi" w:eastAsia="Times New Roman" w:hAnsiTheme="minorHAnsi" w:cstheme="minorHAnsi"/>
          <w:sz w:val="18"/>
          <w:szCs w:val="18"/>
          <w:lang w:val="en-US" w:eastAsia="nl-NL"/>
        </w:rPr>
        <w:t>s financial status prior to the confirmation</w:t>
      </w:r>
      <w:r>
        <w:rPr>
          <w:rFonts w:asciiTheme="minorHAnsi" w:eastAsia="Times New Roman" w:hAnsiTheme="minorHAnsi" w:cstheme="minorHAnsi"/>
          <w:sz w:val="18"/>
          <w:szCs w:val="18"/>
          <w:lang w:val="en-US" w:eastAsia="nl-NL"/>
        </w:rPr>
        <w:t xml:space="preserve"> </w:t>
      </w:r>
      <w:r w:rsidRPr="000B5AE2">
        <w:rPr>
          <w:rFonts w:asciiTheme="minorHAnsi" w:eastAsia="Times New Roman" w:hAnsiTheme="minorHAnsi" w:cstheme="minorHAnsi"/>
          <w:sz w:val="18"/>
          <w:szCs w:val="18"/>
          <w:lang w:val="en-US" w:eastAsia="nl-NL"/>
        </w:rPr>
        <w:t>of the Contract award. Should this assessment reveal that the Tenderer</w:t>
      </w:r>
      <w:r w:rsidRPr="000B5AE2">
        <w:rPr>
          <w:rFonts w:asciiTheme="minorHAnsi" w:eastAsia="Times New Roman" w:hAnsiTheme="minorHAnsi" w:cstheme="minorHAnsi" w:hint="eastAsia"/>
          <w:sz w:val="18"/>
          <w:szCs w:val="18"/>
          <w:lang w:val="en-US" w:eastAsia="nl-NL"/>
        </w:rPr>
        <w:t>’</w:t>
      </w:r>
      <w:r w:rsidRPr="000B5AE2">
        <w:rPr>
          <w:rFonts w:asciiTheme="minorHAnsi" w:eastAsia="Times New Roman" w:hAnsiTheme="minorHAnsi" w:cstheme="minorHAnsi"/>
          <w:sz w:val="18"/>
          <w:szCs w:val="18"/>
          <w:lang w:val="en-US" w:eastAsia="nl-NL"/>
        </w:rPr>
        <w:t xml:space="preserve">s </w:t>
      </w:r>
      <w:r w:rsidR="00D21AD9">
        <w:rPr>
          <w:rFonts w:asciiTheme="minorHAnsi" w:eastAsia="Times New Roman" w:hAnsiTheme="minorHAnsi" w:cstheme="minorHAnsi"/>
          <w:sz w:val="18"/>
          <w:szCs w:val="18"/>
          <w:lang w:val="en-US" w:eastAsia="nl-NL"/>
        </w:rPr>
        <w:t xml:space="preserve">and/or the Third Party’s </w:t>
      </w:r>
      <w:r w:rsidRPr="000B5AE2">
        <w:rPr>
          <w:rFonts w:asciiTheme="minorHAnsi" w:eastAsia="Times New Roman" w:hAnsiTheme="minorHAnsi" w:cstheme="minorHAnsi"/>
          <w:sz w:val="18"/>
          <w:szCs w:val="18"/>
          <w:lang w:val="en-US" w:eastAsia="nl-NL"/>
        </w:rPr>
        <w:t xml:space="preserve">financial position is not </w:t>
      </w:r>
      <w:r w:rsidRPr="000B5AE2">
        <w:rPr>
          <w:rFonts w:asciiTheme="minorHAnsi" w:eastAsia="Times New Roman" w:hAnsiTheme="minorHAnsi" w:cstheme="minorHAnsi"/>
          <w:sz w:val="18"/>
          <w:szCs w:val="18"/>
          <w:lang w:val="en-US" w:eastAsia="nl-NL"/>
        </w:rPr>
        <w:lastRenderedPageBreak/>
        <w:t>(or no longer) in keeping</w:t>
      </w:r>
      <w:r>
        <w:rPr>
          <w:rFonts w:asciiTheme="minorHAnsi" w:eastAsia="Times New Roman" w:hAnsiTheme="minorHAnsi" w:cstheme="minorHAnsi"/>
          <w:sz w:val="18"/>
          <w:szCs w:val="18"/>
          <w:lang w:val="en-US" w:eastAsia="nl-NL"/>
        </w:rPr>
        <w:t xml:space="preserve"> </w:t>
      </w:r>
      <w:r w:rsidRPr="000B5AE2">
        <w:rPr>
          <w:rFonts w:asciiTheme="minorHAnsi" w:eastAsia="Times New Roman" w:hAnsiTheme="minorHAnsi" w:cstheme="minorHAnsi"/>
          <w:sz w:val="18"/>
          <w:szCs w:val="18"/>
          <w:lang w:val="en-US" w:eastAsia="nl-NL"/>
        </w:rPr>
        <w:t xml:space="preserve">with the requirements of the Tender Instructions, TNO will </w:t>
      </w:r>
      <w:r w:rsidR="00D21AD9">
        <w:rPr>
          <w:rFonts w:asciiTheme="minorHAnsi" w:eastAsia="Times New Roman" w:hAnsiTheme="minorHAnsi" w:cstheme="minorHAnsi"/>
          <w:sz w:val="18"/>
          <w:szCs w:val="18"/>
          <w:lang w:val="en-US" w:eastAsia="nl-NL"/>
        </w:rPr>
        <w:t>exclude</w:t>
      </w:r>
      <w:r w:rsidR="00D21AD9" w:rsidRPr="000B5AE2">
        <w:rPr>
          <w:rFonts w:asciiTheme="minorHAnsi" w:eastAsia="Times New Roman" w:hAnsiTheme="minorHAnsi" w:cstheme="minorHAnsi"/>
          <w:sz w:val="18"/>
          <w:szCs w:val="18"/>
          <w:lang w:val="en-US" w:eastAsia="nl-NL"/>
        </w:rPr>
        <w:t xml:space="preserve"> </w:t>
      </w:r>
      <w:r w:rsidRPr="000B5AE2">
        <w:rPr>
          <w:rFonts w:asciiTheme="minorHAnsi" w:eastAsia="Times New Roman" w:hAnsiTheme="minorHAnsi" w:cstheme="minorHAnsi"/>
          <w:sz w:val="18"/>
          <w:szCs w:val="18"/>
          <w:lang w:val="en-US" w:eastAsia="nl-NL"/>
        </w:rPr>
        <w:t xml:space="preserve">that </w:t>
      </w:r>
      <w:r w:rsidR="00D21AD9">
        <w:rPr>
          <w:rFonts w:asciiTheme="minorHAnsi" w:eastAsia="Times New Roman" w:hAnsiTheme="minorHAnsi" w:cstheme="minorHAnsi"/>
          <w:sz w:val="18"/>
          <w:szCs w:val="18"/>
          <w:lang w:val="en-US" w:eastAsia="nl-NL"/>
        </w:rPr>
        <w:t>Tenderer</w:t>
      </w:r>
      <w:r w:rsidR="00D21AD9" w:rsidRPr="000B5AE2">
        <w:rPr>
          <w:rFonts w:asciiTheme="minorHAnsi" w:eastAsia="Times New Roman" w:hAnsiTheme="minorHAnsi" w:cstheme="minorHAnsi"/>
          <w:sz w:val="18"/>
          <w:szCs w:val="18"/>
          <w:lang w:val="en-US" w:eastAsia="nl-NL"/>
        </w:rPr>
        <w:t xml:space="preserve"> </w:t>
      </w:r>
      <w:r w:rsidRPr="000B5AE2">
        <w:rPr>
          <w:rFonts w:asciiTheme="minorHAnsi" w:eastAsia="Times New Roman" w:hAnsiTheme="minorHAnsi" w:cstheme="minorHAnsi"/>
          <w:sz w:val="18"/>
          <w:szCs w:val="18"/>
          <w:lang w:val="en-US" w:eastAsia="nl-NL"/>
        </w:rPr>
        <w:t>and will consider awarding the Contract</w:t>
      </w:r>
      <w:r>
        <w:rPr>
          <w:rFonts w:asciiTheme="minorHAnsi" w:eastAsia="Times New Roman" w:hAnsiTheme="minorHAnsi" w:cstheme="minorHAnsi"/>
          <w:sz w:val="18"/>
          <w:szCs w:val="18"/>
          <w:lang w:val="en-US" w:eastAsia="nl-NL"/>
        </w:rPr>
        <w:t xml:space="preserve"> </w:t>
      </w:r>
      <w:r w:rsidRPr="000B5AE2">
        <w:rPr>
          <w:rFonts w:asciiTheme="minorHAnsi" w:eastAsia="Times New Roman" w:hAnsiTheme="minorHAnsi" w:cstheme="minorHAnsi"/>
          <w:sz w:val="18"/>
          <w:szCs w:val="18"/>
          <w:lang w:val="en-US" w:eastAsia="nl-NL"/>
        </w:rPr>
        <w:t>to the Tenderer with the next highest assessment score.</w:t>
      </w:r>
    </w:p>
    <w:p w14:paraId="1CB6930A" w14:textId="382C818B" w:rsidR="003A1970" w:rsidRPr="00A64A82" w:rsidRDefault="008F75A0" w:rsidP="009E22D8">
      <w:pPr>
        <w:pStyle w:val="Heading3"/>
        <w:tabs>
          <w:tab w:val="clear" w:pos="720"/>
          <w:tab w:val="num" w:pos="567"/>
        </w:tabs>
        <w:ind w:left="680" w:hanging="680"/>
        <w:jc w:val="both"/>
        <w:rPr>
          <w:lang w:val="en-GB" w:eastAsia="nl-NL"/>
        </w:rPr>
      </w:pPr>
      <w:bookmarkStart w:id="47" w:name="_Toc80793439"/>
      <w:r w:rsidRPr="00A64A82">
        <w:rPr>
          <w:lang w:val="en-GB" w:eastAsia="nl-NL"/>
        </w:rPr>
        <w:t>Confidentiality</w:t>
      </w:r>
      <w:bookmarkEnd w:id="47"/>
      <w:r w:rsidRPr="00A64A82">
        <w:rPr>
          <w:lang w:val="en-GB" w:eastAsia="nl-NL"/>
        </w:rPr>
        <w:t xml:space="preserve"> </w:t>
      </w:r>
    </w:p>
    <w:p w14:paraId="2333B682" w14:textId="2BD82284" w:rsidR="003A1970" w:rsidRPr="00A64A82" w:rsidRDefault="008F75A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The Tenderer undertakes to treat all information which may affect the commercial interests or scientific integrity of TNO in the strictest</w:t>
      </w:r>
      <w:r w:rsidR="005C3D57">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confidence. Information is provided on a ‘need to know’ basis and must not be disclosed to any </w:t>
      </w:r>
      <w:r w:rsidR="00D02B9F" w:rsidRPr="00A64A82">
        <w:rPr>
          <w:rFonts w:asciiTheme="minorHAnsi" w:eastAsia="Times New Roman" w:hAnsiTheme="minorHAnsi" w:cstheme="minorHAnsi"/>
          <w:sz w:val="18"/>
          <w:szCs w:val="18"/>
          <w:lang w:val="en-GB" w:eastAsia="nl-NL"/>
        </w:rPr>
        <w:t>employee or agent of the Tenderer’s organization of those of a T</w:t>
      </w:r>
      <w:r w:rsidRPr="00A64A82">
        <w:rPr>
          <w:rFonts w:asciiTheme="minorHAnsi" w:eastAsia="Times New Roman" w:hAnsiTheme="minorHAnsi" w:cstheme="minorHAnsi"/>
          <w:sz w:val="18"/>
          <w:szCs w:val="18"/>
          <w:lang w:val="en-GB" w:eastAsia="nl-NL"/>
        </w:rPr>
        <w:t xml:space="preserve">hird </w:t>
      </w:r>
      <w:r w:rsidR="00D02B9F" w:rsidRPr="00A64A82">
        <w:rPr>
          <w:rFonts w:asciiTheme="minorHAnsi" w:eastAsia="Times New Roman" w:hAnsiTheme="minorHAnsi" w:cstheme="minorHAnsi"/>
          <w:sz w:val="18"/>
          <w:szCs w:val="18"/>
          <w:lang w:val="en-GB" w:eastAsia="nl-NL"/>
        </w:rPr>
        <w:t>P</w:t>
      </w:r>
      <w:r w:rsidRPr="00A64A82">
        <w:rPr>
          <w:rFonts w:asciiTheme="minorHAnsi" w:eastAsia="Times New Roman" w:hAnsiTheme="minorHAnsi" w:cstheme="minorHAnsi"/>
          <w:sz w:val="18"/>
          <w:szCs w:val="18"/>
          <w:lang w:val="en-GB" w:eastAsia="nl-NL"/>
        </w:rPr>
        <w:t xml:space="preserve">arty (including consultants and subcontractors) unless such disclosure is essential to the </w:t>
      </w:r>
      <w:r w:rsidR="00D02B9F" w:rsidRPr="00A64A82">
        <w:rPr>
          <w:rFonts w:asciiTheme="minorHAnsi" w:eastAsia="Times New Roman" w:hAnsiTheme="minorHAnsi" w:cstheme="minorHAnsi"/>
          <w:sz w:val="18"/>
          <w:szCs w:val="18"/>
          <w:lang w:val="en-GB" w:eastAsia="nl-NL"/>
        </w:rPr>
        <w:t xml:space="preserve">effective </w:t>
      </w:r>
      <w:r w:rsidRPr="00A64A82">
        <w:rPr>
          <w:rFonts w:asciiTheme="minorHAnsi" w:eastAsia="Times New Roman" w:hAnsiTheme="minorHAnsi" w:cstheme="minorHAnsi"/>
          <w:sz w:val="18"/>
          <w:szCs w:val="18"/>
          <w:lang w:val="en-GB" w:eastAsia="nl-NL"/>
        </w:rPr>
        <w:t>preparation of the Tender or, where applicable, the proper pe</w:t>
      </w:r>
      <w:r w:rsidR="00D02B9F" w:rsidRPr="00A64A82">
        <w:rPr>
          <w:rFonts w:asciiTheme="minorHAnsi" w:eastAsia="Times New Roman" w:hAnsiTheme="minorHAnsi" w:cstheme="minorHAnsi"/>
          <w:sz w:val="18"/>
          <w:szCs w:val="18"/>
          <w:lang w:val="en-GB" w:eastAsia="nl-NL"/>
        </w:rPr>
        <w:t>r</w:t>
      </w:r>
      <w:r w:rsidRPr="00A64A82">
        <w:rPr>
          <w:rFonts w:asciiTheme="minorHAnsi" w:eastAsia="Times New Roman" w:hAnsiTheme="minorHAnsi" w:cstheme="minorHAnsi"/>
          <w:sz w:val="18"/>
          <w:szCs w:val="18"/>
          <w:lang w:val="en-GB" w:eastAsia="nl-NL"/>
        </w:rPr>
        <w:t xml:space="preserve">formance of the Contract. TNO acknowledges the confidentiality of all information provided in support of the Tender and undertakes not to disclose </w:t>
      </w:r>
      <w:r w:rsidR="00D02B9F" w:rsidRPr="00A64A82">
        <w:rPr>
          <w:rFonts w:asciiTheme="minorHAnsi" w:eastAsia="Times New Roman" w:hAnsiTheme="minorHAnsi" w:cstheme="minorHAnsi"/>
          <w:sz w:val="18"/>
          <w:szCs w:val="18"/>
          <w:lang w:val="en-GB" w:eastAsia="nl-NL"/>
        </w:rPr>
        <w:t xml:space="preserve">such information </w:t>
      </w:r>
      <w:r w:rsidRPr="00A64A82">
        <w:rPr>
          <w:rFonts w:asciiTheme="minorHAnsi" w:eastAsia="Times New Roman" w:hAnsiTheme="minorHAnsi" w:cstheme="minorHAnsi"/>
          <w:sz w:val="18"/>
          <w:szCs w:val="18"/>
          <w:lang w:val="en-GB" w:eastAsia="nl-NL"/>
        </w:rPr>
        <w:t>to unauthorized parties. However,</w:t>
      </w:r>
      <w:r w:rsidR="00D02B9F" w:rsidRPr="00A64A82">
        <w:rPr>
          <w:rFonts w:asciiTheme="minorHAnsi" w:eastAsia="Times New Roman" w:hAnsiTheme="minorHAnsi" w:cstheme="minorHAnsi"/>
          <w:sz w:val="18"/>
          <w:szCs w:val="18"/>
          <w:lang w:val="en-GB" w:eastAsia="nl-NL"/>
        </w:rPr>
        <w:t xml:space="preserve"> Tenderers are advised that TNO is under a legal obligation to explain and justify the A</w:t>
      </w:r>
      <w:r w:rsidRPr="00A64A82">
        <w:rPr>
          <w:rFonts w:asciiTheme="minorHAnsi" w:eastAsia="Times New Roman" w:hAnsiTheme="minorHAnsi" w:cstheme="minorHAnsi"/>
          <w:sz w:val="18"/>
          <w:szCs w:val="18"/>
          <w:lang w:val="en-GB" w:eastAsia="nl-NL"/>
        </w:rPr>
        <w:t xml:space="preserve">ward </w:t>
      </w:r>
      <w:r w:rsidR="00D02B9F" w:rsidRPr="00A64A82">
        <w:rPr>
          <w:rFonts w:asciiTheme="minorHAnsi" w:eastAsia="Times New Roman" w:hAnsiTheme="minorHAnsi" w:cstheme="minorHAnsi"/>
          <w:sz w:val="18"/>
          <w:szCs w:val="18"/>
          <w:lang w:val="en-GB" w:eastAsia="nl-NL"/>
        </w:rPr>
        <w:t>D</w:t>
      </w:r>
      <w:r w:rsidRPr="00A64A82">
        <w:rPr>
          <w:rFonts w:asciiTheme="minorHAnsi" w:eastAsia="Times New Roman" w:hAnsiTheme="minorHAnsi" w:cstheme="minorHAnsi"/>
          <w:sz w:val="18"/>
          <w:szCs w:val="18"/>
          <w:lang w:val="en-GB" w:eastAsia="nl-NL"/>
        </w:rPr>
        <w:t>ecision</w:t>
      </w:r>
      <w:r w:rsidR="00D02B9F" w:rsidRPr="00A64A82">
        <w:rPr>
          <w:rFonts w:asciiTheme="minorHAnsi" w:eastAsia="Times New Roman" w:hAnsiTheme="minorHAnsi" w:cstheme="minorHAnsi"/>
          <w:sz w:val="18"/>
          <w:szCs w:val="18"/>
          <w:lang w:val="en-GB" w:eastAsia="nl-NL"/>
        </w:rPr>
        <w:t xml:space="preserve">, which may entail the disclosure of information pertaining to the Tenders received, both successful and unsuccessful. </w:t>
      </w:r>
    </w:p>
    <w:p w14:paraId="6F0E28D9" w14:textId="77777777" w:rsidR="00CA3821" w:rsidRPr="000538CB" w:rsidRDefault="00CA3821" w:rsidP="00F66933">
      <w:pPr>
        <w:spacing w:line="240" w:lineRule="atLeast"/>
        <w:rPr>
          <w:rFonts w:asciiTheme="minorHAnsi" w:eastAsia="Times New Roman" w:hAnsiTheme="minorHAnsi" w:cstheme="minorHAnsi"/>
          <w:sz w:val="18"/>
          <w:szCs w:val="18"/>
          <w:lang w:val="en-US" w:eastAsia="nl-NL"/>
        </w:rPr>
      </w:pPr>
    </w:p>
    <w:p w14:paraId="0DA3DB00" w14:textId="45154D8C" w:rsidR="003A1970" w:rsidRPr="00A64A82" w:rsidRDefault="00304F3F" w:rsidP="009E22D8">
      <w:pPr>
        <w:pStyle w:val="Heading3"/>
        <w:tabs>
          <w:tab w:val="clear" w:pos="720"/>
          <w:tab w:val="num" w:pos="567"/>
        </w:tabs>
        <w:ind w:left="680" w:hanging="680"/>
        <w:jc w:val="both"/>
        <w:rPr>
          <w:lang w:val="en-GB" w:eastAsia="nl-NL"/>
        </w:rPr>
      </w:pPr>
      <w:bookmarkStart w:id="48" w:name="_Toc80793440"/>
      <w:r w:rsidRPr="00A64A82">
        <w:rPr>
          <w:lang w:val="en-GB" w:eastAsia="nl-NL"/>
        </w:rPr>
        <w:t>Distortion of competition</w:t>
      </w:r>
      <w:bookmarkEnd w:id="48"/>
      <w:r w:rsidRPr="00A64A82">
        <w:rPr>
          <w:lang w:val="en-GB" w:eastAsia="nl-NL"/>
        </w:rPr>
        <w:t xml:space="preserve"> </w:t>
      </w:r>
    </w:p>
    <w:p w14:paraId="62153C68" w14:textId="247FB475" w:rsidR="003A1970" w:rsidRPr="00A64A82" w:rsidRDefault="00304F3F"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Attempts to distort fair competition, such as collusion or cartel-forming, </w:t>
      </w:r>
      <w:r w:rsidR="00D02B9F" w:rsidRPr="00A64A82">
        <w:rPr>
          <w:rFonts w:asciiTheme="minorHAnsi" w:eastAsia="Times New Roman" w:hAnsiTheme="minorHAnsi" w:cstheme="minorHAnsi"/>
          <w:sz w:val="18"/>
          <w:szCs w:val="18"/>
          <w:lang w:val="en-GB" w:eastAsia="nl-NL"/>
        </w:rPr>
        <w:t>are grounds for di</w:t>
      </w:r>
      <w:r w:rsidRPr="00A64A82">
        <w:rPr>
          <w:rFonts w:asciiTheme="minorHAnsi" w:eastAsia="Times New Roman" w:hAnsiTheme="minorHAnsi" w:cstheme="minorHAnsi"/>
          <w:sz w:val="18"/>
          <w:szCs w:val="18"/>
          <w:lang w:val="en-GB" w:eastAsia="nl-NL"/>
        </w:rPr>
        <w:t xml:space="preserve">squalification. </w:t>
      </w:r>
      <w:r w:rsidR="00D02B9F" w:rsidRPr="00A64A82">
        <w:rPr>
          <w:rFonts w:asciiTheme="minorHAnsi" w:eastAsia="Times New Roman" w:hAnsiTheme="minorHAnsi" w:cstheme="minorHAnsi"/>
          <w:sz w:val="18"/>
          <w:szCs w:val="18"/>
          <w:lang w:val="en-GB" w:eastAsia="nl-NL"/>
        </w:rPr>
        <w:t>Where</w:t>
      </w:r>
      <w:r w:rsidRPr="00A64A82">
        <w:rPr>
          <w:rFonts w:asciiTheme="minorHAnsi" w:eastAsia="Times New Roman" w:hAnsiTheme="minorHAnsi" w:cstheme="minorHAnsi"/>
          <w:sz w:val="18"/>
          <w:szCs w:val="18"/>
          <w:lang w:val="en-GB" w:eastAsia="nl-NL"/>
        </w:rPr>
        <w:t xml:space="preserve"> TNO has plausible indicators of any such attempt, the Tenderer will first be given an opportunity to prove </w:t>
      </w:r>
      <w:r w:rsidR="00D02B9F" w:rsidRPr="00A64A82">
        <w:rPr>
          <w:rFonts w:asciiTheme="minorHAnsi" w:eastAsia="Times New Roman" w:hAnsiTheme="minorHAnsi" w:cstheme="minorHAnsi"/>
          <w:sz w:val="18"/>
          <w:szCs w:val="18"/>
          <w:lang w:val="en-GB" w:eastAsia="nl-NL"/>
        </w:rPr>
        <w:t xml:space="preserve">otherwise. </w:t>
      </w:r>
      <w:r w:rsidRPr="00A64A82">
        <w:rPr>
          <w:rFonts w:asciiTheme="minorHAnsi" w:eastAsia="Times New Roman" w:hAnsiTheme="minorHAnsi" w:cstheme="minorHAnsi"/>
          <w:sz w:val="18"/>
          <w:szCs w:val="18"/>
          <w:lang w:val="en-GB" w:eastAsia="nl-NL"/>
        </w:rPr>
        <w:t>If, in the sole opinion of TNO, the Tenderer is not able to provide a satisfactory defence, he will be excluded from the remainder of the Tender Procedure.</w:t>
      </w:r>
    </w:p>
    <w:p w14:paraId="63BB3E77" w14:textId="77777777" w:rsidR="003A1970" w:rsidRPr="00A64A82" w:rsidRDefault="003A1970" w:rsidP="009E22D8">
      <w:pPr>
        <w:spacing w:line="240" w:lineRule="atLeast"/>
        <w:ind w:left="360"/>
        <w:rPr>
          <w:rFonts w:asciiTheme="minorHAnsi" w:eastAsia="Times New Roman" w:hAnsiTheme="minorHAnsi" w:cstheme="minorHAnsi"/>
          <w:sz w:val="18"/>
          <w:szCs w:val="18"/>
          <w:lang w:val="en-GB" w:eastAsia="nl-NL"/>
        </w:rPr>
      </w:pPr>
    </w:p>
    <w:p w14:paraId="21584F85" w14:textId="6295E26B" w:rsidR="003A1970" w:rsidRPr="00A64A82" w:rsidRDefault="00304F3F" w:rsidP="009E22D8">
      <w:pPr>
        <w:pStyle w:val="Heading3"/>
        <w:tabs>
          <w:tab w:val="clear" w:pos="720"/>
          <w:tab w:val="num" w:pos="567"/>
        </w:tabs>
        <w:ind w:left="680" w:hanging="680"/>
        <w:jc w:val="both"/>
        <w:rPr>
          <w:lang w:val="en-GB" w:eastAsia="nl-NL"/>
        </w:rPr>
      </w:pPr>
      <w:bookmarkStart w:id="49" w:name="_Toc80793441"/>
      <w:r w:rsidRPr="00A64A82">
        <w:rPr>
          <w:lang w:val="en-GB" w:eastAsia="nl-NL"/>
        </w:rPr>
        <w:t>Withdrawal of Tender</w:t>
      </w:r>
      <w:bookmarkEnd w:id="49"/>
      <w:r w:rsidRPr="00A64A82">
        <w:rPr>
          <w:lang w:val="en-GB" w:eastAsia="nl-NL"/>
        </w:rPr>
        <w:t xml:space="preserve"> </w:t>
      </w:r>
    </w:p>
    <w:p w14:paraId="53EF778F" w14:textId="1A4D3329" w:rsidR="003A1970" w:rsidRPr="00A64A82" w:rsidRDefault="00304F3F" w:rsidP="009E22D8">
      <w:pPr>
        <w:spacing w:line="240" w:lineRule="atLeast"/>
        <w:rPr>
          <w:rFonts w:asciiTheme="minorHAnsi" w:eastAsia="Times New Roman" w:hAnsiTheme="minorHAnsi" w:cstheme="minorHAnsi"/>
          <w:b/>
          <w:sz w:val="18"/>
          <w:szCs w:val="18"/>
          <w:lang w:val="en-GB" w:eastAsia="nl-NL"/>
        </w:rPr>
      </w:pPr>
      <w:r w:rsidRPr="00A64A82">
        <w:rPr>
          <w:rFonts w:asciiTheme="minorHAnsi" w:eastAsia="Times New Roman" w:hAnsiTheme="minorHAnsi" w:cstheme="minorHAnsi"/>
          <w:sz w:val="18"/>
          <w:szCs w:val="18"/>
          <w:lang w:val="en-GB" w:eastAsia="nl-NL"/>
        </w:rPr>
        <w:t>Once a Tender has been submitted it cannot be wi</w:t>
      </w:r>
      <w:r w:rsidR="00D02B9F" w:rsidRPr="00A64A82">
        <w:rPr>
          <w:rFonts w:asciiTheme="minorHAnsi" w:eastAsia="Times New Roman" w:hAnsiTheme="minorHAnsi" w:cstheme="minorHAnsi"/>
          <w:sz w:val="18"/>
          <w:szCs w:val="18"/>
          <w:lang w:val="en-GB" w:eastAsia="nl-NL"/>
        </w:rPr>
        <w:t xml:space="preserve">thdrawn. The Tender will be remain in </w:t>
      </w:r>
      <w:r w:rsidRPr="00A64A82">
        <w:rPr>
          <w:rFonts w:asciiTheme="minorHAnsi" w:eastAsia="Times New Roman" w:hAnsiTheme="minorHAnsi" w:cstheme="minorHAnsi"/>
          <w:sz w:val="18"/>
          <w:szCs w:val="18"/>
          <w:lang w:val="en-GB" w:eastAsia="nl-NL"/>
        </w:rPr>
        <w:t xml:space="preserve">place throughout its period of validity. </w:t>
      </w:r>
    </w:p>
    <w:p w14:paraId="24CA856A" w14:textId="77777777" w:rsidR="003A1970" w:rsidRPr="00A64A82" w:rsidRDefault="003A1970" w:rsidP="00CC7BED">
      <w:pPr>
        <w:spacing w:line="240" w:lineRule="atLeast"/>
        <w:ind w:left="360"/>
        <w:jc w:val="left"/>
        <w:rPr>
          <w:rFonts w:asciiTheme="minorHAnsi" w:eastAsia="Times New Roman" w:hAnsiTheme="minorHAnsi" w:cstheme="minorHAnsi"/>
          <w:sz w:val="18"/>
          <w:szCs w:val="18"/>
          <w:lang w:val="en-GB" w:eastAsia="nl-NL"/>
        </w:rPr>
      </w:pPr>
    </w:p>
    <w:p w14:paraId="086CEC88" w14:textId="6ACDF1B2" w:rsidR="003A1970" w:rsidRPr="00A64A82" w:rsidRDefault="00304F3F" w:rsidP="00392CC6">
      <w:pPr>
        <w:pStyle w:val="Heading3"/>
        <w:tabs>
          <w:tab w:val="clear" w:pos="720"/>
          <w:tab w:val="num" w:pos="567"/>
        </w:tabs>
        <w:ind w:left="680" w:hanging="680"/>
        <w:rPr>
          <w:lang w:val="en-GB" w:eastAsia="nl-NL"/>
        </w:rPr>
      </w:pPr>
      <w:bookmarkStart w:id="50" w:name="_Toc80793442"/>
      <w:r w:rsidRPr="00A64A82">
        <w:rPr>
          <w:lang w:val="en-GB" w:eastAsia="nl-NL"/>
        </w:rPr>
        <w:t>Period of validity</w:t>
      </w:r>
      <w:bookmarkEnd w:id="50"/>
      <w:r w:rsidRPr="00A64A82">
        <w:rPr>
          <w:lang w:val="en-GB" w:eastAsia="nl-NL"/>
        </w:rPr>
        <w:t xml:space="preserve"> </w:t>
      </w:r>
    </w:p>
    <w:p w14:paraId="55BAD9A6" w14:textId="7650ACA1" w:rsidR="003A1970" w:rsidRPr="00A64A82" w:rsidRDefault="00304F3F"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 represents a formal offer which must remain valid </w:t>
      </w:r>
      <w:r w:rsidRPr="00F72549">
        <w:rPr>
          <w:rFonts w:asciiTheme="minorHAnsi" w:eastAsia="Times New Roman" w:hAnsiTheme="minorHAnsi" w:cstheme="minorHAnsi"/>
          <w:sz w:val="18"/>
          <w:szCs w:val="18"/>
          <w:lang w:val="en-GB" w:eastAsia="nl-NL"/>
        </w:rPr>
        <w:t xml:space="preserve">for </w:t>
      </w:r>
      <w:r w:rsidR="003A1970" w:rsidRPr="00F72549">
        <w:rPr>
          <w:rFonts w:asciiTheme="minorHAnsi" w:eastAsia="Times New Roman" w:hAnsiTheme="minorHAnsi" w:cstheme="minorHAnsi"/>
          <w:sz w:val="18"/>
          <w:szCs w:val="18"/>
          <w:lang w:val="en-GB" w:eastAsia="nl-NL"/>
        </w:rPr>
        <w:t>n</w:t>
      </w:r>
      <w:r w:rsidRPr="00F72549">
        <w:rPr>
          <w:rFonts w:asciiTheme="minorHAnsi" w:eastAsia="Times New Roman" w:hAnsiTheme="minorHAnsi" w:cstheme="minorHAnsi"/>
          <w:sz w:val="18"/>
          <w:szCs w:val="18"/>
          <w:lang w:val="en-GB" w:eastAsia="nl-NL"/>
        </w:rPr>
        <w:t xml:space="preserve">inety </w:t>
      </w:r>
      <w:r w:rsidR="003A1970" w:rsidRPr="00F72549">
        <w:rPr>
          <w:rFonts w:asciiTheme="minorHAnsi" w:eastAsia="Times New Roman" w:hAnsiTheme="minorHAnsi" w:cstheme="minorHAnsi"/>
          <w:sz w:val="18"/>
          <w:szCs w:val="18"/>
          <w:lang w:val="en-GB" w:eastAsia="nl-NL"/>
        </w:rPr>
        <w:t xml:space="preserve">(90) </w:t>
      </w:r>
      <w:r w:rsidR="003A1970" w:rsidRPr="00A64A82">
        <w:rPr>
          <w:rFonts w:asciiTheme="minorHAnsi" w:eastAsia="Times New Roman" w:hAnsiTheme="minorHAnsi" w:cstheme="minorHAnsi"/>
          <w:sz w:val="18"/>
          <w:szCs w:val="18"/>
          <w:lang w:val="en-GB" w:eastAsia="nl-NL"/>
        </w:rPr>
        <w:t>da</w:t>
      </w:r>
      <w:r w:rsidRPr="00A64A82">
        <w:rPr>
          <w:rFonts w:asciiTheme="minorHAnsi" w:eastAsia="Times New Roman" w:hAnsiTheme="minorHAnsi" w:cstheme="minorHAnsi"/>
          <w:sz w:val="18"/>
          <w:szCs w:val="18"/>
          <w:lang w:val="en-GB" w:eastAsia="nl-NL"/>
        </w:rPr>
        <w:t xml:space="preserve">ys from the deadline for the submission of Tenders. This period of validity is automatically extended until the point at which the final Contract is signed with the Tenderer who emerges as the </w:t>
      </w:r>
      <w:r w:rsidR="00413359" w:rsidRPr="00A64A82">
        <w:rPr>
          <w:rFonts w:asciiTheme="minorHAnsi" w:eastAsia="Times New Roman" w:hAnsiTheme="minorHAnsi" w:cstheme="minorHAnsi"/>
          <w:sz w:val="18"/>
          <w:szCs w:val="18"/>
          <w:lang w:val="en-GB" w:eastAsia="nl-NL"/>
        </w:rPr>
        <w:t xml:space="preserve">Provisional </w:t>
      </w:r>
      <w:r w:rsidR="00D02B9F" w:rsidRPr="00A64A82">
        <w:rPr>
          <w:rFonts w:asciiTheme="minorHAnsi" w:eastAsia="Times New Roman" w:hAnsiTheme="minorHAnsi" w:cstheme="minorHAnsi"/>
          <w:sz w:val="18"/>
          <w:szCs w:val="18"/>
          <w:lang w:val="en-GB" w:eastAsia="nl-NL"/>
        </w:rPr>
        <w:t xml:space="preserve">Contractor. </w:t>
      </w:r>
    </w:p>
    <w:p w14:paraId="7C3C90A4" w14:textId="77777777" w:rsidR="003A1970" w:rsidRPr="00A64A82" w:rsidRDefault="003A1970" w:rsidP="009E22D8">
      <w:pPr>
        <w:spacing w:line="240" w:lineRule="atLeast"/>
        <w:ind w:left="360"/>
        <w:rPr>
          <w:rFonts w:asciiTheme="minorHAnsi" w:eastAsia="Times New Roman" w:hAnsiTheme="minorHAnsi" w:cstheme="minorHAnsi"/>
          <w:sz w:val="18"/>
          <w:szCs w:val="18"/>
          <w:lang w:val="en-GB" w:eastAsia="nl-NL"/>
        </w:rPr>
      </w:pPr>
    </w:p>
    <w:p w14:paraId="3A85CD87" w14:textId="3D1BFA25"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I</w:t>
      </w:r>
      <w:r w:rsidR="00304F3F" w:rsidRPr="00A64A82">
        <w:rPr>
          <w:rFonts w:asciiTheme="minorHAnsi" w:eastAsia="Times New Roman" w:hAnsiTheme="minorHAnsi" w:cstheme="minorHAnsi"/>
          <w:sz w:val="18"/>
          <w:szCs w:val="18"/>
          <w:lang w:val="en-GB" w:eastAsia="nl-NL"/>
        </w:rPr>
        <w:t>f an objecti</w:t>
      </w:r>
      <w:r w:rsidR="00D02B9F" w:rsidRPr="00A64A82">
        <w:rPr>
          <w:rFonts w:asciiTheme="minorHAnsi" w:eastAsia="Times New Roman" w:hAnsiTheme="minorHAnsi" w:cstheme="minorHAnsi"/>
          <w:sz w:val="18"/>
          <w:szCs w:val="18"/>
          <w:lang w:val="en-GB" w:eastAsia="nl-NL"/>
        </w:rPr>
        <w:t>o</w:t>
      </w:r>
      <w:r w:rsidR="00304F3F" w:rsidRPr="00A64A82">
        <w:rPr>
          <w:rFonts w:asciiTheme="minorHAnsi" w:eastAsia="Times New Roman" w:hAnsiTheme="minorHAnsi" w:cstheme="minorHAnsi"/>
          <w:sz w:val="18"/>
          <w:szCs w:val="18"/>
          <w:lang w:val="en-GB" w:eastAsia="nl-NL"/>
        </w:rPr>
        <w:t xml:space="preserve">n to the </w:t>
      </w:r>
      <w:r w:rsidR="00D02B9F" w:rsidRPr="00A64A82">
        <w:rPr>
          <w:rFonts w:asciiTheme="minorHAnsi" w:eastAsia="Times New Roman" w:hAnsiTheme="minorHAnsi" w:cstheme="minorHAnsi"/>
          <w:sz w:val="18"/>
          <w:szCs w:val="18"/>
          <w:lang w:val="en-GB" w:eastAsia="nl-NL"/>
        </w:rPr>
        <w:t>Award</w:t>
      </w:r>
      <w:r w:rsidR="00304F3F" w:rsidRPr="00A64A82">
        <w:rPr>
          <w:rFonts w:asciiTheme="minorHAnsi" w:eastAsia="Times New Roman" w:hAnsiTheme="minorHAnsi" w:cstheme="minorHAnsi"/>
          <w:sz w:val="18"/>
          <w:szCs w:val="18"/>
          <w:lang w:val="en-GB" w:eastAsia="nl-NL"/>
        </w:rPr>
        <w:t xml:space="preserve"> Decision is </w:t>
      </w:r>
      <w:r w:rsidR="00D02B9F" w:rsidRPr="00A64A82">
        <w:rPr>
          <w:rFonts w:asciiTheme="minorHAnsi" w:eastAsia="Times New Roman" w:hAnsiTheme="minorHAnsi" w:cstheme="minorHAnsi"/>
          <w:sz w:val="18"/>
          <w:szCs w:val="18"/>
          <w:lang w:val="en-GB" w:eastAsia="nl-NL"/>
        </w:rPr>
        <w:t xml:space="preserve">placed before the judicial authorities, </w:t>
      </w:r>
      <w:r w:rsidR="00304F3F" w:rsidRPr="00A64A82">
        <w:rPr>
          <w:rFonts w:asciiTheme="minorHAnsi" w:eastAsia="Times New Roman" w:hAnsiTheme="minorHAnsi" w:cstheme="minorHAnsi"/>
          <w:sz w:val="18"/>
          <w:szCs w:val="18"/>
          <w:lang w:val="en-GB" w:eastAsia="nl-NL"/>
        </w:rPr>
        <w:t xml:space="preserve">the period of validity will (if necessary) be further extended by a period of thirty calendar days following the day on which the court returns its judgment. </w:t>
      </w:r>
    </w:p>
    <w:p w14:paraId="3A2A87E3" w14:textId="77777777" w:rsidR="003A1970" w:rsidRPr="00A64A82" w:rsidRDefault="003A1970" w:rsidP="009E22D8">
      <w:pPr>
        <w:spacing w:line="240" w:lineRule="atLeast"/>
        <w:ind w:left="360"/>
        <w:rPr>
          <w:rFonts w:asciiTheme="minorHAnsi" w:eastAsia="Times New Roman" w:hAnsiTheme="minorHAnsi" w:cstheme="minorHAnsi"/>
          <w:sz w:val="18"/>
          <w:szCs w:val="18"/>
          <w:lang w:val="en-GB" w:eastAsia="nl-NL"/>
        </w:rPr>
      </w:pPr>
    </w:p>
    <w:p w14:paraId="0CABF31F" w14:textId="2354EAA6" w:rsidR="003A1970" w:rsidRPr="00A64A82" w:rsidRDefault="00D02B9F" w:rsidP="009E22D8">
      <w:pPr>
        <w:pStyle w:val="Heading3"/>
        <w:tabs>
          <w:tab w:val="clear" w:pos="720"/>
          <w:tab w:val="num" w:pos="567"/>
        </w:tabs>
        <w:ind w:left="680" w:hanging="680"/>
        <w:jc w:val="both"/>
        <w:rPr>
          <w:lang w:val="en-GB" w:eastAsia="nl-NL"/>
        </w:rPr>
      </w:pPr>
      <w:bookmarkStart w:id="51" w:name="_Toc80793443"/>
      <w:r w:rsidRPr="00A64A82">
        <w:rPr>
          <w:lang w:val="en-GB" w:eastAsia="nl-NL"/>
        </w:rPr>
        <w:t>Terms and Conditions of Contract</w:t>
      </w:r>
      <w:bookmarkEnd w:id="51"/>
      <w:r w:rsidRPr="00A64A82">
        <w:rPr>
          <w:lang w:val="en-GB" w:eastAsia="nl-NL"/>
        </w:rPr>
        <w:t xml:space="preserve"> </w:t>
      </w:r>
    </w:p>
    <w:p w14:paraId="797F918A" w14:textId="00C6DDF4" w:rsidR="00830960" w:rsidRPr="00A64A82" w:rsidRDefault="00D5386C" w:rsidP="009E22D8">
      <w:pPr>
        <w:overflowPunct w:val="0"/>
        <w:autoSpaceDE w:val="0"/>
        <w:autoSpaceDN w:val="0"/>
        <w:adjustRightInd w:val="0"/>
        <w:spacing w:line="240" w:lineRule="atLeast"/>
        <w:textAlignment w:val="baseline"/>
        <w:rPr>
          <w:rFonts w:asciiTheme="minorHAnsi" w:hAnsiTheme="minorHAnsi"/>
          <w:sz w:val="18"/>
          <w:szCs w:val="18"/>
          <w:lang w:val="en-GB"/>
        </w:rPr>
      </w:pPr>
      <w:r w:rsidRPr="00A64A82">
        <w:rPr>
          <w:rFonts w:asciiTheme="minorHAnsi" w:hAnsiTheme="minorHAnsi"/>
          <w:sz w:val="18"/>
          <w:szCs w:val="18"/>
          <w:lang w:val="en-GB"/>
        </w:rPr>
        <w:t xml:space="preserve">The </w:t>
      </w:r>
      <w:r w:rsidR="00D02B9F" w:rsidRPr="00A64A82">
        <w:rPr>
          <w:rFonts w:asciiTheme="minorHAnsi" w:hAnsiTheme="minorHAnsi"/>
          <w:sz w:val="18"/>
          <w:szCs w:val="18"/>
          <w:lang w:val="en-GB"/>
        </w:rPr>
        <w:t>A</w:t>
      </w:r>
      <w:r w:rsidRPr="00A64A82">
        <w:rPr>
          <w:rFonts w:asciiTheme="minorHAnsi" w:hAnsiTheme="minorHAnsi"/>
          <w:sz w:val="18"/>
          <w:szCs w:val="18"/>
          <w:lang w:val="en-GB"/>
        </w:rPr>
        <w:t xml:space="preserve">ward of the Contract </w:t>
      </w:r>
      <w:r w:rsidR="00D02B9F" w:rsidRPr="00A64A82">
        <w:rPr>
          <w:rFonts w:asciiTheme="minorHAnsi" w:hAnsiTheme="minorHAnsi"/>
          <w:sz w:val="18"/>
          <w:szCs w:val="18"/>
          <w:lang w:val="en-GB"/>
        </w:rPr>
        <w:t xml:space="preserve">is to be </w:t>
      </w:r>
      <w:r w:rsidRPr="00A64A82">
        <w:rPr>
          <w:rFonts w:asciiTheme="minorHAnsi" w:hAnsiTheme="minorHAnsi"/>
          <w:sz w:val="18"/>
          <w:szCs w:val="18"/>
          <w:lang w:val="en-GB"/>
        </w:rPr>
        <w:t>effected by means of</w:t>
      </w:r>
      <w:r w:rsidR="00830960" w:rsidRPr="00A64A82">
        <w:rPr>
          <w:rFonts w:asciiTheme="minorHAnsi" w:hAnsiTheme="minorHAnsi"/>
          <w:sz w:val="18"/>
          <w:szCs w:val="18"/>
          <w:lang w:val="en-GB"/>
        </w:rPr>
        <w:t>:</w:t>
      </w:r>
    </w:p>
    <w:p w14:paraId="2DFF4E00" w14:textId="3B719C51" w:rsidR="00830960" w:rsidRPr="00A64A82" w:rsidRDefault="00D5386C" w:rsidP="000C3482">
      <w:pPr>
        <w:numPr>
          <w:ilvl w:val="0"/>
          <w:numId w:val="23"/>
        </w:numPr>
        <w:overflowPunct w:val="0"/>
        <w:autoSpaceDE w:val="0"/>
        <w:autoSpaceDN w:val="0"/>
        <w:adjustRightInd w:val="0"/>
        <w:spacing w:line="240" w:lineRule="atLeast"/>
        <w:textAlignment w:val="baseline"/>
        <w:rPr>
          <w:rFonts w:asciiTheme="minorHAnsi" w:hAnsiTheme="minorHAnsi"/>
          <w:sz w:val="18"/>
          <w:szCs w:val="18"/>
          <w:lang w:val="en-GB"/>
        </w:rPr>
      </w:pPr>
      <w:r w:rsidRPr="00A64A82">
        <w:rPr>
          <w:rFonts w:asciiTheme="minorHAnsi" w:hAnsiTheme="minorHAnsi"/>
          <w:sz w:val="18"/>
          <w:szCs w:val="18"/>
          <w:lang w:val="en-GB"/>
        </w:rPr>
        <w:t xml:space="preserve">The </w:t>
      </w:r>
      <w:r w:rsidR="00F66933">
        <w:rPr>
          <w:rFonts w:asciiTheme="minorHAnsi" w:hAnsiTheme="minorHAnsi"/>
          <w:sz w:val="18"/>
          <w:szCs w:val="18"/>
          <w:lang w:val="en-GB"/>
        </w:rPr>
        <w:t>Purchase Order/Agreement</w:t>
      </w:r>
      <w:r w:rsidRPr="00A64A82">
        <w:rPr>
          <w:rFonts w:asciiTheme="minorHAnsi" w:hAnsiTheme="minorHAnsi"/>
          <w:sz w:val="18"/>
          <w:szCs w:val="18"/>
          <w:lang w:val="en-GB"/>
        </w:rPr>
        <w:t xml:space="preserve"> entitled the draft version of which is included as Appendix </w:t>
      </w:r>
      <w:r w:rsidR="00844099" w:rsidRPr="00A64A82">
        <w:rPr>
          <w:rFonts w:asciiTheme="minorHAnsi" w:hAnsiTheme="minorHAnsi"/>
          <w:b/>
          <w:sz w:val="18"/>
          <w:szCs w:val="18"/>
          <w:lang w:val="en-GB"/>
        </w:rPr>
        <w:t>C02</w:t>
      </w:r>
      <w:r w:rsidRPr="00A64A82">
        <w:rPr>
          <w:rFonts w:asciiTheme="minorHAnsi" w:hAnsiTheme="minorHAnsi"/>
          <w:b/>
          <w:sz w:val="18"/>
          <w:szCs w:val="18"/>
          <w:lang w:val="en-GB"/>
        </w:rPr>
        <w:t xml:space="preserve">. </w:t>
      </w:r>
    </w:p>
    <w:p w14:paraId="36601B03" w14:textId="7338F6C5" w:rsidR="00830960" w:rsidRPr="00A64A82" w:rsidRDefault="00D5386C" w:rsidP="000C3482">
      <w:pPr>
        <w:numPr>
          <w:ilvl w:val="0"/>
          <w:numId w:val="23"/>
        </w:numPr>
        <w:overflowPunct w:val="0"/>
        <w:autoSpaceDE w:val="0"/>
        <w:autoSpaceDN w:val="0"/>
        <w:adjustRightInd w:val="0"/>
        <w:spacing w:line="240" w:lineRule="atLeast"/>
        <w:textAlignment w:val="baseline"/>
        <w:rPr>
          <w:rFonts w:asciiTheme="minorHAnsi" w:hAnsiTheme="minorHAnsi"/>
          <w:sz w:val="18"/>
          <w:szCs w:val="18"/>
          <w:lang w:val="en-GB"/>
        </w:rPr>
      </w:pPr>
      <w:r w:rsidRPr="00A64A82">
        <w:rPr>
          <w:rFonts w:asciiTheme="minorHAnsi" w:hAnsiTheme="minorHAnsi"/>
          <w:sz w:val="18"/>
          <w:szCs w:val="18"/>
          <w:lang w:val="en-GB"/>
        </w:rPr>
        <w:t>T</w:t>
      </w:r>
      <w:r w:rsidR="00BB2C2F">
        <w:rPr>
          <w:rFonts w:asciiTheme="minorHAnsi" w:hAnsiTheme="minorHAnsi"/>
          <w:sz w:val="18"/>
          <w:szCs w:val="18"/>
          <w:lang w:val="en-GB"/>
        </w:rPr>
        <w:t xml:space="preserve">NO’s </w:t>
      </w:r>
      <w:r w:rsidRPr="00A64A82">
        <w:rPr>
          <w:rFonts w:asciiTheme="minorHAnsi" w:hAnsiTheme="minorHAnsi"/>
          <w:sz w:val="18"/>
          <w:szCs w:val="18"/>
          <w:lang w:val="en-GB"/>
        </w:rPr>
        <w:t>General Terms and Conditions of Procurement, version of J</w:t>
      </w:r>
      <w:r w:rsidR="00830960" w:rsidRPr="00A64A82">
        <w:rPr>
          <w:rFonts w:asciiTheme="minorHAnsi" w:hAnsiTheme="minorHAnsi"/>
          <w:sz w:val="18"/>
          <w:szCs w:val="18"/>
          <w:lang w:val="en-GB"/>
        </w:rPr>
        <w:t>un</w:t>
      </w:r>
      <w:r w:rsidR="003F06ED">
        <w:rPr>
          <w:rFonts w:asciiTheme="minorHAnsi" w:hAnsiTheme="minorHAnsi"/>
          <w:sz w:val="18"/>
          <w:szCs w:val="18"/>
          <w:lang w:val="en-GB"/>
        </w:rPr>
        <w:t>e</w:t>
      </w:r>
      <w:r w:rsidR="00830960" w:rsidRPr="00A64A82">
        <w:rPr>
          <w:rFonts w:asciiTheme="minorHAnsi" w:hAnsiTheme="minorHAnsi"/>
          <w:sz w:val="18"/>
          <w:szCs w:val="18"/>
          <w:lang w:val="en-GB"/>
        </w:rPr>
        <w:t xml:space="preserve"> 2014</w:t>
      </w:r>
      <w:r w:rsidRPr="00A64A82">
        <w:rPr>
          <w:rFonts w:asciiTheme="minorHAnsi" w:hAnsiTheme="minorHAnsi"/>
          <w:sz w:val="18"/>
          <w:szCs w:val="18"/>
          <w:lang w:val="en-GB"/>
        </w:rPr>
        <w:t xml:space="preserve">, </w:t>
      </w:r>
      <w:r w:rsidR="00830960" w:rsidRPr="00A64A82">
        <w:rPr>
          <w:rFonts w:asciiTheme="minorHAnsi" w:hAnsiTheme="minorHAnsi"/>
          <w:sz w:val="18"/>
          <w:szCs w:val="18"/>
          <w:lang w:val="en-GB"/>
        </w:rPr>
        <w:t xml:space="preserve">as </w:t>
      </w:r>
      <w:r w:rsidRPr="00A64A82">
        <w:rPr>
          <w:rFonts w:asciiTheme="minorHAnsi" w:hAnsiTheme="minorHAnsi"/>
          <w:sz w:val="18"/>
          <w:szCs w:val="18"/>
          <w:lang w:val="en-GB"/>
        </w:rPr>
        <w:t xml:space="preserve">included as Appendix </w:t>
      </w:r>
      <w:r w:rsidR="00844099" w:rsidRPr="00A64A82">
        <w:rPr>
          <w:rFonts w:asciiTheme="minorHAnsi" w:hAnsiTheme="minorHAnsi"/>
          <w:b/>
          <w:sz w:val="18"/>
          <w:szCs w:val="18"/>
          <w:lang w:val="en-GB"/>
        </w:rPr>
        <w:t>C03</w:t>
      </w:r>
      <w:r w:rsidR="00830960" w:rsidRPr="00A64A82">
        <w:rPr>
          <w:rFonts w:asciiTheme="minorHAnsi" w:hAnsiTheme="minorHAnsi"/>
          <w:sz w:val="18"/>
          <w:szCs w:val="18"/>
          <w:lang w:val="en-GB"/>
        </w:rPr>
        <w:t xml:space="preserve">, </w:t>
      </w:r>
      <w:r w:rsidRPr="00A64A82">
        <w:rPr>
          <w:rFonts w:asciiTheme="minorHAnsi" w:hAnsiTheme="minorHAnsi"/>
          <w:sz w:val="18"/>
          <w:szCs w:val="18"/>
          <w:lang w:val="en-GB"/>
        </w:rPr>
        <w:t xml:space="preserve">except where the Tender Documents include alternative provisions, in which case the Tender Documents take precedence. </w:t>
      </w:r>
    </w:p>
    <w:p w14:paraId="2843992D" w14:textId="77777777" w:rsidR="00830960" w:rsidRPr="00A64A82" w:rsidRDefault="00830960" w:rsidP="009E22D8">
      <w:pPr>
        <w:overflowPunct w:val="0"/>
        <w:autoSpaceDE w:val="0"/>
        <w:autoSpaceDN w:val="0"/>
        <w:adjustRightInd w:val="0"/>
        <w:spacing w:line="240" w:lineRule="atLeast"/>
        <w:textAlignment w:val="baseline"/>
        <w:rPr>
          <w:rFonts w:asciiTheme="minorHAnsi" w:hAnsiTheme="minorHAnsi"/>
          <w:i/>
          <w:color w:val="FF0000"/>
          <w:sz w:val="18"/>
          <w:szCs w:val="18"/>
          <w:lang w:val="en-GB"/>
        </w:rPr>
      </w:pPr>
    </w:p>
    <w:p w14:paraId="46CB9A39" w14:textId="241ADD63" w:rsidR="00830960" w:rsidRPr="000B5AE2" w:rsidRDefault="00D5386C" w:rsidP="009E22D8">
      <w:pPr>
        <w:overflowPunct w:val="0"/>
        <w:autoSpaceDE w:val="0"/>
        <w:autoSpaceDN w:val="0"/>
        <w:adjustRightInd w:val="0"/>
        <w:spacing w:line="240" w:lineRule="atLeast"/>
        <w:textAlignment w:val="baseline"/>
        <w:rPr>
          <w:rFonts w:asciiTheme="minorHAnsi" w:hAnsiTheme="minorHAnsi"/>
          <w:b/>
          <w:color w:val="FF0000"/>
          <w:sz w:val="18"/>
          <w:szCs w:val="18"/>
          <w:lang w:val="en-US"/>
        </w:rPr>
      </w:pPr>
      <w:r w:rsidRPr="00A64A82">
        <w:rPr>
          <w:rFonts w:asciiTheme="minorHAnsi" w:hAnsiTheme="minorHAnsi"/>
          <w:sz w:val="18"/>
          <w:szCs w:val="18"/>
          <w:lang w:val="en-GB"/>
        </w:rPr>
        <w:t>As provided by P</w:t>
      </w:r>
      <w:r w:rsidR="00830960" w:rsidRPr="00A64A82">
        <w:rPr>
          <w:rFonts w:asciiTheme="minorHAnsi" w:hAnsiTheme="minorHAnsi"/>
          <w:sz w:val="18"/>
          <w:szCs w:val="18"/>
          <w:lang w:val="en-GB"/>
        </w:rPr>
        <w:t>ar</w:t>
      </w:r>
      <w:r w:rsidR="008E703F" w:rsidRPr="00A64A82">
        <w:rPr>
          <w:rFonts w:asciiTheme="minorHAnsi" w:hAnsiTheme="minorHAnsi"/>
          <w:sz w:val="18"/>
          <w:szCs w:val="18"/>
          <w:lang w:val="en-GB"/>
        </w:rPr>
        <w:t>a</w:t>
      </w:r>
      <w:r w:rsidRPr="00A64A82">
        <w:rPr>
          <w:rFonts w:asciiTheme="minorHAnsi" w:hAnsiTheme="minorHAnsi"/>
          <w:sz w:val="18"/>
          <w:szCs w:val="18"/>
          <w:lang w:val="en-GB"/>
        </w:rPr>
        <w:t xml:space="preserve">. </w:t>
      </w:r>
      <w:r w:rsidR="00830960" w:rsidRPr="00A64A82">
        <w:rPr>
          <w:rFonts w:asciiTheme="minorHAnsi" w:hAnsiTheme="minorHAnsi"/>
          <w:sz w:val="18"/>
          <w:szCs w:val="18"/>
          <w:lang w:val="en-GB"/>
        </w:rPr>
        <w:t>2.</w:t>
      </w:r>
      <w:r w:rsidR="009245AC" w:rsidRPr="00A64A82">
        <w:rPr>
          <w:rFonts w:asciiTheme="minorHAnsi" w:hAnsiTheme="minorHAnsi"/>
          <w:sz w:val="18"/>
          <w:szCs w:val="18"/>
          <w:lang w:val="en-GB"/>
        </w:rPr>
        <w:t>3</w:t>
      </w:r>
      <w:r w:rsidR="00830960" w:rsidRPr="00A64A82">
        <w:rPr>
          <w:rFonts w:asciiTheme="minorHAnsi" w:hAnsiTheme="minorHAnsi"/>
          <w:sz w:val="18"/>
          <w:szCs w:val="18"/>
          <w:lang w:val="en-GB"/>
        </w:rPr>
        <w:t xml:space="preserve"> </w:t>
      </w:r>
      <w:r w:rsidRPr="00A64A82">
        <w:rPr>
          <w:rFonts w:asciiTheme="minorHAnsi" w:hAnsiTheme="minorHAnsi"/>
          <w:sz w:val="18"/>
          <w:szCs w:val="18"/>
          <w:lang w:val="en-GB"/>
        </w:rPr>
        <w:t xml:space="preserve">of the Tender Instructions, the Tenderer </w:t>
      </w:r>
      <w:r w:rsidR="00D21AD9">
        <w:rPr>
          <w:rFonts w:asciiTheme="minorHAnsi" w:hAnsiTheme="minorHAnsi"/>
          <w:sz w:val="18"/>
          <w:szCs w:val="18"/>
          <w:lang w:val="en-GB"/>
        </w:rPr>
        <w:t>may</w:t>
      </w:r>
      <w:r w:rsidRPr="00A64A82">
        <w:rPr>
          <w:rFonts w:asciiTheme="minorHAnsi" w:hAnsiTheme="minorHAnsi"/>
          <w:sz w:val="18"/>
          <w:szCs w:val="18"/>
          <w:lang w:val="en-GB"/>
        </w:rPr>
        <w:t xml:space="preserve"> propose amendments to the current formulation of the Contract and exceptions to the General Terms and Conditions of Procurement.</w:t>
      </w:r>
      <w:r w:rsidR="000B5AE2">
        <w:rPr>
          <w:rFonts w:asciiTheme="minorHAnsi" w:hAnsiTheme="minorHAnsi"/>
          <w:sz w:val="18"/>
          <w:szCs w:val="18"/>
          <w:lang w:val="en-GB"/>
        </w:rPr>
        <w:t xml:space="preserve"> </w:t>
      </w:r>
      <w:r w:rsidR="00140231" w:rsidRPr="00A64A82">
        <w:rPr>
          <w:rFonts w:asciiTheme="minorHAnsi" w:hAnsiTheme="minorHAnsi"/>
          <w:sz w:val="18"/>
          <w:szCs w:val="18"/>
          <w:lang w:val="en-GB"/>
        </w:rPr>
        <w:t xml:space="preserve">TNO will confirm the amendments to be made, which will be listed in the final Memorandum of Information. </w:t>
      </w:r>
      <w:r w:rsidR="00140231" w:rsidRPr="000B5AE2">
        <w:rPr>
          <w:rFonts w:asciiTheme="minorHAnsi" w:hAnsiTheme="minorHAnsi"/>
          <w:sz w:val="18"/>
          <w:szCs w:val="18"/>
          <w:lang w:val="en-GB"/>
        </w:rPr>
        <w:t xml:space="preserve">Acceptance of the final version of the Contract and/or the amended Terms and Conditions of Employment is to be regarded as a </w:t>
      </w:r>
      <w:r w:rsidR="00D21AD9">
        <w:rPr>
          <w:rFonts w:asciiTheme="minorHAnsi" w:hAnsiTheme="minorHAnsi"/>
          <w:sz w:val="18"/>
          <w:szCs w:val="18"/>
          <w:lang w:val="en-GB"/>
        </w:rPr>
        <w:t>M</w:t>
      </w:r>
      <w:r w:rsidR="00D21AD9" w:rsidRPr="000B5AE2">
        <w:rPr>
          <w:rFonts w:asciiTheme="minorHAnsi" w:hAnsiTheme="minorHAnsi"/>
          <w:sz w:val="18"/>
          <w:szCs w:val="18"/>
          <w:lang w:val="en-GB"/>
        </w:rPr>
        <w:t xml:space="preserve">inimum </w:t>
      </w:r>
      <w:r w:rsidR="00D21AD9">
        <w:rPr>
          <w:rFonts w:asciiTheme="minorHAnsi" w:hAnsiTheme="minorHAnsi"/>
          <w:sz w:val="18"/>
          <w:szCs w:val="18"/>
          <w:lang w:val="en-GB"/>
        </w:rPr>
        <w:t>R</w:t>
      </w:r>
      <w:r w:rsidR="00D21AD9" w:rsidRPr="000B5AE2">
        <w:rPr>
          <w:rFonts w:asciiTheme="minorHAnsi" w:hAnsiTheme="minorHAnsi"/>
          <w:sz w:val="18"/>
          <w:szCs w:val="18"/>
          <w:lang w:val="en-GB"/>
        </w:rPr>
        <w:t>equirement</w:t>
      </w:r>
      <w:r w:rsidR="00140231" w:rsidRPr="000B5AE2">
        <w:rPr>
          <w:rFonts w:asciiTheme="minorHAnsi" w:hAnsiTheme="minorHAnsi"/>
          <w:sz w:val="18"/>
          <w:szCs w:val="18"/>
          <w:lang w:val="en-GB"/>
        </w:rPr>
        <w:t>. Failure to meet this</w:t>
      </w:r>
      <w:r w:rsidR="00D21AD9">
        <w:rPr>
          <w:rFonts w:asciiTheme="minorHAnsi" w:hAnsiTheme="minorHAnsi"/>
          <w:sz w:val="18"/>
          <w:szCs w:val="18"/>
          <w:lang w:val="en-GB"/>
        </w:rPr>
        <w:t xml:space="preserve"> Minimum</w:t>
      </w:r>
      <w:r w:rsidR="00140231" w:rsidRPr="000B5AE2">
        <w:rPr>
          <w:rFonts w:asciiTheme="minorHAnsi" w:hAnsiTheme="minorHAnsi"/>
          <w:sz w:val="18"/>
          <w:szCs w:val="18"/>
          <w:lang w:val="en-GB"/>
        </w:rPr>
        <w:t xml:space="preserve"> </w:t>
      </w:r>
      <w:r w:rsidR="00D21AD9">
        <w:rPr>
          <w:rFonts w:asciiTheme="minorHAnsi" w:hAnsiTheme="minorHAnsi"/>
          <w:sz w:val="18"/>
          <w:szCs w:val="18"/>
          <w:lang w:val="en-GB"/>
        </w:rPr>
        <w:t>R</w:t>
      </w:r>
      <w:r w:rsidR="00D21AD9" w:rsidRPr="000B5AE2">
        <w:rPr>
          <w:rFonts w:asciiTheme="minorHAnsi" w:hAnsiTheme="minorHAnsi"/>
          <w:sz w:val="18"/>
          <w:szCs w:val="18"/>
          <w:lang w:val="en-GB"/>
        </w:rPr>
        <w:t xml:space="preserve">equirement </w:t>
      </w:r>
      <w:r w:rsidR="00140231" w:rsidRPr="000B5AE2">
        <w:rPr>
          <w:rFonts w:asciiTheme="minorHAnsi" w:hAnsiTheme="minorHAnsi"/>
          <w:sz w:val="18"/>
          <w:szCs w:val="18"/>
          <w:lang w:val="en-GB"/>
        </w:rPr>
        <w:t xml:space="preserve">in full will result in exclusion from the remainder of the Tender Procedure. </w:t>
      </w:r>
    </w:p>
    <w:p w14:paraId="7CE0988F" w14:textId="77777777" w:rsidR="000B5AE2" w:rsidRDefault="000B5AE2" w:rsidP="009E22D8">
      <w:pPr>
        <w:overflowPunct w:val="0"/>
        <w:autoSpaceDE w:val="0"/>
        <w:autoSpaceDN w:val="0"/>
        <w:adjustRightInd w:val="0"/>
        <w:spacing w:line="240" w:lineRule="atLeast"/>
        <w:textAlignment w:val="baseline"/>
        <w:rPr>
          <w:rFonts w:asciiTheme="minorHAnsi" w:hAnsiTheme="minorHAnsi"/>
          <w:sz w:val="18"/>
          <w:szCs w:val="18"/>
          <w:lang w:val="en-GB"/>
        </w:rPr>
      </w:pPr>
    </w:p>
    <w:p w14:paraId="0BE84B63" w14:textId="5177D2D8" w:rsidR="00830960" w:rsidRPr="00A64A82" w:rsidRDefault="00140231" w:rsidP="009E22D8">
      <w:pPr>
        <w:overflowPunct w:val="0"/>
        <w:autoSpaceDE w:val="0"/>
        <w:autoSpaceDN w:val="0"/>
        <w:adjustRightInd w:val="0"/>
        <w:spacing w:line="240" w:lineRule="atLeast"/>
        <w:textAlignment w:val="baseline"/>
        <w:rPr>
          <w:rFonts w:asciiTheme="minorHAnsi" w:hAnsiTheme="minorHAnsi"/>
          <w:sz w:val="18"/>
          <w:szCs w:val="18"/>
          <w:lang w:val="en-GB"/>
        </w:rPr>
      </w:pPr>
      <w:r w:rsidRPr="00A64A82">
        <w:rPr>
          <w:rFonts w:asciiTheme="minorHAnsi" w:hAnsiTheme="minorHAnsi"/>
          <w:sz w:val="18"/>
          <w:szCs w:val="18"/>
          <w:lang w:val="en-GB"/>
        </w:rPr>
        <w:t xml:space="preserve">The submission of a Tender indicates the Tenderer’s full acceptance of all </w:t>
      </w:r>
      <w:r w:rsidR="003511E2" w:rsidRPr="00A64A82">
        <w:rPr>
          <w:rFonts w:asciiTheme="minorHAnsi" w:hAnsiTheme="minorHAnsi"/>
          <w:sz w:val="18"/>
          <w:szCs w:val="18"/>
          <w:lang w:val="en-GB"/>
        </w:rPr>
        <w:t>terms and conditions applicable at the time of submission</w:t>
      </w:r>
      <w:r w:rsidRPr="00A64A82">
        <w:rPr>
          <w:rFonts w:asciiTheme="minorHAnsi" w:hAnsiTheme="minorHAnsi"/>
          <w:sz w:val="18"/>
          <w:szCs w:val="18"/>
          <w:lang w:val="en-GB"/>
        </w:rPr>
        <w:t xml:space="preserve">. </w:t>
      </w:r>
    </w:p>
    <w:p w14:paraId="394780CB" w14:textId="6506DE86" w:rsidR="003A1970" w:rsidRPr="00A64A82" w:rsidRDefault="003A1970" w:rsidP="009E22D8">
      <w:pPr>
        <w:spacing w:line="240" w:lineRule="atLeast"/>
        <w:rPr>
          <w:rFonts w:asciiTheme="minorHAnsi" w:eastAsia="Times New Roman" w:hAnsiTheme="minorHAnsi" w:cstheme="minorHAnsi"/>
          <w:b/>
          <w:sz w:val="18"/>
          <w:szCs w:val="18"/>
          <w:lang w:val="en-GB" w:eastAsia="nl-NL"/>
        </w:rPr>
      </w:pPr>
    </w:p>
    <w:p w14:paraId="0724C4B1" w14:textId="4FE3DD2D" w:rsidR="003A1970" w:rsidRPr="00A64A82" w:rsidRDefault="0002661F" w:rsidP="009E22D8">
      <w:pPr>
        <w:pStyle w:val="Heading3"/>
        <w:tabs>
          <w:tab w:val="clear" w:pos="720"/>
          <w:tab w:val="num" w:pos="567"/>
        </w:tabs>
        <w:ind w:left="680" w:hanging="680"/>
        <w:jc w:val="both"/>
        <w:rPr>
          <w:lang w:val="en-GB" w:eastAsia="nl-NL"/>
        </w:rPr>
      </w:pPr>
      <w:bookmarkStart w:id="52" w:name="_Toc80793444"/>
      <w:r>
        <w:rPr>
          <w:lang w:val="en-GB" w:eastAsia="nl-NL"/>
        </w:rPr>
        <w:t>Tenderer</w:t>
      </w:r>
      <w:r w:rsidR="00140231" w:rsidRPr="00A64A82">
        <w:rPr>
          <w:lang w:val="en-GB" w:eastAsia="nl-NL"/>
        </w:rPr>
        <w:t>s’ Terms and Conditions; Provisional Tenders</w:t>
      </w:r>
      <w:bookmarkEnd w:id="52"/>
      <w:r w:rsidR="00140231" w:rsidRPr="00A64A82">
        <w:rPr>
          <w:lang w:val="en-GB" w:eastAsia="nl-NL"/>
        </w:rPr>
        <w:t xml:space="preserve"> </w:t>
      </w:r>
    </w:p>
    <w:p w14:paraId="7F003DB0" w14:textId="5D8B7C9C" w:rsidR="009245AC" w:rsidRPr="00A64A82" w:rsidRDefault="00140231"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TNO </w:t>
      </w:r>
      <w:r w:rsidR="003511E2" w:rsidRPr="00A64A82">
        <w:rPr>
          <w:rFonts w:asciiTheme="minorHAnsi" w:eastAsia="Times New Roman" w:hAnsiTheme="minorHAnsi" w:cstheme="minorHAnsi"/>
          <w:sz w:val="18"/>
          <w:szCs w:val="18"/>
          <w:lang w:val="en-GB" w:eastAsia="nl-NL"/>
        </w:rPr>
        <w:t>shall not</w:t>
      </w:r>
      <w:r w:rsidRPr="00A64A82">
        <w:rPr>
          <w:rFonts w:asciiTheme="minorHAnsi" w:eastAsia="Times New Roman" w:hAnsiTheme="minorHAnsi" w:cstheme="minorHAnsi"/>
          <w:sz w:val="18"/>
          <w:szCs w:val="18"/>
          <w:lang w:val="en-GB" w:eastAsia="nl-NL"/>
        </w:rPr>
        <w:t xml:space="preserve"> be bound by any Terms and Conditions of Supply imposed by the Tenderer or by any </w:t>
      </w:r>
      <w:r w:rsidR="003511E2" w:rsidRPr="00A64A82">
        <w:rPr>
          <w:rFonts w:asciiTheme="minorHAnsi" w:eastAsia="Times New Roman" w:hAnsiTheme="minorHAnsi" w:cstheme="minorHAnsi"/>
          <w:sz w:val="18"/>
          <w:szCs w:val="18"/>
          <w:lang w:val="en-GB" w:eastAsia="nl-NL"/>
        </w:rPr>
        <w:t>T</w:t>
      </w:r>
      <w:r w:rsidRPr="00A64A82">
        <w:rPr>
          <w:rFonts w:asciiTheme="minorHAnsi" w:eastAsia="Times New Roman" w:hAnsiTheme="minorHAnsi" w:cstheme="minorHAnsi"/>
          <w:sz w:val="18"/>
          <w:szCs w:val="18"/>
          <w:lang w:val="en-GB" w:eastAsia="nl-NL"/>
        </w:rPr>
        <w:t xml:space="preserve">hird </w:t>
      </w:r>
      <w:r w:rsidR="003511E2" w:rsidRPr="00A64A82">
        <w:rPr>
          <w:rFonts w:asciiTheme="minorHAnsi" w:eastAsia="Times New Roman" w:hAnsiTheme="minorHAnsi" w:cstheme="minorHAnsi"/>
          <w:sz w:val="18"/>
          <w:szCs w:val="18"/>
          <w:lang w:val="en-GB" w:eastAsia="nl-NL"/>
        </w:rPr>
        <w:t>P</w:t>
      </w:r>
      <w:r w:rsidRPr="00A64A82">
        <w:rPr>
          <w:rFonts w:asciiTheme="minorHAnsi" w:eastAsia="Times New Roman" w:hAnsiTheme="minorHAnsi" w:cstheme="minorHAnsi"/>
          <w:sz w:val="18"/>
          <w:szCs w:val="18"/>
          <w:lang w:val="en-GB" w:eastAsia="nl-NL"/>
        </w:rPr>
        <w:t>arty, including but not restricted to subcontractors</w:t>
      </w:r>
      <w:r w:rsidR="003308C8" w:rsidRPr="00A64A82">
        <w:rPr>
          <w:rFonts w:asciiTheme="minorHAnsi" w:eastAsia="Times New Roman" w:hAnsiTheme="minorHAnsi" w:cstheme="minorHAnsi"/>
          <w:sz w:val="18"/>
          <w:szCs w:val="18"/>
          <w:lang w:val="en-GB" w:eastAsia="nl-NL"/>
        </w:rPr>
        <w:t>, auxiliaries or agents, at any time during the Tender Procedure or thereafter</w:t>
      </w:r>
      <w:r w:rsidR="003511E2" w:rsidRPr="00A64A82">
        <w:rPr>
          <w:rFonts w:asciiTheme="minorHAnsi" w:eastAsia="Times New Roman" w:hAnsiTheme="minorHAnsi" w:cstheme="minorHAnsi"/>
          <w:sz w:val="18"/>
          <w:szCs w:val="18"/>
          <w:lang w:val="en-GB" w:eastAsia="nl-NL"/>
        </w:rPr>
        <w:t>,</w:t>
      </w:r>
      <w:r w:rsidR="003308C8" w:rsidRPr="00A64A82">
        <w:rPr>
          <w:rFonts w:asciiTheme="minorHAnsi" w:eastAsia="Times New Roman" w:hAnsiTheme="minorHAnsi" w:cstheme="minorHAnsi"/>
          <w:sz w:val="18"/>
          <w:szCs w:val="18"/>
          <w:lang w:val="en-GB" w:eastAsia="nl-NL"/>
        </w:rPr>
        <w:t xml:space="preserve"> during the performance of the Contract and related activities. An attempt to </w:t>
      </w:r>
      <w:r w:rsidR="003511E2" w:rsidRPr="00A64A82">
        <w:rPr>
          <w:rFonts w:asciiTheme="minorHAnsi" w:eastAsia="Times New Roman" w:hAnsiTheme="minorHAnsi" w:cstheme="minorHAnsi"/>
          <w:sz w:val="18"/>
          <w:szCs w:val="18"/>
          <w:lang w:val="en-GB" w:eastAsia="nl-NL"/>
        </w:rPr>
        <w:t xml:space="preserve">impose </w:t>
      </w:r>
      <w:r w:rsidR="003308C8" w:rsidRPr="00A64A82">
        <w:rPr>
          <w:rFonts w:asciiTheme="minorHAnsi" w:eastAsia="Times New Roman" w:hAnsiTheme="minorHAnsi" w:cstheme="minorHAnsi"/>
          <w:sz w:val="18"/>
          <w:szCs w:val="18"/>
          <w:lang w:val="en-GB" w:eastAsia="nl-NL"/>
        </w:rPr>
        <w:t xml:space="preserve">Terms and Conditions </w:t>
      </w:r>
      <w:r w:rsidR="003511E2" w:rsidRPr="00A64A82">
        <w:rPr>
          <w:rFonts w:asciiTheme="minorHAnsi" w:eastAsia="Times New Roman" w:hAnsiTheme="minorHAnsi" w:cstheme="minorHAnsi"/>
          <w:sz w:val="18"/>
          <w:szCs w:val="18"/>
          <w:lang w:val="en-GB" w:eastAsia="nl-NL"/>
        </w:rPr>
        <w:t xml:space="preserve">shall </w:t>
      </w:r>
      <w:r w:rsidR="003308C8" w:rsidRPr="00A64A82">
        <w:rPr>
          <w:rFonts w:asciiTheme="minorHAnsi" w:eastAsia="Times New Roman" w:hAnsiTheme="minorHAnsi" w:cstheme="minorHAnsi"/>
          <w:sz w:val="18"/>
          <w:szCs w:val="18"/>
          <w:lang w:val="en-GB" w:eastAsia="nl-NL"/>
        </w:rPr>
        <w:t xml:space="preserve">render the Tender provisional and hence invalid. Tenders which are deemed provisional for this or any other reason will be excluded from further consideration. </w:t>
      </w:r>
    </w:p>
    <w:p w14:paraId="453076F6" w14:textId="77777777" w:rsidR="003A1970" w:rsidRPr="00A64A82" w:rsidRDefault="003A1970" w:rsidP="009E22D8">
      <w:pPr>
        <w:spacing w:line="240" w:lineRule="atLeast"/>
        <w:ind w:left="360"/>
        <w:rPr>
          <w:rFonts w:asciiTheme="minorHAnsi" w:eastAsia="Times New Roman" w:hAnsiTheme="minorHAnsi" w:cstheme="minorHAnsi"/>
          <w:sz w:val="18"/>
          <w:szCs w:val="18"/>
          <w:lang w:val="en-GB" w:eastAsia="nl-NL"/>
        </w:rPr>
      </w:pPr>
    </w:p>
    <w:p w14:paraId="6F508518" w14:textId="6778791C" w:rsidR="003A1970" w:rsidRPr="00A64A82" w:rsidRDefault="003308C8" w:rsidP="009E22D8">
      <w:pPr>
        <w:pStyle w:val="Heading3"/>
        <w:tabs>
          <w:tab w:val="clear" w:pos="720"/>
          <w:tab w:val="num" w:pos="567"/>
        </w:tabs>
        <w:ind w:left="680" w:hanging="680"/>
        <w:jc w:val="both"/>
        <w:rPr>
          <w:lang w:val="en-GB" w:eastAsia="nl-NL"/>
        </w:rPr>
      </w:pPr>
      <w:bookmarkStart w:id="53" w:name="_Toc80793445"/>
      <w:r w:rsidRPr="00A64A82">
        <w:rPr>
          <w:lang w:val="en-GB" w:eastAsia="nl-NL"/>
        </w:rPr>
        <w:t>Legally valid signature</w:t>
      </w:r>
      <w:bookmarkEnd w:id="53"/>
      <w:r w:rsidRPr="00A64A82">
        <w:rPr>
          <w:lang w:val="en-GB" w:eastAsia="nl-NL"/>
        </w:rPr>
        <w:t xml:space="preserve"> </w:t>
      </w:r>
    </w:p>
    <w:p w14:paraId="7F0EDFBA" w14:textId="35ABEB9E" w:rsidR="003A1970" w:rsidRDefault="003308C8"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The Tender and all documents</w:t>
      </w:r>
      <w:r w:rsidR="00D21AD9">
        <w:rPr>
          <w:rFonts w:asciiTheme="minorHAnsi" w:eastAsia="Times New Roman" w:hAnsiTheme="minorHAnsi" w:cstheme="minorHAnsi"/>
          <w:sz w:val="18"/>
          <w:szCs w:val="18"/>
          <w:lang w:val="en-GB" w:eastAsia="nl-NL"/>
        </w:rPr>
        <w:t xml:space="preserve"> included</w:t>
      </w:r>
      <w:r w:rsidRPr="00A64A82">
        <w:rPr>
          <w:rFonts w:asciiTheme="minorHAnsi" w:eastAsia="Times New Roman" w:hAnsiTheme="minorHAnsi" w:cstheme="minorHAnsi"/>
          <w:sz w:val="18"/>
          <w:szCs w:val="18"/>
          <w:lang w:val="en-GB" w:eastAsia="nl-NL"/>
        </w:rPr>
        <w:t xml:space="preserve"> must be duly signed by an authorized representative of the Tenderer organization. The hard copy of each document is then be scanned and uploaded to the </w:t>
      </w:r>
      <w:proofErr w:type="spellStart"/>
      <w:r w:rsidR="003A1970" w:rsidRPr="00A64A82">
        <w:rPr>
          <w:rFonts w:asciiTheme="minorHAnsi" w:eastAsia="Times New Roman" w:hAnsiTheme="minorHAnsi" w:cstheme="minorHAnsi"/>
          <w:sz w:val="18"/>
          <w:szCs w:val="18"/>
          <w:lang w:val="en-GB" w:eastAsia="nl-NL"/>
        </w:rPr>
        <w:t>TenderNed</w:t>
      </w:r>
      <w:proofErr w:type="spellEnd"/>
      <w:r w:rsidRPr="00A64A82">
        <w:rPr>
          <w:rFonts w:asciiTheme="minorHAnsi" w:eastAsia="Times New Roman" w:hAnsiTheme="minorHAnsi" w:cstheme="minorHAnsi"/>
          <w:sz w:val="18"/>
          <w:szCs w:val="18"/>
          <w:lang w:val="en-GB" w:eastAsia="nl-NL"/>
        </w:rPr>
        <w:t xml:space="preserve"> site</w:t>
      </w:r>
      <w:r w:rsidR="003A1970"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The signatory’s authorization to </w:t>
      </w:r>
      <w:r w:rsidRPr="00A64A82">
        <w:rPr>
          <w:rFonts w:asciiTheme="minorHAnsi" w:eastAsia="Times New Roman" w:hAnsiTheme="minorHAnsi" w:cstheme="minorHAnsi"/>
          <w:sz w:val="18"/>
          <w:szCs w:val="18"/>
          <w:lang w:val="en-GB" w:eastAsia="nl-NL"/>
        </w:rPr>
        <w:lastRenderedPageBreak/>
        <w:t xml:space="preserve">sign </w:t>
      </w:r>
      <w:r w:rsidR="003511E2" w:rsidRPr="00A64A82">
        <w:rPr>
          <w:rFonts w:asciiTheme="minorHAnsi" w:eastAsia="Times New Roman" w:hAnsiTheme="minorHAnsi" w:cstheme="minorHAnsi"/>
          <w:sz w:val="18"/>
          <w:szCs w:val="18"/>
          <w:lang w:val="en-GB" w:eastAsia="nl-NL"/>
        </w:rPr>
        <w:t xml:space="preserve">must be </w:t>
      </w:r>
      <w:r w:rsidRPr="00A64A82">
        <w:rPr>
          <w:rFonts w:asciiTheme="minorHAnsi" w:eastAsia="Times New Roman" w:hAnsiTheme="minorHAnsi" w:cstheme="minorHAnsi"/>
          <w:sz w:val="18"/>
          <w:szCs w:val="18"/>
          <w:lang w:val="en-GB" w:eastAsia="nl-NL"/>
        </w:rPr>
        <w:t>established by means of a certified extract from the Chamber of Commerce Trade Register</w:t>
      </w:r>
      <w:r w:rsidR="00772FEA" w:rsidRPr="00A64A82">
        <w:rPr>
          <w:rFonts w:asciiTheme="minorHAnsi" w:eastAsia="Times New Roman" w:hAnsiTheme="minorHAnsi" w:cstheme="minorHAnsi"/>
          <w:sz w:val="18"/>
          <w:szCs w:val="18"/>
          <w:lang w:val="en-GB" w:eastAsia="nl-NL"/>
        </w:rPr>
        <w:t>. I</w:t>
      </w:r>
      <w:r w:rsidRPr="00A64A82">
        <w:rPr>
          <w:rFonts w:asciiTheme="minorHAnsi" w:eastAsia="Times New Roman" w:hAnsiTheme="minorHAnsi" w:cstheme="minorHAnsi"/>
          <w:sz w:val="18"/>
          <w:szCs w:val="18"/>
          <w:lang w:val="en-GB" w:eastAsia="nl-NL"/>
        </w:rPr>
        <w:t xml:space="preserve">f the </w:t>
      </w:r>
      <w:r w:rsidR="00772FEA" w:rsidRPr="00A64A82">
        <w:rPr>
          <w:rFonts w:asciiTheme="minorHAnsi" w:eastAsia="Times New Roman" w:hAnsiTheme="minorHAnsi" w:cstheme="minorHAnsi"/>
          <w:sz w:val="18"/>
          <w:szCs w:val="18"/>
          <w:lang w:val="en-GB" w:eastAsia="nl-NL"/>
        </w:rPr>
        <w:t xml:space="preserve">signatory is not listed as </w:t>
      </w:r>
      <w:proofErr w:type="spellStart"/>
      <w:r w:rsidR="00772FEA" w:rsidRPr="00A64A82">
        <w:rPr>
          <w:rFonts w:asciiTheme="minorHAnsi" w:eastAsia="Times New Roman" w:hAnsiTheme="minorHAnsi" w:cstheme="minorHAnsi"/>
          <w:sz w:val="18"/>
          <w:szCs w:val="18"/>
          <w:lang w:val="en-GB" w:eastAsia="nl-NL"/>
        </w:rPr>
        <w:t>a</w:t>
      </w:r>
      <w:proofErr w:type="spellEnd"/>
      <w:r w:rsidR="00772FEA" w:rsidRPr="00A64A82">
        <w:rPr>
          <w:rFonts w:asciiTheme="minorHAnsi" w:eastAsia="Times New Roman" w:hAnsiTheme="minorHAnsi" w:cstheme="minorHAnsi"/>
          <w:sz w:val="18"/>
          <w:szCs w:val="18"/>
          <w:lang w:val="en-GB" w:eastAsia="nl-NL"/>
        </w:rPr>
        <w:t xml:space="preserve"> authorized representative of the Tenderer organization in the Trade Register, a mandate signed by a registered company officer must be provided. The extract and mandate must be submitted at the first request of </w:t>
      </w:r>
      <w:r w:rsidR="003A1970" w:rsidRPr="00A64A82">
        <w:rPr>
          <w:rFonts w:asciiTheme="minorHAnsi" w:eastAsia="Times New Roman" w:hAnsiTheme="minorHAnsi" w:cstheme="minorHAnsi"/>
          <w:sz w:val="18"/>
          <w:szCs w:val="18"/>
          <w:lang w:val="en-GB" w:eastAsia="nl-NL"/>
        </w:rPr>
        <w:t>TNO</w:t>
      </w:r>
      <w:r w:rsidR="00772FEA" w:rsidRPr="00A64A82">
        <w:rPr>
          <w:rFonts w:asciiTheme="minorHAnsi" w:eastAsia="Times New Roman" w:hAnsiTheme="minorHAnsi" w:cstheme="minorHAnsi"/>
          <w:sz w:val="18"/>
          <w:szCs w:val="18"/>
          <w:lang w:val="en-GB" w:eastAsia="nl-NL"/>
        </w:rPr>
        <w:t xml:space="preserve"> in accordance with the instructions </w:t>
      </w:r>
      <w:r w:rsidR="003511E2" w:rsidRPr="00A64A82">
        <w:rPr>
          <w:rFonts w:asciiTheme="minorHAnsi" w:eastAsia="Times New Roman" w:hAnsiTheme="minorHAnsi" w:cstheme="minorHAnsi"/>
          <w:sz w:val="18"/>
          <w:szCs w:val="18"/>
          <w:lang w:val="en-GB" w:eastAsia="nl-NL"/>
        </w:rPr>
        <w:t xml:space="preserve">and deadline stated in </w:t>
      </w:r>
      <w:r w:rsidR="00772FEA" w:rsidRPr="00A64A82">
        <w:rPr>
          <w:rFonts w:asciiTheme="minorHAnsi" w:eastAsia="Times New Roman" w:hAnsiTheme="minorHAnsi" w:cstheme="minorHAnsi"/>
          <w:sz w:val="18"/>
          <w:szCs w:val="18"/>
          <w:lang w:val="en-GB" w:eastAsia="nl-NL"/>
        </w:rPr>
        <w:t>P</w:t>
      </w:r>
      <w:r w:rsidR="003A1970" w:rsidRPr="00A64A82">
        <w:rPr>
          <w:rFonts w:asciiTheme="minorHAnsi" w:eastAsia="Times New Roman" w:hAnsiTheme="minorHAnsi" w:cstheme="minorHAnsi"/>
          <w:sz w:val="18"/>
          <w:szCs w:val="18"/>
          <w:lang w:val="en-GB" w:eastAsia="nl-NL"/>
        </w:rPr>
        <w:t>ara</w:t>
      </w:r>
      <w:r w:rsidR="00772FEA" w:rsidRPr="00A64A82">
        <w:rPr>
          <w:rFonts w:asciiTheme="minorHAnsi" w:eastAsia="Times New Roman" w:hAnsiTheme="minorHAnsi" w:cstheme="minorHAnsi"/>
          <w:sz w:val="18"/>
          <w:szCs w:val="18"/>
          <w:lang w:val="en-GB" w:eastAsia="nl-NL"/>
        </w:rPr>
        <w:t xml:space="preserve">. </w:t>
      </w:r>
      <w:r w:rsidR="00844099" w:rsidRPr="00A64A82">
        <w:rPr>
          <w:rFonts w:asciiTheme="minorHAnsi" w:eastAsia="Times New Roman" w:hAnsiTheme="minorHAnsi" w:cstheme="minorHAnsi"/>
          <w:sz w:val="18"/>
          <w:szCs w:val="18"/>
          <w:lang w:val="en-GB" w:eastAsia="nl-NL"/>
        </w:rPr>
        <w:t>7.1</w:t>
      </w:r>
      <w:r w:rsidR="002C5C9D">
        <w:rPr>
          <w:rFonts w:asciiTheme="minorHAnsi" w:eastAsia="Times New Roman" w:hAnsiTheme="minorHAnsi" w:cstheme="minorHAnsi"/>
          <w:sz w:val="18"/>
          <w:szCs w:val="18"/>
          <w:lang w:val="en-GB" w:eastAsia="nl-NL"/>
        </w:rPr>
        <w:t xml:space="preserve"> of the Tender Instructions</w:t>
      </w:r>
      <w:r w:rsidR="00772FEA" w:rsidRPr="00A64A82">
        <w:rPr>
          <w:rFonts w:asciiTheme="minorHAnsi" w:eastAsia="Times New Roman" w:hAnsiTheme="minorHAnsi" w:cstheme="minorHAnsi"/>
          <w:sz w:val="18"/>
          <w:szCs w:val="18"/>
          <w:lang w:val="en-GB" w:eastAsia="nl-NL"/>
        </w:rPr>
        <w:t>.</w:t>
      </w:r>
    </w:p>
    <w:p w14:paraId="25E259E3" w14:textId="094B8848" w:rsidR="00320638" w:rsidRPr="003976CC" w:rsidRDefault="003976CC" w:rsidP="009E22D8">
      <w:pPr>
        <w:spacing w:line="240" w:lineRule="atLeast"/>
        <w:rPr>
          <w:rFonts w:asciiTheme="minorHAnsi" w:eastAsia="Times New Roman" w:hAnsiTheme="minorHAnsi" w:cstheme="minorHAnsi"/>
          <w:sz w:val="18"/>
          <w:szCs w:val="18"/>
          <w:lang w:val="en-US" w:eastAsia="nl-NL"/>
        </w:rPr>
      </w:pPr>
      <w:r w:rsidRPr="003976CC">
        <w:rPr>
          <w:rFonts w:asciiTheme="minorHAnsi" w:eastAsia="Times New Roman" w:hAnsiTheme="minorHAnsi" w:cstheme="minorHAnsi"/>
          <w:sz w:val="18"/>
          <w:szCs w:val="18"/>
          <w:lang w:val="en-US" w:eastAsia="nl-NL"/>
        </w:rPr>
        <w:t xml:space="preserve">The signature under the </w:t>
      </w:r>
      <w:r w:rsidR="00C15B05">
        <w:rPr>
          <w:rFonts w:asciiTheme="minorHAnsi" w:eastAsia="Times New Roman" w:hAnsiTheme="minorHAnsi" w:cstheme="minorHAnsi"/>
          <w:sz w:val="18"/>
          <w:szCs w:val="18"/>
          <w:lang w:val="en-US" w:eastAsia="nl-NL"/>
        </w:rPr>
        <w:t>Tender</w:t>
      </w:r>
      <w:r w:rsidRPr="003976CC">
        <w:rPr>
          <w:rFonts w:asciiTheme="minorHAnsi" w:eastAsia="Times New Roman" w:hAnsiTheme="minorHAnsi" w:cstheme="minorHAnsi"/>
          <w:sz w:val="18"/>
          <w:szCs w:val="18"/>
          <w:lang w:val="en-US" w:eastAsia="nl-NL"/>
        </w:rPr>
        <w:t xml:space="preserve"> also applies as a signature under the Self-declaration, Article 2.2.3, the form "E</w:t>
      </w:r>
      <w:r w:rsidR="00C15B05">
        <w:rPr>
          <w:rFonts w:asciiTheme="minorHAnsi" w:eastAsia="Times New Roman" w:hAnsiTheme="minorHAnsi" w:cstheme="minorHAnsi"/>
          <w:sz w:val="18"/>
          <w:szCs w:val="18"/>
          <w:lang w:val="en-US" w:eastAsia="nl-NL"/>
        </w:rPr>
        <w:t>SPD</w:t>
      </w:r>
      <w:r w:rsidRPr="003976CC">
        <w:rPr>
          <w:rFonts w:asciiTheme="minorHAnsi" w:eastAsia="Times New Roman" w:hAnsiTheme="minorHAnsi" w:cstheme="minorHAnsi"/>
          <w:sz w:val="18"/>
          <w:szCs w:val="18"/>
          <w:lang w:val="en-US" w:eastAsia="nl-NL"/>
        </w:rPr>
        <w:t>".</w:t>
      </w:r>
    </w:p>
    <w:p w14:paraId="2B7A0142" w14:textId="7AAFDD8B" w:rsidR="0075171B" w:rsidRPr="000538CB" w:rsidRDefault="0075171B" w:rsidP="000B5AE2">
      <w:pPr>
        <w:spacing w:line="240" w:lineRule="atLeast"/>
        <w:jc w:val="left"/>
        <w:rPr>
          <w:rFonts w:asciiTheme="minorHAnsi" w:eastAsia="Times New Roman" w:hAnsiTheme="minorHAnsi" w:cstheme="minorHAnsi"/>
          <w:sz w:val="18"/>
          <w:szCs w:val="18"/>
          <w:lang w:val="en-US" w:eastAsia="nl-NL"/>
        </w:rPr>
      </w:pPr>
    </w:p>
    <w:p w14:paraId="28EC11FD" w14:textId="39131267" w:rsidR="003A1970" w:rsidRPr="00A64A82" w:rsidRDefault="00772FEA" w:rsidP="00392CC6">
      <w:pPr>
        <w:pStyle w:val="Heading3"/>
        <w:tabs>
          <w:tab w:val="clear" w:pos="720"/>
          <w:tab w:val="num" w:pos="567"/>
        </w:tabs>
        <w:ind w:left="680" w:hanging="680"/>
        <w:rPr>
          <w:lang w:val="en-GB" w:eastAsia="nl-NL"/>
        </w:rPr>
      </w:pPr>
      <w:bookmarkStart w:id="54" w:name="_Toc80793446"/>
      <w:r w:rsidRPr="00A64A82">
        <w:rPr>
          <w:lang w:val="en-GB" w:eastAsia="nl-NL"/>
        </w:rPr>
        <w:t>Reimbursement of Tender costs</w:t>
      </w:r>
      <w:bookmarkEnd w:id="54"/>
      <w:r w:rsidRPr="00A64A82">
        <w:rPr>
          <w:lang w:val="en-GB" w:eastAsia="nl-NL"/>
        </w:rPr>
        <w:t xml:space="preserve"> </w:t>
      </w:r>
    </w:p>
    <w:p w14:paraId="037ADB79" w14:textId="3D5C57AB" w:rsidR="003A1970" w:rsidRPr="00A64A82" w:rsidRDefault="00596DF1"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All</w:t>
      </w:r>
      <w:r w:rsidR="00772FEA" w:rsidRPr="00A64A82">
        <w:rPr>
          <w:rFonts w:asciiTheme="minorHAnsi" w:eastAsia="Times New Roman" w:hAnsiTheme="minorHAnsi" w:cstheme="minorHAnsi"/>
          <w:sz w:val="18"/>
          <w:szCs w:val="18"/>
          <w:lang w:val="en-GB" w:eastAsia="nl-NL"/>
        </w:rPr>
        <w:t xml:space="preserve"> costs incurred further to the production and submission of the Tender are to be borne by the Tenderer. TNO </w:t>
      </w:r>
      <w:r w:rsidR="003511E2" w:rsidRPr="00A64A82">
        <w:rPr>
          <w:rFonts w:asciiTheme="minorHAnsi" w:eastAsia="Times New Roman" w:hAnsiTheme="minorHAnsi" w:cstheme="minorHAnsi"/>
          <w:sz w:val="18"/>
          <w:szCs w:val="18"/>
          <w:lang w:val="en-GB" w:eastAsia="nl-NL"/>
        </w:rPr>
        <w:t xml:space="preserve">shall not </w:t>
      </w:r>
      <w:r w:rsidRPr="00A64A82">
        <w:rPr>
          <w:rFonts w:asciiTheme="minorHAnsi" w:eastAsia="Times New Roman" w:hAnsiTheme="minorHAnsi" w:cstheme="minorHAnsi"/>
          <w:sz w:val="18"/>
          <w:szCs w:val="18"/>
          <w:lang w:val="en-GB" w:eastAsia="nl-NL"/>
        </w:rPr>
        <w:t xml:space="preserve">provide any </w:t>
      </w:r>
      <w:r w:rsidR="003511E2" w:rsidRPr="00A64A82">
        <w:rPr>
          <w:rFonts w:asciiTheme="minorHAnsi" w:eastAsia="Times New Roman" w:hAnsiTheme="minorHAnsi" w:cstheme="minorHAnsi"/>
          <w:sz w:val="18"/>
          <w:szCs w:val="18"/>
          <w:lang w:val="en-GB" w:eastAsia="nl-NL"/>
        </w:rPr>
        <w:t xml:space="preserve">form of </w:t>
      </w:r>
      <w:r w:rsidR="00772FEA" w:rsidRPr="00A64A82">
        <w:rPr>
          <w:rFonts w:asciiTheme="minorHAnsi" w:eastAsia="Times New Roman" w:hAnsiTheme="minorHAnsi" w:cstheme="minorHAnsi"/>
          <w:sz w:val="18"/>
          <w:szCs w:val="18"/>
          <w:lang w:val="en-GB" w:eastAsia="nl-NL"/>
        </w:rPr>
        <w:t xml:space="preserve">reimbursement. </w:t>
      </w:r>
    </w:p>
    <w:p w14:paraId="1B426C27" w14:textId="77777777" w:rsidR="003A1970" w:rsidRPr="00A64A82" w:rsidRDefault="003A1970" w:rsidP="009E22D8">
      <w:pPr>
        <w:spacing w:line="240" w:lineRule="atLeast"/>
        <w:ind w:left="360"/>
        <w:rPr>
          <w:rFonts w:asciiTheme="minorHAnsi" w:eastAsia="Times New Roman" w:hAnsiTheme="minorHAnsi" w:cstheme="minorHAnsi"/>
          <w:sz w:val="18"/>
          <w:szCs w:val="18"/>
          <w:lang w:val="en-GB" w:eastAsia="nl-NL"/>
        </w:rPr>
      </w:pPr>
    </w:p>
    <w:p w14:paraId="5E3BDAAD" w14:textId="7B8803F9" w:rsidR="003A1970" w:rsidRPr="00A64A82" w:rsidRDefault="00772FEA" w:rsidP="009E22D8">
      <w:pPr>
        <w:pStyle w:val="Heading3"/>
        <w:tabs>
          <w:tab w:val="clear" w:pos="720"/>
          <w:tab w:val="num" w:pos="567"/>
        </w:tabs>
        <w:ind w:left="680" w:hanging="680"/>
        <w:jc w:val="both"/>
        <w:rPr>
          <w:lang w:val="en-GB" w:eastAsia="nl-NL"/>
        </w:rPr>
      </w:pPr>
      <w:bookmarkStart w:id="55" w:name="_Toc80793447"/>
      <w:r w:rsidRPr="00A64A82">
        <w:rPr>
          <w:lang w:val="en-GB" w:eastAsia="nl-NL"/>
        </w:rPr>
        <w:t>S</w:t>
      </w:r>
      <w:r w:rsidR="003511E2" w:rsidRPr="00A64A82">
        <w:rPr>
          <w:lang w:val="en-GB" w:eastAsia="nl-NL"/>
        </w:rPr>
        <w:t xml:space="preserve">tatement </w:t>
      </w:r>
      <w:r w:rsidRPr="00A64A82">
        <w:rPr>
          <w:lang w:val="en-GB" w:eastAsia="nl-NL"/>
        </w:rPr>
        <w:t>of prices and costs</w:t>
      </w:r>
      <w:bookmarkEnd w:id="55"/>
      <w:r w:rsidRPr="00A64A82">
        <w:rPr>
          <w:lang w:val="en-GB" w:eastAsia="nl-NL"/>
        </w:rPr>
        <w:t xml:space="preserve"> </w:t>
      </w:r>
    </w:p>
    <w:p w14:paraId="3940F5C4" w14:textId="1F7ADF45" w:rsidR="003A1970"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Pri</w:t>
      </w:r>
      <w:r w:rsidR="00772FEA" w:rsidRPr="00A64A82">
        <w:rPr>
          <w:rFonts w:asciiTheme="minorHAnsi" w:eastAsia="Times New Roman" w:hAnsiTheme="minorHAnsi" w:cstheme="minorHAnsi"/>
          <w:sz w:val="18"/>
          <w:szCs w:val="18"/>
          <w:lang w:val="en-GB" w:eastAsia="nl-NL"/>
        </w:rPr>
        <w:t>ces</w:t>
      </w:r>
      <w:r w:rsidRPr="00A64A82">
        <w:rPr>
          <w:rFonts w:asciiTheme="minorHAnsi" w:eastAsia="Times New Roman" w:hAnsiTheme="minorHAnsi" w:cstheme="minorHAnsi"/>
          <w:sz w:val="18"/>
          <w:szCs w:val="18"/>
          <w:lang w:val="en-GB" w:eastAsia="nl-NL"/>
        </w:rPr>
        <w:t xml:space="preserve"> </w:t>
      </w:r>
      <w:r w:rsidR="00772FEA" w:rsidRPr="00A64A82">
        <w:rPr>
          <w:rFonts w:asciiTheme="minorHAnsi" w:eastAsia="Times New Roman" w:hAnsiTheme="minorHAnsi" w:cstheme="minorHAnsi"/>
          <w:sz w:val="18"/>
          <w:szCs w:val="18"/>
          <w:lang w:val="en-GB" w:eastAsia="nl-NL"/>
        </w:rPr>
        <w:t>and costs must be stated in euros (EUR)</w:t>
      </w:r>
      <w:r w:rsidR="00D21AD9">
        <w:rPr>
          <w:rFonts w:asciiTheme="minorHAnsi" w:eastAsia="Times New Roman" w:hAnsiTheme="minorHAnsi" w:cstheme="minorHAnsi"/>
          <w:sz w:val="18"/>
          <w:szCs w:val="18"/>
          <w:lang w:val="en-GB" w:eastAsia="nl-NL"/>
        </w:rPr>
        <w:t>,</w:t>
      </w:r>
      <w:r w:rsidR="00772FEA" w:rsidRPr="00A64A82">
        <w:rPr>
          <w:rFonts w:asciiTheme="minorHAnsi" w:eastAsia="Times New Roman" w:hAnsiTheme="minorHAnsi" w:cstheme="minorHAnsi"/>
          <w:sz w:val="18"/>
          <w:szCs w:val="18"/>
          <w:lang w:val="en-GB" w:eastAsia="nl-NL"/>
        </w:rPr>
        <w:t xml:space="preserve"> excluding Value Added Tax. The prices and costs are to remain applicable throughout the Contract term except where the Contract terms make alternative provisions. TNO wishes to make clear that price negotiations do not form part of the Tender Procedure. </w:t>
      </w:r>
    </w:p>
    <w:p w14:paraId="480DAF81" w14:textId="5012CE4A" w:rsidR="008C70F7" w:rsidRDefault="008C70F7" w:rsidP="009E22D8">
      <w:pPr>
        <w:spacing w:line="240" w:lineRule="atLeast"/>
        <w:rPr>
          <w:rFonts w:asciiTheme="minorHAnsi" w:eastAsia="Times New Roman" w:hAnsiTheme="minorHAnsi" w:cstheme="minorHAnsi"/>
          <w:sz w:val="18"/>
          <w:szCs w:val="18"/>
          <w:lang w:val="en-GB" w:eastAsia="nl-NL"/>
        </w:rPr>
      </w:pPr>
    </w:p>
    <w:p w14:paraId="1470B3B1" w14:textId="77777777" w:rsidR="008C70F7" w:rsidRPr="008C70F7" w:rsidRDefault="008C70F7" w:rsidP="008C70F7">
      <w:pPr>
        <w:spacing w:line="240" w:lineRule="atLeast"/>
        <w:rPr>
          <w:rFonts w:asciiTheme="minorHAnsi" w:eastAsia="Times New Roman" w:hAnsiTheme="minorHAnsi" w:cstheme="minorHAnsi"/>
          <w:sz w:val="18"/>
          <w:szCs w:val="18"/>
          <w:u w:val="single"/>
          <w:lang w:val="en-US" w:eastAsia="nl-NL"/>
        </w:rPr>
      </w:pPr>
      <w:r w:rsidRPr="008C70F7">
        <w:rPr>
          <w:rFonts w:asciiTheme="minorHAnsi" w:eastAsia="Times New Roman" w:hAnsiTheme="minorHAnsi" w:cstheme="minorHAnsi"/>
          <w:sz w:val="18"/>
          <w:szCs w:val="18"/>
          <w:u w:val="single"/>
          <w:lang w:val="en-US" w:eastAsia="nl-NL"/>
        </w:rPr>
        <w:t>Please include in your offer:</w:t>
      </w:r>
    </w:p>
    <w:p w14:paraId="42AA4460" w14:textId="77777777" w:rsidR="008C70F7" w:rsidRPr="008C70F7" w:rsidRDefault="008C70F7" w:rsidP="000C3482">
      <w:pPr>
        <w:pStyle w:val="ListParagraph"/>
        <w:numPr>
          <w:ilvl w:val="0"/>
          <w:numId w:val="33"/>
        </w:numPr>
        <w:spacing w:line="240" w:lineRule="atLeast"/>
        <w:rPr>
          <w:rFonts w:asciiTheme="minorHAnsi" w:hAnsiTheme="minorHAnsi" w:cstheme="minorHAnsi"/>
          <w:sz w:val="18"/>
          <w:szCs w:val="18"/>
          <w:lang w:val="en-US" w:eastAsia="nl-NL"/>
        </w:rPr>
      </w:pPr>
      <w:r w:rsidRPr="008C70F7">
        <w:rPr>
          <w:rFonts w:asciiTheme="minorHAnsi" w:hAnsiTheme="minorHAnsi" w:cstheme="minorHAnsi"/>
          <w:sz w:val="18"/>
          <w:szCs w:val="18"/>
          <w:lang w:val="en-US" w:eastAsia="nl-NL"/>
        </w:rPr>
        <w:t>Identify the percentage of risk and unforeseen reserve in the budget.</w:t>
      </w:r>
    </w:p>
    <w:p w14:paraId="190DDDC3" w14:textId="19DD4119" w:rsidR="008C70F7" w:rsidRDefault="008C70F7" w:rsidP="000C3482">
      <w:pPr>
        <w:pStyle w:val="ListParagraph"/>
        <w:numPr>
          <w:ilvl w:val="0"/>
          <w:numId w:val="33"/>
        </w:numPr>
        <w:spacing w:line="240" w:lineRule="atLeast"/>
        <w:rPr>
          <w:rFonts w:asciiTheme="minorHAnsi" w:hAnsiTheme="minorHAnsi" w:cstheme="minorHAnsi"/>
          <w:sz w:val="18"/>
          <w:szCs w:val="18"/>
          <w:lang w:val="en-US" w:eastAsia="nl-NL"/>
        </w:rPr>
      </w:pPr>
      <w:r w:rsidRPr="008C70F7">
        <w:rPr>
          <w:rFonts w:asciiTheme="minorHAnsi" w:hAnsiTheme="minorHAnsi" w:cstheme="minorHAnsi"/>
          <w:sz w:val="18"/>
          <w:szCs w:val="18"/>
          <w:lang w:val="en-US" w:eastAsia="nl-NL"/>
        </w:rPr>
        <w:t>Cost Breakdown and Risk Breakdown (own format), including at least the following aspects:</w:t>
      </w:r>
    </w:p>
    <w:p w14:paraId="5817189F" w14:textId="4DEF2FFC" w:rsidR="008C70F7" w:rsidRDefault="008C70F7" w:rsidP="000C3482">
      <w:pPr>
        <w:pStyle w:val="ListParagraph"/>
        <w:numPr>
          <w:ilvl w:val="0"/>
          <w:numId w:val="36"/>
        </w:numPr>
        <w:spacing w:line="240" w:lineRule="atLeast"/>
        <w:rPr>
          <w:rFonts w:asciiTheme="minorHAnsi" w:hAnsiTheme="minorHAnsi" w:cstheme="minorHAnsi"/>
          <w:sz w:val="18"/>
          <w:szCs w:val="18"/>
          <w:lang w:val="en-US" w:eastAsia="nl-NL"/>
        </w:rPr>
      </w:pPr>
      <w:r>
        <w:rPr>
          <w:rFonts w:asciiTheme="minorHAnsi" w:hAnsiTheme="minorHAnsi" w:cstheme="minorHAnsi"/>
          <w:sz w:val="18"/>
          <w:szCs w:val="18"/>
          <w:lang w:val="en-US" w:eastAsia="nl-NL"/>
        </w:rPr>
        <w:t>Direct material costs;</w:t>
      </w:r>
    </w:p>
    <w:p w14:paraId="6C10B361" w14:textId="78EC0143" w:rsidR="008C70F7" w:rsidRDefault="008C70F7" w:rsidP="000C3482">
      <w:pPr>
        <w:pStyle w:val="ListParagraph"/>
        <w:numPr>
          <w:ilvl w:val="0"/>
          <w:numId w:val="36"/>
        </w:numPr>
        <w:spacing w:line="240" w:lineRule="atLeast"/>
        <w:rPr>
          <w:rFonts w:asciiTheme="minorHAnsi" w:hAnsiTheme="minorHAnsi" w:cstheme="minorHAnsi"/>
          <w:sz w:val="18"/>
          <w:szCs w:val="18"/>
          <w:lang w:val="en-US" w:eastAsia="nl-NL"/>
        </w:rPr>
      </w:pPr>
      <w:r>
        <w:rPr>
          <w:rFonts w:asciiTheme="minorHAnsi" w:hAnsiTheme="minorHAnsi" w:cstheme="minorHAnsi"/>
          <w:sz w:val="18"/>
          <w:szCs w:val="18"/>
          <w:lang w:val="en-US" w:eastAsia="nl-NL"/>
        </w:rPr>
        <w:t>Direct labor costs;</w:t>
      </w:r>
    </w:p>
    <w:p w14:paraId="10F95BEE" w14:textId="25442AE8" w:rsidR="008C70F7" w:rsidRDefault="008C70F7" w:rsidP="000C3482">
      <w:pPr>
        <w:pStyle w:val="ListParagraph"/>
        <w:numPr>
          <w:ilvl w:val="0"/>
          <w:numId w:val="36"/>
        </w:numPr>
        <w:spacing w:line="240" w:lineRule="atLeast"/>
        <w:rPr>
          <w:rFonts w:asciiTheme="minorHAnsi" w:hAnsiTheme="minorHAnsi" w:cstheme="minorHAnsi"/>
          <w:sz w:val="18"/>
          <w:szCs w:val="18"/>
          <w:lang w:val="en-US" w:eastAsia="nl-NL"/>
        </w:rPr>
      </w:pPr>
      <w:proofErr w:type="spellStart"/>
      <w:r>
        <w:rPr>
          <w:rFonts w:asciiTheme="minorHAnsi" w:hAnsiTheme="minorHAnsi" w:cstheme="minorHAnsi"/>
          <w:sz w:val="18"/>
          <w:szCs w:val="18"/>
          <w:lang w:val="en-US" w:eastAsia="nl-NL"/>
        </w:rPr>
        <w:t>Proces</w:t>
      </w:r>
      <w:proofErr w:type="spellEnd"/>
      <w:r>
        <w:rPr>
          <w:rFonts w:asciiTheme="minorHAnsi" w:hAnsiTheme="minorHAnsi" w:cstheme="minorHAnsi"/>
          <w:sz w:val="18"/>
          <w:szCs w:val="18"/>
          <w:lang w:val="en-US" w:eastAsia="nl-NL"/>
        </w:rPr>
        <w:t xml:space="preserve"> costs;</w:t>
      </w:r>
    </w:p>
    <w:p w14:paraId="70079D53" w14:textId="437BB8A6" w:rsidR="003A1970" w:rsidRPr="003618C2" w:rsidRDefault="008C70F7" w:rsidP="000C3482">
      <w:pPr>
        <w:pStyle w:val="ListParagraph"/>
        <w:numPr>
          <w:ilvl w:val="0"/>
          <w:numId w:val="36"/>
        </w:numPr>
        <w:spacing w:line="240" w:lineRule="atLeast"/>
        <w:rPr>
          <w:rFonts w:asciiTheme="minorHAnsi" w:hAnsiTheme="minorHAnsi" w:cstheme="minorHAnsi"/>
          <w:sz w:val="18"/>
          <w:szCs w:val="18"/>
          <w:lang w:val="en-US" w:eastAsia="nl-NL"/>
        </w:rPr>
      </w:pPr>
      <w:r>
        <w:rPr>
          <w:rFonts w:asciiTheme="minorHAnsi" w:hAnsiTheme="minorHAnsi" w:cstheme="minorHAnsi"/>
          <w:sz w:val="18"/>
          <w:szCs w:val="18"/>
          <w:lang w:val="en-US" w:eastAsia="nl-NL"/>
        </w:rPr>
        <w:t>Overhead.</w:t>
      </w:r>
    </w:p>
    <w:p w14:paraId="6A51BB87" w14:textId="4D80EBDC" w:rsidR="008C70F7" w:rsidRDefault="008C70F7" w:rsidP="009E22D8">
      <w:pPr>
        <w:pStyle w:val="Heading3"/>
        <w:tabs>
          <w:tab w:val="clear" w:pos="720"/>
          <w:tab w:val="num" w:pos="567"/>
        </w:tabs>
        <w:ind w:left="680" w:hanging="680"/>
        <w:jc w:val="both"/>
        <w:rPr>
          <w:lang w:val="en-GB" w:eastAsia="nl-NL"/>
        </w:rPr>
      </w:pPr>
      <w:bookmarkStart w:id="56" w:name="_Toc80793448"/>
      <w:r>
        <w:rPr>
          <w:lang w:val="en-GB" w:eastAsia="nl-NL"/>
        </w:rPr>
        <w:t>Terms and Conditions of Payment</w:t>
      </w:r>
      <w:bookmarkEnd w:id="56"/>
    </w:p>
    <w:p w14:paraId="0F2811F5" w14:textId="77777777" w:rsidR="008C70F7" w:rsidRPr="008C70F7" w:rsidRDefault="008C70F7" w:rsidP="008C70F7">
      <w:pPr>
        <w:pStyle w:val="Body"/>
        <w:spacing w:line="240" w:lineRule="auto"/>
        <w:rPr>
          <w:rFonts w:asciiTheme="minorHAnsi" w:hAnsiTheme="minorHAnsi" w:cstheme="minorHAnsi"/>
          <w:sz w:val="18"/>
          <w:szCs w:val="18"/>
          <w:lang w:val="en-US" w:eastAsia="nl-NL"/>
        </w:rPr>
      </w:pPr>
      <w:r w:rsidRPr="008C70F7">
        <w:rPr>
          <w:rFonts w:asciiTheme="minorHAnsi" w:hAnsiTheme="minorHAnsi" w:cstheme="minorHAnsi"/>
          <w:sz w:val="18"/>
          <w:szCs w:val="18"/>
          <w:lang w:val="en-US" w:eastAsia="nl-NL"/>
        </w:rPr>
        <w:t>Proposed payments schedule:</w:t>
      </w:r>
    </w:p>
    <w:p w14:paraId="0F459F47" w14:textId="47D42FDC" w:rsidR="008C70F7" w:rsidRPr="008C70F7" w:rsidRDefault="008C70F7" w:rsidP="000C3482">
      <w:pPr>
        <w:pStyle w:val="Body"/>
        <w:numPr>
          <w:ilvl w:val="0"/>
          <w:numId w:val="31"/>
        </w:numPr>
        <w:spacing w:line="240" w:lineRule="auto"/>
        <w:rPr>
          <w:rFonts w:asciiTheme="minorHAnsi" w:hAnsiTheme="minorHAnsi" w:cstheme="minorHAnsi"/>
          <w:sz w:val="18"/>
          <w:szCs w:val="18"/>
          <w:lang w:val="en-US" w:eastAsia="nl-NL"/>
        </w:rPr>
      </w:pPr>
      <w:r>
        <w:rPr>
          <w:rFonts w:asciiTheme="minorHAnsi" w:hAnsiTheme="minorHAnsi" w:cstheme="minorHAnsi"/>
          <w:sz w:val="18"/>
          <w:szCs w:val="18"/>
          <w:lang w:val="en-US" w:eastAsia="nl-NL"/>
        </w:rPr>
        <w:t>2</w:t>
      </w:r>
      <w:r w:rsidRPr="008C70F7">
        <w:rPr>
          <w:rFonts w:asciiTheme="minorHAnsi" w:hAnsiTheme="minorHAnsi" w:cstheme="minorHAnsi"/>
          <w:sz w:val="18"/>
          <w:szCs w:val="18"/>
          <w:lang w:val="en-US" w:eastAsia="nl-NL"/>
        </w:rPr>
        <w:t xml:space="preserve">0% at order, after receipt of a bank guarantee covering 40% of the total </w:t>
      </w:r>
      <w:r w:rsidR="00D21AD9">
        <w:rPr>
          <w:rFonts w:asciiTheme="minorHAnsi" w:hAnsiTheme="minorHAnsi" w:cstheme="minorHAnsi"/>
          <w:sz w:val="18"/>
          <w:szCs w:val="18"/>
          <w:lang w:val="en-US" w:eastAsia="nl-NL"/>
        </w:rPr>
        <w:t>price</w:t>
      </w:r>
      <w:r w:rsidRPr="008C70F7">
        <w:rPr>
          <w:rFonts w:asciiTheme="minorHAnsi" w:hAnsiTheme="minorHAnsi" w:cstheme="minorHAnsi"/>
          <w:sz w:val="18"/>
          <w:szCs w:val="18"/>
          <w:lang w:val="en-US" w:eastAsia="nl-NL"/>
        </w:rPr>
        <w:t>;</w:t>
      </w:r>
    </w:p>
    <w:p w14:paraId="6CAE5013" w14:textId="044935D8" w:rsidR="008C70F7" w:rsidRPr="008C70F7" w:rsidRDefault="008C70F7" w:rsidP="000C3482">
      <w:pPr>
        <w:pStyle w:val="Body"/>
        <w:numPr>
          <w:ilvl w:val="0"/>
          <w:numId w:val="32"/>
        </w:numPr>
        <w:spacing w:line="240" w:lineRule="auto"/>
        <w:rPr>
          <w:rFonts w:asciiTheme="minorHAnsi" w:hAnsiTheme="minorHAnsi" w:cstheme="minorHAnsi"/>
          <w:sz w:val="18"/>
          <w:szCs w:val="18"/>
          <w:lang w:val="en-US" w:eastAsia="nl-NL"/>
        </w:rPr>
      </w:pPr>
      <w:r w:rsidRPr="008C70F7">
        <w:rPr>
          <w:rFonts w:asciiTheme="minorHAnsi" w:hAnsiTheme="minorHAnsi" w:cstheme="minorHAnsi"/>
          <w:sz w:val="18"/>
          <w:szCs w:val="18"/>
          <w:lang w:val="en-US" w:eastAsia="nl-NL"/>
        </w:rPr>
        <w:t>20% after approval by TNO of the Factory Acceptance Test (FAT), in the presence of a TNO employee.</w:t>
      </w:r>
    </w:p>
    <w:p w14:paraId="7642DE2A" w14:textId="7AE2F181" w:rsidR="008C70F7" w:rsidRPr="008C70F7" w:rsidRDefault="008C70F7" w:rsidP="000C3482">
      <w:pPr>
        <w:pStyle w:val="Body"/>
        <w:numPr>
          <w:ilvl w:val="0"/>
          <w:numId w:val="32"/>
        </w:numPr>
        <w:spacing w:line="240" w:lineRule="auto"/>
        <w:rPr>
          <w:rFonts w:asciiTheme="minorHAnsi" w:hAnsiTheme="minorHAnsi" w:cstheme="minorHAnsi"/>
          <w:sz w:val="18"/>
          <w:szCs w:val="18"/>
          <w:lang w:val="en-US" w:eastAsia="nl-NL"/>
        </w:rPr>
      </w:pPr>
      <w:r>
        <w:rPr>
          <w:rFonts w:asciiTheme="minorHAnsi" w:hAnsiTheme="minorHAnsi" w:cstheme="minorHAnsi"/>
          <w:sz w:val="18"/>
          <w:szCs w:val="18"/>
          <w:lang w:val="en-US" w:eastAsia="nl-NL"/>
        </w:rPr>
        <w:t>4</w:t>
      </w:r>
      <w:r w:rsidRPr="008C70F7">
        <w:rPr>
          <w:rFonts w:asciiTheme="minorHAnsi" w:hAnsiTheme="minorHAnsi" w:cstheme="minorHAnsi"/>
          <w:sz w:val="18"/>
          <w:szCs w:val="18"/>
          <w:lang w:val="en-US" w:eastAsia="nl-NL"/>
        </w:rPr>
        <w:t>0% after delivery at location TNO</w:t>
      </w:r>
      <w:r w:rsidR="00F66933">
        <w:rPr>
          <w:rFonts w:asciiTheme="minorHAnsi" w:hAnsiTheme="minorHAnsi" w:cstheme="minorHAnsi"/>
          <w:sz w:val="18"/>
          <w:szCs w:val="18"/>
          <w:lang w:val="en-US" w:eastAsia="nl-NL"/>
        </w:rPr>
        <w:t xml:space="preserve"> Eindhoven. </w:t>
      </w:r>
    </w:p>
    <w:p w14:paraId="7E51D56F" w14:textId="5D8699D7" w:rsidR="008C70F7" w:rsidRPr="008C70F7" w:rsidRDefault="008C70F7" w:rsidP="000C3482">
      <w:pPr>
        <w:pStyle w:val="Body"/>
        <w:numPr>
          <w:ilvl w:val="0"/>
          <w:numId w:val="32"/>
        </w:numPr>
        <w:spacing w:line="240" w:lineRule="auto"/>
        <w:rPr>
          <w:rFonts w:asciiTheme="minorHAnsi" w:hAnsiTheme="minorHAnsi" w:cstheme="minorHAnsi"/>
          <w:sz w:val="18"/>
          <w:szCs w:val="18"/>
          <w:lang w:val="en-US" w:eastAsia="nl-NL"/>
        </w:rPr>
      </w:pPr>
      <w:r>
        <w:rPr>
          <w:rFonts w:asciiTheme="minorHAnsi" w:hAnsiTheme="minorHAnsi" w:cstheme="minorHAnsi"/>
          <w:sz w:val="18"/>
          <w:szCs w:val="18"/>
          <w:lang w:val="en-US" w:eastAsia="nl-NL"/>
        </w:rPr>
        <w:t>2</w:t>
      </w:r>
      <w:r w:rsidRPr="008C70F7">
        <w:rPr>
          <w:rFonts w:asciiTheme="minorHAnsi" w:hAnsiTheme="minorHAnsi" w:cstheme="minorHAnsi"/>
          <w:sz w:val="18"/>
          <w:szCs w:val="18"/>
          <w:lang w:val="en-US" w:eastAsia="nl-NL"/>
        </w:rPr>
        <w:t>0% after installation and commissioning On-site and Site Acceptance Test (SAT) including test periods, approved by</w:t>
      </w:r>
      <w:r>
        <w:rPr>
          <w:rFonts w:asciiTheme="minorHAnsi" w:hAnsiTheme="minorHAnsi" w:cstheme="minorHAnsi"/>
          <w:sz w:val="18"/>
          <w:szCs w:val="18"/>
          <w:lang w:val="en-US" w:eastAsia="nl-NL"/>
        </w:rPr>
        <w:t xml:space="preserve"> a TNO employee.</w:t>
      </w:r>
      <w:r w:rsidR="004A3B32" w:rsidRPr="004A3B32">
        <w:rPr>
          <w:rFonts w:asciiTheme="minorHAnsi" w:hAnsiTheme="minorHAnsi" w:cstheme="minorHAnsi"/>
          <w:sz w:val="18"/>
          <w:szCs w:val="18"/>
          <w:lang w:val="en-US" w:eastAsia="nl-NL"/>
        </w:rPr>
        <w:t xml:space="preserve"> </w:t>
      </w:r>
      <w:r w:rsidR="004A3B32">
        <w:rPr>
          <w:rFonts w:asciiTheme="minorHAnsi" w:hAnsiTheme="minorHAnsi" w:cstheme="minorHAnsi"/>
          <w:sz w:val="18"/>
          <w:szCs w:val="18"/>
          <w:lang w:val="en-US" w:eastAsia="nl-NL"/>
        </w:rPr>
        <w:t>At this moment TNO will return the bank guarantee.</w:t>
      </w:r>
    </w:p>
    <w:p w14:paraId="2F13CB40" w14:textId="77777777" w:rsidR="008C70F7" w:rsidRDefault="008C70F7" w:rsidP="008C70F7">
      <w:pPr>
        <w:pStyle w:val="Body"/>
        <w:spacing w:line="240" w:lineRule="auto"/>
        <w:rPr>
          <w:rFonts w:asciiTheme="minorHAnsi" w:hAnsiTheme="minorHAnsi" w:cstheme="minorHAnsi"/>
          <w:sz w:val="18"/>
          <w:szCs w:val="18"/>
          <w:lang w:val="en-US" w:eastAsia="nl-NL"/>
        </w:rPr>
      </w:pPr>
    </w:p>
    <w:p w14:paraId="65E5406B" w14:textId="25692BD2" w:rsidR="008C70F7" w:rsidRDefault="008C70F7" w:rsidP="008C70F7">
      <w:pPr>
        <w:pStyle w:val="Body"/>
        <w:spacing w:line="240" w:lineRule="auto"/>
        <w:rPr>
          <w:rFonts w:asciiTheme="minorHAnsi" w:hAnsiTheme="minorHAnsi" w:cstheme="minorHAnsi"/>
          <w:sz w:val="18"/>
          <w:szCs w:val="18"/>
          <w:lang w:val="en-US" w:eastAsia="nl-NL"/>
        </w:rPr>
      </w:pPr>
      <w:r w:rsidRPr="008C70F7">
        <w:rPr>
          <w:rFonts w:asciiTheme="minorHAnsi" w:hAnsiTheme="minorHAnsi" w:cstheme="minorHAnsi"/>
          <w:sz w:val="18"/>
          <w:szCs w:val="18"/>
          <w:lang w:val="en-US" w:eastAsia="nl-NL"/>
        </w:rPr>
        <w:t xml:space="preserve">A more </w:t>
      </w:r>
      <w:proofErr w:type="spellStart"/>
      <w:r w:rsidRPr="008C70F7">
        <w:rPr>
          <w:rFonts w:asciiTheme="minorHAnsi" w:hAnsiTheme="minorHAnsi" w:cstheme="minorHAnsi"/>
          <w:sz w:val="18"/>
          <w:szCs w:val="18"/>
          <w:lang w:val="en-US" w:eastAsia="nl-NL"/>
        </w:rPr>
        <w:t>favourable</w:t>
      </w:r>
      <w:proofErr w:type="spellEnd"/>
      <w:r w:rsidRPr="008C70F7">
        <w:rPr>
          <w:rFonts w:asciiTheme="minorHAnsi" w:hAnsiTheme="minorHAnsi" w:cstheme="minorHAnsi"/>
          <w:sz w:val="18"/>
          <w:szCs w:val="18"/>
          <w:lang w:val="en-US" w:eastAsia="nl-NL"/>
        </w:rPr>
        <w:t xml:space="preserve"> payment schedule for TNO (payments later in time) may be offered as an alternative to this one.</w:t>
      </w:r>
    </w:p>
    <w:p w14:paraId="4EC2DB66" w14:textId="2467B62B" w:rsidR="008C70F7" w:rsidRDefault="008C70F7" w:rsidP="008C70F7">
      <w:pPr>
        <w:pStyle w:val="Body"/>
        <w:spacing w:line="240" w:lineRule="auto"/>
        <w:rPr>
          <w:rFonts w:asciiTheme="minorHAnsi" w:hAnsiTheme="minorHAnsi" w:cstheme="minorHAnsi"/>
          <w:sz w:val="18"/>
          <w:szCs w:val="18"/>
          <w:lang w:val="en-US" w:eastAsia="nl-NL"/>
        </w:rPr>
      </w:pPr>
    </w:p>
    <w:p w14:paraId="39C4487E" w14:textId="2B015205" w:rsidR="008C70F7" w:rsidRPr="008C70F7" w:rsidRDefault="004A3B32" w:rsidP="008C70F7">
      <w:pPr>
        <w:pStyle w:val="Body"/>
        <w:rPr>
          <w:rFonts w:asciiTheme="minorHAnsi" w:hAnsiTheme="minorHAnsi" w:cstheme="minorHAnsi"/>
          <w:sz w:val="18"/>
          <w:szCs w:val="18"/>
          <w:lang w:val="en-US" w:eastAsia="nl-NL"/>
        </w:rPr>
      </w:pPr>
      <w:r w:rsidRPr="004A3B32">
        <w:rPr>
          <w:rFonts w:asciiTheme="minorHAnsi" w:hAnsiTheme="minorHAnsi" w:cstheme="minorHAnsi"/>
          <w:sz w:val="18"/>
          <w:szCs w:val="18"/>
          <w:lang w:val="en-US" w:eastAsia="nl-NL"/>
        </w:rPr>
        <w:t xml:space="preserve">The Tenderer to whom the Contract will be awarded must provide a bank guarantee to TNO, covering at least </w:t>
      </w:r>
      <w:r>
        <w:rPr>
          <w:rFonts w:asciiTheme="minorHAnsi" w:hAnsiTheme="minorHAnsi" w:cstheme="minorHAnsi"/>
          <w:sz w:val="18"/>
          <w:szCs w:val="18"/>
          <w:lang w:val="en-US" w:eastAsia="nl-NL"/>
        </w:rPr>
        <w:t>4</w:t>
      </w:r>
      <w:r w:rsidRPr="004A3B32">
        <w:rPr>
          <w:rFonts w:asciiTheme="minorHAnsi" w:hAnsiTheme="minorHAnsi" w:cstheme="minorHAnsi"/>
          <w:sz w:val="18"/>
          <w:szCs w:val="18"/>
          <w:lang w:val="en-US" w:eastAsia="nl-NL"/>
        </w:rPr>
        <w:t>0% of the total price. The Bank guarantee and the bank who issues the Bank guarantee have to be approved by TNO (minimal A rating)</w:t>
      </w:r>
      <w:r>
        <w:rPr>
          <w:rFonts w:asciiTheme="minorHAnsi" w:hAnsiTheme="minorHAnsi" w:cstheme="minorHAnsi"/>
          <w:sz w:val="18"/>
          <w:szCs w:val="18"/>
          <w:lang w:val="en-US" w:eastAsia="nl-NL"/>
        </w:rPr>
        <w:t xml:space="preserve">. </w:t>
      </w:r>
      <w:r w:rsidRPr="004A3B32">
        <w:rPr>
          <w:rFonts w:asciiTheme="minorHAnsi" w:hAnsiTheme="minorHAnsi" w:cstheme="minorHAnsi"/>
          <w:sz w:val="18"/>
          <w:szCs w:val="18"/>
          <w:lang w:val="en-US" w:eastAsia="nl-NL"/>
        </w:rPr>
        <w:t>TNO must have the right to draw the bank guarantee in any and all cases where Tenderer falls short in fulfilling its obligations under the Contract. The validity of the bank guarantee may not expire until approval of the SAT by TNO Management and Procurement.</w:t>
      </w:r>
      <w:r w:rsidR="008C70F7" w:rsidRPr="008C70F7">
        <w:rPr>
          <w:rFonts w:asciiTheme="minorHAnsi" w:hAnsiTheme="minorHAnsi" w:cstheme="minorHAnsi"/>
          <w:sz w:val="18"/>
          <w:szCs w:val="18"/>
          <w:lang w:val="en-US" w:eastAsia="nl-NL"/>
        </w:rPr>
        <w:t>.</w:t>
      </w:r>
    </w:p>
    <w:p w14:paraId="5C7E361E" w14:textId="77777777" w:rsidR="008C70F7" w:rsidRPr="008C70F7" w:rsidRDefault="008C70F7" w:rsidP="008C70F7">
      <w:pPr>
        <w:pStyle w:val="Body"/>
        <w:rPr>
          <w:lang w:val="en-GB" w:eastAsia="nl-NL"/>
        </w:rPr>
      </w:pPr>
    </w:p>
    <w:p w14:paraId="0AD20322" w14:textId="7E9BF953" w:rsidR="00994E05" w:rsidRPr="00995158" w:rsidRDefault="00994E05" w:rsidP="009E22D8">
      <w:pPr>
        <w:pStyle w:val="Heading3"/>
        <w:tabs>
          <w:tab w:val="clear" w:pos="720"/>
          <w:tab w:val="num" w:pos="567"/>
        </w:tabs>
        <w:ind w:left="680" w:hanging="680"/>
        <w:jc w:val="both"/>
        <w:rPr>
          <w:lang w:val="en-GB" w:eastAsia="nl-NL"/>
        </w:rPr>
      </w:pPr>
      <w:bookmarkStart w:id="57" w:name="_Toc80793449"/>
      <w:r w:rsidRPr="00995158">
        <w:rPr>
          <w:lang w:val="en-GB" w:eastAsia="nl-NL"/>
        </w:rPr>
        <w:t>Factory Acceptance Test (FAT)</w:t>
      </w:r>
      <w:bookmarkEnd w:id="57"/>
    </w:p>
    <w:p w14:paraId="5DB40CFD" w14:textId="7444D7DB" w:rsidR="00994E05" w:rsidRPr="00994E05" w:rsidRDefault="00994E05" w:rsidP="00994E05">
      <w:pPr>
        <w:pStyle w:val="Body"/>
        <w:spacing w:line="240" w:lineRule="auto"/>
        <w:rPr>
          <w:rFonts w:asciiTheme="minorHAnsi" w:hAnsiTheme="minorHAnsi" w:cstheme="minorHAnsi"/>
          <w:sz w:val="18"/>
          <w:szCs w:val="18"/>
          <w:lang w:val="en-GB" w:eastAsia="nl-NL"/>
        </w:rPr>
      </w:pPr>
      <w:r w:rsidRPr="00994E05">
        <w:rPr>
          <w:rFonts w:asciiTheme="minorHAnsi" w:hAnsiTheme="minorHAnsi" w:cstheme="minorHAnsi"/>
          <w:sz w:val="18"/>
          <w:szCs w:val="18"/>
          <w:lang w:val="en-GB" w:eastAsia="nl-NL"/>
        </w:rPr>
        <w:t xml:space="preserve">The </w:t>
      </w:r>
      <w:r>
        <w:rPr>
          <w:rFonts w:asciiTheme="minorHAnsi" w:hAnsiTheme="minorHAnsi" w:cstheme="minorHAnsi"/>
          <w:sz w:val="18"/>
          <w:szCs w:val="18"/>
          <w:lang w:val="en-GB" w:eastAsia="nl-NL"/>
        </w:rPr>
        <w:t>E-</w:t>
      </w:r>
      <w:r w:rsidR="00421574">
        <w:rPr>
          <w:rFonts w:asciiTheme="minorHAnsi" w:hAnsiTheme="minorHAnsi" w:cstheme="minorHAnsi"/>
          <w:sz w:val="18"/>
          <w:szCs w:val="18"/>
          <w:lang w:val="en-GB" w:eastAsia="nl-NL"/>
        </w:rPr>
        <w:t>b</w:t>
      </w:r>
      <w:r>
        <w:rPr>
          <w:rFonts w:asciiTheme="minorHAnsi" w:hAnsiTheme="minorHAnsi" w:cstheme="minorHAnsi"/>
          <w:sz w:val="18"/>
          <w:szCs w:val="18"/>
          <w:lang w:val="en-GB" w:eastAsia="nl-NL"/>
        </w:rPr>
        <w:t>eam Evaporator</w:t>
      </w:r>
      <w:r w:rsidRPr="00994E05">
        <w:rPr>
          <w:rFonts w:asciiTheme="minorHAnsi" w:hAnsiTheme="minorHAnsi" w:cstheme="minorHAnsi"/>
          <w:sz w:val="18"/>
          <w:szCs w:val="18"/>
          <w:lang w:val="en-GB" w:eastAsia="nl-NL"/>
        </w:rPr>
        <w:t xml:space="preserve"> </w:t>
      </w:r>
      <w:r w:rsidR="004946FF">
        <w:rPr>
          <w:rFonts w:asciiTheme="minorHAnsi" w:hAnsiTheme="minorHAnsi" w:cstheme="minorHAnsi"/>
          <w:sz w:val="18"/>
          <w:szCs w:val="18"/>
          <w:lang w:val="en-GB" w:eastAsia="nl-NL"/>
        </w:rPr>
        <w:t>will</w:t>
      </w:r>
      <w:r w:rsidRPr="00994E05">
        <w:rPr>
          <w:rFonts w:asciiTheme="minorHAnsi" w:hAnsiTheme="minorHAnsi" w:cstheme="minorHAnsi"/>
          <w:sz w:val="18"/>
          <w:szCs w:val="18"/>
          <w:lang w:val="en-GB" w:eastAsia="nl-NL"/>
        </w:rPr>
        <w:t xml:space="preserve"> be tested with one or two TNO employees present at the Tenderer’s</w:t>
      </w:r>
    </w:p>
    <w:p w14:paraId="315D97A3" w14:textId="4FEC14D3" w:rsidR="00994E05" w:rsidRPr="00994E05" w:rsidRDefault="00994E05" w:rsidP="4E77FF7B">
      <w:pPr>
        <w:pStyle w:val="Body"/>
        <w:spacing w:line="240" w:lineRule="auto"/>
        <w:rPr>
          <w:rFonts w:asciiTheme="minorHAnsi" w:hAnsiTheme="minorHAnsi" w:cstheme="minorBidi"/>
          <w:sz w:val="18"/>
          <w:szCs w:val="18"/>
          <w:lang w:val="en-GB" w:eastAsia="nl-NL"/>
        </w:rPr>
      </w:pPr>
      <w:r w:rsidRPr="3D67C508">
        <w:rPr>
          <w:rFonts w:asciiTheme="minorHAnsi" w:hAnsiTheme="minorHAnsi" w:cstheme="minorBidi"/>
          <w:sz w:val="18"/>
          <w:szCs w:val="18"/>
          <w:lang w:val="en-GB" w:eastAsia="nl-NL"/>
        </w:rPr>
        <w:t>location (FAT) prior approval of shipment to TNO. The FAT must include testing the</w:t>
      </w:r>
      <w:r w:rsidR="00903759" w:rsidRPr="3D67C508">
        <w:rPr>
          <w:rFonts w:asciiTheme="minorHAnsi" w:hAnsiTheme="minorHAnsi" w:cstheme="minorBidi"/>
          <w:sz w:val="18"/>
          <w:szCs w:val="18"/>
          <w:lang w:val="en-GB" w:eastAsia="nl-NL"/>
        </w:rPr>
        <w:t xml:space="preserve"> </w:t>
      </w:r>
      <w:r w:rsidR="004F0684" w:rsidRPr="3D67C508">
        <w:rPr>
          <w:rFonts w:asciiTheme="minorHAnsi" w:hAnsiTheme="minorHAnsi" w:cstheme="minorBidi"/>
          <w:sz w:val="18"/>
          <w:szCs w:val="18"/>
          <w:lang w:val="en-GB" w:eastAsia="nl-NL"/>
        </w:rPr>
        <w:t>basic</w:t>
      </w:r>
      <w:r w:rsidRPr="3D67C508">
        <w:rPr>
          <w:rFonts w:asciiTheme="minorHAnsi" w:hAnsiTheme="minorHAnsi" w:cstheme="minorBidi"/>
          <w:sz w:val="18"/>
          <w:szCs w:val="18"/>
          <w:lang w:val="en-GB" w:eastAsia="nl-NL"/>
        </w:rPr>
        <w:t xml:space="preserve"> functions and </w:t>
      </w:r>
      <w:r w:rsidR="1C656BCE" w:rsidRPr="1E13D45E">
        <w:rPr>
          <w:rFonts w:asciiTheme="minorHAnsi" w:hAnsiTheme="minorHAnsi" w:cstheme="minorBidi"/>
          <w:sz w:val="18"/>
          <w:szCs w:val="18"/>
          <w:lang w:val="en-GB" w:eastAsia="nl-NL"/>
        </w:rPr>
        <w:t>certain</w:t>
      </w:r>
      <w:r w:rsidRPr="3D67C508">
        <w:rPr>
          <w:rFonts w:asciiTheme="minorHAnsi" w:hAnsiTheme="minorHAnsi" w:cstheme="minorBidi"/>
          <w:sz w:val="18"/>
          <w:szCs w:val="18"/>
          <w:lang w:val="en-GB" w:eastAsia="nl-NL"/>
        </w:rPr>
        <w:t xml:space="preserve"> requirement</w:t>
      </w:r>
      <w:r w:rsidR="00CA3A80" w:rsidRPr="3D67C508">
        <w:rPr>
          <w:rFonts w:asciiTheme="minorHAnsi" w:hAnsiTheme="minorHAnsi" w:cstheme="minorBidi"/>
          <w:sz w:val="18"/>
          <w:szCs w:val="18"/>
          <w:lang w:val="en-GB" w:eastAsia="nl-NL"/>
        </w:rPr>
        <w:t>s</w:t>
      </w:r>
      <w:r w:rsidRPr="3D67C508">
        <w:rPr>
          <w:rFonts w:asciiTheme="minorHAnsi" w:hAnsiTheme="minorHAnsi" w:cstheme="minorBidi"/>
          <w:sz w:val="18"/>
          <w:szCs w:val="18"/>
          <w:lang w:val="en-GB" w:eastAsia="nl-NL"/>
        </w:rPr>
        <w:t xml:space="preserve"> as</w:t>
      </w:r>
      <w:r w:rsidR="00995158" w:rsidRPr="3D67C508">
        <w:rPr>
          <w:rFonts w:asciiTheme="minorHAnsi" w:hAnsiTheme="minorHAnsi" w:cstheme="minorBidi"/>
          <w:sz w:val="18"/>
          <w:szCs w:val="18"/>
          <w:lang w:val="en-GB" w:eastAsia="nl-NL"/>
        </w:rPr>
        <w:t xml:space="preserve"> </w:t>
      </w:r>
      <w:r w:rsidRPr="3D67C508">
        <w:rPr>
          <w:rFonts w:asciiTheme="minorHAnsi" w:hAnsiTheme="minorHAnsi" w:cstheme="minorBidi"/>
          <w:sz w:val="18"/>
          <w:szCs w:val="18"/>
          <w:lang w:val="en-GB" w:eastAsia="nl-NL"/>
        </w:rPr>
        <w:t>listed in the schedule of requirements</w:t>
      </w:r>
      <w:r w:rsidR="00587685" w:rsidRPr="3D67C508">
        <w:rPr>
          <w:rFonts w:asciiTheme="minorHAnsi" w:hAnsiTheme="minorHAnsi" w:cstheme="minorBidi"/>
          <w:sz w:val="18"/>
          <w:szCs w:val="18"/>
          <w:lang w:val="en-GB" w:eastAsia="nl-NL"/>
        </w:rPr>
        <w:t xml:space="preserve"> </w:t>
      </w:r>
      <w:r w:rsidR="00903759" w:rsidRPr="3D67C508">
        <w:rPr>
          <w:rFonts w:asciiTheme="minorHAnsi" w:hAnsiTheme="minorHAnsi" w:cstheme="minorBidi"/>
          <w:sz w:val="18"/>
          <w:szCs w:val="18"/>
          <w:lang w:val="en-GB" w:eastAsia="nl-NL"/>
        </w:rPr>
        <w:t>(</w:t>
      </w:r>
      <w:r w:rsidR="00587685" w:rsidRPr="3D67C508">
        <w:rPr>
          <w:rFonts w:asciiTheme="minorHAnsi" w:hAnsiTheme="minorHAnsi" w:cstheme="minorBidi"/>
          <w:sz w:val="18"/>
          <w:szCs w:val="18"/>
          <w:lang w:val="en-GB" w:eastAsia="nl-NL"/>
        </w:rPr>
        <w:t xml:space="preserve">section </w:t>
      </w:r>
      <w:r w:rsidR="00903759" w:rsidRPr="3D67C508">
        <w:rPr>
          <w:rFonts w:asciiTheme="minorHAnsi" w:hAnsiTheme="minorHAnsi" w:cstheme="minorBidi"/>
          <w:sz w:val="18"/>
          <w:szCs w:val="18"/>
          <w:lang w:val="en-GB" w:eastAsia="nl-NL"/>
        </w:rPr>
        <w:t>8)</w:t>
      </w:r>
      <w:r w:rsidRPr="3D67C508">
        <w:rPr>
          <w:rFonts w:asciiTheme="minorHAnsi" w:hAnsiTheme="minorHAnsi" w:cstheme="minorBidi"/>
          <w:sz w:val="18"/>
          <w:szCs w:val="18"/>
          <w:lang w:val="en-GB" w:eastAsia="nl-NL"/>
        </w:rPr>
        <w:t>. Furthermore, the FAT shall confirm the Tenderer’s specified machine</w:t>
      </w:r>
      <w:r w:rsidR="086FA1B7" w:rsidRPr="1E13D45E">
        <w:rPr>
          <w:rFonts w:asciiTheme="minorHAnsi" w:hAnsiTheme="minorHAnsi" w:cstheme="minorBidi"/>
          <w:sz w:val="18"/>
          <w:szCs w:val="18"/>
          <w:lang w:val="en-GB" w:eastAsia="nl-NL"/>
        </w:rPr>
        <w:t xml:space="preserve"> </w:t>
      </w:r>
      <w:r w:rsidR="7FCF57B3" w:rsidRPr="57C951DA">
        <w:rPr>
          <w:rFonts w:asciiTheme="minorHAnsi" w:hAnsiTheme="minorHAnsi" w:cstheme="minorBidi"/>
          <w:sz w:val="18"/>
          <w:szCs w:val="18"/>
          <w:lang w:val="en-GB" w:eastAsia="nl-NL"/>
        </w:rPr>
        <w:t xml:space="preserve">capabilities, requirements and offered </w:t>
      </w:r>
      <w:r w:rsidR="00197AE2">
        <w:rPr>
          <w:rFonts w:asciiTheme="minorHAnsi" w:hAnsiTheme="minorHAnsi" w:cstheme="minorBidi"/>
          <w:sz w:val="18"/>
          <w:szCs w:val="18"/>
          <w:lang w:val="en-GB" w:eastAsia="nl-NL"/>
        </w:rPr>
        <w:t>components and functions</w:t>
      </w:r>
      <w:r w:rsidR="00790A4C">
        <w:rPr>
          <w:rFonts w:asciiTheme="minorHAnsi" w:hAnsiTheme="minorHAnsi" w:cstheme="minorBidi"/>
          <w:sz w:val="18"/>
          <w:szCs w:val="18"/>
          <w:lang w:val="en-GB" w:eastAsia="nl-NL"/>
        </w:rPr>
        <w:t>.</w:t>
      </w:r>
    </w:p>
    <w:p w14:paraId="09A2EAA6" w14:textId="77777777" w:rsidR="00994E05" w:rsidRDefault="00994E05" w:rsidP="00994E05">
      <w:pPr>
        <w:pStyle w:val="Body"/>
        <w:spacing w:line="240" w:lineRule="auto"/>
        <w:rPr>
          <w:rFonts w:asciiTheme="minorHAnsi" w:hAnsiTheme="minorHAnsi" w:cstheme="minorHAnsi"/>
          <w:sz w:val="18"/>
          <w:szCs w:val="18"/>
          <w:lang w:val="en-GB" w:eastAsia="nl-NL"/>
        </w:rPr>
      </w:pPr>
    </w:p>
    <w:p w14:paraId="40B8E3EE" w14:textId="7778A781" w:rsidR="00994E05" w:rsidRDefault="7FCF57B3" w:rsidP="57C951DA">
      <w:pPr>
        <w:pStyle w:val="Body"/>
        <w:spacing w:line="240" w:lineRule="auto"/>
        <w:rPr>
          <w:rFonts w:asciiTheme="minorHAnsi" w:hAnsiTheme="minorHAnsi" w:cstheme="minorBidi"/>
          <w:sz w:val="18"/>
          <w:szCs w:val="18"/>
          <w:lang w:val="en-GB" w:eastAsia="nl-NL"/>
        </w:rPr>
      </w:pPr>
      <w:r w:rsidRPr="57C951DA">
        <w:rPr>
          <w:rFonts w:asciiTheme="minorHAnsi" w:hAnsiTheme="minorHAnsi" w:cstheme="minorBidi"/>
          <w:sz w:val="18"/>
          <w:szCs w:val="18"/>
          <w:lang w:val="en-GB" w:eastAsia="nl-NL"/>
        </w:rPr>
        <w:t>The details of the factory test shall be defined and agreed between TNO and the final Tenderer. To give an idea of relevant acceptance for TNO, the following Acceptance Parts are proposed:</w:t>
      </w:r>
    </w:p>
    <w:p w14:paraId="28C41B2E" w14:textId="2E845295" w:rsidR="00C312BA" w:rsidRPr="00C312BA" w:rsidRDefault="00C312BA" w:rsidP="00C312BA">
      <w:pPr>
        <w:spacing w:line="240" w:lineRule="auto"/>
        <w:jc w:val="left"/>
        <w:textAlignment w:val="center"/>
        <w:rPr>
          <w:rFonts w:asciiTheme="minorHAnsi" w:hAnsiTheme="minorHAnsi" w:cstheme="minorBidi"/>
          <w:sz w:val="18"/>
          <w:szCs w:val="18"/>
          <w:lang w:val="en-US" w:eastAsia="nl-NL"/>
        </w:rPr>
      </w:pPr>
      <w:r>
        <w:rPr>
          <w:rFonts w:asciiTheme="minorHAnsi" w:hAnsiTheme="minorHAnsi" w:cstheme="minorBidi"/>
          <w:sz w:val="18"/>
          <w:szCs w:val="18"/>
          <w:lang w:val="en-US" w:eastAsia="nl-NL"/>
        </w:rPr>
        <w:t xml:space="preserve">Following </w:t>
      </w:r>
      <w:r w:rsidR="00297D35">
        <w:rPr>
          <w:rFonts w:asciiTheme="minorHAnsi" w:hAnsiTheme="minorHAnsi" w:cstheme="minorBidi"/>
          <w:sz w:val="18"/>
          <w:szCs w:val="18"/>
          <w:lang w:val="en-US" w:eastAsia="nl-NL"/>
        </w:rPr>
        <w:t>functions/</w:t>
      </w:r>
      <w:r>
        <w:rPr>
          <w:rFonts w:asciiTheme="minorHAnsi" w:hAnsiTheme="minorHAnsi" w:cstheme="minorBidi"/>
          <w:sz w:val="18"/>
          <w:szCs w:val="18"/>
          <w:lang w:val="en-US" w:eastAsia="nl-NL"/>
        </w:rPr>
        <w:t>parts should be tested for functionality:</w:t>
      </w:r>
    </w:p>
    <w:p w14:paraId="1A51F60B" w14:textId="71B6DC8B" w:rsidR="008A3050" w:rsidRPr="008A3050" w:rsidRDefault="00985185" w:rsidP="000C3482">
      <w:pPr>
        <w:numPr>
          <w:ilvl w:val="0"/>
          <w:numId w:val="34"/>
        </w:numPr>
        <w:spacing w:line="240" w:lineRule="auto"/>
        <w:jc w:val="left"/>
        <w:textAlignment w:val="center"/>
        <w:rPr>
          <w:rFonts w:asciiTheme="minorHAnsi" w:hAnsiTheme="minorHAnsi" w:cstheme="minorBidi"/>
          <w:sz w:val="18"/>
          <w:szCs w:val="18"/>
          <w:lang w:val="en-US" w:eastAsia="nl-NL"/>
        </w:rPr>
      </w:pPr>
      <w:r w:rsidRPr="00985185">
        <w:rPr>
          <w:rFonts w:asciiTheme="minorHAnsi" w:hAnsiTheme="minorHAnsi" w:cstheme="minorBidi"/>
          <w:sz w:val="18"/>
          <w:szCs w:val="18"/>
          <w:lang w:val="en-US" w:eastAsia="nl-NL"/>
        </w:rPr>
        <w:t>Mechanical functions</w:t>
      </w:r>
    </w:p>
    <w:p w14:paraId="572BC89A" w14:textId="184A33ED" w:rsidR="00985185" w:rsidRPr="00985185" w:rsidRDefault="00985185" w:rsidP="000C3482">
      <w:pPr>
        <w:numPr>
          <w:ilvl w:val="0"/>
          <w:numId w:val="34"/>
        </w:numPr>
        <w:spacing w:line="240" w:lineRule="auto"/>
        <w:jc w:val="left"/>
        <w:textAlignment w:val="center"/>
        <w:rPr>
          <w:rFonts w:asciiTheme="minorHAnsi" w:hAnsiTheme="minorHAnsi" w:cstheme="minorBidi"/>
          <w:sz w:val="18"/>
          <w:szCs w:val="18"/>
          <w:lang w:val="en-US" w:eastAsia="nl-NL"/>
        </w:rPr>
      </w:pPr>
      <w:r w:rsidRPr="00985185">
        <w:rPr>
          <w:rFonts w:asciiTheme="minorHAnsi" w:hAnsiTheme="minorHAnsi" w:cstheme="minorBidi"/>
          <w:sz w:val="18"/>
          <w:szCs w:val="18"/>
          <w:lang w:val="en-US" w:eastAsia="nl-NL"/>
        </w:rPr>
        <w:t xml:space="preserve">Electrical functions </w:t>
      </w:r>
    </w:p>
    <w:p w14:paraId="45BBA5BE" w14:textId="72008062" w:rsidR="00985185" w:rsidRPr="00985185" w:rsidRDefault="00985185" w:rsidP="000C3482">
      <w:pPr>
        <w:numPr>
          <w:ilvl w:val="0"/>
          <w:numId w:val="34"/>
        </w:numPr>
        <w:spacing w:line="240" w:lineRule="auto"/>
        <w:jc w:val="left"/>
        <w:textAlignment w:val="center"/>
        <w:rPr>
          <w:rFonts w:asciiTheme="minorHAnsi" w:hAnsiTheme="minorHAnsi" w:cstheme="minorBidi"/>
          <w:sz w:val="18"/>
          <w:szCs w:val="18"/>
          <w:lang w:val="en-US" w:eastAsia="nl-NL"/>
        </w:rPr>
      </w:pPr>
      <w:r w:rsidRPr="00985185">
        <w:rPr>
          <w:rFonts w:asciiTheme="minorHAnsi" w:hAnsiTheme="minorHAnsi" w:cstheme="minorBidi"/>
          <w:sz w:val="18"/>
          <w:szCs w:val="18"/>
          <w:lang w:val="en-US" w:eastAsia="nl-NL"/>
        </w:rPr>
        <w:t>Functions related to vacuum technology</w:t>
      </w:r>
      <w:r w:rsidR="008A3050">
        <w:rPr>
          <w:rFonts w:asciiTheme="minorHAnsi" w:hAnsiTheme="minorHAnsi" w:cstheme="minorBidi"/>
          <w:sz w:val="18"/>
          <w:szCs w:val="18"/>
          <w:lang w:val="en-US" w:eastAsia="nl-NL"/>
        </w:rPr>
        <w:t xml:space="preserve"> (base pressure, </w:t>
      </w:r>
      <w:r w:rsidR="00EA6383">
        <w:rPr>
          <w:rFonts w:asciiTheme="minorHAnsi" w:hAnsiTheme="minorHAnsi" w:cstheme="minorBidi"/>
          <w:sz w:val="18"/>
          <w:szCs w:val="18"/>
          <w:lang w:val="en-US" w:eastAsia="nl-NL"/>
        </w:rPr>
        <w:t>pumping time, pressure gauges, leak rate)</w:t>
      </w:r>
    </w:p>
    <w:p w14:paraId="4AD25625" w14:textId="5E9D29FD" w:rsidR="00985185" w:rsidRPr="00985185" w:rsidRDefault="00985185" w:rsidP="000C3482">
      <w:pPr>
        <w:numPr>
          <w:ilvl w:val="0"/>
          <w:numId w:val="34"/>
        </w:numPr>
        <w:spacing w:line="240" w:lineRule="auto"/>
        <w:jc w:val="left"/>
        <w:textAlignment w:val="center"/>
        <w:rPr>
          <w:rFonts w:asciiTheme="minorHAnsi" w:hAnsiTheme="minorHAnsi" w:cstheme="minorBidi"/>
          <w:sz w:val="18"/>
          <w:szCs w:val="18"/>
          <w:lang w:val="en-US" w:eastAsia="nl-NL"/>
        </w:rPr>
      </w:pPr>
      <w:r w:rsidRPr="1EF8DFAA">
        <w:rPr>
          <w:rFonts w:asciiTheme="minorHAnsi" w:hAnsiTheme="minorHAnsi" w:cstheme="minorBidi"/>
          <w:sz w:val="18"/>
          <w:szCs w:val="18"/>
          <w:lang w:val="en-US" w:eastAsia="nl-NL"/>
        </w:rPr>
        <w:t xml:space="preserve">Handling of substrates </w:t>
      </w:r>
      <w:r w:rsidR="00EA6383" w:rsidRPr="1EF8DFAA">
        <w:rPr>
          <w:rFonts w:asciiTheme="minorHAnsi" w:hAnsiTheme="minorHAnsi" w:cstheme="minorBidi"/>
          <w:sz w:val="18"/>
          <w:szCs w:val="18"/>
          <w:lang w:val="en-US" w:eastAsia="nl-NL"/>
        </w:rPr>
        <w:t>(</w:t>
      </w:r>
      <w:r w:rsidR="00DF5355" w:rsidRPr="1EF8DFAA">
        <w:rPr>
          <w:rFonts w:asciiTheme="minorHAnsi" w:hAnsiTheme="minorHAnsi" w:cstheme="minorBidi"/>
          <w:sz w:val="18"/>
          <w:szCs w:val="18"/>
          <w:lang w:val="en-US" w:eastAsia="nl-NL"/>
        </w:rPr>
        <w:t>holder, substrate dimensions)</w:t>
      </w:r>
    </w:p>
    <w:p w14:paraId="023FA768" w14:textId="58CB61C0" w:rsidR="00985185" w:rsidRPr="00985185" w:rsidRDefault="0B2935E4" w:rsidP="57C951DA">
      <w:pPr>
        <w:numPr>
          <w:ilvl w:val="0"/>
          <w:numId w:val="34"/>
        </w:numPr>
        <w:spacing w:line="240" w:lineRule="auto"/>
        <w:jc w:val="left"/>
        <w:textAlignment w:val="center"/>
        <w:rPr>
          <w:rFonts w:asciiTheme="minorHAnsi" w:hAnsiTheme="minorHAnsi" w:cstheme="minorBidi"/>
          <w:sz w:val="18"/>
          <w:szCs w:val="18"/>
          <w:lang w:val="en-US" w:eastAsia="nl-NL"/>
        </w:rPr>
      </w:pPr>
      <w:r w:rsidRPr="57C951DA">
        <w:rPr>
          <w:rFonts w:asciiTheme="minorHAnsi" w:hAnsiTheme="minorHAnsi" w:cstheme="minorBidi"/>
          <w:sz w:val="18"/>
          <w:szCs w:val="18"/>
          <w:lang w:val="en-US" w:eastAsia="nl-NL"/>
        </w:rPr>
        <w:t xml:space="preserve">Safety functions </w:t>
      </w:r>
      <w:r w:rsidR="4D4AD491" w:rsidRPr="57C951DA">
        <w:rPr>
          <w:rFonts w:asciiTheme="minorHAnsi" w:hAnsiTheme="minorHAnsi" w:cstheme="minorBidi"/>
          <w:sz w:val="18"/>
          <w:szCs w:val="18"/>
          <w:lang w:val="en-US" w:eastAsia="nl-NL"/>
        </w:rPr>
        <w:t>(</w:t>
      </w:r>
      <w:r w:rsidR="29B51BEB" w:rsidRPr="57C951DA">
        <w:rPr>
          <w:rFonts w:asciiTheme="minorHAnsi" w:hAnsiTheme="minorHAnsi" w:cstheme="minorBidi"/>
          <w:sz w:val="18"/>
          <w:szCs w:val="18"/>
          <w:lang w:val="en-US" w:eastAsia="nl-NL"/>
        </w:rPr>
        <w:t>demonstration</w:t>
      </w:r>
      <w:r w:rsidR="3B711F8D" w:rsidRPr="57C951DA">
        <w:rPr>
          <w:rFonts w:asciiTheme="minorHAnsi" w:hAnsiTheme="minorHAnsi" w:cstheme="minorBidi"/>
          <w:sz w:val="18"/>
          <w:szCs w:val="18"/>
          <w:lang w:val="en-US" w:eastAsia="nl-NL"/>
        </w:rPr>
        <w:t xml:space="preserve"> of interlock</w:t>
      </w:r>
      <w:r w:rsidR="29B51BEB" w:rsidRPr="57C951DA">
        <w:rPr>
          <w:rFonts w:asciiTheme="minorHAnsi" w:hAnsiTheme="minorHAnsi" w:cstheme="minorBidi"/>
          <w:sz w:val="18"/>
          <w:szCs w:val="18"/>
          <w:lang w:val="en-US" w:eastAsia="nl-NL"/>
        </w:rPr>
        <w:t>s</w:t>
      </w:r>
      <w:r w:rsidR="3ABCE413" w:rsidRPr="57C951DA">
        <w:rPr>
          <w:rFonts w:asciiTheme="minorHAnsi" w:hAnsiTheme="minorHAnsi" w:cstheme="minorBidi"/>
          <w:sz w:val="18"/>
          <w:szCs w:val="18"/>
          <w:lang w:val="en-US" w:eastAsia="nl-NL"/>
        </w:rPr>
        <w:t>)</w:t>
      </w:r>
    </w:p>
    <w:p w14:paraId="6E198777" w14:textId="340BADEF" w:rsidR="00BD393C" w:rsidRPr="00985185" w:rsidRDefault="00BD393C" w:rsidP="000C3482">
      <w:pPr>
        <w:numPr>
          <w:ilvl w:val="0"/>
          <w:numId w:val="34"/>
        </w:numPr>
        <w:spacing w:line="240" w:lineRule="auto"/>
        <w:jc w:val="left"/>
        <w:textAlignment w:val="center"/>
        <w:rPr>
          <w:rFonts w:asciiTheme="minorHAnsi" w:hAnsiTheme="minorHAnsi" w:cstheme="minorBidi"/>
          <w:sz w:val="18"/>
          <w:szCs w:val="18"/>
          <w:lang w:val="en-US" w:eastAsia="nl-NL"/>
        </w:rPr>
      </w:pPr>
      <w:r>
        <w:rPr>
          <w:rFonts w:asciiTheme="minorHAnsi" w:hAnsiTheme="minorHAnsi" w:cstheme="minorBidi"/>
          <w:sz w:val="18"/>
          <w:szCs w:val="18"/>
          <w:lang w:val="en-US" w:eastAsia="nl-NL"/>
        </w:rPr>
        <w:t>Software</w:t>
      </w:r>
      <w:r w:rsidR="00E877D6">
        <w:rPr>
          <w:rFonts w:asciiTheme="minorHAnsi" w:hAnsiTheme="minorHAnsi" w:cstheme="minorBidi"/>
          <w:sz w:val="18"/>
          <w:szCs w:val="18"/>
          <w:lang w:val="en-US" w:eastAsia="nl-NL"/>
        </w:rPr>
        <w:t xml:space="preserve"> (presentation, including different operator levels)</w:t>
      </w:r>
    </w:p>
    <w:p w14:paraId="1A3FB1B6" w14:textId="6E356690" w:rsidR="30656F0D" w:rsidRDefault="30656F0D" w:rsidP="1E13D45E">
      <w:pPr>
        <w:numPr>
          <w:ilvl w:val="0"/>
          <w:numId w:val="34"/>
        </w:numPr>
        <w:spacing w:line="240" w:lineRule="auto"/>
        <w:jc w:val="left"/>
        <w:rPr>
          <w:rFonts w:asciiTheme="minorHAnsi" w:eastAsiaTheme="minorEastAsia" w:hAnsiTheme="minorHAnsi" w:cstheme="minorBidi"/>
          <w:sz w:val="18"/>
          <w:szCs w:val="18"/>
          <w:lang w:val="en-US" w:eastAsia="nl-NL"/>
        </w:rPr>
      </w:pPr>
      <w:r w:rsidRPr="1E13D45E">
        <w:rPr>
          <w:rFonts w:asciiTheme="minorHAnsi" w:hAnsiTheme="minorHAnsi" w:cstheme="minorBidi"/>
          <w:sz w:val="18"/>
          <w:szCs w:val="18"/>
          <w:lang w:val="en-US" w:eastAsia="nl-NL"/>
        </w:rPr>
        <w:t>If possible, reference deposition process(es) and deposited material(s) properties (e.g.,100nm Al</w:t>
      </w:r>
      <w:r w:rsidRPr="1E13D45E">
        <w:rPr>
          <w:rFonts w:asciiTheme="minorHAnsi" w:hAnsiTheme="minorHAnsi" w:cstheme="minorBidi"/>
          <w:sz w:val="18"/>
          <w:szCs w:val="18"/>
          <w:vertAlign w:val="subscript"/>
          <w:lang w:val="en-US" w:eastAsia="nl-NL"/>
        </w:rPr>
        <w:t>2</w:t>
      </w:r>
      <w:r w:rsidRPr="1E13D45E">
        <w:rPr>
          <w:rFonts w:asciiTheme="minorHAnsi" w:hAnsiTheme="minorHAnsi" w:cstheme="minorBidi"/>
          <w:sz w:val="18"/>
          <w:szCs w:val="18"/>
          <w:lang w:val="en-US" w:eastAsia="nl-NL"/>
        </w:rPr>
        <w:t>O</w:t>
      </w:r>
      <w:r w:rsidRPr="1E13D45E">
        <w:rPr>
          <w:rFonts w:asciiTheme="minorHAnsi" w:hAnsiTheme="minorHAnsi" w:cstheme="minorBidi"/>
          <w:sz w:val="18"/>
          <w:szCs w:val="18"/>
          <w:vertAlign w:val="subscript"/>
          <w:lang w:val="en-US" w:eastAsia="nl-NL"/>
        </w:rPr>
        <w:t>3</w:t>
      </w:r>
      <w:r w:rsidRPr="1E13D45E">
        <w:rPr>
          <w:rFonts w:asciiTheme="minorHAnsi" w:hAnsiTheme="minorHAnsi" w:cstheme="minorBidi"/>
          <w:sz w:val="18"/>
          <w:szCs w:val="18"/>
          <w:lang w:val="en-US" w:eastAsia="nl-NL"/>
        </w:rPr>
        <w:t xml:space="preserve"> deposition)</w:t>
      </w:r>
    </w:p>
    <w:p w14:paraId="6BC766E0" w14:textId="7E87FE9B" w:rsidR="32932E40" w:rsidRDefault="32932E40" w:rsidP="32932E40">
      <w:pPr>
        <w:pStyle w:val="Body"/>
        <w:rPr>
          <w:lang w:val="en-GB" w:eastAsia="nl-NL"/>
        </w:rPr>
      </w:pPr>
    </w:p>
    <w:p w14:paraId="3B7C16C9" w14:textId="3233EAE3" w:rsidR="49D6C0F6" w:rsidRDefault="49D6C0F6" w:rsidP="32932E40">
      <w:pPr>
        <w:pStyle w:val="Body"/>
        <w:rPr>
          <w:rFonts w:ascii="Calibri" w:eastAsia="Calibri" w:hAnsi="Calibri" w:cs="Calibri"/>
          <w:color w:val="000000" w:themeColor="text1"/>
          <w:sz w:val="18"/>
          <w:szCs w:val="18"/>
          <w:lang w:val="en-GB"/>
        </w:rPr>
      </w:pPr>
      <w:r w:rsidRPr="32932E40">
        <w:rPr>
          <w:rFonts w:ascii="Calibri" w:eastAsia="Calibri" w:hAnsi="Calibri" w:cs="Calibri"/>
          <w:color w:val="000000" w:themeColor="text1"/>
          <w:sz w:val="18"/>
          <w:szCs w:val="18"/>
          <w:lang w:val="en-GB"/>
        </w:rPr>
        <w:lastRenderedPageBreak/>
        <w:t>In this perspective we ask the Tenderer to submit a FAT-proposal. Acceptance for shipment can only be given when all data is corresponding to specifications, and all Acceptance Parts are manufactured to compliancy.</w:t>
      </w:r>
    </w:p>
    <w:p w14:paraId="72B5A5A2" w14:textId="77777777" w:rsidR="00994E05" w:rsidRPr="00994E05" w:rsidRDefault="00994E05" w:rsidP="00994E05">
      <w:pPr>
        <w:pStyle w:val="Body"/>
        <w:rPr>
          <w:lang w:val="en-GB" w:eastAsia="nl-NL"/>
        </w:rPr>
      </w:pPr>
    </w:p>
    <w:p w14:paraId="7C914BA8" w14:textId="2FED163A" w:rsidR="006670D5" w:rsidRPr="00272994" w:rsidRDefault="006670D5" w:rsidP="009E22D8">
      <w:pPr>
        <w:pStyle w:val="Heading3"/>
        <w:tabs>
          <w:tab w:val="clear" w:pos="720"/>
          <w:tab w:val="num" w:pos="567"/>
        </w:tabs>
        <w:ind w:left="680" w:hanging="680"/>
        <w:jc w:val="both"/>
        <w:rPr>
          <w:lang w:eastAsia="nl-NL"/>
        </w:rPr>
      </w:pPr>
      <w:bookmarkStart w:id="58" w:name="_Toc80793450"/>
      <w:r w:rsidRPr="00272994">
        <w:rPr>
          <w:lang w:eastAsia="nl-NL"/>
        </w:rPr>
        <w:t xml:space="preserve">Site </w:t>
      </w:r>
      <w:r w:rsidRPr="1E13D45E">
        <w:rPr>
          <w:lang w:val="en-US" w:eastAsia="nl-NL"/>
        </w:rPr>
        <w:t>Acceptance</w:t>
      </w:r>
      <w:r w:rsidRPr="00272994">
        <w:rPr>
          <w:lang w:eastAsia="nl-NL"/>
        </w:rPr>
        <w:t xml:space="preserve"> Test (SAT)</w:t>
      </w:r>
      <w:bookmarkEnd w:id="58"/>
      <w:r w:rsidR="00272994" w:rsidRPr="00272994">
        <w:rPr>
          <w:lang w:eastAsia="nl-NL"/>
        </w:rPr>
        <w:t xml:space="preserve"> </w:t>
      </w:r>
    </w:p>
    <w:p w14:paraId="33DD4E0F" w14:textId="2404EE34" w:rsidR="006670D5" w:rsidRPr="006670D5" w:rsidRDefault="00B81486" w:rsidP="006670D5">
      <w:pPr>
        <w:spacing w:line="240" w:lineRule="auto"/>
        <w:rPr>
          <w:rFonts w:asciiTheme="minorHAnsi" w:eastAsiaTheme="minorEastAsia" w:hAnsiTheme="minorHAnsi" w:cstheme="minorBidi"/>
          <w:sz w:val="18"/>
          <w:szCs w:val="18"/>
          <w:lang w:val="en-US" w:eastAsia="nl-NL"/>
        </w:rPr>
      </w:pPr>
      <w:r w:rsidRPr="23397E89">
        <w:rPr>
          <w:rFonts w:asciiTheme="minorHAnsi" w:hAnsiTheme="minorHAnsi" w:cstheme="minorBidi"/>
          <w:sz w:val="18"/>
          <w:szCs w:val="18"/>
          <w:lang w:val="en-US" w:eastAsia="nl-NL"/>
        </w:rPr>
        <w:t xml:space="preserve">A full acceptance test on-site </w:t>
      </w:r>
      <w:r w:rsidR="359DE05C" w:rsidRPr="1E13D45E">
        <w:rPr>
          <w:rFonts w:asciiTheme="minorHAnsi" w:hAnsiTheme="minorHAnsi" w:cstheme="minorBidi"/>
          <w:sz w:val="18"/>
          <w:szCs w:val="18"/>
          <w:lang w:val="en-US" w:eastAsia="nl-NL"/>
        </w:rPr>
        <w:t>at</w:t>
      </w:r>
      <w:r w:rsidRPr="23397E89">
        <w:rPr>
          <w:rFonts w:asciiTheme="minorHAnsi" w:hAnsiTheme="minorHAnsi" w:cstheme="minorBidi"/>
          <w:sz w:val="18"/>
          <w:szCs w:val="18"/>
          <w:lang w:val="en-US" w:eastAsia="nl-NL"/>
        </w:rPr>
        <w:t xml:space="preserve"> TNO, High Tech Campus 21 in Eindhoven, must be performed by the tenderer in cooperation with TNO</w:t>
      </w:r>
      <w:r>
        <w:rPr>
          <w:rFonts w:asciiTheme="minorHAnsi" w:hAnsiTheme="minorHAnsi" w:cstheme="minorBidi"/>
          <w:sz w:val="18"/>
          <w:szCs w:val="18"/>
          <w:lang w:val="en-US" w:eastAsia="nl-NL"/>
        </w:rPr>
        <w:t>.</w:t>
      </w:r>
      <w:r w:rsidRPr="3D67C508">
        <w:rPr>
          <w:rFonts w:asciiTheme="minorHAnsi" w:hAnsiTheme="minorHAnsi" w:cstheme="minorBidi"/>
          <w:sz w:val="18"/>
          <w:szCs w:val="18"/>
          <w:lang w:val="en-US" w:eastAsia="nl-NL"/>
        </w:rPr>
        <w:t xml:space="preserve"> </w:t>
      </w:r>
      <w:r w:rsidR="006670D5" w:rsidRPr="3D67C508">
        <w:rPr>
          <w:rFonts w:asciiTheme="minorHAnsi" w:hAnsiTheme="minorHAnsi" w:cstheme="minorBidi"/>
          <w:sz w:val="18"/>
          <w:szCs w:val="18"/>
          <w:lang w:val="en-US" w:eastAsia="nl-NL"/>
        </w:rPr>
        <w:t>The SAT contains the following checkpoints:</w:t>
      </w:r>
    </w:p>
    <w:p w14:paraId="4C086792" w14:textId="68371125" w:rsidR="006670D5" w:rsidRPr="006670D5" w:rsidRDefault="006670D5" w:rsidP="000C3482">
      <w:pPr>
        <w:numPr>
          <w:ilvl w:val="0"/>
          <w:numId w:val="35"/>
        </w:numPr>
        <w:spacing w:line="240" w:lineRule="auto"/>
        <w:ind w:left="1248"/>
        <w:textAlignment w:val="center"/>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The</w:t>
      </w:r>
      <w:r>
        <w:rPr>
          <w:rFonts w:asciiTheme="minorHAnsi" w:hAnsiTheme="minorHAnsi" w:cstheme="minorHAnsi"/>
          <w:sz w:val="18"/>
          <w:szCs w:val="18"/>
          <w:lang w:val="en-US" w:eastAsia="nl-NL"/>
        </w:rPr>
        <w:t xml:space="preserve"> E-</w:t>
      </w:r>
      <w:r w:rsidR="00087410">
        <w:rPr>
          <w:rFonts w:asciiTheme="minorHAnsi" w:hAnsiTheme="minorHAnsi" w:cstheme="minorHAnsi"/>
          <w:sz w:val="18"/>
          <w:szCs w:val="18"/>
          <w:lang w:val="en-US" w:eastAsia="nl-NL"/>
        </w:rPr>
        <w:t>b</w:t>
      </w:r>
      <w:r>
        <w:rPr>
          <w:rFonts w:asciiTheme="minorHAnsi" w:hAnsiTheme="minorHAnsi" w:cstheme="minorHAnsi"/>
          <w:sz w:val="18"/>
          <w:szCs w:val="18"/>
          <w:lang w:val="en-US" w:eastAsia="nl-NL"/>
        </w:rPr>
        <w:t>eam Evaporator</w:t>
      </w:r>
      <w:r w:rsidRPr="006670D5">
        <w:rPr>
          <w:rFonts w:asciiTheme="minorHAnsi" w:hAnsiTheme="minorHAnsi" w:cstheme="minorHAnsi"/>
          <w:sz w:val="18"/>
          <w:szCs w:val="18"/>
          <w:lang w:val="en-US" w:eastAsia="nl-NL"/>
        </w:rPr>
        <w:t xml:space="preserve"> will be checked for damages;</w:t>
      </w:r>
    </w:p>
    <w:p w14:paraId="797A28DF" w14:textId="77777777" w:rsidR="006670D5" w:rsidRPr="006670D5" w:rsidRDefault="006670D5" w:rsidP="000C3482">
      <w:pPr>
        <w:numPr>
          <w:ilvl w:val="0"/>
          <w:numId w:val="35"/>
        </w:numPr>
        <w:spacing w:line="240" w:lineRule="auto"/>
        <w:ind w:left="1248"/>
        <w:textAlignment w:val="center"/>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The proper functioning of the equipment will be checked;</w:t>
      </w:r>
    </w:p>
    <w:p w14:paraId="5E7EF53C" w14:textId="7876ED7E" w:rsidR="006670D5" w:rsidRPr="006670D5" w:rsidRDefault="006670D5" w:rsidP="000C3482">
      <w:pPr>
        <w:numPr>
          <w:ilvl w:val="1"/>
          <w:numId w:val="35"/>
        </w:numPr>
        <w:spacing w:line="240" w:lineRule="auto"/>
        <w:ind w:left="1788"/>
        <w:textAlignment w:val="center"/>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 xml:space="preserve">Mechanical </w:t>
      </w:r>
      <w:r w:rsidR="0075070A">
        <w:rPr>
          <w:rFonts w:asciiTheme="minorHAnsi" w:hAnsiTheme="minorHAnsi" w:cstheme="minorHAnsi"/>
          <w:sz w:val="18"/>
          <w:szCs w:val="18"/>
          <w:lang w:val="en-US" w:eastAsia="nl-NL"/>
        </w:rPr>
        <w:t xml:space="preserve">and vacuum </w:t>
      </w:r>
      <w:r w:rsidRPr="006670D5">
        <w:rPr>
          <w:rFonts w:asciiTheme="minorHAnsi" w:hAnsiTheme="minorHAnsi" w:cstheme="minorHAnsi"/>
          <w:sz w:val="18"/>
          <w:szCs w:val="18"/>
          <w:lang w:val="en-US" w:eastAsia="nl-NL"/>
        </w:rPr>
        <w:t>functions,</w:t>
      </w:r>
    </w:p>
    <w:p w14:paraId="4792F34F" w14:textId="6B166257" w:rsidR="006670D5" w:rsidRPr="006670D5" w:rsidRDefault="006670D5" w:rsidP="000C3482">
      <w:pPr>
        <w:numPr>
          <w:ilvl w:val="1"/>
          <w:numId w:val="35"/>
        </w:numPr>
        <w:spacing w:line="240" w:lineRule="auto"/>
        <w:ind w:left="1788"/>
        <w:textAlignment w:val="center"/>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Electrical</w:t>
      </w:r>
      <w:r w:rsidR="004E3C50">
        <w:rPr>
          <w:rFonts w:asciiTheme="minorHAnsi" w:hAnsiTheme="minorHAnsi" w:cstheme="minorHAnsi"/>
          <w:sz w:val="18"/>
          <w:szCs w:val="18"/>
          <w:lang w:val="en-US" w:eastAsia="nl-NL"/>
        </w:rPr>
        <w:t>,</w:t>
      </w:r>
      <w:r w:rsidRPr="006670D5">
        <w:rPr>
          <w:rFonts w:asciiTheme="minorHAnsi" w:hAnsiTheme="minorHAnsi" w:cstheme="minorHAnsi"/>
          <w:sz w:val="18"/>
          <w:szCs w:val="18"/>
          <w:lang w:val="en-US" w:eastAsia="nl-NL"/>
        </w:rPr>
        <w:t xml:space="preserve"> and switching functions,</w:t>
      </w:r>
    </w:p>
    <w:p w14:paraId="4961C38F" w14:textId="3236C794" w:rsidR="00AB1F29" w:rsidRPr="004E3C50" w:rsidRDefault="006670D5" w:rsidP="004E3C50">
      <w:pPr>
        <w:numPr>
          <w:ilvl w:val="1"/>
          <w:numId w:val="35"/>
        </w:numPr>
        <w:spacing w:line="240" w:lineRule="auto"/>
        <w:ind w:left="1788"/>
        <w:textAlignment w:val="center"/>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User interface(s), including software</w:t>
      </w:r>
      <w:r w:rsidR="00AB1F29">
        <w:rPr>
          <w:rFonts w:asciiTheme="minorHAnsi" w:hAnsiTheme="minorHAnsi" w:cstheme="minorHAnsi"/>
          <w:sz w:val="18"/>
          <w:szCs w:val="18"/>
          <w:lang w:val="en-US" w:eastAsia="nl-NL"/>
        </w:rPr>
        <w:t>,</w:t>
      </w:r>
      <w:r w:rsidR="00714AB1" w:rsidRPr="00714AB1">
        <w:rPr>
          <w:rFonts w:asciiTheme="minorHAnsi" w:hAnsiTheme="minorHAnsi" w:cstheme="minorHAnsi"/>
          <w:sz w:val="18"/>
          <w:szCs w:val="18"/>
          <w:lang w:val="en-US" w:eastAsia="nl-NL"/>
        </w:rPr>
        <w:t xml:space="preserve"> </w:t>
      </w:r>
      <w:r w:rsidR="00714AB1">
        <w:rPr>
          <w:rFonts w:asciiTheme="minorHAnsi" w:hAnsiTheme="minorHAnsi" w:cstheme="minorHAnsi"/>
          <w:sz w:val="18"/>
          <w:szCs w:val="18"/>
          <w:lang w:val="en-US" w:eastAsia="nl-NL"/>
        </w:rPr>
        <w:t xml:space="preserve">controls and data storage </w:t>
      </w:r>
    </w:p>
    <w:p w14:paraId="465787AA" w14:textId="0BB67A0F" w:rsidR="00AB1F29" w:rsidRDefault="00AB1F29" w:rsidP="000C3482">
      <w:pPr>
        <w:numPr>
          <w:ilvl w:val="1"/>
          <w:numId w:val="35"/>
        </w:numPr>
        <w:spacing w:line="240" w:lineRule="auto"/>
        <w:ind w:left="1788"/>
        <w:textAlignment w:val="center"/>
        <w:rPr>
          <w:rFonts w:asciiTheme="minorHAnsi" w:hAnsiTheme="minorHAnsi" w:cstheme="minorHAnsi"/>
          <w:sz w:val="18"/>
          <w:szCs w:val="18"/>
          <w:lang w:val="en-US" w:eastAsia="nl-NL"/>
        </w:rPr>
      </w:pPr>
      <w:r>
        <w:rPr>
          <w:rFonts w:asciiTheme="minorHAnsi" w:hAnsiTheme="minorHAnsi" w:cstheme="minorHAnsi"/>
          <w:sz w:val="18"/>
          <w:szCs w:val="18"/>
          <w:lang w:val="en-US" w:eastAsia="nl-NL"/>
        </w:rPr>
        <w:t>Sample handling and deposition procedures</w:t>
      </w:r>
      <w:r w:rsidR="00DF3E44">
        <w:rPr>
          <w:rFonts w:asciiTheme="minorHAnsi" w:hAnsiTheme="minorHAnsi" w:cstheme="minorHAnsi"/>
          <w:sz w:val="18"/>
          <w:szCs w:val="18"/>
          <w:lang w:val="en-US" w:eastAsia="nl-NL"/>
        </w:rPr>
        <w:t xml:space="preserve">, </w:t>
      </w:r>
    </w:p>
    <w:p w14:paraId="0782A95E" w14:textId="2AF3D05E" w:rsidR="00ED7A77" w:rsidRPr="00AF31F0" w:rsidRDefault="00362220" w:rsidP="00AF31F0">
      <w:pPr>
        <w:numPr>
          <w:ilvl w:val="1"/>
          <w:numId w:val="35"/>
        </w:numPr>
        <w:spacing w:line="240" w:lineRule="auto"/>
        <w:ind w:left="1788"/>
        <w:textAlignment w:val="center"/>
        <w:rPr>
          <w:rFonts w:asciiTheme="minorHAnsi" w:hAnsiTheme="minorHAnsi" w:cstheme="minorHAnsi"/>
          <w:sz w:val="18"/>
          <w:szCs w:val="18"/>
          <w:lang w:val="en-US" w:eastAsia="nl-NL"/>
        </w:rPr>
      </w:pPr>
      <w:r>
        <w:rPr>
          <w:rFonts w:asciiTheme="minorHAnsi" w:hAnsiTheme="minorHAnsi" w:cstheme="minorHAnsi"/>
          <w:sz w:val="18"/>
          <w:szCs w:val="18"/>
          <w:lang w:val="en-US" w:eastAsia="nl-NL"/>
        </w:rPr>
        <w:t xml:space="preserve">Safety </w:t>
      </w:r>
      <w:r w:rsidR="00ED0F18">
        <w:rPr>
          <w:rFonts w:asciiTheme="minorHAnsi" w:hAnsiTheme="minorHAnsi" w:cstheme="minorHAnsi"/>
          <w:sz w:val="18"/>
          <w:szCs w:val="18"/>
          <w:lang w:val="en-US" w:eastAsia="nl-NL"/>
        </w:rPr>
        <w:t>functions</w:t>
      </w:r>
    </w:p>
    <w:p w14:paraId="5519F6BA" w14:textId="2FF59623" w:rsidR="00244987" w:rsidRDefault="00875529" w:rsidP="000C3482">
      <w:pPr>
        <w:numPr>
          <w:ilvl w:val="0"/>
          <w:numId w:val="35"/>
        </w:numPr>
        <w:spacing w:line="240" w:lineRule="auto"/>
        <w:ind w:left="1248"/>
        <w:textAlignment w:val="center"/>
        <w:rPr>
          <w:rFonts w:asciiTheme="minorHAnsi" w:hAnsiTheme="minorHAnsi" w:cstheme="minorBidi"/>
          <w:sz w:val="18"/>
          <w:szCs w:val="18"/>
          <w:lang w:val="en-US" w:eastAsia="nl-NL"/>
        </w:rPr>
      </w:pPr>
      <w:r w:rsidRPr="3D67C508">
        <w:rPr>
          <w:rFonts w:asciiTheme="minorHAnsi" w:hAnsiTheme="minorHAnsi" w:cstheme="minorBidi"/>
          <w:sz w:val="18"/>
          <w:szCs w:val="18"/>
          <w:lang w:val="en-US" w:eastAsia="nl-NL"/>
        </w:rPr>
        <w:t>The SAT includes testing all functions and the requirements as listed in the schedule of requirements section 8</w:t>
      </w:r>
      <w:r w:rsidR="261489EC" w:rsidRPr="1E13D45E">
        <w:rPr>
          <w:rFonts w:asciiTheme="minorHAnsi" w:hAnsiTheme="minorHAnsi" w:cstheme="minorBidi"/>
          <w:sz w:val="18"/>
          <w:szCs w:val="18"/>
          <w:lang w:val="en-US" w:eastAsia="nl-NL"/>
        </w:rPr>
        <w:t>, and all other functions offered by the tenderer.</w:t>
      </w:r>
    </w:p>
    <w:p w14:paraId="3DC3570B" w14:textId="2C86732F" w:rsidR="006670D5" w:rsidRDefault="006670D5" w:rsidP="000C3482">
      <w:pPr>
        <w:numPr>
          <w:ilvl w:val="0"/>
          <w:numId w:val="35"/>
        </w:numPr>
        <w:spacing w:line="240" w:lineRule="auto"/>
        <w:ind w:left="1248"/>
        <w:textAlignment w:val="center"/>
        <w:rPr>
          <w:rFonts w:asciiTheme="minorHAnsi" w:hAnsiTheme="minorHAnsi" w:cstheme="minorBidi"/>
          <w:sz w:val="18"/>
          <w:szCs w:val="18"/>
          <w:lang w:val="en-US" w:eastAsia="nl-NL"/>
        </w:rPr>
      </w:pPr>
      <w:r w:rsidRPr="32932E40">
        <w:rPr>
          <w:rFonts w:asciiTheme="minorHAnsi" w:hAnsiTheme="minorHAnsi" w:cstheme="minorBidi"/>
          <w:sz w:val="18"/>
          <w:szCs w:val="18"/>
          <w:lang w:val="en-US" w:eastAsia="nl-NL"/>
        </w:rPr>
        <w:t xml:space="preserve">The presence and quality of the </w:t>
      </w:r>
      <w:r w:rsidR="001379C9">
        <w:rPr>
          <w:rFonts w:asciiTheme="minorHAnsi" w:hAnsiTheme="minorHAnsi" w:cstheme="minorBidi"/>
          <w:sz w:val="18"/>
          <w:szCs w:val="18"/>
          <w:lang w:val="en-US" w:eastAsia="nl-NL"/>
        </w:rPr>
        <w:t xml:space="preserve">required </w:t>
      </w:r>
      <w:r w:rsidRPr="32932E40">
        <w:rPr>
          <w:rFonts w:asciiTheme="minorHAnsi" w:hAnsiTheme="minorHAnsi" w:cstheme="minorBidi"/>
          <w:sz w:val="18"/>
          <w:szCs w:val="18"/>
          <w:lang w:val="en-US" w:eastAsia="nl-NL"/>
        </w:rPr>
        <w:t>documentation will be checked</w:t>
      </w:r>
    </w:p>
    <w:p w14:paraId="09EF2002" w14:textId="144EE366" w:rsidR="006670D5" w:rsidRPr="006670D5" w:rsidRDefault="006670D5" w:rsidP="32932E40">
      <w:pPr>
        <w:spacing w:line="240" w:lineRule="auto"/>
        <w:ind w:left="708"/>
        <w:rPr>
          <w:rFonts w:asciiTheme="minorHAnsi" w:hAnsiTheme="minorHAnsi" w:cstheme="minorBidi"/>
          <w:sz w:val="18"/>
          <w:szCs w:val="18"/>
          <w:lang w:val="en-US" w:eastAsia="nl-NL"/>
        </w:rPr>
      </w:pPr>
      <w:r w:rsidRPr="32932E40">
        <w:rPr>
          <w:rFonts w:asciiTheme="minorHAnsi" w:hAnsiTheme="minorHAnsi" w:cstheme="minorBidi"/>
          <w:sz w:val="18"/>
          <w:szCs w:val="18"/>
          <w:lang w:val="en-US" w:eastAsia="nl-NL"/>
        </w:rPr>
        <w:t> </w:t>
      </w:r>
    </w:p>
    <w:p w14:paraId="0088F4B4" w14:textId="57793EE1" w:rsidR="00CF7983" w:rsidRPr="00CF7983" w:rsidRDefault="00C52220" w:rsidP="00CF7983">
      <w:pPr>
        <w:spacing w:line="240" w:lineRule="auto"/>
        <w:rPr>
          <w:rFonts w:asciiTheme="minorHAnsi" w:hAnsiTheme="minorHAnsi" w:cstheme="minorBidi"/>
          <w:sz w:val="18"/>
          <w:szCs w:val="18"/>
          <w:lang w:val="en-US" w:eastAsia="nl-NL"/>
        </w:rPr>
      </w:pPr>
      <w:r w:rsidRPr="23397E89">
        <w:rPr>
          <w:rFonts w:asciiTheme="minorHAnsi" w:hAnsiTheme="minorHAnsi" w:cstheme="minorBidi"/>
          <w:sz w:val="18"/>
          <w:szCs w:val="18"/>
          <w:lang w:val="en-US" w:eastAsia="nl-NL"/>
        </w:rPr>
        <w:t xml:space="preserve"> </w:t>
      </w:r>
    </w:p>
    <w:p w14:paraId="35ABAC7E" w14:textId="18E5E0AC" w:rsidR="006670D5" w:rsidRPr="006670D5" w:rsidRDefault="00CF7983" w:rsidP="00E00DB2">
      <w:pPr>
        <w:spacing w:line="240" w:lineRule="auto"/>
        <w:rPr>
          <w:rFonts w:asciiTheme="minorHAnsi" w:hAnsiTheme="minorHAnsi" w:cstheme="minorBidi"/>
          <w:sz w:val="18"/>
          <w:szCs w:val="18"/>
          <w:lang w:val="en-US" w:eastAsia="nl-NL"/>
        </w:rPr>
      </w:pPr>
      <w:r w:rsidRPr="00CF7983">
        <w:rPr>
          <w:rFonts w:asciiTheme="minorHAnsi" w:hAnsiTheme="minorHAnsi" w:cstheme="minorBidi"/>
          <w:sz w:val="18"/>
          <w:szCs w:val="18"/>
          <w:lang w:val="en-US" w:eastAsia="nl-NL"/>
        </w:rPr>
        <w:t xml:space="preserve">The details of the SAT shall be defined and agreed between TNO and the final Tenderer. As part of the tender bid, we ask the Tenderer to submit a SAT-proposal. </w:t>
      </w:r>
      <w:r w:rsidRPr="00CF7983">
        <w:rPr>
          <w:rFonts w:asciiTheme="minorHAnsi" w:hAnsiTheme="minorHAnsi" w:cstheme="minorBidi"/>
          <w:sz w:val="18"/>
          <w:szCs w:val="18"/>
          <w:lang w:val="en-US" w:eastAsia="nl-NL"/>
        </w:rPr>
        <w:cr/>
      </w:r>
    </w:p>
    <w:p w14:paraId="1605275B" w14:textId="77777777" w:rsidR="006670D5" w:rsidRPr="006670D5" w:rsidRDefault="006670D5" w:rsidP="006670D5">
      <w:pPr>
        <w:spacing w:line="240" w:lineRule="auto"/>
        <w:ind w:left="708"/>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 </w:t>
      </w:r>
    </w:p>
    <w:p w14:paraId="5EC38FC5" w14:textId="77777777" w:rsidR="006670D5" w:rsidRPr="006670D5" w:rsidRDefault="006670D5" w:rsidP="006670D5">
      <w:pPr>
        <w:spacing w:line="240" w:lineRule="auto"/>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Following approved acceptance test on-site, the delivered equipment shall be at the unrestricted disposal of the user for</w:t>
      </w:r>
    </w:p>
    <w:p w14:paraId="0F6F5DDF" w14:textId="31B1243C" w:rsidR="006670D5" w:rsidRPr="006670D5" w:rsidRDefault="006670D5" w:rsidP="006670D5">
      <w:pPr>
        <w:spacing w:line="240" w:lineRule="auto"/>
        <w:rPr>
          <w:rFonts w:asciiTheme="minorHAnsi" w:hAnsiTheme="minorHAnsi" w:cstheme="minorHAnsi"/>
          <w:sz w:val="18"/>
          <w:szCs w:val="18"/>
          <w:lang w:val="en-US" w:eastAsia="nl-NL"/>
        </w:rPr>
      </w:pPr>
      <w:r w:rsidRPr="00991840">
        <w:rPr>
          <w:rFonts w:asciiTheme="minorHAnsi" w:hAnsiTheme="minorHAnsi" w:cstheme="minorHAnsi"/>
          <w:sz w:val="18"/>
          <w:szCs w:val="18"/>
          <w:lang w:val="en-US" w:eastAsia="nl-NL"/>
        </w:rPr>
        <w:t xml:space="preserve">six months. If the </w:t>
      </w:r>
      <w:r w:rsidRPr="006670D5">
        <w:rPr>
          <w:rFonts w:asciiTheme="minorHAnsi" w:hAnsiTheme="minorHAnsi" w:cstheme="minorHAnsi"/>
          <w:sz w:val="18"/>
          <w:szCs w:val="18"/>
          <w:lang w:val="en-US" w:eastAsia="nl-NL"/>
        </w:rPr>
        <w:t>system works according to the agreed specification and without faults or malfunctions during this time,</w:t>
      </w:r>
    </w:p>
    <w:p w14:paraId="3E70FDAB" w14:textId="77777777" w:rsidR="006670D5" w:rsidRPr="006670D5" w:rsidRDefault="006670D5" w:rsidP="006670D5">
      <w:pPr>
        <w:spacing w:line="240" w:lineRule="auto"/>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the test period is approved. If not, the faults or malfunctions shall be amended and another test period of one month</w:t>
      </w:r>
    </w:p>
    <w:p w14:paraId="0FC051CE" w14:textId="77777777" w:rsidR="006670D5" w:rsidRPr="006670D5" w:rsidRDefault="006670D5" w:rsidP="006670D5">
      <w:pPr>
        <w:spacing w:line="240" w:lineRule="auto"/>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should successfully be completed and approved. Three test periods of one month each will be the maximum.</w:t>
      </w:r>
    </w:p>
    <w:p w14:paraId="7107985B" w14:textId="77777777" w:rsidR="006D575B" w:rsidRDefault="006D575B" w:rsidP="32932E40">
      <w:pPr>
        <w:pStyle w:val="Body"/>
        <w:spacing w:line="240" w:lineRule="atLeast"/>
        <w:jc w:val="left"/>
        <w:rPr>
          <w:color w:val="000000" w:themeColor="text1"/>
          <w:sz w:val="18"/>
          <w:szCs w:val="18"/>
          <w:lang w:val="en-US"/>
        </w:rPr>
      </w:pPr>
    </w:p>
    <w:p w14:paraId="3D53E36B" w14:textId="76CDA622" w:rsidR="00AE018D" w:rsidRDefault="00AE018D" w:rsidP="009E22D8">
      <w:pPr>
        <w:pStyle w:val="Heading3"/>
        <w:tabs>
          <w:tab w:val="clear" w:pos="720"/>
          <w:tab w:val="num" w:pos="567"/>
        </w:tabs>
        <w:ind w:left="680" w:hanging="680"/>
        <w:jc w:val="both"/>
        <w:rPr>
          <w:lang w:val="en-GB" w:eastAsia="nl-NL"/>
        </w:rPr>
      </w:pPr>
      <w:bookmarkStart w:id="59" w:name="_Toc80793451"/>
      <w:r>
        <w:rPr>
          <w:lang w:val="en-GB" w:eastAsia="nl-NL"/>
        </w:rPr>
        <w:t>Failure in FAT / SAT</w:t>
      </w:r>
      <w:bookmarkEnd w:id="59"/>
    </w:p>
    <w:p w14:paraId="313AE1ED" w14:textId="0F6B568C" w:rsidR="00AE018D" w:rsidRPr="006670D5" w:rsidRDefault="00AE018D" w:rsidP="00AE018D">
      <w:pPr>
        <w:spacing w:line="240" w:lineRule="auto"/>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 xml:space="preserve">In the event that the Deliverables fail to meet the Acceptance Criteria for the </w:t>
      </w:r>
      <w:r w:rsidR="005716FD">
        <w:rPr>
          <w:rFonts w:asciiTheme="minorHAnsi" w:hAnsiTheme="minorHAnsi" w:cstheme="minorHAnsi"/>
          <w:sz w:val="18"/>
          <w:szCs w:val="18"/>
          <w:lang w:val="en-US" w:eastAsia="nl-NL"/>
        </w:rPr>
        <w:t>FAT/</w:t>
      </w:r>
      <w:r w:rsidRPr="006670D5">
        <w:rPr>
          <w:rFonts w:asciiTheme="minorHAnsi" w:hAnsiTheme="minorHAnsi" w:cstheme="minorHAnsi"/>
          <w:sz w:val="18"/>
          <w:szCs w:val="18"/>
          <w:lang w:val="en-US" w:eastAsia="nl-NL"/>
        </w:rPr>
        <w:t>SAT, as the case may be, the parties shall</w:t>
      </w:r>
    </w:p>
    <w:p w14:paraId="3AFA00CA" w14:textId="7453ABFD" w:rsidR="00AE018D" w:rsidRPr="006670D5" w:rsidRDefault="00AE018D" w:rsidP="00AE018D">
      <w:pPr>
        <w:spacing w:line="240" w:lineRule="auto"/>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 xml:space="preserve">jointly set out such failures in a written statement, to be signed by both parties. </w:t>
      </w:r>
      <w:r w:rsidR="0002661F">
        <w:rPr>
          <w:rFonts w:asciiTheme="minorHAnsi" w:hAnsiTheme="minorHAnsi" w:cstheme="minorHAnsi"/>
          <w:sz w:val="18"/>
          <w:szCs w:val="18"/>
          <w:lang w:val="en-US" w:eastAsia="nl-NL"/>
        </w:rPr>
        <w:t>Tenderer</w:t>
      </w:r>
      <w:r w:rsidRPr="006670D5">
        <w:rPr>
          <w:rFonts w:asciiTheme="minorHAnsi" w:hAnsiTheme="minorHAnsi" w:cstheme="minorHAnsi"/>
          <w:sz w:val="18"/>
          <w:szCs w:val="18"/>
          <w:lang w:val="en-US" w:eastAsia="nl-NL"/>
        </w:rPr>
        <w:t xml:space="preserve"> shall provide </w:t>
      </w:r>
      <w:r w:rsidR="00657D19">
        <w:rPr>
          <w:rFonts w:asciiTheme="minorHAnsi" w:hAnsiTheme="minorHAnsi" w:cstheme="minorHAnsi"/>
          <w:sz w:val="18"/>
          <w:szCs w:val="18"/>
          <w:lang w:val="en-US" w:eastAsia="nl-NL"/>
        </w:rPr>
        <w:t>TNO</w:t>
      </w:r>
      <w:r w:rsidR="00657D19" w:rsidRPr="006670D5">
        <w:rPr>
          <w:rFonts w:asciiTheme="minorHAnsi" w:hAnsiTheme="minorHAnsi" w:cstheme="minorHAnsi"/>
          <w:sz w:val="18"/>
          <w:szCs w:val="18"/>
          <w:lang w:val="en-US" w:eastAsia="nl-NL"/>
        </w:rPr>
        <w:t xml:space="preserve"> </w:t>
      </w:r>
      <w:r w:rsidRPr="006670D5">
        <w:rPr>
          <w:rFonts w:asciiTheme="minorHAnsi" w:hAnsiTheme="minorHAnsi" w:cstheme="minorHAnsi"/>
          <w:sz w:val="18"/>
          <w:szCs w:val="18"/>
          <w:lang w:val="en-US" w:eastAsia="nl-NL"/>
        </w:rPr>
        <w:t>with a</w:t>
      </w:r>
    </w:p>
    <w:p w14:paraId="23FD07FF" w14:textId="77777777" w:rsidR="00AE018D" w:rsidRPr="006670D5" w:rsidRDefault="00AE018D" w:rsidP="00AE018D">
      <w:pPr>
        <w:spacing w:line="240" w:lineRule="auto"/>
        <w:rPr>
          <w:rFonts w:asciiTheme="minorHAnsi" w:hAnsiTheme="minorHAnsi" w:cstheme="minorHAnsi"/>
          <w:sz w:val="18"/>
          <w:szCs w:val="18"/>
          <w:lang w:val="en-US" w:eastAsia="nl-NL"/>
        </w:rPr>
      </w:pPr>
      <w:r w:rsidRPr="006670D5">
        <w:rPr>
          <w:rFonts w:asciiTheme="minorHAnsi" w:hAnsiTheme="minorHAnsi" w:cstheme="minorHAnsi"/>
          <w:sz w:val="18"/>
          <w:szCs w:val="18"/>
          <w:lang w:val="en-US" w:eastAsia="nl-NL"/>
        </w:rPr>
        <w:t>corrective action plan for such failures within fifteen (15) business days (or different period agreed to by the Parties) of</w:t>
      </w:r>
    </w:p>
    <w:p w14:paraId="4A6B4BE1" w14:textId="0475CF75" w:rsidR="00AE018D" w:rsidRDefault="00AE018D" w:rsidP="3D67C508">
      <w:pPr>
        <w:spacing w:line="240" w:lineRule="auto"/>
        <w:rPr>
          <w:rFonts w:asciiTheme="minorHAnsi" w:hAnsiTheme="minorHAnsi" w:cstheme="minorBidi"/>
          <w:sz w:val="18"/>
          <w:szCs w:val="18"/>
          <w:lang w:val="en-US" w:eastAsia="nl-NL"/>
        </w:rPr>
      </w:pPr>
      <w:r w:rsidRPr="3D67C508">
        <w:rPr>
          <w:rFonts w:asciiTheme="minorHAnsi" w:hAnsiTheme="minorHAnsi" w:cstheme="minorBidi"/>
          <w:sz w:val="18"/>
          <w:szCs w:val="18"/>
          <w:lang w:val="en-US" w:eastAsia="nl-NL"/>
        </w:rPr>
        <w:t xml:space="preserve">the date of signing of such statement and, upon approval of such corrective action plan, </w:t>
      </w:r>
      <w:r w:rsidR="0002661F" w:rsidRPr="3D67C508">
        <w:rPr>
          <w:rFonts w:asciiTheme="minorHAnsi" w:hAnsiTheme="minorHAnsi" w:cstheme="minorBidi"/>
          <w:sz w:val="18"/>
          <w:szCs w:val="18"/>
          <w:lang w:val="en-US" w:eastAsia="nl-NL"/>
        </w:rPr>
        <w:t>Tenderer</w:t>
      </w:r>
      <w:r w:rsidRPr="3D67C508">
        <w:rPr>
          <w:rFonts w:asciiTheme="minorHAnsi" w:hAnsiTheme="minorHAnsi" w:cstheme="minorBidi"/>
          <w:sz w:val="18"/>
          <w:szCs w:val="18"/>
          <w:lang w:val="en-US" w:eastAsia="nl-NL"/>
        </w:rPr>
        <w:t xml:space="preserve"> shall correct such failures</w:t>
      </w:r>
      <w:r w:rsidR="068E87E7" w:rsidRPr="3D67C508">
        <w:rPr>
          <w:rFonts w:asciiTheme="minorHAnsi" w:hAnsiTheme="minorHAnsi" w:cstheme="minorBidi"/>
          <w:sz w:val="18"/>
          <w:szCs w:val="18"/>
          <w:lang w:val="en-US" w:eastAsia="nl-NL"/>
        </w:rPr>
        <w:t xml:space="preserve"> </w:t>
      </w:r>
      <w:r w:rsidRPr="3D67C508">
        <w:rPr>
          <w:rFonts w:asciiTheme="minorHAnsi" w:hAnsiTheme="minorHAnsi" w:cstheme="minorBidi"/>
          <w:sz w:val="18"/>
          <w:szCs w:val="18"/>
          <w:lang w:val="en-US" w:eastAsia="nl-NL"/>
        </w:rPr>
        <w:t>at no additional charge within the timeframe laid down in the corrective action plan.</w:t>
      </w:r>
    </w:p>
    <w:p w14:paraId="57E60590" w14:textId="4F869358" w:rsidR="32932E40" w:rsidRDefault="32932E40" w:rsidP="32932E40">
      <w:pPr>
        <w:pStyle w:val="Body"/>
        <w:rPr>
          <w:lang w:val="en-GB" w:eastAsia="nl-NL"/>
        </w:rPr>
      </w:pPr>
    </w:p>
    <w:p w14:paraId="1470776D" w14:textId="1543F0BD" w:rsidR="32932E40" w:rsidRDefault="32932E40" w:rsidP="32932E40">
      <w:pPr>
        <w:pStyle w:val="Body"/>
        <w:rPr>
          <w:lang w:val="en-GB" w:eastAsia="nl-NL"/>
        </w:rPr>
      </w:pPr>
    </w:p>
    <w:p w14:paraId="6F2B5F21" w14:textId="60BC92AD" w:rsidR="003A1970" w:rsidRPr="00A64A82" w:rsidRDefault="003A1970" w:rsidP="009E22D8">
      <w:pPr>
        <w:pStyle w:val="Heading3"/>
        <w:tabs>
          <w:tab w:val="clear" w:pos="720"/>
          <w:tab w:val="num" w:pos="567"/>
        </w:tabs>
        <w:ind w:left="680" w:hanging="680"/>
        <w:jc w:val="both"/>
        <w:rPr>
          <w:lang w:val="en-GB" w:eastAsia="nl-NL"/>
        </w:rPr>
      </w:pPr>
      <w:bookmarkStart w:id="60" w:name="_Toc80793452"/>
      <w:r w:rsidRPr="00A64A82">
        <w:rPr>
          <w:lang w:val="en-GB" w:eastAsia="nl-NL"/>
        </w:rPr>
        <w:t>Publicit</w:t>
      </w:r>
      <w:r w:rsidR="00772FEA" w:rsidRPr="00A64A82">
        <w:rPr>
          <w:lang w:val="en-GB" w:eastAsia="nl-NL"/>
        </w:rPr>
        <w:t>y</w:t>
      </w:r>
      <w:bookmarkEnd w:id="60"/>
      <w:r w:rsidR="00772FEA" w:rsidRPr="00A64A82">
        <w:rPr>
          <w:lang w:val="en-GB" w:eastAsia="nl-NL"/>
        </w:rPr>
        <w:t xml:space="preserve"> </w:t>
      </w:r>
    </w:p>
    <w:p w14:paraId="6DED5711" w14:textId="1D7C012F" w:rsidR="003A1970" w:rsidRPr="00A64A82" w:rsidRDefault="00772FEA"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Tenderer and any partners and/or subcontractors of the Tenderer must not make any public statement or comment about the Tender Procedure, except with the prior written permission of TNO. </w:t>
      </w:r>
    </w:p>
    <w:p w14:paraId="1BE37DDA" w14:textId="77777777" w:rsidR="009B64E2" w:rsidRPr="00A64A82" w:rsidRDefault="009B64E2" w:rsidP="009E22D8">
      <w:pPr>
        <w:spacing w:line="240" w:lineRule="atLeast"/>
        <w:rPr>
          <w:rFonts w:asciiTheme="minorHAnsi" w:eastAsia="Times New Roman" w:hAnsiTheme="minorHAnsi" w:cstheme="minorHAnsi"/>
          <w:sz w:val="18"/>
          <w:szCs w:val="18"/>
          <w:lang w:val="en-GB" w:eastAsia="nl-NL"/>
        </w:rPr>
      </w:pPr>
    </w:p>
    <w:p w14:paraId="2ECA553F" w14:textId="31ECFF17" w:rsidR="003A1970" w:rsidRPr="00A64A82" w:rsidRDefault="003A1970" w:rsidP="00392CC6">
      <w:pPr>
        <w:pStyle w:val="Heading3"/>
        <w:tabs>
          <w:tab w:val="clear" w:pos="720"/>
          <w:tab w:val="num" w:pos="567"/>
        </w:tabs>
        <w:ind w:left="680" w:hanging="680"/>
        <w:rPr>
          <w:lang w:val="en-GB" w:eastAsia="nl-NL"/>
        </w:rPr>
      </w:pPr>
      <w:bookmarkStart w:id="61" w:name="_Toc80793453"/>
      <w:r w:rsidRPr="00A64A82">
        <w:rPr>
          <w:lang w:val="en-GB" w:eastAsia="nl-NL"/>
        </w:rPr>
        <w:t>Intellectu</w:t>
      </w:r>
      <w:r w:rsidR="00772FEA" w:rsidRPr="00A64A82">
        <w:rPr>
          <w:lang w:val="en-GB" w:eastAsia="nl-NL"/>
        </w:rPr>
        <w:t>a</w:t>
      </w:r>
      <w:r w:rsidRPr="00A64A82">
        <w:rPr>
          <w:lang w:val="en-GB" w:eastAsia="nl-NL"/>
        </w:rPr>
        <w:t xml:space="preserve">l </w:t>
      </w:r>
      <w:r w:rsidR="00772FEA" w:rsidRPr="00A64A82">
        <w:rPr>
          <w:lang w:val="en-GB" w:eastAsia="nl-NL"/>
        </w:rPr>
        <w:t>property rights</w:t>
      </w:r>
      <w:bookmarkEnd w:id="61"/>
    </w:p>
    <w:p w14:paraId="233525CF" w14:textId="39462EF5" w:rsidR="003A1970" w:rsidRPr="00A64A82" w:rsidRDefault="00A0279F"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Except where expressly permitted under Copyright Law or where necessary for the successful preparation of a Tender, no part of the tender documents may be reproduced in any form, by print, photocopy, </w:t>
      </w:r>
      <w:r w:rsidR="006C774D">
        <w:rPr>
          <w:rFonts w:asciiTheme="minorHAnsi" w:eastAsia="Times New Roman" w:hAnsiTheme="minorHAnsi" w:cstheme="minorHAnsi"/>
          <w:sz w:val="18"/>
          <w:szCs w:val="18"/>
          <w:lang w:val="en-GB" w:eastAsia="nl-NL"/>
        </w:rPr>
        <w:t xml:space="preserve">DVD, CD-ROM, </w:t>
      </w:r>
      <w:r w:rsidRPr="00A64A82">
        <w:rPr>
          <w:rFonts w:asciiTheme="minorHAnsi" w:eastAsia="Times New Roman" w:hAnsiTheme="minorHAnsi" w:cstheme="minorHAnsi"/>
          <w:sz w:val="18"/>
          <w:szCs w:val="18"/>
          <w:lang w:val="en-GB" w:eastAsia="nl-NL"/>
        </w:rPr>
        <w:t xml:space="preserve">microfilm or other means, without the prior written permission of TNO. Tenders and </w:t>
      </w:r>
      <w:r w:rsidR="006C774D">
        <w:rPr>
          <w:rFonts w:asciiTheme="minorHAnsi" w:eastAsia="Times New Roman" w:hAnsiTheme="minorHAnsi" w:cstheme="minorHAnsi"/>
          <w:sz w:val="18"/>
          <w:szCs w:val="18"/>
          <w:lang w:val="en-GB" w:eastAsia="nl-NL"/>
        </w:rPr>
        <w:t xml:space="preserve">all </w:t>
      </w:r>
      <w:r w:rsidRPr="00A64A82">
        <w:rPr>
          <w:rFonts w:asciiTheme="minorHAnsi" w:eastAsia="Times New Roman" w:hAnsiTheme="minorHAnsi" w:cstheme="minorHAnsi"/>
          <w:sz w:val="18"/>
          <w:szCs w:val="18"/>
          <w:lang w:val="en-GB" w:eastAsia="nl-NL"/>
        </w:rPr>
        <w:t xml:space="preserve">accompanying documents submitted further to the Tender Procedure become the property of </w:t>
      </w:r>
      <w:r w:rsidR="003A1970" w:rsidRPr="00A64A82">
        <w:rPr>
          <w:rFonts w:asciiTheme="minorHAnsi" w:eastAsia="Times New Roman" w:hAnsiTheme="minorHAnsi" w:cstheme="minorHAnsi"/>
          <w:sz w:val="18"/>
          <w:szCs w:val="18"/>
          <w:lang w:val="en-GB" w:eastAsia="nl-NL"/>
        </w:rPr>
        <w:t>TNO</w:t>
      </w:r>
      <w:r w:rsidRPr="00A64A82">
        <w:rPr>
          <w:rFonts w:asciiTheme="minorHAnsi" w:eastAsia="Times New Roman" w:hAnsiTheme="minorHAnsi" w:cstheme="minorHAnsi"/>
          <w:sz w:val="18"/>
          <w:szCs w:val="18"/>
          <w:lang w:val="en-GB" w:eastAsia="nl-NL"/>
        </w:rPr>
        <w:t xml:space="preserve"> upon receipt.</w:t>
      </w:r>
    </w:p>
    <w:p w14:paraId="48F83A75"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75E7868C" w14:textId="2092CA7E" w:rsidR="003A1970" w:rsidRPr="00A64A82" w:rsidRDefault="00A0279F" w:rsidP="009E22D8">
      <w:pPr>
        <w:pStyle w:val="Heading3"/>
        <w:tabs>
          <w:tab w:val="clear" w:pos="720"/>
          <w:tab w:val="num" w:pos="567"/>
        </w:tabs>
        <w:ind w:left="680" w:hanging="680"/>
        <w:jc w:val="both"/>
        <w:rPr>
          <w:lang w:val="en-GB" w:eastAsia="nl-NL"/>
        </w:rPr>
      </w:pPr>
      <w:bookmarkStart w:id="62" w:name="_Toc80793454"/>
      <w:r w:rsidRPr="00A64A82">
        <w:rPr>
          <w:lang w:val="en-GB" w:eastAsia="nl-NL"/>
        </w:rPr>
        <w:t xml:space="preserve">Use of </w:t>
      </w:r>
      <w:r w:rsidR="003A1970" w:rsidRPr="00A64A82">
        <w:rPr>
          <w:lang w:val="en-GB" w:eastAsia="nl-NL"/>
        </w:rPr>
        <w:t>TNO</w:t>
      </w:r>
      <w:r w:rsidRPr="00A64A82">
        <w:rPr>
          <w:lang w:val="en-GB" w:eastAsia="nl-NL"/>
        </w:rPr>
        <w:t xml:space="preserve"> logo</w:t>
      </w:r>
      <w:bookmarkEnd w:id="62"/>
    </w:p>
    <w:p w14:paraId="4E21A637" w14:textId="1C4FA87D" w:rsidR="003A1970" w:rsidRDefault="00A0279F"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It is not permitted to copy, </w:t>
      </w:r>
      <w:r w:rsidR="006C02D8">
        <w:rPr>
          <w:rFonts w:asciiTheme="minorHAnsi" w:eastAsia="Times New Roman" w:hAnsiTheme="minorHAnsi" w:cstheme="minorHAnsi"/>
          <w:sz w:val="18"/>
          <w:szCs w:val="18"/>
          <w:lang w:val="en-GB" w:eastAsia="nl-NL"/>
        </w:rPr>
        <w:t>modify</w:t>
      </w:r>
      <w:r w:rsidRPr="00A64A82">
        <w:rPr>
          <w:rFonts w:asciiTheme="minorHAnsi" w:eastAsia="Times New Roman" w:hAnsiTheme="minorHAnsi" w:cstheme="minorHAnsi"/>
          <w:sz w:val="18"/>
          <w:szCs w:val="18"/>
          <w:lang w:val="en-GB" w:eastAsia="nl-NL"/>
        </w:rPr>
        <w:t xml:space="preserve"> or otherwise use the TNO logo on any documents submitted by the Tenderer further to the Tender Procedure.</w:t>
      </w:r>
    </w:p>
    <w:p w14:paraId="1A4F986E" w14:textId="77777777" w:rsidR="004A3B32" w:rsidRDefault="004A3B32" w:rsidP="004A3B32">
      <w:pPr>
        <w:pStyle w:val="Heading3"/>
        <w:widowControl w:val="0"/>
        <w:tabs>
          <w:tab w:val="clear" w:pos="0"/>
        </w:tabs>
        <w:suppressAutoHyphens w:val="0"/>
        <w:spacing w:before="240" w:line="260" w:lineRule="atLeast"/>
        <w:rPr>
          <w:lang w:val="en-GB"/>
        </w:rPr>
      </w:pPr>
      <w:bookmarkStart w:id="63" w:name="_Toc80793455"/>
      <w:r>
        <w:rPr>
          <w:lang w:val="en-GB"/>
        </w:rPr>
        <w:lastRenderedPageBreak/>
        <w:t>Defects in the Tender and explanations by the Tenderer</w:t>
      </w:r>
      <w:bookmarkEnd w:id="63"/>
    </w:p>
    <w:p w14:paraId="7A977EE3" w14:textId="77777777" w:rsidR="004A3B32" w:rsidRDefault="004A3B32" w:rsidP="004A3B32">
      <w:pPr>
        <w:pStyle w:val="Heading3"/>
        <w:numPr>
          <w:ilvl w:val="0"/>
          <w:numId w:val="0"/>
        </w:numPr>
        <w:rPr>
          <w:b w:val="0"/>
          <w:bCs/>
          <w:lang w:val="en-GB"/>
        </w:rPr>
      </w:pPr>
      <w:bookmarkStart w:id="64" w:name="_Toc80793456"/>
      <w:r>
        <w:rPr>
          <w:b w:val="0"/>
          <w:bCs/>
          <w:lang w:val="en-GB"/>
        </w:rPr>
        <w:t>In case a Tender has a defect which makes the Tender invalid, the Tenderer will be excluded, except when this is disproportionate and repair of the defect is in compliance with the fundamental principles of procurement law. TNO has the right, but no legal obligation, to offer a Tenderer the opportunity to repair the defect. For instance by submitting a missing document. Repairing a defect in the Tender is only possible and can only be allowed when this is in accordance with the fundamental principles of procurement law, in particular the principle of equal treatment. Any repair must be made within 48 hours after a written request by TNO. In case a defect is not sufficiently and/ or timely repaired, the Tender will be declared invalid and the Tenderer will excluded.</w:t>
      </w:r>
      <w:bookmarkEnd w:id="64"/>
    </w:p>
    <w:p w14:paraId="0D92B021" w14:textId="77777777" w:rsidR="004A3B32" w:rsidRDefault="004A3B32" w:rsidP="004A3B32">
      <w:pPr>
        <w:pStyle w:val="Heading3"/>
        <w:numPr>
          <w:ilvl w:val="0"/>
          <w:numId w:val="0"/>
        </w:numPr>
        <w:rPr>
          <w:b w:val="0"/>
          <w:bCs/>
          <w:lang w:val="en-GB"/>
        </w:rPr>
      </w:pPr>
    </w:p>
    <w:p w14:paraId="20EBBCE2" w14:textId="0EB9EBAB" w:rsidR="004A3B32" w:rsidRPr="00497C41" w:rsidRDefault="004A3B32" w:rsidP="004A3B32">
      <w:pPr>
        <w:pStyle w:val="Heading3"/>
        <w:numPr>
          <w:ilvl w:val="0"/>
          <w:numId w:val="0"/>
        </w:numPr>
        <w:rPr>
          <w:b w:val="0"/>
          <w:bCs/>
          <w:lang w:val="en-GB"/>
        </w:rPr>
      </w:pPr>
      <w:bookmarkStart w:id="65" w:name="_Toc80793457"/>
      <w:r>
        <w:rPr>
          <w:b w:val="0"/>
          <w:bCs/>
          <w:lang w:val="en-GB"/>
        </w:rPr>
        <w:t xml:space="preserve">Tenderers must draft their Tender as clear and concrete as possible to avoid unclarities. </w:t>
      </w:r>
      <w:r w:rsidRPr="00497C41">
        <w:rPr>
          <w:b w:val="0"/>
          <w:bCs/>
          <w:lang w:val="en-GB"/>
        </w:rPr>
        <w:t>TNO</w:t>
      </w:r>
      <w:r>
        <w:rPr>
          <w:b w:val="0"/>
          <w:bCs/>
          <w:lang w:val="en-GB"/>
        </w:rPr>
        <w:t xml:space="preserve"> has the right to ask Tenderers for a clarification of their Tender. Tenderers must be aware that if a clarification is asked by TNO, the clarification must be provided within 48 hours after the written request. A clarification may not change the (contents of the) Tender.</w:t>
      </w:r>
      <w:bookmarkEnd w:id="65"/>
    </w:p>
    <w:p w14:paraId="372F3C0A" w14:textId="77777777" w:rsidR="004A3B32" w:rsidRPr="00A64A82" w:rsidRDefault="004A3B32" w:rsidP="009E22D8">
      <w:pPr>
        <w:spacing w:line="240" w:lineRule="atLeast"/>
        <w:rPr>
          <w:rFonts w:asciiTheme="minorHAnsi" w:eastAsia="Times New Roman" w:hAnsiTheme="minorHAnsi" w:cstheme="minorHAnsi"/>
          <w:sz w:val="18"/>
          <w:szCs w:val="18"/>
          <w:lang w:val="en-GB" w:eastAsia="nl-NL"/>
        </w:rPr>
      </w:pPr>
    </w:p>
    <w:p w14:paraId="263207CB" w14:textId="77777777" w:rsidR="0018556F" w:rsidRPr="00A64A82" w:rsidRDefault="0018556F" w:rsidP="009E22D8">
      <w:pPr>
        <w:spacing w:line="240" w:lineRule="atLeast"/>
        <w:rPr>
          <w:rFonts w:asciiTheme="minorHAnsi" w:eastAsia="Times New Roman" w:hAnsiTheme="minorHAnsi" w:cstheme="minorHAnsi"/>
          <w:sz w:val="18"/>
          <w:szCs w:val="18"/>
          <w:lang w:val="en-GB" w:eastAsia="nl-NL"/>
        </w:rPr>
      </w:pPr>
    </w:p>
    <w:p w14:paraId="1C924277" w14:textId="28010067" w:rsidR="003A1970" w:rsidRPr="00A64A82" w:rsidRDefault="00A0279F" w:rsidP="0018556F">
      <w:pPr>
        <w:pStyle w:val="Heading2"/>
        <w:spacing w:line="240" w:lineRule="atLeast"/>
        <w:ind w:left="680" w:hanging="680"/>
        <w:rPr>
          <w:rFonts w:asciiTheme="minorHAnsi" w:hAnsiTheme="minorHAnsi" w:cstheme="minorHAnsi"/>
          <w:sz w:val="18"/>
          <w:szCs w:val="18"/>
          <w:lang w:val="en-GB"/>
        </w:rPr>
      </w:pPr>
      <w:bookmarkStart w:id="66" w:name="_Toc476730664"/>
      <w:bookmarkStart w:id="67" w:name="_Toc80793458"/>
      <w:r w:rsidRPr="00A64A82">
        <w:rPr>
          <w:rFonts w:asciiTheme="minorHAnsi" w:hAnsiTheme="minorHAnsi" w:cstheme="minorHAnsi"/>
          <w:sz w:val="18"/>
          <w:szCs w:val="18"/>
          <w:lang w:val="en-GB"/>
        </w:rPr>
        <w:t xml:space="preserve">Further information </w:t>
      </w:r>
      <w:bookmarkEnd w:id="66"/>
      <w:r w:rsidR="0075171B" w:rsidRPr="00A64A82">
        <w:rPr>
          <w:rFonts w:asciiTheme="minorHAnsi" w:hAnsiTheme="minorHAnsi" w:cstheme="minorHAnsi"/>
          <w:sz w:val="18"/>
          <w:szCs w:val="18"/>
          <w:lang w:val="en-GB"/>
        </w:rPr>
        <w:t>(</w:t>
      </w:r>
      <w:r w:rsidRPr="00A64A82">
        <w:rPr>
          <w:rFonts w:asciiTheme="minorHAnsi" w:hAnsiTheme="minorHAnsi" w:cstheme="minorHAnsi"/>
          <w:sz w:val="18"/>
          <w:szCs w:val="18"/>
          <w:lang w:val="en-GB"/>
        </w:rPr>
        <w:t>questions</w:t>
      </w:r>
      <w:r w:rsidR="0075171B" w:rsidRPr="00A64A82">
        <w:rPr>
          <w:rFonts w:asciiTheme="minorHAnsi" w:hAnsiTheme="minorHAnsi" w:cstheme="minorHAnsi"/>
          <w:sz w:val="18"/>
          <w:szCs w:val="18"/>
          <w:lang w:val="en-GB"/>
        </w:rPr>
        <w:t>)</w:t>
      </w:r>
      <w:bookmarkEnd w:id="67"/>
    </w:p>
    <w:p w14:paraId="26411CF1" w14:textId="294B63E2" w:rsidR="003A1970" w:rsidRPr="00A64A82" w:rsidRDefault="00A0279F" w:rsidP="009E22D8">
      <w:pPr>
        <w:spacing w:line="240" w:lineRule="atLeast"/>
        <w:rPr>
          <w:rFonts w:asciiTheme="minorHAnsi" w:eastAsia="Times New Roman" w:hAnsiTheme="minorHAnsi" w:cstheme="minorHAnsi"/>
          <w:sz w:val="18"/>
          <w:szCs w:val="18"/>
          <w:lang w:val="en-GB"/>
        </w:rPr>
      </w:pPr>
      <w:r w:rsidRPr="00A64A82">
        <w:rPr>
          <w:rFonts w:asciiTheme="minorHAnsi" w:eastAsia="Times New Roman" w:hAnsiTheme="minorHAnsi" w:cstheme="minorHAnsi"/>
          <w:sz w:val="18"/>
          <w:szCs w:val="18"/>
          <w:lang w:val="en-GB" w:eastAsia="nl-NL"/>
        </w:rPr>
        <w:t xml:space="preserve">The </w:t>
      </w:r>
      <w:r w:rsidR="003511E2" w:rsidRPr="00A64A82">
        <w:rPr>
          <w:rFonts w:asciiTheme="minorHAnsi" w:eastAsia="Times New Roman" w:hAnsiTheme="minorHAnsi" w:cstheme="minorHAnsi"/>
          <w:sz w:val="18"/>
          <w:szCs w:val="18"/>
          <w:lang w:val="en-GB" w:eastAsia="nl-NL"/>
        </w:rPr>
        <w:t>T</w:t>
      </w:r>
      <w:r w:rsidRPr="00A64A82">
        <w:rPr>
          <w:rFonts w:asciiTheme="minorHAnsi" w:eastAsia="Times New Roman" w:hAnsiTheme="minorHAnsi" w:cstheme="minorHAnsi"/>
          <w:sz w:val="18"/>
          <w:szCs w:val="18"/>
          <w:lang w:val="en-GB" w:eastAsia="nl-NL"/>
        </w:rPr>
        <w:t xml:space="preserve">ender </w:t>
      </w:r>
      <w:r w:rsidR="003511E2" w:rsidRPr="00A64A82">
        <w:rPr>
          <w:rFonts w:asciiTheme="minorHAnsi" w:eastAsia="Times New Roman" w:hAnsiTheme="minorHAnsi" w:cstheme="minorHAnsi"/>
          <w:sz w:val="18"/>
          <w:szCs w:val="18"/>
          <w:lang w:val="en-GB" w:eastAsia="nl-NL"/>
        </w:rPr>
        <w:t xml:space="preserve">documents, including the Tender Instructions and </w:t>
      </w:r>
      <w:r w:rsidR="003F06ED" w:rsidRPr="00A64A82">
        <w:rPr>
          <w:rFonts w:asciiTheme="minorHAnsi" w:eastAsia="Times New Roman" w:hAnsiTheme="minorHAnsi" w:cstheme="minorHAnsi"/>
          <w:sz w:val="18"/>
          <w:szCs w:val="18"/>
          <w:lang w:val="en-GB" w:eastAsia="nl-NL"/>
        </w:rPr>
        <w:t>Appendices, have</w:t>
      </w:r>
      <w:r w:rsidRPr="00A64A82">
        <w:rPr>
          <w:rFonts w:asciiTheme="minorHAnsi" w:eastAsia="Times New Roman" w:hAnsiTheme="minorHAnsi" w:cstheme="minorHAnsi"/>
          <w:sz w:val="18"/>
          <w:szCs w:val="18"/>
          <w:lang w:val="en-GB" w:eastAsia="nl-NL"/>
        </w:rPr>
        <w:t xml:space="preserve"> been compiled with the greatest possible care. Interested parties are </w:t>
      </w:r>
      <w:r w:rsidR="004A3B32">
        <w:rPr>
          <w:rFonts w:asciiTheme="minorHAnsi" w:eastAsia="Times New Roman" w:hAnsiTheme="minorHAnsi" w:cstheme="minorHAnsi"/>
          <w:sz w:val="18"/>
          <w:szCs w:val="18"/>
          <w:lang w:val="en-GB" w:eastAsia="nl-NL"/>
        </w:rPr>
        <w:t>entitled</w:t>
      </w:r>
      <w:r w:rsidR="004A3B32"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to submit questions</w:t>
      </w:r>
      <w:r w:rsidR="004A3B32">
        <w:rPr>
          <w:rFonts w:asciiTheme="minorHAnsi" w:eastAsia="Times New Roman" w:hAnsiTheme="minorHAnsi" w:cstheme="minorHAnsi"/>
          <w:sz w:val="18"/>
          <w:szCs w:val="18"/>
          <w:lang w:val="en-GB" w:eastAsia="nl-NL"/>
        </w:rPr>
        <w:t>, remarks</w:t>
      </w:r>
      <w:r w:rsidRPr="00A64A82">
        <w:rPr>
          <w:rFonts w:asciiTheme="minorHAnsi" w:eastAsia="Times New Roman" w:hAnsiTheme="minorHAnsi" w:cstheme="minorHAnsi"/>
          <w:sz w:val="18"/>
          <w:szCs w:val="18"/>
          <w:lang w:val="en-GB" w:eastAsia="nl-NL"/>
        </w:rPr>
        <w:t xml:space="preserve"> and requests for clarification at any time before the deadlines given in the schedule in Para. </w:t>
      </w:r>
      <w:r w:rsidR="0075171B" w:rsidRPr="00A64A82">
        <w:rPr>
          <w:rFonts w:asciiTheme="minorHAnsi" w:eastAsia="Times New Roman" w:hAnsiTheme="minorHAnsi" w:cstheme="minorHAnsi"/>
          <w:sz w:val="18"/>
          <w:szCs w:val="18"/>
          <w:lang w:val="en-GB" w:eastAsia="nl-NL"/>
        </w:rPr>
        <w:t>2.1</w:t>
      </w:r>
      <w:r w:rsidRPr="00A64A82">
        <w:rPr>
          <w:rFonts w:asciiTheme="minorHAnsi" w:eastAsia="Times New Roman" w:hAnsiTheme="minorHAnsi" w:cstheme="minorHAnsi"/>
          <w:sz w:val="18"/>
          <w:szCs w:val="18"/>
          <w:lang w:val="en-GB" w:eastAsia="nl-NL"/>
        </w:rPr>
        <w:t xml:space="preserve">. The questions may relate to the contents of the tender documents or to the Tender Procedure itself. Clarification may be sought where there </w:t>
      </w:r>
      <w:r w:rsidR="00D830E1">
        <w:rPr>
          <w:rFonts w:asciiTheme="minorHAnsi" w:eastAsia="Times New Roman" w:hAnsiTheme="minorHAnsi" w:cstheme="minorHAnsi"/>
          <w:sz w:val="18"/>
          <w:szCs w:val="18"/>
          <w:lang w:val="en-GB" w:eastAsia="nl-NL"/>
        </w:rPr>
        <w:t>are</w:t>
      </w:r>
      <w:r w:rsidRPr="00A64A82">
        <w:rPr>
          <w:rFonts w:asciiTheme="minorHAnsi" w:eastAsia="Times New Roman" w:hAnsiTheme="minorHAnsi" w:cstheme="minorHAnsi"/>
          <w:sz w:val="18"/>
          <w:szCs w:val="18"/>
          <w:lang w:val="en-GB" w:eastAsia="nl-NL"/>
        </w:rPr>
        <w:t xml:space="preserve"> any apparent ambiguit</w:t>
      </w:r>
      <w:r w:rsidR="00D830E1">
        <w:rPr>
          <w:rFonts w:asciiTheme="minorHAnsi" w:eastAsia="Times New Roman" w:hAnsiTheme="minorHAnsi" w:cstheme="minorHAnsi"/>
          <w:sz w:val="18"/>
          <w:szCs w:val="18"/>
          <w:lang w:val="en-GB" w:eastAsia="nl-NL"/>
        </w:rPr>
        <w:t>ies</w:t>
      </w:r>
      <w:r w:rsidRPr="00A64A82">
        <w:rPr>
          <w:rFonts w:asciiTheme="minorHAnsi" w:eastAsia="Times New Roman" w:hAnsiTheme="minorHAnsi" w:cstheme="minorHAnsi"/>
          <w:sz w:val="18"/>
          <w:szCs w:val="18"/>
          <w:lang w:val="en-GB" w:eastAsia="nl-NL"/>
        </w:rPr>
        <w:t xml:space="preserve"> or discrepancies between documents. Further information </w:t>
      </w:r>
      <w:r w:rsidR="00A13823" w:rsidRPr="00A64A82">
        <w:rPr>
          <w:rFonts w:asciiTheme="minorHAnsi" w:eastAsia="Times New Roman" w:hAnsiTheme="minorHAnsi" w:cstheme="minorHAnsi"/>
          <w:sz w:val="18"/>
          <w:szCs w:val="18"/>
          <w:lang w:val="en-GB" w:eastAsia="nl-NL"/>
        </w:rPr>
        <w:t xml:space="preserve">should be requested within the stated period and in the manner described in this paragraph. A Tenderer who fails to request information on time and in the prescribed </w:t>
      </w:r>
      <w:r w:rsidR="00835C65">
        <w:rPr>
          <w:rFonts w:asciiTheme="minorHAnsi" w:eastAsia="Times New Roman" w:hAnsiTheme="minorHAnsi" w:cstheme="minorHAnsi"/>
          <w:sz w:val="18"/>
          <w:szCs w:val="18"/>
          <w:lang w:val="en-GB" w:eastAsia="nl-NL"/>
        </w:rPr>
        <w:t xml:space="preserve">manner </w:t>
      </w:r>
      <w:r w:rsidR="00A13823" w:rsidRPr="00A64A82">
        <w:rPr>
          <w:rFonts w:asciiTheme="minorHAnsi" w:eastAsia="Times New Roman" w:hAnsiTheme="minorHAnsi" w:cstheme="minorHAnsi"/>
          <w:sz w:val="18"/>
          <w:szCs w:val="18"/>
          <w:lang w:val="en-GB" w:eastAsia="nl-NL"/>
        </w:rPr>
        <w:t xml:space="preserve">will </w:t>
      </w:r>
      <w:r w:rsidR="009924B1">
        <w:rPr>
          <w:rFonts w:asciiTheme="minorHAnsi" w:eastAsia="Times New Roman" w:hAnsiTheme="minorHAnsi" w:cstheme="minorHAnsi"/>
          <w:sz w:val="18"/>
          <w:szCs w:val="18"/>
          <w:lang w:val="en-GB" w:eastAsia="nl-NL"/>
        </w:rPr>
        <w:t xml:space="preserve">forfeit his right to object to any identified defects </w:t>
      </w:r>
      <w:r w:rsidR="00A13823" w:rsidRPr="00A64A82">
        <w:rPr>
          <w:rFonts w:asciiTheme="minorHAnsi" w:eastAsia="Times New Roman" w:hAnsiTheme="minorHAnsi" w:cstheme="minorHAnsi"/>
          <w:sz w:val="18"/>
          <w:szCs w:val="18"/>
          <w:lang w:val="en-GB" w:eastAsia="nl-NL"/>
        </w:rPr>
        <w:t>at a later date.</w:t>
      </w:r>
    </w:p>
    <w:p w14:paraId="7BE4BD95" w14:textId="77777777" w:rsidR="0075171B" w:rsidRPr="00A64A82" w:rsidRDefault="0075171B" w:rsidP="009E22D8">
      <w:pPr>
        <w:spacing w:line="240" w:lineRule="atLeast"/>
        <w:rPr>
          <w:rFonts w:asciiTheme="minorHAnsi" w:eastAsia="Times New Roman" w:hAnsiTheme="minorHAnsi" w:cstheme="minorHAnsi"/>
          <w:sz w:val="18"/>
          <w:szCs w:val="18"/>
          <w:lang w:val="en-GB" w:eastAsia="nl-NL"/>
        </w:rPr>
      </w:pPr>
    </w:p>
    <w:p w14:paraId="1FA03713" w14:textId="134AA2A4" w:rsidR="009245AC" w:rsidRPr="00A64A82" w:rsidRDefault="00A13823"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During the period between the Call for Tenders and the information deadline, Tenderers may also submit grounded questions, suggestions for amendments to the text of the Tender documents, including the draft Contract included as Appendix </w:t>
      </w:r>
      <w:r w:rsidR="00844099" w:rsidRPr="00A64A82">
        <w:rPr>
          <w:rFonts w:asciiTheme="minorHAnsi" w:eastAsia="Times New Roman" w:hAnsiTheme="minorHAnsi" w:cstheme="minorHAnsi"/>
          <w:b/>
          <w:sz w:val="18"/>
          <w:szCs w:val="18"/>
          <w:lang w:val="en-GB" w:eastAsia="nl-NL"/>
        </w:rPr>
        <w:t>C02</w:t>
      </w:r>
      <w:r w:rsidR="0075171B"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and TNO</w:t>
      </w:r>
      <w:r w:rsidR="00E413BD">
        <w:rPr>
          <w:rFonts w:asciiTheme="minorHAnsi" w:eastAsia="Times New Roman" w:hAnsiTheme="minorHAnsi" w:cstheme="minorHAnsi"/>
          <w:sz w:val="18"/>
          <w:szCs w:val="18"/>
          <w:lang w:val="en-GB" w:eastAsia="nl-NL"/>
        </w:rPr>
        <w:t>’s</w:t>
      </w:r>
      <w:r w:rsidRPr="00A64A82">
        <w:rPr>
          <w:rFonts w:asciiTheme="minorHAnsi" w:eastAsia="Times New Roman" w:hAnsiTheme="minorHAnsi" w:cstheme="minorHAnsi"/>
          <w:sz w:val="18"/>
          <w:szCs w:val="18"/>
          <w:lang w:val="en-GB" w:eastAsia="nl-NL"/>
        </w:rPr>
        <w:t xml:space="preserve"> General Terms and Conditions of Procurement (Appendix </w:t>
      </w:r>
      <w:r w:rsidR="00844099" w:rsidRPr="00A64A82">
        <w:rPr>
          <w:rFonts w:asciiTheme="minorHAnsi" w:eastAsia="Times New Roman" w:hAnsiTheme="minorHAnsi" w:cstheme="minorHAnsi"/>
          <w:b/>
          <w:sz w:val="18"/>
          <w:szCs w:val="18"/>
          <w:lang w:val="en-GB" w:eastAsia="nl-NL"/>
        </w:rPr>
        <w:t>C03</w:t>
      </w:r>
      <w:r w:rsidRPr="001D49F7">
        <w:rPr>
          <w:rFonts w:asciiTheme="minorHAnsi" w:eastAsia="Times New Roman" w:hAnsiTheme="minorHAnsi" w:cstheme="minorHAnsi"/>
          <w:sz w:val="18"/>
          <w:szCs w:val="18"/>
          <w:lang w:val="en-GB" w:eastAsia="nl-NL"/>
        </w:rPr>
        <w:t>)</w:t>
      </w:r>
      <w:r w:rsidR="0075171B"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Suggestions should be restricted to textual imp</w:t>
      </w:r>
      <w:r w:rsidR="003511E2" w:rsidRPr="00A64A82">
        <w:rPr>
          <w:rFonts w:asciiTheme="minorHAnsi" w:eastAsia="Times New Roman" w:hAnsiTheme="minorHAnsi" w:cstheme="minorHAnsi"/>
          <w:sz w:val="18"/>
          <w:szCs w:val="18"/>
          <w:lang w:val="en-GB" w:eastAsia="nl-NL"/>
        </w:rPr>
        <w:t>ro</w:t>
      </w:r>
      <w:r w:rsidRPr="00A64A82">
        <w:rPr>
          <w:rFonts w:asciiTheme="minorHAnsi" w:eastAsia="Times New Roman" w:hAnsiTheme="minorHAnsi" w:cstheme="minorHAnsi"/>
          <w:sz w:val="18"/>
          <w:szCs w:val="18"/>
          <w:lang w:val="en-GB" w:eastAsia="nl-NL"/>
        </w:rPr>
        <w:t>vements</w:t>
      </w:r>
      <w:r w:rsidR="003511E2" w:rsidRPr="00A64A82">
        <w:rPr>
          <w:rFonts w:asciiTheme="minorHAnsi" w:eastAsia="Times New Roman" w:hAnsiTheme="minorHAnsi" w:cstheme="minorHAnsi"/>
          <w:sz w:val="18"/>
          <w:szCs w:val="18"/>
          <w:lang w:val="en-GB" w:eastAsia="nl-NL"/>
        </w:rPr>
        <w:t>, editorial corrections and clarifications</w:t>
      </w:r>
      <w:r w:rsidRPr="00A64A82">
        <w:rPr>
          <w:rFonts w:asciiTheme="minorHAnsi" w:eastAsia="Times New Roman" w:hAnsiTheme="minorHAnsi" w:cstheme="minorHAnsi"/>
          <w:sz w:val="18"/>
          <w:szCs w:val="18"/>
          <w:lang w:val="en-GB" w:eastAsia="nl-NL"/>
        </w:rPr>
        <w:t xml:space="preserve">; they may not affect the essence of the Contract or the </w:t>
      </w:r>
      <w:r w:rsidR="003511E2" w:rsidRPr="00A64A82">
        <w:rPr>
          <w:rFonts w:asciiTheme="minorHAnsi" w:eastAsia="Times New Roman" w:hAnsiTheme="minorHAnsi" w:cstheme="minorHAnsi"/>
          <w:sz w:val="18"/>
          <w:szCs w:val="18"/>
          <w:lang w:val="en-GB" w:eastAsia="nl-NL"/>
        </w:rPr>
        <w:t xml:space="preserve">applicable </w:t>
      </w:r>
      <w:r w:rsidRPr="00A64A82">
        <w:rPr>
          <w:rFonts w:asciiTheme="minorHAnsi" w:eastAsia="Times New Roman" w:hAnsiTheme="minorHAnsi" w:cstheme="minorHAnsi"/>
          <w:sz w:val="18"/>
          <w:szCs w:val="18"/>
          <w:lang w:val="en-GB" w:eastAsia="nl-NL"/>
        </w:rPr>
        <w:t xml:space="preserve">Terms and Conditions. </w:t>
      </w:r>
      <w:r w:rsidR="0075171B" w:rsidRPr="00A64A82">
        <w:rPr>
          <w:rFonts w:asciiTheme="minorHAnsi" w:eastAsia="Times New Roman" w:hAnsiTheme="minorHAnsi" w:cstheme="minorHAnsi"/>
          <w:sz w:val="18"/>
          <w:szCs w:val="18"/>
          <w:lang w:val="en-GB" w:eastAsia="nl-NL"/>
        </w:rPr>
        <w:t xml:space="preserve">TNO </w:t>
      </w:r>
      <w:r w:rsidRPr="00A64A82">
        <w:rPr>
          <w:rFonts w:asciiTheme="minorHAnsi" w:eastAsia="Times New Roman" w:hAnsiTheme="minorHAnsi" w:cstheme="minorHAnsi"/>
          <w:sz w:val="18"/>
          <w:szCs w:val="18"/>
          <w:lang w:val="en-GB" w:eastAsia="nl-NL"/>
        </w:rPr>
        <w:t xml:space="preserve">reserves the right to act upon or reject such suggestions at its sole discretion. </w:t>
      </w:r>
    </w:p>
    <w:p w14:paraId="137529CB" w14:textId="77777777" w:rsidR="00A47334" w:rsidRPr="00A64A82" w:rsidRDefault="00A47334" w:rsidP="009E22D8">
      <w:pPr>
        <w:spacing w:line="240" w:lineRule="atLeast"/>
        <w:rPr>
          <w:rFonts w:asciiTheme="minorHAnsi" w:eastAsia="Times New Roman" w:hAnsiTheme="minorHAnsi" w:cstheme="minorHAnsi"/>
          <w:sz w:val="18"/>
          <w:szCs w:val="18"/>
          <w:lang w:val="en-GB" w:eastAsia="nl-NL"/>
        </w:rPr>
      </w:pPr>
    </w:p>
    <w:p w14:paraId="2E3531C1" w14:textId="7D30F265" w:rsidR="00A47334" w:rsidRPr="00A64A82" w:rsidRDefault="00A13823" w:rsidP="00A1596F">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Questions, comments and requests for supplementary information </w:t>
      </w:r>
      <w:r w:rsidRPr="00272994">
        <w:rPr>
          <w:rFonts w:asciiTheme="minorHAnsi" w:eastAsia="Times New Roman" w:hAnsiTheme="minorHAnsi" w:cstheme="minorHAnsi"/>
          <w:sz w:val="18"/>
          <w:szCs w:val="18"/>
          <w:lang w:val="en-GB" w:eastAsia="nl-NL"/>
        </w:rPr>
        <w:t xml:space="preserve">must be </w:t>
      </w:r>
      <w:r w:rsidR="004A3B32">
        <w:rPr>
          <w:rFonts w:asciiTheme="minorHAnsi" w:eastAsia="Times New Roman" w:hAnsiTheme="minorHAnsi" w:cstheme="minorHAnsi"/>
          <w:sz w:val="18"/>
          <w:szCs w:val="18"/>
          <w:lang w:val="en-GB" w:eastAsia="nl-NL"/>
        </w:rPr>
        <w:t xml:space="preserve">submitted </w:t>
      </w:r>
      <w:r w:rsidR="00A1596F" w:rsidRPr="00272994">
        <w:rPr>
          <w:rFonts w:asciiTheme="minorHAnsi" w:eastAsia="Times New Roman" w:hAnsiTheme="minorHAnsi" w:cstheme="minorHAnsi"/>
          <w:sz w:val="18"/>
          <w:szCs w:val="18"/>
          <w:lang w:val="en-GB" w:eastAsia="nl-NL"/>
        </w:rPr>
        <w:t xml:space="preserve">in </w:t>
      </w:r>
      <w:r w:rsidR="00272994" w:rsidRPr="00272994">
        <w:rPr>
          <w:rFonts w:asciiTheme="minorHAnsi" w:eastAsia="Times New Roman" w:hAnsiTheme="minorHAnsi" w:cstheme="minorHAnsi"/>
          <w:sz w:val="18"/>
          <w:szCs w:val="18"/>
          <w:lang w:val="en-GB" w:eastAsia="nl-NL"/>
        </w:rPr>
        <w:t>English</w:t>
      </w:r>
      <w:r w:rsidR="000B0245" w:rsidRPr="00272994">
        <w:rPr>
          <w:rFonts w:asciiTheme="minorHAnsi" w:eastAsia="Times New Roman" w:hAnsiTheme="minorHAnsi" w:cstheme="minorHAnsi"/>
          <w:sz w:val="18"/>
          <w:szCs w:val="18"/>
          <w:lang w:val="en-GB" w:eastAsia="nl-NL"/>
        </w:rPr>
        <w:t xml:space="preserve">. </w:t>
      </w:r>
      <w:r w:rsidR="000B0245">
        <w:rPr>
          <w:rFonts w:asciiTheme="minorHAnsi" w:eastAsia="Times New Roman" w:hAnsiTheme="minorHAnsi" w:cstheme="minorHAnsi"/>
          <w:sz w:val="18"/>
          <w:szCs w:val="18"/>
          <w:lang w:val="en-GB" w:eastAsia="nl-NL"/>
        </w:rPr>
        <w:t xml:space="preserve">They must only be </w:t>
      </w:r>
      <w:r w:rsidR="003511E2" w:rsidRPr="00A64A82">
        <w:rPr>
          <w:rFonts w:asciiTheme="minorHAnsi" w:eastAsia="Times New Roman" w:hAnsiTheme="minorHAnsi" w:cstheme="minorHAnsi"/>
          <w:sz w:val="18"/>
          <w:szCs w:val="18"/>
          <w:lang w:val="en-GB" w:eastAsia="nl-NL"/>
        </w:rPr>
        <w:t xml:space="preserve">submitted </w:t>
      </w:r>
      <w:r w:rsidR="000B0245">
        <w:rPr>
          <w:rFonts w:asciiTheme="minorHAnsi" w:eastAsia="Times New Roman" w:hAnsiTheme="minorHAnsi" w:cstheme="minorHAnsi"/>
          <w:sz w:val="18"/>
          <w:szCs w:val="18"/>
          <w:lang w:val="en-GB" w:eastAsia="nl-NL"/>
        </w:rPr>
        <w:t xml:space="preserve">in writing, in the form of an email, and must </w:t>
      </w:r>
      <w:r w:rsidR="003511E2" w:rsidRPr="00A64A82">
        <w:rPr>
          <w:rFonts w:asciiTheme="minorHAnsi" w:eastAsia="Times New Roman" w:hAnsiTheme="minorHAnsi" w:cstheme="minorHAnsi"/>
          <w:sz w:val="18"/>
          <w:szCs w:val="18"/>
          <w:lang w:val="en-GB" w:eastAsia="nl-NL"/>
        </w:rPr>
        <w:t>us</w:t>
      </w:r>
      <w:r w:rsidR="000B0245">
        <w:rPr>
          <w:rFonts w:asciiTheme="minorHAnsi" w:eastAsia="Times New Roman" w:hAnsiTheme="minorHAnsi" w:cstheme="minorHAnsi"/>
          <w:sz w:val="18"/>
          <w:szCs w:val="18"/>
          <w:lang w:val="en-GB" w:eastAsia="nl-NL"/>
        </w:rPr>
        <w:t>e</w:t>
      </w:r>
      <w:r w:rsidR="003511E2" w:rsidRPr="00A64A82">
        <w:rPr>
          <w:rFonts w:asciiTheme="minorHAnsi" w:eastAsia="Times New Roman" w:hAnsiTheme="minorHAnsi" w:cstheme="minorHAnsi"/>
          <w:sz w:val="18"/>
          <w:szCs w:val="18"/>
          <w:lang w:val="en-GB" w:eastAsia="nl-NL"/>
        </w:rPr>
        <w:t xml:space="preserve"> the </w:t>
      </w:r>
      <w:r w:rsidR="00C26E4F">
        <w:rPr>
          <w:rFonts w:asciiTheme="minorHAnsi" w:eastAsia="Times New Roman" w:hAnsiTheme="minorHAnsi" w:cstheme="minorHAnsi"/>
          <w:sz w:val="18"/>
          <w:szCs w:val="18"/>
          <w:lang w:val="en-GB" w:eastAsia="nl-NL"/>
        </w:rPr>
        <w:t xml:space="preserve">‘editable’ </w:t>
      </w:r>
      <w:r w:rsidR="00A1596F" w:rsidRPr="00A64A82">
        <w:rPr>
          <w:rFonts w:asciiTheme="minorHAnsi" w:eastAsia="Times New Roman" w:hAnsiTheme="minorHAnsi" w:cstheme="minorHAnsi"/>
          <w:sz w:val="18"/>
          <w:szCs w:val="18"/>
          <w:lang w:val="en-GB" w:eastAsia="nl-NL"/>
        </w:rPr>
        <w:t xml:space="preserve">MS Excel template provided in Appendix </w:t>
      </w:r>
      <w:r w:rsidR="00844099" w:rsidRPr="00A64A82">
        <w:rPr>
          <w:rFonts w:asciiTheme="minorHAnsi" w:eastAsia="Times New Roman" w:hAnsiTheme="minorHAnsi" w:cstheme="minorHAnsi"/>
          <w:b/>
          <w:sz w:val="18"/>
          <w:szCs w:val="18"/>
          <w:lang w:val="en-GB" w:eastAsia="nl-NL"/>
        </w:rPr>
        <w:t>C01</w:t>
      </w:r>
      <w:r w:rsidR="00A1596F" w:rsidRPr="00A64A82">
        <w:rPr>
          <w:rFonts w:asciiTheme="minorHAnsi" w:eastAsia="Times New Roman" w:hAnsiTheme="minorHAnsi" w:cstheme="minorHAnsi"/>
          <w:b/>
          <w:sz w:val="18"/>
          <w:szCs w:val="18"/>
          <w:lang w:val="en-GB" w:eastAsia="nl-NL"/>
        </w:rPr>
        <w:t xml:space="preserve">. </w:t>
      </w:r>
      <w:r w:rsidR="00A1596F" w:rsidRPr="00A64A82">
        <w:rPr>
          <w:rFonts w:asciiTheme="minorHAnsi" w:eastAsia="Times New Roman" w:hAnsiTheme="minorHAnsi" w:cstheme="minorHAnsi"/>
          <w:sz w:val="18"/>
          <w:szCs w:val="18"/>
          <w:lang w:val="en-GB" w:eastAsia="nl-NL"/>
        </w:rPr>
        <w:t xml:space="preserve">The </w:t>
      </w:r>
      <w:r w:rsidR="003511E2" w:rsidRPr="00A64A82">
        <w:rPr>
          <w:rFonts w:asciiTheme="minorHAnsi" w:eastAsia="Times New Roman" w:hAnsiTheme="minorHAnsi" w:cstheme="minorHAnsi"/>
          <w:sz w:val="18"/>
          <w:szCs w:val="18"/>
          <w:lang w:val="en-GB" w:eastAsia="nl-NL"/>
        </w:rPr>
        <w:t xml:space="preserve">specific </w:t>
      </w:r>
      <w:r w:rsidR="00A1596F" w:rsidRPr="00A64A82">
        <w:rPr>
          <w:rFonts w:asciiTheme="minorHAnsi" w:eastAsia="Times New Roman" w:hAnsiTheme="minorHAnsi" w:cstheme="minorHAnsi"/>
          <w:sz w:val="18"/>
          <w:szCs w:val="18"/>
          <w:lang w:val="en-GB" w:eastAsia="nl-NL"/>
        </w:rPr>
        <w:t xml:space="preserve">aspect of the documents or procedure to which the query refers should be clearly indicated using the drop-down menu in Excel. The file must then be submitted by email </w:t>
      </w:r>
      <w:r w:rsidR="00A1596F" w:rsidRPr="001D49F7">
        <w:rPr>
          <w:rFonts w:asciiTheme="minorHAnsi" w:eastAsia="Times New Roman" w:hAnsiTheme="minorHAnsi" w:cstheme="minorHAnsi"/>
          <w:sz w:val="18"/>
          <w:szCs w:val="18"/>
          <w:lang w:val="en-GB" w:eastAsia="nl-NL"/>
        </w:rPr>
        <w:t xml:space="preserve">to the TNO contact person named in Para. </w:t>
      </w:r>
      <w:r w:rsidR="00A47334" w:rsidRPr="001D49F7">
        <w:rPr>
          <w:rFonts w:asciiTheme="minorHAnsi" w:eastAsia="Times New Roman" w:hAnsiTheme="minorHAnsi" w:cstheme="minorHAnsi"/>
          <w:sz w:val="18"/>
          <w:szCs w:val="18"/>
          <w:lang w:val="en-GB" w:eastAsia="nl-NL"/>
        </w:rPr>
        <w:t>2.</w:t>
      </w:r>
      <w:r w:rsidR="00A13972" w:rsidRPr="001D49F7">
        <w:rPr>
          <w:rFonts w:asciiTheme="minorHAnsi" w:eastAsia="Times New Roman" w:hAnsiTheme="minorHAnsi" w:cstheme="minorHAnsi"/>
          <w:sz w:val="18"/>
          <w:szCs w:val="18"/>
          <w:lang w:val="en-GB" w:eastAsia="nl-NL"/>
        </w:rPr>
        <w:t>2.5</w:t>
      </w:r>
      <w:r w:rsidR="00A1596F" w:rsidRPr="00A64A82">
        <w:rPr>
          <w:rFonts w:asciiTheme="minorHAnsi" w:eastAsia="Times New Roman" w:hAnsiTheme="minorHAnsi" w:cstheme="minorHAnsi"/>
          <w:sz w:val="18"/>
          <w:szCs w:val="18"/>
          <w:lang w:val="en-GB" w:eastAsia="nl-NL"/>
        </w:rPr>
        <w:t xml:space="preserve">. </w:t>
      </w:r>
    </w:p>
    <w:p w14:paraId="1BEB66EE" w14:textId="1CC807BC" w:rsidR="002E4AA6" w:rsidRDefault="002E4AA6" w:rsidP="00A47334">
      <w:pPr>
        <w:spacing w:line="220" w:lineRule="atLeast"/>
        <w:rPr>
          <w:rFonts w:asciiTheme="minorHAnsi" w:hAnsiTheme="minorHAnsi" w:cstheme="minorHAnsi"/>
          <w:sz w:val="18"/>
          <w:szCs w:val="18"/>
          <w:lang w:val="en-US"/>
        </w:rPr>
      </w:pPr>
    </w:p>
    <w:p w14:paraId="40DD7CFB" w14:textId="5D4B30AE" w:rsidR="004A3B32" w:rsidRPr="000538CB" w:rsidRDefault="004A3B32" w:rsidP="00A47334">
      <w:pPr>
        <w:spacing w:line="220" w:lineRule="atLeast"/>
        <w:rPr>
          <w:rFonts w:asciiTheme="minorHAnsi" w:hAnsiTheme="minorHAnsi" w:cstheme="minorHAnsi"/>
          <w:sz w:val="18"/>
          <w:szCs w:val="18"/>
          <w:lang w:val="en-US"/>
        </w:rPr>
      </w:pPr>
      <w:r w:rsidRPr="004A3B32">
        <w:rPr>
          <w:rFonts w:asciiTheme="minorHAnsi" w:hAnsiTheme="minorHAnsi" w:cstheme="minorHAnsi"/>
          <w:sz w:val="18"/>
          <w:szCs w:val="18"/>
          <w:lang w:val="en-US"/>
        </w:rPr>
        <w:t>If two or more Memoranda of Information are issued, Tenderers may only submit questions, remarks, questions and/ requests for clarification for the second of following Memorandum of Information that concern the immediately preceding Memorandum of Information.</w:t>
      </w:r>
    </w:p>
    <w:p w14:paraId="493324D0" w14:textId="77777777" w:rsidR="00A47334" w:rsidRPr="00A64A82" w:rsidRDefault="00A47334" w:rsidP="00A47334">
      <w:pPr>
        <w:spacing w:line="220" w:lineRule="atLeast"/>
        <w:rPr>
          <w:rFonts w:asciiTheme="minorHAnsi" w:hAnsiTheme="minorHAnsi" w:cstheme="minorHAnsi"/>
          <w:sz w:val="18"/>
          <w:szCs w:val="18"/>
          <w:lang w:val="en-GB"/>
        </w:rPr>
      </w:pPr>
    </w:p>
    <w:p w14:paraId="6B3EE1C1" w14:textId="69FE5574" w:rsidR="00A47334" w:rsidRPr="00A64A82" w:rsidRDefault="00853CAF"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TNO contact </w:t>
      </w:r>
      <w:r w:rsidR="00A47334" w:rsidRPr="00A64A82">
        <w:rPr>
          <w:rFonts w:asciiTheme="minorHAnsi" w:eastAsia="Times New Roman" w:hAnsiTheme="minorHAnsi" w:cstheme="minorHAnsi"/>
          <w:sz w:val="18"/>
          <w:szCs w:val="18"/>
          <w:lang w:val="en-GB" w:eastAsia="nl-NL"/>
        </w:rPr>
        <w:t xml:space="preserve">person </w:t>
      </w:r>
      <w:r w:rsidR="00271D8A" w:rsidRPr="00A64A82">
        <w:rPr>
          <w:rFonts w:asciiTheme="minorHAnsi" w:eastAsia="Times New Roman" w:hAnsiTheme="minorHAnsi" w:cstheme="minorHAnsi"/>
          <w:sz w:val="18"/>
          <w:szCs w:val="18"/>
          <w:lang w:val="en-GB" w:eastAsia="nl-NL"/>
        </w:rPr>
        <w:t xml:space="preserve">will compile one or Memoranda of Information which provide the answers to the questions submitted. The </w:t>
      </w:r>
      <w:r w:rsidR="00413359" w:rsidRPr="00A64A82">
        <w:rPr>
          <w:rFonts w:asciiTheme="minorHAnsi" w:eastAsia="Times New Roman" w:hAnsiTheme="minorHAnsi" w:cstheme="minorHAnsi"/>
          <w:sz w:val="18"/>
          <w:szCs w:val="18"/>
          <w:lang w:val="en-GB" w:eastAsia="nl-NL"/>
        </w:rPr>
        <w:t xml:space="preserve">source of the </w:t>
      </w:r>
      <w:r w:rsidR="00271D8A" w:rsidRPr="00A64A82">
        <w:rPr>
          <w:rFonts w:asciiTheme="minorHAnsi" w:eastAsia="Times New Roman" w:hAnsiTheme="minorHAnsi" w:cstheme="minorHAnsi"/>
          <w:sz w:val="18"/>
          <w:szCs w:val="18"/>
          <w:lang w:val="en-GB" w:eastAsia="nl-NL"/>
        </w:rPr>
        <w:t>questions will not be identified by name. The deadline for submitting questions is given in Para.</w:t>
      </w:r>
      <w:r w:rsidR="005C3D57">
        <w:rPr>
          <w:rFonts w:asciiTheme="minorHAnsi" w:eastAsia="Times New Roman" w:hAnsiTheme="minorHAnsi" w:cstheme="minorHAnsi"/>
          <w:sz w:val="18"/>
          <w:szCs w:val="18"/>
          <w:lang w:val="en-GB" w:eastAsia="nl-NL"/>
        </w:rPr>
        <w:t xml:space="preserve"> </w:t>
      </w:r>
      <w:r w:rsidR="00A47334" w:rsidRPr="00A64A82">
        <w:rPr>
          <w:rFonts w:asciiTheme="minorHAnsi" w:eastAsia="Times New Roman" w:hAnsiTheme="minorHAnsi" w:cstheme="minorHAnsi"/>
          <w:sz w:val="18"/>
          <w:szCs w:val="18"/>
          <w:lang w:val="en-GB" w:eastAsia="nl-NL"/>
        </w:rPr>
        <w:t>2.1.</w:t>
      </w:r>
    </w:p>
    <w:p w14:paraId="02F1B035" w14:textId="77777777" w:rsidR="00AE018D" w:rsidRDefault="00AE018D" w:rsidP="009E22D8">
      <w:pPr>
        <w:spacing w:line="240" w:lineRule="atLeast"/>
        <w:rPr>
          <w:rFonts w:asciiTheme="minorHAnsi" w:eastAsia="Times New Roman" w:hAnsiTheme="minorHAnsi" w:cstheme="minorHAnsi"/>
          <w:sz w:val="18"/>
          <w:szCs w:val="18"/>
          <w:lang w:val="en-GB" w:eastAsia="nl-NL"/>
        </w:rPr>
      </w:pPr>
    </w:p>
    <w:p w14:paraId="2F4AD775" w14:textId="558C504E" w:rsidR="00A47334" w:rsidRPr="00A64A82" w:rsidRDefault="00271D8A"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Memoranda of Information will be published at </w:t>
      </w:r>
      <w:r w:rsidR="00A47334" w:rsidRPr="00A64A82">
        <w:rPr>
          <w:rFonts w:asciiTheme="minorHAnsi" w:eastAsia="Times New Roman" w:hAnsiTheme="minorHAnsi" w:cstheme="minorHAnsi"/>
          <w:color w:val="365F91" w:themeColor="accent1" w:themeShade="BF"/>
          <w:sz w:val="18"/>
          <w:szCs w:val="18"/>
          <w:lang w:val="en-GB" w:eastAsia="nl-NL"/>
        </w:rPr>
        <w:t>www.tenderned.nl</w:t>
      </w:r>
      <w:r w:rsidR="00A47334"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in accordance with the schedule in Para </w:t>
      </w:r>
      <w:r w:rsidR="00A47334" w:rsidRPr="00A64A82">
        <w:rPr>
          <w:rFonts w:asciiTheme="minorHAnsi" w:eastAsia="Times New Roman" w:hAnsiTheme="minorHAnsi" w:cstheme="minorHAnsi"/>
          <w:sz w:val="18"/>
          <w:szCs w:val="18"/>
          <w:lang w:val="en-GB" w:eastAsia="nl-NL"/>
        </w:rPr>
        <w:t xml:space="preserve">2.1. </w:t>
      </w:r>
    </w:p>
    <w:p w14:paraId="4A18101C" w14:textId="37CD770F" w:rsidR="00A47334" w:rsidRPr="00A64A82" w:rsidRDefault="00A47334"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All </w:t>
      </w:r>
      <w:r w:rsidR="00271D8A" w:rsidRPr="00A64A82">
        <w:rPr>
          <w:rFonts w:asciiTheme="minorHAnsi" w:eastAsia="Times New Roman" w:hAnsiTheme="minorHAnsi" w:cstheme="minorHAnsi"/>
          <w:sz w:val="18"/>
          <w:szCs w:val="18"/>
          <w:lang w:val="en-GB" w:eastAsia="nl-NL"/>
        </w:rPr>
        <w:t xml:space="preserve">questions and the answers provided are to be regarded as an integral component of the Tender </w:t>
      </w:r>
      <w:r w:rsidR="00413359" w:rsidRPr="00A64A82">
        <w:rPr>
          <w:rFonts w:asciiTheme="minorHAnsi" w:eastAsia="Times New Roman" w:hAnsiTheme="minorHAnsi" w:cstheme="minorHAnsi"/>
          <w:sz w:val="18"/>
          <w:szCs w:val="18"/>
          <w:lang w:val="en-GB" w:eastAsia="nl-NL"/>
        </w:rPr>
        <w:t>Instructions</w:t>
      </w:r>
      <w:r w:rsidR="00271D8A" w:rsidRPr="00A64A82">
        <w:rPr>
          <w:rFonts w:asciiTheme="minorHAnsi" w:eastAsia="Times New Roman" w:hAnsiTheme="minorHAnsi" w:cstheme="minorHAnsi"/>
          <w:sz w:val="18"/>
          <w:szCs w:val="18"/>
          <w:lang w:val="en-GB" w:eastAsia="nl-NL"/>
        </w:rPr>
        <w:t xml:space="preserve">. In principle, the Tender </w:t>
      </w:r>
      <w:r w:rsidR="00413359" w:rsidRPr="00A64A82">
        <w:rPr>
          <w:rFonts w:asciiTheme="minorHAnsi" w:eastAsia="Times New Roman" w:hAnsiTheme="minorHAnsi" w:cstheme="minorHAnsi"/>
          <w:sz w:val="18"/>
          <w:szCs w:val="18"/>
          <w:lang w:val="en-GB" w:eastAsia="nl-NL"/>
        </w:rPr>
        <w:t>Instructions</w:t>
      </w:r>
      <w:r w:rsidR="00271D8A" w:rsidRPr="00A64A82">
        <w:rPr>
          <w:rFonts w:asciiTheme="minorHAnsi" w:eastAsia="Times New Roman" w:hAnsiTheme="minorHAnsi" w:cstheme="minorHAnsi"/>
          <w:sz w:val="18"/>
          <w:szCs w:val="18"/>
          <w:lang w:val="en-GB" w:eastAsia="nl-NL"/>
        </w:rPr>
        <w:t xml:space="preserve"> document becomes definitive with the publication of the final Memorandum of Information. </w:t>
      </w:r>
    </w:p>
    <w:p w14:paraId="476C5978" w14:textId="5B669594" w:rsidR="00A47334" w:rsidRPr="00A64A82" w:rsidRDefault="00A47334" w:rsidP="009E22D8">
      <w:pPr>
        <w:spacing w:line="240" w:lineRule="atLeast"/>
        <w:rPr>
          <w:rFonts w:asciiTheme="minorHAnsi" w:hAnsiTheme="minorHAnsi" w:cstheme="minorHAnsi"/>
          <w:sz w:val="18"/>
          <w:szCs w:val="18"/>
          <w:lang w:val="en-GB"/>
        </w:rPr>
      </w:pPr>
      <w:r w:rsidRPr="00A64A82">
        <w:rPr>
          <w:rFonts w:asciiTheme="minorHAnsi" w:eastAsia="Times New Roman" w:hAnsiTheme="minorHAnsi" w:cstheme="minorHAnsi"/>
          <w:sz w:val="18"/>
          <w:szCs w:val="18"/>
          <w:lang w:val="en-GB" w:eastAsia="nl-NL"/>
        </w:rPr>
        <w:t>TNO advise</w:t>
      </w:r>
      <w:r w:rsidR="00271D8A" w:rsidRPr="00A64A82">
        <w:rPr>
          <w:rFonts w:asciiTheme="minorHAnsi" w:eastAsia="Times New Roman" w:hAnsiTheme="minorHAnsi" w:cstheme="minorHAnsi"/>
          <w:sz w:val="18"/>
          <w:szCs w:val="18"/>
          <w:lang w:val="en-GB" w:eastAsia="nl-NL"/>
        </w:rPr>
        <w:t>s interested parties to delay submitting a Tender until the final Memorandum of Information has been published</w:t>
      </w:r>
      <w:r w:rsidR="00413359" w:rsidRPr="00A64A82">
        <w:rPr>
          <w:rFonts w:asciiTheme="minorHAnsi" w:eastAsia="Times New Roman" w:hAnsiTheme="minorHAnsi" w:cstheme="minorHAnsi"/>
          <w:sz w:val="18"/>
          <w:szCs w:val="18"/>
          <w:lang w:val="en-GB" w:eastAsia="nl-NL"/>
        </w:rPr>
        <w:t xml:space="preserve"> since it may </w:t>
      </w:r>
      <w:r w:rsidR="00271D8A" w:rsidRPr="00A64A82">
        <w:rPr>
          <w:rFonts w:asciiTheme="minorHAnsi" w:eastAsia="Times New Roman" w:hAnsiTheme="minorHAnsi" w:cstheme="minorHAnsi"/>
          <w:sz w:val="18"/>
          <w:szCs w:val="18"/>
          <w:lang w:val="en-GB" w:eastAsia="nl-NL"/>
        </w:rPr>
        <w:t xml:space="preserve">include </w:t>
      </w:r>
      <w:r w:rsidRPr="00A64A82">
        <w:rPr>
          <w:rFonts w:asciiTheme="minorHAnsi" w:eastAsia="Times New Roman" w:hAnsiTheme="minorHAnsi" w:cstheme="minorHAnsi"/>
          <w:sz w:val="18"/>
          <w:szCs w:val="18"/>
          <w:lang w:val="en-GB" w:eastAsia="nl-NL"/>
        </w:rPr>
        <w:t>informati</w:t>
      </w:r>
      <w:r w:rsidR="00271D8A" w:rsidRPr="00A64A82">
        <w:rPr>
          <w:rFonts w:asciiTheme="minorHAnsi" w:eastAsia="Times New Roman" w:hAnsiTheme="minorHAnsi" w:cstheme="minorHAnsi"/>
          <w:sz w:val="18"/>
          <w:szCs w:val="18"/>
          <w:lang w:val="en-GB" w:eastAsia="nl-NL"/>
        </w:rPr>
        <w:t xml:space="preserve">on which affects the content of the Tender. </w:t>
      </w:r>
    </w:p>
    <w:p w14:paraId="3C4B7F83" w14:textId="77777777" w:rsidR="00A47334" w:rsidRPr="00A64A82" w:rsidRDefault="00A47334" w:rsidP="009E22D8">
      <w:pPr>
        <w:spacing w:line="240" w:lineRule="atLeast"/>
        <w:rPr>
          <w:rFonts w:asciiTheme="minorHAnsi" w:eastAsia="Times New Roman" w:hAnsiTheme="minorHAnsi" w:cstheme="minorHAnsi"/>
          <w:sz w:val="18"/>
          <w:szCs w:val="18"/>
          <w:lang w:val="en-GB" w:eastAsia="nl-NL"/>
        </w:rPr>
      </w:pPr>
    </w:p>
    <w:p w14:paraId="5BB12817" w14:textId="49AE5183" w:rsidR="003A1970" w:rsidRPr="00A64A82" w:rsidRDefault="00271D8A"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Responsibility for </w:t>
      </w:r>
      <w:r w:rsidR="00B1392E" w:rsidRPr="00A64A82">
        <w:rPr>
          <w:rFonts w:asciiTheme="minorHAnsi" w:eastAsia="Times New Roman" w:hAnsiTheme="minorHAnsi" w:cstheme="minorHAnsi"/>
          <w:sz w:val="18"/>
          <w:szCs w:val="18"/>
          <w:lang w:val="en-GB" w:eastAsia="nl-NL"/>
        </w:rPr>
        <w:t xml:space="preserve">reading and acting upon the Memoranda of Information in a timely manner </w:t>
      </w:r>
      <w:r w:rsidRPr="00A64A82">
        <w:rPr>
          <w:rFonts w:asciiTheme="minorHAnsi" w:eastAsia="Times New Roman" w:hAnsiTheme="minorHAnsi" w:cstheme="minorHAnsi"/>
          <w:sz w:val="18"/>
          <w:szCs w:val="18"/>
          <w:lang w:val="en-GB" w:eastAsia="nl-NL"/>
        </w:rPr>
        <w:t xml:space="preserve">rests with the Tenderer. </w:t>
      </w:r>
      <w:r w:rsidR="00B1392E" w:rsidRPr="00A64A82">
        <w:rPr>
          <w:rFonts w:asciiTheme="minorHAnsi" w:eastAsia="Times New Roman" w:hAnsiTheme="minorHAnsi" w:cstheme="minorHAnsi"/>
          <w:sz w:val="18"/>
          <w:szCs w:val="18"/>
          <w:lang w:val="en-GB" w:eastAsia="nl-NL"/>
        </w:rPr>
        <w:t xml:space="preserve">If the production of the final Tender is jeopardized by technical problems affecting the </w:t>
      </w:r>
      <w:proofErr w:type="spellStart"/>
      <w:r w:rsidR="00B1392E" w:rsidRPr="00A64A82">
        <w:rPr>
          <w:rFonts w:asciiTheme="minorHAnsi" w:eastAsia="Times New Roman" w:hAnsiTheme="minorHAnsi" w:cstheme="minorHAnsi"/>
          <w:sz w:val="18"/>
          <w:szCs w:val="18"/>
          <w:lang w:val="en-GB" w:eastAsia="nl-NL"/>
        </w:rPr>
        <w:t>TenderNed</w:t>
      </w:r>
      <w:proofErr w:type="spellEnd"/>
      <w:r w:rsidR="00B1392E" w:rsidRPr="00A64A82">
        <w:rPr>
          <w:rFonts w:asciiTheme="minorHAnsi" w:eastAsia="Times New Roman" w:hAnsiTheme="minorHAnsi" w:cstheme="minorHAnsi"/>
          <w:sz w:val="18"/>
          <w:szCs w:val="18"/>
          <w:lang w:val="en-GB" w:eastAsia="nl-NL"/>
        </w:rPr>
        <w:t xml:space="preserve"> site, the Tenderer should contact the TNO contact person named in Para. </w:t>
      </w:r>
      <w:r w:rsidR="00520FD3">
        <w:rPr>
          <w:rFonts w:asciiTheme="minorHAnsi" w:eastAsia="Times New Roman" w:hAnsiTheme="minorHAnsi" w:cstheme="minorHAnsi"/>
          <w:sz w:val="18"/>
          <w:szCs w:val="18"/>
          <w:lang w:val="en-GB" w:eastAsia="nl-NL"/>
        </w:rPr>
        <w:t>2.</w:t>
      </w:r>
      <w:r w:rsidR="00B1392E" w:rsidRPr="00A64A82">
        <w:rPr>
          <w:rFonts w:asciiTheme="minorHAnsi" w:eastAsia="Times New Roman" w:hAnsiTheme="minorHAnsi" w:cstheme="minorHAnsi"/>
          <w:sz w:val="18"/>
          <w:szCs w:val="18"/>
          <w:lang w:val="en-GB" w:eastAsia="nl-NL"/>
        </w:rPr>
        <w:t>2.5</w:t>
      </w:r>
      <w:r w:rsidR="00EA1EC3">
        <w:rPr>
          <w:rFonts w:asciiTheme="minorHAnsi" w:eastAsia="Times New Roman" w:hAnsiTheme="minorHAnsi" w:cstheme="minorHAnsi"/>
          <w:sz w:val="18"/>
          <w:szCs w:val="18"/>
          <w:lang w:val="en-GB" w:eastAsia="nl-NL"/>
        </w:rPr>
        <w:t>,</w:t>
      </w:r>
      <w:r w:rsidR="00B1392E" w:rsidRPr="00A64A82">
        <w:rPr>
          <w:rFonts w:asciiTheme="minorHAnsi" w:eastAsia="Times New Roman" w:hAnsiTheme="minorHAnsi" w:cstheme="minorHAnsi"/>
          <w:sz w:val="18"/>
          <w:szCs w:val="18"/>
          <w:lang w:val="en-GB" w:eastAsia="nl-NL"/>
        </w:rPr>
        <w:t xml:space="preserve"> </w:t>
      </w:r>
      <w:r w:rsidR="00EA1EC3">
        <w:rPr>
          <w:rFonts w:asciiTheme="minorHAnsi" w:eastAsia="Times New Roman" w:hAnsiTheme="minorHAnsi" w:cstheme="minorHAnsi"/>
          <w:sz w:val="18"/>
          <w:szCs w:val="18"/>
          <w:lang w:val="en-GB" w:eastAsia="nl-NL"/>
        </w:rPr>
        <w:t xml:space="preserve">and </w:t>
      </w:r>
      <w:proofErr w:type="spellStart"/>
      <w:r w:rsidR="00EA1EC3">
        <w:rPr>
          <w:rFonts w:asciiTheme="minorHAnsi" w:eastAsia="Times New Roman" w:hAnsiTheme="minorHAnsi" w:cstheme="minorHAnsi"/>
          <w:sz w:val="18"/>
          <w:szCs w:val="18"/>
          <w:lang w:val="en-GB" w:eastAsia="nl-NL"/>
        </w:rPr>
        <w:t>TenderNe</w:t>
      </w:r>
      <w:r w:rsidR="00370BEE">
        <w:rPr>
          <w:rFonts w:asciiTheme="minorHAnsi" w:eastAsia="Times New Roman" w:hAnsiTheme="minorHAnsi" w:cstheme="minorHAnsi"/>
          <w:sz w:val="18"/>
          <w:szCs w:val="18"/>
          <w:lang w:val="en-GB" w:eastAsia="nl-NL"/>
        </w:rPr>
        <w:t>d</w:t>
      </w:r>
      <w:proofErr w:type="spellEnd"/>
      <w:r w:rsidR="00EA1EC3">
        <w:rPr>
          <w:rFonts w:asciiTheme="minorHAnsi" w:eastAsia="Times New Roman" w:hAnsiTheme="minorHAnsi" w:cstheme="minorHAnsi"/>
          <w:sz w:val="18"/>
          <w:szCs w:val="18"/>
          <w:lang w:val="en-GB" w:eastAsia="nl-NL"/>
        </w:rPr>
        <w:t xml:space="preserve">, </w:t>
      </w:r>
      <w:r w:rsidR="00B1392E" w:rsidRPr="00A64A82">
        <w:rPr>
          <w:rFonts w:asciiTheme="minorHAnsi" w:eastAsia="Times New Roman" w:hAnsiTheme="minorHAnsi" w:cstheme="minorHAnsi"/>
          <w:sz w:val="18"/>
          <w:szCs w:val="18"/>
          <w:lang w:val="en-GB" w:eastAsia="nl-NL"/>
        </w:rPr>
        <w:t xml:space="preserve">without delay. If the </w:t>
      </w:r>
      <w:proofErr w:type="spellStart"/>
      <w:r w:rsidR="00B1392E" w:rsidRPr="00A64A82">
        <w:rPr>
          <w:rFonts w:asciiTheme="minorHAnsi" w:eastAsia="Times New Roman" w:hAnsiTheme="minorHAnsi" w:cstheme="minorHAnsi"/>
          <w:sz w:val="18"/>
          <w:szCs w:val="18"/>
          <w:lang w:val="en-GB" w:eastAsia="nl-NL"/>
        </w:rPr>
        <w:t>TenderNed</w:t>
      </w:r>
      <w:proofErr w:type="spellEnd"/>
      <w:r w:rsidR="00B1392E" w:rsidRPr="00A64A82">
        <w:rPr>
          <w:rFonts w:asciiTheme="minorHAnsi" w:eastAsia="Times New Roman" w:hAnsiTheme="minorHAnsi" w:cstheme="minorHAnsi"/>
          <w:sz w:val="18"/>
          <w:szCs w:val="18"/>
          <w:lang w:val="en-GB" w:eastAsia="nl-NL"/>
        </w:rPr>
        <w:t xml:space="preserve"> site is indeed ‘down’, </w:t>
      </w:r>
      <w:r w:rsidR="003A1970" w:rsidRPr="00A64A82">
        <w:rPr>
          <w:rFonts w:asciiTheme="minorHAnsi" w:eastAsia="Times New Roman" w:hAnsiTheme="minorHAnsi" w:cstheme="minorHAnsi"/>
          <w:sz w:val="18"/>
          <w:szCs w:val="18"/>
          <w:lang w:val="en-GB" w:eastAsia="nl-NL"/>
        </w:rPr>
        <w:t xml:space="preserve">TNO </w:t>
      </w:r>
      <w:r w:rsidR="00B1392E" w:rsidRPr="00A64A82">
        <w:rPr>
          <w:rFonts w:asciiTheme="minorHAnsi" w:eastAsia="Times New Roman" w:hAnsiTheme="minorHAnsi" w:cstheme="minorHAnsi"/>
          <w:sz w:val="18"/>
          <w:szCs w:val="18"/>
          <w:lang w:val="en-GB" w:eastAsia="nl-NL"/>
        </w:rPr>
        <w:t xml:space="preserve">will implement an alternative course of action (subject to the </w:t>
      </w:r>
      <w:r w:rsidR="00413359" w:rsidRPr="00A64A82">
        <w:rPr>
          <w:rFonts w:asciiTheme="minorHAnsi" w:eastAsia="Times New Roman" w:hAnsiTheme="minorHAnsi" w:cstheme="minorHAnsi"/>
          <w:sz w:val="18"/>
          <w:szCs w:val="18"/>
          <w:lang w:val="en-GB" w:eastAsia="nl-NL"/>
        </w:rPr>
        <w:t>provisions of the Procurement Act.)</w:t>
      </w:r>
      <w:r w:rsidR="003A1970" w:rsidRPr="00A64A82">
        <w:rPr>
          <w:rFonts w:asciiTheme="minorHAnsi" w:eastAsia="Times New Roman" w:hAnsiTheme="minorHAnsi" w:cstheme="minorHAnsi"/>
          <w:sz w:val="18"/>
          <w:szCs w:val="18"/>
          <w:lang w:val="en-GB" w:eastAsia="nl-NL"/>
        </w:rPr>
        <w:t xml:space="preserve"> </w:t>
      </w:r>
    </w:p>
    <w:p w14:paraId="365BED39"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3D1B4D7E" w14:textId="7DE4DF65" w:rsidR="00B1392E" w:rsidRPr="00A64A82" w:rsidRDefault="00B1392E" w:rsidP="00B1392E">
      <w:pPr>
        <w:spacing w:line="240" w:lineRule="atLeast"/>
        <w:jc w:val="lef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TNO advises </w:t>
      </w:r>
      <w:r w:rsidR="0040320F">
        <w:rPr>
          <w:rFonts w:asciiTheme="minorHAnsi" w:eastAsia="Times New Roman" w:hAnsiTheme="minorHAnsi" w:cstheme="minorHAnsi"/>
          <w:sz w:val="18"/>
          <w:szCs w:val="18"/>
          <w:lang w:val="en-GB" w:eastAsia="nl-NL"/>
        </w:rPr>
        <w:t xml:space="preserve">Tenderers </w:t>
      </w:r>
      <w:r w:rsidRPr="00A64A82">
        <w:rPr>
          <w:rFonts w:asciiTheme="minorHAnsi" w:eastAsia="Times New Roman" w:hAnsiTheme="minorHAnsi" w:cstheme="minorHAnsi"/>
          <w:sz w:val="18"/>
          <w:szCs w:val="18"/>
          <w:lang w:val="en-GB" w:eastAsia="nl-NL"/>
        </w:rPr>
        <w:t xml:space="preserve">to delay submitting a Tender until the final Memorandum of Information has been published. This may include information </w:t>
      </w:r>
      <w:r w:rsidR="0040320F">
        <w:rPr>
          <w:rFonts w:asciiTheme="minorHAnsi" w:eastAsia="Times New Roman" w:hAnsiTheme="minorHAnsi" w:cstheme="minorHAnsi"/>
          <w:sz w:val="18"/>
          <w:szCs w:val="18"/>
          <w:lang w:val="en-GB" w:eastAsia="nl-NL"/>
        </w:rPr>
        <w:t xml:space="preserve">and details of changes to the </w:t>
      </w:r>
      <w:r w:rsidR="0040320F" w:rsidRPr="0040320F">
        <w:rPr>
          <w:rFonts w:asciiTheme="minorHAnsi" w:eastAsia="Times New Roman" w:hAnsiTheme="minorHAnsi" w:cstheme="minorHAnsi"/>
          <w:sz w:val="18"/>
          <w:szCs w:val="18"/>
          <w:lang w:val="en-GB" w:eastAsia="nl-NL"/>
        </w:rPr>
        <w:t>Tender Instructions</w:t>
      </w:r>
      <w:r w:rsidR="0040320F">
        <w:rPr>
          <w:rFonts w:asciiTheme="minorHAnsi" w:eastAsia="Times New Roman" w:hAnsiTheme="minorHAnsi" w:cstheme="minorHAnsi"/>
          <w:sz w:val="18"/>
          <w:szCs w:val="18"/>
          <w:lang w:val="en-GB" w:eastAsia="nl-NL"/>
        </w:rPr>
        <w:t xml:space="preserve"> that affect </w:t>
      </w:r>
      <w:r w:rsidRPr="00A64A82">
        <w:rPr>
          <w:rFonts w:asciiTheme="minorHAnsi" w:eastAsia="Times New Roman" w:hAnsiTheme="minorHAnsi" w:cstheme="minorHAnsi"/>
          <w:sz w:val="18"/>
          <w:szCs w:val="18"/>
          <w:lang w:val="en-GB" w:eastAsia="nl-NL"/>
        </w:rPr>
        <w:t xml:space="preserve">the </w:t>
      </w:r>
      <w:r w:rsidR="0040320F">
        <w:rPr>
          <w:rFonts w:asciiTheme="minorHAnsi" w:eastAsia="Times New Roman" w:hAnsiTheme="minorHAnsi" w:cstheme="minorHAnsi"/>
          <w:sz w:val="18"/>
          <w:szCs w:val="18"/>
          <w:lang w:val="en-GB" w:eastAsia="nl-NL"/>
        </w:rPr>
        <w:t xml:space="preserve">process of drawing up a </w:t>
      </w:r>
      <w:r w:rsidRPr="00A64A82">
        <w:rPr>
          <w:rFonts w:asciiTheme="minorHAnsi" w:eastAsia="Times New Roman" w:hAnsiTheme="minorHAnsi" w:cstheme="minorHAnsi"/>
          <w:sz w:val="18"/>
          <w:szCs w:val="18"/>
          <w:lang w:val="en-GB" w:eastAsia="nl-NL"/>
        </w:rPr>
        <w:t xml:space="preserve">Tender. </w:t>
      </w:r>
    </w:p>
    <w:p w14:paraId="06CE7986" w14:textId="3A18ACE6" w:rsidR="00376FED" w:rsidRPr="00A64A82" w:rsidRDefault="00376FED" w:rsidP="00CC7BED">
      <w:pPr>
        <w:spacing w:line="240" w:lineRule="atLeast"/>
        <w:jc w:val="left"/>
        <w:rPr>
          <w:rFonts w:asciiTheme="minorHAnsi" w:eastAsia="Times New Roman" w:hAnsiTheme="minorHAnsi" w:cstheme="minorHAnsi"/>
          <w:b/>
          <w:sz w:val="18"/>
          <w:szCs w:val="18"/>
          <w:lang w:val="en-GB"/>
        </w:rPr>
      </w:pPr>
    </w:p>
    <w:p w14:paraId="64565C2A" w14:textId="73C4DC07" w:rsidR="003A1970" w:rsidRPr="00A64A82" w:rsidRDefault="0024236A" w:rsidP="004C20D1">
      <w:pPr>
        <w:pStyle w:val="Heading2"/>
        <w:spacing w:line="240" w:lineRule="atLeast"/>
        <w:ind w:left="680" w:hanging="680"/>
        <w:rPr>
          <w:rFonts w:asciiTheme="minorHAnsi" w:hAnsiTheme="minorHAnsi" w:cstheme="minorHAnsi"/>
          <w:sz w:val="18"/>
          <w:szCs w:val="18"/>
          <w:lang w:val="en-GB"/>
        </w:rPr>
      </w:pPr>
      <w:bookmarkStart w:id="68" w:name="_Toc476730666"/>
      <w:bookmarkStart w:id="69" w:name="_Toc80793459"/>
      <w:r w:rsidRPr="00A64A82">
        <w:rPr>
          <w:rFonts w:asciiTheme="minorHAnsi" w:hAnsiTheme="minorHAnsi" w:cstheme="minorHAnsi"/>
          <w:sz w:val="18"/>
          <w:szCs w:val="18"/>
          <w:lang w:val="en-GB"/>
        </w:rPr>
        <w:lastRenderedPageBreak/>
        <w:t>Disputes and applicable jurisdiction</w:t>
      </w:r>
      <w:bookmarkEnd w:id="69"/>
      <w:r w:rsidRPr="00A64A82">
        <w:rPr>
          <w:rFonts w:asciiTheme="minorHAnsi" w:hAnsiTheme="minorHAnsi" w:cstheme="minorHAnsi"/>
          <w:sz w:val="18"/>
          <w:szCs w:val="18"/>
          <w:lang w:val="en-GB"/>
        </w:rPr>
        <w:t xml:space="preserve"> </w:t>
      </w:r>
      <w:bookmarkEnd w:id="68"/>
    </w:p>
    <w:p w14:paraId="203C3E40" w14:textId="73D03876" w:rsidR="00E71E61" w:rsidRPr="00A64A82" w:rsidRDefault="0027289F" w:rsidP="009E22D8">
      <w:pPr>
        <w:pStyle w:val="PTI2"/>
        <w:spacing w:after="0" w:line="220" w:lineRule="atLeast"/>
        <w:ind w:left="0"/>
        <w:jc w:val="both"/>
        <w:rPr>
          <w:rFonts w:asciiTheme="minorHAnsi" w:hAnsiTheme="minorHAnsi" w:cstheme="minorHAnsi"/>
          <w:sz w:val="18"/>
          <w:szCs w:val="18"/>
          <w:lang w:val="en-GB"/>
        </w:rPr>
      </w:pPr>
      <w:r w:rsidRPr="00A64A82">
        <w:rPr>
          <w:rFonts w:asciiTheme="minorHAnsi" w:hAnsiTheme="minorHAnsi" w:cstheme="minorHAnsi"/>
          <w:sz w:val="18"/>
          <w:szCs w:val="18"/>
          <w:lang w:val="en-GB"/>
        </w:rPr>
        <w:t xml:space="preserve">All aspects of the Tender Procedure are subject to Dutch law. Any dispute </w:t>
      </w:r>
      <w:r w:rsidR="004A3B32" w:rsidRPr="004A3B32">
        <w:rPr>
          <w:rFonts w:asciiTheme="minorHAnsi" w:hAnsiTheme="minorHAnsi" w:cstheme="minorHAnsi"/>
          <w:sz w:val="18"/>
          <w:szCs w:val="18"/>
          <w:lang w:val="en-GB"/>
        </w:rPr>
        <w:t xml:space="preserve">concerning the Tender Procedure </w:t>
      </w:r>
      <w:r w:rsidRPr="00A64A82">
        <w:rPr>
          <w:rFonts w:asciiTheme="minorHAnsi" w:hAnsiTheme="minorHAnsi" w:cstheme="minorHAnsi"/>
          <w:sz w:val="18"/>
          <w:szCs w:val="18"/>
          <w:lang w:val="en-GB"/>
        </w:rPr>
        <w:t>requiring legal adjudication must in the first instance be placed before the Court in Interlocutory Proceedings in the District of The Hague</w:t>
      </w:r>
      <w:r w:rsidR="00C15B05">
        <w:rPr>
          <w:rFonts w:asciiTheme="minorHAnsi" w:hAnsiTheme="minorHAnsi" w:cstheme="minorHAnsi"/>
          <w:sz w:val="18"/>
          <w:szCs w:val="18"/>
          <w:lang w:val="en-GB"/>
        </w:rPr>
        <w:t xml:space="preserve">, </w:t>
      </w:r>
      <w:proofErr w:type="spellStart"/>
      <w:r w:rsidR="00C15B05">
        <w:rPr>
          <w:rFonts w:asciiTheme="minorHAnsi" w:hAnsiTheme="minorHAnsi" w:cstheme="minorHAnsi"/>
          <w:sz w:val="18"/>
          <w:szCs w:val="18"/>
          <w:lang w:val="en-GB"/>
        </w:rPr>
        <w:t>Prins</w:t>
      </w:r>
      <w:proofErr w:type="spellEnd"/>
      <w:r w:rsidR="00C15B05">
        <w:rPr>
          <w:rFonts w:asciiTheme="minorHAnsi" w:hAnsiTheme="minorHAnsi" w:cstheme="minorHAnsi"/>
          <w:sz w:val="18"/>
          <w:szCs w:val="18"/>
          <w:lang w:val="en-GB"/>
        </w:rPr>
        <w:t xml:space="preserve"> </w:t>
      </w:r>
      <w:proofErr w:type="spellStart"/>
      <w:r w:rsidR="00C15B05">
        <w:rPr>
          <w:rFonts w:asciiTheme="minorHAnsi" w:hAnsiTheme="minorHAnsi" w:cstheme="minorHAnsi"/>
          <w:sz w:val="18"/>
          <w:szCs w:val="18"/>
          <w:lang w:val="en-GB"/>
        </w:rPr>
        <w:t>Clauslaan</w:t>
      </w:r>
      <w:proofErr w:type="spellEnd"/>
      <w:r w:rsidR="00C15B05">
        <w:rPr>
          <w:rFonts w:asciiTheme="minorHAnsi" w:hAnsiTheme="minorHAnsi" w:cstheme="minorHAnsi"/>
          <w:sz w:val="18"/>
          <w:szCs w:val="18"/>
          <w:lang w:val="en-GB"/>
        </w:rPr>
        <w:t xml:space="preserve"> 60</w:t>
      </w:r>
      <w:r w:rsidRPr="00A64A82">
        <w:rPr>
          <w:rFonts w:asciiTheme="minorHAnsi" w:hAnsiTheme="minorHAnsi" w:cstheme="minorHAnsi"/>
          <w:sz w:val="18"/>
          <w:szCs w:val="18"/>
          <w:lang w:val="en-GB"/>
        </w:rPr>
        <w:t>.</w:t>
      </w:r>
    </w:p>
    <w:p w14:paraId="6688ABDF" w14:textId="02A8A88F" w:rsidR="003A1970" w:rsidRPr="00A64A82" w:rsidRDefault="0027289F"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Tenderers who object to (any part of) the Tender Procedure, (any part of) the information provided, or any other aspect directly or indirectly relating to the Tender Procedure and likely to affect its outcome, must bring their objections to the attention of the TNO contact person named in P</w:t>
      </w:r>
      <w:r w:rsidR="003A1970" w:rsidRPr="00A64A82">
        <w:rPr>
          <w:rFonts w:asciiTheme="minorHAnsi" w:eastAsia="Times New Roman" w:hAnsiTheme="minorHAnsi" w:cstheme="minorHAnsi"/>
          <w:sz w:val="18"/>
          <w:szCs w:val="18"/>
          <w:lang w:val="en-GB" w:eastAsia="nl-NL"/>
        </w:rPr>
        <w:t>ara</w:t>
      </w:r>
      <w:r w:rsidRPr="00A64A82">
        <w:rPr>
          <w:rFonts w:asciiTheme="minorHAnsi" w:eastAsia="Times New Roman" w:hAnsiTheme="minorHAnsi" w:cstheme="minorHAnsi"/>
          <w:sz w:val="18"/>
          <w:szCs w:val="18"/>
          <w:lang w:val="en-GB" w:eastAsia="nl-NL"/>
        </w:rPr>
        <w:t xml:space="preserve">. </w:t>
      </w:r>
      <w:r w:rsidR="00415CE4" w:rsidRPr="00A64A82">
        <w:rPr>
          <w:rFonts w:asciiTheme="minorHAnsi" w:eastAsia="Times New Roman" w:hAnsiTheme="minorHAnsi" w:cstheme="minorHAnsi"/>
          <w:sz w:val="18"/>
          <w:szCs w:val="18"/>
          <w:lang w:val="en-GB" w:eastAsia="nl-NL"/>
        </w:rPr>
        <w:t>2.2.5</w:t>
      </w:r>
      <w:r w:rsidRPr="00A64A82">
        <w:rPr>
          <w:rFonts w:asciiTheme="minorHAnsi" w:eastAsia="Times New Roman" w:hAnsiTheme="minorHAnsi" w:cstheme="minorHAnsi"/>
          <w:sz w:val="18"/>
          <w:szCs w:val="18"/>
          <w:lang w:val="en-GB" w:eastAsia="nl-NL"/>
        </w:rPr>
        <w:t xml:space="preserve"> at the earliest possible opportunity. </w:t>
      </w:r>
      <w:r w:rsidR="00E533D7" w:rsidRPr="00E533D7">
        <w:rPr>
          <w:rFonts w:asciiTheme="minorHAnsi" w:eastAsia="Times New Roman" w:hAnsiTheme="minorHAnsi" w:cstheme="minorHAnsi"/>
          <w:sz w:val="18"/>
          <w:szCs w:val="18"/>
          <w:lang w:val="en-GB" w:eastAsia="nl-NL"/>
        </w:rPr>
        <w:t>Before bringing proceeding to the District Court, the concerning Tenderer is required to request the TNO contact for an enumeration of dates TNO is prevented from attending.</w:t>
      </w:r>
    </w:p>
    <w:p w14:paraId="243682A6"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5A3EDEB7" w14:textId="574D7996" w:rsidR="003A1970" w:rsidRPr="00A64A82" w:rsidRDefault="0027289F"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period in which a formal objection can be lodged against the Award Decision </w:t>
      </w:r>
      <w:r w:rsidR="00C15B05">
        <w:rPr>
          <w:rFonts w:asciiTheme="minorHAnsi" w:eastAsia="Times New Roman" w:hAnsiTheme="minorHAnsi" w:cstheme="minorHAnsi"/>
          <w:sz w:val="18"/>
          <w:szCs w:val="18"/>
          <w:lang w:val="en-GB" w:eastAsia="nl-NL"/>
        </w:rPr>
        <w:t>and/</w:t>
      </w:r>
      <w:r w:rsidRPr="00A64A82">
        <w:rPr>
          <w:rFonts w:asciiTheme="minorHAnsi" w:eastAsia="Times New Roman" w:hAnsiTheme="minorHAnsi" w:cstheme="minorHAnsi"/>
          <w:sz w:val="18"/>
          <w:szCs w:val="18"/>
          <w:lang w:val="en-GB" w:eastAsia="nl-NL"/>
        </w:rPr>
        <w:t xml:space="preserve">or the Tender Procedure is twenty calendar days from the date on which the Award Decision is issued. </w:t>
      </w:r>
      <w:r w:rsidR="007D1F21" w:rsidRPr="00A64A82">
        <w:rPr>
          <w:rFonts w:asciiTheme="minorHAnsi" w:eastAsia="Times New Roman" w:hAnsiTheme="minorHAnsi" w:cstheme="minorHAnsi"/>
          <w:sz w:val="18"/>
          <w:szCs w:val="18"/>
          <w:lang w:val="en-GB" w:eastAsia="nl-NL"/>
        </w:rPr>
        <w:t xml:space="preserve">The objection must be made in writing and served at the registered </w:t>
      </w:r>
      <w:r w:rsidR="00E533D7">
        <w:rPr>
          <w:rFonts w:asciiTheme="minorHAnsi" w:eastAsia="Times New Roman" w:hAnsiTheme="minorHAnsi" w:cstheme="minorHAnsi"/>
          <w:sz w:val="18"/>
          <w:szCs w:val="18"/>
          <w:lang w:val="en-GB" w:eastAsia="nl-NL"/>
        </w:rPr>
        <w:t>statutory</w:t>
      </w:r>
      <w:r w:rsidR="00E533D7" w:rsidRPr="00A64A82">
        <w:rPr>
          <w:rFonts w:asciiTheme="minorHAnsi" w:eastAsia="Times New Roman" w:hAnsiTheme="minorHAnsi" w:cstheme="minorHAnsi"/>
          <w:sz w:val="18"/>
          <w:szCs w:val="18"/>
          <w:lang w:val="en-GB" w:eastAsia="nl-NL"/>
        </w:rPr>
        <w:t xml:space="preserve"> </w:t>
      </w:r>
      <w:r w:rsidR="007D1F21" w:rsidRPr="00A64A82">
        <w:rPr>
          <w:rFonts w:asciiTheme="minorHAnsi" w:eastAsia="Times New Roman" w:hAnsiTheme="minorHAnsi" w:cstheme="minorHAnsi"/>
          <w:sz w:val="18"/>
          <w:szCs w:val="18"/>
          <w:lang w:val="en-GB" w:eastAsia="nl-NL"/>
        </w:rPr>
        <w:t xml:space="preserve">address of TNO within the twenty-day period. Where formal proceedings have not been instigated within the </w:t>
      </w:r>
      <w:r w:rsidR="00CB7B3A" w:rsidRPr="00A64A82">
        <w:rPr>
          <w:rFonts w:asciiTheme="minorHAnsi" w:eastAsia="Times New Roman" w:hAnsiTheme="minorHAnsi" w:cstheme="minorHAnsi"/>
          <w:sz w:val="18"/>
          <w:szCs w:val="18"/>
          <w:lang w:val="en-GB" w:eastAsia="nl-NL"/>
        </w:rPr>
        <w:t>designated</w:t>
      </w:r>
      <w:r w:rsidR="007D1F21" w:rsidRPr="00A64A82">
        <w:rPr>
          <w:rFonts w:asciiTheme="minorHAnsi" w:eastAsia="Times New Roman" w:hAnsiTheme="minorHAnsi" w:cstheme="minorHAnsi"/>
          <w:sz w:val="18"/>
          <w:szCs w:val="18"/>
          <w:lang w:val="en-GB" w:eastAsia="nl-NL"/>
        </w:rPr>
        <w:t xml:space="preserve"> period, </w:t>
      </w:r>
      <w:r w:rsidR="00E533D7" w:rsidRPr="00E533D7">
        <w:rPr>
          <w:rFonts w:asciiTheme="minorHAnsi" w:eastAsia="Times New Roman" w:hAnsiTheme="minorHAnsi" w:cstheme="minorHAnsi"/>
          <w:sz w:val="18"/>
          <w:szCs w:val="18"/>
          <w:lang w:val="en-GB" w:eastAsia="nl-NL"/>
        </w:rPr>
        <w:t>Tenderers forfeit their right to do so later (‘</w:t>
      </w:r>
      <w:proofErr w:type="spellStart"/>
      <w:r w:rsidR="00E533D7" w:rsidRPr="00E533D7">
        <w:rPr>
          <w:rFonts w:asciiTheme="minorHAnsi" w:eastAsia="Times New Roman" w:hAnsiTheme="minorHAnsi" w:cstheme="minorHAnsi"/>
          <w:sz w:val="18"/>
          <w:szCs w:val="18"/>
          <w:lang w:val="en-GB" w:eastAsia="nl-NL"/>
        </w:rPr>
        <w:t>rechtsverwerking</w:t>
      </w:r>
      <w:proofErr w:type="spellEnd"/>
      <w:r w:rsidR="00E533D7" w:rsidRPr="00E533D7">
        <w:rPr>
          <w:rFonts w:asciiTheme="minorHAnsi" w:eastAsia="Times New Roman" w:hAnsiTheme="minorHAnsi" w:cstheme="minorHAnsi"/>
          <w:sz w:val="18"/>
          <w:szCs w:val="18"/>
          <w:lang w:val="en-GB" w:eastAsia="nl-NL"/>
        </w:rPr>
        <w:t>’)</w:t>
      </w:r>
      <w:r w:rsidR="007D1F21" w:rsidRPr="00A64A82">
        <w:rPr>
          <w:rFonts w:asciiTheme="minorHAnsi" w:eastAsia="Times New Roman" w:hAnsiTheme="minorHAnsi" w:cstheme="minorHAnsi"/>
          <w:sz w:val="18"/>
          <w:szCs w:val="18"/>
          <w:lang w:val="en-GB" w:eastAsia="nl-NL"/>
        </w:rPr>
        <w:t>.</w:t>
      </w:r>
      <w:r w:rsidR="005C3D57">
        <w:rPr>
          <w:rFonts w:asciiTheme="minorHAnsi" w:eastAsia="Times New Roman" w:hAnsiTheme="minorHAnsi" w:cstheme="minorHAnsi"/>
          <w:sz w:val="18"/>
          <w:szCs w:val="18"/>
          <w:lang w:val="en-GB" w:eastAsia="nl-NL"/>
        </w:rPr>
        <w:t xml:space="preserve"> </w:t>
      </w:r>
    </w:p>
    <w:p w14:paraId="38F2E61A"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0F624E56"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4963E85F" w14:textId="0752A05C" w:rsidR="003A1970" w:rsidRPr="00A64A82" w:rsidRDefault="007D1F21"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Where a court order challenging the Award Decision and/or the Tender Procedure</w:t>
      </w:r>
      <w:r w:rsidR="00F1686E" w:rsidRPr="00A64A82">
        <w:rPr>
          <w:rFonts w:asciiTheme="minorHAnsi" w:eastAsia="Times New Roman" w:hAnsiTheme="minorHAnsi" w:cstheme="minorHAnsi"/>
          <w:sz w:val="18"/>
          <w:szCs w:val="18"/>
          <w:lang w:val="en-GB" w:eastAsia="nl-NL"/>
        </w:rPr>
        <w:t xml:space="preserve"> is sought</w:t>
      </w:r>
      <w:r w:rsidRPr="00A64A82">
        <w:rPr>
          <w:rFonts w:asciiTheme="minorHAnsi" w:eastAsia="Times New Roman" w:hAnsiTheme="minorHAnsi" w:cstheme="minorHAnsi"/>
          <w:sz w:val="18"/>
          <w:szCs w:val="18"/>
          <w:lang w:val="en-GB" w:eastAsia="nl-NL"/>
        </w:rPr>
        <w:t xml:space="preserve">, </w:t>
      </w:r>
      <w:r w:rsidR="00B92166">
        <w:rPr>
          <w:rFonts w:asciiTheme="minorHAnsi" w:eastAsia="Times New Roman" w:hAnsiTheme="minorHAnsi" w:cstheme="minorHAnsi"/>
          <w:sz w:val="18"/>
          <w:szCs w:val="18"/>
          <w:lang w:val="en-GB" w:eastAsia="nl-NL"/>
        </w:rPr>
        <w:t xml:space="preserve">in a timely and legally valid manner, </w:t>
      </w:r>
      <w:r w:rsidRPr="00A64A82">
        <w:rPr>
          <w:rFonts w:asciiTheme="minorHAnsi" w:eastAsia="Times New Roman" w:hAnsiTheme="minorHAnsi" w:cstheme="minorHAnsi"/>
          <w:sz w:val="18"/>
          <w:szCs w:val="18"/>
          <w:lang w:val="en-GB" w:eastAsia="nl-NL"/>
        </w:rPr>
        <w:t xml:space="preserve">the Tenderer to whom the Contract has been provisionally awarded </w:t>
      </w:r>
      <w:r w:rsidR="00F1686E" w:rsidRPr="00A64A82">
        <w:rPr>
          <w:rFonts w:asciiTheme="minorHAnsi" w:eastAsia="Times New Roman" w:hAnsiTheme="minorHAnsi" w:cstheme="minorHAnsi"/>
          <w:sz w:val="18"/>
          <w:szCs w:val="18"/>
          <w:lang w:val="en-GB" w:eastAsia="nl-NL"/>
        </w:rPr>
        <w:t>is expected to intervene</w:t>
      </w:r>
      <w:r w:rsidR="00E533D7">
        <w:rPr>
          <w:rFonts w:asciiTheme="minorHAnsi" w:eastAsia="Times New Roman" w:hAnsiTheme="minorHAnsi" w:cstheme="minorHAnsi"/>
          <w:sz w:val="18"/>
          <w:szCs w:val="18"/>
          <w:lang w:val="en-GB" w:eastAsia="nl-NL"/>
        </w:rPr>
        <w:t xml:space="preserve"> in the Proceedings</w:t>
      </w:r>
      <w:r w:rsidR="00F1686E" w:rsidRPr="00A64A82">
        <w:rPr>
          <w:rFonts w:asciiTheme="minorHAnsi" w:eastAsia="Times New Roman" w:hAnsiTheme="minorHAnsi" w:cstheme="minorHAnsi"/>
          <w:sz w:val="18"/>
          <w:szCs w:val="18"/>
          <w:lang w:val="en-GB" w:eastAsia="nl-NL"/>
        </w:rPr>
        <w:t xml:space="preserve">. </w:t>
      </w:r>
      <w:r w:rsidR="002B783A">
        <w:rPr>
          <w:rFonts w:asciiTheme="minorHAnsi" w:eastAsia="Times New Roman" w:hAnsiTheme="minorHAnsi" w:cstheme="minorHAnsi"/>
          <w:sz w:val="18"/>
          <w:szCs w:val="18"/>
          <w:lang w:val="en-GB" w:eastAsia="nl-NL"/>
        </w:rPr>
        <w:t xml:space="preserve">If the Tenderer fails </w:t>
      </w:r>
      <w:r w:rsidR="00F1686E" w:rsidRPr="00A64A82">
        <w:rPr>
          <w:rFonts w:asciiTheme="minorHAnsi" w:eastAsia="Times New Roman" w:hAnsiTheme="minorHAnsi" w:cstheme="minorHAnsi"/>
          <w:sz w:val="18"/>
          <w:szCs w:val="18"/>
          <w:lang w:val="en-GB" w:eastAsia="nl-NL"/>
        </w:rPr>
        <w:t xml:space="preserve">to </w:t>
      </w:r>
      <w:r w:rsidR="002B783A">
        <w:rPr>
          <w:rFonts w:asciiTheme="minorHAnsi" w:eastAsia="Times New Roman" w:hAnsiTheme="minorHAnsi" w:cstheme="minorHAnsi"/>
          <w:sz w:val="18"/>
          <w:szCs w:val="18"/>
          <w:lang w:val="en-GB" w:eastAsia="nl-NL"/>
        </w:rPr>
        <w:t xml:space="preserve">do </w:t>
      </w:r>
      <w:r w:rsidR="00F1686E" w:rsidRPr="00A64A82">
        <w:rPr>
          <w:rFonts w:asciiTheme="minorHAnsi" w:eastAsia="Times New Roman" w:hAnsiTheme="minorHAnsi" w:cstheme="minorHAnsi"/>
          <w:sz w:val="18"/>
          <w:szCs w:val="18"/>
          <w:lang w:val="en-GB" w:eastAsia="nl-NL"/>
        </w:rPr>
        <w:t>so</w:t>
      </w:r>
      <w:r w:rsidR="002B783A">
        <w:rPr>
          <w:rFonts w:asciiTheme="minorHAnsi" w:eastAsia="Times New Roman" w:hAnsiTheme="minorHAnsi" w:cstheme="minorHAnsi"/>
          <w:sz w:val="18"/>
          <w:szCs w:val="18"/>
          <w:lang w:val="en-GB" w:eastAsia="nl-NL"/>
        </w:rPr>
        <w:t>, they will forfeit their right to a judicial procedure</w:t>
      </w:r>
      <w:r w:rsidR="00F1686E" w:rsidRPr="00A64A82">
        <w:rPr>
          <w:rFonts w:asciiTheme="minorHAnsi" w:eastAsia="Times New Roman" w:hAnsiTheme="minorHAnsi" w:cstheme="minorHAnsi"/>
          <w:sz w:val="18"/>
          <w:szCs w:val="18"/>
          <w:lang w:val="en-GB" w:eastAsia="nl-NL"/>
        </w:rPr>
        <w:t xml:space="preserve"> </w:t>
      </w:r>
      <w:r w:rsidR="002B783A">
        <w:rPr>
          <w:rFonts w:asciiTheme="minorHAnsi" w:eastAsia="Times New Roman" w:hAnsiTheme="minorHAnsi" w:cstheme="minorHAnsi"/>
          <w:sz w:val="18"/>
          <w:szCs w:val="18"/>
          <w:lang w:val="en-GB" w:eastAsia="nl-NL"/>
        </w:rPr>
        <w:t xml:space="preserve">or to third-party proceedings </w:t>
      </w:r>
      <w:r w:rsidR="00F1686E" w:rsidRPr="00A64A82">
        <w:rPr>
          <w:rFonts w:asciiTheme="minorHAnsi" w:eastAsia="Times New Roman" w:hAnsiTheme="minorHAnsi" w:cstheme="minorHAnsi"/>
          <w:sz w:val="18"/>
          <w:szCs w:val="18"/>
          <w:lang w:val="en-GB" w:eastAsia="nl-NL"/>
        </w:rPr>
        <w:t xml:space="preserve">if the judgment in the first instance requires TNO to amend or withdraw the Award Decision. It is in the interests of all parties to create clarity at the earliest possible opportunity and this requires all </w:t>
      </w:r>
      <w:r w:rsidR="003A1970" w:rsidRPr="00A64A82">
        <w:rPr>
          <w:rFonts w:asciiTheme="minorHAnsi" w:eastAsia="Times New Roman" w:hAnsiTheme="minorHAnsi" w:cstheme="minorHAnsi"/>
          <w:sz w:val="18"/>
          <w:szCs w:val="18"/>
          <w:lang w:val="en-GB" w:eastAsia="nl-NL"/>
        </w:rPr>
        <w:t>argument</w:t>
      </w:r>
      <w:r w:rsidR="00F1686E" w:rsidRPr="00A64A82">
        <w:rPr>
          <w:rFonts w:asciiTheme="minorHAnsi" w:eastAsia="Times New Roman" w:hAnsiTheme="minorHAnsi" w:cstheme="minorHAnsi"/>
          <w:sz w:val="18"/>
          <w:szCs w:val="18"/>
          <w:lang w:val="en-GB" w:eastAsia="nl-NL"/>
        </w:rPr>
        <w:t xml:space="preserve">s to be presented openly and without delay. </w:t>
      </w:r>
    </w:p>
    <w:p w14:paraId="71B5CDA9" w14:textId="4C4BDE8A" w:rsidR="003A1970" w:rsidRDefault="003A1970" w:rsidP="00CC7BED">
      <w:pPr>
        <w:spacing w:line="240" w:lineRule="atLeast"/>
        <w:jc w:val="left"/>
        <w:rPr>
          <w:rFonts w:asciiTheme="minorHAnsi" w:eastAsia="Times New Roman" w:hAnsiTheme="minorHAnsi" w:cstheme="minorHAnsi"/>
          <w:sz w:val="18"/>
          <w:szCs w:val="18"/>
          <w:lang w:val="en-GB" w:eastAsia="nl-NL"/>
        </w:rPr>
      </w:pPr>
    </w:p>
    <w:p w14:paraId="15A5389D" w14:textId="7E79A8C3" w:rsidR="00851751" w:rsidRDefault="00851751" w:rsidP="00CC7BED">
      <w:pPr>
        <w:spacing w:line="240" w:lineRule="atLeast"/>
        <w:jc w:val="left"/>
        <w:rPr>
          <w:rFonts w:asciiTheme="minorHAnsi" w:eastAsia="Times New Roman" w:hAnsiTheme="minorHAnsi" w:cstheme="minorHAnsi"/>
          <w:sz w:val="18"/>
          <w:szCs w:val="18"/>
          <w:lang w:val="en-GB" w:eastAsia="nl-NL"/>
        </w:rPr>
      </w:pPr>
    </w:p>
    <w:p w14:paraId="1C4C36DB" w14:textId="4447E721" w:rsidR="00851751" w:rsidRDefault="00851751" w:rsidP="00CC7BED">
      <w:pPr>
        <w:spacing w:line="240" w:lineRule="atLeast"/>
        <w:jc w:val="left"/>
        <w:rPr>
          <w:rFonts w:asciiTheme="minorHAnsi" w:eastAsia="Times New Roman" w:hAnsiTheme="minorHAnsi" w:cstheme="minorHAnsi"/>
          <w:sz w:val="18"/>
          <w:szCs w:val="18"/>
          <w:lang w:val="en-GB" w:eastAsia="nl-NL"/>
        </w:rPr>
      </w:pPr>
    </w:p>
    <w:p w14:paraId="157ABBB4" w14:textId="77777777" w:rsidR="00851751" w:rsidRPr="00A64A82" w:rsidRDefault="00851751" w:rsidP="00CC7BED">
      <w:pPr>
        <w:spacing w:line="240" w:lineRule="atLeast"/>
        <w:jc w:val="left"/>
        <w:rPr>
          <w:rFonts w:asciiTheme="minorHAnsi" w:eastAsia="Times New Roman" w:hAnsiTheme="minorHAnsi" w:cstheme="minorHAnsi"/>
          <w:sz w:val="18"/>
          <w:szCs w:val="18"/>
          <w:lang w:val="en-GB" w:eastAsia="nl-NL"/>
        </w:rPr>
      </w:pPr>
    </w:p>
    <w:p w14:paraId="669FD284" w14:textId="153FB48D" w:rsidR="003A1970" w:rsidRPr="00A64A82" w:rsidRDefault="00F1686E" w:rsidP="004C20D1">
      <w:pPr>
        <w:pStyle w:val="Heading2"/>
        <w:spacing w:line="240" w:lineRule="atLeast"/>
        <w:ind w:left="680" w:hanging="680"/>
        <w:rPr>
          <w:rFonts w:asciiTheme="minorHAnsi" w:hAnsiTheme="minorHAnsi" w:cstheme="minorHAnsi"/>
          <w:sz w:val="18"/>
          <w:szCs w:val="18"/>
          <w:lang w:val="en-GB"/>
        </w:rPr>
      </w:pPr>
      <w:bookmarkStart w:id="70" w:name="_Toc476730667"/>
      <w:bookmarkStart w:id="71" w:name="_Toc80793460"/>
      <w:r w:rsidRPr="00A64A82">
        <w:rPr>
          <w:rFonts w:asciiTheme="minorHAnsi" w:hAnsiTheme="minorHAnsi" w:cstheme="minorHAnsi"/>
          <w:sz w:val="18"/>
          <w:szCs w:val="18"/>
          <w:lang w:val="en-GB"/>
        </w:rPr>
        <w:t>Submission of the Tender</w:t>
      </w:r>
      <w:bookmarkEnd w:id="71"/>
      <w:r w:rsidRPr="00A64A82">
        <w:rPr>
          <w:rFonts w:asciiTheme="minorHAnsi" w:hAnsiTheme="minorHAnsi" w:cstheme="minorHAnsi"/>
          <w:sz w:val="18"/>
          <w:szCs w:val="18"/>
          <w:lang w:val="en-GB"/>
        </w:rPr>
        <w:t xml:space="preserve"> </w:t>
      </w:r>
      <w:bookmarkEnd w:id="70"/>
    </w:p>
    <w:p w14:paraId="082BD970" w14:textId="154155D0" w:rsidR="004276C4" w:rsidRPr="00A64A82" w:rsidRDefault="004276C4" w:rsidP="00415CE4">
      <w:pPr>
        <w:spacing w:line="240" w:lineRule="atLeast"/>
        <w:rPr>
          <w:rFonts w:asciiTheme="minorHAnsi" w:eastAsia="Times New Roman" w:hAnsiTheme="minorHAnsi" w:cstheme="minorHAnsi"/>
          <w:sz w:val="18"/>
          <w:szCs w:val="18"/>
          <w:lang w:val="en-GB" w:eastAsia="nl-NL"/>
        </w:rPr>
      </w:pPr>
    </w:p>
    <w:p w14:paraId="0685C1EA" w14:textId="1ABAEFEC" w:rsidR="004276C4" w:rsidRPr="00A64A82" w:rsidRDefault="004276C4" w:rsidP="004276C4">
      <w:pPr>
        <w:pStyle w:val="Heading3"/>
        <w:tabs>
          <w:tab w:val="clear" w:pos="720"/>
          <w:tab w:val="num" w:pos="567"/>
        </w:tabs>
        <w:ind w:left="680" w:hanging="680"/>
        <w:rPr>
          <w:lang w:val="en-GB" w:eastAsia="nl-NL"/>
        </w:rPr>
      </w:pPr>
      <w:bookmarkStart w:id="72" w:name="_Toc80793461"/>
      <w:r w:rsidRPr="00A64A82">
        <w:rPr>
          <w:lang w:val="en-GB" w:eastAsia="nl-NL"/>
        </w:rPr>
        <w:t xml:space="preserve">Digital </w:t>
      </w:r>
      <w:r w:rsidR="00CB7B3A" w:rsidRPr="00A64A82">
        <w:rPr>
          <w:lang w:val="en-GB" w:eastAsia="nl-NL"/>
        </w:rPr>
        <w:t>submission</w:t>
      </w:r>
      <w:bookmarkEnd w:id="72"/>
      <w:r w:rsidR="00CB7B3A" w:rsidRPr="00A64A82">
        <w:rPr>
          <w:lang w:val="en-GB" w:eastAsia="nl-NL"/>
        </w:rPr>
        <w:t xml:space="preserve"> </w:t>
      </w:r>
    </w:p>
    <w:p w14:paraId="0E40931C" w14:textId="3B01612E" w:rsidR="003A1970" w:rsidRPr="00A64A82" w:rsidRDefault="00CB7B3A"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 comprises all forms in </w:t>
      </w:r>
      <w:r w:rsidR="0027289F" w:rsidRPr="00A64A82">
        <w:rPr>
          <w:rFonts w:asciiTheme="minorHAnsi" w:eastAsia="Times New Roman" w:hAnsiTheme="minorHAnsi" w:cstheme="minorHAnsi"/>
          <w:sz w:val="18"/>
          <w:szCs w:val="18"/>
          <w:lang w:val="en-GB" w:eastAsia="nl-NL"/>
        </w:rPr>
        <w:t>Appendi</w:t>
      </w:r>
      <w:r w:rsidRPr="00A64A82">
        <w:rPr>
          <w:rFonts w:asciiTheme="minorHAnsi" w:eastAsia="Times New Roman" w:hAnsiTheme="minorHAnsi" w:cstheme="minorHAnsi"/>
          <w:sz w:val="18"/>
          <w:szCs w:val="18"/>
          <w:lang w:val="en-GB" w:eastAsia="nl-NL"/>
        </w:rPr>
        <w:t>ces</w:t>
      </w:r>
      <w:r w:rsidR="003A1970" w:rsidRPr="00A64A82">
        <w:rPr>
          <w:rFonts w:asciiTheme="minorHAnsi" w:eastAsia="Times New Roman" w:hAnsiTheme="minorHAnsi" w:cstheme="minorHAnsi"/>
          <w:sz w:val="18"/>
          <w:szCs w:val="18"/>
          <w:lang w:val="en-GB" w:eastAsia="nl-NL"/>
        </w:rPr>
        <w:t xml:space="preserve"> </w:t>
      </w:r>
      <w:r w:rsidR="00844099" w:rsidRPr="00A64A82">
        <w:rPr>
          <w:rFonts w:asciiTheme="minorHAnsi" w:eastAsia="Times New Roman" w:hAnsiTheme="minorHAnsi" w:cstheme="minorHAnsi"/>
          <w:b/>
          <w:sz w:val="18"/>
          <w:szCs w:val="18"/>
          <w:lang w:val="en-GB" w:eastAsia="nl-NL"/>
        </w:rPr>
        <w:t>A01</w:t>
      </w:r>
      <w:r w:rsidR="003A1970" w:rsidRPr="00A64A82">
        <w:rPr>
          <w:rFonts w:asciiTheme="minorHAnsi" w:eastAsia="Times New Roman" w:hAnsiTheme="minorHAnsi" w:cstheme="minorHAnsi"/>
          <w:b/>
          <w:sz w:val="18"/>
          <w:szCs w:val="18"/>
          <w:lang w:val="en-GB" w:eastAsia="nl-NL"/>
        </w:rPr>
        <w:t xml:space="preserve"> t</w:t>
      </w:r>
      <w:r w:rsidRPr="00A64A82">
        <w:rPr>
          <w:rFonts w:asciiTheme="minorHAnsi" w:eastAsia="Times New Roman" w:hAnsiTheme="minorHAnsi" w:cstheme="minorHAnsi"/>
          <w:b/>
          <w:sz w:val="18"/>
          <w:szCs w:val="18"/>
          <w:lang w:val="en-GB" w:eastAsia="nl-NL"/>
        </w:rPr>
        <w:t>o</w:t>
      </w:r>
      <w:r w:rsidR="003A1970" w:rsidRPr="00A64A82">
        <w:rPr>
          <w:rFonts w:asciiTheme="minorHAnsi" w:eastAsia="Times New Roman" w:hAnsiTheme="minorHAnsi" w:cstheme="minorHAnsi"/>
          <w:b/>
          <w:sz w:val="18"/>
          <w:szCs w:val="18"/>
          <w:lang w:val="en-GB" w:eastAsia="nl-NL"/>
        </w:rPr>
        <w:t xml:space="preserve"> </w:t>
      </w:r>
      <w:r w:rsidR="003A1970" w:rsidRPr="00131A51">
        <w:rPr>
          <w:rFonts w:asciiTheme="minorHAnsi" w:eastAsia="Times New Roman" w:hAnsiTheme="minorHAnsi" w:cstheme="minorHAnsi"/>
          <w:b/>
          <w:sz w:val="18"/>
          <w:szCs w:val="18"/>
          <w:lang w:val="en-GB" w:eastAsia="nl-NL"/>
        </w:rPr>
        <w:t>A</w:t>
      </w:r>
      <w:r w:rsidR="00805406" w:rsidRPr="00131A51">
        <w:rPr>
          <w:rFonts w:asciiTheme="minorHAnsi" w:eastAsia="Times New Roman" w:hAnsiTheme="minorHAnsi" w:cstheme="minorHAnsi"/>
          <w:b/>
          <w:sz w:val="18"/>
          <w:szCs w:val="18"/>
          <w:lang w:val="en-GB" w:eastAsia="nl-NL"/>
        </w:rPr>
        <w:t>05</w:t>
      </w:r>
      <w:r w:rsidR="005C3D57">
        <w:rPr>
          <w:rFonts w:asciiTheme="minorHAnsi" w:eastAsia="Times New Roman" w:hAnsiTheme="minorHAnsi" w:cstheme="minorHAnsi"/>
          <w:b/>
          <w:color w:val="FF0000"/>
          <w:sz w:val="18"/>
          <w:szCs w:val="18"/>
          <w:lang w:val="en-GB" w:eastAsia="nl-NL"/>
        </w:rPr>
        <w:t xml:space="preserve"> </w:t>
      </w:r>
      <w:r w:rsidR="003A1970" w:rsidRPr="00A64A82">
        <w:rPr>
          <w:rFonts w:asciiTheme="minorHAnsi" w:eastAsia="Times New Roman" w:hAnsiTheme="minorHAnsi" w:cstheme="minorHAnsi"/>
          <w:sz w:val="18"/>
          <w:szCs w:val="18"/>
          <w:lang w:val="en-GB" w:eastAsia="nl-NL"/>
        </w:rPr>
        <w:t>w</w:t>
      </w:r>
      <w:r w:rsidRPr="00A64A82">
        <w:rPr>
          <w:rFonts w:asciiTheme="minorHAnsi" w:eastAsia="Times New Roman" w:hAnsiTheme="minorHAnsi" w:cstheme="minorHAnsi"/>
          <w:sz w:val="18"/>
          <w:szCs w:val="18"/>
          <w:lang w:val="en-GB" w:eastAsia="nl-NL"/>
        </w:rPr>
        <w:t xml:space="preserve">hich must be completed in full and signed </w:t>
      </w:r>
      <w:r w:rsidR="00E533D7">
        <w:rPr>
          <w:rFonts w:asciiTheme="minorHAnsi" w:eastAsia="Times New Roman" w:hAnsiTheme="minorHAnsi" w:cstheme="minorHAnsi"/>
          <w:sz w:val="18"/>
          <w:szCs w:val="18"/>
          <w:lang w:val="en-GB" w:eastAsia="nl-NL"/>
        </w:rPr>
        <w:t xml:space="preserve">duly </w:t>
      </w:r>
      <w:r w:rsidRPr="00A64A82">
        <w:rPr>
          <w:rFonts w:asciiTheme="minorHAnsi" w:eastAsia="Times New Roman" w:hAnsiTheme="minorHAnsi" w:cstheme="minorHAnsi"/>
          <w:sz w:val="18"/>
          <w:szCs w:val="18"/>
          <w:lang w:val="en-GB" w:eastAsia="nl-NL"/>
        </w:rPr>
        <w:t>by a legally authorized representative of the tendering organization. The formats given in the Appendices must be used.</w:t>
      </w:r>
      <w:r w:rsidR="005C3D57">
        <w:rPr>
          <w:rFonts w:asciiTheme="minorHAnsi" w:eastAsia="Times New Roman" w:hAnsiTheme="minorHAnsi" w:cstheme="minorHAnsi"/>
          <w:sz w:val="18"/>
          <w:szCs w:val="18"/>
          <w:lang w:val="en-GB" w:eastAsia="nl-NL"/>
        </w:rPr>
        <w:t xml:space="preserve"> </w:t>
      </w:r>
    </w:p>
    <w:p w14:paraId="1A80F67B" w14:textId="77777777" w:rsidR="00AC75EB" w:rsidRPr="00A64A82" w:rsidRDefault="00AC75EB" w:rsidP="009E22D8">
      <w:pPr>
        <w:spacing w:line="240" w:lineRule="atLeast"/>
        <w:rPr>
          <w:rFonts w:asciiTheme="minorHAnsi" w:eastAsia="Times New Roman" w:hAnsiTheme="minorHAnsi" w:cstheme="minorHAnsi"/>
          <w:sz w:val="18"/>
          <w:szCs w:val="18"/>
          <w:lang w:val="en-GB" w:eastAsia="nl-NL"/>
        </w:rPr>
      </w:pPr>
    </w:p>
    <w:p w14:paraId="7DF6FD29" w14:textId="062375CC" w:rsidR="003A1970" w:rsidRPr="00A64A82" w:rsidRDefault="00CB7B3A"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For the signature requirements, s</w:t>
      </w:r>
      <w:r w:rsidR="00FD7086">
        <w:rPr>
          <w:rFonts w:asciiTheme="minorHAnsi" w:eastAsia="Times New Roman" w:hAnsiTheme="minorHAnsi" w:cstheme="minorHAnsi"/>
          <w:sz w:val="18"/>
          <w:szCs w:val="18"/>
          <w:lang w:val="en-GB" w:eastAsia="nl-NL"/>
        </w:rPr>
        <w:t>e</w:t>
      </w:r>
      <w:r w:rsidRPr="00A64A82">
        <w:rPr>
          <w:rFonts w:asciiTheme="minorHAnsi" w:eastAsia="Times New Roman" w:hAnsiTheme="minorHAnsi" w:cstheme="minorHAnsi"/>
          <w:sz w:val="18"/>
          <w:szCs w:val="18"/>
          <w:lang w:val="en-GB" w:eastAsia="nl-NL"/>
        </w:rPr>
        <w:t>e P</w:t>
      </w:r>
      <w:r w:rsidR="003A1970" w:rsidRPr="00A64A82">
        <w:rPr>
          <w:rFonts w:asciiTheme="minorHAnsi" w:eastAsia="Times New Roman" w:hAnsiTheme="minorHAnsi" w:cstheme="minorHAnsi"/>
          <w:sz w:val="18"/>
          <w:szCs w:val="18"/>
          <w:lang w:val="en-GB" w:eastAsia="nl-NL"/>
        </w:rPr>
        <w:t>ara</w:t>
      </w:r>
      <w:r w:rsidRPr="00A64A82">
        <w:rPr>
          <w:rFonts w:asciiTheme="minorHAnsi" w:eastAsia="Times New Roman" w:hAnsiTheme="minorHAnsi" w:cstheme="minorHAnsi"/>
          <w:sz w:val="18"/>
          <w:szCs w:val="18"/>
          <w:lang w:val="en-GB" w:eastAsia="nl-NL"/>
        </w:rPr>
        <w:t xml:space="preserve">. </w:t>
      </w:r>
      <w:r w:rsidR="003A1970" w:rsidRPr="00A64A82">
        <w:rPr>
          <w:rFonts w:asciiTheme="minorHAnsi" w:eastAsia="Times New Roman" w:hAnsiTheme="minorHAnsi" w:cstheme="minorHAnsi"/>
          <w:sz w:val="18"/>
          <w:szCs w:val="18"/>
          <w:lang w:val="en-GB" w:eastAsia="nl-NL"/>
        </w:rPr>
        <w:t>2.</w:t>
      </w:r>
      <w:r w:rsidR="005C7B68" w:rsidRPr="00A64A82">
        <w:rPr>
          <w:rFonts w:asciiTheme="minorHAnsi" w:eastAsia="Times New Roman" w:hAnsiTheme="minorHAnsi" w:cstheme="minorHAnsi"/>
          <w:sz w:val="18"/>
          <w:szCs w:val="18"/>
          <w:lang w:val="en-GB" w:eastAsia="nl-NL"/>
        </w:rPr>
        <w:t>2.</w:t>
      </w:r>
      <w:r w:rsidR="003A1970" w:rsidRPr="00A64A82">
        <w:rPr>
          <w:rFonts w:asciiTheme="minorHAnsi" w:eastAsia="Times New Roman" w:hAnsiTheme="minorHAnsi" w:cstheme="minorHAnsi"/>
          <w:sz w:val="18"/>
          <w:szCs w:val="18"/>
          <w:lang w:val="en-GB" w:eastAsia="nl-NL"/>
        </w:rPr>
        <w:t>2</w:t>
      </w:r>
      <w:r w:rsidR="00AC75EB" w:rsidRPr="00A64A82">
        <w:rPr>
          <w:rFonts w:asciiTheme="minorHAnsi" w:eastAsia="Times New Roman" w:hAnsiTheme="minorHAnsi" w:cstheme="minorHAnsi"/>
          <w:sz w:val="18"/>
          <w:szCs w:val="18"/>
          <w:lang w:val="en-GB" w:eastAsia="nl-NL"/>
        </w:rPr>
        <w:t>0</w:t>
      </w:r>
      <w:r w:rsidR="003A1970" w:rsidRPr="00A64A82">
        <w:rPr>
          <w:rFonts w:asciiTheme="minorHAnsi" w:eastAsia="Times New Roman" w:hAnsiTheme="minorHAnsi" w:cstheme="minorHAnsi"/>
          <w:sz w:val="18"/>
          <w:szCs w:val="18"/>
          <w:lang w:val="en-GB" w:eastAsia="nl-NL"/>
        </w:rPr>
        <w:t>.</w:t>
      </w:r>
    </w:p>
    <w:p w14:paraId="075B0F00"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4B5B2547" w14:textId="3EFB6D4A" w:rsidR="003A1970" w:rsidRPr="00A64A82" w:rsidRDefault="00CB7B3A"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For the current tender procedure, </w:t>
      </w:r>
      <w:r w:rsidR="004276C4" w:rsidRPr="00A64A82">
        <w:rPr>
          <w:rFonts w:asciiTheme="minorHAnsi" w:eastAsia="Times New Roman" w:hAnsiTheme="minorHAnsi" w:cstheme="minorHAnsi"/>
          <w:sz w:val="18"/>
          <w:szCs w:val="18"/>
          <w:lang w:val="en-GB" w:eastAsia="nl-NL"/>
        </w:rPr>
        <w:t xml:space="preserve">TNO </w:t>
      </w:r>
      <w:r w:rsidRPr="00A64A82">
        <w:rPr>
          <w:rFonts w:asciiTheme="minorHAnsi" w:eastAsia="Times New Roman" w:hAnsiTheme="minorHAnsi" w:cstheme="minorHAnsi"/>
          <w:sz w:val="18"/>
          <w:szCs w:val="18"/>
          <w:lang w:val="en-GB" w:eastAsia="nl-NL"/>
        </w:rPr>
        <w:t xml:space="preserve">has opted to use the online </w:t>
      </w:r>
      <w:proofErr w:type="spellStart"/>
      <w:r w:rsidR="004276C4" w:rsidRPr="00A64A82">
        <w:rPr>
          <w:rFonts w:asciiTheme="minorHAnsi" w:eastAsia="Times New Roman" w:hAnsiTheme="minorHAnsi" w:cstheme="minorHAnsi"/>
          <w:sz w:val="18"/>
          <w:szCs w:val="18"/>
          <w:lang w:val="en-GB" w:eastAsia="nl-NL"/>
        </w:rPr>
        <w:t>Tender</w:t>
      </w:r>
      <w:r w:rsidRPr="00A64A82">
        <w:rPr>
          <w:rFonts w:asciiTheme="minorHAnsi" w:eastAsia="Times New Roman" w:hAnsiTheme="minorHAnsi" w:cstheme="minorHAnsi"/>
          <w:sz w:val="18"/>
          <w:szCs w:val="18"/>
          <w:lang w:val="en-GB" w:eastAsia="nl-NL"/>
        </w:rPr>
        <w:t>N</w:t>
      </w:r>
      <w:r w:rsidR="004276C4" w:rsidRPr="00A64A82">
        <w:rPr>
          <w:rFonts w:asciiTheme="minorHAnsi" w:eastAsia="Times New Roman" w:hAnsiTheme="minorHAnsi" w:cstheme="minorHAnsi"/>
          <w:sz w:val="18"/>
          <w:szCs w:val="18"/>
          <w:lang w:val="en-GB" w:eastAsia="nl-NL"/>
        </w:rPr>
        <w:t>ed</w:t>
      </w:r>
      <w:proofErr w:type="spellEnd"/>
      <w:r w:rsidRPr="00A64A82">
        <w:rPr>
          <w:rFonts w:asciiTheme="minorHAnsi" w:eastAsia="Times New Roman" w:hAnsiTheme="minorHAnsi" w:cstheme="minorHAnsi"/>
          <w:sz w:val="18"/>
          <w:szCs w:val="18"/>
          <w:lang w:val="en-GB" w:eastAsia="nl-NL"/>
        </w:rPr>
        <w:t xml:space="preserve"> system</w:t>
      </w:r>
      <w:r w:rsidR="004276C4"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The completed Tender documents must be uploaded to the </w:t>
      </w:r>
      <w:proofErr w:type="spellStart"/>
      <w:r w:rsidRPr="00A64A82">
        <w:rPr>
          <w:rFonts w:asciiTheme="minorHAnsi" w:eastAsia="Times New Roman" w:hAnsiTheme="minorHAnsi" w:cstheme="minorHAnsi"/>
          <w:sz w:val="18"/>
          <w:szCs w:val="18"/>
          <w:lang w:val="en-GB" w:eastAsia="nl-NL"/>
        </w:rPr>
        <w:t>TenderNed</w:t>
      </w:r>
      <w:proofErr w:type="spellEnd"/>
      <w:r w:rsidRPr="00A64A82">
        <w:rPr>
          <w:rFonts w:asciiTheme="minorHAnsi" w:eastAsia="Times New Roman" w:hAnsiTheme="minorHAnsi" w:cstheme="minorHAnsi"/>
          <w:sz w:val="18"/>
          <w:szCs w:val="18"/>
          <w:lang w:val="en-GB" w:eastAsia="nl-NL"/>
        </w:rPr>
        <w:t xml:space="preserve"> secure document safe no later than </w:t>
      </w:r>
      <w:r w:rsidR="00355F64">
        <w:rPr>
          <w:rFonts w:asciiTheme="minorHAnsi" w:eastAsia="Times New Roman" w:hAnsiTheme="minorHAnsi" w:cstheme="minorHAnsi"/>
          <w:sz w:val="18"/>
          <w:szCs w:val="18"/>
          <w:lang w:val="en-GB" w:eastAsia="nl-NL"/>
        </w:rPr>
        <w:t>10:30</w:t>
      </w:r>
      <w:r w:rsidR="00995158">
        <w:rPr>
          <w:rFonts w:asciiTheme="minorHAnsi" w:eastAsia="Times New Roman" w:hAnsiTheme="minorHAnsi" w:cstheme="minorHAnsi"/>
          <w:sz w:val="18"/>
          <w:szCs w:val="18"/>
          <w:lang w:val="en-GB" w:eastAsia="nl-NL"/>
        </w:rPr>
        <w:t xml:space="preserve"> (CET)</w:t>
      </w:r>
      <w:r w:rsidR="003A1970" w:rsidRPr="00A64A82">
        <w:rPr>
          <w:rFonts w:asciiTheme="minorHAnsi" w:eastAsia="Times New Roman" w:hAnsiTheme="minorHAnsi" w:cstheme="minorHAnsi"/>
          <w:b/>
          <w:sz w:val="18"/>
          <w:szCs w:val="18"/>
          <w:lang w:val="en-GB" w:eastAsia="nl-NL"/>
        </w:rPr>
        <w:t xml:space="preserve"> </w:t>
      </w:r>
      <w:r w:rsidRPr="001D49F7">
        <w:rPr>
          <w:rFonts w:asciiTheme="minorHAnsi" w:eastAsia="Times New Roman" w:hAnsiTheme="minorHAnsi" w:cstheme="minorHAnsi"/>
          <w:sz w:val="18"/>
          <w:szCs w:val="18"/>
          <w:lang w:val="en-GB" w:eastAsia="nl-NL"/>
        </w:rPr>
        <w:t>on</w:t>
      </w:r>
      <w:r w:rsidRPr="00A64A82">
        <w:rPr>
          <w:rFonts w:asciiTheme="minorHAnsi" w:eastAsia="Times New Roman" w:hAnsiTheme="minorHAnsi" w:cstheme="minorHAnsi"/>
          <w:b/>
          <w:sz w:val="18"/>
          <w:szCs w:val="18"/>
          <w:lang w:val="en-GB" w:eastAsia="nl-NL"/>
        </w:rPr>
        <w:t xml:space="preserve"> </w:t>
      </w:r>
      <w:r w:rsidR="00355F64">
        <w:rPr>
          <w:rFonts w:asciiTheme="minorHAnsi" w:eastAsia="Times New Roman" w:hAnsiTheme="minorHAnsi" w:cstheme="minorHAnsi"/>
          <w:sz w:val="18"/>
          <w:szCs w:val="18"/>
          <w:lang w:val="en-GB" w:eastAsia="nl-NL"/>
        </w:rPr>
        <w:t>0</w:t>
      </w:r>
      <w:r w:rsidR="00A25F5A">
        <w:rPr>
          <w:rFonts w:asciiTheme="minorHAnsi" w:eastAsia="Times New Roman" w:hAnsiTheme="minorHAnsi" w:cstheme="minorHAnsi"/>
          <w:sz w:val="18"/>
          <w:szCs w:val="18"/>
          <w:lang w:val="en-GB" w:eastAsia="nl-NL"/>
        </w:rPr>
        <w:t>6</w:t>
      </w:r>
      <w:r w:rsidR="00995158">
        <w:rPr>
          <w:rFonts w:asciiTheme="minorHAnsi" w:eastAsia="Times New Roman" w:hAnsiTheme="minorHAnsi" w:cstheme="minorHAnsi"/>
          <w:sz w:val="18"/>
          <w:szCs w:val="18"/>
          <w:lang w:val="en-GB" w:eastAsia="nl-NL"/>
        </w:rPr>
        <w:t>-10-2021</w:t>
      </w:r>
    </w:p>
    <w:p w14:paraId="22A6BE12" w14:textId="7EA82FA9" w:rsidR="00AC75EB" w:rsidRPr="00A64A82" w:rsidRDefault="00AC75EB" w:rsidP="009E22D8">
      <w:pPr>
        <w:spacing w:line="240" w:lineRule="atLeast"/>
        <w:rPr>
          <w:rFonts w:asciiTheme="minorHAnsi" w:eastAsia="Times New Roman" w:hAnsiTheme="minorHAnsi" w:cstheme="minorHAnsi"/>
          <w:sz w:val="18"/>
          <w:szCs w:val="18"/>
          <w:lang w:val="en-GB" w:eastAsia="nl-NL"/>
        </w:rPr>
      </w:pPr>
    </w:p>
    <w:p w14:paraId="7E6D3669" w14:textId="4425D995" w:rsidR="003A1970" w:rsidRPr="00A64A82" w:rsidRDefault="00CB7B3A"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Tenders which are submitted beyond the published deadline or which are not uploaded to </w:t>
      </w:r>
      <w:proofErr w:type="spellStart"/>
      <w:r w:rsidR="003A1970" w:rsidRPr="00A64A82">
        <w:rPr>
          <w:rFonts w:asciiTheme="minorHAnsi" w:eastAsia="Times New Roman" w:hAnsiTheme="minorHAnsi" w:cstheme="minorHAnsi"/>
          <w:sz w:val="18"/>
          <w:szCs w:val="18"/>
          <w:lang w:val="en-GB" w:eastAsia="nl-NL"/>
        </w:rPr>
        <w:t>Te</w:t>
      </w:r>
      <w:r w:rsidRPr="00A64A82">
        <w:rPr>
          <w:rFonts w:asciiTheme="minorHAnsi" w:eastAsia="Times New Roman" w:hAnsiTheme="minorHAnsi" w:cstheme="minorHAnsi"/>
          <w:sz w:val="18"/>
          <w:szCs w:val="18"/>
          <w:lang w:val="en-GB" w:eastAsia="nl-NL"/>
        </w:rPr>
        <w:t>nderNe</w:t>
      </w:r>
      <w:r w:rsidR="00370BEE">
        <w:rPr>
          <w:rFonts w:asciiTheme="minorHAnsi" w:eastAsia="Times New Roman" w:hAnsiTheme="minorHAnsi" w:cstheme="minorHAnsi"/>
          <w:sz w:val="18"/>
          <w:szCs w:val="18"/>
          <w:lang w:val="en-GB" w:eastAsia="nl-NL"/>
        </w:rPr>
        <w:t>d</w:t>
      </w:r>
      <w:r w:rsidR="00CF545D">
        <w:rPr>
          <w:rFonts w:asciiTheme="minorHAnsi" w:eastAsia="Times New Roman" w:hAnsiTheme="minorHAnsi" w:cstheme="minorHAnsi"/>
          <w:sz w:val="18"/>
          <w:szCs w:val="18"/>
          <w:lang w:val="en-GB" w:eastAsia="nl-NL"/>
        </w:rPr>
        <w:t>’s</w:t>
      </w:r>
      <w:proofErr w:type="spellEnd"/>
      <w:r w:rsidRPr="00A64A82">
        <w:rPr>
          <w:rFonts w:asciiTheme="minorHAnsi" w:eastAsia="Times New Roman" w:hAnsiTheme="minorHAnsi" w:cstheme="minorHAnsi"/>
          <w:sz w:val="18"/>
          <w:szCs w:val="18"/>
          <w:lang w:val="en-GB" w:eastAsia="nl-NL"/>
        </w:rPr>
        <w:t xml:space="preserve"> </w:t>
      </w:r>
      <w:r w:rsidR="00476668" w:rsidRPr="00A64A82">
        <w:rPr>
          <w:rFonts w:asciiTheme="minorHAnsi" w:hAnsiTheme="minorHAnsi" w:cstheme="minorHAnsi"/>
          <w:sz w:val="18"/>
          <w:szCs w:val="18"/>
          <w:lang w:val="en-GB"/>
        </w:rPr>
        <w:t>secure document safe</w:t>
      </w:r>
      <w:r w:rsidR="00476668">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in accordance with the instructions given in this document will be excluded from the remainder of the Tender Procedure. Responsibility for the timely and correct submission of documents rests with the Tenderer at all times. </w:t>
      </w:r>
    </w:p>
    <w:p w14:paraId="3ECD48BE" w14:textId="77777777" w:rsidR="003A1970" w:rsidRPr="00A64A82" w:rsidRDefault="003A1970" w:rsidP="00415CE4">
      <w:pPr>
        <w:tabs>
          <w:tab w:val="left" w:pos="6379"/>
        </w:tabs>
        <w:spacing w:line="240" w:lineRule="atLeast"/>
        <w:rPr>
          <w:rFonts w:asciiTheme="minorHAnsi" w:eastAsia="Times New Roman" w:hAnsiTheme="minorHAnsi" w:cstheme="minorHAnsi"/>
          <w:sz w:val="18"/>
          <w:szCs w:val="18"/>
          <w:lang w:val="en-GB" w:eastAsia="nl-NL"/>
        </w:rPr>
      </w:pPr>
    </w:p>
    <w:p w14:paraId="646C6F79" w14:textId="13F82852" w:rsidR="003A1970" w:rsidRPr="00A64A82" w:rsidRDefault="00CB7B3A" w:rsidP="009E22D8">
      <w:pPr>
        <w:tabs>
          <w:tab w:val="left" w:pos="6379"/>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Tenderers are urged to read the instructions on the </w:t>
      </w:r>
      <w:proofErr w:type="spellStart"/>
      <w:r w:rsidR="003A1970" w:rsidRPr="00A64A82">
        <w:rPr>
          <w:rFonts w:asciiTheme="minorHAnsi" w:eastAsia="Times New Roman" w:hAnsiTheme="minorHAnsi" w:cstheme="minorHAnsi"/>
          <w:sz w:val="18"/>
          <w:szCs w:val="18"/>
          <w:lang w:val="en-GB" w:eastAsia="nl-NL"/>
        </w:rPr>
        <w:t>TenderNed</w:t>
      </w:r>
      <w:proofErr w:type="spellEnd"/>
      <w:r w:rsidR="003A1970"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site, particularly those relating to the uploading of documents to the secure document safe. </w:t>
      </w:r>
      <w:r w:rsidR="00E44493" w:rsidRPr="00A64A82">
        <w:rPr>
          <w:rFonts w:asciiTheme="minorHAnsi" w:eastAsia="Times New Roman" w:hAnsiTheme="minorHAnsi" w:cstheme="minorHAnsi"/>
          <w:sz w:val="18"/>
          <w:szCs w:val="18"/>
          <w:lang w:val="en-GB" w:eastAsia="nl-NL"/>
        </w:rPr>
        <w:t xml:space="preserve">Note that the upload must be confirmed using the </w:t>
      </w:r>
      <w:r w:rsidR="00413359" w:rsidRPr="00A64A82">
        <w:rPr>
          <w:rFonts w:asciiTheme="minorHAnsi" w:eastAsia="Times New Roman" w:hAnsiTheme="minorHAnsi" w:cstheme="minorHAnsi"/>
          <w:sz w:val="18"/>
          <w:szCs w:val="18"/>
          <w:lang w:val="en-GB" w:eastAsia="nl-NL"/>
        </w:rPr>
        <w:t>‘</w:t>
      </w:r>
      <w:r w:rsidR="00E44493" w:rsidRPr="00A64A82">
        <w:rPr>
          <w:rFonts w:asciiTheme="minorHAnsi" w:eastAsia="Times New Roman" w:hAnsiTheme="minorHAnsi" w:cstheme="minorHAnsi"/>
          <w:sz w:val="18"/>
          <w:szCs w:val="18"/>
          <w:lang w:val="en-GB" w:eastAsia="nl-NL"/>
        </w:rPr>
        <w:t>registration wizard</w:t>
      </w:r>
      <w:r w:rsidR="00413359" w:rsidRPr="00A64A82">
        <w:rPr>
          <w:rFonts w:asciiTheme="minorHAnsi" w:eastAsia="Times New Roman" w:hAnsiTheme="minorHAnsi" w:cstheme="minorHAnsi"/>
          <w:sz w:val="18"/>
          <w:szCs w:val="18"/>
          <w:lang w:val="en-GB" w:eastAsia="nl-NL"/>
        </w:rPr>
        <w:t>’</w:t>
      </w:r>
      <w:r w:rsidR="00E44493" w:rsidRPr="00A64A82">
        <w:rPr>
          <w:rFonts w:asciiTheme="minorHAnsi" w:eastAsia="Times New Roman" w:hAnsiTheme="minorHAnsi" w:cstheme="minorHAnsi"/>
          <w:sz w:val="18"/>
          <w:szCs w:val="18"/>
          <w:lang w:val="en-GB" w:eastAsia="nl-NL"/>
        </w:rPr>
        <w:t xml:space="preserve"> which has two-factor authentication requiring users to enter a code </w:t>
      </w:r>
      <w:r w:rsidR="00413359" w:rsidRPr="00A64A82">
        <w:rPr>
          <w:rFonts w:asciiTheme="minorHAnsi" w:eastAsia="Times New Roman" w:hAnsiTheme="minorHAnsi" w:cstheme="minorHAnsi"/>
          <w:sz w:val="18"/>
          <w:szCs w:val="18"/>
          <w:lang w:val="en-GB" w:eastAsia="nl-NL"/>
        </w:rPr>
        <w:t xml:space="preserve">which has been sent to them </w:t>
      </w:r>
      <w:r w:rsidR="00E44493" w:rsidRPr="00A64A82">
        <w:rPr>
          <w:rFonts w:asciiTheme="minorHAnsi" w:eastAsia="Times New Roman" w:hAnsiTheme="minorHAnsi" w:cstheme="minorHAnsi"/>
          <w:sz w:val="18"/>
          <w:szCs w:val="18"/>
          <w:lang w:val="en-GB" w:eastAsia="nl-NL"/>
        </w:rPr>
        <w:t xml:space="preserve">as a text (SMS) message. </w:t>
      </w:r>
    </w:p>
    <w:p w14:paraId="2EFD559E" w14:textId="77777777" w:rsidR="003A1970" w:rsidRPr="00A64A82" w:rsidRDefault="003A1970" w:rsidP="009E22D8">
      <w:pPr>
        <w:tabs>
          <w:tab w:val="left" w:pos="6379"/>
        </w:tabs>
        <w:spacing w:line="240" w:lineRule="atLeast"/>
        <w:rPr>
          <w:rFonts w:asciiTheme="minorHAnsi" w:eastAsia="Times New Roman" w:hAnsiTheme="minorHAnsi" w:cstheme="minorHAnsi"/>
          <w:sz w:val="18"/>
          <w:szCs w:val="18"/>
          <w:lang w:val="en-GB" w:eastAsia="nl-NL"/>
        </w:rPr>
      </w:pPr>
    </w:p>
    <w:p w14:paraId="47CA4E03" w14:textId="72A00D68" w:rsidR="003A1970" w:rsidRPr="00A64A82" w:rsidRDefault="00E44493">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Tenderers are advised to allow ample time for the uploading of documents. If a technical problem occurs which places the timely submission of the Tender at risk, the </w:t>
      </w:r>
      <w:r w:rsidR="004E0DC9" w:rsidRPr="00A64A82">
        <w:rPr>
          <w:rFonts w:asciiTheme="minorHAnsi" w:eastAsia="Times New Roman" w:hAnsiTheme="minorHAnsi" w:cstheme="minorHAnsi"/>
          <w:sz w:val="18"/>
          <w:szCs w:val="18"/>
          <w:lang w:val="en-GB" w:eastAsia="nl-NL"/>
        </w:rPr>
        <w:t>Tenderer</w:t>
      </w:r>
      <w:r w:rsidR="004E0DC9">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should immediately report this situation to </w:t>
      </w:r>
      <w:proofErr w:type="spellStart"/>
      <w:r w:rsidRPr="00A64A82">
        <w:rPr>
          <w:rFonts w:asciiTheme="minorHAnsi" w:eastAsia="Times New Roman" w:hAnsiTheme="minorHAnsi" w:cstheme="minorHAnsi"/>
          <w:sz w:val="18"/>
          <w:szCs w:val="18"/>
          <w:lang w:val="en-GB" w:eastAsia="nl-NL"/>
        </w:rPr>
        <w:t>TenderNed</w:t>
      </w:r>
      <w:proofErr w:type="spellEnd"/>
      <w:r w:rsidRPr="00A64A82">
        <w:rPr>
          <w:rFonts w:asciiTheme="minorHAnsi" w:eastAsia="Times New Roman" w:hAnsiTheme="minorHAnsi" w:cstheme="minorHAnsi"/>
          <w:sz w:val="18"/>
          <w:szCs w:val="18"/>
          <w:lang w:val="en-GB" w:eastAsia="nl-NL"/>
        </w:rPr>
        <w:t xml:space="preserve"> AND to the TNO contact person named in Para. </w:t>
      </w:r>
      <w:r w:rsidR="005A3C1B" w:rsidRPr="00A64A82">
        <w:rPr>
          <w:rFonts w:asciiTheme="minorHAnsi" w:eastAsia="Times New Roman" w:hAnsiTheme="minorHAnsi" w:cstheme="minorHAnsi"/>
          <w:sz w:val="18"/>
          <w:szCs w:val="18"/>
          <w:lang w:val="en-GB" w:eastAsia="nl-NL"/>
        </w:rPr>
        <w:t>2.2</w:t>
      </w:r>
      <w:r w:rsidR="005A3C1B" w:rsidRPr="008E136D">
        <w:rPr>
          <w:rFonts w:asciiTheme="minorHAnsi" w:eastAsia="Times New Roman" w:hAnsiTheme="minorHAnsi" w:cstheme="minorHAnsi"/>
          <w:sz w:val="18"/>
          <w:szCs w:val="18"/>
          <w:lang w:val="en-GB" w:eastAsia="nl-NL"/>
        </w:rPr>
        <w:t>.5</w:t>
      </w:r>
      <w:r w:rsidRPr="008E136D">
        <w:rPr>
          <w:rFonts w:asciiTheme="minorHAnsi" w:eastAsia="Times New Roman" w:hAnsiTheme="minorHAnsi" w:cstheme="minorHAnsi"/>
          <w:sz w:val="18"/>
          <w:szCs w:val="18"/>
          <w:lang w:val="en-GB" w:eastAsia="nl-NL"/>
        </w:rPr>
        <w:t xml:space="preserve">. </w:t>
      </w:r>
      <w:r w:rsidR="00CF545D" w:rsidRPr="001D49F7">
        <w:rPr>
          <w:rFonts w:asciiTheme="minorHAnsi" w:eastAsia="Times New Roman" w:hAnsiTheme="minorHAnsi" w:cstheme="minorHAnsi"/>
          <w:sz w:val="18"/>
          <w:szCs w:val="18"/>
          <w:lang w:val="en-US" w:eastAsia="nl-NL"/>
        </w:rPr>
        <w:t xml:space="preserve">If </w:t>
      </w:r>
      <w:proofErr w:type="spellStart"/>
      <w:r w:rsidR="00CF545D" w:rsidRPr="001D49F7">
        <w:rPr>
          <w:rFonts w:asciiTheme="minorHAnsi" w:eastAsia="Times New Roman" w:hAnsiTheme="minorHAnsi" w:cstheme="minorHAnsi"/>
          <w:sz w:val="18"/>
          <w:szCs w:val="18"/>
          <w:lang w:val="en-US" w:eastAsia="nl-NL"/>
        </w:rPr>
        <w:t>TenderNed</w:t>
      </w:r>
      <w:proofErr w:type="spellEnd"/>
      <w:r w:rsidR="00CF545D" w:rsidRPr="001D49F7">
        <w:rPr>
          <w:rFonts w:asciiTheme="minorHAnsi" w:eastAsia="Times New Roman" w:hAnsiTheme="minorHAnsi" w:cstheme="minorHAnsi"/>
          <w:sz w:val="18"/>
          <w:szCs w:val="18"/>
          <w:lang w:val="en-US" w:eastAsia="nl-NL"/>
        </w:rPr>
        <w:t xml:space="preserve"> does experience a technical problem that makes it impossible for tenders to be submitted shortly before the deadline and TNO is unaware of any Tenders that</w:t>
      </w:r>
      <w:r w:rsidR="008E136D" w:rsidRPr="001D49F7">
        <w:rPr>
          <w:rFonts w:asciiTheme="minorHAnsi" w:eastAsia="Times New Roman" w:hAnsiTheme="minorHAnsi" w:cstheme="minorHAnsi"/>
          <w:sz w:val="18"/>
          <w:szCs w:val="18"/>
          <w:lang w:val="en-US" w:eastAsia="nl-NL"/>
        </w:rPr>
        <w:t>, despite the technical problem,</w:t>
      </w:r>
      <w:r w:rsidR="00CF545D" w:rsidRPr="001D49F7">
        <w:rPr>
          <w:rFonts w:asciiTheme="minorHAnsi" w:eastAsia="Times New Roman" w:hAnsiTheme="minorHAnsi" w:cstheme="minorHAnsi"/>
          <w:sz w:val="18"/>
          <w:szCs w:val="18"/>
          <w:lang w:val="en-US" w:eastAsia="nl-NL"/>
        </w:rPr>
        <w:t xml:space="preserve"> have been </w:t>
      </w:r>
      <w:r w:rsidR="008E136D" w:rsidRPr="001D49F7">
        <w:rPr>
          <w:rFonts w:asciiTheme="minorHAnsi" w:eastAsia="Times New Roman" w:hAnsiTheme="minorHAnsi" w:cstheme="minorHAnsi"/>
          <w:sz w:val="18"/>
          <w:szCs w:val="18"/>
          <w:lang w:val="en-US" w:eastAsia="nl-NL"/>
        </w:rPr>
        <w:t xml:space="preserve">successfully </w:t>
      </w:r>
      <w:r w:rsidR="00CF545D" w:rsidRPr="001D49F7">
        <w:rPr>
          <w:rFonts w:asciiTheme="minorHAnsi" w:eastAsia="Times New Roman" w:hAnsiTheme="minorHAnsi" w:cstheme="minorHAnsi"/>
          <w:sz w:val="18"/>
          <w:szCs w:val="18"/>
          <w:lang w:val="en-US" w:eastAsia="nl-NL"/>
        </w:rPr>
        <w:t xml:space="preserve">uploaded to </w:t>
      </w:r>
      <w:proofErr w:type="spellStart"/>
      <w:r w:rsidR="008E136D" w:rsidRPr="001D49F7">
        <w:rPr>
          <w:rFonts w:asciiTheme="minorHAnsi" w:eastAsia="Times New Roman" w:hAnsiTheme="minorHAnsi" w:cstheme="minorHAnsi"/>
          <w:sz w:val="18"/>
          <w:szCs w:val="18"/>
          <w:lang w:val="en-US" w:eastAsia="nl-NL"/>
        </w:rPr>
        <w:t>TenderNed’s</w:t>
      </w:r>
      <w:proofErr w:type="spellEnd"/>
      <w:r w:rsidR="008E136D" w:rsidRPr="001D49F7">
        <w:rPr>
          <w:rFonts w:asciiTheme="minorHAnsi" w:eastAsia="Times New Roman" w:hAnsiTheme="minorHAnsi" w:cstheme="minorHAnsi"/>
          <w:sz w:val="18"/>
          <w:szCs w:val="18"/>
          <w:lang w:val="en-US" w:eastAsia="nl-NL"/>
        </w:rPr>
        <w:t xml:space="preserve"> </w:t>
      </w:r>
      <w:r w:rsidR="00476668" w:rsidRPr="00A64A82">
        <w:rPr>
          <w:rFonts w:asciiTheme="minorHAnsi" w:hAnsiTheme="minorHAnsi" w:cstheme="minorHAnsi"/>
          <w:sz w:val="18"/>
          <w:szCs w:val="18"/>
          <w:lang w:val="en-GB"/>
        </w:rPr>
        <w:t>secure document safe</w:t>
      </w:r>
      <w:r w:rsidR="00CF545D" w:rsidRPr="001D49F7">
        <w:rPr>
          <w:rFonts w:asciiTheme="minorHAnsi" w:eastAsia="Times New Roman" w:hAnsiTheme="minorHAnsi" w:cstheme="minorHAnsi"/>
          <w:sz w:val="18"/>
          <w:szCs w:val="18"/>
          <w:lang w:val="en-US" w:eastAsia="nl-NL"/>
        </w:rPr>
        <w:t xml:space="preserve">, </w:t>
      </w:r>
      <w:r w:rsidR="008E136D" w:rsidRPr="001D49F7">
        <w:rPr>
          <w:rFonts w:asciiTheme="minorHAnsi" w:eastAsia="Times New Roman" w:hAnsiTheme="minorHAnsi" w:cstheme="minorHAnsi"/>
          <w:sz w:val="18"/>
          <w:szCs w:val="18"/>
          <w:lang w:val="en-US" w:eastAsia="nl-NL"/>
        </w:rPr>
        <w:t xml:space="preserve">then </w:t>
      </w:r>
      <w:r w:rsidR="00CF545D" w:rsidRPr="001D49F7">
        <w:rPr>
          <w:rFonts w:asciiTheme="minorHAnsi" w:eastAsia="Times New Roman" w:hAnsiTheme="minorHAnsi" w:cstheme="minorHAnsi"/>
          <w:sz w:val="18"/>
          <w:szCs w:val="18"/>
          <w:lang w:val="en-US" w:eastAsia="nl-NL"/>
        </w:rPr>
        <w:t xml:space="preserve">TNO will extend the deadline for submission of </w:t>
      </w:r>
      <w:r w:rsidR="008E136D" w:rsidRPr="001D49F7">
        <w:rPr>
          <w:rFonts w:asciiTheme="minorHAnsi" w:eastAsia="Times New Roman" w:hAnsiTheme="minorHAnsi" w:cstheme="minorHAnsi"/>
          <w:sz w:val="18"/>
          <w:szCs w:val="18"/>
          <w:lang w:val="en-US" w:eastAsia="nl-NL"/>
        </w:rPr>
        <w:t>Tenders</w:t>
      </w:r>
      <w:r w:rsidRPr="008E136D">
        <w:rPr>
          <w:rFonts w:asciiTheme="minorHAnsi" w:eastAsia="Times New Roman" w:hAnsiTheme="minorHAnsi" w:cstheme="minorHAnsi"/>
          <w:sz w:val="18"/>
          <w:szCs w:val="18"/>
          <w:lang w:val="en-GB" w:eastAsia="nl-NL"/>
        </w:rPr>
        <w:t xml:space="preserve">, subject to the restrictions imposed </w:t>
      </w:r>
      <w:r w:rsidRPr="00A64A82">
        <w:rPr>
          <w:rFonts w:asciiTheme="minorHAnsi" w:eastAsia="Times New Roman" w:hAnsiTheme="minorHAnsi" w:cstheme="minorHAnsi"/>
          <w:sz w:val="18"/>
          <w:szCs w:val="18"/>
          <w:lang w:val="en-GB" w:eastAsia="nl-NL"/>
        </w:rPr>
        <w:t xml:space="preserve">by Article </w:t>
      </w:r>
      <w:r w:rsidR="003A1970" w:rsidRPr="00A64A82">
        <w:rPr>
          <w:rFonts w:asciiTheme="minorHAnsi" w:eastAsia="Times New Roman" w:hAnsiTheme="minorHAnsi" w:cstheme="minorHAnsi"/>
          <w:sz w:val="18"/>
          <w:szCs w:val="18"/>
          <w:lang w:val="en-GB" w:eastAsia="nl-NL"/>
        </w:rPr>
        <w:t xml:space="preserve">2.109 </w:t>
      </w:r>
      <w:r w:rsidRPr="00A64A82">
        <w:rPr>
          <w:rFonts w:asciiTheme="minorHAnsi" w:eastAsia="Times New Roman" w:hAnsiTheme="minorHAnsi" w:cstheme="minorHAnsi"/>
          <w:sz w:val="18"/>
          <w:szCs w:val="18"/>
          <w:lang w:val="en-GB" w:eastAsia="nl-NL"/>
        </w:rPr>
        <w:t>of the Procurement Act.</w:t>
      </w:r>
    </w:p>
    <w:p w14:paraId="371FAB19" w14:textId="77777777" w:rsidR="003A1970" w:rsidRPr="00A64A82" w:rsidRDefault="003A1970" w:rsidP="009E22D8">
      <w:pPr>
        <w:spacing w:line="240" w:lineRule="atLeast"/>
        <w:rPr>
          <w:rFonts w:asciiTheme="minorHAnsi" w:eastAsia="Times New Roman" w:hAnsiTheme="minorHAnsi" w:cstheme="minorHAnsi"/>
          <w:sz w:val="18"/>
          <w:szCs w:val="18"/>
          <w:lang w:val="en-GB" w:eastAsia="nl-NL"/>
        </w:rPr>
      </w:pPr>
    </w:p>
    <w:p w14:paraId="54F3A809" w14:textId="3539AD99" w:rsidR="003A1970" w:rsidRPr="00A64A82" w:rsidRDefault="003A1970"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TNO advise</w:t>
      </w:r>
      <w:r w:rsidR="00E44493" w:rsidRPr="00A64A82">
        <w:rPr>
          <w:rFonts w:asciiTheme="minorHAnsi" w:eastAsia="Times New Roman" w:hAnsiTheme="minorHAnsi" w:cstheme="minorHAnsi"/>
          <w:sz w:val="18"/>
          <w:szCs w:val="18"/>
          <w:lang w:val="en-GB" w:eastAsia="nl-NL"/>
        </w:rPr>
        <w:t xml:space="preserve">s Tenderers to take note of the contents of Article </w:t>
      </w:r>
      <w:r w:rsidRPr="00A64A82">
        <w:rPr>
          <w:rFonts w:asciiTheme="minorHAnsi" w:eastAsia="Times New Roman" w:hAnsiTheme="minorHAnsi" w:cstheme="minorHAnsi"/>
          <w:sz w:val="18"/>
          <w:szCs w:val="18"/>
          <w:lang w:val="en-GB" w:eastAsia="nl-NL"/>
        </w:rPr>
        <w:t>2.109a</w:t>
      </w:r>
      <w:r w:rsidR="00E44493" w:rsidRPr="00A64A82">
        <w:rPr>
          <w:rFonts w:asciiTheme="minorHAnsi" w:eastAsia="Times New Roman" w:hAnsiTheme="minorHAnsi" w:cstheme="minorHAnsi"/>
          <w:sz w:val="18"/>
          <w:szCs w:val="18"/>
          <w:lang w:val="en-GB" w:eastAsia="nl-NL"/>
        </w:rPr>
        <w:t xml:space="preserve">, further to which they should be prepared to submit an encrypted code identifying their Tender should there be any technical problem preventing the full Tender being uploaded to </w:t>
      </w:r>
      <w:proofErr w:type="spellStart"/>
      <w:r w:rsidRPr="00A64A82">
        <w:rPr>
          <w:rFonts w:asciiTheme="minorHAnsi" w:eastAsia="Times New Roman" w:hAnsiTheme="minorHAnsi" w:cstheme="minorHAnsi"/>
          <w:sz w:val="18"/>
          <w:szCs w:val="18"/>
          <w:lang w:val="en-GB" w:eastAsia="nl-NL"/>
        </w:rPr>
        <w:t>TenderNed</w:t>
      </w:r>
      <w:proofErr w:type="spellEnd"/>
      <w:r w:rsidRPr="00A64A82">
        <w:rPr>
          <w:rFonts w:asciiTheme="minorHAnsi" w:eastAsia="Times New Roman" w:hAnsiTheme="minorHAnsi" w:cstheme="minorHAnsi"/>
          <w:sz w:val="18"/>
          <w:szCs w:val="18"/>
          <w:lang w:val="en-GB" w:eastAsia="nl-NL"/>
        </w:rPr>
        <w:t>.</w:t>
      </w:r>
    </w:p>
    <w:p w14:paraId="3A8CF5FF" w14:textId="77777777" w:rsidR="004276C4" w:rsidRPr="00A64A82" w:rsidRDefault="004276C4" w:rsidP="00AA453F">
      <w:pPr>
        <w:jc w:val="left"/>
        <w:rPr>
          <w:rFonts w:asciiTheme="minorHAnsi" w:eastAsia="Times New Roman" w:hAnsiTheme="minorHAnsi" w:cstheme="minorHAnsi"/>
          <w:b/>
          <w:sz w:val="18"/>
          <w:szCs w:val="18"/>
          <w:lang w:val="en-GB" w:eastAsia="nl-NL"/>
        </w:rPr>
      </w:pPr>
    </w:p>
    <w:p w14:paraId="3EFA9A1F" w14:textId="78B6877E" w:rsidR="004276C4" w:rsidRPr="00A64A82" w:rsidRDefault="00E44493" w:rsidP="004276C4">
      <w:pPr>
        <w:pStyle w:val="Heading3"/>
        <w:tabs>
          <w:tab w:val="clear" w:pos="720"/>
          <w:tab w:val="num" w:pos="567"/>
        </w:tabs>
        <w:ind w:left="680" w:hanging="680"/>
        <w:rPr>
          <w:lang w:val="en-GB" w:eastAsia="nl-NL"/>
        </w:rPr>
      </w:pPr>
      <w:bookmarkStart w:id="73" w:name="_Toc80793462"/>
      <w:r w:rsidRPr="00A64A82">
        <w:rPr>
          <w:lang w:val="en-GB" w:eastAsia="nl-NL"/>
        </w:rPr>
        <w:lastRenderedPageBreak/>
        <w:t>Structure and presentation</w:t>
      </w:r>
      <w:bookmarkEnd w:id="73"/>
      <w:r w:rsidRPr="00A64A82">
        <w:rPr>
          <w:lang w:val="en-GB" w:eastAsia="nl-NL"/>
        </w:rPr>
        <w:t xml:space="preserve"> </w:t>
      </w:r>
    </w:p>
    <w:p w14:paraId="7CE5B521" w14:textId="3E647615" w:rsidR="002D748A" w:rsidRPr="00A64A82" w:rsidRDefault="00E44493" w:rsidP="002D748A">
      <w:pPr>
        <w:overflowPunct w:val="0"/>
        <w:autoSpaceDE w:val="0"/>
        <w:autoSpaceDN w:val="0"/>
        <w:adjustRightInd w:val="0"/>
        <w:spacing w:line="220" w:lineRule="atLeast"/>
        <w:textAlignment w:val="baseline"/>
        <w:rPr>
          <w:rFonts w:asciiTheme="minorHAnsi" w:hAnsiTheme="minorHAnsi" w:cstheme="minorHAnsi"/>
          <w:sz w:val="18"/>
          <w:szCs w:val="18"/>
          <w:lang w:val="en-GB"/>
        </w:rPr>
      </w:pPr>
      <w:r w:rsidRPr="00A64A82">
        <w:rPr>
          <w:rFonts w:asciiTheme="minorHAnsi" w:hAnsiTheme="minorHAnsi" w:cstheme="minorHAnsi"/>
          <w:sz w:val="18"/>
          <w:szCs w:val="18"/>
          <w:lang w:val="en-GB"/>
        </w:rPr>
        <w:t>The following instructions apply to the structure and presentation of the Tender submission</w:t>
      </w:r>
      <w:r w:rsidR="00E533D7">
        <w:rPr>
          <w:rFonts w:asciiTheme="minorHAnsi" w:hAnsiTheme="minorHAnsi" w:cstheme="minorHAnsi"/>
          <w:sz w:val="18"/>
          <w:szCs w:val="18"/>
          <w:lang w:val="en-GB"/>
        </w:rPr>
        <w:t xml:space="preserve">. </w:t>
      </w:r>
      <w:r w:rsidR="00E533D7" w:rsidRPr="00E533D7">
        <w:rPr>
          <w:rFonts w:asciiTheme="minorHAnsi" w:hAnsiTheme="minorHAnsi" w:cstheme="minorHAnsi"/>
          <w:sz w:val="18"/>
          <w:szCs w:val="18"/>
          <w:lang w:val="en-GB"/>
        </w:rPr>
        <w:t>The Tender must consist of the following documents</w:t>
      </w:r>
      <w:r w:rsidRPr="00A64A82">
        <w:rPr>
          <w:rFonts w:asciiTheme="minorHAnsi" w:hAnsiTheme="minorHAnsi" w:cstheme="minorHAnsi"/>
          <w:sz w:val="18"/>
          <w:szCs w:val="18"/>
          <w:lang w:val="en-GB"/>
        </w:rPr>
        <w:t xml:space="preserve">: </w:t>
      </w:r>
    </w:p>
    <w:p w14:paraId="1362A302" w14:textId="77777777" w:rsidR="002D748A" w:rsidRPr="00A64A82" w:rsidRDefault="002D748A" w:rsidP="002D748A">
      <w:pPr>
        <w:pStyle w:val="PTI2"/>
        <w:spacing w:after="0" w:line="220" w:lineRule="atLeast"/>
        <w:ind w:left="0"/>
        <w:jc w:val="both"/>
        <w:rPr>
          <w:rFonts w:asciiTheme="minorHAnsi" w:hAnsiTheme="minorHAnsi" w:cstheme="minorHAnsi"/>
          <w:sz w:val="18"/>
          <w:szCs w:val="18"/>
          <w:lang w:val="en-GB"/>
        </w:rPr>
      </w:pPr>
    </w:p>
    <w:p w14:paraId="07C6F2D6" w14:textId="6AE7447B" w:rsidR="002D748A" w:rsidRPr="00A64A82" w:rsidRDefault="0027289F" w:rsidP="00CD777A">
      <w:pPr>
        <w:overflowPunct w:val="0"/>
        <w:autoSpaceDE w:val="0"/>
        <w:autoSpaceDN w:val="0"/>
        <w:adjustRightInd w:val="0"/>
        <w:spacing w:after="120" w:line="220" w:lineRule="atLeast"/>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2D748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A01</w:t>
      </w:r>
      <w:r w:rsidR="002D748A" w:rsidRPr="00A64A82">
        <w:rPr>
          <w:rFonts w:asciiTheme="minorHAnsi" w:hAnsiTheme="minorHAnsi" w:cstheme="minorHAnsi"/>
          <w:b/>
          <w:sz w:val="18"/>
          <w:szCs w:val="18"/>
          <w:lang w:val="en-GB"/>
        </w:rPr>
        <w:tab/>
      </w:r>
      <w:r w:rsidR="0024236A" w:rsidRPr="00A64A82">
        <w:rPr>
          <w:rFonts w:asciiTheme="minorHAnsi" w:hAnsiTheme="minorHAnsi" w:cstheme="minorHAnsi"/>
          <w:sz w:val="18"/>
          <w:szCs w:val="18"/>
          <w:lang w:val="en-GB"/>
        </w:rPr>
        <w:t xml:space="preserve">Self-declaration by Tenderer </w:t>
      </w:r>
      <w:r w:rsidR="002D748A" w:rsidRPr="00A64A82">
        <w:rPr>
          <w:rFonts w:asciiTheme="minorHAnsi" w:hAnsiTheme="minorHAnsi" w:cstheme="minorHAnsi"/>
          <w:sz w:val="18"/>
          <w:szCs w:val="18"/>
          <w:lang w:val="en-GB"/>
        </w:rPr>
        <w:t>(Europe</w:t>
      </w:r>
      <w:r w:rsidR="0024236A" w:rsidRPr="00A64A82">
        <w:rPr>
          <w:rFonts w:asciiTheme="minorHAnsi" w:hAnsiTheme="minorHAnsi" w:cstheme="minorHAnsi"/>
          <w:sz w:val="18"/>
          <w:szCs w:val="18"/>
          <w:lang w:val="en-GB"/>
        </w:rPr>
        <w:t>an Single Procurement Document; ESPD )</w:t>
      </w:r>
    </w:p>
    <w:p w14:paraId="68CDD0C6" w14:textId="7DA39753" w:rsidR="00203139" w:rsidRPr="00A64A82" w:rsidRDefault="0027289F" w:rsidP="00CD777A">
      <w:pPr>
        <w:overflowPunct w:val="0"/>
        <w:autoSpaceDE w:val="0"/>
        <w:autoSpaceDN w:val="0"/>
        <w:adjustRightInd w:val="0"/>
        <w:spacing w:after="120" w:line="220" w:lineRule="atLeast"/>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203139"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A02</w:t>
      </w:r>
      <w:r w:rsidR="005C3D57">
        <w:rPr>
          <w:rFonts w:asciiTheme="minorHAnsi" w:hAnsiTheme="minorHAnsi" w:cstheme="minorHAnsi"/>
          <w:sz w:val="18"/>
          <w:szCs w:val="18"/>
          <w:lang w:val="en-GB"/>
        </w:rPr>
        <w:t xml:space="preserve"> </w:t>
      </w:r>
      <w:r w:rsidR="0024236A" w:rsidRPr="00A64A82">
        <w:rPr>
          <w:rFonts w:asciiTheme="minorHAnsi" w:hAnsiTheme="minorHAnsi" w:cstheme="minorHAnsi"/>
          <w:sz w:val="18"/>
          <w:szCs w:val="18"/>
          <w:lang w:val="en-GB"/>
        </w:rPr>
        <w:t xml:space="preserve">Self-declaration by Third Parties on whose resources or abilities the Tenderer Relies (European Single Procurement Document; </w:t>
      </w:r>
      <w:r w:rsidR="00203139" w:rsidRPr="00A64A82">
        <w:rPr>
          <w:rFonts w:asciiTheme="minorHAnsi" w:hAnsiTheme="minorHAnsi" w:cstheme="minorHAnsi"/>
          <w:sz w:val="18"/>
          <w:szCs w:val="18"/>
          <w:lang w:val="en-GB"/>
        </w:rPr>
        <w:t>)</w:t>
      </w:r>
    </w:p>
    <w:p w14:paraId="765EC1A6" w14:textId="755A43EA" w:rsidR="002D748A" w:rsidRPr="00A64A82" w:rsidRDefault="0027289F" w:rsidP="00CD777A">
      <w:pPr>
        <w:overflowPunct w:val="0"/>
        <w:autoSpaceDE w:val="0"/>
        <w:autoSpaceDN w:val="0"/>
        <w:adjustRightInd w:val="0"/>
        <w:spacing w:after="120" w:line="220" w:lineRule="atLeast"/>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203139"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A03</w:t>
      </w:r>
      <w:r w:rsidR="00203139" w:rsidRPr="00A64A82">
        <w:rPr>
          <w:rFonts w:asciiTheme="minorHAnsi" w:hAnsiTheme="minorHAnsi" w:cstheme="minorHAnsi"/>
          <w:sz w:val="18"/>
          <w:szCs w:val="18"/>
          <w:lang w:val="en-GB"/>
        </w:rPr>
        <w:tab/>
      </w:r>
      <w:r w:rsidR="0024236A" w:rsidRPr="00A64A82">
        <w:rPr>
          <w:rFonts w:asciiTheme="minorHAnsi" w:hAnsiTheme="minorHAnsi" w:cstheme="minorHAnsi"/>
          <w:sz w:val="18"/>
          <w:szCs w:val="18"/>
          <w:lang w:val="en-GB"/>
        </w:rPr>
        <w:t xml:space="preserve">Prescribed format for reference projects </w:t>
      </w:r>
    </w:p>
    <w:p w14:paraId="2C37E934" w14:textId="52021D2F" w:rsidR="002D748A" w:rsidRPr="00A64A82" w:rsidRDefault="0027289F" w:rsidP="00CD777A">
      <w:pPr>
        <w:overflowPunct w:val="0"/>
        <w:autoSpaceDE w:val="0"/>
        <w:autoSpaceDN w:val="0"/>
        <w:adjustRightInd w:val="0"/>
        <w:spacing w:after="120" w:line="220" w:lineRule="atLeast"/>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2D748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A04</w:t>
      </w:r>
      <w:r w:rsidR="002D748A" w:rsidRPr="00A64A82">
        <w:rPr>
          <w:rFonts w:asciiTheme="minorHAnsi" w:hAnsiTheme="minorHAnsi" w:cstheme="minorHAnsi"/>
          <w:b/>
          <w:sz w:val="18"/>
          <w:szCs w:val="18"/>
          <w:lang w:val="en-GB"/>
        </w:rPr>
        <w:tab/>
      </w:r>
      <w:r w:rsidR="0024236A" w:rsidRPr="00A64A82">
        <w:rPr>
          <w:rFonts w:asciiTheme="minorHAnsi" w:hAnsiTheme="minorHAnsi" w:cstheme="minorHAnsi"/>
          <w:sz w:val="18"/>
          <w:szCs w:val="18"/>
          <w:lang w:val="en-GB"/>
        </w:rPr>
        <w:t>Schedule of prices / charges</w:t>
      </w:r>
      <w:r w:rsidR="0024236A" w:rsidRPr="00A64A82">
        <w:rPr>
          <w:rFonts w:asciiTheme="minorHAnsi" w:hAnsiTheme="minorHAnsi" w:cstheme="minorHAnsi"/>
          <w:b/>
          <w:sz w:val="18"/>
          <w:szCs w:val="18"/>
          <w:lang w:val="en-GB"/>
        </w:rPr>
        <w:t xml:space="preserve"> </w:t>
      </w:r>
    </w:p>
    <w:p w14:paraId="2853B49E" w14:textId="204140ED" w:rsidR="00CD777A" w:rsidRPr="00A64A82" w:rsidRDefault="0027289F" w:rsidP="00CD777A">
      <w:pPr>
        <w:overflowPunct w:val="0"/>
        <w:autoSpaceDE w:val="0"/>
        <w:autoSpaceDN w:val="0"/>
        <w:adjustRightInd w:val="0"/>
        <w:spacing w:after="120" w:line="220" w:lineRule="atLeast"/>
        <w:textAlignment w:val="baseline"/>
        <w:rPr>
          <w:rFonts w:asciiTheme="minorHAnsi" w:hAnsiTheme="minorHAnsi" w:cstheme="minorHAnsi"/>
          <w:b/>
          <w:sz w:val="18"/>
          <w:szCs w:val="18"/>
          <w:lang w:val="en-GB"/>
        </w:rPr>
      </w:pPr>
      <w:r w:rsidRPr="00A64A82">
        <w:rPr>
          <w:rFonts w:asciiTheme="minorHAnsi" w:hAnsiTheme="minorHAnsi" w:cstheme="minorHAnsi"/>
          <w:b/>
          <w:sz w:val="18"/>
          <w:szCs w:val="18"/>
          <w:lang w:val="en-GB"/>
        </w:rPr>
        <w:t>Appendix</w:t>
      </w:r>
      <w:r w:rsidR="00CD777A" w:rsidRPr="00A64A82">
        <w:rPr>
          <w:rFonts w:asciiTheme="minorHAnsi" w:hAnsiTheme="minorHAnsi" w:cstheme="minorHAnsi"/>
          <w:b/>
          <w:sz w:val="18"/>
          <w:szCs w:val="18"/>
          <w:lang w:val="en-GB"/>
        </w:rPr>
        <w:t xml:space="preserve"> A05</w:t>
      </w:r>
      <w:r w:rsidR="00CD777A" w:rsidRPr="00A64A82">
        <w:rPr>
          <w:rFonts w:asciiTheme="minorHAnsi" w:hAnsiTheme="minorHAnsi" w:cstheme="minorHAnsi"/>
          <w:b/>
          <w:sz w:val="18"/>
          <w:szCs w:val="18"/>
          <w:lang w:val="en-GB"/>
        </w:rPr>
        <w:tab/>
      </w:r>
      <w:r w:rsidR="0024236A" w:rsidRPr="00A64A82">
        <w:rPr>
          <w:rFonts w:asciiTheme="minorHAnsi" w:hAnsiTheme="minorHAnsi" w:cstheme="minorHAnsi"/>
          <w:sz w:val="18"/>
          <w:szCs w:val="18"/>
          <w:lang w:val="en-GB"/>
        </w:rPr>
        <w:t xml:space="preserve">Prescribed format for </w:t>
      </w:r>
      <w:r w:rsidR="00076D63">
        <w:rPr>
          <w:rFonts w:asciiTheme="minorHAnsi" w:hAnsiTheme="minorHAnsi" w:cstheme="minorHAnsi"/>
          <w:sz w:val="18"/>
          <w:szCs w:val="18"/>
          <w:lang w:val="en-GB"/>
        </w:rPr>
        <w:t xml:space="preserve">answering </w:t>
      </w:r>
      <w:r w:rsidR="00963883">
        <w:rPr>
          <w:rFonts w:asciiTheme="minorHAnsi" w:hAnsiTheme="minorHAnsi" w:cstheme="minorHAnsi"/>
          <w:sz w:val="18"/>
          <w:szCs w:val="18"/>
          <w:lang w:val="en-GB"/>
        </w:rPr>
        <w:t>questions</w:t>
      </w:r>
      <w:r w:rsidR="0024236A" w:rsidRPr="00A64A82">
        <w:rPr>
          <w:rFonts w:asciiTheme="minorHAnsi" w:hAnsiTheme="minorHAnsi" w:cstheme="minorHAnsi"/>
          <w:sz w:val="18"/>
          <w:szCs w:val="18"/>
          <w:lang w:val="en-GB"/>
        </w:rPr>
        <w:t>/notification of preferences</w:t>
      </w:r>
      <w:r w:rsidR="0024236A" w:rsidRPr="00A64A82">
        <w:rPr>
          <w:rFonts w:asciiTheme="minorHAnsi" w:hAnsiTheme="minorHAnsi" w:cstheme="minorHAnsi"/>
          <w:b/>
          <w:sz w:val="18"/>
          <w:szCs w:val="18"/>
          <w:lang w:val="en-GB"/>
        </w:rPr>
        <w:t xml:space="preserve"> </w:t>
      </w:r>
    </w:p>
    <w:p w14:paraId="77FA38F1" w14:textId="77777777" w:rsidR="002D748A" w:rsidRPr="00A64A82" w:rsidRDefault="002D748A" w:rsidP="00CD777A">
      <w:pPr>
        <w:pStyle w:val="PTI2"/>
        <w:spacing w:line="220" w:lineRule="atLeast"/>
        <w:ind w:left="0"/>
        <w:jc w:val="both"/>
        <w:rPr>
          <w:rFonts w:asciiTheme="minorHAnsi" w:hAnsiTheme="minorHAnsi" w:cstheme="minorHAnsi"/>
          <w:sz w:val="18"/>
          <w:szCs w:val="18"/>
          <w:lang w:val="en-GB"/>
        </w:rPr>
      </w:pPr>
      <w:bookmarkStart w:id="74" w:name="_Hlk484160534"/>
    </w:p>
    <w:p w14:paraId="55677993" w14:textId="76697341" w:rsidR="002D748A" w:rsidRPr="00A64A82" w:rsidRDefault="002B4624" w:rsidP="002D748A">
      <w:pPr>
        <w:pStyle w:val="PTI2"/>
        <w:pBdr>
          <w:top w:val="single" w:sz="4" w:space="1" w:color="auto"/>
          <w:left w:val="single" w:sz="4" w:space="4" w:color="auto"/>
          <w:bottom w:val="single" w:sz="4" w:space="1" w:color="auto"/>
          <w:right w:val="single" w:sz="4" w:space="4" w:color="auto"/>
        </w:pBdr>
        <w:spacing w:after="0" w:line="220" w:lineRule="atLeast"/>
        <w:ind w:left="0"/>
        <w:jc w:val="both"/>
        <w:rPr>
          <w:rFonts w:asciiTheme="minorHAnsi" w:hAnsiTheme="minorHAnsi" w:cstheme="minorHAnsi"/>
          <w:sz w:val="18"/>
          <w:szCs w:val="18"/>
          <w:lang w:val="en-GB"/>
        </w:rPr>
      </w:pPr>
      <w:r w:rsidRPr="00A64A82">
        <w:rPr>
          <w:rFonts w:asciiTheme="minorHAnsi" w:hAnsiTheme="minorHAnsi" w:cstheme="minorHAnsi"/>
          <w:sz w:val="18"/>
          <w:szCs w:val="18"/>
          <w:lang w:val="en-GB"/>
        </w:rPr>
        <w:t xml:space="preserve">All forms must be completed in full and then printed out. The paper hard copy is to be signed by a legally authorized representative of the Tenderer organization and then scanned to create a digital </w:t>
      </w:r>
      <w:r w:rsidR="002D748A" w:rsidRPr="00A64A82">
        <w:rPr>
          <w:rFonts w:asciiTheme="minorHAnsi" w:hAnsiTheme="minorHAnsi" w:cstheme="minorHAnsi"/>
          <w:sz w:val="18"/>
          <w:szCs w:val="18"/>
          <w:lang w:val="en-GB"/>
        </w:rPr>
        <w:t>(</w:t>
      </w:r>
      <w:r w:rsidR="00861A4E" w:rsidRPr="00A64A82">
        <w:rPr>
          <w:rFonts w:asciiTheme="minorHAnsi" w:hAnsiTheme="minorHAnsi" w:cstheme="minorHAnsi"/>
          <w:sz w:val="18"/>
          <w:szCs w:val="18"/>
          <w:lang w:val="en-GB"/>
        </w:rPr>
        <w:t>PDF</w:t>
      </w:r>
      <w:r w:rsidR="002D748A" w:rsidRPr="00A64A82">
        <w:rPr>
          <w:rFonts w:asciiTheme="minorHAnsi" w:hAnsiTheme="minorHAnsi" w:cstheme="minorHAnsi"/>
          <w:sz w:val="18"/>
          <w:szCs w:val="18"/>
          <w:lang w:val="en-GB"/>
        </w:rPr>
        <w:t>) v</w:t>
      </w:r>
      <w:r w:rsidRPr="00A64A82">
        <w:rPr>
          <w:rFonts w:asciiTheme="minorHAnsi" w:hAnsiTheme="minorHAnsi" w:cstheme="minorHAnsi"/>
          <w:sz w:val="18"/>
          <w:szCs w:val="18"/>
          <w:lang w:val="en-GB"/>
        </w:rPr>
        <w:t>ersion</w:t>
      </w:r>
      <w:r w:rsidR="002D748A" w:rsidRPr="00A64A82">
        <w:rPr>
          <w:rFonts w:asciiTheme="minorHAnsi" w:hAnsiTheme="minorHAnsi" w:cstheme="minorHAnsi"/>
          <w:sz w:val="18"/>
          <w:szCs w:val="18"/>
          <w:lang w:val="en-GB"/>
        </w:rPr>
        <w:t>.</w:t>
      </w:r>
    </w:p>
    <w:p w14:paraId="7DAFD856" w14:textId="77777777" w:rsidR="002D748A" w:rsidRPr="00A64A82" w:rsidRDefault="002D748A" w:rsidP="002D748A">
      <w:pPr>
        <w:pStyle w:val="PTI2"/>
        <w:pBdr>
          <w:top w:val="single" w:sz="4" w:space="1" w:color="auto"/>
          <w:left w:val="single" w:sz="4" w:space="4" w:color="auto"/>
          <w:bottom w:val="single" w:sz="4" w:space="1" w:color="auto"/>
          <w:right w:val="single" w:sz="4" w:space="4" w:color="auto"/>
        </w:pBdr>
        <w:spacing w:after="0" w:line="220" w:lineRule="atLeast"/>
        <w:ind w:left="0"/>
        <w:jc w:val="both"/>
        <w:rPr>
          <w:rFonts w:asciiTheme="minorHAnsi" w:hAnsiTheme="minorHAnsi" w:cstheme="minorHAnsi"/>
          <w:sz w:val="18"/>
          <w:szCs w:val="18"/>
          <w:lang w:val="en-GB"/>
        </w:rPr>
      </w:pPr>
    </w:p>
    <w:p w14:paraId="5E0B5693" w14:textId="6853DA22" w:rsidR="002D748A" w:rsidRPr="00A64A82" w:rsidRDefault="002B4624" w:rsidP="002D748A">
      <w:pPr>
        <w:pStyle w:val="PTI2"/>
        <w:pBdr>
          <w:top w:val="single" w:sz="4" w:space="1" w:color="auto"/>
          <w:left w:val="single" w:sz="4" w:space="4" w:color="auto"/>
          <w:bottom w:val="single" w:sz="4" w:space="1" w:color="auto"/>
          <w:right w:val="single" w:sz="4" w:space="4" w:color="auto"/>
        </w:pBdr>
        <w:spacing w:after="0" w:line="220" w:lineRule="atLeast"/>
        <w:ind w:left="0"/>
        <w:jc w:val="both"/>
        <w:rPr>
          <w:rFonts w:asciiTheme="minorHAnsi" w:hAnsiTheme="minorHAnsi" w:cstheme="minorHAnsi"/>
          <w:sz w:val="18"/>
          <w:szCs w:val="18"/>
          <w:lang w:val="en-GB"/>
        </w:rPr>
      </w:pPr>
      <w:r w:rsidRPr="00A64A82">
        <w:rPr>
          <w:rFonts w:asciiTheme="minorHAnsi" w:hAnsiTheme="minorHAnsi" w:cstheme="minorHAnsi"/>
          <w:sz w:val="18"/>
          <w:szCs w:val="18"/>
          <w:lang w:val="en-GB"/>
        </w:rPr>
        <w:t xml:space="preserve">The various </w:t>
      </w:r>
      <w:r w:rsidR="00861A4E" w:rsidRPr="00A64A82">
        <w:rPr>
          <w:rFonts w:asciiTheme="minorHAnsi" w:hAnsiTheme="minorHAnsi" w:cstheme="minorHAnsi"/>
          <w:sz w:val="18"/>
          <w:szCs w:val="18"/>
          <w:lang w:val="en-GB"/>
        </w:rPr>
        <w:t xml:space="preserve">PDF </w:t>
      </w:r>
      <w:r w:rsidRPr="00A64A82">
        <w:rPr>
          <w:rFonts w:asciiTheme="minorHAnsi" w:hAnsiTheme="minorHAnsi" w:cstheme="minorHAnsi"/>
          <w:sz w:val="18"/>
          <w:szCs w:val="18"/>
          <w:lang w:val="en-GB"/>
        </w:rPr>
        <w:t>files (</w:t>
      </w:r>
      <w:r w:rsidR="0027289F" w:rsidRPr="00A64A82">
        <w:rPr>
          <w:rFonts w:asciiTheme="minorHAnsi" w:hAnsiTheme="minorHAnsi" w:cstheme="minorHAnsi"/>
          <w:sz w:val="18"/>
          <w:szCs w:val="18"/>
          <w:lang w:val="en-GB"/>
        </w:rPr>
        <w:t>Appendi</w:t>
      </w:r>
      <w:r w:rsidRPr="00A64A82">
        <w:rPr>
          <w:rFonts w:asciiTheme="minorHAnsi" w:hAnsiTheme="minorHAnsi" w:cstheme="minorHAnsi"/>
          <w:sz w:val="18"/>
          <w:szCs w:val="18"/>
          <w:lang w:val="en-GB"/>
        </w:rPr>
        <w:t xml:space="preserve">ces </w:t>
      </w:r>
      <w:r w:rsidR="00844099" w:rsidRPr="00A64A82">
        <w:rPr>
          <w:rFonts w:asciiTheme="minorHAnsi" w:hAnsiTheme="minorHAnsi" w:cstheme="minorHAnsi"/>
          <w:b/>
          <w:sz w:val="18"/>
          <w:szCs w:val="18"/>
          <w:lang w:val="en-GB"/>
        </w:rPr>
        <w:t>A01</w:t>
      </w:r>
      <w:r w:rsidR="002D748A" w:rsidRPr="00A64A82">
        <w:rPr>
          <w:rFonts w:asciiTheme="minorHAnsi" w:hAnsiTheme="minorHAnsi" w:cstheme="minorHAnsi"/>
          <w:sz w:val="18"/>
          <w:szCs w:val="18"/>
          <w:lang w:val="en-GB"/>
        </w:rPr>
        <w:t xml:space="preserve"> t</w:t>
      </w:r>
      <w:r w:rsidRPr="00A64A82">
        <w:rPr>
          <w:rFonts w:asciiTheme="minorHAnsi" w:hAnsiTheme="minorHAnsi" w:cstheme="minorHAnsi"/>
          <w:sz w:val="18"/>
          <w:szCs w:val="18"/>
          <w:lang w:val="en-GB"/>
        </w:rPr>
        <w:t>o</w:t>
      </w:r>
      <w:r w:rsidR="005C3D57">
        <w:rPr>
          <w:rFonts w:asciiTheme="minorHAnsi" w:hAnsiTheme="minorHAnsi" w:cstheme="minorHAnsi"/>
          <w:sz w:val="18"/>
          <w:szCs w:val="18"/>
          <w:lang w:val="en-GB"/>
        </w:rPr>
        <w:t xml:space="preserve"> </w:t>
      </w:r>
      <w:r w:rsidR="002D748A" w:rsidRPr="00A64A82">
        <w:rPr>
          <w:rFonts w:asciiTheme="minorHAnsi" w:hAnsiTheme="minorHAnsi" w:cstheme="minorHAnsi"/>
          <w:b/>
          <w:sz w:val="18"/>
          <w:szCs w:val="18"/>
          <w:lang w:val="en-GB"/>
        </w:rPr>
        <w:t>A0</w:t>
      </w:r>
      <w:r w:rsidR="00CD777A" w:rsidRPr="00A64A82">
        <w:rPr>
          <w:rFonts w:asciiTheme="minorHAnsi" w:hAnsiTheme="minorHAnsi" w:cstheme="minorHAnsi"/>
          <w:b/>
          <w:sz w:val="18"/>
          <w:szCs w:val="18"/>
          <w:lang w:val="en-GB"/>
        </w:rPr>
        <w:t>5</w:t>
      </w:r>
      <w:r w:rsidRPr="00A64A82">
        <w:rPr>
          <w:rFonts w:asciiTheme="minorHAnsi" w:hAnsiTheme="minorHAnsi" w:cstheme="minorHAnsi"/>
          <w:sz w:val="18"/>
          <w:szCs w:val="18"/>
          <w:lang w:val="en-GB"/>
        </w:rPr>
        <w:t>)</w:t>
      </w:r>
      <w:r w:rsidR="005C3D57">
        <w:rPr>
          <w:rFonts w:asciiTheme="minorHAnsi" w:hAnsiTheme="minorHAnsi" w:cstheme="minorHAnsi"/>
          <w:sz w:val="18"/>
          <w:szCs w:val="18"/>
          <w:lang w:val="en-GB"/>
        </w:rPr>
        <w:t xml:space="preserve"> </w:t>
      </w:r>
      <w:r w:rsidRPr="00A64A82">
        <w:rPr>
          <w:rFonts w:asciiTheme="minorHAnsi" w:hAnsiTheme="minorHAnsi" w:cstheme="minorHAnsi"/>
          <w:sz w:val="18"/>
          <w:szCs w:val="18"/>
          <w:lang w:val="en-GB"/>
        </w:rPr>
        <w:t xml:space="preserve">are to be placed in a single folder which must then be compressed (‘zipped’). This folder should be named </w:t>
      </w:r>
      <w:proofErr w:type="spellStart"/>
      <w:r w:rsidRPr="00A64A82">
        <w:rPr>
          <w:rFonts w:asciiTheme="minorHAnsi" w:hAnsiTheme="minorHAnsi" w:cstheme="minorHAnsi"/>
          <w:sz w:val="18"/>
          <w:szCs w:val="18"/>
          <w:lang w:val="en-GB"/>
        </w:rPr>
        <w:t>xxxx</w:t>
      </w:r>
      <w:r w:rsidRPr="001D49F7">
        <w:rPr>
          <w:rFonts w:asciiTheme="minorHAnsi" w:hAnsiTheme="minorHAnsi" w:cstheme="minorHAnsi"/>
          <w:b/>
          <w:sz w:val="18"/>
          <w:szCs w:val="18"/>
          <w:lang w:val="en-GB"/>
        </w:rPr>
        <w:t>_part</w:t>
      </w:r>
      <w:proofErr w:type="spellEnd"/>
      <w:r w:rsidR="002D748A" w:rsidRPr="001D49F7">
        <w:rPr>
          <w:rFonts w:asciiTheme="minorHAnsi" w:hAnsiTheme="minorHAnsi" w:cstheme="minorHAnsi"/>
          <w:b/>
          <w:sz w:val="18"/>
          <w:szCs w:val="18"/>
          <w:lang w:val="en-GB"/>
        </w:rPr>
        <w:t xml:space="preserve"> </w:t>
      </w:r>
      <w:r w:rsidRPr="001D49F7">
        <w:rPr>
          <w:rFonts w:asciiTheme="minorHAnsi" w:hAnsiTheme="minorHAnsi" w:cstheme="minorHAnsi"/>
          <w:b/>
          <w:sz w:val="18"/>
          <w:szCs w:val="18"/>
          <w:lang w:val="en-GB"/>
        </w:rPr>
        <w:t>A</w:t>
      </w:r>
      <w:r w:rsidRPr="00A64A82">
        <w:rPr>
          <w:rFonts w:asciiTheme="minorHAnsi" w:hAnsiTheme="minorHAnsi" w:cstheme="minorHAnsi"/>
          <w:sz w:val="18"/>
          <w:szCs w:val="18"/>
          <w:lang w:val="en-GB"/>
        </w:rPr>
        <w:t xml:space="preserve">, where </w:t>
      </w:r>
      <w:proofErr w:type="spellStart"/>
      <w:r w:rsidRPr="00A64A82">
        <w:rPr>
          <w:rFonts w:asciiTheme="minorHAnsi" w:hAnsiTheme="minorHAnsi" w:cstheme="minorHAnsi"/>
          <w:sz w:val="18"/>
          <w:szCs w:val="18"/>
          <w:lang w:val="en-GB"/>
        </w:rPr>
        <w:t>xxxx</w:t>
      </w:r>
      <w:proofErr w:type="spellEnd"/>
      <w:r w:rsidRPr="00A64A82">
        <w:rPr>
          <w:rFonts w:asciiTheme="minorHAnsi" w:hAnsiTheme="minorHAnsi" w:cstheme="minorHAnsi"/>
          <w:sz w:val="18"/>
          <w:szCs w:val="18"/>
          <w:lang w:val="en-GB"/>
        </w:rPr>
        <w:t xml:space="preserve"> is replaced by (part of) the name of the Tenderer organization. </w:t>
      </w:r>
      <w:r w:rsidR="002D748A" w:rsidRPr="00A64A82">
        <w:rPr>
          <w:rFonts w:asciiTheme="minorHAnsi" w:hAnsiTheme="minorHAnsi" w:cstheme="minorHAnsi"/>
          <w:sz w:val="18"/>
          <w:szCs w:val="18"/>
          <w:lang w:val="en-GB"/>
        </w:rPr>
        <w:t xml:space="preserve">Upload </w:t>
      </w:r>
      <w:r w:rsidRPr="00A64A82">
        <w:rPr>
          <w:rFonts w:asciiTheme="minorHAnsi" w:hAnsiTheme="minorHAnsi" w:cstheme="minorHAnsi"/>
          <w:sz w:val="18"/>
          <w:szCs w:val="18"/>
          <w:lang w:val="en-GB"/>
        </w:rPr>
        <w:t xml:space="preserve">this compressed folder to </w:t>
      </w:r>
      <w:proofErr w:type="spellStart"/>
      <w:r w:rsidRPr="00A64A82">
        <w:rPr>
          <w:rFonts w:asciiTheme="minorHAnsi" w:hAnsiTheme="minorHAnsi" w:cstheme="minorHAnsi"/>
          <w:sz w:val="18"/>
          <w:szCs w:val="18"/>
          <w:lang w:val="en-GB"/>
        </w:rPr>
        <w:t>TenderNed</w:t>
      </w:r>
      <w:r w:rsidR="00476668">
        <w:rPr>
          <w:rFonts w:asciiTheme="minorHAnsi" w:hAnsiTheme="minorHAnsi" w:cstheme="minorHAnsi"/>
          <w:sz w:val="18"/>
          <w:szCs w:val="18"/>
          <w:lang w:val="en-GB"/>
        </w:rPr>
        <w:t>’s</w:t>
      </w:r>
      <w:proofErr w:type="spellEnd"/>
      <w:r w:rsidRPr="00A64A82">
        <w:rPr>
          <w:rFonts w:asciiTheme="minorHAnsi" w:hAnsiTheme="minorHAnsi" w:cstheme="minorHAnsi"/>
          <w:sz w:val="18"/>
          <w:szCs w:val="18"/>
          <w:lang w:val="en-GB"/>
        </w:rPr>
        <w:t xml:space="preserve"> secure document safe. </w:t>
      </w:r>
    </w:p>
    <w:p w14:paraId="74051EA4" w14:textId="77777777" w:rsidR="002D748A" w:rsidRPr="00A64A82" w:rsidRDefault="002D748A" w:rsidP="002D748A">
      <w:pPr>
        <w:pStyle w:val="PTI2"/>
        <w:pBdr>
          <w:top w:val="single" w:sz="4" w:space="1" w:color="auto"/>
          <w:left w:val="single" w:sz="4" w:space="4" w:color="auto"/>
          <w:bottom w:val="single" w:sz="4" w:space="1" w:color="auto"/>
          <w:right w:val="single" w:sz="4" w:space="4" w:color="auto"/>
        </w:pBdr>
        <w:spacing w:after="0" w:line="220" w:lineRule="atLeast"/>
        <w:ind w:left="0"/>
        <w:jc w:val="both"/>
        <w:rPr>
          <w:rFonts w:asciiTheme="minorHAnsi" w:hAnsiTheme="minorHAnsi" w:cstheme="minorHAnsi"/>
          <w:sz w:val="18"/>
          <w:szCs w:val="18"/>
          <w:lang w:val="en-GB"/>
        </w:rPr>
      </w:pPr>
    </w:p>
    <w:p w14:paraId="0375603C" w14:textId="77777777" w:rsidR="002D748A" w:rsidRPr="00A64A82" w:rsidRDefault="002D748A" w:rsidP="002D748A">
      <w:pPr>
        <w:pStyle w:val="PTI2"/>
        <w:spacing w:after="0" w:line="220" w:lineRule="atLeast"/>
        <w:ind w:left="0"/>
        <w:jc w:val="both"/>
        <w:rPr>
          <w:rFonts w:asciiTheme="minorHAnsi" w:hAnsiTheme="minorHAnsi" w:cstheme="minorHAnsi"/>
          <w:b/>
          <w:sz w:val="18"/>
          <w:szCs w:val="18"/>
          <w:lang w:val="en-GB"/>
        </w:rPr>
      </w:pPr>
    </w:p>
    <w:bookmarkEnd w:id="74"/>
    <w:p w14:paraId="228245D3" w14:textId="1E173CED" w:rsidR="003A1970" w:rsidRPr="00A64A82" w:rsidRDefault="00E533D7" w:rsidP="00916E64">
      <w:pPr>
        <w:spacing w:after="200"/>
        <w:jc w:val="left"/>
        <w:rPr>
          <w:rFonts w:asciiTheme="minorHAnsi" w:eastAsia="Times New Roman" w:hAnsiTheme="minorHAnsi" w:cstheme="minorHAnsi"/>
          <w:sz w:val="18"/>
          <w:szCs w:val="18"/>
          <w:lang w:val="en-GB" w:eastAsia="nl-NL"/>
        </w:rPr>
      </w:pPr>
      <w:r w:rsidRPr="00E533D7">
        <w:rPr>
          <w:rFonts w:asciiTheme="minorHAnsi" w:eastAsia="Times New Roman" w:hAnsiTheme="minorHAnsi" w:cstheme="minorHAnsi"/>
          <w:b/>
          <w:sz w:val="18"/>
          <w:szCs w:val="18"/>
          <w:lang w:val="en-GB" w:eastAsia="nl-NL"/>
        </w:rPr>
        <w:t>If a Tender is incomplete, the Tender is invalid and the Tenderer will be excluded, except when this is disproportionate and not contrary to the fundamental principles of procurement law.</w:t>
      </w:r>
      <w:r w:rsidR="003A1970" w:rsidRPr="00A64A82">
        <w:rPr>
          <w:rFonts w:asciiTheme="minorHAnsi" w:eastAsia="Times New Roman" w:hAnsiTheme="minorHAnsi" w:cstheme="minorHAnsi"/>
          <w:b/>
          <w:sz w:val="18"/>
          <w:szCs w:val="18"/>
          <w:lang w:val="en-GB" w:eastAsia="nl-NL"/>
        </w:rPr>
        <w:br w:type="page"/>
      </w:r>
    </w:p>
    <w:p w14:paraId="7ABD8059" w14:textId="665F6072" w:rsidR="003A1970" w:rsidRPr="00A64A82" w:rsidRDefault="002B4624" w:rsidP="004C20D1">
      <w:pPr>
        <w:pStyle w:val="Heading1"/>
        <w:ind w:left="680" w:hanging="680"/>
        <w:rPr>
          <w:lang w:val="en-GB"/>
        </w:rPr>
      </w:pPr>
      <w:bookmarkStart w:id="75" w:name="_Toc476730668"/>
      <w:bookmarkStart w:id="76" w:name="_Toc80793463"/>
      <w:r w:rsidRPr="00A64A82">
        <w:rPr>
          <w:lang w:val="en-GB"/>
        </w:rPr>
        <w:lastRenderedPageBreak/>
        <w:t>Evaluation of Tenders and Tenderers</w:t>
      </w:r>
      <w:bookmarkEnd w:id="75"/>
      <w:bookmarkEnd w:id="76"/>
    </w:p>
    <w:p w14:paraId="52F1C839" w14:textId="77777777" w:rsidR="003A1970" w:rsidRPr="00A64A82" w:rsidRDefault="003A1970" w:rsidP="00916E64">
      <w:pPr>
        <w:tabs>
          <w:tab w:val="left" w:pos="510"/>
        </w:tabs>
        <w:spacing w:before="200"/>
        <w:ind w:left="680"/>
        <w:contextualSpacing/>
        <w:jc w:val="left"/>
        <w:rPr>
          <w:rFonts w:asciiTheme="minorHAnsi" w:eastAsia="Times New Roman" w:hAnsiTheme="minorHAnsi" w:cstheme="minorHAnsi"/>
          <w:b/>
          <w:sz w:val="18"/>
          <w:szCs w:val="18"/>
          <w:lang w:val="en-GB"/>
        </w:rPr>
      </w:pPr>
    </w:p>
    <w:p w14:paraId="209B1025" w14:textId="1B72BD6E" w:rsidR="003A1970" w:rsidRPr="00A64A82" w:rsidRDefault="002B4624" w:rsidP="004C20D1">
      <w:pPr>
        <w:pStyle w:val="Heading2"/>
        <w:spacing w:line="240" w:lineRule="atLeast"/>
        <w:ind w:left="680" w:hanging="680"/>
        <w:rPr>
          <w:rFonts w:asciiTheme="minorHAnsi" w:hAnsiTheme="minorHAnsi" w:cstheme="minorHAnsi"/>
          <w:sz w:val="18"/>
          <w:szCs w:val="18"/>
          <w:lang w:val="en-GB"/>
        </w:rPr>
      </w:pPr>
      <w:bookmarkStart w:id="77" w:name="_Toc476730669"/>
      <w:bookmarkStart w:id="78" w:name="_Toc80793464"/>
      <w:r w:rsidRPr="00A64A82">
        <w:rPr>
          <w:rFonts w:asciiTheme="minorHAnsi" w:hAnsiTheme="minorHAnsi" w:cstheme="minorHAnsi"/>
          <w:sz w:val="18"/>
          <w:szCs w:val="18"/>
          <w:lang w:val="en-GB"/>
        </w:rPr>
        <w:t>Evaluation team</w:t>
      </w:r>
      <w:bookmarkEnd w:id="78"/>
      <w:r w:rsidRPr="00A64A82">
        <w:rPr>
          <w:rFonts w:asciiTheme="minorHAnsi" w:hAnsiTheme="minorHAnsi" w:cstheme="minorHAnsi"/>
          <w:sz w:val="18"/>
          <w:szCs w:val="18"/>
          <w:lang w:val="en-GB"/>
        </w:rPr>
        <w:t xml:space="preserve"> </w:t>
      </w:r>
      <w:bookmarkEnd w:id="77"/>
    </w:p>
    <w:p w14:paraId="5F9939CE" w14:textId="21A4EBD3" w:rsidR="009F7D21" w:rsidRPr="00A64A82" w:rsidRDefault="002B4624" w:rsidP="009E22D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 multidisciplinary team </w:t>
      </w:r>
      <w:r w:rsidR="00E71EC8">
        <w:rPr>
          <w:rFonts w:asciiTheme="minorHAnsi" w:eastAsia="Times New Roman" w:hAnsiTheme="minorHAnsi" w:cstheme="minorHAnsi"/>
          <w:sz w:val="18"/>
          <w:szCs w:val="18"/>
          <w:lang w:val="en-GB" w:eastAsia="nl-NL"/>
        </w:rPr>
        <w:t xml:space="preserve">of 5 persons </w:t>
      </w:r>
      <w:r w:rsidRPr="00A64A82">
        <w:rPr>
          <w:rFonts w:asciiTheme="minorHAnsi" w:eastAsia="Times New Roman" w:hAnsiTheme="minorHAnsi" w:cstheme="minorHAnsi"/>
          <w:sz w:val="18"/>
          <w:szCs w:val="18"/>
          <w:lang w:val="en-GB" w:eastAsia="nl-NL"/>
        </w:rPr>
        <w:t xml:space="preserve">will be assembled to undertake the </w:t>
      </w:r>
      <w:r w:rsidR="003F06ED" w:rsidRPr="00A64A82">
        <w:rPr>
          <w:rFonts w:asciiTheme="minorHAnsi" w:eastAsia="Times New Roman" w:hAnsiTheme="minorHAnsi" w:cstheme="minorHAnsi"/>
          <w:sz w:val="18"/>
          <w:szCs w:val="18"/>
          <w:lang w:val="en-GB" w:eastAsia="nl-NL"/>
        </w:rPr>
        <w:t>qualitative</w:t>
      </w:r>
      <w:r w:rsidRPr="00A64A82">
        <w:rPr>
          <w:rFonts w:asciiTheme="minorHAnsi" w:eastAsia="Times New Roman" w:hAnsiTheme="minorHAnsi" w:cstheme="minorHAnsi"/>
          <w:sz w:val="18"/>
          <w:szCs w:val="18"/>
          <w:lang w:val="en-GB" w:eastAsia="nl-NL"/>
        </w:rPr>
        <w:t xml:space="preserve"> evaluation of the Tenders. Its members will include experts </w:t>
      </w:r>
      <w:r w:rsidR="0036432E">
        <w:rPr>
          <w:rFonts w:asciiTheme="minorHAnsi" w:eastAsia="Times New Roman" w:hAnsiTheme="minorHAnsi" w:cstheme="minorHAnsi"/>
          <w:sz w:val="18"/>
          <w:szCs w:val="18"/>
          <w:lang w:val="en-GB" w:eastAsia="nl-NL"/>
        </w:rPr>
        <w:t xml:space="preserve">in the subject matter and </w:t>
      </w:r>
      <w:r w:rsidRPr="00A64A82">
        <w:rPr>
          <w:rFonts w:asciiTheme="minorHAnsi" w:eastAsia="Times New Roman" w:hAnsiTheme="minorHAnsi" w:cstheme="minorHAnsi"/>
          <w:sz w:val="18"/>
          <w:szCs w:val="18"/>
          <w:lang w:val="en-GB" w:eastAsia="nl-NL"/>
        </w:rPr>
        <w:t>process</w:t>
      </w:r>
      <w:r w:rsidR="0036432E">
        <w:rPr>
          <w:rFonts w:asciiTheme="minorHAnsi" w:eastAsia="Times New Roman" w:hAnsiTheme="minorHAnsi" w:cstheme="minorHAnsi"/>
          <w:sz w:val="18"/>
          <w:szCs w:val="18"/>
          <w:lang w:val="en-GB" w:eastAsia="nl-NL"/>
        </w:rPr>
        <w:t>es</w:t>
      </w:r>
      <w:r w:rsidRPr="00A64A82">
        <w:rPr>
          <w:rFonts w:asciiTheme="minorHAnsi" w:eastAsia="Times New Roman" w:hAnsiTheme="minorHAnsi" w:cstheme="minorHAnsi"/>
          <w:sz w:val="18"/>
          <w:szCs w:val="18"/>
          <w:lang w:val="en-GB" w:eastAsia="nl-NL"/>
        </w:rPr>
        <w:t xml:space="preserve"> </w:t>
      </w:r>
      <w:r w:rsidR="0036432E">
        <w:rPr>
          <w:rFonts w:asciiTheme="minorHAnsi" w:eastAsia="Times New Roman" w:hAnsiTheme="minorHAnsi" w:cstheme="minorHAnsi"/>
          <w:sz w:val="18"/>
          <w:szCs w:val="18"/>
          <w:lang w:val="en-GB" w:eastAsia="nl-NL"/>
        </w:rPr>
        <w:t>involved</w:t>
      </w:r>
      <w:r w:rsidRPr="00A64A82">
        <w:rPr>
          <w:rFonts w:asciiTheme="minorHAnsi" w:eastAsia="Times New Roman" w:hAnsiTheme="minorHAnsi" w:cstheme="minorHAnsi"/>
          <w:sz w:val="18"/>
          <w:szCs w:val="18"/>
          <w:lang w:val="en-GB" w:eastAsia="nl-NL"/>
        </w:rPr>
        <w:t>. Th</w:t>
      </w:r>
      <w:r w:rsidR="00FC5C33" w:rsidRPr="00A64A82">
        <w:rPr>
          <w:rFonts w:asciiTheme="minorHAnsi" w:eastAsia="Times New Roman" w:hAnsiTheme="minorHAnsi" w:cstheme="minorHAnsi"/>
          <w:sz w:val="18"/>
          <w:szCs w:val="18"/>
          <w:lang w:val="en-GB" w:eastAsia="nl-NL"/>
        </w:rPr>
        <w:t>e</w:t>
      </w:r>
      <w:r w:rsidRPr="00A64A82">
        <w:rPr>
          <w:rFonts w:asciiTheme="minorHAnsi" w:eastAsia="Times New Roman" w:hAnsiTheme="minorHAnsi" w:cstheme="minorHAnsi"/>
          <w:sz w:val="18"/>
          <w:szCs w:val="18"/>
          <w:lang w:val="en-GB" w:eastAsia="nl-NL"/>
        </w:rPr>
        <w:t xml:space="preserve"> team </w:t>
      </w:r>
      <w:r w:rsidR="00D63679" w:rsidRPr="00A64A82">
        <w:rPr>
          <w:rFonts w:asciiTheme="minorHAnsi" w:eastAsia="Times New Roman" w:hAnsiTheme="minorHAnsi" w:cstheme="minorHAnsi"/>
          <w:sz w:val="18"/>
          <w:szCs w:val="18"/>
          <w:lang w:val="en-GB" w:eastAsia="nl-NL"/>
        </w:rPr>
        <w:t xml:space="preserve">members </w:t>
      </w:r>
      <w:r w:rsidRPr="00A64A82">
        <w:rPr>
          <w:rFonts w:asciiTheme="minorHAnsi" w:eastAsia="Times New Roman" w:hAnsiTheme="minorHAnsi" w:cstheme="minorHAnsi"/>
          <w:sz w:val="18"/>
          <w:szCs w:val="18"/>
          <w:lang w:val="en-GB" w:eastAsia="nl-NL"/>
        </w:rPr>
        <w:t>evaluate the Tenders</w:t>
      </w:r>
      <w:r w:rsidR="00FC5C33" w:rsidRPr="00A64A82">
        <w:rPr>
          <w:rFonts w:asciiTheme="minorHAnsi" w:eastAsia="Times New Roman" w:hAnsiTheme="minorHAnsi" w:cstheme="minorHAnsi"/>
          <w:sz w:val="18"/>
          <w:szCs w:val="18"/>
          <w:lang w:val="en-GB" w:eastAsia="nl-NL"/>
        </w:rPr>
        <w:t xml:space="preserve"> on the basis of quality alone</w:t>
      </w:r>
      <w:r w:rsidRPr="00A64A82">
        <w:rPr>
          <w:rFonts w:asciiTheme="minorHAnsi" w:eastAsia="Times New Roman" w:hAnsiTheme="minorHAnsi" w:cstheme="minorHAnsi"/>
          <w:sz w:val="18"/>
          <w:szCs w:val="18"/>
          <w:lang w:val="en-GB" w:eastAsia="nl-NL"/>
        </w:rPr>
        <w:t xml:space="preserve">; </w:t>
      </w:r>
      <w:r w:rsidR="00D63679" w:rsidRPr="00A64A82">
        <w:rPr>
          <w:rFonts w:asciiTheme="minorHAnsi" w:eastAsia="Times New Roman" w:hAnsiTheme="minorHAnsi" w:cstheme="minorHAnsi"/>
          <w:sz w:val="18"/>
          <w:szCs w:val="18"/>
          <w:lang w:val="en-GB" w:eastAsia="nl-NL"/>
        </w:rPr>
        <w:t xml:space="preserve">they are not </w:t>
      </w:r>
      <w:r w:rsidR="00FC5C33" w:rsidRPr="00A64A82">
        <w:rPr>
          <w:rFonts w:asciiTheme="minorHAnsi" w:eastAsia="Times New Roman" w:hAnsiTheme="minorHAnsi" w:cstheme="minorHAnsi"/>
          <w:sz w:val="18"/>
          <w:szCs w:val="18"/>
          <w:lang w:val="en-GB" w:eastAsia="nl-NL"/>
        </w:rPr>
        <w:t xml:space="preserve">informed of the financial aspects. </w:t>
      </w:r>
    </w:p>
    <w:p w14:paraId="6D51C80D" w14:textId="6E63D7C6" w:rsidR="009063D7" w:rsidRPr="00A64A82" w:rsidRDefault="00FC5C33" w:rsidP="009063D7">
      <w:pPr>
        <w:spacing w:line="240" w:lineRule="atLeast"/>
        <w:rPr>
          <w:rFonts w:asciiTheme="minorHAnsi" w:eastAsia="Times New Roman" w:hAnsiTheme="minorHAnsi" w:cstheme="minorHAnsi"/>
          <w:sz w:val="18"/>
          <w:szCs w:val="18"/>
          <w:lang w:val="en-GB"/>
        </w:rPr>
      </w:pPr>
      <w:r w:rsidRPr="00A64A82">
        <w:rPr>
          <w:rFonts w:asciiTheme="minorHAnsi" w:eastAsia="Times New Roman" w:hAnsiTheme="minorHAnsi" w:cstheme="minorHAnsi"/>
          <w:sz w:val="18"/>
          <w:szCs w:val="18"/>
          <w:lang w:val="en-GB" w:eastAsia="nl-NL"/>
        </w:rPr>
        <w:t xml:space="preserve">Each member of the evaluation team assesses the Tender against the qualitative </w:t>
      </w:r>
      <w:r w:rsidR="008D3349">
        <w:rPr>
          <w:rFonts w:asciiTheme="minorHAnsi" w:eastAsia="Times New Roman" w:hAnsiTheme="minorHAnsi" w:cstheme="minorHAnsi"/>
          <w:sz w:val="18"/>
          <w:szCs w:val="18"/>
          <w:lang w:val="en-GB" w:eastAsia="nl-NL"/>
        </w:rPr>
        <w:t xml:space="preserve">(sub sub) </w:t>
      </w:r>
      <w:r w:rsidRPr="00A64A82">
        <w:rPr>
          <w:rFonts w:asciiTheme="minorHAnsi" w:eastAsia="Times New Roman" w:hAnsiTheme="minorHAnsi" w:cstheme="minorHAnsi"/>
          <w:sz w:val="18"/>
          <w:szCs w:val="18"/>
          <w:lang w:val="en-GB" w:eastAsia="nl-NL"/>
        </w:rPr>
        <w:t xml:space="preserve">award criteria, doing so independently and without reference to the other members of the team. A meeting is then held at which the individual evaluations are compared and discussed. The overall score given for each of the </w:t>
      </w:r>
      <w:r w:rsidR="008D3349">
        <w:rPr>
          <w:rFonts w:asciiTheme="minorHAnsi" w:eastAsia="Times New Roman" w:hAnsiTheme="minorHAnsi" w:cstheme="minorHAnsi"/>
          <w:sz w:val="18"/>
          <w:szCs w:val="18"/>
          <w:lang w:val="en-GB" w:eastAsia="nl-NL"/>
        </w:rPr>
        <w:t xml:space="preserve">(sub sub) award </w:t>
      </w:r>
      <w:r w:rsidRPr="00A64A82">
        <w:rPr>
          <w:rFonts w:asciiTheme="minorHAnsi" w:eastAsia="Times New Roman" w:hAnsiTheme="minorHAnsi" w:cstheme="minorHAnsi"/>
          <w:sz w:val="18"/>
          <w:szCs w:val="18"/>
          <w:lang w:val="en-GB" w:eastAsia="nl-NL"/>
        </w:rPr>
        <w:t xml:space="preserve">criteria is the average of the individual scores. </w:t>
      </w:r>
    </w:p>
    <w:p w14:paraId="3A37065A" w14:textId="77777777" w:rsidR="009063D7" w:rsidRPr="00A64A82" w:rsidRDefault="009063D7" w:rsidP="009E22D8">
      <w:pPr>
        <w:spacing w:line="240" w:lineRule="atLeast"/>
        <w:rPr>
          <w:rFonts w:asciiTheme="minorHAnsi" w:eastAsia="Times New Roman" w:hAnsiTheme="minorHAnsi" w:cstheme="minorHAnsi"/>
          <w:sz w:val="18"/>
          <w:szCs w:val="18"/>
          <w:lang w:val="en-GB" w:eastAsia="nl-NL"/>
        </w:rPr>
      </w:pPr>
    </w:p>
    <w:p w14:paraId="1D468E25" w14:textId="1A0D5F08" w:rsidR="003A1970" w:rsidRPr="00A64A82" w:rsidRDefault="00FC5C33" w:rsidP="004C20D1">
      <w:pPr>
        <w:pStyle w:val="Heading2"/>
        <w:spacing w:line="240" w:lineRule="atLeast"/>
        <w:ind w:left="680" w:hanging="680"/>
        <w:rPr>
          <w:rFonts w:asciiTheme="minorHAnsi" w:hAnsiTheme="minorHAnsi" w:cstheme="minorHAnsi"/>
          <w:sz w:val="18"/>
          <w:szCs w:val="18"/>
          <w:lang w:val="en-GB"/>
        </w:rPr>
      </w:pPr>
      <w:bookmarkStart w:id="79" w:name="_Toc476730670"/>
      <w:bookmarkStart w:id="80" w:name="_Toc80793465"/>
      <w:r w:rsidRPr="00A64A82">
        <w:rPr>
          <w:rFonts w:asciiTheme="minorHAnsi" w:hAnsiTheme="minorHAnsi" w:cstheme="minorHAnsi"/>
          <w:sz w:val="18"/>
          <w:szCs w:val="18"/>
          <w:lang w:val="en-GB"/>
        </w:rPr>
        <w:t>Evaluation procedure</w:t>
      </w:r>
      <w:bookmarkEnd w:id="80"/>
      <w:r w:rsidRPr="00A64A82">
        <w:rPr>
          <w:rFonts w:asciiTheme="minorHAnsi" w:hAnsiTheme="minorHAnsi" w:cstheme="minorHAnsi"/>
          <w:sz w:val="18"/>
          <w:szCs w:val="18"/>
          <w:lang w:val="en-GB"/>
        </w:rPr>
        <w:t xml:space="preserve"> </w:t>
      </w:r>
      <w:bookmarkEnd w:id="79"/>
    </w:p>
    <w:p w14:paraId="2E50C9BD" w14:textId="414614E3" w:rsidR="003A1970" w:rsidRPr="00A64A82" w:rsidRDefault="00FC5C33" w:rsidP="00CC7BED">
      <w:pPr>
        <w:spacing w:line="240" w:lineRule="atLeast"/>
        <w:jc w:val="left"/>
        <w:rPr>
          <w:rFonts w:asciiTheme="minorHAnsi" w:eastAsia="Times New Roman" w:hAnsiTheme="minorHAnsi" w:cstheme="minorHAnsi"/>
          <w:sz w:val="18"/>
          <w:szCs w:val="18"/>
          <w:lang w:val="en-GB"/>
        </w:rPr>
      </w:pPr>
      <w:r w:rsidRPr="00A64A82">
        <w:rPr>
          <w:rFonts w:asciiTheme="minorHAnsi" w:eastAsia="Times New Roman" w:hAnsiTheme="minorHAnsi" w:cstheme="minorHAnsi"/>
          <w:sz w:val="18"/>
          <w:szCs w:val="18"/>
          <w:lang w:val="en-GB"/>
        </w:rPr>
        <w:t xml:space="preserve">The evaluation procedure </w:t>
      </w:r>
      <w:r w:rsidR="00AE7ADC" w:rsidRPr="00A64A82">
        <w:rPr>
          <w:rFonts w:asciiTheme="minorHAnsi" w:eastAsia="Times New Roman" w:hAnsiTheme="minorHAnsi" w:cstheme="minorHAnsi"/>
          <w:sz w:val="18"/>
          <w:szCs w:val="18"/>
          <w:lang w:val="en-GB"/>
        </w:rPr>
        <w:t xml:space="preserve">consists of </w:t>
      </w:r>
      <w:r w:rsidR="00E533D7">
        <w:rPr>
          <w:rFonts w:asciiTheme="minorHAnsi" w:eastAsia="Times New Roman" w:hAnsiTheme="minorHAnsi" w:cstheme="minorHAnsi"/>
          <w:sz w:val="18"/>
          <w:szCs w:val="18"/>
          <w:lang w:val="en-GB"/>
        </w:rPr>
        <w:t>the</w:t>
      </w:r>
      <w:r w:rsidR="00E533D7" w:rsidRPr="00A64A82">
        <w:rPr>
          <w:rFonts w:asciiTheme="minorHAnsi" w:eastAsia="Times New Roman" w:hAnsiTheme="minorHAnsi" w:cstheme="minorHAnsi"/>
          <w:sz w:val="18"/>
          <w:szCs w:val="18"/>
          <w:lang w:val="en-GB"/>
        </w:rPr>
        <w:t xml:space="preserve"> </w:t>
      </w:r>
      <w:r w:rsidR="00AE7ADC" w:rsidRPr="00A64A82">
        <w:rPr>
          <w:rFonts w:asciiTheme="minorHAnsi" w:eastAsia="Times New Roman" w:hAnsiTheme="minorHAnsi" w:cstheme="minorHAnsi"/>
          <w:sz w:val="18"/>
          <w:szCs w:val="18"/>
          <w:lang w:val="en-GB"/>
        </w:rPr>
        <w:t xml:space="preserve">phases, as </w:t>
      </w:r>
      <w:r w:rsidRPr="00A64A82">
        <w:rPr>
          <w:rFonts w:asciiTheme="minorHAnsi" w:eastAsia="Times New Roman" w:hAnsiTheme="minorHAnsi" w:cstheme="minorHAnsi"/>
          <w:sz w:val="18"/>
          <w:szCs w:val="18"/>
          <w:lang w:val="en-GB"/>
        </w:rPr>
        <w:t xml:space="preserve">described in Chapters </w:t>
      </w:r>
      <w:r w:rsidR="003A1970" w:rsidRPr="00A64A82">
        <w:rPr>
          <w:rFonts w:asciiTheme="minorHAnsi" w:eastAsia="Times New Roman" w:hAnsiTheme="minorHAnsi" w:cstheme="minorHAnsi"/>
          <w:sz w:val="18"/>
          <w:szCs w:val="18"/>
          <w:lang w:val="en-GB"/>
        </w:rPr>
        <w:t>4</w:t>
      </w:r>
      <w:r w:rsidR="008C7D2A">
        <w:rPr>
          <w:rFonts w:asciiTheme="minorHAnsi" w:eastAsia="Times New Roman" w:hAnsiTheme="minorHAnsi" w:cstheme="minorHAnsi"/>
          <w:sz w:val="18"/>
          <w:szCs w:val="18"/>
          <w:lang w:val="en-GB"/>
        </w:rPr>
        <w:t xml:space="preserve"> to </w:t>
      </w:r>
      <w:r w:rsidR="00AE7ADC" w:rsidRPr="00A64A82">
        <w:rPr>
          <w:rFonts w:asciiTheme="minorHAnsi" w:eastAsia="Times New Roman" w:hAnsiTheme="minorHAnsi" w:cstheme="minorHAnsi"/>
          <w:sz w:val="18"/>
          <w:szCs w:val="18"/>
          <w:lang w:val="en-GB"/>
        </w:rPr>
        <w:t>8</w:t>
      </w:r>
      <w:r w:rsidRPr="00A64A82">
        <w:rPr>
          <w:rFonts w:asciiTheme="minorHAnsi" w:eastAsia="Times New Roman" w:hAnsiTheme="minorHAnsi" w:cstheme="minorHAnsi"/>
          <w:sz w:val="18"/>
          <w:szCs w:val="18"/>
          <w:lang w:val="en-GB"/>
        </w:rPr>
        <w:t>.</w:t>
      </w:r>
    </w:p>
    <w:p w14:paraId="6C582489" w14:textId="77777777" w:rsidR="003A1970" w:rsidRPr="00A64A82" w:rsidRDefault="003A1970" w:rsidP="00CC7BED">
      <w:pPr>
        <w:spacing w:line="240" w:lineRule="atLeast"/>
        <w:jc w:val="left"/>
        <w:rPr>
          <w:rFonts w:asciiTheme="minorHAnsi" w:eastAsia="Times New Roman" w:hAnsiTheme="minorHAnsi" w:cstheme="minorHAnsi"/>
          <w:b/>
          <w:sz w:val="18"/>
          <w:szCs w:val="18"/>
          <w:lang w:val="en-GB"/>
        </w:rPr>
      </w:pPr>
    </w:p>
    <w:p w14:paraId="0C7E838C" w14:textId="54E510FE" w:rsidR="003A1970" w:rsidRPr="00A64A82" w:rsidRDefault="00FC5C33" w:rsidP="009E22D8">
      <w:pPr>
        <w:tabs>
          <w:tab w:val="left" w:pos="1418"/>
        </w:tabs>
        <w:spacing w:line="240" w:lineRule="atLeast"/>
        <w:rPr>
          <w:rFonts w:asciiTheme="minorHAnsi" w:eastAsia="Times New Roman" w:hAnsiTheme="minorHAnsi" w:cstheme="minorHAnsi"/>
          <w:sz w:val="18"/>
          <w:szCs w:val="18"/>
          <w:lang w:val="en-GB"/>
        </w:rPr>
      </w:pPr>
      <w:r w:rsidRPr="00A64A82">
        <w:rPr>
          <w:rFonts w:asciiTheme="minorHAnsi" w:eastAsia="Times New Roman" w:hAnsiTheme="minorHAnsi" w:cstheme="minorHAnsi"/>
          <w:b/>
          <w:sz w:val="18"/>
          <w:szCs w:val="18"/>
          <w:lang w:val="en-GB"/>
        </w:rPr>
        <w:t xml:space="preserve">Chapter </w:t>
      </w:r>
      <w:r w:rsidR="003A1970" w:rsidRPr="00A64A82">
        <w:rPr>
          <w:rFonts w:asciiTheme="minorHAnsi" w:eastAsia="Times New Roman" w:hAnsiTheme="minorHAnsi" w:cstheme="minorHAnsi"/>
          <w:b/>
          <w:sz w:val="18"/>
          <w:szCs w:val="18"/>
          <w:lang w:val="en-GB"/>
        </w:rPr>
        <w:t>4</w:t>
      </w:r>
      <w:r w:rsidR="00141932" w:rsidRPr="00A64A82">
        <w:rPr>
          <w:rFonts w:asciiTheme="minorHAnsi" w:eastAsia="Times New Roman" w:hAnsiTheme="minorHAnsi" w:cstheme="minorHAnsi"/>
          <w:sz w:val="18"/>
          <w:szCs w:val="18"/>
          <w:lang w:val="en-GB"/>
        </w:rPr>
        <w:tab/>
      </w:r>
      <w:r w:rsidRPr="00A64A82">
        <w:rPr>
          <w:rFonts w:asciiTheme="minorHAnsi" w:eastAsia="Times New Roman" w:hAnsiTheme="minorHAnsi" w:cstheme="minorHAnsi"/>
          <w:sz w:val="18"/>
          <w:szCs w:val="18"/>
          <w:lang w:val="en-GB"/>
        </w:rPr>
        <w:t>:</w:t>
      </w:r>
      <w:r w:rsidR="00141932" w:rsidRPr="00A64A82">
        <w:rPr>
          <w:rFonts w:asciiTheme="minorHAnsi" w:eastAsia="Times New Roman" w:hAnsiTheme="minorHAnsi" w:cstheme="minorHAnsi"/>
          <w:sz w:val="18"/>
          <w:szCs w:val="18"/>
          <w:lang w:val="en-GB"/>
        </w:rPr>
        <w:tab/>
      </w:r>
      <w:r w:rsidRPr="00A64A82">
        <w:rPr>
          <w:rFonts w:asciiTheme="minorHAnsi" w:eastAsia="Times New Roman" w:hAnsiTheme="minorHAnsi" w:cstheme="minorHAnsi"/>
          <w:sz w:val="18"/>
          <w:szCs w:val="18"/>
          <w:lang w:val="en-GB"/>
        </w:rPr>
        <w:t>Evaluation with regard to timely submission, form, presentation and completeness</w:t>
      </w:r>
    </w:p>
    <w:p w14:paraId="6C895B5D" w14:textId="77777777" w:rsidR="003A1970" w:rsidRPr="00A64A82" w:rsidRDefault="003A1970" w:rsidP="009E22D8">
      <w:pPr>
        <w:spacing w:line="240" w:lineRule="atLeast"/>
        <w:rPr>
          <w:rFonts w:asciiTheme="minorHAnsi" w:eastAsia="Times New Roman" w:hAnsiTheme="minorHAnsi" w:cstheme="minorHAnsi"/>
          <w:b/>
          <w:sz w:val="18"/>
          <w:szCs w:val="18"/>
          <w:lang w:val="en-GB"/>
        </w:rPr>
      </w:pPr>
    </w:p>
    <w:p w14:paraId="6C82DFE4" w14:textId="421401E3" w:rsidR="003A1970" w:rsidRPr="00A64A82" w:rsidRDefault="00FC5C33" w:rsidP="009E22D8">
      <w:pPr>
        <w:tabs>
          <w:tab w:val="left" w:pos="1418"/>
        </w:tabs>
        <w:spacing w:line="240" w:lineRule="atLeast"/>
        <w:ind w:left="1589" w:hanging="1589"/>
        <w:rPr>
          <w:rFonts w:asciiTheme="minorHAnsi" w:eastAsia="Times New Roman" w:hAnsiTheme="minorHAnsi" w:cstheme="minorBidi"/>
          <w:sz w:val="18"/>
          <w:szCs w:val="18"/>
          <w:lang w:val="en-GB"/>
        </w:rPr>
      </w:pPr>
      <w:r w:rsidRPr="3D67C508">
        <w:rPr>
          <w:rFonts w:asciiTheme="minorHAnsi" w:eastAsia="Times New Roman" w:hAnsiTheme="minorHAnsi" w:cstheme="minorBidi"/>
          <w:b/>
          <w:bCs/>
          <w:sz w:val="18"/>
          <w:szCs w:val="18"/>
          <w:lang w:val="en-GB"/>
        </w:rPr>
        <w:t xml:space="preserve">Chapter </w:t>
      </w:r>
      <w:r w:rsidR="003A1970" w:rsidRPr="3D67C508">
        <w:rPr>
          <w:rFonts w:asciiTheme="minorHAnsi" w:eastAsia="Times New Roman" w:hAnsiTheme="minorHAnsi" w:cstheme="minorBidi"/>
          <w:b/>
          <w:bCs/>
          <w:sz w:val="18"/>
          <w:szCs w:val="18"/>
          <w:lang w:val="en-GB"/>
        </w:rPr>
        <w:t>5</w:t>
      </w:r>
      <w:r w:rsidR="00141932" w:rsidRPr="006512CC">
        <w:rPr>
          <w:lang w:val="en-GB"/>
        </w:rPr>
        <w:tab/>
      </w:r>
      <w:r w:rsidRPr="3D67C508">
        <w:rPr>
          <w:rFonts w:asciiTheme="minorHAnsi" w:eastAsia="Times New Roman" w:hAnsiTheme="minorHAnsi" w:cstheme="minorBidi"/>
          <w:sz w:val="18"/>
          <w:szCs w:val="18"/>
          <w:lang w:val="en-GB"/>
        </w:rPr>
        <w:t>:</w:t>
      </w:r>
      <w:r w:rsidR="00141932" w:rsidRPr="006512CC">
        <w:rPr>
          <w:lang w:val="en-GB"/>
        </w:rPr>
        <w:tab/>
      </w:r>
      <w:r w:rsidRPr="3D67C508">
        <w:rPr>
          <w:rFonts w:asciiTheme="minorHAnsi" w:eastAsia="Times New Roman" w:hAnsiTheme="minorHAnsi" w:cstheme="minorBidi"/>
          <w:sz w:val="18"/>
          <w:szCs w:val="18"/>
          <w:lang w:val="en-GB"/>
        </w:rPr>
        <w:t xml:space="preserve">Evaluation </w:t>
      </w:r>
      <w:r w:rsidR="00E533D7">
        <w:rPr>
          <w:rFonts w:asciiTheme="minorHAnsi" w:eastAsia="Times New Roman" w:hAnsiTheme="minorHAnsi" w:cstheme="minorBidi"/>
          <w:sz w:val="18"/>
          <w:szCs w:val="18"/>
          <w:lang w:val="en-GB"/>
        </w:rPr>
        <w:t>regarding</w:t>
      </w:r>
      <w:r w:rsidR="00E533D7" w:rsidRPr="3D67C508">
        <w:rPr>
          <w:rFonts w:asciiTheme="minorHAnsi" w:eastAsia="Times New Roman" w:hAnsiTheme="minorHAnsi" w:cstheme="minorBidi"/>
          <w:sz w:val="18"/>
          <w:szCs w:val="18"/>
          <w:lang w:val="en-GB"/>
        </w:rPr>
        <w:t xml:space="preserve"> </w:t>
      </w:r>
      <w:r w:rsidRPr="3D67C508">
        <w:rPr>
          <w:rFonts w:asciiTheme="minorHAnsi" w:eastAsia="Times New Roman" w:hAnsiTheme="minorHAnsi" w:cstheme="minorBidi"/>
          <w:sz w:val="18"/>
          <w:szCs w:val="18"/>
          <w:lang w:val="en-GB"/>
        </w:rPr>
        <w:t xml:space="preserve">Eligibility Requirements and Grounds for Exclusion. </w:t>
      </w:r>
    </w:p>
    <w:p w14:paraId="73D41740" w14:textId="77777777" w:rsidR="003A1970" w:rsidRPr="00A64A82" w:rsidRDefault="003A1970" w:rsidP="009E22D8">
      <w:pPr>
        <w:tabs>
          <w:tab w:val="left" w:pos="1418"/>
        </w:tabs>
        <w:spacing w:line="240" w:lineRule="atLeast"/>
        <w:rPr>
          <w:rFonts w:asciiTheme="minorHAnsi" w:eastAsia="Times New Roman" w:hAnsiTheme="minorHAnsi" w:cstheme="minorHAnsi"/>
          <w:sz w:val="18"/>
          <w:szCs w:val="18"/>
          <w:lang w:val="en-GB"/>
        </w:rPr>
      </w:pPr>
    </w:p>
    <w:p w14:paraId="318A6DE1" w14:textId="04CDBF27" w:rsidR="003A1970" w:rsidRPr="00A64A82" w:rsidRDefault="00FC5C33" w:rsidP="009E22D8">
      <w:pPr>
        <w:tabs>
          <w:tab w:val="left" w:pos="1418"/>
        </w:tabs>
        <w:spacing w:line="240" w:lineRule="atLeast"/>
        <w:ind w:left="1589" w:hanging="1589"/>
        <w:rPr>
          <w:rFonts w:asciiTheme="minorHAnsi" w:eastAsia="Times New Roman" w:hAnsiTheme="minorHAnsi" w:cstheme="minorHAnsi"/>
          <w:sz w:val="18"/>
          <w:szCs w:val="18"/>
          <w:lang w:val="en-GB"/>
        </w:rPr>
      </w:pPr>
      <w:r w:rsidRPr="00A64A82">
        <w:rPr>
          <w:rFonts w:asciiTheme="minorHAnsi" w:eastAsia="Times New Roman" w:hAnsiTheme="minorHAnsi" w:cstheme="minorHAnsi"/>
          <w:b/>
          <w:sz w:val="18"/>
          <w:szCs w:val="18"/>
          <w:lang w:val="en-GB"/>
        </w:rPr>
        <w:t xml:space="preserve">Chapter </w:t>
      </w:r>
      <w:r w:rsidR="00C641F0" w:rsidRPr="00A64A82">
        <w:rPr>
          <w:rFonts w:asciiTheme="minorHAnsi" w:eastAsia="Times New Roman" w:hAnsiTheme="minorHAnsi" w:cstheme="minorHAnsi"/>
          <w:b/>
          <w:sz w:val="18"/>
          <w:szCs w:val="18"/>
          <w:lang w:val="en-GB"/>
        </w:rPr>
        <w:t>6</w:t>
      </w:r>
      <w:r w:rsidR="003A1970" w:rsidRPr="00A64A82">
        <w:rPr>
          <w:rFonts w:asciiTheme="minorHAnsi" w:eastAsia="Times New Roman" w:hAnsiTheme="minorHAnsi" w:cstheme="minorHAnsi"/>
          <w:sz w:val="18"/>
          <w:szCs w:val="18"/>
          <w:lang w:val="en-GB"/>
        </w:rPr>
        <w:t xml:space="preserve"> </w:t>
      </w:r>
      <w:r w:rsidR="00141932" w:rsidRPr="00A64A82">
        <w:rPr>
          <w:rFonts w:asciiTheme="minorHAnsi" w:eastAsia="Times New Roman" w:hAnsiTheme="minorHAnsi" w:cstheme="minorHAnsi"/>
          <w:sz w:val="18"/>
          <w:szCs w:val="18"/>
          <w:lang w:val="en-GB"/>
        </w:rPr>
        <w:tab/>
      </w:r>
      <w:r w:rsidRPr="00A64A82">
        <w:rPr>
          <w:rFonts w:asciiTheme="minorHAnsi" w:eastAsia="Times New Roman" w:hAnsiTheme="minorHAnsi" w:cstheme="minorHAnsi"/>
          <w:sz w:val="18"/>
          <w:szCs w:val="18"/>
          <w:lang w:val="en-GB"/>
        </w:rPr>
        <w:t>:</w:t>
      </w:r>
      <w:r w:rsidR="00141932" w:rsidRPr="00A64A82">
        <w:rPr>
          <w:rFonts w:asciiTheme="minorHAnsi" w:eastAsia="Times New Roman" w:hAnsiTheme="minorHAnsi" w:cstheme="minorHAnsi"/>
          <w:sz w:val="18"/>
          <w:szCs w:val="18"/>
          <w:lang w:val="en-GB"/>
        </w:rPr>
        <w:t xml:space="preserve"> </w:t>
      </w:r>
      <w:r w:rsidR="00141932" w:rsidRPr="00A64A82">
        <w:rPr>
          <w:rFonts w:asciiTheme="minorHAnsi" w:eastAsia="Times New Roman" w:hAnsiTheme="minorHAnsi" w:cstheme="minorHAnsi"/>
          <w:sz w:val="18"/>
          <w:szCs w:val="18"/>
          <w:lang w:val="en-GB"/>
        </w:rPr>
        <w:tab/>
      </w:r>
      <w:r w:rsidRPr="00A64A82">
        <w:rPr>
          <w:rFonts w:asciiTheme="minorHAnsi" w:eastAsia="Times New Roman" w:hAnsiTheme="minorHAnsi" w:cstheme="minorHAnsi"/>
          <w:sz w:val="18"/>
          <w:szCs w:val="18"/>
          <w:lang w:val="en-GB"/>
        </w:rPr>
        <w:t>Evaluation against the Award Criteria. This is based on a numerical score for each material aspect.</w:t>
      </w:r>
    </w:p>
    <w:p w14:paraId="48F04CE9" w14:textId="77777777" w:rsidR="00F6070E" w:rsidRPr="00A64A82" w:rsidRDefault="00F6070E" w:rsidP="009E22D8">
      <w:pPr>
        <w:tabs>
          <w:tab w:val="left" w:pos="1418"/>
        </w:tabs>
        <w:spacing w:line="240" w:lineRule="atLeast"/>
        <w:ind w:left="1589" w:hanging="1589"/>
        <w:rPr>
          <w:rFonts w:asciiTheme="minorHAnsi" w:eastAsia="Times New Roman" w:hAnsiTheme="minorHAnsi" w:cstheme="minorHAnsi"/>
          <w:sz w:val="18"/>
          <w:szCs w:val="18"/>
          <w:lang w:val="en-GB"/>
        </w:rPr>
      </w:pPr>
    </w:p>
    <w:p w14:paraId="671186F9" w14:textId="158A8E50" w:rsidR="007764E0" w:rsidRPr="00A64A82" w:rsidRDefault="00FC5C33" w:rsidP="009E22D8">
      <w:pPr>
        <w:tabs>
          <w:tab w:val="left" w:pos="1418"/>
        </w:tabs>
        <w:spacing w:line="240" w:lineRule="atLeast"/>
        <w:ind w:left="1589" w:hanging="1589"/>
        <w:rPr>
          <w:rFonts w:asciiTheme="minorHAnsi" w:eastAsia="Times New Roman" w:hAnsiTheme="minorHAnsi" w:cstheme="minorHAnsi"/>
          <w:sz w:val="18"/>
          <w:szCs w:val="18"/>
          <w:lang w:val="en-GB"/>
        </w:rPr>
      </w:pPr>
      <w:r w:rsidRPr="00A64A82">
        <w:rPr>
          <w:rFonts w:asciiTheme="minorHAnsi" w:eastAsia="Times New Roman" w:hAnsiTheme="minorHAnsi" w:cstheme="minorHAnsi"/>
          <w:b/>
          <w:sz w:val="18"/>
          <w:szCs w:val="18"/>
          <w:lang w:val="en-GB"/>
        </w:rPr>
        <w:t>C</w:t>
      </w:r>
      <w:r w:rsidR="00AE7ADC" w:rsidRPr="00A64A82">
        <w:rPr>
          <w:rFonts w:asciiTheme="minorHAnsi" w:eastAsia="Times New Roman" w:hAnsiTheme="minorHAnsi" w:cstheme="minorHAnsi"/>
          <w:b/>
          <w:sz w:val="18"/>
          <w:szCs w:val="18"/>
          <w:lang w:val="en-GB"/>
        </w:rPr>
        <w:t xml:space="preserve">hapter </w:t>
      </w:r>
      <w:r w:rsidR="00F6070E" w:rsidRPr="00A64A82">
        <w:rPr>
          <w:rFonts w:asciiTheme="minorHAnsi" w:eastAsia="Times New Roman" w:hAnsiTheme="minorHAnsi" w:cstheme="minorHAnsi"/>
          <w:b/>
          <w:sz w:val="18"/>
          <w:szCs w:val="18"/>
          <w:lang w:val="en-GB"/>
        </w:rPr>
        <w:t>7</w:t>
      </w:r>
      <w:r w:rsidR="00F6070E" w:rsidRPr="00A64A82">
        <w:rPr>
          <w:rFonts w:asciiTheme="minorHAnsi" w:eastAsia="Times New Roman" w:hAnsiTheme="minorHAnsi" w:cstheme="minorHAnsi"/>
          <w:sz w:val="18"/>
          <w:szCs w:val="18"/>
          <w:lang w:val="en-GB"/>
        </w:rPr>
        <w:tab/>
        <w:t>:</w:t>
      </w:r>
      <w:r w:rsidR="00F6070E" w:rsidRPr="00A64A82">
        <w:rPr>
          <w:rFonts w:asciiTheme="minorHAnsi" w:eastAsia="Times New Roman" w:hAnsiTheme="minorHAnsi" w:cstheme="minorHAnsi"/>
          <w:sz w:val="18"/>
          <w:szCs w:val="18"/>
          <w:lang w:val="en-GB"/>
        </w:rPr>
        <w:tab/>
      </w:r>
      <w:r w:rsidR="00AE7ADC" w:rsidRPr="00A64A82">
        <w:rPr>
          <w:rFonts w:asciiTheme="minorHAnsi" w:eastAsia="Times New Roman" w:hAnsiTheme="minorHAnsi" w:cstheme="minorHAnsi"/>
          <w:sz w:val="18"/>
          <w:szCs w:val="18"/>
          <w:lang w:val="en-GB"/>
        </w:rPr>
        <w:t xml:space="preserve">Evaluation of evidential documents which the </w:t>
      </w:r>
      <w:r w:rsidR="00413359" w:rsidRPr="00A64A82">
        <w:rPr>
          <w:rFonts w:asciiTheme="minorHAnsi" w:eastAsia="Times New Roman" w:hAnsiTheme="minorHAnsi" w:cstheme="minorHAnsi"/>
          <w:sz w:val="18"/>
          <w:szCs w:val="18"/>
          <w:lang w:val="en-GB"/>
        </w:rPr>
        <w:t>Provisional Contractor</w:t>
      </w:r>
      <w:r w:rsidR="00AE7ADC" w:rsidRPr="00A64A82">
        <w:rPr>
          <w:rFonts w:asciiTheme="minorHAnsi" w:eastAsia="Times New Roman" w:hAnsiTheme="minorHAnsi" w:cstheme="minorHAnsi"/>
          <w:sz w:val="18"/>
          <w:szCs w:val="18"/>
          <w:lang w:val="en-GB"/>
        </w:rPr>
        <w:t xml:space="preserve"> is requested to submit</w:t>
      </w:r>
      <w:r w:rsidR="00B85B2E">
        <w:rPr>
          <w:rFonts w:asciiTheme="minorHAnsi" w:eastAsia="Times New Roman" w:hAnsiTheme="minorHAnsi" w:cstheme="minorHAnsi"/>
          <w:sz w:val="18"/>
          <w:szCs w:val="18"/>
          <w:lang w:val="en-GB"/>
        </w:rPr>
        <w:t xml:space="preserve"> to TNO</w:t>
      </w:r>
      <w:r w:rsidR="00AE7ADC" w:rsidRPr="00A64A82">
        <w:rPr>
          <w:rFonts w:asciiTheme="minorHAnsi" w:eastAsia="Times New Roman" w:hAnsiTheme="minorHAnsi" w:cstheme="minorHAnsi"/>
          <w:sz w:val="18"/>
          <w:szCs w:val="18"/>
          <w:lang w:val="en-GB"/>
        </w:rPr>
        <w:t xml:space="preserve">. </w:t>
      </w:r>
    </w:p>
    <w:p w14:paraId="31B85EE4" w14:textId="77777777" w:rsidR="00F6070E" w:rsidRPr="00A64A82" w:rsidRDefault="00F6070E" w:rsidP="009E22D8">
      <w:pPr>
        <w:tabs>
          <w:tab w:val="left" w:pos="1418"/>
        </w:tabs>
        <w:spacing w:line="240" w:lineRule="atLeast"/>
        <w:ind w:left="1589" w:hanging="1589"/>
        <w:rPr>
          <w:rFonts w:asciiTheme="minorHAnsi" w:eastAsia="Times New Roman" w:hAnsiTheme="minorHAnsi" w:cstheme="minorHAnsi"/>
          <w:sz w:val="18"/>
          <w:szCs w:val="18"/>
          <w:lang w:val="en-GB"/>
        </w:rPr>
      </w:pPr>
    </w:p>
    <w:p w14:paraId="1E9E0F90" w14:textId="33318D80" w:rsidR="007764E0" w:rsidRPr="00A64A82" w:rsidRDefault="00AE7ADC" w:rsidP="009E22D8">
      <w:pPr>
        <w:tabs>
          <w:tab w:val="left" w:pos="1418"/>
        </w:tabs>
        <w:spacing w:line="240" w:lineRule="atLeast"/>
        <w:ind w:left="1589" w:hanging="1589"/>
        <w:rPr>
          <w:rFonts w:asciiTheme="minorHAnsi" w:eastAsia="Times New Roman" w:hAnsiTheme="minorHAnsi" w:cstheme="minorHAnsi"/>
          <w:sz w:val="18"/>
          <w:szCs w:val="18"/>
          <w:lang w:val="en-GB"/>
        </w:rPr>
      </w:pPr>
      <w:r w:rsidRPr="00A64A82">
        <w:rPr>
          <w:rFonts w:asciiTheme="minorHAnsi" w:eastAsia="Times New Roman" w:hAnsiTheme="minorHAnsi" w:cstheme="minorHAnsi"/>
          <w:b/>
          <w:sz w:val="18"/>
          <w:szCs w:val="18"/>
          <w:lang w:val="en-GB"/>
        </w:rPr>
        <w:t xml:space="preserve">Chapter </w:t>
      </w:r>
      <w:r w:rsidR="007764E0" w:rsidRPr="00A64A82">
        <w:rPr>
          <w:rFonts w:asciiTheme="minorHAnsi" w:eastAsia="Times New Roman" w:hAnsiTheme="minorHAnsi" w:cstheme="minorHAnsi"/>
          <w:b/>
          <w:sz w:val="18"/>
          <w:szCs w:val="18"/>
          <w:lang w:val="en-GB"/>
        </w:rPr>
        <w:t>8</w:t>
      </w:r>
      <w:r w:rsidR="007764E0" w:rsidRPr="00A64A82">
        <w:rPr>
          <w:rFonts w:asciiTheme="minorHAnsi" w:eastAsia="Times New Roman" w:hAnsiTheme="minorHAnsi" w:cstheme="minorHAnsi"/>
          <w:sz w:val="18"/>
          <w:szCs w:val="18"/>
          <w:lang w:val="en-GB"/>
        </w:rPr>
        <w:tab/>
      </w:r>
      <w:r w:rsidRPr="00A64A82">
        <w:rPr>
          <w:rFonts w:asciiTheme="minorHAnsi" w:eastAsia="Times New Roman" w:hAnsiTheme="minorHAnsi" w:cstheme="minorHAnsi"/>
          <w:sz w:val="18"/>
          <w:szCs w:val="18"/>
          <w:lang w:val="en-GB"/>
        </w:rPr>
        <w:t>:</w:t>
      </w:r>
      <w:r w:rsidR="007764E0" w:rsidRPr="00A64A82">
        <w:rPr>
          <w:rFonts w:asciiTheme="minorHAnsi" w:eastAsia="Times New Roman" w:hAnsiTheme="minorHAnsi" w:cstheme="minorHAnsi"/>
          <w:sz w:val="18"/>
          <w:szCs w:val="18"/>
          <w:lang w:val="en-GB"/>
        </w:rPr>
        <w:t xml:space="preserve"> </w:t>
      </w:r>
      <w:r w:rsidR="007764E0" w:rsidRPr="00A64A82">
        <w:rPr>
          <w:rFonts w:asciiTheme="minorHAnsi" w:eastAsia="Times New Roman" w:hAnsiTheme="minorHAnsi" w:cstheme="minorHAnsi"/>
          <w:sz w:val="18"/>
          <w:szCs w:val="18"/>
          <w:lang w:val="en-GB"/>
        </w:rPr>
        <w:tab/>
      </w:r>
      <w:r w:rsidR="00B85B2E">
        <w:rPr>
          <w:rFonts w:asciiTheme="minorHAnsi" w:eastAsia="Times New Roman" w:hAnsiTheme="minorHAnsi" w:cstheme="minorHAnsi"/>
          <w:sz w:val="18"/>
          <w:szCs w:val="18"/>
          <w:lang w:val="en-GB"/>
        </w:rPr>
        <w:t>TNO’s e</w:t>
      </w:r>
      <w:r w:rsidRPr="00A64A82">
        <w:rPr>
          <w:rFonts w:asciiTheme="minorHAnsi" w:eastAsia="Times New Roman" w:hAnsiTheme="minorHAnsi" w:cstheme="minorHAnsi"/>
          <w:sz w:val="18"/>
          <w:szCs w:val="18"/>
          <w:lang w:val="en-GB"/>
        </w:rPr>
        <w:t xml:space="preserve">valuation against the Minimum Requirements (with regard to Contract performance) and the Programme of </w:t>
      </w:r>
      <w:r w:rsidR="003F06ED" w:rsidRPr="00A64A82">
        <w:rPr>
          <w:rFonts w:asciiTheme="minorHAnsi" w:eastAsia="Times New Roman" w:hAnsiTheme="minorHAnsi" w:cstheme="minorHAnsi"/>
          <w:sz w:val="18"/>
          <w:szCs w:val="18"/>
          <w:lang w:val="en-GB"/>
        </w:rPr>
        <w:t>Requirements</w:t>
      </w:r>
      <w:r w:rsidRPr="00A64A82">
        <w:rPr>
          <w:rFonts w:asciiTheme="minorHAnsi" w:eastAsia="Times New Roman" w:hAnsiTheme="minorHAnsi" w:cstheme="minorHAnsi"/>
          <w:sz w:val="18"/>
          <w:szCs w:val="18"/>
          <w:lang w:val="en-GB"/>
        </w:rPr>
        <w:t xml:space="preserve"> (</w:t>
      </w:r>
      <w:proofErr w:type="spellStart"/>
      <w:r w:rsidRPr="00A64A82">
        <w:rPr>
          <w:rFonts w:asciiTheme="minorHAnsi" w:eastAsia="Times New Roman" w:hAnsiTheme="minorHAnsi" w:cstheme="minorHAnsi"/>
          <w:sz w:val="18"/>
          <w:szCs w:val="18"/>
          <w:lang w:val="en-GB"/>
        </w:rPr>
        <w:t>PoR</w:t>
      </w:r>
      <w:proofErr w:type="spellEnd"/>
      <w:r w:rsidRPr="00A64A82">
        <w:rPr>
          <w:rFonts w:asciiTheme="minorHAnsi" w:eastAsia="Times New Roman" w:hAnsiTheme="minorHAnsi" w:cstheme="minorHAnsi"/>
          <w:sz w:val="18"/>
          <w:szCs w:val="18"/>
          <w:lang w:val="en-GB"/>
        </w:rPr>
        <w:t xml:space="preserve">). </w:t>
      </w:r>
    </w:p>
    <w:p w14:paraId="7BA5CE69" w14:textId="68D5F2AF" w:rsidR="007764E0" w:rsidRPr="00A64A82" w:rsidRDefault="007764E0" w:rsidP="00141932">
      <w:pPr>
        <w:tabs>
          <w:tab w:val="left" w:pos="1418"/>
        </w:tabs>
        <w:spacing w:line="240" w:lineRule="atLeast"/>
        <w:ind w:left="1589" w:hanging="1589"/>
        <w:jc w:val="left"/>
        <w:rPr>
          <w:rFonts w:asciiTheme="minorHAnsi" w:eastAsia="Times New Roman" w:hAnsiTheme="minorHAnsi" w:cstheme="minorHAnsi"/>
          <w:sz w:val="18"/>
          <w:szCs w:val="18"/>
          <w:lang w:val="en-GB"/>
        </w:rPr>
      </w:pPr>
    </w:p>
    <w:p w14:paraId="394591E0" w14:textId="09DAC89F" w:rsidR="00BD4316" w:rsidRPr="00A64A82" w:rsidRDefault="00BD4316" w:rsidP="00BD4316">
      <w:pPr>
        <w:tabs>
          <w:tab w:val="left" w:pos="1134"/>
        </w:tabs>
        <w:spacing w:line="240" w:lineRule="atLeast"/>
        <w:ind w:left="1134"/>
        <w:rPr>
          <w:rFonts w:asciiTheme="minorHAnsi" w:hAnsiTheme="minorHAnsi"/>
          <w:sz w:val="18"/>
          <w:szCs w:val="18"/>
          <w:lang w:val="en-GB"/>
        </w:rPr>
      </w:pPr>
    </w:p>
    <w:p w14:paraId="72DE1F7E" w14:textId="4F67FAB8" w:rsidR="001C451B" w:rsidRPr="00A64A82" w:rsidRDefault="00255409" w:rsidP="001C451B">
      <w:pPr>
        <w:spacing w:line="240" w:lineRule="atLeast"/>
        <w:jc w:val="left"/>
        <w:rPr>
          <w:rFonts w:asciiTheme="minorHAnsi" w:eastAsia="Times New Roman" w:hAnsiTheme="minorHAnsi" w:cstheme="minorHAnsi"/>
          <w:i/>
          <w:color w:val="FF0000"/>
          <w:sz w:val="18"/>
          <w:szCs w:val="18"/>
          <w:lang w:val="en-GB"/>
        </w:rPr>
      </w:pPr>
      <w:r w:rsidRPr="00A64A82">
        <w:rPr>
          <w:rFonts w:asciiTheme="minorHAnsi" w:eastAsia="Times New Roman" w:hAnsiTheme="minorHAnsi" w:cstheme="minorHAnsi"/>
          <w:sz w:val="18"/>
          <w:szCs w:val="18"/>
          <w:lang w:val="en-GB"/>
        </w:rPr>
        <w:t>Based on the overall evaluation, TNO will rank the Tenders in order. The Tender in first place is the ‘</w:t>
      </w:r>
      <w:r w:rsidR="001C451B" w:rsidRPr="000538CB">
        <w:rPr>
          <w:rFonts w:asciiTheme="minorHAnsi" w:eastAsia="Times New Roman" w:hAnsiTheme="minorHAnsi" w:cstheme="minorHAnsi"/>
          <w:i/>
          <w:sz w:val="18"/>
          <w:szCs w:val="18"/>
          <w:lang w:val="en-GB"/>
        </w:rPr>
        <w:t>Economi</w:t>
      </w:r>
      <w:r w:rsidRPr="000538CB">
        <w:rPr>
          <w:rFonts w:asciiTheme="minorHAnsi" w:eastAsia="Times New Roman" w:hAnsiTheme="minorHAnsi" w:cstheme="minorHAnsi"/>
          <w:i/>
          <w:sz w:val="18"/>
          <w:szCs w:val="18"/>
          <w:lang w:val="en-GB"/>
        </w:rPr>
        <w:t>cally Most Advantageous Tender based on the Price-quality Ratio’</w:t>
      </w:r>
      <w:r w:rsidR="00BD7DBE" w:rsidRPr="000538CB">
        <w:rPr>
          <w:rFonts w:asciiTheme="minorHAnsi" w:eastAsia="Times New Roman" w:hAnsiTheme="minorHAnsi" w:cstheme="minorHAnsi"/>
          <w:i/>
          <w:sz w:val="18"/>
          <w:szCs w:val="18"/>
          <w:lang w:val="en-GB"/>
        </w:rPr>
        <w:t xml:space="preserve"> (‘Best PQR’)’</w:t>
      </w:r>
      <w:r w:rsidR="001C451B" w:rsidRPr="000538CB">
        <w:rPr>
          <w:rFonts w:asciiTheme="minorHAnsi" w:eastAsia="Times New Roman" w:hAnsiTheme="minorHAnsi" w:cstheme="minorHAnsi"/>
          <w:i/>
          <w:sz w:val="18"/>
          <w:szCs w:val="18"/>
          <w:lang w:val="en-GB"/>
        </w:rPr>
        <w:t>.</w:t>
      </w:r>
    </w:p>
    <w:p w14:paraId="17681BEF" w14:textId="77777777" w:rsidR="001C451B" w:rsidRPr="00A64A82" w:rsidRDefault="001C451B" w:rsidP="001C451B">
      <w:pPr>
        <w:spacing w:line="240" w:lineRule="atLeast"/>
        <w:jc w:val="left"/>
        <w:rPr>
          <w:rFonts w:asciiTheme="minorHAnsi" w:eastAsia="Times New Roman" w:hAnsiTheme="minorHAnsi" w:cstheme="minorHAnsi"/>
          <w:sz w:val="18"/>
          <w:szCs w:val="18"/>
          <w:lang w:val="en-GB"/>
        </w:rPr>
      </w:pPr>
    </w:p>
    <w:p w14:paraId="6F1F880C" w14:textId="29730759" w:rsidR="00BD4316" w:rsidRPr="00A64A82" w:rsidRDefault="00255409" w:rsidP="001C451B">
      <w:pPr>
        <w:spacing w:line="240" w:lineRule="atLeast"/>
        <w:jc w:val="left"/>
        <w:rPr>
          <w:rFonts w:asciiTheme="minorHAnsi" w:eastAsia="Times New Roman" w:hAnsiTheme="minorHAnsi" w:cstheme="minorHAnsi"/>
          <w:sz w:val="18"/>
          <w:szCs w:val="18"/>
          <w:lang w:val="en-GB"/>
        </w:rPr>
      </w:pPr>
      <w:r w:rsidRPr="00A64A82">
        <w:rPr>
          <w:rFonts w:asciiTheme="minorHAnsi" w:eastAsia="Times New Roman" w:hAnsiTheme="minorHAnsi" w:cstheme="minorHAnsi"/>
          <w:sz w:val="18"/>
          <w:szCs w:val="18"/>
          <w:lang w:val="en-GB"/>
        </w:rPr>
        <w:t xml:space="preserve">At any time during the evaluation procedure, TNO may contact a Tenderer to request clarification where necessary. Tenderers are expected to provide a response within </w:t>
      </w:r>
      <w:r w:rsidR="001C451B" w:rsidRPr="00A64A82">
        <w:rPr>
          <w:rFonts w:asciiTheme="minorHAnsi" w:eastAsia="Times New Roman" w:hAnsiTheme="minorHAnsi" w:cstheme="minorHAnsi"/>
          <w:sz w:val="18"/>
          <w:szCs w:val="18"/>
          <w:lang w:val="en-GB"/>
        </w:rPr>
        <w:t xml:space="preserve">48 </w:t>
      </w:r>
      <w:r w:rsidRPr="00A64A82">
        <w:rPr>
          <w:rFonts w:asciiTheme="minorHAnsi" w:eastAsia="Times New Roman" w:hAnsiTheme="minorHAnsi" w:cstheme="minorHAnsi"/>
          <w:sz w:val="18"/>
          <w:szCs w:val="18"/>
          <w:lang w:val="en-GB"/>
        </w:rPr>
        <w:t>hours</w:t>
      </w:r>
      <w:r w:rsidR="00E533D7">
        <w:rPr>
          <w:rFonts w:asciiTheme="minorHAnsi" w:eastAsia="Times New Roman" w:hAnsiTheme="minorHAnsi" w:cstheme="minorHAnsi"/>
          <w:sz w:val="18"/>
          <w:szCs w:val="18"/>
          <w:lang w:val="en-GB"/>
        </w:rPr>
        <w:t xml:space="preserve"> (paragraph 2.2.30)</w:t>
      </w:r>
      <w:r w:rsidR="001C451B" w:rsidRPr="00A64A82">
        <w:rPr>
          <w:rFonts w:asciiTheme="minorHAnsi" w:eastAsia="Times New Roman" w:hAnsiTheme="minorHAnsi" w:cstheme="minorHAnsi"/>
          <w:sz w:val="18"/>
          <w:szCs w:val="18"/>
          <w:lang w:val="en-GB"/>
        </w:rPr>
        <w:t>.</w:t>
      </w:r>
    </w:p>
    <w:p w14:paraId="4C8BE62A" w14:textId="473991E9" w:rsidR="003A1970" w:rsidRPr="00A64A82" w:rsidRDefault="003A1970" w:rsidP="00141932">
      <w:pPr>
        <w:pBdr>
          <w:top w:val="single" w:sz="4" w:space="1" w:color="auto"/>
          <w:left w:val="single" w:sz="4" w:space="4" w:color="auto"/>
          <w:bottom w:val="single" w:sz="4" w:space="1" w:color="auto"/>
          <w:right w:val="single" w:sz="4" w:space="4" w:color="auto"/>
        </w:pBdr>
        <w:spacing w:after="200" w:line="240" w:lineRule="atLeast"/>
        <w:jc w:val="left"/>
        <w:rPr>
          <w:rFonts w:asciiTheme="minorHAnsi" w:eastAsia="Times New Roman" w:hAnsiTheme="minorHAnsi" w:cstheme="minorHAnsi"/>
          <w:b/>
          <w:sz w:val="18"/>
          <w:szCs w:val="18"/>
          <w:lang w:val="en-GB"/>
        </w:rPr>
      </w:pPr>
      <w:r w:rsidRPr="00A64A82">
        <w:rPr>
          <w:rFonts w:asciiTheme="minorHAnsi" w:eastAsia="Times New Roman" w:hAnsiTheme="minorHAnsi" w:cstheme="minorHAnsi"/>
          <w:sz w:val="18"/>
          <w:szCs w:val="18"/>
          <w:lang w:val="en-GB"/>
        </w:rPr>
        <w:br w:type="page"/>
      </w:r>
    </w:p>
    <w:p w14:paraId="2E09C621" w14:textId="63AF17A7" w:rsidR="003A1970" w:rsidRPr="00A64A82" w:rsidRDefault="00255409" w:rsidP="004C20D1">
      <w:pPr>
        <w:pStyle w:val="Heading1"/>
        <w:ind w:left="680" w:hanging="680"/>
        <w:rPr>
          <w:lang w:val="en-GB"/>
        </w:rPr>
      </w:pPr>
      <w:bookmarkStart w:id="81" w:name="_Toc476730671"/>
      <w:bookmarkStart w:id="82" w:name="_Toc80793466"/>
      <w:r w:rsidRPr="00A64A82">
        <w:rPr>
          <w:lang w:val="en-GB"/>
        </w:rPr>
        <w:lastRenderedPageBreak/>
        <w:t>Evaluation of timely submission, form, presentation and completeness</w:t>
      </w:r>
      <w:bookmarkEnd w:id="82"/>
      <w:r w:rsidRPr="00A64A82">
        <w:rPr>
          <w:lang w:val="en-GB"/>
        </w:rPr>
        <w:t xml:space="preserve"> </w:t>
      </w:r>
      <w:bookmarkEnd w:id="81"/>
    </w:p>
    <w:p w14:paraId="4802B6E8" w14:textId="77777777" w:rsidR="003A1970" w:rsidRPr="00A64A82" w:rsidRDefault="003A1970" w:rsidP="00CC7BED">
      <w:pPr>
        <w:tabs>
          <w:tab w:val="left" w:pos="510"/>
        </w:tabs>
        <w:spacing w:before="200" w:line="240" w:lineRule="atLeast"/>
        <w:ind w:left="680"/>
        <w:contextualSpacing/>
        <w:jc w:val="left"/>
        <w:rPr>
          <w:rFonts w:asciiTheme="minorHAnsi" w:eastAsia="Times New Roman" w:hAnsiTheme="minorHAnsi" w:cstheme="minorHAnsi"/>
          <w:b/>
          <w:sz w:val="18"/>
          <w:szCs w:val="18"/>
          <w:lang w:val="en-GB"/>
        </w:rPr>
      </w:pPr>
    </w:p>
    <w:p w14:paraId="2B2FB0BC" w14:textId="255EF94A" w:rsidR="003A1970" w:rsidRPr="00A64A82" w:rsidRDefault="00255409" w:rsidP="00316C4E">
      <w:pPr>
        <w:pStyle w:val="Heading2"/>
        <w:spacing w:line="240" w:lineRule="atLeast"/>
        <w:ind w:left="680" w:hanging="680"/>
        <w:jc w:val="both"/>
        <w:rPr>
          <w:rFonts w:asciiTheme="minorHAnsi" w:hAnsiTheme="minorHAnsi" w:cstheme="minorHAnsi"/>
          <w:sz w:val="18"/>
          <w:szCs w:val="18"/>
          <w:lang w:val="en-GB"/>
        </w:rPr>
      </w:pPr>
      <w:bookmarkStart w:id="83" w:name="_Toc476730672"/>
      <w:bookmarkStart w:id="84" w:name="_Hlk484167872"/>
      <w:bookmarkStart w:id="85" w:name="_Toc80793467"/>
      <w:r w:rsidRPr="00A64A82">
        <w:rPr>
          <w:rFonts w:asciiTheme="minorHAnsi" w:hAnsiTheme="minorHAnsi" w:cstheme="minorHAnsi"/>
          <w:sz w:val="18"/>
          <w:szCs w:val="18"/>
          <w:lang w:val="en-GB"/>
        </w:rPr>
        <w:t>Timely submission</w:t>
      </w:r>
      <w:bookmarkEnd w:id="83"/>
      <w:bookmarkEnd w:id="85"/>
    </w:p>
    <w:bookmarkEnd w:id="84"/>
    <w:p w14:paraId="788444D4" w14:textId="7F54F04A" w:rsidR="003A1970" w:rsidRPr="00A64A82" w:rsidRDefault="00255409" w:rsidP="00316C4E">
      <w:pPr>
        <w:spacing w:line="240" w:lineRule="atLeast"/>
        <w:rPr>
          <w:rFonts w:asciiTheme="minorHAnsi" w:eastAsia="Times New Roman" w:hAnsiTheme="minorHAnsi" w:cstheme="minorHAnsi"/>
          <w:sz w:val="18"/>
          <w:szCs w:val="18"/>
          <w:lang w:val="en-GB"/>
        </w:rPr>
      </w:pPr>
      <w:r w:rsidRPr="00A64A82">
        <w:rPr>
          <w:rFonts w:asciiTheme="minorHAnsi" w:eastAsia="Times New Roman" w:hAnsiTheme="minorHAnsi" w:cstheme="minorHAnsi"/>
          <w:sz w:val="18"/>
          <w:szCs w:val="18"/>
          <w:lang w:val="en-GB"/>
        </w:rPr>
        <w:t xml:space="preserve">The Tender must be submitted before the </w:t>
      </w:r>
      <w:r w:rsidR="00883B19" w:rsidRPr="00883B19">
        <w:rPr>
          <w:rFonts w:asciiTheme="minorHAnsi" w:eastAsia="Times New Roman" w:hAnsiTheme="minorHAnsi" w:cstheme="minorHAnsi"/>
          <w:sz w:val="18"/>
          <w:szCs w:val="18"/>
          <w:lang w:val="en-GB"/>
        </w:rPr>
        <w:t>final date (and time) for submission of Tenders</w:t>
      </w:r>
      <w:r w:rsidR="00883B19">
        <w:rPr>
          <w:rFonts w:asciiTheme="minorHAnsi" w:eastAsia="Times New Roman" w:hAnsiTheme="minorHAnsi" w:cstheme="minorHAnsi"/>
          <w:sz w:val="18"/>
          <w:szCs w:val="18"/>
          <w:lang w:val="en-GB"/>
        </w:rPr>
        <w:t xml:space="preserve"> (paragraph 2.1)</w:t>
      </w:r>
      <w:r w:rsidRPr="00A64A82">
        <w:rPr>
          <w:rFonts w:asciiTheme="minorHAnsi" w:eastAsia="Times New Roman" w:hAnsiTheme="minorHAnsi" w:cstheme="minorHAnsi"/>
          <w:sz w:val="18"/>
          <w:szCs w:val="18"/>
          <w:lang w:val="en-GB"/>
        </w:rPr>
        <w:t xml:space="preserve">. Any Tender </w:t>
      </w:r>
      <w:r w:rsidR="00883B19" w:rsidRPr="00883B19">
        <w:rPr>
          <w:rFonts w:asciiTheme="minorHAnsi" w:eastAsia="Times New Roman" w:hAnsiTheme="minorHAnsi" w:cstheme="minorHAnsi"/>
          <w:sz w:val="18"/>
          <w:szCs w:val="18"/>
          <w:lang w:val="en-GB"/>
        </w:rPr>
        <w:t xml:space="preserve">that is received by TNO after this deadline </w:t>
      </w:r>
      <w:r w:rsidRPr="00A64A82">
        <w:rPr>
          <w:rFonts w:asciiTheme="minorHAnsi" w:eastAsia="Times New Roman" w:hAnsiTheme="minorHAnsi" w:cstheme="minorHAnsi"/>
          <w:sz w:val="18"/>
          <w:szCs w:val="18"/>
          <w:lang w:val="en-GB"/>
        </w:rPr>
        <w:t xml:space="preserve">will be deemed invalid and excluded from further consideration. </w:t>
      </w:r>
    </w:p>
    <w:p w14:paraId="05518164" w14:textId="77777777" w:rsidR="003A1970" w:rsidRPr="00A64A82" w:rsidRDefault="003A1970" w:rsidP="00316C4E">
      <w:pPr>
        <w:spacing w:line="240" w:lineRule="atLeast"/>
        <w:rPr>
          <w:rFonts w:asciiTheme="minorHAnsi" w:eastAsia="Times New Roman" w:hAnsiTheme="minorHAnsi" w:cstheme="minorHAnsi"/>
          <w:sz w:val="18"/>
          <w:szCs w:val="18"/>
          <w:lang w:val="en-GB"/>
        </w:rPr>
      </w:pPr>
    </w:p>
    <w:p w14:paraId="22DD7CEC" w14:textId="36EE150C" w:rsidR="003A1970" w:rsidRPr="00A64A82" w:rsidRDefault="00255409" w:rsidP="00316C4E">
      <w:pPr>
        <w:pStyle w:val="Heading2"/>
        <w:spacing w:line="240" w:lineRule="atLeast"/>
        <w:ind w:left="680" w:hanging="680"/>
        <w:jc w:val="both"/>
        <w:rPr>
          <w:rFonts w:asciiTheme="minorHAnsi" w:hAnsiTheme="minorHAnsi" w:cstheme="minorHAnsi"/>
          <w:sz w:val="18"/>
          <w:szCs w:val="18"/>
          <w:lang w:val="en-GB"/>
        </w:rPr>
      </w:pPr>
      <w:bookmarkStart w:id="86" w:name="_Toc476730673"/>
      <w:bookmarkStart w:id="87" w:name="_Hlk484167829"/>
      <w:bookmarkStart w:id="88" w:name="_Toc80793468"/>
      <w:r w:rsidRPr="00A64A82">
        <w:rPr>
          <w:rFonts w:asciiTheme="minorHAnsi" w:hAnsiTheme="minorHAnsi" w:cstheme="minorHAnsi"/>
          <w:sz w:val="18"/>
          <w:szCs w:val="18"/>
          <w:lang w:val="en-GB"/>
        </w:rPr>
        <w:t>Form, presentation and completeness</w:t>
      </w:r>
      <w:bookmarkEnd w:id="88"/>
      <w:r w:rsidRPr="00A64A82">
        <w:rPr>
          <w:rFonts w:asciiTheme="minorHAnsi" w:hAnsiTheme="minorHAnsi" w:cstheme="minorHAnsi"/>
          <w:sz w:val="18"/>
          <w:szCs w:val="18"/>
          <w:lang w:val="en-GB"/>
        </w:rPr>
        <w:t xml:space="preserve"> </w:t>
      </w:r>
      <w:bookmarkEnd w:id="86"/>
    </w:p>
    <w:bookmarkEnd w:id="87"/>
    <w:p w14:paraId="151980A4" w14:textId="10ADF60F" w:rsidR="003A1970" w:rsidRPr="00A64A82" w:rsidRDefault="00255409"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Tenders will be assessed in terms of completeness and compliance with the published </w:t>
      </w:r>
      <w:r w:rsidR="003F06ED" w:rsidRPr="00A64A82">
        <w:rPr>
          <w:rFonts w:asciiTheme="minorHAnsi" w:eastAsia="Times New Roman" w:hAnsiTheme="minorHAnsi" w:cstheme="minorHAnsi"/>
          <w:sz w:val="18"/>
          <w:szCs w:val="18"/>
          <w:lang w:val="en-GB" w:eastAsia="nl-NL"/>
        </w:rPr>
        <w:t>instructions</w:t>
      </w:r>
      <w:r w:rsidRPr="00A64A82">
        <w:rPr>
          <w:rFonts w:asciiTheme="minorHAnsi" w:eastAsia="Times New Roman" w:hAnsiTheme="minorHAnsi" w:cstheme="minorHAnsi"/>
          <w:sz w:val="18"/>
          <w:szCs w:val="18"/>
          <w:lang w:val="en-GB" w:eastAsia="nl-NL"/>
        </w:rPr>
        <w:t xml:space="preserve">. The omission of required information will result in disqualification. </w:t>
      </w:r>
    </w:p>
    <w:p w14:paraId="0E68CAA7" w14:textId="7BC51C9A" w:rsidR="003A1970" w:rsidRPr="00A64A82" w:rsidRDefault="00805DBF"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Tenders which are incomplete and/or fail to comply with the presentation instructions will be declared invalid and excluded from further consideration. </w:t>
      </w:r>
    </w:p>
    <w:p w14:paraId="65332F8C" w14:textId="77777777" w:rsidR="003A1970" w:rsidRPr="00A64A82" w:rsidRDefault="003A1970" w:rsidP="00316C4E">
      <w:pPr>
        <w:tabs>
          <w:tab w:val="left" w:pos="510"/>
          <w:tab w:val="left" w:pos="3402"/>
        </w:tabs>
        <w:spacing w:before="200" w:line="240" w:lineRule="atLeast"/>
        <w:rPr>
          <w:rFonts w:asciiTheme="minorHAnsi" w:eastAsia="Times New Roman" w:hAnsiTheme="minorHAnsi" w:cstheme="minorHAnsi"/>
          <w:sz w:val="18"/>
          <w:szCs w:val="18"/>
          <w:lang w:val="en-GB"/>
        </w:rPr>
      </w:pPr>
    </w:p>
    <w:p w14:paraId="77B4079D" w14:textId="77777777" w:rsidR="003A1970" w:rsidRPr="00A64A82" w:rsidRDefault="003A1970" w:rsidP="00316C4E">
      <w:pPr>
        <w:spacing w:after="200" w:line="240" w:lineRule="atLeast"/>
        <w:rPr>
          <w:rFonts w:asciiTheme="minorHAnsi" w:eastAsia="Times New Roman" w:hAnsiTheme="minorHAnsi" w:cstheme="minorHAnsi"/>
          <w:b/>
          <w:sz w:val="18"/>
          <w:szCs w:val="18"/>
          <w:lang w:val="en-GB"/>
        </w:rPr>
      </w:pPr>
    </w:p>
    <w:p w14:paraId="5095189B" w14:textId="77777777" w:rsidR="003A1970" w:rsidRPr="00A64A82" w:rsidRDefault="003A1970" w:rsidP="00316C4E">
      <w:pPr>
        <w:spacing w:after="200" w:line="240" w:lineRule="atLeast"/>
        <w:rPr>
          <w:rFonts w:asciiTheme="minorHAnsi" w:eastAsia="Times New Roman" w:hAnsiTheme="minorHAnsi" w:cstheme="minorHAnsi"/>
          <w:b/>
          <w:sz w:val="18"/>
          <w:szCs w:val="18"/>
          <w:lang w:val="en-GB"/>
        </w:rPr>
      </w:pPr>
      <w:r w:rsidRPr="00A64A82">
        <w:rPr>
          <w:rFonts w:asciiTheme="minorHAnsi" w:eastAsia="Times New Roman" w:hAnsiTheme="minorHAnsi" w:cstheme="minorHAnsi"/>
          <w:sz w:val="18"/>
          <w:szCs w:val="18"/>
          <w:lang w:val="en-GB"/>
        </w:rPr>
        <w:br w:type="page"/>
      </w:r>
    </w:p>
    <w:p w14:paraId="02DDD4D8" w14:textId="5107E2C1" w:rsidR="003A1970" w:rsidRPr="00A64A82" w:rsidRDefault="00805DBF" w:rsidP="00316C4E">
      <w:pPr>
        <w:pStyle w:val="Heading1"/>
        <w:ind w:left="680" w:hanging="680"/>
        <w:jc w:val="both"/>
        <w:rPr>
          <w:lang w:val="en-GB"/>
        </w:rPr>
      </w:pPr>
      <w:bookmarkStart w:id="89" w:name="_Toc476730674"/>
      <w:bookmarkStart w:id="90" w:name="_Toc80793469"/>
      <w:r w:rsidRPr="00A64A82">
        <w:rPr>
          <w:lang w:val="en-GB"/>
        </w:rPr>
        <w:lastRenderedPageBreak/>
        <w:t xml:space="preserve">Evaluation against </w:t>
      </w:r>
      <w:r w:rsidR="00F84C6E" w:rsidRPr="00A64A82">
        <w:rPr>
          <w:lang w:val="en-GB"/>
        </w:rPr>
        <w:t>Grounds for Exclusion and Eligibility Requirements</w:t>
      </w:r>
      <w:bookmarkEnd w:id="90"/>
      <w:r w:rsidR="00F84C6E" w:rsidRPr="00A64A82">
        <w:rPr>
          <w:lang w:val="en-GB"/>
        </w:rPr>
        <w:t xml:space="preserve"> </w:t>
      </w:r>
      <w:bookmarkEnd w:id="89"/>
    </w:p>
    <w:p w14:paraId="133B107A" w14:textId="77777777" w:rsidR="003A1970" w:rsidRPr="00A64A82" w:rsidRDefault="003A1970" w:rsidP="00316C4E">
      <w:pPr>
        <w:tabs>
          <w:tab w:val="left" w:pos="510"/>
        </w:tabs>
        <w:spacing w:before="200" w:line="240" w:lineRule="atLeast"/>
        <w:contextualSpacing/>
        <w:rPr>
          <w:rFonts w:asciiTheme="minorHAnsi" w:eastAsia="Times New Roman" w:hAnsiTheme="minorHAnsi" w:cstheme="minorHAnsi"/>
          <w:b/>
          <w:sz w:val="18"/>
          <w:szCs w:val="18"/>
          <w:lang w:val="en-GB"/>
        </w:rPr>
      </w:pPr>
    </w:p>
    <w:p w14:paraId="5BF3E007" w14:textId="3E7C7C1E" w:rsidR="003A1970" w:rsidRPr="00A64A82" w:rsidRDefault="003A1970" w:rsidP="00316C4E">
      <w:pPr>
        <w:pStyle w:val="Heading2"/>
        <w:spacing w:line="240" w:lineRule="atLeast"/>
        <w:ind w:left="680" w:hanging="680"/>
        <w:jc w:val="both"/>
        <w:rPr>
          <w:rFonts w:asciiTheme="minorHAnsi" w:hAnsiTheme="minorHAnsi" w:cstheme="minorHAnsi"/>
          <w:sz w:val="18"/>
          <w:szCs w:val="18"/>
          <w:lang w:val="en-GB"/>
        </w:rPr>
      </w:pPr>
      <w:bookmarkStart w:id="91" w:name="_Toc476730675"/>
      <w:r w:rsidRPr="00A64A82">
        <w:rPr>
          <w:rFonts w:asciiTheme="minorHAnsi" w:hAnsiTheme="minorHAnsi" w:cstheme="minorHAnsi"/>
          <w:sz w:val="18"/>
          <w:szCs w:val="18"/>
          <w:lang w:val="en-GB"/>
        </w:rPr>
        <w:t xml:space="preserve"> </w:t>
      </w:r>
      <w:bookmarkStart w:id="92" w:name="_Toc80793470"/>
      <w:bookmarkEnd w:id="91"/>
      <w:r w:rsidR="00F84C6E" w:rsidRPr="00A64A82">
        <w:rPr>
          <w:rFonts w:asciiTheme="minorHAnsi" w:hAnsiTheme="minorHAnsi" w:cstheme="minorHAnsi"/>
          <w:sz w:val="18"/>
          <w:szCs w:val="18"/>
          <w:lang w:val="en-GB"/>
        </w:rPr>
        <w:t>Grounds for Exclusion</w:t>
      </w:r>
      <w:bookmarkEnd w:id="92"/>
    </w:p>
    <w:p w14:paraId="609F52D2" w14:textId="321E1F95" w:rsidR="003A1970" w:rsidRPr="00A64A82" w:rsidRDefault="00F84C6E"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Tenderer will be evaluated against the Grounds for Exclusion. The </w:t>
      </w:r>
      <w:r w:rsidR="00883B19">
        <w:rPr>
          <w:rFonts w:asciiTheme="minorHAnsi" w:eastAsia="Times New Roman" w:hAnsiTheme="minorHAnsi" w:cstheme="minorHAnsi"/>
          <w:sz w:val="18"/>
          <w:szCs w:val="18"/>
          <w:lang w:val="en-GB" w:eastAsia="nl-NL"/>
        </w:rPr>
        <w:t>S</w:t>
      </w:r>
      <w:r w:rsidR="00883B19" w:rsidRPr="00A64A82">
        <w:rPr>
          <w:rFonts w:asciiTheme="minorHAnsi" w:eastAsia="Times New Roman" w:hAnsiTheme="minorHAnsi" w:cstheme="minorHAnsi"/>
          <w:sz w:val="18"/>
          <w:szCs w:val="18"/>
          <w:lang w:val="en-GB" w:eastAsia="nl-NL"/>
        </w:rPr>
        <w:t>elf</w:t>
      </w:r>
      <w:r w:rsidRPr="00A64A82">
        <w:rPr>
          <w:rFonts w:asciiTheme="minorHAnsi" w:eastAsia="Times New Roman" w:hAnsiTheme="minorHAnsi" w:cstheme="minorHAnsi"/>
          <w:sz w:val="18"/>
          <w:szCs w:val="18"/>
          <w:lang w:val="en-GB" w:eastAsia="nl-NL"/>
        </w:rPr>
        <w:t>-</w:t>
      </w:r>
      <w:r w:rsidR="00883B19">
        <w:rPr>
          <w:rFonts w:asciiTheme="minorHAnsi" w:eastAsia="Times New Roman" w:hAnsiTheme="minorHAnsi" w:cstheme="minorHAnsi"/>
          <w:sz w:val="18"/>
          <w:szCs w:val="18"/>
          <w:lang w:val="en-GB" w:eastAsia="nl-NL"/>
        </w:rPr>
        <w:t>D</w:t>
      </w:r>
      <w:r w:rsidR="00883B19" w:rsidRPr="00A64A82">
        <w:rPr>
          <w:rFonts w:asciiTheme="minorHAnsi" w:eastAsia="Times New Roman" w:hAnsiTheme="minorHAnsi" w:cstheme="minorHAnsi"/>
          <w:sz w:val="18"/>
          <w:szCs w:val="18"/>
          <w:lang w:val="en-GB" w:eastAsia="nl-NL"/>
        </w:rPr>
        <w:t xml:space="preserve">eclaration </w:t>
      </w:r>
      <w:r w:rsidRPr="00A64A82">
        <w:rPr>
          <w:rFonts w:asciiTheme="minorHAnsi" w:eastAsia="Times New Roman" w:hAnsiTheme="minorHAnsi" w:cstheme="minorHAnsi"/>
          <w:sz w:val="18"/>
          <w:szCs w:val="18"/>
          <w:lang w:val="en-GB" w:eastAsia="nl-NL"/>
        </w:rPr>
        <w:t xml:space="preserve">(European Single Procurement Document) includes a section which requires the Tenderer to confirm that none of the Grounds for Exclusion applies. </w:t>
      </w:r>
      <w:r w:rsidR="003A1970" w:rsidRPr="00A64A82">
        <w:rPr>
          <w:rFonts w:asciiTheme="minorHAnsi" w:eastAsia="Times New Roman" w:hAnsiTheme="minorHAnsi" w:cstheme="minorHAnsi"/>
          <w:sz w:val="18"/>
          <w:szCs w:val="18"/>
          <w:lang w:val="en-GB" w:eastAsia="nl-NL"/>
        </w:rPr>
        <w:t>I</w:t>
      </w:r>
      <w:r w:rsidRPr="00A64A82">
        <w:rPr>
          <w:rFonts w:asciiTheme="minorHAnsi" w:eastAsia="Times New Roman" w:hAnsiTheme="minorHAnsi" w:cstheme="minorHAnsi"/>
          <w:sz w:val="18"/>
          <w:szCs w:val="18"/>
          <w:lang w:val="en-GB" w:eastAsia="nl-NL"/>
        </w:rPr>
        <w:t xml:space="preserve">f one or more of the Grounds for Exclusion does apply, the Tenderer will be excluded from the Tender Procedure. </w:t>
      </w:r>
      <w:r w:rsidR="00883B19" w:rsidRPr="00883B19">
        <w:rPr>
          <w:rFonts w:asciiTheme="minorHAnsi" w:eastAsia="Times New Roman" w:hAnsiTheme="minorHAnsi" w:cstheme="minorHAnsi"/>
          <w:sz w:val="18"/>
          <w:szCs w:val="18"/>
          <w:lang w:val="en-GB" w:eastAsia="nl-NL"/>
        </w:rPr>
        <w:t>The Tenderer on who one or more of Ground of Exclusion applies, has the right to describe in the Self-Declaration if it has taken any self-cleaning measures which prove the Tenderer’s reliability and/ or if exclusion is disproportionate (article 2.87a and 2.88 Dutch Procurement Act).</w:t>
      </w:r>
    </w:p>
    <w:p w14:paraId="5B3929C4" w14:textId="77777777" w:rsidR="003A1970" w:rsidRPr="00A64A82" w:rsidRDefault="003A1970" w:rsidP="00316C4E">
      <w:pPr>
        <w:spacing w:line="240" w:lineRule="atLeast"/>
        <w:rPr>
          <w:rFonts w:asciiTheme="minorHAnsi" w:eastAsia="Times New Roman" w:hAnsiTheme="minorHAnsi" w:cstheme="minorHAnsi"/>
          <w:sz w:val="18"/>
          <w:szCs w:val="18"/>
          <w:lang w:val="en-GB" w:eastAsia="nl-NL"/>
        </w:rPr>
      </w:pPr>
    </w:p>
    <w:p w14:paraId="3B041820" w14:textId="5F1C64F0" w:rsidR="003A1970" w:rsidRPr="00A64A82" w:rsidRDefault="00F84C6E"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Where any of the Grounds for Exclusion applies to any one member of </w:t>
      </w:r>
      <w:r w:rsidR="00413359" w:rsidRPr="00A64A82">
        <w:rPr>
          <w:rFonts w:asciiTheme="minorHAnsi" w:eastAsia="Times New Roman" w:hAnsiTheme="minorHAnsi" w:cstheme="minorHAnsi"/>
          <w:sz w:val="18"/>
          <w:szCs w:val="18"/>
          <w:lang w:val="en-GB" w:eastAsia="nl-NL"/>
        </w:rPr>
        <w:t>a</w:t>
      </w:r>
      <w:r w:rsidRPr="00A64A82">
        <w:rPr>
          <w:rFonts w:asciiTheme="minorHAnsi" w:eastAsia="Times New Roman" w:hAnsiTheme="minorHAnsi" w:cstheme="minorHAnsi"/>
          <w:sz w:val="18"/>
          <w:szCs w:val="18"/>
          <w:lang w:val="en-GB" w:eastAsia="nl-NL"/>
        </w:rPr>
        <w:t xml:space="preserve"> Combin</w:t>
      </w:r>
      <w:r w:rsidR="00413359"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 the entire Combin</w:t>
      </w:r>
      <w:r w:rsidR="00413359"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 xml:space="preserve"> is excluded from the Tender Procedure. </w:t>
      </w:r>
      <w:r w:rsidR="00883B19" w:rsidRPr="00883B19">
        <w:rPr>
          <w:rFonts w:asciiTheme="minorHAnsi" w:eastAsia="Times New Roman" w:hAnsiTheme="minorHAnsi" w:cstheme="minorHAnsi"/>
          <w:sz w:val="18"/>
          <w:szCs w:val="18"/>
          <w:lang w:val="en-GB" w:eastAsia="nl-NL"/>
        </w:rPr>
        <w:t xml:space="preserve">The Combination, or one or more of </w:t>
      </w:r>
      <w:proofErr w:type="spellStart"/>
      <w:r w:rsidR="00883B19" w:rsidRPr="00883B19">
        <w:rPr>
          <w:rFonts w:asciiTheme="minorHAnsi" w:eastAsia="Times New Roman" w:hAnsiTheme="minorHAnsi" w:cstheme="minorHAnsi"/>
          <w:sz w:val="18"/>
          <w:szCs w:val="18"/>
          <w:lang w:val="en-GB" w:eastAsia="nl-NL"/>
        </w:rPr>
        <w:t>it’s</w:t>
      </w:r>
      <w:proofErr w:type="spellEnd"/>
      <w:r w:rsidR="00883B19" w:rsidRPr="00883B19">
        <w:rPr>
          <w:rFonts w:asciiTheme="minorHAnsi" w:eastAsia="Times New Roman" w:hAnsiTheme="minorHAnsi" w:cstheme="minorHAnsi"/>
          <w:sz w:val="18"/>
          <w:szCs w:val="18"/>
          <w:lang w:val="en-GB" w:eastAsia="nl-NL"/>
        </w:rPr>
        <w:t xml:space="preserve"> members, on who one or more of Ground of Exclusion applies, has the right to describe in the Self-Declaration if it has taken any self-cleaning measures which prove the Combination’s reliability and/ or if exclusion is disproportionate (article 2.87a and 2.88 Dutch Procurement Act).</w:t>
      </w:r>
    </w:p>
    <w:p w14:paraId="271E47E3" w14:textId="77777777" w:rsidR="003A1970" w:rsidRPr="00A64A82" w:rsidRDefault="003A1970" w:rsidP="00316C4E">
      <w:pPr>
        <w:spacing w:line="240" w:lineRule="atLeast"/>
        <w:rPr>
          <w:rFonts w:asciiTheme="minorHAnsi" w:eastAsia="Times New Roman" w:hAnsiTheme="minorHAnsi" w:cstheme="minorHAnsi"/>
          <w:sz w:val="18"/>
          <w:szCs w:val="18"/>
          <w:lang w:val="en-GB" w:eastAsia="nl-NL"/>
        </w:rPr>
      </w:pPr>
    </w:p>
    <w:p w14:paraId="4FB89526" w14:textId="503EE9A6" w:rsidR="003A1970" w:rsidRPr="00A64A82" w:rsidRDefault="00F84C6E"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Where the Tenderer calls upon the resources </w:t>
      </w:r>
      <w:r w:rsidR="00AF170D">
        <w:rPr>
          <w:rFonts w:asciiTheme="minorHAnsi" w:eastAsia="Times New Roman" w:hAnsiTheme="minorHAnsi" w:cstheme="minorHAnsi"/>
          <w:sz w:val="18"/>
          <w:szCs w:val="18"/>
          <w:lang w:val="en-GB" w:eastAsia="nl-NL"/>
        </w:rPr>
        <w:t xml:space="preserve">or abilities </w:t>
      </w:r>
      <w:r w:rsidRPr="00A64A82">
        <w:rPr>
          <w:rFonts w:asciiTheme="minorHAnsi" w:eastAsia="Times New Roman" w:hAnsiTheme="minorHAnsi" w:cstheme="minorHAnsi"/>
          <w:sz w:val="18"/>
          <w:szCs w:val="18"/>
          <w:lang w:val="en-GB" w:eastAsia="nl-NL"/>
        </w:rPr>
        <w:t xml:space="preserve">of one or more Third Parties, as described in Para. </w:t>
      </w:r>
      <w:r w:rsidR="003A1970" w:rsidRPr="00A64A82">
        <w:rPr>
          <w:rFonts w:asciiTheme="minorHAnsi" w:eastAsia="Times New Roman" w:hAnsiTheme="minorHAnsi" w:cstheme="minorHAnsi"/>
          <w:sz w:val="18"/>
          <w:szCs w:val="18"/>
          <w:lang w:val="en-GB" w:eastAsia="nl-NL"/>
        </w:rPr>
        <w:t>2.2</w:t>
      </w:r>
      <w:r w:rsidR="00DD5470" w:rsidRPr="00A64A82">
        <w:rPr>
          <w:rFonts w:asciiTheme="minorHAnsi" w:eastAsia="Times New Roman" w:hAnsiTheme="minorHAnsi" w:cstheme="minorHAnsi"/>
          <w:sz w:val="18"/>
          <w:szCs w:val="18"/>
          <w:lang w:val="en-GB" w:eastAsia="nl-NL"/>
        </w:rPr>
        <w:t>.10</w:t>
      </w:r>
      <w:r w:rsidRPr="00A64A82">
        <w:rPr>
          <w:rFonts w:asciiTheme="minorHAnsi" w:eastAsia="Times New Roman" w:hAnsiTheme="minorHAnsi" w:cstheme="minorHAnsi"/>
          <w:sz w:val="18"/>
          <w:szCs w:val="18"/>
          <w:lang w:val="en-GB" w:eastAsia="nl-NL"/>
        </w:rPr>
        <w:t xml:space="preserve">, and one or more Grounds for Exclusion applies to any of those Third Parties, </w:t>
      </w:r>
      <w:r w:rsidR="003A1970" w:rsidRPr="00A64A82">
        <w:rPr>
          <w:rFonts w:asciiTheme="minorHAnsi" w:eastAsia="Times New Roman" w:hAnsiTheme="minorHAnsi" w:cstheme="minorHAnsi"/>
          <w:sz w:val="18"/>
          <w:szCs w:val="18"/>
          <w:lang w:val="en-GB" w:eastAsia="nl-NL"/>
        </w:rPr>
        <w:t xml:space="preserve">TNO </w:t>
      </w:r>
      <w:r w:rsidRPr="00A64A82">
        <w:rPr>
          <w:rFonts w:asciiTheme="minorHAnsi" w:eastAsia="Times New Roman" w:hAnsiTheme="minorHAnsi" w:cstheme="minorHAnsi"/>
          <w:sz w:val="18"/>
          <w:szCs w:val="18"/>
          <w:lang w:val="en-GB" w:eastAsia="nl-NL"/>
        </w:rPr>
        <w:t xml:space="preserve">will disallow the involvement of that Third Party. The Tenderer will then be given an opportunity to find another Third Party able to provide the necessary resources. </w:t>
      </w:r>
      <w:r w:rsidR="00883B19" w:rsidRPr="00883B19">
        <w:rPr>
          <w:rFonts w:asciiTheme="minorHAnsi" w:eastAsia="Times New Roman" w:hAnsiTheme="minorHAnsi" w:cstheme="minorHAnsi"/>
          <w:sz w:val="18"/>
          <w:szCs w:val="18"/>
          <w:lang w:val="en-GB" w:eastAsia="nl-NL"/>
        </w:rPr>
        <w:t xml:space="preserve">The Tenderer must do so within seven (7) </w:t>
      </w:r>
      <w:proofErr w:type="spellStart"/>
      <w:r w:rsidR="00883B19" w:rsidRPr="00883B19">
        <w:rPr>
          <w:rFonts w:asciiTheme="minorHAnsi" w:eastAsia="Times New Roman" w:hAnsiTheme="minorHAnsi" w:cstheme="minorHAnsi"/>
          <w:sz w:val="18"/>
          <w:szCs w:val="18"/>
          <w:lang w:val="en-GB" w:eastAsia="nl-NL"/>
        </w:rPr>
        <w:t>calender</w:t>
      </w:r>
      <w:proofErr w:type="spellEnd"/>
      <w:r w:rsidR="00883B19" w:rsidRPr="00883B19">
        <w:rPr>
          <w:rFonts w:asciiTheme="minorHAnsi" w:eastAsia="Times New Roman" w:hAnsiTheme="minorHAnsi" w:cstheme="minorHAnsi"/>
          <w:sz w:val="18"/>
          <w:szCs w:val="18"/>
          <w:lang w:val="en-GB" w:eastAsia="nl-NL"/>
        </w:rPr>
        <w:t xml:space="preserve"> dat</w:t>
      </w:r>
      <w:r w:rsidR="00883B19">
        <w:rPr>
          <w:rFonts w:asciiTheme="minorHAnsi" w:eastAsia="Times New Roman" w:hAnsiTheme="minorHAnsi" w:cstheme="minorHAnsi"/>
          <w:sz w:val="18"/>
          <w:szCs w:val="18"/>
          <w:lang w:val="en-GB" w:eastAsia="nl-NL"/>
        </w:rPr>
        <w:t>e</w:t>
      </w:r>
      <w:r w:rsidR="00883B19" w:rsidRPr="00883B19">
        <w:rPr>
          <w:rFonts w:asciiTheme="minorHAnsi" w:eastAsia="Times New Roman" w:hAnsiTheme="minorHAnsi" w:cstheme="minorHAnsi"/>
          <w:sz w:val="18"/>
          <w:szCs w:val="18"/>
          <w:lang w:val="en-GB" w:eastAsia="nl-NL"/>
        </w:rPr>
        <w:t xml:space="preserve">s after TNO’s message. </w:t>
      </w:r>
      <w:r w:rsidRPr="00A64A82">
        <w:rPr>
          <w:rFonts w:asciiTheme="minorHAnsi" w:eastAsia="Times New Roman" w:hAnsiTheme="minorHAnsi" w:cstheme="minorHAnsi"/>
          <w:sz w:val="18"/>
          <w:szCs w:val="18"/>
          <w:lang w:val="en-GB" w:eastAsia="nl-NL"/>
        </w:rPr>
        <w:t xml:space="preserve">If the Tenderer is unable to do so within the allotted period, or if the replacement Third Party is also subject to any other Grounds for Exclusion, the Tenderer will be excluded from the remainder of the Tender Procedure. </w:t>
      </w:r>
      <w:r w:rsidR="00883B19" w:rsidRPr="00883B19">
        <w:rPr>
          <w:rFonts w:asciiTheme="minorHAnsi" w:eastAsia="Times New Roman" w:hAnsiTheme="minorHAnsi" w:cstheme="minorHAnsi"/>
          <w:sz w:val="18"/>
          <w:szCs w:val="18"/>
          <w:lang w:val="en-GB" w:eastAsia="nl-NL"/>
        </w:rPr>
        <w:t>Tenderers must be aware that the replacing Third Party must comply to the same Eligibility Requirements as the original Third Party.</w:t>
      </w:r>
    </w:p>
    <w:p w14:paraId="773EA9CB" w14:textId="77777777" w:rsidR="003A1970" w:rsidRPr="00A64A82" w:rsidRDefault="003A1970" w:rsidP="00316C4E">
      <w:pPr>
        <w:spacing w:line="240" w:lineRule="atLeast"/>
        <w:rPr>
          <w:rFonts w:asciiTheme="minorHAnsi" w:eastAsia="Times New Roman" w:hAnsiTheme="minorHAnsi" w:cstheme="minorHAnsi"/>
          <w:sz w:val="18"/>
          <w:szCs w:val="18"/>
          <w:lang w:val="en-GB" w:eastAsia="nl-NL"/>
        </w:rPr>
      </w:pPr>
    </w:p>
    <w:p w14:paraId="3A04CC87" w14:textId="1BB58F23" w:rsidR="003A1970" w:rsidRPr="00A64A82" w:rsidRDefault="00F84C6E"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In the first instance, a duly completed and signed </w:t>
      </w:r>
      <w:r w:rsidR="00E50C9D">
        <w:rPr>
          <w:rFonts w:asciiTheme="minorHAnsi" w:eastAsia="Times New Roman" w:hAnsiTheme="minorHAnsi" w:cstheme="minorHAnsi"/>
          <w:sz w:val="18"/>
          <w:szCs w:val="18"/>
          <w:lang w:val="en-GB" w:eastAsia="nl-NL"/>
        </w:rPr>
        <w:t>S</w:t>
      </w:r>
      <w:r w:rsidRPr="00A64A82">
        <w:rPr>
          <w:rFonts w:asciiTheme="minorHAnsi" w:eastAsia="Times New Roman" w:hAnsiTheme="minorHAnsi" w:cstheme="minorHAnsi"/>
          <w:sz w:val="18"/>
          <w:szCs w:val="18"/>
          <w:lang w:val="en-GB" w:eastAsia="nl-NL"/>
        </w:rPr>
        <w:t xml:space="preserve">elf-declaration form (Appendix </w:t>
      </w:r>
      <w:r w:rsidR="00844099" w:rsidRPr="00A64A82">
        <w:rPr>
          <w:rFonts w:asciiTheme="minorHAnsi" w:eastAsia="Times New Roman" w:hAnsiTheme="minorHAnsi" w:cstheme="minorHAnsi"/>
          <w:b/>
          <w:sz w:val="18"/>
          <w:szCs w:val="18"/>
          <w:lang w:val="en-GB" w:eastAsia="nl-NL"/>
        </w:rPr>
        <w:t>A01</w:t>
      </w:r>
      <w:r w:rsidR="003A1970"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is enough to establish that none of the Grounds for Exclusion applies to the Tenderer. In the case of a Third Party, the </w:t>
      </w:r>
      <w:r w:rsidR="00E50C9D">
        <w:rPr>
          <w:rFonts w:asciiTheme="minorHAnsi" w:eastAsia="Times New Roman" w:hAnsiTheme="minorHAnsi" w:cstheme="minorHAnsi"/>
          <w:sz w:val="18"/>
          <w:szCs w:val="18"/>
          <w:lang w:val="en-GB" w:eastAsia="nl-NL"/>
        </w:rPr>
        <w:t>S</w:t>
      </w:r>
      <w:r w:rsidRPr="00A64A82">
        <w:rPr>
          <w:rFonts w:asciiTheme="minorHAnsi" w:eastAsia="Times New Roman" w:hAnsiTheme="minorHAnsi" w:cstheme="minorHAnsi"/>
          <w:sz w:val="18"/>
          <w:szCs w:val="18"/>
          <w:lang w:val="en-GB" w:eastAsia="nl-NL"/>
        </w:rPr>
        <w:t xml:space="preserve">elf-declaration form in </w:t>
      </w:r>
      <w:r w:rsidR="0027289F" w:rsidRPr="00A64A82">
        <w:rPr>
          <w:rFonts w:asciiTheme="minorHAnsi" w:eastAsia="Times New Roman" w:hAnsiTheme="minorHAnsi" w:cstheme="minorHAnsi"/>
          <w:sz w:val="18"/>
          <w:szCs w:val="18"/>
          <w:lang w:val="en-GB" w:eastAsia="nl-NL"/>
        </w:rPr>
        <w:t>Appendix</w:t>
      </w:r>
      <w:r w:rsidR="003A1970" w:rsidRPr="00A64A82">
        <w:rPr>
          <w:rFonts w:asciiTheme="minorHAnsi" w:eastAsia="Times New Roman" w:hAnsiTheme="minorHAnsi" w:cstheme="minorHAnsi"/>
          <w:sz w:val="18"/>
          <w:szCs w:val="18"/>
          <w:lang w:val="en-GB" w:eastAsia="nl-NL"/>
        </w:rPr>
        <w:t xml:space="preserve"> </w:t>
      </w:r>
      <w:r w:rsidR="00844099" w:rsidRPr="001D49F7">
        <w:rPr>
          <w:rFonts w:asciiTheme="minorHAnsi" w:eastAsia="Times New Roman" w:hAnsiTheme="minorHAnsi" w:cstheme="minorHAnsi"/>
          <w:b/>
          <w:sz w:val="18"/>
          <w:szCs w:val="18"/>
          <w:lang w:val="en-GB" w:eastAsia="nl-NL"/>
        </w:rPr>
        <w:t>A02</w:t>
      </w:r>
      <w:r w:rsidRPr="00A64A82">
        <w:rPr>
          <w:rFonts w:asciiTheme="minorHAnsi" w:eastAsia="Times New Roman" w:hAnsiTheme="minorHAnsi" w:cstheme="minorHAnsi"/>
          <w:sz w:val="18"/>
          <w:szCs w:val="18"/>
          <w:lang w:val="en-GB" w:eastAsia="nl-NL"/>
        </w:rPr>
        <w:t xml:space="preserve"> is required. If the Tenderer is identified as the </w:t>
      </w:r>
      <w:r w:rsidR="00413359" w:rsidRPr="00A64A82">
        <w:rPr>
          <w:rFonts w:asciiTheme="minorHAnsi" w:eastAsia="Times New Roman" w:hAnsiTheme="minorHAnsi" w:cstheme="minorHAnsi"/>
          <w:sz w:val="18"/>
          <w:szCs w:val="18"/>
          <w:lang w:val="en-GB" w:eastAsia="nl-NL"/>
        </w:rPr>
        <w:t>Provisional Contractor</w:t>
      </w:r>
      <w:r w:rsidRPr="00A64A82">
        <w:rPr>
          <w:rFonts w:asciiTheme="minorHAnsi" w:eastAsia="Times New Roman" w:hAnsiTheme="minorHAnsi" w:cstheme="minorHAnsi"/>
          <w:sz w:val="18"/>
          <w:szCs w:val="18"/>
          <w:lang w:val="en-GB" w:eastAsia="nl-NL"/>
        </w:rPr>
        <w:t xml:space="preserve">, </w:t>
      </w:r>
      <w:r w:rsidR="00883B19">
        <w:rPr>
          <w:rFonts w:asciiTheme="minorHAnsi" w:eastAsia="Times New Roman" w:hAnsiTheme="minorHAnsi" w:cstheme="minorHAnsi"/>
          <w:sz w:val="18"/>
          <w:szCs w:val="18"/>
          <w:lang w:val="en-GB" w:eastAsia="nl-NL"/>
        </w:rPr>
        <w:t>it must provide evidence concerning the Self-Declaration</w:t>
      </w:r>
      <w:r w:rsidRPr="00A64A82">
        <w:rPr>
          <w:rFonts w:asciiTheme="minorHAnsi" w:eastAsia="Times New Roman" w:hAnsiTheme="minorHAnsi" w:cstheme="minorHAnsi"/>
          <w:sz w:val="18"/>
          <w:szCs w:val="18"/>
          <w:lang w:val="en-GB" w:eastAsia="nl-NL"/>
        </w:rPr>
        <w:t xml:space="preserve">. At the request of TNO, that Tenderer must provide the following evidential documents within the period stated Para. </w:t>
      </w:r>
      <w:r w:rsidR="00844099" w:rsidRPr="00A64A82">
        <w:rPr>
          <w:rFonts w:asciiTheme="minorHAnsi" w:eastAsia="Times New Roman" w:hAnsiTheme="minorHAnsi" w:cstheme="minorHAnsi"/>
          <w:sz w:val="18"/>
          <w:szCs w:val="18"/>
          <w:lang w:val="en-GB" w:eastAsia="nl-NL"/>
        </w:rPr>
        <w:t>7.1</w:t>
      </w:r>
      <w:r w:rsidRPr="00A64A82">
        <w:rPr>
          <w:rFonts w:asciiTheme="minorHAnsi" w:eastAsia="Times New Roman" w:hAnsiTheme="minorHAnsi" w:cstheme="minorHAnsi"/>
          <w:sz w:val="18"/>
          <w:szCs w:val="18"/>
          <w:lang w:val="en-GB" w:eastAsia="nl-NL"/>
        </w:rPr>
        <w:t>. In the case of a Combin</w:t>
      </w:r>
      <w:r w:rsidR="000C3E45" w:rsidRPr="00A64A82">
        <w:rPr>
          <w:rFonts w:asciiTheme="minorHAnsi" w:eastAsia="Times New Roman" w:hAnsiTheme="minorHAnsi" w:cstheme="minorHAnsi"/>
          <w:sz w:val="18"/>
          <w:szCs w:val="18"/>
          <w:lang w:val="en-GB" w:eastAsia="nl-NL"/>
        </w:rPr>
        <w:t>ation</w:t>
      </w:r>
      <w:r w:rsidRPr="00A64A82">
        <w:rPr>
          <w:rFonts w:asciiTheme="minorHAnsi" w:eastAsia="Times New Roman" w:hAnsiTheme="minorHAnsi" w:cstheme="minorHAnsi"/>
          <w:sz w:val="18"/>
          <w:szCs w:val="18"/>
          <w:lang w:val="en-GB" w:eastAsia="nl-NL"/>
        </w:rPr>
        <w:t xml:space="preserve">, each individual member of that </w:t>
      </w:r>
      <w:r w:rsidR="00E5439A" w:rsidRPr="00A64A82">
        <w:rPr>
          <w:rFonts w:asciiTheme="minorHAnsi" w:eastAsia="Times New Roman" w:hAnsiTheme="minorHAnsi" w:cstheme="minorHAnsi"/>
          <w:sz w:val="18"/>
          <w:szCs w:val="18"/>
          <w:lang w:val="en-GB" w:eastAsia="nl-NL"/>
        </w:rPr>
        <w:t>combination</w:t>
      </w:r>
      <w:r w:rsidRPr="00A64A82">
        <w:rPr>
          <w:rFonts w:asciiTheme="minorHAnsi" w:eastAsia="Times New Roman" w:hAnsiTheme="minorHAnsi" w:cstheme="minorHAnsi"/>
          <w:sz w:val="18"/>
          <w:szCs w:val="18"/>
          <w:lang w:val="en-GB" w:eastAsia="nl-NL"/>
        </w:rPr>
        <w:t xml:space="preserve"> must submit these documents</w:t>
      </w:r>
      <w:r w:rsidR="00E50C9D">
        <w:rPr>
          <w:rFonts w:asciiTheme="minorHAnsi" w:eastAsia="Times New Roman" w:hAnsiTheme="minorHAnsi" w:cstheme="minorHAnsi"/>
          <w:sz w:val="18"/>
          <w:szCs w:val="18"/>
          <w:lang w:val="en-GB" w:eastAsia="nl-NL"/>
        </w:rPr>
        <w:t xml:space="preserve"> </w:t>
      </w:r>
      <w:r w:rsidR="00E50C9D" w:rsidRPr="00A64A82">
        <w:rPr>
          <w:rFonts w:asciiTheme="minorHAnsi" w:eastAsia="Times New Roman" w:hAnsiTheme="minorHAnsi" w:cstheme="minorHAnsi"/>
          <w:sz w:val="18"/>
          <w:szCs w:val="18"/>
          <w:lang w:val="en-GB" w:eastAsia="nl-NL"/>
        </w:rPr>
        <w:t>within the period stated Para. 7.1</w:t>
      </w:r>
      <w:r w:rsidRPr="00A64A82">
        <w:rPr>
          <w:rFonts w:asciiTheme="minorHAnsi" w:eastAsia="Times New Roman" w:hAnsiTheme="minorHAnsi" w:cstheme="minorHAnsi"/>
          <w:sz w:val="18"/>
          <w:szCs w:val="18"/>
          <w:lang w:val="en-GB" w:eastAsia="nl-NL"/>
        </w:rPr>
        <w:t>.</w:t>
      </w:r>
      <w:r w:rsidR="00E50C9D">
        <w:rPr>
          <w:rFonts w:asciiTheme="minorHAnsi" w:eastAsia="Times New Roman" w:hAnsiTheme="minorHAnsi" w:cstheme="minorHAnsi"/>
          <w:sz w:val="18"/>
          <w:szCs w:val="18"/>
          <w:lang w:val="en-GB" w:eastAsia="nl-NL"/>
        </w:rPr>
        <w:t xml:space="preserve"> Where the Tenderer </w:t>
      </w:r>
      <w:r w:rsidR="00E50C9D" w:rsidRPr="00A64A82">
        <w:rPr>
          <w:rFonts w:asciiTheme="minorHAnsi" w:eastAsia="Times New Roman" w:hAnsiTheme="minorHAnsi" w:cstheme="minorHAnsi"/>
          <w:sz w:val="18"/>
          <w:szCs w:val="18"/>
          <w:lang w:val="en-GB" w:eastAsia="nl-NL"/>
        </w:rPr>
        <w:t xml:space="preserve">calls upon the resources </w:t>
      </w:r>
      <w:r w:rsidR="00E50C9D">
        <w:rPr>
          <w:rFonts w:asciiTheme="minorHAnsi" w:eastAsia="Times New Roman" w:hAnsiTheme="minorHAnsi" w:cstheme="minorHAnsi"/>
          <w:sz w:val="18"/>
          <w:szCs w:val="18"/>
          <w:lang w:val="en-GB" w:eastAsia="nl-NL"/>
        </w:rPr>
        <w:t xml:space="preserve">or abilities of one or more Third Parties, the Tenderer </w:t>
      </w:r>
      <w:r w:rsidR="00E50C9D" w:rsidRPr="00A64A82">
        <w:rPr>
          <w:rFonts w:asciiTheme="minorHAnsi" w:eastAsia="Times New Roman" w:hAnsiTheme="minorHAnsi" w:cstheme="minorHAnsi"/>
          <w:sz w:val="18"/>
          <w:szCs w:val="18"/>
          <w:lang w:val="en-GB" w:eastAsia="nl-NL"/>
        </w:rPr>
        <w:t xml:space="preserve">must submit these documents </w:t>
      </w:r>
      <w:r w:rsidR="00883B19">
        <w:rPr>
          <w:rFonts w:asciiTheme="minorHAnsi" w:eastAsia="Times New Roman" w:hAnsiTheme="minorHAnsi" w:cstheme="minorHAnsi"/>
          <w:sz w:val="18"/>
          <w:szCs w:val="18"/>
          <w:lang w:val="en-GB" w:eastAsia="nl-NL"/>
        </w:rPr>
        <w:t>for</w:t>
      </w:r>
      <w:r w:rsidR="00E50C9D">
        <w:rPr>
          <w:rFonts w:asciiTheme="minorHAnsi" w:eastAsia="Times New Roman" w:hAnsiTheme="minorHAnsi" w:cstheme="minorHAnsi"/>
          <w:sz w:val="18"/>
          <w:szCs w:val="18"/>
          <w:lang w:val="en-GB" w:eastAsia="nl-NL"/>
        </w:rPr>
        <w:t xml:space="preserve"> each Third Party </w:t>
      </w:r>
      <w:r w:rsidR="00E50C9D" w:rsidRPr="00A64A82">
        <w:rPr>
          <w:rFonts w:asciiTheme="minorHAnsi" w:eastAsia="Times New Roman" w:hAnsiTheme="minorHAnsi" w:cstheme="minorHAnsi"/>
          <w:sz w:val="18"/>
          <w:szCs w:val="18"/>
          <w:lang w:val="en-GB" w:eastAsia="nl-NL"/>
        </w:rPr>
        <w:t>within the period stated Para. 7.1</w:t>
      </w:r>
      <w:r w:rsidR="00E50C9D">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 </w:t>
      </w:r>
    </w:p>
    <w:p w14:paraId="65273394" w14:textId="77777777" w:rsidR="003A1970" w:rsidRPr="00A64A82" w:rsidRDefault="003A1970" w:rsidP="00316C4E">
      <w:pPr>
        <w:spacing w:line="240" w:lineRule="atLeast"/>
        <w:rPr>
          <w:rFonts w:asciiTheme="minorHAnsi" w:eastAsia="Times New Roman" w:hAnsiTheme="minorHAnsi" w:cstheme="minorHAnsi"/>
          <w:sz w:val="18"/>
          <w:szCs w:val="18"/>
          <w:lang w:val="en-GB" w:eastAsia="nl-NL"/>
        </w:rPr>
      </w:pPr>
    </w:p>
    <w:p w14:paraId="2BF29B1F" w14:textId="41D26397" w:rsidR="003A1970" w:rsidRPr="00A64A82" w:rsidRDefault="00F84C6E" w:rsidP="00316C4E">
      <w:pPr>
        <w:spacing w:line="240" w:lineRule="atLeast"/>
        <w:rPr>
          <w:rFonts w:asciiTheme="minorHAnsi" w:eastAsia="Times New Roman" w:hAnsiTheme="minorHAnsi" w:cstheme="minorHAnsi"/>
          <w:sz w:val="18"/>
          <w:szCs w:val="18"/>
          <w:lang w:val="en-GB" w:eastAsia="nl-NL"/>
        </w:rPr>
      </w:pPr>
      <w:bookmarkStart w:id="93" w:name="_Hlk491763435"/>
      <w:r w:rsidRPr="00A64A82">
        <w:rPr>
          <w:rFonts w:asciiTheme="minorHAnsi" w:eastAsia="Times New Roman" w:hAnsiTheme="minorHAnsi" w:cstheme="minorHAnsi"/>
          <w:sz w:val="18"/>
          <w:szCs w:val="18"/>
          <w:lang w:val="en-GB" w:eastAsia="nl-NL"/>
        </w:rPr>
        <w:t xml:space="preserve">The evidential documents </w:t>
      </w:r>
      <w:r w:rsidR="00966031">
        <w:rPr>
          <w:rFonts w:asciiTheme="minorHAnsi" w:eastAsia="Times New Roman" w:hAnsiTheme="minorHAnsi" w:cstheme="minorHAnsi"/>
          <w:sz w:val="18"/>
          <w:szCs w:val="18"/>
          <w:lang w:val="en-GB" w:eastAsia="nl-NL"/>
        </w:rPr>
        <w:t xml:space="preserve">in question </w:t>
      </w:r>
      <w:r w:rsidRPr="00A64A82">
        <w:rPr>
          <w:rFonts w:asciiTheme="minorHAnsi" w:eastAsia="Times New Roman" w:hAnsiTheme="minorHAnsi" w:cstheme="minorHAnsi"/>
          <w:sz w:val="18"/>
          <w:szCs w:val="18"/>
          <w:lang w:val="en-GB" w:eastAsia="nl-NL"/>
        </w:rPr>
        <w:t>are</w:t>
      </w:r>
      <w:r w:rsidR="003A1970" w:rsidRPr="00A64A82">
        <w:rPr>
          <w:rFonts w:asciiTheme="minorHAnsi" w:eastAsia="Times New Roman" w:hAnsiTheme="minorHAnsi" w:cstheme="minorHAnsi"/>
          <w:sz w:val="18"/>
          <w:szCs w:val="18"/>
          <w:lang w:val="en-GB" w:eastAsia="nl-NL"/>
        </w:rPr>
        <w:t>:</w:t>
      </w:r>
    </w:p>
    <w:p w14:paraId="5A3F610C" w14:textId="77777777" w:rsidR="00AA719F" w:rsidRDefault="00F84C6E" w:rsidP="000C3482">
      <w:pPr>
        <w:pStyle w:val="ListParagraph"/>
        <w:numPr>
          <w:ilvl w:val="0"/>
          <w:numId w:val="30"/>
        </w:numPr>
        <w:ind w:left="284" w:hanging="284"/>
        <w:rPr>
          <w:rFonts w:asciiTheme="minorHAnsi" w:hAnsiTheme="minorHAnsi" w:cstheme="minorHAnsi"/>
          <w:sz w:val="18"/>
          <w:szCs w:val="18"/>
          <w:lang w:val="en-GB" w:eastAsia="nl-NL"/>
        </w:rPr>
      </w:pPr>
      <w:r w:rsidRPr="00AA719F">
        <w:rPr>
          <w:rFonts w:asciiTheme="minorHAnsi" w:hAnsiTheme="minorHAnsi" w:cstheme="minorHAnsi"/>
          <w:sz w:val="18"/>
          <w:szCs w:val="18"/>
          <w:lang w:val="en-GB" w:eastAsia="nl-NL"/>
        </w:rPr>
        <w:t xml:space="preserve">A certified extract from the Chamber of Commerce Trade Register pertaining to the Tenderer, or in the case of a </w:t>
      </w:r>
      <w:r w:rsidR="00E5439A" w:rsidRPr="00AA719F">
        <w:rPr>
          <w:rFonts w:asciiTheme="minorHAnsi" w:hAnsiTheme="minorHAnsi" w:cstheme="minorHAnsi"/>
          <w:sz w:val="18"/>
          <w:szCs w:val="18"/>
          <w:lang w:val="en-GB" w:eastAsia="nl-NL"/>
        </w:rPr>
        <w:t>Combination</w:t>
      </w:r>
      <w:r w:rsidRPr="00AA719F">
        <w:rPr>
          <w:rFonts w:asciiTheme="minorHAnsi" w:hAnsiTheme="minorHAnsi" w:cstheme="minorHAnsi"/>
          <w:sz w:val="18"/>
          <w:szCs w:val="18"/>
          <w:lang w:val="en-GB" w:eastAsia="nl-NL"/>
        </w:rPr>
        <w:t>, to each member individually. The extract(s) must be dated no more than six months prior to the date of submission.</w:t>
      </w:r>
    </w:p>
    <w:p w14:paraId="268BC7A7" w14:textId="77777777" w:rsidR="00AA719F" w:rsidRDefault="00EC5EF4" w:rsidP="000C3482">
      <w:pPr>
        <w:pStyle w:val="ListParagraph"/>
        <w:numPr>
          <w:ilvl w:val="0"/>
          <w:numId w:val="30"/>
        </w:numPr>
        <w:ind w:left="284" w:hanging="284"/>
        <w:rPr>
          <w:rFonts w:asciiTheme="minorHAnsi" w:hAnsiTheme="minorHAnsi" w:cstheme="minorHAnsi"/>
          <w:sz w:val="18"/>
          <w:szCs w:val="18"/>
          <w:lang w:val="en-GB" w:eastAsia="nl-NL"/>
        </w:rPr>
      </w:pPr>
      <w:r w:rsidRPr="00AA719F">
        <w:rPr>
          <w:rFonts w:asciiTheme="minorHAnsi" w:hAnsiTheme="minorHAnsi" w:cstheme="minorHAnsi"/>
          <w:sz w:val="18"/>
          <w:szCs w:val="18"/>
          <w:lang w:val="en-GB" w:eastAsia="nl-NL"/>
        </w:rPr>
        <w:t xml:space="preserve">A Certificate of Good Conduct (GVA) by the Tenderer or - in the case of a Combination - of any </w:t>
      </w:r>
      <w:proofErr w:type="spellStart"/>
      <w:r w:rsidRPr="00AA719F">
        <w:rPr>
          <w:rFonts w:asciiTheme="minorHAnsi" w:hAnsiTheme="minorHAnsi" w:cstheme="minorHAnsi"/>
          <w:sz w:val="18"/>
          <w:szCs w:val="18"/>
          <w:lang w:val="en-GB" w:eastAsia="nl-NL"/>
        </w:rPr>
        <w:t>combinant</w:t>
      </w:r>
      <w:proofErr w:type="spellEnd"/>
      <w:r w:rsidRPr="00AA719F">
        <w:rPr>
          <w:rFonts w:asciiTheme="minorHAnsi" w:hAnsiTheme="minorHAnsi" w:cstheme="minorHAnsi"/>
          <w:sz w:val="18"/>
          <w:szCs w:val="18"/>
          <w:lang w:val="en-GB" w:eastAsia="nl-NL"/>
        </w:rPr>
        <w:t xml:space="preserve"> and/or - if the Tenderer appeals to one or more Third Parties - every Third Party to which the Tenderer appeals. The Certificate of Good Conduct (GVA) is dated no more than two years prior to the date of submission of the Tender. To apply for a procurement statement, the Tenderer, </w:t>
      </w:r>
      <w:proofErr w:type="spellStart"/>
      <w:r w:rsidRPr="00AA719F">
        <w:rPr>
          <w:rFonts w:asciiTheme="minorHAnsi" w:hAnsiTheme="minorHAnsi" w:cstheme="minorHAnsi"/>
          <w:sz w:val="18"/>
          <w:szCs w:val="18"/>
          <w:lang w:val="en-GB" w:eastAsia="nl-NL"/>
        </w:rPr>
        <w:t>combinant</w:t>
      </w:r>
      <w:proofErr w:type="spellEnd"/>
      <w:r w:rsidRPr="00AA719F">
        <w:rPr>
          <w:rFonts w:asciiTheme="minorHAnsi" w:hAnsiTheme="minorHAnsi" w:cstheme="minorHAnsi"/>
          <w:sz w:val="18"/>
          <w:szCs w:val="18"/>
          <w:lang w:val="en-GB" w:eastAsia="nl-NL"/>
        </w:rPr>
        <w:t xml:space="preserve"> and/or Third Party must consult the </w:t>
      </w:r>
      <w:proofErr w:type="spellStart"/>
      <w:r w:rsidRPr="00AA719F">
        <w:rPr>
          <w:rFonts w:asciiTheme="minorHAnsi" w:hAnsiTheme="minorHAnsi" w:cstheme="minorHAnsi"/>
          <w:sz w:val="18"/>
          <w:szCs w:val="18"/>
          <w:lang w:val="en-GB" w:eastAsia="nl-NL"/>
        </w:rPr>
        <w:t>Justis</w:t>
      </w:r>
      <w:proofErr w:type="spellEnd"/>
      <w:r w:rsidRPr="00AA719F">
        <w:rPr>
          <w:rFonts w:asciiTheme="minorHAnsi" w:hAnsiTheme="minorHAnsi" w:cstheme="minorHAnsi"/>
          <w:sz w:val="18"/>
          <w:szCs w:val="18"/>
          <w:lang w:val="en-GB" w:eastAsia="nl-NL"/>
        </w:rPr>
        <w:t xml:space="preserve"> website (www.justis.nl) and follow the instructions contained therein regarding the application for a Certificate of Good Conduct;</w:t>
      </w:r>
    </w:p>
    <w:p w14:paraId="10B2BA9F" w14:textId="08BF9DB1" w:rsidR="00F5072A" w:rsidRPr="00224E44" w:rsidRDefault="00EC5EF4" w:rsidP="000C3482">
      <w:pPr>
        <w:pStyle w:val="ListParagraph"/>
        <w:numPr>
          <w:ilvl w:val="0"/>
          <w:numId w:val="30"/>
        </w:numPr>
        <w:spacing w:line="240" w:lineRule="atLeast"/>
        <w:ind w:left="284" w:hanging="284"/>
        <w:rPr>
          <w:rFonts w:asciiTheme="minorHAnsi" w:hAnsiTheme="minorHAnsi" w:cstheme="minorHAnsi"/>
          <w:sz w:val="18"/>
          <w:szCs w:val="18"/>
          <w:lang w:val="en-GB" w:eastAsia="nl-NL"/>
        </w:rPr>
      </w:pPr>
      <w:r w:rsidRPr="00AA719F">
        <w:rPr>
          <w:rFonts w:asciiTheme="minorHAnsi" w:hAnsiTheme="minorHAnsi" w:cstheme="minorHAnsi"/>
          <w:sz w:val="18"/>
          <w:szCs w:val="18"/>
          <w:lang w:val="en-GB" w:eastAsia="nl-NL"/>
        </w:rPr>
        <w:t xml:space="preserve">A declaration issued by the Tax Administration of the Tenderer or – in the case of a combination – of any </w:t>
      </w:r>
      <w:proofErr w:type="spellStart"/>
      <w:r w:rsidRPr="00AA719F">
        <w:rPr>
          <w:rFonts w:asciiTheme="minorHAnsi" w:hAnsiTheme="minorHAnsi" w:cstheme="minorHAnsi"/>
          <w:sz w:val="18"/>
          <w:szCs w:val="18"/>
          <w:lang w:val="en-GB" w:eastAsia="nl-NL"/>
        </w:rPr>
        <w:t>combinant</w:t>
      </w:r>
      <w:proofErr w:type="spellEnd"/>
      <w:r w:rsidRPr="00AA719F">
        <w:rPr>
          <w:rFonts w:asciiTheme="minorHAnsi" w:hAnsiTheme="minorHAnsi" w:cstheme="minorHAnsi"/>
          <w:sz w:val="18"/>
          <w:szCs w:val="18"/>
          <w:lang w:val="en-GB" w:eastAsia="nl-NL"/>
        </w:rPr>
        <w:t xml:space="preserve"> and/or – if the Tenderer appeals to one or more Third Parties – every Third Party to which the Tenderer appeals. The declaration must at the time of submission of the Subscription not exceed six months to prove that the Tenderer, </w:t>
      </w:r>
      <w:proofErr w:type="spellStart"/>
      <w:r w:rsidRPr="00AA719F">
        <w:rPr>
          <w:rFonts w:asciiTheme="minorHAnsi" w:hAnsiTheme="minorHAnsi" w:cstheme="minorHAnsi"/>
          <w:sz w:val="18"/>
          <w:szCs w:val="18"/>
          <w:lang w:val="en-GB" w:eastAsia="nl-NL"/>
        </w:rPr>
        <w:t>combinant</w:t>
      </w:r>
      <w:proofErr w:type="spellEnd"/>
      <w:r w:rsidRPr="00AA719F">
        <w:rPr>
          <w:rFonts w:asciiTheme="minorHAnsi" w:hAnsiTheme="minorHAnsi" w:cstheme="minorHAnsi"/>
          <w:sz w:val="18"/>
          <w:szCs w:val="18"/>
          <w:lang w:val="en-GB" w:eastAsia="nl-NL"/>
        </w:rPr>
        <w:t xml:space="preserve"> and/or Third Party has fulfilled his obligations under applicable legal provisions applicable to him relating to the payment of national insurance premiums or taxes.</w:t>
      </w:r>
      <w:r w:rsidR="000845CB" w:rsidRPr="00AA719F">
        <w:rPr>
          <w:rFonts w:asciiTheme="minorHAnsi" w:hAnsiTheme="minorHAnsi" w:cstheme="minorHAnsi"/>
          <w:sz w:val="18"/>
          <w:szCs w:val="18"/>
          <w:lang w:val="en-GB" w:eastAsia="nl-NL"/>
        </w:rPr>
        <w:t xml:space="preserve"> </w:t>
      </w:r>
      <w:bookmarkEnd w:id="93"/>
    </w:p>
    <w:p w14:paraId="30B373E1" w14:textId="5AFEE916" w:rsidR="003A1970" w:rsidRPr="00A64A82" w:rsidRDefault="000845CB"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Tenderers are reminded that it can take several weeks to obtain some types of evidential document. </w:t>
      </w:r>
      <w:r w:rsidR="00883B19" w:rsidRPr="00883B19">
        <w:rPr>
          <w:rFonts w:asciiTheme="minorHAnsi" w:eastAsia="Times New Roman" w:hAnsiTheme="minorHAnsi" w:cstheme="minorHAnsi"/>
          <w:sz w:val="18"/>
          <w:szCs w:val="18"/>
          <w:lang w:val="en-GB" w:eastAsia="nl-NL"/>
        </w:rPr>
        <w:t>Especially a Certificate of Good Conduct (GVA), for which a maximum term of sixteen (16) weeks applies.</w:t>
      </w:r>
      <w:r w:rsidR="00883B19">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It is therefore advisable to apply for them at the earliest possible moment. It will then be possible to produce the documents when required.</w:t>
      </w:r>
      <w:r w:rsidR="005C3D57">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It should also be noted that Tenderers are responsible for the timely submission of evidential documents</w:t>
      </w:r>
      <w:r w:rsidR="00883B19">
        <w:rPr>
          <w:rFonts w:asciiTheme="minorHAnsi" w:eastAsia="Times New Roman" w:hAnsiTheme="minorHAnsi" w:cstheme="minorHAnsi"/>
          <w:sz w:val="18"/>
          <w:szCs w:val="18"/>
          <w:lang w:val="en-GB" w:eastAsia="nl-NL"/>
        </w:rPr>
        <w:t>, including documents</w:t>
      </w:r>
      <w:r w:rsidRPr="00A64A82">
        <w:rPr>
          <w:rFonts w:asciiTheme="minorHAnsi" w:eastAsia="Times New Roman" w:hAnsiTheme="minorHAnsi" w:cstheme="minorHAnsi"/>
          <w:sz w:val="18"/>
          <w:szCs w:val="18"/>
          <w:lang w:val="en-GB" w:eastAsia="nl-NL"/>
        </w:rPr>
        <w:t xml:space="preserve"> pertaining to any Third Parties on whose resources they intend to rely. </w:t>
      </w:r>
      <w:r w:rsidR="003A1970" w:rsidRPr="00A64A82">
        <w:rPr>
          <w:rFonts w:asciiTheme="minorHAnsi" w:eastAsia="Times New Roman" w:hAnsiTheme="minorHAnsi" w:cstheme="minorHAnsi"/>
          <w:sz w:val="18"/>
          <w:szCs w:val="18"/>
          <w:lang w:val="en-GB" w:eastAsia="nl-NL"/>
        </w:rPr>
        <w:t xml:space="preserve">TNO </w:t>
      </w:r>
      <w:r w:rsidRPr="00A64A82">
        <w:rPr>
          <w:rFonts w:asciiTheme="minorHAnsi" w:eastAsia="Times New Roman" w:hAnsiTheme="minorHAnsi" w:cstheme="minorHAnsi"/>
          <w:sz w:val="18"/>
          <w:szCs w:val="18"/>
          <w:lang w:val="en-GB" w:eastAsia="nl-NL"/>
        </w:rPr>
        <w:t xml:space="preserve">therefore advises Tenderers to approach those Third Parties as soon as possible to make the necessary arrangements. Third Parties should be made aware of the time needed to obtain some documents. </w:t>
      </w:r>
    </w:p>
    <w:p w14:paraId="6F713F2D" w14:textId="77777777" w:rsidR="003A1970" w:rsidRPr="00A64A82" w:rsidRDefault="003A1970" w:rsidP="00316C4E">
      <w:pPr>
        <w:spacing w:line="240" w:lineRule="atLeast"/>
        <w:rPr>
          <w:rFonts w:asciiTheme="minorHAnsi" w:eastAsia="Times New Roman" w:hAnsiTheme="minorHAnsi" w:cstheme="minorHAnsi"/>
          <w:sz w:val="18"/>
          <w:szCs w:val="18"/>
          <w:lang w:val="en-GB" w:eastAsia="nl-NL"/>
        </w:rPr>
      </w:pPr>
    </w:p>
    <w:p w14:paraId="66918347" w14:textId="77C8A5A3" w:rsidR="003A1970" w:rsidRPr="00A64A82" w:rsidRDefault="000845CB" w:rsidP="00316C4E">
      <w:pPr>
        <w:spacing w:after="200" w:line="240" w:lineRule="atLeast"/>
        <w:rPr>
          <w:rFonts w:asciiTheme="minorHAnsi" w:eastAsia="Times New Roman" w:hAnsiTheme="minorHAnsi" w:cstheme="minorHAnsi"/>
          <w:color w:val="FF0000"/>
          <w:sz w:val="18"/>
          <w:szCs w:val="18"/>
          <w:lang w:val="en-GB" w:eastAsia="nl-NL"/>
        </w:rPr>
      </w:pPr>
      <w:r w:rsidRPr="00A64A82">
        <w:rPr>
          <w:rFonts w:asciiTheme="minorHAnsi" w:eastAsia="Times New Roman" w:hAnsiTheme="minorHAnsi" w:cstheme="minorHAnsi"/>
          <w:sz w:val="18"/>
          <w:szCs w:val="18"/>
          <w:lang w:val="en-GB" w:eastAsia="nl-NL"/>
        </w:rPr>
        <w:lastRenderedPageBreak/>
        <w:t xml:space="preserve">A Tenderer who fails to submit </w:t>
      </w:r>
      <w:r w:rsidR="00883B19" w:rsidRPr="00883B19">
        <w:rPr>
          <w:rFonts w:asciiTheme="minorHAnsi" w:eastAsia="Times New Roman" w:hAnsiTheme="minorHAnsi" w:cstheme="minorHAnsi"/>
          <w:sz w:val="18"/>
          <w:szCs w:val="18"/>
          <w:lang w:val="en-GB" w:eastAsia="nl-NL"/>
        </w:rPr>
        <w:t xml:space="preserve">and/ or fails to timely submit and/ or fails to fully submit </w:t>
      </w:r>
      <w:r w:rsidRPr="00A64A82">
        <w:rPr>
          <w:rFonts w:asciiTheme="minorHAnsi" w:eastAsia="Times New Roman" w:hAnsiTheme="minorHAnsi" w:cstheme="minorHAnsi"/>
          <w:sz w:val="18"/>
          <w:szCs w:val="18"/>
          <w:lang w:val="en-GB" w:eastAsia="nl-NL"/>
        </w:rPr>
        <w:t xml:space="preserve">the requested evidential documents </w:t>
      </w:r>
      <w:r w:rsidR="0042633A">
        <w:rPr>
          <w:rFonts w:asciiTheme="minorHAnsi" w:eastAsia="Times New Roman" w:hAnsiTheme="minorHAnsi" w:cstheme="minorHAnsi"/>
          <w:sz w:val="18"/>
          <w:szCs w:val="18"/>
          <w:lang w:val="en-GB" w:eastAsia="nl-NL"/>
        </w:rPr>
        <w:t xml:space="preserve">(pertaining to himself or to any Third Parties) </w:t>
      </w:r>
      <w:r w:rsidRPr="00A64A82">
        <w:rPr>
          <w:rFonts w:asciiTheme="minorHAnsi" w:eastAsia="Times New Roman" w:hAnsiTheme="minorHAnsi" w:cstheme="minorHAnsi"/>
          <w:sz w:val="18"/>
          <w:szCs w:val="18"/>
          <w:lang w:val="en-GB" w:eastAsia="nl-NL"/>
        </w:rPr>
        <w:t>on time will be excluded from the Tender Procedure</w:t>
      </w:r>
      <w:r w:rsidR="00883B19" w:rsidRPr="00883B19">
        <w:rPr>
          <w:rFonts w:asciiTheme="minorHAnsi" w:eastAsia="Times New Roman" w:hAnsiTheme="minorHAnsi" w:cstheme="minorHAnsi"/>
          <w:sz w:val="18"/>
          <w:szCs w:val="18"/>
          <w:lang w:val="en-GB" w:eastAsia="nl-NL"/>
        </w:rPr>
        <w:t>, except when exclusion is disproportionate</w:t>
      </w:r>
      <w:r w:rsidRPr="00A64A82">
        <w:rPr>
          <w:rFonts w:asciiTheme="minorHAnsi" w:eastAsia="Times New Roman" w:hAnsiTheme="minorHAnsi" w:cstheme="minorHAnsi"/>
          <w:sz w:val="18"/>
          <w:szCs w:val="18"/>
          <w:lang w:val="en-GB" w:eastAsia="nl-NL"/>
        </w:rPr>
        <w:t>.</w:t>
      </w:r>
      <w:r w:rsidRPr="00272994">
        <w:rPr>
          <w:rFonts w:asciiTheme="minorHAnsi" w:eastAsia="Times New Roman" w:hAnsiTheme="minorHAnsi" w:cstheme="minorHAnsi"/>
          <w:sz w:val="18"/>
          <w:szCs w:val="18"/>
          <w:lang w:val="en-GB" w:eastAsia="nl-NL"/>
        </w:rPr>
        <w:t xml:space="preserve"> </w:t>
      </w:r>
      <w:r w:rsidR="003A1970" w:rsidRPr="00272994">
        <w:rPr>
          <w:rFonts w:asciiTheme="minorHAnsi" w:eastAsia="Times New Roman" w:hAnsiTheme="minorHAnsi" w:cstheme="minorHAnsi"/>
          <w:sz w:val="18"/>
          <w:szCs w:val="18"/>
          <w:lang w:val="en-GB" w:eastAsia="nl-NL"/>
        </w:rPr>
        <w:t xml:space="preserve">TNO </w:t>
      </w:r>
      <w:r w:rsidRPr="00272994">
        <w:rPr>
          <w:rFonts w:asciiTheme="minorHAnsi" w:eastAsia="Times New Roman" w:hAnsiTheme="minorHAnsi" w:cstheme="minorHAnsi"/>
          <w:sz w:val="18"/>
          <w:szCs w:val="18"/>
          <w:lang w:val="en-GB" w:eastAsia="nl-NL"/>
        </w:rPr>
        <w:t xml:space="preserve">may then invite the party who came second in the evaluation process to submit evidential documents. </w:t>
      </w:r>
    </w:p>
    <w:p w14:paraId="77662437" w14:textId="4F472460" w:rsidR="003A1970" w:rsidRPr="00A64A82" w:rsidRDefault="000845CB" w:rsidP="00316C4E">
      <w:pPr>
        <w:pStyle w:val="Heading2"/>
        <w:spacing w:line="240" w:lineRule="atLeast"/>
        <w:ind w:left="680" w:hanging="680"/>
        <w:jc w:val="both"/>
        <w:rPr>
          <w:rFonts w:asciiTheme="minorHAnsi" w:hAnsiTheme="minorHAnsi" w:cstheme="minorHAnsi"/>
          <w:sz w:val="18"/>
          <w:szCs w:val="18"/>
          <w:lang w:val="en-GB"/>
        </w:rPr>
      </w:pPr>
      <w:bookmarkStart w:id="94" w:name="_Toc476730676"/>
      <w:bookmarkStart w:id="95" w:name="_Toc80793471"/>
      <w:r w:rsidRPr="00A64A82">
        <w:rPr>
          <w:rFonts w:asciiTheme="minorHAnsi" w:hAnsiTheme="minorHAnsi" w:cstheme="minorHAnsi"/>
          <w:sz w:val="18"/>
          <w:szCs w:val="18"/>
          <w:lang w:val="en-GB"/>
        </w:rPr>
        <w:t xml:space="preserve">Evaluation </w:t>
      </w:r>
      <w:r w:rsidR="00406AED">
        <w:rPr>
          <w:rFonts w:asciiTheme="minorHAnsi" w:hAnsiTheme="minorHAnsi" w:cstheme="minorHAnsi"/>
          <w:sz w:val="18"/>
          <w:szCs w:val="18"/>
          <w:lang w:val="en-GB"/>
        </w:rPr>
        <w:t xml:space="preserve">of </w:t>
      </w:r>
      <w:r w:rsidRPr="00A64A82">
        <w:rPr>
          <w:rFonts w:asciiTheme="minorHAnsi" w:hAnsiTheme="minorHAnsi" w:cstheme="minorHAnsi"/>
          <w:sz w:val="18"/>
          <w:szCs w:val="18"/>
          <w:lang w:val="en-GB"/>
        </w:rPr>
        <w:t xml:space="preserve">Eligibility </w:t>
      </w:r>
      <w:r w:rsidR="00406AED">
        <w:rPr>
          <w:rFonts w:asciiTheme="minorHAnsi" w:hAnsiTheme="minorHAnsi" w:cstheme="minorHAnsi"/>
          <w:sz w:val="18"/>
          <w:szCs w:val="18"/>
          <w:lang w:val="en-GB"/>
        </w:rPr>
        <w:t>Requirements</w:t>
      </w:r>
      <w:bookmarkEnd w:id="95"/>
      <w:r w:rsidRPr="00A64A82">
        <w:rPr>
          <w:rFonts w:asciiTheme="minorHAnsi" w:hAnsiTheme="minorHAnsi" w:cstheme="minorHAnsi"/>
          <w:sz w:val="18"/>
          <w:szCs w:val="18"/>
          <w:lang w:val="en-GB"/>
        </w:rPr>
        <w:t xml:space="preserve"> </w:t>
      </w:r>
      <w:bookmarkEnd w:id="94"/>
    </w:p>
    <w:p w14:paraId="6CCFC460" w14:textId="58DB4119" w:rsidR="003A5111" w:rsidRPr="00A64A82" w:rsidRDefault="000845CB"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A Tenderer must be able to demonstrate the level of expertise and skill required to perform the Contract activities. These are termed the ‘Eligibility Requirements’. </w:t>
      </w:r>
    </w:p>
    <w:p w14:paraId="6F272BC5" w14:textId="5F406586" w:rsidR="000845CB" w:rsidRPr="00A64A82" w:rsidRDefault="000845CB"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Tenderer is </w:t>
      </w:r>
      <w:r w:rsidR="00372B80" w:rsidRPr="00A64A82">
        <w:rPr>
          <w:rFonts w:asciiTheme="minorHAnsi" w:eastAsia="Times New Roman" w:hAnsiTheme="minorHAnsi" w:cstheme="minorHAnsi"/>
          <w:sz w:val="18"/>
          <w:szCs w:val="18"/>
          <w:lang w:val="en-GB" w:eastAsia="nl-NL"/>
        </w:rPr>
        <w:t>evaluated</w:t>
      </w:r>
      <w:r w:rsidRPr="00A64A82">
        <w:rPr>
          <w:rFonts w:asciiTheme="minorHAnsi" w:eastAsia="Times New Roman" w:hAnsiTheme="minorHAnsi" w:cstheme="minorHAnsi"/>
          <w:sz w:val="18"/>
          <w:szCs w:val="18"/>
          <w:lang w:val="en-GB" w:eastAsia="nl-NL"/>
        </w:rPr>
        <w:t xml:space="preserve"> against the Eligibility Requirements as formulated for the Tender. If the Tenderer intends to call upon the professional expertise of one or more Third Parties, as described in P</w:t>
      </w:r>
      <w:r w:rsidR="003A1970" w:rsidRPr="00A64A82">
        <w:rPr>
          <w:rFonts w:asciiTheme="minorHAnsi" w:eastAsia="Times New Roman" w:hAnsiTheme="minorHAnsi" w:cstheme="minorHAnsi"/>
          <w:sz w:val="18"/>
          <w:szCs w:val="18"/>
          <w:lang w:val="en-GB" w:eastAsia="nl-NL"/>
        </w:rPr>
        <w:t>ara</w:t>
      </w:r>
      <w:r w:rsidRPr="00A64A82">
        <w:rPr>
          <w:rFonts w:asciiTheme="minorHAnsi" w:eastAsia="Times New Roman" w:hAnsiTheme="minorHAnsi" w:cstheme="minorHAnsi"/>
          <w:sz w:val="18"/>
          <w:szCs w:val="18"/>
          <w:lang w:val="en-GB" w:eastAsia="nl-NL"/>
        </w:rPr>
        <w:t xml:space="preserve">. </w:t>
      </w:r>
      <w:r w:rsidR="003A1970" w:rsidRPr="00A64A82">
        <w:rPr>
          <w:rFonts w:asciiTheme="minorHAnsi" w:eastAsia="Times New Roman" w:hAnsiTheme="minorHAnsi" w:cstheme="minorHAnsi"/>
          <w:sz w:val="18"/>
          <w:szCs w:val="18"/>
          <w:lang w:val="en-GB" w:eastAsia="nl-NL"/>
        </w:rPr>
        <w:t>2.2</w:t>
      </w:r>
      <w:r w:rsidR="00AC1904" w:rsidRPr="00A64A82">
        <w:rPr>
          <w:rFonts w:asciiTheme="minorHAnsi" w:eastAsia="Times New Roman" w:hAnsiTheme="minorHAnsi" w:cstheme="minorHAnsi"/>
          <w:sz w:val="18"/>
          <w:szCs w:val="18"/>
          <w:lang w:val="en-GB" w:eastAsia="nl-NL"/>
        </w:rPr>
        <w:t>.10</w:t>
      </w:r>
      <w:r w:rsidRPr="00A64A82">
        <w:rPr>
          <w:rFonts w:asciiTheme="minorHAnsi" w:eastAsia="Times New Roman" w:hAnsiTheme="minorHAnsi" w:cstheme="minorHAnsi"/>
          <w:sz w:val="18"/>
          <w:szCs w:val="18"/>
          <w:lang w:val="en-GB" w:eastAsia="nl-NL"/>
        </w:rPr>
        <w:t xml:space="preserve">, </w:t>
      </w:r>
      <w:r w:rsidR="003A1970" w:rsidRPr="00A64A82">
        <w:rPr>
          <w:rFonts w:asciiTheme="minorHAnsi" w:eastAsia="Times New Roman" w:hAnsiTheme="minorHAnsi" w:cstheme="minorHAnsi"/>
          <w:sz w:val="18"/>
          <w:szCs w:val="18"/>
          <w:lang w:val="en-GB" w:eastAsia="nl-NL"/>
        </w:rPr>
        <w:t xml:space="preserve">TNO </w:t>
      </w:r>
      <w:r w:rsidRPr="00A64A82">
        <w:rPr>
          <w:rFonts w:asciiTheme="minorHAnsi" w:eastAsia="Times New Roman" w:hAnsiTheme="minorHAnsi" w:cstheme="minorHAnsi"/>
          <w:sz w:val="18"/>
          <w:szCs w:val="18"/>
          <w:lang w:val="en-GB" w:eastAsia="nl-NL"/>
        </w:rPr>
        <w:t xml:space="preserve">will assess whether each of those Third Parties fulfils the Eligibility Requirements. </w:t>
      </w:r>
    </w:p>
    <w:p w14:paraId="0C876603" w14:textId="77777777" w:rsidR="000845CB" w:rsidRPr="00A64A82" w:rsidRDefault="000845CB" w:rsidP="00316C4E">
      <w:pPr>
        <w:spacing w:line="240" w:lineRule="atLeast"/>
        <w:rPr>
          <w:rFonts w:asciiTheme="minorHAnsi" w:eastAsia="Times New Roman" w:hAnsiTheme="minorHAnsi" w:cstheme="minorHAnsi"/>
          <w:sz w:val="18"/>
          <w:szCs w:val="18"/>
          <w:lang w:val="en-GB" w:eastAsia="nl-NL"/>
        </w:rPr>
      </w:pPr>
    </w:p>
    <w:p w14:paraId="0174257E" w14:textId="37C4EE32" w:rsidR="003A1970" w:rsidRPr="00A64A82" w:rsidRDefault="000845CB"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Eligibility Requirements apply to several aspects: financial </w:t>
      </w:r>
      <w:r w:rsidR="00D63679" w:rsidRPr="00A64A82">
        <w:rPr>
          <w:rFonts w:asciiTheme="minorHAnsi" w:eastAsia="Times New Roman" w:hAnsiTheme="minorHAnsi" w:cstheme="minorHAnsi"/>
          <w:sz w:val="18"/>
          <w:szCs w:val="18"/>
          <w:lang w:val="en-GB" w:eastAsia="nl-NL"/>
        </w:rPr>
        <w:t xml:space="preserve">and economic </w:t>
      </w:r>
      <w:r w:rsidRPr="00A64A82">
        <w:rPr>
          <w:rFonts w:asciiTheme="minorHAnsi" w:eastAsia="Times New Roman" w:hAnsiTheme="minorHAnsi" w:cstheme="minorHAnsi"/>
          <w:sz w:val="18"/>
          <w:szCs w:val="18"/>
          <w:lang w:val="en-GB" w:eastAsia="nl-NL"/>
        </w:rPr>
        <w:t xml:space="preserve">capacity, technical </w:t>
      </w:r>
      <w:r w:rsidR="00CA77A2">
        <w:rPr>
          <w:rFonts w:asciiTheme="minorHAnsi" w:eastAsia="Times New Roman" w:hAnsiTheme="minorHAnsi" w:cstheme="minorHAnsi"/>
          <w:sz w:val="18"/>
          <w:szCs w:val="18"/>
          <w:lang w:val="en-GB" w:eastAsia="nl-NL"/>
        </w:rPr>
        <w:t xml:space="preserve">and professional </w:t>
      </w:r>
      <w:r w:rsidRPr="00A64A82">
        <w:rPr>
          <w:rFonts w:asciiTheme="minorHAnsi" w:eastAsia="Times New Roman" w:hAnsiTheme="minorHAnsi" w:cstheme="minorHAnsi"/>
          <w:sz w:val="18"/>
          <w:szCs w:val="18"/>
          <w:lang w:val="en-GB" w:eastAsia="nl-NL"/>
        </w:rPr>
        <w:t xml:space="preserve">ability, and professional qualifications. The Tenderer must meet all </w:t>
      </w:r>
      <w:r w:rsidR="00883B19" w:rsidRPr="00883B19">
        <w:rPr>
          <w:rFonts w:asciiTheme="minorHAnsi" w:eastAsia="Times New Roman" w:hAnsiTheme="minorHAnsi" w:cstheme="minorHAnsi"/>
          <w:sz w:val="18"/>
          <w:szCs w:val="18"/>
          <w:lang w:val="en-GB" w:eastAsia="nl-NL"/>
        </w:rPr>
        <w:t xml:space="preserve">Eligibility </w:t>
      </w:r>
      <w:r w:rsidR="00883B19">
        <w:rPr>
          <w:rFonts w:asciiTheme="minorHAnsi" w:eastAsia="Times New Roman" w:hAnsiTheme="minorHAnsi" w:cstheme="minorHAnsi"/>
          <w:sz w:val="18"/>
          <w:szCs w:val="18"/>
          <w:lang w:val="en-GB" w:eastAsia="nl-NL"/>
        </w:rPr>
        <w:t>R</w:t>
      </w:r>
      <w:r w:rsidR="00883B19" w:rsidRPr="00A64A82">
        <w:rPr>
          <w:rFonts w:asciiTheme="minorHAnsi" w:eastAsia="Times New Roman" w:hAnsiTheme="minorHAnsi" w:cstheme="minorHAnsi"/>
          <w:sz w:val="18"/>
          <w:szCs w:val="18"/>
          <w:lang w:val="en-GB" w:eastAsia="nl-NL"/>
        </w:rPr>
        <w:t xml:space="preserve">equirements </w:t>
      </w:r>
      <w:r w:rsidRPr="00A64A82">
        <w:rPr>
          <w:rFonts w:asciiTheme="minorHAnsi" w:eastAsia="Times New Roman" w:hAnsiTheme="minorHAnsi" w:cstheme="minorHAnsi"/>
          <w:sz w:val="18"/>
          <w:szCs w:val="18"/>
          <w:lang w:val="en-GB" w:eastAsia="nl-NL"/>
        </w:rPr>
        <w:t>in order to be considered for the Contract</w:t>
      </w:r>
      <w:r w:rsidR="00883B19" w:rsidRPr="00883B19">
        <w:rPr>
          <w:rFonts w:asciiTheme="minorHAnsi" w:eastAsia="Times New Roman" w:hAnsiTheme="minorHAnsi" w:cstheme="minorHAnsi"/>
          <w:sz w:val="18"/>
          <w:szCs w:val="18"/>
          <w:lang w:val="en-GB" w:eastAsia="nl-NL"/>
        </w:rPr>
        <w:t>, either independently or by relying on the capacity of one or more Third Parties.</w:t>
      </w:r>
      <w:r w:rsidRPr="00A64A82">
        <w:rPr>
          <w:rFonts w:asciiTheme="minorHAnsi" w:eastAsia="Times New Roman" w:hAnsiTheme="minorHAnsi" w:cstheme="minorHAnsi"/>
          <w:sz w:val="18"/>
          <w:szCs w:val="18"/>
          <w:lang w:val="en-GB" w:eastAsia="nl-NL"/>
        </w:rPr>
        <w:t xml:space="preserve">. </w:t>
      </w:r>
    </w:p>
    <w:p w14:paraId="3E017141" w14:textId="6A181646" w:rsidR="548DFA2B" w:rsidRDefault="548DFA2B" w:rsidP="548DFA2B">
      <w:pPr>
        <w:spacing w:line="240" w:lineRule="atLeast"/>
        <w:rPr>
          <w:sz w:val="18"/>
          <w:szCs w:val="18"/>
          <w:lang w:val="en-GB" w:eastAsia="nl-NL"/>
        </w:rPr>
      </w:pPr>
    </w:p>
    <w:p w14:paraId="23D67AEF" w14:textId="5D2DDC33" w:rsidR="003A1970" w:rsidRPr="00A64A82" w:rsidRDefault="003A1970" w:rsidP="00316C4E">
      <w:pPr>
        <w:pStyle w:val="Heading3"/>
        <w:tabs>
          <w:tab w:val="clear" w:pos="720"/>
          <w:tab w:val="num" w:pos="567"/>
        </w:tabs>
        <w:ind w:left="680" w:hanging="680"/>
        <w:jc w:val="both"/>
        <w:rPr>
          <w:lang w:val="en-GB" w:eastAsia="nl-NL"/>
        </w:rPr>
      </w:pPr>
      <w:bookmarkStart w:id="96" w:name="_Toc476730677"/>
      <w:bookmarkStart w:id="97" w:name="_Toc80793472"/>
      <w:r w:rsidRPr="00A64A82">
        <w:rPr>
          <w:lang w:val="en-GB" w:eastAsia="nl-NL"/>
        </w:rPr>
        <w:t>Financi</w:t>
      </w:r>
      <w:r w:rsidR="000845CB" w:rsidRPr="00A64A82">
        <w:rPr>
          <w:lang w:val="en-GB" w:eastAsia="nl-NL"/>
        </w:rPr>
        <w:t>a</w:t>
      </w:r>
      <w:r w:rsidRPr="00A64A82">
        <w:rPr>
          <w:lang w:val="en-GB" w:eastAsia="nl-NL"/>
        </w:rPr>
        <w:t xml:space="preserve">l </w:t>
      </w:r>
      <w:r w:rsidR="00D63679" w:rsidRPr="00A64A82">
        <w:rPr>
          <w:lang w:val="en-GB" w:eastAsia="nl-NL"/>
        </w:rPr>
        <w:t xml:space="preserve">and economic </w:t>
      </w:r>
      <w:r w:rsidR="000845CB" w:rsidRPr="00A64A82">
        <w:rPr>
          <w:lang w:val="en-GB" w:eastAsia="nl-NL"/>
        </w:rPr>
        <w:t>capacity</w:t>
      </w:r>
      <w:bookmarkEnd w:id="97"/>
      <w:r w:rsidR="000845CB" w:rsidRPr="00A64A82">
        <w:rPr>
          <w:lang w:val="en-GB" w:eastAsia="nl-NL"/>
        </w:rPr>
        <w:t xml:space="preserve"> </w:t>
      </w:r>
      <w:bookmarkEnd w:id="96"/>
    </w:p>
    <w:p w14:paraId="2C94105C" w14:textId="77777777" w:rsidR="00AC1904" w:rsidRPr="00A64A82" w:rsidRDefault="00AC1904" w:rsidP="00316C4E">
      <w:pPr>
        <w:autoSpaceDE w:val="0"/>
        <w:autoSpaceDN w:val="0"/>
        <w:adjustRightInd w:val="0"/>
        <w:spacing w:line="240" w:lineRule="atLeast"/>
        <w:rPr>
          <w:rFonts w:asciiTheme="minorHAnsi" w:eastAsia="Times New Roman" w:hAnsiTheme="minorHAnsi" w:cstheme="minorHAnsi"/>
          <w:color w:val="000000"/>
          <w:sz w:val="18"/>
          <w:szCs w:val="18"/>
          <w:lang w:val="en-GB" w:eastAsia="nl-NL"/>
        </w:rPr>
      </w:pPr>
    </w:p>
    <w:p w14:paraId="297C1361" w14:textId="440702BB" w:rsidR="00AC1904" w:rsidRPr="00A64A82" w:rsidRDefault="000845CB" w:rsidP="00AC1904">
      <w:pPr>
        <w:pStyle w:val="Heading4"/>
        <w:rPr>
          <w:rFonts w:asciiTheme="minorHAnsi" w:hAnsiTheme="minorHAnsi" w:cstheme="minorHAnsi"/>
          <w:sz w:val="18"/>
          <w:szCs w:val="18"/>
          <w:lang w:val="en-GB" w:eastAsia="nl-NL"/>
        </w:rPr>
      </w:pPr>
      <w:bookmarkStart w:id="98" w:name="_Toc80793473"/>
      <w:r w:rsidRPr="00A64A82">
        <w:rPr>
          <w:rFonts w:asciiTheme="minorHAnsi" w:hAnsiTheme="minorHAnsi" w:cstheme="minorHAnsi"/>
          <w:sz w:val="18"/>
          <w:szCs w:val="18"/>
          <w:lang w:val="en-GB" w:eastAsia="nl-NL"/>
        </w:rPr>
        <w:t>Insurance</w:t>
      </w:r>
      <w:bookmarkEnd w:id="98"/>
      <w:r w:rsidRPr="00A64A82">
        <w:rPr>
          <w:rFonts w:asciiTheme="minorHAnsi" w:hAnsiTheme="minorHAnsi" w:cstheme="minorHAnsi"/>
          <w:sz w:val="18"/>
          <w:szCs w:val="18"/>
          <w:lang w:val="en-GB" w:eastAsia="nl-NL"/>
        </w:rPr>
        <w:t xml:space="preserve"> </w:t>
      </w:r>
    </w:p>
    <w:p w14:paraId="26775DEF" w14:textId="432FF7C7" w:rsidR="003A1970" w:rsidRPr="00A64A82" w:rsidRDefault="000845CB" w:rsidP="00316C4E">
      <w:pPr>
        <w:autoSpaceDE w:val="0"/>
        <w:autoSpaceDN w:val="0"/>
        <w:adjustRightInd w:val="0"/>
        <w:spacing w:line="240" w:lineRule="atLeast"/>
        <w:rPr>
          <w:rFonts w:asciiTheme="minorHAnsi" w:eastAsia="Times New Roman" w:hAnsiTheme="minorHAnsi" w:cstheme="minorHAnsi"/>
          <w:color w:val="000000"/>
          <w:sz w:val="18"/>
          <w:szCs w:val="18"/>
          <w:lang w:val="en-GB" w:eastAsia="nl-NL"/>
        </w:rPr>
      </w:pPr>
      <w:r w:rsidRPr="00272994">
        <w:rPr>
          <w:rFonts w:asciiTheme="minorHAnsi" w:eastAsia="Times New Roman" w:hAnsiTheme="minorHAnsi" w:cstheme="minorHAnsi"/>
          <w:sz w:val="18"/>
          <w:szCs w:val="18"/>
          <w:lang w:val="en-GB" w:eastAsia="nl-NL"/>
        </w:rPr>
        <w:t xml:space="preserve">The Tenderer must hold full </w:t>
      </w:r>
      <w:r w:rsidR="00883B19">
        <w:rPr>
          <w:rFonts w:asciiTheme="minorHAnsi" w:eastAsia="Times New Roman" w:hAnsiTheme="minorHAnsi" w:cstheme="minorHAnsi"/>
          <w:sz w:val="18"/>
          <w:szCs w:val="18"/>
          <w:lang w:val="en-GB" w:eastAsia="nl-NL"/>
        </w:rPr>
        <w:t xml:space="preserve">a </w:t>
      </w:r>
      <w:r w:rsidRPr="00272994">
        <w:rPr>
          <w:rFonts w:asciiTheme="minorHAnsi" w:eastAsia="Times New Roman" w:hAnsiTheme="minorHAnsi" w:cstheme="minorHAnsi"/>
          <w:sz w:val="18"/>
          <w:szCs w:val="18"/>
          <w:lang w:val="en-GB" w:eastAsia="nl-NL"/>
        </w:rPr>
        <w:t xml:space="preserve">liability insurance with </w:t>
      </w:r>
      <w:r w:rsidR="00883B19">
        <w:rPr>
          <w:rFonts w:asciiTheme="minorHAnsi" w:eastAsia="Times New Roman" w:hAnsiTheme="minorHAnsi" w:cstheme="minorHAnsi"/>
          <w:sz w:val="18"/>
          <w:szCs w:val="18"/>
          <w:lang w:val="en-GB" w:eastAsia="nl-NL"/>
        </w:rPr>
        <w:t xml:space="preserve">a </w:t>
      </w:r>
      <w:r w:rsidRPr="00272994">
        <w:rPr>
          <w:rFonts w:asciiTheme="minorHAnsi" w:eastAsia="Times New Roman" w:hAnsiTheme="minorHAnsi" w:cstheme="minorHAnsi"/>
          <w:sz w:val="18"/>
          <w:szCs w:val="18"/>
          <w:lang w:val="en-GB" w:eastAsia="nl-NL"/>
        </w:rPr>
        <w:t>cover of at least</w:t>
      </w:r>
      <w:r w:rsidR="005C3D57" w:rsidRPr="00272994">
        <w:rPr>
          <w:rFonts w:asciiTheme="minorHAnsi" w:eastAsia="Times New Roman" w:hAnsiTheme="minorHAnsi" w:cstheme="minorHAnsi"/>
          <w:sz w:val="18"/>
          <w:szCs w:val="18"/>
          <w:lang w:val="en-GB" w:eastAsia="nl-NL"/>
        </w:rPr>
        <w:t xml:space="preserve"> </w:t>
      </w:r>
      <w:r w:rsidR="003A1970" w:rsidRPr="00272994">
        <w:rPr>
          <w:rFonts w:asciiTheme="minorHAnsi" w:eastAsia="Times New Roman" w:hAnsiTheme="minorHAnsi" w:cstheme="minorHAnsi"/>
          <w:sz w:val="18"/>
          <w:szCs w:val="18"/>
          <w:lang w:val="en-GB" w:eastAsia="nl-NL"/>
        </w:rPr>
        <w:t xml:space="preserve">€ </w:t>
      </w:r>
      <w:r w:rsidR="00272994" w:rsidRPr="00272994">
        <w:rPr>
          <w:rFonts w:asciiTheme="minorHAnsi" w:eastAsia="Times New Roman" w:hAnsiTheme="minorHAnsi" w:cstheme="minorHAnsi"/>
          <w:sz w:val="18"/>
          <w:szCs w:val="18"/>
          <w:lang w:val="en-GB" w:eastAsia="nl-NL"/>
        </w:rPr>
        <w:t>1.000.000</w:t>
      </w:r>
      <w:r w:rsidR="005C3D57" w:rsidRPr="00272994">
        <w:rPr>
          <w:rFonts w:asciiTheme="minorHAnsi" w:eastAsia="Times New Roman" w:hAnsiTheme="minorHAnsi" w:cstheme="minorHAnsi"/>
          <w:sz w:val="18"/>
          <w:szCs w:val="18"/>
          <w:lang w:val="en-GB" w:eastAsia="nl-NL"/>
        </w:rPr>
        <w:t xml:space="preserve"> </w:t>
      </w:r>
      <w:r w:rsidRPr="00272994">
        <w:rPr>
          <w:rFonts w:asciiTheme="minorHAnsi" w:eastAsia="Times New Roman" w:hAnsiTheme="minorHAnsi" w:cstheme="minorHAnsi"/>
          <w:sz w:val="18"/>
          <w:szCs w:val="18"/>
          <w:lang w:val="en-GB" w:eastAsia="nl-NL"/>
        </w:rPr>
        <w:t xml:space="preserve">per </w:t>
      </w:r>
      <w:r w:rsidR="00DF5763" w:rsidRPr="00272994">
        <w:rPr>
          <w:rFonts w:asciiTheme="minorHAnsi" w:eastAsia="Times New Roman" w:hAnsiTheme="minorHAnsi" w:cstheme="minorHAnsi"/>
          <w:sz w:val="18"/>
          <w:szCs w:val="18"/>
          <w:lang w:val="en-GB" w:eastAsia="nl-NL"/>
        </w:rPr>
        <w:t xml:space="preserve">event giving rise to damage </w:t>
      </w:r>
      <w:r w:rsidRPr="00272994">
        <w:rPr>
          <w:rFonts w:asciiTheme="minorHAnsi" w:eastAsia="Times New Roman" w:hAnsiTheme="minorHAnsi" w:cstheme="minorHAnsi"/>
          <w:sz w:val="18"/>
          <w:szCs w:val="18"/>
          <w:lang w:val="en-GB" w:eastAsia="nl-NL"/>
        </w:rPr>
        <w:t xml:space="preserve">or series of related events, or must be willing </w:t>
      </w:r>
      <w:r w:rsidRPr="00A64A82">
        <w:rPr>
          <w:rFonts w:asciiTheme="minorHAnsi" w:eastAsia="Times New Roman" w:hAnsiTheme="minorHAnsi" w:cstheme="minorHAnsi"/>
          <w:color w:val="000000"/>
          <w:sz w:val="18"/>
          <w:szCs w:val="18"/>
          <w:lang w:val="en-GB" w:eastAsia="nl-NL"/>
        </w:rPr>
        <w:t xml:space="preserve">to meet this requirement if identified as the </w:t>
      </w:r>
      <w:r w:rsidR="00413359" w:rsidRPr="00A64A82">
        <w:rPr>
          <w:rFonts w:asciiTheme="minorHAnsi" w:eastAsia="Times New Roman" w:hAnsiTheme="minorHAnsi" w:cstheme="minorHAnsi"/>
          <w:color w:val="000000"/>
          <w:sz w:val="18"/>
          <w:szCs w:val="18"/>
          <w:lang w:val="en-GB" w:eastAsia="nl-NL"/>
        </w:rPr>
        <w:t>Provisional Contractor</w:t>
      </w:r>
      <w:r w:rsidRPr="00A64A82">
        <w:rPr>
          <w:rFonts w:asciiTheme="minorHAnsi" w:eastAsia="Times New Roman" w:hAnsiTheme="minorHAnsi" w:cstheme="minorHAnsi"/>
          <w:color w:val="000000"/>
          <w:sz w:val="18"/>
          <w:szCs w:val="18"/>
          <w:lang w:val="en-GB" w:eastAsia="nl-NL"/>
        </w:rPr>
        <w:t>.</w:t>
      </w:r>
      <w:r w:rsidR="003A1970" w:rsidRPr="00A64A82">
        <w:rPr>
          <w:rFonts w:asciiTheme="minorHAnsi" w:eastAsia="Times New Roman" w:hAnsiTheme="minorHAnsi" w:cstheme="minorHAnsi"/>
          <w:color w:val="000000"/>
          <w:sz w:val="18"/>
          <w:szCs w:val="18"/>
          <w:lang w:val="en-GB" w:eastAsia="nl-NL"/>
        </w:rPr>
        <w:t xml:space="preserve"> </w:t>
      </w:r>
      <w:r w:rsidRPr="00A64A82">
        <w:rPr>
          <w:rFonts w:asciiTheme="minorHAnsi" w:eastAsia="Times New Roman" w:hAnsiTheme="minorHAnsi" w:cstheme="minorHAnsi"/>
          <w:color w:val="000000"/>
          <w:sz w:val="18"/>
          <w:szCs w:val="18"/>
          <w:lang w:val="en-GB" w:eastAsia="nl-NL"/>
        </w:rPr>
        <w:t>The insurance cover must be in place for the entire term of the Contract</w:t>
      </w:r>
      <w:r w:rsidR="003A1970" w:rsidRPr="00A64A82">
        <w:rPr>
          <w:rFonts w:asciiTheme="minorHAnsi" w:eastAsia="Times New Roman" w:hAnsiTheme="minorHAnsi" w:cstheme="minorHAnsi"/>
          <w:color w:val="000000"/>
          <w:sz w:val="18"/>
          <w:szCs w:val="18"/>
          <w:lang w:val="en-GB" w:eastAsia="nl-NL"/>
        </w:rPr>
        <w:t xml:space="preserve">. </w:t>
      </w:r>
    </w:p>
    <w:p w14:paraId="4C5B52EB" w14:textId="77777777" w:rsidR="003A1970" w:rsidRPr="00A64A82" w:rsidRDefault="003A1970" w:rsidP="00316C4E">
      <w:pPr>
        <w:spacing w:line="240" w:lineRule="atLeast"/>
        <w:rPr>
          <w:rFonts w:asciiTheme="minorHAnsi" w:eastAsia="Times New Roman" w:hAnsiTheme="minorHAnsi" w:cstheme="minorHAnsi"/>
          <w:color w:val="000000"/>
          <w:sz w:val="18"/>
          <w:szCs w:val="18"/>
          <w:lang w:val="en-GB" w:eastAsia="nl-NL"/>
        </w:rPr>
      </w:pPr>
    </w:p>
    <w:p w14:paraId="6688EAF1" w14:textId="7DB36EE8" w:rsidR="003A1970" w:rsidRPr="00A64A82" w:rsidRDefault="000845CB"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In the first instance, a duly completed and signed </w:t>
      </w:r>
      <w:r w:rsidR="007A00CB">
        <w:rPr>
          <w:rFonts w:asciiTheme="minorHAnsi" w:eastAsia="Times New Roman" w:hAnsiTheme="minorHAnsi" w:cstheme="minorHAnsi"/>
          <w:sz w:val="18"/>
          <w:szCs w:val="18"/>
          <w:lang w:val="en-GB" w:eastAsia="nl-NL"/>
        </w:rPr>
        <w:t>S</w:t>
      </w:r>
      <w:r w:rsidRPr="00A64A82">
        <w:rPr>
          <w:rFonts w:asciiTheme="minorHAnsi" w:eastAsia="Times New Roman" w:hAnsiTheme="minorHAnsi" w:cstheme="minorHAnsi"/>
          <w:sz w:val="18"/>
          <w:szCs w:val="18"/>
          <w:lang w:val="en-GB" w:eastAsia="nl-NL"/>
        </w:rPr>
        <w:t xml:space="preserve">elf-declaration form (Appendix </w:t>
      </w:r>
      <w:r w:rsidRPr="00A64A82">
        <w:rPr>
          <w:rFonts w:asciiTheme="minorHAnsi" w:eastAsia="Times New Roman" w:hAnsiTheme="minorHAnsi" w:cstheme="minorHAnsi"/>
          <w:b/>
          <w:sz w:val="18"/>
          <w:szCs w:val="18"/>
          <w:lang w:val="en-GB" w:eastAsia="nl-NL"/>
        </w:rPr>
        <w:t>A01</w:t>
      </w:r>
      <w:r w:rsidRPr="00A64A82">
        <w:rPr>
          <w:rFonts w:asciiTheme="minorHAnsi" w:eastAsia="Times New Roman" w:hAnsiTheme="minorHAnsi" w:cstheme="minorHAnsi"/>
          <w:sz w:val="18"/>
          <w:szCs w:val="18"/>
          <w:lang w:val="en-GB" w:eastAsia="nl-NL"/>
        </w:rPr>
        <w:t xml:space="preserve">) is </w:t>
      </w:r>
      <w:r w:rsidR="007A00CB">
        <w:rPr>
          <w:rFonts w:asciiTheme="minorHAnsi" w:eastAsia="Times New Roman" w:hAnsiTheme="minorHAnsi" w:cstheme="minorHAnsi"/>
          <w:sz w:val="18"/>
          <w:szCs w:val="18"/>
          <w:lang w:val="en-GB" w:eastAsia="nl-NL"/>
        </w:rPr>
        <w:t>sufficient</w:t>
      </w:r>
      <w:r w:rsidR="007A00CB"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to establish that this requirement has or will be met. If</w:t>
      </w:r>
      <w:r w:rsidR="004A2FDF">
        <w:rPr>
          <w:rFonts w:asciiTheme="minorHAnsi" w:eastAsia="Times New Roman" w:hAnsiTheme="minorHAnsi" w:cstheme="minorHAnsi"/>
          <w:sz w:val="18"/>
          <w:szCs w:val="18"/>
          <w:lang w:val="en-GB" w:eastAsia="nl-NL"/>
        </w:rPr>
        <w:t xml:space="preserve">, for the purposes of the present </w:t>
      </w:r>
      <w:r w:rsidR="004A2FDF" w:rsidRPr="004A2FDF">
        <w:rPr>
          <w:rFonts w:asciiTheme="minorHAnsi" w:eastAsia="Times New Roman" w:hAnsiTheme="minorHAnsi" w:cstheme="minorHAnsi"/>
          <w:sz w:val="18"/>
          <w:szCs w:val="18"/>
          <w:lang w:val="en-GB" w:eastAsia="nl-NL"/>
        </w:rPr>
        <w:t>Eligibility Requirement</w:t>
      </w:r>
      <w:r w:rsidR="004A2FDF">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 the Tenderer intends to rely on the financial </w:t>
      </w:r>
      <w:r w:rsidR="00E5439A" w:rsidRPr="00A64A82">
        <w:rPr>
          <w:rFonts w:asciiTheme="minorHAnsi" w:eastAsia="Times New Roman" w:hAnsiTheme="minorHAnsi" w:cstheme="minorHAnsi"/>
          <w:sz w:val="18"/>
          <w:szCs w:val="18"/>
          <w:lang w:val="en-GB" w:eastAsia="nl-NL"/>
        </w:rPr>
        <w:t xml:space="preserve">and economic capacity </w:t>
      </w:r>
      <w:r w:rsidRPr="00A64A82">
        <w:rPr>
          <w:rFonts w:asciiTheme="minorHAnsi" w:eastAsia="Times New Roman" w:hAnsiTheme="minorHAnsi" w:cstheme="minorHAnsi"/>
          <w:sz w:val="18"/>
          <w:szCs w:val="18"/>
          <w:lang w:val="en-GB" w:eastAsia="nl-NL"/>
        </w:rPr>
        <w:t xml:space="preserve">of a Third Party, </w:t>
      </w:r>
      <w:r w:rsidR="00E5439A" w:rsidRPr="00A64A82">
        <w:rPr>
          <w:rFonts w:asciiTheme="minorHAnsi" w:eastAsia="Times New Roman" w:hAnsiTheme="minorHAnsi" w:cstheme="minorHAnsi"/>
          <w:sz w:val="18"/>
          <w:szCs w:val="18"/>
          <w:lang w:val="en-GB" w:eastAsia="nl-NL"/>
        </w:rPr>
        <w:t xml:space="preserve">a </w:t>
      </w:r>
      <w:r w:rsidR="00372B80" w:rsidRPr="00A64A82">
        <w:rPr>
          <w:rFonts w:asciiTheme="minorHAnsi" w:eastAsia="Times New Roman" w:hAnsiTheme="minorHAnsi" w:cstheme="minorHAnsi"/>
          <w:sz w:val="18"/>
          <w:szCs w:val="18"/>
          <w:lang w:val="en-GB" w:eastAsia="nl-NL"/>
        </w:rPr>
        <w:t>separate</w:t>
      </w:r>
      <w:r w:rsidR="005C3D57">
        <w:rPr>
          <w:rFonts w:asciiTheme="minorHAnsi" w:eastAsia="Times New Roman" w:hAnsiTheme="minorHAnsi" w:cstheme="minorHAnsi"/>
          <w:sz w:val="18"/>
          <w:szCs w:val="18"/>
          <w:lang w:val="en-GB" w:eastAsia="nl-NL"/>
        </w:rPr>
        <w:t xml:space="preserve"> </w:t>
      </w:r>
      <w:r w:rsidR="00D63679" w:rsidRPr="00A64A82">
        <w:rPr>
          <w:rFonts w:asciiTheme="minorHAnsi" w:eastAsia="Times New Roman" w:hAnsiTheme="minorHAnsi" w:cstheme="minorHAnsi"/>
          <w:sz w:val="18"/>
          <w:szCs w:val="18"/>
          <w:lang w:val="en-GB" w:eastAsia="nl-NL"/>
        </w:rPr>
        <w:t>S</w:t>
      </w:r>
      <w:r w:rsidRPr="00A64A82">
        <w:rPr>
          <w:rFonts w:asciiTheme="minorHAnsi" w:eastAsia="Times New Roman" w:hAnsiTheme="minorHAnsi" w:cstheme="minorHAnsi"/>
          <w:sz w:val="18"/>
          <w:szCs w:val="18"/>
          <w:lang w:val="en-GB" w:eastAsia="nl-NL"/>
        </w:rPr>
        <w:t>elf-declaration must be submitted</w:t>
      </w:r>
      <w:r w:rsidR="00D63679" w:rsidRPr="00A64A82">
        <w:rPr>
          <w:rFonts w:asciiTheme="minorHAnsi" w:eastAsia="Times New Roman" w:hAnsiTheme="minorHAnsi" w:cstheme="minorHAnsi"/>
          <w:sz w:val="18"/>
          <w:szCs w:val="18"/>
          <w:lang w:val="en-GB" w:eastAsia="nl-NL"/>
        </w:rPr>
        <w:t xml:space="preserve"> using the template provided as Appendix </w:t>
      </w:r>
      <w:r w:rsidR="00D63679" w:rsidRPr="00A64A82">
        <w:rPr>
          <w:rFonts w:asciiTheme="minorHAnsi" w:eastAsia="Times New Roman" w:hAnsiTheme="minorHAnsi" w:cstheme="minorHAnsi"/>
          <w:b/>
          <w:sz w:val="18"/>
          <w:szCs w:val="18"/>
          <w:lang w:val="en-GB" w:eastAsia="nl-NL"/>
        </w:rPr>
        <w:t>A02</w:t>
      </w:r>
      <w:r w:rsidRPr="00A64A82">
        <w:rPr>
          <w:rFonts w:asciiTheme="minorHAnsi" w:eastAsia="Times New Roman" w:hAnsiTheme="minorHAnsi" w:cstheme="minorHAnsi"/>
          <w:sz w:val="18"/>
          <w:szCs w:val="18"/>
          <w:lang w:val="en-GB" w:eastAsia="nl-NL"/>
        </w:rPr>
        <w:t>.</w:t>
      </w:r>
      <w:r w:rsidR="005C3D57">
        <w:rPr>
          <w:rFonts w:asciiTheme="minorHAnsi" w:eastAsia="Times New Roman" w:hAnsiTheme="minorHAnsi" w:cstheme="minorHAnsi"/>
          <w:sz w:val="18"/>
          <w:szCs w:val="18"/>
          <w:lang w:val="en-GB" w:eastAsia="nl-NL"/>
        </w:rPr>
        <w:t xml:space="preserve"> </w:t>
      </w:r>
    </w:p>
    <w:p w14:paraId="2DAA1D22" w14:textId="77777777" w:rsidR="003A1970" w:rsidRPr="00A64A82" w:rsidRDefault="003A1970" w:rsidP="00316C4E">
      <w:pPr>
        <w:spacing w:line="240" w:lineRule="atLeast"/>
        <w:rPr>
          <w:rFonts w:asciiTheme="minorHAnsi" w:eastAsia="Times New Roman" w:hAnsiTheme="minorHAnsi" w:cstheme="minorHAnsi"/>
          <w:sz w:val="18"/>
          <w:szCs w:val="18"/>
          <w:lang w:val="en-GB" w:eastAsia="nl-NL"/>
        </w:rPr>
      </w:pPr>
    </w:p>
    <w:p w14:paraId="722C654F" w14:textId="3166AE4B" w:rsidR="003A1970" w:rsidRPr="00A64A82" w:rsidRDefault="000845CB" w:rsidP="00316C4E">
      <w:pPr>
        <w:spacing w:line="240" w:lineRule="atLeast"/>
        <w:rPr>
          <w:rFonts w:asciiTheme="minorHAnsi" w:eastAsia="Times New Roman" w:hAnsiTheme="minorHAnsi" w:cstheme="minorHAnsi"/>
          <w:color w:val="000000"/>
          <w:sz w:val="18"/>
          <w:szCs w:val="18"/>
          <w:lang w:val="en-GB" w:eastAsia="nl-NL"/>
        </w:rPr>
      </w:pPr>
      <w:r w:rsidRPr="00A64A82">
        <w:rPr>
          <w:rFonts w:asciiTheme="minorHAnsi" w:eastAsia="Times New Roman" w:hAnsiTheme="minorHAnsi" w:cstheme="minorHAnsi"/>
          <w:sz w:val="18"/>
          <w:szCs w:val="18"/>
          <w:lang w:val="en-GB" w:eastAsia="nl-NL"/>
        </w:rPr>
        <w:t xml:space="preserve">At the request of TNO, the Tenderer </w:t>
      </w:r>
      <w:r w:rsidR="00372B80" w:rsidRPr="00A64A82">
        <w:rPr>
          <w:rFonts w:asciiTheme="minorHAnsi" w:eastAsia="Times New Roman" w:hAnsiTheme="minorHAnsi" w:cstheme="minorHAnsi"/>
          <w:sz w:val="18"/>
          <w:szCs w:val="18"/>
          <w:lang w:val="en-GB" w:eastAsia="nl-NL"/>
        </w:rPr>
        <w:t>identified</w:t>
      </w:r>
      <w:r w:rsidRPr="00A64A82">
        <w:rPr>
          <w:rFonts w:asciiTheme="minorHAnsi" w:eastAsia="Times New Roman" w:hAnsiTheme="minorHAnsi" w:cstheme="minorHAnsi"/>
          <w:sz w:val="18"/>
          <w:szCs w:val="18"/>
          <w:lang w:val="en-GB" w:eastAsia="nl-NL"/>
        </w:rPr>
        <w:t xml:space="preserve"> as the </w:t>
      </w:r>
      <w:r w:rsidR="00E5439A" w:rsidRPr="00A64A82">
        <w:rPr>
          <w:rFonts w:asciiTheme="minorHAnsi" w:eastAsia="Times New Roman" w:hAnsiTheme="minorHAnsi" w:cstheme="minorHAnsi"/>
          <w:sz w:val="18"/>
          <w:szCs w:val="18"/>
          <w:lang w:val="en-GB" w:eastAsia="nl-NL"/>
        </w:rPr>
        <w:t xml:space="preserve">Provisional </w:t>
      </w:r>
      <w:r w:rsidRPr="00A64A82">
        <w:rPr>
          <w:rFonts w:asciiTheme="minorHAnsi" w:eastAsia="Times New Roman" w:hAnsiTheme="minorHAnsi" w:cstheme="minorHAnsi"/>
          <w:sz w:val="18"/>
          <w:szCs w:val="18"/>
          <w:lang w:val="en-GB" w:eastAsia="nl-NL"/>
        </w:rPr>
        <w:t>Contract</w:t>
      </w:r>
      <w:r w:rsidR="00E5439A" w:rsidRPr="00A64A82">
        <w:rPr>
          <w:rFonts w:asciiTheme="minorHAnsi" w:eastAsia="Times New Roman" w:hAnsiTheme="minorHAnsi" w:cstheme="minorHAnsi"/>
          <w:sz w:val="18"/>
          <w:szCs w:val="18"/>
          <w:lang w:val="en-GB" w:eastAsia="nl-NL"/>
        </w:rPr>
        <w:t>or</w:t>
      </w:r>
      <w:r w:rsidRPr="00A64A82">
        <w:rPr>
          <w:rFonts w:asciiTheme="minorHAnsi" w:eastAsia="Times New Roman" w:hAnsiTheme="minorHAnsi" w:cstheme="minorHAnsi"/>
          <w:sz w:val="18"/>
          <w:szCs w:val="18"/>
          <w:lang w:val="en-GB" w:eastAsia="nl-NL"/>
        </w:rPr>
        <w:t xml:space="preserve"> must submit evidence</w:t>
      </w:r>
      <w:r w:rsidR="00E43861">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 </w:t>
      </w:r>
      <w:r w:rsidR="00E43861">
        <w:rPr>
          <w:rFonts w:asciiTheme="minorHAnsi" w:eastAsia="Times New Roman" w:hAnsiTheme="minorHAnsi" w:cstheme="minorHAnsi"/>
          <w:sz w:val="18"/>
          <w:szCs w:val="18"/>
          <w:lang w:val="en-GB" w:eastAsia="nl-NL"/>
        </w:rPr>
        <w:t xml:space="preserve">within the period specified, </w:t>
      </w:r>
      <w:r w:rsidRPr="00A64A82">
        <w:rPr>
          <w:rFonts w:asciiTheme="minorHAnsi" w:eastAsia="Times New Roman" w:hAnsiTheme="minorHAnsi" w:cstheme="minorHAnsi"/>
          <w:sz w:val="18"/>
          <w:szCs w:val="18"/>
          <w:lang w:val="en-GB" w:eastAsia="nl-NL"/>
        </w:rPr>
        <w:t xml:space="preserve">of adequate insurance cover in the form of the policy </w:t>
      </w:r>
      <w:r w:rsidR="00C46FE9">
        <w:rPr>
          <w:rFonts w:asciiTheme="minorHAnsi" w:eastAsia="Times New Roman" w:hAnsiTheme="minorHAnsi" w:cstheme="minorHAnsi"/>
          <w:sz w:val="18"/>
          <w:szCs w:val="18"/>
          <w:lang w:val="en-GB" w:eastAsia="nl-NL"/>
        </w:rPr>
        <w:t xml:space="preserve">document </w:t>
      </w:r>
      <w:r w:rsidRPr="00A64A82">
        <w:rPr>
          <w:rFonts w:asciiTheme="minorHAnsi" w:eastAsia="Times New Roman" w:hAnsiTheme="minorHAnsi" w:cstheme="minorHAnsi"/>
          <w:sz w:val="18"/>
          <w:szCs w:val="18"/>
          <w:lang w:val="en-GB" w:eastAsia="nl-NL"/>
        </w:rPr>
        <w:t xml:space="preserve">or a </w:t>
      </w:r>
      <w:r w:rsidR="00875817">
        <w:rPr>
          <w:rFonts w:asciiTheme="minorHAnsi" w:eastAsia="Times New Roman" w:hAnsiTheme="minorHAnsi" w:cstheme="minorHAnsi"/>
          <w:sz w:val="18"/>
          <w:szCs w:val="18"/>
          <w:lang w:val="en-GB" w:eastAsia="nl-NL"/>
        </w:rPr>
        <w:t xml:space="preserve">certificate of insurance </w:t>
      </w:r>
      <w:r w:rsidRPr="00A64A82">
        <w:rPr>
          <w:rFonts w:asciiTheme="minorHAnsi" w:eastAsia="Times New Roman" w:hAnsiTheme="minorHAnsi" w:cstheme="minorHAnsi"/>
          <w:sz w:val="18"/>
          <w:szCs w:val="18"/>
          <w:lang w:val="en-GB" w:eastAsia="nl-NL"/>
        </w:rPr>
        <w:t>issued by a recognized insurance company</w:t>
      </w:r>
      <w:r w:rsidR="00C46FE9">
        <w:rPr>
          <w:rFonts w:asciiTheme="minorHAnsi" w:eastAsia="Times New Roman" w:hAnsiTheme="minorHAnsi" w:cstheme="minorHAnsi"/>
          <w:sz w:val="18"/>
          <w:szCs w:val="18"/>
          <w:lang w:val="en-GB" w:eastAsia="nl-NL"/>
        </w:rPr>
        <w:t>, showing that the Tenderer is insured as required in the Tender documents</w:t>
      </w:r>
      <w:r w:rsidRPr="00A64A82">
        <w:rPr>
          <w:rFonts w:asciiTheme="minorHAnsi" w:eastAsia="Times New Roman" w:hAnsiTheme="minorHAnsi" w:cstheme="minorHAnsi"/>
          <w:sz w:val="18"/>
          <w:szCs w:val="18"/>
          <w:lang w:val="en-GB" w:eastAsia="nl-NL"/>
        </w:rPr>
        <w:t xml:space="preserve">. Where the policy </w:t>
      </w:r>
      <w:r w:rsidR="00C46FE9">
        <w:rPr>
          <w:rFonts w:asciiTheme="minorHAnsi" w:eastAsia="Times New Roman" w:hAnsiTheme="minorHAnsi" w:cstheme="minorHAnsi"/>
          <w:sz w:val="18"/>
          <w:szCs w:val="18"/>
          <w:lang w:val="en-GB" w:eastAsia="nl-NL"/>
        </w:rPr>
        <w:t xml:space="preserve">document </w:t>
      </w:r>
      <w:r w:rsidRPr="00A64A82">
        <w:rPr>
          <w:rFonts w:asciiTheme="minorHAnsi" w:eastAsia="Times New Roman" w:hAnsiTheme="minorHAnsi" w:cstheme="minorHAnsi"/>
          <w:sz w:val="18"/>
          <w:szCs w:val="18"/>
          <w:lang w:val="en-GB" w:eastAsia="nl-NL"/>
        </w:rPr>
        <w:t xml:space="preserve">is in the name of a holding company, group or concern, the Tenderer must present a copy together with evidence that cover extends to the Tenderer organization. </w:t>
      </w:r>
    </w:p>
    <w:p w14:paraId="2C377E3D" w14:textId="77777777" w:rsidR="003A1970" w:rsidRPr="00A64A82" w:rsidRDefault="003A1970" w:rsidP="00316C4E">
      <w:pPr>
        <w:spacing w:line="240" w:lineRule="atLeast"/>
        <w:rPr>
          <w:rFonts w:asciiTheme="minorHAnsi" w:eastAsia="Times New Roman" w:hAnsiTheme="minorHAnsi" w:cstheme="minorHAnsi"/>
          <w:color w:val="000000"/>
          <w:sz w:val="18"/>
          <w:szCs w:val="18"/>
          <w:lang w:val="en-GB" w:eastAsia="nl-NL"/>
        </w:rPr>
      </w:pPr>
    </w:p>
    <w:p w14:paraId="67F2AB6C" w14:textId="26AD36CF" w:rsidR="003A1970" w:rsidRPr="00A64A82" w:rsidRDefault="000845CB" w:rsidP="00316C4E">
      <w:pPr>
        <w:spacing w:line="240" w:lineRule="atLeast"/>
        <w:rPr>
          <w:rFonts w:asciiTheme="minorHAnsi" w:eastAsia="Times New Roman" w:hAnsiTheme="minorHAnsi" w:cstheme="minorHAnsi"/>
          <w:color w:val="000000"/>
          <w:sz w:val="18"/>
          <w:szCs w:val="18"/>
          <w:lang w:val="en-GB" w:eastAsia="nl-NL"/>
        </w:rPr>
      </w:pPr>
      <w:r w:rsidRPr="00A64A82">
        <w:rPr>
          <w:rFonts w:asciiTheme="minorHAnsi" w:eastAsia="Times New Roman" w:hAnsiTheme="minorHAnsi" w:cstheme="minorHAnsi"/>
          <w:color w:val="000000"/>
          <w:sz w:val="18"/>
          <w:szCs w:val="18"/>
          <w:lang w:val="en-GB" w:eastAsia="nl-NL"/>
        </w:rPr>
        <w:t xml:space="preserve">Where the Tenderer is not (yet) in the possession of the insurance policy or a </w:t>
      </w:r>
      <w:r w:rsidR="00875817">
        <w:rPr>
          <w:rFonts w:asciiTheme="minorHAnsi" w:eastAsia="Times New Roman" w:hAnsiTheme="minorHAnsi" w:cstheme="minorHAnsi"/>
          <w:color w:val="000000"/>
          <w:sz w:val="18"/>
          <w:szCs w:val="18"/>
          <w:lang w:val="en-GB" w:eastAsia="nl-NL"/>
        </w:rPr>
        <w:t xml:space="preserve">certificate of insurance </w:t>
      </w:r>
      <w:r w:rsidRPr="00A64A82">
        <w:rPr>
          <w:rFonts w:asciiTheme="minorHAnsi" w:eastAsia="Times New Roman" w:hAnsiTheme="minorHAnsi" w:cstheme="minorHAnsi"/>
          <w:color w:val="000000"/>
          <w:sz w:val="18"/>
          <w:szCs w:val="18"/>
          <w:lang w:val="en-GB" w:eastAsia="nl-NL"/>
        </w:rPr>
        <w:t xml:space="preserve">issued by an insurance company, </w:t>
      </w:r>
      <w:r w:rsidR="00470EAB">
        <w:rPr>
          <w:rFonts w:asciiTheme="minorHAnsi" w:eastAsia="Times New Roman" w:hAnsiTheme="minorHAnsi" w:cstheme="minorHAnsi"/>
          <w:color w:val="000000"/>
          <w:sz w:val="18"/>
          <w:szCs w:val="18"/>
          <w:lang w:val="en-GB" w:eastAsia="nl-NL"/>
        </w:rPr>
        <w:t xml:space="preserve">within the period specified, </w:t>
      </w:r>
      <w:r w:rsidRPr="00A64A82">
        <w:rPr>
          <w:rFonts w:asciiTheme="minorHAnsi" w:eastAsia="Times New Roman" w:hAnsiTheme="minorHAnsi" w:cstheme="minorHAnsi"/>
          <w:color w:val="000000"/>
          <w:sz w:val="18"/>
          <w:szCs w:val="18"/>
          <w:lang w:val="en-GB" w:eastAsia="nl-NL"/>
        </w:rPr>
        <w:t xml:space="preserve">he must complete, sign and return </w:t>
      </w:r>
      <w:r w:rsidR="00441E1E">
        <w:rPr>
          <w:rFonts w:asciiTheme="minorHAnsi" w:eastAsia="Times New Roman" w:hAnsiTheme="minorHAnsi" w:cstheme="minorHAnsi"/>
          <w:color w:val="000000"/>
          <w:sz w:val="18"/>
          <w:szCs w:val="18"/>
          <w:lang w:val="en-GB" w:eastAsia="nl-NL"/>
        </w:rPr>
        <w:t xml:space="preserve">a </w:t>
      </w:r>
      <w:r w:rsidR="007363B2" w:rsidRPr="007363B2">
        <w:rPr>
          <w:rFonts w:asciiTheme="minorHAnsi" w:eastAsia="Times New Roman" w:hAnsiTheme="minorHAnsi" w:cstheme="minorHAnsi"/>
          <w:color w:val="000000"/>
          <w:sz w:val="18"/>
          <w:szCs w:val="18"/>
          <w:lang w:val="en-GB" w:eastAsia="nl-NL"/>
        </w:rPr>
        <w:t xml:space="preserve">Declaration of Intent </w:t>
      </w:r>
      <w:r w:rsidR="00883B19">
        <w:rPr>
          <w:rFonts w:asciiTheme="minorHAnsi" w:eastAsia="Times New Roman" w:hAnsiTheme="minorHAnsi" w:cstheme="minorHAnsi"/>
          <w:color w:val="000000"/>
          <w:sz w:val="18"/>
          <w:szCs w:val="18"/>
          <w:lang w:val="en-GB" w:eastAsia="nl-NL"/>
        </w:rPr>
        <w:t xml:space="preserve">to do so </w:t>
      </w:r>
      <w:r w:rsidR="00441E1E">
        <w:rPr>
          <w:rFonts w:asciiTheme="minorHAnsi" w:eastAsia="Times New Roman" w:hAnsiTheme="minorHAnsi" w:cstheme="minorHAnsi"/>
          <w:color w:val="000000"/>
          <w:sz w:val="18"/>
          <w:szCs w:val="18"/>
          <w:lang w:val="en-GB" w:eastAsia="nl-NL"/>
        </w:rPr>
        <w:t>(</w:t>
      </w:r>
      <w:r w:rsidR="0027289F" w:rsidRPr="00A64A82">
        <w:rPr>
          <w:rFonts w:asciiTheme="minorHAnsi" w:eastAsia="Times New Roman" w:hAnsiTheme="minorHAnsi" w:cstheme="minorHAnsi"/>
          <w:color w:val="000000"/>
          <w:sz w:val="18"/>
          <w:szCs w:val="18"/>
          <w:lang w:val="en-GB" w:eastAsia="nl-NL"/>
        </w:rPr>
        <w:t>Appendix</w:t>
      </w:r>
      <w:r w:rsidR="003A1970" w:rsidRPr="00A64A82">
        <w:rPr>
          <w:rFonts w:asciiTheme="minorHAnsi" w:eastAsia="Times New Roman" w:hAnsiTheme="minorHAnsi" w:cstheme="minorHAnsi"/>
          <w:color w:val="000000"/>
          <w:sz w:val="18"/>
          <w:szCs w:val="18"/>
          <w:lang w:val="en-GB" w:eastAsia="nl-NL"/>
        </w:rPr>
        <w:t xml:space="preserve"> </w:t>
      </w:r>
      <w:r w:rsidR="00844099" w:rsidRPr="00A64A82">
        <w:rPr>
          <w:rFonts w:asciiTheme="minorHAnsi" w:eastAsia="Times New Roman" w:hAnsiTheme="minorHAnsi" w:cstheme="minorHAnsi"/>
          <w:b/>
          <w:color w:val="000000"/>
          <w:sz w:val="18"/>
          <w:szCs w:val="18"/>
          <w:lang w:val="en-GB" w:eastAsia="nl-NL"/>
        </w:rPr>
        <w:t>B04</w:t>
      </w:r>
      <w:r w:rsidR="00441E1E" w:rsidRPr="001D49F7">
        <w:rPr>
          <w:rFonts w:asciiTheme="minorHAnsi" w:eastAsia="Times New Roman" w:hAnsiTheme="minorHAnsi" w:cstheme="minorHAnsi"/>
          <w:color w:val="000000"/>
          <w:sz w:val="18"/>
          <w:szCs w:val="18"/>
          <w:lang w:val="en-GB" w:eastAsia="nl-NL"/>
        </w:rPr>
        <w:t>)</w:t>
      </w:r>
      <w:r w:rsidR="003A1970" w:rsidRPr="00A64A82">
        <w:rPr>
          <w:rFonts w:asciiTheme="minorHAnsi" w:eastAsia="Times New Roman" w:hAnsiTheme="minorHAnsi" w:cstheme="minorHAnsi"/>
          <w:color w:val="000000"/>
          <w:sz w:val="18"/>
          <w:szCs w:val="18"/>
          <w:lang w:val="en-GB" w:eastAsia="nl-NL"/>
        </w:rPr>
        <w:t xml:space="preserve">. </w:t>
      </w:r>
      <w:r w:rsidRPr="00A64A82">
        <w:rPr>
          <w:rFonts w:asciiTheme="minorHAnsi" w:eastAsia="Times New Roman" w:hAnsiTheme="minorHAnsi" w:cstheme="minorHAnsi"/>
          <w:color w:val="000000"/>
          <w:sz w:val="18"/>
          <w:szCs w:val="18"/>
          <w:lang w:val="en-GB" w:eastAsia="nl-NL"/>
        </w:rPr>
        <w:t xml:space="preserve">This is a statement to the effect that the Tenderer </w:t>
      </w:r>
      <w:r w:rsidR="000660A3" w:rsidRPr="00A64A82">
        <w:rPr>
          <w:rFonts w:asciiTheme="minorHAnsi" w:eastAsia="Times New Roman" w:hAnsiTheme="minorHAnsi" w:cstheme="minorHAnsi"/>
          <w:color w:val="000000"/>
          <w:sz w:val="18"/>
          <w:szCs w:val="18"/>
          <w:lang w:val="en-GB" w:eastAsia="nl-NL"/>
        </w:rPr>
        <w:t xml:space="preserve">will obtain the required insurance cover and present the necessary evidential documents </w:t>
      </w:r>
      <w:r w:rsidR="00883B19">
        <w:rPr>
          <w:rFonts w:asciiTheme="minorHAnsi" w:eastAsia="Times New Roman" w:hAnsiTheme="minorHAnsi" w:cstheme="minorHAnsi"/>
          <w:color w:val="000000"/>
          <w:sz w:val="18"/>
          <w:szCs w:val="18"/>
          <w:lang w:val="en-GB" w:eastAsia="nl-NL"/>
        </w:rPr>
        <w:t>no later than</w:t>
      </w:r>
      <w:r w:rsidR="00883B19" w:rsidRPr="00A64A82">
        <w:rPr>
          <w:rFonts w:asciiTheme="minorHAnsi" w:eastAsia="Times New Roman" w:hAnsiTheme="minorHAnsi" w:cstheme="minorHAnsi"/>
          <w:color w:val="000000"/>
          <w:sz w:val="18"/>
          <w:szCs w:val="18"/>
          <w:lang w:val="en-GB" w:eastAsia="nl-NL"/>
        </w:rPr>
        <w:t xml:space="preserve"> </w:t>
      </w:r>
      <w:r w:rsidRPr="00A64A82">
        <w:rPr>
          <w:rFonts w:asciiTheme="minorHAnsi" w:eastAsia="Times New Roman" w:hAnsiTheme="minorHAnsi" w:cstheme="minorHAnsi"/>
          <w:b/>
          <w:color w:val="000000"/>
          <w:sz w:val="18"/>
          <w:szCs w:val="18"/>
          <w:lang w:val="en-GB" w:eastAsia="nl-NL"/>
        </w:rPr>
        <w:t>seven calendar days</w:t>
      </w:r>
      <w:r w:rsidRPr="00A64A82">
        <w:rPr>
          <w:rFonts w:asciiTheme="minorHAnsi" w:eastAsia="Times New Roman" w:hAnsiTheme="minorHAnsi" w:cstheme="minorHAnsi"/>
          <w:color w:val="000000"/>
          <w:sz w:val="18"/>
          <w:szCs w:val="18"/>
          <w:lang w:val="en-GB" w:eastAsia="nl-NL"/>
        </w:rPr>
        <w:t xml:space="preserve"> </w:t>
      </w:r>
      <w:r w:rsidR="00650A56">
        <w:rPr>
          <w:rFonts w:asciiTheme="minorHAnsi" w:eastAsia="Times New Roman" w:hAnsiTheme="minorHAnsi" w:cstheme="minorHAnsi"/>
          <w:color w:val="000000"/>
          <w:sz w:val="18"/>
          <w:szCs w:val="18"/>
          <w:lang w:val="en-GB" w:eastAsia="nl-NL"/>
        </w:rPr>
        <w:t>before the signing of the Contract</w:t>
      </w:r>
      <w:r w:rsidR="000660A3" w:rsidRPr="00A64A82">
        <w:rPr>
          <w:rFonts w:asciiTheme="minorHAnsi" w:eastAsia="Times New Roman" w:hAnsiTheme="minorHAnsi" w:cstheme="minorHAnsi"/>
          <w:color w:val="000000"/>
          <w:sz w:val="18"/>
          <w:szCs w:val="18"/>
          <w:lang w:val="en-GB" w:eastAsia="nl-NL"/>
        </w:rPr>
        <w:t xml:space="preserve">. It should be noted that this is a suspensory condition; failure to </w:t>
      </w:r>
      <w:r w:rsidR="00650A56">
        <w:rPr>
          <w:rFonts w:asciiTheme="minorHAnsi" w:eastAsia="Times New Roman" w:hAnsiTheme="minorHAnsi" w:cstheme="minorHAnsi"/>
          <w:color w:val="000000"/>
          <w:sz w:val="18"/>
          <w:szCs w:val="18"/>
          <w:lang w:val="en-GB" w:eastAsia="nl-NL"/>
        </w:rPr>
        <w:t xml:space="preserve">(timely) </w:t>
      </w:r>
      <w:r w:rsidR="000660A3" w:rsidRPr="00A64A82">
        <w:rPr>
          <w:rFonts w:asciiTheme="minorHAnsi" w:eastAsia="Times New Roman" w:hAnsiTheme="minorHAnsi" w:cstheme="minorHAnsi"/>
          <w:color w:val="000000"/>
          <w:sz w:val="18"/>
          <w:szCs w:val="18"/>
          <w:lang w:val="en-GB" w:eastAsia="nl-NL"/>
        </w:rPr>
        <w:t xml:space="preserve">provide a copy of the policy or a </w:t>
      </w:r>
      <w:r w:rsidR="00875817">
        <w:rPr>
          <w:rFonts w:asciiTheme="minorHAnsi" w:eastAsia="Times New Roman" w:hAnsiTheme="minorHAnsi" w:cstheme="minorHAnsi"/>
          <w:color w:val="000000"/>
          <w:sz w:val="18"/>
          <w:szCs w:val="18"/>
          <w:lang w:val="en-GB" w:eastAsia="nl-NL"/>
        </w:rPr>
        <w:t>certificate of insurance</w:t>
      </w:r>
      <w:r w:rsidR="000660A3" w:rsidRPr="00A64A82">
        <w:rPr>
          <w:rFonts w:asciiTheme="minorHAnsi" w:eastAsia="Times New Roman" w:hAnsiTheme="minorHAnsi" w:cstheme="minorHAnsi"/>
          <w:color w:val="000000"/>
          <w:sz w:val="18"/>
          <w:szCs w:val="18"/>
          <w:lang w:val="en-GB" w:eastAsia="nl-NL"/>
        </w:rPr>
        <w:t xml:space="preserve"> issued by the insurance company will result in the Contract offer being withdrawn</w:t>
      </w:r>
      <w:r w:rsidR="00650A56">
        <w:rPr>
          <w:rFonts w:asciiTheme="minorHAnsi" w:eastAsia="Times New Roman" w:hAnsiTheme="minorHAnsi" w:cstheme="minorHAnsi"/>
          <w:color w:val="000000"/>
          <w:sz w:val="18"/>
          <w:szCs w:val="18"/>
          <w:lang w:val="en-GB" w:eastAsia="nl-NL"/>
        </w:rPr>
        <w:t xml:space="preserve"> and the Tender being deemed invalid</w:t>
      </w:r>
      <w:r w:rsidR="000660A3" w:rsidRPr="00A64A82">
        <w:rPr>
          <w:rFonts w:asciiTheme="minorHAnsi" w:eastAsia="Times New Roman" w:hAnsiTheme="minorHAnsi" w:cstheme="minorHAnsi"/>
          <w:color w:val="000000"/>
          <w:sz w:val="18"/>
          <w:szCs w:val="18"/>
          <w:lang w:val="en-GB" w:eastAsia="nl-NL"/>
        </w:rPr>
        <w:t xml:space="preserve">. TNO will not issue confirmation of the Contract until the deadline for legal objections has passed or, if an objection is indeed lodged, it is overruled by the court. The Contract itself cannot be signed until TNO is in possession of evidence that the Tenderer holds the required insurance cover. In the absence of such evidence, TNO reserves the right to withdraw the Contract offer, whereupon the runner-up in the Tender evaluation process will </w:t>
      </w:r>
      <w:r w:rsidR="00E5439A" w:rsidRPr="00A64A82">
        <w:rPr>
          <w:rFonts w:asciiTheme="minorHAnsi" w:eastAsia="Times New Roman" w:hAnsiTheme="minorHAnsi" w:cstheme="minorHAnsi"/>
          <w:color w:val="000000"/>
          <w:sz w:val="18"/>
          <w:szCs w:val="18"/>
          <w:lang w:val="en-GB" w:eastAsia="nl-NL"/>
        </w:rPr>
        <w:t xml:space="preserve">assume </w:t>
      </w:r>
      <w:r w:rsidR="000660A3" w:rsidRPr="00A64A82">
        <w:rPr>
          <w:rFonts w:asciiTheme="minorHAnsi" w:eastAsia="Times New Roman" w:hAnsiTheme="minorHAnsi" w:cstheme="minorHAnsi"/>
          <w:color w:val="000000"/>
          <w:sz w:val="18"/>
          <w:szCs w:val="18"/>
          <w:lang w:val="en-GB" w:eastAsia="nl-NL"/>
        </w:rPr>
        <w:t>first place</w:t>
      </w:r>
      <w:r w:rsidR="00E5439A" w:rsidRPr="00A64A82">
        <w:rPr>
          <w:rFonts w:asciiTheme="minorHAnsi" w:eastAsia="Times New Roman" w:hAnsiTheme="minorHAnsi" w:cstheme="minorHAnsi"/>
          <w:color w:val="000000"/>
          <w:sz w:val="18"/>
          <w:szCs w:val="18"/>
          <w:lang w:val="en-GB" w:eastAsia="nl-NL"/>
        </w:rPr>
        <w:t xml:space="preserve"> and will be identified as the Provisional Contractor.</w:t>
      </w:r>
      <w:r w:rsidR="000660A3" w:rsidRPr="00A64A82">
        <w:rPr>
          <w:rFonts w:asciiTheme="minorHAnsi" w:eastAsia="Times New Roman" w:hAnsiTheme="minorHAnsi" w:cstheme="minorHAnsi"/>
          <w:color w:val="000000"/>
          <w:sz w:val="18"/>
          <w:szCs w:val="18"/>
          <w:lang w:val="en-GB" w:eastAsia="nl-NL"/>
        </w:rPr>
        <w:t xml:space="preserve"> </w:t>
      </w:r>
    </w:p>
    <w:p w14:paraId="63A73017" w14:textId="77777777" w:rsidR="003A1970" w:rsidRPr="00A64A82" w:rsidRDefault="003A1970" w:rsidP="00316C4E">
      <w:pPr>
        <w:spacing w:line="240" w:lineRule="atLeast"/>
        <w:rPr>
          <w:rFonts w:asciiTheme="minorHAnsi" w:eastAsia="Times New Roman" w:hAnsiTheme="minorHAnsi" w:cstheme="minorHAnsi"/>
          <w:color w:val="000000"/>
          <w:sz w:val="18"/>
          <w:szCs w:val="18"/>
          <w:lang w:val="en-GB" w:eastAsia="nl-NL"/>
        </w:rPr>
      </w:pPr>
    </w:p>
    <w:p w14:paraId="1FECC4BD" w14:textId="7FD3BC61" w:rsidR="003A1970" w:rsidRPr="00A64A82" w:rsidRDefault="000660A3" w:rsidP="00AC1904">
      <w:pPr>
        <w:spacing w:line="240" w:lineRule="atLeast"/>
        <w:rPr>
          <w:rFonts w:asciiTheme="minorHAnsi" w:eastAsia="Times New Roman" w:hAnsiTheme="minorHAnsi" w:cstheme="minorHAnsi"/>
          <w:color w:val="000000"/>
          <w:sz w:val="18"/>
          <w:szCs w:val="18"/>
          <w:lang w:val="en-GB" w:eastAsia="nl-NL"/>
        </w:rPr>
      </w:pPr>
      <w:r w:rsidRPr="00A64A82">
        <w:rPr>
          <w:rFonts w:asciiTheme="minorHAnsi" w:eastAsia="Times New Roman" w:hAnsiTheme="minorHAnsi" w:cstheme="minorHAnsi"/>
          <w:color w:val="000000"/>
          <w:sz w:val="18"/>
          <w:szCs w:val="18"/>
          <w:lang w:val="en-GB" w:eastAsia="nl-NL"/>
        </w:rPr>
        <w:t xml:space="preserve">The prescribed document format for the insurance policy or </w:t>
      </w:r>
      <w:r w:rsidR="00875817">
        <w:rPr>
          <w:rFonts w:asciiTheme="minorHAnsi" w:eastAsia="Times New Roman" w:hAnsiTheme="minorHAnsi" w:cstheme="minorHAnsi"/>
          <w:color w:val="000000"/>
          <w:sz w:val="18"/>
          <w:szCs w:val="18"/>
          <w:lang w:val="en-GB" w:eastAsia="nl-NL"/>
        </w:rPr>
        <w:t>certificate of insurance</w:t>
      </w:r>
      <w:r w:rsidRPr="00A64A82">
        <w:rPr>
          <w:rFonts w:asciiTheme="minorHAnsi" w:eastAsia="Times New Roman" w:hAnsiTheme="minorHAnsi" w:cstheme="minorHAnsi"/>
          <w:color w:val="000000"/>
          <w:sz w:val="18"/>
          <w:szCs w:val="18"/>
          <w:lang w:val="en-GB" w:eastAsia="nl-NL"/>
        </w:rPr>
        <w:t xml:space="preserve"> is enclosed as </w:t>
      </w:r>
      <w:r w:rsidR="0027289F" w:rsidRPr="00A64A82">
        <w:rPr>
          <w:rFonts w:asciiTheme="minorHAnsi" w:eastAsia="Times New Roman" w:hAnsiTheme="minorHAnsi" w:cstheme="minorHAnsi"/>
          <w:color w:val="000000"/>
          <w:sz w:val="18"/>
          <w:szCs w:val="18"/>
          <w:lang w:val="en-GB" w:eastAsia="nl-NL"/>
        </w:rPr>
        <w:t>Appendix</w:t>
      </w:r>
      <w:r w:rsidR="003A1970" w:rsidRPr="00A64A82">
        <w:rPr>
          <w:rFonts w:asciiTheme="minorHAnsi" w:eastAsia="Times New Roman" w:hAnsiTheme="minorHAnsi" w:cstheme="minorHAnsi"/>
          <w:color w:val="000000"/>
          <w:sz w:val="18"/>
          <w:szCs w:val="18"/>
          <w:lang w:val="en-GB" w:eastAsia="nl-NL"/>
        </w:rPr>
        <w:t xml:space="preserve"> </w:t>
      </w:r>
      <w:r w:rsidR="00844099" w:rsidRPr="00A64A82">
        <w:rPr>
          <w:rFonts w:asciiTheme="minorHAnsi" w:eastAsia="Times New Roman" w:hAnsiTheme="minorHAnsi" w:cstheme="minorHAnsi"/>
          <w:b/>
          <w:color w:val="000000"/>
          <w:sz w:val="18"/>
          <w:szCs w:val="18"/>
          <w:lang w:val="en-GB" w:eastAsia="nl-NL"/>
        </w:rPr>
        <w:t>B04</w:t>
      </w:r>
      <w:r w:rsidRPr="00A64A82">
        <w:rPr>
          <w:rFonts w:asciiTheme="minorHAnsi" w:eastAsia="Times New Roman" w:hAnsiTheme="minorHAnsi" w:cstheme="minorHAnsi"/>
          <w:b/>
          <w:color w:val="000000"/>
          <w:sz w:val="18"/>
          <w:szCs w:val="18"/>
          <w:lang w:val="en-GB" w:eastAsia="nl-NL"/>
        </w:rPr>
        <w:t xml:space="preserve">. </w:t>
      </w:r>
    </w:p>
    <w:p w14:paraId="02B230FF" w14:textId="5309F0F7" w:rsidR="00AC1904" w:rsidRPr="00A64A82" w:rsidRDefault="00AC1904" w:rsidP="00875817">
      <w:pPr>
        <w:spacing w:line="240" w:lineRule="atLeast"/>
        <w:jc w:val="center"/>
        <w:rPr>
          <w:rFonts w:asciiTheme="minorHAnsi" w:eastAsia="Times New Roman" w:hAnsiTheme="minorHAnsi" w:cstheme="minorHAnsi"/>
          <w:sz w:val="18"/>
          <w:szCs w:val="18"/>
          <w:lang w:val="en-GB"/>
        </w:rPr>
      </w:pPr>
    </w:p>
    <w:p w14:paraId="2C4E61AB" w14:textId="00880BF1" w:rsidR="003A1970" w:rsidRPr="00A64A82" w:rsidRDefault="003A1970" w:rsidP="00316C4E">
      <w:pPr>
        <w:pStyle w:val="Heading3"/>
        <w:tabs>
          <w:tab w:val="clear" w:pos="720"/>
          <w:tab w:val="num" w:pos="567"/>
        </w:tabs>
        <w:ind w:left="680" w:hanging="680"/>
        <w:jc w:val="both"/>
        <w:rPr>
          <w:lang w:val="en-GB" w:eastAsia="nl-NL"/>
        </w:rPr>
      </w:pPr>
      <w:bookmarkStart w:id="99" w:name="_Toc476730678"/>
      <w:bookmarkStart w:id="100" w:name="_Toc80793474"/>
      <w:r w:rsidRPr="00A64A82">
        <w:rPr>
          <w:lang w:val="en-GB" w:eastAsia="nl-NL"/>
        </w:rPr>
        <w:t>Techni</w:t>
      </w:r>
      <w:r w:rsidR="000660A3" w:rsidRPr="00A64A82">
        <w:rPr>
          <w:lang w:val="en-GB" w:eastAsia="nl-NL"/>
        </w:rPr>
        <w:t>cal and professional competence</w:t>
      </w:r>
      <w:bookmarkEnd w:id="100"/>
      <w:r w:rsidR="000660A3" w:rsidRPr="00A64A82">
        <w:rPr>
          <w:lang w:val="en-GB" w:eastAsia="nl-NL"/>
        </w:rPr>
        <w:t xml:space="preserve"> </w:t>
      </w:r>
      <w:bookmarkEnd w:id="99"/>
    </w:p>
    <w:p w14:paraId="5D8D2E9F" w14:textId="4D444C37" w:rsidR="00181FC0" w:rsidRPr="00A64A82" w:rsidRDefault="000660A3" w:rsidP="00181FC0">
      <w:pPr>
        <w:autoSpaceDE w:val="0"/>
        <w:autoSpaceDN w:val="0"/>
        <w:adjustRightInd w:val="0"/>
        <w:spacing w:line="240" w:lineRule="atLeast"/>
        <w:rPr>
          <w:rFonts w:asciiTheme="minorHAnsi" w:hAnsiTheme="minorHAnsi"/>
          <w:sz w:val="18"/>
          <w:szCs w:val="18"/>
          <w:lang w:val="en-GB"/>
        </w:rPr>
      </w:pPr>
      <w:r w:rsidRPr="00A64A82">
        <w:rPr>
          <w:rFonts w:asciiTheme="minorHAnsi" w:hAnsiTheme="minorHAnsi"/>
          <w:sz w:val="18"/>
          <w:szCs w:val="18"/>
          <w:lang w:val="en-GB"/>
        </w:rPr>
        <w:t xml:space="preserve">The evaluation of technical and professional competence is an indicator of whether the Tenderer can be expected to perform the Contract activities to the required standard. </w:t>
      </w:r>
    </w:p>
    <w:p w14:paraId="40A042CE" w14:textId="5F2FB346" w:rsidR="00B529BF" w:rsidRPr="000538CB" w:rsidRDefault="00B529BF" w:rsidP="00181FC0">
      <w:pPr>
        <w:autoSpaceDE w:val="0"/>
        <w:autoSpaceDN w:val="0"/>
        <w:adjustRightInd w:val="0"/>
        <w:spacing w:line="240" w:lineRule="atLeast"/>
        <w:rPr>
          <w:rFonts w:asciiTheme="minorHAnsi" w:hAnsiTheme="minorHAnsi"/>
          <w:sz w:val="18"/>
          <w:szCs w:val="18"/>
          <w:lang w:val="en-US"/>
        </w:rPr>
      </w:pPr>
    </w:p>
    <w:p w14:paraId="24E4A6CA" w14:textId="77777777" w:rsidR="00EE6FA0" w:rsidRPr="00EE6FA0" w:rsidRDefault="003A1970" w:rsidP="00EE6FA0">
      <w:pPr>
        <w:pStyle w:val="Heading4"/>
        <w:autoSpaceDE w:val="0"/>
        <w:autoSpaceDN w:val="0"/>
        <w:adjustRightInd w:val="0"/>
        <w:spacing w:line="240" w:lineRule="atLeast"/>
        <w:jc w:val="both"/>
        <w:rPr>
          <w:rFonts w:asciiTheme="minorHAnsi" w:eastAsia="Times New Roman" w:hAnsiTheme="minorHAnsi" w:cstheme="minorBidi"/>
          <w:color w:val="000000" w:themeColor="text1"/>
          <w:sz w:val="18"/>
          <w:szCs w:val="18"/>
          <w:lang w:val="en-GB" w:eastAsia="nl-NL"/>
        </w:rPr>
      </w:pPr>
      <w:bookmarkStart w:id="101" w:name="_Toc476730679"/>
      <w:bookmarkStart w:id="102" w:name="_Toc80793475"/>
      <w:r w:rsidRPr="1E13D45E">
        <w:rPr>
          <w:rFonts w:asciiTheme="minorHAnsi" w:hAnsiTheme="minorHAnsi" w:cstheme="minorBidi"/>
          <w:color w:val="000000" w:themeColor="text1"/>
          <w:sz w:val="18"/>
          <w:szCs w:val="18"/>
        </w:rPr>
        <w:t>Referen</w:t>
      </w:r>
      <w:r w:rsidR="000660A3" w:rsidRPr="1E13D45E">
        <w:rPr>
          <w:rFonts w:asciiTheme="minorHAnsi" w:hAnsiTheme="minorHAnsi" w:cstheme="minorBidi"/>
          <w:color w:val="000000" w:themeColor="text1"/>
          <w:sz w:val="18"/>
          <w:szCs w:val="18"/>
        </w:rPr>
        <w:t xml:space="preserve">ce </w:t>
      </w:r>
      <w:proofErr w:type="spellStart"/>
      <w:r w:rsidR="000660A3" w:rsidRPr="1E13D45E">
        <w:rPr>
          <w:rFonts w:asciiTheme="minorHAnsi" w:hAnsiTheme="minorHAnsi" w:cstheme="minorBidi"/>
          <w:color w:val="000000" w:themeColor="text1"/>
          <w:sz w:val="18"/>
          <w:szCs w:val="18"/>
        </w:rPr>
        <w:t>projects</w:t>
      </w:r>
      <w:bookmarkEnd w:id="102"/>
      <w:proofErr w:type="spellEnd"/>
      <w:r w:rsidR="000660A3" w:rsidRPr="1E13D45E">
        <w:rPr>
          <w:rFonts w:asciiTheme="minorHAnsi" w:hAnsiTheme="minorHAnsi" w:cstheme="minorBidi"/>
          <w:color w:val="000000" w:themeColor="text1"/>
          <w:sz w:val="18"/>
          <w:szCs w:val="18"/>
        </w:rPr>
        <w:t xml:space="preserve"> </w:t>
      </w:r>
      <w:bookmarkEnd w:id="101"/>
    </w:p>
    <w:p w14:paraId="0E6A0CBF" w14:textId="36CFEC2C" w:rsidR="003A1970" w:rsidRPr="00EE6FA0" w:rsidRDefault="003A1970" w:rsidP="00316C4E">
      <w:pPr>
        <w:autoSpaceDE w:val="0"/>
        <w:autoSpaceDN w:val="0"/>
        <w:adjustRightInd w:val="0"/>
        <w:spacing w:line="240" w:lineRule="atLeast"/>
        <w:rPr>
          <w:rFonts w:asciiTheme="minorHAnsi" w:eastAsia="Times New Roman" w:hAnsiTheme="minorHAnsi" w:cstheme="minorHAnsi"/>
          <w:color w:val="000000" w:themeColor="text1"/>
          <w:sz w:val="18"/>
          <w:szCs w:val="18"/>
          <w:lang w:val="en-GB" w:eastAsia="nl-NL"/>
        </w:rPr>
      </w:pPr>
    </w:p>
    <w:p w14:paraId="1577A4D3" w14:textId="307A4D6A" w:rsidR="003A1970" w:rsidRPr="00EE6FA0" w:rsidRDefault="003A1970" w:rsidP="00316C4E">
      <w:pPr>
        <w:spacing w:line="240" w:lineRule="atLeast"/>
        <w:rPr>
          <w:rFonts w:asciiTheme="minorHAnsi" w:eastAsia="Times New Roman" w:hAnsiTheme="minorHAnsi" w:cstheme="minorHAnsi"/>
          <w:color w:val="000000" w:themeColor="text1"/>
          <w:sz w:val="18"/>
          <w:szCs w:val="18"/>
          <w:lang w:val="en-GB" w:eastAsia="nl-NL"/>
        </w:rPr>
      </w:pPr>
      <w:r w:rsidRPr="00EE6FA0">
        <w:rPr>
          <w:rFonts w:asciiTheme="minorHAnsi" w:eastAsia="Times New Roman" w:hAnsiTheme="minorHAnsi" w:cstheme="minorHAnsi"/>
          <w:color w:val="000000" w:themeColor="text1"/>
          <w:sz w:val="18"/>
          <w:szCs w:val="18"/>
          <w:lang w:val="en-GB" w:eastAsia="nl-NL"/>
        </w:rPr>
        <w:t>T</w:t>
      </w:r>
      <w:r w:rsidR="00364BCD" w:rsidRPr="00EE6FA0">
        <w:rPr>
          <w:rFonts w:asciiTheme="minorHAnsi" w:eastAsia="Times New Roman" w:hAnsiTheme="minorHAnsi" w:cstheme="minorHAnsi"/>
          <w:color w:val="000000" w:themeColor="text1"/>
          <w:sz w:val="18"/>
          <w:szCs w:val="18"/>
          <w:lang w:val="en-GB" w:eastAsia="nl-NL"/>
        </w:rPr>
        <w:t xml:space="preserve">o demonstrate adequate experience in the core competencies listed below, the Tenderer should submit </w:t>
      </w:r>
      <w:r w:rsidR="009D078C" w:rsidRPr="00EE6FA0">
        <w:rPr>
          <w:rFonts w:asciiTheme="minorHAnsi" w:eastAsia="Times New Roman" w:hAnsiTheme="minorHAnsi" w:cstheme="minorHAnsi"/>
          <w:color w:val="000000" w:themeColor="text1"/>
          <w:sz w:val="18"/>
          <w:szCs w:val="18"/>
          <w:lang w:val="en-GB" w:eastAsia="nl-NL"/>
        </w:rPr>
        <w:t xml:space="preserve">details of reference projects as part of the tender. This is accomplished using </w:t>
      </w:r>
      <w:r w:rsidR="0027289F" w:rsidRPr="00EE6FA0">
        <w:rPr>
          <w:rFonts w:asciiTheme="minorHAnsi" w:eastAsia="Times New Roman" w:hAnsiTheme="minorHAnsi" w:cstheme="minorHAnsi"/>
          <w:color w:val="000000" w:themeColor="text1"/>
          <w:sz w:val="18"/>
          <w:szCs w:val="18"/>
          <w:lang w:val="en-GB" w:eastAsia="nl-NL"/>
        </w:rPr>
        <w:t>Appendix</w:t>
      </w:r>
      <w:r w:rsidRPr="00EE6FA0">
        <w:rPr>
          <w:rFonts w:asciiTheme="minorHAnsi" w:eastAsia="Times New Roman" w:hAnsiTheme="minorHAnsi" w:cstheme="minorHAnsi"/>
          <w:color w:val="000000" w:themeColor="text1"/>
          <w:sz w:val="18"/>
          <w:szCs w:val="18"/>
          <w:lang w:val="en-GB" w:eastAsia="nl-NL"/>
        </w:rPr>
        <w:t xml:space="preserve"> </w:t>
      </w:r>
      <w:r w:rsidR="00844099" w:rsidRPr="00EE6FA0">
        <w:rPr>
          <w:rFonts w:asciiTheme="minorHAnsi" w:eastAsia="Times New Roman" w:hAnsiTheme="minorHAnsi" w:cstheme="minorHAnsi"/>
          <w:b/>
          <w:color w:val="000000" w:themeColor="text1"/>
          <w:sz w:val="18"/>
          <w:szCs w:val="18"/>
          <w:lang w:val="en-GB" w:eastAsia="nl-NL"/>
        </w:rPr>
        <w:t>A03</w:t>
      </w:r>
      <w:r w:rsidR="009D078C" w:rsidRPr="00EE6FA0">
        <w:rPr>
          <w:rFonts w:asciiTheme="minorHAnsi" w:eastAsia="Times New Roman" w:hAnsiTheme="minorHAnsi" w:cstheme="minorHAnsi"/>
          <w:b/>
          <w:color w:val="000000" w:themeColor="text1"/>
          <w:sz w:val="18"/>
          <w:szCs w:val="18"/>
          <w:lang w:val="en-GB" w:eastAsia="nl-NL"/>
        </w:rPr>
        <w:t>,</w:t>
      </w:r>
      <w:r w:rsidR="009D078C" w:rsidRPr="00EE6FA0">
        <w:rPr>
          <w:rFonts w:asciiTheme="minorHAnsi" w:eastAsia="Times New Roman" w:hAnsiTheme="minorHAnsi" w:cstheme="minorHAnsi"/>
          <w:color w:val="000000" w:themeColor="text1"/>
          <w:sz w:val="18"/>
          <w:szCs w:val="18"/>
          <w:lang w:val="en-GB" w:eastAsia="nl-NL"/>
        </w:rPr>
        <w:t xml:space="preserve"> which must be completed in full and signed in ink by a duly authorized representative of the Tenderer organization. If the Tenderer intends to call on the technical or professional </w:t>
      </w:r>
      <w:r w:rsidR="009D078C" w:rsidRPr="00EE6FA0">
        <w:rPr>
          <w:rFonts w:asciiTheme="minorHAnsi" w:eastAsia="Times New Roman" w:hAnsiTheme="minorHAnsi" w:cstheme="minorHAnsi"/>
          <w:color w:val="000000" w:themeColor="text1"/>
          <w:sz w:val="18"/>
          <w:szCs w:val="18"/>
          <w:lang w:val="en-GB" w:eastAsia="nl-NL"/>
        </w:rPr>
        <w:lastRenderedPageBreak/>
        <w:t xml:space="preserve">resources of one or more Third Parties, a completed and signed form (Appendix </w:t>
      </w:r>
      <w:r w:rsidR="009D078C" w:rsidRPr="00EE6FA0">
        <w:rPr>
          <w:rFonts w:asciiTheme="minorHAnsi" w:eastAsia="Times New Roman" w:hAnsiTheme="minorHAnsi" w:cstheme="minorHAnsi"/>
          <w:b/>
          <w:color w:val="000000" w:themeColor="text1"/>
          <w:sz w:val="18"/>
          <w:szCs w:val="18"/>
          <w:lang w:val="en-GB" w:eastAsia="nl-NL"/>
        </w:rPr>
        <w:t>A03</w:t>
      </w:r>
      <w:r w:rsidR="009D078C" w:rsidRPr="00EE6FA0">
        <w:rPr>
          <w:rFonts w:asciiTheme="minorHAnsi" w:eastAsia="Times New Roman" w:hAnsiTheme="minorHAnsi" w:cstheme="minorHAnsi"/>
          <w:color w:val="000000" w:themeColor="text1"/>
          <w:sz w:val="18"/>
          <w:szCs w:val="18"/>
          <w:lang w:val="en-GB" w:eastAsia="nl-NL"/>
        </w:rPr>
        <w:t>) should also be submitted in respect of each Third Party, stating the core competenc</w:t>
      </w:r>
      <w:r w:rsidR="00372B80" w:rsidRPr="00EE6FA0">
        <w:rPr>
          <w:rFonts w:asciiTheme="minorHAnsi" w:eastAsia="Times New Roman" w:hAnsiTheme="minorHAnsi" w:cstheme="minorHAnsi"/>
          <w:color w:val="000000" w:themeColor="text1"/>
          <w:sz w:val="18"/>
          <w:szCs w:val="18"/>
          <w:lang w:val="en-GB" w:eastAsia="nl-NL"/>
        </w:rPr>
        <w:t>y /competencies</w:t>
      </w:r>
      <w:r w:rsidR="009D078C" w:rsidRPr="00EE6FA0">
        <w:rPr>
          <w:rFonts w:asciiTheme="minorHAnsi" w:eastAsia="Times New Roman" w:hAnsiTheme="minorHAnsi" w:cstheme="minorHAnsi"/>
          <w:color w:val="000000" w:themeColor="text1"/>
          <w:sz w:val="18"/>
          <w:szCs w:val="18"/>
          <w:lang w:val="en-GB" w:eastAsia="nl-NL"/>
        </w:rPr>
        <w:t xml:space="preserve"> to which it refers. </w:t>
      </w:r>
    </w:p>
    <w:p w14:paraId="29FAF74A" w14:textId="0B1193C6" w:rsidR="003A1970" w:rsidRDefault="009A2DDB" w:rsidP="00A77742">
      <w:pPr>
        <w:spacing w:line="240" w:lineRule="atLeast"/>
        <w:rPr>
          <w:rFonts w:asciiTheme="minorHAnsi" w:eastAsia="Times New Roman" w:hAnsiTheme="minorHAnsi" w:cstheme="minorHAnsi"/>
          <w:color w:val="000000" w:themeColor="text1"/>
          <w:sz w:val="18"/>
          <w:szCs w:val="18"/>
          <w:lang w:val="en-GB" w:eastAsia="nl-NL"/>
        </w:rPr>
      </w:pPr>
      <w:r w:rsidRPr="00EE6FA0">
        <w:rPr>
          <w:rFonts w:asciiTheme="minorHAnsi" w:eastAsia="Times New Roman" w:hAnsiTheme="minorHAnsi" w:cstheme="minorHAnsi"/>
          <w:color w:val="000000" w:themeColor="text1"/>
          <w:sz w:val="18"/>
          <w:szCs w:val="18"/>
          <w:lang w:val="en-GB" w:eastAsia="nl-NL"/>
        </w:rPr>
        <w:t>I</w:t>
      </w:r>
      <w:r w:rsidR="009D078C" w:rsidRPr="00EE6FA0">
        <w:rPr>
          <w:rFonts w:asciiTheme="minorHAnsi" w:eastAsia="Times New Roman" w:hAnsiTheme="minorHAnsi" w:cstheme="minorHAnsi"/>
          <w:color w:val="000000" w:themeColor="text1"/>
          <w:sz w:val="18"/>
          <w:szCs w:val="18"/>
          <w:lang w:val="en-GB" w:eastAsia="nl-NL"/>
        </w:rPr>
        <w:t xml:space="preserve">f any of the reference projects has yet to be completed, only the results achieved thus far should be cited. A prognosis of results </w:t>
      </w:r>
      <w:r w:rsidR="00832E42" w:rsidRPr="00EE6FA0">
        <w:rPr>
          <w:rFonts w:asciiTheme="minorHAnsi" w:eastAsia="Times New Roman" w:hAnsiTheme="minorHAnsi" w:cstheme="minorHAnsi"/>
          <w:color w:val="000000" w:themeColor="text1"/>
          <w:sz w:val="18"/>
          <w:szCs w:val="18"/>
          <w:lang w:val="en-GB" w:eastAsia="nl-NL"/>
        </w:rPr>
        <w:t xml:space="preserve">will not be accepted. </w:t>
      </w:r>
    </w:p>
    <w:p w14:paraId="3C5EC309" w14:textId="77777777" w:rsidR="00851751" w:rsidRPr="00EE6FA0" w:rsidRDefault="00851751" w:rsidP="00A77742">
      <w:pPr>
        <w:spacing w:line="240" w:lineRule="atLeast"/>
        <w:rPr>
          <w:rFonts w:asciiTheme="minorHAnsi" w:eastAsia="Times New Roman" w:hAnsiTheme="minorHAnsi" w:cstheme="minorHAnsi"/>
          <w:color w:val="000000" w:themeColor="text1"/>
          <w:sz w:val="18"/>
          <w:szCs w:val="18"/>
          <w:lang w:val="en-GB" w:eastAsia="nl-NL"/>
        </w:rPr>
      </w:pPr>
    </w:p>
    <w:p w14:paraId="27B2A285" w14:textId="5E1C6941" w:rsidR="00851751" w:rsidRPr="0066678A" w:rsidRDefault="00851751" w:rsidP="00851751">
      <w:pPr>
        <w:spacing w:line="240" w:lineRule="atLeast"/>
        <w:rPr>
          <w:rFonts w:asciiTheme="minorHAnsi" w:eastAsia="Times New Roman" w:hAnsiTheme="minorHAnsi" w:cstheme="minorBidi"/>
          <w:sz w:val="18"/>
          <w:szCs w:val="18"/>
          <w:lang w:val="en-GB" w:eastAsia="nl-NL"/>
        </w:rPr>
      </w:pPr>
      <w:r w:rsidRPr="548DFA2B">
        <w:rPr>
          <w:rFonts w:asciiTheme="minorHAnsi" w:eastAsia="Times New Roman" w:hAnsiTheme="minorHAnsi" w:cstheme="minorBidi"/>
          <w:i/>
          <w:iCs/>
          <w:sz w:val="18"/>
          <w:szCs w:val="18"/>
          <w:lang w:val="en-GB" w:eastAsia="nl-NL"/>
        </w:rPr>
        <w:t>Reference project</w:t>
      </w:r>
      <w:r>
        <w:rPr>
          <w:rFonts w:asciiTheme="minorHAnsi" w:eastAsia="Times New Roman" w:hAnsiTheme="minorHAnsi" w:cstheme="minorBidi"/>
          <w:i/>
          <w:iCs/>
          <w:sz w:val="18"/>
          <w:szCs w:val="18"/>
          <w:lang w:val="en-GB" w:eastAsia="nl-NL"/>
        </w:rPr>
        <w:t>s</w:t>
      </w:r>
      <w:r w:rsidRPr="548DFA2B">
        <w:rPr>
          <w:rFonts w:asciiTheme="minorHAnsi" w:eastAsia="Times New Roman" w:hAnsiTheme="minorHAnsi" w:cstheme="minorBidi"/>
          <w:i/>
          <w:iCs/>
          <w:sz w:val="18"/>
          <w:szCs w:val="18"/>
          <w:lang w:val="en-GB" w:eastAsia="nl-NL"/>
        </w:rPr>
        <w:t>:</w:t>
      </w:r>
      <w:r w:rsidRPr="548DFA2B">
        <w:rPr>
          <w:rFonts w:asciiTheme="minorHAnsi" w:eastAsia="Times New Roman" w:hAnsiTheme="minorHAnsi" w:cstheme="minorBidi"/>
          <w:sz w:val="18"/>
          <w:szCs w:val="18"/>
          <w:lang w:val="en-GB" w:eastAsia="nl-NL"/>
        </w:rPr>
        <w:t xml:space="preserve"> During the </w:t>
      </w:r>
      <w:r w:rsidR="5185E139" w:rsidRPr="1E13D45E">
        <w:rPr>
          <w:rFonts w:asciiTheme="minorHAnsi" w:eastAsia="Times New Roman" w:hAnsiTheme="minorHAnsi" w:cstheme="minorBidi"/>
          <w:sz w:val="18"/>
          <w:szCs w:val="18"/>
          <w:lang w:val="en-GB" w:eastAsia="nl-NL"/>
        </w:rPr>
        <w:t>2</w:t>
      </w:r>
      <w:r w:rsidRPr="548DFA2B">
        <w:rPr>
          <w:rFonts w:asciiTheme="minorHAnsi" w:eastAsia="Times New Roman" w:hAnsiTheme="minorHAnsi" w:cstheme="minorBidi"/>
          <w:sz w:val="18"/>
          <w:szCs w:val="18"/>
          <w:lang w:val="en-GB" w:eastAsia="nl-NL"/>
        </w:rPr>
        <w:t xml:space="preserve"> years prior to the date of the Call for Tenders, the Tenderer completed projects which demonstrate core competency 1</w:t>
      </w:r>
      <w:r w:rsidR="004E0620">
        <w:rPr>
          <w:rFonts w:asciiTheme="minorHAnsi" w:eastAsia="Times New Roman" w:hAnsiTheme="minorHAnsi" w:cstheme="minorBidi"/>
          <w:sz w:val="18"/>
          <w:szCs w:val="18"/>
          <w:lang w:val="en-GB" w:eastAsia="nl-NL"/>
        </w:rPr>
        <w:t>, 2 and 3</w:t>
      </w:r>
      <w:r w:rsidRPr="548DFA2B">
        <w:rPr>
          <w:rFonts w:asciiTheme="minorHAnsi" w:eastAsia="Times New Roman" w:hAnsiTheme="minorHAnsi" w:cstheme="minorBidi"/>
          <w:sz w:val="18"/>
          <w:szCs w:val="18"/>
          <w:lang w:val="en-GB" w:eastAsia="nl-NL"/>
        </w:rPr>
        <w:t xml:space="preserve"> and which had a contract value of at least € 150.000 ex. VAT.</w:t>
      </w:r>
      <w:r w:rsidR="00E8341E">
        <w:rPr>
          <w:rFonts w:asciiTheme="minorHAnsi" w:eastAsia="Times New Roman" w:hAnsiTheme="minorHAnsi" w:cstheme="minorBidi"/>
          <w:sz w:val="18"/>
          <w:szCs w:val="18"/>
          <w:lang w:val="en-GB" w:eastAsia="nl-NL"/>
        </w:rPr>
        <w:t xml:space="preserve"> </w:t>
      </w:r>
      <w:r w:rsidRPr="548DFA2B">
        <w:rPr>
          <w:rFonts w:asciiTheme="minorHAnsi" w:eastAsia="Times New Roman" w:hAnsiTheme="minorHAnsi" w:cstheme="minorBidi"/>
          <w:sz w:val="18"/>
          <w:szCs w:val="18"/>
          <w:lang w:val="en-GB" w:eastAsia="nl-NL"/>
        </w:rPr>
        <w:t>The project</w:t>
      </w:r>
      <w:r w:rsidR="00BA4A82">
        <w:rPr>
          <w:rFonts w:asciiTheme="minorHAnsi" w:eastAsia="Times New Roman" w:hAnsiTheme="minorHAnsi" w:cstheme="minorBidi"/>
          <w:sz w:val="18"/>
          <w:szCs w:val="18"/>
          <w:lang w:val="en-GB" w:eastAsia="nl-NL"/>
        </w:rPr>
        <w:t>s</w:t>
      </w:r>
      <w:r w:rsidRPr="548DFA2B">
        <w:rPr>
          <w:rFonts w:asciiTheme="minorHAnsi" w:eastAsia="Times New Roman" w:hAnsiTheme="minorHAnsi" w:cstheme="minorBidi"/>
          <w:sz w:val="18"/>
          <w:szCs w:val="18"/>
          <w:lang w:val="en-GB" w:eastAsia="nl-NL"/>
        </w:rPr>
        <w:t xml:space="preserve"> must have been completed in accordance with all the contractual conditions agreed at the time, including those relating to lead time and budget. </w:t>
      </w:r>
      <w:r w:rsidR="00212D61">
        <w:rPr>
          <w:rFonts w:asciiTheme="minorHAnsi" w:eastAsia="Times New Roman" w:hAnsiTheme="minorHAnsi" w:cstheme="minorBidi"/>
          <w:sz w:val="18"/>
          <w:szCs w:val="18"/>
          <w:lang w:val="en-GB" w:eastAsia="nl-NL"/>
        </w:rPr>
        <w:t>It is strictly not allowed to use a completed project for TNO as reference.</w:t>
      </w:r>
    </w:p>
    <w:p w14:paraId="0068E5DB" w14:textId="2F1F3841" w:rsidR="009A2DDB" w:rsidRPr="0066678A" w:rsidRDefault="009A2DDB" w:rsidP="00A77742">
      <w:pPr>
        <w:spacing w:line="240" w:lineRule="atLeast"/>
        <w:rPr>
          <w:rFonts w:asciiTheme="minorHAnsi" w:eastAsia="Times New Roman" w:hAnsiTheme="minorHAnsi" w:cstheme="minorHAnsi"/>
          <w:color w:val="FF0000"/>
          <w:sz w:val="18"/>
          <w:szCs w:val="18"/>
          <w:lang w:val="en-GB" w:eastAsia="nl-NL"/>
        </w:rPr>
      </w:pPr>
    </w:p>
    <w:p w14:paraId="1BED940C" w14:textId="083C3B35" w:rsidR="003A1970" w:rsidRPr="00A25F5A" w:rsidRDefault="009D078C" w:rsidP="32932E40">
      <w:pPr>
        <w:rPr>
          <w:rFonts w:ascii="Calibri" w:eastAsia="Calibri" w:hAnsi="Calibri" w:cs="Calibri"/>
          <w:sz w:val="18"/>
          <w:szCs w:val="18"/>
          <w:lang w:val="en-GB"/>
        </w:rPr>
      </w:pPr>
      <w:r w:rsidRPr="00C432AE">
        <w:rPr>
          <w:rFonts w:asciiTheme="minorHAnsi" w:eastAsia="Times New Roman" w:hAnsiTheme="minorHAnsi" w:cstheme="minorBidi"/>
          <w:b/>
          <w:bCs/>
          <w:sz w:val="18"/>
          <w:szCs w:val="18"/>
          <w:lang w:val="en-GB" w:eastAsia="nl-NL"/>
        </w:rPr>
        <w:t xml:space="preserve">Core </w:t>
      </w:r>
      <w:r w:rsidR="00372B80" w:rsidRPr="00C432AE">
        <w:rPr>
          <w:rFonts w:asciiTheme="minorHAnsi" w:eastAsia="Times New Roman" w:hAnsiTheme="minorHAnsi" w:cstheme="minorBidi"/>
          <w:b/>
          <w:bCs/>
          <w:sz w:val="18"/>
          <w:szCs w:val="18"/>
          <w:lang w:val="en-GB" w:eastAsia="nl-NL"/>
        </w:rPr>
        <w:t>competency</w:t>
      </w:r>
      <w:r w:rsidR="003A1970" w:rsidRPr="00C432AE">
        <w:rPr>
          <w:rFonts w:asciiTheme="minorHAnsi" w:eastAsia="Times New Roman" w:hAnsiTheme="minorHAnsi" w:cstheme="minorBidi"/>
          <w:b/>
          <w:bCs/>
          <w:sz w:val="18"/>
          <w:szCs w:val="18"/>
          <w:lang w:val="en-GB" w:eastAsia="nl-NL"/>
        </w:rPr>
        <w:t xml:space="preserve"> 1</w:t>
      </w:r>
      <w:r w:rsidR="003A1970" w:rsidRPr="00C432AE">
        <w:rPr>
          <w:rFonts w:asciiTheme="minorHAnsi" w:eastAsia="Times New Roman" w:hAnsiTheme="minorHAnsi" w:cstheme="minorBidi"/>
          <w:sz w:val="18"/>
          <w:szCs w:val="18"/>
          <w:lang w:val="en-GB" w:eastAsia="nl-NL"/>
        </w:rPr>
        <w:t xml:space="preserve"> – </w:t>
      </w:r>
      <w:r w:rsidRPr="00C432AE">
        <w:rPr>
          <w:rFonts w:asciiTheme="minorHAnsi" w:eastAsia="Times New Roman" w:hAnsiTheme="minorHAnsi" w:cstheme="minorBidi"/>
          <w:sz w:val="18"/>
          <w:szCs w:val="18"/>
          <w:lang w:val="en-GB" w:eastAsia="nl-NL"/>
        </w:rPr>
        <w:t>The Tenderer has experience in</w:t>
      </w:r>
      <w:r w:rsidR="003A1970" w:rsidRPr="00C432AE">
        <w:rPr>
          <w:rFonts w:asciiTheme="minorHAnsi" w:eastAsia="Times New Roman" w:hAnsiTheme="minorHAnsi" w:cstheme="minorBidi"/>
          <w:sz w:val="18"/>
          <w:szCs w:val="18"/>
          <w:lang w:val="en-GB" w:eastAsia="nl-NL"/>
        </w:rPr>
        <w:t xml:space="preserve"> </w:t>
      </w:r>
      <w:r w:rsidR="15445FF4" w:rsidRPr="00C432AE">
        <w:rPr>
          <w:rFonts w:ascii="Calibri" w:eastAsia="Calibri" w:hAnsi="Calibri" w:cs="Calibri"/>
          <w:sz w:val="18"/>
          <w:szCs w:val="18"/>
          <w:lang w:val="en-GB"/>
        </w:rPr>
        <w:t>the manufacturing</w:t>
      </w:r>
      <w:r w:rsidR="00C34661" w:rsidRPr="00C432AE">
        <w:rPr>
          <w:rFonts w:ascii="Calibri" w:eastAsia="Calibri" w:hAnsi="Calibri" w:cs="Calibri"/>
          <w:sz w:val="18"/>
          <w:szCs w:val="18"/>
          <w:lang w:val="en-GB"/>
        </w:rPr>
        <w:t xml:space="preserve">, </w:t>
      </w:r>
      <w:r w:rsidR="15445FF4" w:rsidRPr="00C432AE">
        <w:rPr>
          <w:rFonts w:ascii="Calibri" w:eastAsia="Calibri" w:hAnsi="Calibri" w:cs="Calibri"/>
          <w:sz w:val="18"/>
          <w:szCs w:val="18"/>
          <w:lang w:val="en-GB"/>
        </w:rPr>
        <w:t>delivery</w:t>
      </w:r>
      <w:r w:rsidR="00C34661" w:rsidRPr="00C432AE">
        <w:rPr>
          <w:rFonts w:ascii="Calibri" w:eastAsia="Calibri" w:hAnsi="Calibri" w:cs="Calibri"/>
          <w:sz w:val="18"/>
          <w:szCs w:val="18"/>
          <w:lang w:val="en-GB"/>
        </w:rPr>
        <w:t>,</w:t>
      </w:r>
      <w:r w:rsidR="00FC6A27" w:rsidRPr="00C432AE">
        <w:rPr>
          <w:rFonts w:ascii="Calibri" w:eastAsia="Calibri" w:hAnsi="Calibri" w:cs="Calibri"/>
          <w:sz w:val="18"/>
          <w:szCs w:val="18"/>
          <w:lang w:val="en-GB"/>
        </w:rPr>
        <w:t xml:space="preserve"> and</w:t>
      </w:r>
      <w:r w:rsidR="15445FF4" w:rsidRPr="00C432AE">
        <w:rPr>
          <w:rFonts w:ascii="Calibri" w:eastAsia="Calibri" w:hAnsi="Calibri" w:cs="Calibri"/>
          <w:sz w:val="18"/>
          <w:szCs w:val="18"/>
          <w:lang w:val="en-GB"/>
        </w:rPr>
        <w:t xml:space="preserve"> </w:t>
      </w:r>
      <w:r w:rsidR="00FC6A27" w:rsidRPr="00C432AE">
        <w:rPr>
          <w:rFonts w:asciiTheme="minorHAnsi" w:hAnsiTheme="minorHAnsi" w:cstheme="minorBidi"/>
          <w:sz w:val="18"/>
          <w:szCs w:val="18"/>
          <w:lang w:val="en-GB" w:eastAsia="nl-NL"/>
        </w:rPr>
        <w:t xml:space="preserve">servicing </w:t>
      </w:r>
      <w:r w:rsidR="15445FF4" w:rsidRPr="00C432AE">
        <w:rPr>
          <w:rFonts w:ascii="Calibri" w:eastAsia="Calibri" w:hAnsi="Calibri" w:cs="Calibri"/>
          <w:sz w:val="18"/>
          <w:szCs w:val="18"/>
          <w:lang w:val="en-GB"/>
        </w:rPr>
        <w:t xml:space="preserve">of </w:t>
      </w:r>
      <w:r w:rsidR="0039656D" w:rsidRPr="00C432AE">
        <w:rPr>
          <w:rFonts w:ascii="Calibri" w:eastAsia="Calibri" w:hAnsi="Calibri" w:cs="Calibri"/>
          <w:sz w:val="18"/>
          <w:szCs w:val="18"/>
          <w:lang w:val="en-GB"/>
        </w:rPr>
        <w:t>e</w:t>
      </w:r>
      <w:r w:rsidR="15445FF4" w:rsidRPr="00C432AE">
        <w:rPr>
          <w:rFonts w:ascii="Calibri" w:eastAsia="Calibri" w:hAnsi="Calibri" w:cs="Calibri"/>
          <w:sz w:val="18"/>
          <w:szCs w:val="18"/>
          <w:lang w:val="en-GB"/>
        </w:rPr>
        <w:t>-beam</w:t>
      </w:r>
      <w:r w:rsidR="0007089F">
        <w:rPr>
          <w:rFonts w:ascii="Calibri" w:eastAsia="Calibri" w:hAnsi="Calibri" w:cs="Calibri"/>
          <w:sz w:val="18"/>
          <w:szCs w:val="18"/>
          <w:lang w:val="en-GB"/>
        </w:rPr>
        <w:t xml:space="preserve"> </w:t>
      </w:r>
      <w:r w:rsidR="00FA3AE1" w:rsidRPr="00C432AE">
        <w:rPr>
          <w:rFonts w:asciiTheme="minorHAnsi" w:hAnsiTheme="minorHAnsi" w:cstheme="minorBidi"/>
          <w:sz w:val="18"/>
          <w:szCs w:val="18"/>
          <w:lang w:val="en-GB" w:eastAsia="nl-NL"/>
        </w:rPr>
        <w:t xml:space="preserve">evaporation </w:t>
      </w:r>
      <w:r w:rsidR="15445FF4" w:rsidRPr="00C432AE">
        <w:rPr>
          <w:rFonts w:ascii="Calibri" w:eastAsia="Calibri" w:hAnsi="Calibri" w:cs="Calibri"/>
          <w:sz w:val="18"/>
          <w:szCs w:val="18"/>
          <w:lang w:val="en-GB"/>
        </w:rPr>
        <w:t>system</w:t>
      </w:r>
      <w:r w:rsidR="00F66BB5">
        <w:rPr>
          <w:rFonts w:ascii="Calibri" w:eastAsia="Calibri" w:hAnsi="Calibri" w:cs="Calibri"/>
          <w:sz w:val="18"/>
          <w:szCs w:val="18"/>
          <w:lang w:val="en-GB"/>
        </w:rPr>
        <w:t>s</w:t>
      </w:r>
      <w:r w:rsidR="15445FF4" w:rsidRPr="00C432AE">
        <w:rPr>
          <w:rFonts w:ascii="Calibri" w:eastAsia="Calibri" w:hAnsi="Calibri" w:cs="Calibri"/>
          <w:sz w:val="18"/>
          <w:szCs w:val="18"/>
          <w:lang w:val="en-GB"/>
        </w:rPr>
        <w:t xml:space="preserve"> </w:t>
      </w:r>
      <w:r w:rsidR="006D30A9" w:rsidRPr="009C7C0B">
        <w:rPr>
          <w:rFonts w:ascii="Calibri" w:eastAsia="Calibri" w:hAnsi="Calibri" w:cs="Calibri"/>
          <w:sz w:val="18"/>
          <w:szCs w:val="18"/>
          <w:lang w:val="en-GB"/>
        </w:rPr>
        <w:t xml:space="preserve">with at least four </w:t>
      </w:r>
      <w:r w:rsidR="00932877" w:rsidRPr="009C7C0B">
        <w:rPr>
          <w:rFonts w:ascii="Calibri" w:eastAsia="Calibri" w:hAnsi="Calibri" w:cs="Calibri"/>
          <w:sz w:val="18"/>
          <w:szCs w:val="18"/>
          <w:lang w:val="en-GB"/>
        </w:rPr>
        <w:t>sources</w:t>
      </w:r>
      <w:r w:rsidR="00BD5EA8" w:rsidRPr="009C7C0B">
        <w:rPr>
          <w:rFonts w:ascii="Calibri" w:eastAsia="Calibri" w:hAnsi="Calibri" w:cs="Calibri"/>
          <w:sz w:val="18"/>
          <w:szCs w:val="18"/>
          <w:lang w:val="en-GB"/>
        </w:rPr>
        <w:t xml:space="preserve"> (crucibles)</w:t>
      </w:r>
      <w:r w:rsidR="00932877" w:rsidRPr="00802FDA">
        <w:rPr>
          <w:rFonts w:ascii="Calibri" w:eastAsia="Calibri" w:hAnsi="Calibri" w:cs="Calibri"/>
          <w:sz w:val="18"/>
          <w:szCs w:val="18"/>
          <w:lang w:val="en-GB"/>
        </w:rPr>
        <w:t xml:space="preserve"> </w:t>
      </w:r>
      <w:r w:rsidR="15445FF4" w:rsidRPr="00E71EC8">
        <w:rPr>
          <w:rFonts w:ascii="Calibri" w:eastAsia="Calibri" w:hAnsi="Calibri" w:cs="Calibri"/>
          <w:sz w:val="18"/>
          <w:szCs w:val="18"/>
          <w:lang w:val="en-GB"/>
        </w:rPr>
        <w:t>that can be used for the deposition</w:t>
      </w:r>
      <w:r w:rsidR="00622DD9" w:rsidRPr="00E71EC8">
        <w:rPr>
          <w:rFonts w:ascii="Calibri" w:eastAsia="Calibri" w:hAnsi="Calibri" w:cs="Calibri"/>
          <w:sz w:val="18"/>
          <w:szCs w:val="18"/>
          <w:lang w:val="en-GB"/>
        </w:rPr>
        <w:t xml:space="preserve"> of </w:t>
      </w:r>
      <w:r w:rsidR="00E952D4" w:rsidRPr="00E71EC8">
        <w:rPr>
          <w:rFonts w:asciiTheme="minorHAnsi" w:eastAsia="Times New Roman" w:hAnsiTheme="minorHAnsi" w:cstheme="minorBidi"/>
          <w:sz w:val="18"/>
          <w:szCs w:val="18"/>
          <w:lang w:val="en-GB" w:eastAsia="nl-NL"/>
        </w:rPr>
        <w:t xml:space="preserve">uniform layers of </w:t>
      </w:r>
      <w:r w:rsidR="15445FF4" w:rsidRPr="00E71EC8">
        <w:rPr>
          <w:rFonts w:ascii="Calibri" w:eastAsia="Calibri" w:hAnsi="Calibri" w:cs="Calibri"/>
          <w:sz w:val="18"/>
          <w:szCs w:val="18"/>
          <w:lang w:val="en-GB"/>
        </w:rPr>
        <w:t>metal and metal oxide layers on 6-inch silicon waf</w:t>
      </w:r>
      <w:r w:rsidR="473181D5" w:rsidRPr="00A25F5A">
        <w:rPr>
          <w:rFonts w:ascii="Calibri" w:eastAsia="Calibri" w:hAnsi="Calibri" w:cs="Calibri"/>
          <w:sz w:val="18"/>
          <w:szCs w:val="18"/>
          <w:lang w:val="en-GB"/>
        </w:rPr>
        <w:t>ers (or larger).</w:t>
      </w:r>
    </w:p>
    <w:p w14:paraId="28A5CC61" w14:textId="77777777" w:rsidR="00A9424F" w:rsidRPr="00C432AE" w:rsidRDefault="00A9424F" w:rsidP="32932E40">
      <w:pPr>
        <w:rPr>
          <w:rFonts w:asciiTheme="minorHAnsi" w:eastAsia="Times New Roman" w:hAnsiTheme="minorHAnsi" w:cstheme="minorBidi"/>
          <w:sz w:val="18"/>
          <w:szCs w:val="18"/>
          <w:lang w:val="en-GB" w:eastAsia="nl-NL"/>
        </w:rPr>
      </w:pPr>
    </w:p>
    <w:p w14:paraId="15D80804" w14:textId="3FCEF7EA" w:rsidR="004E0620" w:rsidRPr="00C432AE" w:rsidRDefault="00851751" w:rsidP="004E0620">
      <w:pPr>
        <w:spacing w:line="240" w:lineRule="atLeast"/>
        <w:rPr>
          <w:rFonts w:asciiTheme="minorHAnsi" w:hAnsiTheme="minorHAnsi" w:cstheme="minorBidi"/>
          <w:sz w:val="18"/>
          <w:szCs w:val="18"/>
          <w:lang w:val="en-GB" w:eastAsia="nl-NL"/>
        </w:rPr>
      </w:pPr>
      <w:r w:rsidRPr="00C432AE">
        <w:rPr>
          <w:rFonts w:asciiTheme="minorHAnsi" w:hAnsiTheme="minorHAnsi" w:cstheme="minorBidi"/>
          <w:b/>
          <w:bCs/>
          <w:sz w:val="18"/>
          <w:szCs w:val="18"/>
          <w:lang w:val="en-GB" w:eastAsia="nl-NL"/>
        </w:rPr>
        <w:t xml:space="preserve">Core competency </w:t>
      </w:r>
      <w:r w:rsidR="004E0620" w:rsidRPr="00C432AE">
        <w:rPr>
          <w:rFonts w:asciiTheme="minorHAnsi" w:hAnsiTheme="minorHAnsi" w:cstheme="minorBidi"/>
          <w:b/>
          <w:bCs/>
          <w:sz w:val="18"/>
          <w:szCs w:val="18"/>
          <w:lang w:val="en-GB" w:eastAsia="nl-NL"/>
        </w:rPr>
        <w:t>2</w:t>
      </w:r>
      <w:r w:rsidRPr="00C432AE">
        <w:rPr>
          <w:rFonts w:asciiTheme="minorHAnsi" w:hAnsiTheme="minorHAnsi" w:cstheme="minorBidi"/>
          <w:sz w:val="18"/>
          <w:szCs w:val="18"/>
          <w:lang w:val="en-GB" w:eastAsia="nl-NL"/>
        </w:rPr>
        <w:t xml:space="preserve"> – </w:t>
      </w:r>
      <w:r w:rsidR="00FC6A27" w:rsidRPr="00C432AE">
        <w:rPr>
          <w:rFonts w:asciiTheme="minorHAnsi" w:hAnsiTheme="minorHAnsi" w:cstheme="minorBidi"/>
          <w:sz w:val="18"/>
          <w:szCs w:val="18"/>
          <w:lang w:val="en-GB" w:eastAsia="nl-NL"/>
        </w:rPr>
        <w:t>The Tenderer has experience in development and delivery of e-beam evaporation process</w:t>
      </w:r>
      <w:r w:rsidR="00F06580" w:rsidRPr="00C432AE">
        <w:rPr>
          <w:rFonts w:asciiTheme="minorHAnsi" w:hAnsiTheme="minorHAnsi" w:cstheme="minorBidi"/>
          <w:sz w:val="18"/>
          <w:szCs w:val="18"/>
          <w:lang w:val="en-GB" w:eastAsia="nl-NL"/>
        </w:rPr>
        <w:t>es</w:t>
      </w:r>
      <w:r w:rsidR="00FC6A27" w:rsidRPr="00C432AE">
        <w:rPr>
          <w:rFonts w:asciiTheme="minorHAnsi" w:hAnsiTheme="minorHAnsi" w:cstheme="minorBidi"/>
          <w:sz w:val="18"/>
          <w:szCs w:val="18"/>
          <w:lang w:val="en-GB" w:eastAsia="nl-NL"/>
        </w:rPr>
        <w:t xml:space="preserve"> for metals and metal oxides</w:t>
      </w:r>
    </w:p>
    <w:p w14:paraId="3DD3DD50" w14:textId="13F7DD56" w:rsidR="00851751" w:rsidRPr="00C432AE" w:rsidRDefault="00851751" w:rsidP="00851751">
      <w:pPr>
        <w:spacing w:line="240" w:lineRule="atLeast"/>
        <w:rPr>
          <w:rFonts w:asciiTheme="minorHAnsi" w:eastAsia="Times New Roman" w:hAnsiTheme="minorHAnsi" w:cstheme="minorBidi"/>
          <w:sz w:val="18"/>
          <w:szCs w:val="18"/>
          <w:lang w:val="en-GB" w:eastAsia="nl-NL"/>
        </w:rPr>
      </w:pPr>
    </w:p>
    <w:p w14:paraId="5A609400" w14:textId="0EF6C745" w:rsidR="004E0620" w:rsidRPr="004E0620" w:rsidRDefault="004E0620" w:rsidP="004E0620">
      <w:pPr>
        <w:spacing w:line="240" w:lineRule="atLeast"/>
        <w:rPr>
          <w:rFonts w:asciiTheme="minorHAnsi" w:hAnsiTheme="minorHAnsi" w:cstheme="minorBidi"/>
          <w:sz w:val="18"/>
          <w:szCs w:val="18"/>
          <w:lang w:val="en-GB" w:eastAsia="nl-NL"/>
        </w:rPr>
      </w:pPr>
      <w:r w:rsidRPr="00C432AE">
        <w:rPr>
          <w:rFonts w:asciiTheme="minorHAnsi" w:eastAsia="Times New Roman" w:hAnsiTheme="minorHAnsi" w:cstheme="minorBidi"/>
          <w:b/>
          <w:bCs/>
          <w:sz w:val="18"/>
          <w:szCs w:val="18"/>
          <w:lang w:val="en-GB" w:eastAsia="nl-NL"/>
        </w:rPr>
        <w:t>Core competency 3</w:t>
      </w:r>
      <w:r w:rsidRPr="00C432AE">
        <w:rPr>
          <w:rFonts w:asciiTheme="minorHAnsi" w:eastAsia="Times New Roman" w:hAnsiTheme="minorHAnsi" w:cstheme="minorBidi"/>
          <w:sz w:val="18"/>
          <w:szCs w:val="18"/>
          <w:lang w:val="en-GB" w:eastAsia="nl-NL"/>
        </w:rPr>
        <w:t xml:space="preserve"> – The Tenderer  </w:t>
      </w:r>
      <w:r w:rsidR="009C7C0B">
        <w:rPr>
          <w:rFonts w:asciiTheme="minorHAnsi" w:eastAsia="Times New Roman" w:hAnsiTheme="minorHAnsi" w:cstheme="minorBidi"/>
          <w:sz w:val="18"/>
          <w:szCs w:val="18"/>
          <w:lang w:val="en-GB" w:eastAsia="nl-NL"/>
        </w:rPr>
        <w:t xml:space="preserve">has </w:t>
      </w:r>
      <w:r w:rsidRPr="00C432AE">
        <w:rPr>
          <w:rFonts w:asciiTheme="minorHAnsi" w:eastAsia="Times New Roman" w:hAnsiTheme="minorHAnsi" w:cstheme="minorBidi"/>
          <w:sz w:val="18"/>
          <w:szCs w:val="18"/>
          <w:lang w:val="en-GB" w:eastAsia="nl-NL"/>
        </w:rPr>
        <w:t>demonstrated e</w:t>
      </w:r>
      <w:r w:rsidRPr="00C432AE">
        <w:rPr>
          <w:rFonts w:asciiTheme="minorHAnsi" w:hAnsiTheme="minorHAnsi" w:cstheme="minorBidi"/>
          <w:sz w:val="18"/>
          <w:szCs w:val="18"/>
          <w:lang w:val="en-GB" w:eastAsia="nl-NL"/>
        </w:rPr>
        <w:t xml:space="preserve">xperience with and support towards an innovative use of the </w:t>
      </w:r>
      <w:r w:rsidR="0007089F">
        <w:rPr>
          <w:rFonts w:asciiTheme="minorHAnsi" w:hAnsiTheme="minorHAnsi" w:cstheme="minorBidi"/>
          <w:sz w:val="18"/>
          <w:szCs w:val="18"/>
          <w:lang w:val="en-GB" w:eastAsia="nl-NL"/>
        </w:rPr>
        <w:t>e</w:t>
      </w:r>
      <w:r w:rsidRPr="00C432AE">
        <w:rPr>
          <w:rFonts w:asciiTheme="minorHAnsi" w:hAnsiTheme="minorHAnsi" w:cstheme="minorBidi"/>
          <w:sz w:val="18"/>
          <w:szCs w:val="18"/>
          <w:lang w:val="en-GB" w:eastAsia="nl-NL"/>
        </w:rPr>
        <w:t>-beam evaporator system</w:t>
      </w:r>
      <w:r w:rsidR="00727D5D" w:rsidRPr="00C432AE">
        <w:rPr>
          <w:rFonts w:asciiTheme="minorHAnsi" w:hAnsiTheme="minorHAnsi" w:cstheme="minorBidi"/>
          <w:sz w:val="18"/>
          <w:szCs w:val="18"/>
          <w:lang w:val="en-GB" w:eastAsia="nl-NL"/>
        </w:rPr>
        <w:t>.</w:t>
      </w:r>
    </w:p>
    <w:p w14:paraId="39930D4B" w14:textId="77777777" w:rsidR="00626718" w:rsidRPr="000538CB" w:rsidRDefault="00626718" w:rsidP="00E26872">
      <w:pPr>
        <w:spacing w:line="240" w:lineRule="atLeast"/>
        <w:rPr>
          <w:rFonts w:asciiTheme="minorHAnsi" w:eastAsia="Times New Roman" w:hAnsiTheme="minorHAnsi" w:cstheme="minorHAnsi"/>
          <w:color w:val="FF0000"/>
          <w:sz w:val="18"/>
          <w:szCs w:val="18"/>
          <w:lang w:val="en-US" w:eastAsia="nl-NL"/>
        </w:rPr>
      </w:pPr>
    </w:p>
    <w:p w14:paraId="77109C68" w14:textId="2283A347" w:rsidR="003A1970" w:rsidRPr="00247DF4" w:rsidRDefault="00100FFC" w:rsidP="00316C4E">
      <w:pPr>
        <w:pStyle w:val="Heading3"/>
        <w:tabs>
          <w:tab w:val="clear" w:pos="720"/>
          <w:tab w:val="num" w:pos="567"/>
        </w:tabs>
        <w:ind w:left="680" w:hanging="680"/>
        <w:jc w:val="both"/>
        <w:rPr>
          <w:lang w:val="en-GB" w:eastAsia="nl-NL"/>
        </w:rPr>
      </w:pPr>
      <w:bookmarkStart w:id="103" w:name="_Toc476730680"/>
      <w:bookmarkStart w:id="104" w:name="_Toc80793476"/>
      <w:r w:rsidRPr="00247DF4">
        <w:rPr>
          <w:lang w:val="en-GB" w:eastAsia="nl-NL"/>
        </w:rPr>
        <w:t>Professional authority</w:t>
      </w:r>
      <w:bookmarkEnd w:id="104"/>
      <w:r w:rsidRPr="00247DF4">
        <w:rPr>
          <w:lang w:val="en-GB" w:eastAsia="nl-NL"/>
        </w:rPr>
        <w:t xml:space="preserve"> </w:t>
      </w:r>
      <w:bookmarkEnd w:id="103"/>
    </w:p>
    <w:p w14:paraId="532BD1D9" w14:textId="2FDCB79A" w:rsidR="003A1970" w:rsidRPr="00247DF4" w:rsidRDefault="00100FFC" w:rsidP="00316C4E">
      <w:pPr>
        <w:spacing w:line="240" w:lineRule="atLeast"/>
        <w:rPr>
          <w:rFonts w:asciiTheme="minorHAnsi" w:eastAsia="Times New Roman" w:hAnsiTheme="minorHAnsi" w:cstheme="minorBidi"/>
          <w:b/>
          <w:bCs/>
          <w:sz w:val="18"/>
          <w:szCs w:val="18"/>
          <w:lang w:val="en-GB" w:eastAsia="nl-NL"/>
        </w:rPr>
      </w:pPr>
      <w:r w:rsidRPr="3D67C508">
        <w:rPr>
          <w:rFonts w:asciiTheme="minorHAnsi" w:eastAsia="Times New Roman" w:hAnsiTheme="minorHAnsi" w:cstheme="minorBidi"/>
          <w:sz w:val="18"/>
          <w:szCs w:val="18"/>
          <w:lang w:val="en-GB" w:eastAsia="nl-NL"/>
        </w:rPr>
        <w:t xml:space="preserve">By completing the </w:t>
      </w:r>
      <w:r w:rsidR="00933B72" w:rsidRPr="3D67C508">
        <w:rPr>
          <w:rFonts w:asciiTheme="minorHAnsi" w:eastAsia="Times New Roman" w:hAnsiTheme="minorHAnsi" w:cstheme="minorBidi"/>
          <w:sz w:val="18"/>
          <w:szCs w:val="18"/>
          <w:lang w:val="en-GB" w:eastAsia="nl-NL"/>
        </w:rPr>
        <w:t xml:space="preserve">Self-declaration </w:t>
      </w:r>
      <w:r w:rsidRPr="3D67C508">
        <w:rPr>
          <w:rFonts w:asciiTheme="minorHAnsi" w:eastAsia="Times New Roman" w:hAnsiTheme="minorHAnsi" w:cstheme="minorBidi"/>
          <w:sz w:val="18"/>
          <w:szCs w:val="18"/>
          <w:lang w:val="en-GB" w:eastAsia="nl-NL"/>
        </w:rPr>
        <w:t>(</w:t>
      </w:r>
      <w:r w:rsidR="0027289F" w:rsidRPr="3D67C508">
        <w:rPr>
          <w:rFonts w:asciiTheme="minorHAnsi" w:eastAsia="Times New Roman" w:hAnsiTheme="minorHAnsi" w:cstheme="minorBidi"/>
          <w:sz w:val="18"/>
          <w:szCs w:val="18"/>
          <w:lang w:val="en-GB" w:eastAsia="nl-NL"/>
        </w:rPr>
        <w:t>Appendix</w:t>
      </w:r>
      <w:r w:rsidR="003A1970" w:rsidRPr="3D67C508">
        <w:rPr>
          <w:rFonts w:asciiTheme="minorHAnsi" w:eastAsia="Times New Roman" w:hAnsiTheme="minorHAnsi" w:cstheme="minorBidi"/>
          <w:sz w:val="18"/>
          <w:szCs w:val="18"/>
          <w:lang w:val="en-GB" w:eastAsia="nl-NL"/>
        </w:rPr>
        <w:t xml:space="preserve"> </w:t>
      </w:r>
      <w:r w:rsidR="00844099" w:rsidRPr="3D67C508">
        <w:rPr>
          <w:rFonts w:asciiTheme="minorHAnsi" w:eastAsia="Times New Roman" w:hAnsiTheme="minorHAnsi" w:cstheme="minorBidi"/>
          <w:b/>
          <w:bCs/>
          <w:sz w:val="18"/>
          <w:szCs w:val="18"/>
          <w:lang w:val="en-GB" w:eastAsia="nl-NL"/>
        </w:rPr>
        <w:t>A01</w:t>
      </w:r>
      <w:r w:rsidR="003A1970" w:rsidRPr="3D67C508">
        <w:rPr>
          <w:rFonts w:asciiTheme="minorHAnsi" w:eastAsia="Times New Roman" w:hAnsiTheme="minorHAnsi" w:cstheme="minorBidi"/>
          <w:sz w:val="18"/>
          <w:szCs w:val="18"/>
          <w:lang w:val="en-GB" w:eastAsia="nl-NL"/>
        </w:rPr>
        <w:t xml:space="preserve">) </w:t>
      </w:r>
      <w:r w:rsidRPr="3D67C508">
        <w:rPr>
          <w:rFonts w:asciiTheme="minorHAnsi" w:eastAsia="Times New Roman" w:hAnsiTheme="minorHAnsi" w:cstheme="minorBidi"/>
          <w:sz w:val="18"/>
          <w:szCs w:val="18"/>
          <w:lang w:val="en-GB" w:eastAsia="nl-NL"/>
        </w:rPr>
        <w:t>the Tenderer declares that he is</w:t>
      </w:r>
      <w:r w:rsidR="00AC3696" w:rsidRPr="3D67C508">
        <w:rPr>
          <w:rFonts w:asciiTheme="minorHAnsi" w:eastAsia="Times New Roman" w:hAnsiTheme="minorHAnsi" w:cstheme="minorBidi"/>
          <w:sz w:val="18"/>
          <w:szCs w:val="18"/>
          <w:lang w:val="en-GB" w:eastAsia="nl-NL"/>
        </w:rPr>
        <w:t xml:space="preserve"> registered </w:t>
      </w:r>
      <w:r w:rsidRPr="3D67C508">
        <w:rPr>
          <w:rFonts w:asciiTheme="minorHAnsi" w:eastAsia="Times New Roman" w:hAnsiTheme="minorHAnsi" w:cstheme="minorBidi"/>
          <w:sz w:val="18"/>
          <w:szCs w:val="18"/>
          <w:lang w:val="en-GB" w:eastAsia="nl-NL"/>
        </w:rPr>
        <w:t>in the relevant professional register or trade register</w:t>
      </w:r>
      <w:r w:rsidR="00AC3696" w:rsidRPr="3D67C508">
        <w:rPr>
          <w:rFonts w:asciiTheme="minorHAnsi" w:eastAsia="Times New Roman" w:hAnsiTheme="minorHAnsi" w:cstheme="minorBidi"/>
          <w:sz w:val="18"/>
          <w:szCs w:val="18"/>
          <w:lang w:val="en-GB" w:eastAsia="nl-NL"/>
        </w:rPr>
        <w:t>, in compliance with all requirements of the member state in which he is based</w:t>
      </w:r>
      <w:r w:rsidRPr="3D67C508">
        <w:rPr>
          <w:rFonts w:asciiTheme="minorHAnsi" w:eastAsia="Times New Roman" w:hAnsiTheme="minorHAnsi" w:cstheme="minorBidi"/>
          <w:sz w:val="18"/>
          <w:szCs w:val="18"/>
          <w:lang w:val="en-GB" w:eastAsia="nl-NL"/>
        </w:rPr>
        <w:t xml:space="preserve">. </w:t>
      </w:r>
    </w:p>
    <w:p w14:paraId="531E5A48" w14:textId="77777777" w:rsidR="003A1970" w:rsidRPr="00247DF4" w:rsidRDefault="003A1970" w:rsidP="00316C4E">
      <w:pPr>
        <w:spacing w:line="240" w:lineRule="atLeast"/>
        <w:rPr>
          <w:rFonts w:asciiTheme="minorHAnsi" w:eastAsia="Times New Roman" w:hAnsiTheme="minorHAnsi" w:cstheme="minorHAnsi"/>
          <w:b/>
          <w:sz w:val="18"/>
          <w:szCs w:val="18"/>
          <w:lang w:val="en-GB" w:eastAsia="nl-NL"/>
        </w:rPr>
      </w:pPr>
    </w:p>
    <w:p w14:paraId="4E7A5DF0" w14:textId="6B79E16C" w:rsidR="003A1970" w:rsidRPr="00247DF4" w:rsidRDefault="003F1B12" w:rsidP="00316C4E">
      <w:pPr>
        <w:spacing w:line="240" w:lineRule="atLeast"/>
        <w:rPr>
          <w:rFonts w:asciiTheme="minorHAnsi" w:eastAsia="Times New Roman" w:hAnsiTheme="minorHAnsi" w:cstheme="minorHAnsi"/>
          <w:sz w:val="18"/>
          <w:szCs w:val="18"/>
          <w:lang w:val="en-GB" w:eastAsia="nl-NL"/>
        </w:rPr>
      </w:pPr>
      <w:r w:rsidRPr="00247DF4">
        <w:rPr>
          <w:rFonts w:asciiTheme="minorHAnsi" w:eastAsia="Times New Roman" w:hAnsiTheme="minorHAnsi" w:cstheme="minorHAnsi"/>
          <w:sz w:val="18"/>
          <w:szCs w:val="18"/>
          <w:lang w:val="en-GB" w:eastAsia="nl-NL"/>
        </w:rPr>
        <w:t xml:space="preserve">At the request of TNO, the </w:t>
      </w:r>
      <w:r w:rsidR="00100FFC" w:rsidRPr="00247DF4">
        <w:rPr>
          <w:rFonts w:asciiTheme="minorHAnsi" w:eastAsia="Times New Roman" w:hAnsiTheme="minorHAnsi" w:cstheme="minorHAnsi"/>
          <w:sz w:val="18"/>
          <w:szCs w:val="18"/>
          <w:lang w:val="en-GB" w:eastAsia="nl-NL"/>
        </w:rPr>
        <w:t xml:space="preserve">Tenderer must provide </w:t>
      </w:r>
      <w:r w:rsidRPr="00247DF4">
        <w:rPr>
          <w:rFonts w:asciiTheme="minorHAnsi" w:eastAsia="Times New Roman" w:hAnsiTheme="minorHAnsi" w:cstheme="minorHAnsi"/>
          <w:sz w:val="18"/>
          <w:szCs w:val="18"/>
          <w:lang w:val="en-GB" w:eastAsia="nl-NL"/>
        </w:rPr>
        <w:t xml:space="preserve">the following </w:t>
      </w:r>
      <w:r w:rsidR="00100FFC" w:rsidRPr="00247DF4">
        <w:rPr>
          <w:rFonts w:asciiTheme="minorHAnsi" w:eastAsia="Times New Roman" w:hAnsiTheme="minorHAnsi" w:cstheme="minorHAnsi"/>
          <w:sz w:val="18"/>
          <w:szCs w:val="18"/>
          <w:lang w:val="en-GB" w:eastAsia="nl-NL"/>
        </w:rPr>
        <w:t xml:space="preserve">evidential documents </w:t>
      </w:r>
      <w:r w:rsidRPr="00247DF4">
        <w:rPr>
          <w:rFonts w:asciiTheme="minorHAnsi" w:eastAsia="Times New Roman" w:hAnsiTheme="minorHAnsi" w:cstheme="minorHAnsi"/>
          <w:sz w:val="18"/>
          <w:szCs w:val="18"/>
          <w:lang w:val="en-GB" w:eastAsia="nl-NL"/>
        </w:rPr>
        <w:t xml:space="preserve">within the period stated in Para. </w:t>
      </w:r>
      <w:r w:rsidR="00844099" w:rsidRPr="00247DF4">
        <w:rPr>
          <w:rFonts w:asciiTheme="minorHAnsi" w:eastAsia="Times New Roman" w:hAnsiTheme="minorHAnsi" w:cstheme="minorHAnsi"/>
          <w:sz w:val="18"/>
          <w:szCs w:val="18"/>
          <w:lang w:val="en-GB" w:eastAsia="nl-NL"/>
        </w:rPr>
        <w:t>7.1</w:t>
      </w:r>
      <w:r w:rsidRPr="00247DF4">
        <w:rPr>
          <w:rFonts w:asciiTheme="minorHAnsi" w:eastAsia="Times New Roman" w:hAnsiTheme="minorHAnsi" w:cstheme="minorHAnsi"/>
          <w:sz w:val="18"/>
          <w:szCs w:val="18"/>
          <w:lang w:val="en-GB" w:eastAsia="nl-NL"/>
        </w:rPr>
        <w:t xml:space="preserve">: </w:t>
      </w:r>
    </w:p>
    <w:p w14:paraId="47729B9A" w14:textId="417C5467" w:rsidR="003A1970" w:rsidRPr="00247DF4" w:rsidRDefault="003F1B12" w:rsidP="000C3482">
      <w:pPr>
        <w:pStyle w:val="ListParagraph"/>
        <w:numPr>
          <w:ilvl w:val="0"/>
          <w:numId w:val="26"/>
        </w:numPr>
        <w:tabs>
          <w:tab w:val="left" w:pos="3402"/>
        </w:tabs>
        <w:spacing w:line="240" w:lineRule="atLeast"/>
        <w:ind w:left="284" w:hanging="284"/>
        <w:rPr>
          <w:rFonts w:asciiTheme="minorHAnsi" w:hAnsiTheme="minorHAnsi" w:cstheme="minorHAnsi"/>
          <w:sz w:val="18"/>
          <w:szCs w:val="18"/>
          <w:lang w:val="en-GB" w:eastAsia="nl-NL"/>
        </w:rPr>
      </w:pPr>
      <w:r w:rsidRPr="00247DF4">
        <w:rPr>
          <w:rFonts w:asciiTheme="minorHAnsi" w:hAnsiTheme="minorHAnsi" w:cstheme="minorHAnsi"/>
          <w:sz w:val="18"/>
          <w:szCs w:val="18"/>
          <w:lang w:val="en-GB" w:eastAsia="nl-NL"/>
        </w:rPr>
        <w:t>For companies registered in the Netherlands: an original certified extract from the Chamber of Commerce Trade Register</w:t>
      </w:r>
      <w:r w:rsidR="00D739FD" w:rsidRPr="00247DF4">
        <w:rPr>
          <w:rFonts w:asciiTheme="minorHAnsi" w:hAnsiTheme="minorHAnsi" w:cstheme="minorHAnsi"/>
          <w:sz w:val="18"/>
          <w:szCs w:val="18"/>
          <w:lang w:val="en-GB" w:eastAsia="nl-NL"/>
        </w:rPr>
        <w:t xml:space="preserve"> should be submitted. This must be </w:t>
      </w:r>
      <w:r w:rsidRPr="00247DF4">
        <w:rPr>
          <w:rFonts w:asciiTheme="minorHAnsi" w:hAnsiTheme="minorHAnsi" w:cstheme="minorHAnsi"/>
          <w:sz w:val="18"/>
          <w:szCs w:val="18"/>
          <w:lang w:val="en-GB" w:eastAsia="nl-NL"/>
        </w:rPr>
        <w:t xml:space="preserve">no more than six months old at the time of submission. Companies registered in another country should provide a comparable document in accordance with national legislation and practice. </w:t>
      </w:r>
    </w:p>
    <w:p w14:paraId="761C8A8F" w14:textId="77777777" w:rsidR="00B529BF" w:rsidRPr="00247DF4" w:rsidRDefault="00B529BF" w:rsidP="00B529BF">
      <w:pPr>
        <w:pStyle w:val="ListParagraph"/>
        <w:tabs>
          <w:tab w:val="left" w:pos="3402"/>
        </w:tabs>
        <w:spacing w:line="240" w:lineRule="atLeast"/>
        <w:ind w:left="284"/>
        <w:rPr>
          <w:rFonts w:asciiTheme="minorHAnsi" w:hAnsiTheme="minorHAnsi" w:cstheme="minorHAnsi"/>
          <w:sz w:val="18"/>
          <w:szCs w:val="18"/>
          <w:lang w:val="en-GB" w:eastAsia="nl-NL"/>
        </w:rPr>
      </w:pPr>
    </w:p>
    <w:p w14:paraId="12C82D81" w14:textId="4E0EF9C5" w:rsidR="003A1970" w:rsidRPr="00247DF4" w:rsidRDefault="003A1970" w:rsidP="000C3482">
      <w:pPr>
        <w:pStyle w:val="ListParagraph"/>
        <w:numPr>
          <w:ilvl w:val="0"/>
          <w:numId w:val="26"/>
        </w:numPr>
        <w:tabs>
          <w:tab w:val="left" w:pos="3402"/>
        </w:tabs>
        <w:spacing w:line="240" w:lineRule="atLeast"/>
        <w:ind w:left="284" w:hanging="284"/>
        <w:rPr>
          <w:rFonts w:asciiTheme="minorHAnsi" w:hAnsiTheme="minorHAnsi" w:cstheme="minorHAnsi"/>
          <w:sz w:val="18"/>
          <w:szCs w:val="18"/>
          <w:lang w:val="en-GB" w:eastAsia="nl-NL"/>
        </w:rPr>
      </w:pPr>
      <w:r w:rsidRPr="00247DF4">
        <w:rPr>
          <w:rFonts w:asciiTheme="minorHAnsi" w:hAnsiTheme="minorHAnsi" w:cstheme="minorHAnsi"/>
          <w:sz w:val="18"/>
          <w:szCs w:val="18"/>
          <w:lang w:val="en-GB" w:eastAsia="nl-NL"/>
        </w:rPr>
        <w:t>I</w:t>
      </w:r>
      <w:r w:rsidR="003F1B12" w:rsidRPr="00247DF4">
        <w:rPr>
          <w:rFonts w:asciiTheme="minorHAnsi" w:hAnsiTheme="minorHAnsi" w:cstheme="minorHAnsi"/>
          <w:sz w:val="18"/>
          <w:szCs w:val="18"/>
          <w:lang w:val="en-GB" w:eastAsia="nl-NL"/>
        </w:rPr>
        <w:t xml:space="preserve">f the Tenderer is a legal partnership, extracts should be submitted for all parties who are included on the Trade Register, together with a declaration signed by all partners establishing the right of representation with regard to the Tender. </w:t>
      </w:r>
    </w:p>
    <w:p w14:paraId="4019E5A8" w14:textId="77777777" w:rsidR="00B529BF" w:rsidRPr="00247DF4" w:rsidRDefault="00B529BF" w:rsidP="00B529BF">
      <w:pPr>
        <w:pStyle w:val="ListParagraph"/>
        <w:rPr>
          <w:rFonts w:asciiTheme="minorHAnsi" w:hAnsiTheme="minorHAnsi" w:cstheme="minorHAnsi"/>
          <w:sz w:val="18"/>
          <w:szCs w:val="18"/>
          <w:lang w:val="en-GB" w:eastAsia="nl-NL"/>
        </w:rPr>
      </w:pPr>
    </w:p>
    <w:p w14:paraId="4590A50A" w14:textId="42467BEC" w:rsidR="00B529BF" w:rsidRPr="00247DF4" w:rsidRDefault="003A1970" w:rsidP="000C3482">
      <w:pPr>
        <w:pStyle w:val="ListParagraph"/>
        <w:numPr>
          <w:ilvl w:val="0"/>
          <w:numId w:val="26"/>
        </w:numPr>
        <w:tabs>
          <w:tab w:val="left" w:pos="3402"/>
        </w:tabs>
        <w:spacing w:line="240" w:lineRule="atLeast"/>
        <w:ind w:left="284" w:hanging="284"/>
        <w:rPr>
          <w:rFonts w:asciiTheme="minorHAnsi" w:hAnsiTheme="minorHAnsi" w:cstheme="minorHAnsi"/>
          <w:sz w:val="18"/>
          <w:szCs w:val="18"/>
          <w:lang w:val="en-GB" w:eastAsia="nl-NL"/>
        </w:rPr>
      </w:pPr>
      <w:r w:rsidRPr="00247DF4">
        <w:rPr>
          <w:rFonts w:asciiTheme="minorHAnsi" w:hAnsiTheme="minorHAnsi" w:cstheme="minorHAnsi"/>
          <w:sz w:val="18"/>
          <w:szCs w:val="18"/>
          <w:lang w:val="en-GB" w:eastAsia="nl-NL"/>
        </w:rPr>
        <w:t>I</w:t>
      </w:r>
      <w:r w:rsidR="003F1B12" w:rsidRPr="00247DF4">
        <w:rPr>
          <w:rFonts w:asciiTheme="minorHAnsi" w:hAnsiTheme="minorHAnsi" w:cstheme="minorHAnsi"/>
          <w:sz w:val="18"/>
          <w:szCs w:val="18"/>
          <w:lang w:val="en-GB" w:eastAsia="nl-NL"/>
        </w:rPr>
        <w:t xml:space="preserve">f the Tenderer is a </w:t>
      </w:r>
      <w:r w:rsidR="00E5439A" w:rsidRPr="00247DF4">
        <w:rPr>
          <w:rFonts w:asciiTheme="minorHAnsi" w:hAnsiTheme="minorHAnsi" w:cstheme="minorHAnsi"/>
          <w:sz w:val="18"/>
          <w:szCs w:val="18"/>
          <w:lang w:val="en-GB" w:eastAsia="nl-NL"/>
        </w:rPr>
        <w:t>Combination</w:t>
      </w:r>
      <w:r w:rsidR="003F1B12" w:rsidRPr="00247DF4">
        <w:rPr>
          <w:rFonts w:asciiTheme="minorHAnsi" w:hAnsiTheme="minorHAnsi" w:cstheme="minorHAnsi"/>
          <w:sz w:val="18"/>
          <w:szCs w:val="18"/>
          <w:lang w:val="en-GB" w:eastAsia="nl-NL"/>
        </w:rPr>
        <w:t xml:space="preserve">, an extract should be submitted for each member. </w:t>
      </w:r>
    </w:p>
    <w:p w14:paraId="50C749FF" w14:textId="39A37053" w:rsidR="003A1970" w:rsidRPr="00247DF4" w:rsidRDefault="003A1970" w:rsidP="000C3482">
      <w:pPr>
        <w:pStyle w:val="ListParagraph"/>
        <w:numPr>
          <w:ilvl w:val="0"/>
          <w:numId w:val="26"/>
        </w:numPr>
        <w:tabs>
          <w:tab w:val="left" w:pos="3402"/>
        </w:tabs>
        <w:spacing w:line="240" w:lineRule="atLeast"/>
        <w:ind w:left="284" w:hanging="284"/>
        <w:rPr>
          <w:rFonts w:asciiTheme="minorHAnsi" w:hAnsiTheme="minorHAnsi" w:cstheme="minorHAnsi"/>
          <w:sz w:val="18"/>
          <w:szCs w:val="18"/>
          <w:lang w:val="en-GB" w:eastAsia="nl-NL"/>
        </w:rPr>
      </w:pPr>
      <w:r w:rsidRPr="00247DF4">
        <w:rPr>
          <w:rFonts w:asciiTheme="minorHAnsi" w:hAnsiTheme="minorHAnsi" w:cstheme="minorHAnsi"/>
          <w:sz w:val="18"/>
          <w:szCs w:val="18"/>
          <w:lang w:val="en-GB" w:eastAsia="nl-NL"/>
        </w:rPr>
        <w:t>I</w:t>
      </w:r>
      <w:r w:rsidR="003F1B12" w:rsidRPr="00247DF4">
        <w:rPr>
          <w:rFonts w:asciiTheme="minorHAnsi" w:hAnsiTheme="minorHAnsi" w:cstheme="minorHAnsi"/>
          <w:sz w:val="18"/>
          <w:szCs w:val="18"/>
          <w:lang w:val="en-GB" w:eastAsia="nl-NL"/>
        </w:rPr>
        <w:t xml:space="preserve">f the Tenderer intends to call upon the resources of one or more Third Parties or subcontractors, extracts should be submitted in respect of each Third Party or subcontractor. </w:t>
      </w:r>
    </w:p>
    <w:p w14:paraId="3D0B2288" w14:textId="2B9221FA" w:rsidR="00273DB7" w:rsidRPr="000538CB" w:rsidRDefault="00273DB7" w:rsidP="00273DB7">
      <w:pPr>
        <w:pStyle w:val="Default"/>
        <w:spacing w:line="240" w:lineRule="atLeast"/>
        <w:rPr>
          <w:rFonts w:asciiTheme="minorHAnsi" w:hAnsiTheme="minorHAnsi" w:cs="Times New Roman"/>
          <w:color w:val="FF0000"/>
          <w:sz w:val="18"/>
          <w:szCs w:val="18"/>
          <w:lang w:eastAsia="nl-NL"/>
        </w:rPr>
      </w:pPr>
    </w:p>
    <w:p w14:paraId="13B72E86" w14:textId="77777777" w:rsidR="003A1970" w:rsidRPr="000538CB" w:rsidRDefault="003A1970" w:rsidP="00316C4E">
      <w:pPr>
        <w:tabs>
          <w:tab w:val="left" w:pos="510"/>
          <w:tab w:val="left" w:pos="3402"/>
        </w:tabs>
        <w:spacing w:before="200" w:line="240" w:lineRule="atLeast"/>
        <w:rPr>
          <w:rFonts w:asciiTheme="minorHAnsi" w:eastAsia="Times New Roman" w:hAnsiTheme="minorHAnsi" w:cstheme="minorHAnsi"/>
          <w:sz w:val="18"/>
          <w:szCs w:val="18"/>
          <w:lang w:val="en-US"/>
        </w:rPr>
      </w:pPr>
    </w:p>
    <w:p w14:paraId="7580862B" w14:textId="77777777" w:rsidR="003A1970" w:rsidRPr="000538CB" w:rsidRDefault="003A1970" w:rsidP="00316C4E">
      <w:pPr>
        <w:spacing w:after="200" w:line="240" w:lineRule="atLeast"/>
        <w:rPr>
          <w:rFonts w:asciiTheme="minorHAnsi" w:eastAsia="Times New Roman" w:hAnsiTheme="minorHAnsi" w:cstheme="minorHAnsi"/>
          <w:b/>
          <w:sz w:val="18"/>
          <w:szCs w:val="18"/>
          <w:lang w:val="en-US"/>
        </w:rPr>
      </w:pPr>
      <w:r w:rsidRPr="000538CB">
        <w:rPr>
          <w:rFonts w:asciiTheme="minorHAnsi" w:eastAsia="Times New Roman" w:hAnsiTheme="minorHAnsi" w:cstheme="minorHAnsi"/>
          <w:sz w:val="18"/>
          <w:szCs w:val="18"/>
          <w:lang w:val="en-US"/>
        </w:rPr>
        <w:br w:type="page"/>
      </w:r>
    </w:p>
    <w:p w14:paraId="18CF108F" w14:textId="248D4A95" w:rsidR="003A1970" w:rsidRPr="00A64A82" w:rsidRDefault="00CD19E9" w:rsidP="00316C4E">
      <w:pPr>
        <w:pStyle w:val="Heading1"/>
        <w:spacing w:line="240" w:lineRule="atLeast"/>
        <w:jc w:val="both"/>
        <w:rPr>
          <w:lang w:val="en-GB"/>
        </w:rPr>
      </w:pPr>
      <w:bookmarkStart w:id="105" w:name="_Toc476730682"/>
      <w:bookmarkStart w:id="106" w:name="_Toc80793477"/>
      <w:r w:rsidRPr="00A64A82">
        <w:rPr>
          <w:lang w:val="en-GB"/>
        </w:rPr>
        <w:lastRenderedPageBreak/>
        <w:t xml:space="preserve">Evaluation </w:t>
      </w:r>
      <w:r w:rsidR="00293315" w:rsidRPr="00A64A82">
        <w:rPr>
          <w:lang w:val="en-GB"/>
        </w:rPr>
        <w:t>against</w:t>
      </w:r>
      <w:r w:rsidRPr="00A64A82">
        <w:rPr>
          <w:lang w:val="en-GB"/>
        </w:rPr>
        <w:t xml:space="preserve"> Award Criteria</w:t>
      </w:r>
      <w:bookmarkEnd w:id="106"/>
      <w:r w:rsidRPr="00A64A82">
        <w:rPr>
          <w:lang w:val="en-GB"/>
        </w:rPr>
        <w:t xml:space="preserve"> </w:t>
      </w:r>
      <w:bookmarkEnd w:id="105"/>
    </w:p>
    <w:p w14:paraId="5ABAF505" w14:textId="77777777" w:rsidR="003A1970" w:rsidRPr="00A64A82" w:rsidRDefault="003A1970" w:rsidP="00316C4E">
      <w:pPr>
        <w:tabs>
          <w:tab w:val="left" w:pos="510"/>
          <w:tab w:val="left" w:pos="3402"/>
        </w:tabs>
        <w:spacing w:before="200" w:line="240" w:lineRule="atLeast"/>
        <w:ind w:left="510" w:hanging="510"/>
        <w:rPr>
          <w:rFonts w:asciiTheme="minorHAnsi" w:eastAsia="Times New Roman" w:hAnsiTheme="minorHAnsi" w:cstheme="minorHAnsi"/>
          <w:sz w:val="18"/>
          <w:szCs w:val="18"/>
          <w:lang w:val="en-GB"/>
        </w:rPr>
      </w:pPr>
    </w:p>
    <w:p w14:paraId="5A4E06FF" w14:textId="24E50F31" w:rsidR="008A23CA" w:rsidRPr="00B75CFA" w:rsidRDefault="003A1970" w:rsidP="00B75CFA">
      <w:pPr>
        <w:spacing w:line="240" w:lineRule="atLeast"/>
        <w:rPr>
          <w:rFonts w:asciiTheme="minorHAnsi" w:eastAsia="Times New Roman" w:hAnsiTheme="minorHAnsi" w:cstheme="minorHAnsi"/>
          <w:color w:val="FF0000"/>
          <w:sz w:val="18"/>
          <w:szCs w:val="18"/>
          <w:lang w:val="en-US" w:eastAsia="nl-NL"/>
        </w:rPr>
      </w:pPr>
      <w:r w:rsidRPr="00A64A82">
        <w:rPr>
          <w:rFonts w:asciiTheme="minorHAnsi" w:eastAsia="Times New Roman" w:hAnsiTheme="minorHAnsi" w:cstheme="minorHAnsi"/>
          <w:sz w:val="18"/>
          <w:szCs w:val="18"/>
          <w:lang w:val="en-GB" w:eastAsia="nl-NL"/>
        </w:rPr>
        <w:t xml:space="preserve">TNO </w:t>
      </w:r>
      <w:r w:rsidR="00CD19E9" w:rsidRPr="00A64A82">
        <w:rPr>
          <w:rFonts w:asciiTheme="minorHAnsi" w:eastAsia="Times New Roman" w:hAnsiTheme="minorHAnsi" w:cstheme="minorHAnsi"/>
          <w:sz w:val="18"/>
          <w:szCs w:val="18"/>
          <w:lang w:val="en-GB" w:eastAsia="nl-NL"/>
        </w:rPr>
        <w:t xml:space="preserve">will evaluate and rank the Tenders based on the Award Criteria. </w:t>
      </w:r>
      <w:r w:rsidR="00293315" w:rsidRPr="00A64A82">
        <w:rPr>
          <w:rFonts w:asciiTheme="minorHAnsi" w:eastAsia="Times New Roman" w:hAnsiTheme="minorHAnsi" w:cstheme="minorHAnsi"/>
          <w:sz w:val="18"/>
          <w:szCs w:val="18"/>
          <w:lang w:val="en-GB" w:eastAsia="nl-NL"/>
        </w:rPr>
        <w:t xml:space="preserve">In most cases, the </w:t>
      </w:r>
      <w:r w:rsidR="00CD19E9" w:rsidRPr="00A64A82">
        <w:rPr>
          <w:rFonts w:asciiTheme="minorHAnsi" w:eastAsia="Times New Roman" w:hAnsiTheme="minorHAnsi" w:cstheme="minorHAnsi"/>
          <w:sz w:val="18"/>
          <w:szCs w:val="18"/>
          <w:lang w:val="en-GB" w:eastAsia="nl-NL"/>
        </w:rPr>
        <w:t xml:space="preserve">primary consideration </w:t>
      </w:r>
      <w:r w:rsidR="00293315" w:rsidRPr="00A64A82">
        <w:rPr>
          <w:rFonts w:asciiTheme="minorHAnsi" w:eastAsia="Times New Roman" w:hAnsiTheme="minorHAnsi" w:cstheme="minorHAnsi"/>
          <w:sz w:val="18"/>
          <w:szCs w:val="18"/>
          <w:lang w:val="en-GB" w:eastAsia="nl-NL"/>
        </w:rPr>
        <w:t xml:space="preserve">will be </w:t>
      </w:r>
      <w:r w:rsidR="00CD19E9" w:rsidRPr="00A64A82">
        <w:rPr>
          <w:rFonts w:asciiTheme="minorHAnsi" w:eastAsia="Times New Roman" w:hAnsiTheme="minorHAnsi" w:cstheme="minorHAnsi"/>
          <w:sz w:val="18"/>
          <w:szCs w:val="18"/>
          <w:lang w:val="en-GB" w:eastAsia="nl-NL"/>
        </w:rPr>
        <w:t>the Price-Quality Ratio</w:t>
      </w:r>
      <w:r w:rsidR="00B75CFA">
        <w:rPr>
          <w:rFonts w:asciiTheme="minorHAnsi" w:eastAsia="Times New Roman" w:hAnsiTheme="minorHAnsi" w:cstheme="minorHAnsi"/>
          <w:sz w:val="18"/>
          <w:szCs w:val="18"/>
          <w:lang w:val="en-GB" w:eastAsia="nl-NL"/>
        </w:rPr>
        <w:t>.</w:t>
      </w:r>
    </w:p>
    <w:p w14:paraId="5A1301DD" w14:textId="77777777" w:rsidR="008A23CA" w:rsidRPr="00B75CFA" w:rsidRDefault="008A23CA" w:rsidP="00316C4E">
      <w:pPr>
        <w:spacing w:line="240" w:lineRule="atLeast"/>
        <w:rPr>
          <w:rFonts w:asciiTheme="minorHAnsi" w:eastAsia="Times New Roman" w:hAnsiTheme="minorHAnsi" w:cstheme="minorHAnsi"/>
          <w:sz w:val="18"/>
          <w:szCs w:val="18"/>
          <w:lang w:val="en-US" w:eastAsia="nl-NL"/>
        </w:rPr>
      </w:pPr>
    </w:p>
    <w:p w14:paraId="7ECE32BD" w14:textId="6DC609A8" w:rsidR="003A1970" w:rsidRPr="00A64A82" w:rsidRDefault="003A1970" w:rsidP="00316C4E">
      <w:pPr>
        <w:pStyle w:val="Heading2"/>
        <w:spacing w:line="240" w:lineRule="atLeast"/>
        <w:ind w:left="680" w:hanging="680"/>
        <w:jc w:val="both"/>
        <w:rPr>
          <w:rFonts w:asciiTheme="minorHAnsi" w:hAnsiTheme="minorHAnsi" w:cstheme="minorHAnsi"/>
          <w:sz w:val="18"/>
          <w:szCs w:val="18"/>
          <w:lang w:val="en-GB"/>
        </w:rPr>
      </w:pPr>
      <w:bookmarkStart w:id="107" w:name="_Toc476730683"/>
      <w:bookmarkStart w:id="108" w:name="_Toc80793478"/>
      <w:r w:rsidRPr="00A64A82">
        <w:rPr>
          <w:rFonts w:asciiTheme="minorHAnsi" w:hAnsiTheme="minorHAnsi" w:cstheme="minorHAnsi"/>
          <w:sz w:val="18"/>
          <w:szCs w:val="18"/>
          <w:lang w:val="en-GB"/>
        </w:rPr>
        <w:t>Best</w:t>
      </w:r>
      <w:r w:rsidR="00293315" w:rsidRPr="00A64A82">
        <w:rPr>
          <w:rFonts w:asciiTheme="minorHAnsi" w:hAnsiTheme="minorHAnsi" w:cstheme="minorHAnsi"/>
          <w:sz w:val="18"/>
          <w:szCs w:val="18"/>
          <w:lang w:val="en-GB"/>
        </w:rPr>
        <w:t xml:space="preserve"> Price-Quality Ratio</w:t>
      </w:r>
      <w:bookmarkEnd w:id="108"/>
      <w:r w:rsidR="00293315" w:rsidRPr="00A64A82">
        <w:rPr>
          <w:rFonts w:asciiTheme="minorHAnsi" w:hAnsiTheme="minorHAnsi" w:cstheme="minorHAnsi"/>
          <w:sz w:val="18"/>
          <w:szCs w:val="18"/>
          <w:lang w:val="en-GB"/>
        </w:rPr>
        <w:t xml:space="preserve"> </w:t>
      </w:r>
      <w:bookmarkEnd w:id="107"/>
    </w:p>
    <w:p w14:paraId="6C731693" w14:textId="36C99541" w:rsidR="00231082" w:rsidRPr="00A64A82" w:rsidRDefault="00293315" w:rsidP="00231082">
      <w:pPr>
        <w:overflowPunct w:val="0"/>
        <w:autoSpaceDE w:val="0"/>
        <w:autoSpaceDN w:val="0"/>
        <w:adjustRightInd w:val="0"/>
        <w:spacing w:line="240" w:lineRule="atLeast"/>
        <w:textAlignment w:val="baseline"/>
        <w:rPr>
          <w:rFonts w:asciiTheme="minorHAnsi" w:hAnsiTheme="minorHAnsi"/>
          <w:sz w:val="18"/>
          <w:szCs w:val="18"/>
          <w:lang w:val="en-GB"/>
        </w:rPr>
      </w:pPr>
      <w:r w:rsidRPr="00A64A82">
        <w:rPr>
          <w:rFonts w:asciiTheme="minorHAnsi" w:eastAsia="Times New Roman" w:hAnsiTheme="minorHAnsi" w:cstheme="minorHAnsi"/>
          <w:sz w:val="18"/>
          <w:szCs w:val="18"/>
          <w:lang w:val="en-GB" w:eastAsia="nl-NL"/>
        </w:rPr>
        <w:t>This criterion is divided into the following sub</w:t>
      </w:r>
      <w:r w:rsidR="00D61E39">
        <w:rPr>
          <w:rFonts w:asciiTheme="minorHAnsi" w:eastAsia="Times New Roman" w:hAnsiTheme="minorHAnsi" w:cstheme="minorHAnsi"/>
          <w:sz w:val="18"/>
          <w:szCs w:val="18"/>
          <w:lang w:val="en-GB" w:eastAsia="nl-NL"/>
        </w:rPr>
        <w:t>-</w:t>
      </w:r>
      <w:r w:rsidR="00406AED">
        <w:rPr>
          <w:rFonts w:asciiTheme="minorHAnsi" w:eastAsia="Times New Roman" w:hAnsiTheme="minorHAnsi" w:cstheme="minorHAnsi"/>
          <w:sz w:val="18"/>
          <w:szCs w:val="18"/>
          <w:lang w:val="en-GB" w:eastAsia="nl-NL"/>
        </w:rPr>
        <w:t xml:space="preserve">award </w:t>
      </w:r>
      <w:r w:rsidRPr="00A64A82">
        <w:rPr>
          <w:rFonts w:asciiTheme="minorHAnsi" w:eastAsia="Times New Roman" w:hAnsiTheme="minorHAnsi" w:cstheme="minorHAnsi"/>
          <w:sz w:val="18"/>
          <w:szCs w:val="18"/>
          <w:lang w:val="en-GB" w:eastAsia="nl-NL"/>
        </w:rPr>
        <w:t xml:space="preserve">criteria and weighting factors. A numerical score is given in respect of Price </w:t>
      </w:r>
      <w:r w:rsidR="00231082" w:rsidRPr="00A64A82">
        <w:rPr>
          <w:rFonts w:asciiTheme="minorHAnsi" w:hAnsiTheme="minorHAnsi"/>
          <w:sz w:val="18"/>
          <w:szCs w:val="18"/>
          <w:lang w:val="en-GB"/>
        </w:rPr>
        <w:t xml:space="preserve">(TP) </w:t>
      </w:r>
      <w:r w:rsidRPr="00A64A82">
        <w:rPr>
          <w:rFonts w:asciiTheme="minorHAnsi" w:hAnsiTheme="minorHAnsi"/>
          <w:sz w:val="18"/>
          <w:szCs w:val="18"/>
          <w:lang w:val="en-GB"/>
        </w:rPr>
        <w:t>and another for Qu</w:t>
      </w:r>
      <w:r w:rsidR="00231082" w:rsidRPr="00A64A82">
        <w:rPr>
          <w:rFonts w:asciiTheme="minorHAnsi" w:hAnsiTheme="minorHAnsi"/>
          <w:sz w:val="18"/>
          <w:szCs w:val="18"/>
          <w:lang w:val="en-GB"/>
        </w:rPr>
        <w:t>alit</w:t>
      </w:r>
      <w:r w:rsidRPr="00A64A82">
        <w:rPr>
          <w:rFonts w:asciiTheme="minorHAnsi" w:hAnsiTheme="minorHAnsi"/>
          <w:sz w:val="18"/>
          <w:szCs w:val="18"/>
          <w:lang w:val="en-GB"/>
        </w:rPr>
        <w:t xml:space="preserve">y </w:t>
      </w:r>
      <w:r w:rsidR="00231082" w:rsidRPr="00A64A82">
        <w:rPr>
          <w:rFonts w:asciiTheme="minorHAnsi" w:hAnsiTheme="minorHAnsi"/>
          <w:sz w:val="18"/>
          <w:szCs w:val="18"/>
          <w:lang w:val="en-GB"/>
        </w:rPr>
        <w:t>(KW)</w:t>
      </w:r>
      <w:r w:rsidRPr="00A64A82">
        <w:rPr>
          <w:rFonts w:asciiTheme="minorHAnsi" w:hAnsiTheme="minorHAnsi"/>
          <w:sz w:val="18"/>
          <w:szCs w:val="18"/>
          <w:lang w:val="en-GB"/>
        </w:rPr>
        <w:t xml:space="preserve">. </w:t>
      </w:r>
    </w:p>
    <w:p w14:paraId="7E309469" w14:textId="77777777" w:rsidR="00231082" w:rsidRPr="00A64A82" w:rsidRDefault="00231082" w:rsidP="00316C4E">
      <w:pPr>
        <w:spacing w:line="240" w:lineRule="atLeast"/>
        <w:rPr>
          <w:rFonts w:asciiTheme="minorHAnsi" w:eastAsia="Times New Roman" w:hAnsiTheme="minorHAnsi" w:cstheme="minorHAnsi"/>
          <w:sz w:val="18"/>
          <w:szCs w:val="18"/>
          <w:lang w:val="en-GB" w:eastAsia="nl-NL"/>
        </w:rPr>
      </w:pPr>
    </w:p>
    <w:tbl>
      <w:tblPr>
        <w:tblW w:w="4693" w:type="dxa"/>
        <w:tblInd w:w="55" w:type="dxa"/>
        <w:tblCellMar>
          <w:left w:w="70" w:type="dxa"/>
          <w:right w:w="70" w:type="dxa"/>
        </w:tblCellMar>
        <w:tblLook w:val="04A0" w:firstRow="1" w:lastRow="0" w:firstColumn="1" w:lastColumn="0" w:noHBand="0" w:noVBand="1"/>
      </w:tblPr>
      <w:tblGrid>
        <w:gridCol w:w="2567"/>
        <w:gridCol w:w="2126"/>
      </w:tblGrid>
      <w:tr w:rsidR="00231082" w:rsidRPr="00A64A82" w14:paraId="4F9C0633" w14:textId="77777777" w:rsidTr="548DFA2B">
        <w:trPr>
          <w:trHeight w:val="556"/>
        </w:trPr>
        <w:tc>
          <w:tcPr>
            <w:tcW w:w="2567"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34D4F9F4" w14:textId="11BD94F3" w:rsidR="00231082" w:rsidRPr="00A64A82" w:rsidRDefault="00293315" w:rsidP="006C4285">
            <w:pPr>
              <w:spacing w:line="240" w:lineRule="atLeast"/>
              <w:rPr>
                <w:rFonts w:asciiTheme="minorHAnsi" w:hAnsiTheme="minorHAnsi"/>
                <w:b/>
                <w:bCs/>
                <w:color w:val="FFFFFF"/>
                <w:sz w:val="18"/>
                <w:szCs w:val="18"/>
                <w:lang w:val="en-GB"/>
              </w:rPr>
            </w:pPr>
            <w:r w:rsidRPr="00A64A82">
              <w:rPr>
                <w:rFonts w:asciiTheme="minorHAnsi" w:hAnsiTheme="minorHAnsi" w:cs="Arial"/>
                <w:b/>
                <w:bCs/>
                <w:color w:val="FFFFFF"/>
                <w:sz w:val="18"/>
                <w:szCs w:val="18"/>
                <w:lang w:val="en-GB"/>
              </w:rPr>
              <w:t>Award criteria</w:t>
            </w:r>
          </w:p>
        </w:tc>
        <w:tc>
          <w:tcPr>
            <w:tcW w:w="2126" w:type="dxa"/>
            <w:tcBorders>
              <w:top w:val="single" w:sz="4" w:space="0" w:color="auto"/>
              <w:left w:val="nil"/>
              <w:bottom w:val="single" w:sz="4" w:space="0" w:color="auto"/>
              <w:right w:val="single" w:sz="4" w:space="0" w:color="auto"/>
            </w:tcBorders>
            <w:shd w:val="clear" w:color="auto" w:fill="244062"/>
            <w:vAlign w:val="center"/>
          </w:tcPr>
          <w:p w14:paraId="6985DDD4" w14:textId="3F87FF8D" w:rsidR="00231082" w:rsidRPr="00A64A82" w:rsidRDefault="009752B5" w:rsidP="009752B5">
            <w:pPr>
              <w:spacing w:line="240" w:lineRule="atLeast"/>
              <w:jc w:val="center"/>
              <w:rPr>
                <w:rFonts w:asciiTheme="minorHAnsi" w:hAnsiTheme="minorHAnsi" w:cs="Arial"/>
                <w:b/>
                <w:bCs/>
                <w:color w:val="FFFFFF"/>
                <w:sz w:val="18"/>
                <w:szCs w:val="18"/>
                <w:lang w:val="en-GB"/>
              </w:rPr>
            </w:pPr>
            <w:r w:rsidRPr="00A64A82">
              <w:rPr>
                <w:rFonts w:asciiTheme="minorHAnsi" w:hAnsiTheme="minorHAnsi" w:cs="Arial"/>
                <w:b/>
                <w:bCs/>
                <w:color w:val="FFFFFF"/>
                <w:sz w:val="18"/>
                <w:szCs w:val="18"/>
                <w:lang w:val="en-GB"/>
              </w:rPr>
              <w:t>M</w:t>
            </w:r>
            <w:r w:rsidR="00231082" w:rsidRPr="00A64A82">
              <w:rPr>
                <w:rFonts w:asciiTheme="minorHAnsi" w:hAnsiTheme="minorHAnsi" w:cs="Arial"/>
                <w:b/>
                <w:bCs/>
                <w:color w:val="FFFFFF"/>
                <w:sz w:val="18"/>
                <w:szCs w:val="18"/>
                <w:lang w:val="en-GB"/>
              </w:rPr>
              <w:t xml:space="preserve">ax. </w:t>
            </w:r>
            <w:r w:rsidRPr="00A64A82">
              <w:rPr>
                <w:rFonts w:asciiTheme="minorHAnsi" w:hAnsiTheme="minorHAnsi" w:cs="Arial"/>
                <w:b/>
                <w:bCs/>
                <w:color w:val="FFFFFF"/>
                <w:sz w:val="18"/>
                <w:szCs w:val="18"/>
                <w:lang w:val="en-GB"/>
              </w:rPr>
              <w:t xml:space="preserve">points </w:t>
            </w:r>
          </w:p>
        </w:tc>
      </w:tr>
      <w:tr w:rsidR="00231082" w:rsidRPr="00A64A82" w14:paraId="4697BCFF" w14:textId="77777777" w:rsidTr="548DFA2B">
        <w:trPr>
          <w:trHeight w:val="45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FA6B9DB" w14:textId="71B0E390" w:rsidR="00231082" w:rsidRPr="00A64A82" w:rsidRDefault="00231082" w:rsidP="00293315">
            <w:pPr>
              <w:spacing w:line="240" w:lineRule="atLeast"/>
              <w:rPr>
                <w:rFonts w:asciiTheme="minorHAnsi" w:hAnsiTheme="minorHAnsi"/>
                <w:b/>
                <w:i/>
                <w:sz w:val="18"/>
                <w:szCs w:val="18"/>
                <w:lang w:val="en-GB"/>
              </w:rPr>
            </w:pPr>
            <w:r w:rsidRPr="00A64A82">
              <w:rPr>
                <w:rFonts w:asciiTheme="minorHAnsi" w:hAnsiTheme="minorHAnsi"/>
                <w:b/>
                <w:sz w:val="18"/>
                <w:szCs w:val="18"/>
                <w:lang w:val="en-GB"/>
              </w:rPr>
              <w:t>Pri</w:t>
            </w:r>
            <w:r w:rsidR="00293315" w:rsidRPr="00A64A82">
              <w:rPr>
                <w:rFonts w:asciiTheme="minorHAnsi" w:hAnsiTheme="minorHAnsi"/>
                <w:b/>
                <w:sz w:val="18"/>
                <w:szCs w:val="18"/>
                <w:lang w:val="en-GB"/>
              </w:rPr>
              <w:t>ce</w:t>
            </w:r>
            <w:r w:rsidRPr="00A64A82">
              <w:rPr>
                <w:rFonts w:asciiTheme="minorHAnsi" w:hAnsiTheme="minorHAnsi"/>
                <w:b/>
                <w:sz w:val="18"/>
                <w:szCs w:val="18"/>
                <w:lang w:val="en-GB"/>
              </w:rPr>
              <w:t xml:space="preserve"> (TP) </w:t>
            </w:r>
          </w:p>
        </w:tc>
        <w:tc>
          <w:tcPr>
            <w:tcW w:w="2126" w:type="dxa"/>
            <w:tcBorders>
              <w:top w:val="nil"/>
              <w:left w:val="nil"/>
              <w:bottom w:val="single" w:sz="4" w:space="0" w:color="auto"/>
              <w:right w:val="single" w:sz="4" w:space="0" w:color="auto"/>
            </w:tcBorders>
            <w:vAlign w:val="center"/>
          </w:tcPr>
          <w:p w14:paraId="2A34CC8B" w14:textId="470AA5A4" w:rsidR="00231082" w:rsidRPr="0050281D" w:rsidRDefault="602DDE06" w:rsidP="548DFA2B">
            <w:pPr>
              <w:jc w:val="center"/>
              <w:rPr>
                <w:b/>
                <w:bCs/>
                <w:i/>
                <w:iCs/>
                <w:sz w:val="18"/>
                <w:szCs w:val="18"/>
                <w:lang w:val="en-GB"/>
              </w:rPr>
            </w:pPr>
            <w:r w:rsidRPr="0050281D">
              <w:rPr>
                <w:rFonts w:asciiTheme="minorHAnsi" w:hAnsiTheme="minorHAnsi" w:cs="Arial"/>
                <w:b/>
                <w:bCs/>
                <w:i/>
                <w:iCs/>
                <w:sz w:val="18"/>
                <w:szCs w:val="18"/>
                <w:lang w:val="en-GB"/>
              </w:rPr>
              <w:t>700</w:t>
            </w:r>
          </w:p>
        </w:tc>
      </w:tr>
      <w:tr w:rsidR="00231082" w:rsidRPr="00A64A82" w14:paraId="4F099B30" w14:textId="77777777" w:rsidTr="548DFA2B">
        <w:trPr>
          <w:trHeight w:val="45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63A6DEF" w14:textId="491D79EB" w:rsidR="00231082" w:rsidRPr="00A64A82" w:rsidRDefault="00293315" w:rsidP="00293315">
            <w:pPr>
              <w:spacing w:line="240" w:lineRule="atLeast"/>
              <w:rPr>
                <w:rFonts w:asciiTheme="minorHAnsi" w:hAnsiTheme="minorHAnsi"/>
                <w:b/>
                <w:sz w:val="18"/>
                <w:szCs w:val="18"/>
                <w:lang w:val="en-GB"/>
              </w:rPr>
            </w:pPr>
            <w:r w:rsidRPr="00A64A82">
              <w:rPr>
                <w:rFonts w:asciiTheme="minorHAnsi" w:hAnsiTheme="minorHAnsi"/>
                <w:b/>
                <w:sz w:val="18"/>
                <w:szCs w:val="18"/>
                <w:lang w:val="en-GB"/>
              </w:rPr>
              <w:t xml:space="preserve">Quality </w:t>
            </w:r>
            <w:r w:rsidR="00231082" w:rsidRPr="00A64A82">
              <w:rPr>
                <w:rFonts w:asciiTheme="minorHAnsi" w:hAnsiTheme="minorHAnsi"/>
                <w:b/>
                <w:sz w:val="18"/>
                <w:szCs w:val="18"/>
                <w:lang w:val="en-GB"/>
              </w:rPr>
              <w:t>(KW)</w:t>
            </w:r>
          </w:p>
        </w:tc>
        <w:tc>
          <w:tcPr>
            <w:tcW w:w="2126" w:type="dxa"/>
            <w:tcBorders>
              <w:top w:val="nil"/>
              <w:left w:val="nil"/>
              <w:bottom w:val="single" w:sz="4" w:space="0" w:color="auto"/>
              <w:right w:val="single" w:sz="4" w:space="0" w:color="auto"/>
            </w:tcBorders>
            <w:vAlign w:val="center"/>
          </w:tcPr>
          <w:p w14:paraId="4A9847DC" w14:textId="00DE50B0" w:rsidR="00231082" w:rsidRPr="0050281D" w:rsidRDefault="4EE89AC6" w:rsidP="548DFA2B">
            <w:pPr>
              <w:jc w:val="center"/>
              <w:rPr>
                <w:b/>
                <w:bCs/>
                <w:i/>
                <w:iCs/>
                <w:sz w:val="18"/>
                <w:szCs w:val="18"/>
                <w:lang w:val="en-GB"/>
              </w:rPr>
            </w:pPr>
            <w:r w:rsidRPr="0050281D">
              <w:rPr>
                <w:rFonts w:asciiTheme="minorHAnsi" w:hAnsiTheme="minorHAnsi" w:cs="Arial"/>
                <w:b/>
                <w:bCs/>
                <w:i/>
                <w:iCs/>
                <w:sz w:val="18"/>
                <w:szCs w:val="18"/>
                <w:lang w:val="en-GB"/>
              </w:rPr>
              <w:t>700</w:t>
            </w:r>
          </w:p>
        </w:tc>
      </w:tr>
      <w:tr w:rsidR="00231082" w:rsidRPr="00A64A82" w14:paraId="774C0F26" w14:textId="77777777" w:rsidTr="548DFA2B">
        <w:trPr>
          <w:trHeight w:val="499"/>
        </w:trPr>
        <w:tc>
          <w:tcPr>
            <w:tcW w:w="2567" w:type="dxa"/>
            <w:tcBorders>
              <w:top w:val="nil"/>
              <w:left w:val="nil"/>
              <w:bottom w:val="nil"/>
              <w:right w:val="nil"/>
            </w:tcBorders>
            <w:shd w:val="clear" w:color="auto" w:fill="auto"/>
            <w:vAlign w:val="center"/>
          </w:tcPr>
          <w:p w14:paraId="3E93593A" w14:textId="5F639B83" w:rsidR="00231082" w:rsidRPr="00A64A82" w:rsidRDefault="00231082" w:rsidP="009752B5">
            <w:pPr>
              <w:spacing w:line="240" w:lineRule="atLeast"/>
              <w:jc w:val="right"/>
              <w:rPr>
                <w:rFonts w:asciiTheme="minorHAnsi" w:hAnsiTheme="minorHAnsi" w:cs="Arial"/>
                <w:b/>
                <w:bCs/>
                <w:sz w:val="18"/>
                <w:szCs w:val="18"/>
                <w:lang w:val="en-GB"/>
              </w:rPr>
            </w:pPr>
            <w:r w:rsidRPr="00A64A82">
              <w:rPr>
                <w:rFonts w:asciiTheme="minorHAnsi" w:hAnsiTheme="minorHAnsi" w:cs="Arial"/>
                <w:b/>
                <w:bCs/>
                <w:sz w:val="18"/>
                <w:szCs w:val="18"/>
                <w:lang w:val="en-GB"/>
              </w:rPr>
              <w:t>Total</w:t>
            </w:r>
          </w:p>
        </w:tc>
        <w:tc>
          <w:tcPr>
            <w:tcW w:w="2126" w:type="dxa"/>
            <w:tcBorders>
              <w:top w:val="nil"/>
              <w:left w:val="single" w:sz="4" w:space="0" w:color="auto"/>
              <w:bottom w:val="single" w:sz="4" w:space="0" w:color="auto"/>
              <w:right w:val="single" w:sz="4" w:space="0" w:color="auto"/>
            </w:tcBorders>
            <w:vAlign w:val="center"/>
          </w:tcPr>
          <w:p w14:paraId="35D2E947" w14:textId="2AD30B8E" w:rsidR="00231082" w:rsidRPr="00A64A82" w:rsidRDefault="0E87F9E8" w:rsidP="548DFA2B">
            <w:pPr>
              <w:jc w:val="center"/>
              <w:rPr>
                <w:b/>
                <w:bCs/>
                <w:sz w:val="18"/>
                <w:szCs w:val="18"/>
                <w:lang w:val="en-GB"/>
              </w:rPr>
            </w:pPr>
            <w:r w:rsidRPr="548DFA2B">
              <w:rPr>
                <w:rFonts w:asciiTheme="minorHAnsi" w:hAnsiTheme="minorHAnsi" w:cs="Arial"/>
                <w:b/>
                <w:bCs/>
                <w:sz w:val="18"/>
                <w:szCs w:val="18"/>
                <w:lang w:val="en-GB"/>
              </w:rPr>
              <w:t>1400</w:t>
            </w:r>
          </w:p>
        </w:tc>
      </w:tr>
    </w:tbl>
    <w:p w14:paraId="3D2C8AB8" w14:textId="28BA8CDD" w:rsidR="00231082" w:rsidRPr="00A64A82" w:rsidRDefault="00231082" w:rsidP="00316C4E">
      <w:pPr>
        <w:spacing w:line="240" w:lineRule="atLeast"/>
        <w:rPr>
          <w:rFonts w:asciiTheme="minorHAnsi" w:eastAsia="Times New Roman" w:hAnsiTheme="minorHAnsi" w:cstheme="minorHAnsi"/>
          <w:sz w:val="18"/>
          <w:szCs w:val="18"/>
          <w:lang w:val="en-GB" w:eastAsia="nl-NL"/>
        </w:rPr>
      </w:pPr>
    </w:p>
    <w:p w14:paraId="6FB62658" w14:textId="39E9E78B" w:rsidR="00231082" w:rsidRPr="000538CB" w:rsidRDefault="00231082" w:rsidP="00316C4E">
      <w:pPr>
        <w:spacing w:line="240" w:lineRule="atLeast"/>
        <w:rPr>
          <w:rFonts w:asciiTheme="minorHAnsi" w:eastAsia="Times New Roman" w:hAnsiTheme="minorHAnsi" w:cstheme="minorHAnsi"/>
          <w:color w:val="FF0000"/>
          <w:sz w:val="18"/>
          <w:szCs w:val="18"/>
          <w:lang w:val="en-US" w:eastAsia="nl-NL"/>
        </w:rPr>
      </w:pPr>
    </w:p>
    <w:p w14:paraId="24A4B61C" w14:textId="74A39584" w:rsidR="00650A56" w:rsidRDefault="00293315" w:rsidP="005008C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The Tender with the highes</w:t>
      </w:r>
      <w:r w:rsidRPr="009D33ED">
        <w:rPr>
          <w:rFonts w:asciiTheme="minorHAnsi" w:eastAsia="Times New Roman" w:hAnsiTheme="minorHAnsi" w:cstheme="minorHAnsi"/>
          <w:sz w:val="18"/>
          <w:szCs w:val="18"/>
          <w:lang w:val="en-GB" w:eastAsia="nl-NL"/>
        </w:rPr>
        <w:t xml:space="preserve">t </w:t>
      </w:r>
      <w:r w:rsidR="00650A56">
        <w:rPr>
          <w:rFonts w:asciiTheme="minorHAnsi" w:eastAsia="Times New Roman" w:hAnsiTheme="minorHAnsi" w:cstheme="minorHAnsi"/>
          <w:sz w:val="18"/>
          <w:szCs w:val="18"/>
          <w:lang w:val="en-GB" w:eastAsia="nl-NL"/>
        </w:rPr>
        <w:t>total</w:t>
      </w:r>
      <w:r w:rsidR="00650A56" w:rsidRPr="009D33ED">
        <w:rPr>
          <w:rFonts w:asciiTheme="minorHAnsi" w:eastAsia="Times New Roman" w:hAnsiTheme="minorHAnsi" w:cstheme="minorHAnsi"/>
          <w:sz w:val="18"/>
          <w:szCs w:val="18"/>
          <w:lang w:val="en-GB" w:eastAsia="nl-NL"/>
        </w:rPr>
        <w:t xml:space="preserve"> </w:t>
      </w:r>
      <w:r w:rsidRPr="009D33ED">
        <w:rPr>
          <w:rFonts w:asciiTheme="minorHAnsi" w:eastAsia="Times New Roman" w:hAnsiTheme="minorHAnsi" w:cstheme="minorHAnsi"/>
          <w:sz w:val="18"/>
          <w:szCs w:val="18"/>
          <w:lang w:val="en-GB" w:eastAsia="nl-NL"/>
        </w:rPr>
        <w:t xml:space="preserve">score is designated the </w:t>
      </w:r>
      <w:r w:rsidR="009D33ED" w:rsidRPr="009D33ED">
        <w:rPr>
          <w:rFonts w:asciiTheme="minorHAnsi" w:eastAsia="Times New Roman" w:hAnsiTheme="minorHAnsi" w:cstheme="minorHAnsi"/>
          <w:sz w:val="18"/>
          <w:szCs w:val="18"/>
          <w:lang w:val="en-GB"/>
        </w:rPr>
        <w:t>‘</w:t>
      </w:r>
      <w:r w:rsidR="009D33ED" w:rsidRPr="001D49F7">
        <w:rPr>
          <w:rFonts w:asciiTheme="minorHAnsi" w:eastAsia="Times New Roman" w:hAnsiTheme="minorHAnsi" w:cstheme="minorHAnsi"/>
          <w:i/>
          <w:sz w:val="18"/>
          <w:szCs w:val="18"/>
          <w:lang w:val="en-GB"/>
        </w:rPr>
        <w:t>Economically Most Advantageous Tender based on the Price-quality Ratio’ (‘Best PQR’)</w:t>
      </w:r>
      <w:r w:rsidR="009D33ED" w:rsidRPr="00247DF4">
        <w:rPr>
          <w:rFonts w:asciiTheme="minorHAnsi" w:eastAsia="Times New Roman" w:hAnsiTheme="minorHAnsi" w:cstheme="minorHAnsi"/>
          <w:i/>
          <w:sz w:val="18"/>
          <w:szCs w:val="18"/>
          <w:lang w:val="en-GB"/>
        </w:rPr>
        <w:t>’</w:t>
      </w:r>
      <w:r w:rsidR="00650A56">
        <w:rPr>
          <w:rFonts w:asciiTheme="minorHAnsi" w:eastAsia="Times New Roman" w:hAnsiTheme="minorHAnsi" w:cstheme="minorHAnsi"/>
          <w:i/>
          <w:sz w:val="18"/>
          <w:szCs w:val="18"/>
          <w:lang w:val="en-GB"/>
        </w:rPr>
        <w:t>.</w:t>
      </w:r>
      <w:r w:rsidR="009D33ED" w:rsidRPr="00247DF4">
        <w:rPr>
          <w:rFonts w:asciiTheme="minorHAnsi" w:eastAsia="Times New Roman" w:hAnsiTheme="minorHAnsi" w:cstheme="minorHAnsi"/>
          <w:i/>
          <w:sz w:val="18"/>
          <w:szCs w:val="18"/>
          <w:lang w:val="en-GB"/>
        </w:rPr>
        <w:t xml:space="preserve"> </w:t>
      </w:r>
      <w:r w:rsidR="005008CE" w:rsidRPr="00247DF4">
        <w:rPr>
          <w:rFonts w:asciiTheme="minorHAnsi" w:eastAsia="Times New Roman" w:hAnsiTheme="minorHAnsi" w:cstheme="minorHAnsi"/>
          <w:sz w:val="18"/>
          <w:szCs w:val="18"/>
          <w:lang w:val="en-GB" w:eastAsia="nl-NL"/>
        </w:rPr>
        <w:t>The score</w:t>
      </w:r>
      <w:r w:rsidR="009D33ED" w:rsidRPr="00247DF4">
        <w:rPr>
          <w:rFonts w:asciiTheme="minorHAnsi" w:eastAsia="Times New Roman" w:hAnsiTheme="minorHAnsi" w:cstheme="minorHAnsi"/>
          <w:sz w:val="18"/>
          <w:szCs w:val="18"/>
          <w:lang w:val="en-GB" w:eastAsia="nl-NL"/>
        </w:rPr>
        <w:t>s</w:t>
      </w:r>
      <w:r w:rsidR="005008CE" w:rsidRPr="00247DF4">
        <w:rPr>
          <w:rFonts w:asciiTheme="minorHAnsi" w:eastAsia="Times New Roman" w:hAnsiTheme="minorHAnsi" w:cstheme="minorHAnsi"/>
          <w:sz w:val="18"/>
          <w:szCs w:val="18"/>
          <w:lang w:val="en-GB" w:eastAsia="nl-NL"/>
        </w:rPr>
        <w:t xml:space="preserve"> </w:t>
      </w:r>
      <w:r w:rsidR="009D33ED" w:rsidRPr="00247DF4">
        <w:rPr>
          <w:rFonts w:asciiTheme="minorHAnsi" w:eastAsia="Times New Roman" w:hAnsiTheme="minorHAnsi" w:cstheme="minorHAnsi"/>
          <w:sz w:val="18"/>
          <w:szCs w:val="18"/>
          <w:lang w:val="en-GB" w:eastAsia="nl-NL"/>
        </w:rPr>
        <w:t xml:space="preserve">are </w:t>
      </w:r>
      <w:r w:rsidR="005008CE" w:rsidRPr="00247DF4">
        <w:rPr>
          <w:rFonts w:asciiTheme="minorHAnsi" w:eastAsia="Times New Roman" w:hAnsiTheme="minorHAnsi" w:cstheme="minorHAnsi"/>
          <w:sz w:val="18"/>
          <w:szCs w:val="18"/>
          <w:lang w:val="en-GB" w:eastAsia="nl-NL"/>
        </w:rPr>
        <w:t xml:space="preserve">rounded </w:t>
      </w:r>
      <w:r w:rsidR="009D33ED" w:rsidRPr="00247DF4">
        <w:rPr>
          <w:rFonts w:asciiTheme="minorHAnsi" w:eastAsia="Times New Roman" w:hAnsiTheme="minorHAnsi" w:cstheme="minorHAnsi"/>
          <w:sz w:val="18"/>
          <w:szCs w:val="18"/>
          <w:lang w:val="en-GB" w:eastAsia="nl-NL"/>
        </w:rPr>
        <w:t xml:space="preserve">down </w:t>
      </w:r>
      <w:r w:rsidR="005008CE" w:rsidRPr="00247DF4">
        <w:rPr>
          <w:rFonts w:asciiTheme="minorHAnsi" w:eastAsia="Times New Roman" w:hAnsiTheme="minorHAnsi" w:cstheme="minorHAnsi"/>
          <w:sz w:val="18"/>
          <w:szCs w:val="18"/>
          <w:lang w:val="en-GB" w:eastAsia="nl-NL"/>
        </w:rPr>
        <w:t xml:space="preserve">to the nearest </w:t>
      </w:r>
      <w:r w:rsidR="009D33ED" w:rsidRPr="00247DF4">
        <w:rPr>
          <w:rFonts w:asciiTheme="minorHAnsi" w:eastAsia="Times New Roman" w:hAnsiTheme="minorHAnsi" w:cstheme="minorHAnsi"/>
          <w:sz w:val="18"/>
          <w:szCs w:val="18"/>
          <w:lang w:val="en-GB" w:eastAsia="nl-NL"/>
        </w:rPr>
        <w:t xml:space="preserve">(1) </w:t>
      </w:r>
      <w:r w:rsidR="005008CE" w:rsidRPr="00247DF4">
        <w:rPr>
          <w:rFonts w:asciiTheme="minorHAnsi" w:eastAsia="Times New Roman" w:hAnsiTheme="minorHAnsi" w:cstheme="minorHAnsi"/>
          <w:sz w:val="18"/>
          <w:szCs w:val="18"/>
          <w:lang w:val="en-GB" w:eastAsia="nl-NL"/>
        </w:rPr>
        <w:t xml:space="preserve">decimal </w:t>
      </w:r>
      <w:r w:rsidR="005008CE" w:rsidRPr="003C7ECC">
        <w:rPr>
          <w:rFonts w:asciiTheme="minorHAnsi" w:eastAsia="Times New Roman" w:hAnsiTheme="minorHAnsi" w:cstheme="minorHAnsi"/>
          <w:sz w:val="18"/>
          <w:szCs w:val="18"/>
          <w:lang w:val="en-GB" w:eastAsia="nl-NL"/>
        </w:rPr>
        <w:t>point</w:t>
      </w:r>
      <w:r w:rsidR="005008CE" w:rsidRPr="003B4359">
        <w:rPr>
          <w:rFonts w:asciiTheme="minorHAnsi" w:eastAsia="Times New Roman" w:hAnsiTheme="minorHAnsi" w:cstheme="minorHAnsi"/>
          <w:sz w:val="18"/>
          <w:szCs w:val="18"/>
          <w:lang w:val="en-GB" w:eastAsia="nl-NL"/>
        </w:rPr>
        <w:t>.</w:t>
      </w:r>
      <w:r w:rsidR="005008CE" w:rsidRPr="003C7ECC">
        <w:rPr>
          <w:rFonts w:asciiTheme="minorHAnsi" w:eastAsia="Times New Roman" w:hAnsiTheme="minorHAnsi" w:cstheme="minorHAnsi"/>
          <w:sz w:val="18"/>
          <w:szCs w:val="18"/>
          <w:lang w:val="en-GB" w:eastAsia="nl-NL"/>
        </w:rPr>
        <w:t xml:space="preserve"> </w:t>
      </w:r>
      <w:r w:rsidR="005008CE" w:rsidRPr="00A64A82">
        <w:rPr>
          <w:rFonts w:asciiTheme="minorHAnsi" w:eastAsia="Times New Roman" w:hAnsiTheme="minorHAnsi" w:cstheme="minorHAnsi"/>
          <w:sz w:val="18"/>
          <w:szCs w:val="18"/>
          <w:lang w:val="en-GB" w:eastAsia="nl-NL"/>
        </w:rPr>
        <w:t xml:space="preserve">The </w:t>
      </w:r>
      <w:r w:rsidR="00650A56">
        <w:rPr>
          <w:rFonts w:asciiTheme="minorHAnsi" w:eastAsia="Times New Roman" w:hAnsiTheme="minorHAnsi" w:cstheme="minorHAnsi"/>
          <w:sz w:val="18"/>
          <w:szCs w:val="18"/>
          <w:lang w:val="en-GB" w:eastAsia="nl-NL"/>
        </w:rPr>
        <w:t>total</w:t>
      </w:r>
      <w:r w:rsidR="00650A56" w:rsidRPr="00A64A82">
        <w:rPr>
          <w:rFonts w:asciiTheme="minorHAnsi" w:eastAsia="Times New Roman" w:hAnsiTheme="minorHAnsi" w:cstheme="minorHAnsi"/>
          <w:sz w:val="18"/>
          <w:szCs w:val="18"/>
          <w:lang w:val="en-GB" w:eastAsia="nl-NL"/>
        </w:rPr>
        <w:t xml:space="preserve"> </w:t>
      </w:r>
      <w:r w:rsidR="005008CE" w:rsidRPr="00A64A82">
        <w:rPr>
          <w:rFonts w:asciiTheme="minorHAnsi" w:eastAsia="Times New Roman" w:hAnsiTheme="minorHAnsi" w:cstheme="minorHAnsi"/>
          <w:sz w:val="18"/>
          <w:szCs w:val="18"/>
          <w:lang w:val="en-GB" w:eastAsia="nl-NL"/>
        </w:rPr>
        <w:t>score is the total of all non-rounded scores.</w:t>
      </w:r>
      <w:r w:rsidR="00EC6B8B">
        <w:rPr>
          <w:rFonts w:asciiTheme="minorHAnsi" w:eastAsia="Times New Roman" w:hAnsiTheme="minorHAnsi" w:cstheme="minorHAnsi"/>
          <w:sz w:val="18"/>
          <w:szCs w:val="18"/>
          <w:lang w:val="en-GB" w:eastAsia="nl-NL"/>
        </w:rPr>
        <w:t xml:space="preserve"> </w:t>
      </w:r>
    </w:p>
    <w:p w14:paraId="1C902220" w14:textId="77777777" w:rsidR="00650A56" w:rsidRDefault="00650A56" w:rsidP="005008CE">
      <w:pPr>
        <w:spacing w:line="240" w:lineRule="atLeast"/>
        <w:rPr>
          <w:rFonts w:asciiTheme="minorHAnsi" w:eastAsia="Times New Roman" w:hAnsiTheme="minorHAnsi" w:cstheme="minorHAnsi"/>
          <w:sz w:val="18"/>
          <w:szCs w:val="18"/>
          <w:lang w:val="en-GB" w:eastAsia="nl-NL"/>
        </w:rPr>
      </w:pPr>
    </w:p>
    <w:p w14:paraId="5E2B9E8F" w14:textId="42ABDCDE" w:rsidR="005008CE" w:rsidRPr="00A64A82" w:rsidRDefault="00650A56" w:rsidP="005008CE">
      <w:pPr>
        <w:spacing w:line="240" w:lineRule="atLeast"/>
        <w:rPr>
          <w:rFonts w:asciiTheme="minorHAnsi" w:eastAsia="Times New Roman" w:hAnsiTheme="minorHAnsi" w:cstheme="minorHAnsi"/>
          <w:sz w:val="18"/>
          <w:szCs w:val="18"/>
          <w:lang w:val="en-GB" w:eastAsia="nl-NL"/>
        </w:rPr>
      </w:pPr>
      <w:r w:rsidRPr="00650A56">
        <w:rPr>
          <w:rFonts w:asciiTheme="minorHAnsi" w:eastAsia="Times New Roman" w:hAnsiTheme="minorHAnsi" w:cstheme="minorHAnsi"/>
          <w:sz w:val="18"/>
          <w:szCs w:val="18"/>
          <w:lang w:val="en-GB" w:eastAsia="nl-NL"/>
        </w:rPr>
        <w:t>In the event of a ‘tie’ – two Tenders with exactly the same total score - the choice will fall to the Tender with the highest score for Quality. If all Tenders also tie for Quality, the Provisional Contractor will be selected by a drawing of lots.</w:t>
      </w:r>
    </w:p>
    <w:p w14:paraId="21FD8EC7" w14:textId="77777777" w:rsidR="00EC6B8B" w:rsidRPr="00A64A82" w:rsidRDefault="00EC6B8B" w:rsidP="006C4285">
      <w:pPr>
        <w:spacing w:line="240" w:lineRule="atLeast"/>
        <w:rPr>
          <w:rFonts w:asciiTheme="minorHAnsi" w:eastAsia="Times New Roman" w:hAnsiTheme="minorHAnsi" w:cstheme="minorHAnsi"/>
          <w:color w:val="FF0000"/>
          <w:sz w:val="18"/>
          <w:szCs w:val="18"/>
          <w:lang w:val="en-GB" w:eastAsia="nl-NL"/>
        </w:rPr>
      </w:pPr>
    </w:p>
    <w:p w14:paraId="68BCA5CD" w14:textId="59B28D36" w:rsidR="003A1970" w:rsidRPr="00A64A82" w:rsidRDefault="0049368C" w:rsidP="00316C4E">
      <w:pPr>
        <w:pStyle w:val="Heading3"/>
        <w:tabs>
          <w:tab w:val="clear" w:pos="720"/>
          <w:tab w:val="num" w:pos="567"/>
        </w:tabs>
        <w:ind w:left="680" w:hanging="680"/>
        <w:jc w:val="both"/>
        <w:rPr>
          <w:lang w:val="en-GB" w:eastAsia="nl-NL"/>
        </w:rPr>
      </w:pPr>
      <w:bookmarkStart w:id="109" w:name="_Toc476730684"/>
      <w:bookmarkStart w:id="110" w:name="_Toc80793479"/>
      <w:r w:rsidRPr="00A64A82">
        <w:rPr>
          <w:lang w:val="en-GB" w:eastAsia="nl-NL"/>
        </w:rPr>
        <w:t>S</w:t>
      </w:r>
      <w:r w:rsidR="001C451B" w:rsidRPr="00A64A82">
        <w:rPr>
          <w:lang w:val="en-GB" w:eastAsia="nl-NL"/>
        </w:rPr>
        <w:t>ub</w:t>
      </w:r>
      <w:r w:rsidR="00C51CCE">
        <w:rPr>
          <w:lang w:val="en-GB" w:eastAsia="nl-NL"/>
        </w:rPr>
        <w:t xml:space="preserve">-award </w:t>
      </w:r>
      <w:r w:rsidR="005008CE" w:rsidRPr="00A64A82">
        <w:rPr>
          <w:lang w:val="en-GB" w:eastAsia="nl-NL"/>
        </w:rPr>
        <w:t>criteri</w:t>
      </w:r>
      <w:r w:rsidR="004F5769">
        <w:rPr>
          <w:lang w:val="en-GB" w:eastAsia="nl-NL"/>
        </w:rPr>
        <w:t>um</w:t>
      </w:r>
      <w:r w:rsidR="005008CE" w:rsidRPr="00A64A82">
        <w:rPr>
          <w:lang w:val="en-GB" w:eastAsia="nl-NL"/>
        </w:rPr>
        <w:t xml:space="preserve">: </w:t>
      </w:r>
      <w:r w:rsidR="003A1970" w:rsidRPr="00A64A82">
        <w:rPr>
          <w:lang w:val="en-GB" w:eastAsia="nl-NL"/>
        </w:rPr>
        <w:t>Pri</w:t>
      </w:r>
      <w:r w:rsidR="005008CE" w:rsidRPr="00A64A82">
        <w:rPr>
          <w:lang w:val="en-GB" w:eastAsia="nl-NL"/>
        </w:rPr>
        <w:t>ce</w:t>
      </w:r>
      <w:bookmarkEnd w:id="109"/>
      <w:r w:rsidR="001C451B" w:rsidRPr="00A64A82">
        <w:rPr>
          <w:lang w:val="en-GB" w:eastAsia="nl-NL"/>
        </w:rPr>
        <w:t xml:space="preserve"> (TP)</w:t>
      </w:r>
      <w:bookmarkEnd w:id="110"/>
    </w:p>
    <w:p w14:paraId="116FE43E" w14:textId="0D31788D" w:rsidR="003A1970" w:rsidRPr="00A64A82" w:rsidRDefault="005008CE"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To allow an evaluation of the Tender by total price</w:t>
      </w:r>
      <w:r w:rsidR="00C51CCE">
        <w:rPr>
          <w:rFonts w:asciiTheme="minorHAnsi" w:eastAsia="Times New Roman" w:hAnsiTheme="minorHAnsi" w:cstheme="minorHAnsi"/>
          <w:sz w:val="18"/>
          <w:szCs w:val="18"/>
          <w:lang w:val="en-GB" w:eastAsia="nl-NL"/>
        </w:rPr>
        <w:t xml:space="preserve"> (the TP sub-award criterium)</w:t>
      </w:r>
      <w:r w:rsidRPr="00A64A82">
        <w:rPr>
          <w:rFonts w:asciiTheme="minorHAnsi" w:eastAsia="Times New Roman" w:hAnsiTheme="minorHAnsi" w:cstheme="minorHAnsi"/>
          <w:sz w:val="18"/>
          <w:szCs w:val="18"/>
          <w:lang w:val="en-GB" w:eastAsia="nl-NL"/>
        </w:rPr>
        <w:t xml:space="preserve">, the Tenderer should complete the schedule of prices and costs in </w:t>
      </w:r>
      <w:r w:rsidR="0027289F" w:rsidRPr="00A64A82">
        <w:rPr>
          <w:rFonts w:asciiTheme="minorHAnsi" w:eastAsia="Times New Roman" w:hAnsiTheme="minorHAnsi" w:cstheme="minorHAnsi"/>
          <w:sz w:val="18"/>
          <w:szCs w:val="18"/>
          <w:lang w:val="en-GB" w:eastAsia="nl-NL"/>
        </w:rPr>
        <w:t>Appendix</w:t>
      </w:r>
      <w:r w:rsidR="003A1970" w:rsidRPr="00A64A82">
        <w:rPr>
          <w:rFonts w:asciiTheme="minorHAnsi" w:eastAsia="Times New Roman" w:hAnsiTheme="minorHAnsi" w:cstheme="minorHAnsi"/>
          <w:sz w:val="18"/>
          <w:szCs w:val="18"/>
          <w:lang w:val="en-GB" w:eastAsia="nl-NL"/>
        </w:rPr>
        <w:t xml:space="preserve"> </w:t>
      </w:r>
      <w:r w:rsidR="00844099" w:rsidRPr="00A64A82">
        <w:rPr>
          <w:rFonts w:asciiTheme="minorHAnsi" w:eastAsia="Times New Roman" w:hAnsiTheme="minorHAnsi" w:cstheme="minorHAnsi"/>
          <w:b/>
          <w:sz w:val="18"/>
          <w:szCs w:val="18"/>
          <w:lang w:val="en-GB" w:eastAsia="nl-NL"/>
        </w:rPr>
        <w:t>A04</w:t>
      </w:r>
      <w:r w:rsidRPr="00A64A82">
        <w:rPr>
          <w:rFonts w:asciiTheme="minorHAnsi" w:eastAsia="Times New Roman" w:hAnsiTheme="minorHAnsi" w:cstheme="minorHAnsi"/>
          <w:b/>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If this schedule is found to include omissions or inaccuracies, the entire Tender will be declared invalid and excluded from further consideration. </w:t>
      </w:r>
    </w:p>
    <w:p w14:paraId="0C93D85F" w14:textId="77777777" w:rsidR="003A1970" w:rsidRPr="00A64A82" w:rsidRDefault="003A1970" w:rsidP="008A23CA">
      <w:pPr>
        <w:spacing w:line="240" w:lineRule="atLeast"/>
        <w:rPr>
          <w:rFonts w:asciiTheme="minorHAnsi" w:eastAsia="Times New Roman" w:hAnsiTheme="minorHAnsi" w:cstheme="minorHAnsi"/>
          <w:sz w:val="18"/>
          <w:szCs w:val="18"/>
          <w:lang w:val="en-GB" w:eastAsia="nl-NL"/>
        </w:rPr>
      </w:pPr>
    </w:p>
    <w:p w14:paraId="1EE070AE" w14:textId="269290AB" w:rsidR="003A1970" w:rsidRPr="00A64A82" w:rsidRDefault="005008CE" w:rsidP="008A23CA">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price is assessed according to the following elements. </w:t>
      </w:r>
    </w:p>
    <w:p w14:paraId="5F8E2568" w14:textId="77777777" w:rsidR="008A23CA" w:rsidRPr="00A64A82" w:rsidRDefault="008A23CA" w:rsidP="008A23CA">
      <w:pPr>
        <w:tabs>
          <w:tab w:val="left" w:pos="510"/>
          <w:tab w:val="left" w:pos="3402"/>
        </w:tabs>
        <w:spacing w:line="240" w:lineRule="atLeast"/>
        <w:rPr>
          <w:rFonts w:asciiTheme="minorHAnsi" w:eastAsia="Times New Roman" w:hAnsiTheme="minorHAnsi" w:cstheme="minorHAnsi"/>
          <w:sz w:val="18"/>
          <w:szCs w:val="18"/>
          <w:lang w:val="en-GB" w:eastAsia="nl-NL"/>
        </w:rPr>
      </w:pPr>
      <w:bookmarkStart w:id="111" w:name="_Toc476730685"/>
    </w:p>
    <w:p w14:paraId="4F9F4F91" w14:textId="6961F0E1" w:rsidR="001C451B" w:rsidRPr="00A64A82" w:rsidRDefault="001C451B" w:rsidP="001C451B">
      <w:pPr>
        <w:tabs>
          <w:tab w:val="left" w:pos="510"/>
          <w:tab w:val="left" w:pos="3402"/>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w:t>
      </w:r>
      <w:r w:rsidR="00C31873" w:rsidRPr="00A64A82">
        <w:rPr>
          <w:rFonts w:asciiTheme="minorHAnsi" w:eastAsia="Times New Roman" w:hAnsiTheme="minorHAnsi" w:cstheme="minorHAnsi"/>
          <w:sz w:val="18"/>
          <w:szCs w:val="18"/>
          <w:lang w:val="en-GB" w:eastAsia="nl-NL"/>
        </w:rPr>
        <w:t>o allow a fair comparison of total price</w:t>
      </w:r>
      <w:r w:rsidR="005D27F3">
        <w:rPr>
          <w:rFonts w:asciiTheme="minorHAnsi" w:eastAsia="Times New Roman" w:hAnsiTheme="minorHAnsi" w:cstheme="minorHAnsi"/>
          <w:sz w:val="18"/>
          <w:szCs w:val="18"/>
          <w:lang w:val="en-GB" w:eastAsia="nl-NL"/>
        </w:rPr>
        <w:t xml:space="preserve"> (TP)</w:t>
      </w:r>
      <w:r w:rsidR="00C31873" w:rsidRPr="00A64A82">
        <w:rPr>
          <w:rFonts w:asciiTheme="minorHAnsi" w:eastAsia="Times New Roman" w:hAnsiTheme="minorHAnsi" w:cstheme="minorHAnsi"/>
          <w:sz w:val="18"/>
          <w:szCs w:val="18"/>
          <w:lang w:val="en-GB" w:eastAsia="nl-NL"/>
        </w:rPr>
        <w:t xml:space="preserve">, Tenderers must use the schedule provided by </w:t>
      </w:r>
      <w:r w:rsidRPr="00A64A82">
        <w:rPr>
          <w:rFonts w:asciiTheme="minorHAnsi" w:eastAsia="Times New Roman" w:hAnsiTheme="minorHAnsi" w:cstheme="minorHAnsi"/>
          <w:sz w:val="18"/>
          <w:szCs w:val="18"/>
          <w:lang w:val="en-GB" w:eastAsia="nl-NL"/>
        </w:rPr>
        <w:t xml:space="preserve">TNO </w:t>
      </w:r>
      <w:r w:rsidR="00C31873" w:rsidRPr="00A64A82">
        <w:rPr>
          <w:rFonts w:asciiTheme="minorHAnsi" w:eastAsia="Times New Roman" w:hAnsiTheme="minorHAnsi" w:cstheme="minorHAnsi"/>
          <w:sz w:val="18"/>
          <w:szCs w:val="18"/>
          <w:lang w:val="en-GB" w:eastAsia="nl-NL"/>
        </w:rPr>
        <w:t>as an MS Excel worksheet (</w:t>
      </w:r>
      <w:r w:rsidR="0027289F" w:rsidRPr="00A64A82">
        <w:rPr>
          <w:rFonts w:asciiTheme="minorHAnsi" w:eastAsia="Times New Roman" w:hAnsiTheme="minorHAnsi" w:cstheme="minorHAnsi"/>
          <w:sz w:val="18"/>
          <w:szCs w:val="18"/>
          <w:lang w:val="en-GB" w:eastAsia="nl-NL"/>
        </w:rPr>
        <w:t>Appendix</w:t>
      </w:r>
      <w:r w:rsidRPr="00A64A82">
        <w:rPr>
          <w:rFonts w:asciiTheme="minorHAnsi" w:eastAsia="Times New Roman" w:hAnsiTheme="minorHAnsi" w:cstheme="minorHAnsi"/>
          <w:sz w:val="18"/>
          <w:szCs w:val="18"/>
          <w:lang w:val="en-GB" w:eastAsia="nl-NL"/>
        </w:rPr>
        <w:t xml:space="preserve"> </w:t>
      </w:r>
      <w:r w:rsidR="009063D7" w:rsidRPr="00A64A82">
        <w:rPr>
          <w:rFonts w:asciiTheme="minorHAnsi" w:eastAsia="Times New Roman" w:hAnsiTheme="minorHAnsi" w:cstheme="minorHAnsi"/>
          <w:b/>
          <w:sz w:val="18"/>
          <w:szCs w:val="18"/>
          <w:lang w:val="en-GB" w:eastAsia="nl-NL"/>
        </w:rPr>
        <w:t>A04</w:t>
      </w:r>
      <w:r w:rsidR="00C31873" w:rsidRPr="00A64A82">
        <w:rPr>
          <w:rFonts w:asciiTheme="minorHAnsi" w:eastAsia="Times New Roman" w:hAnsiTheme="minorHAnsi" w:cstheme="minorHAnsi"/>
          <w:sz w:val="18"/>
          <w:szCs w:val="18"/>
          <w:lang w:val="en-GB" w:eastAsia="nl-NL"/>
        </w:rPr>
        <w:t xml:space="preserve">). On completion, the schedule must be printed out, signed by an authorized representative of the Tenderer organization. It should then be </w:t>
      </w:r>
      <w:r w:rsidR="005D27F3">
        <w:rPr>
          <w:rFonts w:asciiTheme="minorHAnsi" w:eastAsia="Times New Roman" w:hAnsiTheme="minorHAnsi" w:cstheme="minorHAnsi"/>
          <w:sz w:val="18"/>
          <w:szCs w:val="18"/>
          <w:lang w:val="en-GB" w:eastAsia="nl-NL"/>
        </w:rPr>
        <w:t>added to the Tender</w:t>
      </w:r>
      <w:r w:rsidR="00C31873" w:rsidRPr="00A64A82">
        <w:rPr>
          <w:rFonts w:asciiTheme="minorHAnsi" w:eastAsia="Times New Roman" w:hAnsiTheme="minorHAnsi" w:cstheme="minorHAnsi"/>
          <w:sz w:val="18"/>
          <w:szCs w:val="18"/>
          <w:lang w:val="en-GB" w:eastAsia="nl-NL"/>
        </w:rPr>
        <w:t xml:space="preserve">. The Tenderer must adhere to the prescribed format. All sections must be completed. </w:t>
      </w:r>
      <w:r w:rsidR="00650A56" w:rsidRPr="00650A56">
        <w:rPr>
          <w:rFonts w:asciiTheme="minorHAnsi" w:eastAsia="Times New Roman" w:hAnsiTheme="minorHAnsi" w:cstheme="minorHAnsi"/>
          <w:sz w:val="18"/>
          <w:szCs w:val="18"/>
          <w:lang w:val="en-GB" w:eastAsia="nl-NL"/>
        </w:rPr>
        <w:t>Tenders containing  an incomplete form or a form of which the prescribed format is changed, are deemed invalid.</w:t>
      </w:r>
    </w:p>
    <w:p w14:paraId="2DBC57A0" w14:textId="77777777" w:rsidR="001C451B" w:rsidRPr="00A64A82" w:rsidRDefault="001C451B" w:rsidP="001C451B">
      <w:pPr>
        <w:tabs>
          <w:tab w:val="left" w:pos="510"/>
          <w:tab w:val="left" w:pos="3402"/>
        </w:tabs>
        <w:spacing w:line="240" w:lineRule="atLeast"/>
        <w:rPr>
          <w:rFonts w:asciiTheme="minorHAnsi" w:eastAsia="Times New Roman" w:hAnsiTheme="minorHAnsi" w:cstheme="minorHAnsi"/>
          <w:sz w:val="18"/>
          <w:szCs w:val="18"/>
          <w:lang w:val="en-GB" w:eastAsia="nl-NL"/>
        </w:rPr>
      </w:pPr>
    </w:p>
    <w:p w14:paraId="2D7A68D2" w14:textId="38CA69DF" w:rsidR="001C451B" w:rsidRDefault="00C31873" w:rsidP="001C451B">
      <w:pPr>
        <w:tabs>
          <w:tab w:val="left" w:pos="510"/>
          <w:tab w:val="left" w:pos="3402"/>
        </w:tabs>
        <w:spacing w:line="240" w:lineRule="atLeast"/>
        <w:rPr>
          <w:rFonts w:asciiTheme="minorHAnsi" w:eastAsia="Times New Roman" w:hAnsiTheme="minorHAnsi" w:cstheme="minorHAnsi"/>
          <w:sz w:val="18"/>
          <w:szCs w:val="18"/>
          <w:lang w:val="en-GB" w:eastAsia="nl-NL"/>
        </w:rPr>
      </w:pPr>
      <w:r w:rsidRPr="00EC6B8B">
        <w:rPr>
          <w:rFonts w:asciiTheme="minorHAnsi" w:eastAsia="Times New Roman" w:hAnsiTheme="minorHAnsi" w:cstheme="minorHAnsi"/>
          <w:sz w:val="18"/>
          <w:szCs w:val="18"/>
          <w:lang w:val="en-GB" w:eastAsia="nl-NL"/>
        </w:rPr>
        <w:t xml:space="preserve">The allocation of points for Price is shown in the table below: </w:t>
      </w:r>
    </w:p>
    <w:p w14:paraId="4C141602" w14:textId="77777777" w:rsidR="001C451B" w:rsidRPr="00A64A82" w:rsidRDefault="001C451B" w:rsidP="001C451B">
      <w:pPr>
        <w:tabs>
          <w:tab w:val="left" w:pos="510"/>
          <w:tab w:val="left" w:pos="3402"/>
        </w:tabs>
        <w:spacing w:line="240" w:lineRule="atLeast"/>
        <w:rPr>
          <w:rFonts w:asciiTheme="minorHAnsi" w:eastAsia="Times New Roman" w:hAnsiTheme="minorHAnsi" w:cstheme="minorHAnsi"/>
          <w:sz w:val="18"/>
          <w:szCs w:val="18"/>
          <w:lang w:val="en-GB" w:eastAsia="nl-NL"/>
        </w:rPr>
      </w:pPr>
    </w:p>
    <w:tbl>
      <w:tblPr>
        <w:tblW w:w="7812" w:type="dxa"/>
        <w:tblInd w:w="55" w:type="dxa"/>
        <w:tblCellMar>
          <w:left w:w="70" w:type="dxa"/>
          <w:right w:w="70" w:type="dxa"/>
        </w:tblCellMar>
        <w:tblLook w:val="04A0" w:firstRow="1" w:lastRow="0" w:firstColumn="1" w:lastColumn="0" w:noHBand="0" w:noVBand="1"/>
      </w:tblPr>
      <w:tblGrid>
        <w:gridCol w:w="5827"/>
        <w:gridCol w:w="1985"/>
      </w:tblGrid>
      <w:tr w:rsidR="001C451B" w:rsidRPr="00A64A82" w14:paraId="6B257FFF" w14:textId="77777777" w:rsidTr="548DFA2B">
        <w:trPr>
          <w:trHeight w:val="556"/>
        </w:trPr>
        <w:tc>
          <w:tcPr>
            <w:tcW w:w="5827"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324FC0BD" w14:textId="77777777" w:rsidR="00C31873" w:rsidRPr="00EC6B8B" w:rsidRDefault="00C31873" w:rsidP="00C31873">
            <w:pPr>
              <w:spacing w:line="240" w:lineRule="atLeast"/>
              <w:rPr>
                <w:rFonts w:asciiTheme="minorHAnsi" w:hAnsiTheme="minorHAnsi" w:cs="Arial"/>
                <w:b/>
                <w:bCs/>
                <w:color w:val="FFFFFF" w:themeColor="background1"/>
                <w:sz w:val="18"/>
                <w:szCs w:val="18"/>
                <w:lang w:val="en-GB"/>
              </w:rPr>
            </w:pPr>
          </w:p>
          <w:p w14:paraId="7FBB9747" w14:textId="558613F1" w:rsidR="00C31873" w:rsidRPr="00EC6B8B" w:rsidRDefault="00C31873" w:rsidP="00C31873">
            <w:pPr>
              <w:spacing w:line="240" w:lineRule="atLeast"/>
              <w:rPr>
                <w:rFonts w:asciiTheme="minorHAnsi" w:hAnsiTheme="minorHAnsi" w:cs="Arial"/>
                <w:b/>
                <w:bCs/>
                <w:color w:val="FFFFFF" w:themeColor="background1"/>
                <w:sz w:val="18"/>
                <w:szCs w:val="18"/>
                <w:lang w:val="en-GB"/>
              </w:rPr>
            </w:pPr>
            <w:r w:rsidRPr="00EC6B8B">
              <w:rPr>
                <w:rFonts w:asciiTheme="minorHAnsi" w:hAnsiTheme="minorHAnsi" w:cs="Arial"/>
                <w:b/>
                <w:bCs/>
                <w:color w:val="FFFFFF" w:themeColor="background1"/>
                <w:sz w:val="18"/>
                <w:szCs w:val="18"/>
                <w:lang w:val="en-GB"/>
              </w:rPr>
              <w:t>C</w:t>
            </w:r>
            <w:r w:rsidR="001C451B" w:rsidRPr="00EC6B8B">
              <w:rPr>
                <w:rFonts w:asciiTheme="minorHAnsi" w:hAnsiTheme="minorHAnsi" w:cs="Arial"/>
                <w:b/>
                <w:bCs/>
                <w:color w:val="FFFFFF" w:themeColor="background1"/>
                <w:sz w:val="18"/>
                <w:szCs w:val="18"/>
                <w:lang w:val="en-GB"/>
              </w:rPr>
              <w:t>riteri</w:t>
            </w:r>
            <w:r w:rsidRPr="00EC6B8B">
              <w:rPr>
                <w:rFonts w:asciiTheme="minorHAnsi" w:hAnsiTheme="minorHAnsi" w:cs="Arial"/>
                <w:b/>
                <w:bCs/>
                <w:color w:val="FFFFFF" w:themeColor="background1"/>
                <w:sz w:val="18"/>
                <w:szCs w:val="18"/>
                <w:lang w:val="en-GB"/>
              </w:rPr>
              <w:t>on</w:t>
            </w:r>
          </w:p>
          <w:p w14:paraId="13DD4F34" w14:textId="660D9666" w:rsidR="001C451B" w:rsidRPr="00EC6B8B" w:rsidRDefault="001C451B" w:rsidP="00C31873">
            <w:pPr>
              <w:spacing w:line="240" w:lineRule="atLeast"/>
              <w:rPr>
                <w:rFonts w:asciiTheme="minorHAnsi" w:hAnsiTheme="minorHAnsi"/>
                <w:b/>
                <w:bCs/>
                <w:color w:val="FFFFFF" w:themeColor="background1"/>
                <w:sz w:val="18"/>
                <w:szCs w:val="18"/>
                <w:lang w:val="en-GB"/>
              </w:rPr>
            </w:pPr>
          </w:p>
        </w:tc>
        <w:tc>
          <w:tcPr>
            <w:tcW w:w="1985" w:type="dxa"/>
            <w:tcBorders>
              <w:top w:val="single" w:sz="4" w:space="0" w:color="auto"/>
              <w:left w:val="nil"/>
              <w:bottom w:val="single" w:sz="4" w:space="0" w:color="auto"/>
              <w:right w:val="single" w:sz="4" w:space="0" w:color="auto"/>
            </w:tcBorders>
            <w:shd w:val="clear" w:color="auto" w:fill="244062"/>
            <w:vAlign w:val="center"/>
          </w:tcPr>
          <w:p w14:paraId="2C343D6E" w14:textId="2105528B" w:rsidR="001C451B" w:rsidRPr="00EC6B8B" w:rsidRDefault="00C31873" w:rsidP="00C31873">
            <w:pPr>
              <w:spacing w:line="240" w:lineRule="atLeast"/>
              <w:jc w:val="center"/>
              <w:rPr>
                <w:rFonts w:asciiTheme="minorHAnsi" w:hAnsiTheme="minorHAnsi" w:cs="Arial"/>
                <w:b/>
                <w:bCs/>
                <w:color w:val="FFFFFF" w:themeColor="background1"/>
                <w:sz w:val="18"/>
                <w:szCs w:val="18"/>
                <w:lang w:val="en-GB"/>
              </w:rPr>
            </w:pPr>
            <w:r w:rsidRPr="00EC6B8B">
              <w:rPr>
                <w:rFonts w:asciiTheme="minorHAnsi" w:hAnsiTheme="minorHAnsi" w:cs="Arial"/>
                <w:b/>
                <w:bCs/>
                <w:color w:val="FFFFFF" w:themeColor="background1"/>
                <w:sz w:val="18"/>
                <w:szCs w:val="18"/>
                <w:lang w:val="en-GB"/>
              </w:rPr>
              <w:t xml:space="preserve">Max. score </w:t>
            </w:r>
          </w:p>
        </w:tc>
      </w:tr>
      <w:tr w:rsidR="001C451B" w:rsidRPr="00A64A82" w14:paraId="0CBAA098" w14:textId="77777777" w:rsidTr="548DFA2B">
        <w:trPr>
          <w:trHeight w:val="454"/>
        </w:trPr>
        <w:tc>
          <w:tcPr>
            <w:tcW w:w="5827" w:type="dxa"/>
            <w:tcBorders>
              <w:top w:val="nil"/>
              <w:left w:val="single" w:sz="4" w:space="0" w:color="auto"/>
              <w:bottom w:val="single" w:sz="4" w:space="0" w:color="auto"/>
              <w:right w:val="single" w:sz="4" w:space="0" w:color="auto"/>
            </w:tcBorders>
            <w:shd w:val="clear" w:color="auto" w:fill="auto"/>
            <w:vAlign w:val="center"/>
            <w:hideMark/>
          </w:tcPr>
          <w:p w14:paraId="624B9BB3" w14:textId="235BD3EF" w:rsidR="00EC6B8B" w:rsidRPr="0050281D" w:rsidRDefault="001C451B" w:rsidP="00C31873">
            <w:pPr>
              <w:spacing w:line="240" w:lineRule="atLeast"/>
              <w:rPr>
                <w:rFonts w:asciiTheme="minorHAnsi" w:hAnsiTheme="minorHAnsi"/>
                <w:b/>
                <w:sz w:val="18"/>
                <w:szCs w:val="18"/>
                <w:lang w:val="en-GB"/>
              </w:rPr>
            </w:pPr>
            <w:r w:rsidRPr="0050281D">
              <w:rPr>
                <w:rFonts w:asciiTheme="minorHAnsi" w:hAnsiTheme="minorHAnsi"/>
                <w:b/>
                <w:sz w:val="18"/>
                <w:szCs w:val="18"/>
                <w:lang w:val="en-GB"/>
              </w:rPr>
              <w:t>Pri</w:t>
            </w:r>
            <w:r w:rsidR="00C31873" w:rsidRPr="0050281D">
              <w:rPr>
                <w:rFonts w:asciiTheme="minorHAnsi" w:hAnsiTheme="minorHAnsi"/>
                <w:b/>
                <w:sz w:val="18"/>
                <w:szCs w:val="18"/>
                <w:lang w:val="en-GB"/>
              </w:rPr>
              <w:t>ce</w:t>
            </w:r>
            <w:r w:rsidRPr="0050281D">
              <w:rPr>
                <w:rFonts w:asciiTheme="minorHAnsi" w:hAnsiTheme="minorHAnsi"/>
                <w:b/>
                <w:sz w:val="18"/>
                <w:szCs w:val="18"/>
                <w:lang w:val="en-GB"/>
              </w:rPr>
              <w:t xml:space="preserve"> TP</w:t>
            </w:r>
            <w:r w:rsidR="00EC6B8B" w:rsidRPr="0050281D">
              <w:rPr>
                <w:rFonts w:asciiTheme="minorHAnsi" w:hAnsiTheme="minorHAnsi"/>
                <w:b/>
                <w:sz w:val="18"/>
                <w:szCs w:val="18"/>
                <w:lang w:val="en-GB"/>
              </w:rPr>
              <w:t xml:space="preserve"> – “E-Beam Evaporator”</w:t>
            </w:r>
          </w:p>
          <w:p w14:paraId="14DE30B3" w14:textId="2AFEF156" w:rsidR="00EC6B8B" w:rsidRPr="0050281D" w:rsidRDefault="00EC6B8B" w:rsidP="00C31873">
            <w:pPr>
              <w:spacing w:line="240" w:lineRule="atLeast"/>
              <w:rPr>
                <w:rFonts w:asciiTheme="minorHAnsi" w:hAnsiTheme="minorHAnsi"/>
                <w:b/>
                <w:sz w:val="18"/>
                <w:szCs w:val="18"/>
                <w:lang w:val="en-GB"/>
              </w:rPr>
            </w:pPr>
          </w:p>
          <w:p w14:paraId="117D2D76" w14:textId="58DA53AF" w:rsidR="00EC6B8B" w:rsidRPr="0050281D" w:rsidRDefault="00EC6B8B" w:rsidP="00C31873">
            <w:pPr>
              <w:spacing w:line="240" w:lineRule="atLeast"/>
              <w:rPr>
                <w:rFonts w:asciiTheme="minorHAnsi" w:hAnsiTheme="minorHAnsi"/>
                <w:b/>
                <w:sz w:val="18"/>
                <w:szCs w:val="18"/>
                <w:lang w:val="en-GB"/>
              </w:rPr>
            </w:pPr>
            <w:r w:rsidRPr="0050281D">
              <w:rPr>
                <w:rFonts w:asciiTheme="minorHAnsi" w:hAnsiTheme="minorHAnsi"/>
                <w:b/>
                <w:sz w:val="18"/>
                <w:szCs w:val="18"/>
                <w:lang w:val="en-GB"/>
              </w:rPr>
              <w:t>This includes:</w:t>
            </w:r>
          </w:p>
          <w:p w14:paraId="4AC955FD" w14:textId="7F47EECB" w:rsidR="00EC6B8B" w:rsidRPr="0050281D" w:rsidRDefault="00EC6B8B" w:rsidP="00C31873">
            <w:pPr>
              <w:spacing w:line="240" w:lineRule="atLeast"/>
              <w:rPr>
                <w:rFonts w:asciiTheme="minorHAnsi" w:hAnsiTheme="minorHAnsi"/>
                <w:b/>
                <w:sz w:val="18"/>
                <w:szCs w:val="18"/>
                <w:lang w:val="en-GB"/>
              </w:rPr>
            </w:pPr>
            <w:r w:rsidRPr="0050281D">
              <w:rPr>
                <w:rFonts w:asciiTheme="minorHAnsi" w:hAnsiTheme="minorHAnsi"/>
                <w:b/>
                <w:sz w:val="18"/>
                <w:szCs w:val="18"/>
                <w:lang w:val="en-GB"/>
              </w:rPr>
              <w:t>1 – Two Year Warranty</w:t>
            </w:r>
          </w:p>
          <w:p w14:paraId="40FF192A" w14:textId="77777777" w:rsidR="00EC6B8B" w:rsidRPr="0050281D" w:rsidRDefault="00EC6B8B" w:rsidP="00EC6B8B">
            <w:pPr>
              <w:spacing w:line="240" w:lineRule="atLeast"/>
              <w:rPr>
                <w:rFonts w:asciiTheme="minorHAnsi" w:hAnsiTheme="minorHAnsi"/>
                <w:b/>
                <w:sz w:val="18"/>
                <w:szCs w:val="18"/>
                <w:lang w:val="en-GB"/>
              </w:rPr>
            </w:pPr>
            <w:r w:rsidRPr="0050281D">
              <w:rPr>
                <w:rFonts w:asciiTheme="minorHAnsi" w:hAnsiTheme="minorHAnsi"/>
                <w:b/>
                <w:sz w:val="18"/>
                <w:szCs w:val="18"/>
                <w:lang w:val="en-GB"/>
              </w:rPr>
              <w:t>1 – FAT + SAT</w:t>
            </w:r>
          </w:p>
          <w:p w14:paraId="1605BFF9" w14:textId="0E7A17D0" w:rsidR="001C451B" w:rsidRPr="0050281D" w:rsidRDefault="00EC6B8B" w:rsidP="00EC6B8B">
            <w:pPr>
              <w:spacing w:line="240" w:lineRule="atLeast"/>
              <w:rPr>
                <w:rFonts w:asciiTheme="minorHAnsi" w:hAnsiTheme="minorHAnsi"/>
                <w:b/>
                <w:sz w:val="18"/>
                <w:szCs w:val="18"/>
                <w:lang w:val="en-GB"/>
              </w:rPr>
            </w:pPr>
            <w:r w:rsidRPr="0050281D">
              <w:rPr>
                <w:rFonts w:asciiTheme="minorHAnsi" w:hAnsiTheme="minorHAnsi"/>
                <w:b/>
                <w:sz w:val="18"/>
                <w:szCs w:val="18"/>
                <w:lang w:val="en-GB"/>
              </w:rPr>
              <w:t xml:space="preserve">1 – </w:t>
            </w:r>
            <w:r w:rsidR="001C451B" w:rsidRPr="0050281D">
              <w:rPr>
                <w:rFonts w:asciiTheme="minorHAnsi" w:hAnsiTheme="minorHAnsi"/>
                <w:b/>
                <w:sz w:val="18"/>
                <w:szCs w:val="18"/>
                <w:lang w:val="en-GB"/>
              </w:rPr>
              <w:t xml:space="preserve"> </w:t>
            </w:r>
            <w:r w:rsidR="002332CF" w:rsidRPr="0050281D">
              <w:rPr>
                <w:rFonts w:asciiTheme="minorHAnsi" w:hAnsiTheme="minorHAnsi"/>
                <w:b/>
                <w:sz w:val="18"/>
                <w:szCs w:val="18"/>
                <w:lang w:val="en-GB"/>
              </w:rPr>
              <w:t xml:space="preserve">Installation </w:t>
            </w:r>
            <w:r w:rsidRPr="0050281D">
              <w:rPr>
                <w:rFonts w:asciiTheme="minorHAnsi" w:hAnsiTheme="minorHAnsi"/>
                <w:b/>
                <w:sz w:val="18"/>
                <w:szCs w:val="18"/>
                <w:lang w:val="en-GB"/>
              </w:rPr>
              <w:t>and operator training</w:t>
            </w:r>
          </w:p>
          <w:p w14:paraId="18AC4E14" w14:textId="7CF0431A" w:rsidR="00EC6B8B" w:rsidRPr="0050281D" w:rsidRDefault="00EC6B8B" w:rsidP="00EC6B8B">
            <w:pPr>
              <w:spacing w:line="240" w:lineRule="atLeast"/>
              <w:rPr>
                <w:rFonts w:asciiTheme="minorHAnsi" w:hAnsiTheme="minorHAnsi"/>
                <w:b/>
                <w:iCs/>
                <w:sz w:val="18"/>
                <w:szCs w:val="18"/>
                <w:lang w:val="en-GB"/>
              </w:rPr>
            </w:pPr>
            <w:r w:rsidRPr="0050281D">
              <w:rPr>
                <w:rFonts w:asciiTheme="minorHAnsi" w:hAnsiTheme="minorHAnsi"/>
                <w:b/>
                <w:iCs/>
                <w:sz w:val="18"/>
                <w:szCs w:val="18"/>
                <w:lang w:val="en-GB"/>
              </w:rPr>
              <w:t xml:space="preserve">1 </w:t>
            </w:r>
            <w:r w:rsidRPr="0050281D">
              <w:rPr>
                <w:rFonts w:asciiTheme="minorHAnsi" w:hAnsiTheme="minorHAnsi"/>
                <w:b/>
                <w:sz w:val="18"/>
                <w:szCs w:val="18"/>
                <w:lang w:val="en-GB"/>
              </w:rPr>
              <w:t xml:space="preserve">– </w:t>
            </w:r>
            <w:r w:rsidR="002332CF" w:rsidRPr="0050281D">
              <w:rPr>
                <w:rFonts w:asciiTheme="minorHAnsi" w:hAnsiTheme="minorHAnsi"/>
                <w:b/>
                <w:sz w:val="18"/>
                <w:szCs w:val="18"/>
                <w:lang w:val="en-GB"/>
              </w:rPr>
              <w:t xml:space="preserve">Delivery </w:t>
            </w:r>
            <w:r w:rsidRPr="0050281D">
              <w:rPr>
                <w:rFonts w:asciiTheme="minorHAnsi" w:hAnsiTheme="minorHAnsi"/>
                <w:b/>
                <w:sz w:val="18"/>
                <w:szCs w:val="18"/>
                <w:lang w:val="en-GB"/>
              </w:rPr>
              <w:t>of the E-Beam Evaporator</w:t>
            </w:r>
          </w:p>
        </w:tc>
        <w:tc>
          <w:tcPr>
            <w:tcW w:w="1985" w:type="dxa"/>
            <w:tcBorders>
              <w:top w:val="nil"/>
              <w:left w:val="nil"/>
              <w:bottom w:val="single" w:sz="4" w:space="0" w:color="auto"/>
              <w:right w:val="single" w:sz="4" w:space="0" w:color="auto"/>
            </w:tcBorders>
            <w:vAlign w:val="center"/>
          </w:tcPr>
          <w:p w14:paraId="253C133C" w14:textId="0AE730DB" w:rsidR="001C451B" w:rsidRPr="0050281D" w:rsidRDefault="33FA35BF" w:rsidP="548DFA2B">
            <w:pPr>
              <w:jc w:val="center"/>
              <w:rPr>
                <w:b/>
                <w:bCs/>
                <w:sz w:val="18"/>
                <w:szCs w:val="18"/>
                <w:lang w:val="en-GB"/>
              </w:rPr>
            </w:pPr>
            <w:r w:rsidRPr="0050281D">
              <w:rPr>
                <w:rFonts w:asciiTheme="minorHAnsi" w:hAnsiTheme="minorHAnsi" w:cs="Arial"/>
                <w:b/>
                <w:bCs/>
                <w:sz w:val="18"/>
                <w:szCs w:val="18"/>
                <w:lang w:val="en-GB"/>
              </w:rPr>
              <w:t>700</w:t>
            </w:r>
          </w:p>
        </w:tc>
      </w:tr>
      <w:tr w:rsidR="00EC6B8B" w:rsidRPr="00A64A82" w14:paraId="1491AB7A" w14:textId="77777777" w:rsidTr="548DFA2B">
        <w:trPr>
          <w:trHeight w:val="454"/>
        </w:trPr>
        <w:tc>
          <w:tcPr>
            <w:tcW w:w="5827" w:type="dxa"/>
            <w:tcBorders>
              <w:top w:val="nil"/>
              <w:left w:val="nil"/>
              <w:bottom w:val="nil"/>
              <w:right w:val="nil"/>
            </w:tcBorders>
            <w:shd w:val="clear" w:color="auto" w:fill="auto"/>
            <w:vAlign w:val="center"/>
            <w:hideMark/>
          </w:tcPr>
          <w:p w14:paraId="6EAF98BE" w14:textId="5BC3CCD3" w:rsidR="00EC6B8B" w:rsidRPr="0050281D" w:rsidRDefault="00EC6B8B" w:rsidP="00C31873">
            <w:pPr>
              <w:spacing w:line="240" w:lineRule="atLeast"/>
              <w:rPr>
                <w:rFonts w:asciiTheme="minorHAnsi" w:hAnsiTheme="minorHAnsi"/>
                <w:b/>
                <w:sz w:val="18"/>
                <w:szCs w:val="18"/>
                <w:lang w:val="en-GB"/>
              </w:rPr>
            </w:pPr>
            <w:r w:rsidRPr="0050281D">
              <w:rPr>
                <w:rFonts w:asciiTheme="minorHAnsi" w:hAnsiTheme="minorHAnsi" w:cs="Arial"/>
                <w:b/>
                <w:bCs/>
                <w:sz w:val="18"/>
                <w:szCs w:val="18"/>
                <w:lang w:val="en-GB"/>
              </w:rPr>
              <w:t xml:space="preserve">Total TP = </w:t>
            </w:r>
          </w:p>
        </w:tc>
        <w:tc>
          <w:tcPr>
            <w:tcW w:w="1985" w:type="dxa"/>
            <w:tcBorders>
              <w:top w:val="nil"/>
              <w:left w:val="single" w:sz="4" w:space="0" w:color="auto"/>
              <w:bottom w:val="single" w:sz="4" w:space="0" w:color="auto"/>
              <w:right w:val="single" w:sz="4" w:space="0" w:color="auto"/>
            </w:tcBorders>
            <w:vAlign w:val="center"/>
          </w:tcPr>
          <w:p w14:paraId="6183B3B2" w14:textId="655601B6" w:rsidR="00EC6B8B" w:rsidRPr="0050281D" w:rsidRDefault="3063F672" w:rsidP="548DFA2B">
            <w:pPr>
              <w:jc w:val="center"/>
              <w:rPr>
                <w:b/>
                <w:bCs/>
                <w:sz w:val="18"/>
                <w:szCs w:val="18"/>
                <w:lang w:val="en-GB"/>
              </w:rPr>
            </w:pPr>
            <w:r w:rsidRPr="0050281D">
              <w:rPr>
                <w:rFonts w:asciiTheme="minorHAnsi" w:hAnsiTheme="minorHAnsi" w:cs="Arial"/>
                <w:b/>
                <w:bCs/>
                <w:sz w:val="18"/>
                <w:szCs w:val="18"/>
                <w:lang w:val="en-GB"/>
              </w:rPr>
              <w:t>700</w:t>
            </w:r>
          </w:p>
        </w:tc>
      </w:tr>
    </w:tbl>
    <w:p w14:paraId="40D6A63C" w14:textId="05B41575" w:rsidR="00EC6B8B" w:rsidRDefault="00EC6B8B" w:rsidP="00EC6B8B">
      <w:pPr>
        <w:tabs>
          <w:tab w:val="left" w:pos="1114"/>
        </w:tabs>
        <w:spacing w:line="240" w:lineRule="atLeast"/>
        <w:rPr>
          <w:rFonts w:asciiTheme="minorHAnsi" w:eastAsia="Times New Roman" w:hAnsiTheme="minorHAnsi" w:cstheme="minorHAnsi"/>
          <w:sz w:val="18"/>
          <w:szCs w:val="18"/>
          <w:lang w:eastAsia="nl-NL"/>
        </w:rPr>
      </w:pPr>
    </w:p>
    <w:p w14:paraId="68A7CBD2" w14:textId="77777777" w:rsidR="00EC6B8B" w:rsidRPr="00B82FDE" w:rsidRDefault="00EC6B8B" w:rsidP="00EC6B8B">
      <w:pPr>
        <w:tabs>
          <w:tab w:val="left" w:pos="1114"/>
        </w:tabs>
        <w:spacing w:line="240" w:lineRule="atLeast"/>
        <w:rPr>
          <w:rFonts w:asciiTheme="minorHAnsi" w:eastAsia="Times New Roman" w:hAnsiTheme="minorHAnsi" w:cstheme="minorHAnsi"/>
          <w:sz w:val="18"/>
          <w:szCs w:val="18"/>
          <w:lang w:eastAsia="nl-NL"/>
        </w:rPr>
      </w:pPr>
    </w:p>
    <w:p w14:paraId="561D655E" w14:textId="77777777" w:rsidR="004E0620" w:rsidRDefault="004E0620" w:rsidP="548DFA2B">
      <w:pPr>
        <w:tabs>
          <w:tab w:val="left" w:pos="510"/>
          <w:tab w:val="left" w:pos="3402"/>
        </w:tabs>
        <w:spacing w:line="240" w:lineRule="atLeast"/>
        <w:rPr>
          <w:rFonts w:asciiTheme="minorHAnsi" w:eastAsia="Times New Roman" w:hAnsiTheme="minorHAnsi" w:cstheme="minorBidi"/>
          <w:sz w:val="18"/>
          <w:szCs w:val="18"/>
          <w:lang w:val="en-GB" w:eastAsia="nl-NL"/>
        </w:rPr>
      </w:pPr>
    </w:p>
    <w:p w14:paraId="221D38ED" w14:textId="77777777" w:rsidR="004E0620" w:rsidRDefault="004E0620" w:rsidP="548DFA2B">
      <w:pPr>
        <w:tabs>
          <w:tab w:val="left" w:pos="510"/>
          <w:tab w:val="left" w:pos="3402"/>
        </w:tabs>
        <w:spacing w:line="240" w:lineRule="atLeast"/>
        <w:rPr>
          <w:rFonts w:asciiTheme="minorHAnsi" w:eastAsia="Times New Roman" w:hAnsiTheme="minorHAnsi" w:cstheme="minorBidi"/>
          <w:sz w:val="18"/>
          <w:szCs w:val="18"/>
          <w:lang w:val="en-GB" w:eastAsia="nl-NL"/>
        </w:rPr>
      </w:pPr>
    </w:p>
    <w:p w14:paraId="483EFEE2" w14:textId="77777777" w:rsidR="004E0620" w:rsidRDefault="004E0620" w:rsidP="548DFA2B">
      <w:pPr>
        <w:tabs>
          <w:tab w:val="left" w:pos="510"/>
          <w:tab w:val="left" w:pos="3402"/>
        </w:tabs>
        <w:spacing w:line="240" w:lineRule="atLeast"/>
        <w:rPr>
          <w:rFonts w:asciiTheme="minorHAnsi" w:eastAsia="Times New Roman" w:hAnsiTheme="minorHAnsi" w:cstheme="minorBidi"/>
          <w:sz w:val="18"/>
          <w:szCs w:val="18"/>
          <w:lang w:val="en-GB" w:eastAsia="nl-NL"/>
        </w:rPr>
      </w:pPr>
    </w:p>
    <w:p w14:paraId="04C85A59" w14:textId="561D9737" w:rsidR="001C451B" w:rsidRDefault="00C31873" w:rsidP="548DFA2B">
      <w:pPr>
        <w:tabs>
          <w:tab w:val="left" w:pos="510"/>
          <w:tab w:val="left" w:pos="3402"/>
        </w:tabs>
        <w:spacing w:line="240" w:lineRule="atLeast"/>
        <w:rPr>
          <w:rFonts w:asciiTheme="minorHAnsi" w:eastAsia="Times New Roman" w:hAnsiTheme="minorHAnsi" w:cstheme="minorBidi"/>
          <w:sz w:val="18"/>
          <w:szCs w:val="18"/>
          <w:lang w:val="en-GB" w:eastAsia="nl-NL"/>
        </w:rPr>
      </w:pPr>
      <w:r w:rsidRPr="0050281D">
        <w:rPr>
          <w:rFonts w:asciiTheme="minorHAnsi" w:eastAsia="Times New Roman" w:hAnsiTheme="minorHAnsi" w:cstheme="minorBidi"/>
          <w:sz w:val="18"/>
          <w:szCs w:val="18"/>
          <w:lang w:val="en-GB" w:eastAsia="nl-NL"/>
        </w:rPr>
        <w:t xml:space="preserve">When evaluating the Tender against the </w:t>
      </w:r>
      <w:r w:rsidR="005D27F3" w:rsidRPr="0050281D">
        <w:rPr>
          <w:rFonts w:asciiTheme="minorHAnsi" w:eastAsia="Times New Roman" w:hAnsiTheme="minorHAnsi" w:cstheme="minorBidi"/>
          <w:sz w:val="18"/>
          <w:szCs w:val="18"/>
          <w:lang w:val="en-GB" w:eastAsia="nl-NL"/>
        </w:rPr>
        <w:t>sub</w:t>
      </w:r>
      <w:r w:rsidR="00D61E39" w:rsidRPr="0050281D">
        <w:rPr>
          <w:rFonts w:asciiTheme="minorHAnsi" w:eastAsia="Times New Roman" w:hAnsiTheme="minorHAnsi" w:cstheme="minorBidi"/>
          <w:sz w:val="18"/>
          <w:szCs w:val="18"/>
          <w:lang w:val="en-GB" w:eastAsia="nl-NL"/>
        </w:rPr>
        <w:t>-</w:t>
      </w:r>
      <w:r w:rsidR="00406AED" w:rsidRPr="0050281D">
        <w:rPr>
          <w:rFonts w:asciiTheme="minorHAnsi" w:eastAsia="Times New Roman" w:hAnsiTheme="minorHAnsi" w:cstheme="minorBidi"/>
          <w:sz w:val="18"/>
          <w:szCs w:val="18"/>
          <w:lang w:val="en-GB" w:eastAsia="nl-NL"/>
        </w:rPr>
        <w:t xml:space="preserve">award </w:t>
      </w:r>
      <w:r w:rsidRPr="0050281D">
        <w:rPr>
          <w:rFonts w:asciiTheme="minorHAnsi" w:eastAsia="Times New Roman" w:hAnsiTheme="minorHAnsi" w:cstheme="minorBidi"/>
          <w:sz w:val="18"/>
          <w:szCs w:val="18"/>
          <w:lang w:val="en-GB" w:eastAsia="nl-NL"/>
        </w:rPr>
        <w:t>criteri</w:t>
      </w:r>
      <w:r w:rsidR="005D27F3" w:rsidRPr="0050281D">
        <w:rPr>
          <w:rFonts w:asciiTheme="minorHAnsi" w:eastAsia="Times New Roman" w:hAnsiTheme="minorHAnsi" w:cstheme="minorBidi"/>
          <w:sz w:val="18"/>
          <w:szCs w:val="18"/>
          <w:lang w:val="en-GB" w:eastAsia="nl-NL"/>
        </w:rPr>
        <w:t>um</w:t>
      </w:r>
      <w:r w:rsidRPr="0050281D">
        <w:rPr>
          <w:rFonts w:asciiTheme="minorHAnsi" w:eastAsia="Times New Roman" w:hAnsiTheme="minorHAnsi" w:cstheme="minorBidi"/>
          <w:sz w:val="18"/>
          <w:szCs w:val="18"/>
          <w:lang w:val="en-GB" w:eastAsia="nl-NL"/>
        </w:rPr>
        <w:t xml:space="preserve"> of price, TNO will </w:t>
      </w:r>
      <w:r w:rsidR="00DD565D" w:rsidRPr="0050281D">
        <w:rPr>
          <w:rFonts w:asciiTheme="minorHAnsi" w:eastAsia="Times New Roman" w:hAnsiTheme="minorHAnsi" w:cstheme="minorBidi"/>
          <w:sz w:val="18"/>
          <w:szCs w:val="18"/>
          <w:lang w:val="en-GB" w:eastAsia="nl-NL"/>
        </w:rPr>
        <w:t xml:space="preserve">check </w:t>
      </w:r>
      <w:r w:rsidRPr="0050281D">
        <w:rPr>
          <w:rFonts w:asciiTheme="minorHAnsi" w:eastAsia="Times New Roman" w:hAnsiTheme="minorHAnsi" w:cstheme="minorBidi"/>
          <w:sz w:val="18"/>
          <w:szCs w:val="18"/>
          <w:lang w:val="en-GB" w:eastAsia="nl-NL"/>
        </w:rPr>
        <w:t>that the schedule of costs and prices (</w:t>
      </w:r>
      <w:r w:rsidR="0027289F" w:rsidRPr="0050281D">
        <w:rPr>
          <w:rFonts w:asciiTheme="minorHAnsi" w:eastAsia="Times New Roman" w:hAnsiTheme="minorHAnsi" w:cstheme="minorBidi"/>
          <w:sz w:val="18"/>
          <w:szCs w:val="18"/>
          <w:lang w:val="en-GB" w:eastAsia="nl-NL"/>
        </w:rPr>
        <w:t>Appendix</w:t>
      </w:r>
      <w:r w:rsidR="000D774E" w:rsidRPr="0050281D">
        <w:rPr>
          <w:rFonts w:asciiTheme="minorHAnsi" w:eastAsia="Times New Roman" w:hAnsiTheme="minorHAnsi" w:cstheme="minorBidi"/>
          <w:sz w:val="18"/>
          <w:szCs w:val="18"/>
          <w:lang w:val="en-GB" w:eastAsia="nl-NL"/>
        </w:rPr>
        <w:t xml:space="preserve"> </w:t>
      </w:r>
      <w:r w:rsidR="000D774E" w:rsidRPr="0050281D">
        <w:rPr>
          <w:rFonts w:asciiTheme="minorHAnsi" w:eastAsia="Times New Roman" w:hAnsiTheme="minorHAnsi" w:cstheme="minorBidi"/>
          <w:b/>
          <w:bCs/>
          <w:sz w:val="18"/>
          <w:szCs w:val="18"/>
          <w:lang w:val="en-GB" w:eastAsia="nl-NL"/>
        </w:rPr>
        <w:t>A04</w:t>
      </w:r>
      <w:r w:rsidRPr="0050281D">
        <w:rPr>
          <w:rFonts w:asciiTheme="minorHAnsi" w:eastAsia="Times New Roman" w:hAnsiTheme="minorHAnsi" w:cstheme="minorBidi"/>
          <w:sz w:val="18"/>
          <w:szCs w:val="18"/>
          <w:lang w:val="en-GB" w:eastAsia="nl-NL"/>
        </w:rPr>
        <w:t>)</w:t>
      </w:r>
      <w:r w:rsidR="000D774E" w:rsidRPr="0050281D">
        <w:rPr>
          <w:rFonts w:asciiTheme="minorHAnsi" w:eastAsia="Times New Roman" w:hAnsiTheme="minorHAnsi" w:cstheme="minorBidi"/>
          <w:sz w:val="18"/>
          <w:szCs w:val="18"/>
          <w:lang w:val="en-GB" w:eastAsia="nl-NL"/>
        </w:rPr>
        <w:t xml:space="preserve"> </w:t>
      </w:r>
      <w:r w:rsidRPr="0050281D">
        <w:rPr>
          <w:rFonts w:asciiTheme="minorHAnsi" w:eastAsia="Times New Roman" w:hAnsiTheme="minorHAnsi" w:cstheme="minorBidi"/>
          <w:sz w:val="18"/>
          <w:szCs w:val="18"/>
          <w:lang w:val="en-GB" w:eastAsia="nl-NL"/>
        </w:rPr>
        <w:t xml:space="preserve">has been completed in full. A price quotation on the basis of the schedule must meet the following minimum requirements: </w:t>
      </w:r>
    </w:p>
    <w:p w14:paraId="054D39ED" w14:textId="77777777" w:rsidR="004E0620" w:rsidRPr="0050281D" w:rsidRDefault="004E0620" w:rsidP="548DFA2B">
      <w:pPr>
        <w:tabs>
          <w:tab w:val="left" w:pos="510"/>
          <w:tab w:val="left" w:pos="3402"/>
        </w:tabs>
        <w:spacing w:line="240" w:lineRule="atLeast"/>
        <w:rPr>
          <w:rFonts w:asciiTheme="minorHAnsi" w:eastAsia="Times New Roman" w:hAnsiTheme="minorHAnsi" w:cstheme="minorBidi"/>
          <w:sz w:val="18"/>
          <w:szCs w:val="18"/>
          <w:lang w:val="en-GB" w:eastAsia="nl-NL"/>
        </w:rPr>
      </w:pPr>
    </w:p>
    <w:p w14:paraId="543F3608" w14:textId="4CE0FD39" w:rsidR="001C451B" w:rsidRPr="0050281D" w:rsidRDefault="001C451B" w:rsidP="00785534">
      <w:pPr>
        <w:pStyle w:val="ListParagraph"/>
        <w:numPr>
          <w:ilvl w:val="0"/>
          <w:numId w:val="27"/>
        </w:numPr>
        <w:tabs>
          <w:tab w:val="left" w:pos="709"/>
          <w:tab w:val="left" w:pos="3402"/>
        </w:tabs>
        <w:spacing w:after="0" w:line="240" w:lineRule="atLeast"/>
        <w:jc w:val="both"/>
        <w:rPr>
          <w:rFonts w:asciiTheme="minorHAnsi" w:hAnsiTheme="minorHAnsi" w:cstheme="minorBidi"/>
          <w:sz w:val="18"/>
          <w:szCs w:val="18"/>
          <w:lang w:val="en-GB" w:eastAsia="nl-NL"/>
        </w:rPr>
      </w:pPr>
      <w:r w:rsidRPr="0050281D">
        <w:rPr>
          <w:rFonts w:asciiTheme="minorHAnsi" w:hAnsiTheme="minorHAnsi" w:cstheme="minorBidi"/>
          <w:sz w:val="18"/>
          <w:szCs w:val="18"/>
          <w:lang w:val="en-GB" w:eastAsia="nl-NL"/>
        </w:rPr>
        <w:t>Pri</w:t>
      </w:r>
      <w:r w:rsidR="00C31873" w:rsidRPr="0050281D">
        <w:rPr>
          <w:rFonts w:asciiTheme="minorHAnsi" w:hAnsiTheme="minorHAnsi" w:cstheme="minorBidi"/>
          <w:sz w:val="18"/>
          <w:szCs w:val="18"/>
          <w:lang w:val="en-GB" w:eastAsia="nl-NL"/>
        </w:rPr>
        <w:t xml:space="preserve">ces and costs must be stated in euros, excluding VAT, and accurate to two decimal places. </w:t>
      </w:r>
      <w:r w:rsidR="00611CE6" w:rsidRPr="0050281D">
        <w:rPr>
          <w:rFonts w:asciiTheme="minorHAnsi" w:hAnsiTheme="minorHAnsi" w:cstheme="minorBidi"/>
          <w:sz w:val="18"/>
          <w:szCs w:val="18"/>
          <w:lang w:val="en-GB" w:eastAsia="nl-NL"/>
        </w:rPr>
        <w:t xml:space="preserve"> </w:t>
      </w:r>
    </w:p>
    <w:p w14:paraId="1808C4AC" w14:textId="77777777" w:rsidR="001C451B" w:rsidRPr="0050281D" w:rsidRDefault="001C451B" w:rsidP="548DFA2B">
      <w:pPr>
        <w:tabs>
          <w:tab w:val="left" w:pos="510"/>
          <w:tab w:val="left" w:pos="3402"/>
        </w:tabs>
        <w:spacing w:line="240" w:lineRule="atLeast"/>
        <w:rPr>
          <w:rFonts w:asciiTheme="minorHAnsi" w:eastAsia="Times New Roman" w:hAnsiTheme="minorHAnsi" w:cstheme="minorBidi"/>
          <w:sz w:val="18"/>
          <w:szCs w:val="18"/>
          <w:lang w:val="en-GB" w:eastAsia="nl-NL"/>
        </w:rPr>
      </w:pPr>
    </w:p>
    <w:p w14:paraId="236DC650" w14:textId="3FB16FA3" w:rsidR="001C451B" w:rsidRPr="0050281D" w:rsidRDefault="001C451B" w:rsidP="548DFA2B">
      <w:pPr>
        <w:pStyle w:val="ListParagraph"/>
        <w:numPr>
          <w:ilvl w:val="0"/>
          <w:numId w:val="27"/>
        </w:numPr>
        <w:tabs>
          <w:tab w:val="left" w:pos="709"/>
          <w:tab w:val="left" w:pos="3402"/>
        </w:tabs>
        <w:spacing w:after="0" w:line="240" w:lineRule="atLeast"/>
        <w:jc w:val="both"/>
        <w:rPr>
          <w:rFonts w:asciiTheme="minorHAnsi" w:hAnsiTheme="minorHAnsi" w:cstheme="minorBidi"/>
          <w:sz w:val="18"/>
          <w:szCs w:val="18"/>
          <w:lang w:val="en-GB" w:eastAsia="nl-NL"/>
        </w:rPr>
      </w:pPr>
      <w:r w:rsidRPr="0050281D">
        <w:rPr>
          <w:rFonts w:asciiTheme="minorHAnsi" w:hAnsiTheme="minorHAnsi" w:cstheme="minorHAnsi"/>
          <w:sz w:val="18"/>
          <w:szCs w:val="18"/>
          <w:lang w:val="en-GB" w:eastAsia="nl-NL"/>
        </w:rPr>
        <w:tab/>
      </w:r>
      <w:r w:rsidR="00611CE6" w:rsidRPr="0050281D">
        <w:rPr>
          <w:rFonts w:asciiTheme="minorHAnsi" w:hAnsiTheme="minorHAnsi" w:cstheme="minorBidi"/>
          <w:sz w:val="18"/>
          <w:szCs w:val="18"/>
          <w:lang w:val="en-GB" w:eastAsia="nl-NL"/>
        </w:rPr>
        <w:t xml:space="preserve">Only the unit prices and </w:t>
      </w:r>
      <w:r w:rsidR="00781729" w:rsidRPr="0050281D">
        <w:rPr>
          <w:rFonts w:asciiTheme="minorHAnsi" w:hAnsiTheme="minorHAnsi" w:cstheme="minorBidi"/>
          <w:sz w:val="18"/>
          <w:szCs w:val="18"/>
          <w:lang w:val="en-GB" w:eastAsia="nl-NL"/>
        </w:rPr>
        <w:t xml:space="preserve">rates </w:t>
      </w:r>
      <w:r w:rsidR="00611CE6" w:rsidRPr="0050281D">
        <w:rPr>
          <w:rFonts w:asciiTheme="minorHAnsi" w:hAnsiTheme="minorHAnsi" w:cstheme="minorBidi"/>
          <w:sz w:val="18"/>
          <w:szCs w:val="18"/>
          <w:lang w:val="en-GB" w:eastAsia="nl-NL"/>
        </w:rPr>
        <w:t xml:space="preserve">which appear on the price schedule will be included in the evaluation. They will remain valid throughout the duration of the Contract or Framework Agreement. Prices which deviate from those stated in the Tender Documents confer no rights or obligations on either party during the actual execution of the </w:t>
      </w:r>
      <w:r w:rsidR="00FA75B8" w:rsidRPr="0050281D">
        <w:rPr>
          <w:rFonts w:asciiTheme="minorHAnsi" w:hAnsiTheme="minorHAnsi" w:cstheme="minorBidi"/>
          <w:sz w:val="18"/>
          <w:szCs w:val="18"/>
          <w:lang w:val="en-GB" w:eastAsia="nl-NL"/>
        </w:rPr>
        <w:t xml:space="preserve">definitive </w:t>
      </w:r>
      <w:r w:rsidR="00611CE6" w:rsidRPr="0050281D">
        <w:rPr>
          <w:rFonts w:asciiTheme="minorHAnsi" w:hAnsiTheme="minorHAnsi" w:cstheme="minorBidi"/>
          <w:sz w:val="18"/>
          <w:szCs w:val="18"/>
          <w:lang w:val="en-GB" w:eastAsia="nl-NL"/>
        </w:rPr>
        <w:t xml:space="preserve">Framework Agreement. </w:t>
      </w:r>
    </w:p>
    <w:p w14:paraId="455DBE02" w14:textId="77777777" w:rsidR="001C451B" w:rsidRPr="0050281D" w:rsidRDefault="001C451B" w:rsidP="548DFA2B">
      <w:pPr>
        <w:pStyle w:val="ListParagraph"/>
        <w:tabs>
          <w:tab w:val="left" w:pos="709"/>
          <w:tab w:val="left" w:pos="3402"/>
        </w:tabs>
        <w:spacing w:after="0" w:line="240" w:lineRule="atLeast"/>
        <w:jc w:val="both"/>
        <w:rPr>
          <w:rFonts w:asciiTheme="minorHAnsi" w:hAnsiTheme="minorHAnsi" w:cstheme="minorBidi"/>
          <w:sz w:val="18"/>
          <w:szCs w:val="18"/>
          <w:lang w:val="en-GB" w:eastAsia="nl-NL"/>
        </w:rPr>
      </w:pPr>
    </w:p>
    <w:p w14:paraId="384F2F7D" w14:textId="667805C4" w:rsidR="001C451B" w:rsidRPr="0050281D" w:rsidRDefault="001C451B" w:rsidP="548DFA2B">
      <w:pPr>
        <w:pStyle w:val="ListParagraph"/>
        <w:numPr>
          <w:ilvl w:val="0"/>
          <w:numId w:val="27"/>
        </w:numPr>
        <w:tabs>
          <w:tab w:val="left" w:pos="709"/>
          <w:tab w:val="left" w:pos="3402"/>
        </w:tabs>
        <w:spacing w:after="0" w:line="240" w:lineRule="atLeast"/>
        <w:jc w:val="both"/>
        <w:rPr>
          <w:rFonts w:asciiTheme="minorHAnsi" w:hAnsiTheme="minorHAnsi" w:cstheme="minorBidi"/>
          <w:sz w:val="18"/>
          <w:szCs w:val="18"/>
          <w:lang w:val="en-GB" w:eastAsia="nl-NL"/>
        </w:rPr>
      </w:pPr>
      <w:r w:rsidRPr="0050281D">
        <w:rPr>
          <w:rFonts w:asciiTheme="minorHAnsi" w:hAnsiTheme="minorHAnsi" w:cstheme="minorHAnsi"/>
          <w:sz w:val="18"/>
          <w:szCs w:val="18"/>
          <w:lang w:val="en-GB" w:eastAsia="nl-NL"/>
        </w:rPr>
        <w:tab/>
      </w:r>
      <w:r w:rsidR="00611CE6" w:rsidRPr="0050281D">
        <w:rPr>
          <w:rFonts w:asciiTheme="minorHAnsi" w:hAnsiTheme="minorHAnsi" w:cstheme="minorBidi"/>
          <w:sz w:val="18"/>
          <w:szCs w:val="18"/>
          <w:lang w:val="en-GB" w:eastAsia="nl-NL"/>
        </w:rPr>
        <w:t xml:space="preserve">Hourly </w:t>
      </w:r>
      <w:r w:rsidR="00781729" w:rsidRPr="0050281D">
        <w:rPr>
          <w:rFonts w:asciiTheme="minorHAnsi" w:hAnsiTheme="minorHAnsi" w:cstheme="minorBidi"/>
          <w:sz w:val="18"/>
          <w:szCs w:val="18"/>
          <w:lang w:val="en-GB" w:eastAsia="nl-NL"/>
        </w:rPr>
        <w:t xml:space="preserve">rates </w:t>
      </w:r>
      <w:r w:rsidR="00611CE6" w:rsidRPr="0050281D">
        <w:rPr>
          <w:rFonts w:asciiTheme="minorHAnsi" w:hAnsiTheme="minorHAnsi" w:cstheme="minorBidi"/>
          <w:sz w:val="18"/>
          <w:szCs w:val="18"/>
          <w:lang w:val="en-GB" w:eastAsia="nl-NL"/>
        </w:rPr>
        <w:t xml:space="preserve">are deemed to be ‘all-in’ amounts which include all costs associated with the service provision, including but not limited to travel and accommodation expenses, office costs and overheads. The Tenderer confirms that there will be no additional costs further to the performance of the Contract. </w:t>
      </w:r>
      <w:r w:rsidR="00650A56" w:rsidRPr="00650A56">
        <w:rPr>
          <w:rFonts w:asciiTheme="minorHAnsi" w:hAnsiTheme="minorHAnsi" w:cstheme="minorBidi"/>
          <w:sz w:val="18"/>
          <w:szCs w:val="18"/>
          <w:lang w:val="en-GB" w:eastAsia="nl-NL"/>
        </w:rPr>
        <w:t>Costs, rates and/ or prices not included in the price sheet (Appendix A04) will not be paid by TNO during the fulfilment of the Contract.</w:t>
      </w:r>
    </w:p>
    <w:p w14:paraId="50DDA34E" w14:textId="77777777" w:rsidR="001C451B" w:rsidRPr="0050281D" w:rsidRDefault="001C451B" w:rsidP="548DFA2B">
      <w:pPr>
        <w:tabs>
          <w:tab w:val="left" w:pos="510"/>
          <w:tab w:val="left" w:pos="3402"/>
        </w:tabs>
        <w:spacing w:line="240" w:lineRule="atLeast"/>
        <w:rPr>
          <w:rFonts w:asciiTheme="minorHAnsi" w:eastAsia="Times New Roman" w:hAnsiTheme="minorHAnsi" w:cstheme="minorBidi"/>
          <w:sz w:val="18"/>
          <w:szCs w:val="18"/>
          <w:lang w:val="en-GB" w:eastAsia="nl-NL"/>
        </w:rPr>
      </w:pPr>
    </w:p>
    <w:p w14:paraId="61CEB975" w14:textId="394B224F" w:rsidR="001C451B" w:rsidRPr="0050281D" w:rsidRDefault="001C451B" w:rsidP="548DFA2B">
      <w:pPr>
        <w:pStyle w:val="ListParagraph"/>
        <w:numPr>
          <w:ilvl w:val="0"/>
          <w:numId w:val="27"/>
        </w:numPr>
        <w:tabs>
          <w:tab w:val="left" w:pos="709"/>
          <w:tab w:val="left" w:pos="3402"/>
        </w:tabs>
        <w:spacing w:after="0" w:line="240" w:lineRule="atLeast"/>
        <w:jc w:val="both"/>
        <w:rPr>
          <w:rFonts w:asciiTheme="minorHAnsi" w:hAnsiTheme="minorHAnsi" w:cstheme="minorBidi"/>
          <w:sz w:val="18"/>
          <w:szCs w:val="18"/>
          <w:lang w:val="en-GB" w:eastAsia="nl-NL"/>
        </w:rPr>
      </w:pPr>
      <w:r w:rsidRPr="0050281D">
        <w:rPr>
          <w:rFonts w:asciiTheme="minorHAnsi" w:hAnsiTheme="minorHAnsi" w:cstheme="minorHAnsi"/>
          <w:sz w:val="18"/>
          <w:szCs w:val="18"/>
          <w:lang w:val="en-GB" w:eastAsia="nl-NL"/>
        </w:rPr>
        <w:tab/>
      </w:r>
      <w:r w:rsidR="00611CE6" w:rsidRPr="0050281D">
        <w:rPr>
          <w:rFonts w:asciiTheme="minorHAnsi" w:hAnsiTheme="minorHAnsi" w:cstheme="minorBidi"/>
          <w:sz w:val="18"/>
          <w:szCs w:val="18"/>
          <w:lang w:val="en-GB" w:eastAsia="nl-NL"/>
        </w:rPr>
        <w:t xml:space="preserve">Each of the hourly </w:t>
      </w:r>
      <w:r w:rsidR="007E5181" w:rsidRPr="0050281D">
        <w:rPr>
          <w:rFonts w:asciiTheme="minorHAnsi" w:hAnsiTheme="minorHAnsi" w:cstheme="minorBidi"/>
          <w:sz w:val="18"/>
          <w:szCs w:val="18"/>
          <w:lang w:val="en-GB" w:eastAsia="nl-NL"/>
        </w:rPr>
        <w:t xml:space="preserve">rates </w:t>
      </w:r>
      <w:r w:rsidR="00611CE6" w:rsidRPr="0050281D">
        <w:rPr>
          <w:rFonts w:asciiTheme="minorHAnsi" w:hAnsiTheme="minorHAnsi" w:cstheme="minorBidi"/>
          <w:sz w:val="18"/>
          <w:szCs w:val="18"/>
          <w:lang w:val="en-GB" w:eastAsia="nl-NL"/>
        </w:rPr>
        <w:t xml:space="preserve">is subject to a maximum rate imposed by </w:t>
      </w:r>
      <w:r w:rsidRPr="0050281D">
        <w:rPr>
          <w:rFonts w:asciiTheme="minorHAnsi" w:hAnsiTheme="minorHAnsi" w:cstheme="minorBidi"/>
          <w:sz w:val="18"/>
          <w:szCs w:val="18"/>
          <w:lang w:val="en-GB" w:eastAsia="nl-NL"/>
        </w:rPr>
        <w:t>TNO</w:t>
      </w:r>
      <w:r w:rsidR="00611CE6" w:rsidRPr="0050281D">
        <w:rPr>
          <w:rFonts w:asciiTheme="minorHAnsi" w:hAnsiTheme="minorHAnsi" w:cstheme="minorBidi"/>
          <w:sz w:val="18"/>
          <w:szCs w:val="18"/>
          <w:lang w:val="en-GB" w:eastAsia="nl-NL"/>
        </w:rPr>
        <w:t xml:space="preserve">. If a Tenderer quotes an hourly </w:t>
      </w:r>
      <w:r w:rsidR="00781729" w:rsidRPr="0050281D">
        <w:rPr>
          <w:rFonts w:asciiTheme="minorHAnsi" w:hAnsiTheme="minorHAnsi" w:cstheme="minorBidi"/>
          <w:sz w:val="18"/>
          <w:szCs w:val="18"/>
          <w:lang w:val="en-GB" w:eastAsia="nl-NL"/>
        </w:rPr>
        <w:t xml:space="preserve">rate </w:t>
      </w:r>
      <w:r w:rsidR="00611CE6" w:rsidRPr="0050281D">
        <w:rPr>
          <w:rFonts w:asciiTheme="minorHAnsi" w:hAnsiTheme="minorHAnsi" w:cstheme="minorBidi"/>
          <w:sz w:val="18"/>
          <w:szCs w:val="18"/>
          <w:lang w:val="en-GB" w:eastAsia="nl-NL"/>
        </w:rPr>
        <w:t xml:space="preserve">which is higher than the maximum shown in the schedule, the Tender will be declared invalid and excluded from further consideration. </w:t>
      </w:r>
    </w:p>
    <w:p w14:paraId="52AD9A57" w14:textId="77777777" w:rsidR="001C451B" w:rsidRPr="0050281D" w:rsidRDefault="001C451B" w:rsidP="548DFA2B">
      <w:pPr>
        <w:pStyle w:val="ListParagraph"/>
        <w:tabs>
          <w:tab w:val="left" w:pos="709"/>
          <w:tab w:val="left" w:pos="3402"/>
        </w:tabs>
        <w:spacing w:after="0" w:line="240" w:lineRule="atLeast"/>
        <w:jc w:val="both"/>
        <w:rPr>
          <w:rFonts w:asciiTheme="minorHAnsi" w:hAnsiTheme="minorHAnsi" w:cstheme="minorBidi"/>
          <w:sz w:val="18"/>
          <w:szCs w:val="18"/>
          <w:lang w:val="en-GB" w:eastAsia="nl-NL"/>
        </w:rPr>
      </w:pPr>
    </w:p>
    <w:p w14:paraId="6906D777" w14:textId="1DE663A1" w:rsidR="001C451B" w:rsidRPr="0050281D" w:rsidRDefault="00611CE6" w:rsidP="548DFA2B">
      <w:pPr>
        <w:pStyle w:val="ListParagraph"/>
        <w:numPr>
          <w:ilvl w:val="0"/>
          <w:numId w:val="27"/>
        </w:numPr>
        <w:tabs>
          <w:tab w:val="left" w:pos="709"/>
          <w:tab w:val="left" w:pos="3402"/>
        </w:tabs>
        <w:spacing w:after="0" w:line="240" w:lineRule="atLeast"/>
        <w:jc w:val="both"/>
        <w:rPr>
          <w:rFonts w:asciiTheme="minorHAnsi" w:hAnsiTheme="minorHAnsi" w:cstheme="minorBidi"/>
          <w:sz w:val="18"/>
          <w:szCs w:val="18"/>
          <w:lang w:val="en-GB" w:eastAsia="nl-NL"/>
        </w:rPr>
      </w:pPr>
      <w:r w:rsidRPr="0050281D">
        <w:rPr>
          <w:rFonts w:asciiTheme="minorHAnsi" w:hAnsiTheme="minorHAnsi" w:cstheme="minorBidi"/>
          <w:sz w:val="18"/>
          <w:szCs w:val="18"/>
          <w:lang w:val="en-GB" w:eastAsia="nl-NL"/>
        </w:rPr>
        <w:t xml:space="preserve">The schedule of prices must be completed in full. </w:t>
      </w:r>
      <w:r w:rsidR="00C8507F" w:rsidRPr="0050281D">
        <w:rPr>
          <w:rFonts w:asciiTheme="minorHAnsi" w:hAnsiTheme="minorHAnsi" w:cstheme="minorBidi"/>
          <w:sz w:val="18"/>
          <w:szCs w:val="18"/>
          <w:lang w:val="en-GB" w:eastAsia="nl-NL"/>
        </w:rPr>
        <w:t xml:space="preserve">The Tenderer must use the MS Excel spreadsheet provided by TNO without any amendments or alterations. </w:t>
      </w:r>
    </w:p>
    <w:p w14:paraId="4684E498" w14:textId="77777777" w:rsidR="001C451B" w:rsidRPr="0050281D" w:rsidRDefault="001C451B" w:rsidP="548DFA2B">
      <w:pPr>
        <w:tabs>
          <w:tab w:val="left" w:pos="510"/>
          <w:tab w:val="left" w:pos="3402"/>
        </w:tabs>
        <w:spacing w:line="240" w:lineRule="atLeast"/>
        <w:rPr>
          <w:rFonts w:asciiTheme="minorHAnsi" w:eastAsia="Times New Roman" w:hAnsiTheme="minorHAnsi" w:cstheme="minorBidi"/>
          <w:sz w:val="18"/>
          <w:szCs w:val="18"/>
          <w:lang w:val="en-GB" w:eastAsia="nl-NL"/>
        </w:rPr>
      </w:pPr>
    </w:p>
    <w:p w14:paraId="26E58515" w14:textId="72F4B1B4" w:rsidR="00650A56" w:rsidRPr="00650A56" w:rsidRDefault="001C451B" w:rsidP="00650A56">
      <w:pPr>
        <w:pStyle w:val="ListParagraph"/>
        <w:numPr>
          <w:ilvl w:val="0"/>
          <w:numId w:val="27"/>
        </w:numPr>
        <w:rPr>
          <w:rFonts w:asciiTheme="minorHAnsi" w:hAnsiTheme="minorHAnsi" w:cstheme="minorBidi"/>
          <w:sz w:val="18"/>
          <w:szCs w:val="18"/>
          <w:lang w:val="en-GB" w:eastAsia="nl-NL"/>
        </w:rPr>
      </w:pPr>
      <w:r w:rsidRPr="00650A56">
        <w:rPr>
          <w:rFonts w:asciiTheme="minorHAnsi" w:hAnsiTheme="minorHAnsi" w:cstheme="minorHAnsi"/>
          <w:sz w:val="18"/>
          <w:szCs w:val="18"/>
          <w:lang w:val="en-GB" w:eastAsia="nl-NL"/>
        </w:rPr>
        <w:tab/>
      </w:r>
      <w:r w:rsidR="00C8507F" w:rsidRPr="00650A56">
        <w:rPr>
          <w:rFonts w:asciiTheme="minorHAnsi" w:hAnsiTheme="minorHAnsi" w:cstheme="minorBidi"/>
          <w:sz w:val="18"/>
          <w:szCs w:val="18"/>
          <w:lang w:val="en-GB" w:eastAsia="nl-NL"/>
        </w:rPr>
        <w:t>The Tenderer is responsible for ensuring the accuracy of all figures and calculations</w:t>
      </w:r>
      <w:r w:rsidR="00650A56">
        <w:rPr>
          <w:rFonts w:asciiTheme="minorHAnsi" w:hAnsiTheme="minorHAnsi" w:cstheme="minorBidi"/>
          <w:sz w:val="18"/>
          <w:szCs w:val="18"/>
          <w:lang w:val="en-GB" w:eastAsia="nl-NL"/>
        </w:rPr>
        <w:t>.</w:t>
      </w:r>
      <w:r w:rsidR="00650A56" w:rsidRPr="00650A56">
        <w:rPr>
          <w:lang w:val="en-US"/>
        </w:rPr>
        <w:t xml:space="preserve"> </w:t>
      </w:r>
      <w:r w:rsidR="00650A56" w:rsidRPr="00650A56">
        <w:rPr>
          <w:rFonts w:asciiTheme="minorHAnsi" w:hAnsiTheme="minorHAnsi" w:cstheme="minorBidi"/>
          <w:sz w:val="18"/>
          <w:szCs w:val="18"/>
          <w:lang w:val="en-GB" w:eastAsia="nl-NL"/>
        </w:rPr>
        <w:t>There will be no negotiations about the price sheet (Appendix A04).</w:t>
      </w:r>
    </w:p>
    <w:p w14:paraId="7342786D" w14:textId="4E2F3E7C" w:rsidR="001C451B" w:rsidRPr="0050281D" w:rsidRDefault="00C8507F" w:rsidP="548DFA2B">
      <w:pPr>
        <w:pStyle w:val="ListParagraph"/>
        <w:numPr>
          <w:ilvl w:val="0"/>
          <w:numId w:val="27"/>
        </w:numPr>
        <w:tabs>
          <w:tab w:val="left" w:pos="709"/>
          <w:tab w:val="left" w:pos="3402"/>
        </w:tabs>
        <w:spacing w:after="0" w:line="240" w:lineRule="atLeast"/>
        <w:jc w:val="both"/>
        <w:rPr>
          <w:rFonts w:asciiTheme="minorHAnsi" w:hAnsiTheme="minorHAnsi" w:cstheme="minorBidi"/>
          <w:sz w:val="18"/>
          <w:szCs w:val="18"/>
          <w:lang w:val="en-GB" w:eastAsia="nl-NL"/>
        </w:rPr>
      </w:pPr>
      <w:r w:rsidRPr="0050281D">
        <w:rPr>
          <w:rFonts w:asciiTheme="minorHAnsi" w:hAnsiTheme="minorHAnsi" w:cstheme="minorBidi"/>
          <w:sz w:val="18"/>
          <w:szCs w:val="18"/>
          <w:lang w:val="en-GB" w:eastAsia="nl-NL"/>
        </w:rPr>
        <w:t xml:space="preserve">. </w:t>
      </w:r>
    </w:p>
    <w:p w14:paraId="5812EC4D" w14:textId="77777777" w:rsidR="001C451B" w:rsidRPr="0050281D" w:rsidRDefault="001C451B" w:rsidP="548DFA2B">
      <w:pPr>
        <w:tabs>
          <w:tab w:val="left" w:pos="510"/>
          <w:tab w:val="left" w:pos="3402"/>
        </w:tabs>
        <w:spacing w:line="240" w:lineRule="atLeast"/>
        <w:rPr>
          <w:rFonts w:asciiTheme="minorHAnsi" w:eastAsia="Times New Roman" w:hAnsiTheme="minorHAnsi" w:cstheme="minorBidi"/>
          <w:sz w:val="18"/>
          <w:szCs w:val="18"/>
          <w:lang w:val="en-GB" w:eastAsia="nl-NL"/>
        </w:rPr>
      </w:pPr>
    </w:p>
    <w:p w14:paraId="690025CE" w14:textId="64127FC3" w:rsidR="001C451B" w:rsidRPr="0050281D" w:rsidRDefault="00C8507F" w:rsidP="548DFA2B">
      <w:pPr>
        <w:pStyle w:val="ListParagraph"/>
        <w:numPr>
          <w:ilvl w:val="0"/>
          <w:numId w:val="27"/>
        </w:numPr>
        <w:tabs>
          <w:tab w:val="left" w:pos="709"/>
          <w:tab w:val="left" w:pos="3402"/>
        </w:tabs>
        <w:spacing w:after="0" w:line="240" w:lineRule="atLeast"/>
        <w:jc w:val="both"/>
        <w:rPr>
          <w:rFonts w:asciiTheme="minorHAnsi" w:hAnsiTheme="minorHAnsi" w:cstheme="minorBidi"/>
          <w:sz w:val="18"/>
          <w:szCs w:val="18"/>
          <w:lang w:val="en-GB" w:eastAsia="nl-NL"/>
        </w:rPr>
      </w:pPr>
      <w:r w:rsidRPr="0050281D">
        <w:rPr>
          <w:rFonts w:asciiTheme="minorHAnsi" w:hAnsiTheme="minorHAnsi" w:cstheme="minorBidi"/>
          <w:sz w:val="18"/>
          <w:szCs w:val="18"/>
          <w:lang w:val="en-GB" w:eastAsia="nl-NL"/>
        </w:rPr>
        <w:t xml:space="preserve">All prices quoted by the Tenderer must be based on the contents of the Tender Documents and </w:t>
      </w:r>
      <w:r w:rsidR="00372B80" w:rsidRPr="0050281D">
        <w:rPr>
          <w:rFonts w:asciiTheme="minorHAnsi" w:hAnsiTheme="minorHAnsi" w:cstheme="minorBidi"/>
          <w:sz w:val="18"/>
          <w:szCs w:val="18"/>
          <w:lang w:val="en-GB" w:eastAsia="nl-NL"/>
        </w:rPr>
        <w:t>form a binding offer</w:t>
      </w:r>
      <w:r w:rsidRPr="0050281D">
        <w:rPr>
          <w:rFonts w:asciiTheme="minorHAnsi" w:hAnsiTheme="minorHAnsi" w:cstheme="minorBidi"/>
          <w:sz w:val="18"/>
          <w:szCs w:val="18"/>
          <w:lang w:val="en-GB" w:eastAsia="nl-NL"/>
        </w:rPr>
        <w:t xml:space="preserve">. </w:t>
      </w:r>
    </w:p>
    <w:p w14:paraId="45B735E3" w14:textId="77777777" w:rsidR="001C451B" w:rsidRPr="0050281D" w:rsidRDefault="001C451B" w:rsidP="548DFA2B">
      <w:pPr>
        <w:pStyle w:val="ListParagraph"/>
        <w:tabs>
          <w:tab w:val="left" w:pos="709"/>
          <w:tab w:val="left" w:pos="3402"/>
        </w:tabs>
        <w:spacing w:after="0" w:line="240" w:lineRule="atLeast"/>
        <w:jc w:val="both"/>
        <w:rPr>
          <w:rFonts w:asciiTheme="minorHAnsi" w:hAnsiTheme="minorHAnsi" w:cstheme="minorBidi"/>
          <w:sz w:val="18"/>
          <w:szCs w:val="18"/>
          <w:lang w:val="en-GB" w:eastAsia="nl-NL"/>
        </w:rPr>
      </w:pPr>
    </w:p>
    <w:p w14:paraId="6FEA3CAB" w14:textId="3CE4D90E" w:rsidR="00C8507F" w:rsidRPr="0050281D" w:rsidRDefault="001C451B" w:rsidP="00785534">
      <w:pPr>
        <w:pStyle w:val="ListParagraph"/>
        <w:numPr>
          <w:ilvl w:val="0"/>
          <w:numId w:val="27"/>
        </w:numPr>
        <w:tabs>
          <w:tab w:val="left" w:pos="709"/>
          <w:tab w:val="left" w:pos="3402"/>
        </w:tabs>
        <w:spacing w:after="0" w:line="240" w:lineRule="atLeast"/>
        <w:jc w:val="both"/>
        <w:rPr>
          <w:rFonts w:asciiTheme="minorHAnsi" w:hAnsiTheme="minorHAnsi" w:cstheme="minorBidi"/>
          <w:color w:val="000000" w:themeColor="text1"/>
          <w:sz w:val="18"/>
          <w:szCs w:val="18"/>
          <w:lang w:val="en-GB" w:eastAsia="nl-NL"/>
        </w:rPr>
      </w:pPr>
      <w:r w:rsidRPr="0050281D">
        <w:rPr>
          <w:rFonts w:asciiTheme="minorHAnsi" w:hAnsiTheme="minorHAnsi" w:cstheme="minorBidi"/>
          <w:sz w:val="18"/>
          <w:szCs w:val="18"/>
          <w:lang w:val="en-GB" w:eastAsia="nl-NL"/>
        </w:rPr>
        <w:t>Specifi</w:t>
      </w:r>
      <w:r w:rsidR="00C8507F" w:rsidRPr="0050281D">
        <w:rPr>
          <w:rFonts w:asciiTheme="minorHAnsi" w:hAnsiTheme="minorHAnsi" w:cstheme="minorBidi"/>
          <w:sz w:val="18"/>
          <w:szCs w:val="18"/>
          <w:lang w:val="en-GB" w:eastAsia="nl-NL"/>
        </w:rPr>
        <w:t>c</w:t>
      </w:r>
      <w:r w:rsidRPr="0050281D">
        <w:rPr>
          <w:rFonts w:asciiTheme="minorHAnsi" w:hAnsiTheme="minorHAnsi" w:cstheme="minorBidi"/>
          <w:sz w:val="18"/>
          <w:szCs w:val="18"/>
          <w:lang w:val="en-GB" w:eastAsia="nl-NL"/>
        </w:rPr>
        <w:t xml:space="preserve"> </w:t>
      </w:r>
      <w:r w:rsidR="009A6E88" w:rsidRPr="0050281D">
        <w:rPr>
          <w:rFonts w:asciiTheme="minorHAnsi" w:hAnsiTheme="minorHAnsi" w:cstheme="minorBidi"/>
          <w:sz w:val="18"/>
          <w:szCs w:val="18"/>
          <w:lang w:val="en-GB" w:eastAsia="nl-NL"/>
        </w:rPr>
        <w:t xml:space="preserve">minimum </w:t>
      </w:r>
      <w:r w:rsidR="00C8507F" w:rsidRPr="0050281D">
        <w:rPr>
          <w:rFonts w:asciiTheme="minorHAnsi" w:hAnsiTheme="minorHAnsi" w:cstheme="minorBidi"/>
          <w:sz w:val="18"/>
          <w:szCs w:val="18"/>
          <w:lang w:val="en-GB" w:eastAsia="nl-NL"/>
        </w:rPr>
        <w:t>requirements and additional instructions for the completion of the Schedule of Prices can be found under the tab marked ‘Additional Instructions’. Submission of the Tender indicates that the Tenderer accepts these conditions in full.</w:t>
      </w:r>
      <w:r w:rsidRPr="00540F70">
        <w:rPr>
          <w:lang w:val="en-US"/>
        </w:rPr>
        <w:tab/>
      </w:r>
    </w:p>
    <w:p w14:paraId="3267B3EC" w14:textId="77777777" w:rsidR="0050281D" w:rsidRPr="0050281D" w:rsidRDefault="0050281D" w:rsidP="0050281D">
      <w:pPr>
        <w:tabs>
          <w:tab w:val="left" w:pos="709"/>
          <w:tab w:val="left" w:pos="3402"/>
        </w:tabs>
        <w:spacing w:line="240" w:lineRule="atLeast"/>
        <w:rPr>
          <w:rFonts w:asciiTheme="minorHAnsi" w:hAnsiTheme="minorHAnsi" w:cstheme="minorBidi"/>
          <w:color w:val="000000" w:themeColor="text1"/>
          <w:sz w:val="18"/>
          <w:szCs w:val="18"/>
          <w:lang w:val="en-GB" w:eastAsia="nl-NL"/>
        </w:rPr>
      </w:pPr>
    </w:p>
    <w:p w14:paraId="392B1128" w14:textId="77777777" w:rsidR="001C451B" w:rsidRPr="00A64A82" w:rsidRDefault="001C451B" w:rsidP="001C451B">
      <w:pPr>
        <w:tabs>
          <w:tab w:val="left" w:pos="510"/>
          <w:tab w:val="left" w:pos="3402"/>
        </w:tabs>
        <w:spacing w:line="240" w:lineRule="atLeast"/>
        <w:rPr>
          <w:rFonts w:asciiTheme="minorHAnsi" w:eastAsia="Times New Roman" w:hAnsiTheme="minorHAnsi" w:cstheme="minorHAnsi"/>
          <w:sz w:val="18"/>
          <w:szCs w:val="18"/>
          <w:lang w:val="en-GB" w:eastAsia="nl-NL"/>
        </w:rPr>
      </w:pPr>
    </w:p>
    <w:p w14:paraId="4B521AA4" w14:textId="5BE6723B" w:rsidR="001C451B" w:rsidRPr="00A64A82" w:rsidRDefault="00A2100B" w:rsidP="001C451B">
      <w:pPr>
        <w:tabs>
          <w:tab w:val="left" w:pos="510"/>
          <w:tab w:val="left" w:pos="3402"/>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lowest Total </w:t>
      </w:r>
      <w:r w:rsidR="001C451B" w:rsidRPr="00A64A82">
        <w:rPr>
          <w:rFonts w:asciiTheme="minorHAnsi" w:eastAsia="Times New Roman" w:hAnsiTheme="minorHAnsi" w:cstheme="minorHAnsi"/>
          <w:sz w:val="18"/>
          <w:szCs w:val="18"/>
          <w:lang w:val="en-GB" w:eastAsia="nl-NL"/>
        </w:rPr>
        <w:t>Pri</w:t>
      </w:r>
      <w:r w:rsidRPr="00A64A82">
        <w:rPr>
          <w:rFonts w:asciiTheme="minorHAnsi" w:eastAsia="Times New Roman" w:hAnsiTheme="minorHAnsi" w:cstheme="minorHAnsi"/>
          <w:sz w:val="18"/>
          <w:szCs w:val="18"/>
          <w:lang w:val="en-GB" w:eastAsia="nl-NL"/>
        </w:rPr>
        <w:t>ce</w:t>
      </w:r>
      <w:r w:rsidR="001C451B"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w:t>
      </w:r>
      <w:r w:rsidR="001C451B" w:rsidRPr="00A64A82">
        <w:rPr>
          <w:rFonts w:asciiTheme="minorHAnsi" w:eastAsia="Times New Roman" w:hAnsiTheme="minorHAnsi" w:cstheme="minorHAnsi"/>
          <w:sz w:val="18"/>
          <w:szCs w:val="18"/>
          <w:lang w:val="en-GB" w:eastAsia="nl-NL"/>
        </w:rPr>
        <w:t>TP</w:t>
      </w:r>
      <w:r w:rsidRPr="00A64A82">
        <w:rPr>
          <w:rFonts w:asciiTheme="minorHAnsi" w:eastAsia="Times New Roman" w:hAnsiTheme="minorHAnsi" w:cstheme="minorHAnsi"/>
          <w:sz w:val="18"/>
          <w:szCs w:val="18"/>
          <w:lang w:val="en-GB" w:eastAsia="nl-NL"/>
        </w:rPr>
        <w:t>)</w:t>
      </w:r>
      <w:r w:rsidR="001C451B"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is assessed using the </w:t>
      </w:r>
      <w:r w:rsidR="00341496">
        <w:rPr>
          <w:rFonts w:asciiTheme="minorHAnsi" w:eastAsia="Times New Roman" w:hAnsiTheme="minorHAnsi" w:cstheme="minorHAnsi"/>
          <w:sz w:val="18"/>
          <w:szCs w:val="18"/>
          <w:lang w:val="en-GB" w:eastAsia="nl-NL"/>
        </w:rPr>
        <w:t xml:space="preserve">cumulative </w:t>
      </w:r>
      <w:r w:rsidRPr="00A64A82">
        <w:rPr>
          <w:rFonts w:asciiTheme="minorHAnsi" w:eastAsia="Times New Roman" w:hAnsiTheme="minorHAnsi" w:cstheme="minorHAnsi"/>
          <w:sz w:val="18"/>
          <w:szCs w:val="18"/>
          <w:lang w:val="en-GB" w:eastAsia="nl-NL"/>
        </w:rPr>
        <w:t xml:space="preserve">costs as defined by TNO and appearing on the schedule. </w:t>
      </w:r>
    </w:p>
    <w:p w14:paraId="7811CE2F" w14:textId="77777777" w:rsidR="009063D7" w:rsidRPr="00A64A82" w:rsidRDefault="009063D7" w:rsidP="001C451B">
      <w:pPr>
        <w:tabs>
          <w:tab w:val="left" w:pos="510"/>
          <w:tab w:val="left" w:pos="3402"/>
        </w:tabs>
        <w:spacing w:line="240" w:lineRule="atLeast"/>
        <w:rPr>
          <w:rFonts w:asciiTheme="minorHAnsi" w:eastAsia="Times New Roman" w:hAnsiTheme="minorHAnsi" w:cstheme="minorHAnsi"/>
          <w:sz w:val="18"/>
          <w:szCs w:val="18"/>
          <w:lang w:val="en-GB" w:eastAsia="nl-NL"/>
        </w:rPr>
      </w:pPr>
    </w:p>
    <w:p w14:paraId="7B247DE1" w14:textId="3CE9FA41" w:rsidR="001C451B" w:rsidRPr="00516706" w:rsidRDefault="00A2100B" w:rsidP="001C451B">
      <w:pPr>
        <w:tabs>
          <w:tab w:val="left" w:pos="510"/>
          <w:tab w:val="left" w:pos="3402"/>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The Tender which offers the lowest Total </w:t>
      </w:r>
      <w:r w:rsidR="00332D28" w:rsidRPr="00A64A82">
        <w:rPr>
          <w:rFonts w:asciiTheme="minorHAnsi" w:eastAsia="Times New Roman" w:hAnsiTheme="minorHAnsi" w:cstheme="minorHAnsi"/>
          <w:sz w:val="18"/>
          <w:szCs w:val="18"/>
          <w:lang w:val="en-GB" w:eastAsia="nl-NL"/>
        </w:rPr>
        <w:t>Pri</w:t>
      </w:r>
      <w:r w:rsidRPr="00A64A82">
        <w:rPr>
          <w:rFonts w:asciiTheme="minorHAnsi" w:eastAsia="Times New Roman" w:hAnsiTheme="minorHAnsi" w:cstheme="minorHAnsi"/>
          <w:sz w:val="18"/>
          <w:szCs w:val="18"/>
          <w:lang w:val="en-GB" w:eastAsia="nl-NL"/>
        </w:rPr>
        <w:t>ce</w:t>
      </w:r>
      <w:r w:rsidR="00332D28" w:rsidRPr="00A64A82">
        <w:rPr>
          <w:rFonts w:asciiTheme="minorHAnsi" w:eastAsia="Times New Roman" w:hAnsiTheme="minorHAnsi" w:cstheme="minorHAnsi"/>
          <w:sz w:val="18"/>
          <w:szCs w:val="18"/>
          <w:lang w:val="en-GB" w:eastAsia="nl-NL"/>
        </w:rPr>
        <w:t xml:space="preserve"> </w:t>
      </w:r>
      <w:r w:rsidR="00720E65">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TP</w:t>
      </w:r>
      <w:r w:rsidR="00720E65">
        <w:rPr>
          <w:rFonts w:asciiTheme="minorHAnsi" w:eastAsia="Times New Roman" w:hAnsiTheme="minorHAnsi" w:cstheme="minorHAnsi"/>
          <w:sz w:val="18"/>
          <w:szCs w:val="18"/>
          <w:lang w:val="en-GB" w:eastAsia="nl-NL"/>
        </w:rPr>
        <w:t>),</w:t>
      </w:r>
      <w:r w:rsidRPr="00A64A82">
        <w:rPr>
          <w:rFonts w:asciiTheme="minorHAnsi" w:eastAsia="Times New Roman" w:hAnsiTheme="minorHAnsi" w:cstheme="minorHAnsi"/>
          <w:sz w:val="18"/>
          <w:szCs w:val="18"/>
          <w:lang w:val="en-GB" w:eastAsia="nl-NL"/>
        </w:rPr>
        <w:t xml:space="preserve"> </w:t>
      </w:r>
      <w:r w:rsidR="00720E65">
        <w:rPr>
          <w:rFonts w:asciiTheme="minorHAnsi" w:eastAsia="Times New Roman" w:hAnsiTheme="minorHAnsi" w:cstheme="minorHAnsi"/>
          <w:sz w:val="18"/>
          <w:szCs w:val="18"/>
          <w:lang w:val="en-GB" w:eastAsia="nl-NL"/>
        </w:rPr>
        <w:t xml:space="preserve">corresponding to the lowest amount calculated for the total price, </w:t>
      </w:r>
      <w:r w:rsidRPr="00A64A82">
        <w:rPr>
          <w:rFonts w:asciiTheme="minorHAnsi" w:eastAsia="Times New Roman" w:hAnsiTheme="minorHAnsi" w:cstheme="minorHAnsi"/>
          <w:sz w:val="18"/>
          <w:szCs w:val="18"/>
          <w:lang w:val="en-GB" w:eastAsia="nl-NL"/>
        </w:rPr>
        <w:t xml:space="preserve">will be awarded the maximum of </w:t>
      </w:r>
      <w:r w:rsidR="001C451B" w:rsidRPr="00516706">
        <w:rPr>
          <w:rFonts w:asciiTheme="minorHAnsi" w:eastAsia="Times New Roman" w:hAnsiTheme="minorHAnsi" w:cstheme="minorHAnsi"/>
          <w:sz w:val="18"/>
          <w:szCs w:val="18"/>
          <w:lang w:val="en-GB" w:eastAsia="nl-NL"/>
        </w:rPr>
        <w:t>700 p</w:t>
      </w:r>
      <w:r w:rsidRPr="00516706">
        <w:rPr>
          <w:rFonts w:asciiTheme="minorHAnsi" w:eastAsia="Times New Roman" w:hAnsiTheme="minorHAnsi" w:cstheme="minorHAnsi"/>
          <w:sz w:val="18"/>
          <w:szCs w:val="18"/>
          <w:lang w:val="en-GB" w:eastAsia="nl-NL"/>
        </w:rPr>
        <w:t xml:space="preserve">oints. Other Tenders will be scored </w:t>
      </w:r>
      <w:r w:rsidRPr="00516706">
        <w:rPr>
          <w:rFonts w:asciiTheme="minorHAnsi" w:eastAsia="Times New Roman" w:hAnsiTheme="minorHAnsi" w:cstheme="minorHAnsi"/>
          <w:i/>
          <w:sz w:val="18"/>
          <w:szCs w:val="18"/>
          <w:lang w:val="en-GB" w:eastAsia="nl-NL"/>
        </w:rPr>
        <w:t xml:space="preserve">pro rata </w:t>
      </w:r>
      <w:r w:rsidRPr="00516706">
        <w:rPr>
          <w:rFonts w:asciiTheme="minorHAnsi" w:eastAsia="Times New Roman" w:hAnsiTheme="minorHAnsi" w:cstheme="minorHAnsi"/>
          <w:sz w:val="18"/>
          <w:szCs w:val="18"/>
          <w:lang w:val="en-GB" w:eastAsia="nl-NL"/>
        </w:rPr>
        <w:t xml:space="preserve">in inverse proportion to price. </w:t>
      </w:r>
    </w:p>
    <w:p w14:paraId="41FE23B7" w14:textId="77777777" w:rsidR="001C451B" w:rsidRPr="002E3226" w:rsidRDefault="001C451B" w:rsidP="001C451B">
      <w:pPr>
        <w:tabs>
          <w:tab w:val="left" w:pos="510"/>
          <w:tab w:val="left" w:pos="3402"/>
        </w:tabs>
        <w:spacing w:line="240" w:lineRule="atLeast"/>
        <w:rPr>
          <w:rFonts w:asciiTheme="minorHAnsi" w:eastAsia="Times New Roman" w:hAnsiTheme="minorHAnsi" w:cstheme="minorHAnsi"/>
          <w:sz w:val="18"/>
          <w:szCs w:val="18"/>
          <w:lang w:val="en-GB" w:eastAsia="nl-NL"/>
        </w:rPr>
      </w:pPr>
    </w:p>
    <w:p w14:paraId="4DACEA70" w14:textId="39F46429" w:rsidR="001C451B" w:rsidRPr="00516706" w:rsidRDefault="00A2100B" w:rsidP="001C451B">
      <w:pPr>
        <w:tabs>
          <w:tab w:val="left" w:pos="510"/>
          <w:tab w:val="left" w:pos="3402"/>
        </w:tabs>
        <w:spacing w:line="240" w:lineRule="atLeast"/>
        <w:rPr>
          <w:rFonts w:asciiTheme="minorHAnsi" w:eastAsia="Times New Roman" w:hAnsiTheme="minorHAnsi" w:cstheme="minorHAnsi"/>
          <w:sz w:val="18"/>
          <w:szCs w:val="18"/>
          <w:lang w:val="en-GB" w:eastAsia="nl-NL"/>
        </w:rPr>
      </w:pPr>
      <w:r w:rsidRPr="00516706">
        <w:rPr>
          <w:rFonts w:asciiTheme="minorHAnsi" w:eastAsia="Times New Roman" w:hAnsiTheme="minorHAnsi" w:cstheme="minorHAnsi"/>
          <w:sz w:val="18"/>
          <w:szCs w:val="18"/>
          <w:lang w:val="en-GB" w:eastAsia="nl-NL"/>
        </w:rPr>
        <w:t xml:space="preserve">The calculation of the total number of points for Price is made using the following formula: </w:t>
      </w:r>
    </w:p>
    <w:p w14:paraId="27416133" w14:textId="77777777" w:rsidR="001C451B" w:rsidRPr="00516706" w:rsidRDefault="001C451B" w:rsidP="001C451B">
      <w:pPr>
        <w:tabs>
          <w:tab w:val="left" w:pos="510"/>
          <w:tab w:val="left" w:pos="3402"/>
        </w:tabs>
        <w:spacing w:line="240" w:lineRule="atLeast"/>
        <w:rPr>
          <w:rFonts w:asciiTheme="minorHAnsi" w:eastAsia="Times New Roman" w:hAnsiTheme="minorHAnsi" w:cstheme="minorHAnsi"/>
          <w:sz w:val="18"/>
          <w:szCs w:val="18"/>
          <w:lang w:val="en-GB" w:eastAsia="nl-NL"/>
        </w:rPr>
      </w:pPr>
    </w:p>
    <w:p w14:paraId="7DAAA50C" w14:textId="3A337876" w:rsidR="001C451B" w:rsidRPr="00516706" w:rsidRDefault="001C451B" w:rsidP="001C451B">
      <w:pPr>
        <w:pBdr>
          <w:top w:val="single" w:sz="4" w:space="1" w:color="auto"/>
          <w:left w:val="single" w:sz="4" w:space="4" w:color="auto"/>
          <w:bottom w:val="single" w:sz="4" w:space="1" w:color="auto"/>
          <w:right w:val="single" w:sz="4" w:space="4" w:color="auto"/>
        </w:pBdr>
        <w:tabs>
          <w:tab w:val="left" w:pos="510"/>
          <w:tab w:val="left" w:pos="3402"/>
        </w:tabs>
        <w:spacing w:line="240" w:lineRule="atLeast"/>
        <w:jc w:val="left"/>
        <w:rPr>
          <w:rFonts w:asciiTheme="minorHAnsi" w:eastAsia="Times New Roman" w:hAnsiTheme="minorHAnsi" w:cstheme="minorHAnsi"/>
          <w:sz w:val="18"/>
          <w:szCs w:val="18"/>
          <w:lang w:val="en-GB" w:eastAsia="nl-NL"/>
        </w:rPr>
      </w:pPr>
    </w:p>
    <w:p w14:paraId="63A110BF" w14:textId="680B2950" w:rsidR="001C451B" w:rsidRPr="00516706" w:rsidRDefault="00EB3D0A" w:rsidP="001C451B">
      <w:pPr>
        <w:pBdr>
          <w:top w:val="single" w:sz="4" w:space="1" w:color="auto"/>
          <w:left w:val="single" w:sz="4" w:space="4" w:color="auto"/>
          <w:bottom w:val="single" w:sz="4" w:space="1" w:color="auto"/>
          <w:right w:val="single" w:sz="4" w:space="4" w:color="auto"/>
        </w:pBdr>
        <w:tabs>
          <w:tab w:val="left" w:pos="510"/>
        </w:tabs>
        <w:spacing w:line="240" w:lineRule="atLeast"/>
        <w:jc w:val="left"/>
        <w:rPr>
          <w:rFonts w:asciiTheme="minorHAnsi" w:eastAsia="Times New Roman" w:hAnsiTheme="minorHAnsi" w:cstheme="minorHAnsi"/>
          <w:sz w:val="18"/>
          <w:szCs w:val="18"/>
          <w:lang w:val="en-GB" w:eastAsia="nl-NL"/>
        </w:rPr>
      </w:pPr>
      <m:oMathPara>
        <m:oMathParaPr>
          <m:jc m:val="left"/>
        </m:oMathParaPr>
        <m:oMath>
          <m:r>
            <m:rPr>
              <m:sty m:val="bi"/>
            </m:rPr>
            <w:rPr>
              <w:rFonts w:ascii="Cambria Math" w:hAnsi="Cambria Math" w:cs="Cambria Math"/>
              <w:sz w:val="18"/>
              <w:szCs w:val="18"/>
              <w:lang w:val="en-GB"/>
            </w:rPr>
            <m:t xml:space="preserve">Points </m:t>
          </m:r>
          <m:r>
            <m:rPr>
              <m:sty m:val="b"/>
            </m:rPr>
            <w:rPr>
              <w:rFonts w:ascii="Cambria Math" w:hAnsi="Cambria Math" w:cs="Cambria Math"/>
              <w:sz w:val="18"/>
              <w:szCs w:val="18"/>
              <w:lang w:val="en-GB"/>
            </w:rPr>
            <m:t>=700- {</m:t>
          </m:r>
          <m:f>
            <m:fPr>
              <m:ctrlPr>
                <w:rPr>
                  <w:rFonts w:ascii="Cambria Math" w:hAnsi="Cambria Math"/>
                  <w:b/>
                  <w:sz w:val="18"/>
                  <w:szCs w:val="18"/>
                  <w:lang w:val="en-GB"/>
                </w:rPr>
              </m:ctrlPr>
            </m:fPr>
            <m:num>
              <m:d>
                <m:dPr>
                  <m:ctrlPr>
                    <w:rPr>
                      <w:rFonts w:ascii="Cambria Math" w:hAnsi="Cambria Math" w:cs="Cambria Math"/>
                      <w:b/>
                      <w:sz w:val="18"/>
                      <w:szCs w:val="18"/>
                      <w:lang w:val="en-GB"/>
                    </w:rPr>
                  </m:ctrlPr>
                </m:dPr>
                <m:e>
                  <m:r>
                    <m:rPr>
                      <m:sty m:val="b"/>
                    </m:rPr>
                    <w:rPr>
                      <w:rFonts w:ascii="Cambria Math" w:hAnsi="Cambria Math" w:cs="Cambria Math"/>
                      <w:sz w:val="18"/>
                      <w:szCs w:val="18"/>
                      <w:lang w:val="en-GB"/>
                    </w:rPr>
                    <m:t>I - LI</m:t>
                  </m:r>
                </m:e>
              </m:d>
            </m:num>
            <m:den>
              <m:r>
                <m:rPr>
                  <m:sty m:val="b"/>
                </m:rPr>
                <w:rPr>
                  <w:rFonts w:ascii="Cambria Math" w:hAnsi="Cambria Math" w:cs="Cambria Math"/>
                  <w:sz w:val="18"/>
                  <w:szCs w:val="18"/>
                  <w:lang w:val="en-GB"/>
                </w:rPr>
                <m:t>LI</m:t>
              </m:r>
            </m:den>
          </m:f>
          <m:r>
            <m:rPr>
              <m:sty m:val="b"/>
            </m:rPr>
            <w:rPr>
              <w:rFonts w:ascii="Cambria Math" w:hAnsi="Cambria Math"/>
              <w:sz w:val="18"/>
              <w:szCs w:val="18"/>
              <w:lang w:val="en-GB"/>
            </w:rPr>
            <m:t xml:space="preserve"> </m:t>
          </m:r>
          <m:r>
            <m:rPr>
              <m:sty m:val="bi"/>
            </m:rPr>
            <w:rPr>
              <w:rFonts w:ascii="Cambria Math" w:hAnsi="Cambria Math"/>
              <w:sz w:val="18"/>
              <w:szCs w:val="18"/>
              <w:lang w:val="en-GB"/>
            </w:rPr>
            <m:t>x</m:t>
          </m:r>
          <m:r>
            <m:rPr>
              <m:sty m:val="b"/>
            </m:rPr>
            <w:rPr>
              <w:rFonts w:ascii="Cambria Math" w:hAnsi="Cambria Math"/>
              <w:sz w:val="18"/>
              <w:szCs w:val="18"/>
              <w:lang w:val="en-GB"/>
            </w:rPr>
            <m:t xml:space="preserve"> 700}</m:t>
          </m:r>
        </m:oMath>
      </m:oMathPara>
    </w:p>
    <w:p w14:paraId="33F1C147" w14:textId="5C908BF2" w:rsidR="001C451B" w:rsidRPr="00A64A82" w:rsidRDefault="001C451B" w:rsidP="001C451B">
      <w:pPr>
        <w:pBdr>
          <w:top w:val="single" w:sz="4" w:space="1" w:color="auto"/>
          <w:left w:val="single" w:sz="4" w:space="4" w:color="auto"/>
          <w:bottom w:val="single" w:sz="4" w:space="1" w:color="auto"/>
          <w:right w:val="single" w:sz="4" w:space="4" w:color="auto"/>
        </w:pBdr>
        <w:tabs>
          <w:tab w:val="left" w:pos="510"/>
          <w:tab w:val="left" w:pos="3402"/>
        </w:tabs>
        <w:spacing w:line="240" w:lineRule="atLeast"/>
        <w:jc w:val="left"/>
        <w:rPr>
          <w:rFonts w:asciiTheme="minorHAnsi" w:eastAsia="Times New Roman" w:hAnsiTheme="minorHAnsi" w:cstheme="minorHAnsi"/>
          <w:sz w:val="18"/>
          <w:szCs w:val="18"/>
          <w:lang w:val="en-GB" w:eastAsia="nl-NL"/>
        </w:rPr>
      </w:pPr>
    </w:p>
    <w:p w14:paraId="3055A3DF" w14:textId="77777777" w:rsidR="001C451B" w:rsidRPr="00A64A82" w:rsidRDefault="001C451B" w:rsidP="001C451B">
      <w:pPr>
        <w:tabs>
          <w:tab w:val="left" w:pos="510"/>
          <w:tab w:val="left" w:pos="3402"/>
        </w:tabs>
        <w:spacing w:line="240" w:lineRule="atLeast"/>
        <w:rPr>
          <w:rFonts w:asciiTheme="minorHAnsi" w:eastAsia="Times New Roman" w:hAnsiTheme="minorHAnsi" w:cstheme="minorHAnsi"/>
          <w:sz w:val="18"/>
          <w:szCs w:val="18"/>
          <w:lang w:val="en-GB" w:eastAsia="nl-NL"/>
        </w:rPr>
      </w:pPr>
    </w:p>
    <w:p w14:paraId="63ED4B2D" w14:textId="777F4747" w:rsidR="001C451B" w:rsidRPr="00A64A82" w:rsidRDefault="001C451B" w:rsidP="001C451B">
      <w:pPr>
        <w:tabs>
          <w:tab w:val="left" w:pos="510"/>
          <w:tab w:val="left" w:pos="3402"/>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W</w:t>
      </w:r>
      <w:r w:rsidR="00A2100B" w:rsidRPr="00A64A82">
        <w:rPr>
          <w:rFonts w:asciiTheme="minorHAnsi" w:eastAsia="Times New Roman" w:hAnsiTheme="minorHAnsi" w:cstheme="minorHAnsi"/>
          <w:sz w:val="18"/>
          <w:szCs w:val="18"/>
          <w:lang w:val="en-GB" w:eastAsia="nl-NL"/>
        </w:rPr>
        <w:t xml:space="preserve">here: </w:t>
      </w:r>
    </w:p>
    <w:p w14:paraId="2169FB87" w14:textId="54FD6440" w:rsidR="001C451B" w:rsidRPr="00A64A82" w:rsidRDefault="009063D7" w:rsidP="000D774E">
      <w:pPr>
        <w:tabs>
          <w:tab w:val="left" w:pos="510"/>
          <w:tab w:val="left" w:pos="851"/>
          <w:tab w:val="left" w:pos="3402"/>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b/>
      </w:r>
      <w:r w:rsidR="001C451B" w:rsidRPr="00A64A82">
        <w:rPr>
          <w:rFonts w:asciiTheme="minorHAnsi" w:eastAsia="Times New Roman" w:hAnsiTheme="minorHAnsi" w:cstheme="minorHAnsi"/>
          <w:b/>
          <w:sz w:val="18"/>
          <w:szCs w:val="18"/>
          <w:lang w:val="en-GB" w:eastAsia="nl-NL"/>
        </w:rPr>
        <w:t>P</w:t>
      </w:r>
      <w:r w:rsidR="00EB3D0A">
        <w:rPr>
          <w:rFonts w:asciiTheme="minorHAnsi" w:eastAsia="Times New Roman" w:hAnsiTheme="minorHAnsi" w:cstheme="minorHAnsi"/>
          <w:b/>
          <w:sz w:val="18"/>
          <w:szCs w:val="18"/>
          <w:lang w:val="en-GB" w:eastAsia="nl-NL"/>
        </w:rPr>
        <w:t>oints</w:t>
      </w:r>
      <w:r w:rsidR="001C451B" w:rsidRPr="00A64A82">
        <w:rPr>
          <w:rFonts w:asciiTheme="minorHAnsi" w:eastAsia="Times New Roman" w:hAnsiTheme="minorHAnsi" w:cstheme="minorHAnsi"/>
          <w:sz w:val="18"/>
          <w:szCs w:val="18"/>
          <w:lang w:val="en-GB" w:eastAsia="nl-NL"/>
        </w:rPr>
        <w:t>:</w:t>
      </w:r>
      <w:r w:rsidR="00EB3D0A">
        <w:rPr>
          <w:rFonts w:asciiTheme="minorHAnsi" w:eastAsia="Times New Roman" w:hAnsiTheme="minorHAnsi" w:cstheme="minorHAnsi"/>
          <w:sz w:val="18"/>
          <w:szCs w:val="18"/>
          <w:lang w:val="en-GB" w:eastAsia="nl-NL"/>
        </w:rPr>
        <w:t xml:space="preserve"> n</w:t>
      </w:r>
      <w:r w:rsidR="00A2100B" w:rsidRPr="00A64A82">
        <w:rPr>
          <w:rFonts w:asciiTheme="minorHAnsi" w:eastAsia="Times New Roman" w:hAnsiTheme="minorHAnsi" w:cstheme="minorHAnsi"/>
          <w:sz w:val="18"/>
          <w:szCs w:val="18"/>
          <w:lang w:val="en-GB" w:eastAsia="nl-NL"/>
        </w:rPr>
        <w:t xml:space="preserve">umber of points </w:t>
      </w:r>
      <w:r w:rsidR="00720E65">
        <w:rPr>
          <w:rFonts w:asciiTheme="minorHAnsi" w:eastAsia="Times New Roman" w:hAnsiTheme="minorHAnsi" w:cstheme="minorHAnsi"/>
          <w:sz w:val="18"/>
          <w:szCs w:val="18"/>
          <w:lang w:val="en-GB" w:eastAsia="nl-NL"/>
        </w:rPr>
        <w:t xml:space="preserve">scored </w:t>
      </w:r>
      <w:r w:rsidR="00A2100B" w:rsidRPr="00A64A82">
        <w:rPr>
          <w:rFonts w:asciiTheme="minorHAnsi" w:eastAsia="Times New Roman" w:hAnsiTheme="minorHAnsi" w:cstheme="minorHAnsi"/>
          <w:sz w:val="18"/>
          <w:szCs w:val="18"/>
          <w:lang w:val="en-GB" w:eastAsia="nl-NL"/>
        </w:rPr>
        <w:t xml:space="preserve">for </w:t>
      </w:r>
      <w:r w:rsidR="00720E65">
        <w:rPr>
          <w:rFonts w:asciiTheme="minorHAnsi" w:eastAsia="Times New Roman" w:hAnsiTheme="minorHAnsi" w:cstheme="minorHAnsi"/>
          <w:sz w:val="18"/>
          <w:szCs w:val="18"/>
          <w:lang w:val="en-GB" w:eastAsia="nl-NL"/>
        </w:rPr>
        <w:t xml:space="preserve">the criterion </w:t>
      </w:r>
      <w:r w:rsidR="001C451B" w:rsidRPr="00A64A82">
        <w:rPr>
          <w:rFonts w:asciiTheme="minorHAnsi" w:eastAsia="Times New Roman" w:hAnsiTheme="minorHAnsi" w:cstheme="minorHAnsi"/>
          <w:sz w:val="18"/>
          <w:szCs w:val="18"/>
          <w:lang w:val="en-GB" w:eastAsia="nl-NL"/>
        </w:rPr>
        <w:t>Pri</w:t>
      </w:r>
      <w:r w:rsidR="00A2100B" w:rsidRPr="00A64A82">
        <w:rPr>
          <w:rFonts w:asciiTheme="minorHAnsi" w:eastAsia="Times New Roman" w:hAnsiTheme="minorHAnsi" w:cstheme="minorHAnsi"/>
          <w:sz w:val="18"/>
          <w:szCs w:val="18"/>
          <w:lang w:val="en-GB" w:eastAsia="nl-NL"/>
        </w:rPr>
        <w:t>ce</w:t>
      </w:r>
    </w:p>
    <w:p w14:paraId="79E33F62" w14:textId="0F81BEE3" w:rsidR="001C451B" w:rsidRPr="00A64A82" w:rsidRDefault="001C451B" w:rsidP="000D774E">
      <w:pPr>
        <w:tabs>
          <w:tab w:val="left" w:pos="510"/>
          <w:tab w:val="left" w:pos="851"/>
          <w:tab w:val="left" w:pos="3402"/>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b/>
      </w:r>
      <w:r w:rsidRPr="00A64A82">
        <w:rPr>
          <w:rFonts w:asciiTheme="minorHAnsi" w:eastAsia="Times New Roman" w:hAnsiTheme="minorHAnsi" w:cstheme="minorHAnsi"/>
          <w:b/>
          <w:sz w:val="18"/>
          <w:szCs w:val="18"/>
          <w:lang w:val="en-GB" w:eastAsia="nl-NL"/>
        </w:rPr>
        <w:t>I</w:t>
      </w:r>
      <w:r w:rsidRPr="00A64A82">
        <w:rPr>
          <w:rFonts w:asciiTheme="minorHAnsi" w:eastAsia="Times New Roman" w:hAnsiTheme="minorHAnsi" w:cstheme="minorHAnsi"/>
          <w:sz w:val="18"/>
          <w:szCs w:val="18"/>
          <w:lang w:val="en-GB" w:eastAsia="nl-NL"/>
        </w:rPr>
        <w:t>:</w:t>
      </w:r>
      <w:r w:rsidR="000D774E" w:rsidRPr="00A64A82">
        <w:rPr>
          <w:rFonts w:asciiTheme="minorHAnsi" w:eastAsia="Times New Roman" w:hAnsiTheme="minorHAnsi" w:cstheme="minorHAnsi"/>
          <w:sz w:val="18"/>
          <w:szCs w:val="18"/>
          <w:lang w:val="en-GB" w:eastAsia="nl-NL"/>
        </w:rPr>
        <w:tab/>
      </w:r>
      <w:r w:rsidR="00A2100B" w:rsidRPr="00A64A82">
        <w:rPr>
          <w:rFonts w:asciiTheme="minorHAnsi" w:eastAsia="Times New Roman" w:hAnsiTheme="minorHAnsi" w:cstheme="minorHAnsi"/>
          <w:sz w:val="18"/>
          <w:szCs w:val="18"/>
          <w:lang w:val="en-GB" w:eastAsia="nl-NL"/>
        </w:rPr>
        <w:t xml:space="preserve">Tender with </w:t>
      </w:r>
      <w:r w:rsidRPr="00A64A82">
        <w:rPr>
          <w:rFonts w:asciiTheme="minorHAnsi" w:eastAsia="Times New Roman" w:hAnsiTheme="minorHAnsi" w:cstheme="minorHAnsi"/>
          <w:sz w:val="18"/>
          <w:szCs w:val="18"/>
          <w:lang w:val="en-GB" w:eastAsia="nl-NL"/>
        </w:rPr>
        <w:t>"Pri</w:t>
      </w:r>
      <w:r w:rsidR="00A2100B" w:rsidRPr="00A64A82">
        <w:rPr>
          <w:rFonts w:asciiTheme="minorHAnsi" w:eastAsia="Times New Roman" w:hAnsiTheme="minorHAnsi" w:cstheme="minorHAnsi"/>
          <w:sz w:val="18"/>
          <w:szCs w:val="18"/>
          <w:lang w:val="en-GB" w:eastAsia="nl-NL"/>
        </w:rPr>
        <w:t>ce</w:t>
      </w:r>
      <w:r w:rsidRPr="00A64A82">
        <w:rPr>
          <w:rFonts w:asciiTheme="minorHAnsi" w:eastAsia="Times New Roman" w:hAnsiTheme="minorHAnsi" w:cstheme="minorHAnsi"/>
          <w:sz w:val="18"/>
          <w:szCs w:val="18"/>
          <w:lang w:val="en-GB" w:eastAsia="nl-NL"/>
        </w:rPr>
        <w:t>-TP"</w:t>
      </w:r>
    </w:p>
    <w:p w14:paraId="1E038E89" w14:textId="235580F0" w:rsidR="001C451B" w:rsidRPr="00A64A82" w:rsidRDefault="001C451B" w:rsidP="000D774E">
      <w:pPr>
        <w:tabs>
          <w:tab w:val="left" w:pos="510"/>
          <w:tab w:val="left" w:pos="851"/>
          <w:tab w:val="left" w:pos="3402"/>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ab/>
      </w:r>
      <w:r w:rsidRPr="00A64A82">
        <w:rPr>
          <w:rFonts w:asciiTheme="minorHAnsi" w:eastAsia="Times New Roman" w:hAnsiTheme="minorHAnsi" w:cstheme="minorHAnsi"/>
          <w:b/>
          <w:sz w:val="18"/>
          <w:szCs w:val="18"/>
          <w:lang w:val="en-GB" w:eastAsia="nl-NL"/>
        </w:rPr>
        <w:t>LI</w:t>
      </w:r>
      <w:r w:rsidRPr="00A64A82">
        <w:rPr>
          <w:rFonts w:asciiTheme="minorHAnsi" w:eastAsia="Times New Roman" w:hAnsiTheme="minorHAnsi" w:cstheme="minorHAnsi"/>
          <w:sz w:val="18"/>
          <w:szCs w:val="18"/>
          <w:lang w:val="en-GB" w:eastAsia="nl-NL"/>
        </w:rPr>
        <w:t>:</w:t>
      </w:r>
      <w:r w:rsidR="000D774E" w:rsidRPr="00A64A82">
        <w:rPr>
          <w:rFonts w:asciiTheme="minorHAnsi" w:eastAsia="Times New Roman" w:hAnsiTheme="minorHAnsi" w:cstheme="minorHAnsi"/>
          <w:sz w:val="18"/>
          <w:szCs w:val="18"/>
          <w:lang w:val="en-GB" w:eastAsia="nl-NL"/>
        </w:rPr>
        <w:tab/>
      </w:r>
      <w:r w:rsidR="00A2100B" w:rsidRPr="00A64A82">
        <w:rPr>
          <w:rFonts w:asciiTheme="minorHAnsi" w:eastAsia="Times New Roman" w:hAnsiTheme="minorHAnsi" w:cstheme="minorHAnsi"/>
          <w:sz w:val="18"/>
          <w:szCs w:val="18"/>
          <w:lang w:val="en-GB" w:eastAsia="nl-NL"/>
        </w:rPr>
        <w:t xml:space="preserve">Tender with lowest </w:t>
      </w:r>
      <w:r w:rsidRPr="00A64A82">
        <w:rPr>
          <w:rFonts w:asciiTheme="minorHAnsi" w:eastAsia="Times New Roman" w:hAnsiTheme="minorHAnsi" w:cstheme="minorHAnsi"/>
          <w:sz w:val="18"/>
          <w:szCs w:val="18"/>
          <w:lang w:val="en-GB" w:eastAsia="nl-NL"/>
        </w:rPr>
        <w:t>"Pri</w:t>
      </w:r>
      <w:r w:rsidR="00A2100B" w:rsidRPr="00A64A82">
        <w:rPr>
          <w:rFonts w:asciiTheme="minorHAnsi" w:eastAsia="Times New Roman" w:hAnsiTheme="minorHAnsi" w:cstheme="minorHAnsi"/>
          <w:sz w:val="18"/>
          <w:szCs w:val="18"/>
          <w:lang w:val="en-GB" w:eastAsia="nl-NL"/>
        </w:rPr>
        <w:t>ce</w:t>
      </w:r>
      <w:r w:rsidRPr="00A64A82">
        <w:rPr>
          <w:rFonts w:asciiTheme="minorHAnsi" w:eastAsia="Times New Roman" w:hAnsiTheme="minorHAnsi" w:cstheme="minorHAnsi"/>
          <w:sz w:val="18"/>
          <w:szCs w:val="18"/>
          <w:lang w:val="en-GB" w:eastAsia="nl-NL"/>
        </w:rPr>
        <w:t>-TP"</w:t>
      </w:r>
    </w:p>
    <w:p w14:paraId="714AC339" w14:textId="77777777" w:rsidR="000D774E" w:rsidRPr="00A64A82" w:rsidRDefault="000D774E" w:rsidP="001C451B">
      <w:pPr>
        <w:tabs>
          <w:tab w:val="left" w:pos="510"/>
          <w:tab w:val="left" w:pos="3402"/>
        </w:tabs>
        <w:spacing w:line="240" w:lineRule="atLeast"/>
        <w:rPr>
          <w:rFonts w:asciiTheme="minorHAnsi" w:eastAsia="Times New Roman" w:hAnsiTheme="minorHAnsi" w:cstheme="minorHAnsi"/>
          <w:sz w:val="18"/>
          <w:szCs w:val="18"/>
          <w:lang w:val="en-GB" w:eastAsia="nl-NL"/>
        </w:rPr>
      </w:pPr>
    </w:p>
    <w:p w14:paraId="268F8BB0" w14:textId="690B85A0" w:rsidR="00805406" w:rsidRPr="000002A8" w:rsidRDefault="001C451B" w:rsidP="000002A8">
      <w:pPr>
        <w:tabs>
          <w:tab w:val="left" w:pos="510"/>
          <w:tab w:val="left" w:pos="3402"/>
        </w:tabs>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I</w:t>
      </w:r>
      <w:r w:rsidR="00A2100B" w:rsidRPr="00A64A82">
        <w:rPr>
          <w:rFonts w:asciiTheme="minorHAnsi" w:eastAsia="Times New Roman" w:hAnsiTheme="minorHAnsi" w:cstheme="minorHAnsi"/>
          <w:sz w:val="18"/>
          <w:szCs w:val="18"/>
          <w:lang w:val="en-GB" w:eastAsia="nl-NL"/>
        </w:rPr>
        <w:t xml:space="preserve">f </w:t>
      </w:r>
      <w:r w:rsidRPr="00A64A82">
        <w:rPr>
          <w:rFonts w:asciiTheme="minorHAnsi" w:eastAsia="Times New Roman" w:hAnsiTheme="minorHAnsi" w:cstheme="minorHAnsi"/>
          <w:sz w:val="18"/>
          <w:szCs w:val="18"/>
          <w:lang w:val="en-GB" w:eastAsia="nl-NL"/>
        </w:rPr>
        <w:t xml:space="preserve">I ≥ 2xLI, </w:t>
      </w:r>
      <w:r w:rsidR="00A2100B" w:rsidRPr="00A64A82">
        <w:rPr>
          <w:rFonts w:asciiTheme="minorHAnsi" w:eastAsia="Times New Roman" w:hAnsiTheme="minorHAnsi" w:cstheme="minorHAnsi"/>
          <w:sz w:val="18"/>
          <w:szCs w:val="18"/>
          <w:lang w:val="en-GB" w:eastAsia="nl-NL"/>
        </w:rPr>
        <w:t xml:space="preserve">zero (0) points are awarded for the criterion </w:t>
      </w:r>
      <w:r w:rsidR="00332D28" w:rsidRPr="00A64A82">
        <w:rPr>
          <w:rFonts w:asciiTheme="minorHAnsi" w:eastAsia="Times New Roman" w:hAnsiTheme="minorHAnsi" w:cstheme="minorHAnsi"/>
          <w:sz w:val="18"/>
          <w:szCs w:val="18"/>
          <w:lang w:val="en-GB" w:eastAsia="nl-NL"/>
        </w:rPr>
        <w:t>Pri</w:t>
      </w:r>
      <w:r w:rsidR="00A2100B" w:rsidRPr="00A64A82">
        <w:rPr>
          <w:rFonts w:asciiTheme="minorHAnsi" w:eastAsia="Times New Roman" w:hAnsiTheme="minorHAnsi" w:cstheme="minorHAnsi"/>
          <w:sz w:val="18"/>
          <w:szCs w:val="18"/>
          <w:lang w:val="en-GB" w:eastAsia="nl-NL"/>
        </w:rPr>
        <w:t>ce</w:t>
      </w:r>
      <w:r w:rsidR="00332D28" w:rsidRPr="00A64A82">
        <w:rPr>
          <w:rFonts w:asciiTheme="minorHAnsi" w:eastAsia="Times New Roman" w:hAnsiTheme="minorHAnsi" w:cstheme="minorHAnsi"/>
          <w:sz w:val="18"/>
          <w:szCs w:val="18"/>
          <w:lang w:val="en-GB" w:eastAsia="nl-NL"/>
        </w:rPr>
        <w:t xml:space="preserve"> TP</w:t>
      </w:r>
      <w:r w:rsidRPr="00A64A82">
        <w:rPr>
          <w:rFonts w:asciiTheme="minorHAnsi" w:eastAsia="Times New Roman" w:hAnsiTheme="minorHAnsi" w:cstheme="minorHAnsi"/>
          <w:sz w:val="18"/>
          <w:szCs w:val="18"/>
          <w:lang w:val="en-GB" w:eastAsia="nl-NL"/>
        </w:rPr>
        <w:t>.</w:t>
      </w:r>
    </w:p>
    <w:p w14:paraId="55BF5761" w14:textId="0F02987A" w:rsidR="00805406" w:rsidRPr="005406C3" w:rsidRDefault="00805406" w:rsidP="00805406">
      <w:pPr>
        <w:spacing w:line="240" w:lineRule="atLeast"/>
        <w:rPr>
          <w:rFonts w:asciiTheme="minorHAnsi" w:eastAsia="Times New Roman" w:hAnsiTheme="minorHAnsi" w:cstheme="minorHAnsi"/>
          <w:color w:val="FF0000"/>
          <w:sz w:val="18"/>
          <w:szCs w:val="18"/>
          <w:lang w:val="en-GB" w:eastAsia="nl-NL"/>
        </w:rPr>
      </w:pPr>
    </w:p>
    <w:p w14:paraId="5661960D" w14:textId="2FDFD209" w:rsidR="003A1970" w:rsidRPr="00A64A82" w:rsidRDefault="00332D28" w:rsidP="008A23CA">
      <w:pPr>
        <w:pStyle w:val="Heading3"/>
        <w:tabs>
          <w:tab w:val="clear" w:pos="720"/>
          <w:tab w:val="num" w:pos="567"/>
        </w:tabs>
        <w:ind w:left="680" w:hanging="680"/>
        <w:jc w:val="both"/>
        <w:rPr>
          <w:rFonts w:asciiTheme="minorHAnsi" w:hAnsiTheme="minorHAnsi" w:cstheme="minorHAnsi"/>
          <w:szCs w:val="18"/>
          <w:lang w:val="en-GB"/>
        </w:rPr>
      </w:pPr>
      <w:bookmarkStart w:id="112" w:name="_Toc476730686"/>
      <w:bookmarkStart w:id="113" w:name="_Toc80793480"/>
      <w:bookmarkEnd w:id="111"/>
      <w:r w:rsidRPr="00A64A82">
        <w:rPr>
          <w:lang w:val="en-GB" w:eastAsia="nl-NL"/>
        </w:rPr>
        <w:t>Sub</w:t>
      </w:r>
      <w:r w:rsidR="00D61E39">
        <w:rPr>
          <w:lang w:val="en-GB" w:eastAsia="nl-NL"/>
        </w:rPr>
        <w:t>-</w:t>
      </w:r>
      <w:r w:rsidR="004F2504">
        <w:rPr>
          <w:lang w:val="en-GB" w:eastAsia="nl-NL"/>
        </w:rPr>
        <w:t xml:space="preserve">award </w:t>
      </w:r>
      <w:r w:rsidR="00A2100B" w:rsidRPr="00A64A82">
        <w:rPr>
          <w:lang w:val="en-GB" w:eastAsia="nl-NL"/>
        </w:rPr>
        <w:t>criteri</w:t>
      </w:r>
      <w:r w:rsidR="004F2504">
        <w:rPr>
          <w:lang w:val="en-GB" w:eastAsia="nl-NL"/>
        </w:rPr>
        <w:t>um</w:t>
      </w:r>
      <w:r w:rsidR="004F5769">
        <w:rPr>
          <w:lang w:val="en-GB" w:eastAsia="nl-NL"/>
        </w:rPr>
        <w:t>:</w:t>
      </w:r>
      <w:r w:rsidR="00A2100B" w:rsidRPr="00A64A82">
        <w:rPr>
          <w:lang w:val="en-GB" w:eastAsia="nl-NL"/>
        </w:rPr>
        <w:t xml:space="preserve"> Quality </w:t>
      </w:r>
      <w:bookmarkEnd w:id="112"/>
      <w:r w:rsidRPr="00A64A82">
        <w:rPr>
          <w:lang w:val="en-GB" w:eastAsia="nl-NL"/>
        </w:rPr>
        <w:t>(KW)</w:t>
      </w:r>
      <w:bookmarkEnd w:id="113"/>
    </w:p>
    <w:p w14:paraId="5F60015A" w14:textId="77777777" w:rsidR="00A27006" w:rsidRPr="00A64A82" w:rsidRDefault="00A27006" w:rsidP="00A27006">
      <w:pPr>
        <w:overflowPunct w:val="0"/>
        <w:autoSpaceDE w:val="0"/>
        <w:autoSpaceDN w:val="0"/>
        <w:adjustRightInd w:val="0"/>
        <w:spacing w:line="240" w:lineRule="atLeast"/>
        <w:jc w:val="left"/>
        <w:textAlignment w:val="baseline"/>
        <w:rPr>
          <w:rFonts w:ascii="Calibri" w:eastAsia="Times New Roman" w:hAnsi="Calibri"/>
          <w:sz w:val="18"/>
          <w:szCs w:val="18"/>
          <w:lang w:val="en-GB" w:eastAsia="nl-NL"/>
        </w:rPr>
      </w:pPr>
    </w:p>
    <w:p w14:paraId="6009E660" w14:textId="4FD762C9" w:rsidR="00926F26" w:rsidRPr="00A64A82" w:rsidRDefault="00A2100B" w:rsidP="00926F26">
      <w:pPr>
        <w:overflowPunct w:val="0"/>
        <w:autoSpaceDE w:val="0"/>
        <w:autoSpaceDN w:val="0"/>
        <w:adjustRightInd w:val="0"/>
        <w:spacing w:line="240" w:lineRule="atLeast"/>
        <w:jc w:val="left"/>
        <w:textAlignment w:val="baseline"/>
        <w:rPr>
          <w:rFonts w:ascii="Calibri" w:eastAsia="Times New Roman" w:hAnsi="Calibri"/>
          <w:sz w:val="18"/>
          <w:szCs w:val="18"/>
          <w:lang w:val="en-GB" w:eastAsia="nl-NL"/>
        </w:rPr>
      </w:pPr>
      <w:r w:rsidRPr="00A64A82">
        <w:rPr>
          <w:rFonts w:ascii="Calibri" w:eastAsia="Times New Roman" w:hAnsi="Calibri"/>
          <w:sz w:val="18"/>
          <w:szCs w:val="18"/>
          <w:lang w:val="en-GB" w:eastAsia="nl-NL"/>
        </w:rPr>
        <w:t xml:space="preserve">Chapter 8 of the Tender </w:t>
      </w:r>
      <w:r w:rsidR="00372B80">
        <w:rPr>
          <w:rFonts w:ascii="Calibri" w:eastAsia="Times New Roman" w:hAnsi="Calibri"/>
          <w:sz w:val="18"/>
          <w:szCs w:val="18"/>
          <w:lang w:val="en-GB" w:eastAsia="nl-NL"/>
        </w:rPr>
        <w:t>Instructions</w:t>
      </w:r>
      <w:r w:rsidR="00047021">
        <w:rPr>
          <w:rFonts w:ascii="Calibri" w:eastAsia="Times New Roman" w:hAnsi="Calibri"/>
          <w:sz w:val="18"/>
          <w:szCs w:val="18"/>
          <w:lang w:val="en-GB" w:eastAsia="nl-NL"/>
        </w:rPr>
        <w:t xml:space="preserve"> </w:t>
      </w:r>
      <w:r w:rsidR="00980F3A" w:rsidRPr="00A64A82">
        <w:rPr>
          <w:rFonts w:ascii="Calibri" w:eastAsia="Times New Roman" w:hAnsi="Calibri"/>
          <w:sz w:val="18"/>
          <w:szCs w:val="18"/>
          <w:lang w:val="en-GB" w:eastAsia="nl-NL"/>
        </w:rPr>
        <w:t>, the Programme of Requirements (</w:t>
      </w:r>
      <w:proofErr w:type="spellStart"/>
      <w:r w:rsidR="00980F3A" w:rsidRPr="00A64A82">
        <w:rPr>
          <w:rFonts w:ascii="Calibri" w:eastAsia="Times New Roman" w:hAnsi="Calibri"/>
          <w:sz w:val="18"/>
          <w:szCs w:val="18"/>
          <w:lang w:val="en-GB" w:eastAsia="nl-NL"/>
        </w:rPr>
        <w:t>PoR</w:t>
      </w:r>
      <w:proofErr w:type="spellEnd"/>
      <w:r w:rsidR="00980F3A" w:rsidRPr="00A64A82">
        <w:rPr>
          <w:rFonts w:ascii="Calibri" w:eastAsia="Times New Roman" w:hAnsi="Calibri"/>
          <w:sz w:val="18"/>
          <w:szCs w:val="18"/>
          <w:lang w:val="en-GB" w:eastAsia="nl-NL"/>
        </w:rPr>
        <w:t xml:space="preserve">), </w:t>
      </w:r>
      <w:r w:rsidRPr="00A64A82">
        <w:rPr>
          <w:rFonts w:ascii="Calibri" w:eastAsia="Times New Roman" w:hAnsi="Calibri"/>
          <w:sz w:val="18"/>
          <w:szCs w:val="18"/>
          <w:lang w:val="en-GB" w:eastAsia="nl-NL"/>
        </w:rPr>
        <w:t xml:space="preserve">sets out the </w:t>
      </w:r>
      <w:r w:rsidR="00980AF1">
        <w:rPr>
          <w:rFonts w:ascii="Calibri" w:eastAsia="Times New Roman" w:hAnsi="Calibri"/>
          <w:sz w:val="18"/>
          <w:szCs w:val="18"/>
          <w:lang w:val="en-GB" w:eastAsia="nl-NL"/>
        </w:rPr>
        <w:t>M</w:t>
      </w:r>
      <w:r w:rsidRPr="00A64A82">
        <w:rPr>
          <w:rFonts w:ascii="Calibri" w:eastAsia="Times New Roman" w:hAnsi="Calibri"/>
          <w:sz w:val="18"/>
          <w:szCs w:val="18"/>
          <w:lang w:val="en-GB" w:eastAsia="nl-NL"/>
        </w:rPr>
        <w:t xml:space="preserve">inimum </w:t>
      </w:r>
      <w:r w:rsidR="00980AF1">
        <w:rPr>
          <w:rFonts w:ascii="Calibri" w:eastAsia="Times New Roman" w:hAnsi="Calibri"/>
          <w:sz w:val="18"/>
          <w:szCs w:val="18"/>
          <w:lang w:val="en-GB" w:eastAsia="nl-NL"/>
        </w:rPr>
        <w:t>R</w:t>
      </w:r>
      <w:r w:rsidRPr="00A64A82">
        <w:rPr>
          <w:rFonts w:ascii="Calibri" w:eastAsia="Times New Roman" w:hAnsi="Calibri"/>
          <w:sz w:val="18"/>
          <w:szCs w:val="18"/>
          <w:lang w:val="en-GB" w:eastAsia="nl-NL"/>
        </w:rPr>
        <w:t xml:space="preserve">equirements which must </w:t>
      </w:r>
      <w:r w:rsidR="00980F3A" w:rsidRPr="00A64A82">
        <w:rPr>
          <w:rFonts w:ascii="Calibri" w:eastAsia="Times New Roman" w:hAnsi="Calibri"/>
          <w:sz w:val="18"/>
          <w:szCs w:val="18"/>
          <w:lang w:val="en-GB" w:eastAsia="nl-NL"/>
        </w:rPr>
        <w:t xml:space="preserve">be met during the </w:t>
      </w:r>
      <w:r w:rsidRPr="00A64A82">
        <w:rPr>
          <w:rFonts w:ascii="Calibri" w:eastAsia="Times New Roman" w:hAnsi="Calibri"/>
          <w:sz w:val="18"/>
          <w:szCs w:val="18"/>
          <w:lang w:val="en-GB" w:eastAsia="nl-NL"/>
        </w:rPr>
        <w:t>performance of the Contract activities</w:t>
      </w:r>
      <w:r w:rsidR="00980F3A" w:rsidRPr="00A64A82">
        <w:rPr>
          <w:rFonts w:ascii="Calibri" w:eastAsia="Times New Roman" w:hAnsi="Calibri"/>
          <w:sz w:val="18"/>
          <w:szCs w:val="18"/>
          <w:lang w:val="en-GB" w:eastAsia="nl-NL"/>
        </w:rPr>
        <w:t xml:space="preserve">. These are hard requirements, as formulated by TNO. </w:t>
      </w:r>
      <w:r w:rsidR="00650A56" w:rsidRPr="00650A56">
        <w:rPr>
          <w:rFonts w:ascii="Calibri" w:eastAsia="Times New Roman" w:hAnsi="Calibri"/>
          <w:sz w:val="18"/>
          <w:szCs w:val="18"/>
          <w:lang w:val="en-GB" w:eastAsia="nl-NL"/>
        </w:rPr>
        <w:t xml:space="preserve">If one or more of the hard requirements of the </w:t>
      </w:r>
      <w:proofErr w:type="spellStart"/>
      <w:r w:rsidR="00650A56" w:rsidRPr="00650A56">
        <w:rPr>
          <w:rFonts w:ascii="Calibri" w:eastAsia="Times New Roman" w:hAnsi="Calibri"/>
          <w:sz w:val="18"/>
          <w:szCs w:val="18"/>
          <w:lang w:val="en-GB" w:eastAsia="nl-NL"/>
        </w:rPr>
        <w:t>PoR</w:t>
      </w:r>
      <w:proofErr w:type="spellEnd"/>
      <w:r w:rsidR="00650A56" w:rsidRPr="00650A56">
        <w:rPr>
          <w:rFonts w:ascii="Calibri" w:eastAsia="Times New Roman" w:hAnsi="Calibri"/>
          <w:sz w:val="18"/>
          <w:szCs w:val="18"/>
          <w:lang w:val="en-GB" w:eastAsia="nl-NL"/>
        </w:rPr>
        <w:t xml:space="preserve"> are not met, the Tender is invalid.</w:t>
      </w:r>
    </w:p>
    <w:p w14:paraId="6A8CA5B7" w14:textId="77777777" w:rsidR="00980AF1" w:rsidRDefault="00980AF1" w:rsidP="00A27006">
      <w:pPr>
        <w:overflowPunct w:val="0"/>
        <w:autoSpaceDE w:val="0"/>
        <w:autoSpaceDN w:val="0"/>
        <w:adjustRightInd w:val="0"/>
        <w:spacing w:line="240" w:lineRule="atLeast"/>
        <w:jc w:val="left"/>
        <w:textAlignment w:val="baseline"/>
        <w:rPr>
          <w:rFonts w:ascii="Calibri" w:eastAsia="Times New Roman" w:hAnsi="Calibri"/>
          <w:sz w:val="18"/>
          <w:szCs w:val="18"/>
          <w:lang w:val="en-GB" w:eastAsia="nl-NL"/>
        </w:rPr>
      </w:pPr>
    </w:p>
    <w:p w14:paraId="612F4270" w14:textId="4CF076CD" w:rsidR="00A27006" w:rsidRPr="00A64A82" w:rsidRDefault="00980F3A" w:rsidP="00A27006">
      <w:pPr>
        <w:overflowPunct w:val="0"/>
        <w:autoSpaceDE w:val="0"/>
        <w:autoSpaceDN w:val="0"/>
        <w:adjustRightInd w:val="0"/>
        <w:spacing w:line="240" w:lineRule="atLeast"/>
        <w:jc w:val="left"/>
        <w:textAlignment w:val="baseline"/>
        <w:rPr>
          <w:rFonts w:ascii="Calibri" w:eastAsia="Times New Roman" w:hAnsi="Calibri"/>
          <w:sz w:val="18"/>
          <w:szCs w:val="18"/>
          <w:lang w:val="en-GB" w:eastAsia="nl-NL"/>
        </w:rPr>
      </w:pPr>
      <w:r w:rsidRPr="00A64A82">
        <w:rPr>
          <w:rFonts w:ascii="Calibri" w:eastAsia="Times New Roman" w:hAnsi="Calibri"/>
          <w:sz w:val="18"/>
          <w:szCs w:val="18"/>
          <w:lang w:val="en-GB" w:eastAsia="nl-NL"/>
        </w:rPr>
        <w:t xml:space="preserve">In addition, the </w:t>
      </w:r>
      <w:proofErr w:type="spellStart"/>
      <w:r w:rsidRPr="00A64A82">
        <w:rPr>
          <w:rFonts w:ascii="Calibri" w:eastAsia="Times New Roman" w:hAnsi="Calibri"/>
          <w:sz w:val="18"/>
          <w:szCs w:val="18"/>
          <w:lang w:val="en-GB" w:eastAsia="nl-NL"/>
        </w:rPr>
        <w:t>PoR</w:t>
      </w:r>
      <w:proofErr w:type="spellEnd"/>
      <w:r w:rsidRPr="00A64A82">
        <w:rPr>
          <w:rFonts w:ascii="Calibri" w:eastAsia="Times New Roman" w:hAnsi="Calibri"/>
          <w:sz w:val="18"/>
          <w:szCs w:val="18"/>
          <w:lang w:val="en-GB" w:eastAsia="nl-NL"/>
        </w:rPr>
        <w:t xml:space="preserve"> includes a number</w:t>
      </w:r>
      <w:r w:rsidR="00A27006" w:rsidRPr="00A64A82">
        <w:rPr>
          <w:rFonts w:ascii="Calibri" w:eastAsia="Times New Roman" w:hAnsi="Calibri"/>
          <w:sz w:val="18"/>
          <w:szCs w:val="18"/>
          <w:lang w:val="en-GB" w:eastAsia="nl-NL"/>
        </w:rPr>
        <w:t xml:space="preserve"> </w:t>
      </w:r>
      <w:r w:rsidRPr="00A64A82">
        <w:rPr>
          <w:rFonts w:ascii="Calibri" w:eastAsia="Times New Roman" w:hAnsi="Calibri"/>
          <w:sz w:val="18"/>
          <w:szCs w:val="18"/>
          <w:lang w:val="en-GB" w:eastAsia="nl-NL"/>
        </w:rPr>
        <w:t xml:space="preserve">of preferences with regard to the quality of the </w:t>
      </w:r>
      <w:r w:rsidRPr="000002A8">
        <w:rPr>
          <w:rFonts w:ascii="Calibri" w:eastAsia="Times New Roman" w:hAnsi="Calibri"/>
          <w:sz w:val="18"/>
          <w:szCs w:val="18"/>
          <w:lang w:val="en-GB" w:eastAsia="nl-NL"/>
        </w:rPr>
        <w:t>products</w:t>
      </w:r>
      <w:r w:rsidR="00FE3788" w:rsidRPr="000002A8">
        <w:rPr>
          <w:rFonts w:ascii="Calibri" w:eastAsia="Times New Roman" w:hAnsi="Calibri"/>
          <w:sz w:val="18"/>
          <w:szCs w:val="18"/>
          <w:lang w:val="en-GB" w:eastAsia="nl-NL"/>
        </w:rPr>
        <w:t>/</w:t>
      </w:r>
      <w:r w:rsidRPr="000002A8">
        <w:rPr>
          <w:rFonts w:ascii="Calibri" w:eastAsia="Times New Roman" w:hAnsi="Calibri"/>
          <w:sz w:val="18"/>
          <w:szCs w:val="18"/>
          <w:lang w:val="en-GB" w:eastAsia="nl-NL"/>
        </w:rPr>
        <w:t xml:space="preserve">services </w:t>
      </w:r>
      <w:r w:rsidRPr="00A64A82">
        <w:rPr>
          <w:rFonts w:ascii="Calibri" w:eastAsia="Times New Roman" w:hAnsi="Calibri"/>
          <w:sz w:val="18"/>
          <w:szCs w:val="18"/>
          <w:lang w:val="en-GB" w:eastAsia="nl-NL"/>
        </w:rPr>
        <w:t xml:space="preserve">concerned. These preferences have been identified by means of a process of consultation. Tenderers are asked to state whether and how they can meet these soft requirements. </w:t>
      </w:r>
      <w:r w:rsidR="00650A56" w:rsidRPr="00650A56">
        <w:rPr>
          <w:rFonts w:ascii="Calibri" w:eastAsia="Times New Roman" w:hAnsi="Calibri"/>
          <w:sz w:val="18"/>
          <w:szCs w:val="18"/>
          <w:lang w:val="en-GB" w:eastAsia="nl-NL"/>
        </w:rPr>
        <w:t>Elaborating on the preferences will help Tenderers distinguish themselves qualitatively from one another</w:t>
      </w:r>
      <w:r w:rsidRPr="00A64A82">
        <w:rPr>
          <w:rFonts w:ascii="Calibri" w:eastAsia="Times New Roman" w:hAnsi="Calibri"/>
          <w:sz w:val="18"/>
          <w:szCs w:val="18"/>
          <w:lang w:val="en-GB" w:eastAsia="nl-NL"/>
        </w:rPr>
        <w:t xml:space="preserve">. </w:t>
      </w:r>
    </w:p>
    <w:p w14:paraId="153AF8AC" w14:textId="3DE52A38" w:rsidR="0016107F" w:rsidRDefault="00980F3A" w:rsidP="00D61CCB">
      <w:pPr>
        <w:widowControl w:val="0"/>
        <w:spacing w:line="240" w:lineRule="atLeast"/>
        <w:jc w:val="left"/>
        <w:rPr>
          <w:rFonts w:ascii="Calibri" w:eastAsia="Times New Roman" w:hAnsi="Calibri"/>
          <w:sz w:val="18"/>
          <w:szCs w:val="18"/>
          <w:lang w:val="en-GB" w:eastAsia="nl-NL"/>
        </w:rPr>
      </w:pPr>
      <w:r w:rsidRPr="00A64A82">
        <w:rPr>
          <w:rFonts w:ascii="Calibri" w:eastAsia="Times New Roman" w:hAnsi="Calibri"/>
          <w:sz w:val="18"/>
          <w:szCs w:val="18"/>
          <w:lang w:val="en-GB" w:eastAsia="nl-NL"/>
        </w:rPr>
        <w:t xml:space="preserve">For each preference, the Tenderer is asked to provide a description </w:t>
      </w:r>
      <w:r w:rsidR="0049368C" w:rsidRPr="00A64A82">
        <w:rPr>
          <w:rFonts w:ascii="Calibri" w:eastAsia="Times New Roman" w:hAnsi="Calibri"/>
          <w:sz w:val="18"/>
          <w:szCs w:val="18"/>
          <w:lang w:val="en-GB" w:eastAsia="nl-NL"/>
        </w:rPr>
        <w:t xml:space="preserve">which addresses certain </w:t>
      </w:r>
      <w:r w:rsidRPr="00A64A82">
        <w:rPr>
          <w:rFonts w:ascii="Calibri" w:eastAsia="Times New Roman" w:hAnsi="Calibri"/>
          <w:sz w:val="18"/>
          <w:szCs w:val="18"/>
          <w:lang w:val="en-GB" w:eastAsia="nl-NL"/>
        </w:rPr>
        <w:t>specific aspects.</w:t>
      </w:r>
      <w:r w:rsidR="1EDA04C9" w:rsidRPr="5526C11B">
        <w:rPr>
          <w:rFonts w:ascii="Calibri" w:eastAsia="Times New Roman" w:hAnsi="Calibri"/>
          <w:sz w:val="18"/>
          <w:szCs w:val="18"/>
          <w:lang w:val="en-GB" w:eastAsia="nl-NL"/>
        </w:rPr>
        <w:t xml:space="preserve"> </w:t>
      </w:r>
      <w:r w:rsidRPr="00A64A82">
        <w:rPr>
          <w:rFonts w:ascii="Calibri" w:eastAsia="Times New Roman" w:hAnsi="Calibri"/>
          <w:sz w:val="18"/>
          <w:szCs w:val="18"/>
          <w:lang w:val="en-GB" w:eastAsia="nl-NL"/>
        </w:rPr>
        <w:t>Th</w:t>
      </w:r>
      <w:r w:rsidR="0049368C" w:rsidRPr="00A64A82">
        <w:rPr>
          <w:rFonts w:ascii="Calibri" w:eastAsia="Times New Roman" w:hAnsi="Calibri"/>
          <w:sz w:val="18"/>
          <w:szCs w:val="18"/>
          <w:lang w:val="en-GB" w:eastAsia="nl-NL"/>
        </w:rPr>
        <w:t xml:space="preserve">e description should be clear and unambiguous, covering all the </w:t>
      </w:r>
      <w:r w:rsidRPr="00A64A82">
        <w:rPr>
          <w:rFonts w:ascii="Calibri" w:eastAsia="Times New Roman" w:hAnsi="Calibri"/>
          <w:sz w:val="18"/>
          <w:szCs w:val="18"/>
          <w:lang w:val="en-GB" w:eastAsia="nl-NL"/>
        </w:rPr>
        <w:t>relevant points in order.</w:t>
      </w:r>
    </w:p>
    <w:p w14:paraId="3DC15D5F" w14:textId="59E40AD2" w:rsidR="00A27006" w:rsidRPr="00A64A82" w:rsidRDefault="0049368C" w:rsidP="00D61CCB">
      <w:pPr>
        <w:widowControl w:val="0"/>
        <w:spacing w:line="240" w:lineRule="atLeast"/>
        <w:jc w:val="left"/>
        <w:rPr>
          <w:rFonts w:ascii="Calibri" w:eastAsia="Times New Roman" w:hAnsi="Calibri"/>
          <w:b/>
          <w:sz w:val="18"/>
          <w:szCs w:val="18"/>
          <w:lang w:val="en-GB" w:eastAsia="nl-NL"/>
        </w:rPr>
      </w:pPr>
      <w:r w:rsidRPr="00A64A82">
        <w:rPr>
          <w:rFonts w:ascii="Calibri" w:eastAsia="Times New Roman" w:hAnsi="Calibri"/>
          <w:sz w:val="18"/>
          <w:szCs w:val="18"/>
          <w:lang w:val="en-GB" w:eastAsia="nl-NL"/>
        </w:rPr>
        <w:t xml:space="preserve">Each submission must be no more than the stated number of A4 </w:t>
      </w:r>
      <w:r w:rsidR="00D61CCB" w:rsidRPr="00A64A82">
        <w:rPr>
          <w:rFonts w:ascii="Calibri" w:eastAsia="Times New Roman" w:hAnsi="Calibri"/>
          <w:sz w:val="18"/>
          <w:szCs w:val="18"/>
          <w:lang w:val="en-GB" w:eastAsia="nl-NL"/>
        </w:rPr>
        <w:t xml:space="preserve">pages (printed on one side only, with a line spacing of a least 1, minimum font size of 9 </w:t>
      </w:r>
      <w:proofErr w:type="spellStart"/>
      <w:r w:rsidR="00D61CCB" w:rsidRPr="00A64A82">
        <w:rPr>
          <w:rFonts w:ascii="Calibri" w:eastAsia="Times New Roman" w:hAnsi="Calibri"/>
          <w:sz w:val="18"/>
          <w:szCs w:val="18"/>
          <w:lang w:val="en-GB" w:eastAsia="nl-NL"/>
        </w:rPr>
        <w:t>pt</w:t>
      </w:r>
      <w:proofErr w:type="spellEnd"/>
      <w:r w:rsidR="00D61CCB" w:rsidRPr="00A64A82">
        <w:rPr>
          <w:rFonts w:ascii="Calibri" w:eastAsia="Times New Roman" w:hAnsi="Calibri"/>
          <w:sz w:val="18"/>
          <w:szCs w:val="18"/>
          <w:lang w:val="en-GB" w:eastAsia="nl-NL"/>
        </w:rPr>
        <w:t xml:space="preserve"> and margins of 2.5cm </w:t>
      </w:r>
      <w:r w:rsidR="009F58EF" w:rsidRPr="00A64A82">
        <w:rPr>
          <w:rFonts w:ascii="Calibri" w:eastAsia="Times New Roman" w:hAnsi="Calibri"/>
          <w:sz w:val="18"/>
          <w:szCs w:val="18"/>
          <w:lang w:val="en-GB" w:eastAsia="nl-NL"/>
        </w:rPr>
        <w:t>left, right, top and bottom)</w:t>
      </w:r>
      <w:r w:rsidR="00D61CCB" w:rsidRPr="00A64A82">
        <w:rPr>
          <w:rFonts w:ascii="Calibri" w:eastAsia="Times New Roman" w:hAnsi="Calibri"/>
          <w:sz w:val="18"/>
          <w:szCs w:val="18"/>
          <w:lang w:val="en-GB" w:eastAsia="nl-NL"/>
        </w:rPr>
        <w:t xml:space="preserve">. </w:t>
      </w:r>
    </w:p>
    <w:p w14:paraId="3E27EC77" w14:textId="68440ACA" w:rsidR="00A27006" w:rsidRPr="00A64A82" w:rsidRDefault="00A27006" w:rsidP="00A27006">
      <w:pPr>
        <w:overflowPunct w:val="0"/>
        <w:autoSpaceDE w:val="0"/>
        <w:autoSpaceDN w:val="0"/>
        <w:adjustRightInd w:val="0"/>
        <w:spacing w:line="240" w:lineRule="atLeast"/>
        <w:jc w:val="left"/>
        <w:textAlignment w:val="baseline"/>
        <w:rPr>
          <w:rFonts w:ascii="Calibri" w:eastAsia="Times New Roman" w:hAnsi="Calibri"/>
          <w:sz w:val="18"/>
          <w:szCs w:val="18"/>
          <w:lang w:val="en-GB" w:eastAsia="nl-NL"/>
        </w:rPr>
      </w:pPr>
      <w:r w:rsidRPr="00A64A82">
        <w:rPr>
          <w:rFonts w:ascii="Calibri" w:eastAsia="Times New Roman" w:hAnsi="Calibri"/>
          <w:sz w:val="18"/>
          <w:szCs w:val="18"/>
          <w:lang w:val="en-GB" w:eastAsia="nl-NL"/>
        </w:rPr>
        <w:t xml:space="preserve">TNO </w:t>
      </w:r>
      <w:r w:rsidR="005D5B39" w:rsidRPr="00A64A82">
        <w:rPr>
          <w:rFonts w:ascii="Calibri" w:eastAsia="Times New Roman" w:hAnsi="Calibri"/>
          <w:sz w:val="18"/>
          <w:szCs w:val="18"/>
          <w:lang w:val="en-GB" w:eastAsia="nl-NL"/>
        </w:rPr>
        <w:t>will base its assessment solely on the answer</w:t>
      </w:r>
      <w:r w:rsidR="009F58EF" w:rsidRPr="00A64A82">
        <w:rPr>
          <w:rFonts w:ascii="Calibri" w:eastAsia="Times New Roman" w:hAnsi="Calibri"/>
          <w:sz w:val="18"/>
          <w:szCs w:val="18"/>
          <w:lang w:val="en-GB" w:eastAsia="nl-NL"/>
        </w:rPr>
        <w:t>s</w:t>
      </w:r>
      <w:r w:rsidR="005D5B39" w:rsidRPr="00A64A82">
        <w:rPr>
          <w:rFonts w:ascii="Calibri" w:eastAsia="Times New Roman" w:hAnsi="Calibri"/>
          <w:sz w:val="18"/>
          <w:szCs w:val="18"/>
          <w:lang w:val="en-GB" w:eastAsia="nl-NL"/>
        </w:rPr>
        <w:t xml:space="preserve"> </w:t>
      </w:r>
      <w:r w:rsidR="009F58EF" w:rsidRPr="00A64A82">
        <w:rPr>
          <w:rFonts w:ascii="Calibri" w:eastAsia="Times New Roman" w:hAnsi="Calibri"/>
          <w:sz w:val="18"/>
          <w:szCs w:val="18"/>
          <w:lang w:val="en-GB" w:eastAsia="nl-NL"/>
        </w:rPr>
        <w:t>given</w:t>
      </w:r>
      <w:r w:rsidR="005D5B39" w:rsidRPr="00A64A82">
        <w:rPr>
          <w:rFonts w:ascii="Calibri" w:eastAsia="Times New Roman" w:hAnsi="Calibri"/>
          <w:sz w:val="18"/>
          <w:szCs w:val="18"/>
          <w:lang w:val="en-GB" w:eastAsia="nl-NL"/>
        </w:rPr>
        <w:t xml:space="preserve">, which must remain within the permitted length. </w:t>
      </w:r>
      <w:r w:rsidR="00DA042A" w:rsidRPr="00DA042A">
        <w:rPr>
          <w:rFonts w:ascii="Calibri" w:eastAsia="Times New Roman" w:hAnsi="Calibri"/>
          <w:sz w:val="18"/>
          <w:szCs w:val="18"/>
          <w:lang w:val="en-GB" w:eastAsia="nl-NL"/>
        </w:rPr>
        <w:t>If an answer exceeds the permitted length, the pages exceeding the maximum will not be assessed.</w:t>
      </w:r>
      <w:r w:rsidR="00DA042A">
        <w:rPr>
          <w:rFonts w:ascii="Calibri" w:eastAsia="Times New Roman" w:hAnsi="Calibri"/>
          <w:sz w:val="18"/>
          <w:szCs w:val="18"/>
          <w:lang w:val="en-GB" w:eastAsia="nl-NL"/>
        </w:rPr>
        <w:t xml:space="preserve"> </w:t>
      </w:r>
      <w:r w:rsidR="005D5B39" w:rsidRPr="00A64A82">
        <w:rPr>
          <w:rFonts w:ascii="Calibri" w:eastAsia="Times New Roman" w:hAnsi="Calibri"/>
          <w:sz w:val="18"/>
          <w:szCs w:val="18"/>
          <w:lang w:val="en-GB" w:eastAsia="nl-NL"/>
        </w:rPr>
        <w:t xml:space="preserve">Tenderers </w:t>
      </w:r>
      <w:r w:rsidR="009F58EF" w:rsidRPr="00A64A82">
        <w:rPr>
          <w:rFonts w:ascii="Calibri" w:eastAsia="Times New Roman" w:hAnsi="Calibri"/>
          <w:sz w:val="18"/>
          <w:szCs w:val="18"/>
          <w:lang w:val="en-GB" w:eastAsia="nl-NL"/>
        </w:rPr>
        <w:t>should</w:t>
      </w:r>
      <w:r w:rsidR="005D5B39" w:rsidRPr="00A64A82">
        <w:rPr>
          <w:rFonts w:ascii="Calibri" w:eastAsia="Times New Roman" w:hAnsi="Calibri"/>
          <w:sz w:val="18"/>
          <w:szCs w:val="18"/>
          <w:lang w:val="en-GB" w:eastAsia="nl-NL"/>
        </w:rPr>
        <w:t xml:space="preserve"> avoid including cross-references to other documents in an attempt to evade the length restriction. Illustrations, diagrams, tables, organograms and sample reports are permitted. </w:t>
      </w:r>
      <w:r w:rsidR="00F14105">
        <w:rPr>
          <w:rFonts w:ascii="Calibri" w:eastAsia="Times New Roman" w:hAnsi="Calibri"/>
          <w:sz w:val="18"/>
          <w:szCs w:val="18"/>
          <w:lang w:val="en-GB" w:eastAsia="nl-NL"/>
        </w:rPr>
        <w:t xml:space="preserve">Any </w:t>
      </w:r>
      <w:r w:rsidR="005D5B39" w:rsidRPr="00A64A82">
        <w:rPr>
          <w:rFonts w:ascii="Calibri" w:eastAsia="Times New Roman" w:hAnsi="Calibri"/>
          <w:sz w:val="18"/>
          <w:szCs w:val="18"/>
          <w:lang w:val="en-GB" w:eastAsia="nl-NL"/>
        </w:rPr>
        <w:t>appendices do not form part of the answer and will not be included in th</w:t>
      </w:r>
      <w:r w:rsidR="009F58EF" w:rsidRPr="00A64A82">
        <w:rPr>
          <w:rFonts w:ascii="Calibri" w:eastAsia="Times New Roman" w:hAnsi="Calibri"/>
          <w:sz w:val="18"/>
          <w:szCs w:val="18"/>
          <w:lang w:val="en-GB" w:eastAsia="nl-NL"/>
        </w:rPr>
        <w:t xml:space="preserve">is part of the </w:t>
      </w:r>
      <w:r w:rsidR="005D5B39" w:rsidRPr="00A64A82">
        <w:rPr>
          <w:rFonts w:ascii="Calibri" w:eastAsia="Times New Roman" w:hAnsi="Calibri"/>
          <w:sz w:val="18"/>
          <w:szCs w:val="18"/>
          <w:lang w:val="en-GB" w:eastAsia="nl-NL"/>
        </w:rPr>
        <w:t>evaluation proce</w:t>
      </w:r>
      <w:r w:rsidR="009F58EF" w:rsidRPr="00A64A82">
        <w:rPr>
          <w:rFonts w:ascii="Calibri" w:eastAsia="Times New Roman" w:hAnsi="Calibri"/>
          <w:sz w:val="18"/>
          <w:szCs w:val="18"/>
          <w:lang w:val="en-GB" w:eastAsia="nl-NL"/>
        </w:rPr>
        <w:t xml:space="preserve">dure. </w:t>
      </w:r>
    </w:p>
    <w:p w14:paraId="1CA75ABD" w14:textId="6E880120" w:rsidR="00A27006" w:rsidRPr="00A64A82" w:rsidRDefault="005D5B39" w:rsidP="00A27006">
      <w:pPr>
        <w:overflowPunct w:val="0"/>
        <w:autoSpaceDE w:val="0"/>
        <w:autoSpaceDN w:val="0"/>
        <w:adjustRightInd w:val="0"/>
        <w:spacing w:line="240" w:lineRule="atLeast"/>
        <w:jc w:val="left"/>
        <w:textAlignment w:val="baseline"/>
        <w:rPr>
          <w:rFonts w:ascii="Calibri" w:eastAsia="Times New Roman" w:hAnsi="Calibri" w:cs="Arial"/>
          <w:sz w:val="18"/>
          <w:szCs w:val="18"/>
          <w:lang w:val="en-GB" w:eastAsia="nl-NL"/>
        </w:rPr>
      </w:pPr>
      <w:r w:rsidRPr="00A64A82">
        <w:rPr>
          <w:rFonts w:ascii="Calibri" w:eastAsia="Times New Roman" w:hAnsi="Calibri"/>
          <w:sz w:val="18"/>
          <w:szCs w:val="18"/>
          <w:lang w:val="en-GB" w:eastAsia="nl-NL"/>
        </w:rPr>
        <w:t xml:space="preserve">It is possible that two or more tenderers will achieve the same scores for a particular question. </w:t>
      </w:r>
    </w:p>
    <w:p w14:paraId="5B50BF67" w14:textId="77777777" w:rsidR="00A27006" w:rsidRPr="00A64A82" w:rsidRDefault="00A27006" w:rsidP="00A27006">
      <w:pPr>
        <w:widowControl w:val="0"/>
        <w:spacing w:line="240" w:lineRule="atLeast"/>
        <w:jc w:val="left"/>
        <w:rPr>
          <w:rFonts w:ascii="Calibri" w:eastAsia="Times New Roman" w:hAnsi="Calibri"/>
          <w:sz w:val="18"/>
          <w:szCs w:val="18"/>
          <w:lang w:val="en-GB" w:eastAsia="nl-NL"/>
        </w:rPr>
      </w:pPr>
    </w:p>
    <w:p w14:paraId="43CBBBD8" w14:textId="3C11253E" w:rsidR="00A27006" w:rsidRPr="00A64A82" w:rsidRDefault="005D5B39" w:rsidP="00A27006">
      <w:pPr>
        <w:widowControl w:val="0"/>
        <w:spacing w:line="240" w:lineRule="atLeast"/>
        <w:jc w:val="left"/>
        <w:rPr>
          <w:rFonts w:ascii="Calibri" w:eastAsia="Times New Roman" w:hAnsi="Calibri"/>
          <w:sz w:val="18"/>
          <w:szCs w:val="18"/>
          <w:lang w:val="en-GB" w:eastAsia="nl-NL"/>
        </w:rPr>
      </w:pPr>
      <w:r w:rsidRPr="00A64A82">
        <w:rPr>
          <w:rFonts w:ascii="Calibri" w:eastAsia="Times New Roman" w:hAnsi="Calibri"/>
          <w:sz w:val="18"/>
          <w:szCs w:val="18"/>
          <w:lang w:val="en-GB" w:eastAsia="nl-NL"/>
        </w:rPr>
        <w:t>The answer</w:t>
      </w:r>
      <w:r w:rsidR="00B20ACC" w:rsidRPr="00A64A82">
        <w:rPr>
          <w:rFonts w:ascii="Calibri" w:eastAsia="Times New Roman" w:hAnsi="Calibri"/>
          <w:sz w:val="18"/>
          <w:szCs w:val="18"/>
          <w:lang w:val="en-GB" w:eastAsia="nl-NL"/>
        </w:rPr>
        <w:t>s</w:t>
      </w:r>
      <w:r w:rsidRPr="00A64A82">
        <w:rPr>
          <w:rFonts w:ascii="Calibri" w:eastAsia="Times New Roman" w:hAnsi="Calibri"/>
          <w:sz w:val="18"/>
          <w:szCs w:val="18"/>
          <w:lang w:val="en-GB" w:eastAsia="nl-NL"/>
        </w:rPr>
        <w:t xml:space="preserve"> set</w:t>
      </w:r>
      <w:r w:rsidR="00B20ACC" w:rsidRPr="00A64A82">
        <w:rPr>
          <w:rFonts w:ascii="Calibri" w:eastAsia="Times New Roman" w:hAnsi="Calibri"/>
          <w:sz w:val="18"/>
          <w:szCs w:val="18"/>
          <w:lang w:val="en-GB" w:eastAsia="nl-NL"/>
        </w:rPr>
        <w:t xml:space="preserve">ting </w:t>
      </w:r>
      <w:r w:rsidRPr="00A64A82">
        <w:rPr>
          <w:rFonts w:ascii="Calibri" w:eastAsia="Times New Roman" w:hAnsi="Calibri"/>
          <w:sz w:val="18"/>
          <w:szCs w:val="18"/>
          <w:lang w:val="en-GB" w:eastAsia="nl-NL"/>
        </w:rPr>
        <w:t xml:space="preserve">out the manner in which the Tenderer proposes to meet the stated requirements must be presented in accordance with the instructions in </w:t>
      </w:r>
      <w:r w:rsidR="00DA042A">
        <w:rPr>
          <w:rFonts w:ascii="Calibri" w:eastAsia="Times New Roman" w:hAnsi="Calibri"/>
          <w:sz w:val="18"/>
          <w:szCs w:val="18"/>
          <w:lang w:val="en-GB" w:eastAsia="nl-NL"/>
        </w:rPr>
        <w:t>c</w:t>
      </w:r>
      <w:r w:rsidR="00DA042A" w:rsidRPr="00A64A82">
        <w:rPr>
          <w:rFonts w:ascii="Calibri" w:eastAsia="Times New Roman" w:hAnsi="Calibri"/>
          <w:sz w:val="18"/>
          <w:szCs w:val="18"/>
          <w:lang w:val="en-GB" w:eastAsia="nl-NL"/>
        </w:rPr>
        <w:t xml:space="preserve">hapter </w:t>
      </w:r>
      <w:r w:rsidR="00DE5C3D" w:rsidRPr="00A64A82">
        <w:rPr>
          <w:rFonts w:ascii="Calibri" w:eastAsia="Times New Roman" w:hAnsi="Calibri"/>
          <w:sz w:val="18"/>
          <w:szCs w:val="18"/>
          <w:lang w:val="en-GB" w:eastAsia="nl-NL"/>
        </w:rPr>
        <w:t>8</w:t>
      </w:r>
      <w:r w:rsidR="00B20ACC" w:rsidRPr="00A64A82">
        <w:rPr>
          <w:rFonts w:ascii="Calibri" w:eastAsia="Times New Roman" w:hAnsi="Calibri"/>
          <w:sz w:val="18"/>
          <w:szCs w:val="18"/>
          <w:lang w:val="en-GB" w:eastAsia="nl-NL"/>
        </w:rPr>
        <w:t xml:space="preserve">. The Tenderer </w:t>
      </w:r>
      <w:r w:rsidR="00DA042A">
        <w:rPr>
          <w:rFonts w:ascii="Calibri" w:eastAsia="Times New Roman" w:hAnsi="Calibri"/>
          <w:sz w:val="18"/>
          <w:szCs w:val="18"/>
          <w:lang w:val="en-GB" w:eastAsia="nl-NL"/>
        </w:rPr>
        <w:t>must use</w:t>
      </w:r>
      <w:r w:rsidR="008707A7">
        <w:rPr>
          <w:rFonts w:ascii="Calibri" w:eastAsia="Times New Roman" w:hAnsi="Calibri"/>
          <w:sz w:val="18"/>
          <w:szCs w:val="18"/>
          <w:lang w:val="en-GB" w:eastAsia="nl-NL"/>
        </w:rPr>
        <w:t xml:space="preserve"> </w:t>
      </w:r>
      <w:r w:rsidR="00B20ACC" w:rsidRPr="00A64A82">
        <w:rPr>
          <w:rFonts w:ascii="Calibri" w:eastAsia="Times New Roman" w:hAnsi="Calibri"/>
          <w:sz w:val="18"/>
          <w:szCs w:val="18"/>
          <w:lang w:val="en-GB" w:eastAsia="nl-NL"/>
        </w:rPr>
        <w:t xml:space="preserve">the template provided in Appendix </w:t>
      </w:r>
      <w:r w:rsidR="00B20ACC" w:rsidRPr="001D49F7">
        <w:rPr>
          <w:rFonts w:ascii="Calibri" w:eastAsia="Times New Roman" w:hAnsi="Calibri"/>
          <w:b/>
          <w:sz w:val="18"/>
          <w:szCs w:val="18"/>
          <w:lang w:val="en-GB" w:eastAsia="nl-NL"/>
        </w:rPr>
        <w:t>A05</w:t>
      </w:r>
      <w:r w:rsidR="009F58EF" w:rsidRPr="00A64A82">
        <w:rPr>
          <w:rFonts w:ascii="Calibri" w:eastAsia="Times New Roman" w:hAnsi="Calibri"/>
          <w:sz w:val="18"/>
          <w:szCs w:val="18"/>
          <w:lang w:val="en-GB" w:eastAsia="nl-NL"/>
        </w:rPr>
        <w:t xml:space="preserve">. </w:t>
      </w:r>
    </w:p>
    <w:p w14:paraId="79F216BF" w14:textId="77777777" w:rsidR="00A27006" w:rsidRPr="00A64A82" w:rsidRDefault="00A27006" w:rsidP="00A27006">
      <w:pPr>
        <w:widowControl w:val="0"/>
        <w:spacing w:line="240" w:lineRule="atLeast"/>
        <w:jc w:val="left"/>
        <w:rPr>
          <w:rFonts w:ascii="Calibri" w:eastAsia="Times New Roman" w:hAnsi="Calibri"/>
          <w:color w:val="FF0000"/>
          <w:sz w:val="18"/>
          <w:szCs w:val="18"/>
          <w:lang w:val="en-GB" w:eastAsia="nl-NL"/>
        </w:rPr>
      </w:pPr>
    </w:p>
    <w:p w14:paraId="575F8FF3" w14:textId="45AA37FD" w:rsidR="00A27006" w:rsidRPr="00A64A82" w:rsidRDefault="00B20ACC" w:rsidP="00A27006">
      <w:pPr>
        <w:overflowPunct w:val="0"/>
        <w:autoSpaceDE w:val="0"/>
        <w:autoSpaceDN w:val="0"/>
        <w:adjustRightInd w:val="0"/>
        <w:spacing w:line="240" w:lineRule="atLeast"/>
        <w:jc w:val="left"/>
        <w:textAlignment w:val="baseline"/>
        <w:rPr>
          <w:rFonts w:ascii="Calibri" w:eastAsia="Times New Roman" w:hAnsi="Calibri"/>
          <w:sz w:val="18"/>
          <w:szCs w:val="18"/>
          <w:lang w:val="en-GB" w:eastAsia="nl-NL"/>
        </w:rPr>
      </w:pPr>
      <w:r w:rsidRPr="00A64A82">
        <w:rPr>
          <w:rFonts w:ascii="Calibri" w:eastAsia="Times New Roman" w:hAnsi="Calibri"/>
          <w:sz w:val="18"/>
          <w:szCs w:val="18"/>
          <w:lang w:val="en-GB" w:eastAsia="nl-NL"/>
        </w:rPr>
        <w:t xml:space="preserve">The allocation of scores for Quality is shown in the table below. </w:t>
      </w:r>
    </w:p>
    <w:p w14:paraId="08225325" w14:textId="77777777" w:rsidR="00A27006" w:rsidRPr="00A64A82" w:rsidRDefault="00A27006" w:rsidP="00A27006">
      <w:pPr>
        <w:overflowPunct w:val="0"/>
        <w:autoSpaceDE w:val="0"/>
        <w:autoSpaceDN w:val="0"/>
        <w:adjustRightInd w:val="0"/>
        <w:spacing w:line="240" w:lineRule="atLeast"/>
        <w:jc w:val="left"/>
        <w:textAlignment w:val="baseline"/>
        <w:rPr>
          <w:rFonts w:ascii="Calibri" w:eastAsia="Times New Roman" w:hAnsi="Calibri"/>
          <w:sz w:val="18"/>
          <w:szCs w:val="18"/>
          <w:lang w:val="en-GB" w:eastAsia="nl-NL"/>
        </w:rPr>
      </w:pPr>
    </w:p>
    <w:tbl>
      <w:tblPr>
        <w:tblW w:w="5940" w:type="dxa"/>
        <w:tblInd w:w="55" w:type="dxa"/>
        <w:tblCellMar>
          <w:left w:w="70" w:type="dxa"/>
          <w:right w:w="70" w:type="dxa"/>
        </w:tblCellMar>
        <w:tblLook w:val="04A0" w:firstRow="1" w:lastRow="0" w:firstColumn="1" w:lastColumn="0" w:noHBand="0" w:noVBand="1"/>
      </w:tblPr>
      <w:tblGrid>
        <w:gridCol w:w="4280"/>
        <w:gridCol w:w="1660"/>
      </w:tblGrid>
      <w:tr w:rsidR="00736B2E" w:rsidRPr="00A64A82" w14:paraId="1ED983F2" w14:textId="77777777" w:rsidTr="00E3239C">
        <w:trPr>
          <w:trHeight w:val="648"/>
        </w:trPr>
        <w:tc>
          <w:tcPr>
            <w:tcW w:w="4280"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27DC5B34" w14:textId="2086A2F0" w:rsidR="00736B2E" w:rsidRPr="00A64A82" w:rsidRDefault="00736B2E" w:rsidP="00A27006">
            <w:pPr>
              <w:spacing w:line="240" w:lineRule="atLeast"/>
              <w:jc w:val="left"/>
              <w:rPr>
                <w:rFonts w:ascii="Calibri" w:eastAsia="Times New Roman" w:hAnsi="Calibri" w:cs="Arial"/>
                <w:b/>
                <w:bCs/>
                <w:color w:val="FFFFFF"/>
                <w:sz w:val="18"/>
                <w:szCs w:val="18"/>
                <w:lang w:val="en-GB" w:eastAsia="nl-NL"/>
              </w:rPr>
            </w:pPr>
            <w:r w:rsidRPr="00A64A82">
              <w:rPr>
                <w:rFonts w:ascii="Calibri" w:eastAsia="Times New Roman" w:hAnsi="Calibri" w:cs="Arial"/>
                <w:b/>
                <w:bCs/>
                <w:color w:val="FFFFFF"/>
                <w:sz w:val="18"/>
                <w:szCs w:val="18"/>
                <w:lang w:val="en-GB" w:eastAsia="nl-NL"/>
              </w:rPr>
              <w:t xml:space="preserve">Chapter 7 </w:t>
            </w:r>
          </w:p>
          <w:p w14:paraId="4BA3AC89" w14:textId="179B7739" w:rsidR="00736B2E" w:rsidRPr="00A64A82" w:rsidRDefault="00736B2E" w:rsidP="008F2CD4">
            <w:pPr>
              <w:spacing w:line="240" w:lineRule="atLeast"/>
              <w:jc w:val="left"/>
              <w:rPr>
                <w:rFonts w:ascii="Calibri" w:eastAsia="Times New Roman" w:hAnsi="Calibri"/>
                <w:b/>
                <w:bCs/>
                <w:color w:val="FFFFFF"/>
                <w:sz w:val="18"/>
                <w:szCs w:val="18"/>
                <w:lang w:val="en-GB" w:eastAsia="nl-NL"/>
              </w:rPr>
            </w:pPr>
            <w:r w:rsidRPr="00A64A82">
              <w:rPr>
                <w:rFonts w:ascii="Calibri" w:eastAsia="Times New Roman" w:hAnsi="Calibri" w:cs="Arial"/>
                <w:b/>
                <w:bCs/>
                <w:color w:val="FFFFFF"/>
                <w:sz w:val="18"/>
                <w:szCs w:val="18"/>
                <w:lang w:val="en-GB" w:eastAsia="nl-NL"/>
              </w:rPr>
              <w:t>Sub</w:t>
            </w:r>
            <w:r>
              <w:rPr>
                <w:rFonts w:ascii="Calibri" w:eastAsia="Times New Roman" w:hAnsi="Calibri" w:cs="Arial"/>
                <w:b/>
                <w:bCs/>
                <w:color w:val="FFFFFF"/>
                <w:sz w:val="18"/>
                <w:szCs w:val="18"/>
                <w:lang w:val="en-GB" w:eastAsia="nl-NL"/>
              </w:rPr>
              <w:t xml:space="preserve">-sub-award </w:t>
            </w:r>
            <w:r w:rsidRPr="00A64A82">
              <w:rPr>
                <w:rFonts w:ascii="Calibri" w:eastAsia="Times New Roman" w:hAnsi="Calibri" w:cs="Arial"/>
                <w:b/>
                <w:bCs/>
                <w:color w:val="FFFFFF"/>
                <w:sz w:val="18"/>
                <w:szCs w:val="18"/>
                <w:lang w:val="en-GB" w:eastAsia="nl-NL"/>
              </w:rPr>
              <w:t xml:space="preserve">criteria: Quality </w:t>
            </w:r>
          </w:p>
        </w:tc>
        <w:tc>
          <w:tcPr>
            <w:tcW w:w="1660" w:type="dxa"/>
            <w:tcBorders>
              <w:top w:val="single" w:sz="4" w:space="0" w:color="auto"/>
              <w:left w:val="nil"/>
              <w:bottom w:val="single" w:sz="4" w:space="0" w:color="auto"/>
              <w:right w:val="single" w:sz="4" w:space="0" w:color="auto"/>
            </w:tcBorders>
            <w:shd w:val="clear" w:color="auto" w:fill="244062"/>
            <w:vAlign w:val="center"/>
            <w:hideMark/>
          </w:tcPr>
          <w:p w14:paraId="611EEB05" w14:textId="7DE42F36" w:rsidR="00736B2E" w:rsidRPr="00A64A82" w:rsidRDefault="00736B2E" w:rsidP="00A27006">
            <w:pPr>
              <w:spacing w:line="240" w:lineRule="atLeast"/>
              <w:jc w:val="left"/>
              <w:rPr>
                <w:rFonts w:ascii="Calibri" w:eastAsia="Times New Roman" w:hAnsi="Calibri"/>
                <w:b/>
                <w:bCs/>
                <w:color w:val="FFFFFF"/>
                <w:sz w:val="18"/>
                <w:szCs w:val="18"/>
                <w:lang w:val="en-GB" w:eastAsia="nl-NL"/>
              </w:rPr>
            </w:pPr>
            <w:r w:rsidRPr="00A64A82">
              <w:rPr>
                <w:rFonts w:ascii="Calibri" w:eastAsia="Times New Roman" w:hAnsi="Calibri" w:cs="Arial"/>
                <w:b/>
                <w:bCs/>
                <w:color w:val="FFFFFF"/>
                <w:sz w:val="18"/>
                <w:szCs w:val="18"/>
                <w:lang w:val="en-GB" w:eastAsia="nl-NL"/>
              </w:rPr>
              <w:t>Max points</w:t>
            </w:r>
          </w:p>
        </w:tc>
      </w:tr>
      <w:tr w:rsidR="00736B2E" w:rsidRPr="00A64A82" w14:paraId="1DD16871" w14:textId="77777777" w:rsidTr="00E3239C">
        <w:trPr>
          <w:trHeight w:val="360"/>
        </w:trPr>
        <w:tc>
          <w:tcPr>
            <w:tcW w:w="4280" w:type="dxa"/>
            <w:tcBorders>
              <w:top w:val="nil"/>
              <w:left w:val="single" w:sz="4" w:space="0" w:color="auto"/>
              <w:bottom w:val="single" w:sz="4" w:space="0" w:color="auto"/>
              <w:right w:val="single" w:sz="4" w:space="0" w:color="auto"/>
            </w:tcBorders>
            <w:shd w:val="clear" w:color="auto" w:fill="auto"/>
            <w:vAlign w:val="center"/>
          </w:tcPr>
          <w:p w14:paraId="19A7961C" w14:textId="665673D6" w:rsidR="00736B2E" w:rsidRPr="00A64A82" w:rsidRDefault="00736B2E" w:rsidP="00A27006">
            <w:pPr>
              <w:spacing w:line="240" w:lineRule="atLeast"/>
              <w:jc w:val="left"/>
              <w:rPr>
                <w:rFonts w:ascii="Calibri" w:eastAsia="Times New Roman" w:hAnsi="Calibri"/>
                <w:sz w:val="18"/>
                <w:szCs w:val="18"/>
                <w:lang w:val="en-GB" w:eastAsia="nl-NL"/>
              </w:rPr>
            </w:pPr>
            <w:r w:rsidRPr="00A64A82">
              <w:rPr>
                <w:rFonts w:ascii="Calibri" w:eastAsia="Times New Roman" w:hAnsi="Calibri"/>
                <w:b/>
                <w:sz w:val="18"/>
                <w:szCs w:val="18"/>
                <w:lang w:val="en-GB" w:eastAsia="nl-NL"/>
              </w:rPr>
              <w:t>8.1</w:t>
            </w:r>
            <w:r w:rsidRPr="00A64A82">
              <w:rPr>
                <w:rFonts w:ascii="Calibri" w:eastAsia="Times New Roman" w:hAnsi="Calibri"/>
                <w:sz w:val="18"/>
                <w:szCs w:val="18"/>
                <w:lang w:val="en-GB" w:eastAsia="nl-NL"/>
              </w:rPr>
              <w:t xml:space="preserve"> KW 1</w:t>
            </w:r>
            <w:r>
              <w:rPr>
                <w:rFonts w:ascii="Calibri" w:eastAsia="Times New Roman" w:hAnsi="Calibri"/>
                <w:sz w:val="18"/>
                <w:szCs w:val="18"/>
                <w:lang w:val="en-GB" w:eastAsia="nl-NL"/>
              </w:rPr>
              <w:t xml:space="preserve"> General System Specification</w:t>
            </w:r>
          </w:p>
        </w:tc>
        <w:tc>
          <w:tcPr>
            <w:tcW w:w="1660" w:type="dxa"/>
            <w:tcBorders>
              <w:top w:val="nil"/>
              <w:left w:val="nil"/>
              <w:bottom w:val="single" w:sz="4" w:space="0" w:color="auto"/>
              <w:right w:val="single" w:sz="4" w:space="0" w:color="auto"/>
            </w:tcBorders>
            <w:shd w:val="clear" w:color="auto" w:fill="auto"/>
            <w:vAlign w:val="center"/>
          </w:tcPr>
          <w:p w14:paraId="4D3676AE" w14:textId="1C1063C3" w:rsidR="00736B2E" w:rsidRPr="00A64A82"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0</w:t>
            </w:r>
          </w:p>
        </w:tc>
      </w:tr>
      <w:tr w:rsidR="00736B2E" w:rsidRPr="00A64A82" w14:paraId="12EE4AB1" w14:textId="77777777" w:rsidTr="00E3239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05A07159" w14:textId="5B8749CC" w:rsidR="00736B2E" w:rsidRPr="00A64A82" w:rsidRDefault="00736B2E" w:rsidP="00A27006">
            <w:pPr>
              <w:spacing w:line="240" w:lineRule="atLeast"/>
              <w:jc w:val="left"/>
              <w:rPr>
                <w:rFonts w:ascii="Calibri" w:eastAsia="Times New Roman" w:hAnsi="Calibri"/>
                <w:sz w:val="18"/>
                <w:szCs w:val="18"/>
                <w:lang w:val="en-GB" w:eastAsia="nl-NL"/>
              </w:rPr>
            </w:pPr>
            <w:r w:rsidRPr="00A64A82">
              <w:rPr>
                <w:rFonts w:ascii="Calibri" w:eastAsia="Times New Roman" w:hAnsi="Calibri"/>
                <w:b/>
                <w:sz w:val="18"/>
                <w:szCs w:val="18"/>
                <w:lang w:val="en-GB" w:eastAsia="nl-NL"/>
              </w:rPr>
              <w:t>8.2</w:t>
            </w:r>
            <w:r w:rsidRPr="00A64A82">
              <w:rPr>
                <w:rFonts w:ascii="Calibri" w:eastAsia="Times New Roman" w:hAnsi="Calibri"/>
                <w:sz w:val="18"/>
                <w:szCs w:val="18"/>
                <w:lang w:val="en-GB" w:eastAsia="nl-NL"/>
              </w:rPr>
              <w:t xml:space="preserve"> KW 2</w:t>
            </w:r>
            <w:r>
              <w:rPr>
                <w:rFonts w:ascii="Calibri" w:eastAsia="Times New Roman" w:hAnsi="Calibri"/>
                <w:sz w:val="18"/>
                <w:szCs w:val="18"/>
                <w:lang w:val="en-GB" w:eastAsia="nl-NL"/>
              </w:rPr>
              <w:t xml:space="preserve"> Process Chamber</w:t>
            </w:r>
          </w:p>
        </w:tc>
        <w:tc>
          <w:tcPr>
            <w:tcW w:w="1660" w:type="dxa"/>
            <w:tcBorders>
              <w:top w:val="nil"/>
              <w:left w:val="nil"/>
              <w:bottom w:val="single" w:sz="4" w:space="0" w:color="auto"/>
              <w:right w:val="single" w:sz="4" w:space="0" w:color="auto"/>
            </w:tcBorders>
            <w:shd w:val="clear" w:color="auto" w:fill="auto"/>
            <w:vAlign w:val="center"/>
          </w:tcPr>
          <w:p w14:paraId="772922F1" w14:textId="7F512934" w:rsidR="00736B2E" w:rsidRPr="00A64A82"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100</w:t>
            </w:r>
          </w:p>
        </w:tc>
      </w:tr>
      <w:tr w:rsidR="00736B2E" w:rsidRPr="00A64A82" w14:paraId="7B4993FB" w14:textId="77777777" w:rsidTr="00E3239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5AB4267E" w14:textId="47537152" w:rsidR="00736B2E" w:rsidRPr="00A64A82" w:rsidRDefault="00736B2E" w:rsidP="00A27006">
            <w:pPr>
              <w:spacing w:line="240" w:lineRule="atLeast"/>
              <w:jc w:val="left"/>
              <w:rPr>
                <w:rFonts w:ascii="Calibri" w:eastAsia="Times New Roman" w:hAnsi="Calibri"/>
                <w:sz w:val="18"/>
                <w:szCs w:val="18"/>
                <w:lang w:val="en-GB" w:eastAsia="nl-NL"/>
              </w:rPr>
            </w:pPr>
            <w:r w:rsidRPr="00A64A82">
              <w:rPr>
                <w:rFonts w:ascii="Calibri" w:eastAsia="Times New Roman" w:hAnsi="Calibri"/>
                <w:b/>
                <w:sz w:val="18"/>
                <w:szCs w:val="18"/>
                <w:lang w:val="en-GB" w:eastAsia="nl-NL"/>
              </w:rPr>
              <w:t>8.3</w:t>
            </w:r>
            <w:r w:rsidRPr="00A64A82">
              <w:rPr>
                <w:rFonts w:ascii="Calibri" w:eastAsia="Times New Roman" w:hAnsi="Calibri"/>
                <w:sz w:val="18"/>
                <w:szCs w:val="18"/>
                <w:lang w:val="en-GB" w:eastAsia="nl-NL"/>
              </w:rPr>
              <w:t xml:space="preserve"> KW 3</w:t>
            </w:r>
            <w:r>
              <w:rPr>
                <w:rFonts w:ascii="Calibri" w:eastAsia="Times New Roman" w:hAnsi="Calibri"/>
                <w:sz w:val="18"/>
                <w:szCs w:val="18"/>
                <w:lang w:val="en-GB" w:eastAsia="nl-NL"/>
              </w:rPr>
              <w:t xml:space="preserve"> Vacuum System</w:t>
            </w:r>
          </w:p>
        </w:tc>
        <w:tc>
          <w:tcPr>
            <w:tcW w:w="1660" w:type="dxa"/>
            <w:tcBorders>
              <w:top w:val="nil"/>
              <w:left w:val="nil"/>
              <w:bottom w:val="single" w:sz="4" w:space="0" w:color="auto"/>
              <w:right w:val="single" w:sz="4" w:space="0" w:color="auto"/>
            </w:tcBorders>
            <w:shd w:val="clear" w:color="auto" w:fill="auto"/>
            <w:vAlign w:val="center"/>
          </w:tcPr>
          <w:p w14:paraId="4C358ED7" w14:textId="7781EA34" w:rsidR="00736B2E" w:rsidRPr="00A64A82"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160</w:t>
            </w:r>
          </w:p>
        </w:tc>
      </w:tr>
      <w:tr w:rsidR="00736B2E" w:rsidRPr="00A64A82" w14:paraId="00B55DF9" w14:textId="77777777" w:rsidTr="00E3239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50BF0848" w14:textId="0EA18E57" w:rsidR="00736B2E" w:rsidRPr="00A64A82" w:rsidRDefault="00736B2E" w:rsidP="00A27006">
            <w:pPr>
              <w:spacing w:line="240" w:lineRule="atLeast"/>
              <w:jc w:val="left"/>
              <w:rPr>
                <w:rFonts w:ascii="Calibri" w:eastAsia="Times New Roman" w:hAnsi="Calibri"/>
                <w:sz w:val="18"/>
                <w:szCs w:val="18"/>
                <w:lang w:val="en-GB" w:eastAsia="nl-NL"/>
              </w:rPr>
            </w:pPr>
            <w:r w:rsidRPr="00A64A82">
              <w:rPr>
                <w:rFonts w:ascii="Calibri" w:eastAsia="Times New Roman" w:hAnsi="Calibri"/>
                <w:b/>
                <w:sz w:val="18"/>
                <w:szCs w:val="18"/>
                <w:lang w:val="en-GB" w:eastAsia="nl-NL"/>
              </w:rPr>
              <w:t>8.4</w:t>
            </w:r>
            <w:r w:rsidRPr="00A64A82">
              <w:rPr>
                <w:rFonts w:ascii="Calibri" w:eastAsia="Times New Roman" w:hAnsi="Calibri"/>
                <w:sz w:val="18"/>
                <w:szCs w:val="18"/>
                <w:lang w:val="en-GB" w:eastAsia="nl-NL"/>
              </w:rPr>
              <w:t xml:space="preserve"> KW 4</w:t>
            </w:r>
            <w:r>
              <w:rPr>
                <w:rFonts w:ascii="Calibri" w:eastAsia="Times New Roman" w:hAnsi="Calibri"/>
                <w:sz w:val="18"/>
                <w:szCs w:val="18"/>
                <w:lang w:val="en-GB" w:eastAsia="nl-NL"/>
              </w:rPr>
              <w:t xml:space="preserve"> Electron Gun and Power Supply</w:t>
            </w:r>
          </w:p>
        </w:tc>
        <w:tc>
          <w:tcPr>
            <w:tcW w:w="1660" w:type="dxa"/>
            <w:tcBorders>
              <w:top w:val="nil"/>
              <w:left w:val="nil"/>
              <w:bottom w:val="single" w:sz="4" w:space="0" w:color="auto"/>
              <w:right w:val="single" w:sz="4" w:space="0" w:color="auto"/>
            </w:tcBorders>
            <w:shd w:val="clear" w:color="auto" w:fill="auto"/>
            <w:vAlign w:val="center"/>
          </w:tcPr>
          <w:p w14:paraId="4BAD94FC" w14:textId="796E5555" w:rsidR="00736B2E" w:rsidRPr="00A64A82"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240</w:t>
            </w:r>
          </w:p>
        </w:tc>
      </w:tr>
      <w:tr w:rsidR="00736B2E" w:rsidRPr="00A64A82" w14:paraId="3471C2E6" w14:textId="77777777" w:rsidTr="00E3239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48E2C7EA" w14:textId="075EBF63" w:rsidR="00736B2E" w:rsidRPr="00A64A82" w:rsidRDefault="00736B2E" w:rsidP="00A27006">
            <w:pPr>
              <w:spacing w:line="240" w:lineRule="atLeast"/>
              <w:jc w:val="left"/>
              <w:rPr>
                <w:rFonts w:ascii="Calibri" w:eastAsia="Times New Roman" w:hAnsi="Calibri"/>
                <w:sz w:val="18"/>
                <w:szCs w:val="18"/>
                <w:lang w:val="en-GB" w:eastAsia="nl-NL"/>
              </w:rPr>
            </w:pPr>
            <w:r w:rsidRPr="00A64A82">
              <w:rPr>
                <w:rFonts w:ascii="Calibri" w:eastAsia="Times New Roman" w:hAnsi="Calibri"/>
                <w:b/>
                <w:sz w:val="18"/>
                <w:szCs w:val="18"/>
                <w:lang w:val="en-GB" w:eastAsia="nl-NL"/>
              </w:rPr>
              <w:t>8.5</w:t>
            </w:r>
            <w:r w:rsidRPr="00A64A82">
              <w:rPr>
                <w:rFonts w:ascii="Calibri" w:eastAsia="Times New Roman" w:hAnsi="Calibri"/>
                <w:sz w:val="18"/>
                <w:szCs w:val="18"/>
                <w:lang w:val="en-GB" w:eastAsia="nl-NL"/>
              </w:rPr>
              <w:t xml:space="preserve"> KW 5</w:t>
            </w:r>
            <w:r>
              <w:rPr>
                <w:rFonts w:ascii="Calibri" w:eastAsia="Times New Roman" w:hAnsi="Calibri"/>
                <w:sz w:val="18"/>
                <w:szCs w:val="18"/>
                <w:lang w:val="en-GB" w:eastAsia="nl-NL"/>
              </w:rPr>
              <w:t xml:space="preserve"> Sample Holder</w:t>
            </w:r>
          </w:p>
        </w:tc>
        <w:tc>
          <w:tcPr>
            <w:tcW w:w="1660" w:type="dxa"/>
            <w:tcBorders>
              <w:top w:val="nil"/>
              <w:left w:val="nil"/>
              <w:bottom w:val="single" w:sz="4" w:space="0" w:color="auto"/>
              <w:right w:val="single" w:sz="4" w:space="0" w:color="auto"/>
            </w:tcBorders>
            <w:shd w:val="clear" w:color="auto" w:fill="auto"/>
            <w:vAlign w:val="center"/>
          </w:tcPr>
          <w:p w14:paraId="77D91B70" w14:textId="68793DC4" w:rsidR="00736B2E"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10</w:t>
            </w:r>
          </w:p>
        </w:tc>
      </w:tr>
      <w:tr w:rsidR="00736B2E" w:rsidRPr="00A64A82" w14:paraId="304C78DA" w14:textId="77777777" w:rsidTr="00E3239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0B4EB25F" w14:textId="036DA741" w:rsidR="00736B2E" w:rsidRPr="00A64A82" w:rsidRDefault="00736B2E" w:rsidP="00A27006">
            <w:pPr>
              <w:spacing w:line="240" w:lineRule="atLeast"/>
              <w:jc w:val="left"/>
              <w:rPr>
                <w:rFonts w:ascii="Calibri" w:eastAsia="Times New Roman" w:hAnsi="Calibri"/>
                <w:sz w:val="18"/>
                <w:szCs w:val="18"/>
                <w:lang w:val="en-GB" w:eastAsia="nl-NL"/>
              </w:rPr>
            </w:pPr>
            <w:r w:rsidRPr="00A64A82">
              <w:rPr>
                <w:rFonts w:ascii="Calibri" w:eastAsia="Times New Roman" w:hAnsi="Calibri"/>
                <w:b/>
                <w:sz w:val="18"/>
                <w:szCs w:val="18"/>
                <w:lang w:val="en-GB" w:eastAsia="nl-NL"/>
              </w:rPr>
              <w:t>8.6</w:t>
            </w:r>
            <w:r w:rsidRPr="00A64A82">
              <w:rPr>
                <w:rFonts w:ascii="Calibri" w:eastAsia="Times New Roman" w:hAnsi="Calibri"/>
                <w:sz w:val="18"/>
                <w:szCs w:val="18"/>
                <w:lang w:val="en-GB" w:eastAsia="nl-NL"/>
              </w:rPr>
              <w:t xml:space="preserve"> KW 6</w:t>
            </w:r>
            <w:r>
              <w:rPr>
                <w:rFonts w:ascii="Calibri" w:eastAsia="Times New Roman" w:hAnsi="Calibri"/>
                <w:sz w:val="18"/>
                <w:szCs w:val="18"/>
                <w:lang w:val="en-GB" w:eastAsia="nl-NL"/>
              </w:rPr>
              <w:t xml:space="preserve"> Processing features and options</w:t>
            </w:r>
          </w:p>
        </w:tc>
        <w:tc>
          <w:tcPr>
            <w:tcW w:w="1660" w:type="dxa"/>
            <w:tcBorders>
              <w:top w:val="nil"/>
              <w:left w:val="nil"/>
              <w:bottom w:val="single" w:sz="4" w:space="0" w:color="auto"/>
              <w:right w:val="single" w:sz="4" w:space="0" w:color="auto"/>
            </w:tcBorders>
            <w:shd w:val="clear" w:color="auto" w:fill="auto"/>
            <w:vAlign w:val="center"/>
          </w:tcPr>
          <w:p w14:paraId="13FED699" w14:textId="19A9CCFE" w:rsidR="00736B2E"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45</w:t>
            </w:r>
          </w:p>
        </w:tc>
      </w:tr>
      <w:tr w:rsidR="00736B2E" w:rsidRPr="00A64A82" w14:paraId="08EEBED9" w14:textId="77777777" w:rsidTr="00E3239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0693910C" w14:textId="691D1917" w:rsidR="00736B2E" w:rsidRPr="00A64A82" w:rsidRDefault="00736B2E" w:rsidP="00B02E61">
            <w:pPr>
              <w:spacing w:line="240" w:lineRule="atLeast"/>
              <w:jc w:val="left"/>
              <w:rPr>
                <w:rFonts w:ascii="Calibri" w:eastAsia="Times New Roman" w:hAnsi="Calibri"/>
                <w:b/>
                <w:sz w:val="18"/>
                <w:szCs w:val="18"/>
                <w:lang w:val="en-GB" w:eastAsia="nl-NL"/>
              </w:rPr>
            </w:pPr>
            <w:r w:rsidRPr="00A64A82">
              <w:rPr>
                <w:rFonts w:ascii="Calibri" w:eastAsia="Times New Roman" w:hAnsi="Calibri"/>
                <w:b/>
                <w:sz w:val="18"/>
                <w:szCs w:val="18"/>
                <w:lang w:val="en-GB" w:eastAsia="nl-NL"/>
              </w:rPr>
              <w:t>8.</w:t>
            </w:r>
            <w:r>
              <w:rPr>
                <w:rFonts w:ascii="Calibri" w:eastAsia="Times New Roman" w:hAnsi="Calibri"/>
                <w:b/>
                <w:sz w:val="18"/>
                <w:szCs w:val="18"/>
                <w:lang w:val="en-GB" w:eastAsia="nl-NL"/>
              </w:rPr>
              <w:t>7</w:t>
            </w:r>
            <w:r w:rsidRPr="00A64A82">
              <w:rPr>
                <w:rFonts w:ascii="Calibri" w:eastAsia="Times New Roman" w:hAnsi="Calibri"/>
                <w:sz w:val="18"/>
                <w:szCs w:val="18"/>
                <w:lang w:val="en-GB" w:eastAsia="nl-NL"/>
              </w:rPr>
              <w:t xml:space="preserve"> KW </w:t>
            </w:r>
            <w:r>
              <w:rPr>
                <w:rFonts w:ascii="Calibri" w:eastAsia="Times New Roman" w:hAnsi="Calibri"/>
                <w:sz w:val="18"/>
                <w:szCs w:val="18"/>
                <w:lang w:val="en-GB" w:eastAsia="nl-NL"/>
              </w:rPr>
              <w:t>7 Control System</w:t>
            </w:r>
          </w:p>
        </w:tc>
        <w:tc>
          <w:tcPr>
            <w:tcW w:w="1660" w:type="dxa"/>
            <w:tcBorders>
              <w:top w:val="nil"/>
              <w:left w:val="nil"/>
              <w:bottom w:val="single" w:sz="4" w:space="0" w:color="auto"/>
              <w:right w:val="single" w:sz="4" w:space="0" w:color="auto"/>
            </w:tcBorders>
            <w:shd w:val="clear" w:color="auto" w:fill="auto"/>
            <w:vAlign w:val="center"/>
          </w:tcPr>
          <w:p w14:paraId="6A49A186" w14:textId="40E4E0A0" w:rsidR="00736B2E"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25</w:t>
            </w:r>
          </w:p>
        </w:tc>
      </w:tr>
      <w:tr w:rsidR="00736B2E" w:rsidRPr="00AD4596" w14:paraId="6F87F588" w14:textId="77777777" w:rsidTr="00E3239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427482B7" w14:textId="5B02CA2E" w:rsidR="00736B2E" w:rsidRPr="00A64A82" w:rsidRDefault="00736B2E" w:rsidP="00B02E61">
            <w:pPr>
              <w:spacing w:line="240" w:lineRule="atLeast"/>
              <w:jc w:val="left"/>
              <w:rPr>
                <w:rFonts w:ascii="Calibri" w:eastAsia="Times New Roman" w:hAnsi="Calibri"/>
                <w:b/>
                <w:sz w:val="18"/>
                <w:szCs w:val="18"/>
                <w:lang w:val="en-GB" w:eastAsia="nl-NL"/>
              </w:rPr>
            </w:pPr>
            <w:r w:rsidRPr="00A64A82">
              <w:rPr>
                <w:rFonts w:ascii="Calibri" w:eastAsia="Times New Roman" w:hAnsi="Calibri"/>
                <w:b/>
                <w:sz w:val="18"/>
                <w:szCs w:val="18"/>
                <w:lang w:val="en-GB" w:eastAsia="nl-NL"/>
              </w:rPr>
              <w:t>8.</w:t>
            </w:r>
            <w:r>
              <w:rPr>
                <w:rFonts w:ascii="Calibri" w:eastAsia="Times New Roman" w:hAnsi="Calibri"/>
                <w:b/>
                <w:sz w:val="18"/>
                <w:szCs w:val="18"/>
                <w:lang w:val="en-GB" w:eastAsia="nl-NL"/>
              </w:rPr>
              <w:t>8</w:t>
            </w:r>
            <w:r w:rsidRPr="00A64A82">
              <w:rPr>
                <w:rFonts w:ascii="Calibri" w:eastAsia="Times New Roman" w:hAnsi="Calibri"/>
                <w:sz w:val="18"/>
                <w:szCs w:val="18"/>
                <w:lang w:val="en-GB" w:eastAsia="nl-NL"/>
              </w:rPr>
              <w:t xml:space="preserve"> KW </w:t>
            </w:r>
            <w:r>
              <w:rPr>
                <w:rFonts w:ascii="Calibri" w:eastAsia="Times New Roman" w:hAnsi="Calibri"/>
                <w:sz w:val="18"/>
                <w:szCs w:val="18"/>
                <w:lang w:val="en-GB" w:eastAsia="nl-NL"/>
              </w:rPr>
              <w:t xml:space="preserve">8 Delivery/Service </w:t>
            </w:r>
          </w:p>
        </w:tc>
        <w:tc>
          <w:tcPr>
            <w:tcW w:w="1660" w:type="dxa"/>
            <w:tcBorders>
              <w:top w:val="nil"/>
              <w:left w:val="nil"/>
              <w:bottom w:val="single" w:sz="4" w:space="0" w:color="auto"/>
              <w:right w:val="single" w:sz="4" w:space="0" w:color="auto"/>
            </w:tcBorders>
            <w:shd w:val="clear" w:color="auto" w:fill="auto"/>
            <w:vAlign w:val="center"/>
          </w:tcPr>
          <w:p w14:paraId="39FF3B30" w14:textId="74930695" w:rsidR="00736B2E"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120</w:t>
            </w:r>
          </w:p>
        </w:tc>
      </w:tr>
      <w:tr w:rsidR="00736B2E" w:rsidRPr="00A64A82" w14:paraId="093776E1" w14:textId="77777777" w:rsidTr="00E3239C">
        <w:trPr>
          <w:trHeight w:val="340"/>
        </w:trPr>
        <w:tc>
          <w:tcPr>
            <w:tcW w:w="4280" w:type="dxa"/>
            <w:tcBorders>
              <w:top w:val="nil"/>
              <w:left w:val="nil"/>
              <w:bottom w:val="nil"/>
              <w:right w:val="nil"/>
            </w:tcBorders>
            <w:shd w:val="clear" w:color="auto" w:fill="auto"/>
            <w:noWrap/>
            <w:vAlign w:val="center"/>
            <w:hideMark/>
          </w:tcPr>
          <w:p w14:paraId="00C501EA" w14:textId="733B8B3A" w:rsidR="00736B2E" w:rsidRPr="00A64A82" w:rsidRDefault="00736B2E" w:rsidP="00B02E61">
            <w:pPr>
              <w:spacing w:line="240" w:lineRule="atLeast"/>
              <w:jc w:val="right"/>
              <w:rPr>
                <w:rFonts w:ascii="Calibri" w:eastAsia="Times New Roman" w:hAnsi="Calibri"/>
                <w:i/>
                <w:sz w:val="18"/>
                <w:szCs w:val="18"/>
                <w:lang w:val="en-GB" w:eastAsia="nl-NL"/>
              </w:rPr>
            </w:pPr>
            <w:r w:rsidRPr="00A64A82">
              <w:rPr>
                <w:rFonts w:ascii="Calibri" w:eastAsia="Times New Roman" w:hAnsi="Calibri" w:cs="Arial"/>
                <w:b/>
                <w:bCs/>
                <w:i/>
                <w:sz w:val="18"/>
                <w:szCs w:val="18"/>
                <w:lang w:val="en-GB" w:eastAsia="nl-NL"/>
              </w:rPr>
              <w:t>Total</w:t>
            </w:r>
          </w:p>
        </w:tc>
        <w:tc>
          <w:tcPr>
            <w:tcW w:w="1660" w:type="dxa"/>
            <w:tcBorders>
              <w:top w:val="nil"/>
              <w:left w:val="single" w:sz="4" w:space="0" w:color="auto"/>
              <w:bottom w:val="single" w:sz="4" w:space="0" w:color="auto"/>
              <w:right w:val="single" w:sz="4" w:space="0" w:color="auto"/>
            </w:tcBorders>
            <w:shd w:val="clear" w:color="auto" w:fill="auto"/>
            <w:vAlign w:val="center"/>
          </w:tcPr>
          <w:p w14:paraId="20E722C2" w14:textId="057A60C6" w:rsidR="00736B2E" w:rsidRPr="00A64A82" w:rsidRDefault="00736B2E" w:rsidP="548DFA2B">
            <w:pPr>
              <w:jc w:val="center"/>
              <w:rPr>
                <w:b/>
                <w:bCs/>
                <w:i/>
                <w:iCs/>
                <w:sz w:val="18"/>
                <w:szCs w:val="18"/>
                <w:lang w:val="en-GB" w:eastAsia="nl-NL"/>
              </w:rPr>
            </w:pPr>
            <w:r w:rsidRPr="548DFA2B">
              <w:rPr>
                <w:rFonts w:ascii="Calibri" w:eastAsia="Times New Roman" w:hAnsi="Calibri" w:cs="Arial"/>
                <w:b/>
                <w:bCs/>
                <w:i/>
                <w:iCs/>
                <w:sz w:val="18"/>
                <w:szCs w:val="18"/>
                <w:lang w:val="en-GB" w:eastAsia="nl-NL"/>
              </w:rPr>
              <w:t>700</w:t>
            </w:r>
          </w:p>
        </w:tc>
      </w:tr>
    </w:tbl>
    <w:p w14:paraId="4731CB05" w14:textId="77777777" w:rsidR="00A27006" w:rsidRPr="00B82FDE" w:rsidRDefault="00A27006" w:rsidP="00A27006">
      <w:pPr>
        <w:overflowPunct w:val="0"/>
        <w:autoSpaceDE w:val="0"/>
        <w:autoSpaceDN w:val="0"/>
        <w:adjustRightInd w:val="0"/>
        <w:spacing w:line="240" w:lineRule="atLeast"/>
        <w:jc w:val="left"/>
        <w:textAlignment w:val="baseline"/>
        <w:rPr>
          <w:rFonts w:ascii="Calibri" w:eastAsia="Times New Roman" w:hAnsi="Calibri"/>
          <w:color w:val="FF0000"/>
          <w:sz w:val="18"/>
          <w:szCs w:val="18"/>
          <w:lang w:eastAsia="nl-NL"/>
        </w:rPr>
      </w:pPr>
    </w:p>
    <w:p w14:paraId="0254CBFC" w14:textId="597F7DB7" w:rsidR="005406C3" w:rsidRDefault="00B20ACC" w:rsidP="00A27006">
      <w:pPr>
        <w:widowControl w:val="0"/>
        <w:overflowPunct w:val="0"/>
        <w:autoSpaceDE w:val="0"/>
        <w:autoSpaceDN w:val="0"/>
        <w:spacing w:line="240" w:lineRule="atLeast"/>
        <w:jc w:val="left"/>
        <w:textAlignment w:val="baseline"/>
        <w:rPr>
          <w:rFonts w:ascii="Calibri" w:eastAsia="Times New Roman" w:hAnsi="Calibri"/>
          <w:sz w:val="18"/>
          <w:szCs w:val="18"/>
          <w:lang w:val="en-GB" w:eastAsia="nl-NL"/>
        </w:rPr>
      </w:pPr>
      <w:r w:rsidRPr="00A64A82">
        <w:rPr>
          <w:rFonts w:ascii="Calibri" w:eastAsia="Times New Roman" w:hAnsi="Calibri"/>
          <w:sz w:val="18"/>
          <w:szCs w:val="18"/>
          <w:lang w:val="en-GB" w:eastAsia="nl-NL"/>
        </w:rPr>
        <w:t xml:space="preserve">The evaluation of the answers to questions relating to the preferences listed in the </w:t>
      </w:r>
      <w:proofErr w:type="spellStart"/>
      <w:r w:rsidRPr="00A64A82">
        <w:rPr>
          <w:rFonts w:ascii="Calibri" w:eastAsia="Times New Roman" w:hAnsi="Calibri"/>
          <w:sz w:val="18"/>
          <w:szCs w:val="18"/>
          <w:lang w:val="en-GB" w:eastAsia="nl-NL"/>
        </w:rPr>
        <w:t>PoR</w:t>
      </w:r>
      <w:proofErr w:type="spellEnd"/>
      <w:r w:rsidRPr="00A64A82">
        <w:rPr>
          <w:rFonts w:ascii="Calibri" w:eastAsia="Times New Roman" w:hAnsi="Calibri"/>
          <w:sz w:val="18"/>
          <w:szCs w:val="18"/>
          <w:lang w:val="en-GB" w:eastAsia="nl-NL"/>
        </w:rPr>
        <w:t xml:space="preserve"> will also rely on a system of numerical scores. These scores will reflect the degree to which the Tenderer </w:t>
      </w:r>
      <w:r w:rsidR="00463CDC">
        <w:rPr>
          <w:rFonts w:ascii="Calibri" w:eastAsia="Times New Roman" w:hAnsi="Calibri"/>
          <w:sz w:val="18"/>
          <w:szCs w:val="18"/>
          <w:lang w:val="en-GB" w:eastAsia="nl-NL"/>
        </w:rPr>
        <w:t xml:space="preserve">meets </w:t>
      </w:r>
      <w:r w:rsidRPr="00A64A82">
        <w:rPr>
          <w:rFonts w:ascii="Calibri" w:eastAsia="Times New Roman" w:hAnsi="Calibri"/>
          <w:sz w:val="18"/>
          <w:szCs w:val="18"/>
          <w:lang w:val="en-GB" w:eastAsia="nl-NL"/>
        </w:rPr>
        <w:t>each preference. The various sub-</w:t>
      </w:r>
      <w:r w:rsidR="008D3349">
        <w:rPr>
          <w:rFonts w:ascii="Calibri" w:eastAsia="Times New Roman" w:hAnsi="Calibri"/>
          <w:sz w:val="18"/>
          <w:szCs w:val="18"/>
          <w:lang w:val="en-GB" w:eastAsia="nl-NL"/>
        </w:rPr>
        <w:t>sub-</w:t>
      </w:r>
      <w:r w:rsidRPr="00A64A82">
        <w:rPr>
          <w:rFonts w:ascii="Calibri" w:eastAsia="Times New Roman" w:hAnsi="Calibri"/>
          <w:sz w:val="18"/>
          <w:szCs w:val="18"/>
          <w:lang w:val="en-GB" w:eastAsia="nl-NL"/>
        </w:rPr>
        <w:t xml:space="preserve">criteria will be scored by the individual assessors in accordance with the table below. The overall score </w:t>
      </w:r>
      <w:r w:rsidR="00DF3628">
        <w:rPr>
          <w:rFonts w:ascii="Calibri" w:eastAsia="Times New Roman" w:hAnsi="Calibri"/>
          <w:sz w:val="18"/>
          <w:szCs w:val="18"/>
          <w:lang w:val="en-GB" w:eastAsia="nl-NL"/>
        </w:rPr>
        <w:t xml:space="preserve">(derived from the averages of the individual scores) </w:t>
      </w:r>
      <w:r w:rsidRPr="00A64A82">
        <w:rPr>
          <w:rFonts w:ascii="Calibri" w:eastAsia="Times New Roman" w:hAnsi="Calibri"/>
          <w:sz w:val="18"/>
          <w:szCs w:val="18"/>
          <w:lang w:val="en-GB" w:eastAsia="nl-NL"/>
        </w:rPr>
        <w:t xml:space="preserve">will then be calculated as </w:t>
      </w:r>
      <w:r w:rsidR="00372B80" w:rsidRPr="00A64A82">
        <w:rPr>
          <w:rFonts w:ascii="Calibri" w:eastAsia="Times New Roman" w:hAnsi="Calibri"/>
          <w:sz w:val="18"/>
          <w:szCs w:val="18"/>
          <w:lang w:val="en-GB" w:eastAsia="nl-NL"/>
        </w:rPr>
        <w:t>described</w:t>
      </w:r>
      <w:r w:rsidRPr="00A64A82">
        <w:rPr>
          <w:rFonts w:ascii="Calibri" w:eastAsia="Times New Roman" w:hAnsi="Calibri"/>
          <w:sz w:val="18"/>
          <w:szCs w:val="18"/>
          <w:lang w:val="en-GB" w:eastAsia="nl-NL"/>
        </w:rPr>
        <w:t xml:space="preserve"> in Para. </w:t>
      </w:r>
      <w:r w:rsidR="00DE5C3D" w:rsidRPr="00A64A82">
        <w:rPr>
          <w:rFonts w:ascii="Calibri" w:eastAsia="Times New Roman" w:hAnsi="Calibri"/>
          <w:sz w:val="18"/>
          <w:szCs w:val="18"/>
          <w:lang w:val="en-GB" w:eastAsia="nl-NL"/>
        </w:rPr>
        <w:t>3</w:t>
      </w:r>
      <w:r w:rsidR="00A27006" w:rsidRPr="00A64A82">
        <w:rPr>
          <w:rFonts w:ascii="Calibri" w:eastAsia="Times New Roman" w:hAnsi="Calibri"/>
          <w:sz w:val="18"/>
          <w:szCs w:val="18"/>
          <w:lang w:val="en-GB" w:eastAsia="nl-NL"/>
        </w:rPr>
        <w:t>.1</w:t>
      </w:r>
      <w:r w:rsidRPr="00A64A82">
        <w:rPr>
          <w:rFonts w:ascii="Calibri" w:eastAsia="Times New Roman" w:hAnsi="Calibri"/>
          <w:sz w:val="18"/>
          <w:szCs w:val="18"/>
          <w:lang w:val="en-GB" w:eastAsia="nl-NL"/>
        </w:rPr>
        <w:t xml:space="preserve">. </w:t>
      </w:r>
    </w:p>
    <w:p w14:paraId="0B06B1B9" w14:textId="59D8D70B" w:rsidR="000002A8" w:rsidRDefault="000002A8" w:rsidP="00A27006">
      <w:pPr>
        <w:widowControl w:val="0"/>
        <w:overflowPunct w:val="0"/>
        <w:autoSpaceDE w:val="0"/>
        <w:autoSpaceDN w:val="0"/>
        <w:spacing w:line="240" w:lineRule="atLeast"/>
        <w:jc w:val="left"/>
        <w:textAlignment w:val="baseline"/>
        <w:rPr>
          <w:ins w:id="114" w:author="Berkhout, M.G. (Mark)" w:date="2021-08-25T14:20:00Z"/>
          <w:rFonts w:ascii="Calibri" w:eastAsia="Times New Roman" w:hAnsi="Calibri"/>
          <w:sz w:val="18"/>
          <w:szCs w:val="18"/>
          <w:lang w:val="en-GB" w:eastAsia="nl-NL"/>
        </w:rPr>
      </w:pPr>
    </w:p>
    <w:p w14:paraId="6EBE942A" w14:textId="204700ED" w:rsidR="00A25F5A" w:rsidRDefault="00A25F5A" w:rsidP="00A27006">
      <w:pPr>
        <w:widowControl w:val="0"/>
        <w:overflowPunct w:val="0"/>
        <w:autoSpaceDE w:val="0"/>
        <w:autoSpaceDN w:val="0"/>
        <w:spacing w:line="240" w:lineRule="atLeast"/>
        <w:jc w:val="left"/>
        <w:textAlignment w:val="baseline"/>
        <w:rPr>
          <w:ins w:id="115" w:author="Berkhout, M.G. (Mark)" w:date="2021-08-25T14:20:00Z"/>
          <w:rFonts w:ascii="Calibri" w:eastAsia="Times New Roman" w:hAnsi="Calibri"/>
          <w:sz w:val="18"/>
          <w:szCs w:val="18"/>
          <w:lang w:val="en-GB" w:eastAsia="nl-NL"/>
        </w:rPr>
      </w:pPr>
    </w:p>
    <w:p w14:paraId="5EFB4CB4" w14:textId="69BA6F9A" w:rsidR="00A25F5A" w:rsidRDefault="00A25F5A" w:rsidP="00A27006">
      <w:pPr>
        <w:widowControl w:val="0"/>
        <w:overflowPunct w:val="0"/>
        <w:autoSpaceDE w:val="0"/>
        <w:autoSpaceDN w:val="0"/>
        <w:spacing w:line="240" w:lineRule="atLeast"/>
        <w:jc w:val="left"/>
        <w:textAlignment w:val="baseline"/>
        <w:rPr>
          <w:ins w:id="116" w:author="Berkhout, M.G. (Mark)" w:date="2021-08-25T14:20:00Z"/>
          <w:rFonts w:ascii="Calibri" w:eastAsia="Times New Roman" w:hAnsi="Calibri"/>
          <w:sz w:val="18"/>
          <w:szCs w:val="18"/>
          <w:lang w:val="en-GB" w:eastAsia="nl-NL"/>
        </w:rPr>
      </w:pPr>
    </w:p>
    <w:p w14:paraId="30585B76" w14:textId="48B982A7" w:rsidR="00A25F5A" w:rsidRDefault="00A25F5A" w:rsidP="00A27006">
      <w:pPr>
        <w:widowControl w:val="0"/>
        <w:overflowPunct w:val="0"/>
        <w:autoSpaceDE w:val="0"/>
        <w:autoSpaceDN w:val="0"/>
        <w:spacing w:line="240" w:lineRule="atLeast"/>
        <w:jc w:val="left"/>
        <w:textAlignment w:val="baseline"/>
        <w:rPr>
          <w:ins w:id="117" w:author="Berkhout, M.G. (Mark)" w:date="2021-08-25T14:20:00Z"/>
          <w:rFonts w:ascii="Calibri" w:eastAsia="Times New Roman" w:hAnsi="Calibri"/>
          <w:sz w:val="18"/>
          <w:szCs w:val="18"/>
          <w:lang w:val="en-GB" w:eastAsia="nl-NL"/>
        </w:rPr>
      </w:pPr>
    </w:p>
    <w:p w14:paraId="0FD610C5" w14:textId="224E0FB7" w:rsidR="00A25F5A" w:rsidRDefault="00A25F5A" w:rsidP="00A27006">
      <w:pPr>
        <w:widowControl w:val="0"/>
        <w:overflowPunct w:val="0"/>
        <w:autoSpaceDE w:val="0"/>
        <w:autoSpaceDN w:val="0"/>
        <w:spacing w:line="240" w:lineRule="atLeast"/>
        <w:jc w:val="left"/>
        <w:textAlignment w:val="baseline"/>
        <w:rPr>
          <w:ins w:id="118" w:author="Berkhout, M.G. (Mark)" w:date="2021-08-25T14:20:00Z"/>
          <w:rFonts w:ascii="Calibri" w:eastAsia="Times New Roman" w:hAnsi="Calibri"/>
          <w:sz w:val="18"/>
          <w:szCs w:val="18"/>
          <w:lang w:val="en-GB" w:eastAsia="nl-NL"/>
        </w:rPr>
      </w:pPr>
    </w:p>
    <w:p w14:paraId="27BD9129" w14:textId="2E7695C8" w:rsidR="00A25F5A" w:rsidRDefault="00A25F5A" w:rsidP="00A27006">
      <w:pPr>
        <w:widowControl w:val="0"/>
        <w:overflowPunct w:val="0"/>
        <w:autoSpaceDE w:val="0"/>
        <w:autoSpaceDN w:val="0"/>
        <w:spacing w:line="240" w:lineRule="atLeast"/>
        <w:jc w:val="left"/>
        <w:textAlignment w:val="baseline"/>
        <w:rPr>
          <w:ins w:id="119" w:author="Berkhout, M.G. (Mark)" w:date="2021-08-25T14:20:00Z"/>
          <w:rFonts w:ascii="Calibri" w:eastAsia="Times New Roman" w:hAnsi="Calibri"/>
          <w:sz w:val="18"/>
          <w:szCs w:val="18"/>
          <w:lang w:val="en-GB" w:eastAsia="nl-NL"/>
        </w:rPr>
      </w:pPr>
    </w:p>
    <w:p w14:paraId="165CE2DD" w14:textId="77777777" w:rsidR="00A25F5A" w:rsidRPr="000002A8" w:rsidRDefault="00A25F5A" w:rsidP="00A27006">
      <w:pPr>
        <w:widowControl w:val="0"/>
        <w:overflowPunct w:val="0"/>
        <w:autoSpaceDE w:val="0"/>
        <w:autoSpaceDN w:val="0"/>
        <w:spacing w:line="240" w:lineRule="atLeast"/>
        <w:jc w:val="left"/>
        <w:textAlignment w:val="baseline"/>
        <w:rPr>
          <w:rFonts w:ascii="Calibri" w:eastAsia="Times New Roman" w:hAnsi="Calibri"/>
          <w:sz w:val="18"/>
          <w:szCs w:val="18"/>
          <w:lang w:val="en-GB" w:eastAsia="nl-NL"/>
        </w:rPr>
      </w:pPr>
    </w:p>
    <w:p w14:paraId="462293F5" w14:textId="2A570D41" w:rsidR="00A27006" w:rsidRPr="000538CB" w:rsidRDefault="00A27006" w:rsidP="00A27006">
      <w:pPr>
        <w:widowControl w:val="0"/>
        <w:overflowPunct w:val="0"/>
        <w:autoSpaceDE w:val="0"/>
        <w:autoSpaceDN w:val="0"/>
        <w:spacing w:line="240" w:lineRule="atLeast"/>
        <w:jc w:val="left"/>
        <w:textAlignment w:val="baseline"/>
        <w:rPr>
          <w:rFonts w:ascii="Calibri" w:eastAsia="Times New Roman" w:hAnsi="Calibri"/>
          <w:color w:val="FF0000"/>
          <w:sz w:val="18"/>
          <w:szCs w:val="18"/>
          <w:lang w:val="en-US" w:eastAsia="nl-NL"/>
        </w:rPr>
      </w:pPr>
      <w:r w:rsidRPr="000538CB">
        <w:rPr>
          <w:rFonts w:ascii="Calibri" w:eastAsia="Times New Roman" w:hAnsi="Calibri"/>
          <w:sz w:val="18"/>
          <w:szCs w:val="18"/>
          <w:lang w:val="en-US" w:eastAsia="nl-NL"/>
        </w:rPr>
        <w:tab/>
      </w:r>
      <w:r w:rsidRPr="000538CB">
        <w:rPr>
          <w:rFonts w:ascii="Calibri" w:eastAsia="Times New Roman" w:hAnsi="Calibri"/>
          <w:sz w:val="18"/>
          <w:szCs w:val="18"/>
          <w:lang w:val="en-US" w:eastAsia="nl-NL"/>
        </w:rPr>
        <w:tab/>
      </w:r>
      <w:r w:rsidR="00DA4D88" w:rsidRPr="000538CB">
        <w:rPr>
          <w:rFonts w:ascii="Calibri" w:eastAsia="Times New Roman" w:hAnsi="Calibri"/>
          <w:sz w:val="18"/>
          <w:szCs w:val="18"/>
          <w:lang w:val="en-US" w:eastAsia="nl-NL"/>
        </w:rPr>
        <w:tab/>
      </w:r>
      <w:r w:rsidR="00DA4D88" w:rsidRPr="000538CB">
        <w:rPr>
          <w:rFonts w:ascii="Calibri" w:eastAsia="Times New Roman" w:hAnsi="Calibri"/>
          <w:sz w:val="18"/>
          <w:szCs w:val="18"/>
          <w:lang w:val="en-US" w:eastAsia="nl-NL"/>
        </w:rPr>
        <w:tab/>
      </w:r>
      <w:r w:rsidR="00DA4D88" w:rsidRPr="000538CB">
        <w:rPr>
          <w:rFonts w:ascii="Calibri" w:eastAsia="Times New Roman" w:hAnsi="Calibri"/>
          <w:sz w:val="18"/>
          <w:szCs w:val="18"/>
          <w:lang w:val="en-US" w:eastAsia="nl-NL"/>
        </w:rPr>
        <w:tab/>
      </w:r>
      <w:r w:rsidR="00DA4D88" w:rsidRPr="000538CB">
        <w:rPr>
          <w:rFonts w:ascii="Calibri" w:eastAsia="Times New Roman" w:hAnsi="Calibri"/>
          <w:sz w:val="18"/>
          <w:szCs w:val="18"/>
          <w:lang w:val="en-US" w:eastAsia="nl-NL"/>
        </w:rPr>
        <w:tab/>
      </w:r>
      <w:r w:rsidR="00DA4D88" w:rsidRPr="000538CB">
        <w:rPr>
          <w:rFonts w:ascii="Calibri" w:eastAsia="Times New Roman" w:hAnsi="Calibri"/>
          <w:sz w:val="18"/>
          <w:szCs w:val="18"/>
          <w:lang w:val="en-US" w:eastAsia="nl-NL"/>
        </w:rPr>
        <w:tab/>
      </w:r>
      <w:r w:rsidR="00DA4D88" w:rsidRPr="000538CB">
        <w:rPr>
          <w:rFonts w:ascii="Calibri" w:eastAsia="Times New Roman" w:hAnsi="Calibri"/>
          <w:sz w:val="18"/>
          <w:szCs w:val="18"/>
          <w:lang w:val="en-US" w:eastAsia="nl-NL"/>
        </w:rPr>
        <w:tab/>
      </w:r>
      <w:r w:rsidRPr="000538CB">
        <w:rPr>
          <w:rFonts w:ascii="Calibri" w:eastAsia="Times New Roman" w:hAnsi="Calibri"/>
          <w:sz w:val="18"/>
          <w:szCs w:val="18"/>
          <w:lang w:val="en-US" w:eastAsia="nl-NL"/>
        </w:rPr>
        <w:tab/>
      </w:r>
      <w:r w:rsidRPr="000538CB">
        <w:rPr>
          <w:rFonts w:ascii="Calibri" w:eastAsia="Times New Roman" w:hAnsi="Calibri"/>
          <w:sz w:val="18"/>
          <w:szCs w:val="18"/>
          <w:lang w:val="en-US" w:eastAsia="nl-NL"/>
        </w:rPr>
        <w:tab/>
      </w:r>
      <w:r w:rsidRPr="000538CB">
        <w:rPr>
          <w:rFonts w:ascii="Calibri" w:eastAsia="Times New Roman" w:hAnsi="Calibri"/>
          <w:sz w:val="18"/>
          <w:szCs w:val="18"/>
          <w:lang w:val="en-US" w:eastAsia="nl-NL"/>
        </w:rPr>
        <w:tab/>
      </w:r>
      <w:r w:rsidRPr="000538CB">
        <w:rPr>
          <w:rFonts w:ascii="Calibri" w:eastAsia="Times New Roman" w:hAnsi="Calibri"/>
          <w:color w:val="FF0000"/>
          <w:sz w:val="18"/>
          <w:szCs w:val="18"/>
          <w:lang w:val="en-US" w:eastAsia="nl-NL"/>
        </w:rPr>
        <w:tab/>
      </w:r>
      <w:r w:rsidRPr="000538CB">
        <w:rPr>
          <w:rFonts w:ascii="Calibri" w:eastAsia="Times New Roman" w:hAnsi="Calibri"/>
          <w:color w:val="FF0000"/>
          <w:sz w:val="18"/>
          <w:szCs w:val="18"/>
          <w:lang w:val="en-US" w:eastAsia="nl-NL"/>
        </w:rPr>
        <w:tab/>
      </w:r>
    </w:p>
    <w:tbl>
      <w:tblPr>
        <w:tblW w:w="8270" w:type="dxa"/>
        <w:tblInd w:w="108" w:type="dxa"/>
        <w:tblCellMar>
          <w:left w:w="0" w:type="dxa"/>
          <w:right w:w="0" w:type="dxa"/>
        </w:tblCellMar>
        <w:tblLook w:val="04A0" w:firstRow="1" w:lastRow="0" w:firstColumn="1" w:lastColumn="0" w:noHBand="0" w:noVBand="1"/>
      </w:tblPr>
      <w:tblGrid>
        <w:gridCol w:w="2543"/>
        <w:gridCol w:w="942"/>
        <w:gridCol w:w="4785"/>
      </w:tblGrid>
      <w:tr w:rsidR="00703B51" w:rsidRPr="00A64A82" w14:paraId="1EA4493E" w14:textId="77777777" w:rsidTr="00A001CC">
        <w:tc>
          <w:tcPr>
            <w:tcW w:w="2543" w:type="dxa"/>
            <w:tcBorders>
              <w:top w:val="single" w:sz="8" w:space="0" w:color="auto"/>
              <w:left w:val="single" w:sz="8" w:space="0" w:color="auto"/>
              <w:bottom w:val="single" w:sz="8" w:space="0" w:color="auto"/>
              <w:right w:val="single" w:sz="8" w:space="0" w:color="auto"/>
            </w:tcBorders>
            <w:shd w:val="clear" w:color="auto" w:fill="17365D"/>
            <w:tcMar>
              <w:top w:w="0" w:type="dxa"/>
              <w:left w:w="108" w:type="dxa"/>
              <w:bottom w:w="0" w:type="dxa"/>
              <w:right w:w="108" w:type="dxa"/>
            </w:tcMar>
            <w:hideMark/>
          </w:tcPr>
          <w:p w14:paraId="3792FD2A" w14:textId="09D6D113" w:rsidR="00703B51" w:rsidRPr="00A64A82" w:rsidRDefault="00703B51" w:rsidP="00A27006">
            <w:pPr>
              <w:widowControl w:val="0"/>
              <w:overflowPunct w:val="0"/>
              <w:autoSpaceDE w:val="0"/>
              <w:autoSpaceDN w:val="0"/>
              <w:spacing w:after="120" w:line="240" w:lineRule="atLeast"/>
              <w:jc w:val="left"/>
              <w:textAlignment w:val="baseline"/>
              <w:rPr>
                <w:rFonts w:ascii="Calibri" w:eastAsia="Calibri" w:hAnsi="Calibri"/>
                <w:b/>
                <w:bCs/>
                <w:color w:val="FFFFFF"/>
                <w:sz w:val="18"/>
                <w:szCs w:val="18"/>
                <w:lang w:val="en-GB" w:eastAsia="nl-NL"/>
              </w:rPr>
            </w:pPr>
            <w:r w:rsidRPr="00A64A82">
              <w:rPr>
                <w:rFonts w:ascii="Calibri" w:eastAsia="Times New Roman" w:hAnsi="Calibri"/>
                <w:b/>
                <w:bCs/>
                <w:color w:val="FFFFFF"/>
                <w:sz w:val="18"/>
                <w:szCs w:val="18"/>
                <w:lang w:val="en-GB" w:eastAsia="nl-NL"/>
              </w:rPr>
              <w:lastRenderedPageBreak/>
              <w:t>Rating</w:t>
            </w:r>
          </w:p>
        </w:tc>
        <w:tc>
          <w:tcPr>
            <w:tcW w:w="942" w:type="dxa"/>
            <w:tcBorders>
              <w:top w:val="single" w:sz="8" w:space="0" w:color="auto"/>
              <w:left w:val="nil"/>
              <w:bottom w:val="single" w:sz="8" w:space="0" w:color="auto"/>
              <w:right w:val="single" w:sz="8" w:space="0" w:color="auto"/>
            </w:tcBorders>
            <w:shd w:val="clear" w:color="auto" w:fill="17365D"/>
            <w:tcMar>
              <w:top w:w="0" w:type="dxa"/>
              <w:left w:w="108" w:type="dxa"/>
              <w:bottom w:w="0" w:type="dxa"/>
              <w:right w:w="108" w:type="dxa"/>
            </w:tcMar>
            <w:hideMark/>
          </w:tcPr>
          <w:p w14:paraId="1D0701F6" w14:textId="01495B5A" w:rsidR="00703B51" w:rsidRPr="00A64A82" w:rsidRDefault="00703B51" w:rsidP="00A27006">
            <w:pPr>
              <w:widowControl w:val="0"/>
              <w:overflowPunct w:val="0"/>
              <w:autoSpaceDE w:val="0"/>
              <w:autoSpaceDN w:val="0"/>
              <w:spacing w:after="120" w:line="240" w:lineRule="atLeast"/>
              <w:jc w:val="left"/>
              <w:textAlignment w:val="baseline"/>
              <w:rPr>
                <w:rFonts w:ascii="Calibri" w:eastAsia="Calibri" w:hAnsi="Calibri"/>
                <w:b/>
                <w:bCs/>
                <w:color w:val="FFFFFF"/>
                <w:sz w:val="18"/>
                <w:szCs w:val="18"/>
                <w:lang w:val="en-GB" w:eastAsia="nl-NL"/>
              </w:rPr>
            </w:pPr>
            <w:r w:rsidRPr="00A64A82">
              <w:rPr>
                <w:rFonts w:ascii="Calibri" w:eastAsia="Times New Roman" w:hAnsi="Calibri"/>
                <w:b/>
                <w:bCs/>
                <w:color w:val="FFFFFF"/>
                <w:sz w:val="18"/>
                <w:szCs w:val="18"/>
                <w:lang w:val="en-GB" w:eastAsia="nl-NL"/>
              </w:rPr>
              <w:t>Score</w:t>
            </w:r>
          </w:p>
        </w:tc>
        <w:tc>
          <w:tcPr>
            <w:tcW w:w="4785" w:type="dxa"/>
            <w:tcBorders>
              <w:top w:val="single" w:sz="8" w:space="0" w:color="auto"/>
              <w:left w:val="single" w:sz="4" w:space="0" w:color="auto"/>
              <w:bottom w:val="single" w:sz="8" w:space="0" w:color="auto"/>
              <w:right w:val="single" w:sz="8" w:space="0" w:color="auto"/>
            </w:tcBorders>
            <w:shd w:val="clear" w:color="auto" w:fill="17365D"/>
            <w:tcMar>
              <w:top w:w="0" w:type="dxa"/>
              <w:left w:w="108" w:type="dxa"/>
              <w:bottom w:w="0" w:type="dxa"/>
              <w:right w:w="108" w:type="dxa"/>
            </w:tcMar>
            <w:hideMark/>
          </w:tcPr>
          <w:p w14:paraId="0EDF1138" w14:textId="4F6B07A4" w:rsidR="00703B51" w:rsidRPr="00A64A82" w:rsidRDefault="00703B51" w:rsidP="00B20ACC">
            <w:pPr>
              <w:widowControl w:val="0"/>
              <w:overflowPunct w:val="0"/>
              <w:autoSpaceDE w:val="0"/>
              <w:autoSpaceDN w:val="0"/>
              <w:spacing w:after="120" w:line="240" w:lineRule="atLeast"/>
              <w:jc w:val="left"/>
              <w:textAlignment w:val="baseline"/>
              <w:rPr>
                <w:rFonts w:ascii="Calibri" w:eastAsia="Calibri" w:hAnsi="Calibri"/>
                <w:b/>
                <w:bCs/>
                <w:color w:val="FFFFFF"/>
                <w:sz w:val="18"/>
                <w:szCs w:val="18"/>
                <w:lang w:val="en-GB" w:eastAsia="nl-NL"/>
              </w:rPr>
            </w:pPr>
            <w:r w:rsidRPr="00A64A82">
              <w:rPr>
                <w:rFonts w:ascii="Calibri" w:eastAsia="Times New Roman" w:hAnsi="Calibri"/>
                <w:b/>
                <w:bCs/>
                <w:color w:val="FFFFFF"/>
                <w:sz w:val="18"/>
                <w:szCs w:val="18"/>
                <w:lang w:val="en-GB" w:eastAsia="nl-NL"/>
              </w:rPr>
              <w:t>Notes</w:t>
            </w:r>
          </w:p>
        </w:tc>
      </w:tr>
      <w:tr w:rsidR="00703B51" w:rsidRPr="00A25F5A" w14:paraId="26474EE7" w14:textId="77777777" w:rsidTr="00A001CC">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A9655" w14:textId="0CED9D79" w:rsidR="00703B51" w:rsidRPr="00A64A82" w:rsidRDefault="00703B51" w:rsidP="00B20ACC">
            <w:pPr>
              <w:widowControl w:val="0"/>
              <w:overflowPunct w:val="0"/>
              <w:autoSpaceDE w:val="0"/>
              <w:autoSpaceDN w:val="0"/>
              <w:spacing w:after="120" w:line="240" w:lineRule="atLeast"/>
              <w:jc w:val="left"/>
              <w:textAlignment w:val="baseline"/>
              <w:rPr>
                <w:rFonts w:ascii="Calibri" w:eastAsia="Calibri" w:hAnsi="Calibri"/>
                <w:sz w:val="18"/>
                <w:szCs w:val="18"/>
                <w:lang w:val="en-GB" w:eastAsia="nl-NL"/>
              </w:rPr>
            </w:pPr>
            <w:r w:rsidRPr="00A64A82">
              <w:rPr>
                <w:rFonts w:ascii="Calibri" w:eastAsia="Times New Roman" w:hAnsi="Calibri"/>
                <w:sz w:val="18"/>
                <w:szCs w:val="18"/>
                <w:lang w:val="en-GB" w:eastAsia="nl-NL"/>
              </w:rPr>
              <w:t xml:space="preserve">No/poor answer </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886074F" w14:textId="77777777" w:rsidR="00703B51" w:rsidRPr="00A64A82" w:rsidRDefault="00703B51" w:rsidP="00A27006">
            <w:pPr>
              <w:widowControl w:val="0"/>
              <w:overflowPunct w:val="0"/>
              <w:autoSpaceDE w:val="0"/>
              <w:autoSpaceDN w:val="0"/>
              <w:spacing w:after="120" w:line="240" w:lineRule="atLeast"/>
              <w:jc w:val="left"/>
              <w:textAlignment w:val="baseline"/>
              <w:rPr>
                <w:rFonts w:ascii="Calibri" w:eastAsia="Calibri" w:hAnsi="Calibri"/>
                <w:i/>
                <w:iCs/>
                <w:sz w:val="18"/>
                <w:szCs w:val="18"/>
                <w:lang w:val="en-GB" w:eastAsia="nl-NL"/>
              </w:rPr>
            </w:pPr>
            <w:r w:rsidRPr="00A64A82">
              <w:rPr>
                <w:rFonts w:ascii="Calibri" w:eastAsia="Times New Roman" w:hAnsi="Calibri"/>
                <w:i/>
                <w:iCs/>
                <w:sz w:val="18"/>
                <w:szCs w:val="18"/>
                <w:lang w:val="en-GB" w:eastAsia="nl-NL"/>
              </w:rPr>
              <w:t>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6729EE9" w14:textId="56C945DC" w:rsidR="00703B51" w:rsidRPr="00A64A82" w:rsidRDefault="00703B51" w:rsidP="009F58EF">
            <w:pPr>
              <w:widowControl w:val="0"/>
              <w:overflowPunct w:val="0"/>
              <w:autoSpaceDE w:val="0"/>
              <w:autoSpaceDN w:val="0"/>
              <w:spacing w:after="120" w:line="240" w:lineRule="atLeast"/>
              <w:jc w:val="left"/>
              <w:textAlignment w:val="baseline"/>
              <w:rPr>
                <w:rFonts w:ascii="Calibri" w:eastAsia="Calibri" w:hAnsi="Calibri"/>
                <w:i/>
                <w:iCs/>
                <w:color w:val="000000"/>
                <w:sz w:val="18"/>
                <w:szCs w:val="18"/>
                <w:lang w:val="en-GB" w:eastAsia="nl-NL"/>
              </w:rPr>
            </w:pPr>
            <w:r w:rsidRPr="00A64A82">
              <w:rPr>
                <w:rFonts w:ascii="Calibri" w:eastAsia="Times New Roman" w:hAnsi="Calibri"/>
                <w:i/>
                <w:iCs/>
                <w:color w:val="000000"/>
                <w:sz w:val="18"/>
                <w:szCs w:val="18"/>
                <w:lang w:val="en-GB" w:eastAsia="nl-NL"/>
              </w:rPr>
              <w:t xml:space="preserve">No answer given/ a poor answer which does not address TNO’s preferences </w:t>
            </w:r>
          </w:p>
        </w:tc>
      </w:tr>
      <w:tr w:rsidR="00703B51" w:rsidRPr="00A25F5A" w14:paraId="657D35B3" w14:textId="77777777" w:rsidTr="00A001CC">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AA9F2" w14:textId="18B61E15" w:rsidR="00703B51" w:rsidRPr="00A64A82" w:rsidRDefault="00703B51" w:rsidP="00B20ACC">
            <w:pPr>
              <w:widowControl w:val="0"/>
              <w:overflowPunct w:val="0"/>
              <w:autoSpaceDE w:val="0"/>
              <w:autoSpaceDN w:val="0"/>
              <w:spacing w:after="120" w:line="240" w:lineRule="atLeast"/>
              <w:jc w:val="left"/>
              <w:textAlignment w:val="baseline"/>
              <w:rPr>
                <w:rFonts w:ascii="Calibri" w:eastAsia="Calibri" w:hAnsi="Calibri"/>
                <w:sz w:val="18"/>
                <w:szCs w:val="18"/>
                <w:lang w:val="en-GB" w:eastAsia="nl-NL"/>
              </w:rPr>
            </w:pPr>
            <w:r w:rsidRPr="00A64A82">
              <w:rPr>
                <w:rFonts w:ascii="Calibri" w:eastAsia="Times New Roman" w:hAnsi="Calibri"/>
                <w:sz w:val="18"/>
                <w:szCs w:val="18"/>
                <w:lang w:val="en-GB" w:eastAsia="nl-NL"/>
              </w:rPr>
              <w:t xml:space="preserve">Inadequate answer </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66465AF7" w14:textId="77777777" w:rsidR="00703B51" w:rsidRPr="00A64A82" w:rsidRDefault="00703B51" w:rsidP="00A27006">
            <w:pPr>
              <w:widowControl w:val="0"/>
              <w:overflowPunct w:val="0"/>
              <w:autoSpaceDE w:val="0"/>
              <w:autoSpaceDN w:val="0"/>
              <w:spacing w:after="120" w:line="240" w:lineRule="atLeast"/>
              <w:jc w:val="left"/>
              <w:textAlignment w:val="baseline"/>
              <w:rPr>
                <w:rFonts w:ascii="Calibri" w:eastAsia="Calibri" w:hAnsi="Calibri"/>
                <w:i/>
                <w:iCs/>
                <w:sz w:val="18"/>
                <w:szCs w:val="18"/>
                <w:lang w:val="en-GB" w:eastAsia="nl-NL"/>
              </w:rPr>
            </w:pPr>
            <w:r w:rsidRPr="00A64A82">
              <w:rPr>
                <w:rFonts w:ascii="Calibri" w:eastAsia="Times New Roman" w:hAnsi="Calibri"/>
                <w:i/>
                <w:iCs/>
                <w:sz w:val="18"/>
                <w:szCs w:val="18"/>
                <w:lang w:val="en-GB" w:eastAsia="nl-NL"/>
              </w:rPr>
              <w:t xml:space="preserve">20% </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8AB0F77" w14:textId="7BEDAE88" w:rsidR="00703B51" w:rsidRPr="00A64A82" w:rsidRDefault="00703B51" w:rsidP="008F2CD4">
            <w:pPr>
              <w:widowControl w:val="0"/>
              <w:overflowPunct w:val="0"/>
              <w:autoSpaceDE w:val="0"/>
              <w:autoSpaceDN w:val="0"/>
              <w:spacing w:after="120" w:line="240" w:lineRule="atLeast"/>
              <w:jc w:val="left"/>
              <w:textAlignment w:val="baseline"/>
              <w:rPr>
                <w:rFonts w:ascii="Calibri" w:eastAsia="Calibri" w:hAnsi="Calibri"/>
                <w:i/>
                <w:iCs/>
                <w:color w:val="000000"/>
                <w:sz w:val="18"/>
                <w:szCs w:val="18"/>
                <w:lang w:val="en-GB" w:eastAsia="nl-NL"/>
              </w:rPr>
            </w:pPr>
            <w:r w:rsidRPr="00A64A82">
              <w:rPr>
                <w:rFonts w:ascii="Calibri" w:eastAsia="Times New Roman" w:hAnsi="Calibri"/>
                <w:i/>
                <w:iCs/>
                <w:color w:val="000000"/>
                <w:sz w:val="18"/>
                <w:szCs w:val="18"/>
                <w:lang w:val="en-GB" w:eastAsia="nl-NL"/>
              </w:rPr>
              <w:t>Answer is not complete, unsatisfactory or otherwise not in keeping with TNO’s preferences</w:t>
            </w:r>
          </w:p>
        </w:tc>
      </w:tr>
      <w:tr w:rsidR="00703B51" w:rsidRPr="00A25F5A" w14:paraId="0A1E3129" w14:textId="77777777" w:rsidTr="00A001CC">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1FC55" w14:textId="354B9045" w:rsidR="00703B51" w:rsidRPr="00A64A82" w:rsidRDefault="00703B51" w:rsidP="00CF7CAD">
            <w:pPr>
              <w:widowControl w:val="0"/>
              <w:overflowPunct w:val="0"/>
              <w:autoSpaceDE w:val="0"/>
              <w:autoSpaceDN w:val="0"/>
              <w:spacing w:after="120" w:line="240" w:lineRule="atLeast"/>
              <w:jc w:val="left"/>
              <w:textAlignment w:val="baseline"/>
              <w:rPr>
                <w:rFonts w:ascii="Calibri" w:eastAsia="Calibri" w:hAnsi="Calibri"/>
                <w:sz w:val="18"/>
                <w:szCs w:val="18"/>
                <w:lang w:val="en-GB" w:eastAsia="nl-NL"/>
              </w:rPr>
            </w:pPr>
            <w:r w:rsidRPr="00A64A82">
              <w:rPr>
                <w:rFonts w:ascii="Calibri" w:eastAsia="Times New Roman" w:hAnsi="Calibri"/>
                <w:sz w:val="18"/>
                <w:szCs w:val="18"/>
                <w:lang w:val="en-GB" w:eastAsia="nl-NL"/>
              </w:rPr>
              <w:t>Adequate answer</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8B9F65D" w14:textId="77777777" w:rsidR="00703B51" w:rsidRPr="00A64A82" w:rsidRDefault="00703B51" w:rsidP="00A27006">
            <w:pPr>
              <w:widowControl w:val="0"/>
              <w:overflowPunct w:val="0"/>
              <w:autoSpaceDE w:val="0"/>
              <w:autoSpaceDN w:val="0"/>
              <w:spacing w:after="120" w:line="240" w:lineRule="atLeast"/>
              <w:jc w:val="left"/>
              <w:textAlignment w:val="baseline"/>
              <w:rPr>
                <w:rFonts w:ascii="Calibri" w:eastAsia="Calibri" w:hAnsi="Calibri"/>
                <w:i/>
                <w:iCs/>
                <w:sz w:val="18"/>
                <w:szCs w:val="18"/>
                <w:lang w:val="en-GB" w:eastAsia="nl-NL"/>
              </w:rPr>
            </w:pPr>
            <w:r w:rsidRPr="00A64A82">
              <w:rPr>
                <w:rFonts w:ascii="Calibri" w:eastAsia="Times New Roman" w:hAnsi="Calibri"/>
                <w:i/>
                <w:iCs/>
                <w:sz w:val="18"/>
                <w:szCs w:val="18"/>
                <w:lang w:val="en-GB" w:eastAsia="nl-NL"/>
              </w:rPr>
              <w:t xml:space="preserve">50% </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80EC813" w14:textId="684D94FC" w:rsidR="00703B51" w:rsidRPr="00A64A82" w:rsidRDefault="00703B51" w:rsidP="008F2CD4">
            <w:pPr>
              <w:widowControl w:val="0"/>
              <w:overflowPunct w:val="0"/>
              <w:autoSpaceDE w:val="0"/>
              <w:autoSpaceDN w:val="0"/>
              <w:spacing w:after="120" w:line="240" w:lineRule="atLeast"/>
              <w:jc w:val="left"/>
              <w:textAlignment w:val="baseline"/>
              <w:rPr>
                <w:rFonts w:ascii="Calibri" w:eastAsia="Calibri" w:hAnsi="Calibri"/>
                <w:i/>
                <w:iCs/>
                <w:color w:val="000000"/>
                <w:sz w:val="18"/>
                <w:szCs w:val="18"/>
                <w:lang w:val="en-GB" w:eastAsia="nl-NL"/>
              </w:rPr>
            </w:pPr>
            <w:r w:rsidRPr="00A64A82">
              <w:rPr>
                <w:rFonts w:ascii="Calibri" w:eastAsia="Times New Roman" w:hAnsi="Calibri"/>
                <w:i/>
                <w:iCs/>
                <w:color w:val="000000"/>
                <w:sz w:val="18"/>
                <w:szCs w:val="18"/>
                <w:lang w:val="en-GB" w:eastAsia="nl-NL"/>
              </w:rPr>
              <w:t xml:space="preserve">Answer is complete, satisfactory and in keeping with TNO’s preferences </w:t>
            </w:r>
          </w:p>
        </w:tc>
      </w:tr>
      <w:tr w:rsidR="00703B51" w:rsidRPr="00A25F5A" w14:paraId="7B8A71D3" w14:textId="77777777" w:rsidTr="00A001CC">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0A479" w14:textId="3C0AA5E4" w:rsidR="00703B51" w:rsidRPr="00A64A82" w:rsidRDefault="00703B51" w:rsidP="00CF7CAD">
            <w:pPr>
              <w:widowControl w:val="0"/>
              <w:overflowPunct w:val="0"/>
              <w:autoSpaceDE w:val="0"/>
              <w:autoSpaceDN w:val="0"/>
              <w:spacing w:after="120" w:line="240" w:lineRule="atLeast"/>
              <w:jc w:val="left"/>
              <w:textAlignment w:val="baseline"/>
              <w:rPr>
                <w:rFonts w:ascii="Calibri" w:eastAsia="Calibri" w:hAnsi="Calibri"/>
                <w:sz w:val="18"/>
                <w:szCs w:val="18"/>
                <w:lang w:val="en-GB" w:eastAsia="nl-NL"/>
              </w:rPr>
            </w:pPr>
            <w:r w:rsidRPr="00A64A82">
              <w:rPr>
                <w:rFonts w:ascii="Calibri" w:eastAsia="Times New Roman" w:hAnsi="Calibri"/>
                <w:sz w:val="18"/>
                <w:szCs w:val="18"/>
                <w:lang w:val="en-GB" w:eastAsia="nl-NL"/>
              </w:rPr>
              <w:t xml:space="preserve">Good answer </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7C280BD" w14:textId="77777777" w:rsidR="00703B51" w:rsidRPr="00A64A82" w:rsidRDefault="00703B51" w:rsidP="00A27006">
            <w:pPr>
              <w:widowControl w:val="0"/>
              <w:overflowPunct w:val="0"/>
              <w:autoSpaceDE w:val="0"/>
              <w:autoSpaceDN w:val="0"/>
              <w:spacing w:after="120" w:line="240" w:lineRule="atLeast"/>
              <w:jc w:val="left"/>
              <w:textAlignment w:val="baseline"/>
              <w:rPr>
                <w:rFonts w:ascii="Calibri" w:eastAsia="Calibri" w:hAnsi="Calibri"/>
                <w:i/>
                <w:iCs/>
                <w:sz w:val="18"/>
                <w:szCs w:val="18"/>
                <w:lang w:val="en-GB" w:eastAsia="nl-NL"/>
              </w:rPr>
            </w:pPr>
            <w:r w:rsidRPr="00A64A82">
              <w:rPr>
                <w:rFonts w:ascii="Calibri" w:eastAsia="Times New Roman" w:hAnsi="Calibri"/>
                <w:i/>
                <w:iCs/>
                <w:sz w:val="18"/>
                <w:szCs w:val="18"/>
                <w:lang w:val="en-GB" w:eastAsia="nl-NL"/>
              </w:rPr>
              <w:t>80%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1ABEC06" w14:textId="035971E0" w:rsidR="00703B51" w:rsidRPr="00A64A82" w:rsidRDefault="00703B51" w:rsidP="008F2CD4">
            <w:pPr>
              <w:widowControl w:val="0"/>
              <w:overflowPunct w:val="0"/>
              <w:autoSpaceDE w:val="0"/>
              <w:autoSpaceDN w:val="0"/>
              <w:spacing w:after="120" w:line="240" w:lineRule="atLeast"/>
              <w:jc w:val="left"/>
              <w:textAlignment w:val="baseline"/>
              <w:rPr>
                <w:rFonts w:ascii="Calibri" w:eastAsia="Calibri" w:hAnsi="Calibri"/>
                <w:i/>
                <w:iCs/>
                <w:color w:val="000000"/>
                <w:sz w:val="18"/>
                <w:szCs w:val="18"/>
                <w:lang w:val="en-GB" w:eastAsia="nl-NL"/>
              </w:rPr>
            </w:pPr>
            <w:r w:rsidRPr="00A64A82">
              <w:rPr>
                <w:rFonts w:ascii="Calibri" w:eastAsia="Times New Roman" w:hAnsi="Calibri"/>
                <w:i/>
                <w:iCs/>
                <w:color w:val="000000"/>
                <w:sz w:val="18"/>
                <w:szCs w:val="18"/>
                <w:lang w:val="en-GB" w:eastAsia="nl-NL"/>
              </w:rPr>
              <w:t xml:space="preserve">Answer is good and </w:t>
            </w:r>
            <w:r>
              <w:rPr>
                <w:rFonts w:ascii="Calibri" w:eastAsia="Times New Roman" w:hAnsi="Calibri"/>
                <w:i/>
                <w:iCs/>
                <w:color w:val="000000"/>
                <w:sz w:val="18"/>
                <w:szCs w:val="18"/>
                <w:lang w:val="en-GB" w:eastAsia="nl-NL"/>
              </w:rPr>
              <w:t xml:space="preserve">exceeds </w:t>
            </w:r>
            <w:r w:rsidRPr="00A64A82">
              <w:rPr>
                <w:rFonts w:ascii="Calibri" w:eastAsia="Times New Roman" w:hAnsi="Calibri"/>
                <w:i/>
                <w:iCs/>
                <w:color w:val="000000"/>
                <w:sz w:val="18"/>
                <w:szCs w:val="18"/>
                <w:lang w:val="en-GB" w:eastAsia="nl-NL"/>
              </w:rPr>
              <w:t>TNO’s preferences</w:t>
            </w:r>
          </w:p>
        </w:tc>
      </w:tr>
      <w:tr w:rsidR="00703B51" w:rsidRPr="00A25F5A" w14:paraId="104F86C4" w14:textId="77777777" w:rsidTr="00A001CC">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DAF15" w14:textId="2414EC43" w:rsidR="00703B51" w:rsidRPr="00A64A82" w:rsidRDefault="00703B51" w:rsidP="00CF7CAD">
            <w:pPr>
              <w:widowControl w:val="0"/>
              <w:overflowPunct w:val="0"/>
              <w:autoSpaceDE w:val="0"/>
              <w:autoSpaceDN w:val="0"/>
              <w:spacing w:after="120" w:line="240" w:lineRule="atLeast"/>
              <w:jc w:val="left"/>
              <w:textAlignment w:val="baseline"/>
              <w:rPr>
                <w:rFonts w:ascii="Calibri" w:eastAsia="Calibri" w:hAnsi="Calibri"/>
                <w:sz w:val="18"/>
                <w:szCs w:val="18"/>
                <w:lang w:val="en-GB" w:eastAsia="nl-NL"/>
              </w:rPr>
            </w:pPr>
            <w:r w:rsidRPr="00A64A82">
              <w:rPr>
                <w:rFonts w:ascii="Calibri" w:eastAsia="Times New Roman" w:hAnsi="Calibri"/>
                <w:sz w:val="18"/>
                <w:szCs w:val="18"/>
                <w:lang w:val="en-GB" w:eastAsia="nl-NL"/>
              </w:rPr>
              <w:t>Very good answer</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1E725CD2" w14:textId="77777777" w:rsidR="00703B51" w:rsidRPr="00A64A82" w:rsidRDefault="00703B51" w:rsidP="00A27006">
            <w:pPr>
              <w:widowControl w:val="0"/>
              <w:overflowPunct w:val="0"/>
              <w:autoSpaceDE w:val="0"/>
              <w:autoSpaceDN w:val="0"/>
              <w:spacing w:after="120" w:line="240" w:lineRule="atLeast"/>
              <w:jc w:val="left"/>
              <w:textAlignment w:val="baseline"/>
              <w:rPr>
                <w:rFonts w:ascii="Calibri" w:eastAsia="Calibri" w:hAnsi="Calibri"/>
                <w:i/>
                <w:iCs/>
                <w:sz w:val="18"/>
                <w:szCs w:val="18"/>
                <w:lang w:val="en-GB" w:eastAsia="nl-NL"/>
              </w:rPr>
            </w:pPr>
            <w:r w:rsidRPr="00A64A82">
              <w:rPr>
                <w:rFonts w:ascii="Calibri" w:eastAsia="Times New Roman" w:hAnsi="Calibri"/>
                <w:i/>
                <w:iCs/>
                <w:sz w:val="18"/>
                <w:szCs w:val="18"/>
                <w:lang w:val="en-GB" w:eastAsia="nl-NL"/>
              </w:rPr>
              <w:t>100%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683FB62" w14:textId="50481A8D" w:rsidR="00703B51" w:rsidRPr="00A64A82" w:rsidRDefault="00703B51" w:rsidP="008F2CD4">
            <w:pPr>
              <w:widowControl w:val="0"/>
              <w:overflowPunct w:val="0"/>
              <w:autoSpaceDE w:val="0"/>
              <w:autoSpaceDN w:val="0"/>
              <w:spacing w:after="120" w:line="240" w:lineRule="atLeast"/>
              <w:jc w:val="left"/>
              <w:textAlignment w:val="baseline"/>
              <w:rPr>
                <w:rFonts w:ascii="Calibri" w:eastAsia="Calibri" w:hAnsi="Calibri"/>
                <w:i/>
                <w:iCs/>
                <w:sz w:val="18"/>
                <w:szCs w:val="18"/>
                <w:lang w:val="en-GB" w:eastAsia="nl-NL"/>
              </w:rPr>
            </w:pPr>
            <w:r w:rsidRPr="00A64A82">
              <w:rPr>
                <w:rFonts w:ascii="Calibri" w:eastAsia="Times New Roman" w:hAnsi="Calibri"/>
                <w:i/>
                <w:iCs/>
                <w:sz w:val="18"/>
                <w:szCs w:val="18"/>
                <w:lang w:val="en-GB" w:eastAsia="nl-NL"/>
              </w:rPr>
              <w:t xml:space="preserve">Answer is </w:t>
            </w:r>
            <w:r>
              <w:rPr>
                <w:rFonts w:ascii="Calibri" w:eastAsia="Times New Roman" w:hAnsi="Calibri"/>
                <w:i/>
                <w:iCs/>
                <w:sz w:val="18"/>
                <w:szCs w:val="18"/>
                <w:lang w:val="en-GB" w:eastAsia="nl-NL"/>
              </w:rPr>
              <w:t xml:space="preserve">excellent </w:t>
            </w:r>
            <w:r w:rsidRPr="00A64A82">
              <w:rPr>
                <w:rFonts w:ascii="Calibri" w:eastAsia="Times New Roman" w:hAnsi="Calibri"/>
                <w:i/>
                <w:iCs/>
                <w:sz w:val="18"/>
                <w:szCs w:val="18"/>
                <w:lang w:val="en-GB" w:eastAsia="nl-NL"/>
              </w:rPr>
              <w:t>and exceeds TNO’s preferences in every respect.</w:t>
            </w:r>
          </w:p>
        </w:tc>
      </w:tr>
    </w:tbl>
    <w:p w14:paraId="55F1CE77" w14:textId="7CB22A78" w:rsidR="00A27006" w:rsidRPr="00A64A82" w:rsidRDefault="00D61CCB" w:rsidP="00A27006">
      <w:pPr>
        <w:widowControl w:val="0"/>
        <w:overflowPunct w:val="0"/>
        <w:autoSpaceDE w:val="0"/>
        <w:autoSpaceDN w:val="0"/>
        <w:spacing w:line="240" w:lineRule="atLeast"/>
        <w:jc w:val="left"/>
        <w:textAlignment w:val="baseline"/>
        <w:rPr>
          <w:rFonts w:ascii="Calibri" w:eastAsia="Calibri" w:hAnsi="Calibri"/>
          <w:sz w:val="18"/>
          <w:szCs w:val="18"/>
          <w:lang w:val="en-GB"/>
        </w:rPr>
      </w:pPr>
      <w:r w:rsidRPr="00A64A82">
        <w:rPr>
          <w:rFonts w:ascii="Calibri" w:eastAsia="Times New Roman" w:hAnsi="Calibri"/>
          <w:sz w:val="18"/>
          <w:szCs w:val="18"/>
          <w:lang w:val="en-GB" w:eastAsia="nl-NL"/>
        </w:rPr>
        <w:t>NB The</w:t>
      </w:r>
      <w:r w:rsidR="00CF7CAD" w:rsidRPr="00A64A82">
        <w:rPr>
          <w:rFonts w:ascii="Calibri" w:eastAsia="Times New Roman" w:hAnsi="Calibri"/>
          <w:sz w:val="18"/>
          <w:szCs w:val="18"/>
          <w:lang w:val="en-GB" w:eastAsia="nl-NL"/>
        </w:rPr>
        <w:t>se are the only possible scores: there</w:t>
      </w:r>
      <w:r w:rsidRPr="00A64A82">
        <w:rPr>
          <w:rFonts w:ascii="Calibri" w:eastAsia="Times New Roman" w:hAnsi="Calibri"/>
          <w:sz w:val="18"/>
          <w:szCs w:val="18"/>
          <w:lang w:val="en-GB" w:eastAsia="nl-NL"/>
        </w:rPr>
        <w:t xml:space="preserve"> are no intermediate values. </w:t>
      </w:r>
    </w:p>
    <w:p w14:paraId="46EE1B0F" w14:textId="77777777" w:rsidR="00DA4D88" w:rsidRPr="000538CB" w:rsidRDefault="00DA4D88" w:rsidP="00A27006">
      <w:pPr>
        <w:widowControl w:val="0"/>
        <w:spacing w:line="240" w:lineRule="atLeast"/>
        <w:jc w:val="left"/>
        <w:rPr>
          <w:rFonts w:ascii="Calibri" w:eastAsia="Times New Roman" w:hAnsi="Calibri"/>
          <w:sz w:val="18"/>
          <w:szCs w:val="18"/>
          <w:lang w:val="en-US" w:eastAsia="nl-NL"/>
        </w:rPr>
      </w:pPr>
    </w:p>
    <w:p w14:paraId="06EAECA9" w14:textId="2F715BE3" w:rsidR="00A27006" w:rsidRPr="00A64A82" w:rsidRDefault="00CF7CAD" w:rsidP="00A27006">
      <w:pPr>
        <w:widowControl w:val="0"/>
        <w:spacing w:line="240" w:lineRule="atLeast"/>
        <w:jc w:val="left"/>
        <w:rPr>
          <w:rFonts w:ascii="Calibri" w:eastAsia="Times New Roman" w:hAnsi="Calibri"/>
          <w:sz w:val="18"/>
          <w:szCs w:val="18"/>
          <w:lang w:val="en-GB" w:eastAsia="nl-NL"/>
        </w:rPr>
      </w:pPr>
      <w:r w:rsidRPr="00A64A82">
        <w:rPr>
          <w:rFonts w:ascii="Calibri" w:eastAsia="Times New Roman" w:hAnsi="Calibri"/>
          <w:sz w:val="18"/>
          <w:szCs w:val="18"/>
          <w:lang w:val="en-GB" w:eastAsia="nl-NL"/>
        </w:rPr>
        <w:t>When evaluating the degree to which the Tender addresses TNO’s preferences, the assessors will consider</w:t>
      </w:r>
      <w:r w:rsidR="00A27006" w:rsidRPr="00A64A82">
        <w:rPr>
          <w:rFonts w:ascii="Calibri" w:eastAsia="Times New Roman" w:hAnsi="Calibri"/>
          <w:sz w:val="18"/>
          <w:szCs w:val="18"/>
          <w:lang w:val="en-GB" w:eastAsia="nl-NL"/>
        </w:rPr>
        <w:t>:</w:t>
      </w:r>
    </w:p>
    <w:p w14:paraId="7D85B11C" w14:textId="2B4CFAEF" w:rsidR="00A27006" w:rsidRPr="00A64A82" w:rsidRDefault="00EA3D86" w:rsidP="000C3482">
      <w:pPr>
        <w:widowControl w:val="0"/>
        <w:numPr>
          <w:ilvl w:val="0"/>
          <w:numId w:val="25"/>
        </w:numPr>
        <w:spacing w:line="240" w:lineRule="atLeast"/>
        <w:jc w:val="left"/>
        <w:rPr>
          <w:rFonts w:ascii="Calibri" w:eastAsia="Times New Roman" w:hAnsi="Calibri"/>
          <w:sz w:val="18"/>
          <w:szCs w:val="18"/>
          <w:lang w:val="en-GB" w:eastAsia="nl-NL"/>
        </w:rPr>
      </w:pPr>
      <w:r>
        <w:rPr>
          <w:rFonts w:ascii="Calibri" w:eastAsia="Times New Roman" w:hAnsi="Calibri"/>
          <w:sz w:val="18"/>
          <w:szCs w:val="18"/>
          <w:lang w:val="en-GB" w:eastAsia="nl-NL"/>
        </w:rPr>
        <w:t>T</w:t>
      </w:r>
      <w:r w:rsidRPr="00A64A82">
        <w:rPr>
          <w:rFonts w:ascii="Calibri" w:eastAsia="Times New Roman" w:hAnsi="Calibri"/>
          <w:sz w:val="18"/>
          <w:szCs w:val="18"/>
          <w:lang w:val="en-GB" w:eastAsia="nl-NL"/>
        </w:rPr>
        <w:t xml:space="preserve">he </w:t>
      </w:r>
      <w:r w:rsidR="00CF7CAD" w:rsidRPr="00A64A82">
        <w:rPr>
          <w:rFonts w:ascii="Calibri" w:eastAsia="Times New Roman" w:hAnsi="Calibri"/>
          <w:sz w:val="18"/>
          <w:szCs w:val="18"/>
          <w:lang w:val="en-GB" w:eastAsia="nl-NL"/>
        </w:rPr>
        <w:t xml:space="preserve">degree to which the proposed solution is specific, realistic, feasible, effective, complete and consistent </w:t>
      </w:r>
    </w:p>
    <w:p w14:paraId="0CE87556" w14:textId="279E538D" w:rsidR="00A27006" w:rsidRPr="00A64A82" w:rsidRDefault="00EA3D86" w:rsidP="000C3482">
      <w:pPr>
        <w:widowControl w:val="0"/>
        <w:numPr>
          <w:ilvl w:val="0"/>
          <w:numId w:val="25"/>
        </w:numPr>
        <w:spacing w:line="240" w:lineRule="atLeast"/>
        <w:jc w:val="left"/>
        <w:rPr>
          <w:rFonts w:ascii="Calibri" w:eastAsia="Times New Roman" w:hAnsi="Calibri"/>
          <w:sz w:val="18"/>
          <w:szCs w:val="18"/>
          <w:lang w:val="en-GB" w:eastAsia="nl-NL"/>
        </w:rPr>
      </w:pPr>
      <w:r>
        <w:rPr>
          <w:rFonts w:ascii="Calibri" w:eastAsia="Times New Roman" w:hAnsi="Calibri"/>
          <w:sz w:val="18"/>
          <w:szCs w:val="18"/>
          <w:lang w:val="en-GB" w:eastAsia="nl-NL"/>
        </w:rPr>
        <w:t>T</w:t>
      </w:r>
      <w:r w:rsidRPr="00A64A82">
        <w:rPr>
          <w:rFonts w:ascii="Calibri" w:eastAsia="Times New Roman" w:hAnsi="Calibri"/>
          <w:sz w:val="18"/>
          <w:szCs w:val="18"/>
          <w:lang w:val="en-GB" w:eastAsia="nl-NL"/>
        </w:rPr>
        <w:t xml:space="preserve">he </w:t>
      </w:r>
      <w:r w:rsidR="00CF7CAD" w:rsidRPr="00A64A82">
        <w:rPr>
          <w:rFonts w:ascii="Calibri" w:eastAsia="Times New Roman" w:hAnsi="Calibri"/>
          <w:sz w:val="18"/>
          <w:szCs w:val="18"/>
          <w:lang w:val="en-GB" w:eastAsia="nl-NL"/>
        </w:rPr>
        <w:t xml:space="preserve">degree to which the proposed solution is in keeping with the specific situation and circumstances, and the degree to which it </w:t>
      </w:r>
      <w:r w:rsidR="25D49463" w:rsidRPr="71E0F7D9">
        <w:rPr>
          <w:rFonts w:ascii="Calibri" w:eastAsia="Times New Roman" w:hAnsi="Calibri"/>
          <w:sz w:val="18"/>
          <w:szCs w:val="18"/>
          <w:lang w:val="en-GB" w:eastAsia="nl-NL"/>
        </w:rPr>
        <w:t>addresses</w:t>
      </w:r>
      <w:r w:rsidR="00CF7CAD" w:rsidRPr="00A64A82">
        <w:rPr>
          <w:rFonts w:ascii="Calibri" w:eastAsia="Times New Roman" w:hAnsi="Calibri"/>
          <w:sz w:val="18"/>
          <w:szCs w:val="18"/>
          <w:lang w:val="en-GB" w:eastAsia="nl-NL"/>
        </w:rPr>
        <w:t xml:space="preserve"> the (hard) requirements and preferences stated in the </w:t>
      </w:r>
      <w:proofErr w:type="spellStart"/>
      <w:r w:rsidR="00CF7CAD" w:rsidRPr="00A64A82">
        <w:rPr>
          <w:rFonts w:ascii="Calibri" w:eastAsia="Times New Roman" w:hAnsi="Calibri"/>
          <w:sz w:val="18"/>
          <w:szCs w:val="18"/>
          <w:lang w:val="en-GB" w:eastAsia="nl-NL"/>
        </w:rPr>
        <w:t>PoR.</w:t>
      </w:r>
      <w:proofErr w:type="spellEnd"/>
      <w:r w:rsidR="00CF7CAD" w:rsidRPr="00A64A82">
        <w:rPr>
          <w:rFonts w:ascii="Calibri" w:eastAsia="Times New Roman" w:hAnsi="Calibri"/>
          <w:sz w:val="18"/>
          <w:szCs w:val="18"/>
          <w:lang w:val="en-GB" w:eastAsia="nl-NL"/>
        </w:rPr>
        <w:t xml:space="preserve"> </w:t>
      </w:r>
    </w:p>
    <w:p w14:paraId="26C37997" w14:textId="77777777" w:rsidR="00DA042A" w:rsidRDefault="00CF7CAD" w:rsidP="00A27006">
      <w:pPr>
        <w:widowControl w:val="0"/>
        <w:spacing w:line="240" w:lineRule="atLeast"/>
        <w:jc w:val="left"/>
        <w:rPr>
          <w:rFonts w:ascii="Calibri" w:eastAsia="Times New Roman" w:hAnsi="Calibri"/>
          <w:sz w:val="18"/>
          <w:szCs w:val="18"/>
          <w:lang w:val="en-GB" w:eastAsia="nl-NL"/>
        </w:rPr>
      </w:pPr>
      <w:r w:rsidRPr="00A64A82">
        <w:rPr>
          <w:rFonts w:ascii="Calibri" w:eastAsia="Times New Roman" w:hAnsi="Calibri"/>
          <w:sz w:val="18"/>
          <w:szCs w:val="18"/>
          <w:lang w:val="en-GB" w:eastAsia="nl-NL"/>
        </w:rPr>
        <w:t>The evaluation is based on the ‘total picture’ created by each answer.</w:t>
      </w:r>
    </w:p>
    <w:p w14:paraId="3C61319D" w14:textId="77777777" w:rsidR="00DA042A" w:rsidRDefault="00DA042A" w:rsidP="00A27006">
      <w:pPr>
        <w:widowControl w:val="0"/>
        <w:spacing w:line="240" w:lineRule="atLeast"/>
        <w:jc w:val="left"/>
        <w:rPr>
          <w:rFonts w:ascii="Calibri" w:eastAsia="Times New Roman" w:hAnsi="Calibri"/>
          <w:sz w:val="18"/>
          <w:szCs w:val="18"/>
          <w:lang w:val="en-GB" w:eastAsia="nl-NL"/>
        </w:rPr>
      </w:pPr>
    </w:p>
    <w:p w14:paraId="4CEA28F3" w14:textId="0C5E50A9" w:rsidR="00A27006" w:rsidRPr="00A64A82" w:rsidRDefault="00DA042A" w:rsidP="00A27006">
      <w:pPr>
        <w:widowControl w:val="0"/>
        <w:spacing w:line="240" w:lineRule="atLeast"/>
        <w:jc w:val="left"/>
        <w:rPr>
          <w:rFonts w:ascii="Calibri" w:eastAsia="Times New Roman" w:hAnsi="Calibri"/>
          <w:sz w:val="18"/>
          <w:szCs w:val="18"/>
          <w:lang w:val="en-GB" w:eastAsia="nl-NL"/>
        </w:rPr>
      </w:pPr>
      <w:r w:rsidRPr="00DA042A">
        <w:rPr>
          <w:rFonts w:ascii="Calibri" w:eastAsia="Times New Roman" w:hAnsi="Calibri"/>
          <w:sz w:val="18"/>
          <w:szCs w:val="18"/>
          <w:lang w:val="en-GB" w:eastAsia="nl-NL"/>
        </w:rPr>
        <w:t>Tenderers must be aware that the Tender will be a contract document if the Contract is awarded to the Tenderer. Therefore, the Tenderer must be as specific as necessary. A more specific Tender will score higher than a more general Tender.</w:t>
      </w:r>
      <w:r w:rsidR="00CF7CAD" w:rsidRPr="00A64A82">
        <w:rPr>
          <w:rFonts w:ascii="Calibri" w:eastAsia="Times New Roman" w:hAnsi="Calibri"/>
          <w:sz w:val="18"/>
          <w:szCs w:val="18"/>
          <w:lang w:val="en-GB" w:eastAsia="nl-NL"/>
        </w:rPr>
        <w:t xml:space="preserve"> </w:t>
      </w:r>
    </w:p>
    <w:p w14:paraId="09B8A188" w14:textId="77777777" w:rsidR="00E221AE" w:rsidRPr="000538CB" w:rsidRDefault="00E221AE" w:rsidP="00E221AE">
      <w:pPr>
        <w:widowControl w:val="0"/>
        <w:spacing w:line="240" w:lineRule="atLeast"/>
        <w:jc w:val="left"/>
        <w:rPr>
          <w:rFonts w:ascii="Calibri" w:eastAsia="Times New Roman" w:hAnsi="Calibri"/>
          <w:sz w:val="18"/>
          <w:szCs w:val="18"/>
          <w:lang w:val="en-US" w:eastAsia="nl-NL"/>
        </w:rPr>
      </w:pPr>
    </w:p>
    <w:p w14:paraId="0B198A05" w14:textId="31C7E398" w:rsidR="00E221AE" w:rsidRPr="00A64A82" w:rsidRDefault="001011BD" w:rsidP="00E221AE">
      <w:pPr>
        <w:pStyle w:val="Heading2"/>
        <w:spacing w:line="240" w:lineRule="atLeast"/>
        <w:ind w:left="680" w:hanging="680"/>
        <w:jc w:val="both"/>
        <w:rPr>
          <w:rFonts w:asciiTheme="minorHAnsi" w:hAnsiTheme="minorHAnsi" w:cstheme="minorHAnsi"/>
          <w:sz w:val="18"/>
          <w:szCs w:val="18"/>
          <w:lang w:val="en-GB"/>
        </w:rPr>
      </w:pPr>
      <w:bookmarkStart w:id="120" w:name="_Toc414956444"/>
      <w:bookmarkStart w:id="121" w:name="_Toc414956514"/>
      <w:bookmarkStart w:id="122" w:name="_Toc457918013"/>
      <w:bookmarkStart w:id="123" w:name="_Toc80793481"/>
      <w:r w:rsidRPr="00A64A82">
        <w:rPr>
          <w:rFonts w:asciiTheme="minorHAnsi" w:hAnsiTheme="minorHAnsi" w:cstheme="minorHAnsi"/>
          <w:sz w:val="18"/>
          <w:szCs w:val="18"/>
          <w:lang w:val="en-GB"/>
        </w:rPr>
        <w:t xml:space="preserve">Award </w:t>
      </w:r>
      <w:bookmarkEnd w:id="120"/>
      <w:bookmarkEnd w:id="121"/>
      <w:bookmarkEnd w:id="122"/>
      <w:r w:rsidRPr="00A64A82">
        <w:rPr>
          <w:rFonts w:asciiTheme="minorHAnsi" w:hAnsiTheme="minorHAnsi" w:cstheme="minorHAnsi"/>
          <w:sz w:val="18"/>
          <w:szCs w:val="18"/>
          <w:lang w:val="en-GB"/>
        </w:rPr>
        <w:t>of Contract</w:t>
      </w:r>
      <w:bookmarkEnd w:id="123"/>
      <w:r w:rsidRPr="00A64A82">
        <w:rPr>
          <w:rFonts w:asciiTheme="minorHAnsi" w:hAnsiTheme="minorHAnsi" w:cstheme="minorHAnsi"/>
          <w:sz w:val="18"/>
          <w:szCs w:val="18"/>
          <w:lang w:val="en-GB"/>
        </w:rPr>
        <w:t xml:space="preserve"> </w:t>
      </w:r>
    </w:p>
    <w:p w14:paraId="6DD08A5A" w14:textId="147344BB" w:rsidR="00E221AE" w:rsidRPr="00A64A82" w:rsidRDefault="001011BD" w:rsidP="00E221AE">
      <w:pPr>
        <w:spacing w:line="240" w:lineRule="atLeast"/>
        <w:jc w:val="left"/>
        <w:rPr>
          <w:rFonts w:ascii="Calibri" w:eastAsia="Times New Roman" w:hAnsi="Calibri"/>
          <w:i/>
          <w:sz w:val="18"/>
          <w:szCs w:val="18"/>
          <w:lang w:val="en-GB" w:eastAsia="nl-NL"/>
        </w:rPr>
      </w:pPr>
      <w:r w:rsidRPr="00A64A82">
        <w:rPr>
          <w:rFonts w:ascii="Calibri" w:eastAsia="Times New Roman" w:hAnsi="Calibri"/>
          <w:i/>
          <w:sz w:val="18"/>
          <w:szCs w:val="18"/>
          <w:lang w:val="en-GB" w:eastAsia="nl-NL"/>
        </w:rPr>
        <w:t xml:space="preserve">Announcement of </w:t>
      </w:r>
      <w:r w:rsidR="00D2119B">
        <w:rPr>
          <w:rFonts w:ascii="Calibri" w:eastAsia="Times New Roman" w:hAnsi="Calibri"/>
          <w:i/>
          <w:sz w:val="18"/>
          <w:szCs w:val="18"/>
          <w:lang w:val="en-GB" w:eastAsia="nl-NL"/>
        </w:rPr>
        <w:t>Award</w:t>
      </w:r>
      <w:r w:rsidRPr="00A64A82">
        <w:rPr>
          <w:rFonts w:ascii="Calibri" w:eastAsia="Times New Roman" w:hAnsi="Calibri"/>
          <w:i/>
          <w:sz w:val="18"/>
          <w:szCs w:val="18"/>
          <w:lang w:val="en-GB" w:eastAsia="nl-NL"/>
        </w:rPr>
        <w:t xml:space="preserve"> Decision </w:t>
      </w:r>
    </w:p>
    <w:p w14:paraId="745882CC" w14:textId="07422E61" w:rsidR="00E221AE" w:rsidRPr="00A64A82" w:rsidRDefault="00E221AE" w:rsidP="00E221AE">
      <w:pPr>
        <w:spacing w:line="240" w:lineRule="atLeast"/>
        <w:jc w:val="left"/>
        <w:rPr>
          <w:rFonts w:ascii="Calibri" w:eastAsia="Times New Roman" w:hAnsi="Calibri"/>
          <w:sz w:val="18"/>
          <w:szCs w:val="18"/>
          <w:lang w:val="en-GB" w:eastAsia="nl-NL"/>
        </w:rPr>
      </w:pPr>
      <w:r w:rsidRPr="00A64A82">
        <w:rPr>
          <w:rFonts w:ascii="Calibri" w:eastAsia="Times New Roman" w:hAnsi="Calibri"/>
          <w:sz w:val="18"/>
          <w:szCs w:val="18"/>
          <w:lang w:val="en-GB" w:eastAsia="nl-NL"/>
        </w:rPr>
        <w:t xml:space="preserve">All </w:t>
      </w:r>
      <w:r w:rsidR="001011BD" w:rsidRPr="00A64A82">
        <w:rPr>
          <w:rFonts w:ascii="Calibri" w:eastAsia="Times New Roman" w:hAnsi="Calibri"/>
          <w:sz w:val="18"/>
          <w:szCs w:val="18"/>
          <w:lang w:val="en-GB" w:eastAsia="nl-NL"/>
        </w:rPr>
        <w:t xml:space="preserve">Tenderers will be notified of the results of the evaluation and the Award Decision. Every effort will be made to ensure that this notification is given on the date stated in the Schedule in Para. </w:t>
      </w:r>
      <w:r w:rsidRPr="00A64A82">
        <w:rPr>
          <w:rFonts w:ascii="Calibri" w:eastAsia="Times New Roman" w:hAnsi="Calibri"/>
          <w:sz w:val="18"/>
          <w:szCs w:val="18"/>
          <w:lang w:val="en-GB" w:eastAsia="nl-NL"/>
        </w:rPr>
        <w:t>2.1</w:t>
      </w:r>
      <w:r w:rsidR="001011BD" w:rsidRPr="00A64A82">
        <w:rPr>
          <w:rFonts w:ascii="Calibri" w:eastAsia="Times New Roman" w:hAnsi="Calibri"/>
          <w:sz w:val="18"/>
          <w:szCs w:val="18"/>
          <w:lang w:val="en-GB" w:eastAsia="nl-NL"/>
        </w:rPr>
        <w:t>.</w:t>
      </w:r>
      <w:r w:rsidR="005C3D57">
        <w:rPr>
          <w:rFonts w:ascii="Calibri" w:eastAsia="Times New Roman" w:hAnsi="Calibri"/>
          <w:sz w:val="18"/>
          <w:szCs w:val="18"/>
          <w:lang w:val="en-GB" w:eastAsia="nl-NL"/>
        </w:rPr>
        <w:t xml:space="preserve"> </w:t>
      </w:r>
    </w:p>
    <w:p w14:paraId="029EBFBA" w14:textId="0027C364" w:rsidR="00E221AE" w:rsidRPr="00A64A82" w:rsidRDefault="001011BD" w:rsidP="00E221AE">
      <w:pPr>
        <w:spacing w:line="240" w:lineRule="atLeast"/>
        <w:jc w:val="left"/>
        <w:rPr>
          <w:rFonts w:ascii="Calibri" w:eastAsia="Times New Roman" w:hAnsi="Calibri"/>
          <w:sz w:val="18"/>
          <w:szCs w:val="18"/>
          <w:lang w:val="en-GB" w:eastAsia="nl-NL"/>
        </w:rPr>
      </w:pPr>
      <w:r w:rsidRPr="00A64A82">
        <w:rPr>
          <w:rFonts w:ascii="Calibri" w:eastAsia="Times New Roman" w:hAnsi="Calibri"/>
          <w:sz w:val="18"/>
          <w:szCs w:val="18"/>
          <w:lang w:val="en-GB" w:eastAsia="nl-NL"/>
        </w:rPr>
        <w:t xml:space="preserve">The notification of the Award Decision will state which Tenderer has been selected as the </w:t>
      </w:r>
      <w:r w:rsidR="00413359" w:rsidRPr="00A64A82">
        <w:rPr>
          <w:rFonts w:ascii="Calibri" w:eastAsia="Times New Roman" w:hAnsi="Calibri"/>
          <w:sz w:val="18"/>
          <w:szCs w:val="18"/>
          <w:lang w:val="en-GB" w:eastAsia="nl-NL"/>
        </w:rPr>
        <w:t>Provisional Contractor</w:t>
      </w:r>
      <w:r w:rsidRPr="00A64A82">
        <w:rPr>
          <w:rFonts w:ascii="Calibri" w:eastAsia="Times New Roman" w:hAnsi="Calibri"/>
          <w:sz w:val="18"/>
          <w:szCs w:val="18"/>
          <w:lang w:val="en-GB" w:eastAsia="nl-NL"/>
        </w:rPr>
        <w:t xml:space="preserve"> and will give general reasons for the rejection of other Tenders. In the interests of confidentiality, TNO will not provide any information relating to the Tender price offered by the unsuccessful Tenderers. </w:t>
      </w:r>
    </w:p>
    <w:p w14:paraId="1F2E008A" w14:textId="77777777" w:rsidR="00E221AE" w:rsidRPr="00A64A82" w:rsidRDefault="00E221AE" w:rsidP="00E221AE">
      <w:pPr>
        <w:spacing w:line="240" w:lineRule="atLeast"/>
        <w:jc w:val="left"/>
        <w:rPr>
          <w:rFonts w:ascii="Calibri" w:eastAsia="Times New Roman" w:hAnsi="Calibri"/>
          <w:sz w:val="18"/>
          <w:szCs w:val="18"/>
          <w:lang w:val="en-GB" w:eastAsia="nl-NL"/>
        </w:rPr>
      </w:pPr>
    </w:p>
    <w:p w14:paraId="42D769EE" w14:textId="4BB54714" w:rsidR="00E221AE" w:rsidRPr="00A64A82" w:rsidRDefault="001011BD" w:rsidP="00E221AE">
      <w:pPr>
        <w:spacing w:line="240" w:lineRule="atLeast"/>
        <w:jc w:val="left"/>
        <w:rPr>
          <w:rFonts w:ascii="Calibri" w:eastAsia="Times New Roman" w:hAnsi="Calibri"/>
          <w:i/>
          <w:sz w:val="18"/>
          <w:szCs w:val="18"/>
          <w:lang w:val="en-GB" w:eastAsia="nl-NL"/>
        </w:rPr>
      </w:pPr>
      <w:r w:rsidRPr="00A64A82">
        <w:rPr>
          <w:rFonts w:ascii="Calibri" w:eastAsia="Times New Roman" w:hAnsi="Calibri"/>
          <w:i/>
          <w:sz w:val="18"/>
          <w:szCs w:val="18"/>
          <w:lang w:val="en-GB" w:eastAsia="nl-NL"/>
        </w:rPr>
        <w:t xml:space="preserve">Objections </w:t>
      </w:r>
    </w:p>
    <w:p w14:paraId="5D0797FD" w14:textId="233EA35A" w:rsidR="00E221AE" w:rsidRDefault="001011BD" w:rsidP="00E221AE">
      <w:pPr>
        <w:spacing w:line="240" w:lineRule="atLeast"/>
        <w:jc w:val="left"/>
        <w:rPr>
          <w:rFonts w:ascii="Calibri" w:eastAsia="Times New Roman" w:hAnsi="Calibri"/>
          <w:sz w:val="18"/>
          <w:szCs w:val="18"/>
          <w:lang w:val="en-GB" w:eastAsia="nl-NL"/>
        </w:rPr>
      </w:pPr>
      <w:r w:rsidRPr="00A64A82">
        <w:rPr>
          <w:rFonts w:ascii="Calibri" w:eastAsia="Times New Roman" w:hAnsi="Calibri"/>
          <w:sz w:val="18"/>
          <w:szCs w:val="18"/>
          <w:lang w:val="en-GB" w:eastAsia="nl-NL"/>
        </w:rPr>
        <w:t>A Tenderer who does not agree with the Award Decision may lodge an objection. He must do so within twenty (20) calendar days of the date of the Award Decision and in the manner described in P</w:t>
      </w:r>
      <w:r w:rsidR="00E221AE" w:rsidRPr="00A64A82">
        <w:rPr>
          <w:rFonts w:ascii="Calibri" w:eastAsia="Times New Roman" w:hAnsi="Calibri"/>
          <w:sz w:val="18"/>
          <w:szCs w:val="18"/>
          <w:lang w:val="en-GB" w:eastAsia="nl-NL"/>
        </w:rPr>
        <w:t>ar</w:t>
      </w:r>
      <w:r w:rsidRPr="00A64A82">
        <w:rPr>
          <w:rFonts w:ascii="Calibri" w:eastAsia="Times New Roman" w:hAnsi="Calibri"/>
          <w:sz w:val="18"/>
          <w:szCs w:val="18"/>
          <w:lang w:val="en-GB" w:eastAsia="nl-NL"/>
        </w:rPr>
        <w:t>a</w:t>
      </w:r>
      <w:r w:rsidR="00E221AE" w:rsidRPr="00A64A82">
        <w:rPr>
          <w:rFonts w:ascii="Calibri" w:eastAsia="Times New Roman" w:hAnsi="Calibri"/>
          <w:sz w:val="18"/>
          <w:szCs w:val="18"/>
          <w:lang w:val="en-GB" w:eastAsia="nl-NL"/>
        </w:rPr>
        <w:t xml:space="preserve"> 2.4</w:t>
      </w:r>
      <w:r w:rsidRPr="00A64A82">
        <w:rPr>
          <w:rFonts w:ascii="Calibri" w:eastAsia="Times New Roman" w:hAnsi="Calibri"/>
          <w:sz w:val="18"/>
          <w:szCs w:val="18"/>
          <w:lang w:val="en-GB" w:eastAsia="nl-NL"/>
        </w:rPr>
        <w:t xml:space="preserve">. </w:t>
      </w:r>
    </w:p>
    <w:p w14:paraId="350D6E4A" w14:textId="5F4CE85E" w:rsidR="00DA042A" w:rsidRDefault="00DA042A" w:rsidP="00E221AE">
      <w:pPr>
        <w:spacing w:line="240" w:lineRule="atLeast"/>
        <w:jc w:val="left"/>
        <w:rPr>
          <w:rFonts w:ascii="Calibri" w:eastAsia="Times New Roman" w:hAnsi="Calibri"/>
          <w:sz w:val="18"/>
          <w:szCs w:val="18"/>
          <w:lang w:val="en-GB" w:eastAsia="nl-NL"/>
        </w:rPr>
      </w:pPr>
    </w:p>
    <w:p w14:paraId="247B5609" w14:textId="1A3F6778" w:rsidR="00DA042A" w:rsidRPr="00A64A82" w:rsidRDefault="00DA042A" w:rsidP="00E221AE">
      <w:pPr>
        <w:spacing w:line="240" w:lineRule="atLeast"/>
        <w:jc w:val="left"/>
        <w:rPr>
          <w:rFonts w:ascii="Calibri" w:eastAsia="Times New Roman" w:hAnsi="Calibri"/>
          <w:sz w:val="18"/>
          <w:szCs w:val="18"/>
          <w:lang w:val="en-GB" w:eastAsia="nl-NL"/>
        </w:rPr>
      </w:pPr>
      <w:r w:rsidRPr="00DA042A">
        <w:rPr>
          <w:rFonts w:ascii="Calibri" w:eastAsia="Times New Roman" w:hAnsi="Calibri"/>
          <w:sz w:val="18"/>
          <w:szCs w:val="18"/>
          <w:lang w:val="en-GB" w:eastAsia="nl-NL"/>
        </w:rPr>
        <w:t>If interlocutory proceedings are filed, the Court’s preliminary decision will be the basis for the continuation of the Tender Procedure.</w:t>
      </w:r>
    </w:p>
    <w:p w14:paraId="0E4D1A01" w14:textId="77E4AD72" w:rsidR="005A5073" w:rsidRPr="00A64A82" w:rsidRDefault="005A5073" w:rsidP="00E221AE">
      <w:pPr>
        <w:spacing w:line="240" w:lineRule="atLeast"/>
        <w:jc w:val="left"/>
        <w:rPr>
          <w:rFonts w:ascii="Calibri" w:eastAsia="Times New Roman" w:hAnsi="Calibri"/>
          <w:sz w:val="18"/>
          <w:szCs w:val="18"/>
          <w:lang w:val="en-GB" w:eastAsia="nl-NL"/>
        </w:rPr>
      </w:pPr>
    </w:p>
    <w:p w14:paraId="58BFC696" w14:textId="30E92F72" w:rsidR="00E221AE" w:rsidRPr="00A64A82" w:rsidRDefault="00280303" w:rsidP="00E221AE">
      <w:pPr>
        <w:spacing w:line="240" w:lineRule="atLeast"/>
        <w:jc w:val="left"/>
        <w:rPr>
          <w:rFonts w:ascii="Calibri" w:eastAsia="Times New Roman" w:hAnsi="Calibri"/>
          <w:i/>
          <w:sz w:val="18"/>
          <w:szCs w:val="18"/>
          <w:lang w:val="en-GB" w:eastAsia="nl-NL"/>
        </w:rPr>
      </w:pPr>
      <w:r w:rsidRPr="00A64A82">
        <w:rPr>
          <w:rFonts w:ascii="Calibri" w:eastAsia="Times New Roman" w:hAnsi="Calibri"/>
          <w:i/>
          <w:sz w:val="18"/>
          <w:szCs w:val="18"/>
          <w:lang w:val="en-GB" w:eastAsia="nl-NL"/>
        </w:rPr>
        <w:t>Confirmation</w:t>
      </w:r>
      <w:r w:rsidR="001011BD" w:rsidRPr="00A64A82">
        <w:rPr>
          <w:rFonts w:ascii="Calibri" w:eastAsia="Times New Roman" w:hAnsi="Calibri"/>
          <w:i/>
          <w:sz w:val="18"/>
          <w:szCs w:val="18"/>
          <w:lang w:val="en-GB" w:eastAsia="nl-NL"/>
        </w:rPr>
        <w:t xml:space="preserve"> of Award </w:t>
      </w:r>
    </w:p>
    <w:p w14:paraId="50325344" w14:textId="0EAB8A95" w:rsidR="00E221AE" w:rsidRPr="00A64A82" w:rsidRDefault="001011BD" w:rsidP="00E221AE">
      <w:pPr>
        <w:spacing w:line="240" w:lineRule="atLeast"/>
        <w:jc w:val="left"/>
        <w:rPr>
          <w:rFonts w:ascii="Calibri" w:eastAsia="Times New Roman" w:hAnsi="Calibri"/>
          <w:sz w:val="18"/>
          <w:szCs w:val="18"/>
          <w:lang w:val="en-GB" w:eastAsia="nl-NL"/>
        </w:rPr>
      </w:pPr>
      <w:r w:rsidRPr="00A64A82">
        <w:rPr>
          <w:rFonts w:ascii="Calibri" w:eastAsia="Times New Roman" w:hAnsi="Calibri"/>
          <w:sz w:val="18"/>
          <w:szCs w:val="18"/>
          <w:lang w:val="en-GB" w:eastAsia="nl-NL"/>
        </w:rPr>
        <w:t>Once the period permitted for objections has elapsed</w:t>
      </w:r>
      <w:r w:rsidR="00DA042A">
        <w:rPr>
          <w:rFonts w:ascii="Calibri" w:eastAsia="Times New Roman" w:hAnsi="Calibri"/>
          <w:sz w:val="18"/>
          <w:szCs w:val="18"/>
          <w:lang w:val="en-GB" w:eastAsia="nl-NL"/>
        </w:rPr>
        <w:t xml:space="preserve"> </w:t>
      </w:r>
      <w:r w:rsidR="00DA042A" w:rsidRPr="00DA042A">
        <w:rPr>
          <w:rFonts w:ascii="Calibri" w:eastAsia="Times New Roman" w:hAnsi="Calibri"/>
          <w:sz w:val="18"/>
          <w:szCs w:val="18"/>
          <w:lang w:val="en-GB" w:eastAsia="nl-NL"/>
        </w:rPr>
        <w:t>and no interlocutory proceedings are filed</w:t>
      </w:r>
      <w:r w:rsidRPr="00A64A82">
        <w:rPr>
          <w:rFonts w:ascii="Calibri" w:eastAsia="Times New Roman" w:hAnsi="Calibri"/>
          <w:sz w:val="18"/>
          <w:szCs w:val="18"/>
          <w:lang w:val="en-GB" w:eastAsia="nl-NL"/>
        </w:rPr>
        <w:t>, TNO will contact the winning Tenderer</w:t>
      </w:r>
      <w:r w:rsidR="00BC3159">
        <w:rPr>
          <w:rFonts w:ascii="Calibri" w:eastAsia="Times New Roman" w:hAnsi="Calibri"/>
          <w:sz w:val="18"/>
          <w:szCs w:val="18"/>
          <w:lang w:val="en-GB" w:eastAsia="nl-NL"/>
        </w:rPr>
        <w:t>,</w:t>
      </w:r>
      <w:r w:rsidRPr="00A64A82">
        <w:rPr>
          <w:rFonts w:ascii="Calibri" w:eastAsia="Times New Roman" w:hAnsi="Calibri"/>
          <w:sz w:val="18"/>
          <w:szCs w:val="18"/>
          <w:lang w:val="en-GB" w:eastAsia="nl-NL"/>
        </w:rPr>
        <w:t xml:space="preserve"> </w:t>
      </w:r>
      <w:r w:rsidR="00BC3159">
        <w:rPr>
          <w:rFonts w:ascii="Calibri" w:eastAsia="Times New Roman" w:hAnsi="Calibri"/>
          <w:sz w:val="18"/>
          <w:szCs w:val="18"/>
          <w:lang w:val="en-GB" w:eastAsia="nl-NL"/>
        </w:rPr>
        <w:t xml:space="preserve">as soon as possible, </w:t>
      </w:r>
      <w:r w:rsidR="00EA72AB" w:rsidRPr="00A64A82">
        <w:rPr>
          <w:rFonts w:ascii="Calibri" w:eastAsia="Times New Roman" w:hAnsi="Calibri"/>
          <w:sz w:val="18"/>
          <w:szCs w:val="18"/>
          <w:lang w:val="en-GB" w:eastAsia="nl-NL"/>
        </w:rPr>
        <w:t xml:space="preserve">with a view to signing the Contract </w:t>
      </w:r>
      <w:r w:rsidR="00EA72AB" w:rsidRPr="00A64A82">
        <w:rPr>
          <w:rFonts w:ascii="Calibri" w:eastAsia="Times New Roman" w:hAnsi="Calibri"/>
          <w:i/>
          <w:sz w:val="18"/>
          <w:szCs w:val="18"/>
          <w:lang w:val="en-GB" w:eastAsia="nl-NL"/>
        </w:rPr>
        <w:t>unless</w:t>
      </w:r>
      <w:r w:rsidR="00EA72AB" w:rsidRPr="00A64A82">
        <w:rPr>
          <w:rFonts w:ascii="Calibri" w:eastAsia="Times New Roman" w:hAnsi="Calibri"/>
          <w:sz w:val="18"/>
          <w:szCs w:val="18"/>
          <w:lang w:val="en-GB" w:eastAsia="nl-NL"/>
        </w:rPr>
        <w:t xml:space="preserve"> an appeal has been lodged with the judicial authorities. The Award is </w:t>
      </w:r>
      <w:r w:rsidR="00280303" w:rsidRPr="00A64A82">
        <w:rPr>
          <w:rFonts w:ascii="Calibri" w:eastAsia="Times New Roman" w:hAnsi="Calibri"/>
          <w:sz w:val="18"/>
          <w:szCs w:val="18"/>
          <w:lang w:val="en-GB" w:eastAsia="nl-NL"/>
        </w:rPr>
        <w:t xml:space="preserve">confirmed and is </w:t>
      </w:r>
      <w:r w:rsidR="00EA72AB" w:rsidRPr="00A64A82">
        <w:rPr>
          <w:rFonts w:ascii="Calibri" w:eastAsia="Times New Roman" w:hAnsi="Calibri"/>
          <w:sz w:val="18"/>
          <w:szCs w:val="18"/>
          <w:lang w:val="en-GB" w:eastAsia="nl-NL"/>
        </w:rPr>
        <w:t xml:space="preserve">deemed to </w:t>
      </w:r>
      <w:r w:rsidR="00395BBE" w:rsidRPr="00A64A82">
        <w:rPr>
          <w:rFonts w:ascii="Calibri" w:eastAsia="Times New Roman" w:hAnsi="Calibri"/>
          <w:sz w:val="18"/>
          <w:szCs w:val="18"/>
          <w:lang w:val="en-GB" w:eastAsia="nl-NL"/>
        </w:rPr>
        <w:t xml:space="preserve">be final </w:t>
      </w:r>
      <w:r w:rsidR="00EA72AB" w:rsidRPr="00A64A82">
        <w:rPr>
          <w:rFonts w:ascii="Calibri" w:eastAsia="Times New Roman" w:hAnsi="Calibri"/>
          <w:sz w:val="18"/>
          <w:szCs w:val="18"/>
          <w:lang w:val="en-GB" w:eastAsia="nl-NL"/>
        </w:rPr>
        <w:t xml:space="preserve">when TNO and the Tenderer enter into a formal Contract. Until the agreement is signed, TNO </w:t>
      </w:r>
      <w:r w:rsidR="00280303" w:rsidRPr="00A64A82">
        <w:rPr>
          <w:rFonts w:ascii="Calibri" w:eastAsia="Times New Roman" w:hAnsi="Calibri"/>
          <w:sz w:val="18"/>
          <w:szCs w:val="18"/>
          <w:lang w:val="en-GB" w:eastAsia="nl-NL"/>
        </w:rPr>
        <w:t xml:space="preserve">has </w:t>
      </w:r>
      <w:r w:rsidR="00EA72AB" w:rsidRPr="00A64A82">
        <w:rPr>
          <w:rFonts w:ascii="Calibri" w:eastAsia="Times New Roman" w:hAnsi="Calibri"/>
          <w:sz w:val="18"/>
          <w:szCs w:val="18"/>
          <w:lang w:val="en-GB" w:eastAsia="nl-NL"/>
        </w:rPr>
        <w:t>no obligation</w:t>
      </w:r>
      <w:r w:rsidR="00280303" w:rsidRPr="00A64A82">
        <w:rPr>
          <w:rFonts w:ascii="Calibri" w:eastAsia="Times New Roman" w:hAnsi="Calibri"/>
          <w:sz w:val="18"/>
          <w:szCs w:val="18"/>
          <w:lang w:val="en-GB" w:eastAsia="nl-NL"/>
        </w:rPr>
        <w:t>, legal or otherwise, towards the Tenderer or any other party.</w:t>
      </w:r>
      <w:r w:rsidR="00EA72AB" w:rsidRPr="00A64A82">
        <w:rPr>
          <w:rFonts w:ascii="Calibri" w:eastAsia="Times New Roman" w:hAnsi="Calibri"/>
          <w:sz w:val="18"/>
          <w:szCs w:val="18"/>
          <w:lang w:val="en-GB" w:eastAsia="nl-NL"/>
        </w:rPr>
        <w:t xml:space="preserve"> </w:t>
      </w:r>
    </w:p>
    <w:p w14:paraId="344144C1" w14:textId="77777777" w:rsidR="00E221AE" w:rsidRPr="00A64A82" w:rsidRDefault="00E221AE" w:rsidP="00E221AE">
      <w:pPr>
        <w:widowControl w:val="0"/>
        <w:tabs>
          <w:tab w:val="left" w:pos="567"/>
        </w:tabs>
        <w:spacing w:line="240" w:lineRule="auto"/>
        <w:jc w:val="left"/>
        <w:outlineLvl w:val="1"/>
        <w:rPr>
          <w:rFonts w:ascii="Calibri" w:eastAsia="Times New Roman" w:hAnsi="Calibri"/>
          <w:sz w:val="18"/>
          <w:szCs w:val="18"/>
          <w:lang w:val="en-GB" w:eastAsia="nl-NL"/>
        </w:rPr>
      </w:pPr>
      <w:bookmarkStart w:id="124" w:name="_Toc241467379"/>
      <w:bookmarkStart w:id="125" w:name="_Toc120271548"/>
      <w:bookmarkStart w:id="126" w:name="_Toc330907064"/>
      <w:bookmarkStart w:id="127" w:name="_Toc330976775"/>
      <w:bookmarkStart w:id="128" w:name="_Toc343188671"/>
      <w:bookmarkStart w:id="129" w:name="_Toc349311219"/>
      <w:bookmarkStart w:id="130" w:name="_Toc414956445"/>
      <w:bookmarkStart w:id="131" w:name="_Toc414956515"/>
      <w:bookmarkStart w:id="132" w:name="_Toc457918014"/>
    </w:p>
    <w:bookmarkEnd w:id="124"/>
    <w:bookmarkEnd w:id="125"/>
    <w:bookmarkEnd w:id="126"/>
    <w:bookmarkEnd w:id="127"/>
    <w:bookmarkEnd w:id="128"/>
    <w:bookmarkEnd w:id="129"/>
    <w:bookmarkEnd w:id="130"/>
    <w:bookmarkEnd w:id="131"/>
    <w:bookmarkEnd w:id="132"/>
    <w:p w14:paraId="062D36DB" w14:textId="77777777" w:rsidR="00E221AE" w:rsidRPr="00A64A82" w:rsidRDefault="00E221AE" w:rsidP="00E221AE">
      <w:pPr>
        <w:overflowPunct w:val="0"/>
        <w:autoSpaceDE w:val="0"/>
        <w:autoSpaceDN w:val="0"/>
        <w:adjustRightInd w:val="0"/>
        <w:spacing w:line="240" w:lineRule="atLeast"/>
        <w:jc w:val="left"/>
        <w:textAlignment w:val="baseline"/>
        <w:rPr>
          <w:rFonts w:ascii="Calibri" w:eastAsia="Times New Roman" w:hAnsi="Calibri"/>
          <w:color w:val="FF0000"/>
          <w:sz w:val="18"/>
          <w:szCs w:val="18"/>
          <w:lang w:val="en-GB" w:eastAsia="nl-NL"/>
        </w:rPr>
      </w:pPr>
    </w:p>
    <w:p w14:paraId="0311A6BA" w14:textId="60AFB0BB" w:rsidR="00E221AE" w:rsidRPr="000538CB" w:rsidRDefault="00E221AE" w:rsidP="00316C4E">
      <w:pPr>
        <w:spacing w:line="240" w:lineRule="atLeast"/>
        <w:rPr>
          <w:rFonts w:asciiTheme="minorHAnsi" w:eastAsia="Times New Roman" w:hAnsiTheme="minorHAnsi" w:cstheme="minorHAnsi"/>
          <w:sz w:val="18"/>
          <w:szCs w:val="18"/>
          <w:lang w:val="en-US" w:eastAsia="nl-NL"/>
        </w:rPr>
      </w:pPr>
    </w:p>
    <w:p w14:paraId="367852FF" w14:textId="20959C6F" w:rsidR="00805406" w:rsidRPr="000538CB" w:rsidRDefault="00805406" w:rsidP="00316C4E">
      <w:pPr>
        <w:spacing w:line="240" w:lineRule="atLeast"/>
        <w:rPr>
          <w:rFonts w:asciiTheme="minorHAnsi" w:eastAsia="Times New Roman" w:hAnsiTheme="minorHAnsi" w:cstheme="minorHAnsi"/>
          <w:sz w:val="18"/>
          <w:szCs w:val="18"/>
          <w:lang w:val="en-US" w:eastAsia="nl-NL"/>
        </w:rPr>
      </w:pPr>
    </w:p>
    <w:p w14:paraId="58CCC5EF" w14:textId="77777777" w:rsidR="00E221AE" w:rsidRPr="000538CB" w:rsidRDefault="00E221AE" w:rsidP="00316C4E">
      <w:pPr>
        <w:spacing w:line="240" w:lineRule="atLeast"/>
        <w:rPr>
          <w:rFonts w:asciiTheme="minorHAnsi" w:eastAsia="Times New Roman" w:hAnsiTheme="minorHAnsi" w:cstheme="minorHAnsi"/>
          <w:sz w:val="18"/>
          <w:szCs w:val="18"/>
          <w:lang w:val="en-US" w:eastAsia="nl-NL"/>
        </w:rPr>
      </w:pPr>
    </w:p>
    <w:p w14:paraId="682A2549" w14:textId="10608E22" w:rsidR="003A1970" w:rsidRPr="000538CB" w:rsidRDefault="003A1970" w:rsidP="00316C4E">
      <w:pPr>
        <w:spacing w:after="200" w:line="240" w:lineRule="atLeast"/>
        <w:rPr>
          <w:rFonts w:asciiTheme="minorHAnsi" w:hAnsiTheme="minorHAnsi"/>
          <w:sz w:val="24"/>
          <w:lang w:val="en-US"/>
        </w:rPr>
      </w:pPr>
      <w:r w:rsidRPr="000538CB">
        <w:rPr>
          <w:rFonts w:asciiTheme="minorHAnsi" w:hAnsiTheme="minorHAnsi"/>
          <w:sz w:val="24"/>
          <w:lang w:val="en-US"/>
        </w:rPr>
        <w:br w:type="page"/>
      </w:r>
    </w:p>
    <w:p w14:paraId="33E54301" w14:textId="49BC1B33" w:rsidR="003A1970" w:rsidRPr="00A64A82" w:rsidRDefault="002B7EDF" w:rsidP="00316C4E">
      <w:pPr>
        <w:pStyle w:val="Heading1"/>
        <w:spacing w:line="240" w:lineRule="atLeast"/>
        <w:jc w:val="both"/>
        <w:rPr>
          <w:lang w:val="en-GB"/>
        </w:rPr>
      </w:pPr>
      <w:bookmarkStart w:id="133" w:name="_Toc476730689"/>
      <w:bookmarkStart w:id="134" w:name="_Toc80793482"/>
      <w:r w:rsidRPr="00A64A82">
        <w:rPr>
          <w:lang w:val="en-GB"/>
        </w:rPr>
        <w:lastRenderedPageBreak/>
        <w:t xml:space="preserve">Evaluation of evidential documents </w:t>
      </w:r>
      <w:bookmarkEnd w:id="133"/>
      <w:r w:rsidR="0011313E">
        <w:rPr>
          <w:lang w:val="en-GB"/>
        </w:rPr>
        <w:t>and other documents</w:t>
      </w:r>
      <w:bookmarkEnd w:id="134"/>
    </w:p>
    <w:p w14:paraId="7D483CE6" w14:textId="77777777" w:rsidR="003A1970" w:rsidRPr="00A64A82" w:rsidRDefault="003A1970" w:rsidP="00316C4E">
      <w:pPr>
        <w:tabs>
          <w:tab w:val="left" w:pos="510"/>
        </w:tabs>
        <w:spacing w:before="200" w:line="240" w:lineRule="atLeast"/>
        <w:contextualSpacing/>
        <w:rPr>
          <w:rFonts w:asciiTheme="minorHAnsi" w:eastAsia="Times New Roman" w:hAnsiTheme="minorHAnsi" w:cstheme="minorHAnsi"/>
          <w:b/>
          <w:sz w:val="18"/>
          <w:szCs w:val="18"/>
          <w:lang w:val="en-GB"/>
        </w:rPr>
      </w:pPr>
    </w:p>
    <w:p w14:paraId="575544F4" w14:textId="506C590E" w:rsidR="003A1970" w:rsidRPr="00A64A82" w:rsidRDefault="002B7EDF" w:rsidP="00316C4E">
      <w:pPr>
        <w:pStyle w:val="Heading2"/>
        <w:spacing w:line="240" w:lineRule="atLeast"/>
        <w:ind w:left="680" w:hanging="680"/>
        <w:jc w:val="both"/>
        <w:rPr>
          <w:rFonts w:asciiTheme="minorHAnsi" w:hAnsiTheme="minorHAnsi" w:cstheme="minorHAnsi"/>
          <w:sz w:val="18"/>
          <w:szCs w:val="18"/>
          <w:lang w:val="en-GB"/>
        </w:rPr>
      </w:pPr>
      <w:bookmarkStart w:id="135" w:name="_Toc476730690"/>
      <w:bookmarkStart w:id="136" w:name="_Toc80793483"/>
      <w:r w:rsidRPr="00A64A82">
        <w:rPr>
          <w:rFonts w:asciiTheme="minorHAnsi" w:hAnsiTheme="minorHAnsi" w:cstheme="minorHAnsi"/>
          <w:sz w:val="18"/>
          <w:szCs w:val="18"/>
          <w:lang w:val="en-GB"/>
        </w:rPr>
        <w:t xml:space="preserve">Submission of evidential documents </w:t>
      </w:r>
      <w:bookmarkEnd w:id="135"/>
      <w:r w:rsidR="0011313E">
        <w:rPr>
          <w:rFonts w:asciiTheme="minorHAnsi" w:hAnsiTheme="minorHAnsi" w:cstheme="minorHAnsi"/>
          <w:sz w:val="18"/>
          <w:szCs w:val="18"/>
          <w:lang w:val="en-GB"/>
        </w:rPr>
        <w:t>and other documents</w:t>
      </w:r>
      <w:bookmarkEnd w:id="136"/>
    </w:p>
    <w:p w14:paraId="128C5160" w14:textId="3D82F3F9" w:rsidR="008E2653" w:rsidRPr="000002A8" w:rsidRDefault="002B7EDF" w:rsidP="000002A8">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The Tenderer identified as the Pro</w:t>
      </w:r>
      <w:r w:rsidR="00413359" w:rsidRPr="00A64A82">
        <w:rPr>
          <w:rFonts w:asciiTheme="minorHAnsi" w:eastAsia="Times New Roman" w:hAnsiTheme="minorHAnsi" w:cstheme="minorHAnsi"/>
          <w:sz w:val="18"/>
          <w:szCs w:val="18"/>
          <w:lang w:val="en-GB" w:eastAsia="nl-NL"/>
        </w:rPr>
        <w:t xml:space="preserve">visional </w:t>
      </w:r>
      <w:r w:rsidRPr="00A64A82">
        <w:rPr>
          <w:rFonts w:asciiTheme="minorHAnsi" w:eastAsia="Times New Roman" w:hAnsiTheme="minorHAnsi" w:cstheme="minorHAnsi"/>
          <w:sz w:val="18"/>
          <w:szCs w:val="18"/>
          <w:lang w:val="en-GB" w:eastAsia="nl-NL"/>
        </w:rPr>
        <w:t xml:space="preserve">Contractor must submit all necessary documents and information in support of the statements made in the </w:t>
      </w:r>
      <w:r w:rsidR="0011313E">
        <w:rPr>
          <w:rFonts w:asciiTheme="minorHAnsi" w:eastAsia="Times New Roman" w:hAnsiTheme="minorHAnsi" w:cstheme="minorHAnsi"/>
          <w:sz w:val="18"/>
          <w:szCs w:val="18"/>
          <w:lang w:val="en-GB" w:eastAsia="nl-NL"/>
        </w:rPr>
        <w:t>Self-declaration, as well as any other documents and/or information</w:t>
      </w:r>
      <w:r w:rsidR="00DA042A" w:rsidRPr="00DA042A">
        <w:rPr>
          <w:lang w:val="en-US"/>
        </w:rPr>
        <w:t xml:space="preserve"> </w:t>
      </w:r>
      <w:r w:rsidR="00DA042A" w:rsidRPr="00DA042A">
        <w:rPr>
          <w:rFonts w:asciiTheme="minorHAnsi" w:eastAsia="Times New Roman" w:hAnsiTheme="minorHAnsi" w:cstheme="minorHAnsi"/>
          <w:sz w:val="18"/>
          <w:szCs w:val="18"/>
          <w:lang w:val="en-GB" w:eastAsia="nl-NL"/>
        </w:rPr>
        <w:t>necessary to determine whether the Tender meets all requirements and can be realised</w:t>
      </w:r>
      <w:r w:rsidR="0011313E">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within seven (7) </w:t>
      </w:r>
      <w:r w:rsidR="0011313E">
        <w:rPr>
          <w:rFonts w:asciiTheme="minorHAnsi" w:eastAsia="Times New Roman" w:hAnsiTheme="minorHAnsi" w:cstheme="minorHAnsi"/>
          <w:sz w:val="18"/>
          <w:szCs w:val="18"/>
          <w:lang w:val="en-GB" w:eastAsia="nl-NL"/>
        </w:rPr>
        <w:t xml:space="preserve">calendar </w:t>
      </w:r>
      <w:r w:rsidRPr="00A64A82">
        <w:rPr>
          <w:rFonts w:asciiTheme="minorHAnsi" w:eastAsia="Times New Roman" w:hAnsiTheme="minorHAnsi" w:cstheme="minorHAnsi"/>
          <w:sz w:val="18"/>
          <w:szCs w:val="18"/>
          <w:lang w:val="en-GB" w:eastAsia="nl-NL"/>
        </w:rPr>
        <w:t xml:space="preserve">days of being requested to do so by TNO. (These documents in question are those supporting </w:t>
      </w:r>
      <w:r w:rsidR="0027289F" w:rsidRPr="00A64A82">
        <w:rPr>
          <w:rFonts w:asciiTheme="minorHAnsi" w:eastAsia="Times New Roman" w:hAnsiTheme="minorHAnsi" w:cstheme="minorHAnsi"/>
          <w:sz w:val="18"/>
          <w:szCs w:val="18"/>
          <w:lang w:val="en-GB" w:eastAsia="nl-NL"/>
        </w:rPr>
        <w:t>Appendi</w:t>
      </w:r>
      <w:r w:rsidRPr="00A64A82">
        <w:rPr>
          <w:rFonts w:asciiTheme="minorHAnsi" w:eastAsia="Times New Roman" w:hAnsiTheme="minorHAnsi" w:cstheme="minorHAnsi"/>
          <w:sz w:val="18"/>
          <w:szCs w:val="18"/>
          <w:lang w:val="en-GB" w:eastAsia="nl-NL"/>
        </w:rPr>
        <w:t>ces</w:t>
      </w:r>
      <w:r w:rsidR="003A1970" w:rsidRPr="00A64A82">
        <w:rPr>
          <w:rFonts w:asciiTheme="minorHAnsi" w:eastAsia="Times New Roman" w:hAnsiTheme="minorHAnsi" w:cstheme="minorHAnsi"/>
          <w:sz w:val="18"/>
          <w:szCs w:val="18"/>
          <w:lang w:val="en-GB" w:eastAsia="nl-NL"/>
        </w:rPr>
        <w:t xml:space="preserve"> </w:t>
      </w:r>
      <w:r w:rsidR="00844099" w:rsidRPr="00A64A82">
        <w:rPr>
          <w:rFonts w:asciiTheme="minorHAnsi" w:eastAsia="Times New Roman" w:hAnsiTheme="minorHAnsi" w:cstheme="minorHAnsi"/>
          <w:b/>
          <w:sz w:val="18"/>
          <w:szCs w:val="18"/>
          <w:lang w:val="en-GB" w:eastAsia="nl-NL"/>
        </w:rPr>
        <w:t>B01</w:t>
      </w:r>
      <w:r w:rsidR="003A1970" w:rsidRPr="00A64A82">
        <w:rPr>
          <w:rFonts w:asciiTheme="minorHAnsi" w:eastAsia="Times New Roman" w:hAnsiTheme="minorHAnsi" w:cstheme="minorHAnsi"/>
          <w:sz w:val="18"/>
          <w:szCs w:val="18"/>
          <w:lang w:val="en-GB" w:eastAsia="nl-NL"/>
        </w:rPr>
        <w:t xml:space="preserve"> to </w:t>
      </w:r>
      <w:r w:rsidR="003A1970" w:rsidRPr="00A64A82">
        <w:rPr>
          <w:rFonts w:asciiTheme="minorHAnsi" w:eastAsia="Times New Roman" w:hAnsiTheme="minorHAnsi" w:cstheme="minorHAnsi"/>
          <w:b/>
          <w:sz w:val="18"/>
          <w:szCs w:val="18"/>
          <w:lang w:val="en-GB" w:eastAsia="nl-NL"/>
        </w:rPr>
        <w:t>B</w:t>
      </w:r>
      <w:r w:rsidR="00A95B4C">
        <w:rPr>
          <w:rFonts w:asciiTheme="minorHAnsi" w:eastAsia="Times New Roman" w:hAnsiTheme="minorHAnsi" w:cstheme="minorHAnsi"/>
          <w:b/>
          <w:sz w:val="18"/>
          <w:szCs w:val="18"/>
          <w:lang w:val="en-GB" w:eastAsia="nl-NL"/>
        </w:rPr>
        <w:t>04</w:t>
      </w:r>
      <w:r w:rsidR="003A1970" w:rsidRPr="00A64A82">
        <w:rPr>
          <w:rFonts w:asciiTheme="minorHAnsi" w:eastAsia="Times New Roman" w:hAnsiTheme="minorHAnsi" w:cstheme="minorHAnsi"/>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and any others stipulated in the Tender </w:t>
      </w:r>
      <w:r w:rsidR="009E625F">
        <w:rPr>
          <w:rFonts w:asciiTheme="minorHAnsi" w:eastAsia="Times New Roman" w:hAnsiTheme="minorHAnsi" w:cstheme="minorHAnsi"/>
          <w:sz w:val="18"/>
          <w:szCs w:val="18"/>
          <w:lang w:val="en-GB" w:eastAsia="nl-NL"/>
        </w:rPr>
        <w:t>Instructions</w:t>
      </w:r>
      <w:r w:rsidRPr="00A64A82">
        <w:rPr>
          <w:rFonts w:asciiTheme="minorHAnsi" w:eastAsia="Times New Roman" w:hAnsiTheme="minorHAnsi" w:cstheme="minorHAnsi"/>
          <w:sz w:val="18"/>
          <w:szCs w:val="18"/>
          <w:lang w:val="en-GB" w:eastAsia="nl-NL"/>
        </w:rPr>
        <w:t xml:space="preserve"> and/or request for information.) </w:t>
      </w:r>
    </w:p>
    <w:p w14:paraId="70FB4D23" w14:textId="77777777" w:rsidR="00011098" w:rsidRPr="000538CB" w:rsidRDefault="00011098" w:rsidP="00316C4E">
      <w:pPr>
        <w:spacing w:line="240" w:lineRule="atLeast"/>
        <w:rPr>
          <w:rFonts w:asciiTheme="minorHAnsi" w:eastAsia="Times New Roman" w:hAnsiTheme="minorHAnsi" w:cstheme="minorHAnsi"/>
          <w:sz w:val="18"/>
          <w:szCs w:val="18"/>
          <w:lang w:val="en-US" w:eastAsia="nl-NL"/>
        </w:rPr>
      </w:pPr>
    </w:p>
    <w:p w14:paraId="31D333EE" w14:textId="769AEF0D" w:rsidR="003A1970" w:rsidRPr="00A64A82" w:rsidRDefault="003A1970"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TNO </w:t>
      </w:r>
      <w:r w:rsidR="002B7EDF" w:rsidRPr="00A64A82">
        <w:rPr>
          <w:rFonts w:asciiTheme="minorHAnsi" w:eastAsia="Times New Roman" w:hAnsiTheme="minorHAnsi" w:cstheme="minorHAnsi"/>
          <w:sz w:val="18"/>
          <w:szCs w:val="18"/>
          <w:lang w:val="en-GB" w:eastAsia="nl-NL"/>
        </w:rPr>
        <w:t>will request the Pro</w:t>
      </w:r>
      <w:r w:rsidR="00413359" w:rsidRPr="00A64A82">
        <w:rPr>
          <w:rFonts w:asciiTheme="minorHAnsi" w:eastAsia="Times New Roman" w:hAnsiTheme="minorHAnsi" w:cstheme="minorHAnsi"/>
          <w:sz w:val="18"/>
          <w:szCs w:val="18"/>
          <w:lang w:val="en-GB" w:eastAsia="nl-NL"/>
        </w:rPr>
        <w:t xml:space="preserve">visional </w:t>
      </w:r>
      <w:r w:rsidR="002B7EDF" w:rsidRPr="00A64A82">
        <w:rPr>
          <w:rFonts w:asciiTheme="minorHAnsi" w:eastAsia="Times New Roman" w:hAnsiTheme="minorHAnsi" w:cstheme="minorHAnsi"/>
          <w:sz w:val="18"/>
          <w:szCs w:val="18"/>
          <w:lang w:val="en-GB" w:eastAsia="nl-NL"/>
        </w:rPr>
        <w:t>Contractor to submit the required evidential documents which will then be evaluated against the following criteria:</w:t>
      </w:r>
    </w:p>
    <w:p w14:paraId="0E7C0143" w14:textId="79D8ECB3" w:rsidR="003A1970" w:rsidRPr="00A64A82" w:rsidRDefault="002B7EDF" w:rsidP="000C3482">
      <w:pPr>
        <w:pStyle w:val="ListParagraph"/>
        <w:numPr>
          <w:ilvl w:val="0"/>
          <w:numId w:val="28"/>
        </w:numPr>
        <w:tabs>
          <w:tab w:val="left" w:pos="510"/>
          <w:tab w:val="left" w:pos="3402"/>
        </w:tabs>
        <w:spacing w:line="240" w:lineRule="atLeast"/>
        <w:ind w:left="426" w:hanging="426"/>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Timely submission</w:t>
      </w:r>
      <w:r w:rsidR="00A64A82" w:rsidRPr="00A64A82">
        <w:rPr>
          <w:rFonts w:asciiTheme="minorHAnsi" w:hAnsiTheme="minorHAnsi" w:cstheme="minorHAnsi"/>
          <w:sz w:val="18"/>
          <w:szCs w:val="18"/>
          <w:lang w:val="en-GB" w:eastAsia="nl-NL"/>
        </w:rPr>
        <w:t xml:space="preserve"> (within allotted period)</w:t>
      </w:r>
    </w:p>
    <w:p w14:paraId="46492BF9" w14:textId="39A24BEA" w:rsidR="003A1970" w:rsidRPr="00A64A82" w:rsidRDefault="002B7EDF" w:rsidP="000C3482">
      <w:pPr>
        <w:pStyle w:val="ListParagraph"/>
        <w:numPr>
          <w:ilvl w:val="0"/>
          <w:numId w:val="28"/>
        </w:numPr>
        <w:tabs>
          <w:tab w:val="left" w:pos="510"/>
          <w:tab w:val="left" w:pos="3402"/>
        </w:tabs>
        <w:spacing w:line="240" w:lineRule="atLeast"/>
        <w:ind w:left="426" w:hanging="426"/>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Whether all requested documents have been provided</w:t>
      </w:r>
      <w:r w:rsidR="003A1970" w:rsidRPr="00A64A82">
        <w:rPr>
          <w:rFonts w:asciiTheme="minorHAnsi" w:hAnsiTheme="minorHAnsi" w:cstheme="minorHAnsi"/>
          <w:sz w:val="18"/>
          <w:szCs w:val="18"/>
          <w:lang w:val="en-GB" w:eastAsia="nl-NL"/>
        </w:rPr>
        <w:t xml:space="preserve"> </w:t>
      </w:r>
      <w:r w:rsidRPr="00A64A82">
        <w:rPr>
          <w:rFonts w:asciiTheme="minorHAnsi" w:hAnsiTheme="minorHAnsi" w:cstheme="minorHAnsi"/>
          <w:sz w:val="18"/>
          <w:szCs w:val="18"/>
          <w:lang w:val="en-GB" w:eastAsia="nl-NL"/>
        </w:rPr>
        <w:t xml:space="preserve">and are complete. The </w:t>
      </w:r>
      <w:r w:rsidR="002C6980" w:rsidRPr="00A64A82">
        <w:rPr>
          <w:rFonts w:asciiTheme="minorHAnsi" w:hAnsiTheme="minorHAnsi" w:cstheme="minorHAnsi"/>
          <w:sz w:val="18"/>
          <w:szCs w:val="18"/>
          <w:lang w:val="en-GB" w:eastAsia="nl-NL"/>
        </w:rPr>
        <w:t xml:space="preserve">absence </w:t>
      </w:r>
      <w:r w:rsidRPr="00A64A82">
        <w:rPr>
          <w:rFonts w:asciiTheme="minorHAnsi" w:hAnsiTheme="minorHAnsi" w:cstheme="minorHAnsi"/>
          <w:sz w:val="18"/>
          <w:szCs w:val="18"/>
          <w:lang w:val="en-GB" w:eastAsia="nl-NL"/>
        </w:rPr>
        <w:t xml:space="preserve">of (part of) any document and/or </w:t>
      </w:r>
      <w:r w:rsidR="002C6980" w:rsidRPr="00A64A82">
        <w:rPr>
          <w:rFonts w:asciiTheme="minorHAnsi" w:hAnsiTheme="minorHAnsi" w:cstheme="minorHAnsi"/>
          <w:sz w:val="18"/>
          <w:szCs w:val="18"/>
          <w:lang w:val="en-GB" w:eastAsia="nl-NL"/>
        </w:rPr>
        <w:t xml:space="preserve">other information may result in the </w:t>
      </w:r>
      <w:r w:rsidR="00D2119B">
        <w:rPr>
          <w:rFonts w:asciiTheme="minorHAnsi" w:hAnsiTheme="minorHAnsi" w:cstheme="minorHAnsi"/>
          <w:sz w:val="18"/>
          <w:szCs w:val="18"/>
          <w:lang w:val="en-GB" w:eastAsia="nl-NL"/>
        </w:rPr>
        <w:t>disqualification of the Tender.</w:t>
      </w:r>
    </w:p>
    <w:p w14:paraId="0028D7FC" w14:textId="7E9B39F9" w:rsidR="003A1970" w:rsidRPr="00A64A82" w:rsidRDefault="002C6980" w:rsidP="000C3482">
      <w:pPr>
        <w:pStyle w:val="ListParagraph"/>
        <w:numPr>
          <w:ilvl w:val="0"/>
          <w:numId w:val="28"/>
        </w:numPr>
        <w:tabs>
          <w:tab w:val="left" w:pos="510"/>
          <w:tab w:val="left" w:pos="3402"/>
        </w:tabs>
        <w:spacing w:line="240" w:lineRule="atLeast"/>
        <w:ind w:left="426" w:hanging="426"/>
        <w:rPr>
          <w:rFonts w:asciiTheme="minorHAnsi" w:hAnsiTheme="minorHAnsi" w:cstheme="minorHAnsi"/>
          <w:sz w:val="18"/>
          <w:szCs w:val="18"/>
          <w:lang w:val="en-GB" w:eastAsia="nl-NL"/>
        </w:rPr>
      </w:pPr>
      <w:r w:rsidRPr="00A64A82">
        <w:rPr>
          <w:rFonts w:asciiTheme="minorHAnsi" w:hAnsiTheme="minorHAnsi" w:cstheme="minorHAnsi"/>
          <w:sz w:val="18"/>
          <w:szCs w:val="18"/>
          <w:lang w:val="en-GB" w:eastAsia="nl-NL"/>
        </w:rPr>
        <w:t>Whether the documents support the Tenderer’s eligibility, as claimed by means of the self-</w:t>
      </w:r>
      <w:r w:rsidR="00E42237">
        <w:rPr>
          <w:rFonts w:asciiTheme="minorHAnsi" w:hAnsiTheme="minorHAnsi" w:cstheme="minorHAnsi"/>
          <w:sz w:val="18"/>
          <w:szCs w:val="18"/>
          <w:lang w:val="en-GB" w:eastAsia="nl-NL"/>
        </w:rPr>
        <w:t>D</w:t>
      </w:r>
      <w:r w:rsidRPr="00A64A82">
        <w:rPr>
          <w:rFonts w:asciiTheme="minorHAnsi" w:hAnsiTheme="minorHAnsi" w:cstheme="minorHAnsi"/>
          <w:sz w:val="18"/>
          <w:szCs w:val="18"/>
          <w:lang w:val="en-GB" w:eastAsia="nl-NL"/>
        </w:rPr>
        <w:t xml:space="preserve">eclaration. </w:t>
      </w:r>
    </w:p>
    <w:p w14:paraId="2C14C81E" w14:textId="240BF5B4" w:rsidR="003A1970" w:rsidRPr="00A64A82" w:rsidRDefault="002C6980" w:rsidP="00316C4E">
      <w:pPr>
        <w:spacing w:line="240" w:lineRule="atLeas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It is stressed that any Tenders which prove to include material errors or make claims which cannot be substantiated will be excluded from the Tender Procedure. Tenderers must </w:t>
      </w:r>
      <w:r w:rsidR="00443F93">
        <w:rPr>
          <w:rFonts w:asciiTheme="minorHAnsi" w:eastAsia="Times New Roman" w:hAnsiTheme="minorHAnsi" w:cstheme="minorHAnsi"/>
          <w:sz w:val="18"/>
          <w:szCs w:val="18"/>
          <w:lang w:val="en-GB" w:eastAsia="nl-NL"/>
        </w:rPr>
        <w:t xml:space="preserve">therefore </w:t>
      </w:r>
      <w:r w:rsidRPr="00A64A82">
        <w:rPr>
          <w:rFonts w:asciiTheme="minorHAnsi" w:eastAsia="Times New Roman" w:hAnsiTheme="minorHAnsi" w:cstheme="minorHAnsi"/>
          <w:sz w:val="18"/>
          <w:szCs w:val="18"/>
          <w:lang w:val="en-GB" w:eastAsia="nl-NL"/>
        </w:rPr>
        <w:t xml:space="preserve">compile their Tenders </w:t>
      </w:r>
      <w:r w:rsidR="00443F93">
        <w:rPr>
          <w:rFonts w:asciiTheme="minorHAnsi" w:eastAsia="Times New Roman" w:hAnsiTheme="minorHAnsi" w:cstheme="minorHAnsi"/>
          <w:sz w:val="18"/>
          <w:szCs w:val="18"/>
          <w:lang w:val="en-GB" w:eastAsia="nl-NL"/>
        </w:rPr>
        <w:t xml:space="preserve">with </w:t>
      </w:r>
      <w:r w:rsidRPr="00A64A82">
        <w:rPr>
          <w:rFonts w:asciiTheme="minorHAnsi" w:eastAsia="Times New Roman" w:hAnsiTheme="minorHAnsi" w:cstheme="minorHAnsi"/>
          <w:sz w:val="18"/>
          <w:szCs w:val="18"/>
          <w:lang w:val="en-GB" w:eastAsia="nl-NL"/>
        </w:rPr>
        <w:t>the utmost care and truthfulness.</w:t>
      </w:r>
    </w:p>
    <w:p w14:paraId="11542CE6" w14:textId="77777777" w:rsidR="00620B1F" w:rsidRPr="000538CB" w:rsidRDefault="00620B1F" w:rsidP="00620B1F">
      <w:pPr>
        <w:tabs>
          <w:tab w:val="left" w:pos="510"/>
          <w:tab w:val="left" w:pos="3402"/>
        </w:tabs>
        <w:spacing w:line="240" w:lineRule="atLeast"/>
        <w:rPr>
          <w:rFonts w:asciiTheme="minorHAnsi" w:eastAsia="Times New Roman" w:hAnsiTheme="minorHAnsi" w:cstheme="minorHAnsi"/>
          <w:color w:val="FF0000"/>
          <w:sz w:val="18"/>
          <w:szCs w:val="18"/>
          <w:lang w:val="en-US"/>
        </w:rPr>
      </w:pPr>
      <w:bookmarkStart w:id="137" w:name="_Hlk483314093"/>
    </w:p>
    <w:p w14:paraId="2F6B053D" w14:textId="11FD8F3C" w:rsidR="003A1970" w:rsidRPr="00A64A82" w:rsidRDefault="002C6980" w:rsidP="00316C4E">
      <w:pPr>
        <w:pStyle w:val="Heading2"/>
        <w:spacing w:line="240" w:lineRule="atLeast"/>
        <w:ind w:left="680" w:hanging="680"/>
        <w:jc w:val="both"/>
        <w:rPr>
          <w:rFonts w:asciiTheme="minorHAnsi" w:hAnsiTheme="minorHAnsi" w:cstheme="minorHAnsi"/>
          <w:sz w:val="18"/>
          <w:szCs w:val="18"/>
          <w:lang w:val="en-GB"/>
        </w:rPr>
      </w:pPr>
      <w:bookmarkStart w:id="138" w:name="_Toc476730691"/>
      <w:bookmarkStart w:id="139" w:name="_Toc80793484"/>
      <w:r w:rsidRPr="00A64A82">
        <w:rPr>
          <w:rFonts w:asciiTheme="minorHAnsi" w:hAnsiTheme="minorHAnsi" w:cstheme="minorHAnsi"/>
          <w:sz w:val="18"/>
          <w:szCs w:val="18"/>
          <w:lang w:val="en-GB"/>
        </w:rPr>
        <w:t>Suspensory condition</w:t>
      </w:r>
      <w:bookmarkEnd w:id="138"/>
      <w:r w:rsidR="00A64A82" w:rsidRPr="00A64A82">
        <w:rPr>
          <w:rFonts w:asciiTheme="minorHAnsi" w:hAnsiTheme="minorHAnsi" w:cstheme="minorHAnsi"/>
          <w:sz w:val="18"/>
          <w:szCs w:val="18"/>
          <w:lang w:val="en-GB"/>
        </w:rPr>
        <w:t>s</w:t>
      </w:r>
      <w:bookmarkEnd w:id="139"/>
    </w:p>
    <w:p w14:paraId="2CF7B5E0" w14:textId="78CE8314" w:rsidR="003A1970" w:rsidRPr="00A64A82" w:rsidRDefault="006C008A" w:rsidP="00316C4E">
      <w:pPr>
        <w:spacing w:line="240" w:lineRule="atLeast"/>
        <w:rPr>
          <w:rFonts w:asciiTheme="minorHAnsi" w:eastAsia="Times New Roman" w:hAnsiTheme="minorHAnsi" w:cstheme="minorHAnsi"/>
          <w:color w:val="000000"/>
          <w:sz w:val="18"/>
          <w:szCs w:val="18"/>
          <w:lang w:val="en-GB" w:eastAsia="nl-NL"/>
        </w:rPr>
      </w:pPr>
      <w:r w:rsidRPr="00A64A82">
        <w:rPr>
          <w:rFonts w:asciiTheme="minorHAnsi" w:eastAsia="Times New Roman" w:hAnsiTheme="minorHAnsi" w:cstheme="minorHAnsi"/>
          <w:sz w:val="18"/>
          <w:szCs w:val="18"/>
          <w:lang w:val="en-GB" w:eastAsia="nl-NL"/>
        </w:rPr>
        <w:t xml:space="preserve">Where </w:t>
      </w:r>
      <w:r w:rsidR="002C6980" w:rsidRPr="00A64A82">
        <w:rPr>
          <w:rFonts w:asciiTheme="minorHAnsi" w:eastAsia="Times New Roman" w:hAnsiTheme="minorHAnsi" w:cstheme="minorHAnsi"/>
          <w:sz w:val="18"/>
          <w:szCs w:val="18"/>
          <w:lang w:val="en-GB" w:eastAsia="nl-NL"/>
        </w:rPr>
        <w:t xml:space="preserve">the Tenderer is unable to submit a copy of the required insurance policy or a </w:t>
      </w:r>
      <w:r w:rsidR="00875817">
        <w:rPr>
          <w:rFonts w:asciiTheme="minorHAnsi" w:eastAsia="Times New Roman" w:hAnsiTheme="minorHAnsi" w:cstheme="minorHAnsi"/>
          <w:sz w:val="18"/>
          <w:szCs w:val="18"/>
          <w:lang w:val="en-GB" w:eastAsia="nl-NL"/>
        </w:rPr>
        <w:t>certificate of insurance</w:t>
      </w:r>
      <w:r w:rsidR="002C6980" w:rsidRPr="00A64A82">
        <w:rPr>
          <w:rFonts w:asciiTheme="minorHAnsi" w:eastAsia="Times New Roman" w:hAnsiTheme="minorHAnsi" w:cstheme="minorHAnsi"/>
          <w:sz w:val="18"/>
          <w:szCs w:val="18"/>
          <w:lang w:val="en-GB" w:eastAsia="nl-NL"/>
        </w:rPr>
        <w:t xml:space="preserve"> issued by a recognized insurance company within the period stated in the foregoing paragraph, but has nevertheless signed the </w:t>
      </w:r>
      <w:r w:rsidR="007363B2" w:rsidRPr="007363B2">
        <w:rPr>
          <w:rFonts w:asciiTheme="minorHAnsi" w:eastAsia="Times New Roman" w:hAnsiTheme="minorHAnsi" w:cstheme="minorHAnsi"/>
          <w:sz w:val="18"/>
          <w:szCs w:val="18"/>
          <w:lang w:val="en-GB" w:eastAsia="nl-NL"/>
        </w:rPr>
        <w:t xml:space="preserve">Declaration of Intent </w:t>
      </w:r>
      <w:r w:rsidR="002C6980" w:rsidRPr="00A64A82">
        <w:rPr>
          <w:rFonts w:asciiTheme="minorHAnsi" w:eastAsia="Times New Roman" w:hAnsiTheme="minorHAnsi" w:cstheme="minorHAnsi"/>
          <w:sz w:val="18"/>
          <w:szCs w:val="18"/>
          <w:lang w:val="en-GB" w:eastAsia="nl-NL"/>
        </w:rPr>
        <w:t xml:space="preserve">in </w:t>
      </w:r>
      <w:r w:rsidR="0027289F" w:rsidRPr="00A64A82">
        <w:rPr>
          <w:rFonts w:asciiTheme="minorHAnsi" w:eastAsia="Times New Roman" w:hAnsiTheme="minorHAnsi" w:cstheme="minorHAnsi"/>
          <w:sz w:val="18"/>
          <w:szCs w:val="18"/>
          <w:lang w:val="en-GB" w:eastAsia="nl-NL"/>
        </w:rPr>
        <w:t>Appendix</w:t>
      </w:r>
      <w:r w:rsidR="003A1970" w:rsidRPr="00A64A82">
        <w:rPr>
          <w:rFonts w:asciiTheme="minorHAnsi" w:eastAsia="Times New Roman" w:hAnsiTheme="minorHAnsi" w:cstheme="minorHAnsi"/>
          <w:sz w:val="18"/>
          <w:szCs w:val="18"/>
          <w:lang w:val="en-GB" w:eastAsia="nl-NL"/>
        </w:rPr>
        <w:t xml:space="preserve"> </w:t>
      </w:r>
      <w:r w:rsidR="00844099" w:rsidRPr="00A64A82">
        <w:rPr>
          <w:rFonts w:asciiTheme="minorHAnsi" w:eastAsia="Times New Roman" w:hAnsiTheme="minorHAnsi" w:cstheme="minorHAnsi"/>
          <w:b/>
          <w:sz w:val="18"/>
          <w:szCs w:val="18"/>
          <w:lang w:val="en-GB" w:eastAsia="nl-NL"/>
        </w:rPr>
        <w:t>B04</w:t>
      </w:r>
      <w:r w:rsidR="002C6980" w:rsidRPr="00A64A82">
        <w:rPr>
          <w:rFonts w:asciiTheme="minorHAnsi" w:eastAsia="Times New Roman" w:hAnsiTheme="minorHAnsi" w:cstheme="minorHAnsi"/>
          <w:b/>
          <w:sz w:val="18"/>
          <w:szCs w:val="18"/>
          <w:lang w:val="en-GB" w:eastAsia="nl-NL"/>
        </w:rPr>
        <w:t xml:space="preserve">, </w:t>
      </w:r>
      <w:r w:rsidRPr="00A64A82">
        <w:rPr>
          <w:rFonts w:asciiTheme="minorHAnsi" w:eastAsia="Times New Roman" w:hAnsiTheme="minorHAnsi" w:cstheme="minorHAnsi"/>
          <w:sz w:val="18"/>
          <w:szCs w:val="18"/>
          <w:lang w:val="en-GB" w:eastAsia="nl-NL"/>
        </w:rPr>
        <w:t xml:space="preserve">and provided that the period permitted for objections has elapsed without any party notifying the intention to instigate legal action (or such action has been adjudicated in TNO’s favour), TNO will </w:t>
      </w:r>
      <w:bookmarkEnd w:id="137"/>
      <w:r w:rsidRPr="00A64A82">
        <w:rPr>
          <w:rFonts w:asciiTheme="minorHAnsi" w:eastAsia="Times New Roman" w:hAnsiTheme="minorHAnsi" w:cstheme="minorHAnsi"/>
          <w:sz w:val="18"/>
          <w:szCs w:val="18"/>
          <w:lang w:val="en-GB" w:eastAsia="nl-NL"/>
        </w:rPr>
        <w:t xml:space="preserve">notify the Tenderer of its intention to enter in a contract ‘under suspensory conditions’. In practice, this means that the Contract may only be deemed final and valid if the Tenderer is able to submit a copy of the required insurance policy or a </w:t>
      </w:r>
      <w:r w:rsidR="00875817">
        <w:rPr>
          <w:rFonts w:asciiTheme="minorHAnsi" w:eastAsia="Times New Roman" w:hAnsiTheme="minorHAnsi" w:cstheme="minorHAnsi"/>
          <w:sz w:val="18"/>
          <w:szCs w:val="18"/>
          <w:lang w:val="en-GB" w:eastAsia="nl-NL"/>
        </w:rPr>
        <w:t>certificate of insurance</w:t>
      </w:r>
      <w:r w:rsidRPr="00A64A82">
        <w:rPr>
          <w:rFonts w:asciiTheme="minorHAnsi" w:eastAsia="Times New Roman" w:hAnsiTheme="minorHAnsi" w:cstheme="minorHAnsi"/>
          <w:sz w:val="18"/>
          <w:szCs w:val="18"/>
          <w:lang w:val="en-GB" w:eastAsia="nl-NL"/>
        </w:rPr>
        <w:t xml:space="preserve"> issued by a recognized insurance company</w:t>
      </w:r>
      <w:r w:rsidR="00A2316E">
        <w:rPr>
          <w:rFonts w:asciiTheme="minorHAnsi" w:eastAsia="Times New Roman" w:hAnsiTheme="minorHAnsi" w:cstheme="minorHAnsi"/>
          <w:sz w:val="18"/>
          <w:szCs w:val="18"/>
          <w:lang w:val="en-GB" w:eastAsia="nl-NL"/>
        </w:rPr>
        <w:t>, showing that the Tenderer is insured as required in the Tender documents,</w:t>
      </w:r>
      <w:r w:rsidRPr="00A64A82">
        <w:rPr>
          <w:rFonts w:asciiTheme="minorHAnsi" w:eastAsia="Times New Roman" w:hAnsiTheme="minorHAnsi" w:cstheme="minorHAnsi"/>
          <w:sz w:val="18"/>
          <w:szCs w:val="18"/>
          <w:lang w:val="en-GB" w:eastAsia="nl-NL"/>
        </w:rPr>
        <w:t xml:space="preserve"> </w:t>
      </w:r>
      <w:r w:rsidR="00DA042A">
        <w:rPr>
          <w:rFonts w:asciiTheme="minorHAnsi" w:eastAsia="Times New Roman" w:hAnsiTheme="minorHAnsi" w:cstheme="minorHAnsi"/>
          <w:sz w:val="18"/>
          <w:szCs w:val="18"/>
          <w:lang w:val="en-GB" w:eastAsia="nl-NL"/>
        </w:rPr>
        <w:t>no later than</w:t>
      </w:r>
      <w:r w:rsidRPr="00A64A82">
        <w:rPr>
          <w:rFonts w:asciiTheme="minorHAnsi" w:eastAsia="Times New Roman" w:hAnsiTheme="minorHAnsi" w:cstheme="minorHAnsi"/>
          <w:sz w:val="18"/>
          <w:szCs w:val="18"/>
          <w:lang w:val="en-GB" w:eastAsia="nl-NL"/>
        </w:rPr>
        <w:t xml:space="preserve"> seven </w:t>
      </w:r>
      <w:r w:rsidR="006C254E">
        <w:rPr>
          <w:rFonts w:asciiTheme="minorHAnsi" w:eastAsia="Times New Roman" w:hAnsiTheme="minorHAnsi" w:cstheme="minorHAnsi"/>
          <w:sz w:val="18"/>
          <w:szCs w:val="18"/>
          <w:lang w:val="en-GB" w:eastAsia="nl-NL"/>
        </w:rPr>
        <w:t xml:space="preserve">(7) calendar </w:t>
      </w:r>
      <w:r w:rsidRPr="00A64A82">
        <w:rPr>
          <w:rFonts w:asciiTheme="minorHAnsi" w:eastAsia="Times New Roman" w:hAnsiTheme="minorHAnsi" w:cstheme="minorHAnsi"/>
          <w:sz w:val="18"/>
          <w:szCs w:val="18"/>
          <w:lang w:val="en-GB" w:eastAsia="nl-NL"/>
        </w:rPr>
        <w:t>days</w:t>
      </w:r>
      <w:r w:rsidR="00DA042A">
        <w:rPr>
          <w:rFonts w:asciiTheme="minorHAnsi" w:eastAsia="Times New Roman" w:hAnsiTheme="minorHAnsi" w:cstheme="minorHAnsi"/>
          <w:sz w:val="18"/>
          <w:szCs w:val="18"/>
          <w:lang w:val="en-GB" w:eastAsia="nl-NL"/>
        </w:rPr>
        <w:t xml:space="preserve"> before the signing of the Contract</w:t>
      </w:r>
      <w:r w:rsidRPr="00A64A82">
        <w:rPr>
          <w:rFonts w:asciiTheme="minorHAnsi" w:eastAsia="Times New Roman" w:hAnsiTheme="minorHAnsi" w:cstheme="minorHAnsi"/>
          <w:sz w:val="18"/>
          <w:szCs w:val="18"/>
          <w:lang w:val="en-GB" w:eastAsia="nl-NL"/>
        </w:rPr>
        <w:t>. The Contract will be finalized upon receipt of one or other of these documents.</w:t>
      </w:r>
    </w:p>
    <w:p w14:paraId="3609106B" w14:textId="77777777" w:rsidR="003A1970" w:rsidRPr="00A64A82" w:rsidRDefault="003A1970" w:rsidP="00316C4E">
      <w:pPr>
        <w:spacing w:line="240" w:lineRule="atLeast"/>
        <w:rPr>
          <w:rFonts w:asciiTheme="minorHAnsi" w:eastAsia="Times New Roman" w:hAnsiTheme="minorHAnsi" w:cstheme="minorHAnsi"/>
          <w:sz w:val="18"/>
          <w:szCs w:val="18"/>
          <w:lang w:val="en-GB" w:eastAsia="nl-NL"/>
        </w:rPr>
      </w:pPr>
    </w:p>
    <w:p w14:paraId="657D7781" w14:textId="3DB7721B" w:rsidR="00A8603A" w:rsidRDefault="003A1970" w:rsidP="000002A8">
      <w:pPr>
        <w:spacing w:line="240" w:lineRule="atLeast"/>
        <w:rPr>
          <w:rFonts w:asciiTheme="minorHAnsi" w:eastAsia="Times New Roman" w:hAnsiTheme="minorHAnsi" w:cstheme="minorHAnsi"/>
          <w:sz w:val="18"/>
          <w:szCs w:val="18"/>
          <w:lang w:val="en-GB" w:eastAsia="nl-NL"/>
        </w:rPr>
      </w:pPr>
      <w:bookmarkStart w:id="140" w:name="_Hlk484532155"/>
      <w:r w:rsidRPr="00A64A82">
        <w:rPr>
          <w:rFonts w:asciiTheme="minorHAnsi" w:eastAsia="Times New Roman" w:hAnsiTheme="minorHAnsi" w:cstheme="minorHAnsi"/>
          <w:sz w:val="18"/>
          <w:szCs w:val="18"/>
          <w:lang w:val="en-GB" w:eastAsia="nl-NL"/>
        </w:rPr>
        <w:t>I</w:t>
      </w:r>
      <w:r w:rsidR="006C008A" w:rsidRPr="00A64A82">
        <w:rPr>
          <w:rFonts w:asciiTheme="minorHAnsi" w:eastAsia="Times New Roman" w:hAnsiTheme="minorHAnsi" w:cstheme="minorHAnsi"/>
          <w:sz w:val="18"/>
          <w:szCs w:val="18"/>
          <w:lang w:val="en-GB" w:eastAsia="nl-NL"/>
        </w:rPr>
        <w:t xml:space="preserve">f the Tenderer fails to submit either a copy of the insurance policy or a </w:t>
      </w:r>
      <w:r w:rsidR="00875817">
        <w:rPr>
          <w:rFonts w:asciiTheme="minorHAnsi" w:eastAsia="Times New Roman" w:hAnsiTheme="minorHAnsi" w:cstheme="minorHAnsi"/>
          <w:sz w:val="18"/>
          <w:szCs w:val="18"/>
          <w:lang w:val="en-GB" w:eastAsia="nl-NL"/>
        </w:rPr>
        <w:t>certificate of insurance</w:t>
      </w:r>
      <w:r w:rsidR="006C008A" w:rsidRPr="00A64A82">
        <w:rPr>
          <w:rFonts w:asciiTheme="minorHAnsi" w:eastAsia="Times New Roman" w:hAnsiTheme="minorHAnsi" w:cstheme="minorHAnsi"/>
          <w:sz w:val="18"/>
          <w:szCs w:val="18"/>
          <w:lang w:val="en-GB" w:eastAsia="nl-NL"/>
        </w:rPr>
        <w:t xml:space="preserve"> issued by a recognized insurance company, the Contract will be deemed null and void. </w:t>
      </w:r>
      <w:bookmarkEnd w:id="140"/>
      <w:r w:rsidRPr="00A64A82">
        <w:rPr>
          <w:rFonts w:asciiTheme="minorHAnsi" w:eastAsia="Times New Roman" w:hAnsiTheme="minorHAnsi" w:cstheme="minorHAnsi"/>
          <w:sz w:val="18"/>
          <w:szCs w:val="18"/>
          <w:lang w:val="en-GB" w:eastAsia="nl-NL"/>
        </w:rPr>
        <w:t xml:space="preserve">TNO </w:t>
      </w:r>
      <w:r w:rsidR="006C008A" w:rsidRPr="00A64A82">
        <w:rPr>
          <w:rFonts w:asciiTheme="minorHAnsi" w:eastAsia="Times New Roman" w:hAnsiTheme="minorHAnsi" w:cstheme="minorHAnsi"/>
          <w:sz w:val="18"/>
          <w:szCs w:val="18"/>
          <w:lang w:val="en-GB" w:eastAsia="nl-NL"/>
        </w:rPr>
        <w:t xml:space="preserve">reserves the right to approach the party whose Tender was ranked second in the Tender Procedure with a view to entering into a Contract. </w:t>
      </w:r>
    </w:p>
    <w:p w14:paraId="645E4FAA" w14:textId="77777777" w:rsidR="00DA042A" w:rsidRPr="00DA042A" w:rsidRDefault="00DA042A" w:rsidP="00DA042A">
      <w:pPr>
        <w:pStyle w:val="Heading2"/>
        <w:tabs>
          <w:tab w:val="clear" w:pos="0"/>
          <w:tab w:val="clear" w:pos="576"/>
          <w:tab w:val="left" w:pos="426"/>
        </w:tabs>
        <w:spacing w:before="260" w:line="260" w:lineRule="exact"/>
        <w:ind w:left="851" w:hanging="851"/>
        <w:rPr>
          <w:rFonts w:asciiTheme="minorHAnsi" w:hAnsiTheme="minorHAnsi" w:cstheme="minorHAnsi"/>
          <w:sz w:val="18"/>
          <w:szCs w:val="18"/>
        </w:rPr>
      </w:pPr>
      <w:bookmarkStart w:id="141" w:name="_Toc80793485"/>
      <w:r w:rsidRPr="00DA042A">
        <w:rPr>
          <w:rFonts w:asciiTheme="minorHAnsi" w:hAnsiTheme="minorHAnsi" w:cstheme="minorHAnsi"/>
          <w:sz w:val="18"/>
          <w:szCs w:val="18"/>
        </w:rPr>
        <w:t xml:space="preserve">Contract </w:t>
      </w:r>
      <w:proofErr w:type="spellStart"/>
      <w:r w:rsidRPr="00DA042A">
        <w:rPr>
          <w:rFonts w:asciiTheme="minorHAnsi" w:hAnsiTheme="minorHAnsi" w:cstheme="minorHAnsi"/>
          <w:sz w:val="18"/>
          <w:szCs w:val="18"/>
        </w:rPr>
        <w:t>signing</w:t>
      </w:r>
      <w:bookmarkEnd w:id="141"/>
      <w:proofErr w:type="spellEnd"/>
    </w:p>
    <w:p w14:paraId="11232279" w14:textId="77777777" w:rsidR="00DA042A" w:rsidRPr="00497C41" w:rsidRDefault="00DA042A" w:rsidP="00DA042A">
      <w:pPr>
        <w:spacing w:line="240" w:lineRule="atLeast"/>
        <w:rPr>
          <w:rFonts w:ascii="Calibri" w:hAnsi="Calibri" w:cs="Calibri"/>
          <w:sz w:val="18"/>
          <w:szCs w:val="18"/>
          <w:lang w:val="en-GB"/>
        </w:rPr>
      </w:pPr>
      <w:r>
        <w:rPr>
          <w:rFonts w:ascii="Calibri" w:hAnsi="Calibri" w:cs="Calibri"/>
          <w:sz w:val="18"/>
          <w:szCs w:val="18"/>
          <w:lang w:val="en-GB"/>
        </w:rPr>
        <w:t>If the conditions in paragraph 7.1 and 7.2 and no interlocutory proceedings are filed within twenty (20) days after Award decision, or, if proceedings are filed, the claims are denied, TNO and the Provisional Contractor can proceed with the signing of the contract. TNO points out that the Contract has not been definitively awarded until the Contract has been signed by both TNO and the Contractor.</w:t>
      </w:r>
    </w:p>
    <w:p w14:paraId="06ED9AF5" w14:textId="77777777" w:rsidR="00DA042A" w:rsidRPr="000002A8" w:rsidRDefault="00DA042A" w:rsidP="000002A8">
      <w:pPr>
        <w:spacing w:line="240" w:lineRule="atLeast"/>
        <w:rPr>
          <w:rFonts w:asciiTheme="minorHAnsi" w:eastAsia="Times New Roman" w:hAnsiTheme="minorHAnsi" w:cstheme="minorHAnsi"/>
          <w:sz w:val="18"/>
          <w:szCs w:val="18"/>
          <w:lang w:val="en-GB" w:eastAsia="nl-NL"/>
        </w:rPr>
      </w:pPr>
    </w:p>
    <w:p w14:paraId="65EB3DC1" w14:textId="0BF5143C" w:rsidR="00C453AF" w:rsidRPr="00A64A82" w:rsidRDefault="008608A9" w:rsidP="00316C4E">
      <w:pPr>
        <w:pStyle w:val="Heading1"/>
        <w:spacing w:line="240" w:lineRule="atLeast"/>
        <w:jc w:val="both"/>
        <w:rPr>
          <w:rFonts w:eastAsia="Times New Roman" w:cstheme="minorHAnsi"/>
          <w:sz w:val="18"/>
          <w:szCs w:val="18"/>
          <w:lang w:val="en-GB" w:eastAsia="nl-NL"/>
        </w:rPr>
      </w:pPr>
      <w:r w:rsidRPr="0008324D">
        <w:rPr>
          <w:lang w:val="en-US"/>
        </w:rPr>
        <w:br w:type="page"/>
      </w:r>
      <w:bookmarkStart w:id="142" w:name="_Toc476730681"/>
      <w:bookmarkStart w:id="143" w:name="_Toc80793486"/>
      <w:r w:rsidR="00C453AF" w:rsidRPr="00A64A82">
        <w:rPr>
          <w:lang w:val="en-GB"/>
        </w:rPr>
        <w:lastRenderedPageBreak/>
        <w:t>Minimum</w:t>
      </w:r>
      <w:r w:rsidR="006C008A" w:rsidRPr="00A64A82">
        <w:rPr>
          <w:lang w:val="en-GB"/>
        </w:rPr>
        <w:t xml:space="preserve"> requirements with regard to Contract performance (Programme of Requirements)</w:t>
      </w:r>
      <w:bookmarkEnd w:id="143"/>
      <w:r w:rsidR="006C008A" w:rsidRPr="00A64A82">
        <w:rPr>
          <w:lang w:val="en-GB"/>
        </w:rPr>
        <w:t xml:space="preserve"> </w:t>
      </w:r>
      <w:bookmarkEnd w:id="142"/>
    </w:p>
    <w:p w14:paraId="4E456D67" w14:textId="77777777" w:rsidR="00DE7466" w:rsidRPr="00A64A82" w:rsidRDefault="00DE7466" w:rsidP="00D65E98">
      <w:pPr>
        <w:spacing w:line="240" w:lineRule="atLeast"/>
        <w:jc w:val="left"/>
        <w:rPr>
          <w:rFonts w:asciiTheme="minorHAnsi" w:eastAsia="Times New Roman" w:hAnsiTheme="minorHAnsi" w:cstheme="minorHAnsi"/>
          <w:sz w:val="18"/>
          <w:szCs w:val="18"/>
          <w:lang w:val="en-GB" w:eastAsia="nl-NL"/>
        </w:rPr>
      </w:pPr>
    </w:p>
    <w:p w14:paraId="6F60AC73" w14:textId="5B4D0FDB" w:rsidR="00D65E98" w:rsidRPr="00A64A82" w:rsidRDefault="00D65E98" w:rsidP="00D65E98">
      <w:pPr>
        <w:spacing w:line="240" w:lineRule="atLeast"/>
        <w:jc w:val="lef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TNO </w:t>
      </w:r>
      <w:r w:rsidR="006C008A" w:rsidRPr="00A64A82">
        <w:rPr>
          <w:rFonts w:asciiTheme="minorHAnsi" w:eastAsia="Times New Roman" w:hAnsiTheme="minorHAnsi" w:cstheme="minorHAnsi"/>
          <w:sz w:val="18"/>
          <w:szCs w:val="18"/>
          <w:lang w:val="en-GB" w:eastAsia="nl-NL"/>
        </w:rPr>
        <w:t xml:space="preserve">will assess all Tenders against the Minimum Requirements which relate to the manner in which the Contract itself is to be performed. The Minimum Requirements imposed by TNO itself are listed in Chapter 8, the </w:t>
      </w:r>
      <w:r w:rsidR="00DE7466" w:rsidRPr="00A64A82">
        <w:rPr>
          <w:rFonts w:asciiTheme="minorHAnsi" w:eastAsia="Times New Roman" w:hAnsiTheme="minorHAnsi" w:cstheme="minorHAnsi"/>
          <w:b/>
          <w:sz w:val="18"/>
          <w:szCs w:val="18"/>
          <w:lang w:val="en-GB" w:eastAsia="nl-NL"/>
        </w:rPr>
        <w:t>Programm</w:t>
      </w:r>
      <w:r w:rsidR="006C008A" w:rsidRPr="00A64A82">
        <w:rPr>
          <w:rFonts w:asciiTheme="minorHAnsi" w:eastAsia="Times New Roman" w:hAnsiTheme="minorHAnsi" w:cstheme="minorHAnsi"/>
          <w:b/>
          <w:sz w:val="18"/>
          <w:szCs w:val="18"/>
          <w:lang w:val="en-GB" w:eastAsia="nl-NL"/>
        </w:rPr>
        <w:t>e</w:t>
      </w:r>
      <w:r w:rsidR="00DE7466" w:rsidRPr="00A64A82">
        <w:rPr>
          <w:rFonts w:asciiTheme="minorHAnsi" w:eastAsia="Times New Roman" w:hAnsiTheme="minorHAnsi" w:cstheme="minorHAnsi"/>
          <w:b/>
          <w:sz w:val="18"/>
          <w:szCs w:val="18"/>
          <w:lang w:val="en-GB" w:eastAsia="nl-NL"/>
        </w:rPr>
        <w:t xml:space="preserve"> </w:t>
      </w:r>
      <w:r w:rsidR="006C008A" w:rsidRPr="00A64A82">
        <w:rPr>
          <w:rFonts w:asciiTheme="minorHAnsi" w:eastAsia="Times New Roman" w:hAnsiTheme="minorHAnsi" w:cstheme="minorHAnsi"/>
          <w:b/>
          <w:sz w:val="18"/>
          <w:szCs w:val="18"/>
          <w:lang w:val="en-GB" w:eastAsia="nl-NL"/>
        </w:rPr>
        <w:t>of Requirements</w:t>
      </w:r>
      <w:r w:rsidR="006C008A" w:rsidRPr="00A64A82">
        <w:rPr>
          <w:rFonts w:asciiTheme="minorHAnsi" w:eastAsia="Times New Roman" w:hAnsiTheme="minorHAnsi" w:cstheme="minorHAnsi"/>
          <w:sz w:val="18"/>
          <w:szCs w:val="18"/>
          <w:lang w:val="en-GB" w:eastAsia="nl-NL"/>
        </w:rPr>
        <w:t xml:space="preserve"> (</w:t>
      </w:r>
      <w:proofErr w:type="spellStart"/>
      <w:r w:rsidR="006C008A" w:rsidRPr="00A64A82">
        <w:rPr>
          <w:rFonts w:asciiTheme="minorHAnsi" w:eastAsia="Times New Roman" w:hAnsiTheme="minorHAnsi" w:cstheme="minorHAnsi"/>
          <w:sz w:val="18"/>
          <w:szCs w:val="18"/>
          <w:lang w:val="en-GB" w:eastAsia="nl-NL"/>
        </w:rPr>
        <w:t>PoR</w:t>
      </w:r>
      <w:proofErr w:type="spellEnd"/>
      <w:r w:rsidR="006C008A" w:rsidRPr="00A64A82">
        <w:rPr>
          <w:rFonts w:asciiTheme="minorHAnsi" w:eastAsia="Times New Roman" w:hAnsiTheme="minorHAnsi" w:cstheme="minorHAnsi"/>
          <w:sz w:val="18"/>
          <w:szCs w:val="18"/>
          <w:lang w:val="en-GB" w:eastAsia="nl-NL"/>
        </w:rPr>
        <w:t>).</w:t>
      </w:r>
      <w:r w:rsidR="005C3D57">
        <w:rPr>
          <w:rFonts w:asciiTheme="minorHAnsi" w:eastAsia="Times New Roman" w:hAnsiTheme="minorHAnsi" w:cstheme="minorHAnsi"/>
          <w:sz w:val="18"/>
          <w:szCs w:val="18"/>
          <w:lang w:val="en-GB" w:eastAsia="nl-NL"/>
        </w:rPr>
        <w:t xml:space="preserve"> </w:t>
      </w:r>
    </w:p>
    <w:p w14:paraId="4572C878" w14:textId="77777777" w:rsidR="00D65E98" w:rsidRPr="00A64A82" w:rsidRDefault="00D65E98" w:rsidP="00D65E98">
      <w:pPr>
        <w:spacing w:line="240" w:lineRule="atLeast"/>
        <w:jc w:val="left"/>
        <w:rPr>
          <w:rFonts w:asciiTheme="minorHAnsi" w:eastAsia="Times New Roman" w:hAnsiTheme="minorHAnsi" w:cstheme="minorHAnsi"/>
          <w:sz w:val="18"/>
          <w:szCs w:val="18"/>
          <w:lang w:val="en-GB" w:eastAsia="nl-NL"/>
        </w:rPr>
      </w:pPr>
    </w:p>
    <w:p w14:paraId="546E417A" w14:textId="775BF6EE" w:rsidR="00D65E98" w:rsidRPr="00A64A82" w:rsidRDefault="001F1DA9" w:rsidP="00D65E98">
      <w:pPr>
        <w:spacing w:line="240" w:lineRule="atLeast"/>
        <w:jc w:val="lef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By submitting a Tender, the Tenderer indicates his unconditional acceptance of all Minimum Requirements, including the terms and conditions stated in the Draft Contract </w:t>
      </w:r>
      <w:r w:rsidR="00D65E98" w:rsidRPr="00A64A82">
        <w:rPr>
          <w:rFonts w:asciiTheme="minorHAnsi" w:eastAsia="Times New Roman" w:hAnsiTheme="minorHAnsi" w:cstheme="minorHAnsi"/>
          <w:sz w:val="18"/>
          <w:szCs w:val="18"/>
          <w:lang w:val="en-GB" w:eastAsia="nl-NL"/>
        </w:rPr>
        <w:t>(</w:t>
      </w:r>
      <w:r w:rsidR="0027289F" w:rsidRPr="00A64A82">
        <w:rPr>
          <w:rFonts w:asciiTheme="minorHAnsi" w:eastAsia="Times New Roman" w:hAnsiTheme="minorHAnsi" w:cstheme="minorHAnsi"/>
          <w:sz w:val="18"/>
          <w:szCs w:val="18"/>
          <w:lang w:val="en-GB" w:eastAsia="nl-NL"/>
        </w:rPr>
        <w:t>Appendix</w:t>
      </w:r>
      <w:r w:rsidR="00D65E98" w:rsidRPr="00A64A82">
        <w:rPr>
          <w:rFonts w:asciiTheme="minorHAnsi" w:eastAsia="Times New Roman" w:hAnsiTheme="minorHAnsi" w:cstheme="minorHAnsi"/>
          <w:sz w:val="18"/>
          <w:szCs w:val="18"/>
          <w:lang w:val="en-GB" w:eastAsia="nl-NL"/>
        </w:rPr>
        <w:t xml:space="preserve"> </w:t>
      </w:r>
      <w:r w:rsidR="00844099" w:rsidRPr="00A64A82">
        <w:rPr>
          <w:rFonts w:asciiTheme="minorHAnsi" w:eastAsia="Times New Roman" w:hAnsiTheme="minorHAnsi" w:cstheme="minorHAnsi"/>
          <w:b/>
          <w:sz w:val="18"/>
          <w:szCs w:val="18"/>
          <w:lang w:val="en-GB" w:eastAsia="nl-NL"/>
        </w:rPr>
        <w:t>C02</w:t>
      </w:r>
      <w:r w:rsidR="00D65E98" w:rsidRPr="00A64A82">
        <w:rPr>
          <w:rFonts w:asciiTheme="minorHAnsi" w:eastAsia="Times New Roman" w:hAnsiTheme="minorHAnsi" w:cstheme="minorHAnsi"/>
          <w:sz w:val="18"/>
          <w:szCs w:val="18"/>
          <w:lang w:val="en-GB" w:eastAsia="nl-NL"/>
        </w:rPr>
        <w:t>).</w:t>
      </w:r>
    </w:p>
    <w:p w14:paraId="06C6F0B7" w14:textId="77777777" w:rsidR="00D65E98" w:rsidRPr="00A64A82" w:rsidRDefault="00D65E98" w:rsidP="00D65E98">
      <w:pPr>
        <w:spacing w:line="240" w:lineRule="atLeast"/>
        <w:jc w:val="left"/>
        <w:rPr>
          <w:rFonts w:asciiTheme="minorHAnsi" w:eastAsia="Times New Roman" w:hAnsiTheme="minorHAnsi" w:cstheme="minorHAnsi"/>
          <w:sz w:val="18"/>
          <w:szCs w:val="18"/>
          <w:lang w:val="en-GB" w:eastAsia="nl-NL"/>
        </w:rPr>
      </w:pPr>
    </w:p>
    <w:p w14:paraId="24D2D75D" w14:textId="03D22BD5" w:rsidR="00D65E98" w:rsidRPr="00A64A82" w:rsidRDefault="001F1DA9" w:rsidP="00D65E98">
      <w:pPr>
        <w:spacing w:line="240" w:lineRule="atLeast"/>
        <w:jc w:val="left"/>
        <w:rPr>
          <w:rFonts w:asciiTheme="minorHAnsi" w:eastAsia="Times New Roman" w:hAnsiTheme="minorHAnsi" w:cstheme="minorHAnsi"/>
          <w:sz w:val="18"/>
          <w:szCs w:val="18"/>
          <w:lang w:val="en-GB" w:eastAsia="nl-NL"/>
        </w:rPr>
      </w:pPr>
      <w:r w:rsidRPr="00A64A82">
        <w:rPr>
          <w:rFonts w:asciiTheme="minorHAnsi" w:eastAsia="Times New Roman" w:hAnsiTheme="minorHAnsi" w:cstheme="minorHAnsi"/>
          <w:sz w:val="18"/>
          <w:szCs w:val="18"/>
          <w:lang w:val="en-GB" w:eastAsia="nl-NL"/>
        </w:rPr>
        <w:t xml:space="preserve">Tenders which do not comply </w:t>
      </w:r>
      <w:r w:rsidR="005E34CC">
        <w:rPr>
          <w:rFonts w:asciiTheme="minorHAnsi" w:eastAsia="Times New Roman" w:hAnsiTheme="minorHAnsi" w:cstheme="minorHAnsi"/>
          <w:sz w:val="18"/>
          <w:szCs w:val="18"/>
          <w:lang w:val="en-GB" w:eastAsia="nl-NL"/>
        </w:rPr>
        <w:t xml:space="preserve">unconditionally </w:t>
      </w:r>
      <w:r w:rsidRPr="00A64A82">
        <w:rPr>
          <w:rFonts w:asciiTheme="minorHAnsi" w:eastAsia="Times New Roman" w:hAnsiTheme="minorHAnsi" w:cstheme="minorHAnsi"/>
          <w:sz w:val="18"/>
          <w:szCs w:val="18"/>
          <w:lang w:val="en-GB" w:eastAsia="nl-NL"/>
        </w:rPr>
        <w:t xml:space="preserve">with all minimum requirements are deemed invalid and will be excluded from further consideration. </w:t>
      </w:r>
      <w:r w:rsidR="00DA042A" w:rsidRPr="00DA042A">
        <w:rPr>
          <w:rFonts w:asciiTheme="minorHAnsi" w:eastAsia="Times New Roman" w:hAnsiTheme="minorHAnsi" w:cstheme="minorHAnsi"/>
          <w:sz w:val="18"/>
          <w:szCs w:val="18"/>
          <w:lang w:val="en-GB" w:eastAsia="nl-NL"/>
        </w:rPr>
        <w:t>This applies to the hard requirements. Tenders are requested to file an answer on the preferences/ soft requirement that can be scores by TNO (chapter 6).</w:t>
      </w:r>
    </w:p>
    <w:p w14:paraId="294E8639" w14:textId="1E3D9997" w:rsidR="006F0261" w:rsidRPr="000538CB" w:rsidRDefault="006F0261" w:rsidP="00D74401">
      <w:pPr>
        <w:spacing w:line="240" w:lineRule="atLeast"/>
        <w:jc w:val="left"/>
        <w:rPr>
          <w:rFonts w:asciiTheme="minorHAnsi" w:eastAsia="Times New Roman" w:hAnsiTheme="minorHAnsi" w:cstheme="minorHAnsi"/>
          <w:color w:val="FF0000"/>
          <w:sz w:val="18"/>
          <w:szCs w:val="18"/>
          <w:lang w:val="en-US" w:eastAsia="nl-NL"/>
        </w:rPr>
      </w:pPr>
    </w:p>
    <w:p w14:paraId="4FDDBBEE" w14:textId="2BF54984" w:rsidR="006F430C" w:rsidRPr="006F430C" w:rsidRDefault="006F430C" w:rsidP="000A72A5">
      <w:pPr>
        <w:spacing w:line="240" w:lineRule="atLeast"/>
        <w:rPr>
          <w:rFonts w:asciiTheme="minorHAnsi" w:hAnsiTheme="minorHAnsi"/>
          <w:sz w:val="18"/>
          <w:szCs w:val="18"/>
          <w:lang w:val="en-US"/>
        </w:rPr>
      </w:pPr>
      <w:bookmarkStart w:id="144" w:name="_Hlk491763485"/>
      <w:r w:rsidRPr="006F430C">
        <w:rPr>
          <w:rFonts w:asciiTheme="minorHAnsi" w:hAnsiTheme="minorHAnsi"/>
          <w:sz w:val="18"/>
          <w:szCs w:val="18"/>
          <w:lang w:val="en-US"/>
        </w:rPr>
        <w:t xml:space="preserve">As stated in Para. 6.1.2 of these Tender Instructions, this </w:t>
      </w:r>
      <w:proofErr w:type="spellStart"/>
      <w:r w:rsidRPr="006F430C">
        <w:rPr>
          <w:rFonts w:asciiTheme="minorHAnsi" w:hAnsiTheme="minorHAnsi"/>
          <w:sz w:val="18"/>
          <w:szCs w:val="18"/>
          <w:lang w:val="en-US"/>
        </w:rPr>
        <w:t>PoR</w:t>
      </w:r>
      <w:proofErr w:type="spellEnd"/>
      <w:r w:rsidRPr="006F430C">
        <w:rPr>
          <w:rFonts w:asciiTheme="minorHAnsi" w:hAnsiTheme="minorHAnsi"/>
          <w:sz w:val="18"/>
          <w:szCs w:val="18"/>
          <w:lang w:val="en-US"/>
        </w:rPr>
        <w:t xml:space="preserve"> contains, in addition to the minimum requirements, a number of requests, which are asked by question, regarding the quality of the requested service/delivery.</w:t>
      </w:r>
    </w:p>
    <w:p w14:paraId="4F794293" w14:textId="3865B53E" w:rsidR="000A72A5" w:rsidRPr="00A64A82" w:rsidRDefault="001F1DA9" w:rsidP="000A72A5">
      <w:pPr>
        <w:spacing w:line="240" w:lineRule="atLeast"/>
        <w:rPr>
          <w:rFonts w:asciiTheme="minorHAnsi" w:hAnsiTheme="minorHAnsi"/>
          <w:sz w:val="18"/>
          <w:szCs w:val="18"/>
          <w:lang w:val="en-GB"/>
        </w:rPr>
      </w:pPr>
      <w:r w:rsidRPr="00A64A82">
        <w:rPr>
          <w:rFonts w:asciiTheme="minorHAnsi" w:hAnsiTheme="minorHAnsi"/>
          <w:sz w:val="18"/>
          <w:szCs w:val="18"/>
          <w:lang w:val="en-GB"/>
        </w:rPr>
        <w:t xml:space="preserve">The Tenderer demonstrates the ability to meet the requirements and preferences by means of his answers to the various questions, which must be structured in accordance with the instructions given in Chapter </w:t>
      </w:r>
      <w:r w:rsidR="005A5073" w:rsidRPr="00A64A82">
        <w:rPr>
          <w:rFonts w:asciiTheme="minorHAnsi" w:hAnsiTheme="minorHAnsi"/>
          <w:sz w:val="18"/>
          <w:szCs w:val="18"/>
          <w:lang w:val="en-GB"/>
        </w:rPr>
        <w:t>8</w:t>
      </w:r>
      <w:r w:rsidRPr="00A64A82">
        <w:rPr>
          <w:rFonts w:asciiTheme="minorHAnsi" w:hAnsiTheme="minorHAnsi"/>
          <w:sz w:val="18"/>
          <w:szCs w:val="18"/>
          <w:lang w:val="en-GB"/>
        </w:rPr>
        <w:t xml:space="preserve">. </w:t>
      </w:r>
      <w:r w:rsidR="0076492C" w:rsidRPr="00A64A82">
        <w:rPr>
          <w:rFonts w:ascii="Calibri" w:eastAsia="Times New Roman" w:hAnsi="Calibri"/>
          <w:sz w:val="18"/>
          <w:szCs w:val="18"/>
          <w:lang w:val="en-GB" w:eastAsia="nl-NL"/>
        </w:rPr>
        <w:t xml:space="preserve">The Tenderer </w:t>
      </w:r>
      <w:r w:rsidR="00DA042A">
        <w:rPr>
          <w:rFonts w:ascii="Calibri" w:eastAsia="Times New Roman" w:hAnsi="Calibri"/>
          <w:sz w:val="18"/>
          <w:szCs w:val="18"/>
          <w:lang w:val="en-GB" w:eastAsia="nl-NL"/>
        </w:rPr>
        <w:t>must</w:t>
      </w:r>
      <w:r w:rsidR="00DA042A" w:rsidRPr="00A64A82">
        <w:rPr>
          <w:rFonts w:ascii="Calibri" w:eastAsia="Times New Roman" w:hAnsi="Calibri"/>
          <w:sz w:val="18"/>
          <w:szCs w:val="18"/>
          <w:lang w:val="en-GB" w:eastAsia="nl-NL"/>
        </w:rPr>
        <w:t xml:space="preserve"> </w:t>
      </w:r>
      <w:r w:rsidR="0076492C" w:rsidRPr="00A64A82">
        <w:rPr>
          <w:rFonts w:ascii="Calibri" w:eastAsia="Times New Roman" w:hAnsi="Calibri"/>
          <w:sz w:val="18"/>
          <w:szCs w:val="18"/>
          <w:lang w:val="en-GB" w:eastAsia="nl-NL"/>
        </w:rPr>
        <w:t xml:space="preserve">use the template provided in Appendix </w:t>
      </w:r>
      <w:r w:rsidR="0076492C" w:rsidRPr="00D63B08">
        <w:rPr>
          <w:rFonts w:ascii="Calibri" w:eastAsia="Times New Roman" w:hAnsi="Calibri"/>
          <w:b/>
          <w:sz w:val="18"/>
          <w:szCs w:val="18"/>
          <w:lang w:val="en-GB" w:eastAsia="nl-NL"/>
        </w:rPr>
        <w:t>A05</w:t>
      </w:r>
      <w:r w:rsidR="000A72A5" w:rsidRPr="00A64A82">
        <w:rPr>
          <w:rFonts w:asciiTheme="minorHAnsi" w:hAnsiTheme="minorHAnsi"/>
          <w:sz w:val="18"/>
          <w:szCs w:val="18"/>
          <w:lang w:val="en-GB"/>
        </w:rPr>
        <w:t>.</w:t>
      </w:r>
    </w:p>
    <w:bookmarkEnd w:id="144"/>
    <w:p w14:paraId="4E5D17FD" w14:textId="77777777" w:rsidR="000A72A5" w:rsidRPr="00A64A82" w:rsidRDefault="000A72A5" w:rsidP="000A72A5">
      <w:pPr>
        <w:spacing w:line="240" w:lineRule="atLeast"/>
        <w:rPr>
          <w:rFonts w:asciiTheme="minorHAnsi" w:hAnsiTheme="minorHAnsi"/>
          <w:b/>
          <w:sz w:val="18"/>
          <w:szCs w:val="18"/>
          <w:lang w:val="en-GB"/>
        </w:rPr>
      </w:pPr>
    </w:p>
    <w:p w14:paraId="646E28F0" w14:textId="2A2204DA" w:rsidR="000A72A5" w:rsidRPr="00A64A82" w:rsidRDefault="001F1DA9" w:rsidP="000A72A5">
      <w:pPr>
        <w:spacing w:line="240" w:lineRule="atLeast"/>
        <w:rPr>
          <w:rFonts w:asciiTheme="minorHAnsi" w:hAnsiTheme="minorHAnsi"/>
          <w:sz w:val="18"/>
          <w:szCs w:val="18"/>
          <w:lang w:val="en-GB"/>
        </w:rPr>
      </w:pPr>
      <w:r w:rsidRPr="00A64A82">
        <w:rPr>
          <w:rFonts w:asciiTheme="minorHAnsi" w:hAnsiTheme="minorHAnsi"/>
          <w:sz w:val="18"/>
          <w:szCs w:val="18"/>
          <w:lang w:val="en-GB"/>
        </w:rPr>
        <w:t xml:space="preserve">Activities further to the Contract must be performed in full accordance with the Tender Documents and the Tender submitted by the Tenderer. TNO wishes to stress that the requirements listed in the </w:t>
      </w:r>
      <w:proofErr w:type="spellStart"/>
      <w:r w:rsidRPr="00A64A82">
        <w:rPr>
          <w:rFonts w:asciiTheme="minorHAnsi" w:hAnsiTheme="minorHAnsi"/>
          <w:sz w:val="18"/>
          <w:szCs w:val="18"/>
          <w:lang w:val="en-GB"/>
        </w:rPr>
        <w:t>PoR</w:t>
      </w:r>
      <w:proofErr w:type="spellEnd"/>
      <w:r w:rsidRPr="00A64A82">
        <w:rPr>
          <w:rFonts w:asciiTheme="minorHAnsi" w:hAnsiTheme="minorHAnsi"/>
          <w:sz w:val="18"/>
          <w:szCs w:val="18"/>
          <w:lang w:val="en-GB"/>
        </w:rPr>
        <w:t xml:space="preserve"> form binding </w:t>
      </w:r>
      <w:r w:rsidR="004A6B11" w:rsidRPr="00A64A82">
        <w:rPr>
          <w:rFonts w:asciiTheme="minorHAnsi" w:hAnsiTheme="minorHAnsi"/>
          <w:sz w:val="18"/>
          <w:szCs w:val="18"/>
          <w:lang w:val="en-GB"/>
        </w:rPr>
        <w:t xml:space="preserve">Contract </w:t>
      </w:r>
      <w:r w:rsidRPr="00A64A82">
        <w:rPr>
          <w:rFonts w:asciiTheme="minorHAnsi" w:hAnsiTheme="minorHAnsi"/>
          <w:sz w:val="18"/>
          <w:szCs w:val="18"/>
          <w:lang w:val="en-GB"/>
        </w:rPr>
        <w:t>conditions</w:t>
      </w:r>
      <w:r w:rsidR="004A6B11" w:rsidRPr="00A64A82">
        <w:rPr>
          <w:rFonts w:asciiTheme="minorHAnsi" w:hAnsiTheme="minorHAnsi"/>
          <w:sz w:val="18"/>
          <w:szCs w:val="18"/>
          <w:lang w:val="en-GB"/>
        </w:rPr>
        <w:t xml:space="preserve">. Any amendments to the </w:t>
      </w:r>
      <w:proofErr w:type="spellStart"/>
      <w:r w:rsidR="004A6B11" w:rsidRPr="00A64A82">
        <w:rPr>
          <w:rFonts w:asciiTheme="minorHAnsi" w:hAnsiTheme="minorHAnsi"/>
          <w:sz w:val="18"/>
          <w:szCs w:val="18"/>
          <w:lang w:val="en-GB"/>
        </w:rPr>
        <w:t>PoR</w:t>
      </w:r>
      <w:proofErr w:type="spellEnd"/>
      <w:r w:rsidR="004A6B11" w:rsidRPr="00A64A82">
        <w:rPr>
          <w:rFonts w:asciiTheme="minorHAnsi" w:hAnsiTheme="minorHAnsi"/>
          <w:sz w:val="18"/>
          <w:szCs w:val="18"/>
          <w:lang w:val="en-GB"/>
        </w:rPr>
        <w:t xml:space="preserve"> made during the term of the Contract are to be implemented within the framework provided by the Contract. TNO will ensure that there is no material alteration to the Contract or the obligations it imposes on either party. </w:t>
      </w:r>
    </w:p>
    <w:p w14:paraId="71256BD5" w14:textId="77777777" w:rsidR="000A72A5" w:rsidRPr="00A64A82" w:rsidRDefault="000A72A5" w:rsidP="000A72A5">
      <w:pPr>
        <w:spacing w:line="240" w:lineRule="atLeast"/>
        <w:rPr>
          <w:rFonts w:asciiTheme="minorHAnsi" w:hAnsiTheme="minorHAnsi"/>
          <w:sz w:val="18"/>
          <w:szCs w:val="18"/>
          <w:lang w:val="en-GB"/>
        </w:rPr>
      </w:pPr>
    </w:p>
    <w:p w14:paraId="43A6B2C1" w14:textId="130A183F" w:rsidR="000A72A5" w:rsidRPr="00A64A82" w:rsidRDefault="004A6B11" w:rsidP="000A72A5">
      <w:pPr>
        <w:spacing w:line="240" w:lineRule="atLeast"/>
        <w:rPr>
          <w:rFonts w:asciiTheme="minorHAnsi" w:hAnsiTheme="minorHAnsi"/>
          <w:sz w:val="18"/>
          <w:szCs w:val="18"/>
          <w:lang w:val="en-GB"/>
        </w:rPr>
      </w:pPr>
      <w:r w:rsidRPr="00A64A82">
        <w:rPr>
          <w:rFonts w:asciiTheme="minorHAnsi" w:hAnsiTheme="minorHAnsi"/>
          <w:sz w:val="18"/>
          <w:szCs w:val="18"/>
          <w:lang w:val="en-GB"/>
        </w:rPr>
        <w:t xml:space="preserve">Chapter 1 of this document includes a description of current situation. It sets out the purpose and scope of the Contract and hence the purpose and scope of the </w:t>
      </w:r>
      <w:proofErr w:type="spellStart"/>
      <w:r w:rsidRPr="00A64A82">
        <w:rPr>
          <w:rFonts w:asciiTheme="minorHAnsi" w:hAnsiTheme="minorHAnsi"/>
          <w:sz w:val="18"/>
          <w:szCs w:val="18"/>
          <w:lang w:val="en-GB"/>
        </w:rPr>
        <w:t>PoR.</w:t>
      </w:r>
      <w:proofErr w:type="spellEnd"/>
      <w:r w:rsidRPr="00A64A82">
        <w:rPr>
          <w:rFonts w:asciiTheme="minorHAnsi" w:hAnsiTheme="minorHAnsi"/>
          <w:sz w:val="18"/>
          <w:szCs w:val="18"/>
          <w:lang w:val="en-GB"/>
        </w:rPr>
        <w:t xml:space="preserve"> </w:t>
      </w:r>
    </w:p>
    <w:p w14:paraId="71F8027A" w14:textId="77777777" w:rsidR="004A6B11" w:rsidRPr="00042CCF" w:rsidRDefault="004A6B11" w:rsidP="004A6B11">
      <w:pPr>
        <w:tabs>
          <w:tab w:val="left" w:pos="426"/>
        </w:tabs>
        <w:spacing w:line="240" w:lineRule="atLeast"/>
        <w:rPr>
          <w:rFonts w:asciiTheme="minorHAnsi" w:hAnsiTheme="minorHAnsi"/>
          <w:sz w:val="18"/>
          <w:szCs w:val="18"/>
          <w:lang w:val="en-US"/>
        </w:rPr>
      </w:pPr>
    </w:p>
    <w:p w14:paraId="351D77AA" w14:textId="3FDC834B" w:rsidR="003319CB" w:rsidRPr="002519D6" w:rsidRDefault="002519D6"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sidRPr="002519D6">
        <w:rPr>
          <w:rFonts w:asciiTheme="minorHAnsi" w:hAnsiTheme="minorHAnsi"/>
          <w:sz w:val="18"/>
          <w:szCs w:val="18"/>
          <w:lang w:val="en-US"/>
        </w:rPr>
        <w:t xml:space="preserve">The </w:t>
      </w:r>
      <w:proofErr w:type="spellStart"/>
      <w:r w:rsidRPr="002519D6">
        <w:rPr>
          <w:rFonts w:asciiTheme="minorHAnsi" w:hAnsiTheme="minorHAnsi"/>
          <w:sz w:val="18"/>
          <w:szCs w:val="18"/>
          <w:lang w:val="en-US"/>
        </w:rPr>
        <w:t>Programme</w:t>
      </w:r>
      <w:proofErr w:type="spellEnd"/>
      <w:r w:rsidRPr="002519D6">
        <w:rPr>
          <w:rFonts w:asciiTheme="minorHAnsi" w:hAnsiTheme="minorHAnsi"/>
          <w:sz w:val="18"/>
          <w:szCs w:val="18"/>
          <w:lang w:val="en-US"/>
        </w:rPr>
        <w:t xml:space="preserve"> of Requirement is divided into the following sections:</w:t>
      </w:r>
    </w:p>
    <w:p w14:paraId="09A5A001" w14:textId="64FA2E69" w:rsidR="002519D6" w:rsidRPr="00A95B4C" w:rsidRDefault="002519D6"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sidRPr="00A95B4C">
        <w:rPr>
          <w:rFonts w:asciiTheme="minorHAnsi" w:hAnsiTheme="minorHAnsi"/>
          <w:sz w:val="18"/>
          <w:szCs w:val="18"/>
          <w:lang w:val="en-US"/>
        </w:rPr>
        <w:t>8.1</w:t>
      </w:r>
      <w:r w:rsidR="00A95B4C" w:rsidRPr="00A95B4C">
        <w:rPr>
          <w:rFonts w:asciiTheme="minorHAnsi" w:hAnsiTheme="minorHAnsi"/>
          <w:sz w:val="18"/>
          <w:szCs w:val="18"/>
          <w:lang w:val="en-US"/>
        </w:rPr>
        <w:t xml:space="preserve"> General System Specification</w:t>
      </w:r>
    </w:p>
    <w:p w14:paraId="5F99734E" w14:textId="29CB11B4" w:rsidR="002519D6" w:rsidRPr="00A95B4C" w:rsidRDefault="002519D6"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sidRPr="00A95B4C">
        <w:rPr>
          <w:rFonts w:asciiTheme="minorHAnsi" w:hAnsiTheme="minorHAnsi"/>
          <w:sz w:val="18"/>
          <w:szCs w:val="18"/>
          <w:lang w:val="en-US"/>
        </w:rPr>
        <w:t>8.2</w:t>
      </w:r>
      <w:r w:rsidR="00A95B4C" w:rsidRPr="00A95B4C">
        <w:rPr>
          <w:rFonts w:asciiTheme="minorHAnsi" w:hAnsiTheme="minorHAnsi"/>
          <w:sz w:val="18"/>
          <w:szCs w:val="18"/>
          <w:lang w:val="en-US"/>
        </w:rPr>
        <w:t xml:space="preserve"> Process Chamber</w:t>
      </w:r>
    </w:p>
    <w:p w14:paraId="05B4ED13" w14:textId="0B4F9F73" w:rsidR="002519D6" w:rsidRPr="00A95B4C" w:rsidRDefault="002519D6"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sidRPr="00A95B4C">
        <w:rPr>
          <w:rFonts w:asciiTheme="minorHAnsi" w:hAnsiTheme="minorHAnsi"/>
          <w:sz w:val="18"/>
          <w:szCs w:val="18"/>
          <w:lang w:val="en-US"/>
        </w:rPr>
        <w:t>8.3</w:t>
      </w:r>
      <w:r w:rsidR="00A95B4C" w:rsidRPr="00A95B4C">
        <w:rPr>
          <w:rFonts w:asciiTheme="minorHAnsi" w:hAnsiTheme="minorHAnsi"/>
          <w:sz w:val="18"/>
          <w:szCs w:val="18"/>
          <w:lang w:val="en-US"/>
        </w:rPr>
        <w:t xml:space="preserve"> Vacuum S</w:t>
      </w:r>
      <w:r w:rsidR="00A95B4C">
        <w:rPr>
          <w:rFonts w:asciiTheme="minorHAnsi" w:hAnsiTheme="minorHAnsi"/>
          <w:sz w:val="18"/>
          <w:szCs w:val="18"/>
          <w:lang w:val="en-US"/>
        </w:rPr>
        <w:t>ystem</w:t>
      </w:r>
    </w:p>
    <w:p w14:paraId="2E65C39D" w14:textId="51B00721" w:rsidR="002519D6" w:rsidRPr="00A95B4C" w:rsidRDefault="002519D6"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sidRPr="00A95B4C">
        <w:rPr>
          <w:rFonts w:asciiTheme="minorHAnsi" w:hAnsiTheme="minorHAnsi"/>
          <w:sz w:val="18"/>
          <w:szCs w:val="18"/>
          <w:lang w:val="en-US"/>
        </w:rPr>
        <w:t>8.4</w:t>
      </w:r>
      <w:r w:rsidR="00A95B4C" w:rsidRPr="00A95B4C">
        <w:rPr>
          <w:rFonts w:asciiTheme="minorHAnsi" w:hAnsiTheme="minorHAnsi"/>
          <w:sz w:val="18"/>
          <w:szCs w:val="18"/>
          <w:lang w:val="en-US"/>
        </w:rPr>
        <w:t xml:space="preserve"> Electron Gun and Power</w:t>
      </w:r>
      <w:r w:rsidR="00A95B4C">
        <w:rPr>
          <w:rFonts w:asciiTheme="minorHAnsi" w:hAnsiTheme="minorHAnsi"/>
          <w:sz w:val="18"/>
          <w:szCs w:val="18"/>
          <w:lang w:val="en-US"/>
        </w:rPr>
        <w:t xml:space="preserve"> Supply</w:t>
      </w:r>
    </w:p>
    <w:p w14:paraId="0CCA0588" w14:textId="774EA468" w:rsidR="002519D6" w:rsidRDefault="00A95B4C"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sidRPr="00A95B4C">
        <w:rPr>
          <w:rFonts w:asciiTheme="minorHAnsi" w:hAnsiTheme="minorHAnsi"/>
          <w:sz w:val="18"/>
          <w:szCs w:val="18"/>
          <w:lang w:val="en-US"/>
        </w:rPr>
        <w:t>8</w:t>
      </w:r>
      <w:r>
        <w:rPr>
          <w:rFonts w:asciiTheme="minorHAnsi" w:hAnsiTheme="minorHAnsi"/>
          <w:sz w:val="18"/>
          <w:szCs w:val="18"/>
          <w:lang w:val="en-US"/>
        </w:rPr>
        <w:t>.5 Sample Holder</w:t>
      </w:r>
    </w:p>
    <w:p w14:paraId="7B35C2C3" w14:textId="33328AC9" w:rsidR="00A95B4C" w:rsidRDefault="00A95B4C"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Pr>
          <w:rFonts w:asciiTheme="minorHAnsi" w:hAnsiTheme="minorHAnsi"/>
          <w:sz w:val="18"/>
          <w:szCs w:val="18"/>
          <w:lang w:val="en-US"/>
        </w:rPr>
        <w:t>8.6 Processing Features and Options</w:t>
      </w:r>
    </w:p>
    <w:p w14:paraId="5D646B7E" w14:textId="04076CE9" w:rsidR="00A95B4C" w:rsidRDefault="00A95B4C"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Pr>
          <w:rFonts w:asciiTheme="minorHAnsi" w:hAnsiTheme="minorHAnsi"/>
          <w:sz w:val="18"/>
          <w:szCs w:val="18"/>
          <w:lang w:val="en-US"/>
        </w:rPr>
        <w:t>8.7 Control System</w:t>
      </w:r>
    </w:p>
    <w:p w14:paraId="7874CE0A" w14:textId="34115610" w:rsidR="00A95B4C" w:rsidRDefault="00A95B4C"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r>
        <w:rPr>
          <w:rFonts w:asciiTheme="minorHAnsi" w:hAnsiTheme="minorHAnsi"/>
          <w:sz w:val="18"/>
          <w:szCs w:val="18"/>
          <w:lang w:val="en-US"/>
        </w:rPr>
        <w:t>8.8 Delivery/Service</w:t>
      </w:r>
    </w:p>
    <w:p w14:paraId="2E7D16E1" w14:textId="77777777" w:rsidR="00A95B4C" w:rsidRPr="00A95B4C" w:rsidRDefault="00A95B4C" w:rsidP="004A6B11">
      <w:pPr>
        <w:pBdr>
          <w:top w:val="single" w:sz="2" w:space="1" w:color="auto"/>
          <w:left w:val="single" w:sz="2" w:space="4" w:color="auto"/>
          <w:bottom w:val="single" w:sz="2" w:space="1" w:color="auto"/>
          <w:right w:val="single" w:sz="2" w:space="4" w:color="auto"/>
        </w:pBdr>
        <w:tabs>
          <w:tab w:val="left" w:pos="1418"/>
        </w:tabs>
        <w:spacing w:line="240" w:lineRule="atLeast"/>
        <w:rPr>
          <w:rFonts w:asciiTheme="minorHAnsi" w:hAnsiTheme="minorHAnsi"/>
          <w:sz w:val="18"/>
          <w:szCs w:val="18"/>
          <w:lang w:val="en-US"/>
        </w:rPr>
      </w:pPr>
    </w:p>
    <w:p w14:paraId="7470B7F9" w14:textId="77777777" w:rsidR="00A95B4C" w:rsidRPr="00B82FDE" w:rsidRDefault="00A95B4C" w:rsidP="000A72A5">
      <w:pPr>
        <w:spacing w:line="240" w:lineRule="atLeast"/>
        <w:rPr>
          <w:rFonts w:asciiTheme="minorHAnsi" w:hAnsiTheme="minorHAnsi"/>
          <w:sz w:val="18"/>
          <w:szCs w:val="18"/>
        </w:rPr>
      </w:pPr>
    </w:p>
    <w:p w14:paraId="2BE30D79" w14:textId="6D3433C6" w:rsidR="000A72A5" w:rsidRPr="00A64A82" w:rsidRDefault="004A6B11" w:rsidP="08434199">
      <w:pPr>
        <w:pStyle w:val="Heading2"/>
        <w:keepNext w:val="0"/>
        <w:keepLines w:val="0"/>
        <w:widowControl w:val="0"/>
        <w:tabs>
          <w:tab w:val="clear" w:pos="576"/>
          <w:tab w:val="left" w:pos="567"/>
        </w:tabs>
        <w:suppressAutoHyphens w:val="0"/>
        <w:spacing w:line="260" w:lineRule="atLeast"/>
        <w:ind w:left="0" w:firstLine="0"/>
        <w:rPr>
          <w:rFonts w:asciiTheme="minorHAnsi" w:hAnsiTheme="minorHAnsi" w:cstheme="minorBidi"/>
          <w:lang w:val="en-GB"/>
        </w:rPr>
      </w:pPr>
      <w:bookmarkStart w:id="145" w:name="_Toc457918016"/>
      <w:bookmarkStart w:id="146" w:name="_Toc80793487"/>
      <w:r w:rsidRPr="677A5F60">
        <w:rPr>
          <w:rFonts w:asciiTheme="minorHAnsi" w:hAnsiTheme="minorHAnsi" w:cstheme="minorBidi"/>
          <w:lang w:val="en-GB"/>
        </w:rPr>
        <w:t>Aspect</w:t>
      </w:r>
      <w:r w:rsidR="000A72A5" w:rsidRPr="677A5F60">
        <w:rPr>
          <w:rFonts w:asciiTheme="minorHAnsi" w:hAnsiTheme="minorHAnsi" w:cstheme="minorBidi"/>
          <w:lang w:val="en-GB"/>
        </w:rPr>
        <w:t xml:space="preserve"> </w:t>
      </w:r>
      <w:bookmarkEnd w:id="145"/>
      <w:r w:rsidR="007E3661">
        <w:rPr>
          <w:rFonts w:asciiTheme="minorHAnsi" w:hAnsiTheme="minorHAnsi" w:cstheme="minorBidi"/>
          <w:lang w:val="en-GB"/>
        </w:rPr>
        <w:t>General System</w:t>
      </w:r>
      <w:r w:rsidR="35C7665F" w:rsidRPr="74BE085C">
        <w:rPr>
          <w:rFonts w:asciiTheme="minorHAnsi" w:hAnsiTheme="minorHAnsi" w:cstheme="minorBidi"/>
          <w:lang w:val="en-GB"/>
        </w:rPr>
        <w:t xml:space="preserve"> Specification</w:t>
      </w:r>
      <w:bookmarkEnd w:id="146"/>
    </w:p>
    <w:p w14:paraId="07DB1B2E" w14:textId="47001175" w:rsidR="43146E1F" w:rsidRDefault="1E55E0BF" w:rsidP="677A5F60">
      <w:pPr>
        <w:spacing w:line="240" w:lineRule="atLeast"/>
        <w:rPr>
          <w:rFonts w:ascii="Calibri" w:eastAsia="Calibri" w:hAnsi="Calibri" w:cs="Calibri"/>
          <w:sz w:val="18"/>
          <w:szCs w:val="18"/>
          <w:lang w:val="en-GB"/>
        </w:rPr>
      </w:pPr>
      <w:r w:rsidRPr="730BBA54">
        <w:rPr>
          <w:rFonts w:ascii="Calibri" w:eastAsia="Calibri" w:hAnsi="Calibri" w:cs="Calibri"/>
          <w:sz w:val="18"/>
          <w:szCs w:val="18"/>
          <w:lang w:val="en-GB"/>
        </w:rPr>
        <w:t>An evaporation system must be supplied and installed that allows the deposition of thin films and multilayers</w:t>
      </w:r>
      <w:r w:rsidR="0A2F8043" w:rsidRPr="730BBA54">
        <w:rPr>
          <w:rFonts w:ascii="Calibri" w:eastAsia="Calibri" w:hAnsi="Calibri" w:cs="Calibri"/>
          <w:sz w:val="18"/>
          <w:szCs w:val="18"/>
          <w:lang w:val="en-GB"/>
        </w:rPr>
        <w:t xml:space="preserve"> of metals and metal oxides</w:t>
      </w:r>
      <w:r w:rsidRPr="730BBA54">
        <w:rPr>
          <w:rFonts w:ascii="Calibri" w:eastAsia="Calibri" w:hAnsi="Calibri" w:cs="Calibri"/>
          <w:sz w:val="18"/>
          <w:szCs w:val="18"/>
          <w:lang w:val="en-GB"/>
        </w:rPr>
        <w:t xml:space="preserve">. The background pressure in the system must be </w:t>
      </w:r>
      <w:r w:rsidR="5147E2F9" w:rsidRPr="730BBA54">
        <w:rPr>
          <w:rFonts w:ascii="Calibri" w:eastAsia="Calibri" w:hAnsi="Calibri" w:cs="Calibri"/>
          <w:sz w:val="18"/>
          <w:szCs w:val="18"/>
          <w:lang w:val="en-GB"/>
        </w:rPr>
        <w:t>1</w:t>
      </w:r>
      <w:r w:rsidRPr="730BBA54">
        <w:rPr>
          <w:rFonts w:ascii="Calibri" w:eastAsia="Calibri" w:hAnsi="Calibri" w:cs="Calibri"/>
          <w:sz w:val="18"/>
          <w:szCs w:val="18"/>
          <w:lang w:val="en-GB"/>
        </w:rPr>
        <w:t>x10</w:t>
      </w:r>
      <w:r w:rsidRPr="730BBA54">
        <w:rPr>
          <w:rFonts w:ascii="Calibri" w:eastAsia="Calibri" w:hAnsi="Calibri" w:cs="Calibri"/>
          <w:sz w:val="18"/>
          <w:szCs w:val="18"/>
          <w:vertAlign w:val="superscript"/>
          <w:lang w:val="en-GB"/>
        </w:rPr>
        <w:t>-</w:t>
      </w:r>
      <w:r w:rsidR="5147E2F9" w:rsidRPr="730BBA54">
        <w:rPr>
          <w:rFonts w:ascii="Calibri" w:eastAsia="Calibri" w:hAnsi="Calibri" w:cs="Calibri"/>
          <w:sz w:val="18"/>
          <w:szCs w:val="18"/>
          <w:vertAlign w:val="superscript"/>
          <w:lang w:val="en-GB"/>
        </w:rPr>
        <w:t>7</w:t>
      </w:r>
      <w:r w:rsidRPr="730BBA54">
        <w:rPr>
          <w:rFonts w:ascii="Calibri" w:eastAsia="Calibri" w:hAnsi="Calibri" w:cs="Calibri"/>
          <w:sz w:val="18"/>
          <w:szCs w:val="18"/>
          <w:lang w:val="en-GB"/>
        </w:rPr>
        <w:t xml:space="preserve"> mbar or below. The evaporator will be operated in a multidisciplinary environment with a large number of users, ranging from novice to highly experienced, and must have a </w:t>
      </w:r>
      <w:r w:rsidR="4B852742" w:rsidRPr="730BBA54">
        <w:rPr>
          <w:rFonts w:ascii="Calibri" w:eastAsia="Calibri" w:hAnsi="Calibri" w:cs="Calibri"/>
          <w:sz w:val="18"/>
          <w:szCs w:val="18"/>
          <w:lang w:val="en-GB"/>
        </w:rPr>
        <w:t>recipe-based</w:t>
      </w:r>
      <w:r w:rsidRPr="730BBA54">
        <w:rPr>
          <w:rFonts w:ascii="Calibri" w:eastAsia="Calibri" w:hAnsi="Calibri" w:cs="Calibri"/>
          <w:sz w:val="18"/>
          <w:szCs w:val="18"/>
          <w:lang w:val="en-GB"/>
        </w:rPr>
        <w:t xml:space="preserve"> user interface. Individual layers typically have a thickness in </w:t>
      </w:r>
      <w:r w:rsidR="01CCEA11" w:rsidRPr="730BBA54">
        <w:rPr>
          <w:rFonts w:ascii="Calibri" w:eastAsia="Calibri" w:hAnsi="Calibri" w:cs="Calibri"/>
          <w:sz w:val="18"/>
          <w:szCs w:val="18"/>
          <w:lang w:val="en-GB"/>
        </w:rPr>
        <w:t>different</w:t>
      </w:r>
      <w:r w:rsidRPr="730BBA54">
        <w:rPr>
          <w:rFonts w:ascii="Calibri" w:eastAsia="Calibri" w:hAnsi="Calibri" w:cs="Calibri"/>
          <w:sz w:val="18"/>
          <w:szCs w:val="18"/>
          <w:lang w:val="en-GB"/>
        </w:rPr>
        <w:t xml:space="preserve"> range</w:t>
      </w:r>
      <w:r w:rsidR="3C827361" w:rsidRPr="730BBA54">
        <w:rPr>
          <w:rFonts w:ascii="Calibri" w:eastAsia="Calibri" w:hAnsi="Calibri" w:cs="Calibri"/>
          <w:sz w:val="18"/>
          <w:szCs w:val="18"/>
          <w:lang w:val="en-GB"/>
        </w:rPr>
        <w:t>s, from around</w:t>
      </w:r>
      <w:r w:rsidRPr="730BBA54">
        <w:rPr>
          <w:rFonts w:ascii="Calibri" w:eastAsia="Calibri" w:hAnsi="Calibri" w:cs="Calibri"/>
          <w:sz w:val="18"/>
          <w:szCs w:val="18"/>
          <w:lang w:val="en-GB"/>
        </w:rPr>
        <w:t xml:space="preserve"> 1</w:t>
      </w:r>
      <w:r w:rsidR="53A01AB4" w:rsidRPr="730BBA54">
        <w:rPr>
          <w:rFonts w:ascii="Calibri" w:eastAsia="Calibri" w:hAnsi="Calibri" w:cs="Calibri"/>
          <w:sz w:val="18"/>
          <w:szCs w:val="18"/>
          <w:lang w:val="en-GB"/>
        </w:rPr>
        <w:t>nm up to</w:t>
      </w:r>
      <w:r w:rsidRPr="730BBA54">
        <w:rPr>
          <w:rFonts w:ascii="Calibri" w:eastAsia="Calibri" w:hAnsi="Calibri" w:cs="Calibri"/>
          <w:sz w:val="18"/>
          <w:szCs w:val="18"/>
          <w:lang w:val="en-GB"/>
        </w:rPr>
        <w:t xml:space="preserve"> 1</w:t>
      </w:r>
      <w:r w:rsidR="3DE0F042" w:rsidRPr="730BBA54">
        <w:rPr>
          <w:rFonts w:ascii="Calibri" w:eastAsia="Calibri" w:hAnsi="Calibri" w:cs="Calibri"/>
          <w:sz w:val="18"/>
          <w:szCs w:val="18"/>
          <w:lang w:val="en-GB"/>
        </w:rPr>
        <w:t>0</w:t>
      </w:r>
      <w:r w:rsidRPr="730BBA54">
        <w:rPr>
          <w:rFonts w:ascii="Calibri" w:eastAsia="Calibri" w:hAnsi="Calibri" w:cs="Calibri"/>
          <w:sz w:val="18"/>
          <w:szCs w:val="18"/>
          <w:lang w:val="en-GB"/>
        </w:rPr>
        <w:t>00 nm. The system must provide high layer uniformity (</w:t>
      </w:r>
      <w:r w:rsidR="3643C751" w:rsidRPr="730BBA54">
        <w:rPr>
          <w:rFonts w:ascii="Calibri" w:eastAsia="Calibri" w:hAnsi="Calibri" w:cs="Calibri"/>
          <w:sz w:val="18"/>
          <w:szCs w:val="18"/>
          <w:lang w:val="en-GB"/>
        </w:rPr>
        <w:t>as defined in specs</w:t>
      </w:r>
      <w:r w:rsidRPr="730BBA54">
        <w:rPr>
          <w:rFonts w:ascii="Calibri" w:eastAsia="Calibri" w:hAnsi="Calibri" w:cs="Calibri"/>
          <w:sz w:val="18"/>
          <w:szCs w:val="18"/>
          <w:lang w:val="en-GB"/>
        </w:rPr>
        <w:t>) over 6</w:t>
      </w:r>
      <w:r w:rsidR="2E3546DE" w:rsidRPr="730BBA54">
        <w:rPr>
          <w:rFonts w:ascii="Calibri" w:eastAsia="Calibri" w:hAnsi="Calibri" w:cs="Calibri"/>
          <w:sz w:val="18"/>
          <w:szCs w:val="18"/>
          <w:lang w:val="en-GB"/>
        </w:rPr>
        <w:t>-</w:t>
      </w:r>
      <w:r w:rsidRPr="730BBA54">
        <w:rPr>
          <w:rFonts w:ascii="Calibri" w:eastAsia="Calibri" w:hAnsi="Calibri" w:cs="Calibri"/>
          <w:sz w:val="18"/>
          <w:szCs w:val="18"/>
          <w:lang w:val="en-GB"/>
        </w:rPr>
        <w:t xml:space="preserve">inch substrates, which are placed in a holder that fits </w:t>
      </w:r>
      <w:r w:rsidR="2F59C6FA" w:rsidRPr="730BBA54">
        <w:rPr>
          <w:rFonts w:ascii="Calibri" w:eastAsia="Calibri" w:hAnsi="Calibri" w:cs="Calibri"/>
          <w:sz w:val="18"/>
          <w:szCs w:val="18"/>
          <w:lang w:val="en-GB"/>
        </w:rPr>
        <w:t xml:space="preserve">at least </w:t>
      </w:r>
      <w:r w:rsidRPr="730BBA54">
        <w:rPr>
          <w:rFonts w:ascii="Calibri" w:eastAsia="Calibri" w:hAnsi="Calibri" w:cs="Calibri"/>
          <w:sz w:val="18"/>
          <w:szCs w:val="18"/>
          <w:lang w:val="en-GB"/>
        </w:rPr>
        <w:t xml:space="preserve">4 substrates (dome arrangement preferred). </w:t>
      </w:r>
    </w:p>
    <w:p w14:paraId="60BCC407" w14:textId="24884B5C" w:rsidR="43146E1F" w:rsidRDefault="43146E1F" w:rsidP="677A5F60">
      <w:pPr>
        <w:spacing w:line="240" w:lineRule="atLeast"/>
        <w:rPr>
          <w:rFonts w:ascii="Calibri" w:eastAsia="Calibri" w:hAnsi="Calibri" w:cs="Calibri"/>
          <w:sz w:val="18"/>
          <w:szCs w:val="18"/>
          <w:lang w:val="en-GB"/>
        </w:rPr>
      </w:pPr>
      <w:r w:rsidRPr="677A5F60">
        <w:rPr>
          <w:rFonts w:ascii="Calibri" w:eastAsia="Calibri" w:hAnsi="Calibri" w:cs="Calibri"/>
          <w:sz w:val="18"/>
          <w:szCs w:val="18"/>
          <w:lang w:val="en-GB"/>
        </w:rPr>
        <w:t>The apparatus must have state of the art reliability, be CE certified and be compatible with Dutch work environment safety regulations (ARBO).</w:t>
      </w:r>
    </w:p>
    <w:p w14:paraId="1BBFC44B" w14:textId="26DA29BE" w:rsidR="00A95B4C" w:rsidRDefault="00A95B4C" w:rsidP="677A5F60">
      <w:pPr>
        <w:spacing w:line="240" w:lineRule="atLeast"/>
        <w:rPr>
          <w:rFonts w:ascii="Calibri" w:eastAsia="Calibri" w:hAnsi="Calibri" w:cs="Calibri"/>
          <w:sz w:val="18"/>
          <w:szCs w:val="18"/>
          <w:lang w:val="en-GB"/>
        </w:rPr>
      </w:pPr>
    </w:p>
    <w:p w14:paraId="1A803637" w14:textId="43ACADCD" w:rsidR="00A95B4C" w:rsidRDefault="00A95B4C" w:rsidP="677A5F60">
      <w:pPr>
        <w:spacing w:line="240" w:lineRule="atLeast"/>
        <w:rPr>
          <w:rFonts w:ascii="Calibri" w:eastAsia="Calibri" w:hAnsi="Calibri" w:cs="Calibri"/>
          <w:sz w:val="18"/>
          <w:szCs w:val="18"/>
          <w:lang w:val="en-GB"/>
        </w:rPr>
      </w:pPr>
    </w:p>
    <w:p w14:paraId="529478CC" w14:textId="24EB1675" w:rsidR="00A95B4C" w:rsidRDefault="00A95B4C" w:rsidP="677A5F60">
      <w:pPr>
        <w:spacing w:line="240" w:lineRule="atLeast"/>
        <w:rPr>
          <w:rFonts w:ascii="Calibri" w:eastAsia="Calibri" w:hAnsi="Calibri" w:cs="Calibri"/>
          <w:sz w:val="18"/>
          <w:szCs w:val="18"/>
          <w:lang w:val="en-GB"/>
        </w:rPr>
      </w:pPr>
    </w:p>
    <w:p w14:paraId="69C95301" w14:textId="6B8238A9" w:rsidR="00A95B4C" w:rsidRDefault="00A95B4C" w:rsidP="677A5F60">
      <w:pPr>
        <w:spacing w:line="240" w:lineRule="atLeast"/>
        <w:rPr>
          <w:rFonts w:ascii="Calibri" w:eastAsia="Calibri" w:hAnsi="Calibri" w:cs="Calibri"/>
          <w:sz w:val="18"/>
          <w:szCs w:val="18"/>
          <w:lang w:val="en-GB"/>
        </w:rPr>
      </w:pPr>
    </w:p>
    <w:p w14:paraId="7DC4896D" w14:textId="77777777" w:rsidR="00A95B4C" w:rsidRDefault="00A95B4C" w:rsidP="677A5F60">
      <w:pPr>
        <w:spacing w:line="240" w:lineRule="atLeast"/>
        <w:rPr>
          <w:rFonts w:ascii="Calibri" w:eastAsia="Calibri" w:hAnsi="Calibri" w:cs="Calibri"/>
          <w:sz w:val="18"/>
          <w:szCs w:val="18"/>
          <w:lang w:val="en-GB"/>
        </w:rPr>
      </w:pPr>
    </w:p>
    <w:p w14:paraId="47F825A1" w14:textId="77777777" w:rsidR="000A72A5" w:rsidRPr="00A64A82" w:rsidRDefault="000A72A5" w:rsidP="000A72A5">
      <w:pPr>
        <w:spacing w:line="240" w:lineRule="atLeast"/>
        <w:rPr>
          <w:rFonts w:asciiTheme="minorHAnsi" w:hAnsiTheme="minorHAnsi"/>
          <w:sz w:val="18"/>
          <w:szCs w:val="18"/>
          <w:lang w:val="en-GB"/>
        </w:rPr>
      </w:pPr>
    </w:p>
    <w:p w14:paraId="15C86BDB" w14:textId="77777777" w:rsidR="000A72A5" w:rsidRPr="00A64A82" w:rsidRDefault="000A72A5" w:rsidP="000A72A5">
      <w:pPr>
        <w:spacing w:line="240" w:lineRule="atLeast"/>
        <w:rPr>
          <w:rFonts w:asciiTheme="minorHAnsi" w:hAnsiTheme="minorHAnsi"/>
          <w:sz w:val="18"/>
          <w:szCs w:val="18"/>
          <w:lang w:val="en-GB"/>
        </w:rPr>
      </w:pPr>
    </w:p>
    <w:tbl>
      <w:tblPr>
        <w:tblStyle w:val="TableGrid"/>
        <w:tblW w:w="8955" w:type="dxa"/>
        <w:tblInd w:w="108" w:type="dxa"/>
        <w:tblLook w:val="01E0" w:firstRow="1" w:lastRow="1" w:firstColumn="1" w:lastColumn="1" w:noHBand="0" w:noVBand="0"/>
      </w:tblPr>
      <w:tblGrid>
        <w:gridCol w:w="1588"/>
        <w:gridCol w:w="3809"/>
        <w:gridCol w:w="1837"/>
        <w:gridCol w:w="1721"/>
      </w:tblGrid>
      <w:tr w:rsidR="000A72A5" w:rsidRPr="00A64A82" w14:paraId="544325A9" w14:textId="75831649" w:rsidTr="548DFA2B">
        <w:tc>
          <w:tcPr>
            <w:tcW w:w="5397" w:type="dxa"/>
            <w:gridSpan w:val="2"/>
          </w:tcPr>
          <w:p w14:paraId="44DE6648" w14:textId="0847C9F9" w:rsidR="000A72A5" w:rsidRPr="00A64A82" w:rsidRDefault="004A6B11" w:rsidP="00703FE2">
            <w:pPr>
              <w:spacing w:line="240" w:lineRule="atLeast"/>
              <w:rPr>
                <w:rFonts w:asciiTheme="minorHAnsi" w:hAnsiTheme="minorHAnsi" w:cs="Arial"/>
                <w:b/>
                <w:bCs/>
                <w:i/>
                <w:iCs/>
                <w:sz w:val="18"/>
                <w:szCs w:val="18"/>
                <w:lang w:val="en-GB"/>
              </w:rPr>
            </w:pPr>
            <w:r w:rsidRPr="7A915067">
              <w:rPr>
                <w:rFonts w:asciiTheme="minorHAnsi" w:hAnsiTheme="minorHAnsi" w:cs="Arial"/>
                <w:b/>
                <w:bCs/>
                <w:i/>
                <w:iCs/>
                <w:sz w:val="18"/>
                <w:szCs w:val="18"/>
                <w:lang w:val="en-GB"/>
              </w:rPr>
              <w:lastRenderedPageBreak/>
              <w:t xml:space="preserve">Aspect </w:t>
            </w:r>
            <w:r w:rsidR="00213FB5">
              <w:rPr>
                <w:rFonts w:asciiTheme="minorHAnsi" w:hAnsiTheme="minorHAnsi" w:cs="Arial"/>
                <w:b/>
                <w:bCs/>
                <w:i/>
                <w:iCs/>
                <w:sz w:val="18"/>
                <w:szCs w:val="18"/>
                <w:lang w:val="en-GB"/>
              </w:rPr>
              <w:t>General</w:t>
            </w:r>
            <w:r w:rsidR="007E3661">
              <w:rPr>
                <w:rFonts w:asciiTheme="minorHAnsi" w:hAnsiTheme="minorHAnsi" w:cs="Arial"/>
                <w:b/>
                <w:bCs/>
                <w:i/>
                <w:iCs/>
                <w:sz w:val="18"/>
                <w:szCs w:val="18"/>
                <w:lang w:val="en-GB"/>
              </w:rPr>
              <w:t xml:space="preserve"> System</w:t>
            </w:r>
            <w:r w:rsidR="7E5C7920" w:rsidRPr="7A915067">
              <w:rPr>
                <w:rFonts w:asciiTheme="minorHAnsi" w:hAnsiTheme="minorHAnsi" w:cs="Arial"/>
                <w:b/>
                <w:bCs/>
                <w:i/>
                <w:iCs/>
                <w:sz w:val="18"/>
                <w:szCs w:val="18"/>
                <w:lang w:val="en-GB"/>
              </w:rPr>
              <w:t xml:space="preserve"> Specification</w:t>
            </w:r>
          </w:p>
          <w:p w14:paraId="2306BB10" w14:textId="77777777" w:rsidR="000A72A5" w:rsidRPr="00A64A82" w:rsidRDefault="000A72A5" w:rsidP="00703FE2">
            <w:pPr>
              <w:spacing w:line="240" w:lineRule="atLeast"/>
              <w:rPr>
                <w:rFonts w:asciiTheme="minorHAnsi" w:hAnsiTheme="minorHAnsi" w:cs="Arial"/>
                <w:i/>
                <w:sz w:val="18"/>
                <w:szCs w:val="18"/>
                <w:lang w:val="en-GB"/>
              </w:rPr>
            </w:pPr>
          </w:p>
        </w:tc>
        <w:tc>
          <w:tcPr>
            <w:tcW w:w="1837" w:type="dxa"/>
          </w:tcPr>
          <w:p w14:paraId="65457B5F" w14:textId="457EB258" w:rsidR="146C1233" w:rsidRDefault="146C1233" w:rsidP="02FA1CF2">
            <w:pPr>
              <w:spacing w:line="240" w:lineRule="atLeast"/>
              <w:rPr>
                <w:b/>
                <w:bCs/>
                <w:i/>
                <w:iCs/>
                <w:sz w:val="18"/>
                <w:szCs w:val="18"/>
                <w:lang w:val="en-GB"/>
              </w:rPr>
            </w:pPr>
            <w:r w:rsidRPr="2EC8A1D7">
              <w:rPr>
                <w:rFonts w:asciiTheme="minorHAnsi" w:eastAsiaTheme="minorEastAsia" w:hAnsiTheme="minorHAnsi" w:cstheme="minorBidi"/>
                <w:b/>
                <w:bCs/>
                <w:i/>
                <w:iCs/>
                <w:sz w:val="18"/>
                <w:szCs w:val="18"/>
                <w:lang w:val="en-GB"/>
              </w:rPr>
              <w:t>Remarks for score</w:t>
            </w:r>
          </w:p>
          <w:p w14:paraId="7E3299BB" w14:textId="3C09EBD6" w:rsidR="378A07A4" w:rsidRDefault="146C1233" w:rsidP="378A07A4">
            <w:pPr>
              <w:spacing w:line="240" w:lineRule="atLeast"/>
              <w:rPr>
                <w:b/>
                <w:bCs/>
                <w:i/>
                <w:iCs/>
                <w:sz w:val="18"/>
                <w:szCs w:val="18"/>
                <w:lang w:val="en-GB"/>
              </w:rPr>
            </w:pPr>
            <w:r w:rsidRPr="02FA1CF2">
              <w:rPr>
                <w:rFonts w:asciiTheme="minorHAnsi" w:eastAsiaTheme="minorEastAsia" w:hAnsiTheme="minorHAnsi" w:cstheme="minorBidi"/>
                <w:b/>
                <w:bCs/>
                <w:i/>
                <w:iCs/>
                <w:sz w:val="18"/>
                <w:szCs w:val="18"/>
                <w:lang w:val="en-GB"/>
              </w:rPr>
              <w:t>(</w:t>
            </w:r>
            <w:r w:rsidR="3C36DBFF" w:rsidRPr="6BBFF752">
              <w:rPr>
                <w:rFonts w:asciiTheme="minorHAnsi" w:eastAsiaTheme="minorEastAsia" w:hAnsiTheme="minorHAnsi" w:cstheme="minorBidi"/>
                <w:b/>
                <w:bCs/>
                <w:i/>
                <w:iCs/>
                <w:sz w:val="18"/>
                <w:szCs w:val="18"/>
                <w:lang w:val="en-GB"/>
              </w:rPr>
              <w:t>In</w:t>
            </w:r>
            <w:r w:rsidRPr="02FA1CF2">
              <w:rPr>
                <w:rFonts w:asciiTheme="minorHAnsi" w:eastAsiaTheme="minorEastAsia" w:hAnsiTheme="minorHAnsi" w:cstheme="minorBidi"/>
                <w:b/>
                <w:bCs/>
                <w:i/>
                <w:iCs/>
                <w:sz w:val="18"/>
                <w:szCs w:val="18"/>
                <w:lang w:val="en-GB"/>
              </w:rPr>
              <w:t xml:space="preserve"> case of </w:t>
            </w:r>
            <w:r w:rsidRPr="6616197E">
              <w:rPr>
                <w:rFonts w:asciiTheme="minorHAnsi" w:eastAsiaTheme="minorEastAsia" w:hAnsiTheme="minorHAnsi" w:cstheme="minorBidi"/>
                <w:b/>
                <w:bCs/>
                <w:i/>
                <w:iCs/>
                <w:sz w:val="18"/>
                <w:szCs w:val="18"/>
                <w:lang w:val="en-GB"/>
              </w:rPr>
              <w:t>preference)</w:t>
            </w:r>
          </w:p>
        </w:tc>
        <w:tc>
          <w:tcPr>
            <w:tcW w:w="1721" w:type="dxa"/>
          </w:tcPr>
          <w:p w14:paraId="49CB3C85" w14:textId="47D2B37B" w:rsidR="56A1AA2E" w:rsidRDefault="146C1233" w:rsidP="56A1AA2E">
            <w:pPr>
              <w:spacing w:line="240" w:lineRule="atLeast"/>
              <w:rPr>
                <w:b/>
                <w:bCs/>
                <w:i/>
                <w:iCs/>
                <w:sz w:val="18"/>
                <w:szCs w:val="18"/>
                <w:lang w:val="en-GB"/>
              </w:rPr>
            </w:pPr>
            <w:r w:rsidRPr="2AD32549">
              <w:rPr>
                <w:rFonts w:asciiTheme="minorHAnsi" w:eastAsiaTheme="minorEastAsia" w:hAnsiTheme="minorHAnsi" w:cstheme="minorBidi"/>
                <w:b/>
                <w:bCs/>
                <w:i/>
                <w:iCs/>
                <w:sz w:val="18"/>
                <w:szCs w:val="18"/>
                <w:lang w:val="en-GB"/>
              </w:rPr>
              <w:t>Max. score</w:t>
            </w:r>
          </w:p>
        </w:tc>
      </w:tr>
      <w:tr w:rsidR="00240687" w:rsidRPr="00324BD8" w14:paraId="62636CD6" w14:textId="698A369F" w:rsidTr="548DFA2B">
        <w:trPr>
          <w:trHeight w:val="540"/>
        </w:trPr>
        <w:tc>
          <w:tcPr>
            <w:tcW w:w="1588" w:type="dxa"/>
          </w:tcPr>
          <w:p w14:paraId="2F089DDC" w14:textId="019959D5" w:rsidR="000A72A5" w:rsidRPr="00A64A82" w:rsidRDefault="004A6B11" w:rsidP="004A6B11">
            <w:pPr>
              <w:spacing w:line="240" w:lineRule="atLeast"/>
              <w:rPr>
                <w:rFonts w:asciiTheme="minorHAnsi" w:hAnsiTheme="minorHAnsi" w:cs="Arial"/>
                <w:i/>
                <w:sz w:val="18"/>
                <w:szCs w:val="18"/>
                <w:lang w:val="en-GB"/>
              </w:rPr>
            </w:pPr>
            <w:r w:rsidRPr="00A64A82">
              <w:rPr>
                <w:rFonts w:asciiTheme="minorHAnsi" w:hAnsiTheme="minorHAnsi" w:cs="Arial"/>
                <w:i/>
                <w:sz w:val="18"/>
                <w:szCs w:val="18"/>
                <w:lang w:val="en-GB"/>
              </w:rPr>
              <w:t>Requirement</w:t>
            </w:r>
            <w:r w:rsidR="000A72A5" w:rsidRPr="00A64A82">
              <w:rPr>
                <w:rFonts w:asciiTheme="minorHAnsi" w:hAnsiTheme="minorHAnsi" w:cs="Arial"/>
                <w:i/>
                <w:sz w:val="18"/>
                <w:szCs w:val="18"/>
                <w:lang w:val="en-GB"/>
              </w:rPr>
              <w:t xml:space="preserve"> </w:t>
            </w:r>
            <w:r w:rsidR="005A5073" w:rsidRPr="00A64A82">
              <w:rPr>
                <w:rFonts w:asciiTheme="minorHAnsi" w:hAnsiTheme="minorHAnsi" w:cs="Arial"/>
                <w:i/>
                <w:sz w:val="18"/>
                <w:szCs w:val="18"/>
                <w:lang w:val="en-GB"/>
              </w:rPr>
              <w:t>8</w:t>
            </w:r>
            <w:r w:rsidR="000A72A5" w:rsidRPr="00A64A82">
              <w:rPr>
                <w:rFonts w:asciiTheme="minorHAnsi" w:hAnsiTheme="minorHAnsi" w:cs="Arial"/>
                <w:i/>
                <w:sz w:val="18"/>
                <w:szCs w:val="18"/>
                <w:lang w:val="en-GB"/>
              </w:rPr>
              <w:t>.1.1.</w:t>
            </w:r>
          </w:p>
        </w:tc>
        <w:tc>
          <w:tcPr>
            <w:tcW w:w="3809" w:type="dxa"/>
          </w:tcPr>
          <w:p w14:paraId="0DB6341F" w14:textId="34F3DFD9" w:rsidR="281F7392" w:rsidRDefault="3D3854E1"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The e-beam evaporation system must be a newly built first-hand system</w:t>
            </w:r>
            <w:r w:rsidR="1D09407F" w:rsidRPr="730BBA54">
              <w:rPr>
                <w:rFonts w:asciiTheme="minorHAnsi" w:eastAsiaTheme="minorEastAsia" w:hAnsiTheme="minorHAnsi" w:cstheme="minorBidi"/>
                <w:i/>
                <w:iCs/>
                <w:sz w:val="18"/>
                <w:szCs w:val="18"/>
                <w:lang w:val="en-GB"/>
              </w:rPr>
              <w:t xml:space="preserve"> or a </w:t>
            </w:r>
            <w:r w:rsidR="4A7C6320" w:rsidRPr="730BBA54">
              <w:rPr>
                <w:rFonts w:asciiTheme="minorHAnsi" w:eastAsiaTheme="minorEastAsia" w:hAnsiTheme="minorHAnsi" w:cstheme="minorBidi"/>
                <w:i/>
                <w:iCs/>
                <w:sz w:val="18"/>
                <w:szCs w:val="18"/>
                <w:lang w:val="en-GB"/>
              </w:rPr>
              <w:t>retrofitted</w:t>
            </w:r>
            <w:r w:rsidR="1D09407F" w:rsidRPr="730BBA54">
              <w:rPr>
                <w:rFonts w:asciiTheme="minorHAnsi" w:eastAsiaTheme="minorEastAsia" w:hAnsiTheme="minorHAnsi" w:cstheme="minorBidi"/>
                <w:i/>
                <w:iCs/>
                <w:sz w:val="18"/>
                <w:szCs w:val="18"/>
                <w:lang w:val="en-GB"/>
              </w:rPr>
              <w:t xml:space="preserve"> chamber with all critical parts </w:t>
            </w:r>
            <w:r w:rsidR="0AAC59F6" w:rsidRPr="730BBA54">
              <w:rPr>
                <w:rFonts w:asciiTheme="minorHAnsi" w:eastAsiaTheme="minorEastAsia" w:hAnsiTheme="minorHAnsi" w:cstheme="minorBidi"/>
                <w:i/>
                <w:iCs/>
                <w:sz w:val="18"/>
                <w:szCs w:val="18"/>
                <w:lang w:val="en-GB"/>
              </w:rPr>
              <w:t xml:space="preserve">replaced and </w:t>
            </w:r>
            <w:r w:rsidR="1D09407F" w:rsidRPr="730BBA54">
              <w:rPr>
                <w:rFonts w:asciiTheme="minorHAnsi" w:eastAsiaTheme="minorEastAsia" w:hAnsiTheme="minorHAnsi" w:cstheme="minorBidi"/>
                <w:i/>
                <w:iCs/>
                <w:sz w:val="18"/>
                <w:szCs w:val="18"/>
                <w:lang w:val="en-GB"/>
              </w:rPr>
              <w:t>new</w:t>
            </w:r>
            <w:r w:rsidR="792BEA60" w:rsidRPr="730BBA54">
              <w:rPr>
                <w:rFonts w:asciiTheme="minorHAnsi" w:eastAsiaTheme="minorEastAsia" w:hAnsiTheme="minorHAnsi" w:cstheme="minorBidi"/>
                <w:i/>
                <w:iCs/>
                <w:sz w:val="18"/>
                <w:szCs w:val="18"/>
                <w:lang w:val="en-GB"/>
              </w:rPr>
              <w:t>:</w:t>
            </w:r>
          </w:p>
          <w:p w14:paraId="1C638E61" w14:textId="3F5D16C3" w:rsidR="01A69C28" w:rsidRDefault="6B41A8CF" w:rsidP="709E1E02">
            <w:pPr>
              <w:pStyle w:val="ListParagraph"/>
              <w:numPr>
                <w:ilvl w:val="0"/>
                <w:numId w:val="39"/>
              </w:numPr>
              <w:spacing w:line="240" w:lineRule="atLeast"/>
              <w:rPr>
                <w:rFonts w:asciiTheme="minorHAnsi" w:eastAsiaTheme="minorEastAsia" w:hAnsiTheme="minorHAnsi" w:cstheme="minorBidi"/>
                <w:i/>
                <w:iCs/>
                <w:lang w:val="en-GB"/>
              </w:rPr>
            </w:pPr>
            <w:r w:rsidRPr="709E1E02">
              <w:rPr>
                <w:rFonts w:eastAsia="Calibri" w:cs="Calibri"/>
                <w:i/>
                <w:iCs/>
                <w:color w:val="000000" w:themeColor="text1"/>
                <w:sz w:val="18"/>
                <w:szCs w:val="18"/>
                <w:lang w:val="en-GB"/>
              </w:rPr>
              <w:t>moving parts and sealings</w:t>
            </w:r>
          </w:p>
          <w:p w14:paraId="1808979C" w14:textId="30FFA9C9" w:rsidR="7A6F90C9" w:rsidRDefault="3ED3F86E" w:rsidP="709E1E02">
            <w:pPr>
              <w:pStyle w:val="ListParagraph"/>
              <w:numPr>
                <w:ilvl w:val="0"/>
                <w:numId w:val="39"/>
              </w:numPr>
              <w:spacing w:line="240" w:lineRule="atLeast"/>
              <w:rPr>
                <w:rFonts w:eastAsia="Calibri" w:cs="Calibri"/>
                <w:i/>
                <w:iCs/>
                <w:color w:val="000000" w:themeColor="text1"/>
                <w:sz w:val="18"/>
                <w:szCs w:val="18"/>
                <w:lang w:val="en-GB"/>
              </w:rPr>
            </w:pPr>
            <w:r w:rsidRPr="709E1E02">
              <w:rPr>
                <w:rFonts w:eastAsia="Calibri" w:cs="Calibri"/>
                <w:i/>
                <w:iCs/>
                <w:color w:val="000000" w:themeColor="text1"/>
                <w:sz w:val="18"/>
                <w:szCs w:val="18"/>
                <w:lang w:val="en-GB"/>
              </w:rPr>
              <w:t>electronics</w:t>
            </w:r>
          </w:p>
          <w:p w14:paraId="0DCAEB5B" w14:textId="1F40E251" w:rsidR="722C3857" w:rsidRDefault="3AEC5A53" w:rsidP="709E1E02">
            <w:pPr>
              <w:pStyle w:val="ListParagraph"/>
              <w:numPr>
                <w:ilvl w:val="0"/>
                <w:numId w:val="39"/>
              </w:numPr>
              <w:spacing w:line="240" w:lineRule="atLeast"/>
              <w:rPr>
                <w:rFonts w:eastAsia="Calibri" w:cs="Calibri"/>
                <w:i/>
                <w:iCs/>
                <w:color w:val="000000" w:themeColor="text1"/>
                <w:lang w:val="en-GB"/>
              </w:rPr>
            </w:pPr>
            <w:r w:rsidRPr="709E1E02">
              <w:rPr>
                <w:rFonts w:eastAsia="Calibri" w:cs="Calibri"/>
                <w:i/>
                <w:iCs/>
                <w:color w:val="000000" w:themeColor="text1"/>
                <w:sz w:val="18"/>
                <w:szCs w:val="18"/>
                <w:lang w:val="en-GB"/>
              </w:rPr>
              <w:t>S</w:t>
            </w:r>
            <w:r w:rsidR="52F75B15" w:rsidRPr="709E1E02">
              <w:rPr>
                <w:rFonts w:eastAsia="Calibri" w:cs="Calibri"/>
                <w:i/>
                <w:iCs/>
                <w:color w:val="000000" w:themeColor="text1"/>
                <w:sz w:val="18"/>
                <w:szCs w:val="18"/>
                <w:lang w:val="en-GB"/>
              </w:rPr>
              <w:t>oftware</w:t>
            </w:r>
          </w:p>
          <w:p w14:paraId="27EDA1C3" w14:textId="16F06823" w:rsidR="000A72A5" w:rsidRPr="00015515" w:rsidRDefault="318BA23A" w:rsidP="00015515">
            <w:pPr>
              <w:pStyle w:val="ListParagraph"/>
              <w:numPr>
                <w:ilvl w:val="0"/>
                <w:numId w:val="39"/>
              </w:numPr>
              <w:rPr>
                <w:rFonts w:eastAsia="Calibri" w:cs="Calibri"/>
                <w:i/>
                <w:iCs/>
                <w:color w:val="000000" w:themeColor="text1"/>
                <w:lang w:val="en-GB"/>
              </w:rPr>
            </w:pPr>
            <w:r w:rsidRPr="709E1E02">
              <w:rPr>
                <w:rFonts w:eastAsia="Calibri" w:cs="Calibri"/>
                <w:i/>
                <w:iCs/>
                <w:sz w:val="18"/>
                <w:szCs w:val="18"/>
                <w:lang w:val="en-GB"/>
              </w:rPr>
              <w:t>Pumping system</w:t>
            </w:r>
          </w:p>
        </w:tc>
        <w:tc>
          <w:tcPr>
            <w:tcW w:w="1837" w:type="dxa"/>
          </w:tcPr>
          <w:p w14:paraId="25958D61" w14:textId="02514E53" w:rsidR="378A07A4" w:rsidRDefault="378A07A4" w:rsidP="378A07A4">
            <w:pPr>
              <w:spacing w:line="240" w:lineRule="atLeast"/>
              <w:rPr>
                <w:i/>
                <w:iCs/>
                <w:sz w:val="18"/>
                <w:szCs w:val="18"/>
                <w:lang w:val="en-GB"/>
              </w:rPr>
            </w:pPr>
          </w:p>
        </w:tc>
        <w:tc>
          <w:tcPr>
            <w:tcW w:w="1721" w:type="dxa"/>
          </w:tcPr>
          <w:p w14:paraId="76EE2914" w14:textId="087F47D8" w:rsidR="56A1AA2E" w:rsidRDefault="56A1AA2E" w:rsidP="56A1AA2E">
            <w:pPr>
              <w:spacing w:line="240" w:lineRule="atLeast"/>
              <w:rPr>
                <w:i/>
                <w:iCs/>
                <w:sz w:val="18"/>
                <w:szCs w:val="18"/>
                <w:lang w:val="en-GB"/>
              </w:rPr>
            </w:pPr>
          </w:p>
        </w:tc>
      </w:tr>
      <w:tr w:rsidR="00FA1C46" w:rsidRPr="00A25F5A" w14:paraId="02F88F71" w14:textId="594FAC0F" w:rsidTr="548DFA2B">
        <w:trPr>
          <w:trHeight w:val="705"/>
        </w:trPr>
        <w:tc>
          <w:tcPr>
            <w:tcW w:w="1588" w:type="dxa"/>
          </w:tcPr>
          <w:p w14:paraId="1B533406" w14:textId="780FA742" w:rsidR="00FA1C46" w:rsidRPr="00A64A82" w:rsidRDefault="4BC40A7B" w:rsidP="709E1E02">
            <w:pPr>
              <w:spacing w:line="240" w:lineRule="atLeast"/>
              <w:rPr>
                <w:rFonts w:asciiTheme="minorHAnsi" w:hAnsiTheme="minorHAnsi" w:cs="Arial"/>
                <w:i/>
                <w:iCs/>
                <w:sz w:val="18"/>
                <w:szCs w:val="18"/>
                <w:lang w:val="en-GB"/>
              </w:rPr>
            </w:pPr>
            <w:r w:rsidRPr="709E1E02">
              <w:rPr>
                <w:rFonts w:asciiTheme="minorHAnsi" w:hAnsiTheme="minorHAnsi" w:cs="Arial"/>
                <w:i/>
                <w:iCs/>
                <w:sz w:val="18"/>
                <w:szCs w:val="18"/>
                <w:lang w:val="en-GB"/>
              </w:rPr>
              <w:t>Requirement 8.1.</w:t>
            </w:r>
            <w:r w:rsidR="1BD18133" w:rsidRPr="709E1E02">
              <w:rPr>
                <w:rFonts w:asciiTheme="minorHAnsi" w:hAnsiTheme="minorHAnsi" w:cs="Arial"/>
                <w:i/>
                <w:iCs/>
                <w:sz w:val="18"/>
                <w:szCs w:val="18"/>
                <w:lang w:val="en-GB"/>
              </w:rPr>
              <w:t>2</w:t>
            </w:r>
          </w:p>
        </w:tc>
        <w:tc>
          <w:tcPr>
            <w:tcW w:w="3809" w:type="dxa"/>
          </w:tcPr>
          <w:p w14:paraId="68FE686A" w14:textId="6E7561DE" w:rsidR="00FA1C46" w:rsidRPr="00E82D97" w:rsidRDefault="3F514A15" w:rsidP="709E1E02">
            <w:pPr>
              <w:spacing w:line="240" w:lineRule="atLeast"/>
              <w:rPr>
                <w:rFonts w:asciiTheme="minorHAnsi" w:eastAsiaTheme="minorEastAsia" w:hAnsiTheme="minorHAnsi" w:cstheme="minorBidi"/>
                <w:i/>
                <w:iCs/>
                <w:sz w:val="18"/>
                <w:szCs w:val="18"/>
                <w:lang w:val="en-GB"/>
              </w:rPr>
            </w:pPr>
            <w:r w:rsidRPr="709E1E02">
              <w:rPr>
                <w:rFonts w:asciiTheme="minorHAnsi" w:eastAsiaTheme="minorEastAsia" w:hAnsiTheme="minorHAnsi" w:cstheme="minorBidi"/>
                <w:i/>
                <w:iCs/>
                <w:color w:val="000000" w:themeColor="text1"/>
                <w:sz w:val="18"/>
                <w:szCs w:val="18"/>
                <w:lang w:val="en-US"/>
              </w:rPr>
              <w:t>The evaporator comprises a process chamber, housing e-gun</w:t>
            </w:r>
            <w:r w:rsidR="02102C62" w:rsidRPr="709E1E02">
              <w:rPr>
                <w:rFonts w:asciiTheme="minorHAnsi" w:eastAsiaTheme="minorEastAsia" w:hAnsiTheme="minorHAnsi" w:cstheme="minorBidi"/>
                <w:i/>
                <w:iCs/>
                <w:sz w:val="18"/>
                <w:szCs w:val="18"/>
                <w:lang w:val="en-US"/>
              </w:rPr>
              <w:t>(</w:t>
            </w:r>
            <w:r w:rsidR="50635A8C" w:rsidRPr="709E1E02">
              <w:rPr>
                <w:rFonts w:asciiTheme="minorHAnsi" w:eastAsiaTheme="minorEastAsia" w:hAnsiTheme="minorHAnsi" w:cstheme="minorBidi"/>
                <w:i/>
                <w:iCs/>
                <w:sz w:val="18"/>
                <w:szCs w:val="18"/>
                <w:lang w:val="en-US"/>
              </w:rPr>
              <w:t>s</w:t>
            </w:r>
            <w:r w:rsidR="682CB399" w:rsidRPr="709E1E02">
              <w:rPr>
                <w:rFonts w:asciiTheme="minorHAnsi" w:eastAsiaTheme="minorEastAsia" w:hAnsiTheme="minorHAnsi" w:cstheme="minorBidi"/>
                <w:i/>
                <w:iCs/>
                <w:sz w:val="18"/>
                <w:szCs w:val="18"/>
                <w:lang w:val="en-US"/>
              </w:rPr>
              <w:t>)</w:t>
            </w:r>
            <w:r w:rsidRPr="709E1E02">
              <w:rPr>
                <w:rFonts w:asciiTheme="minorHAnsi" w:eastAsiaTheme="minorEastAsia" w:hAnsiTheme="minorHAnsi" w:cstheme="minorBidi"/>
                <w:i/>
                <w:iCs/>
                <w:sz w:val="18"/>
                <w:szCs w:val="18"/>
                <w:lang w:val="en-US"/>
              </w:rPr>
              <w:t>.</w:t>
            </w:r>
          </w:p>
        </w:tc>
        <w:tc>
          <w:tcPr>
            <w:tcW w:w="1837" w:type="dxa"/>
          </w:tcPr>
          <w:p w14:paraId="4F648DC9" w14:textId="065D67C1" w:rsidR="00FA1C46" w:rsidRDefault="00FA1C46" w:rsidP="00FA1C46">
            <w:pPr>
              <w:spacing w:line="240" w:lineRule="atLeast"/>
              <w:rPr>
                <w:i/>
                <w:iCs/>
                <w:sz w:val="18"/>
                <w:szCs w:val="18"/>
                <w:lang w:val="en-GB"/>
              </w:rPr>
            </w:pPr>
          </w:p>
        </w:tc>
        <w:tc>
          <w:tcPr>
            <w:tcW w:w="1721" w:type="dxa"/>
          </w:tcPr>
          <w:p w14:paraId="0BBE17BF" w14:textId="3327E8C8" w:rsidR="00FA1C46" w:rsidRDefault="00FA1C46" w:rsidP="00FA1C46">
            <w:pPr>
              <w:spacing w:line="240" w:lineRule="atLeast"/>
              <w:rPr>
                <w:i/>
                <w:iCs/>
                <w:sz w:val="18"/>
                <w:szCs w:val="18"/>
                <w:lang w:val="en-GB"/>
              </w:rPr>
            </w:pPr>
          </w:p>
        </w:tc>
      </w:tr>
      <w:tr w:rsidR="00FA1C46" w:rsidRPr="00A25F5A" w14:paraId="1C8F98A5" w14:textId="332374CC" w:rsidTr="548DFA2B">
        <w:tc>
          <w:tcPr>
            <w:tcW w:w="1588" w:type="dxa"/>
          </w:tcPr>
          <w:p w14:paraId="45AD81FC" w14:textId="7BD9A9F4" w:rsidR="00FA1C46" w:rsidRPr="00A64A82" w:rsidRDefault="00251F7D" w:rsidP="730BBA54">
            <w:pPr>
              <w:spacing w:line="240" w:lineRule="atLeast"/>
              <w:rPr>
                <w:rFonts w:asciiTheme="minorHAnsi" w:hAnsiTheme="minorHAnsi" w:cs="Arial"/>
                <w:i/>
                <w:iCs/>
                <w:sz w:val="18"/>
                <w:szCs w:val="18"/>
                <w:lang w:val="en-GB"/>
              </w:rPr>
            </w:pPr>
            <w:r w:rsidRPr="730BBA54">
              <w:rPr>
                <w:rFonts w:asciiTheme="minorHAnsi" w:hAnsiTheme="minorHAnsi" w:cs="Arial"/>
                <w:i/>
                <w:iCs/>
                <w:sz w:val="18"/>
                <w:szCs w:val="18"/>
                <w:lang w:val="en-GB"/>
              </w:rPr>
              <w:t>Requirement 8.1.</w:t>
            </w:r>
            <w:r w:rsidR="1676EB7F" w:rsidRPr="730BBA54">
              <w:rPr>
                <w:rFonts w:asciiTheme="minorHAnsi" w:hAnsiTheme="minorHAnsi" w:cs="Arial"/>
                <w:i/>
                <w:iCs/>
                <w:sz w:val="18"/>
                <w:szCs w:val="18"/>
                <w:lang w:val="en-GB"/>
              </w:rPr>
              <w:t>3</w:t>
            </w:r>
          </w:p>
          <w:p w14:paraId="2C608A1F" w14:textId="77777777" w:rsidR="00FA1C46" w:rsidRPr="00A64A82" w:rsidRDefault="00FA1C46" w:rsidP="00FA1C46">
            <w:pPr>
              <w:spacing w:line="240" w:lineRule="atLeast"/>
              <w:rPr>
                <w:rFonts w:asciiTheme="minorHAnsi" w:hAnsiTheme="minorHAnsi" w:cs="Arial"/>
                <w:i/>
                <w:sz w:val="18"/>
                <w:szCs w:val="18"/>
                <w:lang w:val="en-GB"/>
              </w:rPr>
            </w:pPr>
          </w:p>
        </w:tc>
        <w:tc>
          <w:tcPr>
            <w:tcW w:w="3809" w:type="dxa"/>
          </w:tcPr>
          <w:p w14:paraId="3D516374" w14:textId="77777777" w:rsidR="00FA1C46" w:rsidRDefault="00FA1C46" w:rsidP="00FA1C46">
            <w:pPr>
              <w:spacing w:line="240" w:lineRule="atLeast"/>
              <w:rPr>
                <w:rFonts w:asciiTheme="minorHAnsi" w:eastAsiaTheme="minorEastAsia" w:hAnsiTheme="minorHAnsi" w:cstheme="minorBidi"/>
                <w:i/>
                <w:iCs/>
                <w:sz w:val="18"/>
                <w:szCs w:val="18"/>
                <w:lang w:val="en-GB"/>
              </w:rPr>
            </w:pPr>
            <w:r w:rsidRPr="06084AF8">
              <w:rPr>
                <w:rFonts w:asciiTheme="minorHAnsi" w:eastAsiaTheme="minorEastAsia" w:hAnsiTheme="minorHAnsi" w:cstheme="minorBidi"/>
                <w:i/>
                <w:iCs/>
                <w:sz w:val="18"/>
                <w:szCs w:val="18"/>
                <w:lang w:val="en-GB"/>
              </w:rPr>
              <w:t>The evaporator comprises a control rack with a windows-controlled PC based user interface.</w:t>
            </w:r>
          </w:p>
          <w:p w14:paraId="0E9F9E7B" w14:textId="359F5A21" w:rsidR="001154F1" w:rsidRPr="00A64A82" w:rsidRDefault="001154F1" w:rsidP="00FA1C46">
            <w:pPr>
              <w:spacing w:line="240" w:lineRule="atLeast"/>
              <w:rPr>
                <w:rFonts w:asciiTheme="minorHAnsi" w:eastAsiaTheme="minorEastAsia" w:hAnsiTheme="minorHAnsi" w:cstheme="minorBidi"/>
                <w:i/>
                <w:iCs/>
                <w:sz w:val="18"/>
                <w:szCs w:val="18"/>
                <w:lang w:val="en-GB"/>
              </w:rPr>
            </w:pPr>
          </w:p>
        </w:tc>
        <w:tc>
          <w:tcPr>
            <w:tcW w:w="1837" w:type="dxa"/>
          </w:tcPr>
          <w:p w14:paraId="0F5C316E" w14:textId="2F3EABD3" w:rsidR="00FA1C46" w:rsidRDefault="00FA1C46" w:rsidP="00FA1C46">
            <w:pPr>
              <w:spacing w:line="240" w:lineRule="atLeast"/>
              <w:rPr>
                <w:i/>
                <w:iCs/>
                <w:sz w:val="18"/>
                <w:szCs w:val="18"/>
                <w:lang w:val="en-GB"/>
              </w:rPr>
            </w:pPr>
          </w:p>
        </w:tc>
        <w:tc>
          <w:tcPr>
            <w:tcW w:w="1721" w:type="dxa"/>
          </w:tcPr>
          <w:p w14:paraId="4DC234D4" w14:textId="448BA794" w:rsidR="00FA1C46" w:rsidRDefault="00FA1C46" w:rsidP="00FA1C46">
            <w:pPr>
              <w:spacing w:line="240" w:lineRule="atLeast"/>
              <w:rPr>
                <w:i/>
                <w:iCs/>
                <w:sz w:val="18"/>
                <w:szCs w:val="18"/>
                <w:lang w:val="en-GB"/>
              </w:rPr>
            </w:pPr>
          </w:p>
        </w:tc>
      </w:tr>
      <w:tr w:rsidR="00FA1C46" w:rsidRPr="00A25F5A" w14:paraId="074E4FFD" w14:textId="77777777" w:rsidTr="548DFA2B">
        <w:tc>
          <w:tcPr>
            <w:tcW w:w="1588" w:type="dxa"/>
          </w:tcPr>
          <w:p w14:paraId="5AC072F4" w14:textId="5349EC03" w:rsidR="00FA1C46" w:rsidRDefault="00251F7D" w:rsidP="730BBA54">
            <w:pPr>
              <w:spacing w:line="240" w:lineRule="atLeast"/>
              <w:rPr>
                <w:rFonts w:asciiTheme="minorHAnsi" w:hAnsiTheme="minorHAnsi" w:cs="Arial"/>
                <w:i/>
                <w:iCs/>
                <w:sz w:val="18"/>
                <w:szCs w:val="18"/>
                <w:lang w:val="en-GB"/>
              </w:rPr>
            </w:pPr>
            <w:r w:rsidRPr="730BBA54">
              <w:rPr>
                <w:rFonts w:asciiTheme="minorHAnsi" w:hAnsiTheme="minorHAnsi" w:cs="Arial"/>
                <w:i/>
                <w:iCs/>
                <w:sz w:val="18"/>
                <w:szCs w:val="18"/>
                <w:lang w:val="en-GB"/>
              </w:rPr>
              <w:t>Requirement 8.1.</w:t>
            </w:r>
            <w:r w:rsidR="296AAB20" w:rsidRPr="730BBA54">
              <w:rPr>
                <w:rFonts w:asciiTheme="minorHAnsi" w:hAnsiTheme="minorHAnsi" w:cs="Arial"/>
                <w:i/>
                <w:iCs/>
                <w:sz w:val="18"/>
                <w:szCs w:val="18"/>
                <w:lang w:val="en-GB"/>
              </w:rPr>
              <w:t>4</w:t>
            </w:r>
          </w:p>
          <w:p w14:paraId="0D387A88" w14:textId="6CFA5CDC" w:rsidR="00FA1C46" w:rsidRDefault="00FA1C46" w:rsidP="00FA1C46">
            <w:pPr>
              <w:spacing w:line="240" w:lineRule="atLeast"/>
              <w:rPr>
                <w:i/>
                <w:iCs/>
                <w:sz w:val="18"/>
                <w:szCs w:val="18"/>
                <w:lang w:val="en-GB"/>
              </w:rPr>
            </w:pPr>
          </w:p>
        </w:tc>
        <w:tc>
          <w:tcPr>
            <w:tcW w:w="3809" w:type="dxa"/>
          </w:tcPr>
          <w:p w14:paraId="655247F3" w14:textId="5A64184B" w:rsidR="00FA1C46" w:rsidRDefault="00FA1C46" w:rsidP="00FA1C46">
            <w:pPr>
              <w:spacing w:line="240" w:lineRule="atLeast"/>
              <w:rPr>
                <w:rFonts w:asciiTheme="minorHAnsi" w:eastAsiaTheme="minorEastAsia" w:hAnsiTheme="minorHAnsi" w:cstheme="minorBidi"/>
                <w:i/>
                <w:sz w:val="18"/>
                <w:szCs w:val="18"/>
                <w:lang w:val="en-GB"/>
              </w:rPr>
            </w:pPr>
            <w:r w:rsidRPr="2C3A5A19">
              <w:rPr>
                <w:rFonts w:asciiTheme="minorHAnsi" w:eastAsiaTheme="minorEastAsia" w:hAnsiTheme="minorHAnsi" w:cstheme="minorBidi"/>
                <w:i/>
                <w:sz w:val="18"/>
                <w:szCs w:val="18"/>
                <w:lang w:val="en-GB"/>
              </w:rPr>
              <w:t>T</w:t>
            </w:r>
            <w:r w:rsidRPr="7823EBBB">
              <w:rPr>
                <w:rFonts w:asciiTheme="minorHAnsi" w:eastAsiaTheme="minorEastAsia" w:hAnsiTheme="minorHAnsi" w:cstheme="minorBidi"/>
                <w:i/>
                <w:sz w:val="18"/>
                <w:szCs w:val="18"/>
                <w:lang w:val="en-GB"/>
              </w:rPr>
              <w:t>he evaporator mus</w:t>
            </w:r>
            <w:r>
              <w:rPr>
                <w:rFonts w:asciiTheme="minorHAnsi" w:eastAsiaTheme="minorEastAsia" w:hAnsiTheme="minorHAnsi" w:cstheme="minorBidi"/>
                <w:i/>
                <w:sz w:val="18"/>
                <w:szCs w:val="18"/>
                <w:lang w:val="en-GB"/>
              </w:rPr>
              <w:t>t</w:t>
            </w:r>
            <w:r w:rsidRPr="7823EBBB">
              <w:rPr>
                <w:rFonts w:asciiTheme="minorHAnsi" w:eastAsiaTheme="minorEastAsia" w:hAnsiTheme="minorHAnsi" w:cstheme="minorBidi"/>
                <w:i/>
                <w:sz w:val="18"/>
                <w:szCs w:val="18"/>
                <w:lang w:val="en-GB"/>
              </w:rPr>
              <w:t xml:space="preserve"> be CE certified and be compatible with Dutch work environment safety regulations (ARBO).</w:t>
            </w:r>
          </w:p>
        </w:tc>
        <w:tc>
          <w:tcPr>
            <w:tcW w:w="1837" w:type="dxa"/>
          </w:tcPr>
          <w:p w14:paraId="0690F71B" w14:textId="30C644D8" w:rsidR="00FA1C46" w:rsidRDefault="00FA1C46" w:rsidP="00FA1C46">
            <w:pPr>
              <w:spacing w:line="240" w:lineRule="atLeast"/>
              <w:rPr>
                <w:i/>
                <w:iCs/>
                <w:sz w:val="18"/>
                <w:szCs w:val="18"/>
                <w:lang w:val="en-GB"/>
              </w:rPr>
            </w:pPr>
          </w:p>
        </w:tc>
        <w:tc>
          <w:tcPr>
            <w:tcW w:w="1721" w:type="dxa"/>
          </w:tcPr>
          <w:p w14:paraId="3ADF5504" w14:textId="1AA38E57" w:rsidR="00FA1C46" w:rsidRDefault="00FA1C46" w:rsidP="00FA1C46">
            <w:pPr>
              <w:spacing w:line="240" w:lineRule="atLeast"/>
              <w:rPr>
                <w:i/>
                <w:iCs/>
                <w:sz w:val="18"/>
                <w:szCs w:val="18"/>
                <w:lang w:val="en-GB"/>
              </w:rPr>
            </w:pPr>
          </w:p>
        </w:tc>
      </w:tr>
      <w:tr w:rsidR="00FA1C46" w:rsidRPr="00A25F5A" w14:paraId="2B972F07" w14:textId="77777777" w:rsidTr="548DFA2B">
        <w:trPr>
          <w:trHeight w:val="850"/>
        </w:trPr>
        <w:tc>
          <w:tcPr>
            <w:tcW w:w="1588" w:type="dxa"/>
          </w:tcPr>
          <w:p w14:paraId="5CB00C3D" w14:textId="746B2362" w:rsidR="00FA1C46" w:rsidRDefault="00251F7D"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Requirement</w:t>
            </w:r>
            <w:r w:rsidR="77186E7A" w:rsidRPr="730BBA54">
              <w:rPr>
                <w:rFonts w:asciiTheme="minorHAnsi" w:eastAsiaTheme="minorEastAsia" w:hAnsiTheme="minorHAnsi" w:cstheme="minorBidi"/>
                <w:i/>
                <w:iCs/>
                <w:sz w:val="18"/>
                <w:szCs w:val="18"/>
                <w:lang w:val="en-GB"/>
              </w:rPr>
              <w:t xml:space="preserve"> </w:t>
            </w:r>
            <w:r w:rsidRPr="730BBA54">
              <w:rPr>
                <w:rFonts w:asciiTheme="minorHAnsi" w:eastAsiaTheme="minorEastAsia" w:hAnsiTheme="minorHAnsi" w:cstheme="minorBidi"/>
                <w:i/>
                <w:iCs/>
                <w:sz w:val="18"/>
                <w:szCs w:val="18"/>
                <w:lang w:val="en-GB"/>
              </w:rPr>
              <w:t>8.1.</w:t>
            </w:r>
            <w:r w:rsidR="5A489381" w:rsidRPr="730BBA54">
              <w:rPr>
                <w:rFonts w:asciiTheme="minorHAnsi" w:eastAsiaTheme="minorEastAsia" w:hAnsiTheme="minorHAnsi" w:cstheme="minorBidi"/>
                <w:i/>
                <w:iCs/>
                <w:sz w:val="18"/>
                <w:szCs w:val="18"/>
                <w:lang w:val="en-GB"/>
              </w:rPr>
              <w:t>5</w:t>
            </w:r>
          </w:p>
        </w:tc>
        <w:tc>
          <w:tcPr>
            <w:tcW w:w="3809" w:type="dxa"/>
          </w:tcPr>
          <w:p w14:paraId="698B1AC5" w14:textId="0943D038" w:rsidR="00FA1C46" w:rsidRDefault="00FA1C46" w:rsidP="00FA1C46">
            <w:pPr>
              <w:spacing w:line="240" w:lineRule="atLeast"/>
              <w:rPr>
                <w:rFonts w:asciiTheme="minorHAnsi" w:eastAsiaTheme="minorEastAsia" w:hAnsiTheme="minorHAnsi" w:cstheme="minorBidi"/>
                <w:i/>
                <w:iCs/>
                <w:sz w:val="18"/>
                <w:szCs w:val="18"/>
                <w:lang w:val="en-GB"/>
              </w:rPr>
            </w:pPr>
            <w:r w:rsidRPr="06084AF8">
              <w:rPr>
                <w:rFonts w:asciiTheme="minorHAnsi" w:eastAsiaTheme="minorEastAsia" w:hAnsiTheme="minorHAnsi" w:cstheme="minorBidi"/>
                <w:i/>
                <w:iCs/>
                <w:sz w:val="18"/>
                <w:szCs w:val="18"/>
                <w:lang w:val="en-GB"/>
              </w:rPr>
              <w:t>The system will be placed in a cleanroom and should be cleanroom class 10.000 (ISO class 7) compatible.</w:t>
            </w:r>
          </w:p>
        </w:tc>
        <w:tc>
          <w:tcPr>
            <w:tcW w:w="1837" w:type="dxa"/>
          </w:tcPr>
          <w:p w14:paraId="71F5AAD3" w14:textId="2760944E" w:rsidR="00FA1C46" w:rsidRDefault="00FA1C46" w:rsidP="00FA1C46">
            <w:pPr>
              <w:spacing w:line="240" w:lineRule="atLeast"/>
              <w:rPr>
                <w:rFonts w:asciiTheme="minorHAnsi" w:eastAsiaTheme="minorEastAsia" w:hAnsiTheme="minorHAnsi" w:cstheme="minorBidi"/>
                <w:i/>
                <w:iCs/>
                <w:sz w:val="18"/>
                <w:szCs w:val="18"/>
                <w:lang w:val="en-GB"/>
              </w:rPr>
            </w:pPr>
          </w:p>
        </w:tc>
        <w:tc>
          <w:tcPr>
            <w:tcW w:w="1721" w:type="dxa"/>
          </w:tcPr>
          <w:p w14:paraId="3BA8694E" w14:textId="34EEC26A" w:rsidR="00FA1C46" w:rsidRDefault="00FA1C46" w:rsidP="00FA1C46">
            <w:pPr>
              <w:spacing w:line="240" w:lineRule="atLeast"/>
              <w:rPr>
                <w:rFonts w:asciiTheme="minorHAnsi" w:eastAsiaTheme="minorEastAsia" w:hAnsiTheme="minorHAnsi" w:cstheme="minorBidi"/>
                <w:i/>
                <w:iCs/>
                <w:sz w:val="18"/>
                <w:szCs w:val="18"/>
                <w:lang w:val="en-GB"/>
              </w:rPr>
            </w:pPr>
          </w:p>
        </w:tc>
      </w:tr>
      <w:tr w:rsidR="00FA1C46" w:rsidRPr="006578E4" w14:paraId="2110BF5A" w14:textId="77777777" w:rsidTr="548DFA2B">
        <w:tc>
          <w:tcPr>
            <w:tcW w:w="1588" w:type="dxa"/>
          </w:tcPr>
          <w:p w14:paraId="5668650A" w14:textId="7F374CE2" w:rsidR="00FA1C46" w:rsidRDefault="6D00A0DE"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Requirement</w:t>
            </w:r>
            <w:r w:rsidR="0974E010" w:rsidRPr="548DFA2B">
              <w:rPr>
                <w:rFonts w:asciiTheme="minorHAnsi" w:eastAsiaTheme="minorEastAsia" w:hAnsiTheme="minorHAnsi" w:cstheme="minorBidi"/>
                <w:i/>
                <w:iCs/>
                <w:sz w:val="18"/>
                <w:szCs w:val="18"/>
                <w:lang w:val="en-GB"/>
              </w:rPr>
              <w:t xml:space="preserve"> </w:t>
            </w:r>
            <w:r w:rsidRPr="548DFA2B">
              <w:rPr>
                <w:rFonts w:asciiTheme="minorHAnsi" w:eastAsiaTheme="minorEastAsia" w:hAnsiTheme="minorHAnsi" w:cstheme="minorBidi"/>
                <w:i/>
                <w:iCs/>
                <w:sz w:val="18"/>
                <w:szCs w:val="18"/>
                <w:lang w:val="en-GB"/>
              </w:rPr>
              <w:t>8.1.</w:t>
            </w:r>
            <w:r w:rsidR="3AAAB3A9" w:rsidRPr="548DFA2B">
              <w:rPr>
                <w:rFonts w:asciiTheme="minorHAnsi" w:eastAsiaTheme="minorEastAsia" w:hAnsiTheme="minorHAnsi" w:cstheme="minorBidi"/>
                <w:i/>
                <w:iCs/>
                <w:sz w:val="18"/>
                <w:szCs w:val="18"/>
                <w:lang w:val="en-GB"/>
              </w:rPr>
              <w:t>6</w:t>
            </w:r>
          </w:p>
          <w:p w14:paraId="777F3272" w14:textId="6FD26F8E" w:rsidR="00FA1C46" w:rsidRDefault="00FA1C46" w:rsidP="00FA1C46">
            <w:pPr>
              <w:spacing w:line="240" w:lineRule="atLeast"/>
              <w:rPr>
                <w:i/>
                <w:sz w:val="18"/>
                <w:szCs w:val="18"/>
                <w:lang w:val="en-GB"/>
              </w:rPr>
            </w:pPr>
          </w:p>
        </w:tc>
        <w:tc>
          <w:tcPr>
            <w:tcW w:w="3809" w:type="dxa"/>
          </w:tcPr>
          <w:p w14:paraId="091042D1" w14:textId="77777777" w:rsidR="00FA1C46" w:rsidRDefault="00FA1C46" w:rsidP="00FA1C46">
            <w:pPr>
              <w:spacing w:line="240" w:lineRule="atLeast"/>
              <w:rPr>
                <w:rFonts w:asciiTheme="minorHAnsi" w:eastAsiaTheme="minorEastAsia" w:hAnsiTheme="minorHAnsi" w:cstheme="minorBidi"/>
                <w:i/>
                <w:iCs/>
                <w:sz w:val="18"/>
                <w:szCs w:val="18"/>
                <w:lang w:val="en-GB"/>
              </w:rPr>
            </w:pPr>
            <w:r w:rsidRPr="06084AF8">
              <w:rPr>
                <w:rFonts w:asciiTheme="minorHAnsi" w:eastAsiaTheme="minorEastAsia" w:hAnsiTheme="minorHAnsi" w:cstheme="minorBidi"/>
                <w:i/>
                <w:iCs/>
                <w:sz w:val="18"/>
                <w:szCs w:val="18"/>
                <w:lang w:val="en-GB"/>
              </w:rPr>
              <w:t>Footprint of the tool should be smaller than: 2x3 m</w:t>
            </w:r>
            <w:r w:rsidRPr="06084AF8">
              <w:rPr>
                <w:rFonts w:asciiTheme="minorHAnsi" w:eastAsiaTheme="minorEastAsia" w:hAnsiTheme="minorHAnsi" w:cstheme="minorBidi"/>
                <w:i/>
                <w:iCs/>
                <w:sz w:val="18"/>
                <w:szCs w:val="18"/>
                <w:vertAlign w:val="superscript"/>
                <w:lang w:val="en-GB"/>
              </w:rPr>
              <w:t>2</w:t>
            </w:r>
            <w:r w:rsidRPr="06084AF8">
              <w:rPr>
                <w:rFonts w:asciiTheme="minorHAnsi" w:eastAsiaTheme="minorEastAsia" w:hAnsiTheme="minorHAnsi" w:cstheme="minorBidi"/>
                <w:i/>
                <w:iCs/>
                <w:sz w:val="18"/>
                <w:szCs w:val="18"/>
                <w:lang w:val="en-GB"/>
              </w:rPr>
              <w:t>. Please indicate floor space</w:t>
            </w:r>
          </w:p>
          <w:p w14:paraId="0CE9C30F" w14:textId="76612D35" w:rsidR="001154F1" w:rsidRDefault="001154F1" w:rsidP="00FA1C46">
            <w:pPr>
              <w:spacing w:line="240" w:lineRule="atLeast"/>
              <w:rPr>
                <w:rFonts w:asciiTheme="minorHAnsi" w:eastAsiaTheme="minorEastAsia" w:hAnsiTheme="minorHAnsi" w:cstheme="minorBidi"/>
                <w:i/>
                <w:iCs/>
                <w:sz w:val="18"/>
                <w:szCs w:val="18"/>
                <w:lang w:val="en-GB"/>
              </w:rPr>
            </w:pPr>
          </w:p>
        </w:tc>
        <w:tc>
          <w:tcPr>
            <w:tcW w:w="1837" w:type="dxa"/>
          </w:tcPr>
          <w:p w14:paraId="06D3F8D0" w14:textId="632D5203" w:rsidR="00FA1C46" w:rsidRDefault="00FA1C46" w:rsidP="00FA1C46">
            <w:pPr>
              <w:spacing w:line="240" w:lineRule="atLeast"/>
              <w:rPr>
                <w:rFonts w:asciiTheme="minorHAnsi" w:eastAsiaTheme="minorEastAsia" w:hAnsiTheme="minorHAnsi" w:cstheme="minorBidi"/>
                <w:i/>
                <w:iCs/>
                <w:sz w:val="18"/>
                <w:szCs w:val="18"/>
                <w:lang w:val="en-GB"/>
              </w:rPr>
            </w:pPr>
          </w:p>
        </w:tc>
        <w:tc>
          <w:tcPr>
            <w:tcW w:w="1721" w:type="dxa"/>
          </w:tcPr>
          <w:p w14:paraId="356434E1" w14:textId="05A2B22E" w:rsidR="00FA1C46" w:rsidRDefault="00FA1C46" w:rsidP="00FA1C46">
            <w:pPr>
              <w:spacing w:line="240" w:lineRule="atLeast"/>
              <w:rPr>
                <w:rFonts w:asciiTheme="minorHAnsi" w:eastAsiaTheme="minorEastAsia" w:hAnsiTheme="minorHAnsi" w:cstheme="minorBidi"/>
                <w:i/>
                <w:iCs/>
                <w:sz w:val="18"/>
                <w:szCs w:val="18"/>
                <w:lang w:val="en-GB"/>
              </w:rPr>
            </w:pPr>
          </w:p>
        </w:tc>
      </w:tr>
      <w:tr w:rsidR="00FA1C46" w:rsidRPr="00A25F5A" w14:paraId="1EB32BCD" w14:textId="77777777" w:rsidTr="548DFA2B">
        <w:tc>
          <w:tcPr>
            <w:tcW w:w="1588" w:type="dxa"/>
          </w:tcPr>
          <w:p w14:paraId="4CAB5CF5" w14:textId="38B0DD9D" w:rsidR="00FA1C46" w:rsidRPr="6CCA08F5" w:rsidRDefault="00251F7D"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Requirement</w:t>
            </w:r>
            <w:r w:rsidR="77186E7A" w:rsidRPr="730BBA54">
              <w:rPr>
                <w:rFonts w:asciiTheme="minorHAnsi" w:eastAsiaTheme="minorEastAsia" w:hAnsiTheme="minorHAnsi" w:cstheme="minorBidi"/>
                <w:i/>
                <w:iCs/>
                <w:sz w:val="18"/>
                <w:szCs w:val="18"/>
                <w:lang w:val="en-GB"/>
              </w:rPr>
              <w:t xml:space="preserve"> </w:t>
            </w:r>
            <w:r w:rsidRPr="730BBA54">
              <w:rPr>
                <w:rFonts w:asciiTheme="minorHAnsi" w:eastAsiaTheme="minorEastAsia" w:hAnsiTheme="minorHAnsi" w:cstheme="minorBidi"/>
                <w:i/>
                <w:iCs/>
                <w:sz w:val="18"/>
                <w:szCs w:val="18"/>
                <w:lang w:val="en-GB"/>
              </w:rPr>
              <w:t>8.1.</w:t>
            </w:r>
            <w:r w:rsidR="3EA45574" w:rsidRPr="730BBA54">
              <w:rPr>
                <w:rFonts w:asciiTheme="minorHAnsi" w:eastAsiaTheme="minorEastAsia" w:hAnsiTheme="minorHAnsi" w:cstheme="minorBidi"/>
                <w:i/>
                <w:iCs/>
                <w:sz w:val="18"/>
                <w:szCs w:val="18"/>
                <w:lang w:val="en-GB"/>
              </w:rPr>
              <w:t>7</w:t>
            </w:r>
          </w:p>
        </w:tc>
        <w:tc>
          <w:tcPr>
            <w:tcW w:w="3809" w:type="dxa"/>
          </w:tcPr>
          <w:p w14:paraId="60D712C2" w14:textId="068F3D7F" w:rsidR="00FA1C46" w:rsidRDefault="14274C71" w:rsidP="1EF8DFAA">
            <w:pPr>
              <w:spacing w:line="240" w:lineRule="atLeast"/>
              <w:rPr>
                <w:rFonts w:asciiTheme="minorHAnsi" w:eastAsiaTheme="minorEastAsia" w:hAnsiTheme="minorHAnsi" w:cstheme="minorBidi"/>
                <w:i/>
                <w:iCs/>
                <w:sz w:val="18"/>
                <w:szCs w:val="18"/>
                <w:lang w:val="en-GB"/>
              </w:rPr>
            </w:pPr>
            <w:r w:rsidRPr="1EF8DFAA">
              <w:rPr>
                <w:rFonts w:asciiTheme="minorHAnsi" w:eastAsiaTheme="minorEastAsia" w:hAnsiTheme="minorHAnsi" w:cstheme="minorBidi"/>
                <w:i/>
                <w:iCs/>
                <w:sz w:val="18"/>
                <w:szCs w:val="18"/>
                <w:lang w:val="en-GB"/>
              </w:rPr>
              <w:t>High voltage discharge hook is provided by</w:t>
            </w:r>
            <w:r w:rsidR="53AF6AF4" w:rsidRPr="1EF8DFAA">
              <w:rPr>
                <w:rFonts w:asciiTheme="minorHAnsi" w:eastAsiaTheme="minorEastAsia" w:hAnsiTheme="minorHAnsi" w:cstheme="minorBidi"/>
                <w:i/>
                <w:iCs/>
                <w:sz w:val="18"/>
                <w:szCs w:val="18"/>
                <w:lang w:val="en-GB"/>
              </w:rPr>
              <w:t xml:space="preserve"> </w:t>
            </w:r>
            <w:r w:rsidRPr="1EF8DFAA">
              <w:rPr>
                <w:rFonts w:asciiTheme="minorHAnsi" w:eastAsiaTheme="minorEastAsia" w:hAnsiTheme="minorHAnsi" w:cstheme="minorBidi"/>
                <w:i/>
                <w:iCs/>
                <w:sz w:val="18"/>
                <w:szCs w:val="18"/>
                <w:lang w:val="en-GB"/>
              </w:rPr>
              <w:t xml:space="preserve">the tenderer </w:t>
            </w:r>
          </w:p>
          <w:p w14:paraId="6519F6EC" w14:textId="4FE00971" w:rsidR="001154F1" w:rsidRPr="7A965AA3" w:rsidRDefault="001154F1" w:rsidP="00FA1C46">
            <w:pPr>
              <w:spacing w:line="240" w:lineRule="atLeast"/>
              <w:rPr>
                <w:rFonts w:asciiTheme="minorHAnsi" w:eastAsiaTheme="minorEastAsia" w:hAnsiTheme="minorHAnsi" w:cstheme="minorBidi"/>
                <w:i/>
                <w:iCs/>
                <w:sz w:val="18"/>
                <w:szCs w:val="18"/>
                <w:lang w:val="en-GB"/>
              </w:rPr>
            </w:pPr>
          </w:p>
        </w:tc>
        <w:tc>
          <w:tcPr>
            <w:tcW w:w="1837" w:type="dxa"/>
          </w:tcPr>
          <w:p w14:paraId="3022A65C" w14:textId="77777777" w:rsidR="00FA1C46" w:rsidRDefault="00FA1C46" w:rsidP="00FA1C46">
            <w:pPr>
              <w:spacing w:line="240" w:lineRule="atLeast"/>
              <w:rPr>
                <w:rFonts w:asciiTheme="minorHAnsi" w:eastAsiaTheme="minorEastAsia" w:hAnsiTheme="minorHAnsi" w:cstheme="minorBidi"/>
                <w:i/>
                <w:iCs/>
                <w:sz w:val="18"/>
                <w:szCs w:val="18"/>
                <w:lang w:val="en-GB"/>
              </w:rPr>
            </w:pPr>
          </w:p>
        </w:tc>
        <w:tc>
          <w:tcPr>
            <w:tcW w:w="1721" w:type="dxa"/>
          </w:tcPr>
          <w:p w14:paraId="3C54DD1B" w14:textId="77777777" w:rsidR="00FA1C46" w:rsidRDefault="00FA1C46" w:rsidP="00FA1C46">
            <w:pPr>
              <w:spacing w:line="240" w:lineRule="atLeast"/>
              <w:rPr>
                <w:rFonts w:asciiTheme="minorHAnsi" w:eastAsiaTheme="minorEastAsia" w:hAnsiTheme="minorHAnsi" w:cstheme="minorBidi"/>
                <w:i/>
                <w:iCs/>
                <w:sz w:val="18"/>
                <w:szCs w:val="18"/>
                <w:lang w:val="en-GB"/>
              </w:rPr>
            </w:pPr>
          </w:p>
        </w:tc>
      </w:tr>
    </w:tbl>
    <w:p w14:paraId="30C81E83" w14:textId="77777777" w:rsidR="000A72A5" w:rsidRPr="00A64A82" w:rsidRDefault="000A72A5" w:rsidP="000A72A5">
      <w:pPr>
        <w:spacing w:line="240" w:lineRule="atLeast"/>
        <w:rPr>
          <w:rFonts w:asciiTheme="minorHAnsi" w:hAnsiTheme="minorHAnsi" w:cstheme="minorHAnsi"/>
          <w:sz w:val="18"/>
          <w:szCs w:val="18"/>
          <w:lang w:val="en-GB"/>
        </w:rPr>
      </w:pPr>
    </w:p>
    <w:p w14:paraId="0847639B" w14:textId="311C9439" w:rsidR="000A72A5" w:rsidRPr="00A64A82" w:rsidRDefault="004B09A4" w:rsidP="0062E0F7">
      <w:pPr>
        <w:pStyle w:val="Heading2"/>
        <w:keepNext w:val="0"/>
        <w:keepLines w:val="0"/>
        <w:widowControl w:val="0"/>
        <w:tabs>
          <w:tab w:val="clear" w:pos="576"/>
          <w:tab w:val="left" w:pos="567"/>
        </w:tabs>
        <w:suppressAutoHyphens w:val="0"/>
        <w:spacing w:line="260" w:lineRule="atLeast"/>
        <w:ind w:left="0" w:firstLine="0"/>
        <w:rPr>
          <w:rFonts w:asciiTheme="minorHAnsi" w:eastAsia="Arial" w:hAnsiTheme="minorHAnsi" w:cstheme="minorBidi"/>
          <w:lang w:val="en-GB"/>
        </w:rPr>
      </w:pPr>
      <w:bookmarkStart w:id="147" w:name="_Toc457918017"/>
      <w:bookmarkStart w:id="148" w:name="_Toc80793488"/>
      <w:r w:rsidRPr="687AD9A0">
        <w:rPr>
          <w:rFonts w:asciiTheme="minorHAnsi" w:hAnsiTheme="minorHAnsi" w:cstheme="minorBidi"/>
          <w:lang w:val="en-GB"/>
        </w:rPr>
        <w:t xml:space="preserve">Aspect </w:t>
      </w:r>
      <w:bookmarkEnd w:id="147"/>
      <w:r w:rsidR="27E680D6" w:rsidRPr="687AD9A0">
        <w:rPr>
          <w:rFonts w:asciiTheme="minorHAnsi" w:hAnsiTheme="minorHAnsi" w:cstheme="minorBidi"/>
          <w:lang w:val="en-GB"/>
        </w:rPr>
        <w:t xml:space="preserve">Process </w:t>
      </w:r>
      <w:r w:rsidR="696C8356" w:rsidRPr="0CBE995E">
        <w:rPr>
          <w:rFonts w:asciiTheme="minorHAnsi" w:hAnsiTheme="minorHAnsi" w:cstheme="minorBidi"/>
          <w:lang w:val="en-GB"/>
        </w:rPr>
        <w:t>C</w:t>
      </w:r>
      <w:r w:rsidR="27E680D6" w:rsidRPr="0CBE995E">
        <w:rPr>
          <w:rFonts w:asciiTheme="minorHAnsi" w:hAnsiTheme="minorHAnsi" w:cstheme="minorBidi"/>
          <w:lang w:val="en-GB"/>
        </w:rPr>
        <w:t>hamber</w:t>
      </w:r>
      <w:bookmarkEnd w:id="148"/>
    </w:p>
    <w:p w14:paraId="3174B078" w14:textId="77777777" w:rsidR="000A72A5" w:rsidRPr="00A64A82" w:rsidRDefault="000A72A5" w:rsidP="000A72A5">
      <w:pPr>
        <w:spacing w:line="240" w:lineRule="atLeast"/>
        <w:rPr>
          <w:rFonts w:asciiTheme="minorHAnsi" w:hAnsiTheme="minorHAnsi"/>
          <w:sz w:val="18"/>
          <w:szCs w:val="18"/>
          <w:lang w:val="en-GB"/>
        </w:rPr>
      </w:pPr>
    </w:p>
    <w:tbl>
      <w:tblPr>
        <w:tblStyle w:val="TableGrid"/>
        <w:tblW w:w="8955" w:type="dxa"/>
        <w:tblInd w:w="108" w:type="dxa"/>
        <w:tblLook w:val="01E0" w:firstRow="1" w:lastRow="1" w:firstColumn="1" w:lastColumn="1" w:noHBand="0" w:noVBand="0"/>
      </w:tblPr>
      <w:tblGrid>
        <w:gridCol w:w="1305"/>
        <w:gridCol w:w="3969"/>
        <w:gridCol w:w="1912"/>
        <w:gridCol w:w="1769"/>
      </w:tblGrid>
      <w:tr w:rsidR="000A72A5" w:rsidRPr="00A64A82" w14:paraId="6AF2612C" w14:textId="4A4F6D08" w:rsidTr="548DFA2B">
        <w:tc>
          <w:tcPr>
            <w:tcW w:w="5274" w:type="dxa"/>
            <w:gridSpan w:val="2"/>
          </w:tcPr>
          <w:p w14:paraId="64A2B433" w14:textId="451E4E7A" w:rsidR="000A72A5" w:rsidRPr="00A64A82" w:rsidRDefault="004B09A4" w:rsidP="00703FE2">
            <w:pPr>
              <w:spacing w:line="240" w:lineRule="atLeast"/>
              <w:rPr>
                <w:rFonts w:asciiTheme="minorHAnsi" w:hAnsiTheme="minorHAnsi" w:cs="Arial"/>
                <w:b/>
                <w:sz w:val="18"/>
                <w:szCs w:val="18"/>
                <w:lang w:val="en-GB"/>
              </w:rPr>
            </w:pPr>
            <w:r w:rsidRPr="3128EADC">
              <w:rPr>
                <w:rFonts w:asciiTheme="minorHAnsi" w:hAnsiTheme="minorHAnsi" w:cs="Arial"/>
                <w:b/>
                <w:bCs/>
                <w:sz w:val="18"/>
                <w:szCs w:val="18"/>
                <w:lang w:val="en-GB"/>
              </w:rPr>
              <w:t xml:space="preserve">Aspect </w:t>
            </w:r>
            <w:r w:rsidR="793FE147" w:rsidRPr="3128EADC">
              <w:rPr>
                <w:rFonts w:asciiTheme="minorHAnsi" w:hAnsiTheme="minorHAnsi" w:cs="Arial"/>
                <w:b/>
                <w:bCs/>
                <w:sz w:val="18"/>
                <w:szCs w:val="18"/>
                <w:lang w:val="en-GB"/>
              </w:rPr>
              <w:t xml:space="preserve">Process </w:t>
            </w:r>
            <w:r w:rsidR="5664AC35" w:rsidRPr="0CBE995E">
              <w:rPr>
                <w:rFonts w:asciiTheme="minorHAnsi" w:hAnsiTheme="minorHAnsi" w:cs="Arial"/>
                <w:b/>
                <w:bCs/>
                <w:sz w:val="18"/>
                <w:szCs w:val="18"/>
                <w:lang w:val="en-GB"/>
              </w:rPr>
              <w:t>C</w:t>
            </w:r>
            <w:r w:rsidR="793FE147" w:rsidRPr="0CBE995E">
              <w:rPr>
                <w:rFonts w:asciiTheme="minorHAnsi" w:hAnsiTheme="minorHAnsi" w:cs="Arial"/>
                <w:b/>
                <w:bCs/>
                <w:sz w:val="18"/>
                <w:szCs w:val="18"/>
                <w:lang w:val="en-GB"/>
              </w:rPr>
              <w:t>hamber</w:t>
            </w:r>
          </w:p>
          <w:p w14:paraId="50E7E2BE" w14:textId="77777777" w:rsidR="000A72A5" w:rsidRPr="00A64A82" w:rsidRDefault="000A72A5" w:rsidP="00703FE2">
            <w:pPr>
              <w:spacing w:line="240" w:lineRule="atLeast"/>
              <w:rPr>
                <w:rFonts w:asciiTheme="minorHAnsi" w:hAnsiTheme="minorHAnsi" w:cs="Arial"/>
                <w:i/>
                <w:sz w:val="18"/>
                <w:szCs w:val="18"/>
                <w:lang w:val="en-GB"/>
              </w:rPr>
            </w:pPr>
          </w:p>
        </w:tc>
        <w:tc>
          <w:tcPr>
            <w:tcW w:w="1912" w:type="dxa"/>
          </w:tcPr>
          <w:p w14:paraId="1B42BDAF" w14:textId="3351E10C" w:rsidR="011FF27A" w:rsidRDefault="14F45FEA" w:rsidP="011FF27A">
            <w:pPr>
              <w:spacing w:line="240" w:lineRule="atLeast"/>
              <w:rPr>
                <w:rFonts w:asciiTheme="minorHAnsi" w:eastAsiaTheme="minorEastAsia" w:hAnsiTheme="minorHAnsi" w:cstheme="minorBidi"/>
                <w:b/>
                <w:sz w:val="18"/>
                <w:szCs w:val="18"/>
                <w:lang w:val="en-GB"/>
              </w:rPr>
            </w:pPr>
            <w:r w:rsidRPr="195D4F7B">
              <w:rPr>
                <w:rFonts w:asciiTheme="minorHAnsi" w:eastAsiaTheme="minorEastAsia" w:hAnsiTheme="minorHAnsi" w:cstheme="minorBidi"/>
                <w:b/>
                <w:sz w:val="18"/>
                <w:szCs w:val="18"/>
                <w:lang w:val="en-GB"/>
              </w:rPr>
              <w:t>Remarks for score (In case of preference)</w:t>
            </w:r>
          </w:p>
        </w:tc>
        <w:tc>
          <w:tcPr>
            <w:tcW w:w="1769" w:type="dxa"/>
          </w:tcPr>
          <w:p w14:paraId="04AECE48" w14:textId="201E6F70" w:rsidR="38B26110" w:rsidRDefault="14F45FEA" w:rsidP="38B26110">
            <w:pPr>
              <w:spacing w:line="240" w:lineRule="atLeast"/>
              <w:rPr>
                <w:rFonts w:asciiTheme="minorHAnsi" w:eastAsiaTheme="minorEastAsia" w:hAnsiTheme="minorHAnsi" w:cstheme="minorBidi"/>
                <w:b/>
                <w:sz w:val="18"/>
                <w:szCs w:val="18"/>
                <w:lang w:val="en-GB"/>
              </w:rPr>
            </w:pPr>
            <w:r w:rsidRPr="195D4F7B">
              <w:rPr>
                <w:rFonts w:asciiTheme="minorHAnsi" w:eastAsiaTheme="minorEastAsia" w:hAnsiTheme="minorHAnsi" w:cstheme="minorBidi"/>
                <w:b/>
                <w:sz w:val="18"/>
                <w:szCs w:val="18"/>
                <w:lang w:val="en-GB"/>
              </w:rPr>
              <w:t>Max. score</w:t>
            </w:r>
          </w:p>
        </w:tc>
      </w:tr>
      <w:tr w:rsidR="000A72A5" w:rsidRPr="00A25F5A" w14:paraId="1CCB4BB7" w14:textId="5CF2DA5F" w:rsidTr="548DFA2B">
        <w:tc>
          <w:tcPr>
            <w:tcW w:w="1305" w:type="dxa"/>
          </w:tcPr>
          <w:p w14:paraId="1F85A89A" w14:textId="4445CCBD" w:rsidR="000A72A5" w:rsidRPr="00A64A82" w:rsidRDefault="004B09A4" w:rsidP="004B09A4">
            <w:pPr>
              <w:spacing w:line="240" w:lineRule="atLeast"/>
              <w:rPr>
                <w:rFonts w:asciiTheme="minorHAnsi" w:hAnsiTheme="minorHAnsi" w:cs="Arial"/>
                <w:i/>
                <w:sz w:val="18"/>
                <w:szCs w:val="18"/>
                <w:lang w:val="en-GB"/>
              </w:rPr>
            </w:pPr>
            <w:r w:rsidRPr="00A64A82">
              <w:rPr>
                <w:rFonts w:asciiTheme="minorHAnsi" w:hAnsiTheme="minorHAnsi" w:cs="Arial"/>
                <w:i/>
                <w:sz w:val="18"/>
                <w:szCs w:val="18"/>
                <w:lang w:val="en-GB"/>
              </w:rPr>
              <w:t>Requirement</w:t>
            </w:r>
            <w:r w:rsidR="000A72A5" w:rsidRPr="00A64A82">
              <w:rPr>
                <w:rFonts w:asciiTheme="minorHAnsi" w:hAnsiTheme="minorHAnsi" w:cs="Arial"/>
                <w:i/>
                <w:sz w:val="18"/>
                <w:szCs w:val="18"/>
                <w:lang w:val="en-GB"/>
              </w:rPr>
              <w:t xml:space="preserve"> </w:t>
            </w:r>
            <w:r w:rsidR="005A5073" w:rsidRPr="00A64A82">
              <w:rPr>
                <w:rFonts w:asciiTheme="minorHAnsi" w:hAnsiTheme="minorHAnsi" w:cs="Arial"/>
                <w:i/>
                <w:sz w:val="18"/>
                <w:szCs w:val="18"/>
                <w:lang w:val="en-GB"/>
              </w:rPr>
              <w:t>8</w:t>
            </w:r>
            <w:r w:rsidR="000A72A5" w:rsidRPr="00A64A82">
              <w:rPr>
                <w:rFonts w:asciiTheme="minorHAnsi" w:hAnsiTheme="minorHAnsi" w:cs="Arial"/>
                <w:i/>
                <w:sz w:val="18"/>
                <w:szCs w:val="18"/>
                <w:lang w:val="en-GB"/>
              </w:rPr>
              <w:t>.2.1</w:t>
            </w:r>
          </w:p>
        </w:tc>
        <w:tc>
          <w:tcPr>
            <w:tcW w:w="3969" w:type="dxa"/>
          </w:tcPr>
          <w:p w14:paraId="59814E7E" w14:textId="183242B2" w:rsidR="000A72A5" w:rsidRPr="00A64A82" w:rsidRDefault="1E07DA81" w:rsidP="730BBA54">
            <w:pPr>
              <w:spacing w:line="240" w:lineRule="atLeast"/>
              <w:rPr>
                <w:rFonts w:asciiTheme="minorHAnsi" w:hAnsiTheme="minorHAnsi" w:cs="Arial"/>
                <w:i/>
                <w:iCs/>
                <w:sz w:val="18"/>
                <w:szCs w:val="18"/>
                <w:lang w:val="en-GB"/>
              </w:rPr>
            </w:pPr>
            <w:r w:rsidRPr="730BBA54">
              <w:rPr>
                <w:rFonts w:asciiTheme="minorHAnsi" w:hAnsiTheme="minorHAnsi" w:cs="Arial"/>
                <w:i/>
                <w:iCs/>
                <w:sz w:val="18"/>
                <w:szCs w:val="18"/>
                <w:lang w:val="en-GB"/>
              </w:rPr>
              <w:t xml:space="preserve">The process chamber is a UHV compatible </w:t>
            </w:r>
            <w:r w:rsidR="0048D2AB" w:rsidRPr="730BBA54">
              <w:rPr>
                <w:rFonts w:asciiTheme="minorHAnsi" w:hAnsiTheme="minorHAnsi" w:cs="Arial"/>
                <w:i/>
                <w:iCs/>
                <w:sz w:val="18"/>
                <w:szCs w:val="18"/>
                <w:lang w:val="en-GB"/>
              </w:rPr>
              <w:t>stainless-steel</w:t>
            </w:r>
            <w:r w:rsidRPr="730BBA54">
              <w:rPr>
                <w:rFonts w:asciiTheme="minorHAnsi" w:hAnsiTheme="minorHAnsi" w:cs="Arial"/>
                <w:i/>
                <w:iCs/>
                <w:sz w:val="18"/>
                <w:szCs w:val="18"/>
                <w:lang w:val="en-GB"/>
              </w:rPr>
              <w:t xml:space="preserve"> chamber</w:t>
            </w:r>
            <w:r w:rsidR="6B44A0D2" w:rsidRPr="730BBA54">
              <w:rPr>
                <w:rFonts w:asciiTheme="minorHAnsi" w:hAnsiTheme="minorHAnsi" w:cs="Arial"/>
                <w:i/>
                <w:iCs/>
                <w:sz w:val="18"/>
                <w:szCs w:val="18"/>
                <w:lang w:val="en-GB"/>
              </w:rPr>
              <w:t xml:space="preserve"> and metal parts, like screws, bolts also from stainless steel</w:t>
            </w:r>
            <w:r w:rsidR="25FE3AEE" w:rsidRPr="730BBA54">
              <w:rPr>
                <w:rFonts w:asciiTheme="minorHAnsi" w:hAnsiTheme="minorHAnsi" w:cs="Arial"/>
                <w:i/>
                <w:iCs/>
                <w:sz w:val="18"/>
                <w:szCs w:val="18"/>
                <w:lang w:val="en-GB"/>
              </w:rPr>
              <w:t>.</w:t>
            </w:r>
          </w:p>
          <w:p w14:paraId="50AD20AC" w14:textId="77777777" w:rsidR="000A72A5" w:rsidRPr="00A64A82" w:rsidRDefault="000A72A5" w:rsidP="00703FE2">
            <w:pPr>
              <w:spacing w:line="240" w:lineRule="atLeast"/>
              <w:rPr>
                <w:rFonts w:asciiTheme="minorHAnsi" w:hAnsiTheme="minorHAnsi" w:cs="Arial"/>
                <w:i/>
                <w:sz w:val="18"/>
                <w:szCs w:val="18"/>
                <w:lang w:val="en-GB"/>
              </w:rPr>
            </w:pPr>
          </w:p>
        </w:tc>
        <w:tc>
          <w:tcPr>
            <w:tcW w:w="1912" w:type="dxa"/>
          </w:tcPr>
          <w:p w14:paraId="2358BB42" w14:textId="56765027" w:rsidR="011FF27A" w:rsidRDefault="011FF27A" w:rsidP="011FF27A">
            <w:pPr>
              <w:spacing w:line="240" w:lineRule="atLeast"/>
              <w:rPr>
                <w:i/>
                <w:iCs/>
                <w:sz w:val="18"/>
                <w:szCs w:val="18"/>
                <w:lang w:val="en-GB"/>
              </w:rPr>
            </w:pPr>
          </w:p>
        </w:tc>
        <w:tc>
          <w:tcPr>
            <w:tcW w:w="1769" w:type="dxa"/>
          </w:tcPr>
          <w:p w14:paraId="11B503C7" w14:textId="23439F24" w:rsidR="38B26110" w:rsidRDefault="38B26110" w:rsidP="38B26110">
            <w:pPr>
              <w:spacing w:line="240" w:lineRule="atLeast"/>
              <w:rPr>
                <w:i/>
                <w:iCs/>
                <w:sz w:val="18"/>
                <w:szCs w:val="18"/>
                <w:lang w:val="en-GB"/>
              </w:rPr>
            </w:pPr>
          </w:p>
        </w:tc>
      </w:tr>
      <w:tr w:rsidR="000A72A5" w:rsidRPr="00A25F5A" w14:paraId="4360D7D4" w14:textId="1445859F" w:rsidTr="548DFA2B">
        <w:trPr>
          <w:trHeight w:val="585"/>
        </w:trPr>
        <w:tc>
          <w:tcPr>
            <w:tcW w:w="1305" w:type="dxa"/>
          </w:tcPr>
          <w:p w14:paraId="0E1EF40C" w14:textId="113DD4C6" w:rsidR="000A72A5" w:rsidRPr="00A64A82" w:rsidRDefault="004B09A4" w:rsidP="00703FE2">
            <w:pPr>
              <w:spacing w:line="240" w:lineRule="atLeast"/>
              <w:rPr>
                <w:rFonts w:asciiTheme="minorHAnsi" w:hAnsiTheme="minorHAnsi" w:cs="Arial"/>
                <w:i/>
                <w:sz w:val="18"/>
                <w:szCs w:val="18"/>
                <w:lang w:val="en-GB"/>
              </w:rPr>
            </w:pPr>
            <w:r w:rsidRPr="00A64A82">
              <w:rPr>
                <w:rFonts w:asciiTheme="minorHAnsi" w:hAnsiTheme="minorHAnsi" w:cs="Arial"/>
                <w:i/>
                <w:sz w:val="18"/>
                <w:szCs w:val="18"/>
                <w:lang w:val="en-GB"/>
              </w:rPr>
              <w:t>Requirement</w:t>
            </w:r>
            <w:r w:rsidR="000A72A5" w:rsidRPr="00A64A82">
              <w:rPr>
                <w:rFonts w:asciiTheme="minorHAnsi" w:hAnsiTheme="minorHAnsi" w:cs="Arial"/>
                <w:i/>
                <w:sz w:val="18"/>
                <w:szCs w:val="18"/>
                <w:lang w:val="en-GB"/>
              </w:rPr>
              <w:t xml:space="preserve"> </w:t>
            </w:r>
            <w:r w:rsidR="005A5073" w:rsidRPr="00A64A82">
              <w:rPr>
                <w:rFonts w:asciiTheme="minorHAnsi" w:hAnsiTheme="minorHAnsi" w:cs="Arial"/>
                <w:i/>
                <w:sz w:val="18"/>
                <w:szCs w:val="18"/>
                <w:lang w:val="en-GB"/>
              </w:rPr>
              <w:t>8</w:t>
            </w:r>
            <w:r w:rsidR="000A72A5" w:rsidRPr="00A64A82">
              <w:rPr>
                <w:rFonts w:asciiTheme="minorHAnsi" w:hAnsiTheme="minorHAnsi" w:cs="Arial"/>
                <w:i/>
                <w:sz w:val="18"/>
                <w:szCs w:val="18"/>
                <w:lang w:val="en-GB"/>
              </w:rPr>
              <w:t>.2.2</w:t>
            </w:r>
          </w:p>
          <w:p w14:paraId="5485178C" w14:textId="77777777" w:rsidR="000A72A5" w:rsidRPr="00A64A82" w:rsidRDefault="000A72A5" w:rsidP="00703FE2">
            <w:pPr>
              <w:spacing w:line="240" w:lineRule="atLeast"/>
              <w:rPr>
                <w:rFonts w:asciiTheme="minorHAnsi" w:hAnsiTheme="minorHAnsi" w:cs="Arial"/>
                <w:i/>
                <w:sz w:val="18"/>
                <w:szCs w:val="18"/>
                <w:lang w:val="en-GB"/>
              </w:rPr>
            </w:pPr>
          </w:p>
        </w:tc>
        <w:tc>
          <w:tcPr>
            <w:tcW w:w="3969" w:type="dxa"/>
          </w:tcPr>
          <w:p w14:paraId="10E52FA0" w14:textId="093E68DC" w:rsidR="000A72A5" w:rsidRPr="00A64A82" w:rsidRDefault="756A5DF0" w:rsidP="00703FE2">
            <w:pPr>
              <w:spacing w:line="240" w:lineRule="atLeast"/>
              <w:rPr>
                <w:rFonts w:asciiTheme="minorHAnsi" w:hAnsiTheme="minorHAnsi" w:cs="Arial"/>
                <w:i/>
                <w:sz w:val="18"/>
                <w:szCs w:val="18"/>
                <w:lang w:val="en-GB"/>
              </w:rPr>
            </w:pPr>
            <w:r w:rsidRPr="21A538F3">
              <w:rPr>
                <w:rFonts w:asciiTheme="minorHAnsi" w:hAnsiTheme="minorHAnsi" w:cs="Arial"/>
                <w:i/>
                <w:iCs/>
                <w:sz w:val="18"/>
                <w:szCs w:val="18"/>
                <w:lang w:val="en-GB"/>
              </w:rPr>
              <w:t xml:space="preserve">The process chamber allows access to </w:t>
            </w:r>
            <w:r w:rsidR="006137BA">
              <w:rPr>
                <w:rFonts w:asciiTheme="minorHAnsi" w:hAnsiTheme="minorHAnsi" w:cs="Arial"/>
                <w:i/>
                <w:iCs/>
                <w:sz w:val="18"/>
                <w:szCs w:val="18"/>
                <w:lang w:val="en-GB"/>
              </w:rPr>
              <w:t>various parts (</w:t>
            </w:r>
            <w:r w:rsidRPr="21A538F3">
              <w:rPr>
                <w:rFonts w:asciiTheme="minorHAnsi" w:hAnsiTheme="minorHAnsi" w:cs="Arial"/>
                <w:i/>
                <w:iCs/>
                <w:sz w:val="18"/>
                <w:szCs w:val="18"/>
                <w:lang w:val="en-GB"/>
              </w:rPr>
              <w:t>e-gun</w:t>
            </w:r>
            <w:r w:rsidR="006137BA">
              <w:rPr>
                <w:rFonts w:asciiTheme="minorHAnsi" w:hAnsiTheme="minorHAnsi" w:cs="Arial"/>
                <w:i/>
                <w:iCs/>
                <w:sz w:val="18"/>
                <w:szCs w:val="18"/>
                <w:lang w:val="en-GB"/>
              </w:rPr>
              <w:t>, crucibles, shields)</w:t>
            </w:r>
            <w:r w:rsidRPr="21A538F3">
              <w:rPr>
                <w:rFonts w:asciiTheme="minorHAnsi" w:hAnsiTheme="minorHAnsi" w:cs="Arial"/>
                <w:i/>
                <w:iCs/>
                <w:sz w:val="18"/>
                <w:szCs w:val="18"/>
                <w:lang w:val="en-GB"/>
              </w:rPr>
              <w:t xml:space="preserve"> for maintenance</w:t>
            </w:r>
            <w:r w:rsidR="006137BA">
              <w:rPr>
                <w:rFonts w:asciiTheme="minorHAnsi" w:hAnsiTheme="minorHAnsi" w:cs="Arial"/>
                <w:i/>
                <w:iCs/>
                <w:sz w:val="18"/>
                <w:szCs w:val="18"/>
                <w:lang w:val="en-GB"/>
              </w:rPr>
              <w:t xml:space="preserve"> and processing. </w:t>
            </w:r>
          </w:p>
        </w:tc>
        <w:tc>
          <w:tcPr>
            <w:tcW w:w="1912" w:type="dxa"/>
          </w:tcPr>
          <w:p w14:paraId="42B5A39A" w14:textId="1528F71D" w:rsidR="011FF27A" w:rsidRDefault="011FF27A" w:rsidP="011FF27A">
            <w:pPr>
              <w:spacing w:line="240" w:lineRule="atLeast"/>
              <w:rPr>
                <w:i/>
                <w:iCs/>
                <w:sz w:val="18"/>
                <w:szCs w:val="18"/>
                <w:lang w:val="en-GB"/>
              </w:rPr>
            </w:pPr>
          </w:p>
        </w:tc>
        <w:tc>
          <w:tcPr>
            <w:tcW w:w="1769" w:type="dxa"/>
          </w:tcPr>
          <w:p w14:paraId="456DCEAA" w14:textId="405C5C6C" w:rsidR="38B26110" w:rsidRDefault="38B26110" w:rsidP="38B26110">
            <w:pPr>
              <w:spacing w:line="240" w:lineRule="atLeast"/>
              <w:rPr>
                <w:i/>
                <w:iCs/>
                <w:sz w:val="18"/>
                <w:szCs w:val="18"/>
                <w:lang w:val="en-GB"/>
              </w:rPr>
            </w:pPr>
          </w:p>
        </w:tc>
      </w:tr>
      <w:tr w:rsidR="3585D502" w:rsidRPr="00A25F5A" w14:paraId="32828A75" w14:textId="77777777" w:rsidTr="548DFA2B">
        <w:tc>
          <w:tcPr>
            <w:tcW w:w="1305" w:type="dxa"/>
          </w:tcPr>
          <w:p w14:paraId="484DD324" w14:textId="1CBFF2A6" w:rsidR="21A629EB" w:rsidRDefault="21A629EB" w:rsidP="74D63F32">
            <w:pPr>
              <w:spacing w:line="240" w:lineRule="atLeast"/>
              <w:rPr>
                <w:rFonts w:asciiTheme="minorHAnsi" w:eastAsiaTheme="minorEastAsia" w:hAnsiTheme="minorHAnsi" w:cstheme="minorBidi"/>
                <w:i/>
                <w:iCs/>
                <w:sz w:val="18"/>
                <w:szCs w:val="18"/>
                <w:lang w:val="en-GB"/>
              </w:rPr>
            </w:pPr>
            <w:r w:rsidRPr="74D63F32">
              <w:rPr>
                <w:rFonts w:asciiTheme="minorHAnsi" w:eastAsiaTheme="minorEastAsia" w:hAnsiTheme="minorHAnsi" w:cstheme="minorBidi"/>
                <w:i/>
                <w:iCs/>
                <w:sz w:val="18"/>
                <w:szCs w:val="18"/>
                <w:lang w:val="en-GB"/>
              </w:rPr>
              <w:t>Requirement</w:t>
            </w:r>
          </w:p>
          <w:p w14:paraId="2240A30A" w14:textId="04FB6F09" w:rsidR="21A629EB" w:rsidRDefault="21A629EB" w:rsidP="67A2B859">
            <w:pPr>
              <w:spacing w:line="240" w:lineRule="atLeast"/>
              <w:rPr>
                <w:i/>
                <w:iCs/>
                <w:sz w:val="18"/>
                <w:szCs w:val="18"/>
                <w:lang w:val="en-GB"/>
              </w:rPr>
            </w:pPr>
            <w:r w:rsidRPr="74D63F32">
              <w:rPr>
                <w:rFonts w:asciiTheme="minorHAnsi" w:eastAsiaTheme="minorEastAsia" w:hAnsiTheme="minorHAnsi" w:cstheme="minorBidi"/>
                <w:i/>
                <w:iCs/>
                <w:sz w:val="18"/>
                <w:szCs w:val="18"/>
                <w:lang w:val="en-GB"/>
              </w:rPr>
              <w:t>8.2.</w:t>
            </w:r>
            <w:r w:rsidR="000E49D1">
              <w:rPr>
                <w:rFonts w:asciiTheme="minorHAnsi" w:eastAsiaTheme="minorEastAsia" w:hAnsiTheme="minorHAnsi" w:cstheme="minorBidi"/>
                <w:i/>
                <w:iCs/>
                <w:sz w:val="18"/>
                <w:szCs w:val="18"/>
                <w:lang w:val="en-GB"/>
              </w:rPr>
              <w:t>3</w:t>
            </w:r>
          </w:p>
          <w:p w14:paraId="485FD1C4" w14:textId="5943B1A6" w:rsidR="3585D502" w:rsidRDefault="3585D502" w:rsidP="3585D502">
            <w:pPr>
              <w:spacing w:line="240" w:lineRule="atLeast"/>
              <w:rPr>
                <w:i/>
                <w:sz w:val="18"/>
                <w:szCs w:val="18"/>
                <w:lang w:val="en-GB"/>
              </w:rPr>
            </w:pPr>
          </w:p>
        </w:tc>
        <w:tc>
          <w:tcPr>
            <w:tcW w:w="3969" w:type="dxa"/>
          </w:tcPr>
          <w:p w14:paraId="2FB6EB1A" w14:textId="3E6C19B3" w:rsidR="3585D502" w:rsidRDefault="21A629EB" w:rsidP="3585D502">
            <w:pPr>
              <w:spacing w:line="240" w:lineRule="atLeast"/>
              <w:rPr>
                <w:rFonts w:asciiTheme="minorHAnsi" w:eastAsiaTheme="minorEastAsia" w:hAnsiTheme="minorHAnsi" w:cstheme="minorBidi"/>
                <w:i/>
                <w:sz w:val="18"/>
                <w:szCs w:val="18"/>
                <w:lang w:val="en-GB"/>
              </w:rPr>
            </w:pPr>
            <w:r w:rsidRPr="67A2B859">
              <w:rPr>
                <w:rFonts w:asciiTheme="minorHAnsi" w:eastAsiaTheme="minorEastAsia" w:hAnsiTheme="minorHAnsi" w:cstheme="minorBidi"/>
                <w:i/>
                <w:iCs/>
                <w:sz w:val="18"/>
                <w:szCs w:val="18"/>
                <w:lang w:val="en-GB"/>
              </w:rPr>
              <w:t xml:space="preserve">The chamber has a view port to observe the </w:t>
            </w:r>
            <w:r w:rsidRPr="01E87D58">
              <w:rPr>
                <w:rFonts w:asciiTheme="minorHAnsi" w:eastAsiaTheme="minorEastAsia" w:hAnsiTheme="minorHAnsi" w:cstheme="minorBidi"/>
                <w:i/>
                <w:iCs/>
                <w:sz w:val="18"/>
                <w:szCs w:val="18"/>
                <w:lang w:val="en-GB"/>
              </w:rPr>
              <w:t>heart</w:t>
            </w:r>
            <w:r w:rsidR="2CF7F939" w:rsidRPr="01E87D58">
              <w:rPr>
                <w:rFonts w:asciiTheme="minorHAnsi" w:eastAsiaTheme="minorEastAsia" w:hAnsiTheme="minorHAnsi" w:cstheme="minorBidi"/>
                <w:i/>
                <w:iCs/>
                <w:sz w:val="18"/>
                <w:szCs w:val="18"/>
                <w:lang w:val="en-GB"/>
              </w:rPr>
              <w:t>h</w:t>
            </w:r>
            <w:r w:rsidRPr="67A2B859">
              <w:rPr>
                <w:rFonts w:asciiTheme="minorHAnsi" w:eastAsiaTheme="minorEastAsia" w:hAnsiTheme="minorHAnsi" w:cstheme="minorBidi"/>
                <w:i/>
                <w:iCs/>
                <w:sz w:val="18"/>
                <w:szCs w:val="18"/>
                <w:lang w:val="en-GB"/>
              </w:rPr>
              <w:t xml:space="preserve"> of the E-gun. This view port is equipped with a shutter</w:t>
            </w:r>
            <w:r w:rsidR="000E49D1">
              <w:rPr>
                <w:rFonts w:asciiTheme="minorHAnsi" w:eastAsiaTheme="minorEastAsia" w:hAnsiTheme="minorHAnsi" w:cstheme="minorBidi"/>
                <w:i/>
                <w:iCs/>
                <w:sz w:val="18"/>
                <w:szCs w:val="18"/>
                <w:lang w:val="en-GB"/>
              </w:rPr>
              <w:t xml:space="preserve"> a</w:t>
            </w:r>
            <w:r w:rsidR="000824A6">
              <w:rPr>
                <w:rFonts w:asciiTheme="minorHAnsi" w:eastAsiaTheme="minorEastAsia" w:hAnsiTheme="minorHAnsi" w:cstheme="minorBidi"/>
                <w:i/>
                <w:iCs/>
                <w:sz w:val="18"/>
                <w:szCs w:val="18"/>
                <w:lang w:val="en-GB"/>
              </w:rPr>
              <w:t>nd a polarization filter</w:t>
            </w:r>
            <w:r w:rsidR="000E49D1">
              <w:rPr>
                <w:rFonts w:asciiTheme="minorHAnsi" w:eastAsiaTheme="minorEastAsia" w:hAnsiTheme="minorHAnsi" w:cstheme="minorBidi"/>
                <w:i/>
                <w:iCs/>
                <w:sz w:val="18"/>
                <w:szCs w:val="18"/>
                <w:lang w:val="en-GB"/>
              </w:rPr>
              <w:t xml:space="preserve"> </w:t>
            </w:r>
            <w:r w:rsidR="003F3619">
              <w:rPr>
                <w:rFonts w:asciiTheme="minorHAnsi" w:eastAsiaTheme="minorEastAsia" w:hAnsiTheme="minorHAnsi" w:cstheme="minorBidi"/>
                <w:i/>
                <w:iCs/>
                <w:sz w:val="18"/>
                <w:szCs w:val="18"/>
                <w:lang w:val="en-GB"/>
              </w:rPr>
              <w:t xml:space="preserve">(or </w:t>
            </w:r>
            <w:r w:rsidR="007D5CC1">
              <w:rPr>
                <w:rFonts w:asciiTheme="minorHAnsi" w:eastAsiaTheme="minorEastAsia" w:hAnsiTheme="minorHAnsi" w:cstheme="minorBidi"/>
                <w:i/>
                <w:iCs/>
                <w:sz w:val="18"/>
                <w:szCs w:val="18"/>
                <w:lang w:val="en-GB"/>
              </w:rPr>
              <w:t>something</w:t>
            </w:r>
            <w:r w:rsidR="003F3619">
              <w:rPr>
                <w:rFonts w:asciiTheme="minorHAnsi" w:eastAsiaTheme="minorEastAsia" w:hAnsiTheme="minorHAnsi" w:cstheme="minorBidi"/>
                <w:i/>
                <w:iCs/>
                <w:sz w:val="18"/>
                <w:szCs w:val="18"/>
                <w:lang w:val="en-GB"/>
              </w:rPr>
              <w:t xml:space="preserve"> similar</w:t>
            </w:r>
            <w:r w:rsidR="000824A6">
              <w:rPr>
                <w:rFonts w:asciiTheme="minorHAnsi" w:eastAsiaTheme="minorEastAsia" w:hAnsiTheme="minorHAnsi" w:cstheme="minorBidi"/>
                <w:i/>
                <w:iCs/>
                <w:sz w:val="18"/>
                <w:szCs w:val="18"/>
                <w:lang w:val="en-GB"/>
              </w:rPr>
              <w:t>) for eye protection</w:t>
            </w:r>
          </w:p>
        </w:tc>
        <w:tc>
          <w:tcPr>
            <w:tcW w:w="1912" w:type="dxa"/>
          </w:tcPr>
          <w:p w14:paraId="4350DC69" w14:textId="686CB6A7" w:rsidR="3585D502" w:rsidRDefault="3585D502" w:rsidP="3585D502">
            <w:pPr>
              <w:spacing w:line="240" w:lineRule="atLeast"/>
              <w:rPr>
                <w:rFonts w:asciiTheme="minorHAnsi" w:eastAsiaTheme="minorEastAsia" w:hAnsiTheme="minorHAnsi" w:cstheme="minorBidi"/>
                <w:i/>
                <w:sz w:val="18"/>
                <w:szCs w:val="18"/>
                <w:lang w:val="en-GB"/>
              </w:rPr>
            </w:pPr>
          </w:p>
        </w:tc>
        <w:tc>
          <w:tcPr>
            <w:tcW w:w="1769" w:type="dxa"/>
          </w:tcPr>
          <w:p w14:paraId="108B8B5C" w14:textId="342C87E3" w:rsidR="3585D502" w:rsidRDefault="3585D502" w:rsidP="3585D502">
            <w:pPr>
              <w:spacing w:line="240" w:lineRule="atLeast"/>
              <w:rPr>
                <w:rFonts w:asciiTheme="minorHAnsi" w:eastAsiaTheme="minorEastAsia" w:hAnsiTheme="minorHAnsi" w:cstheme="minorBidi"/>
                <w:i/>
                <w:sz w:val="18"/>
                <w:szCs w:val="18"/>
                <w:lang w:val="en-GB"/>
              </w:rPr>
            </w:pPr>
          </w:p>
        </w:tc>
      </w:tr>
      <w:tr w:rsidR="3784573B" w:rsidRPr="00A25F5A" w14:paraId="7FE0E55E" w14:textId="77777777" w:rsidTr="548DFA2B">
        <w:tc>
          <w:tcPr>
            <w:tcW w:w="1305" w:type="dxa"/>
          </w:tcPr>
          <w:p w14:paraId="369958E5" w14:textId="1CBFF2A6" w:rsidR="21A629EB" w:rsidRDefault="21A629EB" w:rsidP="74D63F32">
            <w:pPr>
              <w:spacing w:line="240" w:lineRule="atLeast"/>
              <w:rPr>
                <w:rFonts w:asciiTheme="minorHAnsi" w:eastAsiaTheme="minorEastAsia" w:hAnsiTheme="minorHAnsi" w:cstheme="minorBidi"/>
                <w:i/>
                <w:iCs/>
                <w:sz w:val="18"/>
                <w:szCs w:val="18"/>
                <w:lang w:val="en-GB"/>
              </w:rPr>
            </w:pPr>
            <w:r w:rsidRPr="74D63F32">
              <w:rPr>
                <w:rFonts w:asciiTheme="minorHAnsi" w:eastAsiaTheme="minorEastAsia" w:hAnsiTheme="minorHAnsi" w:cstheme="minorBidi"/>
                <w:i/>
                <w:iCs/>
                <w:sz w:val="18"/>
                <w:szCs w:val="18"/>
                <w:lang w:val="en-GB"/>
              </w:rPr>
              <w:t>Requirement</w:t>
            </w:r>
          </w:p>
          <w:p w14:paraId="6567CF6D" w14:textId="62AD99EF" w:rsidR="21A629EB" w:rsidRDefault="21A629EB" w:rsidP="74D63F32">
            <w:pPr>
              <w:spacing w:line="240" w:lineRule="atLeast"/>
              <w:rPr>
                <w:i/>
                <w:iCs/>
                <w:sz w:val="18"/>
                <w:szCs w:val="18"/>
                <w:lang w:val="en-GB"/>
              </w:rPr>
            </w:pPr>
            <w:r w:rsidRPr="74D63F32">
              <w:rPr>
                <w:rFonts w:asciiTheme="minorHAnsi" w:eastAsiaTheme="minorEastAsia" w:hAnsiTheme="minorHAnsi" w:cstheme="minorBidi"/>
                <w:i/>
                <w:iCs/>
                <w:sz w:val="18"/>
                <w:szCs w:val="18"/>
                <w:lang w:val="en-GB"/>
              </w:rPr>
              <w:t>8.2.</w:t>
            </w:r>
            <w:r w:rsidR="000E49D1">
              <w:rPr>
                <w:rFonts w:asciiTheme="minorHAnsi" w:eastAsiaTheme="minorEastAsia" w:hAnsiTheme="minorHAnsi" w:cstheme="minorBidi"/>
                <w:i/>
                <w:iCs/>
                <w:sz w:val="18"/>
                <w:szCs w:val="18"/>
                <w:lang w:val="en-GB"/>
              </w:rPr>
              <w:t>4</w:t>
            </w:r>
          </w:p>
          <w:p w14:paraId="49155957" w14:textId="48FB5055" w:rsidR="3784573B" w:rsidRDefault="3784573B" w:rsidP="3784573B">
            <w:pPr>
              <w:spacing w:line="240" w:lineRule="atLeast"/>
              <w:rPr>
                <w:i/>
                <w:sz w:val="18"/>
                <w:szCs w:val="18"/>
                <w:lang w:val="en-GB"/>
              </w:rPr>
            </w:pPr>
          </w:p>
        </w:tc>
        <w:tc>
          <w:tcPr>
            <w:tcW w:w="3969" w:type="dxa"/>
          </w:tcPr>
          <w:p w14:paraId="4D373D5B" w14:textId="4B599399" w:rsidR="3784573B" w:rsidRDefault="18A75D44" w:rsidP="3784573B">
            <w:pPr>
              <w:spacing w:line="240" w:lineRule="atLeast"/>
              <w:rPr>
                <w:rFonts w:asciiTheme="minorHAnsi" w:eastAsiaTheme="minorEastAsia" w:hAnsiTheme="minorHAnsi" w:cstheme="minorBidi"/>
                <w:i/>
                <w:iCs/>
                <w:sz w:val="18"/>
                <w:szCs w:val="18"/>
                <w:lang w:val="en-GB"/>
              </w:rPr>
            </w:pPr>
            <w:r w:rsidRPr="370288B9">
              <w:rPr>
                <w:rFonts w:asciiTheme="minorHAnsi" w:eastAsiaTheme="minorEastAsia" w:hAnsiTheme="minorHAnsi" w:cstheme="minorBidi"/>
                <w:i/>
                <w:iCs/>
                <w:sz w:val="18"/>
                <w:szCs w:val="18"/>
                <w:lang w:val="en-GB"/>
              </w:rPr>
              <w:t>The chamber must be equipped with at least one spare blind flange</w:t>
            </w:r>
            <w:r w:rsidR="000E49D1">
              <w:rPr>
                <w:rFonts w:asciiTheme="minorHAnsi" w:eastAsiaTheme="minorEastAsia" w:hAnsiTheme="minorHAnsi" w:cstheme="minorBidi"/>
                <w:i/>
                <w:iCs/>
                <w:sz w:val="18"/>
                <w:szCs w:val="18"/>
                <w:lang w:val="en-GB"/>
              </w:rPr>
              <w:t xml:space="preserve"> outside the deposition area</w:t>
            </w:r>
            <w:r w:rsidRPr="370288B9">
              <w:rPr>
                <w:rFonts w:asciiTheme="minorHAnsi" w:eastAsiaTheme="minorEastAsia" w:hAnsiTheme="minorHAnsi" w:cstheme="minorBidi"/>
                <w:i/>
                <w:iCs/>
                <w:sz w:val="18"/>
                <w:szCs w:val="18"/>
                <w:lang w:val="en-GB"/>
              </w:rPr>
              <w:t xml:space="preserve"> (at least DN40).</w:t>
            </w:r>
          </w:p>
        </w:tc>
        <w:tc>
          <w:tcPr>
            <w:tcW w:w="1912" w:type="dxa"/>
          </w:tcPr>
          <w:p w14:paraId="7B3DE7AB" w14:textId="41A417D4" w:rsidR="3784573B" w:rsidRDefault="3784573B" w:rsidP="3784573B">
            <w:pPr>
              <w:spacing w:line="240" w:lineRule="atLeast"/>
              <w:rPr>
                <w:rFonts w:asciiTheme="minorHAnsi" w:eastAsiaTheme="minorEastAsia" w:hAnsiTheme="minorHAnsi" w:cstheme="minorBidi"/>
                <w:i/>
                <w:iCs/>
                <w:sz w:val="18"/>
                <w:szCs w:val="18"/>
                <w:lang w:val="en-GB"/>
              </w:rPr>
            </w:pPr>
          </w:p>
        </w:tc>
        <w:tc>
          <w:tcPr>
            <w:tcW w:w="1769" w:type="dxa"/>
          </w:tcPr>
          <w:p w14:paraId="7DE9F003" w14:textId="25BB0BCC" w:rsidR="3784573B" w:rsidRDefault="3784573B" w:rsidP="3784573B">
            <w:pPr>
              <w:spacing w:line="240" w:lineRule="atLeast"/>
              <w:rPr>
                <w:rFonts w:asciiTheme="minorHAnsi" w:eastAsiaTheme="minorEastAsia" w:hAnsiTheme="minorHAnsi" w:cstheme="minorBidi"/>
                <w:i/>
                <w:iCs/>
                <w:sz w:val="18"/>
                <w:szCs w:val="18"/>
                <w:lang w:val="en-GB"/>
              </w:rPr>
            </w:pPr>
          </w:p>
        </w:tc>
      </w:tr>
      <w:tr w:rsidR="3784573B" w:rsidRPr="00A25F5A" w14:paraId="44D9AC97" w14:textId="77777777" w:rsidTr="548DFA2B">
        <w:tc>
          <w:tcPr>
            <w:tcW w:w="1305" w:type="dxa"/>
            <w:shd w:val="clear" w:color="auto" w:fill="auto"/>
          </w:tcPr>
          <w:p w14:paraId="52DEC93A" w14:textId="4AA32DCD" w:rsidR="21A629EB" w:rsidRDefault="003F3619" w:rsidP="74D63F32">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Requirement</w:t>
            </w:r>
          </w:p>
          <w:p w14:paraId="63B32C7D" w14:textId="01FB9B4B" w:rsidR="21A629EB" w:rsidRDefault="21A629EB" w:rsidP="74D63F32">
            <w:pPr>
              <w:spacing w:line="240" w:lineRule="atLeast"/>
              <w:rPr>
                <w:i/>
                <w:iCs/>
                <w:sz w:val="18"/>
                <w:szCs w:val="18"/>
                <w:lang w:val="en-GB"/>
              </w:rPr>
            </w:pPr>
            <w:r w:rsidRPr="74D63F32">
              <w:rPr>
                <w:rFonts w:asciiTheme="minorHAnsi" w:eastAsiaTheme="minorEastAsia" w:hAnsiTheme="minorHAnsi" w:cstheme="minorBidi"/>
                <w:i/>
                <w:iCs/>
                <w:sz w:val="18"/>
                <w:szCs w:val="18"/>
                <w:lang w:val="en-GB"/>
              </w:rPr>
              <w:t>8.2.</w:t>
            </w:r>
            <w:r w:rsidR="000E49D1">
              <w:rPr>
                <w:rFonts w:asciiTheme="minorHAnsi" w:eastAsiaTheme="minorEastAsia" w:hAnsiTheme="minorHAnsi" w:cstheme="minorBidi"/>
                <w:i/>
                <w:iCs/>
                <w:sz w:val="18"/>
                <w:szCs w:val="18"/>
                <w:lang w:val="en-GB"/>
              </w:rPr>
              <w:t>5</w:t>
            </w:r>
          </w:p>
          <w:p w14:paraId="23FC100E" w14:textId="067D3CEE" w:rsidR="3784573B" w:rsidRDefault="3784573B" w:rsidP="3784573B">
            <w:pPr>
              <w:spacing w:line="240" w:lineRule="atLeast"/>
              <w:rPr>
                <w:i/>
                <w:sz w:val="18"/>
                <w:szCs w:val="18"/>
                <w:lang w:val="en-GB"/>
              </w:rPr>
            </w:pPr>
          </w:p>
        </w:tc>
        <w:tc>
          <w:tcPr>
            <w:tcW w:w="3969" w:type="dxa"/>
            <w:shd w:val="clear" w:color="auto" w:fill="auto"/>
          </w:tcPr>
          <w:p w14:paraId="62316957" w14:textId="2EC38520" w:rsidR="3784573B" w:rsidRDefault="067B9A9F" w:rsidP="05B25292">
            <w:pPr>
              <w:spacing w:line="240" w:lineRule="atLeast"/>
              <w:rPr>
                <w:rFonts w:asciiTheme="minorHAnsi" w:eastAsiaTheme="minorEastAsia" w:hAnsiTheme="minorHAnsi" w:cstheme="minorBidi"/>
                <w:i/>
                <w:iCs/>
                <w:sz w:val="18"/>
                <w:szCs w:val="18"/>
                <w:lang w:val="en-GB"/>
              </w:rPr>
            </w:pPr>
            <w:r w:rsidRPr="05B25292">
              <w:rPr>
                <w:rFonts w:asciiTheme="minorHAnsi" w:eastAsiaTheme="minorEastAsia" w:hAnsiTheme="minorHAnsi" w:cstheme="minorBidi"/>
                <w:i/>
                <w:iCs/>
                <w:sz w:val="18"/>
                <w:szCs w:val="18"/>
                <w:lang w:val="en-GB"/>
              </w:rPr>
              <w:t>The chamber is equipped with</w:t>
            </w:r>
            <w:r w:rsidR="4F30469D" w:rsidRPr="05B25292">
              <w:rPr>
                <w:rFonts w:asciiTheme="minorHAnsi" w:eastAsiaTheme="minorEastAsia" w:hAnsiTheme="minorHAnsi" w:cstheme="minorBidi"/>
                <w:i/>
                <w:iCs/>
                <w:sz w:val="18"/>
                <w:szCs w:val="18"/>
                <w:lang w:val="en-GB"/>
              </w:rPr>
              <w:t xml:space="preserve"> a</w:t>
            </w:r>
            <w:r w:rsidRPr="05B25292">
              <w:rPr>
                <w:rFonts w:asciiTheme="minorHAnsi" w:eastAsiaTheme="minorEastAsia" w:hAnsiTheme="minorHAnsi" w:cstheme="minorBidi"/>
                <w:i/>
                <w:iCs/>
                <w:sz w:val="18"/>
                <w:szCs w:val="18"/>
                <w:lang w:val="en-GB"/>
              </w:rPr>
              <w:t xml:space="preserve"> </w:t>
            </w:r>
            <w:r w:rsidR="1E42442C" w:rsidRPr="05B25292">
              <w:rPr>
                <w:rFonts w:asciiTheme="minorHAnsi" w:eastAsiaTheme="minorEastAsia" w:hAnsiTheme="minorHAnsi" w:cstheme="minorBidi"/>
                <w:i/>
                <w:iCs/>
                <w:sz w:val="18"/>
                <w:szCs w:val="18"/>
                <w:lang w:val="en-GB"/>
              </w:rPr>
              <w:t>quarter inch gas line connection,</w:t>
            </w:r>
            <w:r w:rsidRPr="05B25292">
              <w:rPr>
                <w:rFonts w:asciiTheme="minorHAnsi" w:eastAsiaTheme="minorEastAsia" w:hAnsiTheme="minorHAnsi" w:cstheme="minorBidi"/>
                <w:i/>
                <w:iCs/>
                <w:sz w:val="18"/>
                <w:szCs w:val="18"/>
                <w:lang w:val="en-GB"/>
              </w:rPr>
              <w:t xml:space="preserve"> w</w:t>
            </w:r>
            <w:r w:rsidR="71E32D55" w:rsidRPr="05B25292">
              <w:rPr>
                <w:rFonts w:asciiTheme="minorHAnsi" w:eastAsiaTheme="minorEastAsia" w:hAnsiTheme="minorHAnsi" w:cstheme="minorBidi"/>
                <w:i/>
                <w:iCs/>
                <w:sz w:val="18"/>
                <w:szCs w:val="18"/>
                <w:lang w:val="en-GB"/>
              </w:rPr>
              <w:t>h</w:t>
            </w:r>
            <w:r w:rsidRPr="05B25292">
              <w:rPr>
                <w:rFonts w:asciiTheme="minorHAnsi" w:eastAsiaTheme="minorEastAsia" w:hAnsiTheme="minorHAnsi" w:cstheme="minorBidi"/>
                <w:i/>
                <w:iCs/>
                <w:sz w:val="18"/>
                <w:szCs w:val="18"/>
                <w:lang w:val="en-GB"/>
              </w:rPr>
              <w:t>ich enables the addition of oxygen or argon</w:t>
            </w:r>
            <w:r w:rsidR="7E5DE3A9" w:rsidRPr="05B25292">
              <w:rPr>
                <w:rFonts w:asciiTheme="minorHAnsi" w:eastAsiaTheme="minorEastAsia" w:hAnsiTheme="minorHAnsi" w:cstheme="minorBidi"/>
                <w:i/>
                <w:iCs/>
                <w:sz w:val="18"/>
                <w:szCs w:val="18"/>
                <w:lang w:val="en-GB"/>
              </w:rPr>
              <w:t xml:space="preserve"> to the evaporation process</w:t>
            </w:r>
            <w:r w:rsidRPr="05B25292">
              <w:rPr>
                <w:rFonts w:asciiTheme="minorHAnsi" w:eastAsiaTheme="minorEastAsia" w:hAnsiTheme="minorHAnsi" w:cstheme="minorBidi"/>
                <w:i/>
                <w:iCs/>
                <w:sz w:val="18"/>
                <w:szCs w:val="18"/>
                <w:lang w:val="en-GB"/>
              </w:rPr>
              <w:t xml:space="preserve"> </w:t>
            </w:r>
            <w:r w:rsidR="112568F7" w:rsidRPr="05B25292">
              <w:rPr>
                <w:rFonts w:asciiTheme="minorHAnsi" w:eastAsiaTheme="minorEastAsia" w:hAnsiTheme="minorHAnsi" w:cstheme="minorBidi"/>
                <w:i/>
                <w:iCs/>
                <w:sz w:val="18"/>
                <w:szCs w:val="18"/>
                <w:lang w:val="en-GB"/>
              </w:rPr>
              <w:t>later</w:t>
            </w:r>
            <w:r w:rsidRPr="05B25292">
              <w:rPr>
                <w:rFonts w:asciiTheme="minorHAnsi" w:eastAsiaTheme="minorEastAsia" w:hAnsiTheme="minorHAnsi" w:cstheme="minorBidi"/>
                <w:i/>
                <w:iCs/>
                <w:sz w:val="18"/>
                <w:szCs w:val="18"/>
                <w:lang w:val="en-GB"/>
              </w:rPr>
              <w:t>, if needed</w:t>
            </w:r>
            <w:r w:rsidR="0F17CAA6" w:rsidRPr="6DC7707D">
              <w:rPr>
                <w:rFonts w:asciiTheme="minorHAnsi" w:eastAsiaTheme="minorEastAsia" w:hAnsiTheme="minorHAnsi" w:cstheme="minorBidi"/>
                <w:i/>
                <w:iCs/>
                <w:sz w:val="18"/>
                <w:szCs w:val="18"/>
                <w:lang w:val="en-GB"/>
              </w:rPr>
              <w:t>.</w:t>
            </w:r>
          </w:p>
        </w:tc>
        <w:tc>
          <w:tcPr>
            <w:tcW w:w="1912" w:type="dxa"/>
            <w:shd w:val="clear" w:color="auto" w:fill="auto"/>
          </w:tcPr>
          <w:p w14:paraId="54E152FD" w14:textId="12D32BA8" w:rsidR="3784573B" w:rsidRDefault="3784573B" w:rsidP="3784573B">
            <w:pPr>
              <w:spacing w:line="240" w:lineRule="atLeast"/>
              <w:rPr>
                <w:rFonts w:asciiTheme="minorHAnsi" w:eastAsiaTheme="minorEastAsia" w:hAnsiTheme="minorHAnsi" w:cstheme="minorBidi"/>
                <w:i/>
                <w:iCs/>
                <w:sz w:val="18"/>
                <w:szCs w:val="18"/>
                <w:lang w:val="en-GB"/>
              </w:rPr>
            </w:pPr>
          </w:p>
        </w:tc>
        <w:tc>
          <w:tcPr>
            <w:tcW w:w="1769" w:type="dxa"/>
            <w:shd w:val="clear" w:color="auto" w:fill="auto"/>
          </w:tcPr>
          <w:p w14:paraId="5EAF1914" w14:textId="47A56A3F" w:rsidR="3784573B" w:rsidRDefault="3784573B" w:rsidP="3784573B">
            <w:pPr>
              <w:spacing w:line="240" w:lineRule="atLeast"/>
              <w:rPr>
                <w:rFonts w:asciiTheme="minorHAnsi" w:eastAsiaTheme="minorEastAsia" w:hAnsiTheme="minorHAnsi" w:cstheme="minorBidi"/>
                <w:i/>
                <w:iCs/>
                <w:sz w:val="18"/>
                <w:szCs w:val="18"/>
                <w:lang w:val="en-GB"/>
              </w:rPr>
            </w:pPr>
          </w:p>
        </w:tc>
      </w:tr>
      <w:tr w:rsidR="3784573B" w14:paraId="6AAE3342" w14:textId="77777777" w:rsidTr="548DFA2B">
        <w:tc>
          <w:tcPr>
            <w:tcW w:w="1305" w:type="dxa"/>
            <w:shd w:val="clear" w:color="auto" w:fill="F2F2F2" w:themeFill="background1" w:themeFillShade="F2"/>
          </w:tcPr>
          <w:p w14:paraId="3123C9A5" w14:textId="1D6C7564" w:rsidR="76D4DEEA" w:rsidRDefault="76D4DEEA" w:rsidP="0CC12914">
            <w:pPr>
              <w:rPr>
                <w:i/>
                <w:iCs/>
                <w:sz w:val="18"/>
                <w:szCs w:val="18"/>
                <w:lang w:val="en-GB"/>
              </w:rPr>
            </w:pPr>
            <w:r w:rsidRPr="3FB5DADD">
              <w:rPr>
                <w:rFonts w:asciiTheme="minorHAnsi" w:eastAsiaTheme="minorEastAsia" w:hAnsiTheme="minorHAnsi" w:cstheme="minorBidi"/>
                <w:i/>
                <w:iCs/>
                <w:sz w:val="18"/>
                <w:szCs w:val="18"/>
                <w:lang w:val="en-GB"/>
              </w:rPr>
              <w:t>Preference</w:t>
            </w:r>
          </w:p>
          <w:p w14:paraId="232EA52C" w14:textId="75FAA7EE" w:rsidR="21A629EB" w:rsidRDefault="21A629EB" w:rsidP="74D63F32">
            <w:pPr>
              <w:spacing w:line="240" w:lineRule="atLeast"/>
              <w:rPr>
                <w:i/>
                <w:iCs/>
                <w:sz w:val="18"/>
                <w:szCs w:val="18"/>
                <w:lang w:val="en-GB"/>
              </w:rPr>
            </w:pPr>
            <w:r w:rsidRPr="74D63F32">
              <w:rPr>
                <w:rFonts w:asciiTheme="minorHAnsi" w:eastAsiaTheme="minorEastAsia" w:hAnsiTheme="minorHAnsi" w:cstheme="minorBidi"/>
                <w:i/>
                <w:iCs/>
                <w:sz w:val="18"/>
                <w:szCs w:val="18"/>
                <w:lang w:val="en-GB"/>
              </w:rPr>
              <w:t>8.2.</w:t>
            </w:r>
            <w:r w:rsidR="000E49D1">
              <w:rPr>
                <w:rFonts w:asciiTheme="minorHAnsi" w:eastAsiaTheme="minorEastAsia" w:hAnsiTheme="minorHAnsi" w:cstheme="minorBidi"/>
                <w:i/>
                <w:iCs/>
                <w:sz w:val="18"/>
                <w:szCs w:val="18"/>
                <w:lang w:val="en-GB"/>
              </w:rPr>
              <w:t>6</w:t>
            </w:r>
          </w:p>
          <w:p w14:paraId="08138B22" w14:textId="286426C0" w:rsidR="3784573B" w:rsidRDefault="3784573B" w:rsidP="3784573B">
            <w:pPr>
              <w:spacing w:line="240" w:lineRule="atLeast"/>
              <w:rPr>
                <w:i/>
                <w:sz w:val="18"/>
                <w:szCs w:val="18"/>
                <w:lang w:val="en-GB"/>
              </w:rPr>
            </w:pPr>
          </w:p>
        </w:tc>
        <w:tc>
          <w:tcPr>
            <w:tcW w:w="3969" w:type="dxa"/>
            <w:shd w:val="clear" w:color="auto" w:fill="F2F2F2" w:themeFill="background1" w:themeFillShade="F2"/>
          </w:tcPr>
          <w:p w14:paraId="26D81D77" w14:textId="6444A792" w:rsidR="006F7B97" w:rsidRDefault="56381A46" w:rsidP="3784573B">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The chamber has an integrated </w:t>
            </w:r>
            <w:r w:rsidR="1D6DBF73" w:rsidRPr="730BBA54">
              <w:rPr>
                <w:rFonts w:asciiTheme="minorHAnsi" w:eastAsiaTheme="minorEastAsia" w:hAnsiTheme="minorHAnsi" w:cstheme="minorBidi"/>
                <w:i/>
                <w:iCs/>
                <w:sz w:val="18"/>
                <w:szCs w:val="18"/>
                <w:lang w:val="en-GB"/>
              </w:rPr>
              <w:t xml:space="preserve">heating </w:t>
            </w:r>
            <w:r w:rsidRPr="730BBA54">
              <w:rPr>
                <w:rFonts w:asciiTheme="minorHAnsi" w:eastAsiaTheme="minorEastAsia" w:hAnsiTheme="minorHAnsi" w:cstheme="minorBidi"/>
                <w:i/>
                <w:iCs/>
                <w:sz w:val="18"/>
                <w:szCs w:val="18"/>
                <w:lang w:val="en-GB"/>
              </w:rPr>
              <w:t>system for wall bake</w:t>
            </w:r>
            <w:r w:rsidR="0070236E">
              <w:rPr>
                <w:rFonts w:asciiTheme="minorHAnsi" w:eastAsiaTheme="minorEastAsia" w:hAnsiTheme="minorHAnsi" w:cstheme="minorBidi"/>
                <w:i/>
                <w:iCs/>
                <w:sz w:val="18"/>
                <w:szCs w:val="18"/>
                <w:lang w:val="en-GB"/>
              </w:rPr>
              <w:t>-</w:t>
            </w:r>
            <w:r w:rsidRPr="730BBA54">
              <w:rPr>
                <w:rFonts w:asciiTheme="minorHAnsi" w:eastAsiaTheme="minorEastAsia" w:hAnsiTheme="minorHAnsi" w:cstheme="minorBidi"/>
                <w:i/>
                <w:iCs/>
                <w:sz w:val="18"/>
                <w:szCs w:val="18"/>
                <w:lang w:val="en-GB"/>
              </w:rPr>
              <w:t xml:space="preserve">out. </w:t>
            </w:r>
          </w:p>
          <w:p w14:paraId="45C84154" w14:textId="5ECFE0B3" w:rsidR="00FF163E" w:rsidRDefault="3AF2729F" w:rsidP="00F237F0">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With such a system, </w:t>
            </w:r>
            <w:r w:rsidR="004530C6">
              <w:rPr>
                <w:rFonts w:asciiTheme="minorHAnsi" w:eastAsiaTheme="minorEastAsia" w:hAnsiTheme="minorHAnsi" w:cstheme="minorBidi"/>
                <w:i/>
                <w:iCs/>
                <w:sz w:val="18"/>
                <w:szCs w:val="18"/>
                <w:lang w:val="en-GB"/>
              </w:rPr>
              <w:t>TNO</w:t>
            </w:r>
            <w:r w:rsidR="004530C6" w:rsidRPr="730BBA54">
              <w:rPr>
                <w:rFonts w:asciiTheme="minorHAnsi" w:eastAsiaTheme="minorEastAsia" w:hAnsiTheme="minorHAnsi" w:cstheme="minorBidi"/>
                <w:i/>
                <w:iCs/>
                <w:sz w:val="18"/>
                <w:szCs w:val="18"/>
                <w:lang w:val="en-GB"/>
              </w:rPr>
              <w:t xml:space="preserve"> </w:t>
            </w:r>
            <w:r w:rsidRPr="730BBA54">
              <w:rPr>
                <w:rFonts w:asciiTheme="minorHAnsi" w:eastAsiaTheme="minorEastAsia" w:hAnsiTheme="minorHAnsi" w:cstheme="minorBidi"/>
                <w:i/>
                <w:iCs/>
                <w:sz w:val="18"/>
                <w:szCs w:val="18"/>
                <w:lang w:val="en-GB"/>
              </w:rPr>
              <w:t>want</w:t>
            </w:r>
            <w:r w:rsidR="004530C6">
              <w:rPr>
                <w:rFonts w:asciiTheme="minorHAnsi" w:eastAsiaTheme="minorEastAsia" w:hAnsiTheme="minorHAnsi" w:cstheme="minorBidi"/>
                <w:i/>
                <w:iCs/>
                <w:sz w:val="18"/>
                <w:szCs w:val="18"/>
                <w:lang w:val="en-GB"/>
              </w:rPr>
              <w:t>s</w:t>
            </w:r>
            <w:r w:rsidRPr="730BBA54">
              <w:rPr>
                <w:rFonts w:asciiTheme="minorHAnsi" w:eastAsiaTheme="minorEastAsia" w:hAnsiTheme="minorHAnsi" w:cstheme="minorBidi"/>
                <w:i/>
                <w:iCs/>
                <w:sz w:val="18"/>
                <w:szCs w:val="18"/>
                <w:lang w:val="en-GB"/>
              </w:rPr>
              <w:t xml:space="preserve"> to minimize </w:t>
            </w:r>
            <w:r w:rsidR="3FCBA5AD" w:rsidRPr="730BBA54">
              <w:rPr>
                <w:rFonts w:asciiTheme="minorHAnsi" w:eastAsiaTheme="minorEastAsia" w:hAnsiTheme="minorHAnsi" w:cstheme="minorBidi"/>
                <w:i/>
                <w:iCs/>
                <w:sz w:val="18"/>
                <w:szCs w:val="18"/>
                <w:lang w:val="en-GB"/>
              </w:rPr>
              <w:t>sorption</w:t>
            </w:r>
            <w:r w:rsidRPr="730BBA54">
              <w:rPr>
                <w:rFonts w:asciiTheme="minorHAnsi" w:eastAsiaTheme="minorEastAsia" w:hAnsiTheme="minorHAnsi" w:cstheme="minorBidi"/>
                <w:i/>
                <w:iCs/>
                <w:sz w:val="18"/>
                <w:szCs w:val="18"/>
                <w:lang w:val="en-GB"/>
              </w:rPr>
              <w:t xml:space="preserve"> of water vapour from </w:t>
            </w:r>
            <w:r w:rsidR="51373671" w:rsidRPr="730BBA54">
              <w:rPr>
                <w:rFonts w:asciiTheme="minorHAnsi" w:eastAsiaTheme="minorEastAsia" w:hAnsiTheme="minorHAnsi" w:cstheme="minorBidi"/>
                <w:i/>
                <w:iCs/>
                <w:sz w:val="18"/>
                <w:szCs w:val="18"/>
                <w:lang w:val="en-GB"/>
              </w:rPr>
              <w:t>atmospheric</w:t>
            </w:r>
            <w:r w:rsidRPr="730BBA54">
              <w:rPr>
                <w:rFonts w:asciiTheme="minorHAnsi" w:eastAsiaTheme="minorEastAsia" w:hAnsiTheme="minorHAnsi" w:cstheme="minorBidi"/>
                <w:i/>
                <w:iCs/>
                <w:sz w:val="18"/>
                <w:szCs w:val="18"/>
                <w:lang w:val="en-GB"/>
              </w:rPr>
              <w:t xml:space="preserve"> air</w:t>
            </w:r>
            <w:r w:rsidR="00075093">
              <w:rPr>
                <w:rFonts w:asciiTheme="minorHAnsi" w:eastAsiaTheme="minorEastAsia" w:hAnsiTheme="minorHAnsi" w:cstheme="minorBidi"/>
                <w:i/>
                <w:iCs/>
                <w:sz w:val="18"/>
                <w:szCs w:val="18"/>
                <w:lang w:val="en-GB"/>
              </w:rPr>
              <w:t xml:space="preserve"> </w:t>
            </w:r>
            <w:r w:rsidR="00075093">
              <w:rPr>
                <w:rFonts w:asciiTheme="minorHAnsi" w:eastAsiaTheme="minorEastAsia" w:hAnsiTheme="minorHAnsi" w:cstheme="minorBidi"/>
                <w:i/>
                <w:iCs/>
                <w:sz w:val="18"/>
                <w:szCs w:val="18"/>
                <w:lang w:val="en-GB"/>
              </w:rPr>
              <w:lastRenderedPageBreak/>
              <w:t>(during loading/unloading)</w:t>
            </w:r>
            <w:r w:rsidR="66E30990" w:rsidRPr="730BBA54">
              <w:rPr>
                <w:rFonts w:asciiTheme="minorHAnsi" w:eastAsiaTheme="minorEastAsia" w:hAnsiTheme="minorHAnsi" w:cstheme="minorBidi"/>
                <w:i/>
                <w:iCs/>
                <w:sz w:val="18"/>
                <w:szCs w:val="18"/>
                <w:lang w:val="en-GB"/>
              </w:rPr>
              <w:t xml:space="preserve"> and achieve a stable deposition process. </w:t>
            </w:r>
            <w:r w:rsidR="56381A46" w:rsidRPr="730BBA54">
              <w:rPr>
                <w:rFonts w:asciiTheme="minorHAnsi" w:eastAsiaTheme="minorEastAsia" w:hAnsiTheme="minorHAnsi" w:cstheme="minorBidi"/>
                <w:i/>
                <w:iCs/>
                <w:sz w:val="18"/>
                <w:szCs w:val="18"/>
                <w:lang w:val="en-GB"/>
              </w:rPr>
              <w:t>Please specify the heating</w:t>
            </w:r>
            <w:r w:rsidR="1662FA4A" w:rsidRPr="730BBA54">
              <w:rPr>
                <w:rFonts w:asciiTheme="minorHAnsi" w:eastAsiaTheme="minorEastAsia" w:hAnsiTheme="minorHAnsi" w:cstheme="minorBidi"/>
                <w:i/>
                <w:iCs/>
                <w:sz w:val="18"/>
                <w:szCs w:val="18"/>
                <w:lang w:val="en-GB"/>
              </w:rPr>
              <w:t>/</w:t>
            </w:r>
            <w:r w:rsidR="56381A46" w:rsidRPr="730BBA54">
              <w:rPr>
                <w:rFonts w:asciiTheme="minorHAnsi" w:eastAsiaTheme="minorEastAsia" w:hAnsiTheme="minorHAnsi" w:cstheme="minorBidi"/>
                <w:i/>
                <w:iCs/>
                <w:sz w:val="18"/>
                <w:szCs w:val="18"/>
                <w:lang w:val="en-GB"/>
              </w:rPr>
              <w:t>cooling position(s) and typ</w:t>
            </w:r>
            <w:r w:rsidR="432250BE" w:rsidRPr="730BBA54">
              <w:rPr>
                <w:rFonts w:asciiTheme="minorHAnsi" w:eastAsiaTheme="minorEastAsia" w:hAnsiTheme="minorHAnsi" w:cstheme="minorBidi"/>
                <w:i/>
                <w:iCs/>
                <w:sz w:val="18"/>
                <w:szCs w:val="18"/>
                <w:lang w:val="en-GB"/>
              </w:rPr>
              <w:t xml:space="preserve">e </w:t>
            </w:r>
            <w:r w:rsidR="79EA621D" w:rsidRPr="730BBA54">
              <w:rPr>
                <w:rFonts w:asciiTheme="minorHAnsi" w:eastAsiaTheme="minorEastAsia" w:hAnsiTheme="minorHAnsi" w:cstheme="minorBidi"/>
                <w:i/>
                <w:iCs/>
                <w:sz w:val="18"/>
                <w:szCs w:val="18"/>
                <w:lang w:val="en-GB"/>
              </w:rPr>
              <w:t xml:space="preserve">of your system </w:t>
            </w:r>
            <w:r w:rsidR="432250BE" w:rsidRPr="730BBA54">
              <w:rPr>
                <w:rFonts w:asciiTheme="minorHAnsi" w:eastAsiaTheme="minorEastAsia" w:hAnsiTheme="minorHAnsi" w:cstheme="minorBidi"/>
                <w:i/>
                <w:iCs/>
                <w:sz w:val="18"/>
                <w:szCs w:val="18"/>
                <w:lang w:val="en-GB"/>
              </w:rPr>
              <w:t xml:space="preserve">and give information </w:t>
            </w:r>
            <w:r w:rsidR="4EEB6810" w:rsidRPr="730BBA54">
              <w:rPr>
                <w:rFonts w:asciiTheme="minorHAnsi" w:eastAsiaTheme="minorEastAsia" w:hAnsiTheme="minorHAnsi" w:cstheme="minorBidi"/>
                <w:i/>
                <w:iCs/>
                <w:sz w:val="18"/>
                <w:szCs w:val="18"/>
                <w:lang w:val="en-GB"/>
              </w:rPr>
              <w:t xml:space="preserve">on how the heating system improves </w:t>
            </w:r>
            <w:r w:rsidR="6FCACB94" w:rsidRPr="730BBA54">
              <w:rPr>
                <w:rFonts w:asciiTheme="minorHAnsi" w:eastAsiaTheme="minorEastAsia" w:hAnsiTheme="minorHAnsi" w:cstheme="minorBidi"/>
                <w:i/>
                <w:iCs/>
                <w:sz w:val="18"/>
                <w:szCs w:val="18"/>
                <w:lang w:val="en-GB"/>
              </w:rPr>
              <w:t>pump down</w:t>
            </w:r>
            <w:r w:rsidR="4EEB6810" w:rsidRPr="730BBA54">
              <w:rPr>
                <w:rFonts w:asciiTheme="minorHAnsi" w:eastAsiaTheme="minorEastAsia" w:hAnsiTheme="minorHAnsi" w:cstheme="minorBidi"/>
                <w:i/>
                <w:iCs/>
                <w:sz w:val="18"/>
                <w:szCs w:val="18"/>
                <w:lang w:val="en-GB"/>
              </w:rPr>
              <w:t xml:space="preserve"> times</w:t>
            </w:r>
            <w:r w:rsidR="6D633192" w:rsidRPr="730BBA54">
              <w:rPr>
                <w:rFonts w:asciiTheme="minorHAnsi" w:eastAsiaTheme="minorEastAsia" w:hAnsiTheme="minorHAnsi" w:cstheme="minorBidi"/>
                <w:i/>
                <w:iCs/>
                <w:sz w:val="18"/>
                <w:szCs w:val="18"/>
                <w:lang w:val="en-GB"/>
              </w:rPr>
              <w:t>, removal of water vapor etc</w:t>
            </w:r>
            <w:r w:rsidR="00A3433D">
              <w:rPr>
                <w:rFonts w:asciiTheme="minorHAnsi" w:eastAsiaTheme="minorEastAsia" w:hAnsiTheme="minorHAnsi" w:cstheme="minorBidi"/>
                <w:i/>
                <w:iCs/>
                <w:sz w:val="18"/>
                <w:szCs w:val="18"/>
                <w:lang w:val="en-GB"/>
              </w:rPr>
              <w:t>.</w:t>
            </w:r>
          </w:p>
          <w:p w14:paraId="5C2D89B6" w14:textId="2889AA69" w:rsidR="00FF163E" w:rsidRDefault="6D633192"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The entire answer should be no more than two (2)  A</w:t>
            </w:r>
            <w:r w:rsidR="193D5DEC" w:rsidRPr="730BBA54">
              <w:rPr>
                <w:rFonts w:asciiTheme="minorHAnsi" w:eastAsiaTheme="minorEastAsia" w:hAnsiTheme="minorHAnsi" w:cstheme="minorBidi"/>
                <w:i/>
                <w:iCs/>
                <w:sz w:val="18"/>
                <w:szCs w:val="18"/>
                <w:lang w:val="en-GB"/>
              </w:rPr>
              <w:t>4</w:t>
            </w:r>
            <w:r w:rsidRPr="730BBA54">
              <w:rPr>
                <w:rFonts w:asciiTheme="minorHAnsi" w:eastAsiaTheme="minorEastAsia" w:hAnsiTheme="minorHAnsi" w:cstheme="minorBidi"/>
                <w:i/>
                <w:iCs/>
                <w:sz w:val="18"/>
                <w:szCs w:val="18"/>
                <w:lang w:val="en-GB"/>
              </w:rPr>
              <w:t xml:space="preserve"> pages. If the answer exceeds two A4 pages, the additional pages will be disregarded</w:t>
            </w:r>
          </w:p>
        </w:tc>
        <w:tc>
          <w:tcPr>
            <w:tcW w:w="1912" w:type="dxa"/>
            <w:shd w:val="clear" w:color="auto" w:fill="F2F2F2" w:themeFill="background1" w:themeFillShade="F2"/>
          </w:tcPr>
          <w:p w14:paraId="1AD09BF3" w14:textId="39846E43" w:rsidR="00412C12" w:rsidRDefault="002E2C60" w:rsidP="3784573B">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lastRenderedPageBreak/>
              <w:t>Rating as in 6.1.2</w:t>
            </w:r>
          </w:p>
          <w:p w14:paraId="3D94790B" w14:textId="20BFDE5C" w:rsidR="00412C12" w:rsidRDefault="00412C12" w:rsidP="3784573B">
            <w:pPr>
              <w:spacing w:line="240" w:lineRule="atLeast"/>
              <w:rPr>
                <w:rFonts w:asciiTheme="minorHAnsi" w:eastAsiaTheme="minorEastAsia" w:hAnsiTheme="minorHAnsi" w:cstheme="minorBidi"/>
                <w:i/>
                <w:iCs/>
                <w:sz w:val="18"/>
                <w:szCs w:val="18"/>
                <w:lang w:val="en-GB"/>
              </w:rPr>
            </w:pPr>
          </w:p>
        </w:tc>
        <w:tc>
          <w:tcPr>
            <w:tcW w:w="1769" w:type="dxa"/>
            <w:shd w:val="clear" w:color="auto" w:fill="F2F2F2" w:themeFill="background1" w:themeFillShade="F2"/>
          </w:tcPr>
          <w:p w14:paraId="73483EA7" w14:textId="0F28FC9F" w:rsidR="3784573B" w:rsidRDefault="01588D16" w:rsidP="12F27408">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t>60</w:t>
            </w:r>
            <w:r w:rsidR="5D3000F9" w:rsidRPr="00C4487C">
              <w:rPr>
                <w:rFonts w:asciiTheme="minorHAnsi" w:eastAsiaTheme="minorEastAsia" w:hAnsiTheme="minorHAnsi" w:cstheme="minorBidi"/>
                <w:i/>
                <w:iCs/>
                <w:sz w:val="18"/>
                <w:szCs w:val="18"/>
                <w:lang w:val="en-GB"/>
              </w:rPr>
              <w:t xml:space="preserve"> </w:t>
            </w:r>
            <w:r w:rsidR="5D3000F9" w:rsidRPr="12F27408">
              <w:rPr>
                <w:rFonts w:asciiTheme="minorHAnsi" w:eastAsiaTheme="minorEastAsia" w:hAnsiTheme="minorHAnsi" w:cstheme="minorBidi"/>
                <w:i/>
                <w:iCs/>
                <w:sz w:val="18"/>
                <w:szCs w:val="18"/>
                <w:lang w:val="en-GB"/>
              </w:rPr>
              <w:t>points</w:t>
            </w:r>
          </w:p>
        </w:tc>
      </w:tr>
      <w:tr w:rsidR="3585D502" w:rsidRPr="00A25F5A" w14:paraId="55C0E126" w14:textId="77777777" w:rsidTr="548DFA2B">
        <w:tc>
          <w:tcPr>
            <w:tcW w:w="1305" w:type="dxa"/>
          </w:tcPr>
          <w:p w14:paraId="6E2C9A26" w14:textId="48796725" w:rsidR="370288B9" w:rsidRDefault="222B07BD" w:rsidP="7B63C784">
            <w:pPr>
              <w:spacing w:line="240" w:lineRule="atLeast"/>
              <w:rPr>
                <w:rFonts w:asciiTheme="minorHAnsi" w:eastAsiaTheme="minorEastAsia" w:hAnsiTheme="minorHAnsi" w:cstheme="minorBidi"/>
                <w:i/>
                <w:iCs/>
                <w:sz w:val="18"/>
                <w:szCs w:val="18"/>
                <w:lang w:val="en-GB"/>
              </w:rPr>
            </w:pPr>
            <w:r w:rsidRPr="7B63C784">
              <w:rPr>
                <w:rFonts w:asciiTheme="minorHAnsi" w:eastAsiaTheme="minorEastAsia" w:hAnsiTheme="minorHAnsi" w:cstheme="minorBidi"/>
                <w:i/>
                <w:iCs/>
                <w:sz w:val="18"/>
                <w:szCs w:val="18"/>
                <w:lang w:val="en-GB"/>
              </w:rPr>
              <w:t>Requirement</w:t>
            </w:r>
          </w:p>
          <w:p w14:paraId="024DD7CE" w14:textId="7B1FE3FC" w:rsidR="3585D502" w:rsidRDefault="222B07BD" w:rsidP="3585D502">
            <w:pPr>
              <w:spacing w:line="240" w:lineRule="atLeast"/>
              <w:rPr>
                <w:i/>
                <w:sz w:val="18"/>
                <w:szCs w:val="18"/>
                <w:lang w:val="en-GB"/>
              </w:rPr>
            </w:pPr>
            <w:r w:rsidRPr="7B63C784">
              <w:rPr>
                <w:rFonts w:asciiTheme="minorHAnsi" w:eastAsiaTheme="minorEastAsia" w:hAnsiTheme="minorHAnsi" w:cstheme="minorBidi"/>
                <w:i/>
                <w:iCs/>
                <w:sz w:val="18"/>
                <w:szCs w:val="18"/>
                <w:lang w:val="en-GB"/>
              </w:rPr>
              <w:t>8.2.</w:t>
            </w:r>
            <w:r w:rsidR="000E49D1">
              <w:rPr>
                <w:rFonts w:asciiTheme="minorHAnsi" w:eastAsiaTheme="minorEastAsia" w:hAnsiTheme="minorHAnsi" w:cstheme="minorBidi"/>
                <w:i/>
                <w:iCs/>
                <w:sz w:val="18"/>
                <w:szCs w:val="18"/>
                <w:lang w:val="en-GB"/>
              </w:rPr>
              <w:t>7</w:t>
            </w:r>
          </w:p>
        </w:tc>
        <w:tc>
          <w:tcPr>
            <w:tcW w:w="3969" w:type="dxa"/>
          </w:tcPr>
          <w:p w14:paraId="3E993464" w14:textId="7E88E75A" w:rsidR="3585D502" w:rsidRDefault="222B07BD" w:rsidP="3585D502">
            <w:pPr>
              <w:spacing w:line="240" w:lineRule="atLeast"/>
              <w:rPr>
                <w:rFonts w:asciiTheme="minorHAnsi" w:eastAsiaTheme="minorEastAsia" w:hAnsiTheme="minorHAnsi" w:cstheme="minorBidi"/>
                <w:i/>
                <w:sz w:val="18"/>
                <w:szCs w:val="18"/>
                <w:lang w:val="en-GB"/>
              </w:rPr>
            </w:pPr>
            <w:r w:rsidRPr="19874275">
              <w:rPr>
                <w:rFonts w:asciiTheme="minorHAnsi" w:eastAsiaTheme="minorEastAsia" w:hAnsiTheme="minorHAnsi" w:cstheme="minorBidi"/>
                <w:i/>
                <w:iCs/>
                <w:sz w:val="18"/>
                <w:szCs w:val="18"/>
                <w:lang w:val="en-GB"/>
              </w:rPr>
              <w:t>Stainless steel shields are present to cover the chamber walls.</w:t>
            </w:r>
          </w:p>
        </w:tc>
        <w:tc>
          <w:tcPr>
            <w:tcW w:w="1912" w:type="dxa"/>
          </w:tcPr>
          <w:p w14:paraId="079BAF16" w14:textId="24ADCEAF" w:rsidR="3585D502" w:rsidRDefault="3585D502" w:rsidP="3585D502">
            <w:pPr>
              <w:spacing w:line="240" w:lineRule="atLeast"/>
              <w:rPr>
                <w:rFonts w:asciiTheme="minorHAnsi" w:eastAsiaTheme="minorEastAsia" w:hAnsiTheme="minorHAnsi" w:cstheme="minorBidi"/>
                <w:i/>
                <w:sz w:val="18"/>
                <w:szCs w:val="18"/>
                <w:lang w:val="en-GB"/>
              </w:rPr>
            </w:pPr>
          </w:p>
        </w:tc>
        <w:tc>
          <w:tcPr>
            <w:tcW w:w="1769" w:type="dxa"/>
          </w:tcPr>
          <w:p w14:paraId="2C29130E" w14:textId="6A67E190" w:rsidR="3585D502" w:rsidRDefault="3585D502" w:rsidP="3585D502">
            <w:pPr>
              <w:spacing w:line="240" w:lineRule="atLeast"/>
              <w:rPr>
                <w:rFonts w:asciiTheme="minorHAnsi" w:eastAsiaTheme="minorEastAsia" w:hAnsiTheme="minorHAnsi" w:cstheme="minorBidi"/>
                <w:i/>
                <w:sz w:val="18"/>
                <w:szCs w:val="18"/>
                <w:lang w:val="en-GB"/>
              </w:rPr>
            </w:pPr>
          </w:p>
        </w:tc>
      </w:tr>
      <w:tr w:rsidR="730BBA54" w:rsidRPr="00A25F5A" w14:paraId="0CF06E9B" w14:textId="77777777" w:rsidTr="548DFA2B">
        <w:trPr>
          <w:trHeight w:val="300"/>
        </w:trPr>
        <w:tc>
          <w:tcPr>
            <w:tcW w:w="1305" w:type="dxa"/>
          </w:tcPr>
          <w:p w14:paraId="5B660685" w14:textId="449D40A5" w:rsidR="0414CD22" w:rsidRDefault="0414CD22"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Requirement 8.2.</w:t>
            </w:r>
            <w:r w:rsidR="4E2A3B0B" w:rsidRPr="730BBA54">
              <w:rPr>
                <w:rFonts w:asciiTheme="minorHAnsi" w:eastAsiaTheme="minorEastAsia" w:hAnsiTheme="minorHAnsi" w:cstheme="minorBidi"/>
                <w:i/>
                <w:iCs/>
                <w:sz w:val="18"/>
                <w:szCs w:val="18"/>
                <w:lang w:val="en-GB"/>
              </w:rPr>
              <w:t>8</w:t>
            </w:r>
          </w:p>
        </w:tc>
        <w:tc>
          <w:tcPr>
            <w:tcW w:w="3969" w:type="dxa"/>
          </w:tcPr>
          <w:p w14:paraId="031027B9" w14:textId="4A2823EF" w:rsidR="0414CD22" w:rsidRDefault="0414CD22"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The shields must withstand the cleaning procedure by sandblasting</w:t>
            </w:r>
          </w:p>
        </w:tc>
        <w:tc>
          <w:tcPr>
            <w:tcW w:w="1912" w:type="dxa"/>
          </w:tcPr>
          <w:p w14:paraId="0FC35CC8" w14:textId="3680D1BE" w:rsidR="730BBA54" w:rsidRDefault="730BBA54" w:rsidP="730BBA54">
            <w:pPr>
              <w:spacing w:line="240" w:lineRule="atLeast"/>
              <w:rPr>
                <w:i/>
                <w:iCs/>
                <w:sz w:val="18"/>
                <w:szCs w:val="18"/>
                <w:lang w:val="en-GB"/>
              </w:rPr>
            </w:pPr>
          </w:p>
        </w:tc>
        <w:tc>
          <w:tcPr>
            <w:tcW w:w="1769" w:type="dxa"/>
          </w:tcPr>
          <w:p w14:paraId="22836EF9" w14:textId="1F10CDAB" w:rsidR="730BBA54" w:rsidRDefault="730BBA54" w:rsidP="730BBA54">
            <w:pPr>
              <w:spacing w:line="240" w:lineRule="atLeast"/>
              <w:rPr>
                <w:i/>
                <w:iCs/>
                <w:sz w:val="18"/>
                <w:szCs w:val="18"/>
                <w:lang w:val="en-GB"/>
              </w:rPr>
            </w:pPr>
          </w:p>
        </w:tc>
      </w:tr>
      <w:tr w:rsidR="38D5FB16" w:rsidRPr="00A25F5A" w14:paraId="05472716" w14:textId="77777777" w:rsidTr="548DFA2B">
        <w:tc>
          <w:tcPr>
            <w:tcW w:w="1305" w:type="dxa"/>
          </w:tcPr>
          <w:p w14:paraId="6D6A3088" w14:textId="0D4A4F52" w:rsidR="222B07BD" w:rsidRDefault="00BE12A8" w:rsidP="06CCEB52">
            <w:pPr>
              <w:spacing w:line="240" w:lineRule="atLeast"/>
              <w:rPr>
                <w:rFonts w:asciiTheme="minorHAnsi" w:eastAsiaTheme="minorEastAsia" w:hAnsiTheme="minorHAnsi" w:cstheme="minorBidi"/>
                <w:i/>
                <w:iCs/>
                <w:sz w:val="18"/>
                <w:szCs w:val="18"/>
                <w:lang w:val="en-GB"/>
              </w:rPr>
            </w:pPr>
            <w:r w:rsidRPr="06CCEB52">
              <w:rPr>
                <w:rFonts w:asciiTheme="minorHAnsi" w:eastAsiaTheme="minorEastAsia" w:hAnsiTheme="minorHAnsi" w:cstheme="minorBidi"/>
                <w:i/>
                <w:iCs/>
                <w:sz w:val="18"/>
                <w:szCs w:val="18"/>
                <w:lang w:val="en-GB"/>
              </w:rPr>
              <w:t>Requir</w:t>
            </w:r>
            <w:r w:rsidR="17076837" w:rsidRPr="06CCEB52">
              <w:rPr>
                <w:rFonts w:asciiTheme="minorHAnsi" w:eastAsiaTheme="minorEastAsia" w:hAnsiTheme="minorHAnsi" w:cstheme="minorBidi"/>
                <w:i/>
                <w:iCs/>
                <w:sz w:val="18"/>
                <w:szCs w:val="18"/>
                <w:lang w:val="en-GB"/>
              </w:rPr>
              <w:t>e</w:t>
            </w:r>
            <w:r w:rsidRPr="06CCEB52">
              <w:rPr>
                <w:rFonts w:asciiTheme="minorHAnsi" w:eastAsiaTheme="minorEastAsia" w:hAnsiTheme="minorHAnsi" w:cstheme="minorBidi"/>
                <w:i/>
                <w:iCs/>
                <w:sz w:val="18"/>
                <w:szCs w:val="18"/>
                <w:lang w:val="en-GB"/>
              </w:rPr>
              <w:t>ment</w:t>
            </w:r>
          </w:p>
          <w:p w14:paraId="4CBE0879" w14:textId="5E6EED04" w:rsidR="38D5FB16" w:rsidRDefault="54933C86"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8.2.</w:t>
            </w:r>
            <w:r w:rsidR="4C0AC150" w:rsidRPr="730BBA54">
              <w:rPr>
                <w:rFonts w:asciiTheme="minorHAnsi" w:eastAsiaTheme="minorEastAsia" w:hAnsiTheme="minorHAnsi" w:cstheme="minorBidi"/>
                <w:i/>
                <w:iCs/>
                <w:sz w:val="18"/>
                <w:szCs w:val="18"/>
                <w:lang w:val="en-GB"/>
              </w:rPr>
              <w:t>9</w:t>
            </w:r>
          </w:p>
        </w:tc>
        <w:tc>
          <w:tcPr>
            <w:tcW w:w="3969" w:type="dxa"/>
          </w:tcPr>
          <w:p w14:paraId="23DCF594" w14:textId="5EC19BFE" w:rsidR="38D5FB16" w:rsidRDefault="51C6AF0F"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 xml:space="preserve">The shields </w:t>
            </w:r>
            <w:r w:rsidR="2A069446" w:rsidRPr="548DFA2B">
              <w:rPr>
                <w:rFonts w:asciiTheme="minorHAnsi" w:eastAsiaTheme="minorEastAsia" w:hAnsiTheme="minorHAnsi" w:cstheme="minorBidi"/>
                <w:i/>
                <w:iCs/>
                <w:sz w:val="18"/>
                <w:szCs w:val="18"/>
                <w:lang w:val="en-GB"/>
              </w:rPr>
              <w:t>can be mounted and unmounted</w:t>
            </w:r>
            <w:r w:rsidR="03B3E0A7" w:rsidRPr="548DFA2B">
              <w:rPr>
                <w:rFonts w:asciiTheme="minorHAnsi" w:eastAsiaTheme="minorEastAsia" w:hAnsiTheme="minorHAnsi" w:cstheme="minorBidi"/>
                <w:i/>
                <w:iCs/>
                <w:sz w:val="18"/>
                <w:szCs w:val="18"/>
                <w:lang w:val="en-GB"/>
              </w:rPr>
              <w:t xml:space="preserve"> by </w:t>
            </w:r>
            <w:r w:rsidR="55A1F97A" w:rsidRPr="548DFA2B">
              <w:rPr>
                <w:rFonts w:asciiTheme="minorHAnsi" w:eastAsiaTheme="minorEastAsia" w:hAnsiTheme="minorHAnsi" w:cstheme="minorBidi"/>
                <w:i/>
                <w:iCs/>
                <w:sz w:val="18"/>
                <w:szCs w:val="18"/>
                <w:lang w:val="en-GB"/>
              </w:rPr>
              <w:t>TNO engineer</w:t>
            </w:r>
            <w:r w:rsidR="54C38532" w:rsidRPr="548DFA2B">
              <w:rPr>
                <w:rFonts w:asciiTheme="minorHAnsi" w:eastAsiaTheme="minorEastAsia" w:hAnsiTheme="minorHAnsi" w:cstheme="minorBidi"/>
                <w:i/>
                <w:iCs/>
                <w:sz w:val="18"/>
                <w:szCs w:val="18"/>
                <w:lang w:val="en-GB"/>
              </w:rPr>
              <w:t xml:space="preserve"> within </w:t>
            </w:r>
            <w:r w:rsidR="0CFB8ACD" w:rsidRPr="548DFA2B">
              <w:rPr>
                <w:rFonts w:asciiTheme="minorHAnsi" w:eastAsiaTheme="minorEastAsia" w:hAnsiTheme="minorHAnsi" w:cstheme="minorBidi"/>
                <w:i/>
                <w:iCs/>
                <w:sz w:val="18"/>
                <w:szCs w:val="18"/>
                <w:lang w:val="en-GB"/>
              </w:rPr>
              <w:t>60 min</w:t>
            </w:r>
            <w:r w:rsidR="55A1F97A" w:rsidRPr="548DFA2B">
              <w:rPr>
                <w:rFonts w:asciiTheme="minorHAnsi" w:eastAsiaTheme="minorEastAsia" w:hAnsiTheme="minorHAnsi" w:cstheme="minorBidi"/>
                <w:i/>
                <w:iCs/>
                <w:sz w:val="18"/>
                <w:szCs w:val="18"/>
                <w:lang w:val="en-GB"/>
              </w:rPr>
              <w:t>.</w:t>
            </w:r>
          </w:p>
        </w:tc>
        <w:tc>
          <w:tcPr>
            <w:tcW w:w="1912" w:type="dxa"/>
          </w:tcPr>
          <w:p w14:paraId="72CAAFFC" w14:textId="48CF3F3F" w:rsidR="38D5FB16" w:rsidRPr="00E66D7C" w:rsidRDefault="38D5FB16" w:rsidP="38D5FB16">
            <w:pPr>
              <w:spacing w:line="240" w:lineRule="atLeast"/>
              <w:rPr>
                <w:i/>
                <w:iCs/>
                <w:sz w:val="18"/>
                <w:szCs w:val="18"/>
                <w:lang w:val="en-GB"/>
              </w:rPr>
            </w:pPr>
          </w:p>
        </w:tc>
        <w:tc>
          <w:tcPr>
            <w:tcW w:w="1769" w:type="dxa"/>
          </w:tcPr>
          <w:p w14:paraId="55CA731C" w14:textId="1AF76556" w:rsidR="38D5FB16" w:rsidRDefault="38D5FB16" w:rsidP="38D5FB16">
            <w:pPr>
              <w:spacing w:line="240" w:lineRule="atLeast"/>
              <w:rPr>
                <w:rFonts w:asciiTheme="minorHAnsi" w:eastAsiaTheme="minorEastAsia" w:hAnsiTheme="minorHAnsi" w:cstheme="minorBidi"/>
                <w:i/>
                <w:sz w:val="18"/>
                <w:szCs w:val="18"/>
                <w:lang w:val="en-GB"/>
              </w:rPr>
            </w:pPr>
          </w:p>
        </w:tc>
      </w:tr>
      <w:tr w:rsidR="38D5FB16" w:rsidRPr="00A25F5A" w14:paraId="7F65D085" w14:textId="77777777" w:rsidTr="548DFA2B">
        <w:tc>
          <w:tcPr>
            <w:tcW w:w="1305" w:type="dxa"/>
          </w:tcPr>
          <w:p w14:paraId="2B9FE244" w14:textId="555C4B6A" w:rsidR="45393B61" w:rsidRDefault="69DC231F" w:rsidP="765CCD1A">
            <w:pPr>
              <w:spacing w:line="240" w:lineRule="atLeast"/>
              <w:rPr>
                <w:rFonts w:asciiTheme="minorHAnsi" w:eastAsiaTheme="minorEastAsia" w:hAnsiTheme="minorHAnsi" w:cstheme="minorBidi"/>
                <w:i/>
                <w:iCs/>
                <w:sz w:val="18"/>
                <w:szCs w:val="18"/>
                <w:lang w:val="en-GB"/>
              </w:rPr>
            </w:pPr>
            <w:r w:rsidRPr="0859AC82">
              <w:rPr>
                <w:rFonts w:asciiTheme="minorHAnsi" w:eastAsiaTheme="minorEastAsia" w:hAnsiTheme="minorHAnsi" w:cstheme="minorBidi"/>
                <w:i/>
                <w:iCs/>
                <w:sz w:val="18"/>
                <w:szCs w:val="18"/>
                <w:lang w:val="en-GB"/>
              </w:rPr>
              <w:t>Requirement</w:t>
            </w:r>
          </w:p>
          <w:p w14:paraId="386B5C37" w14:textId="0A26CA72" w:rsidR="38D5FB16" w:rsidRDefault="6087C597" w:rsidP="00F64A5A">
            <w:pPr>
              <w:spacing w:line="240" w:lineRule="atLeast"/>
              <w:rPr>
                <w:i/>
                <w:sz w:val="18"/>
                <w:szCs w:val="18"/>
                <w:lang w:val="en-GB"/>
              </w:rPr>
            </w:pPr>
            <w:r w:rsidRPr="548DFA2B">
              <w:rPr>
                <w:rFonts w:asciiTheme="minorHAnsi" w:eastAsiaTheme="minorEastAsia" w:hAnsiTheme="minorHAnsi" w:cstheme="minorBidi"/>
                <w:i/>
                <w:iCs/>
                <w:sz w:val="18"/>
                <w:szCs w:val="18"/>
                <w:lang w:val="en-GB"/>
              </w:rPr>
              <w:t>8.2.</w:t>
            </w:r>
            <w:r w:rsidR="7144A0C0" w:rsidRPr="548DFA2B">
              <w:rPr>
                <w:rFonts w:asciiTheme="minorHAnsi" w:eastAsiaTheme="minorEastAsia" w:hAnsiTheme="minorHAnsi" w:cstheme="minorBidi"/>
                <w:i/>
                <w:iCs/>
                <w:sz w:val="18"/>
                <w:szCs w:val="18"/>
                <w:lang w:val="en-GB"/>
              </w:rPr>
              <w:t>1</w:t>
            </w:r>
            <w:r w:rsidR="37B0C430" w:rsidRPr="548DFA2B">
              <w:rPr>
                <w:rFonts w:asciiTheme="minorHAnsi" w:eastAsiaTheme="minorEastAsia" w:hAnsiTheme="minorHAnsi" w:cstheme="minorBidi"/>
                <w:i/>
                <w:iCs/>
                <w:sz w:val="18"/>
                <w:szCs w:val="18"/>
                <w:lang w:val="en-GB"/>
              </w:rPr>
              <w:t>0</w:t>
            </w:r>
          </w:p>
        </w:tc>
        <w:tc>
          <w:tcPr>
            <w:tcW w:w="3969" w:type="dxa"/>
          </w:tcPr>
          <w:p w14:paraId="544DD8B0" w14:textId="28836CCA" w:rsidR="38D5FB16" w:rsidRDefault="009D2559" w:rsidP="38D5FB16">
            <w:pPr>
              <w:spacing w:line="240" w:lineRule="atLeast"/>
              <w:rPr>
                <w:rFonts w:asciiTheme="minorHAnsi" w:eastAsiaTheme="minorEastAsia" w:hAnsiTheme="minorHAnsi" w:cstheme="minorBidi"/>
                <w:i/>
                <w:sz w:val="18"/>
                <w:szCs w:val="18"/>
                <w:lang w:val="en-GB"/>
              </w:rPr>
            </w:pPr>
            <w:r>
              <w:rPr>
                <w:rFonts w:asciiTheme="minorHAnsi" w:eastAsiaTheme="minorEastAsia" w:hAnsiTheme="minorHAnsi" w:cstheme="minorBidi"/>
                <w:i/>
                <w:iCs/>
                <w:sz w:val="18"/>
                <w:szCs w:val="18"/>
                <w:lang w:val="en-GB"/>
              </w:rPr>
              <w:t>(at least one) set of s</w:t>
            </w:r>
            <w:r w:rsidR="69DC231F" w:rsidRPr="0859AC82">
              <w:rPr>
                <w:rFonts w:asciiTheme="minorHAnsi" w:eastAsiaTheme="minorEastAsia" w:hAnsiTheme="minorHAnsi" w:cstheme="minorBidi"/>
                <w:i/>
                <w:iCs/>
                <w:sz w:val="18"/>
                <w:szCs w:val="18"/>
                <w:lang w:val="en-GB"/>
              </w:rPr>
              <w:t>pare shields are supplied.</w:t>
            </w:r>
          </w:p>
        </w:tc>
        <w:tc>
          <w:tcPr>
            <w:tcW w:w="1912" w:type="dxa"/>
          </w:tcPr>
          <w:p w14:paraId="524AD5FA" w14:textId="3CD8B9C2" w:rsidR="38D5FB16" w:rsidRDefault="38D5FB16" w:rsidP="38D5FB16">
            <w:pPr>
              <w:spacing w:line="240" w:lineRule="atLeast"/>
              <w:rPr>
                <w:rFonts w:asciiTheme="minorHAnsi" w:eastAsiaTheme="minorEastAsia" w:hAnsiTheme="minorHAnsi" w:cstheme="minorBidi"/>
                <w:i/>
                <w:sz w:val="18"/>
                <w:szCs w:val="18"/>
                <w:lang w:val="en-GB"/>
              </w:rPr>
            </w:pPr>
          </w:p>
        </w:tc>
        <w:tc>
          <w:tcPr>
            <w:tcW w:w="1769" w:type="dxa"/>
          </w:tcPr>
          <w:p w14:paraId="7E64D300" w14:textId="37B5DF16" w:rsidR="38D5FB16" w:rsidRDefault="38D5FB16" w:rsidP="38D5FB16">
            <w:pPr>
              <w:spacing w:line="240" w:lineRule="atLeast"/>
              <w:rPr>
                <w:rFonts w:asciiTheme="minorHAnsi" w:eastAsiaTheme="minorEastAsia" w:hAnsiTheme="minorHAnsi" w:cstheme="minorBidi"/>
                <w:i/>
                <w:sz w:val="18"/>
                <w:szCs w:val="18"/>
                <w:lang w:val="en-GB"/>
              </w:rPr>
            </w:pPr>
          </w:p>
        </w:tc>
      </w:tr>
      <w:tr w:rsidR="00CD6AE1" w:rsidRPr="00A25F5A" w14:paraId="0B8CDCD5" w14:textId="77777777" w:rsidTr="548DFA2B">
        <w:tc>
          <w:tcPr>
            <w:tcW w:w="1305" w:type="dxa"/>
          </w:tcPr>
          <w:p w14:paraId="2B64AD53" w14:textId="77777777" w:rsidR="00CD6AE1" w:rsidRDefault="00CD6AE1" w:rsidP="765CCD1A">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Requirement</w:t>
            </w:r>
          </w:p>
          <w:p w14:paraId="62074791" w14:textId="430E3525" w:rsidR="00CD6AE1" w:rsidRPr="0859AC82" w:rsidRDefault="34FEAF40"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8.2.</w:t>
            </w:r>
            <w:r w:rsidR="399429A2" w:rsidRPr="548DFA2B">
              <w:rPr>
                <w:rFonts w:asciiTheme="minorHAnsi" w:eastAsiaTheme="minorEastAsia" w:hAnsiTheme="minorHAnsi" w:cstheme="minorBidi"/>
                <w:i/>
                <w:iCs/>
                <w:sz w:val="18"/>
                <w:szCs w:val="18"/>
                <w:lang w:val="en-GB"/>
              </w:rPr>
              <w:t>1</w:t>
            </w:r>
            <w:r w:rsidR="7E3F31EA" w:rsidRPr="548DFA2B">
              <w:rPr>
                <w:rFonts w:asciiTheme="minorHAnsi" w:eastAsiaTheme="minorEastAsia" w:hAnsiTheme="minorHAnsi" w:cstheme="minorBidi"/>
                <w:i/>
                <w:iCs/>
                <w:sz w:val="18"/>
                <w:szCs w:val="18"/>
                <w:lang w:val="en-GB"/>
              </w:rPr>
              <w:t>1</w:t>
            </w:r>
          </w:p>
        </w:tc>
        <w:tc>
          <w:tcPr>
            <w:tcW w:w="3969" w:type="dxa"/>
          </w:tcPr>
          <w:p w14:paraId="4C5160DD" w14:textId="7509EFEB" w:rsidR="00CD6AE1" w:rsidRDefault="00E603E0" w:rsidP="38D5FB16">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 xml:space="preserve">The chamber must accommodate </w:t>
            </w:r>
            <w:r w:rsidR="00930A15">
              <w:rPr>
                <w:rFonts w:asciiTheme="minorHAnsi" w:eastAsiaTheme="minorEastAsia" w:hAnsiTheme="minorHAnsi" w:cstheme="minorBidi"/>
                <w:i/>
                <w:iCs/>
                <w:sz w:val="18"/>
                <w:szCs w:val="18"/>
                <w:lang w:val="en-GB"/>
              </w:rPr>
              <w:t>the sample holder(s), specified in section 8.</w:t>
            </w:r>
            <w:r w:rsidR="00281FDE">
              <w:rPr>
                <w:rFonts w:asciiTheme="minorHAnsi" w:eastAsiaTheme="minorEastAsia" w:hAnsiTheme="minorHAnsi" w:cstheme="minorBidi"/>
                <w:i/>
                <w:iCs/>
                <w:sz w:val="18"/>
                <w:szCs w:val="18"/>
                <w:lang w:val="en-GB"/>
              </w:rPr>
              <w:t>5</w:t>
            </w:r>
          </w:p>
        </w:tc>
        <w:tc>
          <w:tcPr>
            <w:tcW w:w="1912" w:type="dxa"/>
          </w:tcPr>
          <w:p w14:paraId="68FDDA4C" w14:textId="77777777" w:rsidR="00CD6AE1" w:rsidRDefault="00CD6AE1" w:rsidP="38D5FB16">
            <w:pPr>
              <w:spacing w:line="240" w:lineRule="atLeast"/>
              <w:rPr>
                <w:rFonts w:asciiTheme="minorHAnsi" w:eastAsiaTheme="minorEastAsia" w:hAnsiTheme="minorHAnsi" w:cstheme="minorBidi"/>
                <w:i/>
                <w:sz w:val="18"/>
                <w:szCs w:val="18"/>
                <w:lang w:val="en-GB"/>
              </w:rPr>
            </w:pPr>
          </w:p>
        </w:tc>
        <w:tc>
          <w:tcPr>
            <w:tcW w:w="1769" w:type="dxa"/>
          </w:tcPr>
          <w:p w14:paraId="6DAC718B" w14:textId="77777777" w:rsidR="00CD6AE1" w:rsidRDefault="00CD6AE1" w:rsidP="38D5FB16">
            <w:pPr>
              <w:spacing w:line="240" w:lineRule="atLeast"/>
              <w:rPr>
                <w:rFonts w:asciiTheme="minorHAnsi" w:eastAsiaTheme="minorEastAsia" w:hAnsiTheme="minorHAnsi" w:cstheme="minorBidi"/>
                <w:i/>
                <w:sz w:val="18"/>
                <w:szCs w:val="18"/>
                <w:lang w:val="en-GB"/>
              </w:rPr>
            </w:pPr>
          </w:p>
        </w:tc>
      </w:tr>
      <w:tr w:rsidR="00E6059C" w:rsidRPr="00A25F5A" w14:paraId="4CBDC8E9" w14:textId="77777777" w:rsidTr="548DFA2B">
        <w:tblPrEx>
          <w:tblLook w:val="04A0" w:firstRow="1" w:lastRow="0" w:firstColumn="1" w:lastColumn="0" w:noHBand="0" w:noVBand="1"/>
        </w:tblPrEx>
        <w:tc>
          <w:tcPr>
            <w:tcW w:w="1305" w:type="dxa"/>
          </w:tcPr>
          <w:p w14:paraId="00634273" w14:textId="77777777" w:rsidR="00E6059C" w:rsidRDefault="00E6059C" w:rsidP="007B24F6">
            <w:pPr>
              <w:spacing w:line="240" w:lineRule="atLeast"/>
              <w:rPr>
                <w:rFonts w:asciiTheme="minorHAnsi" w:eastAsiaTheme="minorEastAsia" w:hAnsiTheme="minorHAnsi" w:cstheme="minorBidi"/>
                <w:i/>
                <w:iCs/>
                <w:sz w:val="18"/>
                <w:szCs w:val="18"/>
                <w:lang w:val="en-GB"/>
              </w:rPr>
            </w:pPr>
            <w:r w:rsidRPr="6330E7BF">
              <w:rPr>
                <w:rFonts w:asciiTheme="minorHAnsi" w:eastAsiaTheme="minorEastAsia" w:hAnsiTheme="minorHAnsi" w:cstheme="minorBidi"/>
                <w:i/>
                <w:iCs/>
                <w:sz w:val="18"/>
                <w:szCs w:val="18"/>
                <w:lang w:val="en-GB"/>
              </w:rPr>
              <w:t>Requirement</w:t>
            </w:r>
          </w:p>
          <w:p w14:paraId="7AF8E79A" w14:textId="3CD314D4" w:rsidR="00E6059C" w:rsidRDefault="69577075"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8.3.1</w:t>
            </w:r>
            <w:r w:rsidR="46935A30" w:rsidRPr="548DFA2B">
              <w:rPr>
                <w:rFonts w:asciiTheme="minorHAnsi" w:eastAsiaTheme="minorEastAsia" w:hAnsiTheme="minorHAnsi" w:cstheme="minorBidi"/>
                <w:i/>
                <w:iCs/>
                <w:sz w:val="18"/>
                <w:szCs w:val="18"/>
                <w:lang w:val="en-GB"/>
              </w:rPr>
              <w:t>2</w:t>
            </w:r>
          </w:p>
          <w:p w14:paraId="39D9F722" w14:textId="77777777" w:rsidR="00E6059C" w:rsidRDefault="00E6059C" w:rsidP="007B24F6">
            <w:pPr>
              <w:spacing w:line="240" w:lineRule="atLeast"/>
              <w:rPr>
                <w:i/>
                <w:iCs/>
                <w:sz w:val="18"/>
                <w:szCs w:val="18"/>
                <w:lang w:val="en-GB"/>
              </w:rPr>
            </w:pPr>
          </w:p>
        </w:tc>
        <w:tc>
          <w:tcPr>
            <w:tcW w:w="3969" w:type="dxa"/>
          </w:tcPr>
          <w:p w14:paraId="79EAA2B3" w14:textId="7434AA8E" w:rsidR="00E6059C" w:rsidRDefault="6529995B"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 xml:space="preserve">The chamber is equipped with </w:t>
            </w:r>
            <w:r w:rsidR="6A016005" w:rsidRPr="57BD8D70">
              <w:rPr>
                <w:rFonts w:asciiTheme="minorHAnsi" w:eastAsiaTheme="minorEastAsia" w:hAnsiTheme="minorHAnsi" w:cstheme="minorBidi"/>
                <w:i/>
                <w:iCs/>
                <w:sz w:val="18"/>
                <w:szCs w:val="18"/>
                <w:lang w:val="en-GB"/>
              </w:rPr>
              <w:t>a</w:t>
            </w:r>
            <w:r w:rsidR="000E49D1" w:rsidRPr="57BD8D70">
              <w:rPr>
                <w:rFonts w:asciiTheme="minorHAnsi" w:eastAsiaTheme="minorEastAsia" w:hAnsiTheme="minorHAnsi" w:cstheme="minorBidi"/>
                <w:i/>
                <w:iCs/>
                <w:sz w:val="18"/>
                <w:szCs w:val="18"/>
                <w:lang w:val="en-GB"/>
              </w:rPr>
              <w:t xml:space="preserve"> </w:t>
            </w:r>
            <w:r w:rsidRPr="57BD8D70">
              <w:rPr>
                <w:rFonts w:asciiTheme="minorHAnsi" w:eastAsiaTheme="minorEastAsia" w:hAnsiTheme="minorHAnsi" w:cstheme="minorBidi"/>
                <w:i/>
                <w:iCs/>
                <w:sz w:val="18"/>
                <w:szCs w:val="18"/>
                <w:lang w:val="en-GB"/>
              </w:rPr>
              <w:t xml:space="preserve">shutter </w:t>
            </w:r>
            <w:r w:rsidR="3632650E" w:rsidRPr="57BD8D70">
              <w:rPr>
                <w:rFonts w:asciiTheme="minorHAnsi" w:eastAsiaTheme="minorEastAsia" w:hAnsiTheme="minorHAnsi" w:cstheme="minorBidi"/>
                <w:i/>
                <w:iCs/>
                <w:sz w:val="18"/>
                <w:szCs w:val="18"/>
                <w:lang w:val="en-GB"/>
              </w:rPr>
              <w:t>on the e-gun/source</w:t>
            </w:r>
            <w:r w:rsidR="6A016005" w:rsidRPr="57BD8D70">
              <w:rPr>
                <w:rFonts w:asciiTheme="minorHAnsi" w:eastAsiaTheme="minorEastAsia" w:hAnsiTheme="minorHAnsi" w:cstheme="minorBidi"/>
                <w:i/>
                <w:iCs/>
                <w:sz w:val="18"/>
                <w:szCs w:val="18"/>
                <w:lang w:val="en-GB"/>
              </w:rPr>
              <w:t xml:space="preserve">, which can be opened and closed </w:t>
            </w:r>
            <w:r w:rsidR="52F66B7E" w:rsidRPr="57BD8D70">
              <w:rPr>
                <w:rFonts w:asciiTheme="minorHAnsi" w:eastAsiaTheme="minorEastAsia" w:hAnsiTheme="minorHAnsi" w:cstheme="minorBidi"/>
                <w:i/>
                <w:iCs/>
                <w:sz w:val="18"/>
                <w:szCs w:val="18"/>
                <w:lang w:val="en-GB"/>
              </w:rPr>
              <w:t>in manual</w:t>
            </w:r>
            <w:r w:rsidR="6A016005" w:rsidRPr="57BD8D70">
              <w:rPr>
                <w:rFonts w:asciiTheme="minorHAnsi" w:eastAsiaTheme="minorEastAsia" w:hAnsiTheme="minorHAnsi" w:cstheme="minorBidi"/>
                <w:i/>
                <w:iCs/>
                <w:sz w:val="18"/>
                <w:szCs w:val="18"/>
                <w:lang w:val="en-GB"/>
              </w:rPr>
              <w:t xml:space="preserve"> and automatic </w:t>
            </w:r>
            <w:r w:rsidR="0C93BA14" w:rsidRPr="57BD8D70">
              <w:rPr>
                <w:rFonts w:asciiTheme="minorHAnsi" w:eastAsiaTheme="minorEastAsia" w:hAnsiTheme="minorHAnsi" w:cstheme="minorBidi"/>
                <w:i/>
                <w:iCs/>
                <w:sz w:val="18"/>
                <w:szCs w:val="18"/>
                <w:lang w:val="en-GB"/>
              </w:rPr>
              <w:t>mode.</w:t>
            </w:r>
          </w:p>
        </w:tc>
        <w:tc>
          <w:tcPr>
            <w:tcW w:w="1912" w:type="dxa"/>
          </w:tcPr>
          <w:p w14:paraId="39709494" w14:textId="77777777" w:rsidR="00E6059C" w:rsidRDefault="00E6059C" w:rsidP="007B24F6">
            <w:pPr>
              <w:spacing w:line="240" w:lineRule="atLeast"/>
              <w:rPr>
                <w:rFonts w:asciiTheme="minorHAnsi" w:eastAsiaTheme="minorEastAsia" w:hAnsiTheme="minorHAnsi" w:cstheme="minorBidi"/>
                <w:i/>
                <w:iCs/>
                <w:sz w:val="18"/>
                <w:szCs w:val="18"/>
                <w:lang w:val="en-GB"/>
              </w:rPr>
            </w:pPr>
          </w:p>
        </w:tc>
        <w:tc>
          <w:tcPr>
            <w:tcW w:w="1769" w:type="dxa"/>
          </w:tcPr>
          <w:p w14:paraId="2F00CCCE" w14:textId="77777777" w:rsidR="00E6059C" w:rsidRDefault="00E6059C" w:rsidP="007B24F6">
            <w:pPr>
              <w:spacing w:line="240" w:lineRule="atLeast"/>
              <w:rPr>
                <w:rFonts w:asciiTheme="minorHAnsi" w:eastAsiaTheme="minorEastAsia" w:hAnsiTheme="minorHAnsi" w:cstheme="minorBidi"/>
                <w:i/>
                <w:iCs/>
                <w:sz w:val="18"/>
                <w:szCs w:val="18"/>
                <w:lang w:val="en-GB"/>
              </w:rPr>
            </w:pPr>
          </w:p>
        </w:tc>
      </w:tr>
      <w:tr w:rsidR="00E6059C" w:rsidRPr="00A25F5A" w14:paraId="455084E4" w14:textId="77777777" w:rsidTr="548DFA2B">
        <w:tblPrEx>
          <w:tblLook w:val="04A0" w:firstRow="1" w:lastRow="0" w:firstColumn="1" w:lastColumn="0" w:noHBand="0" w:noVBand="1"/>
        </w:tblPrEx>
        <w:tc>
          <w:tcPr>
            <w:tcW w:w="1305" w:type="dxa"/>
          </w:tcPr>
          <w:p w14:paraId="27D176D3" w14:textId="77777777" w:rsidR="00E6059C" w:rsidRDefault="00E6059C" w:rsidP="007B24F6">
            <w:pPr>
              <w:spacing w:line="240" w:lineRule="atLeast"/>
              <w:rPr>
                <w:rFonts w:asciiTheme="minorHAnsi" w:eastAsiaTheme="minorEastAsia" w:hAnsiTheme="minorHAnsi" w:cstheme="minorBidi"/>
                <w:i/>
                <w:iCs/>
                <w:sz w:val="18"/>
                <w:szCs w:val="18"/>
                <w:lang w:val="en-GB"/>
              </w:rPr>
            </w:pPr>
            <w:r w:rsidRPr="7F420A56">
              <w:rPr>
                <w:rFonts w:asciiTheme="minorHAnsi" w:eastAsiaTheme="minorEastAsia" w:hAnsiTheme="minorHAnsi" w:cstheme="minorBidi"/>
                <w:i/>
                <w:iCs/>
                <w:sz w:val="18"/>
                <w:szCs w:val="18"/>
                <w:lang w:val="en-GB"/>
              </w:rPr>
              <w:t>Requirement</w:t>
            </w:r>
          </w:p>
          <w:p w14:paraId="29C850E0" w14:textId="58638B7F" w:rsidR="00E6059C" w:rsidRDefault="69577075"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w:t>
            </w:r>
            <w:r w:rsidR="7071660D" w:rsidRPr="548DFA2B">
              <w:rPr>
                <w:rFonts w:asciiTheme="minorHAnsi" w:eastAsiaTheme="minorEastAsia" w:hAnsiTheme="minorHAnsi" w:cstheme="minorBidi"/>
                <w:i/>
                <w:iCs/>
                <w:sz w:val="18"/>
                <w:szCs w:val="18"/>
                <w:lang w:val="en-GB"/>
              </w:rPr>
              <w:t>2</w:t>
            </w:r>
            <w:r w:rsidRPr="548DFA2B">
              <w:rPr>
                <w:rFonts w:asciiTheme="minorHAnsi" w:eastAsiaTheme="minorEastAsia" w:hAnsiTheme="minorHAnsi" w:cstheme="minorBidi"/>
                <w:i/>
                <w:iCs/>
                <w:sz w:val="18"/>
                <w:szCs w:val="18"/>
                <w:lang w:val="en-GB"/>
              </w:rPr>
              <w:t>.1</w:t>
            </w:r>
            <w:r w:rsidR="60402E48" w:rsidRPr="548DFA2B">
              <w:rPr>
                <w:rFonts w:asciiTheme="minorHAnsi" w:eastAsiaTheme="minorEastAsia" w:hAnsiTheme="minorHAnsi" w:cstheme="minorBidi"/>
                <w:i/>
                <w:iCs/>
                <w:sz w:val="18"/>
                <w:szCs w:val="18"/>
                <w:lang w:val="en-GB"/>
              </w:rPr>
              <w:t>3</w:t>
            </w:r>
          </w:p>
        </w:tc>
        <w:tc>
          <w:tcPr>
            <w:tcW w:w="3969" w:type="dxa"/>
          </w:tcPr>
          <w:p w14:paraId="04D35B26" w14:textId="4B6AD5A6" w:rsidR="00E6059C" w:rsidRDefault="3DCC4EF6"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The process chamber </w:t>
            </w:r>
            <w:r w:rsidR="5645E389" w:rsidRPr="730BBA54">
              <w:rPr>
                <w:rFonts w:asciiTheme="minorHAnsi" w:eastAsiaTheme="minorEastAsia" w:hAnsiTheme="minorHAnsi" w:cstheme="minorBidi"/>
                <w:i/>
                <w:iCs/>
                <w:sz w:val="18"/>
                <w:szCs w:val="18"/>
                <w:lang w:val="en-GB"/>
              </w:rPr>
              <w:t>houses a</w:t>
            </w:r>
            <w:r w:rsidRPr="730BBA54">
              <w:rPr>
                <w:rFonts w:asciiTheme="minorHAnsi" w:eastAsiaTheme="minorEastAsia" w:hAnsiTheme="minorHAnsi" w:cstheme="minorBidi"/>
                <w:i/>
                <w:iCs/>
                <w:sz w:val="18"/>
                <w:szCs w:val="18"/>
                <w:lang w:val="en-GB"/>
              </w:rPr>
              <w:t xml:space="preserve"> crystal </w:t>
            </w:r>
            <w:r w:rsidR="1BB4C435" w:rsidRPr="730BBA54">
              <w:rPr>
                <w:rFonts w:asciiTheme="minorHAnsi" w:eastAsiaTheme="minorEastAsia" w:hAnsiTheme="minorHAnsi" w:cstheme="minorBidi"/>
                <w:i/>
                <w:iCs/>
                <w:sz w:val="18"/>
                <w:szCs w:val="18"/>
                <w:lang w:val="en-GB"/>
              </w:rPr>
              <w:t xml:space="preserve">monitor </w:t>
            </w:r>
            <w:r w:rsidR="363E754D" w:rsidRPr="730BBA54">
              <w:rPr>
                <w:rFonts w:asciiTheme="minorHAnsi" w:eastAsiaTheme="minorEastAsia" w:hAnsiTheme="minorHAnsi" w:cstheme="minorBidi"/>
                <w:i/>
                <w:iCs/>
                <w:sz w:val="18"/>
                <w:szCs w:val="18"/>
                <w:lang w:val="en-GB"/>
              </w:rPr>
              <w:t>system to measure layer thickness</w:t>
            </w:r>
            <w:r w:rsidR="317AB8DA" w:rsidRPr="730BBA54">
              <w:rPr>
                <w:rFonts w:asciiTheme="minorHAnsi" w:eastAsiaTheme="minorEastAsia" w:hAnsiTheme="minorHAnsi" w:cstheme="minorBidi"/>
                <w:i/>
                <w:iCs/>
                <w:sz w:val="18"/>
                <w:szCs w:val="18"/>
                <w:lang w:val="en-GB"/>
              </w:rPr>
              <w:t xml:space="preserve"> from 1 Angstrom to the micron level</w:t>
            </w:r>
            <w:r w:rsidR="363E754D" w:rsidRPr="730BBA54">
              <w:rPr>
                <w:rFonts w:asciiTheme="minorHAnsi" w:eastAsiaTheme="minorEastAsia" w:hAnsiTheme="minorHAnsi" w:cstheme="minorBidi"/>
                <w:i/>
                <w:iCs/>
                <w:sz w:val="18"/>
                <w:szCs w:val="18"/>
                <w:lang w:val="en-GB"/>
              </w:rPr>
              <w:t xml:space="preserve">. </w:t>
            </w:r>
          </w:p>
        </w:tc>
        <w:tc>
          <w:tcPr>
            <w:tcW w:w="1912" w:type="dxa"/>
          </w:tcPr>
          <w:p w14:paraId="3B5C7601" w14:textId="77777777" w:rsidR="00E6059C" w:rsidRDefault="00E6059C" w:rsidP="007B24F6">
            <w:pPr>
              <w:spacing w:line="240" w:lineRule="atLeast"/>
              <w:rPr>
                <w:rFonts w:asciiTheme="minorHAnsi" w:eastAsiaTheme="minorEastAsia" w:hAnsiTheme="minorHAnsi" w:cstheme="minorBidi"/>
                <w:i/>
                <w:iCs/>
                <w:sz w:val="18"/>
                <w:szCs w:val="18"/>
                <w:lang w:val="en-GB"/>
              </w:rPr>
            </w:pPr>
          </w:p>
        </w:tc>
        <w:tc>
          <w:tcPr>
            <w:tcW w:w="1769" w:type="dxa"/>
          </w:tcPr>
          <w:p w14:paraId="6527DCDA" w14:textId="77777777" w:rsidR="00E6059C" w:rsidRDefault="00E6059C" w:rsidP="007B24F6">
            <w:pPr>
              <w:spacing w:line="240" w:lineRule="atLeast"/>
              <w:rPr>
                <w:rFonts w:asciiTheme="minorHAnsi" w:eastAsiaTheme="minorEastAsia" w:hAnsiTheme="minorHAnsi" w:cstheme="minorBidi"/>
                <w:i/>
                <w:iCs/>
                <w:sz w:val="18"/>
                <w:szCs w:val="18"/>
                <w:lang w:val="en-GB"/>
              </w:rPr>
            </w:pPr>
          </w:p>
        </w:tc>
      </w:tr>
      <w:tr w:rsidR="00E6059C" w:rsidRPr="00A25F5A" w14:paraId="67C2D087" w14:textId="77777777" w:rsidTr="548DFA2B">
        <w:tblPrEx>
          <w:tblLook w:val="04A0" w:firstRow="1" w:lastRow="0" w:firstColumn="1" w:lastColumn="0" w:noHBand="0" w:noVBand="1"/>
        </w:tblPrEx>
        <w:tc>
          <w:tcPr>
            <w:tcW w:w="1305" w:type="dxa"/>
          </w:tcPr>
          <w:p w14:paraId="05281AA4" w14:textId="77777777" w:rsidR="00E6059C" w:rsidRDefault="00E6059C" w:rsidP="007B24F6">
            <w:pPr>
              <w:spacing w:line="240" w:lineRule="atLeast"/>
              <w:rPr>
                <w:rFonts w:asciiTheme="minorHAnsi" w:eastAsiaTheme="minorEastAsia" w:hAnsiTheme="minorHAnsi" w:cstheme="minorBidi"/>
                <w:i/>
                <w:iCs/>
                <w:sz w:val="18"/>
                <w:szCs w:val="18"/>
                <w:lang w:val="en-GB"/>
              </w:rPr>
            </w:pPr>
            <w:r w:rsidRPr="174B796A">
              <w:rPr>
                <w:rFonts w:asciiTheme="minorHAnsi" w:eastAsiaTheme="minorEastAsia" w:hAnsiTheme="minorHAnsi" w:cstheme="minorBidi"/>
                <w:i/>
                <w:iCs/>
                <w:sz w:val="18"/>
                <w:szCs w:val="18"/>
                <w:lang w:val="en-GB"/>
              </w:rPr>
              <w:t>Requirement</w:t>
            </w:r>
          </w:p>
          <w:p w14:paraId="6E92BD66" w14:textId="6D2DF088" w:rsidR="00E6059C" w:rsidRDefault="69577075"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w:t>
            </w:r>
            <w:r w:rsidR="7071660D" w:rsidRPr="548DFA2B">
              <w:rPr>
                <w:rFonts w:asciiTheme="minorHAnsi" w:eastAsiaTheme="minorEastAsia" w:hAnsiTheme="minorHAnsi" w:cstheme="minorBidi"/>
                <w:i/>
                <w:iCs/>
                <w:sz w:val="18"/>
                <w:szCs w:val="18"/>
                <w:lang w:val="en-GB"/>
              </w:rPr>
              <w:t>2</w:t>
            </w:r>
            <w:r w:rsidRPr="548DFA2B">
              <w:rPr>
                <w:rFonts w:asciiTheme="minorHAnsi" w:eastAsiaTheme="minorEastAsia" w:hAnsiTheme="minorHAnsi" w:cstheme="minorBidi"/>
                <w:i/>
                <w:iCs/>
                <w:sz w:val="18"/>
                <w:szCs w:val="18"/>
                <w:lang w:val="en-GB"/>
              </w:rPr>
              <w:t>.1</w:t>
            </w:r>
            <w:r w:rsidR="3C0C00E8" w:rsidRPr="548DFA2B">
              <w:rPr>
                <w:rFonts w:asciiTheme="minorHAnsi" w:eastAsiaTheme="minorEastAsia" w:hAnsiTheme="minorHAnsi" w:cstheme="minorBidi"/>
                <w:i/>
                <w:iCs/>
                <w:sz w:val="18"/>
                <w:szCs w:val="18"/>
                <w:lang w:val="en-GB"/>
              </w:rPr>
              <w:t>4</w:t>
            </w:r>
          </w:p>
        </w:tc>
        <w:tc>
          <w:tcPr>
            <w:tcW w:w="3969" w:type="dxa"/>
          </w:tcPr>
          <w:p w14:paraId="0E78D843" w14:textId="77777777" w:rsidR="00E6059C" w:rsidRDefault="00E6059C" w:rsidP="007B24F6">
            <w:pPr>
              <w:spacing w:line="240" w:lineRule="atLeast"/>
              <w:rPr>
                <w:rFonts w:asciiTheme="minorHAnsi" w:eastAsiaTheme="minorEastAsia" w:hAnsiTheme="minorHAnsi" w:cstheme="minorBidi"/>
                <w:i/>
                <w:sz w:val="18"/>
                <w:szCs w:val="18"/>
                <w:lang w:val="en-GB"/>
              </w:rPr>
            </w:pPr>
            <w:r w:rsidRPr="174B796A">
              <w:rPr>
                <w:rFonts w:asciiTheme="minorHAnsi" w:eastAsiaTheme="minorEastAsia" w:hAnsiTheme="minorHAnsi" w:cstheme="minorBidi"/>
                <w:i/>
                <w:iCs/>
                <w:sz w:val="18"/>
                <w:szCs w:val="18"/>
                <w:lang w:val="en-GB"/>
              </w:rPr>
              <w:t>The thickness / rate meter is mounted such that the deposition rate can be tuned with the deposition shutter closed.</w:t>
            </w:r>
          </w:p>
        </w:tc>
        <w:tc>
          <w:tcPr>
            <w:tcW w:w="1912" w:type="dxa"/>
          </w:tcPr>
          <w:p w14:paraId="4D0D2C86" w14:textId="77777777" w:rsidR="00E6059C" w:rsidRDefault="00E6059C" w:rsidP="007B24F6">
            <w:pPr>
              <w:spacing w:line="240" w:lineRule="atLeast"/>
              <w:rPr>
                <w:rFonts w:asciiTheme="minorHAnsi" w:eastAsiaTheme="minorEastAsia" w:hAnsiTheme="minorHAnsi" w:cstheme="minorBidi"/>
                <w:i/>
                <w:sz w:val="18"/>
                <w:szCs w:val="18"/>
                <w:lang w:val="en-GB"/>
              </w:rPr>
            </w:pPr>
          </w:p>
        </w:tc>
        <w:tc>
          <w:tcPr>
            <w:tcW w:w="1769" w:type="dxa"/>
          </w:tcPr>
          <w:p w14:paraId="0D71F4A3" w14:textId="77777777" w:rsidR="00E6059C" w:rsidRDefault="00E6059C" w:rsidP="007B24F6">
            <w:pPr>
              <w:spacing w:line="240" w:lineRule="atLeast"/>
              <w:rPr>
                <w:rFonts w:asciiTheme="minorHAnsi" w:eastAsiaTheme="minorEastAsia" w:hAnsiTheme="minorHAnsi" w:cstheme="minorBidi"/>
                <w:i/>
                <w:sz w:val="18"/>
                <w:szCs w:val="18"/>
                <w:lang w:val="en-GB"/>
              </w:rPr>
            </w:pPr>
          </w:p>
        </w:tc>
      </w:tr>
      <w:tr w:rsidR="00244DD3" w:rsidRPr="00A25F5A" w14:paraId="406E85CE" w14:textId="77777777" w:rsidTr="548DFA2B">
        <w:tblPrEx>
          <w:tblLook w:val="04A0" w:firstRow="1" w:lastRow="0" w:firstColumn="1" w:lastColumn="0" w:noHBand="0" w:noVBand="1"/>
        </w:tblPrEx>
        <w:tc>
          <w:tcPr>
            <w:tcW w:w="1305" w:type="dxa"/>
          </w:tcPr>
          <w:p w14:paraId="37C6B78A" w14:textId="77777777" w:rsidR="00E6059C" w:rsidRDefault="00E6059C" w:rsidP="007B24F6">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Requirement</w:t>
            </w:r>
          </w:p>
          <w:p w14:paraId="5D7C0392" w14:textId="5D84AA7A" w:rsidR="00E6059C" w:rsidRDefault="69577075"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w:t>
            </w:r>
            <w:r w:rsidR="7071660D" w:rsidRPr="548DFA2B">
              <w:rPr>
                <w:rFonts w:asciiTheme="minorHAnsi" w:eastAsiaTheme="minorEastAsia" w:hAnsiTheme="minorHAnsi" w:cstheme="minorBidi"/>
                <w:i/>
                <w:iCs/>
                <w:sz w:val="18"/>
                <w:szCs w:val="18"/>
                <w:lang w:val="en-GB"/>
              </w:rPr>
              <w:t>2</w:t>
            </w:r>
            <w:r w:rsidRPr="548DFA2B">
              <w:rPr>
                <w:rFonts w:asciiTheme="minorHAnsi" w:eastAsiaTheme="minorEastAsia" w:hAnsiTheme="minorHAnsi" w:cstheme="minorBidi"/>
                <w:i/>
                <w:iCs/>
                <w:sz w:val="18"/>
                <w:szCs w:val="18"/>
                <w:lang w:val="en-GB"/>
              </w:rPr>
              <w:t>.1</w:t>
            </w:r>
            <w:r w:rsidR="672F9E48" w:rsidRPr="548DFA2B">
              <w:rPr>
                <w:rFonts w:asciiTheme="minorHAnsi" w:eastAsiaTheme="minorEastAsia" w:hAnsiTheme="minorHAnsi" w:cstheme="minorBidi"/>
                <w:i/>
                <w:iCs/>
                <w:sz w:val="18"/>
                <w:szCs w:val="18"/>
                <w:lang w:val="en-GB"/>
              </w:rPr>
              <w:t>5</w:t>
            </w:r>
          </w:p>
        </w:tc>
        <w:tc>
          <w:tcPr>
            <w:tcW w:w="3969" w:type="dxa"/>
          </w:tcPr>
          <w:p w14:paraId="79A1DB17" w14:textId="7CEB72EB" w:rsidR="00E6059C" w:rsidRDefault="00E6059C" w:rsidP="007B24F6">
            <w:pPr>
              <w:spacing w:line="240" w:lineRule="atLeast"/>
              <w:rPr>
                <w:rFonts w:asciiTheme="minorHAnsi" w:eastAsiaTheme="minorEastAsia" w:hAnsiTheme="minorHAnsi" w:cstheme="minorBidi"/>
                <w:i/>
                <w:sz w:val="18"/>
                <w:szCs w:val="18"/>
                <w:lang w:val="en-GB"/>
              </w:rPr>
            </w:pPr>
            <w:r w:rsidRPr="04EBE82B">
              <w:rPr>
                <w:rFonts w:asciiTheme="minorHAnsi" w:eastAsiaTheme="minorEastAsia" w:hAnsiTheme="minorHAnsi" w:cstheme="minorBidi"/>
                <w:i/>
                <w:iCs/>
                <w:sz w:val="18"/>
                <w:szCs w:val="18"/>
                <w:lang w:val="en-GB"/>
              </w:rPr>
              <w:t>Shutter control is possible on a recipe basis and the shutter control is interfaced with the layer thickness sensor.</w:t>
            </w:r>
          </w:p>
        </w:tc>
        <w:tc>
          <w:tcPr>
            <w:tcW w:w="1912" w:type="dxa"/>
          </w:tcPr>
          <w:p w14:paraId="515F0681" w14:textId="77777777" w:rsidR="00E6059C" w:rsidRDefault="00E6059C" w:rsidP="007B24F6">
            <w:pPr>
              <w:spacing w:line="240" w:lineRule="atLeast"/>
              <w:rPr>
                <w:rFonts w:asciiTheme="minorHAnsi" w:eastAsiaTheme="minorEastAsia" w:hAnsiTheme="minorHAnsi" w:cstheme="minorBidi"/>
                <w:i/>
                <w:sz w:val="18"/>
                <w:szCs w:val="18"/>
                <w:lang w:val="en-GB"/>
              </w:rPr>
            </w:pPr>
          </w:p>
        </w:tc>
        <w:tc>
          <w:tcPr>
            <w:tcW w:w="1769" w:type="dxa"/>
          </w:tcPr>
          <w:p w14:paraId="45895429" w14:textId="77777777" w:rsidR="00E6059C" w:rsidRDefault="00E6059C" w:rsidP="007B24F6">
            <w:pPr>
              <w:spacing w:line="240" w:lineRule="atLeast"/>
              <w:rPr>
                <w:rFonts w:asciiTheme="minorHAnsi" w:eastAsiaTheme="minorEastAsia" w:hAnsiTheme="minorHAnsi" w:cstheme="minorBidi"/>
                <w:i/>
                <w:sz w:val="18"/>
                <w:szCs w:val="18"/>
                <w:lang w:val="en-GB"/>
              </w:rPr>
            </w:pPr>
          </w:p>
        </w:tc>
      </w:tr>
      <w:tr w:rsidR="00C2153C" w:rsidRPr="00487141" w14:paraId="75864487" w14:textId="77777777" w:rsidTr="548DFA2B">
        <w:tblPrEx>
          <w:tblLook w:val="04A0" w:firstRow="1" w:lastRow="0" w:firstColumn="1" w:lastColumn="0" w:noHBand="0" w:noVBand="1"/>
        </w:tblPrEx>
        <w:tc>
          <w:tcPr>
            <w:tcW w:w="1305" w:type="dxa"/>
            <w:shd w:val="clear" w:color="auto" w:fill="F2F2F2" w:themeFill="background1" w:themeFillShade="F2"/>
          </w:tcPr>
          <w:p w14:paraId="794CA268" w14:textId="77777777" w:rsidR="00C2153C" w:rsidRDefault="00C2153C" w:rsidP="00C2153C">
            <w:pPr>
              <w:rPr>
                <w:i/>
                <w:iCs/>
                <w:sz w:val="18"/>
                <w:szCs w:val="18"/>
                <w:lang w:val="en-GB"/>
              </w:rPr>
            </w:pPr>
            <w:r w:rsidRPr="480C8C1C">
              <w:rPr>
                <w:rFonts w:asciiTheme="minorHAnsi" w:eastAsiaTheme="minorEastAsia" w:hAnsiTheme="minorHAnsi" w:cstheme="minorBidi"/>
                <w:i/>
                <w:iCs/>
                <w:sz w:val="18"/>
                <w:szCs w:val="18"/>
                <w:lang w:val="en-GB"/>
              </w:rPr>
              <w:t>Preference</w:t>
            </w:r>
          </w:p>
          <w:p w14:paraId="1A41AB74" w14:textId="350EB4A6" w:rsidR="00C2153C" w:rsidRDefault="4380CC61" w:rsidP="548DFA2B">
            <w:pPr>
              <w:spacing w:line="240" w:lineRule="atLeast"/>
              <w:jc w:val="lef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8.2.1</w:t>
            </w:r>
            <w:r w:rsidR="68B5B5DF" w:rsidRPr="548DFA2B">
              <w:rPr>
                <w:rFonts w:asciiTheme="minorHAnsi" w:eastAsiaTheme="minorEastAsia" w:hAnsiTheme="minorHAnsi" w:cstheme="minorBidi"/>
                <w:i/>
                <w:iCs/>
                <w:sz w:val="18"/>
                <w:szCs w:val="18"/>
                <w:lang w:val="en-GB"/>
              </w:rPr>
              <w:t>6</w:t>
            </w:r>
          </w:p>
        </w:tc>
        <w:tc>
          <w:tcPr>
            <w:tcW w:w="3969" w:type="dxa"/>
            <w:shd w:val="clear" w:color="auto" w:fill="F2F2F2" w:themeFill="background1" w:themeFillShade="F2"/>
          </w:tcPr>
          <w:p w14:paraId="054CB31A" w14:textId="77777777" w:rsidR="00C2153C" w:rsidRDefault="00C2153C" w:rsidP="00C2153C">
            <w:pPr>
              <w:spacing w:line="240" w:lineRule="atLeast"/>
              <w:jc w:val="left"/>
              <w:rPr>
                <w:rFonts w:asciiTheme="minorHAnsi" w:hAnsiTheme="minorHAnsi" w:cs="Arial"/>
                <w:i/>
                <w:iCs/>
                <w:sz w:val="18"/>
                <w:szCs w:val="18"/>
                <w:lang w:val="en-GB"/>
              </w:rPr>
            </w:pPr>
            <w:r w:rsidRPr="00251E1F">
              <w:rPr>
                <w:rFonts w:asciiTheme="minorHAnsi" w:hAnsiTheme="minorHAnsi" w:cs="Arial"/>
                <w:i/>
                <w:iCs/>
                <w:sz w:val="18"/>
                <w:szCs w:val="18"/>
                <w:lang w:val="en-GB"/>
              </w:rPr>
              <w:t>Chamber Cleaning / Particle Generation</w:t>
            </w:r>
          </w:p>
          <w:p w14:paraId="6A7FACCE" w14:textId="77777777" w:rsidR="00C2153C" w:rsidRPr="00251E1F" w:rsidRDefault="00C2153C" w:rsidP="00C2153C">
            <w:pPr>
              <w:spacing w:line="240" w:lineRule="atLeast"/>
              <w:jc w:val="left"/>
              <w:rPr>
                <w:rFonts w:asciiTheme="minorHAnsi" w:hAnsiTheme="minorHAnsi" w:cs="Arial"/>
                <w:i/>
                <w:iCs/>
                <w:sz w:val="18"/>
                <w:szCs w:val="18"/>
                <w:lang w:val="en-GB"/>
              </w:rPr>
            </w:pPr>
          </w:p>
          <w:p w14:paraId="4C210AE4" w14:textId="67DF73BA" w:rsidR="00C2153C" w:rsidRPr="00251E1F" w:rsidRDefault="004530C6" w:rsidP="730BBA54">
            <w:pPr>
              <w:spacing w:line="240" w:lineRule="atLeast"/>
              <w:jc w:val="left"/>
              <w:rPr>
                <w:i/>
                <w:iCs/>
                <w:sz w:val="18"/>
                <w:szCs w:val="18"/>
                <w:lang w:val="en-GB"/>
              </w:rPr>
            </w:pPr>
            <w:r>
              <w:rPr>
                <w:rFonts w:asciiTheme="minorHAnsi" w:hAnsiTheme="minorHAnsi" w:cs="Arial"/>
                <w:i/>
                <w:iCs/>
                <w:sz w:val="18"/>
                <w:szCs w:val="18"/>
                <w:lang w:val="en-GB"/>
              </w:rPr>
              <w:t>TNO</w:t>
            </w:r>
            <w:r w:rsidR="00516706">
              <w:rPr>
                <w:rFonts w:asciiTheme="minorHAnsi" w:hAnsiTheme="minorHAnsi" w:cs="Arial"/>
                <w:i/>
                <w:iCs/>
                <w:sz w:val="18"/>
                <w:szCs w:val="18"/>
                <w:lang w:val="en-GB"/>
              </w:rPr>
              <w:t>’s</w:t>
            </w:r>
            <w:r w:rsidRPr="730BBA54">
              <w:rPr>
                <w:rFonts w:asciiTheme="minorHAnsi" w:hAnsiTheme="minorHAnsi" w:cs="Arial"/>
                <w:i/>
                <w:iCs/>
                <w:sz w:val="18"/>
                <w:szCs w:val="18"/>
                <w:lang w:val="en-GB"/>
              </w:rPr>
              <w:t xml:space="preserve"> </w:t>
            </w:r>
            <w:r w:rsidR="5BCEAF22" w:rsidRPr="730BBA54">
              <w:rPr>
                <w:rFonts w:asciiTheme="minorHAnsi" w:hAnsiTheme="minorHAnsi" w:cs="Arial"/>
                <w:i/>
                <w:iCs/>
                <w:sz w:val="18"/>
                <w:szCs w:val="18"/>
                <w:lang w:val="en-GB"/>
              </w:rPr>
              <w:t xml:space="preserve">processes are sensitive to particles. </w:t>
            </w:r>
            <w:r w:rsidR="664A591A" w:rsidRPr="730BBA54">
              <w:rPr>
                <w:rFonts w:asciiTheme="minorHAnsi" w:hAnsiTheme="minorHAnsi" w:cs="Arial"/>
                <w:i/>
                <w:iCs/>
                <w:sz w:val="18"/>
                <w:szCs w:val="18"/>
                <w:lang w:val="en-GB"/>
              </w:rPr>
              <w:t>Therefore,</w:t>
            </w:r>
            <w:r w:rsidR="5BCEAF22" w:rsidRPr="730BBA54">
              <w:rPr>
                <w:rFonts w:asciiTheme="minorHAnsi" w:hAnsiTheme="minorHAnsi" w:cs="Arial"/>
                <w:i/>
                <w:iCs/>
                <w:sz w:val="18"/>
                <w:szCs w:val="18"/>
                <w:lang w:val="en-GB"/>
              </w:rPr>
              <w:t xml:space="preserve"> </w:t>
            </w:r>
            <w:r>
              <w:rPr>
                <w:rFonts w:asciiTheme="minorHAnsi" w:hAnsiTheme="minorHAnsi" w:cs="Arial"/>
                <w:i/>
                <w:iCs/>
                <w:sz w:val="18"/>
                <w:szCs w:val="18"/>
                <w:lang w:val="en-GB"/>
              </w:rPr>
              <w:t>TNO</w:t>
            </w:r>
            <w:r w:rsidRPr="730BBA54">
              <w:rPr>
                <w:rFonts w:asciiTheme="minorHAnsi" w:hAnsiTheme="minorHAnsi" w:cs="Arial"/>
                <w:i/>
                <w:iCs/>
                <w:sz w:val="18"/>
                <w:szCs w:val="18"/>
                <w:lang w:val="en-GB"/>
              </w:rPr>
              <w:t xml:space="preserve"> </w:t>
            </w:r>
            <w:r w:rsidR="5BCEAF22" w:rsidRPr="730BBA54">
              <w:rPr>
                <w:rFonts w:asciiTheme="minorHAnsi" w:hAnsiTheme="minorHAnsi" w:cs="Arial"/>
                <w:i/>
                <w:iCs/>
                <w:sz w:val="18"/>
                <w:szCs w:val="18"/>
                <w:lang w:val="en-GB"/>
              </w:rPr>
              <w:t>want</w:t>
            </w:r>
            <w:r>
              <w:rPr>
                <w:rFonts w:asciiTheme="minorHAnsi" w:hAnsiTheme="minorHAnsi" w:cs="Arial"/>
                <w:i/>
                <w:iCs/>
                <w:sz w:val="18"/>
                <w:szCs w:val="18"/>
                <w:lang w:val="en-GB"/>
              </w:rPr>
              <w:t>s</w:t>
            </w:r>
            <w:r w:rsidR="5BCEAF22" w:rsidRPr="730BBA54">
              <w:rPr>
                <w:rFonts w:asciiTheme="minorHAnsi" w:hAnsiTheme="minorHAnsi" w:cs="Arial"/>
                <w:i/>
                <w:iCs/>
                <w:sz w:val="18"/>
                <w:szCs w:val="18"/>
                <w:lang w:val="en-GB"/>
              </w:rPr>
              <w:t xml:space="preserve"> to minimize particle generation</w:t>
            </w:r>
          </w:p>
          <w:p w14:paraId="3F155C2A" w14:textId="4E4DC635" w:rsidR="00C2153C" w:rsidRPr="00251E1F" w:rsidRDefault="36325B41" w:rsidP="730BBA54">
            <w:pPr>
              <w:spacing w:line="240" w:lineRule="atLeast"/>
              <w:jc w:val="left"/>
              <w:rPr>
                <w:rFonts w:asciiTheme="minorHAnsi" w:hAnsiTheme="minorHAnsi" w:cs="Arial"/>
                <w:i/>
                <w:iCs/>
                <w:sz w:val="18"/>
                <w:szCs w:val="18"/>
                <w:lang w:val="en-GB"/>
              </w:rPr>
            </w:pPr>
            <w:r w:rsidRPr="730BBA54">
              <w:rPr>
                <w:rFonts w:asciiTheme="minorHAnsi" w:hAnsiTheme="minorHAnsi" w:cs="Arial"/>
                <w:i/>
                <w:iCs/>
                <w:sz w:val="18"/>
                <w:szCs w:val="18"/>
                <w:lang w:val="en-GB"/>
              </w:rPr>
              <w:t xml:space="preserve">Additional data on the generation of particles by rotating and moving parts and their deposition </w:t>
            </w:r>
            <w:r w:rsidR="02EE7DA3" w:rsidRPr="730BBA54">
              <w:rPr>
                <w:rFonts w:asciiTheme="minorHAnsi" w:hAnsiTheme="minorHAnsi" w:cs="Arial"/>
                <w:i/>
                <w:iCs/>
                <w:sz w:val="18"/>
                <w:szCs w:val="18"/>
                <w:lang w:val="en-GB"/>
              </w:rPr>
              <w:t>on</w:t>
            </w:r>
            <w:r w:rsidRPr="730BBA54">
              <w:rPr>
                <w:rFonts w:asciiTheme="minorHAnsi" w:hAnsiTheme="minorHAnsi" w:cs="Arial"/>
                <w:i/>
                <w:iCs/>
                <w:sz w:val="18"/>
                <w:szCs w:val="18"/>
                <w:lang w:val="en-GB"/>
              </w:rPr>
              <w:t xml:space="preserve">to the substrate is preferred.  </w:t>
            </w:r>
            <w:r w:rsidR="767821A3" w:rsidRPr="730BBA54">
              <w:rPr>
                <w:rFonts w:asciiTheme="minorHAnsi" w:hAnsiTheme="minorHAnsi" w:cs="Arial"/>
                <w:i/>
                <w:iCs/>
                <w:sz w:val="18"/>
                <w:szCs w:val="18"/>
                <w:lang w:val="en-GB"/>
              </w:rPr>
              <w:t xml:space="preserve">Please </w:t>
            </w:r>
            <w:r w:rsidR="5CFE106C" w:rsidRPr="730BBA54">
              <w:rPr>
                <w:rFonts w:asciiTheme="minorHAnsi" w:hAnsiTheme="minorHAnsi" w:cs="Arial"/>
                <w:i/>
                <w:iCs/>
                <w:sz w:val="18"/>
                <w:szCs w:val="18"/>
                <w:lang w:val="en-GB"/>
              </w:rPr>
              <w:t>describe</w:t>
            </w:r>
            <w:r w:rsidR="767821A3" w:rsidRPr="730BBA54">
              <w:rPr>
                <w:rFonts w:asciiTheme="minorHAnsi" w:hAnsiTheme="minorHAnsi" w:cs="Arial"/>
                <w:i/>
                <w:iCs/>
                <w:sz w:val="18"/>
                <w:szCs w:val="18"/>
                <w:lang w:val="en-GB"/>
              </w:rPr>
              <w:t xml:space="preserve"> a cleaning</w:t>
            </w:r>
            <w:r w:rsidR="4876BD69" w:rsidRPr="730BBA54">
              <w:rPr>
                <w:rFonts w:asciiTheme="minorHAnsi" w:hAnsiTheme="minorHAnsi" w:cs="Arial"/>
                <w:i/>
                <w:iCs/>
                <w:sz w:val="18"/>
                <w:szCs w:val="18"/>
                <w:lang w:val="en-GB"/>
              </w:rPr>
              <w:t xml:space="preserve"> and </w:t>
            </w:r>
            <w:r w:rsidR="2CC79464" w:rsidRPr="730BBA54">
              <w:rPr>
                <w:rFonts w:asciiTheme="minorHAnsi" w:hAnsiTheme="minorHAnsi" w:cs="Arial"/>
                <w:i/>
                <w:iCs/>
                <w:sz w:val="18"/>
                <w:szCs w:val="18"/>
                <w:lang w:val="en-GB"/>
              </w:rPr>
              <w:t>maintenance</w:t>
            </w:r>
            <w:r w:rsidR="767821A3" w:rsidRPr="730BBA54">
              <w:rPr>
                <w:rFonts w:asciiTheme="minorHAnsi" w:hAnsiTheme="minorHAnsi" w:cs="Arial"/>
                <w:i/>
                <w:iCs/>
                <w:sz w:val="18"/>
                <w:szCs w:val="18"/>
                <w:lang w:val="en-GB"/>
              </w:rPr>
              <w:t xml:space="preserve"> procedure a</w:t>
            </w:r>
            <w:r w:rsidR="7A160422" w:rsidRPr="730BBA54">
              <w:rPr>
                <w:rFonts w:asciiTheme="minorHAnsi" w:hAnsiTheme="minorHAnsi" w:cs="Arial"/>
                <w:i/>
                <w:iCs/>
                <w:sz w:val="18"/>
                <w:szCs w:val="18"/>
                <w:lang w:val="en-GB"/>
              </w:rPr>
              <w:t xml:space="preserve">nd </w:t>
            </w:r>
            <w:r w:rsidR="231EDE61" w:rsidRPr="730BBA54">
              <w:rPr>
                <w:rFonts w:asciiTheme="minorHAnsi" w:hAnsiTheme="minorHAnsi" w:cs="Arial"/>
                <w:i/>
                <w:iCs/>
                <w:sz w:val="18"/>
                <w:szCs w:val="18"/>
                <w:lang w:val="en-GB"/>
              </w:rPr>
              <w:t xml:space="preserve">show its </w:t>
            </w:r>
            <w:r w:rsidR="7B90FB0F" w:rsidRPr="730BBA54">
              <w:rPr>
                <w:rFonts w:asciiTheme="minorHAnsi" w:hAnsiTheme="minorHAnsi" w:cs="Arial"/>
                <w:i/>
                <w:iCs/>
                <w:sz w:val="18"/>
                <w:szCs w:val="18"/>
                <w:lang w:val="en-GB"/>
              </w:rPr>
              <w:t>effectiveness</w:t>
            </w:r>
            <w:r w:rsidRPr="730BBA54">
              <w:rPr>
                <w:rFonts w:asciiTheme="minorHAnsi" w:hAnsiTheme="minorHAnsi" w:cs="Arial"/>
                <w:i/>
                <w:iCs/>
                <w:sz w:val="18"/>
                <w:szCs w:val="18"/>
                <w:lang w:val="en-GB"/>
              </w:rPr>
              <w:t xml:space="preserve"> on </w:t>
            </w:r>
            <w:r w:rsidR="1AE18E61" w:rsidRPr="730BBA54">
              <w:rPr>
                <w:rFonts w:asciiTheme="minorHAnsi" w:hAnsiTheme="minorHAnsi" w:cs="Arial"/>
                <w:i/>
                <w:iCs/>
                <w:sz w:val="18"/>
                <w:szCs w:val="18"/>
                <w:lang w:val="en-GB"/>
              </w:rPr>
              <w:t>minimizing</w:t>
            </w:r>
            <w:r w:rsidRPr="730BBA54">
              <w:rPr>
                <w:rFonts w:asciiTheme="minorHAnsi" w:hAnsiTheme="minorHAnsi" w:cs="Arial"/>
                <w:i/>
                <w:iCs/>
                <w:sz w:val="18"/>
                <w:szCs w:val="18"/>
                <w:lang w:val="en-GB"/>
              </w:rPr>
              <w:t xml:space="preserve"> </w:t>
            </w:r>
            <w:r w:rsidR="0BC8B8CE" w:rsidRPr="730BBA54">
              <w:rPr>
                <w:rFonts w:asciiTheme="minorHAnsi" w:hAnsiTheme="minorHAnsi" w:cs="Arial"/>
                <w:i/>
                <w:iCs/>
                <w:sz w:val="18"/>
                <w:szCs w:val="18"/>
                <w:lang w:val="en-GB"/>
              </w:rPr>
              <w:t xml:space="preserve">the </w:t>
            </w:r>
            <w:r w:rsidR="46BF1A06" w:rsidRPr="730BBA54">
              <w:rPr>
                <w:rFonts w:asciiTheme="minorHAnsi" w:hAnsiTheme="minorHAnsi" w:cs="Arial"/>
                <w:i/>
                <w:iCs/>
                <w:sz w:val="18"/>
                <w:szCs w:val="18"/>
                <w:lang w:val="en-GB"/>
              </w:rPr>
              <w:t>number</w:t>
            </w:r>
            <w:r w:rsidRPr="730BBA54">
              <w:rPr>
                <w:rFonts w:asciiTheme="minorHAnsi" w:hAnsiTheme="minorHAnsi" w:cs="Arial"/>
                <w:i/>
                <w:iCs/>
                <w:sz w:val="18"/>
                <w:szCs w:val="18"/>
                <w:lang w:val="en-GB"/>
              </w:rPr>
              <w:t xml:space="preserve"> of particles</w:t>
            </w:r>
            <w:r w:rsidR="6F2BE087" w:rsidRPr="730BBA54">
              <w:rPr>
                <w:rFonts w:asciiTheme="minorHAnsi" w:hAnsiTheme="minorHAnsi" w:cs="Arial"/>
                <w:i/>
                <w:iCs/>
                <w:sz w:val="18"/>
                <w:szCs w:val="18"/>
                <w:lang w:val="en-GB"/>
              </w:rPr>
              <w:t xml:space="preserve">. </w:t>
            </w:r>
          </w:p>
          <w:p w14:paraId="317D7E5E" w14:textId="77777777" w:rsidR="00C2153C" w:rsidRPr="00251E1F" w:rsidRDefault="00C2153C" w:rsidP="00C2153C">
            <w:pPr>
              <w:spacing w:line="240" w:lineRule="atLeast"/>
              <w:jc w:val="left"/>
              <w:rPr>
                <w:rFonts w:asciiTheme="minorHAnsi" w:hAnsiTheme="minorHAnsi" w:cs="Arial"/>
                <w:i/>
                <w:iCs/>
                <w:sz w:val="18"/>
                <w:szCs w:val="18"/>
                <w:lang w:val="en-GB"/>
              </w:rPr>
            </w:pPr>
          </w:p>
          <w:p w14:paraId="36659E16" w14:textId="672F9B17" w:rsidR="00C2153C" w:rsidRPr="00251E1F" w:rsidRDefault="211E8BFE" w:rsidP="110AAE18">
            <w:pPr>
              <w:spacing w:line="240" w:lineRule="atLeast"/>
              <w:jc w:val="left"/>
              <w:rPr>
                <w:rFonts w:asciiTheme="minorHAnsi" w:hAnsiTheme="minorHAnsi" w:cs="Arial"/>
                <w:i/>
                <w:iCs/>
                <w:sz w:val="18"/>
                <w:szCs w:val="18"/>
                <w:lang w:val="en-GB"/>
              </w:rPr>
            </w:pPr>
            <w:r w:rsidRPr="110AAE18">
              <w:rPr>
                <w:rFonts w:asciiTheme="minorHAnsi" w:hAnsiTheme="minorHAnsi" w:cs="Arial"/>
                <w:i/>
                <w:iCs/>
                <w:sz w:val="18"/>
                <w:szCs w:val="18"/>
                <w:lang w:val="en-GB"/>
              </w:rPr>
              <w:t>The entire answer should be no more than t</w:t>
            </w:r>
            <w:r w:rsidR="11A5ED21" w:rsidRPr="110AAE18">
              <w:rPr>
                <w:rFonts w:asciiTheme="minorHAnsi" w:hAnsiTheme="minorHAnsi" w:cs="Arial"/>
                <w:i/>
                <w:iCs/>
                <w:sz w:val="18"/>
                <w:szCs w:val="18"/>
                <w:lang w:val="en-GB"/>
              </w:rPr>
              <w:t xml:space="preserve">hree </w:t>
            </w:r>
            <w:r w:rsidRPr="110AAE18">
              <w:rPr>
                <w:rFonts w:asciiTheme="minorHAnsi" w:hAnsiTheme="minorHAnsi" w:cs="Arial"/>
                <w:i/>
                <w:iCs/>
                <w:sz w:val="18"/>
                <w:szCs w:val="18"/>
                <w:lang w:val="en-GB"/>
              </w:rPr>
              <w:t>(</w:t>
            </w:r>
            <w:r w:rsidR="2327E33E" w:rsidRPr="110AAE18">
              <w:rPr>
                <w:rFonts w:asciiTheme="minorHAnsi" w:hAnsiTheme="minorHAnsi" w:cs="Arial"/>
                <w:i/>
                <w:iCs/>
                <w:sz w:val="18"/>
                <w:szCs w:val="18"/>
                <w:lang w:val="en-GB"/>
              </w:rPr>
              <w:t>3</w:t>
            </w:r>
            <w:r w:rsidRPr="110AAE18">
              <w:rPr>
                <w:rFonts w:asciiTheme="minorHAnsi" w:hAnsiTheme="minorHAnsi" w:cs="Arial"/>
                <w:i/>
                <w:iCs/>
                <w:sz w:val="18"/>
                <w:szCs w:val="18"/>
                <w:lang w:val="en-GB"/>
              </w:rPr>
              <w:t>) A4 pages. If the answer exceeds t</w:t>
            </w:r>
            <w:r w:rsidR="62FB15DD" w:rsidRPr="110AAE18">
              <w:rPr>
                <w:rFonts w:asciiTheme="minorHAnsi" w:hAnsiTheme="minorHAnsi" w:cs="Arial"/>
                <w:i/>
                <w:iCs/>
                <w:sz w:val="18"/>
                <w:szCs w:val="18"/>
                <w:lang w:val="en-GB"/>
              </w:rPr>
              <w:t xml:space="preserve">hree </w:t>
            </w:r>
            <w:r w:rsidRPr="110AAE18">
              <w:rPr>
                <w:rFonts w:asciiTheme="minorHAnsi" w:hAnsiTheme="minorHAnsi" w:cs="Arial"/>
                <w:i/>
                <w:iCs/>
                <w:sz w:val="18"/>
                <w:szCs w:val="18"/>
                <w:lang w:val="en-GB"/>
              </w:rPr>
              <w:t>A4 pages, the additional pages will be disregarded.</w:t>
            </w:r>
          </w:p>
          <w:p w14:paraId="645B3B35" w14:textId="77777777" w:rsidR="00C2153C" w:rsidRDefault="00C2153C" w:rsidP="00C2153C">
            <w:pPr>
              <w:spacing w:line="240" w:lineRule="atLeast"/>
              <w:rPr>
                <w:rFonts w:asciiTheme="minorHAnsi" w:eastAsiaTheme="minorEastAsia" w:hAnsiTheme="minorHAnsi" w:cstheme="minorBidi"/>
                <w:i/>
                <w:iCs/>
                <w:sz w:val="18"/>
                <w:szCs w:val="18"/>
                <w:lang w:val="en-GB"/>
              </w:rPr>
            </w:pPr>
          </w:p>
        </w:tc>
        <w:tc>
          <w:tcPr>
            <w:tcW w:w="1912" w:type="dxa"/>
            <w:shd w:val="clear" w:color="auto" w:fill="F2F2F2" w:themeFill="background1" w:themeFillShade="F2"/>
          </w:tcPr>
          <w:p w14:paraId="1AFB57B1" w14:textId="6D08C0A6" w:rsidR="00C2153C" w:rsidRDefault="41EF3D41" w:rsidP="730BBA54">
            <w:pPr>
              <w:spacing w:line="240" w:lineRule="atLeast"/>
              <w:rPr>
                <w:rFonts w:asciiTheme="minorHAnsi" w:hAnsiTheme="minorHAnsi" w:cs="Arial"/>
                <w:i/>
                <w:iCs/>
                <w:sz w:val="18"/>
                <w:szCs w:val="18"/>
                <w:lang w:val="en-GB"/>
              </w:rPr>
            </w:pPr>
            <w:r w:rsidRPr="730BBA54">
              <w:rPr>
                <w:rFonts w:asciiTheme="minorHAnsi" w:hAnsiTheme="minorHAnsi" w:cs="Arial"/>
                <w:i/>
                <w:iCs/>
                <w:sz w:val="18"/>
                <w:szCs w:val="18"/>
                <w:lang w:val="en-GB"/>
              </w:rPr>
              <w:t>Rating as in 6.1.2</w:t>
            </w:r>
          </w:p>
        </w:tc>
        <w:tc>
          <w:tcPr>
            <w:tcW w:w="1769" w:type="dxa"/>
            <w:shd w:val="clear" w:color="auto" w:fill="F2F2F2" w:themeFill="background1" w:themeFillShade="F2"/>
          </w:tcPr>
          <w:p w14:paraId="375FE94F" w14:textId="3C8D3053" w:rsidR="00C2153C" w:rsidRDefault="1C393F85" w:rsidP="12F27408">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t>40</w:t>
            </w:r>
            <w:r w:rsidR="11C5C27C" w:rsidRPr="00C4487C">
              <w:rPr>
                <w:rFonts w:asciiTheme="minorHAnsi" w:eastAsiaTheme="minorEastAsia" w:hAnsiTheme="minorHAnsi" w:cstheme="minorBidi"/>
                <w:i/>
                <w:iCs/>
                <w:sz w:val="18"/>
                <w:szCs w:val="18"/>
                <w:lang w:val="en-GB"/>
              </w:rPr>
              <w:t xml:space="preserve"> points</w:t>
            </w:r>
          </w:p>
        </w:tc>
      </w:tr>
    </w:tbl>
    <w:p w14:paraId="31BD8C93" w14:textId="77777777" w:rsidR="000A72A5" w:rsidRPr="00A64A82" w:rsidRDefault="000A72A5" w:rsidP="000A72A5">
      <w:pPr>
        <w:spacing w:line="240" w:lineRule="atLeast"/>
        <w:rPr>
          <w:rFonts w:asciiTheme="minorHAnsi" w:hAnsiTheme="minorHAnsi"/>
          <w:sz w:val="18"/>
          <w:szCs w:val="18"/>
          <w:lang w:val="en-GB"/>
        </w:rPr>
      </w:pPr>
    </w:p>
    <w:p w14:paraId="014E1DD0" w14:textId="77777777" w:rsidR="00E172FE" w:rsidRPr="00DD7CB8" w:rsidRDefault="00E172FE" w:rsidP="00E172FE">
      <w:pPr>
        <w:spacing w:line="240" w:lineRule="atLeast"/>
        <w:jc w:val="left"/>
        <w:rPr>
          <w:sz w:val="18"/>
          <w:szCs w:val="18"/>
          <w:lang w:val="en-US" w:eastAsia="nl-NL"/>
        </w:rPr>
      </w:pPr>
    </w:p>
    <w:p w14:paraId="2CDA7527" w14:textId="77777777" w:rsidR="00E172FE" w:rsidRPr="00A64A82" w:rsidRDefault="00E172FE" w:rsidP="00E172FE">
      <w:pPr>
        <w:pStyle w:val="Heading2"/>
        <w:tabs>
          <w:tab w:val="clear" w:pos="576"/>
          <w:tab w:val="left" w:pos="567"/>
        </w:tabs>
        <w:spacing w:line="260" w:lineRule="atLeast"/>
        <w:ind w:left="0" w:firstLine="0"/>
        <w:rPr>
          <w:rFonts w:asciiTheme="minorHAnsi" w:eastAsia="Arial" w:hAnsiTheme="minorHAnsi" w:cstheme="minorBidi"/>
          <w:lang w:val="en-GB"/>
        </w:rPr>
      </w:pPr>
      <w:bookmarkStart w:id="149" w:name="_Toc80793489"/>
      <w:r w:rsidRPr="709EA9E7">
        <w:rPr>
          <w:rFonts w:asciiTheme="minorHAnsi" w:hAnsiTheme="minorHAnsi" w:cstheme="minorBidi"/>
          <w:lang w:val="en-GB"/>
        </w:rPr>
        <w:t>Aspect Vacuum System</w:t>
      </w:r>
      <w:bookmarkEnd w:id="149"/>
    </w:p>
    <w:p w14:paraId="7FB80D17" w14:textId="77777777" w:rsidR="00E172FE" w:rsidRPr="00A64A82" w:rsidRDefault="00E172FE" w:rsidP="00E172FE">
      <w:pPr>
        <w:spacing w:line="240" w:lineRule="atLeast"/>
        <w:rPr>
          <w:rFonts w:asciiTheme="minorHAnsi" w:hAnsiTheme="minorHAnsi"/>
          <w:sz w:val="18"/>
          <w:szCs w:val="18"/>
          <w:lang w:val="en-GB"/>
        </w:rPr>
      </w:pPr>
    </w:p>
    <w:tbl>
      <w:tblPr>
        <w:tblStyle w:val="TableGrid"/>
        <w:tblW w:w="0" w:type="auto"/>
        <w:tblInd w:w="108" w:type="dxa"/>
        <w:tblLook w:val="01E0" w:firstRow="1" w:lastRow="1" w:firstColumn="1" w:lastColumn="1" w:noHBand="0" w:noVBand="0"/>
      </w:tblPr>
      <w:tblGrid>
        <w:gridCol w:w="1304"/>
        <w:gridCol w:w="3959"/>
        <w:gridCol w:w="1905"/>
        <w:gridCol w:w="1785"/>
      </w:tblGrid>
      <w:tr w:rsidR="00E172FE" w14:paraId="494654A1" w14:textId="77777777" w:rsidTr="12F27408">
        <w:tc>
          <w:tcPr>
            <w:tcW w:w="5263" w:type="dxa"/>
            <w:gridSpan w:val="2"/>
          </w:tcPr>
          <w:p w14:paraId="52DB2364" w14:textId="77777777" w:rsidR="00E172FE" w:rsidRDefault="00E172FE" w:rsidP="00F256AF">
            <w:pPr>
              <w:rPr>
                <w:b/>
                <w:bCs/>
                <w:sz w:val="18"/>
                <w:szCs w:val="18"/>
                <w:lang w:val="en-GB"/>
              </w:rPr>
            </w:pPr>
            <w:r w:rsidRPr="709EA9E7">
              <w:rPr>
                <w:rFonts w:asciiTheme="minorHAnsi" w:hAnsiTheme="minorHAnsi" w:cs="Arial"/>
                <w:b/>
                <w:bCs/>
                <w:sz w:val="18"/>
                <w:szCs w:val="18"/>
                <w:lang w:val="en-GB"/>
              </w:rPr>
              <w:t>Aspect Vacuum System</w:t>
            </w:r>
          </w:p>
          <w:p w14:paraId="3BE98CDE" w14:textId="77777777" w:rsidR="00E172FE" w:rsidRDefault="00E172FE" w:rsidP="00F256AF">
            <w:pPr>
              <w:spacing w:line="240" w:lineRule="atLeast"/>
              <w:rPr>
                <w:rFonts w:asciiTheme="minorHAnsi" w:hAnsiTheme="minorHAnsi" w:cs="Arial"/>
                <w:i/>
                <w:iCs/>
                <w:sz w:val="18"/>
                <w:szCs w:val="18"/>
                <w:lang w:val="en-GB"/>
              </w:rPr>
            </w:pPr>
          </w:p>
        </w:tc>
        <w:tc>
          <w:tcPr>
            <w:tcW w:w="1905" w:type="dxa"/>
          </w:tcPr>
          <w:p w14:paraId="09CDFCD0" w14:textId="77777777" w:rsidR="00E172FE" w:rsidRDefault="00E172FE" w:rsidP="00F256AF">
            <w:pPr>
              <w:spacing w:line="240" w:lineRule="atLeast"/>
              <w:rPr>
                <w:rFonts w:asciiTheme="minorHAnsi" w:eastAsiaTheme="minorEastAsia" w:hAnsiTheme="minorHAnsi" w:cstheme="minorBidi"/>
                <w:b/>
                <w:bCs/>
                <w:sz w:val="18"/>
                <w:szCs w:val="18"/>
                <w:lang w:val="en-GB"/>
              </w:rPr>
            </w:pPr>
            <w:r w:rsidRPr="52A8F6C2">
              <w:rPr>
                <w:rFonts w:asciiTheme="minorHAnsi" w:eastAsiaTheme="minorEastAsia" w:hAnsiTheme="minorHAnsi" w:cstheme="minorBidi"/>
                <w:b/>
                <w:bCs/>
                <w:sz w:val="18"/>
                <w:szCs w:val="18"/>
                <w:lang w:val="en-GB"/>
              </w:rPr>
              <w:t>Remarks for score (In case of preference)</w:t>
            </w:r>
          </w:p>
        </w:tc>
        <w:tc>
          <w:tcPr>
            <w:tcW w:w="1785" w:type="dxa"/>
          </w:tcPr>
          <w:p w14:paraId="3E687B13" w14:textId="77777777" w:rsidR="00E172FE" w:rsidRDefault="00E172FE" w:rsidP="00F256AF">
            <w:pPr>
              <w:spacing w:line="240" w:lineRule="atLeast"/>
              <w:rPr>
                <w:rFonts w:asciiTheme="minorHAnsi" w:eastAsiaTheme="minorEastAsia" w:hAnsiTheme="minorHAnsi" w:cstheme="minorBidi"/>
                <w:b/>
                <w:bCs/>
                <w:sz w:val="18"/>
                <w:szCs w:val="18"/>
                <w:lang w:val="en-GB"/>
              </w:rPr>
            </w:pPr>
            <w:r w:rsidRPr="52A8F6C2">
              <w:rPr>
                <w:rFonts w:asciiTheme="minorHAnsi" w:eastAsiaTheme="minorEastAsia" w:hAnsiTheme="minorHAnsi" w:cstheme="minorBidi"/>
                <w:b/>
                <w:bCs/>
                <w:sz w:val="18"/>
                <w:szCs w:val="18"/>
                <w:lang w:val="en-GB"/>
              </w:rPr>
              <w:t>Max. score</w:t>
            </w:r>
          </w:p>
        </w:tc>
      </w:tr>
      <w:tr w:rsidR="00865FC4" w:rsidRPr="00A25F5A" w14:paraId="5A1BB524" w14:textId="77777777" w:rsidTr="12F27408">
        <w:tc>
          <w:tcPr>
            <w:tcW w:w="1304" w:type="dxa"/>
            <w:shd w:val="clear" w:color="auto" w:fill="auto"/>
          </w:tcPr>
          <w:p w14:paraId="0CD5A69D" w14:textId="77777777" w:rsidR="00865FC4" w:rsidRDefault="00865FC4" w:rsidP="00865FC4">
            <w:pPr>
              <w:spacing w:line="240" w:lineRule="atLeast"/>
              <w:rPr>
                <w:rFonts w:asciiTheme="minorHAnsi" w:hAnsiTheme="minorHAnsi" w:cs="Arial"/>
                <w:i/>
                <w:iCs/>
                <w:sz w:val="18"/>
                <w:szCs w:val="18"/>
                <w:lang w:val="en-GB"/>
              </w:rPr>
            </w:pPr>
            <w:r>
              <w:rPr>
                <w:rFonts w:asciiTheme="minorHAnsi" w:hAnsiTheme="minorHAnsi" w:cs="Arial"/>
                <w:i/>
                <w:iCs/>
                <w:sz w:val="18"/>
                <w:szCs w:val="18"/>
                <w:lang w:val="en-GB"/>
              </w:rPr>
              <w:t>Requirement</w:t>
            </w:r>
          </w:p>
          <w:p w14:paraId="0F4CA859" w14:textId="56FA622A" w:rsidR="00865FC4" w:rsidRPr="52A8F6C2" w:rsidRDefault="00865FC4" w:rsidP="00865FC4">
            <w:pPr>
              <w:spacing w:line="240" w:lineRule="atLeast"/>
              <w:rPr>
                <w:rFonts w:asciiTheme="minorHAnsi" w:hAnsiTheme="minorHAnsi" w:cs="Arial"/>
                <w:i/>
                <w:iCs/>
                <w:sz w:val="18"/>
                <w:szCs w:val="18"/>
                <w:lang w:val="en-GB"/>
              </w:rPr>
            </w:pPr>
            <w:r>
              <w:rPr>
                <w:rFonts w:asciiTheme="minorHAnsi" w:hAnsiTheme="minorHAnsi" w:cs="Arial"/>
                <w:i/>
                <w:iCs/>
                <w:sz w:val="18"/>
                <w:szCs w:val="18"/>
                <w:lang w:val="en-GB"/>
              </w:rPr>
              <w:t>8.3.1</w:t>
            </w:r>
          </w:p>
        </w:tc>
        <w:tc>
          <w:tcPr>
            <w:tcW w:w="3959" w:type="dxa"/>
            <w:shd w:val="clear" w:color="auto" w:fill="auto"/>
          </w:tcPr>
          <w:p w14:paraId="0AE30F0A" w14:textId="68D82E00" w:rsidR="00865FC4" w:rsidRPr="0DFDBD47" w:rsidRDefault="41EF3D41" w:rsidP="730BBA54">
            <w:pPr>
              <w:spacing w:line="240" w:lineRule="atLeast"/>
              <w:rPr>
                <w:rFonts w:asciiTheme="minorHAnsi" w:eastAsiaTheme="minorEastAsia" w:hAnsiTheme="minorHAnsi" w:cstheme="minorBidi"/>
                <w:i/>
                <w:iCs/>
                <w:sz w:val="18"/>
                <w:szCs w:val="18"/>
                <w:lang w:val="en-GB"/>
              </w:rPr>
            </w:pPr>
            <w:r w:rsidRPr="730BBA54">
              <w:rPr>
                <w:rFonts w:asciiTheme="minorHAnsi" w:hAnsiTheme="minorHAnsi" w:cs="Arial"/>
                <w:sz w:val="18"/>
                <w:szCs w:val="18"/>
                <w:lang w:val="en-GB"/>
              </w:rPr>
              <w:t xml:space="preserve">The base pressure of the system (after 12 hours of pumping) should be lower than </w:t>
            </w:r>
            <w:r w:rsidR="66E7C190" w:rsidRPr="730BBA54">
              <w:rPr>
                <w:rFonts w:asciiTheme="minorHAnsi" w:hAnsiTheme="minorHAnsi" w:cs="Arial"/>
                <w:sz w:val="18"/>
                <w:szCs w:val="18"/>
                <w:lang w:val="en-GB"/>
              </w:rPr>
              <w:t>1.0</w:t>
            </w:r>
            <w:r w:rsidRPr="730BBA54">
              <w:rPr>
                <w:rFonts w:asciiTheme="minorHAnsi" w:hAnsiTheme="minorHAnsi" w:cs="Arial"/>
                <w:sz w:val="18"/>
                <w:szCs w:val="18"/>
                <w:lang w:val="en-GB"/>
              </w:rPr>
              <w:t xml:space="preserve"> x 10</w:t>
            </w:r>
            <w:r w:rsidRPr="730BBA54">
              <w:rPr>
                <w:rFonts w:asciiTheme="minorHAnsi" w:eastAsiaTheme="minorEastAsia" w:hAnsiTheme="minorHAnsi" w:cstheme="minorBidi"/>
                <w:i/>
                <w:iCs/>
                <w:sz w:val="18"/>
                <w:szCs w:val="18"/>
                <w:vertAlign w:val="superscript"/>
                <w:lang w:val="en-GB"/>
              </w:rPr>
              <w:t>-7</w:t>
            </w:r>
            <w:r w:rsidRPr="730BBA54">
              <w:rPr>
                <w:rFonts w:asciiTheme="minorHAnsi" w:eastAsiaTheme="minorEastAsia" w:hAnsiTheme="minorHAnsi" w:cstheme="minorBidi"/>
                <w:i/>
                <w:iCs/>
                <w:sz w:val="18"/>
                <w:szCs w:val="18"/>
                <w:lang w:val="en-GB"/>
              </w:rPr>
              <w:t xml:space="preserve"> mbar </w:t>
            </w:r>
          </w:p>
        </w:tc>
        <w:tc>
          <w:tcPr>
            <w:tcW w:w="1905" w:type="dxa"/>
            <w:shd w:val="clear" w:color="auto" w:fill="auto"/>
          </w:tcPr>
          <w:p w14:paraId="43C4A8A8" w14:textId="3C927EC6" w:rsidR="00865FC4" w:rsidRDefault="00865FC4" w:rsidP="00865FC4">
            <w:pPr>
              <w:spacing w:line="240" w:lineRule="atLeast"/>
              <w:rPr>
                <w:rFonts w:asciiTheme="minorHAnsi" w:eastAsiaTheme="minorEastAsia" w:hAnsiTheme="minorHAnsi" w:cstheme="minorBidi"/>
                <w:i/>
                <w:sz w:val="18"/>
                <w:szCs w:val="18"/>
                <w:lang w:val="en-GB"/>
              </w:rPr>
            </w:pPr>
          </w:p>
        </w:tc>
        <w:tc>
          <w:tcPr>
            <w:tcW w:w="1785" w:type="dxa"/>
            <w:shd w:val="clear" w:color="auto" w:fill="auto"/>
          </w:tcPr>
          <w:p w14:paraId="6A870D72" w14:textId="3346C223" w:rsidR="00865FC4" w:rsidRDefault="00865FC4" w:rsidP="00865FC4">
            <w:pPr>
              <w:spacing w:line="240" w:lineRule="atLeast"/>
              <w:rPr>
                <w:rFonts w:asciiTheme="minorHAnsi" w:eastAsiaTheme="minorEastAsia" w:hAnsiTheme="minorHAnsi" w:cstheme="minorBidi"/>
                <w:i/>
                <w:sz w:val="18"/>
                <w:szCs w:val="18"/>
                <w:lang w:val="en-GB"/>
              </w:rPr>
            </w:pPr>
          </w:p>
        </w:tc>
      </w:tr>
      <w:tr w:rsidR="00865FC4" w:rsidRPr="00A25F5A" w14:paraId="11B6F104" w14:textId="77777777" w:rsidTr="12F27408">
        <w:tc>
          <w:tcPr>
            <w:tcW w:w="1304" w:type="dxa"/>
            <w:shd w:val="clear" w:color="auto" w:fill="auto"/>
          </w:tcPr>
          <w:p w14:paraId="3193A8FC" w14:textId="5A16351C" w:rsidR="00865FC4" w:rsidRDefault="00865FC4" w:rsidP="00865FC4">
            <w:pPr>
              <w:spacing w:line="240" w:lineRule="atLeast"/>
              <w:rPr>
                <w:rFonts w:asciiTheme="minorHAnsi" w:hAnsiTheme="minorHAnsi" w:cs="Arial"/>
                <w:i/>
                <w:iCs/>
                <w:sz w:val="18"/>
                <w:szCs w:val="18"/>
                <w:lang w:val="en-GB"/>
              </w:rPr>
            </w:pPr>
            <w:r>
              <w:rPr>
                <w:rFonts w:asciiTheme="minorHAnsi" w:hAnsiTheme="minorHAnsi" w:cs="Arial"/>
                <w:i/>
                <w:iCs/>
                <w:sz w:val="18"/>
                <w:szCs w:val="18"/>
                <w:lang w:val="en-GB"/>
              </w:rPr>
              <w:lastRenderedPageBreak/>
              <w:t>Requirement 8.3.2</w:t>
            </w:r>
          </w:p>
        </w:tc>
        <w:tc>
          <w:tcPr>
            <w:tcW w:w="3959" w:type="dxa"/>
            <w:shd w:val="clear" w:color="auto" w:fill="auto"/>
          </w:tcPr>
          <w:p w14:paraId="08C6A940" w14:textId="37A1800A" w:rsidR="00865FC4" w:rsidRPr="00CA314E" w:rsidRDefault="41EF3D41" w:rsidP="730BBA54">
            <w:pPr>
              <w:spacing w:line="240" w:lineRule="atLeast"/>
              <w:rPr>
                <w:rFonts w:asciiTheme="minorHAnsi" w:hAnsiTheme="minorHAnsi" w:cs="Arial"/>
                <w:sz w:val="18"/>
                <w:szCs w:val="18"/>
                <w:lang w:val="en-GB"/>
              </w:rPr>
            </w:pPr>
            <w:r w:rsidRPr="730BBA54">
              <w:rPr>
                <w:rFonts w:asciiTheme="minorHAnsi" w:hAnsiTheme="minorHAnsi" w:cs="Arial"/>
                <w:sz w:val="18"/>
                <w:szCs w:val="18"/>
                <w:lang w:val="en-GB"/>
              </w:rPr>
              <w:t>Pump down time of process chamber to operational pressure (</w:t>
            </w:r>
            <w:r w:rsidR="68C65AC2" w:rsidRPr="730BBA54">
              <w:rPr>
                <w:rFonts w:asciiTheme="minorHAnsi" w:eastAsiaTheme="minorEastAsia" w:hAnsiTheme="minorHAnsi" w:cstheme="minorBidi"/>
                <w:i/>
                <w:iCs/>
                <w:sz w:val="18"/>
                <w:szCs w:val="18"/>
                <w:lang w:val="en-GB"/>
              </w:rPr>
              <w:t>≤</w:t>
            </w:r>
            <w:r w:rsidRPr="730BBA54">
              <w:rPr>
                <w:rFonts w:asciiTheme="minorHAnsi" w:eastAsiaTheme="minorEastAsia" w:hAnsiTheme="minorHAnsi" w:cstheme="minorBidi"/>
                <w:i/>
                <w:iCs/>
                <w:sz w:val="18"/>
                <w:szCs w:val="18"/>
                <w:lang w:val="en-GB"/>
              </w:rPr>
              <w:t>1 x10</w:t>
            </w:r>
            <w:r w:rsidRPr="730BBA54">
              <w:rPr>
                <w:rFonts w:asciiTheme="minorHAnsi" w:eastAsiaTheme="minorEastAsia" w:hAnsiTheme="minorHAnsi" w:cstheme="minorBidi"/>
                <w:i/>
                <w:iCs/>
                <w:sz w:val="18"/>
                <w:szCs w:val="18"/>
                <w:vertAlign w:val="superscript"/>
                <w:lang w:val="en-GB"/>
              </w:rPr>
              <w:t>-</w:t>
            </w:r>
            <w:r w:rsidR="05F631B3" w:rsidRPr="730BBA54">
              <w:rPr>
                <w:rFonts w:asciiTheme="minorHAnsi" w:eastAsiaTheme="minorEastAsia" w:hAnsiTheme="minorHAnsi" w:cstheme="minorBidi"/>
                <w:i/>
                <w:iCs/>
                <w:sz w:val="18"/>
                <w:szCs w:val="18"/>
                <w:vertAlign w:val="superscript"/>
                <w:lang w:val="en-GB"/>
              </w:rPr>
              <w:t>6</w:t>
            </w:r>
            <w:r w:rsidRPr="730BBA54">
              <w:rPr>
                <w:rFonts w:asciiTheme="minorHAnsi" w:eastAsiaTheme="minorEastAsia" w:hAnsiTheme="minorHAnsi" w:cstheme="minorBidi"/>
                <w:i/>
                <w:iCs/>
                <w:sz w:val="18"/>
                <w:szCs w:val="18"/>
                <w:lang w:val="en-GB"/>
              </w:rPr>
              <w:t xml:space="preserve"> mbar)</w:t>
            </w:r>
            <w:r w:rsidRPr="730BBA54">
              <w:rPr>
                <w:rFonts w:asciiTheme="minorHAnsi" w:hAnsiTheme="minorHAnsi" w:cs="Arial"/>
                <w:sz w:val="18"/>
                <w:szCs w:val="18"/>
                <w:lang w:val="en-GB"/>
              </w:rPr>
              <w:t xml:space="preserve"> must not take longer than 60 min.</w:t>
            </w:r>
          </w:p>
        </w:tc>
        <w:tc>
          <w:tcPr>
            <w:tcW w:w="1905" w:type="dxa"/>
            <w:shd w:val="clear" w:color="auto" w:fill="auto"/>
          </w:tcPr>
          <w:p w14:paraId="4857A1FA" w14:textId="77777777" w:rsidR="00865FC4" w:rsidRDefault="00865FC4" w:rsidP="00865FC4">
            <w:pPr>
              <w:spacing w:line="240" w:lineRule="atLeast"/>
              <w:rPr>
                <w:rFonts w:asciiTheme="minorHAnsi" w:eastAsiaTheme="minorEastAsia" w:hAnsiTheme="minorHAnsi" w:cstheme="minorBidi"/>
                <w:i/>
                <w:sz w:val="18"/>
                <w:szCs w:val="18"/>
                <w:lang w:val="en-GB"/>
              </w:rPr>
            </w:pPr>
          </w:p>
        </w:tc>
        <w:tc>
          <w:tcPr>
            <w:tcW w:w="1785" w:type="dxa"/>
            <w:shd w:val="clear" w:color="auto" w:fill="auto"/>
          </w:tcPr>
          <w:p w14:paraId="64EDCBF9" w14:textId="77777777" w:rsidR="00865FC4" w:rsidRDefault="00865FC4" w:rsidP="00865FC4">
            <w:pPr>
              <w:spacing w:line="240" w:lineRule="atLeast"/>
              <w:rPr>
                <w:rFonts w:asciiTheme="minorHAnsi" w:eastAsiaTheme="minorEastAsia" w:hAnsiTheme="minorHAnsi" w:cstheme="minorBidi"/>
                <w:i/>
                <w:sz w:val="18"/>
                <w:szCs w:val="18"/>
                <w:lang w:val="en-GB"/>
              </w:rPr>
            </w:pPr>
          </w:p>
        </w:tc>
      </w:tr>
      <w:tr w:rsidR="00865FC4" w:rsidRPr="00DB60EB" w14:paraId="3D49D71E" w14:textId="77777777" w:rsidTr="12F27408">
        <w:tc>
          <w:tcPr>
            <w:tcW w:w="1304" w:type="dxa"/>
            <w:shd w:val="clear" w:color="auto" w:fill="F2F2F2" w:themeFill="background1" w:themeFillShade="F2"/>
          </w:tcPr>
          <w:p w14:paraId="18A108F4" w14:textId="37409FC3" w:rsidR="00865FC4" w:rsidRDefault="00865FC4" w:rsidP="00865FC4">
            <w:pPr>
              <w:spacing w:line="240" w:lineRule="atLeast"/>
              <w:rPr>
                <w:rFonts w:asciiTheme="minorHAnsi" w:hAnsiTheme="minorHAnsi" w:cs="Arial"/>
                <w:i/>
                <w:iCs/>
                <w:sz w:val="18"/>
                <w:szCs w:val="18"/>
                <w:lang w:val="en-GB"/>
              </w:rPr>
            </w:pPr>
            <w:r>
              <w:rPr>
                <w:rFonts w:asciiTheme="minorHAnsi" w:hAnsiTheme="minorHAnsi" w:cs="Arial"/>
                <w:i/>
                <w:iCs/>
                <w:sz w:val="18"/>
                <w:szCs w:val="18"/>
                <w:lang w:val="en-GB"/>
              </w:rPr>
              <w:t>Preference</w:t>
            </w:r>
            <w:r w:rsidRPr="52A8F6C2">
              <w:rPr>
                <w:rFonts w:asciiTheme="minorHAnsi" w:hAnsiTheme="minorHAnsi" w:cs="Arial"/>
                <w:i/>
                <w:iCs/>
                <w:sz w:val="18"/>
                <w:szCs w:val="18"/>
                <w:lang w:val="en-GB"/>
              </w:rPr>
              <w:t xml:space="preserve"> 8.</w:t>
            </w:r>
            <w:r>
              <w:rPr>
                <w:rFonts w:asciiTheme="minorHAnsi" w:hAnsiTheme="minorHAnsi" w:cs="Arial"/>
                <w:i/>
                <w:iCs/>
                <w:sz w:val="18"/>
                <w:szCs w:val="18"/>
                <w:lang w:val="en-GB"/>
              </w:rPr>
              <w:t>3</w:t>
            </w:r>
            <w:r w:rsidRPr="52A8F6C2">
              <w:rPr>
                <w:rFonts w:asciiTheme="minorHAnsi" w:hAnsiTheme="minorHAnsi" w:cs="Arial"/>
                <w:i/>
                <w:iCs/>
                <w:sz w:val="18"/>
                <w:szCs w:val="18"/>
                <w:lang w:val="en-GB"/>
              </w:rPr>
              <w:t>.</w:t>
            </w:r>
            <w:r>
              <w:rPr>
                <w:rFonts w:asciiTheme="minorHAnsi" w:hAnsiTheme="minorHAnsi" w:cs="Arial"/>
                <w:i/>
                <w:iCs/>
                <w:sz w:val="18"/>
                <w:szCs w:val="18"/>
                <w:lang w:val="en-GB"/>
              </w:rPr>
              <w:t>3</w:t>
            </w:r>
          </w:p>
        </w:tc>
        <w:tc>
          <w:tcPr>
            <w:tcW w:w="3959" w:type="dxa"/>
            <w:shd w:val="clear" w:color="auto" w:fill="F2F2F2" w:themeFill="background1" w:themeFillShade="F2"/>
          </w:tcPr>
          <w:p w14:paraId="5FE30234" w14:textId="77777777" w:rsidR="004530C6" w:rsidRDefault="00865FC4" w:rsidP="00865FC4">
            <w:pPr>
              <w:spacing w:line="240" w:lineRule="atLeast"/>
              <w:rPr>
                <w:rFonts w:asciiTheme="minorHAnsi" w:hAnsiTheme="minorHAnsi" w:cs="Arial"/>
                <w:sz w:val="18"/>
                <w:szCs w:val="18"/>
                <w:lang w:val="en-GB"/>
              </w:rPr>
            </w:pPr>
            <w:r>
              <w:rPr>
                <w:rFonts w:asciiTheme="minorHAnsi" w:hAnsiTheme="minorHAnsi" w:cs="Arial"/>
                <w:sz w:val="18"/>
                <w:szCs w:val="18"/>
                <w:lang w:val="en-GB"/>
              </w:rPr>
              <w:t>Pump down time</w:t>
            </w:r>
            <w:r w:rsidR="004530C6">
              <w:rPr>
                <w:rFonts w:asciiTheme="minorHAnsi" w:hAnsiTheme="minorHAnsi" w:cs="Arial"/>
                <w:sz w:val="18"/>
                <w:szCs w:val="18"/>
                <w:lang w:val="en-GB"/>
              </w:rPr>
              <w:t>.</w:t>
            </w:r>
          </w:p>
          <w:p w14:paraId="3941D235" w14:textId="77777777" w:rsidR="004530C6" w:rsidRDefault="004530C6" w:rsidP="00865FC4">
            <w:pPr>
              <w:spacing w:line="240" w:lineRule="atLeast"/>
              <w:rPr>
                <w:rFonts w:asciiTheme="minorHAnsi" w:hAnsiTheme="minorHAnsi" w:cs="Arial"/>
                <w:sz w:val="18"/>
                <w:szCs w:val="18"/>
                <w:lang w:val="en-GB"/>
              </w:rPr>
            </w:pPr>
          </w:p>
          <w:p w14:paraId="41FF50D3" w14:textId="77777777" w:rsidR="004530C6" w:rsidRDefault="004530C6" w:rsidP="00865FC4">
            <w:pPr>
              <w:spacing w:line="240" w:lineRule="atLeast"/>
              <w:rPr>
                <w:rFonts w:asciiTheme="minorHAnsi" w:hAnsiTheme="minorHAnsi" w:cs="Arial"/>
                <w:sz w:val="18"/>
                <w:szCs w:val="18"/>
                <w:lang w:val="en-GB"/>
              </w:rPr>
            </w:pPr>
          </w:p>
          <w:p w14:paraId="74E12BBD" w14:textId="0282DBFC" w:rsidR="00865FC4" w:rsidRPr="00DD2118" w:rsidRDefault="004530C6" w:rsidP="00865FC4">
            <w:pPr>
              <w:spacing w:line="240" w:lineRule="atLeast"/>
              <w:rPr>
                <w:rFonts w:asciiTheme="minorHAnsi" w:hAnsiTheme="minorHAnsi" w:cs="Arial"/>
                <w:sz w:val="18"/>
                <w:szCs w:val="18"/>
                <w:lang w:val="en-GB"/>
              </w:rPr>
            </w:pPr>
            <w:r>
              <w:rPr>
                <w:rFonts w:asciiTheme="minorHAnsi" w:hAnsiTheme="minorHAnsi" w:cs="Arial"/>
                <w:sz w:val="18"/>
                <w:szCs w:val="18"/>
                <w:lang w:val="en-GB"/>
              </w:rPr>
              <w:t xml:space="preserve">Please </w:t>
            </w:r>
            <w:proofErr w:type="spellStart"/>
            <w:r>
              <w:rPr>
                <w:rFonts w:asciiTheme="minorHAnsi" w:hAnsiTheme="minorHAnsi" w:cs="Arial"/>
                <w:sz w:val="18"/>
                <w:szCs w:val="18"/>
                <w:lang w:val="en-GB"/>
              </w:rPr>
              <w:t>specifiy</w:t>
            </w:r>
            <w:proofErr w:type="spellEnd"/>
            <w:r>
              <w:rPr>
                <w:rFonts w:asciiTheme="minorHAnsi" w:hAnsiTheme="minorHAnsi" w:cs="Arial"/>
                <w:sz w:val="18"/>
                <w:szCs w:val="18"/>
                <w:lang w:val="en-GB"/>
              </w:rPr>
              <w:t xml:space="preserve"> the </w:t>
            </w:r>
            <w:r w:rsidR="00516706">
              <w:rPr>
                <w:rFonts w:asciiTheme="minorHAnsi" w:hAnsiTheme="minorHAnsi" w:cs="Arial"/>
                <w:sz w:val="18"/>
                <w:szCs w:val="18"/>
                <w:lang w:val="en-GB"/>
              </w:rPr>
              <w:t xml:space="preserve">pump </w:t>
            </w:r>
            <w:r>
              <w:rPr>
                <w:rFonts w:asciiTheme="minorHAnsi" w:hAnsiTheme="minorHAnsi" w:cs="Arial"/>
                <w:sz w:val="18"/>
                <w:szCs w:val="18"/>
                <w:lang w:val="en-GB"/>
              </w:rPr>
              <w:t>down time</w:t>
            </w:r>
            <w:r w:rsidR="00516706">
              <w:rPr>
                <w:rFonts w:asciiTheme="minorHAnsi" w:hAnsiTheme="minorHAnsi" w:cs="Arial"/>
                <w:sz w:val="18"/>
                <w:szCs w:val="18"/>
                <w:lang w:val="en-GB"/>
              </w:rPr>
              <w:t>,</w:t>
            </w:r>
            <w:r>
              <w:rPr>
                <w:rFonts w:asciiTheme="minorHAnsi" w:hAnsiTheme="minorHAnsi" w:cs="Arial"/>
                <w:sz w:val="18"/>
                <w:szCs w:val="18"/>
                <w:lang w:val="en-GB"/>
              </w:rPr>
              <w:t xml:space="preserve"> </w:t>
            </w:r>
            <w:r w:rsidR="00FE1151">
              <w:rPr>
                <w:rFonts w:asciiTheme="minorHAnsi" w:hAnsiTheme="minorHAnsi" w:cs="Arial"/>
                <w:sz w:val="18"/>
                <w:szCs w:val="18"/>
                <w:lang w:val="en-GB"/>
              </w:rPr>
              <w:t xml:space="preserve">and be committed </w:t>
            </w:r>
            <w:r>
              <w:rPr>
                <w:rFonts w:asciiTheme="minorHAnsi" w:hAnsiTheme="minorHAnsi" w:cs="Arial"/>
                <w:sz w:val="18"/>
                <w:szCs w:val="18"/>
                <w:lang w:val="en-GB"/>
              </w:rPr>
              <w:t xml:space="preserve">to </w:t>
            </w:r>
            <w:r w:rsidR="002E3226">
              <w:rPr>
                <w:rFonts w:asciiTheme="minorHAnsi" w:hAnsiTheme="minorHAnsi" w:cs="Arial"/>
                <w:sz w:val="18"/>
                <w:szCs w:val="18"/>
                <w:lang w:val="en-GB"/>
              </w:rPr>
              <w:t xml:space="preserve">this </w:t>
            </w:r>
            <w:r>
              <w:rPr>
                <w:rFonts w:asciiTheme="minorHAnsi" w:hAnsiTheme="minorHAnsi" w:cs="Arial"/>
                <w:sz w:val="18"/>
                <w:szCs w:val="18"/>
                <w:lang w:val="en-GB"/>
              </w:rPr>
              <w:t>specification</w:t>
            </w:r>
            <w:r w:rsidR="002E3226">
              <w:rPr>
                <w:rFonts w:asciiTheme="minorHAnsi" w:hAnsiTheme="minorHAnsi" w:cs="Arial"/>
                <w:sz w:val="18"/>
                <w:szCs w:val="18"/>
                <w:lang w:val="en-GB"/>
              </w:rPr>
              <w:t>.</w:t>
            </w:r>
            <w:r w:rsidR="00865FC4">
              <w:rPr>
                <w:rFonts w:asciiTheme="minorHAnsi" w:hAnsiTheme="minorHAnsi" w:cs="Arial"/>
                <w:sz w:val="18"/>
                <w:szCs w:val="18"/>
                <w:lang w:val="en-GB"/>
              </w:rPr>
              <w:t xml:space="preserve"> </w:t>
            </w:r>
          </w:p>
        </w:tc>
        <w:tc>
          <w:tcPr>
            <w:tcW w:w="1905" w:type="dxa"/>
            <w:shd w:val="clear" w:color="auto" w:fill="F2F2F2" w:themeFill="background1" w:themeFillShade="F2"/>
          </w:tcPr>
          <w:p w14:paraId="0D4FCB7D" w14:textId="0598C98F" w:rsidR="00865FC4" w:rsidRPr="00C4487C" w:rsidRDefault="619DFA7A" w:rsidP="12F27408">
            <w:pPr>
              <w:spacing w:line="240" w:lineRule="atLeast"/>
              <w:rPr>
                <w:rFonts w:asciiTheme="minorHAnsi" w:hAnsiTheme="minorHAnsi" w:cs="Arial"/>
                <w:sz w:val="18"/>
                <w:szCs w:val="18"/>
                <w:lang w:val="en-GB"/>
              </w:rPr>
            </w:pPr>
            <w:r w:rsidRPr="00C4487C">
              <w:rPr>
                <w:rFonts w:asciiTheme="minorHAnsi" w:eastAsiaTheme="minorEastAsia" w:hAnsiTheme="minorHAnsi" w:cstheme="minorBidi"/>
                <w:i/>
                <w:iCs/>
                <w:sz w:val="18"/>
                <w:szCs w:val="18"/>
                <w:lang w:val="en-GB"/>
              </w:rPr>
              <w:t>≤</w:t>
            </w:r>
            <w:r w:rsidR="4C998352" w:rsidRPr="00C4487C">
              <w:rPr>
                <w:rFonts w:asciiTheme="minorHAnsi" w:eastAsiaTheme="minorEastAsia" w:hAnsiTheme="minorHAnsi" w:cstheme="minorBidi"/>
                <w:i/>
                <w:iCs/>
                <w:sz w:val="18"/>
                <w:szCs w:val="18"/>
                <w:lang w:val="en-GB"/>
              </w:rPr>
              <w:t>1x10</w:t>
            </w:r>
            <w:r w:rsidR="4C998352" w:rsidRPr="00C4487C">
              <w:rPr>
                <w:rFonts w:asciiTheme="minorHAnsi" w:eastAsiaTheme="minorEastAsia" w:hAnsiTheme="minorHAnsi" w:cstheme="minorBidi"/>
                <w:i/>
                <w:iCs/>
                <w:sz w:val="18"/>
                <w:szCs w:val="18"/>
                <w:vertAlign w:val="superscript"/>
                <w:lang w:val="en-GB"/>
              </w:rPr>
              <w:t>-</w:t>
            </w:r>
            <w:r w:rsidR="43A6F952" w:rsidRPr="00C4487C">
              <w:rPr>
                <w:rFonts w:asciiTheme="minorHAnsi" w:eastAsiaTheme="minorEastAsia" w:hAnsiTheme="minorHAnsi" w:cstheme="minorBidi"/>
                <w:i/>
                <w:iCs/>
                <w:sz w:val="18"/>
                <w:szCs w:val="18"/>
                <w:vertAlign w:val="superscript"/>
                <w:lang w:val="en-GB"/>
              </w:rPr>
              <w:t>6</w:t>
            </w:r>
            <w:r w:rsidR="4C998352" w:rsidRPr="00C4487C">
              <w:rPr>
                <w:rFonts w:asciiTheme="minorHAnsi" w:eastAsiaTheme="minorEastAsia" w:hAnsiTheme="minorHAnsi" w:cstheme="minorBidi"/>
                <w:i/>
                <w:iCs/>
                <w:sz w:val="18"/>
                <w:szCs w:val="18"/>
                <w:lang w:val="en-GB"/>
              </w:rPr>
              <w:t xml:space="preserve"> mbar reached in </w:t>
            </w:r>
            <w:r w:rsidR="4C998352" w:rsidRPr="00C4487C">
              <w:rPr>
                <w:rFonts w:asciiTheme="minorHAnsi" w:hAnsiTheme="minorHAnsi" w:cstheme="minorBidi"/>
                <w:i/>
                <w:iCs/>
                <w:sz w:val="18"/>
                <w:szCs w:val="18"/>
                <w:lang w:val="en-GB"/>
              </w:rPr>
              <w:t>30min</w:t>
            </w:r>
            <w:r w:rsidR="4C998352" w:rsidRPr="00C4487C">
              <w:rPr>
                <w:rFonts w:asciiTheme="minorHAnsi" w:hAnsiTheme="minorHAnsi" w:cs="Arial"/>
                <w:sz w:val="18"/>
                <w:szCs w:val="18"/>
                <w:lang w:val="en-GB"/>
              </w:rPr>
              <w:t xml:space="preserve">: </w:t>
            </w:r>
            <w:r w:rsidR="25C913DE" w:rsidRPr="00C4487C">
              <w:rPr>
                <w:rFonts w:asciiTheme="minorHAnsi" w:hAnsiTheme="minorHAnsi" w:cs="Arial"/>
                <w:sz w:val="18"/>
                <w:szCs w:val="18"/>
                <w:lang w:val="en-GB"/>
              </w:rPr>
              <w:t>160</w:t>
            </w:r>
            <w:r w:rsidR="4C998352" w:rsidRPr="00C4487C">
              <w:rPr>
                <w:rFonts w:asciiTheme="minorHAnsi" w:hAnsiTheme="minorHAnsi" w:cs="Arial"/>
                <w:sz w:val="18"/>
                <w:szCs w:val="18"/>
                <w:lang w:val="en-GB"/>
              </w:rPr>
              <w:t xml:space="preserve"> </w:t>
            </w:r>
            <w:r w:rsidR="00D21666" w:rsidRPr="00C4487C">
              <w:rPr>
                <w:rFonts w:asciiTheme="minorHAnsi" w:eastAsiaTheme="minorEastAsia" w:hAnsiTheme="minorHAnsi" w:cstheme="minorBidi"/>
                <w:i/>
                <w:iCs/>
                <w:sz w:val="18"/>
                <w:szCs w:val="18"/>
                <w:lang w:val="en-GB"/>
              </w:rPr>
              <w:t>points</w:t>
            </w:r>
          </w:p>
          <w:p w14:paraId="27CCC041" w14:textId="51792F7E" w:rsidR="00865FC4" w:rsidRPr="00C4487C" w:rsidRDefault="689DD0A9" w:rsidP="12F27408">
            <w:pPr>
              <w:spacing w:line="240" w:lineRule="atLeast"/>
              <w:rPr>
                <w:rFonts w:asciiTheme="minorHAnsi" w:hAnsiTheme="minorHAnsi" w:cs="Arial"/>
                <w:sz w:val="18"/>
                <w:szCs w:val="18"/>
                <w:lang w:val="en-GB"/>
              </w:rPr>
            </w:pPr>
            <w:r w:rsidRPr="00C4487C">
              <w:rPr>
                <w:rFonts w:asciiTheme="minorHAnsi" w:eastAsiaTheme="minorEastAsia" w:hAnsiTheme="minorHAnsi" w:cstheme="minorBidi"/>
                <w:i/>
                <w:iCs/>
                <w:sz w:val="18"/>
                <w:szCs w:val="18"/>
                <w:lang w:val="en-GB"/>
              </w:rPr>
              <w:t>≤</w:t>
            </w:r>
            <w:r w:rsidR="4C998352" w:rsidRPr="00C4487C">
              <w:rPr>
                <w:rFonts w:asciiTheme="minorHAnsi" w:eastAsiaTheme="minorEastAsia" w:hAnsiTheme="minorHAnsi" w:cstheme="minorBidi"/>
                <w:i/>
                <w:iCs/>
                <w:sz w:val="18"/>
                <w:szCs w:val="18"/>
                <w:lang w:val="en-GB"/>
              </w:rPr>
              <w:t>1x10</w:t>
            </w:r>
            <w:r w:rsidR="4C998352" w:rsidRPr="00C4487C">
              <w:rPr>
                <w:rFonts w:asciiTheme="minorHAnsi" w:eastAsiaTheme="minorEastAsia" w:hAnsiTheme="minorHAnsi" w:cstheme="minorBidi"/>
                <w:i/>
                <w:iCs/>
                <w:sz w:val="18"/>
                <w:szCs w:val="18"/>
                <w:vertAlign w:val="superscript"/>
                <w:lang w:val="en-GB"/>
              </w:rPr>
              <w:t>-</w:t>
            </w:r>
            <w:r w:rsidR="55B5D503" w:rsidRPr="00C4487C">
              <w:rPr>
                <w:rFonts w:asciiTheme="minorHAnsi" w:eastAsiaTheme="minorEastAsia" w:hAnsiTheme="minorHAnsi" w:cstheme="minorBidi"/>
                <w:i/>
                <w:iCs/>
                <w:sz w:val="18"/>
                <w:szCs w:val="18"/>
                <w:vertAlign w:val="superscript"/>
                <w:lang w:val="en-GB"/>
              </w:rPr>
              <w:t>6</w:t>
            </w:r>
            <w:r w:rsidR="4C998352" w:rsidRPr="00C4487C">
              <w:rPr>
                <w:rFonts w:asciiTheme="minorHAnsi" w:eastAsiaTheme="minorEastAsia" w:hAnsiTheme="minorHAnsi" w:cstheme="minorBidi"/>
                <w:i/>
                <w:iCs/>
                <w:sz w:val="18"/>
                <w:szCs w:val="18"/>
                <w:lang w:val="en-GB"/>
              </w:rPr>
              <w:t xml:space="preserve"> mbar reached in </w:t>
            </w:r>
            <w:r w:rsidR="35701629" w:rsidRPr="00C4487C">
              <w:rPr>
                <w:rFonts w:asciiTheme="minorHAnsi" w:eastAsiaTheme="minorEastAsia" w:hAnsiTheme="minorHAnsi" w:cstheme="minorBidi"/>
                <w:i/>
                <w:iCs/>
                <w:sz w:val="18"/>
                <w:szCs w:val="18"/>
                <w:lang w:val="en-GB"/>
              </w:rPr>
              <w:t>30-</w:t>
            </w:r>
            <w:r w:rsidR="4C998352" w:rsidRPr="00C4487C">
              <w:rPr>
                <w:rFonts w:asciiTheme="minorHAnsi" w:eastAsiaTheme="minorEastAsia" w:hAnsiTheme="minorHAnsi" w:cstheme="minorBidi"/>
                <w:i/>
                <w:iCs/>
                <w:sz w:val="18"/>
                <w:szCs w:val="18"/>
                <w:lang w:val="en-GB"/>
              </w:rPr>
              <w:t>45</w:t>
            </w:r>
            <w:r w:rsidR="01109A6D" w:rsidRPr="00C4487C">
              <w:rPr>
                <w:rFonts w:asciiTheme="minorHAnsi" w:eastAsiaTheme="minorEastAsia" w:hAnsiTheme="minorHAnsi" w:cstheme="minorBidi"/>
                <w:i/>
                <w:iCs/>
                <w:sz w:val="18"/>
                <w:szCs w:val="18"/>
                <w:lang w:val="en-GB"/>
              </w:rPr>
              <w:t xml:space="preserve"> </w:t>
            </w:r>
            <w:r w:rsidR="4C998352" w:rsidRPr="00C4487C">
              <w:rPr>
                <w:rFonts w:asciiTheme="minorHAnsi" w:eastAsiaTheme="minorEastAsia" w:hAnsiTheme="minorHAnsi" w:cstheme="minorBidi"/>
                <w:i/>
                <w:iCs/>
                <w:sz w:val="18"/>
                <w:szCs w:val="18"/>
                <w:lang w:val="en-GB"/>
              </w:rPr>
              <w:t xml:space="preserve">min: </w:t>
            </w:r>
            <w:r w:rsidR="4C998352" w:rsidRPr="00C4487C">
              <w:rPr>
                <w:rFonts w:asciiTheme="minorHAnsi" w:hAnsiTheme="minorHAnsi" w:cs="Arial"/>
                <w:sz w:val="18"/>
                <w:szCs w:val="18"/>
                <w:lang w:val="en-GB"/>
              </w:rPr>
              <w:t xml:space="preserve"> </w:t>
            </w:r>
            <w:r w:rsidR="78E948EB" w:rsidRPr="00C4487C">
              <w:rPr>
                <w:rFonts w:asciiTheme="minorHAnsi" w:hAnsiTheme="minorHAnsi" w:cs="Arial"/>
                <w:sz w:val="18"/>
                <w:szCs w:val="18"/>
                <w:lang w:val="en-GB"/>
              </w:rPr>
              <w:t>100</w:t>
            </w:r>
            <w:r w:rsidR="4C998352" w:rsidRPr="00C4487C">
              <w:rPr>
                <w:rFonts w:asciiTheme="minorHAnsi" w:hAnsiTheme="minorHAnsi" w:cs="Arial"/>
                <w:sz w:val="18"/>
                <w:szCs w:val="18"/>
                <w:lang w:val="en-GB"/>
              </w:rPr>
              <w:t xml:space="preserve"> </w:t>
            </w:r>
            <w:r w:rsidR="00D21666" w:rsidRPr="00C4487C">
              <w:rPr>
                <w:rFonts w:asciiTheme="minorHAnsi" w:eastAsiaTheme="minorEastAsia" w:hAnsiTheme="minorHAnsi" w:cstheme="minorBidi"/>
                <w:i/>
                <w:iCs/>
                <w:sz w:val="18"/>
                <w:szCs w:val="18"/>
                <w:lang w:val="en-GB"/>
              </w:rPr>
              <w:t>points</w:t>
            </w:r>
          </w:p>
          <w:p w14:paraId="355844BA" w14:textId="7D881355" w:rsidR="00865FC4" w:rsidRPr="00C4487C" w:rsidRDefault="2E6F6718" w:rsidP="730BBA54">
            <w:pPr>
              <w:spacing w:line="240" w:lineRule="atLeast"/>
              <w:rPr>
                <w:rFonts w:asciiTheme="minorHAnsi" w:hAnsiTheme="minorHAnsi" w:cs="Arial"/>
                <w:sz w:val="18"/>
                <w:szCs w:val="18"/>
                <w:lang w:val="en-GB"/>
              </w:rPr>
            </w:pPr>
            <w:r w:rsidRPr="00C4487C">
              <w:rPr>
                <w:rFonts w:asciiTheme="minorHAnsi" w:eastAsiaTheme="minorEastAsia" w:hAnsiTheme="minorHAnsi" w:cstheme="minorBidi"/>
                <w:i/>
                <w:iCs/>
                <w:sz w:val="18"/>
                <w:szCs w:val="18"/>
                <w:lang w:val="en-GB"/>
              </w:rPr>
              <w:t>≤</w:t>
            </w:r>
            <w:r w:rsidR="136AE77B" w:rsidRPr="00C4487C">
              <w:rPr>
                <w:rFonts w:asciiTheme="minorHAnsi" w:eastAsiaTheme="minorEastAsia" w:hAnsiTheme="minorHAnsi" w:cstheme="minorBidi"/>
                <w:i/>
                <w:iCs/>
                <w:sz w:val="18"/>
                <w:szCs w:val="18"/>
                <w:lang w:val="en-GB"/>
              </w:rPr>
              <w:t>1x10</w:t>
            </w:r>
            <w:r w:rsidR="136AE77B" w:rsidRPr="00C4487C">
              <w:rPr>
                <w:rFonts w:asciiTheme="minorHAnsi" w:eastAsiaTheme="minorEastAsia" w:hAnsiTheme="minorHAnsi" w:cstheme="minorBidi"/>
                <w:i/>
                <w:iCs/>
                <w:sz w:val="18"/>
                <w:szCs w:val="18"/>
                <w:vertAlign w:val="superscript"/>
                <w:lang w:val="en-GB"/>
              </w:rPr>
              <w:t>-</w:t>
            </w:r>
            <w:r w:rsidR="109D2607" w:rsidRPr="00C4487C">
              <w:rPr>
                <w:rFonts w:asciiTheme="minorHAnsi" w:eastAsiaTheme="minorEastAsia" w:hAnsiTheme="minorHAnsi" w:cstheme="minorBidi"/>
                <w:i/>
                <w:iCs/>
                <w:sz w:val="18"/>
                <w:szCs w:val="18"/>
                <w:vertAlign w:val="superscript"/>
                <w:lang w:val="en-GB"/>
              </w:rPr>
              <w:t>6</w:t>
            </w:r>
            <w:r w:rsidR="136AE77B" w:rsidRPr="00C4487C">
              <w:rPr>
                <w:rFonts w:asciiTheme="minorHAnsi" w:eastAsiaTheme="minorEastAsia" w:hAnsiTheme="minorHAnsi" w:cstheme="minorBidi"/>
                <w:i/>
                <w:iCs/>
                <w:sz w:val="18"/>
                <w:szCs w:val="18"/>
                <w:lang w:val="en-GB"/>
              </w:rPr>
              <w:t xml:space="preserve"> mbar reached in 45-60 min: </w:t>
            </w:r>
            <w:r w:rsidR="136AE77B" w:rsidRPr="00C4487C">
              <w:rPr>
                <w:rFonts w:asciiTheme="minorHAnsi" w:hAnsiTheme="minorHAnsi" w:cs="Arial"/>
                <w:sz w:val="18"/>
                <w:szCs w:val="18"/>
                <w:lang w:val="en-GB"/>
              </w:rPr>
              <w:t xml:space="preserve"> 0 </w:t>
            </w:r>
            <w:r w:rsidR="0071589C">
              <w:rPr>
                <w:rFonts w:asciiTheme="minorHAnsi" w:hAnsiTheme="minorHAnsi" w:cs="Arial"/>
                <w:sz w:val="18"/>
                <w:szCs w:val="18"/>
                <w:lang w:val="en-GB"/>
              </w:rPr>
              <w:t>point</w:t>
            </w:r>
          </w:p>
          <w:p w14:paraId="7D57ED37" w14:textId="37E61A74" w:rsidR="00865FC4" w:rsidRPr="00C4487C" w:rsidRDefault="00865FC4" w:rsidP="730BBA54">
            <w:pPr>
              <w:spacing w:line="240" w:lineRule="atLeast"/>
              <w:rPr>
                <w:sz w:val="18"/>
                <w:szCs w:val="18"/>
                <w:lang w:val="en-GB"/>
              </w:rPr>
            </w:pPr>
          </w:p>
        </w:tc>
        <w:tc>
          <w:tcPr>
            <w:tcW w:w="1785" w:type="dxa"/>
            <w:shd w:val="clear" w:color="auto" w:fill="F2F2F2" w:themeFill="background1" w:themeFillShade="F2"/>
          </w:tcPr>
          <w:p w14:paraId="3134450D" w14:textId="1372F84A" w:rsidR="00865FC4" w:rsidRPr="00C4487C" w:rsidRDefault="14FBC1CE" w:rsidP="12F27408">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t>160</w:t>
            </w:r>
            <w:r w:rsidR="37337D07" w:rsidRPr="00C4487C">
              <w:rPr>
                <w:rFonts w:asciiTheme="minorHAnsi" w:eastAsiaTheme="minorEastAsia" w:hAnsiTheme="minorHAnsi" w:cstheme="minorBidi"/>
                <w:i/>
                <w:iCs/>
                <w:sz w:val="18"/>
                <w:szCs w:val="18"/>
                <w:lang w:val="en-GB"/>
              </w:rPr>
              <w:t xml:space="preserve"> points</w:t>
            </w:r>
          </w:p>
        </w:tc>
      </w:tr>
      <w:tr w:rsidR="00865FC4" w:rsidRPr="00A25F5A" w14:paraId="625D117D" w14:textId="77777777" w:rsidTr="12F27408">
        <w:trPr>
          <w:trHeight w:val="585"/>
        </w:trPr>
        <w:tc>
          <w:tcPr>
            <w:tcW w:w="1304" w:type="dxa"/>
            <w:shd w:val="clear" w:color="auto" w:fill="auto"/>
          </w:tcPr>
          <w:p w14:paraId="3B53764C" w14:textId="6A790C43" w:rsidR="00865FC4" w:rsidRDefault="00865FC4" w:rsidP="00942A05">
            <w:pPr>
              <w:spacing w:line="240" w:lineRule="atLeast"/>
              <w:rPr>
                <w:rFonts w:asciiTheme="minorHAnsi" w:hAnsiTheme="minorHAnsi" w:cs="Arial"/>
                <w:i/>
                <w:iCs/>
                <w:sz w:val="18"/>
                <w:szCs w:val="18"/>
                <w:lang w:val="en-GB"/>
              </w:rPr>
            </w:pPr>
            <w:r w:rsidRPr="52A8F6C2">
              <w:rPr>
                <w:rFonts w:asciiTheme="minorHAnsi" w:hAnsiTheme="minorHAnsi" w:cs="Arial"/>
                <w:i/>
                <w:iCs/>
                <w:sz w:val="18"/>
                <w:szCs w:val="18"/>
                <w:lang w:val="en-GB"/>
              </w:rPr>
              <w:t>Requirement 8.</w:t>
            </w:r>
            <w:r>
              <w:rPr>
                <w:rFonts w:asciiTheme="minorHAnsi" w:hAnsiTheme="minorHAnsi" w:cs="Arial"/>
                <w:i/>
                <w:iCs/>
                <w:sz w:val="18"/>
                <w:szCs w:val="18"/>
                <w:lang w:val="en-GB"/>
              </w:rPr>
              <w:t>3</w:t>
            </w:r>
            <w:r w:rsidRPr="1CB948F9">
              <w:rPr>
                <w:rFonts w:asciiTheme="minorHAnsi" w:hAnsiTheme="minorHAnsi" w:cs="Arial"/>
                <w:i/>
                <w:iCs/>
                <w:sz w:val="18"/>
                <w:szCs w:val="18"/>
                <w:lang w:val="en-GB"/>
              </w:rPr>
              <w:t>.</w:t>
            </w:r>
            <w:r>
              <w:rPr>
                <w:rFonts w:asciiTheme="minorHAnsi" w:hAnsiTheme="minorHAnsi" w:cs="Arial"/>
                <w:i/>
                <w:iCs/>
                <w:sz w:val="18"/>
                <w:szCs w:val="18"/>
                <w:lang w:val="en-GB"/>
              </w:rPr>
              <w:t>4</w:t>
            </w:r>
          </w:p>
        </w:tc>
        <w:tc>
          <w:tcPr>
            <w:tcW w:w="3959" w:type="dxa"/>
            <w:shd w:val="clear" w:color="auto" w:fill="auto"/>
          </w:tcPr>
          <w:p w14:paraId="0BEE1742" w14:textId="0F8A9077" w:rsidR="00865FC4" w:rsidRDefault="006F3144" w:rsidP="00D7535E">
            <w:pPr>
              <w:spacing w:line="240" w:lineRule="atLeast"/>
              <w:rPr>
                <w:rFonts w:asciiTheme="minorHAnsi" w:hAnsiTheme="minorHAnsi" w:cs="Arial"/>
                <w:i/>
                <w:iCs/>
                <w:sz w:val="18"/>
                <w:szCs w:val="18"/>
                <w:lang w:val="en-GB"/>
              </w:rPr>
            </w:pPr>
            <w:r>
              <w:rPr>
                <w:rFonts w:asciiTheme="minorHAnsi" w:hAnsiTheme="minorHAnsi" w:cs="Arial"/>
                <w:i/>
                <w:iCs/>
                <w:sz w:val="18"/>
                <w:szCs w:val="18"/>
                <w:lang w:val="en-GB"/>
              </w:rPr>
              <w:t>The</w:t>
            </w:r>
            <w:r w:rsidR="00673FC0">
              <w:rPr>
                <w:rFonts w:asciiTheme="minorHAnsi" w:hAnsiTheme="minorHAnsi" w:cs="Arial"/>
                <w:i/>
                <w:iCs/>
                <w:sz w:val="18"/>
                <w:szCs w:val="18"/>
                <w:lang w:val="en-GB"/>
              </w:rPr>
              <w:t xml:space="preserve"> </w:t>
            </w:r>
            <w:r w:rsidR="00D7535E">
              <w:rPr>
                <w:rFonts w:asciiTheme="minorHAnsi" w:hAnsiTheme="minorHAnsi" w:cs="Arial"/>
                <w:i/>
                <w:iCs/>
                <w:sz w:val="18"/>
                <w:szCs w:val="18"/>
                <w:lang w:val="en-GB"/>
              </w:rPr>
              <w:t>primary  pump</w:t>
            </w:r>
            <w:r w:rsidR="00355060">
              <w:rPr>
                <w:rFonts w:asciiTheme="minorHAnsi" w:hAnsiTheme="minorHAnsi" w:cs="Arial"/>
                <w:i/>
                <w:iCs/>
                <w:sz w:val="18"/>
                <w:szCs w:val="18"/>
                <w:lang w:val="en-GB"/>
              </w:rPr>
              <w:t xml:space="preserve"> </w:t>
            </w:r>
            <w:r>
              <w:rPr>
                <w:rFonts w:asciiTheme="minorHAnsi" w:hAnsiTheme="minorHAnsi" w:cs="Arial"/>
                <w:i/>
                <w:iCs/>
                <w:sz w:val="18"/>
                <w:szCs w:val="18"/>
                <w:lang w:val="en-GB"/>
              </w:rPr>
              <w:t>is a</w:t>
            </w:r>
            <w:r w:rsidR="00355060">
              <w:rPr>
                <w:rFonts w:asciiTheme="minorHAnsi" w:hAnsiTheme="minorHAnsi" w:cs="Arial"/>
                <w:i/>
                <w:iCs/>
                <w:sz w:val="18"/>
                <w:szCs w:val="18"/>
                <w:lang w:val="en-GB"/>
              </w:rPr>
              <w:t xml:space="preserve"> </w:t>
            </w:r>
            <w:r>
              <w:rPr>
                <w:rFonts w:asciiTheme="minorHAnsi" w:hAnsiTheme="minorHAnsi" w:cs="Arial"/>
                <w:i/>
                <w:iCs/>
                <w:sz w:val="18"/>
                <w:szCs w:val="18"/>
                <w:lang w:val="en-GB"/>
              </w:rPr>
              <w:t>dry pump</w:t>
            </w:r>
            <w:r w:rsidR="00D7535E">
              <w:rPr>
                <w:rFonts w:asciiTheme="minorHAnsi" w:hAnsiTheme="minorHAnsi" w:cs="Arial"/>
                <w:i/>
                <w:iCs/>
                <w:sz w:val="18"/>
                <w:szCs w:val="18"/>
                <w:lang w:val="en-GB"/>
              </w:rPr>
              <w:t xml:space="preserve">. </w:t>
            </w:r>
            <w:r w:rsidR="00865FC4" w:rsidRPr="007B36CC">
              <w:rPr>
                <w:rFonts w:asciiTheme="minorHAnsi" w:hAnsiTheme="minorHAnsi" w:cs="Arial"/>
                <w:i/>
                <w:iCs/>
                <w:sz w:val="18"/>
                <w:szCs w:val="18"/>
                <w:lang w:val="en-GB"/>
              </w:rPr>
              <w:t>No pumps based on oil to be used</w:t>
            </w:r>
          </w:p>
        </w:tc>
        <w:tc>
          <w:tcPr>
            <w:tcW w:w="1905" w:type="dxa"/>
            <w:shd w:val="clear" w:color="auto" w:fill="auto"/>
          </w:tcPr>
          <w:p w14:paraId="47FEE3B1" w14:textId="77777777" w:rsidR="00865FC4" w:rsidRDefault="00865FC4" w:rsidP="00865FC4">
            <w:pPr>
              <w:spacing w:line="240" w:lineRule="atLeast"/>
              <w:rPr>
                <w:rFonts w:asciiTheme="minorHAnsi" w:eastAsiaTheme="minorEastAsia" w:hAnsiTheme="minorHAnsi" w:cstheme="minorBidi"/>
                <w:i/>
                <w:sz w:val="18"/>
                <w:szCs w:val="18"/>
                <w:lang w:val="en-GB"/>
              </w:rPr>
            </w:pPr>
          </w:p>
        </w:tc>
        <w:tc>
          <w:tcPr>
            <w:tcW w:w="1785" w:type="dxa"/>
            <w:shd w:val="clear" w:color="auto" w:fill="auto"/>
          </w:tcPr>
          <w:p w14:paraId="1871D74B" w14:textId="7D33F453" w:rsidR="00865FC4" w:rsidRDefault="00865FC4" w:rsidP="00865FC4">
            <w:pPr>
              <w:spacing w:line="240" w:lineRule="atLeast"/>
              <w:rPr>
                <w:rFonts w:asciiTheme="minorHAnsi" w:eastAsiaTheme="minorEastAsia" w:hAnsiTheme="minorHAnsi" w:cstheme="minorBidi"/>
                <w:i/>
                <w:sz w:val="18"/>
                <w:szCs w:val="18"/>
                <w:lang w:val="en-GB"/>
              </w:rPr>
            </w:pPr>
          </w:p>
        </w:tc>
      </w:tr>
      <w:tr w:rsidR="00865FC4" w:rsidRPr="00A25F5A" w14:paraId="2BC0AB05" w14:textId="77777777" w:rsidTr="12F27408">
        <w:tc>
          <w:tcPr>
            <w:tcW w:w="1304" w:type="dxa"/>
          </w:tcPr>
          <w:p w14:paraId="08E297D4" w14:textId="77777777" w:rsidR="00865FC4" w:rsidRDefault="00865FC4" w:rsidP="00865FC4">
            <w:pPr>
              <w:spacing w:line="240" w:lineRule="atLeast"/>
              <w:rPr>
                <w:rFonts w:asciiTheme="minorHAnsi" w:eastAsiaTheme="minorEastAsia" w:hAnsiTheme="minorHAnsi" w:cstheme="minorBidi"/>
                <w:i/>
                <w:iCs/>
                <w:sz w:val="18"/>
                <w:szCs w:val="18"/>
                <w:lang w:val="en-GB"/>
              </w:rPr>
            </w:pPr>
            <w:r w:rsidRPr="52A8F6C2">
              <w:rPr>
                <w:rFonts w:asciiTheme="minorHAnsi" w:eastAsiaTheme="minorEastAsia" w:hAnsiTheme="minorHAnsi" w:cstheme="minorBidi"/>
                <w:i/>
                <w:iCs/>
                <w:sz w:val="18"/>
                <w:szCs w:val="18"/>
                <w:lang w:val="en-GB"/>
              </w:rPr>
              <w:t>Requirement</w:t>
            </w:r>
          </w:p>
          <w:p w14:paraId="01D0EB0F" w14:textId="0F502B95" w:rsidR="00865FC4" w:rsidRDefault="00865FC4" w:rsidP="00942A05">
            <w:pPr>
              <w:spacing w:line="240" w:lineRule="atLeast"/>
              <w:rPr>
                <w:rFonts w:asciiTheme="minorHAnsi" w:eastAsiaTheme="minorEastAsia" w:hAnsiTheme="minorHAnsi" w:cstheme="minorBidi"/>
                <w:i/>
                <w:sz w:val="18"/>
                <w:szCs w:val="18"/>
                <w:lang w:val="en-GB"/>
              </w:rPr>
            </w:pPr>
            <w:r w:rsidRPr="52A8F6C2">
              <w:rPr>
                <w:rFonts w:asciiTheme="minorHAnsi" w:eastAsiaTheme="minorEastAsia" w:hAnsiTheme="minorHAnsi" w:cstheme="minorBidi"/>
                <w:i/>
                <w:iCs/>
                <w:sz w:val="18"/>
                <w:szCs w:val="18"/>
                <w:lang w:val="en-GB"/>
              </w:rPr>
              <w:t>8.</w:t>
            </w:r>
            <w:r>
              <w:rPr>
                <w:rFonts w:asciiTheme="minorHAnsi" w:eastAsiaTheme="minorEastAsia" w:hAnsiTheme="minorHAnsi" w:cstheme="minorBidi"/>
                <w:i/>
                <w:iCs/>
                <w:sz w:val="18"/>
                <w:szCs w:val="18"/>
                <w:lang w:val="en-GB"/>
              </w:rPr>
              <w:t>3.5</w:t>
            </w:r>
          </w:p>
        </w:tc>
        <w:tc>
          <w:tcPr>
            <w:tcW w:w="3959" w:type="dxa"/>
          </w:tcPr>
          <w:p w14:paraId="46D659DE" w14:textId="43921362" w:rsidR="00865FC4" w:rsidRDefault="007E3010" w:rsidP="00865FC4">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P</w:t>
            </w:r>
            <w:r w:rsidR="00865FC4" w:rsidRPr="57BD8D70">
              <w:rPr>
                <w:rFonts w:asciiTheme="minorHAnsi" w:eastAsiaTheme="minorEastAsia" w:hAnsiTheme="minorHAnsi" w:cstheme="minorBidi"/>
                <w:i/>
                <w:iCs/>
                <w:sz w:val="18"/>
                <w:szCs w:val="18"/>
                <w:lang w:val="en-GB"/>
              </w:rPr>
              <w:t>ressure gauges are present to monitor pump down in all vacuum ranges.</w:t>
            </w:r>
          </w:p>
        </w:tc>
        <w:tc>
          <w:tcPr>
            <w:tcW w:w="1905" w:type="dxa"/>
          </w:tcPr>
          <w:p w14:paraId="28427511" w14:textId="77777777" w:rsidR="00865FC4" w:rsidRDefault="00865FC4" w:rsidP="00865FC4">
            <w:pPr>
              <w:spacing w:line="240" w:lineRule="atLeast"/>
              <w:rPr>
                <w:rFonts w:asciiTheme="minorHAnsi" w:eastAsiaTheme="minorEastAsia" w:hAnsiTheme="minorHAnsi" w:cstheme="minorBidi"/>
                <w:i/>
                <w:iCs/>
                <w:sz w:val="18"/>
                <w:szCs w:val="18"/>
                <w:lang w:val="en-GB"/>
              </w:rPr>
            </w:pPr>
          </w:p>
        </w:tc>
        <w:tc>
          <w:tcPr>
            <w:tcW w:w="1785" w:type="dxa"/>
          </w:tcPr>
          <w:p w14:paraId="1891C85F" w14:textId="77777777" w:rsidR="00865FC4" w:rsidRDefault="00865FC4" w:rsidP="00865FC4">
            <w:pPr>
              <w:spacing w:line="240" w:lineRule="atLeast"/>
              <w:rPr>
                <w:rFonts w:asciiTheme="minorHAnsi" w:eastAsiaTheme="minorEastAsia" w:hAnsiTheme="minorHAnsi" w:cstheme="minorBidi"/>
                <w:i/>
                <w:iCs/>
                <w:sz w:val="18"/>
                <w:szCs w:val="18"/>
                <w:lang w:val="en-GB"/>
              </w:rPr>
            </w:pPr>
          </w:p>
        </w:tc>
      </w:tr>
      <w:tr w:rsidR="00865FC4" w:rsidRPr="00A25F5A" w14:paraId="03F5399C" w14:textId="77777777" w:rsidTr="12F27408">
        <w:tc>
          <w:tcPr>
            <w:tcW w:w="1304" w:type="dxa"/>
            <w:shd w:val="clear" w:color="auto" w:fill="auto"/>
          </w:tcPr>
          <w:p w14:paraId="1888D330" w14:textId="7901E9B1" w:rsidR="00865FC4" w:rsidRDefault="00865FC4" w:rsidP="00865FC4">
            <w:pPr>
              <w:rPr>
                <w:rFonts w:asciiTheme="minorHAnsi" w:eastAsiaTheme="minorEastAsia" w:hAnsiTheme="minorHAnsi" w:cstheme="minorBidi"/>
                <w:i/>
                <w:sz w:val="18"/>
                <w:szCs w:val="18"/>
                <w:lang w:val="en-GB"/>
              </w:rPr>
            </w:pPr>
            <w:r>
              <w:rPr>
                <w:rFonts w:asciiTheme="minorHAnsi" w:eastAsiaTheme="minorEastAsia" w:hAnsiTheme="minorHAnsi" w:cstheme="minorBidi"/>
                <w:i/>
                <w:iCs/>
                <w:sz w:val="18"/>
                <w:szCs w:val="18"/>
                <w:lang w:val="en-GB"/>
              </w:rPr>
              <w:t>Requirement</w:t>
            </w:r>
          </w:p>
          <w:p w14:paraId="1D11182B" w14:textId="1569756D" w:rsidR="00865FC4" w:rsidRDefault="00865FC4" w:rsidP="00942A05">
            <w:pPr>
              <w:spacing w:line="240" w:lineRule="atLeast"/>
              <w:rPr>
                <w:rFonts w:asciiTheme="minorHAnsi" w:eastAsiaTheme="minorEastAsia" w:hAnsiTheme="minorHAnsi" w:cstheme="minorBidi"/>
                <w:i/>
                <w:sz w:val="18"/>
                <w:szCs w:val="18"/>
                <w:lang w:val="en-GB"/>
              </w:rPr>
            </w:pPr>
            <w:r w:rsidRPr="52A8F6C2">
              <w:rPr>
                <w:rFonts w:asciiTheme="minorHAnsi" w:eastAsiaTheme="minorEastAsia" w:hAnsiTheme="minorHAnsi" w:cstheme="minorBidi"/>
                <w:i/>
                <w:iCs/>
                <w:sz w:val="18"/>
                <w:szCs w:val="18"/>
                <w:lang w:val="en-GB"/>
              </w:rPr>
              <w:t>8.</w:t>
            </w:r>
            <w:r>
              <w:rPr>
                <w:rFonts w:asciiTheme="minorHAnsi" w:eastAsiaTheme="minorEastAsia" w:hAnsiTheme="minorHAnsi" w:cstheme="minorBidi"/>
                <w:i/>
                <w:iCs/>
                <w:sz w:val="18"/>
                <w:szCs w:val="18"/>
                <w:lang w:val="en-GB"/>
              </w:rPr>
              <w:t>3.6</w:t>
            </w:r>
          </w:p>
        </w:tc>
        <w:tc>
          <w:tcPr>
            <w:tcW w:w="3959" w:type="dxa"/>
            <w:shd w:val="clear" w:color="auto" w:fill="auto"/>
          </w:tcPr>
          <w:p w14:paraId="33D8F081" w14:textId="50B6DB72" w:rsidR="00865FC4" w:rsidRDefault="00865FC4" w:rsidP="00865FC4">
            <w:pPr>
              <w:spacing w:line="240" w:lineRule="atLeast"/>
              <w:rPr>
                <w:rFonts w:asciiTheme="minorHAnsi" w:eastAsiaTheme="minorEastAsia" w:hAnsiTheme="minorHAnsi" w:cstheme="minorBidi"/>
                <w:i/>
                <w:iCs/>
                <w:sz w:val="18"/>
                <w:szCs w:val="18"/>
                <w:lang w:val="en-GB"/>
              </w:rPr>
            </w:pPr>
            <w:r w:rsidRPr="1E3A20F8">
              <w:rPr>
                <w:rFonts w:asciiTheme="minorHAnsi" w:eastAsiaTheme="minorEastAsia" w:hAnsiTheme="minorHAnsi" w:cstheme="minorBidi"/>
                <w:i/>
                <w:iCs/>
                <w:sz w:val="18"/>
                <w:szCs w:val="18"/>
                <w:lang w:val="en-GB"/>
              </w:rPr>
              <w:t>Atmospheric pressure detection</w:t>
            </w:r>
            <w:r>
              <w:rPr>
                <w:rFonts w:asciiTheme="minorHAnsi" w:eastAsiaTheme="minorEastAsia" w:hAnsiTheme="minorHAnsi" w:cstheme="minorBidi"/>
                <w:i/>
                <w:iCs/>
                <w:sz w:val="18"/>
                <w:szCs w:val="18"/>
                <w:lang w:val="en-GB"/>
              </w:rPr>
              <w:t xml:space="preserve"> or indication</w:t>
            </w:r>
            <w:r w:rsidRPr="1E3A20F8">
              <w:rPr>
                <w:rFonts w:asciiTheme="minorHAnsi" w:eastAsiaTheme="minorEastAsia" w:hAnsiTheme="minorHAnsi" w:cstheme="minorBidi"/>
                <w:i/>
                <w:iCs/>
                <w:sz w:val="18"/>
                <w:szCs w:val="18"/>
                <w:lang w:val="en-GB"/>
              </w:rPr>
              <w:t xml:space="preserve"> is present.</w:t>
            </w:r>
          </w:p>
        </w:tc>
        <w:tc>
          <w:tcPr>
            <w:tcW w:w="1905" w:type="dxa"/>
            <w:shd w:val="clear" w:color="auto" w:fill="auto"/>
          </w:tcPr>
          <w:p w14:paraId="248F5843" w14:textId="77777777" w:rsidR="00865FC4" w:rsidRDefault="00865FC4" w:rsidP="00865FC4">
            <w:pPr>
              <w:spacing w:line="240" w:lineRule="atLeast"/>
              <w:rPr>
                <w:rFonts w:asciiTheme="minorHAnsi" w:eastAsiaTheme="minorEastAsia" w:hAnsiTheme="minorHAnsi" w:cstheme="minorBidi"/>
                <w:i/>
                <w:iCs/>
                <w:sz w:val="18"/>
                <w:szCs w:val="18"/>
                <w:lang w:val="en-GB"/>
              </w:rPr>
            </w:pPr>
          </w:p>
        </w:tc>
        <w:tc>
          <w:tcPr>
            <w:tcW w:w="1785" w:type="dxa"/>
            <w:shd w:val="clear" w:color="auto" w:fill="auto"/>
          </w:tcPr>
          <w:p w14:paraId="2A39BC30" w14:textId="13F4B217" w:rsidR="00865FC4" w:rsidRDefault="00865FC4" w:rsidP="00865FC4">
            <w:pPr>
              <w:spacing w:line="240" w:lineRule="atLeast"/>
              <w:rPr>
                <w:rFonts w:asciiTheme="minorHAnsi" w:eastAsiaTheme="minorEastAsia" w:hAnsiTheme="minorHAnsi" w:cstheme="minorBidi"/>
                <w:i/>
                <w:iCs/>
                <w:sz w:val="18"/>
                <w:szCs w:val="18"/>
                <w:lang w:val="en-GB"/>
              </w:rPr>
            </w:pPr>
          </w:p>
        </w:tc>
      </w:tr>
    </w:tbl>
    <w:p w14:paraId="013006CA" w14:textId="77777777" w:rsidR="00E172FE" w:rsidRDefault="00E172FE" w:rsidP="00E172FE">
      <w:pPr>
        <w:spacing w:line="240" w:lineRule="atLeast"/>
        <w:rPr>
          <w:rFonts w:asciiTheme="minorHAnsi" w:eastAsiaTheme="minorEastAsia" w:hAnsiTheme="minorHAnsi" w:cstheme="minorBidi"/>
          <w:sz w:val="18"/>
          <w:szCs w:val="18"/>
          <w:lang w:val="en-GB"/>
        </w:rPr>
      </w:pPr>
    </w:p>
    <w:p w14:paraId="42A35978" w14:textId="77777777" w:rsidR="00E172FE" w:rsidRDefault="00E172FE" w:rsidP="000A72A5">
      <w:pPr>
        <w:spacing w:line="240" w:lineRule="atLeast"/>
        <w:rPr>
          <w:rFonts w:asciiTheme="minorHAnsi" w:hAnsiTheme="minorHAnsi"/>
          <w:sz w:val="18"/>
          <w:szCs w:val="18"/>
          <w:lang w:val="en-GB"/>
        </w:rPr>
      </w:pPr>
    </w:p>
    <w:p w14:paraId="5BA26D76" w14:textId="77777777" w:rsidR="00E172FE" w:rsidRPr="00A64A82" w:rsidRDefault="00E172FE" w:rsidP="000A72A5">
      <w:pPr>
        <w:spacing w:line="240" w:lineRule="atLeast"/>
        <w:rPr>
          <w:rFonts w:asciiTheme="minorHAnsi" w:hAnsiTheme="minorHAnsi"/>
          <w:sz w:val="18"/>
          <w:szCs w:val="18"/>
          <w:lang w:val="en-GB"/>
        </w:rPr>
      </w:pPr>
    </w:p>
    <w:p w14:paraId="2B3983D7" w14:textId="00234EE8" w:rsidR="000A72A5" w:rsidRPr="00A64A82" w:rsidRDefault="1EC6304D" w:rsidP="6330E7BF">
      <w:pPr>
        <w:pStyle w:val="Heading2"/>
        <w:tabs>
          <w:tab w:val="clear" w:pos="576"/>
          <w:tab w:val="left" w:pos="567"/>
        </w:tabs>
        <w:spacing w:line="260" w:lineRule="atLeast"/>
        <w:ind w:left="0" w:firstLine="0"/>
        <w:rPr>
          <w:rFonts w:asciiTheme="minorHAnsi" w:eastAsia="Arial" w:hAnsiTheme="minorHAnsi" w:cstheme="minorBidi"/>
          <w:lang w:val="en-GB"/>
        </w:rPr>
      </w:pPr>
      <w:bookmarkStart w:id="150" w:name="_Toc80793490"/>
      <w:r w:rsidRPr="408E0263">
        <w:rPr>
          <w:rFonts w:asciiTheme="minorHAnsi" w:hAnsiTheme="minorHAnsi" w:cstheme="minorBidi"/>
          <w:lang w:val="en-GB"/>
        </w:rPr>
        <w:t xml:space="preserve">Aspect </w:t>
      </w:r>
      <w:r w:rsidR="58EBDA36" w:rsidRPr="408E0263">
        <w:rPr>
          <w:rFonts w:asciiTheme="minorHAnsi" w:hAnsiTheme="minorHAnsi" w:cstheme="minorBidi"/>
          <w:lang w:val="en-GB"/>
        </w:rPr>
        <w:t>Electron gun and power supply</w:t>
      </w:r>
      <w:bookmarkEnd w:id="150"/>
    </w:p>
    <w:p w14:paraId="74689AC7" w14:textId="09CA965E" w:rsidR="000A72A5" w:rsidRPr="00A64A82" w:rsidRDefault="000A72A5" w:rsidP="6330E7BF">
      <w:pPr>
        <w:spacing w:line="240" w:lineRule="atLeast"/>
        <w:rPr>
          <w:rFonts w:asciiTheme="minorHAnsi" w:hAnsiTheme="minorHAnsi"/>
          <w:i/>
          <w:iCs/>
          <w:sz w:val="18"/>
          <w:szCs w:val="18"/>
          <w:lang w:val="en-GB"/>
        </w:rPr>
      </w:pPr>
    </w:p>
    <w:p w14:paraId="7B4D2959" w14:textId="77777777" w:rsidR="000A72A5" w:rsidRPr="00A64A82" w:rsidRDefault="000A72A5" w:rsidP="6330E7BF">
      <w:pPr>
        <w:spacing w:line="240" w:lineRule="atLeast"/>
        <w:rPr>
          <w:rFonts w:asciiTheme="minorHAnsi" w:hAnsiTheme="minorHAnsi"/>
          <w:sz w:val="18"/>
          <w:szCs w:val="18"/>
          <w:lang w:val="en-GB"/>
        </w:rPr>
      </w:pPr>
    </w:p>
    <w:tbl>
      <w:tblPr>
        <w:tblStyle w:val="TableGrid"/>
        <w:tblW w:w="0" w:type="auto"/>
        <w:tblInd w:w="108" w:type="dxa"/>
        <w:tblLook w:val="01E0" w:firstRow="1" w:lastRow="1" w:firstColumn="1" w:lastColumn="1" w:noHBand="0" w:noVBand="0"/>
      </w:tblPr>
      <w:tblGrid>
        <w:gridCol w:w="1304"/>
        <w:gridCol w:w="3959"/>
        <w:gridCol w:w="1905"/>
        <w:gridCol w:w="1785"/>
      </w:tblGrid>
      <w:tr w:rsidR="6330E7BF" w14:paraId="32D10D59" w14:textId="77777777" w:rsidTr="548DFA2B">
        <w:tc>
          <w:tcPr>
            <w:tcW w:w="5263" w:type="dxa"/>
            <w:gridSpan w:val="2"/>
          </w:tcPr>
          <w:p w14:paraId="2573B5A1" w14:textId="1989A1C4" w:rsidR="6330E7BF" w:rsidRDefault="0531B300" w:rsidP="6330E7BF">
            <w:pPr>
              <w:spacing w:line="240" w:lineRule="atLeast"/>
              <w:rPr>
                <w:rFonts w:asciiTheme="minorHAnsi" w:hAnsiTheme="minorHAnsi" w:cs="Arial"/>
                <w:b/>
                <w:bCs/>
                <w:sz w:val="18"/>
                <w:szCs w:val="18"/>
                <w:lang w:val="en-GB"/>
              </w:rPr>
            </w:pPr>
            <w:r w:rsidRPr="207EA0D7">
              <w:rPr>
                <w:rFonts w:asciiTheme="minorHAnsi" w:hAnsiTheme="minorHAnsi" w:cs="Arial"/>
                <w:b/>
                <w:bCs/>
                <w:sz w:val="18"/>
                <w:szCs w:val="18"/>
                <w:lang w:val="en-GB"/>
              </w:rPr>
              <w:t xml:space="preserve">Aspect </w:t>
            </w:r>
            <w:r w:rsidR="11F12026" w:rsidRPr="207EA0D7">
              <w:rPr>
                <w:rFonts w:asciiTheme="minorHAnsi" w:hAnsiTheme="minorHAnsi" w:cs="Arial"/>
                <w:b/>
                <w:bCs/>
                <w:sz w:val="18"/>
                <w:szCs w:val="18"/>
                <w:lang w:val="en-GB"/>
              </w:rPr>
              <w:t xml:space="preserve">Electron Gun and Power </w:t>
            </w:r>
            <w:r w:rsidR="11F12026" w:rsidRPr="2EE1C51C">
              <w:rPr>
                <w:rFonts w:asciiTheme="minorHAnsi" w:hAnsiTheme="minorHAnsi" w:cs="Arial"/>
                <w:b/>
                <w:bCs/>
                <w:sz w:val="18"/>
                <w:szCs w:val="18"/>
                <w:lang w:val="en-GB"/>
              </w:rPr>
              <w:t>Supply</w:t>
            </w:r>
          </w:p>
          <w:p w14:paraId="37EDFB01" w14:textId="77777777" w:rsidR="6330E7BF" w:rsidRDefault="6330E7BF" w:rsidP="6330E7BF">
            <w:pPr>
              <w:spacing w:line="240" w:lineRule="atLeast"/>
              <w:rPr>
                <w:rFonts w:asciiTheme="minorHAnsi" w:hAnsiTheme="minorHAnsi" w:cs="Arial"/>
                <w:i/>
                <w:iCs/>
                <w:sz w:val="18"/>
                <w:szCs w:val="18"/>
                <w:lang w:val="en-GB"/>
              </w:rPr>
            </w:pPr>
          </w:p>
        </w:tc>
        <w:tc>
          <w:tcPr>
            <w:tcW w:w="1905" w:type="dxa"/>
          </w:tcPr>
          <w:p w14:paraId="04048F9F" w14:textId="3351E10C" w:rsidR="6330E7BF" w:rsidRDefault="6330E7BF" w:rsidP="6330E7BF">
            <w:pPr>
              <w:spacing w:line="240" w:lineRule="atLeast"/>
              <w:rPr>
                <w:rFonts w:asciiTheme="minorHAnsi" w:eastAsiaTheme="minorEastAsia" w:hAnsiTheme="minorHAnsi" w:cstheme="minorBidi"/>
                <w:b/>
                <w:bCs/>
                <w:sz w:val="18"/>
                <w:szCs w:val="18"/>
                <w:lang w:val="en-GB"/>
              </w:rPr>
            </w:pPr>
            <w:r w:rsidRPr="6330E7BF">
              <w:rPr>
                <w:rFonts w:asciiTheme="minorHAnsi" w:eastAsiaTheme="minorEastAsia" w:hAnsiTheme="minorHAnsi" w:cstheme="minorBidi"/>
                <w:b/>
                <w:bCs/>
                <w:sz w:val="18"/>
                <w:szCs w:val="18"/>
                <w:lang w:val="en-GB"/>
              </w:rPr>
              <w:t>Remarks for score (In case of preference)</w:t>
            </w:r>
          </w:p>
        </w:tc>
        <w:tc>
          <w:tcPr>
            <w:tcW w:w="1785" w:type="dxa"/>
          </w:tcPr>
          <w:p w14:paraId="05B18310" w14:textId="201E6F70" w:rsidR="6330E7BF" w:rsidRDefault="6330E7BF" w:rsidP="6330E7BF">
            <w:pPr>
              <w:spacing w:line="240" w:lineRule="atLeast"/>
              <w:rPr>
                <w:rFonts w:asciiTheme="minorHAnsi" w:eastAsiaTheme="minorEastAsia" w:hAnsiTheme="minorHAnsi" w:cstheme="minorBidi"/>
                <w:b/>
                <w:bCs/>
                <w:sz w:val="18"/>
                <w:szCs w:val="18"/>
                <w:lang w:val="en-GB"/>
              </w:rPr>
            </w:pPr>
            <w:r w:rsidRPr="6330E7BF">
              <w:rPr>
                <w:rFonts w:asciiTheme="minorHAnsi" w:eastAsiaTheme="minorEastAsia" w:hAnsiTheme="minorHAnsi" w:cstheme="minorBidi"/>
                <w:b/>
                <w:bCs/>
                <w:sz w:val="18"/>
                <w:szCs w:val="18"/>
                <w:lang w:val="en-GB"/>
              </w:rPr>
              <w:t>Max. score</w:t>
            </w:r>
          </w:p>
        </w:tc>
      </w:tr>
      <w:tr w:rsidR="6330E7BF" w:rsidRPr="00A25F5A" w14:paraId="7C2B9DD8" w14:textId="77777777" w:rsidTr="548DFA2B">
        <w:tc>
          <w:tcPr>
            <w:tcW w:w="1304" w:type="dxa"/>
          </w:tcPr>
          <w:p w14:paraId="08AEAF41" w14:textId="73985FD4" w:rsidR="6330E7BF" w:rsidRDefault="02091C88" w:rsidP="57C951DA">
            <w:pPr>
              <w:spacing w:line="240" w:lineRule="atLeast"/>
              <w:rPr>
                <w:rFonts w:asciiTheme="minorHAnsi" w:hAnsiTheme="minorHAnsi" w:cs="Arial"/>
                <w:i/>
                <w:iCs/>
                <w:sz w:val="18"/>
                <w:szCs w:val="18"/>
                <w:lang w:val="en-GB"/>
              </w:rPr>
            </w:pPr>
            <w:r w:rsidRPr="57C951DA">
              <w:rPr>
                <w:rFonts w:asciiTheme="minorHAnsi" w:hAnsiTheme="minorHAnsi" w:cs="Arial"/>
                <w:i/>
                <w:iCs/>
                <w:sz w:val="18"/>
                <w:szCs w:val="18"/>
                <w:lang w:val="en-GB"/>
              </w:rPr>
              <w:t>Requirement 8.</w:t>
            </w:r>
            <w:r w:rsidR="192A639E" w:rsidRPr="57C951DA">
              <w:rPr>
                <w:rFonts w:asciiTheme="minorHAnsi" w:hAnsiTheme="minorHAnsi" w:cs="Arial"/>
                <w:i/>
                <w:iCs/>
                <w:sz w:val="18"/>
                <w:szCs w:val="18"/>
                <w:lang w:val="en-GB"/>
              </w:rPr>
              <w:t>4</w:t>
            </w:r>
            <w:r w:rsidRPr="57C951DA">
              <w:rPr>
                <w:rFonts w:asciiTheme="minorHAnsi" w:hAnsiTheme="minorHAnsi" w:cs="Arial"/>
                <w:i/>
                <w:iCs/>
                <w:sz w:val="18"/>
                <w:szCs w:val="18"/>
                <w:lang w:val="en-GB"/>
              </w:rPr>
              <w:t>.1.</w:t>
            </w:r>
          </w:p>
        </w:tc>
        <w:tc>
          <w:tcPr>
            <w:tcW w:w="3959" w:type="dxa"/>
          </w:tcPr>
          <w:p w14:paraId="15A181A5" w14:textId="118D273A" w:rsidR="6330E7BF" w:rsidRDefault="63CFAAF9" w:rsidP="00C14D84">
            <w:pPr>
              <w:spacing w:line="240" w:lineRule="atLeast"/>
              <w:rPr>
                <w:i/>
                <w:iCs/>
                <w:sz w:val="18"/>
                <w:szCs w:val="18"/>
                <w:lang w:val="en-GB"/>
              </w:rPr>
            </w:pPr>
            <w:r w:rsidRPr="57C951DA">
              <w:rPr>
                <w:rFonts w:asciiTheme="minorHAnsi" w:hAnsiTheme="minorHAnsi" w:cs="Arial"/>
                <w:i/>
                <w:iCs/>
                <w:sz w:val="18"/>
                <w:szCs w:val="18"/>
                <w:lang w:val="en-GB"/>
              </w:rPr>
              <w:t xml:space="preserve">The process chamber houses </w:t>
            </w:r>
            <w:r w:rsidR="2AEE945F" w:rsidRPr="57C951DA">
              <w:rPr>
                <w:rFonts w:asciiTheme="minorHAnsi" w:hAnsiTheme="minorHAnsi" w:cs="Arial"/>
                <w:i/>
                <w:iCs/>
                <w:sz w:val="18"/>
                <w:szCs w:val="18"/>
                <w:lang w:val="en-GB"/>
              </w:rPr>
              <w:t xml:space="preserve">at least </w:t>
            </w:r>
            <w:r w:rsidR="65AAB8D1" w:rsidRPr="57C951DA">
              <w:rPr>
                <w:rFonts w:asciiTheme="minorHAnsi" w:hAnsiTheme="minorHAnsi" w:cs="Arial"/>
                <w:i/>
                <w:iCs/>
                <w:sz w:val="18"/>
                <w:szCs w:val="18"/>
                <w:lang w:val="en-GB"/>
              </w:rPr>
              <w:t xml:space="preserve">one </w:t>
            </w:r>
            <w:r w:rsidRPr="57C951DA">
              <w:rPr>
                <w:rFonts w:asciiTheme="minorHAnsi" w:hAnsiTheme="minorHAnsi" w:cs="Arial"/>
                <w:i/>
                <w:iCs/>
                <w:sz w:val="18"/>
                <w:szCs w:val="18"/>
                <w:lang w:val="en-GB"/>
              </w:rPr>
              <w:t xml:space="preserve">E-gun with at least 4 </w:t>
            </w:r>
            <w:r w:rsidR="669A044F" w:rsidRPr="57C951DA">
              <w:rPr>
                <w:rFonts w:asciiTheme="minorHAnsi" w:hAnsiTheme="minorHAnsi" w:cs="Arial"/>
                <w:i/>
                <w:iCs/>
                <w:sz w:val="18"/>
                <w:szCs w:val="18"/>
                <w:lang w:val="en-GB"/>
              </w:rPr>
              <w:t>pockets</w:t>
            </w:r>
            <w:r w:rsidRPr="57C951DA">
              <w:rPr>
                <w:rFonts w:asciiTheme="minorHAnsi" w:hAnsiTheme="minorHAnsi" w:cs="Arial"/>
                <w:i/>
                <w:iCs/>
                <w:sz w:val="18"/>
                <w:szCs w:val="18"/>
                <w:lang w:val="en-GB"/>
              </w:rPr>
              <w:t>.</w:t>
            </w:r>
          </w:p>
        </w:tc>
        <w:tc>
          <w:tcPr>
            <w:tcW w:w="1905" w:type="dxa"/>
          </w:tcPr>
          <w:p w14:paraId="3E514C57" w14:textId="56765027" w:rsidR="6330E7BF" w:rsidRDefault="6330E7BF" w:rsidP="57C951DA">
            <w:pPr>
              <w:spacing w:line="240" w:lineRule="atLeast"/>
              <w:rPr>
                <w:i/>
                <w:iCs/>
                <w:sz w:val="18"/>
                <w:szCs w:val="18"/>
                <w:lang w:val="en-GB"/>
              </w:rPr>
            </w:pPr>
          </w:p>
        </w:tc>
        <w:tc>
          <w:tcPr>
            <w:tcW w:w="1785" w:type="dxa"/>
          </w:tcPr>
          <w:p w14:paraId="4109B4B3" w14:textId="23439F24" w:rsidR="6330E7BF" w:rsidRDefault="6330E7BF" w:rsidP="57C951DA">
            <w:pPr>
              <w:spacing w:line="240" w:lineRule="atLeast"/>
              <w:rPr>
                <w:i/>
                <w:iCs/>
                <w:sz w:val="18"/>
                <w:szCs w:val="18"/>
                <w:lang w:val="en-GB"/>
              </w:rPr>
            </w:pPr>
          </w:p>
        </w:tc>
      </w:tr>
      <w:tr w:rsidR="57C951DA" w:rsidRPr="00A25F5A" w14:paraId="6DDC3AEF" w14:textId="77777777" w:rsidTr="548DFA2B">
        <w:tc>
          <w:tcPr>
            <w:tcW w:w="1304" w:type="dxa"/>
          </w:tcPr>
          <w:p w14:paraId="2BC8197E" w14:textId="16ED935C" w:rsidR="33D2D082" w:rsidRDefault="40A515F1"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Requirement</w:t>
            </w:r>
            <w:r w:rsidR="2B7E137C" w:rsidRPr="548DFA2B">
              <w:rPr>
                <w:rFonts w:asciiTheme="minorHAnsi" w:eastAsiaTheme="minorEastAsia" w:hAnsiTheme="minorHAnsi" w:cstheme="minorBidi"/>
                <w:i/>
                <w:iCs/>
                <w:sz w:val="18"/>
                <w:szCs w:val="18"/>
                <w:lang w:val="en-GB"/>
              </w:rPr>
              <w:t xml:space="preserve"> </w:t>
            </w:r>
            <w:r w:rsidRPr="548DFA2B">
              <w:rPr>
                <w:rFonts w:asciiTheme="minorHAnsi" w:eastAsiaTheme="minorEastAsia" w:hAnsiTheme="minorHAnsi" w:cstheme="minorBidi"/>
                <w:i/>
                <w:iCs/>
                <w:sz w:val="18"/>
                <w:szCs w:val="18"/>
                <w:lang w:val="en-GB"/>
              </w:rPr>
              <w:t>8.4.2</w:t>
            </w:r>
          </w:p>
        </w:tc>
        <w:tc>
          <w:tcPr>
            <w:tcW w:w="3959" w:type="dxa"/>
          </w:tcPr>
          <w:p w14:paraId="2FB8B691" w14:textId="519C488A" w:rsidR="13437D13" w:rsidRDefault="41DD3D41"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The system must be ready to be extended for a co-deposition process (second e-gun) for future upgrade</w:t>
            </w:r>
          </w:p>
          <w:p w14:paraId="3551E0BC" w14:textId="6D0DA963" w:rsidR="57C951DA" w:rsidRDefault="57C951DA" w:rsidP="548DFA2B">
            <w:pPr>
              <w:spacing w:line="240" w:lineRule="atLeast"/>
              <w:rPr>
                <w:rFonts w:asciiTheme="minorHAnsi" w:eastAsiaTheme="minorEastAsia" w:hAnsiTheme="minorHAnsi" w:cstheme="minorBidi"/>
                <w:i/>
                <w:iCs/>
                <w:sz w:val="18"/>
                <w:szCs w:val="18"/>
                <w:lang w:val="en-GB"/>
              </w:rPr>
            </w:pPr>
          </w:p>
        </w:tc>
        <w:tc>
          <w:tcPr>
            <w:tcW w:w="1905" w:type="dxa"/>
          </w:tcPr>
          <w:p w14:paraId="05F7878B" w14:textId="35B20BE9" w:rsidR="57C951DA" w:rsidRDefault="57C951DA" w:rsidP="57C951DA">
            <w:pPr>
              <w:spacing w:line="240" w:lineRule="atLeast"/>
              <w:rPr>
                <w:i/>
                <w:iCs/>
                <w:sz w:val="18"/>
                <w:szCs w:val="18"/>
                <w:lang w:val="en-GB"/>
              </w:rPr>
            </w:pPr>
          </w:p>
        </w:tc>
        <w:tc>
          <w:tcPr>
            <w:tcW w:w="1785" w:type="dxa"/>
          </w:tcPr>
          <w:p w14:paraId="4A8E1DB9" w14:textId="6EA9240E" w:rsidR="57C951DA" w:rsidRDefault="57C951DA" w:rsidP="57C951DA">
            <w:pPr>
              <w:spacing w:line="240" w:lineRule="atLeast"/>
              <w:rPr>
                <w:i/>
                <w:iCs/>
                <w:sz w:val="18"/>
                <w:szCs w:val="18"/>
                <w:lang w:val="en-GB"/>
              </w:rPr>
            </w:pPr>
          </w:p>
        </w:tc>
      </w:tr>
      <w:tr w:rsidR="730BBA54" w:rsidRPr="000960E2" w14:paraId="3B97CC13" w14:textId="77777777" w:rsidTr="548DFA2B">
        <w:tc>
          <w:tcPr>
            <w:tcW w:w="1304" w:type="dxa"/>
            <w:shd w:val="clear" w:color="auto" w:fill="F2F2F2" w:themeFill="background1" w:themeFillShade="F2"/>
          </w:tcPr>
          <w:p w14:paraId="4349FDB3" w14:textId="70103678" w:rsidR="15EB2E59" w:rsidRDefault="1E82B8D9" w:rsidP="57C951DA">
            <w:pPr>
              <w:rPr>
                <w:rFonts w:asciiTheme="minorHAnsi" w:eastAsiaTheme="minorEastAsia" w:hAnsiTheme="minorHAnsi" w:cstheme="minorBidi"/>
                <w:i/>
                <w:iCs/>
                <w:sz w:val="18"/>
                <w:szCs w:val="18"/>
                <w:lang w:val="en-GB"/>
              </w:rPr>
            </w:pPr>
            <w:r w:rsidRPr="57C951DA">
              <w:rPr>
                <w:rFonts w:asciiTheme="minorHAnsi" w:eastAsiaTheme="minorEastAsia" w:hAnsiTheme="minorHAnsi" w:cstheme="minorBidi"/>
                <w:i/>
                <w:iCs/>
                <w:sz w:val="18"/>
                <w:szCs w:val="18"/>
                <w:lang w:val="en-GB"/>
              </w:rPr>
              <w:t xml:space="preserve"> Preference</w:t>
            </w:r>
            <w:r w:rsidR="52009296" w:rsidRPr="57C951DA">
              <w:rPr>
                <w:rFonts w:asciiTheme="minorHAnsi" w:eastAsiaTheme="minorEastAsia" w:hAnsiTheme="minorHAnsi" w:cstheme="minorBidi"/>
                <w:i/>
                <w:iCs/>
                <w:sz w:val="18"/>
                <w:szCs w:val="18"/>
                <w:lang w:val="en-GB"/>
              </w:rPr>
              <w:t xml:space="preserve"> </w:t>
            </w:r>
          </w:p>
          <w:p w14:paraId="7DDC4E30" w14:textId="0F32CF64" w:rsidR="15EB2E59" w:rsidRDefault="52009296" w:rsidP="57C951DA">
            <w:pPr>
              <w:rPr>
                <w:rFonts w:asciiTheme="minorHAnsi" w:eastAsiaTheme="minorEastAsia" w:hAnsiTheme="minorHAnsi" w:cstheme="minorBidi"/>
                <w:i/>
                <w:iCs/>
                <w:sz w:val="18"/>
                <w:szCs w:val="18"/>
                <w:lang w:val="en-GB"/>
              </w:rPr>
            </w:pPr>
            <w:r w:rsidRPr="57C951DA">
              <w:rPr>
                <w:rFonts w:asciiTheme="minorHAnsi" w:eastAsiaTheme="minorEastAsia" w:hAnsiTheme="minorHAnsi" w:cstheme="minorBidi"/>
                <w:i/>
                <w:iCs/>
                <w:sz w:val="18"/>
                <w:szCs w:val="18"/>
                <w:lang w:val="en-GB"/>
              </w:rPr>
              <w:t>8.4.3</w:t>
            </w:r>
          </w:p>
          <w:p w14:paraId="568A349D" w14:textId="10618444" w:rsidR="730BBA54" w:rsidRDefault="730BBA54" w:rsidP="57C951DA">
            <w:pPr>
              <w:spacing w:line="240" w:lineRule="atLeast"/>
              <w:rPr>
                <w:i/>
                <w:iCs/>
                <w:sz w:val="18"/>
                <w:szCs w:val="18"/>
                <w:lang w:val="en-GB"/>
              </w:rPr>
            </w:pPr>
          </w:p>
        </w:tc>
        <w:tc>
          <w:tcPr>
            <w:tcW w:w="3959" w:type="dxa"/>
            <w:shd w:val="clear" w:color="auto" w:fill="F2F2F2" w:themeFill="background1" w:themeFillShade="F2"/>
          </w:tcPr>
          <w:p w14:paraId="68422355" w14:textId="1684C996" w:rsidR="004530C6" w:rsidRPr="00DF5C66" w:rsidRDefault="35F0BD1D" w:rsidP="00DF5C66">
            <w:pPr>
              <w:rPr>
                <w:rFonts w:asciiTheme="minorHAnsi" w:eastAsiaTheme="minorEastAsia" w:hAnsiTheme="minorHAnsi" w:cstheme="minorBidi"/>
                <w:i/>
                <w:iCs/>
                <w:sz w:val="18"/>
                <w:szCs w:val="18"/>
                <w:lang w:val="en-GB"/>
              </w:rPr>
            </w:pPr>
            <w:r w:rsidRPr="57C951DA">
              <w:rPr>
                <w:rFonts w:asciiTheme="minorHAnsi" w:eastAsiaTheme="minorEastAsia" w:hAnsiTheme="minorHAnsi" w:cstheme="minorBidi"/>
                <w:i/>
                <w:iCs/>
                <w:sz w:val="18"/>
                <w:szCs w:val="18"/>
                <w:lang w:val="en-GB"/>
              </w:rPr>
              <w:t xml:space="preserve">The system is </w:t>
            </w:r>
            <w:r w:rsidR="004530C6">
              <w:rPr>
                <w:rFonts w:asciiTheme="minorHAnsi" w:eastAsiaTheme="minorEastAsia" w:hAnsiTheme="minorHAnsi" w:cstheme="minorBidi"/>
                <w:i/>
                <w:iCs/>
                <w:sz w:val="18"/>
                <w:szCs w:val="18"/>
                <w:lang w:val="en-GB"/>
              </w:rPr>
              <w:t>preferabl</w:t>
            </w:r>
            <w:r w:rsidR="002E3226">
              <w:rPr>
                <w:rFonts w:asciiTheme="minorHAnsi" w:eastAsiaTheme="minorEastAsia" w:hAnsiTheme="minorHAnsi" w:cstheme="minorBidi"/>
                <w:i/>
                <w:iCs/>
                <w:sz w:val="18"/>
                <w:szCs w:val="18"/>
                <w:lang w:val="en-GB"/>
              </w:rPr>
              <w:t>y</w:t>
            </w:r>
            <w:r w:rsidR="004530C6">
              <w:rPr>
                <w:rFonts w:asciiTheme="minorHAnsi" w:eastAsiaTheme="minorEastAsia" w:hAnsiTheme="minorHAnsi" w:cstheme="minorBidi"/>
                <w:i/>
                <w:iCs/>
                <w:sz w:val="18"/>
                <w:szCs w:val="18"/>
                <w:lang w:val="en-GB"/>
              </w:rPr>
              <w:t xml:space="preserve"> </w:t>
            </w:r>
            <w:r w:rsidRPr="57C951DA">
              <w:rPr>
                <w:rFonts w:asciiTheme="minorHAnsi" w:eastAsiaTheme="minorEastAsia" w:hAnsiTheme="minorHAnsi" w:cstheme="minorBidi"/>
                <w:i/>
                <w:iCs/>
                <w:sz w:val="18"/>
                <w:szCs w:val="18"/>
                <w:lang w:val="en-GB"/>
              </w:rPr>
              <w:t>equipped with a second E-gun, including all necessary</w:t>
            </w:r>
            <w:r w:rsidR="00110DD2" w:rsidRPr="57C951DA">
              <w:rPr>
                <w:rFonts w:asciiTheme="minorHAnsi" w:eastAsiaTheme="minorEastAsia" w:hAnsiTheme="minorHAnsi" w:cstheme="minorBidi"/>
                <w:i/>
                <w:iCs/>
                <w:sz w:val="18"/>
                <w:szCs w:val="18"/>
                <w:lang w:val="en-GB"/>
              </w:rPr>
              <w:t xml:space="preserve"> components</w:t>
            </w:r>
            <w:r w:rsidR="00110DD2">
              <w:rPr>
                <w:rFonts w:asciiTheme="minorHAnsi" w:eastAsiaTheme="minorEastAsia" w:hAnsiTheme="minorHAnsi" w:cstheme="minorBidi"/>
                <w:i/>
                <w:iCs/>
                <w:sz w:val="18"/>
                <w:szCs w:val="18"/>
                <w:lang w:val="en-GB"/>
              </w:rPr>
              <w:t xml:space="preserve"> such as</w:t>
            </w:r>
            <w:r w:rsidR="0022737D">
              <w:rPr>
                <w:rFonts w:asciiTheme="minorHAnsi" w:eastAsiaTheme="minorEastAsia" w:hAnsiTheme="minorHAnsi" w:cstheme="minorBidi"/>
                <w:i/>
                <w:iCs/>
                <w:sz w:val="18"/>
                <w:szCs w:val="18"/>
                <w:lang w:val="en-GB"/>
              </w:rPr>
              <w:t xml:space="preserve"> control system, </w:t>
            </w:r>
            <w:r w:rsidR="0031509E">
              <w:rPr>
                <w:rFonts w:asciiTheme="minorHAnsi" w:eastAsiaTheme="minorEastAsia" w:hAnsiTheme="minorHAnsi" w:cstheme="minorBidi"/>
                <w:i/>
                <w:iCs/>
                <w:sz w:val="18"/>
                <w:szCs w:val="18"/>
                <w:lang w:val="en-GB"/>
              </w:rPr>
              <w:t>sensors, shutter, etc.</w:t>
            </w:r>
            <w:r w:rsidR="007E3010">
              <w:rPr>
                <w:rFonts w:asciiTheme="minorHAnsi" w:eastAsiaTheme="minorEastAsia" w:hAnsiTheme="minorHAnsi" w:cstheme="minorBidi"/>
                <w:i/>
                <w:iCs/>
                <w:sz w:val="18"/>
                <w:szCs w:val="18"/>
                <w:lang w:val="en-GB"/>
              </w:rPr>
              <w:t xml:space="preserve"> </w:t>
            </w:r>
            <w:r w:rsidRPr="57C951DA">
              <w:rPr>
                <w:rFonts w:asciiTheme="minorHAnsi" w:eastAsiaTheme="minorEastAsia" w:hAnsiTheme="minorHAnsi" w:cstheme="minorBidi"/>
                <w:i/>
                <w:iCs/>
                <w:sz w:val="18"/>
                <w:szCs w:val="18"/>
                <w:lang w:val="en-GB"/>
              </w:rPr>
              <w:t>for co-evaporation</w:t>
            </w:r>
            <w:r w:rsidR="004530C6">
              <w:rPr>
                <w:rFonts w:asciiTheme="minorHAnsi" w:eastAsiaTheme="minorEastAsia" w:hAnsiTheme="minorHAnsi" w:cstheme="minorBidi"/>
                <w:i/>
                <w:iCs/>
                <w:sz w:val="18"/>
                <w:szCs w:val="18"/>
                <w:lang w:val="en-GB"/>
              </w:rPr>
              <w:t xml:space="preserve">. </w:t>
            </w:r>
          </w:p>
        </w:tc>
        <w:tc>
          <w:tcPr>
            <w:tcW w:w="1905" w:type="dxa"/>
            <w:shd w:val="clear" w:color="auto" w:fill="F2F2F2" w:themeFill="background1" w:themeFillShade="F2"/>
          </w:tcPr>
          <w:p w14:paraId="41D60F2A" w14:textId="1847E929" w:rsidR="730BBA54" w:rsidRDefault="730BBA54" w:rsidP="57C951DA">
            <w:pPr>
              <w:spacing w:line="240" w:lineRule="atLeast"/>
              <w:rPr>
                <w:rFonts w:asciiTheme="minorHAnsi" w:eastAsiaTheme="minorEastAsia" w:hAnsiTheme="minorHAnsi" w:cstheme="minorBidi"/>
                <w:i/>
                <w:iCs/>
                <w:sz w:val="18"/>
                <w:szCs w:val="18"/>
                <w:lang w:val="en-GB"/>
              </w:rPr>
            </w:pPr>
          </w:p>
        </w:tc>
        <w:tc>
          <w:tcPr>
            <w:tcW w:w="1785" w:type="dxa"/>
            <w:shd w:val="clear" w:color="auto" w:fill="F2F2F2" w:themeFill="background1" w:themeFillShade="F2"/>
          </w:tcPr>
          <w:p w14:paraId="584B7D89" w14:textId="46991D8C" w:rsidR="730BBA54" w:rsidRDefault="0B8AB9FC" w:rsidP="548DFA2B">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t>24</w:t>
            </w:r>
            <w:r w:rsidR="44E5D80D" w:rsidRPr="00C4487C">
              <w:rPr>
                <w:rFonts w:asciiTheme="minorHAnsi" w:eastAsiaTheme="minorEastAsia" w:hAnsiTheme="minorHAnsi" w:cstheme="minorBidi"/>
                <w:i/>
                <w:iCs/>
                <w:sz w:val="18"/>
                <w:szCs w:val="18"/>
                <w:lang w:val="en-GB"/>
              </w:rPr>
              <w:t xml:space="preserve">0 </w:t>
            </w:r>
            <w:r w:rsidR="1CB963C6" w:rsidRPr="00C4487C">
              <w:rPr>
                <w:rFonts w:asciiTheme="minorHAnsi" w:eastAsiaTheme="minorEastAsia" w:hAnsiTheme="minorHAnsi" w:cstheme="minorBidi"/>
                <w:i/>
                <w:iCs/>
                <w:sz w:val="18"/>
                <w:szCs w:val="18"/>
                <w:lang w:val="en-GB"/>
              </w:rPr>
              <w:t>points</w:t>
            </w:r>
          </w:p>
        </w:tc>
      </w:tr>
      <w:tr w:rsidR="6330E7BF" w:rsidRPr="00A1017F" w14:paraId="684744A4" w14:textId="77777777" w:rsidTr="548DFA2B">
        <w:trPr>
          <w:trHeight w:val="585"/>
        </w:trPr>
        <w:tc>
          <w:tcPr>
            <w:tcW w:w="1304" w:type="dxa"/>
          </w:tcPr>
          <w:p w14:paraId="65AB55C0" w14:textId="14BAF806" w:rsidR="6330E7BF" w:rsidRDefault="5B9A0DA7" w:rsidP="57C951DA">
            <w:pPr>
              <w:spacing w:line="240" w:lineRule="atLeast"/>
              <w:rPr>
                <w:rFonts w:asciiTheme="minorHAnsi" w:hAnsiTheme="minorHAnsi" w:cs="Arial"/>
                <w:i/>
                <w:iCs/>
                <w:sz w:val="18"/>
                <w:szCs w:val="18"/>
                <w:lang w:val="en-GB"/>
              </w:rPr>
            </w:pPr>
            <w:r w:rsidRPr="57C951DA">
              <w:rPr>
                <w:rFonts w:asciiTheme="minorHAnsi" w:hAnsiTheme="minorHAnsi" w:cs="Arial"/>
                <w:i/>
                <w:iCs/>
                <w:sz w:val="18"/>
                <w:szCs w:val="18"/>
                <w:lang w:val="en-GB"/>
              </w:rPr>
              <w:t>Requirement 8.</w:t>
            </w:r>
            <w:r w:rsidR="192A639E" w:rsidRPr="57C951DA">
              <w:rPr>
                <w:rFonts w:asciiTheme="minorHAnsi" w:hAnsiTheme="minorHAnsi" w:cs="Arial"/>
                <w:i/>
                <w:iCs/>
                <w:sz w:val="18"/>
                <w:szCs w:val="18"/>
                <w:lang w:val="en-GB"/>
              </w:rPr>
              <w:t>4</w:t>
            </w:r>
            <w:r w:rsidR="6E1127D6" w:rsidRPr="57C951DA">
              <w:rPr>
                <w:rFonts w:asciiTheme="minorHAnsi" w:hAnsiTheme="minorHAnsi" w:cs="Arial"/>
                <w:i/>
                <w:iCs/>
                <w:sz w:val="18"/>
                <w:szCs w:val="18"/>
                <w:lang w:val="en-GB"/>
              </w:rPr>
              <w:t>.</w:t>
            </w:r>
            <w:r w:rsidR="56054A46" w:rsidRPr="57C951DA">
              <w:rPr>
                <w:rFonts w:asciiTheme="minorHAnsi" w:hAnsiTheme="minorHAnsi" w:cs="Arial"/>
                <w:i/>
                <w:iCs/>
                <w:sz w:val="18"/>
                <w:szCs w:val="18"/>
                <w:lang w:val="en-GB"/>
              </w:rPr>
              <w:t>4</w:t>
            </w:r>
          </w:p>
          <w:p w14:paraId="1BB4C0D4" w14:textId="77777777" w:rsidR="6330E7BF" w:rsidRDefault="6330E7BF" w:rsidP="6330E7BF">
            <w:pPr>
              <w:spacing w:line="240" w:lineRule="atLeast"/>
              <w:rPr>
                <w:rFonts w:asciiTheme="minorHAnsi" w:hAnsiTheme="minorHAnsi" w:cs="Arial"/>
                <w:i/>
                <w:iCs/>
                <w:sz w:val="18"/>
                <w:szCs w:val="18"/>
                <w:lang w:val="en-GB"/>
              </w:rPr>
            </w:pPr>
          </w:p>
        </w:tc>
        <w:tc>
          <w:tcPr>
            <w:tcW w:w="3959" w:type="dxa"/>
          </w:tcPr>
          <w:p w14:paraId="509CA679" w14:textId="5618F1EB" w:rsidR="6330E7BF" w:rsidRDefault="1F001027" w:rsidP="6330E7BF">
            <w:pPr>
              <w:spacing w:line="240" w:lineRule="atLeast"/>
              <w:rPr>
                <w:rFonts w:asciiTheme="minorHAnsi" w:hAnsiTheme="minorHAnsi" w:cs="Arial"/>
                <w:i/>
                <w:iCs/>
                <w:sz w:val="18"/>
                <w:szCs w:val="18"/>
                <w:lang w:val="en-GB"/>
              </w:rPr>
            </w:pPr>
            <w:r w:rsidRPr="0531B300">
              <w:rPr>
                <w:rFonts w:asciiTheme="minorHAnsi" w:hAnsiTheme="minorHAnsi" w:cs="Arial"/>
                <w:i/>
                <w:iCs/>
                <w:sz w:val="18"/>
                <w:szCs w:val="18"/>
                <w:lang w:val="en-GB"/>
              </w:rPr>
              <w:t>The E-gun has an arrangement so that the hot cathode does not contaminate the process. A common arrangement is an (approx.) 270° deflecting gun.</w:t>
            </w:r>
          </w:p>
        </w:tc>
        <w:tc>
          <w:tcPr>
            <w:tcW w:w="1905" w:type="dxa"/>
          </w:tcPr>
          <w:p w14:paraId="5114F3A8" w14:textId="1528F71D" w:rsidR="6330E7BF" w:rsidRDefault="6330E7BF" w:rsidP="6330E7BF">
            <w:pPr>
              <w:spacing w:line="240" w:lineRule="atLeast"/>
              <w:rPr>
                <w:i/>
                <w:iCs/>
                <w:sz w:val="18"/>
                <w:szCs w:val="18"/>
                <w:lang w:val="en-GB"/>
              </w:rPr>
            </w:pPr>
          </w:p>
        </w:tc>
        <w:tc>
          <w:tcPr>
            <w:tcW w:w="1785" w:type="dxa"/>
          </w:tcPr>
          <w:p w14:paraId="3C58BDC7" w14:textId="405C5C6C" w:rsidR="6330E7BF" w:rsidRDefault="6330E7BF" w:rsidP="6330E7BF">
            <w:pPr>
              <w:spacing w:line="240" w:lineRule="atLeast"/>
              <w:rPr>
                <w:i/>
                <w:iCs/>
                <w:sz w:val="18"/>
                <w:szCs w:val="18"/>
                <w:lang w:val="en-GB"/>
              </w:rPr>
            </w:pPr>
          </w:p>
        </w:tc>
      </w:tr>
      <w:tr w:rsidR="00F1702C" w:rsidRPr="00A25F5A" w14:paraId="2402D98A" w14:textId="77777777" w:rsidTr="548DFA2B">
        <w:tc>
          <w:tcPr>
            <w:tcW w:w="1304" w:type="dxa"/>
            <w:shd w:val="clear" w:color="auto" w:fill="auto"/>
          </w:tcPr>
          <w:p w14:paraId="2D2AECD7" w14:textId="77777777" w:rsidR="00F1702C" w:rsidRDefault="00F1702C" w:rsidP="6330E7BF">
            <w:pPr>
              <w:spacing w:line="240" w:lineRule="atLeast"/>
              <w:rPr>
                <w:rFonts w:asciiTheme="minorHAnsi" w:hAnsiTheme="minorHAnsi" w:cs="Arial"/>
                <w:i/>
                <w:iCs/>
                <w:sz w:val="18"/>
                <w:szCs w:val="18"/>
                <w:lang w:val="en-GB"/>
              </w:rPr>
            </w:pPr>
            <w:r>
              <w:rPr>
                <w:rFonts w:asciiTheme="minorHAnsi" w:hAnsiTheme="minorHAnsi" w:cs="Arial"/>
                <w:i/>
                <w:iCs/>
                <w:sz w:val="18"/>
                <w:szCs w:val="18"/>
                <w:lang w:val="en-GB"/>
              </w:rPr>
              <w:t>Requirement</w:t>
            </w:r>
          </w:p>
          <w:p w14:paraId="525C1BCF" w14:textId="507972E5" w:rsidR="00F1702C" w:rsidRPr="52DF7FF9" w:rsidRDefault="2ED6B5C7" w:rsidP="57C951DA">
            <w:pPr>
              <w:spacing w:line="240" w:lineRule="atLeast"/>
              <w:rPr>
                <w:rFonts w:asciiTheme="minorHAnsi" w:hAnsiTheme="minorHAnsi" w:cs="Arial"/>
                <w:i/>
                <w:iCs/>
                <w:sz w:val="18"/>
                <w:szCs w:val="18"/>
                <w:lang w:val="en-GB"/>
              </w:rPr>
            </w:pPr>
            <w:r w:rsidRPr="57C951DA">
              <w:rPr>
                <w:rFonts w:asciiTheme="minorHAnsi" w:hAnsiTheme="minorHAnsi" w:cs="Arial"/>
                <w:i/>
                <w:iCs/>
                <w:sz w:val="18"/>
                <w:szCs w:val="18"/>
                <w:lang w:val="en-GB"/>
              </w:rPr>
              <w:t>8.4.</w:t>
            </w:r>
            <w:r w:rsidR="3186A268" w:rsidRPr="57C951DA">
              <w:rPr>
                <w:rFonts w:asciiTheme="minorHAnsi" w:hAnsiTheme="minorHAnsi" w:cs="Arial"/>
                <w:i/>
                <w:iCs/>
                <w:sz w:val="18"/>
                <w:szCs w:val="18"/>
                <w:lang w:val="en-GB"/>
              </w:rPr>
              <w:t>5</w:t>
            </w:r>
          </w:p>
        </w:tc>
        <w:tc>
          <w:tcPr>
            <w:tcW w:w="3959" w:type="dxa"/>
            <w:shd w:val="clear" w:color="auto" w:fill="auto"/>
          </w:tcPr>
          <w:p w14:paraId="32A3BCBA" w14:textId="1CB6E938" w:rsidR="00F1702C" w:rsidRDefault="35B8CD8B" w:rsidP="57C951DA">
            <w:pPr>
              <w:spacing w:line="240" w:lineRule="atLeast"/>
              <w:rPr>
                <w:rFonts w:asciiTheme="minorHAnsi" w:hAnsiTheme="minorHAnsi" w:cs="Arial"/>
                <w:i/>
                <w:iCs/>
                <w:sz w:val="18"/>
                <w:szCs w:val="18"/>
                <w:lang w:val="en-GB"/>
              </w:rPr>
            </w:pPr>
            <w:r w:rsidRPr="57C951DA">
              <w:rPr>
                <w:rFonts w:asciiTheme="minorHAnsi" w:hAnsiTheme="minorHAnsi" w:cs="Arial"/>
                <w:i/>
                <w:iCs/>
                <w:sz w:val="18"/>
                <w:szCs w:val="18"/>
                <w:lang w:val="en-GB"/>
              </w:rPr>
              <w:t>Evaporation of Al</w:t>
            </w:r>
            <w:r w:rsidR="6D3D2F4B" w:rsidRPr="57C951DA">
              <w:rPr>
                <w:rFonts w:asciiTheme="minorHAnsi" w:hAnsiTheme="minorHAnsi" w:cs="Arial"/>
                <w:i/>
                <w:iCs/>
                <w:sz w:val="18"/>
                <w:szCs w:val="18"/>
                <w:vertAlign w:val="subscript"/>
                <w:lang w:val="en-GB"/>
              </w:rPr>
              <w:t>2</w:t>
            </w:r>
            <w:r w:rsidRPr="57C951DA">
              <w:rPr>
                <w:rFonts w:asciiTheme="minorHAnsi" w:hAnsiTheme="minorHAnsi" w:cs="Arial"/>
                <w:i/>
                <w:iCs/>
                <w:sz w:val="18"/>
                <w:szCs w:val="18"/>
                <w:lang w:val="en-GB"/>
              </w:rPr>
              <w:t>O</w:t>
            </w:r>
            <w:r w:rsidR="6D3D2F4B" w:rsidRPr="57C951DA">
              <w:rPr>
                <w:rFonts w:asciiTheme="minorHAnsi" w:hAnsiTheme="minorHAnsi" w:cs="Arial"/>
                <w:i/>
                <w:iCs/>
                <w:sz w:val="18"/>
                <w:szCs w:val="18"/>
                <w:vertAlign w:val="subscript"/>
                <w:lang w:val="en-GB"/>
              </w:rPr>
              <w:t>3</w:t>
            </w:r>
            <w:r w:rsidRPr="57C951DA">
              <w:rPr>
                <w:rFonts w:asciiTheme="minorHAnsi" w:hAnsiTheme="minorHAnsi" w:cs="Arial"/>
                <w:i/>
                <w:iCs/>
                <w:sz w:val="18"/>
                <w:szCs w:val="18"/>
                <w:lang w:val="en-GB"/>
              </w:rPr>
              <w:t xml:space="preserve"> </w:t>
            </w:r>
            <w:r w:rsidR="6D3D2F4B" w:rsidRPr="57C951DA">
              <w:rPr>
                <w:rFonts w:asciiTheme="minorHAnsi" w:hAnsiTheme="minorHAnsi" w:cs="Arial"/>
                <w:i/>
                <w:iCs/>
                <w:sz w:val="18"/>
                <w:szCs w:val="18"/>
                <w:lang w:val="en-GB"/>
              </w:rPr>
              <w:t>(</w:t>
            </w:r>
            <w:r w:rsidR="6FF36F15" w:rsidRPr="57C951DA">
              <w:rPr>
                <w:rFonts w:asciiTheme="minorHAnsi" w:hAnsiTheme="minorHAnsi" w:cs="Arial"/>
                <w:i/>
                <w:iCs/>
                <w:sz w:val="18"/>
                <w:szCs w:val="18"/>
                <w:lang w:val="en-GB"/>
              </w:rPr>
              <w:t>10</w:t>
            </w:r>
            <w:r w:rsidR="38759910" w:rsidRPr="57C951DA">
              <w:rPr>
                <w:rFonts w:asciiTheme="minorHAnsi" w:hAnsiTheme="minorHAnsi" w:cs="Arial"/>
                <w:i/>
                <w:iCs/>
                <w:sz w:val="18"/>
                <w:szCs w:val="18"/>
                <w:lang w:val="en-GB"/>
              </w:rPr>
              <w:t xml:space="preserve"> – </w:t>
            </w:r>
            <w:r w:rsidR="003B303C">
              <w:rPr>
                <w:rFonts w:asciiTheme="minorHAnsi" w:hAnsiTheme="minorHAnsi" w:cs="Arial"/>
                <w:i/>
                <w:iCs/>
                <w:sz w:val="18"/>
                <w:szCs w:val="18"/>
                <w:lang w:val="en-GB"/>
              </w:rPr>
              <w:t>10</w:t>
            </w:r>
            <w:r w:rsidR="003B303C" w:rsidRPr="57C951DA">
              <w:rPr>
                <w:rFonts w:asciiTheme="minorHAnsi" w:hAnsiTheme="minorHAnsi" w:cs="Arial"/>
                <w:i/>
                <w:iCs/>
                <w:sz w:val="18"/>
                <w:szCs w:val="18"/>
                <w:lang w:val="en-GB"/>
              </w:rPr>
              <w:t xml:space="preserve">00 </w:t>
            </w:r>
            <w:r w:rsidRPr="57C951DA">
              <w:rPr>
                <w:rFonts w:asciiTheme="minorHAnsi" w:hAnsiTheme="minorHAnsi" w:cs="Arial"/>
                <w:i/>
                <w:iCs/>
                <w:sz w:val="18"/>
                <w:szCs w:val="18"/>
                <w:lang w:val="en-GB"/>
              </w:rPr>
              <w:t>nm</w:t>
            </w:r>
            <w:r w:rsidR="6D3D2F4B" w:rsidRPr="57C951DA">
              <w:rPr>
                <w:rFonts w:asciiTheme="minorHAnsi" w:hAnsiTheme="minorHAnsi" w:cs="Arial"/>
                <w:i/>
                <w:iCs/>
                <w:sz w:val="18"/>
                <w:szCs w:val="18"/>
                <w:lang w:val="en-GB"/>
              </w:rPr>
              <w:t>)</w:t>
            </w:r>
            <w:r w:rsidRPr="57C951DA">
              <w:rPr>
                <w:rFonts w:asciiTheme="minorHAnsi" w:hAnsiTheme="minorHAnsi" w:cs="Arial"/>
                <w:i/>
                <w:iCs/>
                <w:sz w:val="18"/>
                <w:szCs w:val="18"/>
                <w:lang w:val="en-GB"/>
              </w:rPr>
              <w:t>, Fe</w:t>
            </w:r>
            <w:r w:rsidR="6D3D2F4B" w:rsidRPr="57C951DA">
              <w:rPr>
                <w:rFonts w:asciiTheme="minorHAnsi" w:hAnsiTheme="minorHAnsi" w:cs="Arial"/>
                <w:i/>
                <w:iCs/>
                <w:sz w:val="18"/>
                <w:szCs w:val="18"/>
                <w:lang w:val="en-GB"/>
              </w:rPr>
              <w:t xml:space="preserve"> (1 </w:t>
            </w:r>
            <w:r w:rsidR="0D6959FF" w:rsidRPr="57C951DA">
              <w:rPr>
                <w:rFonts w:asciiTheme="minorHAnsi" w:hAnsiTheme="minorHAnsi" w:cs="Arial"/>
                <w:i/>
                <w:iCs/>
                <w:sz w:val="18"/>
                <w:szCs w:val="18"/>
                <w:lang w:val="en-GB"/>
              </w:rPr>
              <w:t xml:space="preserve">- </w:t>
            </w:r>
            <w:r w:rsidR="00C13E4A">
              <w:rPr>
                <w:rFonts w:asciiTheme="minorHAnsi" w:hAnsiTheme="minorHAnsi" w:cs="Arial"/>
                <w:i/>
                <w:iCs/>
                <w:sz w:val="18"/>
                <w:szCs w:val="18"/>
                <w:lang w:val="en-GB"/>
              </w:rPr>
              <w:t>5</w:t>
            </w:r>
            <w:r w:rsidR="00BB434E">
              <w:rPr>
                <w:rFonts w:asciiTheme="minorHAnsi" w:hAnsiTheme="minorHAnsi" w:cs="Arial"/>
                <w:i/>
                <w:iCs/>
                <w:sz w:val="18"/>
                <w:szCs w:val="18"/>
                <w:lang w:val="en-GB"/>
              </w:rPr>
              <w:t>0</w:t>
            </w:r>
            <w:r w:rsidR="00B957AF" w:rsidRPr="57C951DA">
              <w:rPr>
                <w:rFonts w:asciiTheme="minorHAnsi" w:hAnsiTheme="minorHAnsi" w:cs="Arial"/>
                <w:i/>
                <w:iCs/>
                <w:sz w:val="18"/>
                <w:szCs w:val="18"/>
                <w:lang w:val="en-GB"/>
              </w:rPr>
              <w:t>nm</w:t>
            </w:r>
            <w:r w:rsidR="6D3D2F4B" w:rsidRPr="57C951DA">
              <w:rPr>
                <w:rFonts w:asciiTheme="minorHAnsi" w:hAnsiTheme="minorHAnsi" w:cs="Arial"/>
                <w:i/>
                <w:iCs/>
                <w:sz w:val="18"/>
                <w:szCs w:val="18"/>
                <w:lang w:val="en-GB"/>
              </w:rPr>
              <w:t xml:space="preserve">), </w:t>
            </w:r>
            <w:r w:rsidRPr="57C951DA">
              <w:rPr>
                <w:rFonts w:asciiTheme="minorHAnsi" w:hAnsiTheme="minorHAnsi" w:cs="Arial"/>
                <w:i/>
                <w:iCs/>
                <w:sz w:val="18"/>
                <w:szCs w:val="18"/>
                <w:lang w:val="en-GB"/>
              </w:rPr>
              <w:t>Au</w:t>
            </w:r>
            <w:r w:rsidR="6D3D2F4B" w:rsidRPr="57C951DA">
              <w:rPr>
                <w:rFonts w:asciiTheme="minorHAnsi" w:hAnsiTheme="minorHAnsi" w:cs="Arial"/>
                <w:i/>
                <w:iCs/>
                <w:sz w:val="18"/>
                <w:szCs w:val="18"/>
                <w:lang w:val="en-GB"/>
              </w:rPr>
              <w:t xml:space="preserve"> (20 </w:t>
            </w:r>
            <w:r w:rsidR="6BA8AD20" w:rsidRPr="57C951DA">
              <w:rPr>
                <w:rFonts w:asciiTheme="minorHAnsi" w:hAnsiTheme="minorHAnsi" w:cs="Arial"/>
                <w:i/>
                <w:iCs/>
                <w:sz w:val="18"/>
                <w:szCs w:val="18"/>
                <w:lang w:val="en-GB"/>
              </w:rPr>
              <w:t>-</w:t>
            </w:r>
            <w:r w:rsidR="6D3D2F4B" w:rsidRPr="57C951DA">
              <w:rPr>
                <w:rFonts w:asciiTheme="minorHAnsi" w:hAnsiTheme="minorHAnsi" w:cs="Arial"/>
                <w:i/>
                <w:iCs/>
                <w:sz w:val="18"/>
                <w:szCs w:val="18"/>
                <w:lang w:val="en-GB"/>
              </w:rPr>
              <w:t xml:space="preserve"> 200 nm)</w:t>
            </w:r>
            <w:r w:rsidRPr="57C951DA">
              <w:rPr>
                <w:rFonts w:asciiTheme="minorHAnsi" w:hAnsiTheme="minorHAnsi" w:cs="Arial"/>
                <w:i/>
                <w:iCs/>
                <w:sz w:val="18"/>
                <w:szCs w:val="18"/>
                <w:lang w:val="en-GB"/>
              </w:rPr>
              <w:t xml:space="preserve"> without refilling </w:t>
            </w:r>
            <w:r w:rsidR="6D3D2F4B" w:rsidRPr="57C951DA">
              <w:rPr>
                <w:rFonts w:asciiTheme="minorHAnsi" w:hAnsiTheme="minorHAnsi" w:cs="Arial"/>
                <w:i/>
                <w:iCs/>
                <w:sz w:val="18"/>
                <w:szCs w:val="18"/>
                <w:lang w:val="en-GB"/>
              </w:rPr>
              <w:t>must be possible</w:t>
            </w:r>
            <w:r w:rsidR="33304DD4" w:rsidRPr="57C951DA">
              <w:rPr>
                <w:rFonts w:asciiTheme="minorHAnsi" w:hAnsiTheme="minorHAnsi" w:cs="Arial"/>
                <w:i/>
                <w:iCs/>
                <w:sz w:val="18"/>
                <w:szCs w:val="18"/>
                <w:lang w:val="en-GB"/>
              </w:rPr>
              <w:t xml:space="preserve">, with a minimum pocket size of </w:t>
            </w:r>
            <w:r w:rsidR="33E7F3B5" w:rsidRPr="57C951DA">
              <w:rPr>
                <w:rFonts w:asciiTheme="minorHAnsi" w:hAnsiTheme="minorHAnsi" w:cs="Arial"/>
                <w:i/>
                <w:iCs/>
                <w:sz w:val="18"/>
                <w:szCs w:val="18"/>
                <w:lang w:val="en-GB"/>
              </w:rPr>
              <w:t>6</w:t>
            </w:r>
            <w:r w:rsidR="33304DD4" w:rsidRPr="57C951DA">
              <w:rPr>
                <w:rFonts w:asciiTheme="minorHAnsi" w:hAnsiTheme="minorHAnsi" w:cs="Arial"/>
                <w:i/>
                <w:iCs/>
                <w:sz w:val="18"/>
                <w:szCs w:val="18"/>
                <w:lang w:val="en-GB"/>
              </w:rPr>
              <w:t xml:space="preserve"> cc</w:t>
            </w:r>
          </w:p>
        </w:tc>
        <w:tc>
          <w:tcPr>
            <w:tcW w:w="1905" w:type="dxa"/>
            <w:shd w:val="clear" w:color="auto" w:fill="auto"/>
          </w:tcPr>
          <w:p w14:paraId="4E8BEDF5" w14:textId="77777777" w:rsidR="00F1702C" w:rsidRPr="3063A3D2" w:rsidRDefault="00F1702C" w:rsidP="024AB559">
            <w:pPr>
              <w:spacing w:line="240" w:lineRule="atLeast"/>
              <w:rPr>
                <w:rFonts w:asciiTheme="minorHAnsi" w:eastAsiaTheme="minorEastAsia" w:hAnsiTheme="minorHAnsi" w:cstheme="minorBidi"/>
                <w:i/>
                <w:iCs/>
                <w:sz w:val="18"/>
                <w:szCs w:val="18"/>
                <w:lang w:val="en-GB"/>
              </w:rPr>
            </w:pPr>
          </w:p>
        </w:tc>
        <w:tc>
          <w:tcPr>
            <w:tcW w:w="1785" w:type="dxa"/>
            <w:shd w:val="clear" w:color="auto" w:fill="auto"/>
          </w:tcPr>
          <w:p w14:paraId="6934A74B" w14:textId="77777777" w:rsidR="00F1702C" w:rsidRPr="50479A78" w:rsidRDefault="00F1702C" w:rsidP="6330E7BF">
            <w:pPr>
              <w:spacing w:line="240" w:lineRule="atLeast"/>
              <w:rPr>
                <w:rFonts w:asciiTheme="minorHAnsi" w:eastAsiaTheme="minorEastAsia" w:hAnsiTheme="minorHAnsi" w:cstheme="minorBidi"/>
                <w:i/>
                <w:sz w:val="18"/>
                <w:szCs w:val="18"/>
                <w:lang w:val="en-GB"/>
              </w:rPr>
            </w:pPr>
          </w:p>
        </w:tc>
      </w:tr>
      <w:tr w:rsidR="6330E7BF" w:rsidRPr="00A25F5A" w14:paraId="4098E39F" w14:textId="77777777" w:rsidTr="548DFA2B">
        <w:tc>
          <w:tcPr>
            <w:tcW w:w="1304" w:type="dxa"/>
            <w:shd w:val="clear" w:color="auto" w:fill="auto"/>
          </w:tcPr>
          <w:p w14:paraId="71E28683" w14:textId="159DF5D5" w:rsidR="6330E7BF" w:rsidRPr="00C545F8" w:rsidRDefault="20CB3669" w:rsidP="57C951DA">
            <w:pPr>
              <w:spacing w:line="240" w:lineRule="atLeast"/>
              <w:rPr>
                <w:rFonts w:asciiTheme="minorHAnsi" w:hAnsiTheme="minorHAnsi" w:cs="Arial"/>
                <w:i/>
                <w:iCs/>
                <w:sz w:val="18"/>
                <w:szCs w:val="18"/>
                <w:lang w:val="en-GB"/>
              </w:rPr>
            </w:pPr>
            <w:r w:rsidRPr="57C951DA">
              <w:rPr>
                <w:rFonts w:asciiTheme="minorHAnsi" w:hAnsiTheme="minorHAnsi" w:cs="Arial"/>
                <w:i/>
                <w:iCs/>
                <w:sz w:val="18"/>
                <w:szCs w:val="18"/>
                <w:lang w:val="en-GB"/>
              </w:rPr>
              <w:t>Requirement</w:t>
            </w:r>
            <w:r w:rsidR="5B9A0DA7" w:rsidRPr="57C951DA">
              <w:rPr>
                <w:rFonts w:asciiTheme="minorHAnsi" w:hAnsiTheme="minorHAnsi" w:cs="Arial"/>
                <w:i/>
                <w:iCs/>
                <w:sz w:val="18"/>
                <w:szCs w:val="18"/>
                <w:lang w:val="en-GB"/>
              </w:rPr>
              <w:t xml:space="preserve"> 8.</w:t>
            </w:r>
            <w:r w:rsidR="192A639E" w:rsidRPr="57C951DA">
              <w:rPr>
                <w:rFonts w:asciiTheme="minorHAnsi" w:hAnsiTheme="minorHAnsi" w:cs="Arial"/>
                <w:i/>
                <w:iCs/>
                <w:sz w:val="18"/>
                <w:szCs w:val="18"/>
                <w:lang w:val="en-GB"/>
              </w:rPr>
              <w:t>4</w:t>
            </w:r>
            <w:r w:rsidR="5B9A0DA7" w:rsidRPr="57C951DA">
              <w:rPr>
                <w:rFonts w:asciiTheme="minorHAnsi" w:hAnsiTheme="minorHAnsi" w:cs="Arial"/>
                <w:i/>
                <w:iCs/>
                <w:sz w:val="18"/>
                <w:szCs w:val="18"/>
                <w:lang w:val="en-GB"/>
              </w:rPr>
              <w:t>.</w:t>
            </w:r>
            <w:r w:rsidR="7D5955D2" w:rsidRPr="57C951DA">
              <w:rPr>
                <w:rFonts w:asciiTheme="minorHAnsi" w:hAnsiTheme="minorHAnsi" w:cs="Arial"/>
                <w:i/>
                <w:iCs/>
                <w:sz w:val="18"/>
                <w:szCs w:val="18"/>
                <w:lang w:val="en-GB"/>
              </w:rPr>
              <w:t>6</w:t>
            </w:r>
          </w:p>
          <w:p w14:paraId="39E557BC" w14:textId="5A85A948" w:rsidR="6330E7BF" w:rsidRPr="00C545F8" w:rsidRDefault="6330E7BF" w:rsidP="6330E7BF">
            <w:pPr>
              <w:spacing w:line="240" w:lineRule="atLeast"/>
              <w:rPr>
                <w:i/>
                <w:iCs/>
                <w:sz w:val="18"/>
                <w:szCs w:val="18"/>
                <w:lang w:val="en-GB"/>
              </w:rPr>
            </w:pPr>
          </w:p>
        </w:tc>
        <w:tc>
          <w:tcPr>
            <w:tcW w:w="3959" w:type="dxa"/>
            <w:shd w:val="clear" w:color="auto" w:fill="auto"/>
          </w:tcPr>
          <w:p w14:paraId="5BD8EE93" w14:textId="61278BC6" w:rsidR="4D93BEE0" w:rsidRPr="00C545F8" w:rsidRDefault="2AE4DA13"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The pocket size should</w:t>
            </w:r>
            <w:r w:rsidR="170FDB8E" w:rsidRPr="730BBA54">
              <w:rPr>
                <w:rFonts w:asciiTheme="minorHAnsi" w:eastAsiaTheme="minorEastAsia" w:hAnsiTheme="minorHAnsi" w:cstheme="minorBidi"/>
                <w:i/>
                <w:iCs/>
                <w:sz w:val="18"/>
                <w:szCs w:val="18"/>
                <w:lang w:val="en-GB"/>
              </w:rPr>
              <w:t xml:space="preserve"> be</w:t>
            </w:r>
            <w:r w:rsidRPr="730BBA54">
              <w:rPr>
                <w:rFonts w:asciiTheme="minorHAnsi" w:eastAsiaTheme="minorEastAsia" w:hAnsiTheme="minorHAnsi" w:cstheme="minorBidi"/>
                <w:i/>
                <w:iCs/>
                <w:sz w:val="18"/>
                <w:szCs w:val="18"/>
                <w:lang w:val="en-GB"/>
              </w:rPr>
              <w:t xml:space="preserve"> </w:t>
            </w:r>
            <w:r w:rsidR="4018DF8B" w:rsidRPr="730BBA54">
              <w:rPr>
                <w:rFonts w:asciiTheme="minorHAnsi" w:eastAsiaTheme="minorEastAsia" w:hAnsiTheme="minorHAnsi" w:cstheme="minorBidi"/>
                <w:i/>
                <w:iCs/>
                <w:sz w:val="18"/>
                <w:szCs w:val="18"/>
                <w:lang w:val="en-GB"/>
              </w:rPr>
              <w:t xml:space="preserve">suitable for </w:t>
            </w:r>
            <w:r w:rsidR="79385400" w:rsidRPr="730BBA54">
              <w:rPr>
                <w:rFonts w:asciiTheme="minorHAnsi" w:eastAsiaTheme="minorEastAsia" w:hAnsiTheme="minorHAnsi" w:cstheme="minorBidi"/>
                <w:i/>
                <w:iCs/>
                <w:sz w:val="18"/>
                <w:szCs w:val="18"/>
                <w:lang w:val="en-GB"/>
              </w:rPr>
              <w:t xml:space="preserve">the above-mentioned materials and thicknesses </w:t>
            </w:r>
          </w:p>
        </w:tc>
        <w:tc>
          <w:tcPr>
            <w:tcW w:w="1905" w:type="dxa"/>
            <w:shd w:val="clear" w:color="auto" w:fill="auto"/>
          </w:tcPr>
          <w:p w14:paraId="64C58176" w14:textId="62202564" w:rsidR="6330E7BF" w:rsidRPr="00C545F8" w:rsidRDefault="6330E7BF" w:rsidP="6330E7BF">
            <w:pPr>
              <w:spacing w:line="240" w:lineRule="atLeast"/>
              <w:rPr>
                <w:i/>
                <w:iCs/>
                <w:sz w:val="18"/>
                <w:szCs w:val="18"/>
                <w:lang w:val="en-GB"/>
              </w:rPr>
            </w:pPr>
          </w:p>
        </w:tc>
        <w:tc>
          <w:tcPr>
            <w:tcW w:w="1785" w:type="dxa"/>
            <w:shd w:val="clear" w:color="auto" w:fill="auto"/>
          </w:tcPr>
          <w:p w14:paraId="6DED2116" w14:textId="064756AE" w:rsidR="6330E7BF" w:rsidRPr="00C545F8" w:rsidRDefault="6330E7BF" w:rsidP="6330E7BF">
            <w:pPr>
              <w:spacing w:line="240" w:lineRule="atLeast"/>
              <w:rPr>
                <w:rFonts w:asciiTheme="minorHAnsi" w:eastAsiaTheme="minorEastAsia" w:hAnsiTheme="minorHAnsi" w:cstheme="minorBidi"/>
                <w:i/>
                <w:sz w:val="18"/>
                <w:szCs w:val="18"/>
                <w:lang w:val="en-GB"/>
              </w:rPr>
            </w:pPr>
          </w:p>
        </w:tc>
      </w:tr>
      <w:tr w:rsidR="6330E7BF" w:rsidRPr="00DB60EB" w14:paraId="44E26D7C" w14:textId="77777777" w:rsidTr="548DFA2B">
        <w:tc>
          <w:tcPr>
            <w:tcW w:w="1304" w:type="dxa"/>
          </w:tcPr>
          <w:p w14:paraId="6968C315" w14:textId="77777777" w:rsidR="00452C92" w:rsidRDefault="00452C92" w:rsidP="00452C92">
            <w:pPr>
              <w:spacing w:line="240" w:lineRule="atLeast"/>
              <w:rPr>
                <w:rFonts w:asciiTheme="minorHAnsi" w:eastAsiaTheme="minorEastAsia" w:hAnsiTheme="minorHAnsi" w:cstheme="minorBidi"/>
                <w:i/>
                <w:iCs/>
                <w:sz w:val="18"/>
                <w:szCs w:val="18"/>
                <w:lang w:val="en-GB"/>
              </w:rPr>
            </w:pPr>
            <w:r w:rsidRPr="6330E7BF">
              <w:rPr>
                <w:rFonts w:asciiTheme="minorHAnsi" w:eastAsiaTheme="minorEastAsia" w:hAnsiTheme="minorHAnsi" w:cstheme="minorBidi"/>
                <w:i/>
                <w:iCs/>
                <w:sz w:val="18"/>
                <w:szCs w:val="18"/>
                <w:lang w:val="en-GB"/>
              </w:rPr>
              <w:t>Requirement</w:t>
            </w:r>
          </w:p>
          <w:p w14:paraId="06AD17CD" w14:textId="11A8DC29" w:rsidR="6330E7BF" w:rsidRDefault="5B9A0DA7" w:rsidP="57C951DA">
            <w:pPr>
              <w:spacing w:line="240" w:lineRule="atLeast"/>
              <w:rPr>
                <w:i/>
                <w:iCs/>
                <w:sz w:val="18"/>
                <w:szCs w:val="18"/>
                <w:lang w:val="en-GB"/>
              </w:rPr>
            </w:pPr>
            <w:r w:rsidRPr="57C951DA">
              <w:rPr>
                <w:rFonts w:asciiTheme="minorHAnsi" w:eastAsiaTheme="minorEastAsia" w:hAnsiTheme="minorHAnsi" w:cstheme="minorBidi"/>
                <w:i/>
                <w:iCs/>
                <w:sz w:val="18"/>
                <w:szCs w:val="18"/>
                <w:lang w:val="en-GB"/>
              </w:rPr>
              <w:t>8.</w:t>
            </w:r>
            <w:r w:rsidR="192A639E" w:rsidRPr="57C951DA">
              <w:rPr>
                <w:rFonts w:asciiTheme="minorHAnsi" w:eastAsiaTheme="minorEastAsia" w:hAnsiTheme="minorHAnsi" w:cstheme="minorBidi"/>
                <w:i/>
                <w:iCs/>
                <w:sz w:val="18"/>
                <w:szCs w:val="18"/>
                <w:lang w:val="en-GB"/>
              </w:rPr>
              <w:t>4</w:t>
            </w:r>
            <w:r w:rsidRPr="57C951DA">
              <w:rPr>
                <w:rFonts w:asciiTheme="minorHAnsi" w:eastAsiaTheme="minorEastAsia" w:hAnsiTheme="minorHAnsi" w:cstheme="minorBidi"/>
                <w:i/>
                <w:iCs/>
                <w:sz w:val="18"/>
                <w:szCs w:val="18"/>
                <w:lang w:val="en-GB"/>
              </w:rPr>
              <w:t>.</w:t>
            </w:r>
            <w:r w:rsidR="3E930BEF" w:rsidRPr="57C951DA">
              <w:rPr>
                <w:rFonts w:asciiTheme="minorHAnsi" w:eastAsiaTheme="minorEastAsia" w:hAnsiTheme="minorHAnsi" w:cstheme="minorBidi"/>
                <w:i/>
                <w:iCs/>
                <w:sz w:val="18"/>
                <w:szCs w:val="18"/>
                <w:lang w:val="en-GB"/>
              </w:rPr>
              <w:t>7</w:t>
            </w:r>
          </w:p>
          <w:p w14:paraId="6FAA5893" w14:textId="5943B1A6" w:rsidR="6330E7BF" w:rsidRDefault="6330E7BF" w:rsidP="6330E7BF">
            <w:pPr>
              <w:spacing w:line="240" w:lineRule="atLeast"/>
              <w:rPr>
                <w:i/>
                <w:iCs/>
                <w:sz w:val="18"/>
                <w:szCs w:val="18"/>
                <w:lang w:val="en-GB"/>
              </w:rPr>
            </w:pPr>
          </w:p>
        </w:tc>
        <w:tc>
          <w:tcPr>
            <w:tcW w:w="3959" w:type="dxa"/>
          </w:tcPr>
          <w:p w14:paraId="443DCD70" w14:textId="2EDE4AB8" w:rsidR="6330E7BF" w:rsidRDefault="21990C4D"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E</w:t>
            </w:r>
            <w:r w:rsidR="324B6A17" w:rsidRPr="57BD8D70">
              <w:rPr>
                <w:rFonts w:asciiTheme="minorHAnsi" w:eastAsiaTheme="minorEastAsia" w:hAnsiTheme="minorHAnsi" w:cstheme="minorBidi"/>
                <w:i/>
                <w:iCs/>
                <w:sz w:val="18"/>
                <w:szCs w:val="18"/>
                <w:lang w:val="en-GB"/>
              </w:rPr>
              <w:t>-</w:t>
            </w:r>
            <w:r w:rsidRPr="57BD8D70">
              <w:rPr>
                <w:rFonts w:asciiTheme="minorHAnsi" w:eastAsiaTheme="minorEastAsia" w:hAnsiTheme="minorHAnsi" w:cstheme="minorBidi"/>
                <w:i/>
                <w:iCs/>
                <w:sz w:val="18"/>
                <w:szCs w:val="18"/>
                <w:lang w:val="en-GB"/>
              </w:rPr>
              <w:t xml:space="preserve">gun and pockets should not </w:t>
            </w:r>
            <w:r w:rsidR="2C12F798" w:rsidRPr="57BD8D70">
              <w:rPr>
                <w:rFonts w:asciiTheme="minorHAnsi" w:eastAsiaTheme="minorEastAsia" w:hAnsiTheme="minorHAnsi" w:cstheme="minorBidi"/>
                <w:i/>
                <w:iCs/>
                <w:sz w:val="18"/>
                <w:szCs w:val="18"/>
                <w:lang w:val="en-GB"/>
              </w:rPr>
              <w:t>contaminate the</w:t>
            </w:r>
            <w:r w:rsidRPr="57BD8D70">
              <w:rPr>
                <w:rFonts w:asciiTheme="minorHAnsi" w:eastAsiaTheme="minorEastAsia" w:hAnsiTheme="minorHAnsi" w:cstheme="minorBidi"/>
                <w:i/>
                <w:iCs/>
                <w:sz w:val="18"/>
                <w:szCs w:val="18"/>
                <w:lang w:val="en-GB"/>
              </w:rPr>
              <w:t xml:space="preserve"> processing </w:t>
            </w:r>
            <w:r w:rsidR="71E15CAB" w:rsidRPr="57BD8D70">
              <w:rPr>
                <w:rFonts w:asciiTheme="minorHAnsi" w:eastAsiaTheme="minorEastAsia" w:hAnsiTheme="minorHAnsi" w:cstheme="minorBidi"/>
                <w:i/>
                <w:iCs/>
                <w:sz w:val="18"/>
                <w:szCs w:val="18"/>
                <w:lang w:val="en-GB"/>
              </w:rPr>
              <w:t>materials</w:t>
            </w:r>
            <w:r w:rsidRPr="57BD8D70">
              <w:rPr>
                <w:rFonts w:asciiTheme="minorHAnsi" w:eastAsiaTheme="minorEastAsia" w:hAnsiTheme="minorHAnsi" w:cstheme="minorBidi"/>
                <w:i/>
                <w:iCs/>
                <w:sz w:val="18"/>
                <w:szCs w:val="18"/>
                <w:lang w:val="en-GB"/>
              </w:rPr>
              <w:t xml:space="preserve"> due to heating. </w:t>
            </w:r>
            <w:r w:rsidR="324B6A17" w:rsidRPr="57BD8D70">
              <w:rPr>
                <w:rFonts w:asciiTheme="minorHAnsi" w:eastAsiaTheme="minorEastAsia" w:hAnsiTheme="minorHAnsi" w:cstheme="minorBidi"/>
                <w:i/>
                <w:iCs/>
                <w:sz w:val="18"/>
                <w:szCs w:val="18"/>
                <w:lang w:val="en-GB"/>
              </w:rPr>
              <w:t>An appropriate</w:t>
            </w:r>
            <w:r w:rsidRPr="57BD8D70">
              <w:rPr>
                <w:rFonts w:asciiTheme="minorHAnsi" w:eastAsiaTheme="minorEastAsia" w:hAnsiTheme="minorHAnsi" w:cstheme="minorBidi"/>
                <w:i/>
                <w:iCs/>
                <w:sz w:val="18"/>
                <w:szCs w:val="18"/>
                <w:lang w:val="en-GB"/>
              </w:rPr>
              <w:t xml:space="preserve"> cooling system </w:t>
            </w:r>
            <w:r w:rsidR="324B6A17" w:rsidRPr="57BD8D70">
              <w:rPr>
                <w:rFonts w:asciiTheme="minorHAnsi" w:eastAsiaTheme="minorEastAsia" w:hAnsiTheme="minorHAnsi" w:cstheme="minorBidi"/>
                <w:i/>
                <w:iCs/>
                <w:sz w:val="18"/>
                <w:szCs w:val="18"/>
                <w:lang w:val="en-GB"/>
              </w:rPr>
              <w:t>must</w:t>
            </w:r>
            <w:r w:rsidRPr="57BD8D70">
              <w:rPr>
                <w:rFonts w:asciiTheme="minorHAnsi" w:eastAsiaTheme="minorEastAsia" w:hAnsiTheme="minorHAnsi" w:cstheme="minorBidi"/>
                <w:i/>
                <w:iCs/>
                <w:sz w:val="18"/>
                <w:szCs w:val="18"/>
                <w:lang w:val="en-GB"/>
              </w:rPr>
              <w:t xml:space="preserve"> be </w:t>
            </w:r>
            <w:r w:rsidR="5852E43A" w:rsidRPr="57BD8D70">
              <w:rPr>
                <w:rFonts w:asciiTheme="minorHAnsi" w:eastAsiaTheme="minorEastAsia" w:hAnsiTheme="minorHAnsi" w:cstheme="minorBidi"/>
                <w:i/>
                <w:iCs/>
                <w:sz w:val="18"/>
                <w:szCs w:val="18"/>
                <w:lang w:val="en-GB"/>
              </w:rPr>
              <w:t>applied.</w:t>
            </w:r>
          </w:p>
        </w:tc>
        <w:tc>
          <w:tcPr>
            <w:tcW w:w="1905" w:type="dxa"/>
          </w:tcPr>
          <w:p w14:paraId="055AA470" w14:textId="686CB6A7" w:rsidR="6330E7BF" w:rsidRDefault="6330E7BF" w:rsidP="6330E7BF">
            <w:pPr>
              <w:spacing w:line="240" w:lineRule="atLeast"/>
              <w:rPr>
                <w:rFonts w:asciiTheme="minorHAnsi" w:eastAsiaTheme="minorEastAsia" w:hAnsiTheme="minorHAnsi" w:cstheme="minorBidi"/>
                <w:i/>
                <w:iCs/>
                <w:sz w:val="18"/>
                <w:szCs w:val="18"/>
                <w:lang w:val="en-GB"/>
              </w:rPr>
            </w:pPr>
          </w:p>
        </w:tc>
        <w:tc>
          <w:tcPr>
            <w:tcW w:w="1785" w:type="dxa"/>
          </w:tcPr>
          <w:p w14:paraId="4EF3060A" w14:textId="55BF8248" w:rsidR="6330E7BF" w:rsidRDefault="6330E7BF" w:rsidP="6330E7BF">
            <w:pPr>
              <w:spacing w:line="240" w:lineRule="atLeast"/>
              <w:rPr>
                <w:rFonts w:asciiTheme="minorHAnsi" w:eastAsiaTheme="minorEastAsia" w:hAnsiTheme="minorHAnsi" w:cstheme="minorBidi"/>
                <w:i/>
                <w:iCs/>
                <w:sz w:val="18"/>
                <w:szCs w:val="18"/>
                <w:lang w:val="en-GB"/>
              </w:rPr>
            </w:pPr>
          </w:p>
        </w:tc>
      </w:tr>
      <w:tr w:rsidR="6330E7BF" w:rsidRPr="00A25F5A" w14:paraId="7E98F75A" w14:textId="77777777" w:rsidTr="548DFA2B">
        <w:tc>
          <w:tcPr>
            <w:tcW w:w="1304" w:type="dxa"/>
          </w:tcPr>
          <w:p w14:paraId="5C9E6B10" w14:textId="1CBFF2A6" w:rsidR="6330E7BF" w:rsidRDefault="6330E7BF" w:rsidP="6330E7BF">
            <w:pPr>
              <w:spacing w:line="240" w:lineRule="atLeast"/>
              <w:rPr>
                <w:rFonts w:asciiTheme="minorHAnsi" w:eastAsiaTheme="minorEastAsia" w:hAnsiTheme="minorHAnsi" w:cstheme="minorBidi"/>
                <w:i/>
                <w:iCs/>
                <w:sz w:val="18"/>
                <w:szCs w:val="18"/>
                <w:lang w:val="en-GB"/>
              </w:rPr>
            </w:pPr>
            <w:r w:rsidRPr="6330E7BF">
              <w:rPr>
                <w:rFonts w:asciiTheme="minorHAnsi" w:eastAsiaTheme="minorEastAsia" w:hAnsiTheme="minorHAnsi" w:cstheme="minorBidi"/>
                <w:i/>
                <w:iCs/>
                <w:sz w:val="18"/>
                <w:szCs w:val="18"/>
                <w:lang w:val="en-GB"/>
              </w:rPr>
              <w:t>Requirement</w:t>
            </w:r>
          </w:p>
          <w:p w14:paraId="75D43F92" w14:textId="6024929B" w:rsidR="6330E7BF" w:rsidRDefault="5B9A0DA7" w:rsidP="00323F8A">
            <w:pPr>
              <w:spacing w:line="240" w:lineRule="atLeast"/>
              <w:rPr>
                <w:i/>
                <w:iCs/>
                <w:sz w:val="18"/>
                <w:szCs w:val="18"/>
                <w:lang w:val="en-GB"/>
              </w:rPr>
            </w:pPr>
            <w:r w:rsidRPr="57C951DA">
              <w:rPr>
                <w:rFonts w:asciiTheme="minorHAnsi" w:eastAsiaTheme="minorEastAsia" w:hAnsiTheme="minorHAnsi" w:cstheme="minorBidi"/>
                <w:i/>
                <w:iCs/>
                <w:sz w:val="18"/>
                <w:szCs w:val="18"/>
                <w:lang w:val="en-GB"/>
              </w:rPr>
              <w:t>8.</w:t>
            </w:r>
            <w:r w:rsidR="192A639E" w:rsidRPr="57C951DA">
              <w:rPr>
                <w:rFonts w:asciiTheme="minorHAnsi" w:eastAsiaTheme="minorEastAsia" w:hAnsiTheme="minorHAnsi" w:cstheme="minorBidi"/>
                <w:i/>
                <w:iCs/>
                <w:sz w:val="18"/>
                <w:szCs w:val="18"/>
                <w:lang w:val="en-GB"/>
              </w:rPr>
              <w:t>4</w:t>
            </w:r>
            <w:r w:rsidRPr="57C951DA">
              <w:rPr>
                <w:rFonts w:asciiTheme="minorHAnsi" w:eastAsiaTheme="minorEastAsia" w:hAnsiTheme="minorHAnsi" w:cstheme="minorBidi"/>
                <w:i/>
                <w:iCs/>
                <w:sz w:val="18"/>
                <w:szCs w:val="18"/>
                <w:lang w:val="en-GB"/>
              </w:rPr>
              <w:t>.</w:t>
            </w:r>
            <w:r w:rsidR="4B5DAB0C" w:rsidRPr="57C951DA">
              <w:rPr>
                <w:rFonts w:asciiTheme="minorHAnsi" w:eastAsiaTheme="minorEastAsia" w:hAnsiTheme="minorHAnsi" w:cstheme="minorBidi"/>
                <w:i/>
                <w:iCs/>
                <w:sz w:val="18"/>
                <w:szCs w:val="18"/>
                <w:lang w:val="en-GB"/>
              </w:rPr>
              <w:t>8</w:t>
            </w:r>
          </w:p>
        </w:tc>
        <w:tc>
          <w:tcPr>
            <w:tcW w:w="3959" w:type="dxa"/>
          </w:tcPr>
          <w:p w14:paraId="77E94A98" w14:textId="67310423" w:rsidR="6330E7BF" w:rsidRDefault="5CF0E25B"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Pocket indexing must be automated</w:t>
            </w:r>
            <w:r w:rsidR="21990C4D" w:rsidRPr="57BD8D70">
              <w:rPr>
                <w:rFonts w:asciiTheme="minorHAnsi" w:eastAsiaTheme="minorEastAsia" w:hAnsiTheme="minorHAnsi" w:cstheme="minorBidi"/>
                <w:i/>
                <w:iCs/>
                <w:sz w:val="18"/>
                <w:szCs w:val="18"/>
                <w:lang w:val="en-GB"/>
              </w:rPr>
              <w:t xml:space="preserve"> via </w:t>
            </w:r>
            <w:r w:rsidR="331BBB7E" w:rsidRPr="57BD8D70">
              <w:rPr>
                <w:rFonts w:asciiTheme="minorHAnsi" w:eastAsiaTheme="minorEastAsia" w:hAnsiTheme="minorHAnsi" w:cstheme="minorBidi"/>
                <w:i/>
                <w:iCs/>
                <w:sz w:val="18"/>
                <w:szCs w:val="18"/>
                <w:lang w:val="en-GB"/>
              </w:rPr>
              <w:t>software.</w:t>
            </w:r>
          </w:p>
        </w:tc>
        <w:tc>
          <w:tcPr>
            <w:tcW w:w="1905" w:type="dxa"/>
          </w:tcPr>
          <w:p w14:paraId="2330BA8D" w14:textId="44DCFA35" w:rsidR="6330E7BF" w:rsidRDefault="6330E7BF" w:rsidP="6330E7BF">
            <w:pPr>
              <w:spacing w:line="240" w:lineRule="atLeast"/>
              <w:rPr>
                <w:rFonts w:asciiTheme="minorHAnsi" w:eastAsiaTheme="minorEastAsia" w:hAnsiTheme="minorHAnsi" w:cstheme="minorBidi"/>
                <w:i/>
                <w:iCs/>
                <w:sz w:val="18"/>
                <w:szCs w:val="18"/>
                <w:lang w:val="en-GB"/>
              </w:rPr>
            </w:pPr>
          </w:p>
        </w:tc>
        <w:tc>
          <w:tcPr>
            <w:tcW w:w="1785" w:type="dxa"/>
          </w:tcPr>
          <w:p w14:paraId="4ED4F41C" w14:textId="7EFC237C" w:rsidR="6330E7BF" w:rsidRDefault="6330E7BF" w:rsidP="6330E7BF">
            <w:pPr>
              <w:spacing w:line="240" w:lineRule="atLeast"/>
              <w:rPr>
                <w:rFonts w:asciiTheme="minorHAnsi" w:eastAsiaTheme="minorEastAsia" w:hAnsiTheme="minorHAnsi" w:cstheme="minorBidi"/>
                <w:i/>
                <w:iCs/>
                <w:sz w:val="18"/>
                <w:szCs w:val="18"/>
                <w:lang w:val="en-GB"/>
              </w:rPr>
            </w:pPr>
          </w:p>
        </w:tc>
      </w:tr>
      <w:tr w:rsidR="6330E7BF" w:rsidRPr="00A25F5A" w14:paraId="76429AD1" w14:textId="77777777" w:rsidTr="548DFA2B">
        <w:tc>
          <w:tcPr>
            <w:tcW w:w="1304" w:type="dxa"/>
          </w:tcPr>
          <w:p w14:paraId="35BF9DA2" w14:textId="1CBFF2A6" w:rsidR="6330E7BF" w:rsidRDefault="6330E7BF" w:rsidP="6330E7BF">
            <w:pPr>
              <w:spacing w:line="240" w:lineRule="atLeast"/>
              <w:rPr>
                <w:rFonts w:asciiTheme="minorHAnsi" w:eastAsiaTheme="minorEastAsia" w:hAnsiTheme="minorHAnsi" w:cstheme="minorBidi"/>
                <w:i/>
                <w:iCs/>
                <w:sz w:val="18"/>
                <w:szCs w:val="18"/>
                <w:lang w:val="en-GB"/>
              </w:rPr>
            </w:pPr>
            <w:r w:rsidRPr="6330E7BF">
              <w:rPr>
                <w:rFonts w:asciiTheme="minorHAnsi" w:eastAsiaTheme="minorEastAsia" w:hAnsiTheme="minorHAnsi" w:cstheme="minorBidi"/>
                <w:i/>
                <w:iCs/>
                <w:sz w:val="18"/>
                <w:szCs w:val="18"/>
                <w:lang w:val="en-GB"/>
              </w:rPr>
              <w:t>Requirement</w:t>
            </w:r>
          </w:p>
          <w:p w14:paraId="108695F0" w14:textId="59028E60" w:rsidR="6330E7BF" w:rsidRDefault="5B9A0DA7" w:rsidP="57C951DA">
            <w:pPr>
              <w:spacing w:line="240" w:lineRule="atLeast"/>
              <w:rPr>
                <w:rFonts w:asciiTheme="minorHAnsi" w:eastAsiaTheme="minorEastAsia" w:hAnsiTheme="minorHAnsi" w:cstheme="minorBidi"/>
                <w:i/>
                <w:iCs/>
                <w:sz w:val="18"/>
                <w:szCs w:val="18"/>
                <w:lang w:val="en-GB"/>
              </w:rPr>
            </w:pPr>
            <w:r w:rsidRPr="57C951DA">
              <w:rPr>
                <w:rFonts w:asciiTheme="minorHAnsi" w:eastAsiaTheme="minorEastAsia" w:hAnsiTheme="minorHAnsi" w:cstheme="minorBidi"/>
                <w:i/>
                <w:iCs/>
                <w:sz w:val="18"/>
                <w:szCs w:val="18"/>
                <w:lang w:val="en-GB"/>
              </w:rPr>
              <w:t>8.</w:t>
            </w:r>
            <w:r w:rsidR="192A639E" w:rsidRPr="57C951DA">
              <w:rPr>
                <w:rFonts w:asciiTheme="minorHAnsi" w:eastAsiaTheme="minorEastAsia" w:hAnsiTheme="minorHAnsi" w:cstheme="minorBidi"/>
                <w:i/>
                <w:iCs/>
                <w:sz w:val="18"/>
                <w:szCs w:val="18"/>
                <w:lang w:val="en-GB"/>
              </w:rPr>
              <w:t>4</w:t>
            </w:r>
            <w:r w:rsidRPr="57C951DA">
              <w:rPr>
                <w:rFonts w:asciiTheme="minorHAnsi" w:eastAsiaTheme="minorEastAsia" w:hAnsiTheme="minorHAnsi" w:cstheme="minorBidi"/>
                <w:i/>
                <w:iCs/>
                <w:sz w:val="18"/>
                <w:szCs w:val="18"/>
                <w:lang w:val="en-GB"/>
              </w:rPr>
              <w:t>.</w:t>
            </w:r>
            <w:r w:rsidR="1A14F1DE" w:rsidRPr="57C951DA">
              <w:rPr>
                <w:rFonts w:asciiTheme="minorHAnsi" w:eastAsiaTheme="minorEastAsia" w:hAnsiTheme="minorHAnsi" w:cstheme="minorBidi"/>
                <w:i/>
                <w:iCs/>
                <w:sz w:val="18"/>
                <w:szCs w:val="18"/>
                <w:lang w:val="en-GB"/>
              </w:rPr>
              <w:t>9</w:t>
            </w:r>
          </w:p>
          <w:p w14:paraId="7B7D76B3" w14:textId="7EF69699" w:rsidR="6330E7BF" w:rsidRDefault="6330E7BF" w:rsidP="6330E7BF">
            <w:pPr>
              <w:spacing w:line="240" w:lineRule="atLeast"/>
              <w:rPr>
                <w:i/>
                <w:iCs/>
                <w:sz w:val="18"/>
                <w:szCs w:val="18"/>
                <w:lang w:val="en-GB"/>
              </w:rPr>
            </w:pPr>
          </w:p>
        </w:tc>
        <w:tc>
          <w:tcPr>
            <w:tcW w:w="3959" w:type="dxa"/>
          </w:tcPr>
          <w:p w14:paraId="6ADDBC65" w14:textId="6309415A" w:rsidR="00F1702C" w:rsidRDefault="21990C4D"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 xml:space="preserve">Spare parts for </w:t>
            </w:r>
            <w:r w:rsidR="324B6A17" w:rsidRPr="57BD8D70">
              <w:rPr>
                <w:rFonts w:asciiTheme="minorHAnsi" w:eastAsiaTheme="minorEastAsia" w:hAnsiTheme="minorHAnsi" w:cstheme="minorBidi"/>
                <w:i/>
                <w:iCs/>
                <w:sz w:val="18"/>
                <w:szCs w:val="18"/>
                <w:lang w:val="en-GB"/>
              </w:rPr>
              <w:t>E</w:t>
            </w:r>
            <w:r w:rsidRPr="57BD8D70">
              <w:rPr>
                <w:rFonts w:asciiTheme="minorHAnsi" w:eastAsiaTheme="minorEastAsia" w:hAnsiTheme="minorHAnsi" w:cstheme="minorBidi"/>
                <w:i/>
                <w:iCs/>
                <w:sz w:val="18"/>
                <w:szCs w:val="18"/>
                <w:lang w:val="en-GB"/>
              </w:rPr>
              <w:t>-gun</w:t>
            </w:r>
            <w:r w:rsidR="324B6A17" w:rsidRPr="57BD8D70">
              <w:rPr>
                <w:rFonts w:asciiTheme="minorHAnsi" w:eastAsiaTheme="minorEastAsia" w:hAnsiTheme="minorHAnsi" w:cstheme="minorBidi"/>
                <w:i/>
                <w:iCs/>
                <w:sz w:val="18"/>
                <w:szCs w:val="18"/>
                <w:lang w:val="en-GB"/>
              </w:rPr>
              <w:t xml:space="preserve"> (like filaments and beam </w:t>
            </w:r>
            <w:r w:rsidR="718326BE" w:rsidRPr="57BD8D70">
              <w:rPr>
                <w:rFonts w:asciiTheme="minorHAnsi" w:eastAsiaTheme="minorEastAsia" w:hAnsiTheme="minorHAnsi" w:cstheme="minorBidi"/>
                <w:i/>
                <w:iCs/>
                <w:sz w:val="18"/>
                <w:szCs w:val="18"/>
                <w:lang w:val="en-GB"/>
              </w:rPr>
              <w:t>formers) are</w:t>
            </w:r>
            <w:r w:rsidRPr="57BD8D70">
              <w:rPr>
                <w:rFonts w:asciiTheme="minorHAnsi" w:eastAsiaTheme="minorEastAsia" w:hAnsiTheme="minorHAnsi" w:cstheme="minorBidi"/>
                <w:i/>
                <w:iCs/>
                <w:sz w:val="18"/>
                <w:szCs w:val="18"/>
                <w:lang w:val="en-GB"/>
              </w:rPr>
              <w:t xml:space="preserve"> </w:t>
            </w:r>
            <w:r w:rsidR="324B6A17" w:rsidRPr="57BD8D70">
              <w:rPr>
                <w:rFonts w:asciiTheme="minorHAnsi" w:eastAsiaTheme="minorEastAsia" w:hAnsiTheme="minorHAnsi" w:cstheme="minorBidi"/>
                <w:i/>
                <w:iCs/>
                <w:sz w:val="18"/>
                <w:szCs w:val="18"/>
                <w:lang w:val="en-GB"/>
              </w:rPr>
              <w:t xml:space="preserve">common parts and </w:t>
            </w:r>
            <w:r w:rsidRPr="57BD8D70">
              <w:rPr>
                <w:rFonts w:asciiTheme="minorHAnsi" w:eastAsiaTheme="minorEastAsia" w:hAnsiTheme="minorHAnsi" w:cstheme="minorBidi"/>
                <w:i/>
                <w:iCs/>
                <w:sz w:val="18"/>
                <w:szCs w:val="18"/>
                <w:lang w:val="en-GB"/>
              </w:rPr>
              <w:t>easy to order</w:t>
            </w:r>
            <w:r w:rsidR="5C1B2C56" w:rsidRPr="57BD8D70">
              <w:rPr>
                <w:rFonts w:asciiTheme="minorHAnsi" w:eastAsiaTheme="minorEastAsia" w:hAnsiTheme="minorHAnsi" w:cstheme="minorBidi"/>
                <w:i/>
                <w:iCs/>
                <w:sz w:val="18"/>
                <w:szCs w:val="18"/>
                <w:lang w:val="en-GB"/>
              </w:rPr>
              <w:t>.</w:t>
            </w:r>
          </w:p>
        </w:tc>
        <w:tc>
          <w:tcPr>
            <w:tcW w:w="1905" w:type="dxa"/>
          </w:tcPr>
          <w:p w14:paraId="3BA0495C" w14:textId="1D7A2B02" w:rsidR="6330E7BF" w:rsidRDefault="6330E7BF" w:rsidP="6330E7BF">
            <w:pPr>
              <w:spacing w:line="240" w:lineRule="atLeast"/>
              <w:rPr>
                <w:rFonts w:asciiTheme="minorHAnsi" w:eastAsiaTheme="minorEastAsia" w:hAnsiTheme="minorHAnsi" w:cstheme="minorBidi"/>
                <w:i/>
                <w:iCs/>
                <w:sz w:val="18"/>
                <w:szCs w:val="18"/>
                <w:lang w:val="en-GB"/>
              </w:rPr>
            </w:pPr>
          </w:p>
        </w:tc>
        <w:tc>
          <w:tcPr>
            <w:tcW w:w="1785" w:type="dxa"/>
          </w:tcPr>
          <w:p w14:paraId="0DDA92DF" w14:textId="1E718EDF" w:rsidR="6330E7BF" w:rsidRDefault="6330E7BF" w:rsidP="6330E7BF">
            <w:pPr>
              <w:spacing w:line="240" w:lineRule="atLeast"/>
              <w:rPr>
                <w:rFonts w:asciiTheme="minorHAnsi" w:eastAsiaTheme="minorEastAsia" w:hAnsiTheme="minorHAnsi" w:cstheme="minorBidi"/>
                <w:i/>
                <w:iCs/>
                <w:sz w:val="18"/>
                <w:szCs w:val="18"/>
                <w:lang w:val="en-GB"/>
              </w:rPr>
            </w:pPr>
          </w:p>
        </w:tc>
      </w:tr>
      <w:tr w:rsidR="6330E7BF" w:rsidRPr="00A25F5A" w14:paraId="63BFEC93" w14:textId="77777777" w:rsidTr="548DFA2B">
        <w:tc>
          <w:tcPr>
            <w:tcW w:w="1304" w:type="dxa"/>
            <w:shd w:val="clear" w:color="auto" w:fill="auto"/>
          </w:tcPr>
          <w:p w14:paraId="28989864" w14:textId="3503E23D" w:rsidR="6330E7BF" w:rsidRDefault="00AD5BC0" w:rsidP="6330E7BF">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Requirement</w:t>
            </w:r>
          </w:p>
          <w:p w14:paraId="1FBB5ED0" w14:textId="226ECE89" w:rsidR="6330E7BF" w:rsidRDefault="5B9A0DA7" w:rsidP="57C951DA">
            <w:pPr>
              <w:spacing w:line="240" w:lineRule="atLeast"/>
              <w:rPr>
                <w:rFonts w:asciiTheme="minorHAnsi" w:eastAsiaTheme="minorEastAsia" w:hAnsiTheme="minorHAnsi" w:cstheme="minorBidi"/>
                <w:i/>
                <w:iCs/>
                <w:sz w:val="18"/>
                <w:szCs w:val="18"/>
                <w:lang w:val="en-GB"/>
              </w:rPr>
            </w:pPr>
            <w:r w:rsidRPr="57C951DA">
              <w:rPr>
                <w:rFonts w:asciiTheme="minorHAnsi" w:eastAsiaTheme="minorEastAsia" w:hAnsiTheme="minorHAnsi" w:cstheme="minorBidi"/>
                <w:i/>
                <w:iCs/>
                <w:sz w:val="18"/>
                <w:szCs w:val="18"/>
                <w:lang w:val="en-GB"/>
              </w:rPr>
              <w:t>8.</w:t>
            </w:r>
            <w:r w:rsidR="192A639E" w:rsidRPr="57C951DA">
              <w:rPr>
                <w:rFonts w:asciiTheme="minorHAnsi" w:eastAsiaTheme="minorEastAsia" w:hAnsiTheme="minorHAnsi" w:cstheme="minorBidi"/>
                <w:i/>
                <w:iCs/>
                <w:sz w:val="18"/>
                <w:szCs w:val="18"/>
                <w:lang w:val="en-GB"/>
              </w:rPr>
              <w:t>4</w:t>
            </w:r>
            <w:r w:rsidRPr="57C951DA">
              <w:rPr>
                <w:rFonts w:asciiTheme="minorHAnsi" w:eastAsiaTheme="minorEastAsia" w:hAnsiTheme="minorHAnsi" w:cstheme="minorBidi"/>
                <w:i/>
                <w:iCs/>
                <w:sz w:val="18"/>
                <w:szCs w:val="18"/>
                <w:lang w:val="en-GB"/>
              </w:rPr>
              <w:t>.</w:t>
            </w:r>
            <w:r w:rsidR="5334319A" w:rsidRPr="57C951DA">
              <w:rPr>
                <w:rFonts w:asciiTheme="minorHAnsi" w:eastAsiaTheme="minorEastAsia" w:hAnsiTheme="minorHAnsi" w:cstheme="minorBidi"/>
                <w:i/>
                <w:iCs/>
                <w:sz w:val="18"/>
                <w:szCs w:val="18"/>
                <w:lang w:val="en-GB"/>
              </w:rPr>
              <w:t>10</w:t>
            </w:r>
          </w:p>
          <w:p w14:paraId="477D4F4E" w14:textId="48FB5055" w:rsidR="6330E7BF" w:rsidRDefault="6330E7BF" w:rsidP="6330E7BF">
            <w:pPr>
              <w:spacing w:line="240" w:lineRule="atLeast"/>
              <w:rPr>
                <w:i/>
                <w:iCs/>
                <w:sz w:val="18"/>
                <w:szCs w:val="18"/>
                <w:lang w:val="en-GB"/>
              </w:rPr>
            </w:pPr>
          </w:p>
        </w:tc>
        <w:tc>
          <w:tcPr>
            <w:tcW w:w="3959" w:type="dxa"/>
            <w:shd w:val="clear" w:color="auto" w:fill="auto"/>
          </w:tcPr>
          <w:p w14:paraId="7D3A3659" w14:textId="0C61F285" w:rsidR="6330E7BF" w:rsidRDefault="1630EC57" w:rsidP="6330E7BF">
            <w:pPr>
              <w:spacing w:line="240" w:lineRule="atLeast"/>
              <w:rPr>
                <w:rFonts w:asciiTheme="minorHAnsi" w:eastAsiaTheme="minorEastAsia" w:hAnsiTheme="minorHAnsi" w:cstheme="minorBidi"/>
                <w:i/>
                <w:iCs/>
                <w:sz w:val="18"/>
                <w:szCs w:val="18"/>
                <w:lang w:val="en-GB"/>
              </w:rPr>
            </w:pPr>
            <w:r w:rsidRPr="0DFD6338">
              <w:rPr>
                <w:rFonts w:asciiTheme="minorHAnsi" w:eastAsiaTheme="minorEastAsia" w:hAnsiTheme="minorHAnsi" w:cstheme="minorBidi"/>
                <w:i/>
                <w:iCs/>
                <w:sz w:val="18"/>
                <w:szCs w:val="18"/>
                <w:lang w:val="en-GB"/>
              </w:rPr>
              <w:lastRenderedPageBreak/>
              <w:t xml:space="preserve">The system is equipped with a </w:t>
            </w:r>
            <w:r w:rsidR="00627269">
              <w:rPr>
                <w:rFonts w:asciiTheme="minorHAnsi" w:eastAsiaTheme="minorEastAsia" w:hAnsiTheme="minorHAnsi" w:cstheme="minorBidi"/>
                <w:i/>
                <w:iCs/>
                <w:sz w:val="18"/>
                <w:szCs w:val="18"/>
                <w:lang w:val="en-GB"/>
              </w:rPr>
              <w:t xml:space="preserve">pre-configured </w:t>
            </w:r>
            <w:r w:rsidRPr="0DFD6338">
              <w:rPr>
                <w:rFonts w:asciiTheme="minorHAnsi" w:eastAsiaTheme="minorEastAsia" w:hAnsiTheme="minorHAnsi" w:cstheme="minorBidi"/>
                <w:i/>
                <w:iCs/>
                <w:sz w:val="18"/>
                <w:szCs w:val="18"/>
                <w:lang w:val="en-GB"/>
              </w:rPr>
              <w:t>flexible beam sweep system.</w:t>
            </w:r>
          </w:p>
        </w:tc>
        <w:tc>
          <w:tcPr>
            <w:tcW w:w="1905" w:type="dxa"/>
            <w:shd w:val="clear" w:color="auto" w:fill="auto"/>
          </w:tcPr>
          <w:p w14:paraId="26B2BB20" w14:textId="4F238683" w:rsidR="6330E7BF" w:rsidRDefault="6330E7BF" w:rsidP="6330E7BF">
            <w:pPr>
              <w:spacing w:line="240" w:lineRule="atLeast"/>
              <w:rPr>
                <w:i/>
                <w:sz w:val="18"/>
                <w:szCs w:val="18"/>
                <w:lang w:val="en-GB"/>
              </w:rPr>
            </w:pPr>
          </w:p>
        </w:tc>
        <w:tc>
          <w:tcPr>
            <w:tcW w:w="1785" w:type="dxa"/>
            <w:shd w:val="clear" w:color="auto" w:fill="auto"/>
          </w:tcPr>
          <w:p w14:paraId="4F55AF80" w14:textId="710B074A" w:rsidR="6330E7BF" w:rsidRDefault="6330E7BF" w:rsidP="6330E7BF">
            <w:pPr>
              <w:spacing w:line="240" w:lineRule="atLeast"/>
              <w:rPr>
                <w:rFonts w:asciiTheme="minorHAnsi" w:eastAsiaTheme="minorEastAsia" w:hAnsiTheme="minorHAnsi" w:cstheme="minorBidi"/>
                <w:i/>
                <w:iCs/>
                <w:sz w:val="18"/>
                <w:szCs w:val="18"/>
                <w:lang w:val="en-GB"/>
              </w:rPr>
            </w:pPr>
          </w:p>
        </w:tc>
      </w:tr>
      <w:tr w:rsidR="003F7522" w:rsidRPr="00A25F5A" w14:paraId="2A06D501" w14:textId="77777777" w:rsidTr="548DFA2B">
        <w:tc>
          <w:tcPr>
            <w:tcW w:w="1304" w:type="dxa"/>
          </w:tcPr>
          <w:p w14:paraId="1FB3B89F" w14:textId="77777777" w:rsidR="003F7522" w:rsidRDefault="003F7522" w:rsidP="009124FD">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Requirement</w:t>
            </w:r>
          </w:p>
          <w:p w14:paraId="0527FFFF" w14:textId="3D8BE5FA" w:rsidR="003F7522" w:rsidRPr="6330E7BF" w:rsidRDefault="173A225A"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8.4.</w:t>
            </w:r>
            <w:r w:rsidR="73B3A924" w:rsidRPr="548DFA2B">
              <w:rPr>
                <w:rFonts w:asciiTheme="minorHAnsi" w:eastAsiaTheme="minorEastAsia" w:hAnsiTheme="minorHAnsi" w:cstheme="minorBidi"/>
                <w:i/>
                <w:iCs/>
                <w:sz w:val="18"/>
                <w:szCs w:val="18"/>
                <w:lang w:val="en-GB"/>
              </w:rPr>
              <w:t>1</w:t>
            </w:r>
            <w:r w:rsidR="2414D3B6" w:rsidRPr="548DFA2B">
              <w:rPr>
                <w:rFonts w:asciiTheme="minorHAnsi" w:eastAsiaTheme="minorEastAsia" w:hAnsiTheme="minorHAnsi" w:cstheme="minorBidi"/>
                <w:i/>
                <w:iCs/>
                <w:sz w:val="18"/>
                <w:szCs w:val="18"/>
                <w:lang w:val="en-GB"/>
              </w:rPr>
              <w:t>1</w:t>
            </w:r>
          </w:p>
        </w:tc>
        <w:tc>
          <w:tcPr>
            <w:tcW w:w="3959" w:type="dxa"/>
          </w:tcPr>
          <w:p w14:paraId="6A9498E0" w14:textId="74BF124B" w:rsidR="003F7522" w:rsidRPr="0884A72E" w:rsidRDefault="115B7E16"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 xml:space="preserve">The </w:t>
            </w:r>
            <w:r w:rsidR="324B6A17" w:rsidRPr="57BD8D70">
              <w:rPr>
                <w:rFonts w:asciiTheme="minorHAnsi" w:eastAsiaTheme="minorEastAsia" w:hAnsiTheme="minorHAnsi" w:cstheme="minorBidi"/>
                <w:i/>
                <w:iCs/>
                <w:sz w:val="18"/>
                <w:szCs w:val="18"/>
                <w:lang w:val="en-GB"/>
              </w:rPr>
              <w:t xml:space="preserve">power of </w:t>
            </w:r>
            <w:r w:rsidRPr="57BD8D70">
              <w:rPr>
                <w:rFonts w:asciiTheme="minorHAnsi" w:eastAsiaTheme="minorEastAsia" w:hAnsiTheme="minorHAnsi" w:cstheme="minorBidi"/>
                <w:i/>
                <w:iCs/>
                <w:sz w:val="18"/>
                <w:szCs w:val="18"/>
                <w:lang w:val="en-GB"/>
              </w:rPr>
              <w:t>E-gun and power supply should be matching</w:t>
            </w:r>
            <w:r w:rsidR="4601ED5D" w:rsidRPr="57BD8D70">
              <w:rPr>
                <w:rFonts w:asciiTheme="minorHAnsi" w:eastAsiaTheme="minorEastAsia" w:hAnsiTheme="minorHAnsi" w:cstheme="minorBidi"/>
                <w:i/>
                <w:iCs/>
                <w:sz w:val="18"/>
                <w:szCs w:val="18"/>
                <w:lang w:val="en-GB"/>
              </w:rPr>
              <w:t>.</w:t>
            </w:r>
          </w:p>
        </w:tc>
        <w:tc>
          <w:tcPr>
            <w:tcW w:w="1905" w:type="dxa"/>
          </w:tcPr>
          <w:p w14:paraId="61B9AEE7" w14:textId="77777777" w:rsidR="003F7522" w:rsidRDefault="003F7522" w:rsidP="6330E7BF">
            <w:pPr>
              <w:spacing w:line="240" w:lineRule="atLeast"/>
              <w:rPr>
                <w:rFonts w:asciiTheme="minorHAnsi" w:eastAsiaTheme="minorEastAsia" w:hAnsiTheme="minorHAnsi" w:cstheme="minorBidi"/>
                <w:i/>
                <w:sz w:val="18"/>
                <w:szCs w:val="18"/>
                <w:lang w:val="en-GB"/>
              </w:rPr>
            </w:pPr>
          </w:p>
        </w:tc>
        <w:tc>
          <w:tcPr>
            <w:tcW w:w="1785" w:type="dxa"/>
          </w:tcPr>
          <w:p w14:paraId="2B77B27B" w14:textId="77777777" w:rsidR="003F7522" w:rsidRDefault="003F7522" w:rsidP="6330E7BF">
            <w:pPr>
              <w:spacing w:line="240" w:lineRule="atLeast"/>
              <w:rPr>
                <w:rFonts w:asciiTheme="minorHAnsi" w:eastAsiaTheme="minorEastAsia" w:hAnsiTheme="minorHAnsi" w:cstheme="minorBidi"/>
                <w:i/>
                <w:iCs/>
                <w:sz w:val="18"/>
                <w:szCs w:val="18"/>
                <w:lang w:val="en-GB"/>
              </w:rPr>
            </w:pPr>
          </w:p>
        </w:tc>
      </w:tr>
      <w:tr w:rsidR="009124FD" w:rsidRPr="00B96398" w14:paraId="12270543" w14:textId="77777777" w:rsidTr="548DFA2B">
        <w:tc>
          <w:tcPr>
            <w:tcW w:w="1304" w:type="dxa"/>
          </w:tcPr>
          <w:p w14:paraId="04BF07DA" w14:textId="77777777" w:rsidR="009124FD" w:rsidRDefault="009124FD" w:rsidP="009124FD">
            <w:pPr>
              <w:spacing w:line="240" w:lineRule="atLeast"/>
              <w:rPr>
                <w:rFonts w:asciiTheme="minorHAnsi" w:eastAsiaTheme="minorEastAsia" w:hAnsiTheme="minorHAnsi" w:cstheme="minorBidi"/>
                <w:i/>
                <w:iCs/>
                <w:sz w:val="18"/>
                <w:szCs w:val="18"/>
                <w:lang w:val="en-GB"/>
              </w:rPr>
            </w:pPr>
            <w:r w:rsidRPr="6330E7BF">
              <w:rPr>
                <w:rFonts w:asciiTheme="minorHAnsi" w:eastAsiaTheme="minorEastAsia" w:hAnsiTheme="minorHAnsi" w:cstheme="minorBidi"/>
                <w:i/>
                <w:iCs/>
                <w:sz w:val="18"/>
                <w:szCs w:val="18"/>
                <w:lang w:val="en-GB"/>
              </w:rPr>
              <w:t>Requirement</w:t>
            </w:r>
          </w:p>
          <w:p w14:paraId="390C3C31" w14:textId="2F3D2DB6" w:rsidR="009124FD" w:rsidRPr="185CF746" w:rsidRDefault="7665F4DC" w:rsidP="548DFA2B">
            <w:pPr>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8.4.1</w:t>
            </w:r>
            <w:r w:rsidR="0159D4FE" w:rsidRPr="548DFA2B">
              <w:rPr>
                <w:rFonts w:asciiTheme="minorHAnsi" w:eastAsiaTheme="minorEastAsia" w:hAnsiTheme="minorHAnsi" w:cstheme="minorBidi"/>
                <w:i/>
                <w:iCs/>
                <w:sz w:val="18"/>
                <w:szCs w:val="18"/>
                <w:lang w:val="en-GB"/>
              </w:rPr>
              <w:t>2</w:t>
            </w:r>
          </w:p>
        </w:tc>
        <w:tc>
          <w:tcPr>
            <w:tcW w:w="3959" w:type="dxa"/>
          </w:tcPr>
          <w:p w14:paraId="256DF9BF" w14:textId="043E046F" w:rsidR="009124FD" w:rsidRPr="1A2B876E" w:rsidRDefault="54BEF3FB" w:rsidP="110AAE18">
            <w:pPr>
              <w:spacing w:line="240" w:lineRule="atLeast"/>
              <w:rPr>
                <w:rFonts w:asciiTheme="minorHAnsi" w:eastAsiaTheme="minorEastAsia" w:hAnsiTheme="minorHAnsi" w:cstheme="minorBidi"/>
                <w:i/>
                <w:iCs/>
                <w:sz w:val="18"/>
                <w:szCs w:val="18"/>
                <w:lang w:val="en-GB"/>
              </w:rPr>
            </w:pPr>
            <w:r w:rsidRPr="110AAE18">
              <w:rPr>
                <w:rFonts w:asciiTheme="minorHAnsi" w:eastAsiaTheme="minorEastAsia" w:hAnsiTheme="minorHAnsi" w:cstheme="minorBidi"/>
                <w:i/>
                <w:iCs/>
                <w:sz w:val="18"/>
                <w:szCs w:val="18"/>
                <w:lang w:val="en-GB"/>
              </w:rPr>
              <w:t>The power supply can provide sufficient power to evaporate metal oxides and metals with low vapor pressure (mentioned in section 8.6).</w:t>
            </w:r>
            <w:r w:rsidR="50E74CA6" w:rsidRPr="110AAE18">
              <w:rPr>
                <w:rFonts w:asciiTheme="minorHAnsi" w:eastAsiaTheme="minorEastAsia" w:hAnsiTheme="minorHAnsi" w:cstheme="minorBidi"/>
                <w:i/>
                <w:iCs/>
                <w:sz w:val="18"/>
                <w:szCs w:val="18"/>
                <w:lang w:val="en-GB"/>
              </w:rPr>
              <w:t xml:space="preserve"> </w:t>
            </w:r>
            <w:r w:rsidR="0077636A">
              <w:rPr>
                <w:rFonts w:asciiTheme="minorHAnsi" w:eastAsiaTheme="minorEastAsia" w:hAnsiTheme="minorHAnsi" w:cstheme="minorBidi"/>
                <w:i/>
                <w:iCs/>
                <w:sz w:val="18"/>
                <w:szCs w:val="18"/>
                <w:lang w:val="en-GB"/>
              </w:rPr>
              <w:t>P</w:t>
            </w:r>
            <w:r w:rsidR="0077636A" w:rsidRPr="110AAE18">
              <w:rPr>
                <w:rFonts w:asciiTheme="minorHAnsi" w:eastAsiaTheme="minorEastAsia" w:hAnsiTheme="minorHAnsi" w:cstheme="minorBidi"/>
                <w:i/>
                <w:iCs/>
                <w:sz w:val="18"/>
                <w:szCs w:val="18"/>
                <w:lang w:val="en-GB"/>
              </w:rPr>
              <w:t xml:space="preserve">ower </w:t>
            </w:r>
            <w:r w:rsidRPr="110AAE18">
              <w:rPr>
                <w:rFonts w:asciiTheme="minorHAnsi" w:eastAsiaTheme="minorEastAsia" w:hAnsiTheme="minorHAnsi" w:cstheme="minorBidi"/>
                <w:i/>
                <w:iCs/>
                <w:sz w:val="18"/>
                <w:szCs w:val="18"/>
                <w:lang w:val="en-GB"/>
              </w:rPr>
              <w:t xml:space="preserve">is precisely controllable. Pmax </w:t>
            </w:r>
            <w:r w:rsidR="00094424">
              <w:rPr>
                <w:rFonts w:asciiTheme="minorHAnsi" w:eastAsiaTheme="minorEastAsia" w:hAnsiTheme="minorHAnsi" w:cstheme="minorHAnsi"/>
                <w:i/>
                <w:iCs/>
                <w:sz w:val="18"/>
                <w:szCs w:val="18"/>
                <w:lang w:val="en-GB"/>
              </w:rPr>
              <w:t>≥</w:t>
            </w:r>
            <w:r w:rsidRPr="110AAE18">
              <w:rPr>
                <w:rFonts w:asciiTheme="minorHAnsi" w:eastAsiaTheme="minorEastAsia" w:hAnsiTheme="minorHAnsi" w:cstheme="minorBidi"/>
                <w:i/>
                <w:iCs/>
                <w:sz w:val="18"/>
                <w:szCs w:val="18"/>
                <w:lang w:val="en-GB"/>
              </w:rPr>
              <w:t xml:space="preserve"> </w:t>
            </w:r>
            <w:r w:rsidR="18062A3C" w:rsidRPr="110AAE18">
              <w:rPr>
                <w:rFonts w:asciiTheme="minorHAnsi" w:eastAsiaTheme="minorEastAsia" w:hAnsiTheme="minorHAnsi" w:cstheme="minorBidi"/>
                <w:i/>
                <w:iCs/>
                <w:sz w:val="18"/>
                <w:szCs w:val="18"/>
                <w:lang w:val="en-GB"/>
              </w:rPr>
              <w:t>6</w:t>
            </w:r>
            <w:r w:rsidRPr="110AAE18">
              <w:rPr>
                <w:rFonts w:asciiTheme="minorHAnsi" w:eastAsiaTheme="minorEastAsia" w:hAnsiTheme="minorHAnsi" w:cstheme="minorBidi"/>
                <w:i/>
                <w:iCs/>
                <w:sz w:val="18"/>
                <w:szCs w:val="18"/>
                <w:lang w:val="en-GB"/>
              </w:rPr>
              <w:t xml:space="preserve"> kW.</w:t>
            </w:r>
          </w:p>
        </w:tc>
        <w:tc>
          <w:tcPr>
            <w:tcW w:w="1905" w:type="dxa"/>
          </w:tcPr>
          <w:p w14:paraId="0712D4FB" w14:textId="77777777" w:rsidR="009124FD" w:rsidRDefault="009124FD" w:rsidP="6330E7BF">
            <w:pPr>
              <w:spacing w:line="240" w:lineRule="atLeast"/>
              <w:rPr>
                <w:rFonts w:asciiTheme="minorHAnsi" w:eastAsiaTheme="minorEastAsia" w:hAnsiTheme="minorHAnsi" w:cstheme="minorBidi"/>
                <w:i/>
                <w:sz w:val="18"/>
                <w:szCs w:val="18"/>
                <w:lang w:val="en-GB"/>
              </w:rPr>
            </w:pPr>
          </w:p>
        </w:tc>
        <w:tc>
          <w:tcPr>
            <w:tcW w:w="1785" w:type="dxa"/>
          </w:tcPr>
          <w:p w14:paraId="78814452" w14:textId="77777777" w:rsidR="009124FD" w:rsidRDefault="009124FD" w:rsidP="6330E7BF">
            <w:pPr>
              <w:spacing w:line="240" w:lineRule="atLeast"/>
              <w:rPr>
                <w:rFonts w:asciiTheme="minorHAnsi" w:eastAsiaTheme="minorEastAsia" w:hAnsiTheme="minorHAnsi" w:cstheme="minorBidi"/>
                <w:i/>
                <w:iCs/>
                <w:sz w:val="18"/>
                <w:szCs w:val="18"/>
                <w:lang w:val="en-GB"/>
              </w:rPr>
            </w:pPr>
          </w:p>
        </w:tc>
      </w:tr>
    </w:tbl>
    <w:p w14:paraId="4FC6A663" w14:textId="040C5FC2" w:rsidR="000A72A5" w:rsidRPr="00A64A82" w:rsidRDefault="000A72A5" w:rsidP="000A72A5">
      <w:pPr>
        <w:spacing w:line="240" w:lineRule="atLeast"/>
        <w:rPr>
          <w:sz w:val="40"/>
          <w:szCs w:val="40"/>
          <w:lang w:val="en-GB"/>
        </w:rPr>
      </w:pPr>
    </w:p>
    <w:p w14:paraId="6E529058" w14:textId="493BC4ED" w:rsidR="00D74401" w:rsidRPr="00A64A82" w:rsidRDefault="3F4435AC" w:rsidP="69234857">
      <w:pPr>
        <w:pStyle w:val="Heading2"/>
        <w:tabs>
          <w:tab w:val="clear" w:pos="576"/>
          <w:tab w:val="left" w:pos="567"/>
        </w:tabs>
        <w:spacing w:line="260" w:lineRule="atLeast"/>
        <w:ind w:left="0" w:firstLine="0"/>
        <w:rPr>
          <w:rFonts w:asciiTheme="minorHAnsi" w:eastAsia="Arial" w:hAnsiTheme="minorHAnsi" w:cstheme="minorBidi"/>
          <w:lang w:val="en-GB"/>
        </w:rPr>
      </w:pPr>
      <w:bookmarkStart w:id="151" w:name="_Toc80793491"/>
      <w:r w:rsidRPr="680F6C9B">
        <w:rPr>
          <w:rFonts w:asciiTheme="minorHAnsi" w:hAnsiTheme="minorHAnsi" w:cstheme="minorBidi"/>
          <w:lang w:val="en-GB"/>
        </w:rPr>
        <w:t>Aspect Sample Holder</w:t>
      </w:r>
      <w:bookmarkEnd w:id="151"/>
    </w:p>
    <w:p w14:paraId="5554B242" w14:textId="77777777" w:rsidR="00D74401" w:rsidRPr="00A64A82" w:rsidRDefault="00D74401" w:rsidP="69234857">
      <w:pPr>
        <w:spacing w:line="240" w:lineRule="atLeast"/>
        <w:rPr>
          <w:rFonts w:asciiTheme="minorHAnsi" w:hAnsiTheme="minorHAnsi"/>
          <w:sz w:val="18"/>
          <w:szCs w:val="18"/>
          <w:lang w:val="en-GB"/>
        </w:rPr>
      </w:pPr>
    </w:p>
    <w:tbl>
      <w:tblPr>
        <w:tblStyle w:val="TableGrid"/>
        <w:tblW w:w="0" w:type="auto"/>
        <w:tblInd w:w="108" w:type="dxa"/>
        <w:tblLook w:val="01E0" w:firstRow="1" w:lastRow="1" w:firstColumn="1" w:lastColumn="1" w:noHBand="0" w:noVBand="0"/>
      </w:tblPr>
      <w:tblGrid>
        <w:gridCol w:w="1304"/>
        <w:gridCol w:w="3959"/>
        <w:gridCol w:w="1905"/>
        <w:gridCol w:w="1785"/>
      </w:tblGrid>
      <w:tr w:rsidR="69234857" w14:paraId="195B1990" w14:textId="77777777" w:rsidTr="12F27408">
        <w:tc>
          <w:tcPr>
            <w:tcW w:w="5263" w:type="dxa"/>
            <w:gridSpan w:val="2"/>
          </w:tcPr>
          <w:p w14:paraId="34F4A121" w14:textId="3A0FB219" w:rsidR="69234857" w:rsidRDefault="207EA0D7" w:rsidP="69234857">
            <w:pPr>
              <w:spacing w:line="240" w:lineRule="atLeast"/>
              <w:rPr>
                <w:rFonts w:asciiTheme="minorHAnsi" w:hAnsiTheme="minorHAnsi" w:cs="Arial"/>
                <w:b/>
                <w:bCs/>
                <w:sz w:val="18"/>
                <w:szCs w:val="18"/>
                <w:lang w:val="en-GB"/>
              </w:rPr>
            </w:pPr>
            <w:r w:rsidRPr="207EA0D7">
              <w:rPr>
                <w:rFonts w:asciiTheme="minorHAnsi" w:hAnsiTheme="minorHAnsi" w:cs="Arial"/>
                <w:b/>
                <w:bCs/>
                <w:sz w:val="18"/>
                <w:szCs w:val="18"/>
                <w:lang w:val="en-GB"/>
              </w:rPr>
              <w:t xml:space="preserve">Aspect </w:t>
            </w:r>
            <w:r w:rsidR="4BFD0869" w:rsidRPr="207EA0D7">
              <w:rPr>
                <w:rFonts w:asciiTheme="minorHAnsi" w:hAnsiTheme="minorHAnsi" w:cs="Arial"/>
                <w:b/>
                <w:bCs/>
                <w:sz w:val="18"/>
                <w:szCs w:val="18"/>
                <w:lang w:val="en-GB"/>
              </w:rPr>
              <w:t>Sample Hold</w:t>
            </w:r>
            <w:r w:rsidRPr="207EA0D7">
              <w:rPr>
                <w:rFonts w:asciiTheme="minorHAnsi" w:hAnsiTheme="minorHAnsi" w:cs="Arial"/>
                <w:b/>
                <w:bCs/>
                <w:sz w:val="18"/>
                <w:szCs w:val="18"/>
                <w:lang w:val="en-GB"/>
              </w:rPr>
              <w:t>er</w:t>
            </w:r>
          </w:p>
          <w:p w14:paraId="6A69B634" w14:textId="77777777" w:rsidR="69234857" w:rsidRDefault="69234857" w:rsidP="69234857">
            <w:pPr>
              <w:spacing w:line="240" w:lineRule="atLeast"/>
              <w:rPr>
                <w:rFonts w:asciiTheme="minorHAnsi" w:hAnsiTheme="minorHAnsi" w:cs="Arial"/>
                <w:i/>
                <w:iCs/>
                <w:sz w:val="18"/>
                <w:szCs w:val="18"/>
                <w:lang w:val="en-GB"/>
              </w:rPr>
            </w:pPr>
          </w:p>
        </w:tc>
        <w:tc>
          <w:tcPr>
            <w:tcW w:w="1905" w:type="dxa"/>
          </w:tcPr>
          <w:p w14:paraId="5C259793" w14:textId="3351E10C" w:rsidR="69234857" w:rsidRDefault="69234857" w:rsidP="69234857">
            <w:pPr>
              <w:spacing w:line="240" w:lineRule="atLeast"/>
              <w:rPr>
                <w:rFonts w:asciiTheme="minorHAnsi" w:eastAsiaTheme="minorEastAsia" w:hAnsiTheme="minorHAnsi" w:cstheme="minorBidi"/>
                <w:b/>
                <w:bCs/>
                <w:sz w:val="18"/>
                <w:szCs w:val="18"/>
                <w:lang w:val="en-GB"/>
              </w:rPr>
            </w:pPr>
            <w:r w:rsidRPr="69234857">
              <w:rPr>
                <w:rFonts w:asciiTheme="minorHAnsi" w:eastAsiaTheme="minorEastAsia" w:hAnsiTheme="minorHAnsi" w:cstheme="minorBidi"/>
                <w:b/>
                <w:bCs/>
                <w:sz w:val="18"/>
                <w:szCs w:val="18"/>
                <w:lang w:val="en-GB"/>
              </w:rPr>
              <w:t>Remarks for score (In case of preference)</w:t>
            </w:r>
          </w:p>
        </w:tc>
        <w:tc>
          <w:tcPr>
            <w:tcW w:w="1785" w:type="dxa"/>
          </w:tcPr>
          <w:p w14:paraId="0A157B68" w14:textId="201E6F70" w:rsidR="69234857" w:rsidRDefault="69234857" w:rsidP="69234857">
            <w:pPr>
              <w:spacing w:line="240" w:lineRule="atLeast"/>
              <w:rPr>
                <w:rFonts w:asciiTheme="minorHAnsi" w:eastAsiaTheme="minorEastAsia" w:hAnsiTheme="minorHAnsi" w:cstheme="minorBidi"/>
                <w:b/>
                <w:bCs/>
                <w:sz w:val="18"/>
                <w:szCs w:val="18"/>
                <w:lang w:val="en-GB"/>
              </w:rPr>
            </w:pPr>
            <w:r w:rsidRPr="69234857">
              <w:rPr>
                <w:rFonts w:asciiTheme="minorHAnsi" w:eastAsiaTheme="minorEastAsia" w:hAnsiTheme="minorHAnsi" w:cstheme="minorBidi"/>
                <w:b/>
                <w:bCs/>
                <w:sz w:val="18"/>
                <w:szCs w:val="18"/>
                <w:lang w:val="en-GB"/>
              </w:rPr>
              <w:t>Max. score</w:t>
            </w:r>
          </w:p>
        </w:tc>
      </w:tr>
      <w:tr w:rsidR="69234857" w:rsidRPr="00A25F5A" w14:paraId="25784ECE" w14:textId="77777777" w:rsidTr="12F27408">
        <w:tc>
          <w:tcPr>
            <w:tcW w:w="1304" w:type="dxa"/>
          </w:tcPr>
          <w:p w14:paraId="3F4D475F" w14:textId="664E9179" w:rsidR="69234857" w:rsidRDefault="69234857" w:rsidP="69234857">
            <w:pPr>
              <w:spacing w:line="240" w:lineRule="atLeast"/>
              <w:rPr>
                <w:rFonts w:asciiTheme="minorHAnsi" w:hAnsiTheme="minorHAnsi" w:cs="Arial"/>
                <w:i/>
                <w:iCs/>
                <w:sz w:val="18"/>
                <w:szCs w:val="18"/>
                <w:lang w:val="en-GB"/>
              </w:rPr>
            </w:pPr>
            <w:r w:rsidRPr="69234857">
              <w:rPr>
                <w:rFonts w:asciiTheme="minorHAnsi" w:hAnsiTheme="minorHAnsi" w:cs="Arial"/>
                <w:i/>
                <w:iCs/>
                <w:sz w:val="18"/>
                <w:szCs w:val="18"/>
                <w:lang w:val="en-GB"/>
              </w:rPr>
              <w:t>Requirement 8.</w:t>
            </w:r>
            <w:r w:rsidR="00D45F39">
              <w:rPr>
                <w:rFonts w:asciiTheme="minorHAnsi" w:hAnsiTheme="minorHAnsi" w:cs="Arial"/>
                <w:i/>
                <w:iCs/>
                <w:sz w:val="18"/>
                <w:szCs w:val="18"/>
                <w:lang w:val="en-GB"/>
              </w:rPr>
              <w:t>5</w:t>
            </w:r>
            <w:r w:rsidR="00AC057D">
              <w:rPr>
                <w:rFonts w:asciiTheme="minorHAnsi" w:hAnsiTheme="minorHAnsi" w:cs="Arial"/>
                <w:i/>
                <w:iCs/>
                <w:sz w:val="18"/>
                <w:szCs w:val="18"/>
                <w:lang w:val="en-GB"/>
              </w:rPr>
              <w:t>.</w:t>
            </w:r>
            <w:r w:rsidRPr="69234857">
              <w:rPr>
                <w:rFonts w:asciiTheme="minorHAnsi" w:hAnsiTheme="minorHAnsi" w:cs="Arial"/>
                <w:i/>
                <w:iCs/>
                <w:sz w:val="18"/>
                <w:szCs w:val="18"/>
                <w:lang w:val="en-GB"/>
              </w:rPr>
              <w:t>1</w:t>
            </w:r>
          </w:p>
        </w:tc>
        <w:tc>
          <w:tcPr>
            <w:tcW w:w="3959" w:type="dxa"/>
          </w:tcPr>
          <w:p w14:paraId="389DDEF8" w14:textId="3370CFD3" w:rsidR="69234857" w:rsidRDefault="5B68E921" w:rsidP="06084AF8">
            <w:pPr>
              <w:spacing w:line="240" w:lineRule="atLeast"/>
              <w:rPr>
                <w:rFonts w:asciiTheme="minorHAnsi" w:hAnsiTheme="minorHAnsi" w:cs="Arial"/>
                <w:i/>
                <w:iCs/>
                <w:sz w:val="18"/>
                <w:szCs w:val="18"/>
                <w:lang w:val="en-GB"/>
              </w:rPr>
            </w:pPr>
            <w:r w:rsidRPr="06084AF8">
              <w:rPr>
                <w:rFonts w:asciiTheme="minorHAnsi" w:hAnsiTheme="minorHAnsi" w:cs="Arial"/>
                <w:i/>
                <w:iCs/>
                <w:sz w:val="18"/>
                <w:szCs w:val="18"/>
                <w:lang w:val="en-GB"/>
              </w:rPr>
              <w:t xml:space="preserve">The substrate holder can accommodate </w:t>
            </w:r>
            <w:r w:rsidR="44D604FE" w:rsidRPr="06084AF8">
              <w:rPr>
                <w:rFonts w:asciiTheme="minorHAnsi" w:hAnsiTheme="minorHAnsi" w:cs="Arial"/>
                <w:i/>
                <w:iCs/>
                <w:sz w:val="18"/>
                <w:szCs w:val="18"/>
                <w:lang w:val="en-GB"/>
              </w:rPr>
              <w:t xml:space="preserve">at least </w:t>
            </w:r>
            <w:r w:rsidR="535BFBC0" w:rsidRPr="06084AF8">
              <w:rPr>
                <w:rFonts w:asciiTheme="minorHAnsi" w:hAnsiTheme="minorHAnsi" w:cs="Arial"/>
                <w:i/>
                <w:iCs/>
                <w:sz w:val="18"/>
                <w:szCs w:val="18"/>
                <w:lang w:val="en-GB"/>
              </w:rPr>
              <w:t>four</w:t>
            </w:r>
            <w:r w:rsidRPr="06084AF8">
              <w:rPr>
                <w:rFonts w:asciiTheme="minorHAnsi" w:hAnsiTheme="minorHAnsi" w:cs="Arial"/>
                <w:i/>
                <w:iCs/>
                <w:sz w:val="18"/>
                <w:szCs w:val="18"/>
                <w:lang w:val="en-GB"/>
              </w:rPr>
              <w:t xml:space="preserve"> 6” round wafers</w:t>
            </w:r>
            <w:r w:rsidR="2AD08AEA" w:rsidRPr="06084AF8">
              <w:rPr>
                <w:rFonts w:asciiTheme="minorHAnsi" w:hAnsiTheme="minorHAnsi" w:cs="Arial"/>
                <w:i/>
                <w:iCs/>
                <w:sz w:val="18"/>
                <w:szCs w:val="18"/>
                <w:lang w:val="en-GB"/>
              </w:rPr>
              <w:t xml:space="preserve"> (</w:t>
            </w:r>
            <w:r w:rsidR="28EE6911" w:rsidRPr="06084AF8">
              <w:rPr>
                <w:rFonts w:asciiTheme="minorHAnsi" w:hAnsiTheme="minorHAnsi" w:cs="Arial"/>
                <w:i/>
                <w:iCs/>
                <w:sz w:val="18"/>
                <w:szCs w:val="18"/>
                <w:lang w:val="en-GB"/>
              </w:rPr>
              <w:t>thickness: 0.7mm – 2.1mm)</w:t>
            </w:r>
            <w:r w:rsidRPr="06084AF8">
              <w:rPr>
                <w:rFonts w:asciiTheme="minorHAnsi" w:hAnsiTheme="minorHAnsi" w:cs="Arial"/>
                <w:i/>
                <w:iCs/>
                <w:sz w:val="18"/>
                <w:szCs w:val="18"/>
                <w:lang w:val="en-GB"/>
              </w:rPr>
              <w:t>.</w:t>
            </w:r>
          </w:p>
        </w:tc>
        <w:tc>
          <w:tcPr>
            <w:tcW w:w="1905" w:type="dxa"/>
          </w:tcPr>
          <w:p w14:paraId="443A7C1E" w14:textId="56765027" w:rsidR="69234857" w:rsidRDefault="69234857" w:rsidP="69234857">
            <w:pPr>
              <w:spacing w:line="240" w:lineRule="atLeast"/>
              <w:rPr>
                <w:i/>
                <w:iCs/>
                <w:sz w:val="18"/>
                <w:szCs w:val="18"/>
                <w:lang w:val="en-GB"/>
              </w:rPr>
            </w:pPr>
          </w:p>
        </w:tc>
        <w:tc>
          <w:tcPr>
            <w:tcW w:w="1785" w:type="dxa"/>
          </w:tcPr>
          <w:p w14:paraId="25363A0D" w14:textId="23439F24" w:rsidR="69234857" w:rsidRDefault="69234857" w:rsidP="69234857">
            <w:pPr>
              <w:spacing w:line="240" w:lineRule="atLeast"/>
              <w:rPr>
                <w:i/>
                <w:iCs/>
                <w:sz w:val="18"/>
                <w:szCs w:val="18"/>
                <w:lang w:val="en-GB"/>
              </w:rPr>
            </w:pPr>
          </w:p>
        </w:tc>
      </w:tr>
      <w:tr w:rsidR="69234857" w:rsidRPr="00A25F5A" w14:paraId="56AFDA5F" w14:textId="77777777" w:rsidTr="12F27408">
        <w:trPr>
          <w:trHeight w:val="585"/>
        </w:trPr>
        <w:tc>
          <w:tcPr>
            <w:tcW w:w="1304" w:type="dxa"/>
          </w:tcPr>
          <w:p w14:paraId="21C11368" w14:textId="15EE9F44" w:rsidR="69234857" w:rsidRDefault="69234857" w:rsidP="69234857">
            <w:pPr>
              <w:spacing w:line="240" w:lineRule="atLeast"/>
              <w:rPr>
                <w:rFonts w:asciiTheme="minorHAnsi" w:hAnsiTheme="minorHAnsi" w:cs="Arial"/>
                <w:i/>
                <w:iCs/>
                <w:sz w:val="18"/>
                <w:szCs w:val="18"/>
                <w:lang w:val="en-GB"/>
              </w:rPr>
            </w:pPr>
            <w:r w:rsidRPr="69234857">
              <w:rPr>
                <w:rFonts w:asciiTheme="minorHAnsi" w:hAnsiTheme="minorHAnsi" w:cs="Arial"/>
                <w:i/>
                <w:iCs/>
                <w:sz w:val="18"/>
                <w:szCs w:val="18"/>
                <w:lang w:val="en-GB"/>
              </w:rPr>
              <w:t>Requirement 8.</w:t>
            </w:r>
            <w:r w:rsidR="00D45F39">
              <w:rPr>
                <w:rFonts w:asciiTheme="minorHAnsi" w:hAnsiTheme="minorHAnsi" w:cs="Arial"/>
                <w:i/>
                <w:iCs/>
                <w:sz w:val="18"/>
                <w:szCs w:val="18"/>
                <w:lang w:val="en-GB"/>
              </w:rPr>
              <w:t>5</w:t>
            </w:r>
            <w:r w:rsidR="4AAC2B57" w:rsidRPr="41F50FF5">
              <w:rPr>
                <w:rFonts w:asciiTheme="minorHAnsi" w:hAnsiTheme="minorHAnsi" w:cs="Arial"/>
                <w:i/>
                <w:iCs/>
                <w:sz w:val="18"/>
                <w:szCs w:val="18"/>
                <w:lang w:val="en-GB"/>
              </w:rPr>
              <w:t>.</w:t>
            </w:r>
            <w:r w:rsidRPr="69234857">
              <w:rPr>
                <w:rFonts w:asciiTheme="minorHAnsi" w:hAnsiTheme="minorHAnsi" w:cs="Arial"/>
                <w:i/>
                <w:iCs/>
                <w:sz w:val="18"/>
                <w:szCs w:val="18"/>
                <w:lang w:val="en-GB"/>
              </w:rPr>
              <w:t>2</w:t>
            </w:r>
          </w:p>
          <w:p w14:paraId="55B149C3" w14:textId="77777777" w:rsidR="69234857" w:rsidRDefault="69234857" w:rsidP="69234857">
            <w:pPr>
              <w:spacing w:line="240" w:lineRule="atLeast"/>
              <w:rPr>
                <w:rFonts w:asciiTheme="minorHAnsi" w:hAnsiTheme="minorHAnsi" w:cs="Arial"/>
                <w:i/>
                <w:iCs/>
                <w:sz w:val="18"/>
                <w:szCs w:val="18"/>
                <w:lang w:val="en-GB"/>
              </w:rPr>
            </w:pPr>
          </w:p>
        </w:tc>
        <w:tc>
          <w:tcPr>
            <w:tcW w:w="3959" w:type="dxa"/>
          </w:tcPr>
          <w:p w14:paraId="1F95B38A" w14:textId="5D9EF7BD" w:rsidR="69234857" w:rsidRDefault="62C3C24E" w:rsidP="730BBA54">
            <w:pPr>
              <w:spacing w:line="240" w:lineRule="atLeast"/>
              <w:rPr>
                <w:rFonts w:asciiTheme="minorHAnsi" w:hAnsiTheme="minorHAnsi" w:cs="Arial"/>
                <w:i/>
                <w:iCs/>
                <w:sz w:val="18"/>
                <w:szCs w:val="18"/>
                <w:lang w:val="en-GB"/>
              </w:rPr>
            </w:pPr>
            <w:r w:rsidRPr="730BBA54">
              <w:rPr>
                <w:rFonts w:asciiTheme="minorHAnsi" w:hAnsiTheme="minorHAnsi" w:cs="Arial"/>
                <w:i/>
                <w:iCs/>
                <w:sz w:val="18"/>
                <w:szCs w:val="18"/>
                <w:lang w:val="en-GB"/>
              </w:rPr>
              <w:t xml:space="preserve">An additional </w:t>
            </w:r>
            <w:r w:rsidR="1ECBBB46" w:rsidRPr="730BBA54">
              <w:rPr>
                <w:rFonts w:asciiTheme="minorHAnsi" w:hAnsiTheme="minorHAnsi" w:cs="Arial"/>
                <w:i/>
                <w:iCs/>
                <w:sz w:val="18"/>
                <w:szCs w:val="18"/>
                <w:lang w:val="en-GB"/>
              </w:rPr>
              <w:t xml:space="preserve">substrate holder can accommodate </w:t>
            </w:r>
            <w:r w:rsidR="00832E27">
              <w:rPr>
                <w:rFonts w:asciiTheme="minorHAnsi" w:hAnsiTheme="minorHAnsi" w:cs="Arial"/>
                <w:i/>
                <w:iCs/>
                <w:sz w:val="18"/>
                <w:szCs w:val="18"/>
                <w:lang w:val="en-GB"/>
              </w:rPr>
              <w:t>three</w:t>
            </w:r>
            <w:r w:rsidR="1ECBBB46" w:rsidRPr="730BBA54">
              <w:rPr>
                <w:rFonts w:asciiTheme="minorHAnsi" w:hAnsiTheme="minorHAnsi" w:cs="Arial"/>
                <w:i/>
                <w:iCs/>
                <w:sz w:val="18"/>
                <w:szCs w:val="18"/>
                <w:lang w:val="en-GB"/>
              </w:rPr>
              <w:t>15</w:t>
            </w:r>
            <w:r w:rsidR="0D22AB23" w:rsidRPr="730BBA54">
              <w:rPr>
                <w:rFonts w:asciiTheme="minorHAnsi" w:hAnsiTheme="minorHAnsi" w:cs="Arial"/>
                <w:i/>
                <w:iCs/>
                <w:sz w:val="18"/>
                <w:szCs w:val="18"/>
                <w:lang w:val="en-GB"/>
              </w:rPr>
              <w:t>2</w:t>
            </w:r>
            <w:r w:rsidR="1ECBBB46" w:rsidRPr="730BBA54">
              <w:rPr>
                <w:rFonts w:asciiTheme="minorHAnsi" w:hAnsiTheme="minorHAnsi" w:cs="Arial"/>
                <w:i/>
                <w:iCs/>
                <w:sz w:val="18"/>
                <w:szCs w:val="18"/>
                <w:lang w:val="en-GB"/>
              </w:rPr>
              <w:t>mm x 15</w:t>
            </w:r>
            <w:r w:rsidR="0D22AB23" w:rsidRPr="730BBA54">
              <w:rPr>
                <w:rFonts w:asciiTheme="minorHAnsi" w:hAnsiTheme="minorHAnsi" w:cs="Arial"/>
                <w:i/>
                <w:iCs/>
                <w:sz w:val="18"/>
                <w:szCs w:val="18"/>
                <w:lang w:val="en-GB"/>
              </w:rPr>
              <w:t>2</w:t>
            </w:r>
            <w:r w:rsidR="1ECBBB46" w:rsidRPr="730BBA54">
              <w:rPr>
                <w:rFonts w:asciiTheme="minorHAnsi" w:hAnsiTheme="minorHAnsi" w:cs="Arial"/>
                <w:i/>
                <w:iCs/>
                <w:sz w:val="18"/>
                <w:szCs w:val="18"/>
                <w:lang w:val="en-GB"/>
              </w:rPr>
              <w:t>mm substrates (</w:t>
            </w:r>
            <w:r w:rsidR="5F18D2FE" w:rsidRPr="730BBA54">
              <w:rPr>
                <w:rFonts w:asciiTheme="minorHAnsi" w:hAnsiTheme="minorHAnsi" w:cs="Arial"/>
                <w:i/>
                <w:iCs/>
                <w:sz w:val="18"/>
                <w:szCs w:val="18"/>
                <w:lang w:val="en-GB"/>
              </w:rPr>
              <w:t xml:space="preserve">from </w:t>
            </w:r>
            <w:r w:rsidR="00D27C53">
              <w:rPr>
                <w:rFonts w:asciiTheme="minorHAnsi" w:hAnsiTheme="minorHAnsi" w:cs="Arial"/>
                <w:i/>
                <w:iCs/>
                <w:sz w:val="18"/>
                <w:szCs w:val="18"/>
                <w:lang w:val="en-GB"/>
              </w:rPr>
              <w:t>0.7</w:t>
            </w:r>
            <w:r w:rsidR="5F18D2FE" w:rsidRPr="730BBA54">
              <w:rPr>
                <w:rFonts w:asciiTheme="minorHAnsi" w:hAnsiTheme="minorHAnsi" w:cs="Arial"/>
                <w:i/>
                <w:iCs/>
                <w:sz w:val="18"/>
                <w:szCs w:val="18"/>
                <w:lang w:val="en-GB"/>
              </w:rPr>
              <w:t xml:space="preserve"> </w:t>
            </w:r>
            <w:r w:rsidR="1ECBBB46" w:rsidRPr="730BBA54">
              <w:rPr>
                <w:rFonts w:asciiTheme="minorHAnsi" w:hAnsiTheme="minorHAnsi" w:cs="Arial"/>
                <w:i/>
                <w:iCs/>
                <w:sz w:val="18"/>
                <w:szCs w:val="18"/>
                <w:lang w:val="en-GB"/>
              </w:rPr>
              <w:t>up to 2.1mm thickness)</w:t>
            </w:r>
          </w:p>
        </w:tc>
        <w:tc>
          <w:tcPr>
            <w:tcW w:w="1905" w:type="dxa"/>
          </w:tcPr>
          <w:p w14:paraId="635672B0" w14:textId="1528F71D" w:rsidR="69234857" w:rsidRDefault="69234857" w:rsidP="69234857">
            <w:pPr>
              <w:spacing w:line="240" w:lineRule="atLeast"/>
              <w:rPr>
                <w:i/>
                <w:iCs/>
                <w:sz w:val="18"/>
                <w:szCs w:val="18"/>
                <w:lang w:val="en-GB"/>
              </w:rPr>
            </w:pPr>
          </w:p>
        </w:tc>
        <w:tc>
          <w:tcPr>
            <w:tcW w:w="1785" w:type="dxa"/>
          </w:tcPr>
          <w:p w14:paraId="1846B254" w14:textId="405C5C6C" w:rsidR="69234857" w:rsidRDefault="69234857" w:rsidP="69234857">
            <w:pPr>
              <w:spacing w:line="240" w:lineRule="atLeast"/>
              <w:rPr>
                <w:i/>
                <w:iCs/>
                <w:sz w:val="18"/>
                <w:szCs w:val="18"/>
                <w:lang w:val="en-GB"/>
              </w:rPr>
            </w:pPr>
          </w:p>
        </w:tc>
      </w:tr>
      <w:tr w:rsidR="69234857" w:rsidRPr="0094647E" w14:paraId="5673ADA3" w14:textId="77777777" w:rsidTr="12F27408">
        <w:tc>
          <w:tcPr>
            <w:tcW w:w="1304" w:type="dxa"/>
            <w:shd w:val="clear" w:color="auto" w:fill="FDE9D9" w:themeFill="accent6" w:themeFillTint="33"/>
          </w:tcPr>
          <w:p w14:paraId="1C1AD0F3" w14:textId="77777777" w:rsidR="00832C29" w:rsidRDefault="00832C29" w:rsidP="69234857">
            <w:pPr>
              <w:spacing w:line="240" w:lineRule="atLeast"/>
              <w:rPr>
                <w:rFonts w:asciiTheme="minorHAnsi" w:hAnsiTheme="minorHAnsi" w:cs="Arial"/>
                <w:i/>
                <w:iCs/>
                <w:sz w:val="18"/>
                <w:szCs w:val="18"/>
                <w:lang w:val="en-GB"/>
              </w:rPr>
            </w:pPr>
            <w:r>
              <w:rPr>
                <w:rFonts w:asciiTheme="minorHAnsi" w:hAnsiTheme="minorHAnsi" w:cs="Arial"/>
                <w:i/>
                <w:iCs/>
                <w:sz w:val="18"/>
                <w:szCs w:val="18"/>
                <w:lang w:val="en-GB"/>
              </w:rPr>
              <w:t>Option</w:t>
            </w:r>
          </w:p>
          <w:p w14:paraId="7911753C" w14:textId="359ACF58" w:rsidR="69234857" w:rsidRDefault="69234857" w:rsidP="69234857">
            <w:pPr>
              <w:spacing w:line="240" w:lineRule="atLeast"/>
              <w:rPr>
                <w:rFonts w:asciiTheme="minorHAnsi" w:hAnsiTheme="minorHAnsi" w:cs="Arial"/>
                <w:i/>
                <w:iCs/>
                <w:sz w:val="18"/>
                <w:szCs w:val="18"/>
                <w:lang w:val="en-GB"/>
              </w:rPr>
            </w:pPr>
            <w:r w:rsidRPr="69234857">
              <w:rPr>
                <w:rFonts w:asciiTheme="minorHAnsi" w:hAnsiTheme="minorHAnsi" w:cs="Arial"/>
                <w:i/>
                <w:iCs/>
                <w:sz w:val="18"/>
                <w:szCs w:val="18"/>
                <w:lang w:val="en-GB"/>
              </w:rPr>
              <w:t>8.</w:t>
            </w:r>
            <w:r w:rsidR="00D45F39">
              <w:rPr>
                <w:rFonts w:asciiTheme="minorHAnsi" w:hAnsiTheme="minorHAnsi" w:cs="Arial"/>
                <w:i/>
                <w:iCs/>
                <w:sz w:val="18"/>
                <w:szCs w:val="18"/>
                <w:lang w:val="en-GB"/>
              </w:rPr>
              <w:t>5</w:t>
            </w:r>
            <w:r w:rsidRPr="69234857">
              <w:rPr>
                <w:rFonts w:asciiTheme="minorHAnsi" w:hAnsiTheme="minorHAnsi" w:cs="Arial"/>
                <w:i/>
                <w:iCs/>
                <w:sz w:val="18"/>
                <w:szCs w:val="18"/>
                <w:lang w:val="en-GB"/>
              </w:rPr>
              <w:t>.3</w:t>
            </w:r>
          </w:p>
          <w:p w14:paraId="57FE80EF" w14:textId="5A85A948" w:rsidR="69234857" w:rsidRDefault="69234857" w:rsidP="69234857">
            <w:pPr>
              <w:spacing w:line="240" w:lineRule="atLeast"/>
              <w:rPr>
                <w:i/>
                <w:iCs/>
                <w:sz w:val="18"/>
                <w:szCs w:val="18"/>
                <w:lang w:val="en-GB"/>
              </w:rPr>
            </w:pPr>
          </w:p>
        </w:tc>
        <w:tc>
          <w:tcPr>
            <w:tcW w:w="3959" w:type="dxa"/>
            <w:shd w:val="clear" w:color="auto" w:fill="FDE9D9" w:themeFill="accent6" w:themeFillTint="33"/>
          </w:tcPr>
          <w:p w14:paraId="4C4CB6D4" w14:textId="3F7F8BE0" w:rsidR="56E3AFFB" w:rsidRDefault="3A2EC92D" w:rsidP="730BBA54">
            <w:pPr>
              <w:spacing w:line="240" w:lineRule="atLeast"/>
              <w:rPr>
                <w:rFonts w:asciiTheme="minorHAnsi" w:hAnsiTheme="minorHAnsi" w:cs="Arial"/>
                <w:i/>
                <w:iCs/>
                <w:sz w:val="18"/>
                <w:szCs w:val="18"/>
                <w:lang w:val="en-GB"/>
              </w:rPr>
            </w:pPr>
            <w:r w:rsidRPr="730BBA54">
              <w:rPr>
                <w:rFonts w:asciiTheme="minorHAnsi" w:hAnsiTheme="minorHAnsi" w:cs="Arial"/>
                <w:i/>
                <w:iCs/>
                <w:sz w:val="18"/>
                <w:szCs w:val="18"/>
                <w:lang w:val="en-GB"/>
              </w:rPr>
              <w:t>An additional</w:t>
            </w:r>
            <w:r w:rsidR="57E36A9C" w:rsidRPr="730BBA54">
              <w:rPr>
                <w:rFonts w:asciiTheme="minorHAnsi" w:hAnsiTheme="minorHAnsi" w:cs="Arial"/>
                <w:i/>
                <w:iCs/>
                <w:sz w:val="18"/>
                <w:szCs w:val="18"/>
                <w:lang w:val="en-GB"/>
              </w:rPr>
              <w:t xml:space="preserve"> substrate</w:t>
            </w:r>
            <w:r w:rsidR="7041AEE2" w:rsidRPr="730BBA54">
              <w:rPr>
                <w:rFonts w:asciiTheme="minorHAnsi" w:hAnsiTheme="minorHAnsi" w:cs="Arial"/>
                <w:i/>
                <w:iCs/>
                <w:sz w:val="18"/>
                <w:szCs w:val="18"/>
                <w:lang w:val="en-GB"/>
              </w:rPr>
              <w:t xml:space="preserve"> holder </w:t>
            </w:r>
            <w:r w:rsidR="654B6342" w:rsidRPr="730BBA54">
              <w:rPr>
                <w:rFonts w:asciiTheme="minorHAnsi" w:hAnsiTheme="minorHAnsi" w:cs="Arial"/>
                <w:i/>
                <w:iCs/>
                <w:sz w:val="18"/>
                <w:szCs w:val="18"/>
                <w:lang w:val="en-GB"/>
              </w:rPr>
              <w:t xml:space="preserve">can accommodate </w:t>
            </w:r>
            <w:r w:rsidR="00832E27">
              <w:rPr>
                <w:rFonts w:asciiTheme="minorHAnsi" w:hAnsiTheme="minorHAnsi" w:cs="Arial"/>
                <w:i/>
                <w:iCs/>
                <w:sz w:val="18"/>
                <w:szCs w:val="18"/>
                <w:lang w:val="en-GB"/>
              </w:rPr>
              <w:t>one</w:t>
            </w:r>
            <w:r w:rsidR="442E8E2D" w:rsidRPr="730BBA54">
              <w:rPr>
                <w:rFonts w:asciiTheme="minorHAnsi" w:hAnsiTheme="minorHAnsi" w:cs="Arial"/>
                <w:i/>
                <w:iCs/>
                <w:sz w:val="18"/>
                <w:szCs w:val="18"/>
                <w:lang w:val="en-GB"/>
              </w:rPr>
              <w:t xml:space="preserve"> </w:t>
            </w:r>
            <w:r w:rsidR="654B6342" w:rsidRPr="730BBA54">
              <w:rPr>
                <w:rFonts w:asciiTheme="minorHAnsi" w:hAnsiTheme="minorHAnsi" w:cs="Arial"/>
                <w:i/>
                <w:iCs/>
                <w:sz w:val="18"/>
                <w:szCs w:val="18"/>
                <w:lang w:val="en-GB"/>
              </w:rPr>
              <w:t>352mm x</w:t>
            </w:r>
            <w:r w:rsidR="489EE775" w:rsidRPr="730BBA54">
              <w:rPr>
                <w:rFonts w:asciiTheme="minorHAnsi" w:hAnsiTheme="minorHAnsi" w:cs="Arial"/>
                <w:i/>
                <w:iCs/>
                <w:sz w:val="18"/>
                <w:szCs w:val="18"/>
                <w:lang w:val="en-GB"/>
              </w:rPr>
              <w:t xml:space="preserve"> </w:t>
            </w:r>
            <w:r w:rsidR="654B6342" w:rsidRPr="730BBA54">
              <w:rPr>
                <w:rFonts w:asciiTheme="minorHAnsi" w:hAnsiTheme="minorHAnsi" w:cs="Arial"/>
                <w:i/>
                <w:iCs/>
                <w:sz w:val="18"/>
                <w:szCs w:val="18"/>
                <w:lang w:val="en-GB"/>
              </w:rPr>
              <w:t xml:space="preserve">320mm </w:t>
            </w:r>
            <w:r w:rsidR="13A1DF60" w:rsidRPr="730BBA54">
              <w:rPr>
                <w:rFonts w:asciiTheme="minorHAnsi" w:hAnsiTheme="minorHAnsi" w:cs="Arial"/>
                <w:i/>
                <w:iCs/>
                <w:sz w:val="18"/>
                <w:szCs w:val="18"/>
                <w:lang w:val="en-GB"/>
              </w:rPr>
              <w:t>substrate</w:t>
            </w:r>
            <w:r w:rsidR="054C0C2F" w:rsidRPr="730BBA54">
              <w:rPr>
                <w:rFonts w:asciiTheme="minorHAnsi" w:hAnsiTheme="minorHAnsi" w:cs="Arial"/>
                <w:i/>
                <w:iCs/>
                <w:sz w:val="18"/>
                <w:szCs w:val="18"/>
                <w:lang w:val="en-GB"/>
              </w:rPr>
              <w:t xml:space="preserve"> </w:t>
            </w:r>
            <w:r w:rsidR="654B6342" w:rsidRPr="730BBA54">
              <w:rPr>
                <w:rFonts w:asciiTheme="minorHAnsi" w:hAnsiTheme="minorHAnsi" w:cs="Arial"/>
                <w:i/>
                <w:iCs/>
                <w:sz w:val="18"/>
                <w:szCs w:val="18"/>
                <w:lang w:val="en-GB"/>
              </w:rPr>
              <w:t>(up to 2.1mm thickness)</w:t>
            </w:r>
            <w:r w:rsidR="58473FE1" w:rsidRPr="730BBA54">
              <w:rPr>
                <w:rFonts w:asciiTheme="minorHAnsi" w:hAnsiTheme="minorHAnsi" w:cs="Arial"/>
                <w:i/>
                <w:iCs/>
                <w:sz w:val="18"/>
                <w:szCs w:val="18"/>
                <w:lang w:val="en-GB"/>
              </w:rPr>
              <w:t xml:space="preserve"> (please indicate, if it is possible and price</w:t>
            </w:r>
            <w:r w:rsidR="0FF1BBE5" w:rsidRPr="730BBA54">
              <w:rPr>
                <w:rFonts w:asciiTheme="minorHAnsi" w:hAnsiTheme="minorHAnsi" w:cs="Arial"/>
                <w:i/>
                <w:iCs/>
                <w:sz w:val="18"/>
                <w:szCs w:val="18"/>
                <w:lang w:val="en-GB"/>
              </w:rPr>
              <w:t xml:space="preserve"> and include homogeneity data</w:t>
            </w:r>
            <w:r w:rsidR="58473FE1" w:rsidRPr="730BBA54">
              <w:rPr>
                <w:rFonts w:asciiTheme="minorHAnsi" w:hAnsiTheme="minorHAnsi" w:cs="Arial"/>
                <w:i/>
                <w:iCs/>
                <w:sz w:val="18"/>
                <w:szCs w:val="18"/>
                <w:lang w:val="en-GB"/>
              </w:rPr>
              <w:t>)</w:t>
            </w:r>
          </w:p>
        </w:tc>
        <w:tc>
          <w:tcPr>
            <w:tcW w:w="1905" w:type="dxa"/>
            <w:shd w:val="clear" w:color="auto" w:fill="FDE9D9" w:themeFill="accent6" w:themeFillTint="33"/>
          </w:tcPr>
          <w:p w14:paraId="7B85155F" w14:textId="3099A0C2" w:rsidR="69234857" w:rsidRDefault="69234857" w:rsidP="69D3E529">
            <w:pPr>
              <w:spacing w:line="240" w:lineRule="atLeast"/>
              <w:rPr>
                <w:rFonts w:asciiTheme="minorHAnsi" w:eastAsiaTheme="minorEastAsia" w:hAnsiTheme="minorHAnsi" w:cstheme="minorBidi"/>
                <w:i/>
                <w:iCs/>
                <w:sz w:val="18"/>
                <w:szCs w:val="18"/>
                <w:lang w:val="en-GB"/>
              </w:rPr>
            </w:pPr>
          </w:p>
        </w:tc>
        <w:tc>
          <w:tcPr>
            <w:tcW w:w="1785" w:type="dxa"/>
            <w:shd w:val="clear" w:color="auto" w:fill="FDE9D9" w:themeFill="accent6" w:themeFillTint="33"/>
          </w:tcPr>
          <w:p w14:paraId="3F8F2BEE" w14:textId="5D69DECD" w:rsidR="69234857" w:rsidRPr="003615C1" w:rsidRDefault="004530C6" w:rsidP="69D3E529">
            <w:pPr>
              <w:spacing w:line="240" w:lineRule="atLeast"/>
              <w:rPr>
                <w:rFonts w:asciiTheme="minorHAnsi" w:hAnsiTheme="minorHAnsi" w:cstheme="minorHAnsi"/>
                <w:i/>
                <w:iCs/>
                <w:sz w:val="18"/>
                <w:szCs w:val="18"/>
                <w:lang w:val="en-GB"/>
              </w:rPr>
            </w:pPr>
            <w:r w:rsidRPr="003615C1">
              <w:rPr>
                <w:rFonts w:asciiTheme="minorHAnsi" w:hAnsiTheme="minorHAnsi" w:cstheme="minorHAnsi"/>
                <w:i/>
                <w:iCs/>
                <w:sz w:val="18"/>
                <w:szCs w:val="18"/>
                <w:lang w:val="en-GB"/>
              </w:rPr>
              <w:t>Not applicable</w:t>
            </w:r>
          </w:p>
          <w:p w14:paraId="70259769" w14:textId="79189814" w:rsidR="004530C6" w:rsidRDefault="004530C6" w:rsidP="69D3E529">
            <w:pPr>
              <w:spacing w:line="240" w:lineRule="atLeast"/>
              <w:rPr>
                <w:i/>
                <w:iCs/>
                <w:sz w:val="18"/>
                <w:szCs w:val="18"/>
                <w:lang w:val="en-GB"/>
              </w:rPr>
            </w:pPr>
          </w:p>
        </w:tc>
      </w:tr>
      <w:tr w:rsidR="69234857" w:rsidRPr="00A25F5A" w14:paraId="35CD5DAA" w14:textId="77777777" w:rsidTr="12F27408">
        <w:tc>
          <w:tcPr>
            <w:tcW w:w="1304" w:type="dxa"/>
          </w:tcPr>
          <w:p w14:paraId="6B27B038" w14:textId="1CBFF2A6" w:rsidR="69234857" w:rsidRDefault="69234857" w:rsidP="69234857">
            <w:pPr>
              <w:spacing w:line="240" w:lineRule="atLeast"/>
              <w:rPr>
                <w:rFonts w:asciiTheme="minorHAnsi" w:eastAsiaTheme="minorEastAsia" w:hAnsiTheme="minorHAnsi" w:cstheme="minorBidi"/>
                <w:i/>
                <w:iCs/>
                <w:sz w:val="18"/>
                <w:szCs w:val="18"/>
                <w:lang w:val="en-GB"/>
              </w:rPr>
            </w:pPr>
            <w:r w:rsidRPr="69234857">
              <w:rPr>
                <w:rFonts w:asciiTheme="minorHAnsi" w:eastAsiaTheme="minorEastAsia" w:hAnsiTheme="minorHAnsi" w:cstheme="minorBidi"/>
                <w:i/>
                <w:iCs/>
                <w:sz w:val="18"/>
                <w:szCs w:val="18"/>
                <w:lang w:val="en-GB"/>
              </w:rPr>
              <w:t>Requirement</w:t>
            </w:r>
          </w:p>
          <w:p w14:paraId="7DA2303B" w14:textId="6EEB8160" w:rsidR="69234857" w:rsidRDefault="69234857" w:rsidP="69234857">
            <w:pPr>
              <w:spacing w:line="240" w:lineRule="atLeast"/>
              <w:rPr>
                <w:i/>
                <w:iCs/>
                <w:sz w:val="18"/>
                <w:szCs w:val="18"/>
                <w:lang w:val="en-GB"/>
              </w:rPr>
            </w:pPr>
            <w:r w:rsidRPr="69234857">
              <w:rPr>
                <w:rFonts w:asciiTheme="minorHAnsi" w:eastAsiaTheme="minorEastAsia" w:hAnsiTheme="minorHAnsi" w:cstheme="minorBidi"/>
                <w:i/>
                <w:iCs/>
                <w:sz w:val="18"/>
                <w:szCs w:val="18"/>
                <w:lang w:val="en-GB"/>
              </w:rPr>
              <w:t>8.</w:t>
            </w:r>
            <w:r w:rsidR="00D45F39">
              <w:rPr>
                <w:rFonts w:asciiTheme="minorHAnsi" w:eastAsiaTheme="minorEastAsia" w:hAnsiTheme="minorHAnsi" w:cstheme="minorBidi"/>
                <w:i/>
                <w:iCs/>
                <w:sz w:val="18"/>
                <w:szCs w:val="18"/>
                <w:lang w:val="en-GB"/>
              </w:rPr>
              <w:t>5</w:t>
            </w:r>
            <w:r w:rsidRPr="69234857">
              <w:rPr>
                <w:rFonts w:asciiTheme="minorHAnsi" w:eastAsiaTheme="minorEastAsia" w:hAnsiTheme="minorHAnsi" w:cstheme="minorBidi"/>
                <w:i/>
                <w:iCs/>
                <w:sz w:val="18"/>
                <w:szCs w:val="18"/>
                <w:lang w:val="en-GB"/>
              </w:rPr>
              <w:t>.4</w:t>
            </w:r>
          </w:p>
          <w:p w14:paraId="39A4B568" w14:textId="5943B1A6" w:rsidR="69234857" w:rsidRDefault="69234857" w:rsidP="69234857">
            <w:pPr>
              <w:spacing w:line="240" w:lineRule="atLeast"/>
              <w:rPr>
                <w:i/>
                <w:iCs/>
                <w:sz w:val="18"/>
                <w:szCs w:val="18"/>
                <w:lang w:val="en-GB"/>
              </w:rPr>
            </w:pPr>
          </w:p>
        </w:tc>
        <w:tc>
          <w:tcPr>
            <w:tcW w:w="3959" w:type="dxa"/>
          </w:tcPr>
          <w:p w14:paraId="71956E83" w14:textId="7D01361B" w:rsidR="69234857" w:rsidRDefault="24F95727"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The sample holder can be continuously </w:t>
            </w:r>
            <w:r w:rsidR="7A0A9FD4" w:rsidRPr="730BBA54">
              <w:rPr>
                <w:rFonts w:asciiTheme="minorHAnsi" w:eastAsiaTheme="minorEastAsia" w:hAnsiTheme="minorHAnsi" w:cstheme="minorBidi"/>
                <w:i/>
                <w:iCs/>
                <w:sz w:val="18"/>
                <w:szCs w:val="18"/>
                <w:lang w:val="en-GB"/>
              </w:rPr>
              <w:t>rotated, and static mode evaporation is also possible</w:t>
            </w:r>
            <w:r w:rsidRPr="730BBA54">
              <w:rPr>
                <w:rFonts w:asciiTheme="minorHAnsi" w:eastAsiaTheme="minorEastAsia" w:hAnsiTheme="minorHAnsi" w:cstheme="minorBidi"/>
                <w:i/>
                <w:iCs/>
                <w:sz w:val="18"/>
                <w:szCs w:val="18"/>
                <w:lang w:val="en-GB"/>
              </w:rPr>
              <w:t xml:space="preserve"> </w:t>
            </w:r>
          </w:p>
        </w:tc>
        <w:tc>
          <w:tcPr>
            <w:tcW w:w="1905" w:type="dxa"/>
          </w:tcPr>
          <w:p w14:paraId="73028B83" w14:textId="686CB6A7" w:rsidR="69234857" w:rsidRDefault="69234857" w:rsidP="69234857">
            <w:pPr>
              <w:spacing w:line="240" w:lineRule="atLeast"/>
              <w:rPr>
                <w:rFonts w:asciiTheme="minorHAnsi" w:eastAsiaTheme="minorEastAsia" w:hAnsiTheme="minorHAnsi" w:cstheme="minorBidi"/>
                <w:i/>
                <w:iCs/>
                <w:sz w:val="18"/>
                <w:szCs w:val="18"/>
                <w:lang w:val="en-GB"/>
              </w:rPr>
            </w:pPr>
          </w:p>
        </w:tc>
        <w:tc>
          <w:tcPr>
            <w:tcW w:w="1785" w:type="dxa"/>
          </w:tcPr>
          <w:p w14:paraId="7B7A442A" w14:textId="342C87E3" w:rsidR="69234857" w:rsidRDefault="69234857" w:rsidP="69234857">
            <w:pPr>
              <w:spacing w:line="240" w:lineRule="atLeast"/>
              <w:rPr>
                <w:rFonts w:asciiTheme="minorHAnsi" w:eastAsiaTheme="minorEastAsia" w:hAnsiTheme="minorHAnsi" w:cstheme="minorBidi"/>
                <w:i/>
                <w:iCs/>
                <w:sz w:val="18"/>
                <w:szCs w:val="18"/>
                <w:lang w:val="en-GB"/>
              </w:rPr>
            </w:pPr>
          </w:p>
        </w:tc>
      </w:tr>
      <w:tr w:rsidR="00C101EB" w:rsidRPr="00487141" w14:paraId="140B3570" w14:textId="77777777" w:rsidTr="12F27408">
        <w:tc>
          <w:tcPr>
            <w:tcW w:w="1304" w:type="dxa"/>
            <w:shd w:val="clear" w:color="auto" w:fill="F2F2F2" w:themeFill="background1" w:themeFillShade="F2"/>
          </w:tcPr>
          <w:p w14:paraId="43BF6D4B" w14:textId="3FBC43EE" w:rsidR="00C101EB" w:rsidRDefault="00C101EB" w:rsidP="00C101EB">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Preference</w:t>
            </w:r>
          </w:p>
          <w:p w14:paraId="6034E345" w14:textId="02EC47AD" w:rsidR="00C101EB" w:rsidRPr="00C101EB" w:rsidRDefault="00C101EB" w:rsidP="00C101EB">
            <w:pPr>
              <w:spacing w:line="240" w:lineRule="atLeast"/>
              <w:rPr>
                <w:i/>
                <w:iCs/>
                <w:sz w:val="18"/>
                <w:szCs w:val="18"/>
                <w:lang w:val="en-GB"/>
              </w:rPr>
            </w:pPr>
            <w:r w:rsidRPr="69234857">
              <w:rPr>
                <w:rFonts w:asciiTheme="minorHAnsi" w:eastAsiaTheme="minorEastAsia" w:hAnsiTheme="minorHAnsi" w:cstheme="minorBidi"/>
                <w:i/>
                <w:iCs/>
                <w:sz w:val="18"/>
                <w:szCs w:val="18"/>
                <w:lang w:val="en-GB"/>
              </w:rPr>
              <w:t>8.</w:t>
            </w:r>
            <w:r>
              <w:rPr>
                <w:rFonts w:asciiTheme="minorHAnsi" w:eastAsiaTheme="minorEastAsia" w:hAnsiTheme="minorHAnsi" w:cstheme="minorBidi"/>
                <w:i/>
                <w:iCs/>
                <w:sz w:val="18"/>
                <w:szCs w:val="18"/>
                <w:lang w:val="en-GB"/>
              </w:rPr>
              <w:t>5</w:t>
            </w:r>
            <w:r w:rsidRPr="69234857">
              <w:rPr>
                <w:rFonts w:asciiTheme="minorHAnsi" w:eastAsiaTheme="minorEastAsia" w:hAnsiTheme="minorHAnsi" w:cstheme="minorBidi"/>
                <w:i/>
                <w:iCs/>
                <w:sz w:val="18"/>
                <w:szCs w:val="18"/>
                <w:lang w:val="en-GB"/>
              </w:rPr>
              <w:t>.</w:t>
            </w:r>
            <w:r w:rsidR="0091365E">
              <w:rPr>
                <w:rFonts w:asciiTheme="minorHAnsi" w:eastAsiaTheme="minorEastAsia" w:hAnsiTheme="minorHAnsi" w:cstheme="minorBidi"/>
                <w:i/>
                <w:iCs/>
                <w:sz w:val="18"/>
                <w:szCs w:val="18"/>
                <w:lang w:val="en-GB"/>
              </w:rPr>
              <w:t>5</w:t>
            </w:r>
          </w:p>
        </w:tc>
        <w:tc>
          <w:tcPr>
            <w:tcW w:w="3959" w:type="dxa"/>
            <w:shd w:val="clear" w:color="auto" w:fill="F2F2F2" w:themeFill="background1" w:themeFillShade="F2"/>
          </w:tcPr>
          <w:p w14:paraId="38A83142" w14:textId="77777777" w:rsidR="00C101EB" w:rsidRDefault="1A29E44A"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The sample holder can be continuously rotated</w:t>
            </w:r>
            <w:r w:rsidR="03D05396" w:rsidRPr="730BBA54">
              <w:rPr>
                <w:rFonts w:asciiTheme="minorHAnsi" w:eastAsiaTheme="minorEastAsia" w:hAnsiTheme="minorHAnsi" w:cstheme="minorBidi"/>
                <w:i/>
                <w:iCs/>
                <w:sz w:val="18"/>
                <w:szCs w:val="18"/>
                <w:lang w:val="en-GB"/>
              </w:rPr>
              <w:t xml:space="preserve"> </w:t>
            </w:r>
            <w:r w:rsidR="00C474CF">
              <w:rPr>
                <w:rFonts w:asciiTheme="minorHAnsi" w:eastAsiaTheme="minorEastAsia" w:hAnsiTheme="minorHAnsi" w:cstheme="minorBidi"/>
                <w:i/>
                <w:iCs/>
                <w:sz w:val="18"/>
                <w:szCs w:val="18"/>
                <w:lang w:val="en-GB"/>
              </w:rPr>
              <w:t>up to</w:t>
            </w:r>
            <w:r w:rsidR="00C474CF" w:rsidRPr="730BBA54">
              <w:rPr>
                <w:rFonts w:asciiTheme="minorHAnsi" w:eastAsiaTheme="minorEastAsia" w:hAnsiTheme="minorHAnsi" w:cstheme="minorBidi"/>
                <w:i/>
                <w:iCs/>
                <w:sz w:val="18"/>
                <w:szCs w:val="18"/>
                <w:lang w:val="en-GB"/>
              </w:rPr>
              <w:t xml:space="preserve"> </w:t>
            </w:r>
            <w:r w:rsidRPr="730BBA54">
              <w:rPr>
                <w:rFonts w:asciiTheme="minorHAnsi" w:eastAsiaTheme="minorEastAsia" w:hAnsiTheme="minorHAnsi" w:cstheme="minorBidi"/>
                <w:i/>
                <w:iCs/>
                <w:sz w:val="18"/>
                <w:szCs w:val="18"/>
                <w:lang w:val="en-GB"/>
              </w:rPr>
              <w:t>20 rpm or higher.</w:t>
            </w:r>
          </w:p>
          <w:p w14:paraId="67FFC068" w14:textId="055BFEEA" w:rsidR="004530C6" w:rsidRPr="57BD8D70" w:rsidRDefault="004530C6" w:rsidP="730BBA54">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Please specify the rotation</w:t>
            </w:r>
            <w:r w:rsidR="00CA0FA5">
              <w:rPr>
                <w:rFonts w:asciiTheme="minorHAnsi" w:eastAsiaTheme="minorEastAsia" w:hAnsiTheme="minorHAnsi" w:cstheme="minorBidi"/>
                <w:i/>
                <w:iCs/>
                <w:sz w:val="18"/>
                <w:szCs w:val="18"/>
                <w:lang w:val="en-GB"/>
              </w:rPr>
              <w:t xml:space="preserve"> </w:t>
            </w:r>
            <w:r w:rsidR="00893804">
              <w:rPr>
                <w:rFonts w:asciiTheme="minorHAnsi" w:eastAsiaTheme="minorEastAsia" w:hAnsiTheme="minorHAnsi" w:cstheme="minorBidi"/>
                <w:i/>
                <w:iCs/>
                <w:sz w:val="18"/>
                <w:szCs w:val="18"/>
                <w:lang w:val="en-GB"/>
              </w:rPr>
              <w:t xml:space="preserve">speed </w:t>
            </w:r>
            <w:r w:rsidR="00CA0FA5">
              <w:rPr>
                <w:rFonts w:asciiTheme="minorHAnsi" w:eastAsiaTheme="minorEastAsia" w:hAnsiTheme="minorHAnsi" w:cstheme="minorBidi"/>
                <w:i/>
                <w:iCs/>
                <w:sz w:val="18"/>
                <w:szCs w:val="18"/>
                <w:lang w:val="en-GB"/>
              </w:rPr>
              <w:t>range and how to control</w:t>
            </w:r>
            <w:r>
              <w:rPr>
                <w:rFonts w:asciiTheme="minorHAnsi" w:eastAsiaTheme="minorEastAsia" w:hAnsiTheme="minorHAnsi" w:cstheme="minorBidi"/>
                <w:i/>
                <w:iCs/>
                <w:sz w:val="18"/>
                <w:szCs w:val="18"/>
                <w:lang w:val="en-GB"/>
              </w:rPr>
              <w:t xml:space="preserve">, </w:t>
            </w:r>
            <w:r w:rsidR="00FE1151">
              <w:rPr>
                <w:rFonts w:asciiTheme="minorHAnsi" w:eastAsiaTheme="minorEastAsia" w:hAnsiTheme="minorHAnsi" w:cstheme="minorBidi"/>
                <w:i/>
                <w:iCs/>
                <w:sz w:val="18"/>
                <w:szCs w:val="18"/>
                <w:lang w:val="en-GB"/>
              </w:rPr>
              <w:t xml:space="preserve">and be committed </w:t>
            </w:r>
            <w:r>
              <w:rPr>
                <w:rFonts w:asciiTheme="minorHAnsi" w:eastAsiaTheme="minorEastAsia" w:hAnsiTheme="minorHAnsi" w:cstheme="minorBidi"/>
                <w:i/>
                <w:iCs/>
                <w:sz w:val="18"/>
                <w:szCs w:val="18"/>
                <w:lang w:val="en-GB"/>
              </w:rPr>
              <w:t>to th</w:t>
            </w:r>
            <w:r w:rsidR="002E3226">
              <w:rPr>
                <w:rFonts w:asciiTheme="minorHAnsi" w:eastAsiaTheme="minorEastAsia" w:hAnsiTheme="minorHAnsi" w:cstheme="minorBidi"/>
                <w:i/>
                <w:iCs/>
                <w:sz w:val="18"/>
                <w:szCs w:val="18"/>
                <w:lang w:val="en-GB"/>
              </w:rPr>
              <w:t>is</w:t>
            </w:r>
            <w:r>
              <w:rPr>
                <w:rFonts w:asciiTheme="minorHAnsi" w:eastAsiaTheme="minorEastAsia" w:hAnsiTheme="minorHAnsi" w:cstheme="minorBidi"/>
                <w:i/>
                <w:iCs/>
                <w:sz w:val="18"/>
                <w:szCs w:val="18"/>
                <w:lang w:val="en-GB"/>
              </w:rPr>
              <w:t xml:space="preserve"> specification</w:t>
            </w:r>
          </w:p>
        </w:tc>
        <w:tc>
          <w:tcPr>
            <w:tcW w:w="1905" w:type="dxa"/>
            <w:shd w:val="clear" w:color="auto" w:fill="F2F2F2" w:themeFill="background1" w:themeFillShade="F2"/>
          </w:tcPr>
          <w:p w14:paraId="5CA1E94E" w14:textId="4620E768" w:rsidR="00C5246B" w:rsidRPr="00C4487C" w:rsidRDefault="2B8AA66C" w:rsidP="12F27408">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t xml:space="preserve">Yes: </w:t>
            </w:r>
            <w:r w:rsidR="18967375" w:rsidRPr="00C4487C">
              <w:rPr>
                <w:rFonts w:asciiTheme="minorHAnsi" w:eastAsiaTheme="minorEastAsia" w:hAnsiTheme="minorHAnsi" w:cstheme="minorBidi"/>
                <w:i/>
                <w:iCs/>
                <w:sz w:val="18"/>
                <w:szCs w:val="18"/>
                <w:lang w:val="en-GB"/>
              </w:rPr>
              <w:t>10</w:t>
            </w:r>
            <w:r w:rsidRPr="00C4487C">
              <w:rPr>
                <w:rFonts w:asciiTheme="minorHAnsi" w:eastAsiaTheme="minorEastAsia" w:hAnsiTheme="minorHAnsi" w:cstheme="minorBidi"/>
                <w:i/>
                <w:iCs/>
                <w:sz w:val="18"/>
                <w:szCs w:val="18"/>
                <w:lang w:val="en-GB"/>
              </w:rPr>
              <w:t xml:space="preserve"> points</w:t>
            </w:r>
          </w:p>
          <w:p w14:paraId="598536AA" w14:textId="38DB4C3C" w:rsidR="00C101EB" w:rsidRPr="00C4487C" w:rsidRDefault="00C5246B" w:rsidP="00C101EB">
            <w:pPr>
              <w:spacing w:line="240" w:lineRule="atLeast"/>
              <w:rPr>
                <w:i/>
                <w:iCs/>
                <w:sz w:val="18"/>
                <w:szCs w:val="18"/>
                <w:lang w:val="en-GB"/>
              </w:rPr>
            </w:pPr>
            <w:r w:rsidRPr="00C4487C">
              <w:rPr>
                <w:rFonts w:asciiTheme="minorHAnsi" w:eastAsiaTheme="minorEastAsia" w:hAnsiTheme="minorHAnsi" w:cstheme="minorBidi"/>
                <w:i/>
                <w:iCs/>
                <w:sz w:val="18"/>
                <w:szCs w:val="18"/>
                <w:lang w:val="en-GB"/>
              </w:rPr>
              <w:t>No: 0 points</w:t>
            </w:r>
          </w:p>
        </w:tc>
        <w:tc>
          <w:tcPr>
            <w:tcW w:w="1785" w:type="dxa"/>
            <w:shd w:val="clear" w:color="auto" w:fill="F2F2F2" w:themeFill="background1" w:themeFillShade="F2"/>
          </w:tcPr>
          <w:p w14:paraId="668EEC46" w14:textId="488A05ED" w:rsidR="00C101EB" w:rsidRPr="00C4487C" w:rsidRDefault="6B6DEC42" w:rsidP="12F27408">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t>10</w:t>
            </w:r>
            <w:r w:rsidR="5770768B" w:rsidRPr="00C4487C">
              <w:rPr>
                <w:rFonts w:asciiTheme="minorHAnsi" w:eastAsiaTheme="minorEastAsia" w:hAnsiTheme="minorHAnsi" w:cstheme="minorBidi"/>
                <w:i/>
                <w:iCs/>
                <w:sz w:val="18"/>
                <w:szCs w:val="18"/>
                <w:lang w:val="en-GB"/>
              </w:rPr>
              <w:t xml:space="preserve"> points</w:t>
            </w:r>
          </w:p>
        </w:tc>
      </w:tr>
      <w:tr w:rsidR="00C101EB" w:rsidRPr="0094647E" w14:paraId="56DC1B59" w14:textId="77777777" w:rsidTr="12F27408">
        <w:tc>
          <w:tcPr>
            <w:tcW w:w="1304" w:type="dxa"/>
            <w:shd w:val="clear" w:color="auto" w:fill="FDE9D9" w:themeFill="accent6" w:themeFillTint="33"/>
          </w:tcPr>
          <w:p w14:paraId="1A267E4D" w14:textId="77777777" w:rsidR="00C101EB" w:rsidRDefault="00C101EB" w:rsidP="00C101EB">
            <w:pPr>
              <w:spacing w:line="240" w:lineRule="atLeast"/>
              <w:rPr>
                <w:rFonts w:asciiTheme="minorHAnsi" w:hAnsiTheme="minorHAnsi" w:cs="Arial"/>
                <w:i/>
                <w:iCs/>
                <w:sz w:val="18"/>
                <w:szCs w:val="18"/>
                <w:lang w:val="en-GB"/>
              </w:rPr>
            </w:pPr>
            <w:r>
              <w:rPr>
                <w:rFonts w:asciiTheme="minorHAnsi" w:hAnsiTheme="minorHAnsi" w:cs="Arial"/>
                <w:i/>
                <w:iCs/>
                <w:sz w:val="18"/>
                <w:szCs w:val="18"/>
                <w:lang w:val="en-GB"/>
              </w:rPr>
              <w:t>Option</w:t>
            </w:r>
          </w:p>
          <w:p w14:paraId="25D34468" w14:textId="20E206AA" w:rsidR="00C101EB" w:rsidRDefault="00C101EB" w:rsidP="00C101EB">
            <w:pPr>
              <w:spacing w:line="240" w:lineRule="atLeast"/>
              <w:rPr>
                <w:rFonts w:asciiTheme="minorHAnsi" w:hAnsiTheme="minorHAnsi" w:cs="Arial"/>
                <w:i/>
                <w:iCs/>
                <w:sz w:val="18"/>
                <w:szCs w:val="18"/>
                <w:lang w:val="en-GB"/>
              </w:rPr>
            </w:pPr>
            <w:r w:rsidRPr="1254804F">
              <w:rPr>
                <w:rFonts w:asciiTheme="minorHAnsi" w:hAnsiTheme="minorHAnsi" w:cs="Arial"/>
                <w:i/>
                <w:iCs/>
                <w:sz w:val="18"/>
                <w:szCs w:val="18"/>
                <w:lang w:val="en-GB"/>
              </w:rPr>
              <w:t>8.</w:t>
            </w:r>
            <w:r>
              <w:rPr>
                <w:rFonts w:asciiTheme="minorHAnsi" w:hAnsiTheme="minorHAnsi" w:cs="Arial"/>
                <w:i/>
                <w:iCs/>
                <w:sz w:val="18"/>
                <w:szCs w:val="18"/>
                <w:lang w:val="en-GB"/>
              </w:rPr>
              <w:t>5.6</w:t>
            </w:r>
          </w:p>
          <w:p w14:paraId="34F41E14" w14:textId="77777777" w:rsidR="00C101EB" w:rsidRDefault="00C101EB" w:rsidP="00C101EB">
            <w:pPr>
              <w:spacing w:line="240" w:lineRule="atLeast"/>
              <w:rPr>
                <w:i/>
                <w:iCs/>
                <w:sz w:val="18"/>
                <w:szCs w:val="18"/>
                <w:lang w:val="en-GB"/>
              </w:rPr>
            </w:pPr>
          </w:p>
        </w:tc>
        <w:tc>
          <w:tcPr>
            <w:tcW w:w="3959" w:type="dxa"/>
            <w:shd w:val="clear" w:color="auto" w:fill="FDE9D9" w:themeFill="accent6" w:themeFillTint="33"/>
          </w:tcPr>
          <w:p w14:paraId="1432A602" w14:textId="2448A60D" w:rsidR="00C101EB" w:rsidRDefault="00C101EB" w:rsidP="00C101EB">
            <w:pPr>
              <w:spacing w:line="240" w:lineRule="atLeast"/>
              <w:rPr>
                <w:rFonts w:asciiTheme="minorHAnsi" w:eastAsiaTheme="minorEastAsia" w:hAnsiTheme="minorHAnsi" w:cstheme="minorBidi"/>
                <w:i/>
                <w:iCs/>
                <w:sz w:val="18"/>
                <w:szCs w:val="18"/>
                <w:lang w:val="en-GB"/>
              </w:rPr>
            </w:pPr>
            <w:r w:rsidRPr="69D3E529">
              <w:rPr>
                <w:rFonts w:asciiTheme="minorHAnsi" w:eastAsiaTheme="minorEastAsia" w:hAnsiTheme="minorHAnsi" w:cstheme="minorBidi"/>
                <w:i/>
                <w:iCs/>
                <w:sz w:val="18"/>
                <w:szCs w:val="18"/>
                <w:lang w:val="en-GB"/>
              </w:rPr>
              <w:t xml:space="preserve">The sample holder can be heated to 200 °C or higher. Temperature can be measured by a vacuum compatible sensor such as a thermocouple.  </w:t>
            </w:r>
          </w:p>
        </w:tc>
        <w:tc>
          <w:tcPr>
            <w:tcW w:w="1905" w:type="dxa"/>
            <w:shd w:val="clear" w:color="auto" w:fill="FDE9D9" w:themeFill="accent6" w:themeFillTint="33"/>
          </w:tcPr>
          <w:p w14:paraId="76174BCD" w14:textId="77777777" w:rsidR="00C101EB" w:rsidRDefault="00C101EB" w:rsidP="00C101EB">
            <w:pPr>
              <w:spacing w:line="240" w:lineRule="atLeast"/>
              <w:rPr>
                <w:rFonts w:asciiTheme="minorHAnsi" w:eastAsiaTheme="minorEastAsia" w:hAnsiTheme="minorHAnsi" w:cstheme="minorBidi"/>
                <w:i/>
                <w:iCs/>
                <w:sz w:val="18"/>
                <w:szCs w:val="18"/>
                <w:lang w:val="en-GB"/>
              </w:rPr>
            </w:pPr>
          </w:p>
        </w:tc>
        <w:tc>
          <w:tcPr>
            <w:tcW w:w="1785" w:type="dxa"/>
            <w:shd w:val="clear" w:color="auto" w:fill="FDE9D9" w:themeFill="accent6" w:themeFillTint="33"/>
          </w:tcPr>
          <w:p w14:paraId="76C3F6B3" w14:textId="6A863D05" w:rsidR="00C101EB" w:rsidRDefault="004530C6" w:rsidP="00C101EB">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Not applicable</w:t>
            </w:r>
          </w:p>
        </w:tc>
      </w:tr>
    </w:tbl>
    <w:p w14:paraId="1BEC9D76" w14:textId="77777777" w:rsidR="00D74401" w:rsidRPr="00A64A82" w:rsidRDefault="00D74401" w:rsidP="69234857">
      <w:pPr>
        <w:spacing w:line="240" w:lineRule="atLeast"/>
        <w:rPr>
          <w:rFonts w:asciiTheme="minorHAnsi" w:hAnsiTheme="minorHAnsi"/>
          <w:sz w:val="18"/>
          <w:szCs w:val="18"/>
          <w:lang w:val="en-GB"/>
        </w:rPr>
      </w:pPr>
    </w:p>
    <w:p w14:paraId="2352F308" w14:textId="77777777" w:rsidR="00966326" w:rsidRPr="00A64A82" w:rsidRDefault="00966326" w:rsidP="00966326">
      <w:pPr>
        <w:pStyle w:val="Heading2"/>
        <w:tabs>
          <w:tab w:val="clear" w:pos="576"/>
          <w:tab w:val="left" w:pos="567"/>
        </w:tabs>
        <w:spacing w:line="260" w:lineRule="atLeast"/>
        <w:ind w:left="0" w:firstLine="0"/>
        <w:rPr>
          <w:rFonts w:asciiTheme="minorHAnsi" w:eastAsia="Arial" w:hAnsiTheme="minorHAnsi" w:cstheme="minorBidi"/>
          <w:lang w:val="en-GB"/>
        </w:rPr>
      </w:pPr>
      <w:bookmarkStart w:id="152" w:name="_Toc80793492"/>
      <w:r w:rsidRPr="7D55B47B">
        <w:rPr>
          <w:rFonts w:asciiTheme="minorHAnsi" w:hAnsiTheme="minorHAnsi" w:cstheme="minorBidi"/>
          <w:lang w:val="en-GB"/>
        </w:rPr>
        <w:t>Aspect Processing Features and Options</w:t>
      </w:r>
      <w:bookmarkEnd w:id="152"/>
    </w:p>
    <w:p w14:paraId="477A6743" w14:textId="77777777" w:rsidR="00966326" w:rsidRPr="00A64A82" w:rsidRDefault="00966326" w:rsidP="00966326">
      <w:pPr>
        <w:spacing w:line="240" w:lineRule="atLeast"/>
        <w:rPr>
          <w:rFonts w:asciiTheme="minorHAnsi" w:hAnsiTheme="minorHAnsi"/>
          <w:sz w:val="18"/>
          <w:szCs w:val="18"/>
          <w:lang w:val="en-GB"/>
        </w:rPr>
      </w:pPr>
    </w:p>
    <w:tbl>
      <w:tblPr>
        <w:tblStyle w:val="TableGrid"/>
        <w:tblW w:w="8955" w:type="dxa"/>
        <w:tblInd w:w="108" w:type="dxa"/>
        <w:tblLook w:val="01E0" w:firstRow="1" w:lastRow="1" w:firstColumn="1" w:lastColumn="1" w:noHBand="0" w:noVBand="0"/>
      </w:tblPr>
      <w:tblGrid>
        <w:gridCol w:w="1305"/>
        <w:gridCol w:w="3959"/>
        <w:gridCol w:w="1891"/>
        <w:gridCol w:w="1800"/>
      </w:tblGrid>
      <w:tr w:rsidR="00966326" w14:paraId="0FFD6D86" w14:textId="77777777" w:rsidTr="548DFA2B">
        <w:tc>
          <w:tcPr>
            <w:tcW w:w="5264" w:type="dxa"/>
            <w:gridSpan w:val="2"/>
          </w:tcPr>
          <w:p w14:paraId="3DD856BF" w14:textId="77777777" w:rsidR="00966326" w:rsidRDefault="00966326" w:rsidP="001F169E">
            <w:pPr>
              <w:spacing w:line="240" w:lineRule="atLeast"/>
              <w:rPr>
                <w:rFonts w:asciiTheme="minorHAnsi" w:hAnsiTheme="minorHAnsi" w:cs="Arial"/>
                <w:b/>
                <w:bCs/>
                <w:sz w:val="18"/>
                <w:szCs w:val="18"/>
                <w:lang w:val="en-GB"/>
              </w:rPr>
            </w:pPr>
            <w:r w:rsidRPr="7D55B47B">
              <w:rPr>
                <w:rFonts w:asciiTheme="minorHAnsi" w:hAnsiTheme="minorHAnsi" w:cs="Arial"/>
                <w:b/>
                <w:bCs/>
                <w:sz w:val="18"/>
                <w:szCs w:val="18"/>
                <w:lang w:val="en-GB"/>
              </w:rPr>
              <w:t>Aspect Processing Features and Options</w:t>
            </w:r>
          </w:p>
          <w:p w14:paraId="2F84BC52" w14:textId="77777777" w:rsidR="00966326" w:rsidRDefault="00966326" w:rsidP="001F169E">
            <w:pPr>
              <w:spacing w:line="240" w:lineRule="atLeast"/>
              <w:rPr>
                <w:rFonts w:asciiTheme="minorHAnsi" w:hAnsiTheme="minorHAnsi" w:cs="Arial"/>
                <w:i/>
                <w:iCs/>
                <w:sz w:val="18"/>
                <w:szCs w:val="18"/>
                <w:lang w:val="en-GB"/>
              </w:rPr>
            </w:pPr>
          </w:p>
        </w:tc>
        <w:tc>
          <w:tcPr>
            <w:tcW w:w="1891" w:type="dxa"/>
          </w:tcPr>
          <w:p w14:paraId="123974F3" w14:textId="77777777" w:rsidR="00966326" w:rsidRDefault="00966326" w:rsidP="001F169E">
            <w:pPr>
              <w:spacing w:line="240" w:lineRule="atLeast"/>
              <w:rPr>
                <w:rFonts w:asciiTheme="minorHAnsi" w:eastAsiaTheme="minorEastAsia" w:hAnsiTheme="minorHAnsi" w:cstheme="minorBidi"/>
                <w:b/>
                <w:bCs/>
                <w:sz w:val="18"/>
                <w:szCs w:val="18"/>
                <w:lang w:val="en-GB"/>
              </w:rPr>
            </w:pPr>
            <w:r w:rsidRPr="1254804F">
              <w:rPr>
                <w:rFonts w:asciiTheme="minorHAnsi" w:eastAsiaTheme="minorEastAsia" w:hAnsiTheme="minorHAnsi" w:cstheme="minorBidi"/>
                <w:b/>
                <w:bCs/>
                <w:sz w:val="18"/>
                <w:szCs w:val="18"/>
                <w:lang w:val="en-GB"/>
              </w:rPr>
              <w:t>Remarks for score (In case of preference)</w:t>
            </w:r>
          </w:p>
        </w:tc>
        <w:tc>
          <w:tcPr>
            <w:tcW w:w="1800" w:type="dxa"/>
          </w:tcPr>
          <w:p w14:paraId="41485BFA" w14:textId="77777777" w:rsidR="00966326" w:rsidRDefault="00966326" w:rsidP="001F169E">
            <w:pPr>
              <w:spacing w:line="240" w:lineRule="atLeast"/>
              <w:rPr>
                <w:rFonts w:asciiTheme="minorHAnsi" w:eastAsiaTheme="minorEastAsia" w:hAnsiTheme="minorHAnsi" w:cstheme="minorBidi"/>
                <w:b/>
                <w:bCs/>
                <w:sz w:val="18"/>
                <w:szCs w:val="18"/>
                <w:lang w:val="en-GB"/>
              </w:rPr>
            </w:pPr>
            <w:r w:rsidRPr="1254804F">
              <w:rPr>
                <w:rFonts w:asciiTheme="minorHAnsi" w:eastAsiaTheme="minorEastAsia" w:hAnsiTheme="minorHAnsi" w:cstheme="minorBidi"/>
                <w:b/>
                <w:bCs/>
                <w:sz w:val="18"/>
                <w:szCs w:val="18"/>
                <w:lang w:val="en-GB"/>
              </w:rPr>
              <w:t>Max. score</w:t>
            </w:r>
          </w:p>
        </w:tc>
      </w:tr>
      <w:tr w:rsidR="00015CA9" w:rsidRPr="00A25F5A" w14:paraId="3712847D" w14:textId="77777777" w:rsidTr="548DFA2B">
        <w:tc>
          <w:tcPr>
            <w:tcW w:w="1305" w:type="dxa"/>
          </w:tcPr>
          <w:p w14:paraId="2E7DF2BE" w14:textId="1DAA2C31" w:rsidR="00015CA9" w:rsidRDefault="00015CA9" w:rsidP="00015CA9">
            <w:pPr>
              <w:spacing w:line="240" w:lineRule="atLeast"/>
              <w:rPr>
                <w:rFonts w:asciiTheme="minorHAnsi" w:hAnsiTheme="minorHAnsi" w:cs="Arial"/>
                <w:i/>
                <w:sz w:val="18"/>
                <w:szCs w:val="18"/>
                <w:lang w:val="en-GB"/>
              </w:rPr>
            </w:pPr>
            <w:r>
              <w:rPr>
                <w:rFonts w:asciiTheme="minorHAnsi" w:hAnsiTheme="minorHAnsi" w:cs="Arial"/>
                <w:i/>
                <w:sz w:val="18"/>
                <w:szCs w:val="18"/>
                <w:lang w:val="en-GB"/>
              </w:rPr>
              <w:t xml:space="preserve">Requirement </w:t>
            </w:r>
            <w:r w:rsidRPr="00A64A82">
              <w:rPr>
                <w:rFonts w:asciiTheme="minorHAnsi" w:hAnsiTheme="minorHAnsi" w:cs="Arial"/>
                <w:i/>
                <w:sz w:val="18"/>
                <w:szCs w:val="18"/>
                <w:lang w:val="en-GB"/>
              </w:rPr>
              <w:t>8.</w:t>
            </w:r>
            <w:r>
              <w:rPr>
                <w:rFonts w:asciiTheme="minorHAnsi" w:hAnsiTheme="minorHAnsi" w:cs="Arial"/>
                <w:i/>
                <w:sz w:val="18"/>
                <w:szCs w:val="18"/>
                <w:lang w:val="en-GB"/>
              </w:rPr>
              <w:t>6</w:t>
            </w:r>
            <w:r w:rsidRPr="00A64A82">
              <w:rPr>
                <w:rFonts w:asciiTheme="minorHAnsi" w:hAnsiTheme="minorHAnsi" w:cs="Arial"/>
                <w:i/>
                <w:sz w:val="18"/>
                <w:szCs w:val="18"/>
                <w:lang w:val="en-GB"/>
              </w:rPr>
              <w:t>.</w:t>
            </w:r>
            <w:r>
              <w:rPr>
                <w:rFonts w:asciiTheme="minorHAnsi" w:hAnsiTheme="minorHAnsi" w:cs="Arial"/>
                <w:i/>
                <w:sz w:val="18"/>
                <w:szCs w:val="18"/>
                <w:lang w:val="en-GB"/>
              </w:rPr>
              <w:t>1</w:t>
            </w:r>
          </w:p>
          <w:p w14:paraId="15A0CDF7" w14:textId="77777777" w:rsidR="00015CA9" w:rsidRPr="00A64A82" w:rsidRDefault="00015CA9" w:rsidP="00015CA9">
            <w:pPr>
              <w:spacing w:line="240" w:lineRule="atLeast"/>
              <w:rPr>
                <w:rFonts w:asciiTheme="minorHAnsi" w:hAnsiTheme="minorHAnsi" w:cs="Arial"/>
                <w:i/>
                <w:sz w:val="18"/>
                <w:szCs w:val="18"/>
                <w:lang w:val="en-GB"/>
              </w:rPr>
            </w:pPr>
          </w:p>
        </w:tc>
        <w:tc>
          <w:tcPr>
            <w:tcW w:w="3959" w:type="dxa"/>
          </w:tcPr>
          <w:p w14:paraId="550A41E3" w14:textId="5DDDBE07" w:rsidR="00015CA9" w:rsidRPr="5DFAFAB7" w:rsidRDefault="00015CA9" w:rsidP="00015CA9">
            <w:pPr>
              <w:spacing w:line="240" w:lineRule="atLeast"/>
              <w:rPr>
                <w:rFonts w:asciiTheme="minorHAnsi" w:eastAsiaTheme="minorEastAsia" w:hAnsiTheme="minorHAnsi" w:cstheme="minorBidi"/>
                <w:i/>
                <w:sz w:val="18"/>
                <w:szCs w:val="18"/>
                <w:lang w:val="en-GB"/>
              </w:rPr>
            </w:pPr>
            <w:r>
              <w:rPr>
                <w:rFonts w:asciiTheme="minorHAnsi" w:eastAsiaTheme="minorEastAsia" w:hAnsiTheme="minorHAnsi" w:cstheme="minorBidi"/>
                <w:i/>
                <w:iCs/>
                <w:sz w:val="18"/>
                <w:szCs w:val="18"/>
                <w:lang w:val="en-GB"/>
              </w:rPr>
              <w:t>Deposition of various</w:t>
            </w:r>
            <w:r w:rsidRPr="67A2D4FF">
              <w:rPr>
                <w:rFonts w:asciiTheme="minorHAnsi" w:eastAsiaTheme="minorEastAsia" w:hAnsiTheme="minorHAnsi" w:cstheme="minorBidi"/>
                <w:i/>
                <w:iCs/>
                <w:sz w:val="18"/>
                <w:szCs w:val="18"/>
                <w:lang w:val="en-GB"/>
              </w:rPr>
              <w:t xml:space="preserve"> </w:t>
            </w:r>
            <w:r>
              <w:rPr>
                <w:rFonts w:asciiTheme="minorHAnsi" w:eastAsiaTheme="minorEastAsia" w:hAnsiTheme="minorHAnsi" w:cstheme="minorBidi"/>
                <w:i/>
                <w:iCs/>
                <w:sz w:val="18"/>
                <w:szCs w:val="18"/>
                <w:lang w:val="en-GB"/>
              </w:rPr>
              <w:t xml:space="preserve">metals and metal oxides (examples: </w:t>
            </w:r>
            <w:r w:rsidRPr="67A2D4FF">
              <w:rPr>
                <w:rFonts w:asciiTheme="minorHAnsi" w:eastAsiaTheme="minorEastAsia" w:hAnsiTheme="minorHAnsi" w:cstheme="minorBidi"/>
                <w:i/>
                <w:iCs/>
                <w:sz w:val="18"/>
                <w:szCs w:val="18"/>
                <w:lang w:val="en-GB"/>
              </w:rPr>
              <w:t>Al</w:t>
            </w:r>
            <w:r w:rsidRPr="00B64FB0">
              <w:rPr>
                <w:rFonts w:asciiTheme="minorHAnsi" w:eastAsiaTheme="minorEastAsia" w:hAnsiTheme="minorHAnsi" w:cstheme="minorBidi"/>
                <w:i/>
                <w:sz w:val="18"/>
                <w:szCs w:val="18"/>
                <w:vertAlign w:val="subscript"/>
                <w:lang w:val="en-GB"/>
              </w:rPr>
              <w:t>2</w:t>
            </w:r>
            <w:r w:rsidRPr="67A2D4FF">
              <w:rPr>
                <w:rFonts w:asciiTheme="minorHAnsi" w:eastAsiaTheme="minorEastAsia" w:hAnsiTheme="minorHAnsi" w:cstheme="minorBidi"/>
                <w:i/>
                <w:iCs/>
                <w:sz w:val="18"/>
                <w:szCs w:val="18"/>
                <w:lang w:val="en-GB"/>
              </w:rPr>
              <w:t>O</w:t>
            </w:r>
            <w:r w:rsidRPr="008C1030">
              <w:rPr>
                <w:rFonts w:asciiTheme="minorHAnsi" w:eastAsiaTheme="minorEastAsia" w:hAnsiTheme="minorHAnsi" w:cstheme="minorBidi"/>
                <w:i/>
                <w:iCs/>
                <w:sz w:val="18"/>
                <w:szCs w:val="18"/>
                <w:vertAlign w:val="subscript"/>
                <w:lang w:val="en-GB"/>
              </w:rPr>
              <w:t>3</w:t>
            </w:r>
            <w:r w:rsidR="00AD751C" w:rsidRPr="00893804">
              <w:rPr>
                <w:rFonts w:asciiTheme="minorHAnsi" w:eastAsiaTheme="minorEastAsia" w:hAnsiTheme="minorHAnsi" w:cstheme="minorBidi"/>
                <w:i/>
                <w:iCs/>
                <w:sz w:val="18"/>
                <w:szCs w:val="18"/>
                <w:lang w:val="en-GB"/>
              </w:rPr>
              <w:t>,</w:t>
            </w:r>
            <w:r w:rsidRPr="67A2D4FF">
              <w:rPr>
                <w:rFonts w:asciiTheme="minorHAnsi" w:eastAsiaTheme="minorEastAsia" w:hAnsiTheme="minorHAnsi" w:cstheme="minorBidi"/>
                <w:i/>
                <w:iCs/>
                <w:sz w:val="18"/>
                <w:szCs w:val="18"/>
                <w:lang w:val="en-GB"/>
              </w:rPr>
              <w:t xml:space="preserve"> </w:t>
            </w:r>
            <w:proofErr w:type="spellStart"/>
            <w:r w:rsidRPr="6A597188">
              <w:rPr>
                <w:rFonts w:asciiTheme="minorHAnsi" w:eastAsiaTheme="minorEastAsia" w:hAnsiTheme="minorHAnsi" w:cstheme="minorBidi"/>
                <w:i/>
                <w:iCs/>
                <w:sz w:val="18"/>
                <w:szCs w:val="18"/>
                <w:lang w:val="en-GB"/>
              </w:rPr>
              <w:t>MoOx</w:t>
            </w:r>
            <w:proofErr w:type="spellEnd"/>
            <w:r w:rsidR="00AD751C" w:rsidRPr="00AB4FA9">
              <w:rPr>
                <w:rFonts w:asciiTheme="minorHAnsi" w:eastAsiaTheme="minorEastAsia" w:hAnsiTheme="minorHAnsi" w:cstheme="minorBidi"/>
                <w:i/>
                <w:iCs/>
                <w:sz w:val="18"/>
                <w:szCs w:val="18"/>
                <w:lang w:val="en-GB"/>
              </w:rPr>
              <w:t>,</w:t>
            </w:r>
            <w:r w:rsidRPr="06C2C9B7">
              <w:rPr>
                <w:rFonts w:asciiTheme="minorHAnsi" w:eastAsiaTheme="minorEastAsia" w:hAnsiTheme="minorHAnsi" w:cstheme="minorBidi"/>
                <w:i/>
                <w:iCs/>
                <w:sz w:val="18"/>
                <w:szCs w:val="18"/>
                <w:lang w:val="en-GB"/>
              </w:rPr>
              <w:t xml:space="preserve"> </w:t>
            </w:r>
            <w:proofErr w:type="spellStart"/>
            <w:r w:rsidRPr="06C2C9B7">
              <w:rPr>
                <w:rFonts w:asciiTheme="minorHAnsi" w:eastAsiaTheme="minorEastAsia" w:hAnsiTheme="minorHAnsi" w:cstheme="minorBidi"/>
                <w:i/>
                <w:iCs/>
                <w:sz w:val="18"/>
                <w:szCs w:val="18"/>
                <w:lang w:val="en-GB"/>
              </w:rPr>
              <w:t>Ti</w:t>
            </w:r>
            <w:proofErr w:type="spellEnd"/>
            <w:r w:rsidRPr="06C2C9B7">
              <w:rPr>
                <w:rFonts w:asciiTheme="minorHAnsi" w:eastAsiaTheme="minorEastAsia" w:hAnsiTheme="minorHAnsi" w:cstheme="minorBidi"/>
                <w:i/>
                <w:iCs/>
                <w:sz w:val="18"/>
                <w:szCs w:val="18"/>
                <w:lang w:val="en-GB"/>
              </w:rPr>
              <w:t>, Pd,</w:t>
            </w:r>
            <w:r w:rsidR="00AD751C">
              <w:rPr>
                <w:rFonts w:asciiTheme="minorHAnsi" w:eastAsiaTheme="minorEastAsia" w:hAnsiTheme="minorHAnsi" w:cstheme="minorBidi"/>
                <w:i/>
                <w:iCs/>
                <w:sz w:val="18"/>
                <w:szCs w:val="18"/>
                <w:lang w:val="en-GB"/>
              </w:rPr>
              <w:t xml:space="preserve"> Au,</w:t>
            </w:r>
            <w:r w:rsidRPr="06C2C9B7">
              <w:rPr>
                <w:rFonts w:asciiTheme="minorHAnsi" w:eastAsiaTheme="minorEastAsia" w:hAnsiTheme="minorHAnsi" w:cstheme="minorBidi"/>
                <w:i/>
                <w:iCs/>
                <w:sz w:val="18"/>
                <w:szCs w:val="18"/>
                <w:lang w:val="en-GB"/>
              </w:rPr>
              <w:t xml:space="preserve"> Pt, Fe</w:t>
            </w:r>
            <w:r>
              <w:rPr>
                <w:rFonts w:asciiTheme="minorHAnsi" w:eastAsiaTheme="minorEastAsia" w:hAnsiTheme="minorHAnsi" w:cstheme="minorBidi"/>
                <w:i/>
                <w:iCs/>
                <w:sz w:val="18"/>
                <w:szCs w:val="18"/>
                <w:lang w:val="en-GB"/>
              </w:rPr>
              <w:t>)</w:t>
            </w:r>
            <w:r w:rsidRPr="06C2C9B7">
              <w:rPr>
                <w:rFonts w:asciiTheme="minorHAnsi" w:eastAsiaTheme="minorEastAsia" w:hAnsiTheme="minorHAnsi" w:cstheme="minorBidi"/>
                <w:i/>
                <w:iCs/>
                <w:sz w:val="18"/>
                <w:szCs w:val="18"/>
                <w:lang w:val="en-GB"/>
              </w:rPr>
              <w:t xml:space="preserve"> </w:t>
            </w:r>
            <w:r>
              <w:rPr>
                <w:rFonts w:asciiTheme="minorHAnsi" w:eastAsiaTheme="minorEastAsia" w:hAnsiTheme="minorHAnsi" w:cstheme="minorBidi"/>
                <w:i/>
                <w:iCs/>
                <w:sz w:val="18"/>
                <w:szCs w:val="18"/>
                <w:lang w:val="en-GB"/>
              </w:rPr>
              <w:t>with full process parameter</w:t>
            </w:r>
            <w:r w:rsidR="00AB4FA9">
              <w:rPr>
                <w:rFonts w:asciiTheme="minorHAnsi" w:eastAsiaTheme="minorEastAsia" w:hAnsiTheme="minorHAnsi" w:cstheme="minorBidi"/>
                <w:i/>
                <w:iCs/>
                <w:sz w:val="18"/>
                <w:szCs w:val="18"/>
                <w:lang w:val="en-GB"/>
              </w:rPr>
              <w:t>s</w:t>
            </w:r>
            <w:r>
              <w:rPr>
                <w:rFonts w:asciiTheme="minorHAnsi" w:eastAsiaTheme="minorEastAsia" w:hAnsiTheme="minorHAnsi" w:cstheme="minorBidi"/>
                <w:i/>
                <w:iCs/>
                <w:sz w:val="18"/>
                <w:szCs w:val="18"/>
                <w:lang w:val="en-GB"/>
              </w:rPr>
              <w:t xml:space="preserve"> control.</w:t>
            </w:r>
          </w:p>
        </w:tc>
        <w:tc>
          <w:tcPr>
            <w:tcW w:w="1891" w:type="dxa"/>
          </w:tcPr>
          <w:p w14:paraId="058E9469" w14:textId="77777777" w:rsidR="00015CA9" w:rsidRDefault="00015CA9" w:rsidP="00015CA9">
            <w:pPr>
              <w:spacing w:line="240" w:lineRule="atLeast"/>
              <w:rPr>
                <w:i/>
                <w:iCs/>
                <w:sz w:val="18"/>
                <w:szCs w:val="18"/>
                <w:lang w:val="en-GB"/>
              </w:rPr>
            </w:pPr>
          </w:p>
        </w:tc>
        <w:tc>
          <w:tcPr>
            <w:tcW w:w="1800" w:type="dxa"/>
          </w:tcPr>
          <w:p w14:paraId="49E025AF" w14:textId="77777777" w:rsidR="00015CA9" w:rsidRDefault="00015CA9" w:rsidP="00015CA9">
            <w:pPr>
              <w:spacing w:line="240" w:lineRule="atLeast"/>
              <w:rPr>
                <w:i/>
                <w:iCs/>
                <w:sz w:val="18"/>
                <w:szCs w:val="18"/>
                <w:lang w:val="en-GB"/>
              </w:rPr>
            </w:pPr>
          </w:p>
        </w:tc>
      </w:tr>
      <w:tr w:rsidR="00015CA9" w:rsidRPr="00A25F5A" w14:paraId="1F92A669" w14:textId="77777777" w:rsidTr="548DFA2B">
        <w:tc>
          <w:tcPr>
            <w:tcW w:w="1305" w:type="dxa"/>
          </w:tcPr>
          <w:p w14:paraId="1BC88998" w14:textId="15B87778" w:rsidR="005044D1" w:rsidRDefault="005044D1" w:rsidP="005044D1">
            <w:pPr>
              <w:spacing w:line="240" w:lineRule="atLeast"/>
              <w:rPr>
                <w:rFonts w:asciiTheme="minorHAnsi" w:hAnsiTheme="minorHAnsi" w:cs="Arial"/>
                <w:i/>
                <w:sz w:val="18"/>
                <w:szCs w:val="18"/>
                <w:lang w:val="en-GB"/>
              </w:rPr>
            </w:pPr>
            <w:r>
              <w:rPr>
                <w:rFonts w:asciiTheme="minorHAnsi" w:hAnsiTheme="minorHAnsi" w:cs="Arial"/>
                <w:i/>
                <w:sz w:val="18"/>
                <w:szCs w:val="18"/>
                <w:lang w:val="en-GB"/>
              </w:rPr>
              <w:t xml:space="preserve">Requirement </w:t>
            </w:r>
            <w:r w:rsidRPr="00A64A82">
              <w:rPr>
                <w:rFonts w:asciiTheme="minorHAnsi" w:hAnsiTheme="minorHAnsi" w:cs="Arial"/>
                <w:i/>
                <w:sz w:val="18"/>
                <w:szCs w:val="18"/>
                <w:lang w:val="en-GB"/>
              </w:rPr>
              <w:t>8.</w:t>
            </w:r>
            <w:r>
              <w:rPr>
                <w:rFonts w:asciiTheme="minorHAnsi" w:hAnsiTheme="minorHAnsi" w:cs="Arial"/>
                <w:i/>
                <w:sz w:val="18"/>
                <w:szCs w:val="18"/>
                <w:lang w:val="en-GB"/>
              </w:rPr>
              <w:t>6</w:t>
            </w:r>
            <w:r w:rsidRPr="00A64A82">
              <w:rPr>
                <w:rFonts w:asciiTheme="minorHAnsi" w:hAnsiTheme="minorHAnsi" w:cs="Arial"/>
                <w:i/>
                <w:sz w:val="18"/>
                <w:szCs w:val="18"/>
                <w:lang w:val="en-GB"/>
              </w:rPr>
              <w:t>.</w:t>
            </w:r>
            <w:r>
              <w:rPr>
                <w:rFonts w:asciiTheme="minorHAnsi" w:hAnsiTheme="minorHAnsi" w:cs="Arial"/>
                <w:i/>
                <w:sz w:val="18"/>
                <w:szCs w:val="18"/>
                <w:lang w:val="en-GB"/>
              </w:rPr>
              <w:t>2</w:t>
            </w:r>
          </w:p>
          <w:p w14:paraId="12793F3F" w14:textId="77777777" w:rsidR="00015CA9" w:rsidRPr="00A64A82" w:rsidRDefault="00015CA9" w:rsidP="00015CA9">
            <w:pPr>
              <w:spacing w:line="240" w:lineRule="atLeast"/>
              <w:rPr>
                <w:rFonts w:asciiTheme="minorHAnsi" w:hAnsiTheme="minorHAnsi" w:cs="Arial"/>
                <w:i/>
                <w:sz w:val="18"/>
                <w:szCs w:val="18"/>
                <w:lang w:val="en-GB"/>
              </w:rPr>
            </w:pPr>
          </w:p>
        </w:tc>
        <w:tc>
          <w:tcPr>
            <w:tcW w:w="3959" w:type="dxa"/>
          </w:tcPr>
          <w:p w14:paraId="1EF822EF" w14:textId="28A9554F" w:rsidR="00181A18" w:rsidRDefault="164EE049"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The evaporator must produce coatings</w:t>
            </w:r>
            <w:r w:rsidR="0D9CAB7E" w:rsidRPr="730BBA54">
              <w:rPr>
                <w:rFonts w:asciiTheme="minorHAnsi" w:eastAsiaTheme="minorEastAsia" w:hAnsiTheme="minorHAnsi" w:cstheme="minorBidi"/>
                <w:i/>
                <w:iCs/>
                <w:sz w:val="18"/>
                <w:szCs w:val="18"/>
                <w:lang w:val="en-GB"/>
              </w:rPr>
              <w:t xml:space="preserve"> (100</w:t>
            </w:r>
            <w:r w:rsidR="3B139861" w:rsidRPr="730BBA54">
              <w:rPr>
                <w:rFonts w:asciiTheme="minorHAnsi" w:eastAsiaTheme="minorEastAsia" w:hAnsiTheme="minorHAnsi" w:cstheme="minorBidi"/>
                <w:i/>
                <w:iCs/>
                <w:sz w:val="18"/>
                <w:szCs w:val="18"/>
                <w:lang w:val="en-GB"/>
              </w:rPr>
              <w:t xml:space="preserve"> </w:t>
            </w:r>
            <w:r w:rsidR="0D9CAB7E" w:rsidRPr="730BBA54">
              <w:rPr>
                <w:rFonts w:asciiTheme="minorHAnsi" w:eastAsiaTheme="minorEastAsia" w:hAnsiTheme="minorHAnsi" w:cstheme="minorBidi"/>
                <w:i/>
                <w:iCs/>
                <w:sz w:val="18"/>
                <w:szCs w:val="18"/>
                <w:lang w:val="en-GB"/>
              </w:rPr>
              <w:t xml:space="preserve">nm </w:t>
            </w:r>
            <w:r w:rsidR="3B139861" w:rsidRPr="730BBA54">
              <w:rPr>
                <w:rFonts w:asciiTheme="minorHAnsi" w:eastAsiaTheme="minorEastAsia" w:hAnsiTheme="minorHAnsi" w:cstheme="minorBidi"/>
                <w:i/>
                <w:iCs/>
                <w:sz w:val="18"/>
                <w:szCs w:val="18"/>
                <w:lang w:val="en-GB"/>
              </w:rPr>
              <w:t>Al</w:t>
            </w:r>
            <w:r w:rsidR="3B139861" w:rsidRPr="730BBA54">
              <w:rPr>
                <w:rFonts w:asciiTheme="minorHAnsi" w:eastAsiaTheme="minorEastAsia" w:hAnsiTheme="minorHAnsi" w:cstheme="minorBidi"/>
                <w:i/>
                <w:iCs/>
                <w:sz w:val="18"/>
                <w:szCs w:val="18"/>
                <w:vertAlign w:val="subscript"/>
                <w:lang w:val="en-GB"/>
              </w:rPr>
              <w:t>2</w:t>
            </w:r>
            <w:r w:rsidR="3B139861" w:rsidRPr="730BBA54">
              <w:rPr>
                <w:rFonts w:asciiTheme="minorHAnsi" w:eastAsiaTheme="minorEastAsia" w:hAnsiTheme="minorHAnsi" w:cstheme="minorBidi"/>
                <w:i/>
                <w:iCs/>
                <w:sz w:val="18"/>
                <w:szCs w:val="18"/>
                <w:lang w:val="en-GB"/>
              </w:rPr>
              <w:t>O</w:t>
            </w:r>
            <w:r w:rsidR="3B139861" w:rsidRPr="730BBA54">
              <w:rPr>
                <w:rFonts w:asciiTheme="minorHAnsi" w:eastAsiaTheme="minorEastAsia" w:hAnsiTheme="minorHAnsi" w:cstheme="minorBidi"/>
                <w:i/>
                <w:iCs/>
                <w:sz w:val="18"/>
                <w:szCs w:val="18"/>
                <w:vertAlign w:val="subscript"/>
                <w:lang w:val="en-GB"/>
              </w:rPr>
              <w:t>3</w:t>
            </w:r>
            <w:r w:rsidR="4FF673F8" w:rsidRPr="730BBA54">
              <w:rPr>
                <w:rFonts w:asciiTheme="minorHAnsi" w:eastAsiaTheme="minorEastAsia" w:hAnsiTheme="minorHAnsi" w:cstheme="minorBidi"/>
                <w:i/>
                <w:iCs/>
                <w:sz w:val="18"/>
                <w:szCs w:val="18"/>
                <w:lang w:val="en-GB"/>
              </w:rPr>
              <w:t xml:space="preserve"> and </w:t>
            </w:r>
            <w:proofErr w:type="spellStart"/>
            <w:r w:rsidR="4FF673F8" w:rsidRPr="730BBA54">
              <w:rPr>
                <w:rFonts w:asciiTheme="minorHAnsi" w:eastAsiaTheme="minorEastAsia" w:hAnsiTheme="minorHAnsi" w:cstheme="minorBidi"/>
                <w:i/>
                <w:iCs/>
                <w:sz w:val="18"/>
                <w:szCs w:val="18"/>
                <w:lang w:val="en-GB"/>
              </w:rPr>
              <w:t>MoOx</w:t>
            </w:r>
            <w:proofErr w:type="spellEnd"/>
            <w:r w:rsidR="4FF673F8" w:rsidRPr="730BBA54">
              <w:rPr>
                <w:rFonts w:asciiTheme="minorHAnsi" w:eastAsiaTheme="minorEastAsia" w:hAnsiTheme="minorHAnsi" w:cstheme="minorBidi"/>
                <w:i/>
                <w:iCs/>
                <w:sz w:val="18"/>
                <w:szCs w:val="18"/>
                <w:lang w:val="en-GB"/>
              </w:rPr>
              <w:t>, 10</w:t>
            </w:r>
            <w:r w:rsidR="3B139861" w:rsidRPr="730BBA54">
              <w:rPr>
                <w:rFonts w:asciiTheme="minorHAnsi" w:eastAsiaTheme="minorEastAsia" w:hAnsiTheme="minorHAnsi" w:cstheme="minorBidi"/>
                <w:i/>
                <w:iCs/>
                <w:sz w:val="18"/>
                <w:szCs w:val="18"/>
                <w:lang w:val="en-GB"/>
              </w:rPr>
              <w:t xml:space="preserve"> </w:t>
            </w:r>
            <w:r w:rsidR="4FF673F8" w:rsidRPr="730BBA54">
              <w:rPr>
                <w:rFonts w:asciiTheme="minorHAnsi" w:eastAsiaTheme="minorEastAsia" w:hAnsiTheme="minorHAnsi" w:cstheme="minorBidi"/>
                <w:i/>
                <w:iCs/>
                <w:sz w:val="18"/>
                <w:szCs w:val="18"/>
                <w:lang w:val="en-GB"/>
              </w:rPr>
              <w:t xml:space="preserve">nm Fe and </w:t>
            </w:r>
            <w:proofErr w:type="spellStart"/>
            <w:r w:rsidR="4FF673F8" w:rsidRPr="730BBA54">
              <w:rPr>
                <w:rFonts w:asciiTheme="minorHAnsi" w:eastAsiaTheme="minorEastAsia" w:hAnsiTheme="minorHAnsi" w:cstheme="minorBidi"/>
                <w:i/>
                <w:iCs/>
                <w:sz w:val="18"/>
                <w:szCs w:val="18"/>
                <w:lang w:val="en-GB"/>
              </w:rPr>
              <w:t>Ti</w:t>
            </w:r>
            <w:proofErr w:type="spellEnd"/>
            <w:r w:rsidR="6E4F37BF" w:rsidRPr="730BBA54">
              <w:rPr>
                <w:rFonts w:asciiTheme="minorHAnsi" w:eastAsiaTheme="minorEastAsia" w:hAnsiTheme="minorHAnsi" w:cstheme="minorBidi"/>
                <w:i/>
                <w:iCs/>
                <w:sz w:val="18"/>
                <w:szCs w:val="18"/>
                <w:lang w:val="en-GB"/>
              </w:rPr>
              <w:t>)</w:t>
            </w:r>
            <w:r w:rsidRPr="730BBA54">
              <w:rPr>
                <w:rFonts w:asciiTheme="minorHAnsi" w:eastAsiaTheme="minorEastAsia" w:hAnsiTheme="minorHAnsi" w:cstheme="minorBidi"/>
                <w:i/>
                <w:iCs/>
                <w:sz w:val="18"/>
                <w:szCs w:val="18"/>
                <w:lang w:val="en-GB"/>
              </w:rPr>
              <w:t xml:space="preserve"> on </w:t>
            </w:r>
            <w:r w:rsidR="685A1E99" w:rsidRPr="730BBA54">
              <w:rPr>
                <w:rFonts w:asciiTheme="minorHAnsi" w:eastAsiaTheme="minorEastAsia" w:hAnsiTheme="minorHAnsi" w:cstheme="minorBidi"/>
                <w:i/>
                <w:iCs/>
                <w:sz w:val="18"/>
                <w:szCs w:val="18"/>
                <w:lang w:val="en-GB"/>
              </w:rPr>
              <w:t xml:space="preserve">all </w:t>
            </w:r>
            <w:r w:rsidR="4141EB8C" w:rsidRPr="730BBA54">
              <w:rPr>
                <w:rFonts w:asciiTheme="minorHAnsi" w:eastAsiaTheme="minorEastAsia" w:hAnsiTheme="minorHAnsi" w:cstheme="minorBidi"/>
                <w:i/>
                <w:iCs/>
                <w:sz w:val="18"/>
                <w:szCs w:val="18"/>
                <w:lang w:val="en-GB"/>
              </w:rPr>
              <w:t xml:space="preserve">of the </w:t>
            </w:r>
            <w:r w:rsidR="004A03B2">
              <w:rPr>
                <w:rFonts w:asciiTheme="minorHAnsi" w:eastAsiaTheme="minorEastAsia" w:hAnsiTheme="minorHAnsi" w:cstheme="minorBidi"/>
                <w:i/>
                <w:iCs/>
                <w:sz w:val="18"/>
                <w:szCs w:val="18"/>
                <w:lang w:val="en-GB"/>
              </w:rPr>
              <w:t xml:space="preserve">(at least) </w:t>
            </w:r>
            <w:r w:rsidR="1954363B" w:rsidRPr="730BBA54">
              <w:rPr>
                <w:rFonts w:asciiTheme="minorHAnsi" w:eastAsiaTheme="minorEastAsia" w:hAnsiTheme="minorHAnsi" w:cstheme="minorBidi"/>
                <w:i/>
                <w:iCs/>
                <w:sz w:val="18"/>
                <w:szCs w:val="18"/>
                <w:lang w:val="en-GB"/>
              </w:rPr>
              <w:t>four</w:t>
            </w:r>
            <w:r w:rsidRPr="730BBA54">
              <w:rPr>
                <w:rFonts w:asciiTheme="minorHAnsi" w:eastAsiaTheme="minorEastAsia" w:hAnsiTheme="minorHAnsi" w:cstheme="minorBidi"/>
                <w:i/>
                <w:iCs/>
                <w:sz w:val="18"/>
                <w:szCs w:val="18"/>
                <w:lang w:val="en-GB"/>
              </w:rPr>
              <w:t xml:space="preserve"> 6” wafer</w:t>
            </w:r>
            <w:r w:rsidR="1954363B" w:rsidRPr="730BBA54">
              <w:rPr>
                <w:rFonts w:asciiTheme="minorHAnsi" w:eastAsiaTheme="minorEastAsia" w:hAnsiTheme="minorHAnsi" w:cstheme="minorBidi"/>
                <w:i/>
                <w:iCs/>
                <w:sz w:val="18"/>
                <w:szCs w:val="18"/>
                <w:lang w:val="en-GB"/>
              </w:rPr>
              <w:t>s in a run</w:t>
            </w:r>
            <w:r w:rsidRPr="730BBA54">
              <w:rPr>
                <w:rFonts w:asciiTheme="minorHAnsi" w:eastAsiaTheme="minorEastAsia" w:hAnsiTheme="minorHAnsi" w:cstheme="minorBidi"/>
                <w:i/>
                <w:iCs/>
                <w:sz w:val="18"/>
                <w:szCs w:val="18"/>
                <w:lang w:val="en-GB"/>
              </w:rPr>
              <w:t xml:space="preserve"> with a thickness </w:t>
            </w:r>
            <w:r w:rsidRPr="730BBA54">
              <w:rPr>
                <w:rFonts w:ascii="Calibri" w:eastAsia="Calibri" w:hAnsi="Calibri" w:cs="Calibri"/>
                <w:i/>
                <w:iCs/>
                <w:sz w:val="18"/>
                <w:szCs w:val="18"/>
                <w:lang w:val="en-GB"/>
              </w:rPr>
              <w:t xml:space="preserve">variation within </w:t>
            </w:r>
            <w:r w:rsidR="4B0A7381" w:rsidRPr="730BBA54">
              <w:rPr>
                <w:rFonts w:ascii="Calibri" w:eastAsia="Calibri" w:hAnsi="Calibri" w:cs="Calibri"/>
                <w:i/>
                <w:iCs/>
                <w:sz w:val="18"/>
                <w:szCs w:val="18"/>
                <w:lang w:val="en-GB"/>
              </w:rPr>
              <w:t>&lt;</w:t>
            </w:r>
            <w:r w:rsidR="379CB3DB" w:rsidRPr="730BBA54">
              <w:rPr>
                <w:rFonts w:ascii="Calibri" w:eastAsia="Calibri" w:hAnsi="Calibri" w:cs="Calibri"/>
                <w:i/>
                <w:iCs/>
                <w:sz w:val="18"/>
                <w:szCs w:val="18"/>
                <w:lang w:val="en-GB"/>
              </w:rPr>
              <w:t>6</w:t>
            </w:r>
            <w:r w:rsidR="3B139861" w:rsidRPr="730BBA54">
              <w:rPr>
                <w:rFonts w:ascii="Calibri" w:eastAsia="Calibri" w:hAnsi="Calibri" w:cs="Calibri"/>
                <w:i/>
                <w:iCs/>
                <w:sz w:val="18"/>
                <w:szCs w:val="18"/>
                <w:lang w:val="en-GB"/>
              </w:rPr>
              <w:t xml:space="preserve"> </w:t>
            </w:r>
            <w:r w:rsidRPr="730BBA54">
              <w:rPr>
                <w:rFonts w:ascii="Calibri" w:eastAsia="Calibri" w:hAnsi="Calibri" w:cs="Calibri"/>
                <w:i/>
                <w:iCs/>
                <w:sz w:val="18"/>
                <w:szCs w:val="18"/>
                <w:lang w:val="en-GB"/>
              </w:rPr>
              <w:t>%</w:t>
            </w:r>
            <w:r w:rsidRPr="730BBA54">
              <w:rPr>
                <w:rFonts w:ascii="Calibri" w:eastAsia="Calibri" w:hAnsi="Calibri" w:cs="Calibri"/>
                <w:sz w:val="18"/>
                <w:szCs w:val="18"/>
                <w:lang w:val="en-GB"/>
              </w:rPr>
              <w:t xml:space="preserve"> </w:t>
            </w:r>
            <w:r w:rsidRPr="730BBA54">
              <w:rPr>
                <w:rFonts w:ascii="Calibri" w:eastAsia="Calibri" w:hAnsi="Calibri" w:cs="Calibri"/>
                <w:i/>
                <w:iCs/>
                <w:sz w:val="18"/>
                <w:szCs w:val="18"/>
                <w:lang w:val="en-GB"/>
              </w:rPr>
              <w:t>(maximum thickness – minimum thickness) / average thickness</w:t>
            </w:r>
            <w:r w:rsidR="00A846AC">
              <w:rPr>
                <w:rFonts w:ascii="Calibri" w:eastAsia="Calibri" w:hAnsi="Calibri" w:cs="Calibri"/>
                <w:i/>
                <w:iCs/>
                <w:sz w:val="18"/>
                <w:szCs w:val="18"/>
                <w:lang w:val="en-GB"/>
              </w:rPr>
              <w:t>)</w:t>
            </w:r>
            <w:r w:rsidR="00A846AC" w:rsidRPr="730BBA54">
              <w:rPr>
                <w:rFonts w:asciiTheme="minorHAnsi" w:eastAsiaTheme="minorEastAsia" w:hAnsiTheme="minorHAnsi" w:cstheme="minorBidi"/>
                <w:i/>
                <w:iCs/>
                <w:sz w:val="18"/>
                <w:szCs w:val="18"/>
                <w:lang w:val="en-GB"/>
              </w:rPr>
              <w:t xml:space="preserve">. </w:t>
            </w:r>
          </w:p>
          <w:p w14:paraId="507C0C88" w14:textId="503408EE" w:rsidR="00015CA9" w:rsidRPr="5DFAFAB7" w:rsidRDefault="10CDBEB4"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color w:val="000000" w:themeColor="text1"/>
                <w:sz w:val="18"/>
                <w:szCs w:val="18"/>
                <w:lang w:val="en-US"/>
              </w:rPr>
              <w:t>Provide reference data from similar system</w:t>
            </w:r>
            <w:r w:rsidR="59836905" w:rsidRPr="57BD8D70">
              <w:rPr>
                <w:rFonts w:asciiTheme="minorHAnsi" w:eastAsiaTheme="minorEastAsia" w:hAnsiTheme="minorHAnsi" w:cstheme="minorBidi"/>
                <w:i/>
                <w:iCs/>
                <w:color w:val="000000" w:themeColor="text1"/>
                <w:sz w:val="18"/>
                <w:szCs w:val="18"/>
                <w:lang w:val="en-US"/>
              </w:rPr>
              <w:t>.</w:t>
            </w:r>
          </w:p>
        </w:tc>
        <w:tc>
          <w:tcPr>
            <w:tcW w:w="1891" w:type="dxa"/>
          </w:tcPr>
          <w:p w14:paraId="41F9A389" w14:textId="77777777" w:rsidR="00015CA9" w:rsidRDefault="00015CA9" w:rsidP="00015CA9">
            <w:pPr>
              <w:spacing w:line="240" w:lineRule="atLeast"/>
              <w:rPr>
                <w:i/>
                <w:iCs/>
                <w:sz w:val="18"/>
                <w:szCs w:val="18"/>
                <w:lang w:val="en-GB"/>
              </w:rPr>
            </w:pPr>
          </w:p>
        </w:tc>
        <w:tc>
          <w:tcPr>
            <w:tcW w:w="1800" w:type="dxa"/>
          </w:tcPr>
          <w:p w14:paraId="2103885A" w14:textId="77777777" w:rsidR="00015CA9" w:rsidRDefault="00015CA9" w:rsidP="00015CA9">
            <w:pPr>
              <w:spacing w:line="240" w:lineRule="atLeast"/>
              <w:rPr>
                <w:i/>
                <w:iCs/>
                <w:sz w:val="18"/>
                <w:szCs w:val="18"/>
                <w:lang w:val="en-GB"/>
              </w:rPr>
            </w:pPr>
          </w:p>
        </w:tc>
      </w:tr>
      <w:tr w:rsidR="00A44F48" w:rsidRPr="00324BD8" w14:paraId="32B7D6CB" w14:textId="77777777" w:rsidTr="548DFA2B">
        <w:tc>
          <w:tcPr>
            <w:tcW w:w="1305" w:type="dxa"/>
            <w:shd w:val="clear" w:color="auto" w:fill="F2F2F2" w:themeFill="background1" w:themeFillShade="F2"/>
          </w:tcPr>
          <w:p w14:paraId="1884EB20" w14:textId="0AA42B3B" w:rsidR="00A44F48" w:rsidRDefault="1F5C8B6A" w:rsidP="548DFA2B">
            <w:pPr>
              <w:spacing w:line="240" w:lineRule="atLeast"/>
              <w:rPr>
                <w:rFonts w:asciiTheme="minorHAnsi" w:hAnsiTheme="minorHAnsi" w:cs="Arial"/>
                <w:i/>
                <w:iCs/>
                <w:sz w:val="18"/>
                <w:szCs w:val="18"/>
                <w:lang w:val="en-GB"/>
              </w:rPr>
            </w:pPr>
            <w:r w:rsidRPr="548DFA2B">
              <w:rPr>
                <w:rFonts w:asciiTheme="minorHAnsi" w:hAnsiTheme="minorHAnsi" w:cs="Arial"/>
                <w:i/>
                <w:iCs/>
                <w:sz w:val="18"/>
                <w:szCs w:val="18"/>
                <w:lang w:val="en-GB"/>
              </w:rPr>
              <w:t>Preference 8.6.</w:t>
            </w:r>
            <w:r w:rsidR="38E50A42" w:rsidRPr="548DFA2B">
              <w:rPr>
                <w:rFonts w:asciiTheme="minorHAnsi" w:hAnsiTheme="minorHAnsi" w:cs="Arial"/>
                <w:i/>
                <w:iCs/>
                <w:sz w:val="18"/>
                <w:szCs w:val="18"/>
                <w:lang w:val="en-GB"/>
              </w:rPr>
              <w:t>3</w:t>
            </w:r>
          </w:p>
        </w:tc>
        <w:tc>
          <w:tcPr>
            <w:tcW w:w="3959" w:type="dxa"/>
            <w:shd w:val="clear" w:color="auto" w:fill="F2F2F2" w:themeFill="background1" w:themeFillShade="F2"/>
          </w:tcPr>
          <w:p w14:paraId="5AC3AFDA" w14:textId="77E5EDE6" w:rsidR="00A44F48" w:rsidRDefault="3E47D63C"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TNO wants to deposit </w:t>
            </w:r>
            <w:r w:rsidR="798CF7CA" w:rsidRPr="730BBA54">
              <w:rPr>
                <w:rFonts w:asciiTheme="minorHAnsi" w:eastAsiaTheme="minorEastAsia" w:hAnsiTheme="minorHAnsi" w:cstheme="minorBidi"/>
                <w:i/>
                <w:iCs/>
                <w:sz w:val="18"/>
                <w:szCs w:val="18"/>
                <w:lang w:val="en-GB"/>
              </w:rPr>
              <w:t>a very low amount of iron, corresponding to 1</w:t>
            </w:r>
            <w:r w:rsidR="61E8EBC1" w:rsidRPr="730BBA54">
              <w:rPr>
                <w:rFonts w:asciiTheme="minorHAnsi" w:eastAsiaTheme="minorEastAsia" w:hAnsiTheme="minorHAnsi" w:cstheme="minorBidi"/>
                <w:i/>
                <w:iCs/>
                <w:sz w:val="18"/>
                <w:szCs w:val="18"/>
                <w:lang w:val="en-GB"/>
              </w:rPr>
              <w:t xml:space="preserve"> </w:t>
            </w:r>
            <w:r w:rsidR="798CF7CA" w:rsidRPr="730BBA54">
              <w:rPr>
                <w:rFonts w:asciiTheme="minorHAnsi" w:eastAsiaTheme="minorEastAsia" w:hAnsiTheme="minorHAnsi" w:cstheme="minorBidi"/>
                <w:i/>
                <w:iCs/>
                <w:sz w:val="18"/>
                <w:szCs w:val="18"/>
                <w:lang w:val="en-GB"/>
              </w:rPr>
              <w:t xml:space="preserve">nm </w:t>
            </w:r>
            <w:r w:rsidR="0DA41914" w:rsidRPr="730BBA54">
              <w:rPr>
                <w:rFonts w:asciiTheme="minorHAnsi" w:eastAsiaTheme="minorEastAsia" w:hAnsiTheme="minorHAnsi" w:cstheme="minorBidi"/>
                <w:i/>
                <w:iCs/>
                <w:sz w:val="18"/>
                <w:szCs w:val="18"/>
                <w:lang w:val="en-GB"/>
              </w:rPr>
              <w:t>layer thickness</w:t>
            </w:r>
            <w:r w:rsidR="3A2ED34F" w:rsidRPr="730BBA54">
              <w:rPr>
                <w:rFonts w:asciiTheme="minorHAnsi" w:eastAsiaTheme="minorEastAsia" w:hAnsiTheme="minorHAnsi" w:cstheme="minorBidi"/>
                <w:i/>
                <w:iCs/>
                <w:sz w:val="18"/>
                <w:szCs w:val="18"/>
                <w:lang w:val="en-GB"/>
              </w:rPr>
              <w:t xml:space="preserve"> of iron, if it was a closed layer</w:t>
            </w:r>
            <w:r w:rsidR="0DA41914" w:rsidRPr="730BBA54">
              <w:rPr>
                <w:rFonts w:asciiTheme="minorHAnsi" w:eastAsiaTheme="minorEastAsia" w:hAnsiTheme="minorHAnsi" w:cstheme="minorBidi"/>
                <w:i/>
                <w:iCs/>
                <w:sz w:val="18"/>
                <w:szCs w:val="18"/>
                <w:lang w:val="en-GB"/>
              </w:rPr>
              <w:t>, homogeneously and reproducibl</w:t>
            </w:r>
            <w:r w:rsidR="770D34EF" w:rsidRPr="730BBA54">
              <w:rPr>
                <w:rFonts w:asciiTheme="minorHAnsi" w:eastAsiaTheme="minorEastAsia" w:hAnsiTheme="minorHAnsi" w:cstheme="minorBidi"/>
                <w:i/>
                <w:iCs/>
                <w:sz w:val="18"/>
                <w:szCs w:val="18"/>
                <w:lang w:val="en-GB"/>
              </w:rPr>
              <w:t>y</w:t>
            </w:r>
            <w:r w:rsidR="0DA41914" w:rsidRPr="730BBA54">
              <w:rPr>
                <w:rFonts w:asciiTheme="minorHAnsi" w:eastAsiaTheme="minorEastAsia" w:hAnsiTheme="minorHAnsi" w:cstheme="minorBidi"/>
                <w:i/>
                <w:iCs/>
                <w:sz w:val="18"/>
                <w:szCs w:val="18"/>
                <w:lang w:val="en-GB"/>
              </w:rPr>
              <w:t>.</w:t>
            </w:r>
          </w:p>
          <w:p w14:paraId="0946C1C8" w14:textId="77777777" w:rsidR="00FE75C5" w:rsidRDefault="00FE75C5" w:rsidP="00181A18">
            <w:pPr>
              <w:spacing w:line="240" w:lineRule="atLeast"/>
              <w:rPr>
                <w:rFonts w:asciiTheme="minorHAnsi" w:eastAsiaTheme="minorEastAsia" w:hAnsiTheme="minorHAnsi" w:cstheme="minorBidi"/>
                <w:i/>
                <w:sz w:val="18"/>
                <w:szCs w:val="18"/>
                <w:lang w:val="en-GB"/>
              </w:rPr>
            </w:pPr>
          </w:p>
          <w:p w14:paraId="3E07C719" w14:textId="58C6AFEF" w:rsidR="007A1751" w:rsidRPr="008E5256" w:rsidRDefault="770D34EF" w:rsidP="008E5256">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Please </w:t>
            </w:r>
            <w:r w:rsidR="34624C1C" w:rsidRPr="730BBA54">
              <w:rPr>
                <w:rFonts w:asciiTheme="minorHAnsi" w:eastAsiaTheme="minorEastAsia" w:hAnsiTheme="minorHAnsi" w:cstheme="minorBidi"/>
                <w:i/>
                <w:iCs/>
                <w:sz w:val="18"/>
                <w:szCs w:val="18"/>
                <w:lang w:val="en-GB"/>
              </w:rPr>
              <w:t>specify</w:t>
            </w:r>
            <w:r w:rsidR="002E3226">
              <w:rPr>
                <w:rFonts w:asciiTheme="minorHAnsi" w:eastAsiaTheme="minorEastAsia" w:hAnsiTheme="minorHAnsi" w:cstheme="minorBidi"/>
                <w:i/>
                <w:iCs/>
                <w:sz w:val="18"/>
                <w:szCs w:val="18"/>
                <w:lang w:val="en-GB"/>
              </w:rPr>
              <w:t xml:space="preserve"> </w:t>
            </w:r>
            <w:r w:rsidRPr="730BBA54">
              <w:rPr>
                <w:rFonts w:asciiTheme="minorHAnsi" w:eastAsiaTheme="minorEastAsia" w:hAnsiTheme="minorHAnsi" w:cstheme="minorBidi"/>
                <w:i/>
                <w:iCs/>
                <w:sz w:val="18"/>
                <w:szCs w:val="18"/>
                <w:lang w:val="en-GB"/>
              </w:rPr>
              <w:t xml:space="preserve">on how to </w:t>
            </w:r>
            <w:r w:rsidR="671A0301" w:rsidRPr="730BBA54">
              <w:rPr>
                <w:rFonts w:asciiTheme="minorHAnsi" w:eastAsiaTheme="minorEastAsia" w:hAnsiTheme="minorHAnsi" w:cstheme="minorBidi"/>
                <w:i/>
                <w:iCs/>
                <w:sz w:val="18"/>
                <w:szCs w:val="18"/>
                <w:lang w:val="en-GB"/>
              </w:rPr>
              <w:t>achieve</w:t>
            </w:r>
            <w:r w:rsidRPr="730BBA54">
              <w:rPr>
                <w:rFonts w:asciiTheme="minorHAnsi" w:eastAsiaTheme="minorEastAsia" w:hAnsiTheme="minorHAnsi" w:cstheme="minorBidi"/>
                <w:i/>
                <w:iCs/>
                <w:sz w:val="18"/>
                <w:szCs w:val="18"/>
                <w:lang w:val="en-GB"/>
              </w:rPr>
              <w:t xml:space="preserve"> this </w:t>
            </w:r>
            <w:r w:rsidR="001D0BC0" w:rsidRPr="730BBA54">
              <w:rPr>
                <w:rFonts w:asciiTheme="minorHAnsi" w:eastAsiaTheme="minorEastAsia" w:hAnsiTheme="minorHAnsi" w:cstheme="minorBidi"/>
                <w:i/>
                <w:iCs/>
                <w:sz w:val="18"/>
                <w:szCs w:val="18"/>
                <w:lang w:val="en-GB"/>
              </w:rPr>
              <w:t>demand</w:t>
            </w:r>
            <w:r w:rsidRPr="730BBA54">
              <w:rPr>
                <w:rFonts w:asciiTheme="minorHAnsi" w:eastAsiaTheme="minorEastAsia" w:hAnsiTheme="minorHAnsi" w:cstheme="minorBidi"/>
                <w:i/>
                <w:iCs/>
                <w:sz w:val="18"/>
                <w:szCs w:val="18"/>
                <w:lang w:val="en-GB"/>
              </w:rPr>
              <w:t xml:space="preserve"> </w:t>
            </w:r>
            <w:r w:rsidR="59C586F3" w:rsidRPr="730BBA54">
              <w:rPr>
                <w:rFonts w:asciiTheme="minorHAnsi" w:eastAsiaTheme="minorEastAsia" w:hAnsiTheme="minorHAnsi" w:cstheme="minorBidi"/>
                <w:i/>
                <w:iCs/>
                <w:sz w:val="18"/>
                <w:szCs w:val="18"/>
                <w:lang w:val="en-GB"/>
              </w:rPr>
              <w:t>with your system</w:t>
            </w:r>
            <w:r w:rsidR="00F366DF">
              <w:rPr>
                <w:rFonts w:asciiTheme="minorHAnsi" w:eastAsiaTheme="minorEastAsia" w:hAnsiTheme="minorHAnsi" w:cstheme="minorBidi"/>
                <w:i/>
                <w:iCs/>
                <w:sz w:val="18"/>
                <w:szCs w:val="18"/>
                <w:lang w:val="en-GB"/>
              </w:rPr>
              <w:t>.</w:t>
            </w:r>
          </w:p>
          <w:p w14:paraId="3E3CE5BE" w14:textId="7233C102" w:rsidR="007A1751" w:rsidRPr="0E7E565E" w:rsidRDefault="007A1751" w:rsidP="00181A18">
            <w:pPr>
              <w:spacing w:line="240" w:lineRule="atLeast"/>
              <w:rPr>
                <w:rFonts w:asciiTheme="minorHAnsi" w:eastAsiaTheme="minorEastAsia" w:hAnsiTheme="minorHAnsi" w:cstheme="minorBidi"/>
                <w:i/>
                <w:sz w:val="18"/>
                <w:szCs w:val="18"/>
                <w:lang w:val="en-GB"/>
              </w:rPr>
            </w:pPr>
            <w:r w:rsidRPr="00251E1F">
              <w:rPr>
                <w:rFonts w:asciiTheme="minorHAnsi" w:hAnsiTheme="minorHAnsi" w:cs="Arial"/>
                <w:i/>
                <w:iCs/>
                <w:sz w:val="18"/>
                <w:szCs w:val="18"/>
                <w:lang w:val="en-GB"/>
              </w:rPr>
              <w:lastRenderedPageBreak/>
              <w:t>The entire answer should be no more than two (2) A4 pages. If the answer exceeds two A4 pages, the additional pages will be disregarded</w:t>
            </w:r>
            <w:r w:rsidR="00FF5800">
              <w:rPr>
                <w:rFonts w:asciiTheme="minorHAnsi" w:hAnsiTheme="minorHAnsi" w:cs="Arial"/>
                <w:i/>
                <w:iCs/>
                <w:sz w:val="18"/>
                <w:szCs w:val="18"/>
                <w:lang w:val="en-GB"/>
              </w:rPr>
              <w:t>.</w:t>
            </w:r>
          </w:p>
        </w:tc>
        <w:tc>
          <w:tcPr>
            <w:tcW w:w="1891" w:type="dxa"/>
            <w:shd w:val="clear" w:color="auto" w:fill="F2F2F2" w:themeFill="background1" w:themeFillShade="F2"/>
          </w:tcPr>
          <w:p w14:paraId="58DED5F2" w14:textId="77777777" w:rsidR="008D5484" w:rsidRPr="00C4487C" w:rsidRDefault="008D5484" w:rsidP="008D5484">
            <w:pPr>
              <w:spacing w:line="240" w:lineRule="atLeast"/>
              <w:rPr>
                <w:rFonts w:asciiTheme="minorHAnsi" w:hAnsiTheme="minorHAnsi" w:cs="Arial"/>
                <w:i/>
                <w:iCs/>
                <w:sz w:val="18"/>
                <w:szCs w:val="18"/>
                <w:lang w:val="en-GB"/>
              </w:rPr>
            </w:pPr>
            <w:r w:rsidRPr="00C4487C">
              <w:rPr>
                <w:rFonts w:asciiTheme="minorHAnsi" w:hAnsiTheme="minorHAnsi" w:cs="Arial"/>
                <w:i/>
                <w:iCs/>
                <w:sz w:val="18"/>
                <w:szCs w:val="18"/>
                <w:lang w:val="en-GB"/>
              </w:rPr>
              <w:lastRenderedPageBreak/>
              <w:t>Rating as in 6.1.2</w:t>
            </w:r>
          </w:p>
          <w:p w14:paraId="41468FED" w14:textId="77777777" w:rsidR="00A44F48" w:rsidRPr="00C4487C" w:rsidRDefault="00A44F48" w:rsidP="00015CA9">
            <w:pPr>
              <w:spacing w:line="240" w:lineRule="atLeast"/>
              <w:rPr>
                <w:i/>
                <w:iCs/>
                <w:sz w:val="18"/>
                <w:szCs w:val="18"/>
                <w:lang w:val="en-GB"/>
              </w:rPr>
            </w:pPr>
          </w:p>
        </w:tc>
        <w:tc>
          <w:tcPr>
            <w:tcW w:w="1800" w:type="dxa"/>
            <w:shd w:val="clear" w:color="auto" w:fill="F2F2F2" w:themeFill="background1" w:themeFillShade="F2"/>
          </w:tcPr>
          <w:p w14:paraId="4B0C5223" w14:textId="2C4DD9B2" w:rsidR="00A44F48" w:rsidRPr="00C4487C" w:rsidRDefault="54846B21" w:rsidP="548DFA2B">
            <w:pPr>
              <w:spacing w:line="240" w:lineRule="atLeast"/>
              <w:rPr>
                <w:rFonts w:asciiTheme="minorHAnsi" w:hAnsiTheme="minorHAnsi" w:cstheme="minorBidi"/>
                <w:i/>
                <w:iCs/>
                <w:sz w:val="18"/>
                <w:szCs w:val="18"/>
                <w:lang w:val="en-GB"/>
              </w:rPr>
            </w:pPr>
            <w:r w:rsidRPr="00C4487C">
              <w:rPr>
                <w:rFonts w:asciiTheme="minorHAnsi" w:hAnsiTheme="minorHAnsi" w:cstheme="minorBidi"/>
                <w:i/>
                <w:iCs/>
                <w:sz w:val="18"/>
                <w:szCs w:val="18"/>
                <w:lang w:val="en-GB"/>
              </w:rPr>
              <w:t>4</w:t>
            </w:r>
            <w:r w:rsidR="43F5BE72" w:rsidRPr="00C4487C">
              <w:rPr>
                <w:rFonts w:asciiTheme="minorHAnsi" w:hAnsiTheme="minorHAnsi" w:cstheme="minorBidi"/>
                <w:i/>
                <w:iCs/>
                <w:sz w:val="18"/>
                <w:szCs w:val="18"/>
                <w:lang w:val="en-GB"/>
              </w:rPr>
              <w:t>5</w:t>
            </w:r>
            <w:r w:rsidR="38B09E0A" w:rsidRPr="00C4487C">
              <w:rPr>
                <w:rFonts w:asciiTheme="minorHAnsi" w:hAnsiTheme="minorHAnsi" w:cstheme="minorBidi"/>
                <w:i/>
                <w:iCs/>
                <w:sz w:val="18"/>
                <w:szCs w:val="18"/>
                <w:lang w:val="en-GB"/>
              </w:rPr>
              <w:t xml:space="preserve"> points</w:t>
            </w:r>
          </w:p>
        </w:tc>
      </w:tr>
      <w:tr w:rsidR="005044D1" w:rsidRPr="00A25F5A" w14:paraId="4B73AED6" w14:textId="77777777" w:rsidTr="548DFA2B">
        <w:tc>
          <w:tcPr>
            <w:tcW w:w="1305" w:type="dxa"/>
          </w:tcPr>
          <w:p w14:paraId="477BE549" w14:textId="4F5C718D" w:rsidR="005044D1" w:rsidRDefault="23559E89" w:rsidP="548DFA2B">
            <w:pPr>
              <w:spacing w:line="240" w:lineRule="atLeast"/>
              <w:rPr>
                <w:rFonts w:asciiTheme="minorHAnsi" w:hAnsiTheme="minorHAnsi" w:cs="Arial"/>
                <w:i/>
                <w:iCs/>
                <w:sz w:val="18"/>
                <w:szCs w:val="18"/>
                <w:lang w:val="en-GB"/>
              </w:rPr>
            </w:pPr>
            <w:r w:rsidRPr="548DFA2B">
              <w:rPr>
                <w:rFonts w:asciiTheme="minorHAnsi" w:hAnsiTheme="minorHAnsi" w:cs="Arial"/>
                <w:i/>
                <w:iCs/>
                <w:sz w:val="18"/>
                <w:szCs w:val="18"/>
                <w:lang w:val="en-GB"/>
              </w:rPr>
              <w:t>Requirement 8.6.</w:t>
            </w:r>
            <w:r w:rsidR="4F0298A3" w:rsidRPr="548DFA2B">
              <w:rPr>
                <w:rFonts w:asciiTheme="minorHAnsi" w:hAnsiTheme="minorHAnsi" w:cs="Arial"/>
                <w:i/>
                <w:iCs/>
                <w:sz w:val="18"/>
                <w:szCs w:val="18"/>
                <w:lang w:val="en-GB"/>
              </w:rPr>
              <w:t>4</w:t>
            </w:r>
          </w:p>
          <w:p w14:paraId="20012BF5" w14:textId="77777777" w:rsidR="005044D1" w:rsidRPr="00A64A82" w:rsidRDefault="005044D1" w:rsidP="005044D1">
            <w:pPr>
              <w:spacing w:line="240" w:lineRule="atLeast"/>
              <w:rPr>
                <w:rFonts w:asciiTheme="minorHAnsi" w:hAnsiTheme="minorHAnsi" w:cs="Arial"/>
                <w:i/>
                <w:sz w:val="18"/>
                <w:szCs w:val="18"/>
                <w:lang w:val="en-GB"/>
              </w:rPr>
            </w:pPr>
          </w:p>
        </w:tc>
        <w:tc>
          <w:tcPr>
            <w:tcW w:w="3959" w:type="dxa"/>
          </w:tcPr>
          <w:p w14:paraId="68002580" w14:textId="4BD87953" w:rsidR="005044D1" w:rsidRPr="0E7E565E" w:rsidRDefault="7A0C3435"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Deposition rates can be tuned</w:t>
            </w:r>
            <w:r w:rsidR="352DE090" w:rsidRPr="57BD8D70">
              <w:rPr>
                <w:rFonts w:asciiTheme="minorHAnsi" w:eastAsiaTheme="minorEastAsia" w:hAnsiTheme="minorHAnsi" w:cstheme="minorBidi"/>
                <w:i/>
                <w:iCs/>
                <w:sz w:val="18"/>
                <w:szCs w:val="18"/>
                <w:lang w:val="en-GB"/>
              </w:rPr>
              <w:t xml:space="preserve"> for</w:t>
            </w:r>
            <w:r w:rsidRPr="57BD8D70">
              <w:rPr>
                <w:rFonts w:asciiTheme="minorHAnsi" w:eastAsiaTheme="minorEastAsia" w:hAnsiTheme="minorHAnsi" w:cstheme="minorBidi"/>
                <w:i/>
                <w:iCs/>
                <w:sz w:val="18"/>
                <w:szCs w:val="18"/>
                <w:lang w:val="en-GB"/>
              </w:rPr>
              <w:t xml:space="preserve"> </w:t>
            </w:r>
            <w:r w:rsidR="352DE090" w:rsidRPr="57BD8D70">
              <w:rPr>
                <w:rFonts w:asciiTheme="minorHAnsi" w:eastAsiaTheme="minorEastAsia" w:hAnsiTheme="minorHAnsi" w:cstheme="minorBidi"/>
                <w:i/>
                <w:iCs/>
                <w:sz w:val="18"/>
                <w:szCs w:val="18"/>
                <w:lang w:val="en-GB"/>
              </w:rPr>
              <w:t>high-rate (10 Å/s</w:t>
            </w:r>
            <w:r w:rsidR="324B6A17" w:rsidRPr="57BD8D70">
              <w:rPr>
                <w:rFonts w:asciiTheme="minorHAnsi" w:eastAsiaTheme="minorEastAsia" w:hAnsiTheme="minorHAnsi" w:cstheme="minorBidi"/>
                <w:i/>
                <w:iCs/>
                <w:sz w:val="18"/>
                <w:szCs w:val="18"/>
                <w:lang w:val="en-GB"/>
              </w:rPr>
              <w:t xml:space="preserve"> for 100 nm Al</w:t>
            </w:r>
            <w:r w:rsidR="324B6A17" w:rsidRPr="57BD8D70">
              <w:rPr>
                <w:rFonts w:asciiTheme="minorHAnsi" w:eastAsiaTheme="minorEastAsia" w:hAnsiTheme="minorHAnsi" w:cstheme="minorBidi"/>
                <w:i/>
                <w:iCs/>
                <w:sz w:val="18"/>
                <w:szCs w:val="18"/>
                <w:vertAlign w:val="subscript"/>
                <w:lang w:val="en-GB"/>
              </w:rPr>
              <w:t>2</w:t>
            </w:r>
            <w:r w:rsidR="324B6A17" w:rsidRPr="57BD8D70">
              <w:rPr>
                <w:rFonts w:asciiTheme="minorHAnsi" w:eastAsiaTheme="minorEastAsia" w:hAnsiTheme="minorHAnsi" w:cstheme="minorBidi"/>
                <w:i/>
                <w:iCs/>
                <w:sz w:val="18"/>
                <w:szCs w:val="18"/>
                <w:lang w:val="en-GB"/>
              </w:rPr>
              <w:t>O</w:t>
            </w:r>
            <w:r w:rsidR="324B6A17" w:rsidRPr="57BD8D70">
              <w:rPr>
                <w:rFonts w:asciiTheme="minorHAnsi" w:eastAsiaTheme="minorEastAsia" w:hAnsiTheme="minorHAnsi" w:cstheme="minorBidi"/>
                <w:i/>
                <w:iCs/>
                <w:sz w:val="18"/>
                <w:szCs w:val="18"/>
                <w:vertAlign w:val="subscript"/>
                <w:lang w:val="en-GB"/>
              </w:rPr>
              <w:t>3</w:t>
            </w:r>
            <w:r w:rsidR="352DE090" w:rsidRPr="57BD8D70">
              <w:rPr>
                <w:rFonts w:asciiTheme="minorHAnsi" w:eastAsiaTheme="minorEastAsia" w:hAnsiTheme="minorHAnsi" w:cstheme="minorBidi"/>
                <w:i/>
                <w:iCs/>
                <w:sz w:val="18"/>
                <w:szCs w:val="18"/>
                <w:lang w:val="en-GB"/>
              </w:rPr>
              <w:t xml:space="preserve">) as well as low rate </w:t>
            </w:r>
            <w:r w:rsidR="191AF28B" w:rsidRPr="62B72839">
              <w:rPr>
                <w:rFonts w:asciiTheme="minorHAnsi" w:eastAsiaTheme="minorEastAsia" w:hAnsiTheme="minorHAnsi" w:cstheme="minorBidi"/>
                <w:i/>
                <w:iCs/>
                <w:sz w:val="18"/>
                <w:szCs w:val="18"/>
                <w:lang w:val="en-GB"/>
              </w:rPr>
              <w:t>(</w:t>
            </w:r>
            <w:r w:rsidR="2CCE1C3A" w:rsidRPr="62B72839">
              <w:rPr>
                <w:rFonts w:asciiTheme="minorHAnsi" w:eastAsiaTheme="minorEastAsia" w:hAnsiTheme="minorHAnsi" w:cstheme="minorBidi"/>
                <w:i/>
                <w:iCs/>
                <w:sz w:val="18"/>
                <w:szCs w:val="18"/>
                <w:lang w:val="en-GB"/>
              </w:rPr>
              <w:t>≤</w:t>
            </w:r>
            <w:r w:rsidR="352DE090" w:rsidRPr="57BD8D70">
              <w:rPr>
                <w:rFonts w:asciiTheme="minorHAnsi" w:eastAsiaTheme="minorEastAsia" w:hAnsiTheme="minorHAnsi" w:cstheme="minorBidi"/>
                <w:i/>
                <w:iCs/>
                <w:sz w:val="18"/>
                <w:szCs w:val="18"/>
                <w:lang w:val="en-GB"/>
              </w:rPr>
              <w:t>1 Å/s</w:t>
            </w:r>
            <w:r w:rsidR="324B6A17" w:rsidRPr="57BD8D70">
              <w:rPr>
                <w:rFonts w:asciiTheme="minorHAnsi" w:eastAsiaTheme="minorEastAsia" w:hAnsiTheme="minorHAnsi" w:cstheme="minorBidi"/>
                <w:i/>
                <w:iCs/>
                <w:sz w:val="18"/>
                <w:szCs w:val="18"/>
                <w:lang w:val="en-GB"/>
              </w:rPr>
              <w:t xml:space="preserve"> for 1 nm Fe</w:t>
            </w:r>
            <w:r w:rsidR="352DE090" w:rsidRPr="57BD8D70">
              <w:rPr>
                <w:rFonts w:asciiTheme="minorHAnsi" w:eastAsiaTheme="minorEastAsia" w:hAnsiTheme="minorHAnsi" w:cstheme="minorBidi"/>
                <w:i/>
                <w:iCs/>
                <w:sz w:val="18"/>
                <w:szCs w:val="18"/>
                <w:lang w:val="en-GB"/>
              </w:rPr>
              <w:t>) metals and metal oxides</w:t>
            </w:r>
            <w:r w:rsidR="6E78F291" w:rsidRPr="57BD8D70">
              <w:rPr>
                <w:rFonts w:asciiTheme="minorHAnsi" w:eastAsiaTheme="minorEastAsia" w:hAnsiTheme="minorHAnsi" w:cstheme="minorBidi"/>
                <w:i/>
                <w:iCs/>
                <w:sz w:val="18"/>
                <w:szCs w:val="18"/>
                <w:lang w:val="en-GB"/>
              </w:rPr>
              <w:t>.</w:t>
            </w:r>
          </w:p>
        </w:tc>
        <w:tc>
          <w:tcPr>
            <w:tcW w:w="1891" w:type="dxa"/>
          </w:tcPr>
          <w:p w14:paraId="68AB94FC" w14:textId="77777777" w:rsidR="005044D1" w:rsidRDefault="005044D1" w:rsidP="005044D1">
            <w:pPr>
              <w:spacing w:line="240" w:lineRule="atLeast"/>
              <w:rPr>
                <w:i/>
                <w:iCs/>
                <w:sz w:val="18"/>
                <w:szCs w:val="18"/>
                <w:lang w:val="en-GB"/>
              </w:rPr>
            </w:pPr>
          </w:p>
        </w:tc>
        <w:tc>
          <w:tcPr>
            <w:tcW w:w="1800" w:type="dxa"/>
          </w:tcPr>
          <w:p w14:paraId="197F808F" w14:textId="77777777" w:rsidR="005044D1" w:rsidRDefault="005044D1" w:rsidP="005044D1">
            <w:pPr>
              <w:spacing w:line="240" w:lineRule="atLeast"/>
              <w:rPr>
                <w:i/>
                <w:iCs/>
                <w:sz w:val="18"/>
                <w:szCs w:val="18"/>
                <w:lang w:val="en-GB"/>
              </w:rPr>
            </w:pPr>
          </w:p>
        </w:tc>
      </w:tr>
      <w:tr w:rsidR="005A2FED" w:rsidRPr="00A25F5A" w14:paraId="21C45A1D" w14:textId="77777777" w:rsidTr="548DFA2B">
        <w:tc>
          <w:tcPr>
            <w:tcW w:w="1305" w:type="dxa"/>
          </w:tcPr>
          <w:p w14:paraId="28BE096F" w14:textId="1234E8CE" w:rsidR="005A2FED" w:rsidRPr="00A64A82" w:rsidRDefault="4F2E983E" w:rsidP="548DFA2B">
            <w:pPr>
              <w:spacing w:line="240" w:lineRule="atLeast"/>
              <w:rPr>
                <w:rFonts w:asciiTheme="minorHAnsi" w:hAnsiTheme="minorHAnsi" w:cs="Arial"/>
                <w:i/>
                <w:iCs/>
                <w:sz w:val="18"/>
                <w:szCs w:val="18"/>
                <w:lang w:val="en-GB"/>
              </w:rPr>
            </w:pPr>
            <w:r w:rsidRPr="548DFA2B">
              <w:rPr>
                <w:rFonts w:asciiTheme="minorHAnsi" w:hAnsiTheme="minorHAnsi" w:cs="Arial"/>
                <w:i/>
                <w:iCs/>
                <w:sz w:val="18"/>
                <w:szCs w:val="18"/>
                <w:lang w:val="en-GB"/>
              </w:rPr>
              <w:t>Requirement 8.6.</w:t>
            </w:r>
            <w:r w:rsidR="0A6283C6" w:rsidRPr="548DFA2B">
              <w:rPr>
                <w:rFonts w:asciiTheme="minorHAnsi" w:hAnsiTheme="minorHAnsi" w:cs="Arial"/>
                <w:i/>
                <w:iCs/>
                <w:sz w:val="18"/>
                <w:szCs w:val="18"/>
                <w:lang w:val="en-GB"/>
              </w:rPr>
              <w:t>5</w:t>
            </w:r>
          </w:p>
          <w:p w14:paraId="59CC37A1" w14:textId="77777777" w:rsidR="005A2FED" w:rsidRPr="00A64A82" w:rsidRDefault="005A2FED" w:rsidP="005A2FED">
            <w:pPr>
              <w:spacing w:line="240" w:lineRule="atLeast"/>
              <w:rPr>
                <w:rFonts w:asciiTheme="minorHAnsi" w:hAnsiTheme="minorHAnsi" w:cs="Arial"/>
                <w:i/>
                <w:sz w:val="18"/>
                <w:szCs w:val="18"/>
                <w:lang w:val="en-GB"/>
              </w:rPr>
            </w:pPr>
          </w:p>
        </w:tc>
        <w:tc>
          <w:tcPr>
            <w:tcW w:w="3959" w:type="dxa"/>
          </w:tcPr>
          <w:p w14:paraId="0A7EFCAD" w14:textId="4B8556AE" w:rsidR="005A2FED" w:rsidRPr="00A64A82" w:rsidRDefault="005A2FED" w:rsidP="005A2FED">
            <w:pPr>
              <w:spacing w:line="240" w:lineRule="atLeast"/>
              <w:rPr>
                <w:rFonts w:asciiTheme="minorHAnsi" w:eastAsiaTheme="minorEastAsia" w:hAnsiTheme="minorHAnsi" w:cstheme="minorBidi"/>
                <w:i/>
                <w:sz w:val="18"/>
                <w:szCs w:val="18"/>
                <w:lang w:val="en-GB"/>
              </w:rPr>
            </w:pPr>
            <w:r>
              <w:rPr>
                <w:rFonts w:asciiTheme="minorHAnsi" w:eastAsiaTheme="minorEastAsia" w:hAnsiTheme="minorHAnsi" w:cstheme="minorBidi"/>
                <w:i/>
                <w:sz w:val="18"/>
                <w:szCs w:val="18"/>
                <w:lang w:val="en-GB"/>
              </w:rPr>
              <w:t>Sequential depositions of multilayers can be done in situ (without breaking the vacuum)</w:t>
            </w:r>
          </w:p>
        </w:tc>
        <w:tc>
          <w:tcPr>
            <w:tcW w:w="1891" w:type="dxa"/>
          </w:tcPr>
          <w:p w14:paraId="44B01C83" w14:textId="77777777" w:rsidR="005A2FED" w:rsidRDefault="005A2FED" w:rsidP="005A2FED">
            <w:pPr>
              <w:spacing w:line="240" w:lineRule="atLeast"/>
              <w:rPr>
                <w:i/>
                <w:iCs/>
                <w:sz w:val="18"/>
                <w:szCs w:val="18"/>
                <w:lang w:val="en-GB"/>
              </w:rPr>
            </w:pPr>
          </w:p>
        </w:tc>
        <w:tc>
          <w:tcPr>
            <w:tcW w:w="1800" w:type="dxa"/>
          </w:tcPr>
          <w:p w14:paraId="3342B91D" w14:textId="77777777" w:rsidR="005A2FED" w:rsidRDefault="005A2FED" w:rsidP="005A2FED">
            <w:pPr>
              <w:spacing w:line="240" w:lineRule="atLeast"/>
              <w:rPr>
                <w:i/>
                <w:iCs/>
                <w:sz w:val="18"/>
                <w:szCs w:val="18"/>
                <w:lang w:val="en-GB"/>
              </w:rPr>
            </w:pPr>
          </w:p>
        </w:tc>
      </w:tr>
      <w:tr w:rsidR="00067A07" w:rsidRPr="00A25F5A" w14:paraId="157CA9E7" w14:textId="77777777" w:rsidTr="548DFA2B">
        <w:tc>
          <w:tcPr>
            <w:tcW w:w="1305" w:type="dxa"/>
          </w:tcPr>
          <w:p w14:paraId="0B6249DD" w14:textId="6C1972A7" w:rsidR="51033DBF" w:rsidRDefault="4E9891E2" w:rsidP="548DFA2B">
            <w:pPr>
              <w:rPr>
                <w:rFonts w:asciiTheme="minorHAnsi" w:hAnsiTheme="minorHAnsi" w:cs="Arial"/>
                <w:i/>
                <w:iCs/>
                <w:sz w:val="18"/>
                <w:szCs w:val="18"/>
                <w:lang w:val="en-GB"/>
              </w:rPr>
            </w:pPr>
            <w:r w:rsidRPr="548DFA2B">
              <w:rPr>
                <w:rFonts w:asciiTheme="minorHAnsi" w:hAnsiTheme="minorHAnsi" w:cs="Arial"/>
                <w:i/>
                <w:iCs/>
                <w:sz w:val="18"/>
                <w:szCs w:val="18"/>
                <w:lang w:val="en-GB"/>
              </w:rPr>
              <w:t>Requirement 8.6.</w:t>
            </w:r>
            <w:r w:rsidR="79AEE1CE" w:rsidRPr="548DFA2B">
              <w:rPr>
                <w:rFonts w:asciiTheme="minorHAnsi" w:hAnsiTheme="minorHAnsi" w:cs="Arial"/>
                <w:i/>
                <w:iCs/>
                <w:sz w:val="18"/>
                <w:szCs w:val="18"/>
                <w:lang w:val="en-GB"/>
              </w:rPr>
              <w:t>6</w:t>
            </w:r>
          </w:p>
          <w:p w14:paraId="002C856F" w14:textId="77777777" w:rsidR="00067A07" w:rsidRPr="00A64A82" w:rsidRDefault="00067A07" w:rsidP="005A2FED">
            <w:pPr>
              <w:spacing w:line="240" w:lineRule="atLeast"/>
              <w:rPr>
                <w:rFonts w:asciiTheme="minorHAnsi" w:hAnsiTheme="minorHAnsi" w:cs="Arial"/>
                <w:i/>
                <w:sz w:val="18"/>
                <w:szCs w:val="18"/>
                <w:lang w:val="en-GB"/>
              </w:rPr>
            </w:pPr>
          </w:p>
        </w:tc>
        <w:tc>
          <w:tcPr>
            <w:tcW w:w="3959" w:type="dxa"/>
          </w:tcPr>
          <w:p w14:paraId="470799EA" w14:textId="52F60740" w:rsidR="00067A07" w:rsidRDefault="52485A22"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 xml:space="preserve">The evaporation process can be performed in automatic </w:t>
            </w:r>
            <w:r w:rsidR="0F7CB2BA" w:rsidRPr="57BD8D70">
              <w:rPr>
                <w:rFonts w:asciiTheme="minorHAnsi" w:eastAsiaTheme="minorEastAsia" w:hAnsiTheme="minorHAnsi" w:cstheme="minorBidi"/>
                <w:i/>
                <w:iCs/>
                <w:sz w:val="18"/>
                <w:szCs w:val="18"/>
                <w:lang w:val="en-GB"/>
              </w:rPr>
              <w:t>mode (closed e</w:t>
            </w:r>
            <w:r w:rsidR="2E4EC852" w:rsidRPr="57BD8D70">
              <w:rPr>
                <w:rFonts w:asciiTheme="minorHAnsi" w:eastAsiaTheme="minorEastAsia" w:hAnsiTheme="minorHAnsi" w:cstheme="minorBidi"/>
                <w:i/>
                <w:iCs/>
                <w:sz w:val="18"/>
                <w:szCs w:val="18"/>
                <w:lang w:val="en-GB"/>
              </w:rPr>
              <w:t>-</w:t>
            </w:r>
            <w:r w:rsidR="0F7CB2BA" w:rsidRPr="57BD8D70">
              <w:rPr>
                <w:rFonts w:asciiTheme="minorHAnsi" w:eastAsiaTheme="minorEastAsia" w:hAnsiTheme="minorHAnsi" w:cstheme="minorBidi"/>
                <w:i/>
                <w:iCs/>
                <w:sz w:val="18"/>
                <w:szCs w:val="18"/>
                <w:lang w:val="en-GB"/>
              </w:rPr>
              <w:t>gun/crystal</w:t>
            </w:r>
            <w:r w:rsidR="2E4EC852" w:rsidRPr="57BD8D70">
              <w:rPr>
                <w:rFonts w:asciiTheme="minorHAnsi" w:eastAsiaTheme="minorEastAsia" w:hAnsiTheme="minorHAnsi" w:cstheme="minorBidi"/>
                <w:i/>
                <w:iCs/>
                <w:sz w:val="18"/>
                <w:szCs w:val="18"/>
                <w:lang w:val="en-GB"/>
              </w:rPr>
              <w:t>-</w:t>
            </w:r>
            <w:r w:rsidR="1E042F3E" w:rsidRPr="62B72839">
              <w:rPr>
                <w:rFonts w:asciiTheme="minorHAnsi" w:eastAsiaTheme="minorEastAsia" w:hAnsiTheme="minorHAnsi" w:cstheme="minorBidi"/>
                <w:i/>
                <w:iCs/>
                <w:sz w:val="18"/>
                <w:szCs w:val="18"/>
                <w:lang w:val="en-GB"/>
              </w:rPr>
              <w:t>controller</w:t>
            </w:r>
            <w:r w:rsidR="2E4EC852" w:rsidRPr="57BD8D70">
              <w:rPr>
                <w:rFonts w:asciiTheme="minorHAnsi" w:eastAsiaTheme="minorEastAsia" w:hAnsiTheme="minorHAnsi" w:cstheme="minorBidi"/>
                <w:i/>
                <w:iCs/>
                <w:sz w:val="18"/>
                <w:szCs w:val="18"/>
                <w:lang w:val="en-GB"/>
              </w:rPr>
              <w:t xml:space="preserve"> </w:t>
            </w:r>
            <w:r w:rsidR="0F7CB2BA" w:rsidRPr="57BD8D70">
              <w:rPr>
                <w:rFonts w:asciiTheme="minorHAnsi" w:eastAsiaTheme="minorEastAsia" w:hAnsiTheme="minorHAnsi" w:cstheme="minorBidi"/>
                <w:i/>
                <w:iCs/>
                <w:sz w:val="18"/>
                <w:szCs w:val="18"/>
                <w:lang w:val="en-GB"/>
              </w:rPr>
              <w:t>loo</w:t>
            </w:r>
            <w:r w:rsidR="2E4EC852" w:rsidRPr="57BD8D70">
              <w:rPr>
                <w:rFonts w:asciiTheme="minorHAnsi" w:eastAsiaTheme="minorEastAsia" w:hAnsiTheme="minorHAnsi" w:cstheme="minorBidi"/>
                <w:i/>
                <w:iCs/>
                <w:sz w:val="18"/>
                <w:szCs w:val="18"/>
                <w:lang w:val="en-GB"/>
              </w:rPr>
              <w:t>p</w:t>
            </w:r>
            <w:r w:rsidR="0F7CB2BA" w:rsidRPr="57BD8D70">
              <w:rPr>
                <w:rFonts w:asciiTheme="minorHAnsi" w:eastAsiaTheme="minorEastAsia" w:hAnsiTheme="minorHAnsi" w:cstheme="minorBidi"/>
                <w:i/>
                <w:iCs/>
                <w:sz w:val="18"/>
                <w:szCs w:val="18"/>
                <w:lang w:val="en-GB"/>
              </w:rPr>
              <w:t>)</w:t>
            </w:r>
            <w:r w:rsidR="2E4EC852" w:rsidRPr="57BD8D70">
              <w:rPr>
                <w:rFonts w:asciiTheme="minorHAnsi" w:eastAsiaTheme="minorEastAsia" w:hAnsiTheme="minorHAnsi" w:cstheme="minorBidi"/>
                <w:i/>
                <w:iCs/>
                <w:sz w:val="18"/>
                <w:szCs w:val="18"/>
                <w:lang w:val="en-GB"/>
              </w:rPr>
              <w:t xml:space="preserve"> as well as</w:t>
            </w:r>
            <w:r w:rsidRPr="57BD8D70">
              <w:rPr>
                <w:rFonts w:asciiTheme="minorHAnsi" w:eastAsiaTheme="minorEastAsia" w:hAnsiTheme="minorHAnsi" w:cstheme="minorBidi"/>
                <w:i/>
                <w:iCs/>
                <w:sz w:val="18"/>
                <w:szCs w:val="18"/>
                <w:lang w:val="en-GB"/>
              </w:rPr>
              <w:t xml:space="preserve"> manual control</w:t>
            </w:r>
            <w:r w:rsidR="3F47F961" w:rsidRPr="57BD8D70">
              <w:rPr>
                <w:rFonts w:asciiTheme="minorHAnsi" w:eastAsiaTheme="minorEastAsia" w:hAnsiTheme="minorHAnsi" w:cstheme="minorBidi"/>
                <w:i/>
                <w:iCs/>
                <w:sz w:val="18"/>
                <w:szCs w:val="18"/>
                <w:lang w:val="en-GB"/>
              </w:rPr>
              <w:t>.</w:t>
            </w:r>
          </w:p>
        </w:tc>
        <w:tc>
          <w:tcPr>
            <w:tcW w:w="1891" w:type="dxa"/>
          </w:tcPr>
          <w:p w14:paraId="09A86E65" w14:textId="77777777" w:rsidR="00067A07" w:rsidRDefault="00067A07" w:rsidP="005A2FED">
            <w:pPr>
              <w:spacing w:line="240" w:lineRule="atLeast"/>
              <w:rPr>
                <w:i/>
                <w:iCs/>
                <w:sz w:val="18"/>
                <w:szCs w:val="18"/>
                <w:lang w:val="en-GB"/>
              </w:rPr>
            </w:pPr>
          </w:p>
        </w:tc>
        <w:tc>
          <w:tcPr>
            <w:tcW w:w="1800" w:type="dxa"/>
          </w:tcPr>
          <w:p w14:paraId="1D9FC607" w14:textId="77777777" w:rsidR="00067A07" w:rsidRDefault="00067A07" w:rsidP="005A2FED">
            <w:pPr>
              <w:spacing w:line="240" w:lineRule="atLeast"/>
              <w:rPr>
                <w:i/>
                <w:iCs/>
                <w:sz w:val="18"/>
                <w:szCs w:val="18"/>
                <w:lang w:val="en-GB"/>
              </w:rPr>
            </w:pPr>
          </w:p>
        </w:tc>
      </w:tr>
      <w:tr w:rsidR="005A2FED" w:rsidRPr="00A25F5A" w14:paraId="4CC9709F" w14:textId="77777777" w:rsidTr="548DFA2B">
        <w:tc>
          <w:tcPr>
            <w:tcW w:w="1305" w:type="dxa"/>
          </w:tcPr>
          <w:p w14:paraId="725C34C2" w14:textId="593012DF" w:rsidR="005A2FED" w:rsidRPr="00A64A82" w:rsidRDefault="52484885" w:rsidP="548DFA2B">
            <w:pPr>
              <w:spacing w:line="240" w:lineRule="atLeast"/>
              <w:rPr>
                <w:rFonts w:asciiTheme="minorHAnsi" w:hAnsiTheme="minorHAnsi" w:cs="Arial"/>
                <w:i/>
                <w:iCs/>
                <w:sz w:val="18"/>
                <w:szCs w:val="18"/>
                <w:lang w:val="en-GB"/>
              </w:rPr>
            </w:pPr>
            <w:r w:rsidRPr="548DFA2B">
              <w:rPr>
                <w:rFonts w:asciiTheme="minorHAnsi" w:hAnsiTheme="minorHAnsi" w:cs="Arial"/>
                <w:i/>
                <w:iCs/>
                <w:sz w:val="18"/>
                <w:szCs w:val="18"/>
                <w:lang w:val="en-GB"/>
              </w:rPr>
              <w:t>Requirement 8.6.</w:t>
            </w:r>
            <w:r w:rsidR="537BE6EA" w:rsidRPr="548DFA2B">
              <w:rPr>
                <w:rFonts w:asciiTheme="minorHAnsi" w:hAnsiTheme="minorHAnsi" w:cs="Arial"/>
                <w:i/>
                <w:iCs/>
                <w:sz w:val="18"/>
                <w:szCs w:val="18"/>
                <w:lang w:val="en-GB"/>
              </w:rPr>
              <w:t>7</w:t>
            </w:r>
          </w:p>
        </w:tc>
        <w:tc>
          <w:tcPr>
            <w:tcW w:w="3959" w:type="dxa"/>
          </w:tcPr>
          <w:p w14:paraId="5660FA46" w14:textId="702695FF" w:rsidR="005A2FED" w:rsidRPr="5DFAFAB7" w:rsidRDefault="4F56B3BC"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The </w:t>
            </w:r>
            <w:r w:rsidR="48B45E17" w:rsidRPr="730BBA54">
              <w:rPr>
                <w:rFonts w:asciiTheme="minorHAnsi" w:eastAsiaTheme="minorEastAsia" w:hAnsiTheme="minorHAnsi" w:cstheme="minorBidi"/>
                <w:i/>
                <w:iCs/>
                <w:sz w:val="18"/>
                <w:szCs w:val="18"/>
                <w:lang w:val="en-GB"/>
              </w:rPr>
              <w:t>tenderer</w:t>
            </w:r>
            <w:r w:rsidRPr="730BBA54">
              <w:rPr>
                <w:rFonts w:asciiTheme="minorHAnsi" w:eastAsiaTheme="minorEastAsia" w:hAnsiTheme="minorHAnsi" w:cstheme="minorBidi"/>
                <w:i/>
                <w:iCs/>
                <w:sz w:val="18"/>
                <w:szCs w:val="18"/>
                <w:lang w:val="en-GB"/>
              </w:rPr>
              <w:t xml:space="preserve"> should provide a starting recipe for the depositions of materials</w:t>
            </w:r>
            <w:r w:rsidR="6631740E" w:rsidRPr="730BBA54">
              <w:rPr>
                <w:rFonts w:asciiTheme="minorHAnsi" w:eastAsiaTheme="minorEastAsia" w:hAnsiTheme="minorHAnsi" w:cstheme="minorBidi"/>
                <w:i/>
                <w:iCs/>
                <w:sz w:val="18"/>
                <w:szCs w:val="18"/>
                <w:lang w:val="en-GB"/>
              </w:rPr>
              <w:t xml:space="preserve"> (Al</w:t>
            </w:r>
            <w:r w:rsidR="6631740E" w:rsidRPr="730BBA54">
              <w:rPr>
                <w:rFonts w:asciiTheme="minorHAnsi" w:eastAsiaTheme="minorEastAsia" w:hAnsiTheme="minorHAnsi" w:cstheme="minorBidi"/>
                <w:i/>
                <w:iCs/>
                <w:sz w:val="18"/>
                <w:szCs w:val="18"/>
                <w:vertAlign w:val="subscript"/>
                <w:lang w:val="en-GB"/>
              </w:rPr>
              <w:t>2</w:t>
            </w:r>
            <w:r w:rsidR="6631740E" w:rsidRPr="730BBA54">
              <w:rPr>
                <w:rFonts w:asciiTheme="minorHAnsi" w:eastAsiaTheme="minorEastAsia" w:hAnsiTheme="minorHAnsi" w:cstheme="minorBidi"/>
                <w:i/>
                <w:iCs/>
                <w:sz w:val="18"/>
                <w:szCs w:val="18"/>
                <w:lang w:val="en-GB"/>
              </w:rPr>
              <w:t>O</w:t>
            </w:r>
            <w:r w:rsidR="6631740E" w:rsidRPr="730BBA54">
              <w:rPr>
                <w:rFonts w:asciiTheme="minorHAnsi" w:eastAsiaTheme="minorEastAsia" w:hAnsiTheme="minorHAnsi" w:cstheme="minorBidi"/>
                <w:i/>
                <w:iCs/>
                <w:sz w:val="18"/>
                <w:szCs w:val="18"/>
                <w:vertAlign w:val="subscript"/>
                <w:lang w:val="en-GB"/>
              </w:rPr>
              <w:t>3</w:t>
            </w:r>
            <w:r w:rsidR="7F502BF3" w:rsidRPr="730BBA54">
              <w:rPr>
                <w:rFonts w:asciiTheme="minorHAnsi" w:eastAsiaTheme="minorEastAsia" w:hAnsiTheme="minorHAnsi" w:cstheme="minorBidi"/>
                <w:i/>
                <w:iCs/>
                <w:sz w:val="18"/>
                <w:szCs w:val="18"/>
                <w:vertAlign w:val="subscript"/>
                <w:lang w:val="en-GB"/>
              </w:rPr>
              <w:t>,</w:t>
            </w:r>
            <w:r w:rsidR="6631740E" w:rsidRPr="730BBA54">
              <w:rPr>
                <w:rFonts w:asciiTheme="minorHAnsi" w:eastAsiaTheme="minorEastAsia" w:hAnsiTheme="minorHAnsi" w:cstheme="minorBidi"/>
                <w:i/>
                <w:iCs/>
                <w:sz w:val="18"/>
                <w:szCs w:val="18"/>
                <w:lang w:val="en-GB"/>
              </w:rPr>
              <w:t xml:space="preserve"> </w:t>
            </w:r>
            <w:proofErr w:type="spellStart"/>
            <w:r w:rsidR="6631740E" w:rsidRPr="730BBA54">
              <w:rPr>
                <w:rFonts w:asciiTheme="minorHAnsi" w:eastAsiaTheme="minorEastAsia" w:hAnsiTheme="minorHAnsi" w:cstheme="minorBidi"/>
                <w:i/>
                <w:iCs/>
                <w:sz w:val="18"/>
                <w:szCs w:val="18"/>
                <w:lang w:val="en-GB"/>
              </w:rPr>
              <w:t>MoOx</w:t>
            </w:r>
            <w:proofErr w:type="spellEnd"/>
            <w:r w:rsidR="6631740E" w:rsidRPr="730BBA54">
              <w:rPr>
                <w:rFonts w:asciiTheme="minorHAnsi" w:eastAsiaTheme="minorEastAsia" w:hAnsiTheme="minorHAnsi" w:cstheme="minorBidi"/>
                <w:i/>
                <w:iCs/>
                <w:sz w:val="18"/>
                <w:szCs w:val="18"/>
                <w:lang w:val="en-GB"/>
              </w:rPr>
              <w:t xml:space="preserve"> </w:t>
            </w:r>
            <w:proofErr w:type="spellStart"/>
            <w:r w:rsidR="6631740E" w:rsidRPr="730BBA54">
              <w:rPr>
                <w:rFonts w:asciiTheme="minorHAnsi" w:eastAsiaTheme="minorEastAsia" w:hAnsiTheme="minorHAnsi" w:cstheme="minorBidi"/>
                <w:i/>
                <w:iCs/>
                <w:sz w:val="18"/>
                <w:szCs w:val="18"/>
                <w:lang w:val="en-GB"/>
              </w:rPr>
              <w:t>Ti</w:t>
            </w:r>
            <w:proofErr w:type="spellEnd"/>
            <w:r w:rsidR="6631740E" w:rsidRPr="730BBA54">
              <w:rPr>
                <w:rFonts w:asciiTheme="minorHAnsi" w:eastAsiaTheme="minorEastAsia" w:hAnsiTheme="minorHAnsi" w:cstheme="minorBidi"/>
                <w:i/>
                <w:iCs/>
                <w:sz w:val="18"/>
                <w:szCs w:val="18"/>
                <w:lang w:val="en-GB"/>
              </w:rPr>
              <w:t>, Pd, Pt, Fe)</w:t>
            </w:r>
            <w:r w:rsidR="69236F05" w:rsidRPr="730BBA54">
              <w:rPr>
                <w:rFonts w:asciiTheme="minorHAnsi" w:eastAsiaTheme="minorEastAsia" w:hAnsiTheme="minorHAnsi" w:cstheme="minorBidi"/>
                <w:i/>
                <w:iCs/>
                <w:sz w:val="18"/>
                <w:szCs w:val="18"/>
                <w:lang w:val="en-GB"/>
              </w:rPr>
              <w:t>.</w:t>
            </w:r>
          </w:p>
        </w:tc>
        <w:tc>
          <w:tcPr>
            <w:tcW w:w="1891" w:type="dxa"/>
          </w:tcPr>
          <w:p w14:paraId="616E3CC0" w14:textId="77777777" w:rsidR="005A2FED" w:rsidRDefault="005A2FED" w:rsidP="005A2FED">
            <w:pPr>
              <w:spacing w:line="240" w:lineRule="atLeast"/>
              <w:rPr>
                <w:i/>
                <w:iCs/>
                <w:sz w:val="18"/>
                <w:szCs w:val="18"/>
                <w:lang w:val="en-GB"/>
              </w:rPr>
            </w:pPr>
          </w:p>
        </w:tc>
        <w:tc>
          <w:tcPr>
            <w:tcW w:w="1800" w:type="dxa"/>
          </w:tcPr>
          <w:p w14:paraId="5D1D6C1D" w14:textId="77777777" w:rsidR="005A2FED" w:rsidRDefault="005A2FED" w:rsidP="005A2FED">
            <w:pPr>
              <w:spacing w:line="240" w:lineRule="atLeast"/>
              <w:rPr>
                <w:i/>
                <w:iCs/>
                <w:sz w:val="18"/>
                <w:szCs w:val="18"/>
                <w:lang w:val="en-GB"/>
              </w:rPr>
            </w:pPr>
          </w:p>
        </w:tc>
      </w:tr>
      <w:tr w:rsidR="00D64DB8" w:rsidRPr="00487141" w14:paraId="61BEF27D" w14:textId="77777777" w:rsidTr="548DFA2B">
        <w:tc>
          <w:tcPr>
            <w:tcW w:w="1305" w:type="dxa"/>
          </w:tcPr>
          <w:p w14:paraId="5DE46DC2" w14:textId="05F6DC78" w:rsidR="00D64DB8" w:rsidRDefault="00D64DB8" w:rsidP="00D64DB8">
            <w:pPr>
              <w:spacing w:line="240" w:lineRule="atLeast"/>
              <w:rPr>
                <w:rFonts w:asciiTheme="minorHAnsi" w:hAnsiTheme="minorHAnsi" w:cstheme="minorHAnsi"/>
                <w:i/>
                <w:iCs/>
                <w:sz w:val="18"/>
                <w:szCs w:val="18"/>
                <w:lang w:val="en-GB"/>
              </w:rPr>
            </w:pPr>
            <w:r>
              <w:rPr>
                <w:rFonts w:asciiTheme="minorHAnsi" w:hAnsiTheme="minorHAnsi" w:cstheme="minorHAnsi"/>
                <w:i/>
                <w:iCs/>
                <w:sz w:val="18"/>
                <w:szCs w:val="18"/>
                <w:lang w:val="en-GB"/>
              </w:rPr>
              <w:t>Requirement</w:t>
            </w:r>
            <w:r w:rsidRPr="001E3C35">
              <w:rPr>
                <w:rFonts w:asciiTheme="minorHAnsi" w:hAnsiTheme="minorHAnsi" w:cstheme="minorHAnsi"/>
                <w:i/>
                <w:iCs/>
                <w:sz w:val="18"/>
                <w:szCs w:val="18"/>
                <w:lang w:val="en-GB"/>
              </w:rPr>
              <w:t xml:space="preserve"> </w:t>
            </w:r>
          </w:p>
          <w:p w14:paraId="1058D6E9" w14:textId="3BE8C064" w:rsidR="00D64DB8" w:rsidRPr="06084AF8" w:rsidRDefault="5741314F" w:rsidP="548DFA2B">
            <w:pPr>
              <w:spacing w:line="240" w:lineRule="atLeast"/>
              <w:rPr>
                <w:rFonts w:asciiTheme="minorHAnsi" w:hAnsiTheme="minorHAnsi" w:cstheme="minorBidi"/>
                <w:i/>
                <w:iCs/>
                <w:sz w:val="18"/>
                <w:szCs w:val="18"/>
                <w:lang w:val="en-GB"/>
              </w:rPr>
            </w:pPr>
            <w:r w:rsidRPr="548DFA2B">
              <w:rPr>
                <w:rFonts w:asciiTheme="minorHAnsi" w:hAnsiTheme="minorHAnsi" w:cstheme="minorBidi"/>
                <w:i/>
                <w:iCs/>
                <w:sz w:val="18"/>
                <w:szCs w:val="18"/>
                <w:lang w:val="en-GB"/>
              </w:rPr>
              <w:t>8.6.</w:t>
            </w:r>
            <w:r w:rsidR="13DD8801" w:rsidRPr="548DFA2B">
              <w:rPr>
                <w:rFonts w:asciiTheme="minorHAnsi" w:hAnsiTheme="minorHAnsi" w:cstheme="minorBidi"/>
                <w:i/>
                <w:iCs/>
                <w:sz w:val="18"/>
                <w:szCs w:val="18"/>
                <w:lang w:val="en-GB"/>
              </w:rPr>
              <w:t>8</w:t>
            </w:r>
          </w:p>
        </w:tc>
        <w:tc>
          <w:tcPr>
            <w:tcW w:w="3959" w:type="dxa"/>
          </w:tcPr>
          <w:p w14:paraId="3B396EB4" w14:textId="7E97121B" w:rsidR="00D64DB8" w:rsidRPr="57BD8D70" w:rsidRDefault="1012B1C1"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Sample cleaning prior to deposition may become of future importance and the system then needs to be upgraded. It must be possible to extend the system with a</w:t>
            </w:r>
            <w:r w:rsidR="184096F1" w:rsidRPr="730BBA54">
              <w:rPr>
                <w:rFonts w:asciiTheme="minorHAnsi" w:eastAsiaTheme="minorEastAsia" w:hAnsiTheme="minorHAnsi" w:cstheme="minorBidi"/>
                <w:i/>
                <w:iCs/>
                <w:sz w:val="18"/>
                <w:szCs w:val="18"/>
                <w:lang w:val="en-GB"/>
              </w:rPr>
              <w:t>n extra cleaning system</w:t>
            </w:r>
            <w:r w:rsidR="3F489B81" w:rsidRPr="730BBA54">
              <w:rPr>
                <w:rFonts w:asciiTheme="minorHAnsi" w:eastAsiaTheme="minorEastAsia" w:hAnsiTheme="minorHAnsi" w:cstheme="minorBidi"/>
                <w:i/>
                <w:iCs/>
                <w:sz w:val="18"/>
                <w:szCs w:val="18"/>
                <w:lang w:val="en-GB"/>
              </w:rPr>
              <w:t xml:space="preserve"> (ion source or RF cleaning system)</w:t>
            </w:r>
            <w:r w:rsidR="1446983D" w:rsidRPr="730BBA54">
              <w:rPr>
                <w:rFonts w:asciiTheme="minorHAnsi" w:eastAsiaTheme="minorEastAsia" w:hAnsiTheme="minorHAnsi" w:cstheme="minorBidi"/>
                <w:i/>
                <w:iCs/>
                <w:sz w:val="18"/>
                <w:szCs w:val="18"/>
                <w:lang w:val="en-GB"/>
              </w:rPr>
              <w:t>.</w:t>
            </w:r>
            <w:r w:rsidRPr="730BBA54">
              <w:rPr>
                <w:rFonts w:asciiTheme="minorHAnsi" w:eastAsiaTheme="minorEastAsia" w:hAnsiTheme="minorHAnsi" w:cstheme="minorBidi"/>
                <w:i/>
                <w:iCs/>
                <w:sz w:val="18"/>
                <w:szCs w:val="18"/>
                <w:lang w:val="en-GB"/>
              </w:rPr>
              <w:t xml:space="preserve"> Provide </w:t>
            </w:r>
            <w:r w:rsidR="747308C1" w:rsidRPr="730BBA54">
              <w:rPr>
                <w:rFonts w:asciiTheme="minorHAnsi" w:eastAsiaTheme="minorEastAsia" w:hAnsiTheme="minorHAnsi" w:cstheme="minorBidi"/>
                <w:i/>
                <w:iCs/>
                <w:sz w:val="18"/>
                <w:szCs w:val="18"/>
                <w:lang w:val="en-GB"/>
              </w:rPr>
              <w:t>best option and price</w:t>
            </w:r>
            <w:r w:rsidRPr="730BBA54">
              <w:rPr>
                <w:rFonts w:asciiTheme="minorHAnsi" w:eastAsiaTheme="minorEastAsia" w:hAnsiTheme="minorHAnsi" w:cstheme="minorBidi"/>
                <w:i/>
                <w:iCs/>
                <w:sz w:val="18"/>
                <w:szCs w:val="18"/>
                <w:lang w:val="en-GB"/>
              </w:rPr>
              <w:t>.</w:t>
            </w:r>
          </w:p>
        </w:tc>
        <w:tc>
          <w:tcPr>
            <w:tcW w:w="1891" w:type="dxa"/>
          </w:tcPr>
          <w:p w14:paraId="2558C2DD" w14:textId="77777777" w:rsidR="00D64DB8" w:rsidRDefault="00D64DB8" w:rsidP="00D64DB8">
            <w:pPr>
              <w:spacing w:line="240" w:lineRule="atLeast"/>
              <w:rPr>
                <w:i/>
                <w:iCs/>
                <w:sz w:val="18"/>
                <w:szCs w:val="18"/>
                <w:lang w:val="en-GB"/>
              </w:rPr>
            </w:pPr>
          </w:p>
        </w:tc>
        <w:tc>
          <w:tcPr>
            <w:tcW w:w="1800" w:type="dxa"/>
          </w:tcPr>
          <w:p w14:paraId="59385919" w14:textId="77777777" w:rsidR="00D64DB8" w:rsidRDefault="00D64DB8" w:rsidP="00D64DB8">
            <w:pPr>
              <w:spacing w:line="240" w:lineRule="atLeast"/>
              <w:rPr>
                <w:i/>
                <w:iCs/>
                <w:sz w:val="18"/>
                <w:szCs w:val="18"/>
                <w:lang w:val="en-GB"/>
              </w:rPr>
            </w:pPr>
          </w:p>
        </w:tc>
      </w:tr>
    </w:tbl>
    <w:p w14:paraId="7145F058" w14:textId="77777777" w:rsidR="00966326" w:rsidRPr="00A64A82" w:rsidRDefault="00966326" w:rsidP="00966326">
      <w:pPr>
        <w:spacing w:line="240" w:lineRule="atLeast"/>
        <w:rPr>
          <w:rFonts w:asciiTheme="minorHAnsi" w:hAnsiTheme="minorHAnsi"/>
          <w:sz w:val="18"/>
          <w:szCs w:val="18"/>
          <w:lang w:val="en-GB"/>
        </w:rPr>
      </w:pPr>
    </w:p>
    <w:p w14:paraId="1889D117" w14:textId="77777777" w:rsidR="00966326" w:rsidRDefault="00966326" w:rsidP="52A8F6C2">
      <w:pPr>
        <w:spacing w:line="240" w:lineRule="atLeast"/>
        <w:rPr>
          <w:rFonts w:asciiTheme="minorHAnsi" w:eastAsiaTheme="minorEastAsia" w:hAnsiTheme="minorHAnsi" w:cstheme="minorBidi"/>
          <w:sz w:val="18"/>
          <w:szCs w:val="18"/>
          <w:lang w:val="en-GB"/>
        </w:rPr>
      </w:pPr>
    </w:p>
    <w:p w14:paraId="4BF579EA" w14:textId="77777777" w:rsidR="00966326" w:rsidRPr="00A64A82" w:rsidRDefault="00966326" w:rsidP="52A8F6C2">
      <w:pPr>
        <w:spacing w:line="240" w:lineRule="atLeast"/>
        <w:rPr>
          <w:rFonts w:asciiTheme="minorHAnsi" w:eastAsiaTheme="minorEastAsia" w:hAnsiTheme="minorHAnsi" w:cstheme="minorBidi"/>
          <w:sz w:val="18"/>
          <w:szCs w:val="18"/>
          <w:lang w:val="en-GB"/>
        </w:rPr>
      </w:pPr>
    </w:p>
    <w:p w14:paraId="68271A29" w14:textId="59B96779" w:rsidR="00D74401" w:rsidRPr="00A64A82" w:rsidRDefault="20D0388A" w:rsidP="4E2C1C0C">
      <w:pPr>
        <w:pStyle w:val="Heading2"/>
        <w:tabs>
          <w:tab w:val="clear" w:pos="576"/>
          <w:tab w:val="left" w:pos="567"/>
        </w:tabs>
        <w:spacing w:line="260" w:lineRule="atLeast"/>
        <w:ind w:left="0" w:firstLine="0"/>
        <w:rPr>
          <w:rFonts w:asciiTheme="minorHAnsi" w:eastAsia="Arial" w:hAnsiTheme="minorHAnsi" w:cstheme="minorBidi"/>
          <w:lang w:val="en-GB"/>
        </w:rPr>
      </w:pPr>
      <w:bookmarkStart w:id="153" w:name="_Toc80793493"/>
      <w:r w:rsidRPr="5412D173">
        <w:rPr>
          <w:rFonts w:asciiTheme="minorHAnsi" w:hAnsiTheme="minorHAnsi" w:cstheme="minorBidi"/>
          <w:lang w:val="en-GB"/>
        </w:rPr>
        <w:t>Aspect Control System</w:t>
      </w:r>
      <w:bookmarkEnd w:id="153"/>
    </w:p>
    <w:p w14:paraId="30AD121C" w14:textId="77777777" w:rsidR="00D74401" w:rsidRPr="00A64A82" w:rsidRDefault="00D74401" w:rsidP="4E2C1C0C">
      <w:pPr>
        <w:spacing w:line="240" w:lineRule="atLeast"/>
        <w:rPr>
          <w:rFonts w:asciiTheme="minorHAnsi" w:hAnsiTheme="minorHAnsi"/>
          <w:sz w:val="18"/>
          <w:szCs w:val="18"/>
          <w:lang w:val="en-GB"/>
        </w:rPr>
      </w:pPr>
    </w:p>
    <w:tbl>
      <w:tblPr>
        <w:tblStyle w:val="TableGrid"/>
        <w:tblW w:w="0" w:type="auto"/>
        <w:tblInd w:w="108" w:type="dxa"/>
        <w:tblLook w:val="01E0" w:firstRow="1" w:lastRow="1" w:firstColumn="1" w:lastColumn="1" w:noHBand="0" w:noVBand="0"/>
      </w:tblPr>
      <w:tblGrid>
        <w:gridCol w:w="1305"/>
        <w:gridCol w:w="3959"/>
        <w:gridCol w:w="1905"/>
        <w:gridCol w:w="1784"/>
      </w:tblGrid>
      <w:tr w:rsidR="4E2C1C0C" w14:paraId="43DBBD5D" w14:textId="77777777" w:rsidTr="548DFA2B">
        <w:tc>
          <w:tcPr>
            <w:tcW w:w="5264" w:type="dxa"/>
            <w:gridSpan w:val="2"/>
          </w:tcPr>
          <w:p w14:paraId="5C2C7A86" w14:textId="4005015D" w:rsidR="4E2C1C0C" w:rsidRDefault="5412D173" w:rsidP="4E2C1C0C">
            <w:pPr>
              <w:spacing w:line="240" w:lineRule="atLeast"/>
              <w:rPr>
                <w:rFonts w:asciiTheme="minorHAnsi" w:hAnsiTheme="minorHAnsi" w:cs="Arial"/>
                <w:b/>
                <w:bCs/>
                <w:sz w:val="18"/>
                <w:szCs w:val="18"/>
                <w:lang w:val="en-GB"/>
              </w:rPr>
            </w:pPr>
            <w:r w:rsidRPr="5412D173">
              <w:rPr>
                <w:rFonts w:asciiTheme="minorHAnsi" w:hAnsiTheme="minorHAnsi" w:cs="Arial"/>
                <w:b/>
                <w:bCs/>
                <w:sz w:val="18"/>
                <w:szCs w:val="18"/>
                <w:lang w:val="en-GB"/>
              </w:rPr>
              <w:t xml:space="preserve">Aspect </w:t>
            </w:r>
            <w:r w:rsidR="21355BE5" w:rsidRPr="5412D173">
              <w:rPr>
                <w:rFonts w:asciiTheme="minorHAnsi" w:hAnsiTheme="minorHAnsi" w:cs="Arial"/>
                <w:b/>
                <w:bCs/>
                <w:sz w:val="18"/>
                <w:szCs w:val="18"/>
                <w:lang w:val="en-GB"/>
              </w:rPr>
              <w:t xml:space="preserve">Control </w:t>
            </w:r>
            <w:r w:rsidR="21355BE5" w:rsidRPr="793C2DAD">
              <w:rPr>
                <w:rFonts w:asciiTheme="minorHAnsi" w:hAnsiTheme="minorHAnsi" w:cs="Arial"/>
                <w:b/>
                <w:bCs/>
                <w:sz w:val="18"/>
                <w:szCs w:val="18"/>
                <w:lang w:val="en-GB"/>
              </w:rPr>
              <w:t>System</w:t>
            </w:r>
          </w:p>
          <w:p w14:paraId="495603D4" w14:textId="77777777" w:rsidR="4E2C1C0C" w:rsidRDefault="4E2C1C0C" w:rsidP="4E2C1C0C">
            <w:pPr>
              <w:spacing w:line="240" w:lineRule="atLeast"/>
              <w:rPr>
                <w:rFonts w:asciiTheme="minorHAnsi" w:hAnsiTheme="minorHAnsi" w:cs="Arial"/>
                <w:i/>
                <w:iCs/>
                <w:sz w:val="18"/>
                <w:szCs w:val="18"/>
                <w:lang w:val="en-GB"/>
              </w:rPr>
            </w:pPr>
          </w:p>
        </w:tc>
        <w:tc>
          <w:tcPr>
            <w:tcW w:w="1905" w:type="dxa"/>
          </w:tcPr>
          <w:p w14:paraId="06A3112F" w14:textId="3351E10C" w:rsidR="4E2C1C0C" w:rsidRDefault="4E2C1C0C" w:rsidP="4E2C1C0C">
            <w:pPr>
              <w:spacing w:line="240" w:lineRule="atLeast"/>
              <w:rPr>
                <w:rFonts w:asciiTheme="minorHAnsi" w:eastAsiaTheme="minorEastAsia" w:hAnsiTheme="minorHAnsi" w:cstheme="minorBidi"/>
                <w:b/>
                <w:bCs/>
                <w:sz w:val="18"/>
                <w:szCs w:val="18"/>
                <w:lang w:val="en-GB"/>
              </w:rPr>
            </w:pPr>
            <w:r w:rsidRPr="4E2C1C0C">
              <w:rPr>
                <w:rFonts w:asciiTheme="minorHAnsi" w:eastAsiaTheme="minorEastAsia" w:hAnsiTheme="minorHAnsi" w:cstheme="minorBidi"/>
                <w:b/>
                <w:bCs/>
                <w:sz w:val="18"/>
                <w:szCs w:val="18"/>
                <w:lang w:val="en-GB"/>
              </w:rPr>
              <w:t>Remarks for score (In case of preference)</w:t>
            </w:r>
          </w:p>
        </w:tc>
        <w:tc>
          <w:tcPr>
            <w:tcW w:w="1784" w:type="dxa"/>
          </w:tcPr>
          <w:p w14:paraId="56003429" w14:textId="201E6F70" w:rsidR="4E2C1C0C" w:rsidRDefault="4E2C1C0C" w:rsidP="4E2C1C0C">
            <w:pPr>
              <w:spacing w:line="240" w:lineRule="atLeast"/>
              <w:rPr>
                <w:rFonts w:asciiTheme="minorHAnsi" w:eastAsiaTheme="minorEastAsia" w:hAnsiTheme="minorHAnsi" w:cstheme="minorBidi"/>
                <w:b/>
                <w:bCs/>
                <w:sz w:val="18"/>
                <w:szCs w:val="18"/>
                <w:lang w:val="en-GB"/>
              </w:rPr>
            </w:pPr>
            <w:r w:rsidRPr="4E2C1C0C">
              <w:rPr>
                <w:rFonts w:asciiTheme="minorHAnsi" w:eastAsiaTheme="minorEastAsia" w:hAnsiTheme="minorHAnsi" w:cstheme="minorBidi"/>
                <w:b/>
                <w:bCs/>
                <w:sz w:val="18"/>
                <w:szCs w:val="18"/>
                <w:lang w:val="en-GB"/>
              </w:rPr>
              <w:t>Max. score</w:t>
            </w:r>
          </w:p>
        </w:tc>
      </w:tr>
      <w:tr w:rsidR="4E2C1C0C" w:rsidRPr="00A25F5A" w14:paraId="7DEA5D22" w14:textId="77777777" w:rsidTr="548DFA2B">
        <w:tc>
          <w:tcPr>
            <w:tcW w:w="1305" w:type="dxa"/>
          </w:tcPr>
          <w:p w14:paraId="08ABE371" w14:textId="374E95F7" w:rsidR="4E2C1C0C" w:rsidRPr="00A50631" w:rsidRDefault="4E2C1C0C" w:rsidP="00A50631">
            <w:pPr>
              <w:spacing w:line="240" w:lineRule="atLeast"/>
              <w:rPr>
                <w:rFonts w:asciiTheme="minorHAnsi" w:hAnsiTheme="minorHAnsi" w:cs="Arial"/>
                <w:i/>
                <w:iCs/>
                <w:sz w:val="18"/>
                <w:szCs w:val="18"/>
                <w:lang w:val="en-GB"/>
              </w:rPr>
            </w:pPr>
            <w:r w:rsidRPr="4E2C1C0C">
              <w:rPr>
                <w:rFonts w:asciiTheme="minorHAnsi" w:hAnsiTheme="minorHAnsi" w:cs="Arial"/>
                <w:i/>
                <w:iCs/>
                <w:sz w:val="18"/>
                <w:szCs w:val="18"/>
                <w:lang w:val="en-GB"/>
              </w:rPr>
              <w:t>Requirement 8.</w:t>
            </w:r>
            <w:r w:rsidR="00DE3259">
              <w:rPr>
                <w:rFonts w:asciiTheme="minorHAnsi" w:hAnsiTheme="minorHAnsi" w:cs="Arial"/>
                <w:i/>
                <w:iCs/>
                <w:sz w:val="18"/>
                <w:szCs w:val="18"/>
                <w:lang w:val="en-GB"/>
              </w:rPr>
              <w:t>7</w:t>
            </w:r>
            <w:r w:rsidRPr="4E2C1C0C">
              <w:rPr>
                <w:rFonts w:asciiTheme="minorHAnsi" w:hAnsiTheme="minorHAnsi" w:cs="Arial"/>
                <w:i/>
                <w:iCs/>
                <w:sz w:val="18"/>
                <w:szCs w:val="18"/>
                <w:lang w:val="en-GB"/>
              </w:rPr>
              <w:t>.1.</w:t>
            </w:r>
          </w:p>
        </w:tc>
        <w:tc>
          <w:tcPr>
            <w:tcW w:w="3959" w:type="dxa"/>
          </w:tcPr>
          <w:p w14:paraId="0044D0A2" w14:textId="67F3E16B" w:rsidR="4E2C1C0C" w:rsidRDefault="32CB06D0" w:rsidP="4E2C1C0C">
            <w:pPr>
              <w:spacing w:line="240" w:lineRule="atLeast"/>
              <w:rPr>
                <w:rFonts w:asciiTheme="minorHAnsi" w:eastAsiaTheme="minorEastAsia" w:hAnsiTheme="minorHAnsi" w:cstheme="minorBidi"/>
                <w:i/>
                <w:sz w:val="18"/>
                <w:szCs w:val="18"/>
                <w:lang w:val="en-GB"/>
              </w:rPr>
            </w:pPr>
            <w:r w:rsidRPr="15A6B4CC">
              <w:rPr>
                <w:rFonts w:asciiTheme="minorHAnsi" w:eastAsiaTheme="minorEastAsia" w:hAnsiTheme="minorHAnsi" w:cstheme="minorBidi"/>
                <w:i/>
                <w:iCs/>
                <w:sz w:val="18"/>
                <w:szCs w:val="18"/>
                <w:lang w:val="en-GB"/>
              </w:rPr>
              <w:t>The system has a control rack, containing doors or removable panels on the sides and back.</w:t>
            </w:r>
          </w:p>
        </w:tc>
        <w:tc>
          <w:tcPr>
            <w:tcW w:w="1905" w:type="dxa"/>
          </w:tcPr>
          <w:p w14:paraId="6A4E2C5A" w14:textId="56765027" w:rsidR="4E2C1C0C" w:rsidRDefault="4E2C1C0C" w:rsidP="4E2C1C0C">
            <w:pPr>
              <w:spacing w:line="240" w:lineRule="atLeast"/>
              <w:rPr>
                <w:rFonts w:asciiTheme="minorHAnsi" w:eastAsiaTheme="minorEastAsia" w:hAnsiTheme="minorHAnsi" w:cstheme="minorBidi"/>
                <w:i/>
                <w:sz w:val="18"/>
                <w:szCs w:val="18"/>
                <w:lang w:val="en-GB"/>
              </w:rPr>
            </w:pPr>
          </w:p>
        </w:tc>
        <w:tc>
          <w:tcPr>
            <w:tcW w:w="1784" w:type="dxa"/>
          </w:tcPr>
          <w:p w14:paraId="3EFFF6C2" w14:textId="23439F24" w:rsidR="4E2C1C0C" w:rsidRDefault="4E2C1C0C" w:rsidP="4E2C1C0C">
            <w:pPr>
              <w:spacing w:line="240" w:lineRule="atLeast"/>
              <w:rPr>
                <w:rFonts w:asciiTheme="minorHAnsi" w:eastAsiaTheme="minorEastAsia" w:hAnsiTheme="minorHAnsi" w:cstheme="minorBidi"/>
                <w:i/>
                <w:sz w:val="18"/>
                <w:szCs w:val="18"/>
                <w:lang w:val="en-GB"/>
              </w:rPr>
            </w:pPr>
          </w:p>
        </w:tc>
      </w:tr>
      <w:tr w:rsidR="4E2C1C0C" w:rsidRPr="00A25F5A" w14:paraId="506115D6" w14:textId="77777777" w:rsidTr="548DFA2B">
        <w:tc>
          <w:tcPr>
            <w:tcW w:w="1305" w:type="dxa"/>
          </w:tcPr>
          <w:p w14:paraId="34468E9F" w14:textId="75A6D3BF" w:rsidR="4E2C1C0C" w:rsidRDefault="4E2C1C0C" w:rsidP="4E2C1C0C">
            <w:pPr>
              <w:spacing w:line="240" w:lineRule="atLeast"/>
              <w:rPr>
                <w:rFonts w:asciiTheme="minorHAnsi" w:hAnsiTheme="minorHAnsi" w:cs="Arial"/>
                <w:i/>
                <w:iCs/>
                <w:sz w:val="18"/>
                <w:szCs w:val="18"/>
                <w:lang w:val="en-GB"/>
              </w:rPr>
            </w:pPr>
            <w:r w:rsidRPr="4E2C1C0C">
              <w:rPr>
                <w:rFonts w:asciiTheme="minorHAnsi" w:hAnsiTheme="minorHAnsi" w:cs="Arial"/>
                <w:i/>
                <w:iCs/>
                <w:sz w:val="18"/>
                <w:szCs w:val="18"/>
                <w:lang w:val="en-GB"/>
              </w:rPr>
              <w:t>Requirement 8.</w:t>
            </w:r>
            <w:r w:rsidR="00DE3259">
              <w:rPr>
                <w:rFonts w:asciiTheme="minorHAnsi" w:hAnsiTheme="minorHAnsi" w:cs="Arial"/>
                <w:i/>
                <w:iCs/>
                <w:sz w:val="18"/>
                <w:szCs w:val="18"/>
                <w:lang w:val="en-GB"/>
              </w:rPr>
              <w:t>7</w:t>
            </w:r>
            <w:r w:rsidRPr="4E2C1C0C">
              <w:rPr>
                <w:rFonts w:asciiTheme="minorHAnsi" w:hAnsiTheme="minorHAnsi" w:cs="Arial"/>
                <w:i/>
                <w:iCs/>
                <w:sz w:val="18"/>
                <w:szCs w:val="18"/>
                <w:lang w:val="en-GB"/>
              </w:rPr>
              <w:t>.</w:t>
            </w:r>
            <w:r w:rsidR="0025382F">
              <w:rPr>
                <w:rFonts w:asciiTheme="minorHAnsi" w:hAnsiTheme="minorHAnsi" w:cs="Arial"/>
                <w:i/>
                <w:iCs/>
                <w:sz w:val="18"/>
                <w:szCs w:val="18"/>
                <w:lang w:val="en-GB"/>
              </w:rPr>
              <w:t>2</w:t>
            </w:r>
          </w:p>
          <w:p w14:paraId="1CD96F0A" w14:textId="5A85A948" w:rsidR="4E2C1C0C" w:rsidRDefault="4E2C1C0C" w:rsidP="4E2C1C0C">
            <w:pPr>
              <w:spacing w:line="240" w:lineRule="atLeast"/>
              <w:rPr>
                <w:i/>
                <w:iCs/>
                <w:sz w:val="18"/>
                <w:szCs w:val="18"/>
                <w:lang w:val="en-GB"/>
              </w:rPr>
            </w:pPr>
          </w:p>
        </w:tc>
        <w:tc>
          <w:tcPr>
            <w:tcW w:w="3959" w:type="dxa"/>
          </w:tcPr>
          <w:p w14:paraId="1ABFA72F" w14:textId="67CA5BD4" w:rsidR="582548ED" w:rsidRDefault="2DA9CD19"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The control rack comprises a computer screen enabling easy operation by persons of different skill level. This screen must give an overview of the system status, and if the system status is ‘ready for processing’, a recipe-based interface for automatic deposition. The control system defines </w:t>
            </w:r>
            <w:r w:rsidR="2DE80CE6" w:rsidRPr="730BBA54">
              <w:rPr>
                <w:rFonts w:asciiTheme="minorHAnsi" w:eastAsiaTheme="minorEastAsia" w:hAnsiTheme="minorHAnsi" w:cstheme="minorBidi"/>
                <w:i/>
                <w:iCs/>
                <w:sz w:val="18"/>
                <w:szCs w:val="18"/>
                <w:lang w:val="en-GB"/>
              </w:rPr>
              <w:t>different</w:t>
            </w:r>
            <w:r w:rsidRPr="730BBA54">
              <w:rPr>
                <w:rFonts w:asciiTheme="minorHAnsi" w:eastAsiaTheme="minorEastAsia" w:hAnsiTheme="minorHAnsi" w:cstheme="minorBidi"/>
                <w:i/>
                <w:iCs/>
                <w:sz w:val="18"/>
                <w:szCs w:val="18"/>
                <w:lang w:val="en-GB"/>
              </w:rPr>
              <w:t xml:space="preserve"> levels</w:t>
            </w:r>
            <w:r w:rsidR="2DE80CE6" w:rsidRPr="730BBA54">
              <w:rPr>
                <w:rFonts w:asciiTheme="minorHAnsi" w:eastAsiaTheme="minorEastAsia" w:hAnsiTheme="minorHAnsi" w:cstheme="minorBidi"/>
                <w:i/>
                <w:iCs/>
                <w:sz w:val="18"/>
                <w:szCs w:val="18"/>
                <w:lang w:val="en-GB"/>
              </w:rPr>
              <w:t xml:space="preserve">, </w:t>
            </w:r>
            <w:r w:rsidR="001D1761">
              <w:rPr>
                <w:rFonts w:asciiTheme="minorHAnsi" w:eastAsiaTheme="minorEastAsia" w:hAnsiTheme="minorHAnsi" w:cstheme="minorBidi"/>
                <w:i/>
                <w:iCs/>
                <w:sz w:val="18"/>
                <w:szCs w:val="18"/>
                <w:lang w:val="en-GB"/>
              </w:rPr>
              <w:t>e.g.</w:t>
            </w:r>
            <w:r w:rsidR="00684ACA">
              <w:rPr>
                <w:rFonts w:asciiTheme="minorHAnsi" w:eastAsiaTheme="minorEastAsia" w:hAnsiTheme="minorHAnsi" w:cstheme="minorBidi"/>
                <w:i/>
                <w:iCs/>
                <w:sz w:val="18"/>
                <w:szCs w:val="18"/>
                <w:lang w:val="en-GB"/>
              </w:rPr>
              <w:t>:</w:t>
            </w:r>
          </w:p>
          <w:p w14:paraId="33B7A429" w14:textId="080602A7" w:rsidR="582548ED" w:rsidRDefault="4808BA8B" w:rsidP="000C3482">
            <w:pPr>
              <w:pStyle w:val="ListParagraph"/>
              <w:numPr>
                <w:ilvl w:val="0"/>
                <w:numId w:val="37"/>
              </w:num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 </w:t>
            </w:r>
            <w:r w:rsidR="2DA9CD19" w:rsidRPr="730BBA54">
              <w:rPr>
                <w:rFonts w:asciiTheme="minorHAnsi" w:eastAsiaTheme="minorEastAsia" w:hAnsiTheme="minorHAnsi" w:cstheme="minorBidi"/>
                <w:i/>
                <w:iCs/>
                <w:sz w:val="18"/>
                <w:szCs w:val="18"/>
                <w:lang w:val="en-GB"/>
              </w:rPr>
              <w:t>‘student</w:t>
            </w:r>
            <w:r w:rsidR="499328F1" w:rsidRPr="730BBA54">
              <w:rPr>
                <w:rFonts w:asciiTheme="minorHAnsi" w:eastAsiaTheme="minorEastAsia" w:hAnsiTheme="minorHAnsi" w:cstheme="minorBidi"/>
                <w:i/>
                <w:iCs/>
                <w:sz w:val="18"/>
                <w:szCs w:val="18"/>
                <w:lang w:val="en-GB"/>
              </w:rPr>
              <w:t>/user</w:t>
            </w:r>
            <w:r w:rsidR="2DA9CD19" w:rsidRPr="730BBA54">
              <w:rPr>
                <w:rFonts w:asciiTheme="minorHAnsi" w:eastAsiaTheme="minorEastAsia" w:hAnsiTheme="minorHAnsi" w:cstheme="minorBidi"/>
                <w:i/>
                <w:iCs/>
                <w:sz w:val="18"/>
                <w:szCs w:val="18"/>
                <w:lang w:val="en-GB"/>
              </w:rPr>
              <w:t>’ level to perform basic deposition</w:t>
            </w:r>
          </w:p>
          <w:p w14:paraId="1D1D6971" w14:textId="780EFBC6" w:rsidR="582548ED" w:rsidRDefault="2DA9CD19" w:rsidP="000C3482">
            <w:pPr>
              <w:pStyle w:val="ListParagraph"/>
              <w:numPr>
                <w:ilvl w:val="0"/>
                <w:numId w:val="38"/>
              </w:num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‘researcher</w:t>
            </w:r>
            <w:r w:rsidR="499328F1" w:rsidRPr="730BBA54">
              <w:rPr>
                <w:rFonts w:asciiTheme="minorHAnsi" w:eastAsiaTheme="minorEastAsia" w:hAnsiTheme="minorHAnsi" w:cstheme="minorBidi"/>
                <w:i/>
                <w:iCs/>
                <w:sz w:val="18"/>
                <w:szCs w:val="18"/>
                <w:lang w:val="en-GB"/>
              </w:rPr>
              <w:t>/engineer</w:t>
            </w:r>
            <w:r w:rsidRPr="730BBA54">
              <w:rPr>
                <w:rFonts w:asciiTheme="minorHAnsi" w:eastAsiaTheme="minorEastAsia" w:hAnsiTheme="minorHAnsi" w:cstheme="minorBidi"/>
                <w:i/>
                <w:iCs/>
                <w:sz w:val="18"/>
                <w:szCs w:val="18"/>
                <w:lang w:val="en-GB"/>
              </w:rPr>
              <w:t xml:space="preserve">’ level for process development and configuration editing with access to manual operations and a </w:t>
            </w:r>
          </w:p>
          <w:p w14:paraId="4E2B5DB3" w14:textId="0650C954" w:rsidR="582548ED" w:rsidRDefault="2DA9CD19" w:rsidP="000C3482">
            <w:pPr>
              <w:pStyle w:val="ListParagraph"/>
              <w:numPr>
                <w:ilvl w:val="0"/>
                <w:numId w:val="38"/>
              </w:numPr>
              <w:spacing w:line="240" w:lineRule="atLeast"/>
              <w:rPr>
                <w:i/>
                <w:iCs/>
                <w:sz w:val="18"/>
                <w:szCs w:val="18"/>
                <w:lang w:val="en-GB"/>
              </w:rPr>
            </w:pPr>
            <w:r w:rsidRPr="730BBA54">
              <w:rPr>
                <w:rFonts w:asciiTheme="minorHAnsi" w:eastAsiaTheme="minorEastAsia" w:hAnsiTheme="minorHAnsi" w:cstheme="minorBidi"/>
                <w:i/>
                <w:iCs/>
                <w:sz w:val="18"/>
                <w:szCs w:val="18"/>
                <w:lang w:val="en-GB"/>
              </w:rPr>
              <w:t>service</w:t>
            </w:r>
            <w:r w:rsidR="499328F1" w:rsidRPr="730BBA54">
              <w:rPr>
                <w:rFonts w:asciiTheme="minorHAnsi" w:eastAsiaTheme="minorEastAsia" w:hAnsiTheme="minorHAnsi" w:cstheme="minorBidi"/>
                <w:i/>
                <w:iCs/>
                <w:sz w:val="18"/>
                <w:szCs w:val="18"/>
                <w:lang w:val="en-GB"/>
              </w:rPr>
              <w:t>/</w:t>
            </w:r>
            <w:r w:rsidR="37D99762" w:rsidRPr="730BBA54">
              <w:rPr>
                <w:rFonts w:asciiTheme="minorHAnsi" w:eastAsiaTheme="minorEastAsia" w:hAnsiTheme="minorHAnsi" w:cstheme="minorBidi"/>
                <w:i/>
                <w:iCs/>
                <w:sz w:val="18"/>
                <w:szCs w:val="18"/>
                <w:lang w:val="en-GB"/>
              </w:rPr>
              <w:t>tool owner</w:t>
            </w:r>
            <w:r w:rsidRPr="730BBA54">
              <w:rPr>
                <w:rFonts w:asciiTheme="minorHAnsi" w:eastAsiaTheme="minorEastAsia" w:hAnsiTheme="minorHAnsi" w:cstheme="minorBidi"/>
                <w:i/>
                <w:iCs/>
                <w:sz w:val="18"/>
                <w:szCs w:val="18"/>
                <w:lang w:val="en-GB"/>
              </w:rPr>
              <w:t>’ level with full access to the hardware.</w:t>
            </w:r>
          </w:p>
        </w:tc>
        <w:tc>
          <w:tcPr>
            <w:tcW w:w="1905" w:type="dxa"/>
          </w:tcPr>
          <w:p w14:paraId="55EFAFFA" w14:textId="01E61DD9" w:rsidR="4E2C1C0C" w:rsidRDefault="4E2C1C0C" w:rsidP="4E2C1C0C">
            <w:pPr>
              <w:spacing w:line="240" w:lineRule="atLeast"/>
              <w:rPr>
                <w:rFonts w:asciiTheme="minorHAnsi" w:eastAsiaTheme="minorEastAsia" w:hAnsiTheme="minorHAnsi" w:cstheme="minorBidi"/>
                <w:i/>
                <w:sz w:val="18"/>
                <w:szCs w:val="18"/>
                <w:lang w:val="en-GB"/>
              </w:rPr>
            </w:pPr>
          </w:p>
        </w:tc>
        <w:tc>
          <w:tcPr>
            <w:tcW w:w="1784" w:type="dxa"/>
          </w:tcPr>
          <w:p w14:paraId="4126E33D" w14:textId="587B7665" w:rsidR="4E2C1C0C" w:rsidRDefault="4E2C1C0C" w:rsidP="4E2C1C0C">
            <w:pPr>
              <w:spacing w:line="240" w:lineRule="atLeast"/>
              <w:rPr>
                <w:rFonts w:asciiTheme="minorHAnsi" w:eastAsiaTheme="minorEastAsia" w:hAnsiTheme="minorHAnsi" w:cstheme="minorBidi"/>
                <w:i/>
                <w:sz w:val="18"/>
                <w:szCs w:val="18"/>
                <w:lang w:val="en-GB"/>
              </w:rPr>
            </w:pPr>
          </w:p>
        </w:tc>
      </w:tr>
      <w:tr w:rsidR="4E2C1C0C" w:rsidRPr="00A25F5A" w14:paraId="0350598E" w14:textId="77777777" w:rsidTr="548DFA2B">
        <w:tc>
          <w:tcPr>
            <w:tcW w:w="1305" w:type="dxa"/>
          </w:tcPr>
          <w:p w14:paraId="29F6C48A" w14:textId="1CBFF2A6" w:rsidR="4E2C1C0C" w:rsidRDefault="4E2C1C0C" w:rsidP="4E2C1C0C">
            <w:pPr>
              <w:spacing w:line="240" w:lineRule="atLeast"/>
              <w:rPr>
                <w:rFonts w:asciiTheme="minorHAnsi" w:eastAsiaTheme="minorEastAsia" w:hAnsiTheme="minorHAnsi" w:cstheme="minorBidi"/>
                <w:i/>
                <w:iCs/>
                <w:sz w:val="18"/>
                <w:szCs w:val="18"/>
                <w:lang w:val="en-GB"/>
              </w:rPr>
            </w:pPr>
            <w:r w:rsidRPr="4E2C1C0C">
              <w:rPr>
                <w:rFonts w:asciiTheme="minorHAnsi" w:eastAsiaTheme="minorEastAsia" w:hAnsiTheme="minorHAnsi" w:cstheme="minorBidi"/>
                <w:i/>
                <w:iCs/>
                <w:sz w:val="18"/>
                <w:szCs w:val="18"/>
                <w:lang w:val="en-GB"/>
              </w:rPr>
              <w:t>Requirement</w:t>
            </w:r>
          </w:p>
          <w:p w14:paraId="38FDE817" w14:textId="1A0FA9AD" w:rsidR="4E2C1C0C" w:rsidRDefault="4E2C1C0C" w:rsidP="4E2C1C0C">
            <w:pPr>
              <w:spacing w:line="240" w:lineRule="atLeast"/>
              <w:rPr>
                <w:i/>
                <w:iCs/>
                <w:sz w:val="18"/>
                <w:szCs w:val="18"/>
                <w:lang w:val="en-GB"/>
              </w:rPr>
            </w:pPr>
            <w:r w:rsidRPr="4E2C1C0C">
              <w:rPr>
                <w:rFonts w:asciiTheme="minorHAnsi" w:eastAsiaTheme="minorEastAsia" w:hAnsiTheme="minorHAnsi" w:cstheme="minorBidi"/>
                <w:i/>
                <w:iCs/>
                <w:sz w:val="18"/>
                <w:szCs w:val="18"/>
                <w:lang w:val="en-GB"/>
              </w:rPr>
              <w:t>8.</w:t>
            </w:r>
            <w:r w:rsidR="00DE3259">
              <w:rPr>
                <w:rFonts w:asciiTheme="minorHAnsi" w:eastAsiaTheme="minorEastAsia" w:hAnsiTheme="minorHAnsi" w:cstheme="minorBidi"/>
                <w:i/>
                <w:iCs/>
                <w:sz w:val="18"/>
                <w:szCs w:val="18"/>
                <w:lang w:val="en-GB"/>
              </w:rPr>
              <w:t>7</w:t>
            </w:r>
            <w:r w:rsidRPr="4E2C1C0C">
              <w:rPr>
                <w:rFonts w:asciiTheme="minorHAnsi" w:eastAsiaTheme="minorEastAsia" w:hAnsiTheme="minorHAnsi" w:cstheme="minorBidi"/>
                <w:i/>
                <w:iCs/>
                <w:sz w:val="18"/>
                <w:szCs w:val="18"/>
                <w:lang w:val="en-GB"/>
              </w:rPr>
              <w:t>.</w:t>
            </w:r>
            <w:r w:rsidR="0025382F">
              <w:rPr>
                <w:rFonts w:asciiTheme="minorHAnsi" w:eastAsiaTheme="minorEastAsia" w:hAnsiTheme="minorHAnsi" w:cstheme="minorBidi"/>
                <w:i/>
                <w:iCs/>
                <w:sz w:val="18"/>
                <w:szCs w:val="18"/>
                <w:lang w:val="en-GB"/>
              </w:rPr>
              <w:t>3</w:t>
            </w:r>
          </w:p>
          <w:p w14:paraId="2074CE3E" w14:textId="5943B1A6" w:rsidR="4E2C1C0C" w:rsidRDefault="4E2C1C0C" w:rsidP="4E2C1C0C">
            <w:pPr>
              <w:spacing w:line="240" w:lineRule="atLeast"/>
              <w:rPr>
                <w:i/>
                <w:iCs/>
                <w:sz w:val="18"/>
                <w:szCs w:val="18"/>
                <w:lang w:val="en-GB"/>
              </w:rPr>
            </w:pPr>
          </w:p>
        </w:tc>
        <w:tc>
          <w:tcPr>
            <w:tcW w:w="3959" w:type="dxa"/>
          </w:tcPr>
          <w:p w14:paraId="5B16CBFF" w14:textId="18E5705B" w:rsidR="4E2C1C0C" w:rsidRDefault="6D3EAF70" w:rsidP="07CAFA10">
            <w:pPr>
              <w:spacing w:line="240" w:lineRule="atLeast"/>
              <w:rPr>
                <w:rFonts w:asciiTheme="minorHAnsi" w:eastAsiaTheme="minorEastAsia" w:hAnsiTheme="minorHAnsi" w:cstheme="minorBidi"/>
                <w:i/>
                <w:iCs/>
                <w:sz w:val="18"/>
                <w:szCs w:val="18"/>
                <w:lang w:val="en-GB"/>
              </w:rPr>
            </w:pPr>
            <w:r w:rsidRPr="07CAFA10">
              <w:rPr>
                <w:rFonts w:asciiTheme="minorHAnsi" w:eastAsiaTheme="minorEastAsia" w:hAnsiTheme="minorHAnsi" w:cstheme="minorBidi"/>
                <w:i/>
                <w:iCs/>
                <w:sz w:val="18"/>
                <w:szCs w:val="18"/>
                <w:lang w:val="en-GB"/>
              </w:rPr>
              <w:t xml:space="preserve">The control system </w:t>
            </w:r>
            <w:r w:rsidR="401EC5B3" w:rsidRPr="07CAFA10">
              <w:rPr>
                <w:rFonts w:asciiTheme="minorHAnsi" w:eastAsiaTheme="minorEastAsia" w:hAnsiTheme="minorHAnsi" w:cstheme="minorBidi"/>
                <w:i/>
                <w:iCs/>
                <w:sz w:val="18"/>
                <w:szCs w:val="18"/>
                <w:lang w:val="en-GB"/>
              </w:rPr>
              <w:t xml:space="preserve">includes </w:t>
            </w:r>
            <w:r w:rsidRPr="07CAFA10">
              <w:rPr>
                <w:rFonts w:asciiTheme="minorHAnsi" w:eastAsiaTheme="minorEastAsia" w:hAnsiTheme="minorHAnsi" w:cstheme="minorBidi"/>
                <w:i/>
                <w:iCs/>
                <w:sz w:val="18"/>
                <w:szCs w:val="18"/>
                <w:lang w:val="en-GB"/>
              </w:rPr>
              <w:t>a safety / fault detection subsystem to prevent operations that would risk damaging the system (at the lower operator levels).</w:t>
            </w:r>
          </w:p>
        </w:tc>
        <w:tc>
          <w:tcPr>
            <w:tcW w:w="1905" w:type="dxa"/>
          </w:tcPr>
          <w:p w14:paraId="00D51EE4" w14:textId="686CB6A7" w:rsidR="4E2C1C0C" w:rsidRDefault="4E2C1C0C" w:rsidP="4E2C1C0C">
            <w:pPr>
              <w:spacing w:line="240" w:lineRule="atLeast"/>
              <w:rPr>
                <w:rFonts w:asciiTheme="minorHAnsi" w:eastAsiaTheme="minorEastAsia" w:hAnsiTheme="minorHAnsi" w:cstheme="minorBidi"/>
                <w:i/>
                <w:iCs/>
                <w:sz w:val="18"/>
                <w:szCs w:val="18"/>
                <w:lang w:val="en-GB"/>
              </w:rPr>
            </w:pPr>
          </w:p>
        </w:tc>
        <w:tc>
          <w:tcPr>
            <w:tcW w:w="1784" w:type="dxa"/>
          </w:tcPr>
          <w:p w14:paraId="560974BF" w14:textId="342C87E3" w:rsidR="4E2C1C0C" w:rsidRDefault="4E2C1C0C" w:rsidP="4E2C1C0C">
            <w:pPr>
              <w:spacing w:line="240" w:lineRule="atLeast"/>
              <w:rPr>
                <w:rFonts w:asciiTheme="minorHAnsi" w:eastAsiaTheme="minorEastAsia" w:hAnsiTheme="minorHAnsi" w:cstheme="minorBidi"/>
                <w:i/>
                <w:iCs/>
                <w:sz w:val="18"/>
                <w:szCs w:val="18"/>
                <w:lang w:val="en-GB"/>
              </w:rPr>
            </w:pPr>
          </w:p>
        </w:tc>
      </w:tr>
      <w:tr w:rsidR="4E2C1C0C" w:rsidRPr="00A25F5A" w14:paraId="39109B81" w14:textId="77777777" w:rsidTr="548DFA2B">
        <w:tc>
          <w:tcPr>
            <w:tcW w:w="1305" w:type="dxa"/>
          </w:tcPr>
          <w:p w14:paraId="65C02DC3" w14:textId="1CBFF2A6" w:rsidR="4E2C1C0C" w:rsidRDefault="4E2C1C0C" w:rsidP="4E2C1C0C">
            <w:pPr>
              <w:spacing w:line="240" w:lineRule="atLeast"/>
              <w:rPr>
                <w:rFonts w:asciiTheme="minorHAnsi" w:eastAsiaTheme="minorEastAsia" w:hAnsiTheme="minorHAnsi" w:cstheme="minorBidi"/>
                <w:i/>
                <w:iCs/>
                <w:sz w:val="18"/>
                <w:szCs w:val="18"/>
                <w:lang w:val="en-GB"/>
              </w:rPr>
            </w:pPr>
            <w:r w:rsidRPr="4E2C1C0C">
              <w:rPr>
                <w:rFonts w:asciiTheme="minorHAnsi" w:eastAsiaTheme="minorEastAsia" w:hAnsiTheme="minorHAnsi" w:cstheme="minorBidi"/>
                <w:i/>
                <w:iCs/>
                <w:sz w:val="18"/>
                <w:szCs w:val="18"/>
                <w:lang w:val="en-GB"/>
              </w:rPr>
              <w:t>Requirement</w:t>
            </w:r>
          </w:p>
          <w:p w14:paraId="7EE139DE" w14:textId="5345180E" w:rsidR="4E2C1C0C" w:rsidRDefault="4E2C1C0C" w:rsidP="4E2C1C0C">
            <w:pPr>
              <w:spacing w:line="240" w:lineRule="atLeast"/>
              <w:rPr>
                <w:i/>
                <w:iCs/>
                <w:sz w:val="18"/>
                <w:szCs w:val="18"/>
                <w:lang w:val="en-GB"/>
              </w:rPr>
            </w:pPr>
            <w:r w:rsidRPr="4E2C1C0C">
              <w:rPr>
                <w:rFonts w:asciiTheme="minorHAnsi" w:eastAsiaTheme="minorEastAsia" w:hAnsiTheme="minorHAnsi" w:cstheme="minorBidi"/>
                <w:i/>
                <w:iCs/>
                <w:sz w:val="18"/>
                <w:szCs w:val="18"/>
                <w:lang w:val="en-GB"/>
              </w:rPr>
              <w:t>8.</w:t>
            </w:r>
            <w:r w:rsidR="00DE3259">
              <w:rPr>
                <w:rFonts w:asciiTheme="minorHAnsi" w:eastAsiaTheme="minorEastAsia" w:hAnsiTheme="minorHAnsi" w:cstheme="minorBidi"/>
                <w:i/>
                <w:iCs/>
                <w:sz w:val="18"/>
                <w:szCs w:val="18"/>
                <w:lang w:val="en-GB"/>
              </w:rPr>
              <w:t>7</w:t>
            </w:r>
            <w:r w:rsidRPr="4E2C1C0C">
              <w:rPr>
                <w:rFonts w:asciiTheme="minorHAnsi" w:eastAsiaTheme="minorEastAsia" w:hAnsiTheme="minorHAnsi" w:cstheme="minorBidi"/>
                <w:i/>
                <w:iCs/>
                <w:sz w:val="18"/>
                <w:szCs w:val="18"/>
                <w:lang w:val="en-GB"/>
              </w:rPr>
              <w:t>.</w:t>
            </w:r>
            <w:r w:rsidR="0025382F">
              <w:rPr>
                <w:rFonts w:asciiTheme="minorHAnsi" w:eastAsiaTheme="minorEastAsia" w:hAnsiTheme="minorHAnsi" w:cstheme="minorBidi"/>
                <w:i/>
                <w:iCs/>
                <w:sz w:val="18"/>
                <w:szCs w:val="18"/>
                <w:lang w:val="en-GB"/>
              </w:rPr>
              <w:t>4</w:t>
            </w:r>
          </w:p>
          <w:p w14:paraId="367F7CB7" w14:textId="729AC0E5" w:rsidR="4E2C1C0C" w:rsidRDefault="4E2C1C0C" w:rsidP="4E2C1C0C">
            <w:pPr>
              <w:spacing w:line="240" w:lineRule="atLeast"/>
              <w:rPr>
                <w:i/>
                <w:iCs/>
                <w:sz w:val="18"/>
                <w:szCs w:val="18"/>
                <w:lang w:val="en-GB"/>
              </w:rPr>
            </w:pPr>
          </w:p>
        </w:tc>
        <w:tc>
          <w:tcPr>
            <w:tcW w:w="3959" w:type="dxa"/>
          </w:tcPr>
          <w:p w14:paraId="433A7B2B" w14:textId="28264097" w:rsidR="4E2C1C0C" w:rsidRDefault="6716FD2E" w:rsidP="07CAFA10">
            <w:pPr>
              <w:spacing w:line="240" w:lineRule="atLeast"/>
              <w:rPr>
                <w:rFonts w:asciiTheme="minorHAnsi" w:eastAsiaTheme="minorEastAsia" w:hAnsiTheme="minorHAnsi" w:cstheme="minorBidi"/>
                <w:i/>
                <w:iCs/>
                <w:sz w:val="18"/>
                <w:szCs w:val="18"/>
                <w:lang w:val="en-GB"/>
              </w:rPr>
            </w:pPr>
            <w:r w:rsidRPr="07CAFA10">
              <w:rPr>
                <w:rFonts w:asciiTheme="minorHAnsi" w:eastAsiaTheme="minorEastAsia" w:hAnsiTheme="minorHAnsi" w:cstheme="minorBidi"/>
                <w:i/>
                <w:iCs/>
                <w:sz w:val="18"/>
                <w:szCs w:val="18"/>
                <w:lang w:val="en-GB"/>
              </w:rPr>
              <w:t xml:space="preserve">The control system </w:t>
            </w:r>
            <w:r w:rsidR="29C9E981" w:rsidRPr="07CAFA10">
              <w:rPr>
                <w:rFonts w:asciiTheme="minorHAnsi" w:eastAsiaTheme="minorEastAsia" w:hAnsiTheme="minorHAnsi" w:cstheme="minorBidi"/>
                <w:i/>
                <w:iCs/>
                <w:sz w:val="18"/>
                <w:szCs w:val="18"/>
                <w:lang w:val="en-GB"/>
              </w:rPr>
              <w:t xml:space="preserve">includes </w:t>
            </w:r>
            <w:r w:rsidRPr="07CAFA10">
              <w:rPr>
                <w:rFonts w:asciiTheme="minorHAnsi" w:eastAsiaTheme="minorEastAsia" w:hAnsiTheme="minorHAnsi" w:cstheme="minorBidi"/>
                <w:i/>
                <w:iCs/>
                <w:sz w:val="18"/>
                <w:szCs w:val="18"/>
                <w:lang w:val="en-GB"/>
              </w:rPr>
              <w:t>an interlock system that prevents turning on any high voltage when the system is open / the high voltage is exposed.</w:t>
            </w:r>
          </w:p>
        </w:tc>
        <w:tc>
          <w:tcPr>
            <w:tcW w:w="1905" w:type="dxa"/>
          </w:tcPr>
          <w:p w14:paraId="759FD792" w14:textId="44DCFA35" w:rsidR="4E2C1C0C" w:rsidRDefault="4E2C1C0C" w:rsidP="4E2C1C0C">
            <w:pPr>
              <w:spacing w:line="240" w:lineRule="atLeast"/>
              <w:rPr>
                <w:rFonts w:asciiTheme="minorHAnsi" w:eastAsiaTheme="minorEastAsia" w:hAnsiTheme="minorHAnsi" w:cstheme="minorBidi"/>
                <w:i/>
                <w:iCs/>
                <w:sz w:val="18"/>
                <w:szCs w:val="18"/>
                <w:lang w:val="en-GB"/>
              </w:rPr>
            </w:pPr>
          </w:p>
        </w:tc>
        <w:tc>
          <w:tcPr>
            <w:tcW w:w="1784" w:type="dxa"/>
          </w:tcPr>
          <w:p w14:paraId="6B0F675C" w14:textId="7EFC237C" w:rsidR="4E2C1C0C" w:rsidRDefault="4E2C1C0C" w:rsidP="4E2C1C0C">
            <w:pPr>
              <w:spacing w:line="240" w:lineRule="atLeast"/>
              <w:rPr>
                <w:rFonts w:asciiTheme="minorHAnsi" w:eastAsiaTheme="minorEastAsia" w:hAnsiTheme="minorHAnsi" w:cstheme="minorBidi"/>
                <w:i/>
                <w:iCs/>
                <w:sz w:val="18"/>
                <w:szCs w:val="18"/>
                <w:lang w:val="en-GB"/>
              </w:rPr>
            </w:pPr>
          </w:p>
        </w:tc>
      </w:tr>
      <w:tr w:rsidR="4E2C1C0C" w:rsidRPr="00A25F5A" w14:paraId="152546FC" w14:textId="77777777" w:rsidTr="548DFA2B">
        <w:tc>
          <w:tcPr>
            <w:tcW w:w="1305" w:type="dxa"/>
          </w:tcPr>
          <w:p w14:paraId="14F69A49" w14:textId="1CBFF2A6" w:rsidR="4E2C1C0C" w:rsidRDefault="4E2C1C0C" w:rsidP="4E2C1C0C">
            <w:pPr>
              <w:spacing w:line="240" w:lineRule="atLeast"/>
              <w:rPr>
                <w:rFonts w:asciiTheme="minorHAnsi" w:eastAsiaTheme="minorEastAsia" w:hAnsiTheme="minorHAnsi" w:cstheme="minorBidi"/>
                <w:i/>
                <w:iCs/>
                <w:sz w:val="18"/>
                <w:szCs w:val="18"/>
                <w:lang w:val="en-GB"/>
              </w:rPr>
            </w:pPr>
            <w:r w:rsidRPr="4E2C1C0C">
              <w:rPr>
                <w:rFonts w:asciiTheme="minorHAnsi" w:eastAsiaTheme="minorEastAsia" w:hAnsiTheme="minorHAnsi" w:cstheme="minorBidi"/>
                <w:i/>
                <w:iCs/>
                <w:sz w:val="18"/>
                <w:szCs w:val="18"/>
                <w:lang w:val="en-GB"/>
              </w:rPr>
              <w:t>Requirement</w:t>
            </w:r>
          </w:p>
          <w:p w14:paraId="3BC2AD9F" w14:textId="1D3844B9" w:rsidR="4E2C1C0C" w:rsidRDefault="4E2C1C0C" w:rsidP="000710CE">
            <w:pPr>
              <w:spacing w:line="240" w:lineRule="atLeast"/>
              <w:rPr>
                <w:i/>
                <w:iCs/>
                <w:sz w:val="18"/>
                <w:szCs w:val="18"/>
                <w:lang w:val="en-GB"/>
              </w:rPr>
            </w:pPr>
            <w:r w:rsidRPr="4E2C1C0C">
              <w:rPr>
                <w:rFonts w:asciiTheme="minorHAnsi" w:eastAsiaTheme="minorEastAsia" w:hAnsiTheme="minorHAnsi" w:cstheme="minorBidi"/>
                <w:i/>
                <w:iCs/>
                <w:sz w:val="18"/>
                <w:szCs w:val="18"/>
                <w:lang w:val="en-GB"/>
              </w:rPr>
              <w:t>8.</w:t>
            </w:r>
            <w:r w:rsidR="00DE3259">
              <w:rPr>
                <w:rFonts w:asciiTheme="minorHAnsi" w:eastAsiaTheme="minorEastAsia" w:hAnsiTheme="minorHAnsi" w:cstheme="minorBidi"/>
                <w:i/>
                <w:iCs/>
                <w:sz w:val="18"/>
                <w:szCs w:val="18"/>
                <w:lang w:val="en-GB"/>
              </w:rPr>
              <w:t>7</w:t>
            </w:r>
            <w:r w:rsidRPr="4E2C1C0C">
              <w:rPr>
                <w:rFonts w:asciiTheme="minorHAnsi" w:eastAsiaTheme="minorEastAsia" w:hAnsiTheme="minorHAnsi" w:cstheme="minorBidi"/>
                <w:i/>
                <w:iCs/>
                <w:sz w:val="18"/>
                <w:szCs w:val="18"/>
                <w:lang w:val="en-GB"/>
              </w:rPr>
              <w:t>.</w:t>
            </w:r>
            <w:r w:rsidR="0025382F">
              <w:rPr>
                <w:rFonts w:asciiTheme="minorHAnsi" w:eastAsiaTheme="minorEastAsia" w:hAnsiTheme="minorHAnsi" w:cstheme="minorBidi"/>
                <w:i/>
                <w:iCs/>
                <w:sz w:val="18"/>
                <w:szCs w:val="18"/>
                <w:lang w:val="en-GB"/>
              </w:rPr>
              <w:t>5</w:t>
            </w:r>
          </w:p>
        </w:tc>
        <w:tc>
          <w:tcPr>
            <w:tcW w:w="3959" w:type="dxa"/>
          </w:tcPr>
          <w:p w14:paraId="1442983B" w14:textId="15D5AEC0" w:rsidR="4E2C1C0C" w:rsidRDefault="5B45FF95" w:rsidP="4E2C1C0C">
            <w:pPr>
              <w:spacing w:line="240" w:lineRule="atLeast"/>
              <w:rPr>
                <w:rFonts w:asciiTheme="minorHAnsi" w:eastAsiaTheme="minorEastAsia" w:hAnsiTheme="minorHAnsi" w:cstheme="minorBidi"/>
                <w:i/>
                <w:iCs/>
                <w:sz w:val="18"/>
                <w:szCs w:val="18"/>
                <w:lang w:val="en-GB"/>
              </w:rPr>
            </w:pPr>
            <w:r w:rsidRPr="0F3FF74B">
              <w:rPr>
                <w:rFonts w:asciiTheme="minorHAnsi" w:eastAsiaTheme="minorEastAsia" w:hAnsiTheme="minorHAnsi" w:cstheme="minorBidi"/>
                <w:i/>
                <w:iCs/>
                <w:sz w:val="18"/>
                <w:szCs w:val="18"/>
                <w:lang w:val="en-GB"/>
              </w:rPr>
              <w:t>The control system allows for the creation and execution of recipes.</w:t>
            </w:r>
          </w:p>
        </w:tc>
        <w:tc>
          <w:tcPr>
            <w:tcW w:w="1905" w:type="dxa"/>
          </w:tcPr>
          <w:p w14:paraId="53E0B4E2" w14:textId="1D7A2B02" w:rsidR="4E2C1C0C" w:rsidRDefault="4E2C1C0C" w:rsidP="4E2C1C0C">
            <w:pPr>
              <w:spacing w:line="240" w:lineRule="atLeast"/>
              <w:rPr>
                <w:rFonts w:asciiTheme="minorHAnsi" w:eastAsiaTheme="minorEastAsia" w:hAnsiTheme="minorHAnsi" w:cstheme="minorBidi"/>
                <w:i/>
                <w:iCs/>
                <w:sz w:val="18"/>
                <w:szCs w:val="18"/>
                <w:lang w:val="en-GB"/>
              </w:rPr>
            </w:pPr>
          </w:p>
        </w:tc>
        <w:tc>
          <w:tcPr>
            <w:tcW w:w="1784" w:type="dxa"/>
          </w:tcPr>
          <w:p w14:paraId="2CD98DCC" w14:textId="1E718EDF" w:rsidR="4E2C1C0C" w:rsidRDefault="4E2C1C0C" w:rsidP="4E2C1C0C">
            <w:pPr>
              <w:spacing w:line="240" w:lineRule="atLeast"/>
              <w:rPr>
                <w:rFonts w:asciiTheme="minorHAnsi" w:eastAsiaTheme="minorEastAsia" w:hAnsiTheme="minorHAnsi" w:cstheme="minorBidi"/>
                <w:i/>
                <w:iCs/>
                <w:sz w:val="18"/>
                <w:szCs w:val="18"/>
                <w:lang w:val="en-GB"/>
              </w:rPr>
            </w:pPr>
          </w:p>
        </w:tc>
      </w:tr>
      <w:tr w:rsidR="4E2C1C0C" w14:paraId="32C41345" w14:textId="77777777" w:rsidTr="548DFA2B">
        <w:tc>
          <w:tcPr>
            <w:tcW w:w="1305" w:type="dxa"/>
            <w:shd w:val="clear" w:color="auto" w:fill="F2F2F2" w:themeFill="background1" w:themeFillShade="F2"/>
          </w:tcPr>
          <w:p w14:paraId="6490D517" w14:textId="3F958273" w:rsidR="54C3329A" w:rsidRDefault="54C3329A" w:rsidP="3CB46526">
            <w:pPr>
              <w:rPr>
                <w:i/>
                <w:iCs/>
                <w:sz w:val="18"/>
                <w:szCs w:val="18"/>
                <w:lang w:val="en-GB"/>
              </w:rPr>
            </w:pPr>
            <w:r w:rsidRPr="3CB46526">
              <w:rPr>
                <w:rFonts w:asciiTheme="minorHAnsi" w:eastAsiaTheme="minorEastAsia" w:hAnsiTheme="minorHAnsi" w:cstheme="minorBidi"/>
                <w:i/>
                <w:iCs/>
                <w:sz w:val="18"/>
                <w:szCs w:val="18"/>
                <w:lang w:val="en-GB"/>
              </w:rPr>
              <w:t>Preference</w:t>
            </w:r>
          </w:p>
          <w:p w14:paraId="1E05070D" w14:textId="54D4927B" w:rsidR="4E2C1C0C" w:rsidRDefault="4E2C1C0C" w:rsidP="4E2C1C0C">
            <w:pPr>
              <w:spacing w:line="240" w:lineRule="atLeast"/>
              <w:rPr>
                <w:i/>
                <w:iCs/>
                <w:sz w:val="18"/>
                <w:szCs w:val="18"/>
                <w:lang w:val="en-GB"/>
              </w:rPr>
            </w:pPr>
            <w:r w:rsidRPr="4E2C1C0C">
              <w:rPr>
                <w:rFonts w:asciiTheme="minorHAnsi" w:eastAsiaTheme="minorEastAsia" w:hAnsiTheme="minorHAnsi" w:cstheme="minorBidi"/>
                <w:i/>
                <w:iCs/>
                <w:sz w:val="18"/>
                <w:szCs w:val="18"/>
                <w:lang w:val="en-GB"/>
              </w:rPr>
              <w:t>8.</w:t>
            </w:r>
            <w:r w:rsidR="00DE3259">
              <w:rPr>
                <w:rFonts w:asciiTheme="minorHAnsi" w:eastAsiaTheme="minorEastAsia" w:hAnsiTheme="minorHAnsi" w:cstheme="minorBidi"/>
                <w:i/>
                <w:iCs/>
                <w:sz w:val="18"/>
                <w:szCs w:val="18"/>
                <w:lang w:val="en-GB"/>
              </w:rPr>
              <w:t>7</w:t>
            </w:r>
            <w:r w:rsidRPr="4E2C1C0C">
              <w:rPr>
                <w:rFonts w:asciiTheme="minorHAnsi" w:eastAsiaTheme="minorEastAsia" w:hAnsiTheme="minorHAnsi" w:cstheme="minorBidi"/>
                <w:i/>
                <w:iCs/>
                <w:sz w:val="18"/>
                <w:szCs w:val="18"/>
                <w:lang w:val="en-GB"/>
              </w:rPr>
              <w:t>.</w:t>
            </w:r>
            <w:r w:rsidR="0025382F">
              <w:rPr>
                <w:rFonts w:asciiTheme="minorHAnsi" w:eastAsiaTheme="minorEastAsia" w:hAnsiTheme="minorHAnsi" w:cstheme="minorBidi"/>
                <w:i/>
                <w:iCs/>
                <w:sz w:val="18"/>
                <w:szCs w:val="18"/>
                <w:lang w:val="en-GB"/>
              </w:rPr>
              <w:t>6</w:t>
            </w:r>
          </w:p>
          <w:p w14:paraId="22F92ACB" w14:textId="067D3CEE" w:rsidR="4E2C1C0C" w:rsidRDefault="4E2C1C0C" w:rsidP="4E2C1C0C">
            <w:pPr>
              <w:spacing w:line="240" w:lineRule="atLeast"/>
              <w:rPr>
                <w:i/>
                <w:iCs/>
                <w:sz w:val="18"/>
                <w:szCs w:val="18"/>
                <w:lang w:val="en-GB"/>
              </w:rPr>
            </w:pPr>
          </w:p>
        </w:tc>
        <w:tc>
          <w:tcPr>
            <w:tcW w:w="3959" w:type="dxa"/>
            <w:shd w:val="clear" w:color="auto" w:fill="F2F2F2" w:themeFill="background1" w:themeFillShade="F2"/>
          </w:tcPr>
          <w:p w14:paraId="0C759281" w14:textId="77777777" w:rsidR="4E2C1C0C" w:rsidRDefault="3E6EAEDB" w:rsidP="4E2C1C0C">
            <w:pPr>
              <w:spacing w:line="240" w:lineRule="atLeast"/>
              <w:rPr>
                <w:rFonts w:asciiTheme="minorHAnsi" w:eastAsiaTheme="minorEastAsia" w:hAnsiTheme="minorHAnsi" w:cstheme="minorBidi"/>
                <w:i/>
                <w:iCs/>
                <w:sz w:val="18"/>
                <w:szCs w:val="18"/>
                <w:lang w:val="en-GB"/>
              </w:rPr>
            </w:pPr>
            <w:r w:rsidRPr="0D7E19D4">
              <w:rPr>
                <w:rFonts w:asciiTheme="minorHAnsi" w:eastAsiaTheme="minorEastAsia" w:hAnsiTheme="minorHAnsi" w:cstheme="minorBidi"/>
                <w:i/>
                <w:iCs/>
                <w:sz w:val="18"/>
                <w:szCs w:val="18"/>
                <w:lang w:val="en-GB"/>
              </w:rPr>
              <w:t>The control system</w:t>
            </w:r>
            <w:r w:rsidR="00B36840">
              <w:rPr>
                <w:rFonts w:asciiTheme="minorHAnsi" w:eastAsiaTheme="minorEastAsia" w:hAnsiTheme="minorHAnsi" w:cstheme="minorBidi"/>
                <w:i/>
                <w:iCs/>
                <w:sz w:val="18"/>
                <w:szCs w:val="18"/>
                <w:lang w:val="en-GB"/>
              </w:rPr>
              <w:t xml:space="preserve"> preferably</w:t>
            </w:r>
            <w:r w:rsidRPr="0D7E19D4">
              <w:rPr>
                <w:rFonts w:asciiTheme="minorHAnsi" w:eastAsiaTheme="minorEastAsia" w:hAnsiTheme="minorHAnsi" w:cstheme="minorBidi"/>
                <w:i/>
                <w:iCs/>
                <w:sz w:val="18"/>
                <w:szCs w:val="18"/>
                <w:lang w:val="en-GB"/>
              </w:rPr>
              <w:t xml:space="preserve"> includes a logging feature so that important system parameters can be followed over time.</w:t>
            </w:r>
          </w:p>
          <w:p w14:paraId="388AF659" w14:textId="77777777" w:rsidR="00B36840" w:rsidRDefault="00B36840" w:rsidP="4E2C1C0C">
            <w:pPr>
              <w:spacing w:line="240" w:lineRule="atLeast"/>
              <w:rPr>
                <w:rFonts w:asciiTheme="minorHAnsi" w:eastAsiaTheme="minorEastAsia" w:hAnsiTheme="minorHAnsi" w:cstheme="minorBidi"/>
                <w:i/>
                <w:iCs/>
                <w:sz w:val="18"/>
                <w:szCs w:val="18"/>
                <w:lang w:val="en-GB"/>
              </w:rPr>
            </w:pPr>
          </w:p>
          <w:p w14:paraId="45830D39" w14:textId="5A5D5328" w:rsidR="00B36840" w:rsidRDefault="00B36840" w:rsidP="4E2C1C0C">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lastRenderedPageBreak/>
              <w:t xml:space="preserve">Please specify </w:t>
            </w:r>
            <w:r w:rsidR="002E3226">
              <w:rPr>
                <w:rFonts w:asciiTheme="minorHAnsi" w:eastAsiaTheme="minorEastAsia" w:hAnsiTheme="minorHAnsi" w:cstheme="minorBidi"/>
                <w:i/>
                <w:iCs/>
                <w:sz w:val="18"/>
                <w:szCs w:val="18"/>
                <w:lang w:val="en-GB"/>
              </w:rPr>
              <w:t xml:space="preserve">this </w:t>
            </w:r>
            <w:r>
              <w:rPr>
                <w:rFonts w:asciiTheme="minorHAnsi" w:eastAsiaTheme="minorEastAsia" w:hAnsiTheme="minorHAnsi" w:cstheme="minorBidi"/>
                <w:i/>
                <w:iCs/>
                <w:sz w:val="18"/>
                <w:szCs w:val="18"/>
                <w:lang w:val="en-GB"/>
              </w:rPr>
              <w:t>sep</w:t>
            </w:r>
            <w:r w:rsidR="002E3226">
              <w:rPr>
                <w:rFonts w:asciiTheme="minorHAnsi" w:eastAsiaTheme="minorEastAsia" w:hAnsiTheme="minorHAnsi" w:cstheme="minorBidi"/>
                <w:i/>
                <w:iCs/>
                <w:sz w:val="18"/>
                <w:szCs w:val="18"/>
                <w:lang w:val="en-GB"/>
              </w:rPr>
              <w:t>a</w:t>
            </w:r>
            <w:r>
              <w:rPr>
                <w:rFonts w:asciiTheme="minorHAnsi" w:eastAsiaTheme="minorEastAsia" w:hAnsiTheme="minorHAnsi" w:cstheme="minorBidi"/>
                <w:i/>
                <w:iCs/>
                <w:sz w:val="18"/>
                <w:szCs w:val="18"/>
                <w:lang w:val="en-GB"/>
              </w:rPr>
              <w:t>rat</w:t>
            </w:r>
            <w:r w:rsidR="002E3226">
              <w:rPr>
                <w:rFonts w:asciiTheme="minorHAnsi" w:eastAsiaTheme="minorEastAsia" w:hAnsiTheme="minorHAnsi" w:cstheme="minorBidi"/>
                <w:i/>
                <w:iCs/>
                <w:sz w:val="18"/>
                <w:szCs w:val="18"/>
                <w:lang w:val="en-GB"/>
              </w:rPr>
              <w:t>e</w:t>
            </w:r>
            <w:r>
              <w:rPr>
                <w:rFonts w:asciiTheme="minorHAnsi" w:eastAsiaTheme="minorEastAsia" w:hAnsiTheme="minorHAnsi" w:cstheme="minorBidi"/>
                <w:i/>
                <w:iCs/>
                <w:sz w:val="18"/>
                <w:szCs w:val="18"/>
                <w:lang w:val="en-GB"/>
              </w:rPr>
              <w:t>ly</w:t>
            </w:r>
            <w:r w:rsidRPr="00B36840">
              <w:rPr>
                <w:rFonts w:asciiTheme="minorHAnsi" w:eastAsiaTheme="minorEastAsia" w:hAnsiTheme="minorHAnsi" w:cstheme="minorBidi"/>
                <w:i/>
                <w:iCs/>
                <w:sz w:val="18"/>
                <w:szCs w:val="18"/>
                <w:lang w:val="en-GB"/>
              </w:rPr>
              <w:t xml:space="preserve">, </w:t>
            </w:r>
            <w:r w:rsidR="002E3226">
              <w:rPr>
                <w:rFonts w:asciiTheme="minorHAnsi" w:eastAsiaTheme="minorEastAsia" w:hAnsiTheme="minorHAnsi" w:cstheme="minorBidi"/>
                <w:i/>
                <w:iCs/>
                <w:sz w:val="18"/>
                <w:szCs w:val="18"/>
                <w:lang w:val="en-GB"/>
              </w:rPr>
              <w:t xml:space="preserve">and be committed </w:t>
            </w:r>
            <w:r w:rsidRPr="00B36840">
              <w:rPr>
                <w:rFonts w:asciiTheme="minorHAnsi" w:eastAsiaTheme="minorEastAsia" w:hAnsiTheme="minorHAnsi" w:cstheme="minorBidi"/>
                <w:i/>
                <w:iCs/>
                <w:sz w:val="18"/>
                <w:szCs w:val="18"/>
                <w:lang w:val="en-GB"/>
              </w:rPr>
              <w:t>to th</w:t>
            </w:r>
            <w:r w:rsidR="002E3226">
              <w:rPr>
                <w:rFonts w:asciiTheme="minorHAnsi" w:eastAsiaTheme="minorEastAsia" w:hAnsiTheme="minorHAnsi" w:cstheme="minorBidi"/>
                <w:i/>
                <w:iCs/>
                <w:sz w:val="18"/>
                <w:szCs w:val="18"/>
                <w:lang w:val="en-GB"/>
              </w:rPr>
              <w:t>is</w:t>
            </w:r>
            <w:r w:rsidRPr="00B36840">
              <w:rPr>
                <w:rFonts w:asciiTheme="minorHAnsi" w:eastAsiaTheme="minorEastAsia" w:hAnsiTheme="minorHAnsi" w:cstheme="minorBidi"/>
                <w:i/>
                <w:iCs/>
                <w:sz w:val="18"/>
                <w:szCs w:val="18"/>
                <w:lang w:val="en-GB"/>
              </w:rPr>
              <w:t xml:space="preserve"> specification</w:t>
            </w:r>
          </w:p>
        </w:tc>
        <w:tc>
          <w:tcPr>
            <w:tcW w:w="1905" w:type="dxa"/>
            <w:shd w:val="clear" w:color="auto" w:fill="F2F2F2" w:themeFill="background1" w:themeFillShade="F2"/>
          </w:tcPr>
          <w:p w14:paraId="11F41DBB" w14:textId="0D0875E4" w:rsidR="4E2C1C0C" w:rsidRPr="00C4487C" w:rsidRDefault="4C68D306" w:rsidP="548DFA2B">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lastRenderedPageBreak/>
              <w:t xml:space="preserve">Yes: </w:t>
            </w:r>
            <w:r w:rsidR="31A3CED7" w:rsidRPr="00C4487C">
              <w:rPr>
                <w:rFonts w:asciiTheme="minorHAnsi" w:eastAsiaTheme="minorEastAsia" w:hAnsiTheme="minorHAnsi" w:cstheme="minorBidi"/>
                <w:i/>
                <w:iCs/>
                <w:sz w:val="18"/>
                <w:szCs w:val="18"/>
                <w:lang w:val="en-GB"/>
              </w:rPr>
              <w:t>2</w:t>
            </w:r>
            <w:r w:rsidR="3260AACB" w:rsidRPr="00C4487C">
              <w:rPr>
                <w:rFonts w:asciiTheme="minorHAnsi" w:eastAsiaTheme="minorEastAsia" w:hAnsiTheme="minorHAnsi" w:cstheme="minorBidi"/>
                <w:i/>
                <w:iCs/>
                <w:sz w:val="18"/>
                <w:szCs w:val="18"/>
                <w:lang w:val="en-GB"/>
              </w:rPr>
              <w:t>5</w:t>
            </w:r>
            <w:r w:rsidR="1A17DF0D" w:rsidRPr="00C4487C">
              <w:rPr>
                <w:rFonts w:asciiTheme="minorHAnsi" w:eastAsiaTheme="minorEastAsia" w:hAnsiTheme="minorHAnsi" w:cstheme="minorBidi"/>
                <w:i/>
                <w:iCs/>
                <w:sz w:val="18"/>
                <w:szCs w:val="18"/>
                <w:lang w:val="en-GB"/>
              </w:rPr>
              <w:t xml:space="preserve"> </w:t>
            </w:r>
            <w:r w:rsidR="002146E1" w:rsidRPr="00C4487C">
              <w:rPr>
                <w:rFonts w:asciiTheme="minorHAnsi" w:eastAsiaTheme="minorEastAsia" w:hAnsiTheme="minorHAnsi" w:cstheme="minorBidi"/>
                <w:i/>
                <w:iCs/>
                <w:sz w:val="18"/>
                <w:szCs w:val="18"/>
                <w:lang w:val="en-GB"/>
              </w:rPr>
              <w:t>points</w:t>
            </w:r>
          </w:p>
          <w:p w14:paraId="17CFCD2D" w14:textId="38599F81" w:rsidR="4E2C1C0C" w:rsidRPr="00C4487C" w:rsidRDefault="32195E4F" w:rsidP="730BBA54">
            <w:pPr>
              <w:spacing w:line="240" w:lineRule="atLeast"/>
              <w:rPr>
                <w:i/>
                <w:iCs/>
                <w:sz w:val="18"/>
                <w:szCs w:val="18"/>
                <w:lang w:val="en-GB"/>
              </w:rPr>
            </w:pPr>
            <w:r w:rsidRPr="00C4487C">
              <w:rPr>
                <w:rFonts w:asciiTheme="minorHAnsi" w:eastAsiaTheme="minorEastAsia" w:hAnsiTheme="minorHAnsi" w:cstheme="minorBidi"/>
                <w:i/>
                <w:iCs/>
                <w:sz w:val="18"/>
                <w:szCs w:val="18"/>
                <w:lang w:val="en-GB"/>
              </w:rPr>
              <w:t xml:space="preserve">No: 0 </w:t>
            </w:r>
            <w:r w:rsidR="002146E1" w:rsidRPr="00C4487C">
              <w:rPr>
                <w:rFonts w:asciiTheme="minorHAnsi" w:eastAsiaTheme="minorEastAsia" w:hAnsiTheme="minorHAnsi" w:cstheme="minorBidi"/>
                <w:i/>
                <w:iCs/>
                <w:sz w:val="18"/>
                <w:szCs w:val="18"/>
                <w:lang w:val="en-GB"/>
              </w:rPr>
              <w:t>points</w:t>
            </w:r>
          </w:p>
        </w:tc>
        <w:tc>
          <w:tcPr>
            <w:tcW w:w="1784" w:type="dxa"/>
            <w:shd w:val="clear" w:color="auto" w:fill="F2F2F2" w:themeFill="background1" w:themeFillShade="F2"/>
          </w:tcPr>
          <w:p w14:paraId="0CD6104D" w14:textId="0D2DB0E3" w:rsidR="4E2C1C0C" w:rsidRPr="00C4487C" w:rsidRDefault="7CF4E306" w:rsidP="548DFA2B">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t>2</w:t>
            </w:r>
            <w:r w:rsidR="47549F7F" w:rsidRPr="00C4487C">
              <w:rPr>
                <w:rFonts w:asciiTheme="minorHAnsi" w:eastAsiaTheme="minorEastAsia" w:hAnsiTheme="minorHAnsi" w:cstheme="minorBidi"/>
                <w:i/>
                <w:iCs/>
                <w:sz w:val="18"/>
                <w:szCs w:val="18"/>
                <w:lang w:val="en-GB"/>
              </w:rPr>
              <w:t xml:space="preserve">5 </w:t>
            </w:r>
            <w:r w:rsidR="19FDA5B2" w:rsidRPr="00C4487C">
              <w:rPr>
                <w:rFonts w:asciiTheme="minorHAnsi" w:eastAsiaTheme="minorEastAsia" w:hAnsiTheme="minorHAnsi" w:cstheme="minorBidi"/>
                <w:i/>
                <w:iCs/>
                <w:sz w:val="18"/>
                <w:szCs w:val="18"/>
                <w:lang w:val="en-GB"/>
              </w:rPr>
              <w:t>points</w:t>
            </w:r>
          </w:p>
        </w:tc>
      </w:tr>
      <w:tr w:rsidR="4E2C1C0C" w:rsidRPr="00A25F5A" w14:paraId="4EF50C18" w14:textId="77777777" w:rsidTr="548DFA2B">
        <w:tc>
          <w:tcPr>
            <w:tcW w:w="1305" w:type="dxa"/>
          </w:tcPr>
          <w:p w14:paraId="43B676E1" w14:textId="68ACEB2E" w:rsidR="4E2C1C0C" w:rsidRDefault="10605F89" w:rsidP="4E2C1C0C">
            <w:pPr>
              <w:rPr>
                <w:rFonts w:asciiTheme="minorHAnsi" w:eastAsiaTheme="minorEastAsia" w:hAnsiTheme="minorHAnsi" w:cstheme="minorBidi"/>
                <w:i/>
                <w:sz w:val="18"/>
                <w:szCs w:val="18"/>
                <w:lang w:val="en-GB"/>
              </w:rPr>
            </w:pPr>
            <w:r w:rsidRPr="08FEAF68">
              <w:rPr>
                <w:rFonts w:asciiTheme="minorHAnsi" w:eastAsiaTheme="minorEastAsia" w:hAnsiTheme="minorHAnsi" w:cstheme="minorBidi"/>
                <w:i/>
                <w:iCs/>
                <w:sz w:val="18"/>
                <w:szCs w:val="18"/>
                <w:lang w:val="en-GB"/>
              </w:rPr>
              <w:t>Requirements</w:t>
            </w:r>
          </w:p>
          <w:p w14:paraId="1E66EEF9" w14:textId="05CCF0A2" w:rsidR="4E2C1C0C" w:rsidRDefault="4E2C1C0C" w:rsidP="4E2C1C0C">
            <w:pPr>
              <w:spacing w:line="240" w:lineRule="atLeast"/>
              <w:rPr>
                <w:i/>
                <w:iCs/>
                <w:sz w:val="18"/>
                <w:szCs w:val="18"/>
                <w:lang w:val="en-GB"/>
              </w:rPr>
            </w:pPr>
            <w:r w:rsidRPr="4E2C1C0C">
              <w:rPr>
                <w:rFonts w:asciiTheme="minorHAnsi" w:eastAsiaTheme="minorEastAsia" w:hAnsiTheme="minorHAnsi" w:cstheme="minorBidi"/>
                <w:i/>
                <w:iCs/>
                <w:sz w:val="18"/>
                <w:szCs w:val="18"/>
                <w:lang w:val="en-GB"/>
              </w:rPr>
              <w:t>8.</w:t>
            </w:r>
            <w:r w:rsidR="00DE3259">
              <w:rPr>
                <w:rFonts w:asciiTheme="minorHAnsi" w:eastAsiaTheme="minorEastAsia" w:hAnsiTheme="minorHAnsi" w:cstheme="minorBidi"/>
                <w:i/>
                <w:iCs/>
                <w:sz w:val="18"/>
                <w:szCs w:val="18"/>
                <w:lang w:val="en-GB"/>
              </w:rPr>
              <w:t>7</w:t>
            </w:r>
            <w:r w:rsidRPr="4E2C1C0C">
              <w:rPr>
                <w:rFonts w:asciiTheme="minorHAnsi" w:eastAsiaTheme="minorEastAsia" w:hAnsiTheme="minorHAnsi" w:cstheme="minorBidi"/>
                <w:i/>
                <w:iCs/>
                <w:sz w:val="18"/>
                <w:szCs w:val="18"/>
                <w:lang w:val="en-GB"/>
              </w:rPr>
              <w:t>.</w:t>
            </w:r>
            <w:r w:rsidR="0025382F">
              <w:rPr>
                <w:rFonts w:asciiTheme="minorHAnsi" w:eastAsiaTheme="minorEastAsia" w:hAnsiTheme="minorHAnsi" w:cstheme="minorBidi"/>
                <w:i/>
                <w:iCs/>
                <w:sz w:val="18"/>
                <w:szCs w:val="18"/>
                <w:lang w:val="en-GB"/>
              </w:rPr>
              <w:t>7</w:t>
            </w:r>
          </w:p>
          <w:p w14:paraId="3D247DAB" w14:textId="286426C0" w:rsidR="4E2C1C0C" w:rsidRDefault="4E2C1C0C" w:rsidP="4E2C1C0C">
            <w:pPr>
              <w:spacing w:line="240" w:lineRule="atLeast"/>
              <w:rPr>
                <w:i/>
                <w:iCs/>
                <w:sz w:val="18"/>
                <w:szCs w:val="18"/>
                <w:lang w:val="en-GB"/>
              </w:rPr>
            </w:pPr>
          </w:p>
        </w:tc>
        <w:tc>
          <w:tcPr>
            <w:tcW w:w="3959" w:type="dxa"/>
          </w:tcPr>
          <w:p w14:paraId="5A4F826D" w14:textId="1A6E8D73" w:rsidR="4E2C1C0C" w:rsidRDefault="00291BF8" w:rsidP="4E2C1C0C">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 xml:space="preserve">The system contains different </w:t>
            </w:r>
            <w:r w:rsidRPr="6A791A17">
              <w:rPr>
                <w:rFonts w:asciiTheme="minorHAnsi" w:eastAsiaTheme="minorEastAsia" w:hAnsiTheme="minorHAnsi" w:cstheme="minorBidi"/>
                <w:i/>
                <w:iCs/>
                <w:sz w:val="18"/>
                <w:szCs w:val="18"/>
                <w:lang w:val="en-GB"/>
              </w:rPr>
              <w:t>interlock</w:t>
            </w:r>
            <w:r>
              <w:rPr>
                <w:rFonts w:asciiTheme="minorHAnsi" w:eastAsiaTheme="minorEastAsia" w:hAnsiTheme="minorHAnsi" w:cstheme="minorBidi"/>
                <w:i/>
                <w:iCs/>
                <w:sz w:val="18"/>
                <w:szCs w:val="18"/>
                <w:lang w:val="en-GB"/>
              </w:rPr>
              <w:t>s</w:t>
            </w:r>
            <w:r w:rsidRPr="7F325783">
              <w:rPr>
                <w:rFonts w:asciiTheme="minorHAnsi" w:eastAsiaTheme="minorEastAsia" w:hAnsiTheme="minorHAnsi" w:cstheme="minorBidi"/>
                <w:i/>
                <w:iCs/>
                <w:sz w:val="18"/>
                <w:szCs w:val="18"/>
                <w:lang w:val="en-GB"/>
              </w:rPr>
              <w:t xml:space="preserve"> </w:t>
            </w:r>
            <w:r>
              <w:rPr>
                <w:rFonts w:asciiTheme="minorHAnsi" w:eastAsiaTheme="minorEastAsia" w:hAnsiTheme="minorHAnsi" w:cstheme="minorBidi"/>
                <w:i/>
                <w:iCs/>
                <w:sz w:val="18"/>
                <w:szCs w:val="18"/>
                <w:lang w:val="en-GB"/>
              </w:rPr>
              <w:t>that</w:t>
            </w:r>
            <w:r w:rsidR="4350EEA4" w:rsidRPr="7F325783">
              <w:rPr>
                <w:rFonts w:asciiTheme="minorHAnsi" w:eastAsiaTheme="minorEastAsia" w:hAnsiTheme="minorHAnsi" w:cstheme="minorBidi"/>
                <w:i/>
                <w:iCs/>
                <w:sz w:val="18"/>
                <w:szCs w:val="18"/>
                <w:lang w:val="en-GB"/>
              </w:rPr>
              <w:t xml:space="preserve"> </w:t>
            </w:r>
            <w:r>
              <w:rPr>
                <w:rFonts w:asciiTheme="minorHAnsi" w:eastAsiaTheme="minorEastAsia" w:hAnsiTheme="minorHAnsi" w:cstheme="minorBidi"/>
                <w:i/>
                <w:iCs/>
                <w:sz w:val="18"/>
                <w:szCs w:val="18"/>
                <w:lang w:val="en-GB"/>
              </w:rPr>
              <w:t>prevents</w:t>
            </w:r>
            <w:r w:rsidR="4350EEA4" w:rsidRPr="7F325783">
              <w:rPr>
                <w:rFonts w:asciiTheme="minorHAnsi" w:eastAsiaTheme="minorEastAsia" w:hAnsiTheme="minorHAnsi" w:cstheme="minorBidi"/>
                <w:i/>
                <w:iCs/>
                <w:sz w:val="18"/>
                <w:szCs w:val="18"/>
                <w:lang w:val="en-GB"/>
              </w:rPr>
              <w:t xml:space="preserve"> against </w:t>
            </w:r>
            <w:r w:rsidR="00F07248">
              <w:rPr>
                <w:rFonts w:asciiTheme="minorHAnsi" w:eastAsiaTheme="minorEastAsia" w:hAnsiTheme="minorHAnsi" w:cstheme="minorBidi"/>
                <w:i/>
                <w:iCs/>
                <w:sz w:val="18"/>
                <w:szCs w:val="18"/>
                <w:lang w:val="en-GB"/>
              </w:rPr>
              <w:t xml:space="preserve">cooling </w:t>
            </w:r>
            <w:r w:rsidR="00C453F4">
              <w:rPr>
                <w:rFonts w:asciiTheme="minorHAnsi" w:eastAsiaTheme="minorEastAsia" w:hAnsiTheme="minorHAnsi" w:cstheme="minorBidi"/>
                <w:i/>
                <w:iCs/>
                <w:sz w:val="18"/>
                <w:szCs w:val="18"/>
                <w:lang w:val="en-GB"/>
              </w:rPr>
              <w:t xml:space="preserve">water </w:t>
            </w:r>
            <w:r w:rsidR="4350EEA4" w:rsidRPr="7F325783">
              <w:rPr>
                <w:rFonts w:asciiTheme="minorHAnsi" w:eastAsiaTheme="minorEastAsia" w:hAnsiTheme="minorHAnsi" w:cstheme="minorBidi"/>
                <w:i/>
                <w:iCs/>
                <w:sz w:val="18"/>
                <w:szCs w:val="18"/>
                <w:lang w:val="en-GB"/>
              </w:rPr>
              <w:t>supply</w:t>
            </w:r>
            <w:r w:rsidR="00F07248">
              <w:rPr>
                <w:rFonts w:asciiTheme="minorHAnsi" w:eastAsiaTheme="minorEastAsia" w:hAnsiTheme="minorHAnsi" w:cstheme="minorBidi"/>
                <w:i/>
                <w:iCs/>
                <w:sz w:val="18"/>
                <w:szCs w:val="18"/>
                <w:lang w:val="en-GB"/>
              </w:rPr>
              <w:t xml:space="preserve"> failures</w:t>
            </w:r>
            <w:r>
              <w:rPr>
                <w:rFonts w:asciiTheme="minorHAnsi" w:eastAsiaTheme="minorEastAsia" w:hAnsiTheme="minorHAnsi" w:cstheme="minorBidi"/>
                <w:i/>
                <w:iCs/>
                <w:sz w:val="18"/>
                <w:szCs w:val="18"/>
                <w:lang w:val="en-GB"/>
              </w:rPr>
              <w:t xml:space="preserve"> or other</w:t>
            </w:r>
            <w:r w:rsidR="4350EEA4" w:rsidRPr="7F325783">
              <w:rPr>
                <w:rFonts w:asciiTheme="minorHAnsi" w:eastAsiaTheme="minorEastAsia" w:hAnsiTheme="minorHAnsi" w:cstheme="minorBidi"/>
                <w:i/>
                <w:iCs/>
                <w:sz w:val="18"/>
                <w:szCs w:val="18"/>
                <w:lang w:val="en-GB"/>
              </w:rPr>
              <w:t xml:space="preserve"> failures</w:t>
            </w:r>
            <w:r w:rsidR="657D2F6E" w:rsidRPr="17F3E0E7">
              <w:rPr>
                <w:rFonts w:asciiTheme="minorHAnsi" w:eastAsiaTheme="minorEastAsia" w:hAnsiTheme="minorHAnsi" w:cstheme="minorBidi"/>
                <w:i/>
                <w:iCs/>
                <w:sz w:val="18"/>
                <w:szCs w:val="18"/>
                <w:lang w:val="en-GB"/>
              </w:rPr>
              <w:t>.</w:t>
            </w:r>
          </w:p>
        </w:tc>
        <w:tc>
          <w:tcPr>
            <w:tcW w:w="1905" w:type="dxa"/>
          </w:tcPr>
          <w:p w14:paraId="65ECDEBE" w14:textId="20BFDE5C" w:rsidR="4E2C1C0C" w:rsidRDefault="4E2C1C0C" w:rsidP="4E2C1C0C">
            <w:pPr>
              <w:spacing w:line="240" w:lineRule="atLeast"/>
              <w:rPr>
                <w:rFonts w:asciiTheme="minorHAnsi" w:eastAsiaTheme="minorEastAsia" w:hAnsiTheme="minorHAnsi" w:cstheme="minorBidi"/>
                <w:i/>
                <w:iCs/>
                <w:sz w:val="18"/>
                <w:szCs w:val="18"/>
                <w:lang w:val="en-GB"/>
              </w:rPr>
            </w:pPr>
          </w:p>
        </w:tc>
        <w:tc>
          <w:tcPr>
            <w:tcW w:w="1784" w:type="dxa"/>
          </w:tcPr>
          <w:p w14:paraId="173929C9" w14:textId="1BE9ACA4" w:rsidR="4E2C1C0C" w:rsidRDefault="4E2C1C0C" w:rsidP="4E2C1C0C">
            <w:pPr>
              <w:spacing w:line="240" w:lineRule="atLeast"/>
              <w:rPr>
                <w:rFonts w:asciiTheme="minorHAnsi" w:eastAsiaTheme="minorEastAsia" w:hAnsiTheme="minorHAnsi" w:cstheme="minorBidi"/>
                <w:i/>
                <w:iCs/>
                <w:sz w:val="18"/>
                <w:szCs w:val="18"/>
                <w:lang w:val="en-GB"/>
              </w:rPr>
            </w:pPr>
          </w:p>
        </w:tc>
      </w:tr>
      <w:tr w:rsidR="4E2C1C0C" w:rsidRPr="00A25F5A" w14:paraId="33DF888D" w14:textId="77777777" w:rsidTr="548DFA2B">
        <w:tc>
          <w:tcPr>
            <w:tcW w:w="1305" w:type="dxa"/>
          </w:tcPr>
          <w:p w14:paraId="417DE9AE" w14:textId="555C4B6A" w:rsidR="4E2C1C0C" w:rsidRDefault="4E2C1C0C" w:rsidP="4E2C1C0C">
            <w:pPr>
              <w:spacing w:line="240" w:lineRule="atLeast"/>
              <w:rPr>
                <w:rFonts w:asciiTheme="minorHAnsi" w:eastAsiaTheme="minorEastAsia" w:hAnsiTheme="minorHAnsi" w:cstheme="minorBidi"/>
                <w:i/>
                <w:iCs/>
                <w:sz w:val="18"/>
                <w:szCs w:val="18"/>
                <w:lang w:val="en-GB"/>
              </w:rPr>
            </w:pPr>
            <w:r w:rsidRPr="4E2C1C0C">
              <w:rPr>
                <w:rFonts w:asciiTheme="minorHAnsi" w:eastAsiaTheme="minorEastAsia" w:hAnsiTheme="minorHAnsi" w:cstheme="minorBidi"/>
                <w:i/>
                <w:iCs/>
                <w:sz w:val="18"/>
                <w:szCs w:val="18"/>
                <w:lang w:val="en-GB"/>
              </w:rPr>
              <w:t>Requirement</w:t>
            </w:r>
          </w:p>
          <w:p w14:paraId="7D108053" w14:textId="3A8C4CE7" w:rsidR="4E2C1C0C" w:rsidRDefault="12C3C467" w:rsidP="548DFA2B">
            <w:pPr>
              <w:spacing w:line="240" w:lineRule="atLeast"/>
              <w:rPr>
                <w:rFonts w:asciiTheme="minorHAnsi" w:eastAsiaTheme="minorEastAsia" w:hAnsiTheme="minorHAnsi" w:cstheme="minorBidi"/>
                <w:i/>
                <w:iCs/>
                <w:sz w:val="18"/>
                <w:szCs w:val="18"/>
                <w:lang w:val="en-GB"/>
              </w:rPr>
            </w:pPr>
            <w:r w:rsidRPr="548DFA2B">
              <w:rPr>
                <w:rFonts w:asciiTheme="minorHAnsi" w:eastAsiaTheme="minorEastAsia" w:hAnsiTheme="minorHAnsi" w:cstheme="minorBidi"/>
                <w:i/>
                <w:iCs/>
                <w:sz w:val="18"/>
                <w:szCs w:val="18"/>
                <w:lang w:val="en-GB"/>
              </w:rPr>
              <w:t>8.</w:t>
            </w:r>
            <w:r w:rsidR="53956DE7" w:rsidRPr="548DFA2B">
              <w:rPr>
                <w:rFonts w:asciiTheme="minorHAnsi" w:eastAsiaTheme="minorEastAsia" w:hAnsiTheme="minorHAnsi" w:cstheme="minorBidi"/>
                <w:i/>
                <w:iCs/>
                <w:sz w:val="18"/>
                <w:szCs w:val="18"/>
                <w:lang w:val="en-GB"/>
              </w:rPr>
              <w:t>7</w:t>
            </w:r>
            <w:r w:rsidRPr="548DFA2B">
              <w:rPr>
                <w:rFonts w:asciiTheme="minorHAnsi" w:eastAsiaTheme="minorEastAsia" w:hAnsiTheme="minorHAnsi" w:cstheme="minorBidi"/>
                <w:i/>
                <w:iCs/>
                <w:sz w:val="18"/>
                <w:szCs w:val="18"/>
                <w:lang w:val="en-GB"/>
              </w:rPr>
              <w:t>.</w:t>
            </w:r>
            <w:r w:rsidR="69B8BCCB" w:rsidRPr="548DFA2B">
              <w:rPr>
                <w:rFonts w:asciiTheme="minorHAnsi" w:eastAsiaTheme="minorEastAsia" w:hAnsiTheme="minorHAnsi" w:cstheme="minorBidi"/>
                <w:i/>
                <w:iCs/>
                <w:sz w:val="18"/>
                <w:szCs w:val="18"/>
                <w:lang w:val="en-GB"/>
              </w:rPr>
              <w:t>8</w:t>
            </w:r>
          </w:p>
          <w:p w14:paraId="64561FBA" w14:textId="425EEBD8" w:rsidR="4E2C1C0C" w:rsidRDefault="4E2C1C0C" w:rsidP="4E2C1C0C">
            <w:pPr>
              <w:spacing w:line="240" w:lineRule="atLeast"/>
              <w:rPr>
                <w:i/>
                <w:iCs/>
                <w:sz w:val="18"/>
                <w:szCs w:val="18"/>
                <w:lang w:val="en-GB"/>
              </w:rPr>
            </w:pPr>
          </w:p>
        </w:tc>
        <w:tc>
          <w:tcPr>
            <w:tcW w:w="3959" w:type="dxa"/>
          </w:tcPr>
          <w:p w14:paraId="33D06895" w14:textId="573106BC" w:rsidR="4E2C1C0C" w:rsidRDefault="0002661F" w:rsidP="4E2C1C0C">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Tenderer</w:t>
            </w:r>
            <w:r w:rsidR="04272B23" w:rsidRPr="42457F44">
              <w:rPr>
                <w:rFonts w:asciiTheme="minorHAnsi" w:eastAsiaTheme="minorEastAsia" w:hAnsiTheme="minorHAnsi" w:cstheme="minorBidi"/>
                <w:i/>
                <w:iCs/>
                <w:sz w:val="18"/>
                <w:szCs w:val="18"/>
                <w:lang w:val="en-GB"/>
              </w:rPr>
              <w:t xml:space="preserve"> makes </w:t>
            </w:r>
            <w:r w:rsidR="00010654">
              <w:rPr>
                <w:rFonts w:asciiTheme="minorHAnsi" w:eastAsiaTheme="minorEastAsia" w:hAnsiTheme="minorHAnsi" w:cstheme="minorBidi"/>
                <w:i/>
                <w:iCs/>
                <w:sz w:val="18"/>
                <w:szCs w:val="18"/>
                <w:lang w:val="en-GB"/>
              </w:rPr>
              <w:t xml:space="preserve">software-bug fixing and </w:t>
            </w:r>
            <w:r w:rsidR="04272B23" w:rsidRPr="42457F44">
              <w:rPr>
                <w:rFonts w:asciiTheme="minorHAnsi" w:eastAsiaTheme="minorEastAsia" w:hAnsiTheme="minorHAnsi" w:cstheme="minorBidi"/>
                <w:i/>
                <w:iCs/>
                <w:sz w:val="18"/>
                <w:szCs w:val="18"/>
                <w:lang w:val="en-GB"/>
              </w:rPr>
              <w:t>necessary software updates</w:t>
            </w:r>
            <w:r w:rsidR="00010654">
              <w:rPr>
                <w:rFonts w:asciiTheme="minorHAnsi" w:eastAsiaTheme="minorEastAsia" w:hAnsiTheme="minorHAnsi" w:cstheme="minorBidi"/>
                <w:i/>
                <w:iCs/>
                <w:sz w:val="18"/>
                <w:szCs w:val="18"/>
                <w:lang w:val="en-GB"/>
              </w:rPr>
              <w:t xml:space="preserve"> </w:t>
            </w:r>
            <w:r w:rsidR="04272B23" w:rsidRPr="380D8BE3">
              <w:rPr>
                <w:rFonts w:asciiTheme="minorHAnsi" w:eastAsiaTheme="minorEastAsia" w:hAnsiTheme="minorHAnsi" w:cstheme="minorBidi"/>
                <w:i/>
                <w:iCs/>
                <w:sz w:val="18"/>
                <w:szCs w:val="18"/>
                <w:lang w:val="en-GB"/>
              </w:rPr>
              <w:t xml:space="preserve">available, </w:t>
            </w:r>
            <w:r w:rsidR="04272B23" w:rsidRPr="493E172E">
              <w:rPr>
                <w:rFonts w:asciiTheme="minorHAnsi" w:eastAsiaTheme="minorEastAsia" w:hAnsiTheme="minorHAnsi" w:cstheme="minorBidi"/>
                <w:i/>
                <w:iCs/>
                <w:sz w:val="18"/>
                <w:szCs w:val="18"/>
                <w:lang w:val="en-GB"/>
              </w:rPr>
              <w:t>s</w:t>
            </w:r>
            <w:r w:rsidR="7DEEB06F" w:rsidRPr="493E172E">
              <w:rPr>
                <w:rFonts w:asciiTheme="minorHAnsi" w:eastAsiaTheme="minorEastAsia" w:hAnsiTheme="minorHAnsi" w:cstheme="minorBidi"/>
                <w:i/>
                <w:iCs/>
                <w:sz w:val="18"/>
                <w:szCs w:val="18"/>
                <w:lang w:val="en-GB"/>
              </w:rPr>
              <w:t>o</w:t>
            </w:r>
            <w:r w:rsidR="04272B23" w:rsidRPr="42457F44">
              <w:rPr>
                <w:rFonts w:asciiTheme="minorHAnsi" w:eastAsiaTheme="minorEastAsia" w:hAnsiTheme="minorHAnsi" w:cstheme="minorBidi"/>
                <w:i/>
                <w:iCs/>
                <w:sz w:val="18"/>
                <w:szCs w:val="18"/>
                <w:lang w:val="en-GB"/>
              </w:rPr>
              <w:t xml:space="preserve"> that ‘current’ operating systems are supported. These updates are free of charge for the first 5 years. TNO owns the necessary licenses for common operating systems. Such updates are necessary so that the system can be connected to the network.</w:t>
            </w:r>
          </w:p>
        </w:tc>
        <w:tc>
          <w:tcPr>
            <w:tcW w:w="1905" w:type="dxa"/>
          </w:tcPr>
          <w:p w14:paraId="500F83E7" w14:textId="3CD8B9C2" w:rsidR="4E2C1C0C" w:rsidRDefault="4E2C1C0C" w:rsidP="4E2C1C0C">
            <w:pPr>
              <w:spacing w:line="240" w:lineRule="atLeast"/>
              <w:rPr>
                <w:rFonts w:asciiTheme="minorHAnsi" w:eastAsiaTheme="minorEastAsia" w:hAnsiTheme="minorHAnsi" w:cstheme="minorBidi"/>
                <w:i/>
                <w:iCs/>
                <w:sz w:val="18"/>
                <w:szCs w:val="18"/>
                <w:lang w:val="en-GB"/>
              </w:rPr>
            </w:pPr>
          </w:p>
        </w:tc>
        <w:tc>
          <w:tcPr>
            <w:tcW w:w="1784" w:type="dxa"/>
          </w:tcPr>
          <w:p w14:paraId="590985E2" w14:textId="37B5DF16" w:rsidR="4E2C1C0C" w:rsidRDefault="4E2C1C0C" w:rsidP="4E2C1C0C">
            <w:pPr>
              <w:spacing w:line="240" w:lineRule="atLeast"/>
              <w:rPr>
                <w:rFonts w:asciiTheme="minorHAnsi" w:eastAsiaTheme="minorEastAsia" w:hAnsiTheme="minorHAnsi" w:cstheme="minorBidi"/>
                <w:i/>
                <w:iCs/>
                <w:sz w:val="18"/>
                <w:szCs w:val="18"/>
                <w:lang w:val="en-GB"/>
              </w:rPr>
            </w:pPr>
          </w:p>
        </w:tc>
      </w:tr>
    </w:tbl>
    <w:p w14:paraId="7F19186B" w14:textId="77777777" w:rsidR="00D74401" w:rsidRPr="00A64A82" w:rsidRDefault="00D74401" w:rsidP="4E2C1C0C">
      <w:pPr>
        <w:spacing w:line="240" w:lineRule="atLeast"/>
        <w:rPr>
          <w:rFonts w:asciiTheme="minorHAnsi" w:hAnsiTheme="minorHAnsi"/>
          <w:sz w:val="18"/>
          <w:szCs w:val="18"/>
          <w:lang w:val="en-GB"/>
        </w:rPr>
      </w:pPr>
    </w:p>
    <w:p w14:paraId="5DE43A5C" w14:textId="77777777" w:rsidR="00966326" w:rsidRDefault="00966326" w:rsidP="4E2C1C0C">
      <w:pPr>
        <w:spacing w:line="240" w:lineRule="atLeast"/>
        <w:rPr>
          <w:rFonts w:asciiTheme="minorHAnsi" w:hAnsiTheme="minorHAnsi"/>
          <w:sz w:val="18"/>
          <w:szCs w:val="18"/>
          <w:lang w:val="en-GB"/>
        </w:rPr>
      </w:pPr>
    </w:p>
    <w:p w14:paraId="59A02E06" w14:textId="77777777" w:rsidR="00D74401" w:rsidRPr="00A64A82" w:rsidRDefault="00D74401" w:rsidP="1254804F">
      <w:pPr>
        <w:spacing w:line="240" w:lineRule="atLeast"/>
        <w:rPr>
          <w:rFonts w:asciiTheme="minorHAnsi" w:hAnsiTheme="minorHAnsi"/>
          <w:sz w:val="18"/>
          <w:szCs w:val="18"/>
          <w:lang w:val="en-GB"/>
        </w:rPr>
      </w:pPr>
    </w:p>
    <w:p w14:paraId="7D5A616F" w14:textId="33C51675" w:rsidR="00D74401" w:rsidRPr="00A64A82" w:rsidRDefault="4EB9B490" w:rsidP="704AFD3F">
      <w:pPr>
        <w:pStyle w:val="Heading2"/>
        <w:tabs>
          <w:tab w:val="clear" w:pos="576"/>
          <w:tab w:val="left" w:pos="567"/>
        </w:tabs>
        <w:spacing w:line="260" w:lineRule="atLeast"/>
        <w:ind w:left="0" w:firstLine="0"/>
        <w:rPr>
          <w:rFonts w:asciiTheme="minorHAnsi" w:eastAsia="Arial" w:hAnsiTheme="minorHAnsi" w:cstheme="minorBidi"/>
          <w:lang w:val="en-GB"/>
        </w:rPr>
      </w:pPr>
      <w:bookmarkStart w:id="154" w:name="_Toc80793494"/>
      <w:r w:rsidRPr="53493EE3">
        <w:rPr>
          <w:rFonts w:asciiTheme="minorHAnsi" w:hAnsiTheme="minorHAnsi" w:cstheme="minorBidi"/>
          <w:lang w:val="en-GB"/>
        </w:rPr>
        <w:t xml:space="preserve">Aspect </w:t>
      </w:r>
      <w:r w:rsidR="335305C1" w:rsidRPr="1D00F6DC">
        <w:rPr>
          <w:rFonts w:asciiTheme="minorHAnsi" w:hAnsiTheme="minorHAnsi" w:cstheme="minorBidi"/>
          <w:lang w:val="en-GB"/>
        </w:rPr>
        <w:t>Delivery/</w:t>
      </w:r>
      <w:r w:rsidRPr="53493EE3">
        <w:rPr>
          <w:rFonts w:asciiTheme="minorHAnsi" w:hAnsiTheme="minorHAnsi" w:cstheme="minorBidi"/>
          <w:lang w:val="en-GB"/>
        </w:rPr>
        <w:t>Service</w:t>
      </w:r>
      <w:bookmarkEnd w:id="154"/>
    </w:p>
    <w:p w14:paraId="2E07C0FD" w14:textId="77777777" w:rsidR="00D74401" w:rsidRPr="00A64A82" w:rsidRDefault="00D74401" w:rsidP="704AFD3F">
      <w:pPr>
        <w:spacing w:line="240" w:lineRule="atLeast"/>
        <w:rPr>
          <w:rFonts w:asciiTheme="minorHAnsi" w:hAnsiTheme="minorHAnsi"/>
          <w:sz w:val="18"/>
          <w:szCs w:val="18"/>
          <w:lang w:val="en-GB"/>
        </w:rPr>
      </w:pPr>
    </w:p>
    <w:tbl>
      <w:tblPr>
        <w:tblStyle w:val="TableGrid"/>
        <w:tblW w:w="0" w:type="auto"/>
        <w:tblInd w:w="108" w:type="dxa"/>
        <w:tblLook w:val="01E0" w:firstRow="1" w:lastRow="1" w:firstColumn="1" w:lastColumn="1" w:noHBand="0" w:noVBand="0"/>
      </w:tblPr>
      <w:tblGrid>
        <w:gridCol w:w="1265"/>
        <w:gridCol w:w="4427"/>
        <w:gridCol w:w="1691"/>
        <w:gridCol w:w="1570"/>
      </w:tblGrid>
      <w:tr w:rsidR="704AFD3F" w14:paraId="0CF784C2" w14:textId="77777777" w:rsidTr="2CBD945D">
        <w:tc>
          <w:tcPr>
            <w:tcW w:w="5263" w:type="dxa"/>
            <w:gridSpan w:val="2"/>
          </w:tcPr>
          <w:p w14:paraId="310B48F3" w14:textId="670A1816" w:rsidR="704AFD3F" w:rsidRDefault="53493EE3" w:rsidP="704AFD3F">
            <w:pPr>
              <w:spacing w:line="240" w:lineRule="atLeast"/>
              <w:rPr>
                <w:rFonts w:asciiTheme="minorHAnsi" w:hAnsiTheme="minorHAnsi" w:cs="Arial"/>
                <w:b/>
                <w:bCs/>
                <w:sz w:val="18"/>
                <w:szCs w:val="18"/>
                <w:lang w:val="en-GB"/>
              </w:rPr>
            </w:pPr>
            <w:r w:rsidRPr="53493EE3">
              <w:rPr>
                <w:rFonts w:asciiTheme="minorHAnsi" w:hAnsiTheme="minorHAnsi" w:cs="Arial"/>
                <w:b/>
                <w:bCs/>
                <w:sz w:val="18"/>
                <w:szCs w:val="18"/>
                <w:lang w:val="en-GB"/>
              </w:rPr>
              <w:t xml:space="preserve">Aspect </w:t>
            </w:r>
            <w:r w:rsidR="664E4998" w:rsidRPr="1D00F6DC">
              <w:rPr>
                <w:rFonts w:asciiTheme="minorHAnsi" w:hAnsiTheme="minorHAnsi" w:cs="Arial"/>
                <w:b/>
                <w:bCs/>
                <w:sz w:val="18"/>
                <w:szCs w:val="18"/>
                <w:lang w:val="en-GB"/>
              </w:rPr>
              <w:t>Delivery/</w:t>
            </w:r>
            <w:r w:rsidR="1CF88F86" w:rsidRPr="53493EE3">
              <w:rPr>
                <w:rFonts w:asciiTheme="minorHAnsi" w:hAnsiTheme="minorHAnsi" w:cs="Arial"/>
                <w:b/>
                <w:bCs/>
                <w:sz w:val="18"/>
                <w:szCs w:val="18"/>
                <w:lang w:val="en-GB"/>
              </w:rPr>
              <w:t>Service</w:t>
            </w:r>
          </w:p>
          <w:p w14:paraId="1E6CD9CE" w14:textId="77777777" w:rsidR="704AFD3F" w:rsidRDefault="704AFD3F" w:rsidP="704AFD3F">
            <w:pPr>
              <w:spacing w:line="240" w:lineRule="atLeast"/>
              <w:rPr>
                <w:rFonts w:asciiTheme="minorHAnsi" w:hAnsiTheme="minorHAnsi" w:cs="Arial"/>
                <w:i/>
                <w:iCs/>
                <w:sz w:val="18"/>
                <w:szCs w:val="18"/>
                <w:lang w:val="en-GB"/>
              </w:rPr>
            </w:pPr>
          </w:p>
        </w:tc>
        <w:tc>
          <w:tcPr>
            <w:tcW w:w="1905" w:type="dxa"/>
          </w:tcPr>
          <w:p w14:paraId="79408490" w14:textId="3351E10C" w:rsidR="704AFD3F" w:rsidRDefault="704AFD3F" w:rsidP="704AFD3F">
            <w:pPr>
              <w:spacing w:line="240" w:lineRule="atLeast"/>
              <w:rPr>
                <w:rFonts w:asciiTheme="minorHAnsi" w:eastAsiaTheme="minorEastAsia" w:hAnsiTheme="minorHAnsi" w:cstheme="minorBidi"/>
                <w:b/>
                <w:bCs/>
                <w:sz w:val="18"/>
                <w:szCs w:val="18"/>
                <w:lang w:val="en-GB"/>
              </w:rPr>
            </w:pPr>
            <w:r w:rsidRPr="704AFD3F">
              <w:rPr>
                <w:rFonts w:asciiTheme="minorHAnsi" w:eastAsiaTheme="minorEastAsia" w:hAnsiTheme="minorHAnsi" w:cstheme="minorBidi"/>
                <w:b/>
                <w:bCs/>
                <w:sz w:val="18"/>
                <w:szCs w:val="18"/>
                <w:lang w:val="en-GB"/>
              </w:rPr>
              <w:t>Remarks for score (In case of preference)</w:t>
            </w:r>
          </w:p>
        </w:tc>
        <w:tc>
          <w:tcPr>
            <w:tcW w:w="1785" w:type="dxa"/>
          </w:tcPr>
          <w:p w14:paraId="3952DB22" w14:textId="201E6F70" w:rsidR="704AFD3F" w:rsidRDefault="704AFD3F" w:rsidP="704AFD3F">
            <w:pPr>
              <w:spacing w:line="240" w:lineRule="atLeast"/>
              <w:rPr>
                <w:rFonts w:asciiTheme="minorHAnsi" w:eastAsiaTheme="minorEastAsia" w:hAnsiTheme="minorHAnsi" w:cstheme="minorBidi"/>
                <w:b/>
                <w:bCs/>
                <w:sz w:val="18"/>
                <w:szCs w:val="18"/>
                <w:lang w:val="en-GB"/>
              </w:rPr>
            </w:pPr>
            <w:r w:rsidRPr="704AFD3F">
              <w:rPr>
                <w:rFonts w:asciiTheme="minorHAnsi" w:eastAsiaTheme="minorEastAsia" w:hAnsiTheme="minorHAnsi" w:cstheme="minorBidi"/>
                <w:b/>
                <w:bCs/>
                <w:sz w:val="18"/>
                <w:szCs w:val="18"/>
                <w:lang w:val="en-GB"/>
              </w:rPr>
              <w:t>Max. score</w:t>
            </w:r>
          </w:p>
        </w:tc>
      </w:tr>
      <w:tr w:rsidR="704AFD3F" w:rsidRPr="00A25F5A" w14:paraId="0967C708" w14:textId="77777777" w:rsidTr="2CBD945D">
        <w:tc>
          <w:tcPr>
            <w:tcW w:w="1304" w:type="dxa"/>
            <w:shd w:val="clear" w:color="auto" w:fill="FFFFFF" w:themeFill="background1"/>
          </w:tcPr>
          <w:p w14:paraId="4D0329DD" w14:textId="101135FA" w:rsidR="704AFD3F" w:rsidRDefault="7534F617" w:rsidP="704AFD3F">
            <w:pPr>
              <w:spacing w:line="240" w:lineRule="atLeast"/>
              <w:rPr>
                <w:rFonts w:asciiTheme="minorHAnsi" w:hAnsiTheme="minorHAnsi" w:cs="Arial"/>
                <w:i/>
                <w:iCs/>
                <w:sz w:val="18"/>
                <w:szCs w:val="18"/>
                <w:lang w:val="en-GB"/>
              </w:rPr>
            </w:pPr>
            <w:r w:rsidRPr="42575193">
              <w:rPr>
                <w:rFonts w:asciiTheme="minorHAnsi" w:hAnsiTheme="minorHAnsi" w:cs="Arial"/>
                <w:i/>
                <w:iCs/>
                <w:sz w:val="18"/>
                <w:szCs w:val="18"/>
                <w:lang w:val="en-GB"/>
              </w:rPr>
              <w:t>Requirement</w:t>
            </w:r>
            <w:r w:rsidR="42575193" w:rsidRPr="42575193">
              <w:rPr>
                <w:rFonts w:asciiTheme="minorHAnsi" w:hAnsiTheme="minorHAnsi" w:cs="Arial"/>
                <w:i/>
                <w:iCs/>
                <w:sz w:val="18"/>
                <w:szCs w:val="18"/>
                <w:lang w:val="en-GB"/>
              </w:rPr>
              <w:t xml:space="preserve"> 8.</w:t>
            </w:r>
            <w:r w:rsidR="0EE6391E" w:rsidRPr="42575193">
              <w:rPr>
                <w:rFonts w:asciiTheme="minorHAnsi" w:hAnsiTheme="minorHAnsi" w:cs="Arial"/>
                <w:i/>
                <w:iCs/>
                <w:sz w:val="18"/>
                <w:szCs w:val="18"/>
                <w:lang w:val="en-GB"/>
              </w:rPr>
              <w:t>8</w:t>
            </w:r>
            <w:r w:rsidR="42575193" w:rsidRPr="42575193">
              <w:rPr>
                <w:rFonts w:asciiTheme="minorHAnsi" w:hAnsiTheme="minorHAnsi" w:cs="Arial"/>
                <w:i/>
                <w:iCs/>
                <w:sz w:val="18"/>
                <w:szCs w:val="18"/>
                <w:lang w:val="en-GB"/>
              </w:rPr>
              <w:t>.1.</w:t>
            </w:r>
          </w:p>
          <w:p w14:paraId="5F436055" w14:textId="38921168" w:rsidR="704AFD3F" w:rsidRDefault="704AFD3F" w:rsidP="704AFD3F">
            <w:pPr>
              <w:spacing w:line="240" w:lineRule="atLeast"/>
              <w:rPr>
                <w:i/>
                <w:iCs/>
                <w:sz w:val="18"/>
                <w:szCs w:val="18"/>
                <w:lang w:val="en-GB"/>
              </w:rPr>
            </w:pPr>
          </w:p>
        </w:tc>
        <w:tc>
          <w:tcPr>
            <w:tcW w:w="3959" w:type="dxa"/>
            <w:shd w:val="clear" w:color="auto" w:fill="FFFFFF" w:themeFill="background1"/>
          </w:tcPr>
          <w:p w14:paraId="53A3BD8D" w14:textId="0651D5CC" w:rsidR="704AFD3F" w:rsidRDefault="29BB0792" w:rsidP="0EEF7C69">
            <w:pPr>
              <w:rPr>
                <w:rFonts w:asciiTheme="minorHAnsi" w:eastAsiaTheme="minorEastAsia" w:hAnsiTheme="minorHAnsi" w:cstheme="minorBidi"/>
                <w:i/>
                <w:iCs/>
                <w:sz w:val="18"/>
                <w:szCs w:val="18"/>
                <w:lang w:val="en-GB"/>
              </w:rPr>
            </w:pPr>
            <w:r w:rsidRPr="0E93BAFD">
              <w:rPr>
                <w:rFonts w:asciiTheme="minorHAnsi" w:eastAsiaTheme="minorEastAsia" w:hAnsiTheme="minorHAnsi" w:cstheme="minorBidi"/>
                <w:i/>
                <w:iCs/>
                <w:sz w:val="18"/>
                <w:szCs w:val="18"/>
                <w:lang w:val="en-GB"/>
              </w:rPr>
              <w:t>The evaporation system must have a warranty period of at least 24 months.</w:t>
            </w:r>
          </w:p>
        </w:tc>
        <w:tc>
          <w:tcPr>
            <w:tcW w:w="1905" w:type="dxa"/>
            <w:shd w:val="clear" w:color="auto" w:fill="FFFFFF" w:themeFill="background1"/>
          </w:tcPr>
          <w:p w14:paraId="5E0061FB" w14:textId="56765027" w:rsidR="704AFD3F" w:rsidRDefault="704AFD3F" w:rsidP="704AFD3F">
            <w:pPr>
              <w:spacing w:line="240" w:lineRule="atLeast"/>
              <w:rPr>
                <w:rFonts w:asciiTheme="minorHAnsi" w:eastAsiaTheme="minorEastAsia" w:hAnsiTheme="minorHAnsi" w:cstheme="minorBidi"/>
                <w:i/>
                <w:iCs/>
                <w:sz w:val="18"/>
                <w:szCs w:val="18"/>
                <w:lang w:val="en-GB"/>
              </w:rPr>
            </w:pPr>
          </w:p>
        </w:tc>
        <w:tc>
          <w:tcPr>
            <w:tcW w:w="1785" w:type="dxa"/>
            <w:shd w:val="clear" w:color="auto" w:fill="FFFFFF" w:themeFill="background1"/>
          </w:tcPr>
          <w:p w14:paraId="3FC1BDB4" w14:textId="62484D97" w:rsidR="704AFD3F" w:rsidRDefault="704AFD3F" w:rsidP="704AFD3F">
            <w:pPr>
              <w:spacing w:line="240" w:lineRule="atLeast"/>
              <w:rPr>
                <w:rFonts w:asciiTheme="minorHAnsi" w:eastAsiaTheme="minorEastAsia" w:hAnsiTheme="minorHAnsi" w:cstheme="minorBidi"/>
                <w:i/>
                <w:iCs/>
                <w:sz w:val="18"/>
                <w:szCs w:val="18"/>
                <w:lang w:val="en-GB"/>
              </w:rPr>
            </w:pPr>
          </w:p>
        </w:tc>
      </w:tr>
      <w:tr w:rsidR="730BBA54" w:rsidRPr="00A25F5A" w14:paraId="1834EC5D" w14:textId="77777777" w:rsidTr="2CBD945D">
        <w:tc>
          <w:tcPr>
            <w:tcW w:w="1304" w:type="dxa"/>
            <w:shd w:val="clear" w:color="auto" w:fill="FFFFFF" w:themeFill="background1"/>
          </w:tcPr>
          <w:p w14:paraId="08216330" w14:textId="7021C198" w:rsidR="7CF199ED" w:rsidRDefault="7CF199ED"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Requirement</w:t>
            </w:r>
          </w:p>
          <w:p w14:paraId="3FB14081" w14:textId="6AD740F5" w:rsidR="0935B614" w:rsidRDefault="0935B614" w:rsidP="730BBA54">
            <w:pPr>
              <w:spacing w:line="240" w:lineRule="atLeast"/>
              <w:rPr>
                <w:i/>
                <w:iCs/>
                <w:sz w:val="18"/>
                <w:szCs w:val="18"/>
                <w:lang w:val="en-GB"/>
              </w:rPr>
            </w:pPr>
            <w:r w:rsidRPr="730BBA54">
              <w:rPr>
                <w:rFonts w:asciiTheme="minorHAnsi" w:eastAsiaTheme="minorEastAsia" w:hAnsiTheme="minorHAnsi" w:cstheme="minorBidi"/>
                <w:i/>
                <w:iCs/>
                <w:sz w:val="18"/>
                <w:szCs w:val="18"/>
                <w:lang w:val="en-GB"/>
              </w:rPr>
              <w:t>8.8.2</w:t>
            </w:r>
          </w:p>
        </w:tc>
        <w:tc>
          <w:tcPr>
            <w:tcW w:w="3959" w:type="dxa"/>
            <w:shd w:val="clear" w:color="auto" w:fill="FFFFFF" w:themeFill="background1"/>
          </w:tcPr>
          <w:p w14:paraId="4713D319" w14:textId="0CFAC785" w:rsidR="7CF199ED" w:rsidRDefault="00E71EC8" w:rsidP="110AAE18">
            <w:pPr>
              <w:rPr>
                <w:rFonts w:asciiTheme="minorHAnsi" w:eastAsiaTheme="minorEastAsia" w:hAnsiTheme="minorHAnsi" w:cstheme="minorBidi"/>
                <w:i/>
                <w:iCs/>
                <w:sz w:val="18"/>
                <w:szCs w:val="18"/>
                <w:lang w:val="en-GB"/>
              </w:rPr>
            </w:pPr>
            <w:r w:rsidRPr="00E71EC8">
              <w:rPr>
                <w:rFonts w:ascii="Calibri" w:eastAsia="Calibri" w:hAnsi="Calibri" w:cs="Calibri"/>
                <w:i/>
                <w:iCs/>
                <w:sz w:val="18"/>
                <w:szCs w:val="18"/>
                <w:lang w:val="en-GB"/>
              </w:rPr>
              <w:t>Confirmation of receipt of maintenance</w:t>
            </w:r>
            <w:r w:rsidRPr="45872AED">
              <w:rPr>
                <w:rFonts w:ascii="Calibri" w:eastAsia="Calibri" w:hAnsi="Calibri" w:cs="Calibri"/>
                <w:sz w:val="18"/>
                <w:szCs w:val="18"/>
                <w:lang w:val="en-GB"/>
              </w:rPr>
              <w:t xml:space="preserve"> </w:t>
            </w:r>
            <w:r w:rsidR="62170BB3" w:rsidRPr="110AAE18">
              <w:rPr>
                <w:rFonts w:asciiTheme="minorHAnsi" w:eastAsiaTheme="minorEastAsia" w:hAnsiTheme="minorHAnsi" w:cstheme="minorBidi"/>
                <w:i/>
                <w:iCs/>
                <w:sz w:val="18"/>
                <w:szCs w:val="18"/>
                <w:lang w:val="en-GB"/>
              </w:rPr>
              <w:t>with</w:t>
            </w:r>
            <w:r w:rsidR="49F5660E" w:rsidRPr="110AAE18">
              <w:rPr>
                <w:rFonts w:asciiTheme="minorHAnsi" w:eastAsiaTheme="minorEastAsia" w:hAnsiTheme="minorHAnsi" w:cstheme="minorBidi"/>
                <w:i/>
                <w:iCs/>
                <w:sz w:val="18"/>
                <w:szCs w:val="18"/>
                <w:lang w:val="en-GB"/>
              </w:rPr>
              <w:t xml:space="preserve">in </w:t>
            </w:r>
            <w:r w:rsidR="33EC9F95" w:rsidRPr="110AAE18">
              <w:rPr>
                <w:rFonts w:asciiTheme="minorHAnsi" w:eastAsiaTheme="minorEastAsia" w:hAnsiTheme="minorHAnsi" w:cstheme="minorBidi"/>
                <w:i/>
                <w:iCs/>
                <w:sz w:val="18"/>
                <w:szCs w:val="18"/>
                <w:lang w:val="en-GB"/>
              </w:rPr>
              <w:t>warrant</w:t>
            </w:r>
            <w:r>
              <w:rPr>
                <w:rFonts w:ascii="Calibri" w:eastAsia="Calibri" w:hAnsi="Calibri" w:cs="Calibri"/>
                <w:sz w:val="18"/>
                <w:szCs w:val="18"/>
                <w:lang w:val="en-GB"/>
              </w:rPr>
              <w:t xml:space="preserve">y </w:t>
            </w:r>
            <w:r w:rsidRPr="45872AED">
              <w:rPr>
                <w:rFonts w:ascii="Calibri" w:eastAsia="Calibri" w:hAnsi="Calibri" w:cs="Calibri"/>
                <w:sz w:val="18"/>
                <w:szCs w:val="18"/>
                <w:lang w:val="en-GB"/>
              </w:rPr>
              <w:t>– or service request or complaint within warranty</w:t>
            </w:r>
            <w:r w:rsidR="065B8FAF" w:rsidRPr="110AAE18">
              <w:rPr>
                <w:rFonts w:asciiTheme="minorHAnsi" w:eastAsiaTheme="minorEastAsia" w:hAnsiTheme="minorHAnsi" w:cstheme="minorBidi"/>
                <w:i/>
                <w:iCs/>
                <w:sz w:val="18"/>
                <w:szCs w:val="18"/>
                <w:lang w:val="en-GB"/>
              </w:rPr>
              <w:t xml:space="preserve">: </w:t>
            </w:r>
            <w:r w:rsidR="49F5660E" w:rsidRPr="110AAE18">
              <w:rPr>
                <w:rFonts w:asciiTheme="minorHAnsi" w:eastAsiaTheme="minorEastAsia" w:hAnsiTheme="minorHAnsi" w:cstheme="minorBidi"/>
                <w:i/>
                <w:iCs/>
                <w:sz w:val="18"/>
                <w:szCs w:val="18"/>
                <w:lang w:val="en-GB"/>
              </w:rPr>
              <w:t>24 hour</w:t>
            </w:r>
            <w:r w:rsidR="03DB1E95" w:rsidRPr="110AAE18">
              <w:rPr>
                <w:rFonts w:asciiTheme="minorHAnsi" w:eastAsiaTheme="minorEastAsia" w:hAnsiTheme="minorHAnsi" w:cstheme="minorBidi"/>
                <w:i/>
                <w:iCs/>
                <w:sz w:val="18"/>
                <w:szCs w:val="18"/>
                <w:lang w:val="en-GB"/>
              </w:rPr>
              <w:t>s</w:t>
            </w:r>
            <w:r w:rsidRPr="110AAE18">
              <w:rPr>
                <w:rFonts w:ascii="Calibri" w:eastAsia="Calibri" w:hAnsi="Calibri" w:cs="Calibri"/>
                <w:sz w:val="18"/>
                <w:szCs w:val="18"/>
                <w:lang w:val="en-GB"/>
              </w:rPr>
              <w:t>*</w:t>
            </w:r>
          </w:p>
        </w:tc>
        <w:tc>
          <w:tcPr>
            <w:tcW w:w="1905" w:type="dxa"/>
            <w:shd w:val="clear" w:color="auto" w:fill="FFFFFF" w:themeFill="background1"/>
          </w:tcPr>
          <w:p w14:paraId="761A7679" w14:textId="3AE201F5" w:rsidR="730BBA54" w:rsidRDefault="730BBA54" w:rsidP="730BBA54">
            <w:pPr>
              <w:spacing w:line="240" w:lineRule="atLeast"/>
              <w:rPr>
                <w:rFonts w:asciiTheme="minorHAnsi" w:eastAsiaTheme="minorEastAsia" w:hAnsiTheme="minorHAnsi" w:cstheme="minorBidi"/>
                <w:i/>
                <w:iCs/>
                <w:sz w:val="18"/>
                <w:szCs w:val="18"/>
                <w:lang w:val="en-GB"/>
              </w:rPr>
            </w:pPr>
          </w:p>
        </w:tc>
        <w:tc>
          <w:tcPr>
            <w:tcW w:w="1785" w:type="dxa"/>
            <w:shd w:val="clear" w:color="auto" w:fill="FFFFFF" w:themeFill="background1"/>
          </w:tcPr>
          <w:p w14:paraId="3E308253" w14:textId="35A03B4C" w:rsidR="730BBA54" w:rsidRDefault="730BBA54" w:rsidP="730BBA54">
            <w:pPr>
              <w:spacing w:line="240" w:lineRule="atLeast"/>
              <w:rPr>
                <w:i/>
                <w:iCs/>
                <w:sz w:val="18"/>
                <w:szCs w:val="18"/>
                <w:lang w:val="en-GB"/>
              </w:rPr>
            </w:pPr>
          </w:p>
        </w:tc>
      </w:tr>
      <w:tr w:rsidR="730BBA54" w:rsidRPr="000960E2" w14:paraId="55327B7A" w14:textId="77777777" w:rsidTr="2CBD945D">
        <w:tc>
          <w:tcPr>
            <w:tcW w:w="1304" w:type="dxa"/>
            <w:shd w:val="clear" w:color="auto" w:fill="F2F2F2" w:themeFill="background1" w:themeFillShade="F2"/>
          </w:tcPr>
          <w:p w14:paraId="0BDAD1AB" w14:textId="5E713769" w:rsidR="54285176" w:rsidRDefault="54285176" w:rsidP="730BBA54">
            <w:pPr>
              <w:rPr>
                <w:i/>
                <w:iCs/>
                <w:sz w:val="18"/>
                <w:szCs w:val="18"/>
                <w:lang w:val="en-GB"/>
              </w:rPr>
            </w:pPr>
            <w:r w:rsidRPr="730BBA54">
              <w:rPr>
                <w:rFonts w:asciiTheme="minorHAnsi" w:eastAsiaTheme="minorEastAsia" w:hAnsiTheme="minorHAnsi" w:cstheme="minorBidi"/>
                <w:i/>
                <w:iCs/>
                <w:sz w:val="18"/>
                <w:szCs w:val="18"/>
                <w:lang w:val="en-GB"/>
              </w:rPr>
              <w:t>Preference</w:t>
            </w:r>
          </w:p>
          <w:p w14:paraId="50D5126D" w14:textId="1FE14B56" w:rsidR="54285176" w:rsidRDefault="54285176" w:rsidP="730BBA54">
            <w:pPr>
              <w:rPr>
                <w:i/>
                <w:iCs/>
                <w:sz w:val="18"/>
                <w:szCs w:val="18"/>
                <w:lang w:val="en-GB"/>
              </w:rPr>
            </w:pPr>
            <w:r w:rsidRPr="730BBA54">
              <w:rPr>
                <w:rFonts w:asciiTheme="minorHAnsi" w:eastAsiaTheme="minorEastAsia" w:hAnsiTheme="minorHAnsi" w:cstheme="minorBidi"/>
                <w:i/>
                <w:iCs/>
                <w:sz w:val="18"/>
                <w:szCs w:val="18"/>
                <w:lang w:val="en-GB"/>
              </w:rPr>
              <w:t>8.8.3</w:t>
            </w:r>
          </w:p>
        </w:tc>
        <w:tc>
          <w:tcPr>
            <w:tcW w:w="3959" w:type="dxa"/>
            <w:shd w:val="clear" w:color="auto" w:fill="F2F2F2" w:themeFill="background1" w:themeFillShade="F2"/>
          </w:tcPr>
          <w:tbl>
            <w:tblPr>
              <w:tblStyle w:val="TableGrid"/>
              <w:tblW w:w="4191" w:type="dxa"/>
              <w:tblLook w:val="01E0" w:firstRow="1" w:lastRow="1" w:firstColumn="1" w:lastColumn="1" w:noHBand="0" w:noVBand="0"/>
            </w:tblPr>
            <w:tblGrid>
              <w:gridCol w:w="2182"/>
              <w:gridCol w:w="1031"/>
              <w:gridCol w:w="978"/>
            </w:tblGrid>
            <w:tr w:rsidR="730BBA54" w14:paraId="4BEF54FC" w14:textId="77777777" w:rsidTr="000A5E95">
              <w:tc>
                <w:tcPr>
                  <w:tcW w:w="2182" w:type="dxa"/>
                  <w:tcBorders>
                    <w:top w:val="single" w:sz="8" w:space="0" w:color="auto"/>
                    <w:left w:val="single" w:sz="8" w:space="0" w:color="auto"/>
                    <w:bottom w:val="single" w:sz="8" w:space="0" w:color="auto"/>
                    <w:right w:val="single" w:sz="8" w:space="0" w:color="auto"/>
                  </w:tcBorders>
                </w:tcPr>
                <w:p w14:paraId="1985789A" w14:textId="4C61E1DD" w:rsidR="730BBA54" w:rsidRPr="000960E2" w:rsidRDefault="25540E78" w:rsidP="730BBA54">
                  <w:pPr>
                    <w:jc w:val="left"/>
                    <w:rPr>
                      <w:lang w:val="en-GB"/>
                    </w:rPr>
                  </w:pPr>
                  <w:r w:rsidRPr="45872AED">
                    <w:rPr>
                      <w:rFonts w:ascii="Calibri" w:eastAsia="Calibri" w:hAnsi="Calibri" w:cs="Calibri"/>
                      <w:sz w:val="18"/>
                      <w:szCs w:val="18"/>
                      <w:lang w:val="en-GB"/>
                    </w:rPr>
                    <w:t xml:space="preserve">Confirmation of receipt of </w:t>
                  </w:r>
                  <w:r w:rsidR="48BF01DA" w:rsidRPr="45872AED">
                    <w:rPr>
                      <w:rFonts w:ascii="Calibri" w:eastAsia="Calibri" w:hAnsi="Calibri" w:cs="Calibri"/>
                      <w:sz w:val="18"/>
                      <w:szCs w:val="18"/>
                      <w:lang w:val="en-GB"/>
                    </w:rPr>
                    <w:t>maintenance within</w:t>
                  </w:r>
                  <w:r w:rsidR="42285082" w:rsidRPr="45872AED">
                    <w:rPr>
                      <w:rFonts w:ascii="Calibri" w:eastAsia="Calibri" w:hAnsi="Calibri" w:cs="Calibri"/>
                      <w:sz w:val="18"/>
                      <w:szCs w:val="18"/>
                      <w:lang w:val="en-GB"/>
                    </w:rPr>
                    <w:t xml:space="preserve"> warranty</w:t>
                  </w:r>
                  <w:r w:rsidR="67BFC6AD" w:rsidRPr="45872AED">
                    <w:rPr>
                      <w:rFonts w:ascii="Calibri" w:eastAsia="Calibri" w:hAnsi="Calibri" w:cs="Calibri"/>
                      <w:sz w:val="18"/>
                      <w:szCs w:val="18"/>
                      <w:lang w:val="en-GB"/>
                    </w:rPr>
                    <w:t xml:space="preserve"> </w:t>
                  </w:r>
                  <w:r w:rsidRPr="45872AED">
                    <w:rPr>
                      <w:rFonts w:ascii="Calibri" w:eastAsia="Calibri" w:hAnsi="Calibri" w:cs="Calibri"/>
                      <w:sz w:val="18"/>
                      <w:szCs w:val="18"/>
                      <w:lang w:val="en-GB"/>
                    </w:rPr>
                    <w:t>– or service request or complaint</w:t>
                  </w:r>
                  <w:r w:rsidR="1057A8E0" w:rsidRPr="45872AED">
                    <w:rPr>
                      <w:rFonts w:ascii="Calibri" w:eastAsia="Calibri" w:hAnsi="Calibri" w:cs="Calibri"/>
                      <w:sz w:val="18"/>
                      <w:szCs w:val="18"/>
                      <w:lang w:val="en-GB"/>
                    </w:rPr>
                    <w:t xml:space="preserve"> within warranty</w:t>
                  </w:r>
                  <w:r w:rsidRPr="45872AED">
                    <w:rPr>
                      <w:rFonts w:ascii="Calibri" w:eastAsia="Calibri" w:hAnsi="Calibri" w:cs="Calibri"/>
                      <w:sz w:val="18"/>
                      <w:szCs w:val="18"/>
                      <w:lang w:val="en-GB"/>
                    </w:rPr>
                    <w:t xml:space="preserve"> </w:t>
                  </w:r>
                </w:p>
              </w:tc>
              <w:tc>
                <w:tcPr>
                  <w:tcW w:w="1031" w:type="dxa"/>
                  <w:tcBorders>
                    <w:top w:val="single" w:sz="8" w:space="0" w:color="auto"/>
                    <w:left w:val="single" w:sz="8" w:space="0" w:color="auto"/>
                    <w:bottom w:val="single" w:sz="8" w:space="0" w:color="auto"/>
                    <w:right w:val="single" w:sz="8" w:space="0" w:color="auto"/>
                  </w:tcBorders>
                </w:tcPr>
                <w:p w14:paraId="51DB58F2" w14:textId="3D8FADD1" w:rsidR="730BBA54" w:rsidRDefault="730BBA54" w:rsidP="730BBA54">
                  <w:pPr>
                    <w:jc w:val="left"/>
                  </w:pPr>
                  <w:r w:rsidRPr="730BBA54">
                    <w:rPr>
                      <w:rFonts w:ascii="Calibri" w:eastAsia="Calibri" w:hAnsi="Calibri" w:cs="Calibri"/>
                      <w:sz w:val="18"/>
                      <w:szCs w:val="18"/>
                      <w:lang w:val="en-GB"/>
                    </w:rPr>
                    <w:t>Within 4 hours*</w:t>
                  </w:r>
                </w:p>
              </w:tc>
              <w:tc>
                <w:tcPr>
                  <w:tcW w:w="978" w:type="dxa"/>
                  <w:tcBorders>
                    <w:top w:val="single" w:sz="8" w:space="0" w:color="auto"/>
                    <w:left w:val="single" w:sz="8" w:space="0" w:color="auto"/>
                    <w:bottom w:val="single" w:sz="8" w:space="0" w:color="auto"/>
                    <w:right w:val="single" w:sz="8" w:space="0" w:color="auto"/>
                  </w:tcBorders>
                </w:tcPr>
                <w:p w14:paraId="27985181" w14:textId="59F1B647" w:rsidR="45D38534" w:rsidRDefault="2CC57E8F" w:rsidP="730BBA54">
                  <w:pPr>
                    <w:rPr>
                      <w:rFonts w:ascii="Calibri" w:eastAsia="Calibri" w:hAnsi="Calibri" w:cs="Calibri"/>
                      <w:sz w:val="18"/>
                      <w:szCs w:val="18"/>
                      <w:lang w:val="en-GB"/>
                    </w:rPr>
                  </w:pPr>
                  <w:r w:rsidRPr="12F27408">
                    <w:rPr>
                      <w:rFonts w:ascii="Calibri" w:eastAsia="Calibri" w:hAnsi="Calibri" w:cs="Calibri"/>
                      <w:sz w:val="18"/>
                      <w:szCs w:val="18"/>
                      <w:lang w:val="en-GB"/>
                    </w:rPr>
                    <w:t xml:space="preserve">50 </w:t>
                  </w:r>
                  <w:r w:rsidR="002C41E2" w:rsidRPr="00C4487C">
                    <w:rPr>
                      <w:rFonts w:asciiTheme="minorHAnsi" w:eastAsiaTheme="minorEastAsia" w:hAnsiTheme="minorHAnsi" w:cstheme="minorBidi"/>
                      <w:i/>
                      <w:iCs/>
                      <w:sz w:val="18"/>
                      <w:szCs w:val="18"/>
                      <w:lang w:val="en-GB"/>
                    </w:rPr>
                    <w:t>points</w:t>
                  </w:r>
                </w:p>
              </w:tc>
            </w:tr>
            <w:tr w:rsidR="730BBA54" w:rsidRPr="00A25F5A" w14:paraId="2C01F460" w14:textId="77777777" w:rsidTr="000A5E95">
              <w:tc>
                <w:tcPr>
                  <w:tcW w:w="2182" w:type="dxa"/>
                  <w:tcBorders>
                    <w:top w:val="single" w:sz="8" w:space="0" w:color="auto"/>
                    <w:left w:val="single" w:sz="8" w:space="0" w:color="auto"/>
                    <w:bottom w:val="single" w:sz="8" w:space="0" w:color="auto"/>
                    <w:right w:val="single" w:sz="8" w:space="0" w:color="auto"/>
                  </w:tcBorders>
                </w:tcPr>
                <w:p w14:paraId="35DBCFAB" w14:textId="21DBF679" w:rsidR="730BBA54" w:rsidRPr="000960E2" w:rsidRDefault="730BBA54" w:rsidP="730BBA54">
                  <w:pPr>
                    <w:jc w:val="left"/>
                    <w:rPr>
                      <w:lang w:val="en-GB"/>
                    </w:rPr>
                  </w:pPr>
                  <w:r w:rsidRPr="730BBA54">
                    <w:rPr>
                      <w:rFonts w:ascii="Calibri" w:eastAsia="Calibri" w:hAnsi="Calibri" w:cs="Calibri"/>
                      <w:sz w:val="18"/>
                      <w:szCs w:val="18"/>
                      <w:lang w:val="en-GB"/>
                    </w:rPr>
                    <w:t>Service request – Machine down – within warranty</w:t>
                  </w:r>
                </w:p>
              </w:tc>
              <w:tc>
                <w:tcPr>
                  <w:tcW w:w="1031" w:type="dxa"/>
                  <w:tcBorders>
                    <w:top w:val="single" w:sz="8" w:space="0" w:color="auto"/>
                    <w:left w:val="single" w:sz="8" w:space="0" w:color="auto"/>
                    <w:bottom w:val="single" w:sz="8" w:space="0" w:color="auto"/>
                    <w:right w:val="single" w:sz="8" w:space="0" w:color="auto"/>
                  </w:tcBorders>
                </w:tcPr>
                <w:p w14:paraId="47B9270B" w14:textId="3E8C51AE" w:rsidR="730BBA54" w:rsidRPr="00540F70" w:rsidRDefault="730BBA54" w:rsidP="730BBA54">
                  <w:pPr>
                    <w:jc w:val="left"/>
                    <w:rPr>
                      <w:lang w:val="en-US"/>
                    </w:rPr>
                  </w:pPr>
                  <w:r w:rsidRPr="730BBA54">
                    <w:rPr>
                      <w:rFonts w:ascii="Calibri" w:eastAsia="Calibri" w:hAnsi="Calibri" w:cs="Calibri"/>
                      <w:sz w:val="18"/>
                      <w:szCs w:val="18"/>
                      <w:lang w:val="en-GB"/>
                    </w:rPr>
                    <w:t>Next day at site</w:t>
                  </w:r>
                </w:p>
              </w:tc>
              <w:tc>
                <w:tcPr>
                  <w:tcW w:w="978" w:type="dxa"/>
                  <w:tcBorders>
                    <w:top w:val="single" w:sz="8" w:space="0" w:color="auto"/>
                    <w:left w:val="single" w:sz="8" w:space="0" w:color="auto"/>
                    <w:bottom w:val="single" w:sz="8" w:space="0" w:color="auto"/>
                    <w:right w:val="single" w:sz="8" w:space="0" w:color="auto"/>
                  </w:tcBorders>
                </w:tcPr>
                <w:p w14:paraId="3AD4E3A5" w14:textId="4D94CE2D" w:rsidR="5C12AEA1" w:rsidRDefault="5AAF0168" w:rsidP="730BBA54">
                  <w:pPr>
                    <w:rPr>
                      <w:rFonts w:ascii="Calibri" w:eastAsia="Calibri" w:hAnsi="Calibri" w:cs="Calibri"/>
                      <w:sz w:val="18"/>
                      <w:szCs w:val="18"/>
                      <w:lang w:val="en-GB"/>
                    </w:rPr>
                  </w:pPr>
                  <w:r w:rsidRPr="12F27408">
                    <w:rPr>
                      <w:rFonts w:ascii="Calibri" w:eastAsia="Calibri" w:hAnsi="Calibri" w:cs="Calibri"/>
                      <w:sz w:val="18"/>
                      <w:szCs w:val="18"/>
                      <w:lang w:val="en-GB"/>
                    </w:rPr>
                    <w:t xml:space="preserve">50 </w:t>
                  </w:r>
                  <w:r w:rsidR="002C41E2" w:rsidRPr="00C4487C">
                    <w:rPr>
                      <w:rFonts w:asciiTheme="minorHAnsi" w:eastAsiaTheme="minorEastAsia" w:hAnsiTheme="minorHAnsi" w:cstheme="minorBidi"/>
                      <w:i/>
                      <w:iCs/>
                      <w:sz w:val="18"/>
                      <w:szCs w:val="18"/>
                      <w:lang w:val="en-GB"/>
                    </w:rPr>
                    <w:t>points</w:t>
                  </w:r>
                </w:p>
              </w:tc>
            </w:tr>
          </w:tbl>
          <w:p w14:paraId="6564987C" w14:textId="5943B488" w:rsidR="4ACA1F08" w:rsidRPr="000960E2" w:rsidRDefault="4ACA1F08" w:rsidP="730BBA54">
            <w:pPr>
              <w:rPr>
                <w:lang w:val="en-GB"/>
              </w:rPr>
            </w:pPr>
            <w:r w:rsidRPr="730BBA54">
              <w:rPr>
                <w:rFonts w:ascii="Calibri" w:eastAsia="Calibri" w:hAnsi="Calibri" w:cs="Calibri"/>
                <w:i/>
                <w:iCs/>
                <w:sz w:val="18"/>
                <w:szCs w:val="18"/>
                <w:lang w:val="en-GB"/>
              </w:rPr>
              <w:t>*within office hours and regular workdays.</w:t>
            </w:r>
          </w:p>
          <w:p w14:paraId="457F0AC0" w14:textId="2FA92B2A" w:rsidR="00B36840" w:rsidRPr="000B054C" w:rsidRDefault="00B36840" w:rsidP="000B054C">
            <w:pPr>
              <w:rPr>
                <w:rFonts w:asciiTheme="minorHAnsi" w:hAnsiTheme="minorHAnsi" w:cstheme="minorHAnsi"/>
                <w:i/>
                <w:iCs/>
                <w:sz w:val="18"/>
                <w:szCs w:val="18"/>
                <w:lang w:val="en-GB"/>
              </w:rPr>
            </w:pPr>
            <w:r w:rsidRPr="00F669FB">
              <w:rPr>
                <w:rFonts w:asciiTheme="minorHAnsi" w:hAnsiTheme="minorHAnsi" w:cstheme="minorHAnsi"/>
                <w:i/>
                <w:iCs/>
                <w:sz w:val="18"/>
                <w:szCs w:val="18"/>
                <w:lang w:val="en-GB"/>
              </w:rPr>
              <w:t>Please specify sep</w:t>
            </w:r>
            <w:r w:rsidR="00FE1151">
              <w:rPr>
                <w:rFonts w:asciiTheme="minorHAnsi" w:hAnsiTheme="minorHAnsi" w:cstheme="minorHAnsi"/>
                <w:i/>
                <w:iCs/>
                <w:sz w:val="18"/>
                <w:szCs w:val="18"/>
                <w:lang w:val="en-GB"/>
              </w:rPr>
              <w:t>a</w:t>
            </w:r>
            <w:r w:rsidRPr="00F669FB">
              <w:rPr>
                <w:rFonts w:asciiTheme="minorHAnsi" w:hAnsiTheme="minorHAnsi" w:cstheme="minorHAnsi"/>
                <w:i/>
                <w:iCs/>
                <w:sz w:val="18"/>
                <w:szCs w:val="18"/>
                <w:lang w:val="en-GB"/>
              </w:rPr>
              <w:t>rat</w:t>
            </w:r>
            <w:r w:rsidR="00FE1151">
              <w:rPr>
                <w:rFonts w:asciiTheme="minorHAnsi" w:hAnsiTheme="minorHAnsi" w:cstheme="minorHAnsi"/>
                <w:i/>
                <w:iCs/>
                <w:sz w:val="18"/>
                <w:szCs w:val="18"/>
                <w:lang w:val="en-GB"/>
              </w:rPr>
              <w:t>e</w:t>
            </w:r>
            <w:r w:rsidRPr="00F669FB">
              <w:rPr>
                <w:rFonts w:asciiTheme="minorHAnsi" w:hAnsiTheme="minorHAnsi" w:cstheme="minorHAnsi"/>
                <w:i/>
                <w:iCs/>
                <w:sz w:val="18"/>
                <w:szCs w:val="18"/>
                <w:lang w:val="en-GB"/>
              </w:rPr>
              <w:t xml:space="preserve">ly, </w:t>
            </w:r>
            <w:r w:rsidR="00FE1151">
              <w:rPr>
                <w:rFonts w:asciiTheme="minorHAnsi" w:hAnsiTheme="minorHAnsi" w:cstheme="minorHAnsi"/>
                <w:i/>
                <w:iCs/>
                <w:sz w:val="18"/>
                <w:szCs w:val="18"/>
                <w:lang w:val="en-GB"/>
              </w:rPr>
              <w:t xml:space="preserve">and be committed </w:t>
            </w:r>
            <w:r w:rsidRPr="00F669FB">
              <w:rPr>
                <w:rFonts w:asciiTheme="minorHAnsi" w:hAnsiTheme="minorHAnsi" w:cstheme="minorHAnsi"/>
                <w:i/>
                <w:iCs/>
                <w:sz w:val="18"/>
                <w:szCs w:val="18"/>
                <w:lang w:val="en-GB"/>
              </w:rPr>
              <w:t>to th</w:t>
            </w:r>
            <w:r w:rsidR="00FE1151">
              <w:rPr>
                <w:rFonts w:asciiTheme="minorHAnsi" w:hAnsiTheme="minorHAnsi" w:cstheme="minorHAnsi"/>
                <w:i/>
                <w:iCs/>
                <w:sz w:val="18"/>
                <w:szCs w:val="18"/>
                <w:lang w:val="en-GB"/>
              </w:rPr>
              <w:t>is</w:t>
            </w:r>
            <w:r w:rsidRPr="00F669FB">
              <w:rPr>
                <w:rFonts w:asciiTheme="minorHAnsi" w:hAnsiTheme="minorHAnsi" w:cstheme="minorHAnsi"/>
                <w:i/>
                <w:iCs/>
                <w:sz w:val="18"/>
                <w:szCs w:val="18"/>
                <w:lang w:val="en-GB"/>
              </w:rPr>
              <w:t xml:space="preserve"> specification</w:t>
            </w:r>
          </w:p>
        </w:tc>
        <w:tc>
          <w:tcPr>
            <w:tcW w:w="1905" w:type="dxa"/>
            <w:shd w:val="clear" w:color="auto" w:fill="F2F2F2" w:themeFill="background1" w:themeFillShade="F2"/>
          </w:tcPr>
          <w:p w14:paraId="3068DE05" w14:textId="4C650FFB" w:rsidR="730BBA54" w:rsidRPr="00C4487C" w:rsidRDefault="730BBA54" w:rsidP="730BBA54">
            <w:pPr>
              <w:spacing w:line="240" w:lineRule="atLeast"/>
              <w:rPr>
                <w:rFonts w:asciiTheme="minorHAnsi" w:eastAsiaTheme="minorEastAsia" w:hAnsiTheme="minorHAnsi" w:cstheme="minorBidi"/>
                <w:i/>
                <w:iCs/>
                <w:sz w:val="18"/>
                <w:szCs w:val="18"/>
                <w:lang w:val="en-GB"/>
              </w:rPr>
            </w:pPr>
          </w:p>
        </w:tc>
        <w:tc>
          <w:tcPr>
            <w:tcW w:w="1785" w:type="dxa"/>
            <w:shd w:val="clear" w:color="auto" w:fill="F2F2F2" w:themeFill="background1" w:themeFillShade="F2"/>
          </w:tcPr>
          <w:p w14:paraId="783A29C9" w14:textId="2A336ABC" w:rsidR="730BBA54" w:rsidRPr="00C4487C" w:rsidRDefault="593F04D8" w:rsidP="12F27408">
            <w:pPr>
              <w:spacing w:line="240" w:lineRule="atLeast"/>
              <w:rPr>
                <w:rFonts w:asciiTheme="minorHAnsi" w:eastAsiaTheme="minorEastAsia" w:hAnsiTheme="minorHAnsi" w:cstheme="minorBidi"/>
                <w:i/>
                <w:iCs/>
                <w:sz w:val="18"/>
                <w:szCs w:val="18"/>
                <w:lang w:val="en-GB"/>
              </w:rPr>
            </w:pPr>
            <w:r w:rsidRPr="00C4487C">
              <w:rPr>
                <w:rFonts w:asciiTheme="minorHAnsi" w:eastAsiaTheme="minorEastAsia" w:hAnsiTheme="minorHAnsi" w:cstheme="minorBidi"/>
                <w:i/>
                <w:iCs/>
                <w:sz w:val="18"/>
                <w:szCs w:val="18"/>
                <w:lang w:val="en-GB"/>
              </w:rPr>
              <w:t>100 points</w:t>
            </w:r>
          </w:p>
        </w:tc>
      </w:tr>
      <w:tr w:rsidR="704AFD3F" w:rsidRPr="0094647E" w14:paraId="288051E1" w14:textId="77777777" w:rsidTr="2CBD945D">
        <w:tc>
          <w:tcPr>
            <w:tcW w:w="1304" w:type="dxa"/>
            <w:shd w:val="clear" w:color="auto" w:fill="FDE9D9" w:themeFill="accent6" w:themeFillTint="33"/>
          </w:tcPr>
          <w:p w14:paraId="1CB89024" w14:textId="7979B110" w:rsidR="58D2E50F" w:rsidRDefault="00106D8A" w:rsidP="3270EDD2">
            <w:pPr>
              <w:rPr>
                <w:i/>
                <w:iCs/>
                <w:sz w:val="18"/>
                <w:szCs w:val="18"/>
                <w:lang w:val="en-GB"/>
              </w:rPr>
            </w:pPr>
            <w:r>
              <w:rPr>
                <w:rFonts w:asciiTheme="minorHAnsi" w:eastAsiaTheme="minorEastAsia" w:hAnsiTheme="minorHAnsi" w:cstheme="minorBidi"/>
                <w:i/>
                <w:iCs/>
                <w:sz w:val="18"/>
                <w:szCs w:val="18"/>
                <w:lang w:val="en-GB"/>
              </w:rPr>
              <w:t>Option</w:t>
            </w:r>
          </w:p>
          <w:p w14:paraId="2C3D936D" w14:textId="2B21A11D" w:rsidR="704AFD3F" w:rsidRDefault="6875E948" w:rsidP="730BBA54">
            <w:pPr>
              <w:spacing w:line="240" w:lineRule="atLeast"/>
              <w:rPr>
                <w:i/>
                <w:iCs/>
                <w:sz w:val="18"/>
                <w:szCs w:val="18"/>
                <w:lang w:val="en-GB"/>
              </w:rPr>
            </w:pPr>
            <w:r w:rsidRPr="730BBA54">
              <w:rPr>
                <w:rFonts w:asciiTheme="minorHAnsi" w:eastAsiaTheme="minorEastAsia" w:hAnsiTheme="minorHAnsi" w:cstheme="minorBidi"/>
                <w:i/>
                <w:iCs/>
                <w:sz w:val="18"/>
                <w:szCs w:val="18"/>
                <w:lang w:val="en-GB"/>
              </w:rPr>
              <w:t>8.</w:t>
            </w:r>
            <w:r w:rsidR="7B1C9335" w:rsidRPr="730BBA54">
              <w:rPr>
                <w:rFonts w:asciiTheme="minorHAnsi" w:eastAsiaTheme="minorEastAsia" w:hAnsiTheme="minorHAnsi" w:cstheme="minorBidi"/>
                <w:i/>
                <w:iCs/>
                <w:sz w:val="18"/>
                <w:szCs w:val="18"/>
                <w:lang w:val="en-GB"/>
              </w:rPr>
              <w:t>8</w:t>
            </w:r>
            <w:r w:rsidR="2F598F01" w:rsidRPr="730BBA54">
              <w:rPr>
                <w:rFonts w:asciiTheme="minorHAnsi" w:eastAsiaTheme="minorEastAsia" w:hAnsiTheme="minorHAnsi" w:cstheme="minorBidi"/>
                <w:i/>
                <w:iCs/>
                <w:sz w:val="18"/>
                <w:szCs w:val="18"/>
                <w:lang w:val="en-GB"/>
              </w:rPr>
              <w:t>.</w:t>
            </w:r>
            <w:r w:rsidR="63D98D98" w:rsidRPr="730BBA54">
              <w:rPr>
                <w:rFonts w:asciiTheme="minorHAnsi" w:eastAsiaTheme="minorEastAsia" w:hAnsiTheme="minorHAnsi" w:cstheme="minorBidi"/>
                <w:i/>
                <w:iCs/>
                <w:sz w:val="18"/>
                <w:szCs w:val="18"/>
                <w:lang w:val="en-GB"/>
              </w:rPr>
              <w:t>4</w:t>
            </w:r>
          </w:p>
          <w:p w14:paraId="06A7E45C" w14:textId="729AC0E5" w:rsidR="704AFD3F" w:rsidRDefault="704AFD3F" w:rsidP="704AFD3F">
            <w:pPr>
              <w:spacing w:line="240" w:lineRule="atLeast"/>
              <w:rPr>
                <w:i/>
                <w:iCs/>
                <w:sz w:val="18"/>
                <w:szCs w:val="18"/>
                <w:lang w:val="en-GB"/>
              </w:rPr>
            </w:pPr>
          </w:p>
        </w:tc>
        <w:tc>
          <w:tcPr>
            <w:tcW w:w="3959" w:type="dxa"/>
            <w:shd w:val="clear" w:color="auto" w:fill="FDE9D9" w:themeFill="accent6" w:themeFillTint="33"/>
          </w:tcPr>
          <w:p w14:paraId="2AE99BBB" w14:textId="245E8A04" w:rsidR="00822F14" w:rsidRPr="00822F14" w:rsidRDefault="04A69B05" w:rsidP="00822F14">
            <w:pPr>
              <w:spacing w:line="240" w:lineRule="atLeast"/>
              <w:rPr>
                <w:rFonts w:asciiTheme="minorHAnsi" w:eastAsiaTheme="minorEastAsia" w:hAnsiTheme="minorHAnsi" w:cstheme="minorBidi"/>
                <w:i/>
                <w:sz w:val="18"/>
                <w:szCs w:val="18"/>
                <w:lang w:val="en-GB"/>
              </w:rPr>
            </w:pPr>
            <w:r w:rsidRPr="4FEDEEEB">
              <w:rPr>
                <w:rFonts w:asciiTheme="minorHAnsi" w:eastAsiaTheme="minorEastAsia" w:hAnsiTheme="minorHAnsi" w:cstheme="minorBidi"/>
                <w:i/>
                <w:sz w:val="18"/>
                <w:szCs w:val="18"/>
                <w:lang w:val="en-GB"/>
              </w:rPr>
              <w:t>Maintenance contract</w:t>
            </w:r>
            <w:r w:rsidR="00B36840">
              <w:rPr>
                <w:rFonts w:asciiTheme="minorHAnsi" w:eastAsiaTheme="minorEastAsia" w:hAnsiTheme="minorHAnsi" w:cstheme="minorBidi"/>
                <w:i/>
                <w:sz w:val="18"/>
                <w:szCs w:val="18"/>
                <w:lang w:val="en-GB"/>
              </w:rPr>
              <w:t>:</w:t>
            </w:r>
            <w:r w:rsidRPr="4FEDEEEB">
              <w:rPr>
                <w:rFonts w:asciiTheme="minorHAnsi" w:eastAsiaTheme="minorEastAsia" w:hAnsiTheme="minorHAnsi" w:cstheme="minorBidi"/>
                <w:i/>
                <w:sz w:val="18"/>
                <w:szCs w:val="18"/>
                <w:lang w:val="en-GB"/>
              </w:rPr>
              <w:t xml:space="preserve"> "</w:t>
            </w:r>
            <w:r w:rsidR="0002661F">
              <w:rPr>
                <w:rFonts w:asciiTheme="minorHAnsi" w:eastAsiaTheme="minorEastAsia" w:hAnsiTheme="minorHAnsi" w:cstheme="minorBidi"/>
                <w:i/>
                <w:sz w:val="18"/>
                <w:szCs w:val="18"/>
                <w:lang w:val="en-GB"/>
              </w:rPr>
              <w:t>Tenderer</w:t>
            </w:r>
            <w:r w:rsidRPr="4FEDEEEB">
              <w:rPr>
                <w:rFonts w:asciiTheme="minorHAnsi" w:eastAsiaTheme="minorEastAsia" w:hAnsiTheme="minorHAnsi" w:cstheme="minorBidi"/>
                <w:i/>
                <w:sz w:val="18"/>
                <w:szCs w:val="18"/>
                <w:lang w:val="en-GB"/>
              </w:rPr>
              <w:t xml:space="preserve"> shall include a basic, annual, maintenance contract proposal, which also states the reaction times of the </w:t>
            </w:r>
            <w:r w:rsidR="0002661F">
              <w:rPr>
                <w:rFonts w:asciiTheme="minorHAnsi" w:eastAsiaTheme="minorEastAsia" w:hAnsiTheme="minorHAnsi" w:cstheme="minorBidi"/>
                <w:i/>
                <w:sz w:val="18"/>
                <w:szCs w:val="18"/>
                <w:lang w:val="en-GB"/>
              </w:rPr>
              <w:t>tenderer</w:t>
            </w:r>
            <w:r w:rsidRPr="4FEDEEEB">
              <w:rPr>
                <w:rFonts w:asciiTheme="minorHAnsi" w:eastAsiaTheme="minorEastAsia" w:hAnsiTheme="minorHAnsi" w:cstheme="minorBidi"/>
                <w:i/>
                <w:sz w:val="18"/>
                <w:szCs w:val="18"/>
                <w:lang w:val="en-GB"/>
              </w:rPr>
              <w:t xml:space="preserve"> (or third party contracted by the tenderer for maintenance) in case of malfunctioning of the machine. TNO requires the following reaction times for maintenance and malfunction:</w:t>
            </w:r>
          </w:p>
          <w:p w14:paraId="07F4CD0C" w14:textId="77777777" w:rsidR="00C34889" w:rsidRDefault="00C34889" w:rsidP="004D00FB">
            <w:pPr>
              <w:spacing w:line="240" w:lineRule="atLeast"/>
              <w:rPr>
                <w:rFonts w:asciiTheme="minorHAnsi" w:eastAsiaTheme="minorEastAsia" w:hAnsiTheme="minorHAnsi" w:cstheme="minorBidi"/>
                <w:i/>
                <w:iCs/>
                <w:sz w:val="18"/>
                <w:szCs w:val="18"/>
                <w:lang w:val="en-GB"/>
              </w:rPr>
            </w:pPr>
          </w:p>
          <w:p w14:paraId="1428FC94" w14:textId="0D024410" w:rsidR="004D00FB" w:rsidRPr="004D00FB" w:rsidRDefault="5037033A" w:rsidP="004D00FB">
            <w:pPr>
              <w:spacing w:line="240" w:lineRule="atLeast"/>
              <w:rPr>
                <w:rFonts w:asciiTheme="minorHAnsi" w:eastAsiaTheme="minorEastAsia" w:hAnsiTheme="minorHAnsi" w:cstheme="minorBidi"/>
                <w:i/>
                <w:iCs/>
                <w:sz w:val="18"/>
                <w:szCs w:val="18"/>
                <w:lang w:val="en-GB"/>
              </w:rPr>
            </w:pPr>
            <w:r w:rsidRPr="62B72839">
              <w:rPr>
                <w:rFonts w:asciiTheme="minorHAnsi" w:eastAsiaTheme="minorEastAsia" w:hAnsiTheme="minorHAnsi" w:cstheme="minorBidi"/>
                <w:i/>
                <w:iCs/>
                <w:sz w:val="18"/>
                <w:szCs w:val="18"/>
                <w:lang w:val="en-GB"/>
              </w:rPr>
              <w:t>Description</w:t>
            </w:r>
            <w:r w:rsidR="00B36840">
              <w:rPr>
                <w:rFonts w:asciiTheme="minorHAnsi" w:eastAsiaTheme="minorEastAsia" w:hAnsiTheme="minorHAnsi" w:cstheme="minorBidi"/>
                <w:i/>
                <w:iCs/>
                <w:sz w:val="18"/>
                <w:szCs w:val="18"/>
                <w:lang w:val="en-GB"/>
              </w:rPr>
              <w:t>:</w:t>
            </w:r>
          </w:p>
          <w:p w14:paraId="64933AAE" w14:textId="7CCE99A9" w:rsidR="68DBAB87" w:rsidRDefault="68DBAB87" w:rsidP="68DBAB87">
            <w:pPr>
              <w:spacing w:line="240" w:lineRule="atLeast"/>
              <w:rPr>
                <w:rFonts w:asciiTheme="minorHAnsi" w:eastAsiaTheme="minorEastAsia" w:hAnsiTheme="minorHAnsi" w:cstheme="minorBidi"/>
                <w:i/>
                <w:sz w:val="18"/>
                <w:szCs w:val="18"/>
                <w:lang w:val="en-GB"/>
              </w:rPr>
            </w:pPr>
          </w:p>
          <w:p w14:paraId="35501C41" w14:textId="66FFE366" w:rsidR="6AB3F1AF" w:rsidRDefault="73525668" w:rsidP="73868F78">
            <w:pPr>
              <w:spacing w:line="240" w:lineRule="atLeast"/>
              <w:rPr>
                <w:rFonts w:asciiTheme="minorHAnsi" w:eastAsiaTheme="minorEastAsia" w:hAnsiTheme="minorHAnsi" w:cstheme="minorBidi"/>
                <w:i/>
                <w:sz w:val="18"/>
                <w:szCs w:val="18"/>
                <w:lang w:val="en-GB"/>
              </w:rPr>
            </w:pPr>
            <w:r w:rsidRPr="000EADEA">
              <w:rPr>
                <w:rFonts w:asciiTheme="minorHAnsi" w:eastAsiaTheme="minorEastAsia" w:hAnsiTheme="minorHAnsi" w:cstheme="minorBidi"/>
                <w:i/>
                <w:sz w:val="18"/>
                <w:szCs w:val="18"/>
                <w:lang w:val="en-GB"/>
              </w:rPr>
              <w:t xml:space="preserve">Confirmation of receipt of maintenance – or service request or complaint  </w:t>
            </w:r>
          </w:p>
          <w:p w14:paraId="4D463231" w14:textId="7ACFEBC0" w:rsidR="6AB3F1AF" w:rsidRDefault="73525668" w:rsidP="61BDD0D0">
            <w:pPr>
              <w:spacing w:line="240" w:lineRule="atLeast"/>
              <w:rPr>
                <w:rFonts w:asciiTheme="minorHAnsi" w:eastAsiaTheme="minorEastAsia" w:hAnsiTheme="minorHAnsi" w:cstheme="minorBidi"/>
                <w:i/>
                <w:sz w:val="18"/>
                <w:szCs w:val="18"/>
                <w:lang w:val="en-GB"/>
              </w:rPr>
            </w:pPr>
            <w:r w:rsidRPr="000EADEA">
              <w:rPr>
                <w:rFonts w:asciiTheme="minorHAnsi" w:eastAsiaTheme="minorEastAsia" w:hAnsiTheme="minorHAnsi" w:cstheme="minorBidi"/>
                <w:i/>
                <w:sz w:val="18"/>
                <w:szCs w:val="18"/>
                <w:lang w:val="en-GB"/>
              </w:rPr>
              <w:t>Service request – Machine down – within warranty</w:t>
            </w:r>
          </w:p>
          <w:p w14:paraId="11C4CCAD" w14:textId="139F96A2" w:rsidR="6AB3F1AF" w:rsidRDefault="73525668" w:rsidP="0B84E9D8">
            <w:pPr>
              <w:spacing w:line="240" w:lineRule="atLeast"/>
              <w:rPr>
                <w:rFonts w:asciiTheme="minorHAnsi" w:eastAsiaTheme="minorEastAsia" w:hAnsiTheme="minorHAnsi" w:cstheme="minorBidi"/>
                <w:i/>
                <w:sz w:val="18"/>
                <w:szCs w:val="18"/>
                <w:lang w:val="en-GB"/>
              </w:rPr>
            </w:pPr>
            <w:r w:rsidRPr="001E552A">
              <w:rPr>
                <w:rFonts w:asciiTheme="minorHAnsi" w:eastAsiaTheme="minorEastAsia" w:hAnsiTheme="minorHAnsi" w:cstheme="minorBidi"/>
                <w:i/>
                <w:sz w:val="18"/>
                <w:szCs w:val="18"/>
                <w:lang w:val="en-GB"/>
              </w:rPr>
              <w:t>Service Request – Machine down – after warranty</w:t>
            </w:r>
          </w:p>
          <w:p w14:paraId="2A8A1A53" w14:textId="3C84ED56" w:rsidR="6AB3F1AF" w:rsidRDefault="6AB3F1AF" w:rsidP="000EADEA">
            <w:pPr>
              <w:spacing w:line="240" w:lineRule="atLeast"/>
              <w:rPr>
                <w:rFonts w:asciiTheme="minorHAnsi" w:eastAsiaTheme="minorEastAsia" w:hAnsiTheme="minorHAnsi" w:cstheme="minorBidi"/>
                <w:i/>
                <w:sz w:val="18"/>
                <w:szCs w:val="18"/>
                <w:lang w:val="en-GB"/>
              </w:rPr>
            </w:pPr>
          </w:p>
          <w:p w14:paraId="76F284E7" w14:textId="6142AC53" w:rsidR="6AB3F1AF" w:rsidRDefault="73525668" w:rsidP="0B84E9D8">
            <w:pPr>
              <w:spacing w:line="240" w:lineRule="atLeast"/>
              <w:rPr>
                <w:rFonts w:asciiTheme="minorHAnsi" w:eastAsiaTheme="minorEastAsia" w:hAnsiTheme="minorHAnsi" w:cstheme="minorBidi"/>
                <w:i/>
                <w:sz w:val="18"/>
                <w:szCs w:val="18"/>
                <w:lang w:val="en-GB"/>
              </w:rPr>
            </w:pPr>
            <w:r w:rsidRPr="001E552A">
              <w:rPr>
                <w:rFonts w:asciiTheme="minorHAnsi" w:eastAsiaTheme="minorEastAsia" w:hAnsiTheme="minorHAnsi" w:cstheme="minorBidi"/>
                <w:i/>
                <w:sz w:val="18"/>
                <w:szCs w:val="18"/>
                <w:lang w:val="en-GB"/>
              </w:rPr>
              <w:t>Service Request – Limited machine use – within warranty</w:t>
            </w:r>
          </w:p>
          <w:p w14:paraId="128352D6" w14:textId="47EB5380" w:rsidR="6AB3F1AF" w:rsidRDefault="73525668" w:rsidP="0B84E9D8">
            <w:pPr>
              <w:spacing w:line="240" w:lineRule="atLeast"/>
              <w:rPr>
                <w:rFonts w:asciiTheme="minorHAnsi" w:eastAsiaTheme="minorEastAsia" w:hAnsiTheme="minorHAnsi" w:cstheme="minorBidi"/>
                <w:i/>
                <w:sz w:val="18"/>
                <w:szCs w:val="18"/>
                <w:lang w:val="en-GB"/>
              </w:rPr>
            </w:pPr>
            <w:r w:rsidRPr="001E552A">
              <w:rPr>
                <w:rFonts w:asciiTheme="minorHAnsi" w:eastAsiaTheme="minorEastAsia" w:hAnsiTheme="minorHAnsi" w:cstheme="minorBidi"/>
                <w:i/>
                <w:sz w:val="18"/>
                <w:szCs w:val="18"/>
                <w:lang w:val="en-GB"/>
              </w:rPr>
              <w:t>Service Request – Limited machine use –</w:t>
            </w:r>
            <w:r w:rsidR="6308AF64" w:rsidRPr="001E552A">
              <w:rPr>
                <w:rFonts w:asciiTheme="minorHAnsi" w:eastAsiaTheme="minorEastAsia" w:hAnsiTheme="minorHAnsi" w:cstheme="minorBidi"/>
                <w:i/>
                <w:sz w:val="18"/>
                <w:szCs w:val="18"/>
                <w:lang w:val="en-GB"/>
              </w:rPr>
              <w:t xml:space="preserve"> </w:t>
            </w:r>
            <w:r w:rsidRPr="001E552A">
              <w:rPr>
                <w:rFonts w:asciiTheme="minorHAnsi" w:eastAsiaTheme="minorEastAsia" w:hAnsiTheme="minorHAnsi" w:cstheme="minorBidi"/>
                <w:i/>
                <w:sz w:val="18"/>
                <w:szCs w:val="18"/>
                <w:lang w:val="en-GB"/>
              </w:rPr>
              <w:t>after warranty</w:t>
            </w:r>
          </w:p>
          <w:p w14:paraId="70DEE438" w14:textId="67B0194A" w:rsidR="6AB3F1AF" w:rsidRDefault="73525668" w:rsidP="0D3E7522">
            <w:pPr>
              <w:spacing w:line="240" w:lineRule="atLeast"/>
              <w:rPr>
                <w:rFonts w:asciiTheme="minorHAnsi" w:eastAsiaTheme="minorEastAsia" w:hAnsiTheme="minorHAnsi" w:cstheme="minorBidi"/>
                <w:i/>
                <w:sz w:val="18"/>
                <w:szCs w:val="18"/>
                <w:lang w:val="en-GB"/>
              </w:rPr>
            </w:pPr>
            <w:r w:rsidRPr="001E552A">
              <w:rPr>
                <w:rFonts w:asciiTheme="minorHAnsi" w:eastAsiaTheme="minorEastAsia" w:hAnsiTheme="minorHAnsi" w:cstheme="minorBidi"/>
                <w:i/>
                <w:sz w:val="18"/>
                <w:szCs w:val="18"/>
                <w:lang w:val="en-GB"/>
              </w:rPr>
              <w:t>Service Request – others. Within 5 days at site</w:t>
            </w:r>
            <w:r w:rsidR="184C1985" w:rsidRPr="001E552A">
              <w:rPr>
                <w:rFonts w:asciiTheme="minorHAnsi" w:eastAsiaTheme="minorEastAsia" w:hAnsiTheme="minorHAnsi" w:cstheme="minorBidi"/>
                <w:i/>
                <w:sz w:val="18"/>
                <w:szCs w:val="18"/>
                <w:lang w:val="en-GB"/>
              </w:rPr>
              <w:t>.</w:t>
            </w:r>
            <w:r w:rsidRPr="001E552A">
              <w:rPr>
                <w:rFonts w:asciiTheme="minorHAnsi" w:eastAsiaTheme="minorEastAsia" w:hAnsiTheme="minorHAnsi" w:cstheme="minorBidi"/>
                <w:i/>
                <w:sz w:val="18"/>
                <w:szCs w:val="18"/>
                <w:lang w:val="en-GB"/>
              </w:rPr>
              <w:t xml:space="preserve"> Maintenance appointment made after request</w:t>
            </w:r>
            <w:r w:rsidR="31C2172D" w:rsidRPr="001E552A">
              <w:rPr>
                <w:rFonts w:asciiTheme="minorHAnsi" w:eastAsiaTheme="minorEastAsia" w:hAnsiTheme="minorHAnsi" w:cstheme="minorBidi"/>
                <w:i/>
                <w:sz w:val="18"/>
                <w:szCs w:val="18"/>
                <w:lang w:val="en-GB"/>
              </w:rPr>
              <w:t>.</w:t>
            </w:r>
          </w:p>
          <w:p w14:paraId="6ED48DF5" w14:textId="1BD93E0E" w:rsidR="6AB3F1AF" w:rsidRDefault="6AB3F1AF" w:rsidP="1ACD8A96">
            <w:pPr>
              <w:spacing w:line="240" w:lineRule="atLeast"/>
              <w:rPr>
                <w:rFonts w:asciiTheme="minorHAnsi" w:eastAsiaTheme="minorEastAsia" w:hAnsiTheme="minorHAnsi" w:cstheme="minorBidi"/>
                <w:i/>
                <w:sz w:val="18"/>
                <w:szCs w:val="18"/>
                <w:lang w:val="en-GB"/>
              </w:rPr>
            </w:pPr>
          </w:p>
          <w:p w14:paraId="17525A6D" w14:textId="6A621BBD" w:rsidR="6AB3F1AF" w:rsidRDefault="73525668" w:rsidP="007030D2">
            <w:pPr>
              <w:spacing w:line="240" w:lineRule="atLeast"/>
              <w:rPr>
                <w:rFonts w:asciiTheme="minorHAnsi" w:eastAsiaTheme="minorEastAsia" w:hAnsiTheme="minorHAnsi" w:cstheme="minorBidi"/>
                <w:i/>
                <w:sz w:val="18"/>
                <w:szCs w:val="18"/>
                <w:lang w:val="en-GB"/>
              </w:rPr>
            </w:pPr>
            <w:r w:rsidRPr="001E552A">
              <w:rPr>
                <w:rFonts w:asciiTheme="minorHAnsi" w:eastAsiaTheme="minorEastAsia" w:hAnsiTheme="minorHAnsi" w:cstheme="minorBidi"/>
                <w:i/>
                <w:sz w:val="18"/>
                <w:szCs w:val="18"/>
                <w:lang w:val="en-GB"/>
              </w:rPr>
              <w:t>Response on Complaint 3 days (within office hours and regular workdays).</w:t>
            </w:r>
          </w:p>
          <w:p w14:paraId="66F08764" w14:textId="5AC7ECA3" w:rsidR="42EB9CD4" w:rsidRDefault="73525668" w:rsidP="704AFD3F">
            <w:pPr>
              <w:spacing w:line="240" w:lineRule="atLeast"/>
              <w:rPr>
                <w:rFonts w:asciiTheme="minorHAnsi" w:eastAsiaTheme="minorEastAsia" w:hAnsiTheme="minorHAnsi" w:cstheme="minorBidi"/>
                <w:i/>
                <w:sz w:val="18"/>
                <w:szCs w:val="18"/>
                <w:lang w:val="en-GB"/>
              </w:rPr>
            </w:pPr>
            <w:r w:rsidRPr="001E552A">
              <w:rPr>
                <w:rFonts w:asciiTheme="minorHAnsi" w:eastAsiaTheme="minorEastAsia" w:hAnsiTheme="minorHAnsi" w:cstheme="minorBidi"/>
                <w:i/>
                <w:sz w:val="18"/>
                <w:szCs w:val="18"/>
                <w:lang w:val="en-GB"/>
              </w:rPr>
              <w:t xml:space="preserve">The maintenance contract will be under Appendix </w:t>
            </w:r>
            <w:r w:rsidR="00D3598E">
              <w:rPr>
                <w:rFonts w:asciiTheme="minorHAnsi" w:eastAsiaTheme="minorEastAsia" w:hAnsiTheme="minorHAnsi" w:cstheme="minorBidi"/>
                <w:i/>
                <w:sz w:val="18"/>
                <w:szCs w:val="18"/>
                <w:lang w:val="en-GB"/>
              </w:rPr>
              <w:t>C</w:t>
            </w:r>
            <w:r w:rsidRPr="001E552A">
              <w:rPr>
                <w:rFonts w:asciiTheme="minorHAnsi" w:eastAsiaTheme="minorEastAsia" w:hAnsiTheme="minorHAnsi" w:cstheme="minorBidi"/>
                <w:i/>
                <w:sz w:val="18"/>
                <w:szCs w:val="18"/>
                <w:lang w:val="en-GB"/>
              </w:rPr>
              <w:t>02 General Purchasing Conditions</w:t>
            </w:r>
          </w:p>
        </w:tc>
        <w:tc>
          <w:tcPr>
            <w:tcW w:w="1905" w:type="dxa"/>
            <w:shd w:val="clear" w:color="auto" w:fill="FDE9D9" w:themeFill="accent6" w:themeFillTint="33"/>
          </w:tcPr>
          <w:p w14:paraId="6F1E6C99" w14:textId="39ED8C7B" w:rsidR="704AFD3F" w:rsidRDefault="704AFD3F" w:rsidP="1A2B876E">
            <w:pPr>
              <w:spacing w:line="240" w:lineRule="atLeast"/>
              <w:rPr>
                <w:rFonts w:asciiTheme="minorHAnsi" w:eastAsiaTheme="minorEastAsia" w:hAnsiTheme="minorHAnsi" w:cstheme="minorBidi"/>
                <w:i/>
                <w:iCs/>
                <w:sz w:val="18"/>
                <w:szCs w:val="18"/>
                <w:lang w:val="en-GB"/>
              </w:rPr>
            </w:pPr>
          </w:p>
        </w:tc>
        <w:tc>
          <w:tcPr>
            <w:tcW w:w="1785" w:type="dxa"/>
            <w:shd w:val="clear" w:color="auto" w:fill="FDE9D9" w:themeFill="accent6" w:themeFillTint="33"/>
          </w:tcPr>
          <w:p w14:paraId="2393E8D1" w14:textId="4DFA0E45" w:rsidR="704AFD3F" w:rsidRDefault="00B36840" w:rsidP="1A2B876E">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Not applicable</w:t>
            </w:r>
          </w:p>
        </w:tc>
      </w:tr>
      <w:tr w:rsidR="704AFD3F" w:rsidRPr="00A25F5A" w14:paraId="39E64200" w14:textId="77777777" w:rsidTr="2CBD945D">
        <w:tc>
          <w:tcPr>
            <w:tcW w:w="1304" w:type="dxa"/>
            <w:shd w:val="clear" w:color="auto" w:fill="FFFFFF" w:themeFill="background1"/>
          </w:tcPr>
          <w:p w14:paraId="1993E624" w14:textId="39C25C93" w:rsidR="5376F96B" w:rsidRDefault="5376F96B" w:rsidP="001E552A">
            <w:pPr>
              <w:rPr>
                <w:i/>
                <w:iCs/>
                <w:sz w:val="18"/>
                <w:szCs w:val="18"/>
                <w:lang w:val="en-GB"/>
              </w:rPr>
            </w:pPr>
            <w:r w:rsidRPr="001E552A">
              <w:rPr>
                <w:rFonts w:asciiTheme="minorHAnsi" w:eastAsiaTheme="minorEastAsia" w:hAnsiTheme="minorHAnsi" w:cstheme="minorBidi"/>
                <w:i/>
                <w:iCs/>
                <w:sz w:val="18"/>
                <w:szCs w:val="18"/>
                <w:lang w:val="en-GB"/>
              </w:rPr>
              <w:t>Requirement</w:t>
            </w:r>
          </w:p>
          <w:p w14:paraId="05A78992" w14:textId="44CBDB1E" w:rsidR="6875E948" w:rsidRDefault="6875E948" w:rsidP="730BBA54">
            <w:pPr>
              <w:rPr>
                <w:i/>
                <w:iCs/>
                <w:sz w:val="18"/>
                <w:szCs w:val="18"/>
                <w:lang w:val="en-GB"/>
              </w:rPr>
            </w:pPr>
            <w:r w:rsidRPr="730BBA54">
              <w:rPr>
                <w:rFonts w:asciiTheme="minorHAnsi" w:eastAsiaTheme="minorEastAsia" w:hAnsiTheme="minorHAnsi" w:cstheme="minorBidi"/>
                <w:i/>
                <w:iCs/>
                <w:sz w:val="18"/>
                <w:szCs w:val="18"/>
                <w:lang w:val="en-GB"/>
              </w:rPr>
              <w:t>8.</w:t>
            </w:r>
            <w:r w:rsidR="2195967B" w:rsidRPr="730BBA54">
              <w:rPr>
                <w:rFonts w:asciiTheme="minorHAnsi" w:eastAsiaTheme="minorEastAsia" w:hAnsiTheme="minorHAnsi" w:cstheme="minorBidi"/>
                <w:i/>
                <w:iCs/>
                <w:sz w:val="18"/>
                <w:szCs w:val="18"/>
                <w:lang w:val="en-GB"/>
              </w:rPr>
              <w:t>8</w:t>
            </w:r>
            <w:r w:rsidRPr="730BBA54">
              <w:rPr>
                <w:rFonts w:asciiTheme="minorHAnsi" w:eastAsiaTheme="minorEastAsia" w:hAnsiTheme="minorHAnsi" w:cstheme="minorBidi"/>
                <w:i/>
                <w:iCs/>
                <w:sz w:val="18"/>
                <w:szCs w:val="18"/>
                <w:lang w:val="en-GB"/>
              </w:rPr>
              <w:t>.</w:t>
            </w:r>
            <w:r w:rsidR="206B5E26" w:rsidRPr="730BBA54">
              <w:rPr>
                <w:rFonts w:asciiTheme="minorHAnsi" w:eastAsiaTheme="minorEastAsia" w:hAnsiTheme="minorHAnsi" w:cstheme="minorBidi"/>
                <w:i/>
                <w:iCs/>
                <w:sz w:val="18"/>
                <w:szCs w:val="18"/>
                <w:lang w:val="en-GB"/>
              </w:rPr>
              <w:t>5</w:t>
            </w:r>
          </w:p>
          <w:p w14:paraId="3C23ABED" w14:textId="7EF69699" w:rsidR="704AFD3F" w:rsidRDefault="704AFD3F" w:rsidP="704AFD3F">
            <w:pPr>
              <w:spacing w:line="240" w:lineRule="atLeast"/>
              <w:rPr>
                <w:i/>
                <w:iCs/>
                <w:sz w:val="18"/>
                <w:szCs w:val="18"/>
                <w:lang w:val="en-GB"/>
              </w:rPr>
            </w:pPr>
          </w:p>
        </w:tc>
        <w:tc>
          <w:tcPr>
            <w:tcW w:w="3959" w:type="dxa"/>
            <w:shd w:val="clear" w:color="auto" w:fill="FFFFFF" w:themeFill="background1"/>
          </w:tcPr>
          <w:p w14:paraId="71A73502" w14:textId="1526788E" w:rsidR="4ACE966D" w:rsidRDefault="13285B2C"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Operators t</w:t>
            </w:r>
            <w:r w:rsidR="4157281B" w:rsidRPr="57BD8D70">
              <w:rPr>
                <w:rFonts w:asciiTheme="minorHAnsi" w:eastAsiaTheme="minorEastAsia" w:hAnsiTheme="minorHAnsi" w:cstheme="minorBidi"/>
                <w:i/>
                <w:iCs/>
                <w:sz w:val="18"/>
                <w:szCs w:val="18"/>
                <w:lang w:val="en-GB"/>
              </w:rPr>
              <w:t xml:space="preserve">raining </w:t>
            </w:r>
            <w:r w:rsidR="3DD27B74" w:rsidRPr="57BD8D70">
              <w:rPr>
                <w:rFonts w:asciiTheme="minorHAnsi" w:eastAsiaTheme="minorEastAsia" w:hAnsiTheme="minorHAnsi" w:cstheme="minorBidi"/>
                <w:i/>
                <w:iCs/>
                <w:sz w:val="18"/>
                <w:szCs w:val="18"/>
                <w:lang w:val="en-GB"/>
              </w:rPr>
              <w:t>program</w:t>
            </w:r>
            <w:r w:rsidR="008761EF">
              <w:rPr>
                <w:rFonts w:asciiTheme="minorHAnsi" w:eastAsiaTheme="minorEastAsia" w:hAnsiTheme="minorHAnsi" w:cstheme="minorBidi"/>
                <w:i/>
                <w:iCs/>
                <w:sz w:val="18"/>
                <w:szCs w:val="18"/>
                <w:lang w:val="en-GB"/>
              </w:rPr>
              <w:t>:</w:t>
            </w:r>
            <w:r w:rsidR="008761EF" w:rsidRPr="57BD8D70">
              <w:rPr>
                <w:rFonts w:asciiTheme="minorHAnsi" w:eastAsiaTheme="minorEastAsia" w:hAnsiTheme="minorHAnsi" w:cstheme="minorBidi"/>
                <w:i/>
                <w:iCs/>
                <w:sz w:val="18"/>
                <w:szCs w:val="18"/>
                <w:lang w:val="en-GB"/>
              </w:rPr>
              <w:t xml:space="preserve"> </w:t>
            </w:r>
          </w:p>
          <w:p w14:paraId="5F4351E9" w14:textId="28CAE0CE" w:rsidR="4ACE966D" w:rsidRDefault="41980BA5" w:rsidP="3104AAA9">
            <w:pPr>
              <w:spacing w:line="240" w:lineRule="atLeast"/>
              <w:rPr>
                <w:rFonts w:asciiTheme="minorHAnsi" w:eastAsiaTheme="minorEastAsia" w:hAnsiTheme="minorHAnsi" w:cstheme="minorBidi"/>
                <w:i/>
                <w:iCs/>
                <w:sz w:val="18"/>
                <w:szCs w:val="18"/>
                <w:lang w:val="en-GB"/>
              </w:rPr>
            </w:pPr>
            <w:r w:rsidRPr="02515CC9">
              <w:rPr>
                <w:rFonts w:asciiTheme="minorHAnsi" w:eastAsiaTheme="minorEastAsia" w:hAnsiTheme="minorHAnsi" w:cstheme="minorBidi"/>
                <w:i/>
                <w:iCs/>
                <w:sz w:val="18"/>
                <w:szCs w:val="18"/>
                <w:lang w:val="en-GB"/>
              </w:rPr>
              <w:t>Tenderer should propose a training program for the machine operators, covering at least</w:t>
            </w:r>
            <w:r w:rsidR="1F1DF435" w:rsidRPr="279B9C15">
              <w:rPr>
                <w:rFonts w:asciiTheme="minorHAnsi" w:eastAsiaTheme="minorEastAsia" w:hAnsiTheme="minorHAnsi" w:cstheme="minorBidi"/>
                <w:i/>
                <w:iCs/>
                <w:sz w:val="18"/>
                <w:szCs w:val="18"/>
                <w:lang w:val="en-GB"/>
              </w:rPr>
              <w:t>:</w:t>
            </w:r>
            <w:r w:rsidRPr="02515CC9">
              <w:rPr>
                <w:rFonts w:asciiTheme="minorHAnsi" w:eastAsiaTheme="minorEastAsia" w:hAnsiTheme="minorHAnsi" w:cstheme="minorBidi"/>
                <w:i/>
                <w:iCs/>
                <w:sz w:val="18"/>
                <w:szCs w:val="18"/>
                <w:lang w:val="en-GB"/>
              </w:rPr>
              <w:t xml:space="preserve"> </w:t>
            </w:r>
          </w:p>
          <w:p w14:paraId="2A36357D" w14:textId="358B0A64" w:rsidR="4ACE966D" w:rsidRDefault="41980BA5" w:rsidP="3104AAA9">
            <w:pPr>
              <w:spacing w:line="240" w:lineRule="atLeast"/>
              <w:rPr>
                <w:rFonts w:asciiTheme="minorHAnsi" w:eastAsiaTheme="minorEastAsia" w:hAnsiTheme="minorHAnsi" w:cstheme="minorBidi"/>
                <w:i/>
                <w:iCs/>
                <w:sz w:val="18"/>
                <w:szCs w:val="18"/>
                <w:lang w:val="en-GB"/>
              </w:rPr>
            </w:pPr>
            <w:r w:rsidRPr="02515CC9">
              <w:rPr>
                <w:rFonts w:asciiTheme="minorHAnsi" w:eastAsiaTheme="minorEastAsia" w:hAnsiTheme="minorHAnsi" w:cstheme="minorBidi"/>
                <w:i/>
                <w:iCs/>
                <w:sz w:val="18"/>
                <w:szCs w:val="18"/>
                <w:lang w:val="en-GB"/>
              </w:rPr>
              <w:t xml:space="preserve">- start-up of the machine, </w:t>
            </w:r>
          </w:p>
          <w:p w14:paraId="5A6DF447" w14:textId="661A11FC" w:rsidR="4ACE966D" w:rsidRDefault="41980BA5" w:rsidP="3104AAA9">
            <w:pPr>
              <w:spacing w:line="240" w:lineRule="atLeast"/>
              <w:rPr>
                <w:rFonts w:asciiTheme="minorHAnsi" w:eastAsiaTheme="minorEastAsia" w:hAnsiTheme="minorHAnsi" w:cstheme="minorBidi"/>
                <w:i/>
                <w:iCs/>
                <w:sz w:val="18"/>
                <w:szCs w:val="18"/>
                <w:lang w:val="en-GB"/>
              </w:rPr>
            </w:pPr>
            <w:r w:rsidRPr="02515CC9">
              <w:rPr>
                <w:rFonts w:asciiTheme="minorHAnsi" w:eastAsiaTheme="minorEastAsia" w:hAnsiTheme="minorHAnsi" w:cstheme="minorBidi"/>
                <w:i/>
                <w:iCs/>
                <w:sz w:val="18"/>
                <w:szCs w:val="18"/>
                <w:lang w:val="en-GB"/>
              </w:rPr>
              <w:t xml:space="preserve">- usage of the software, </w:t>
            </w:r>
          </w:p>
          <w:p w14:paraId="5AF99E03" w14:textId="5205F9DA" w:rsidR="4ACE966D" w:rsidRDefault="41980BA5" w:rsidP="45FD1D88">
            <w:pPr>
              <w:spacing w:line="240" w:lineRule="atLeast"/>
              <w:rPr>
                <w:rFonts w:asciiTheme="minorHAnsi" w:eastAsiaTheme="minorEastAsia" w:hAnsiTheme="minorHAnsi" w:cstheme="minorBidi"/>
                <w:i/>
                <w:iCs/>
                <w:sz w:val="18"/>
                <w:szCs w:val="18"/>
                <w:lang w:val="en-GB"/>
              </w:rPr>
            </w:pPr>
            <w:r w:rsidRPr="02515CC9">
              <w:rPr>
                <w:rFonts w:asciiTheme="minorHAnsi" w:eastAsiaTheme="minorEastAsia" w:hAnsiTheme="minorHAnsi" w:cstheme="minorBidi"/>
                <w:i/>
                <w:iCs/>
                <w:sz w:val="18"/>
                <w:szCs w:val="18"/>
                <w:lang w:val="en-GB"/>
              </w:rPr>
              <w:t xml:space="preserve"> - safety instructions,</w:t>
            </w:r>
          </w:p>
          <w:p w14:paraId="0D4B2694" w14:textId="77777777" w:rsidR="00007E29" w:rsidRDefault="41980BA5" w:rsidP="45FD1D88">
            <w:pPr>
              <w:spacing w:line="240" w:lineRule="atLeast"/>
              <w:rPr>
                <w:rFonts w:asciiTheme="minorHAnsi" w:eastAsiaTheme="minorEastAsia" w:hAnsiTheme="minorHAnsi" w:cstheme="minorBidi"/>
                <w:i/>
                <w:iCs/>
                <w:sz w:val="18"/>
                <w:szCs w:val="18"/>
                <w:lang w:val="en-GB"/>
              </w:rPr>
            </w:pPr>
            <w:r w:rsidRPr="02515CC9">
              <w:rPr>
                <w:rFonts w:asciiTheme="minorHAnsi" w:eastAsiaTheme="minorEastAsia" w:hAnsiTheme="minorHAnsi" w:cstheme="minorBidi"/>
                <w:i/>
                <w:iCs/>
                <w:sz w:val="18"/>
                <w:szCs w:val="18"/>
                <w:lang w:val="en-GB"/>
              </w:rPr>
              <w:t>- cleaning of the tool.</w:t>
            </w:r>
          </w:p>
          <w:p w14:paraId="2AA0C871" w14:textId="12D9168C" w:rsidR="4ACE966D" w:rsidRDefault="00007E29" w:rsidP="45FD1D88">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 xml:space="preserve">- maintenance that can be carried out by </w:t>
            </w:r>
            <w:r w:rsidR="00865EC2">
              <w:rPr>
                <w:rFonts w:asciiTheme="minorHAnsi" w:eastAsiaTheme="minorEastAsia" w:hAnsiTheme="minorHAnsi" w:cstheme="minorBidi"/>
                <w:i/>
                <w:iCs/>
                <w:sz w:val="18"/>
                <w:szCs w:val="18"/>
                <w:lang w:val="en-GB"/>
              </w:rPr>
              <w:t>TNO</w:t>
            </w:r>
            <w:r w:rsidR="00B127C7">
              <w:rPr>
                <w:rFonts w:asciiTheme="minorHAnsi" w:eastAsiaTheme="minorEastAsia" w:hAnsiTheme="minorHAnsi" w:cstheme="minorBidi"/>
                <w:i/>
                <w:iCs/>
                <w:sz w:val="18"/>
                <w:szCs w:val="18"/>
                <w:lang w:val="en-GB"/>
              </w:rPr>
              <w:t xml:space="preserve"> </w:t>
            </w:r>
            <w:r w:rsidR="00865EC2">
              <w:rPr>
                <w:rFonts w:asciiTheme="minorHAnsi" w:eastAsiaTheme="minorEastAsia" w:hAnsiTheme="minorHAnsi" w:cstheme="minorBidi"/>
                <w:i/>
                <w:iCs/>
                <w:sz w:val="18"/>
                <w:szCs w:val="18"/>
                <w:lang w:val="en-GB"/>
              </w:rPr>
              <w:t>service engineer/</w:t>
            </w:r>
            <w:r w:rsidR="00B127C7">
              <w:rPr>
                <w:rFonts w:asciiTheme="minorHAnsi" w:eastAsiaTheme="minorEastAsia" w:hAnsiTheme="minorHAnsi" w:cstheme="minorBidi"/>
                <w:i/>
                <w:iCs/>
                <w:sz w:val="18"/>
                <w:szCs w:val="18"/>
                <w:lang w:val="en-GB"/>
              </w:rPr>
              <w:t>tool owner and the operators</w:t>
            </w:r>
          </w:p>
          <w:p w14:paraId="65771716" w14:textId="3AAD7A4C" w:rsidR="704AFD3F" w:rsidRDefault="41980BA5" w:rsidP="704AFD3F">
            <w:pPr>
              <w:spacing w:line="240" w:lineRule="atLeast"/>
              <w:rPr>
                <w:rFonts w:asciiTheme="minorHAnsi" w:eastAsiaTheme="minorEastAsia" w:hAnsiTheme="minorHAnsi" w:cstheme="minorBidi"/>
                <w:i/>
                <w:iCs/>
                <w:sz w:val="18"/>
                <w:szCs w:val="18"/>
                <w:lang w:val="en-GB"/>
              </w:rPr>
            </w:pPr>
            <w:r w:rsidRPr="02515CC9">
              <w:rPr>
                <w:rFonts w:asciiTheme="minorHAnsi" w:eastAsiaTheme="minorEastAsia" w:hAnsiTheme="minorHAnsi" w:cstheme="minorBidi"/>
                <w:i/>
                <w:iCs/>
                <w:sz w:val="18"/>
                <w:szCs w:val="18"/>
                <w:lang w:val="en-GB"/>
              </w:rPr>
              <w:t xml:space="preserve">All the offered items shall be quoted and specified/described separately in appendix </w:t>
            </w:r>
            <w:r w:rsidR="001A4B3D">
              <w:rPr>
                <w:rFonts w:asciiTheme="minorHAnsi" w:eastAsiaTheme="minorEastAsia" w:hAnsiTheme="minorHAnsi" w:cstheme="minorBidi"/>
                <w:i/>
                <w:iCs/>
                <w:sz w:val="18"/>
                <w:szCs w:val="18"/>
                <w:lang w:val="en-GB"/>
              </w:rPr>
              <w:t>A</w:t>
            </w:r>
            <w:r w:rsidRPr="02515CC9">
              <w:rPr>
                <w:rFonts w:asciiTheme="minorHAnsi" w:eastAsiaTheme="minorEastAsia" w:hAnsiTheme="minorHAnsi" w:cstheme="minorBidi"/>
                <w:i/>
                <w:iCs/>
                <w:sz w:val="18"/>
                <w:szCs w:val="18"/>
                <w:lang w:val="en-GB"/>
              </w:rPr>
              <w:t>0</w:t>
            </w:r>
            <w:r w:rsidR="001A4B3D">
              <w:rPr>
                <w:rFonts w:asciiTheme="minorHAnsi" w:eastAsiaTheme="minorEastAsia" w:hAnsiTheme="minorHAnsi" w:cstheme="minorBidi"/>
                <w:i/>
                <w:iCs/>
                <w:sz w:val="18"/>
                <w:szCs w:val="18"/>
                <w:lang w:val="en-GB"/>
              </w:rPr>
              <w:t>4</w:t>
            </w:r>
            <w:r w:rsidRPr="02515CC9">
              <w:rPr>
                <w:rFonts w:asciiTheme="minorHAnsi" w:eastAsiaTheme="minorEastAsia" w:hAnsiTheme="minorHAnsi" w:cstheme="minorBidi"/>
                <w:i/>
                <w:iCs/>
                <w:sz w:val="18"/>
                <w:szCs w:val="18"/>
                <w:lang w:val="en-GB"/>
              </w:rPr>
              <w:t xml:space="preserve">: </w:t>
            </w:r>
            <w:r w:rsidR="001A4B3D" w:rsidRPr="001A4B3D">
              <w:rPr>
                <w:rFonts w:asciiTheme="minorHAnsi" w:eastAsiaTheme="minorEastAsia" w:hAnsiTheme="minorHAnsi" w:cstheme="minorBidi"/>
                <w:i/>
                <w:iCs/>
                <w:sz w:val="18"/>
                <w:szCs w:val="18"/>
                <w:lang w:val="en-GB"/>
              </w:rPr>
              <w:t>Schedule of Prices and Costs</w:t>
            </w:r>
            <w:r w:rsidRPr="02515CC9">
              <w:rPr>
                <w:rFonts w:asciiTheme="minorHAnsi" w:eastAsiaTheme="minorEastAsia" w:hAnsiTheme="minorHAnsi" w:cstheme="minorBidi"/>
                <w:i/>
                <w:iCs/>
                <w:sz w:val="18"/>
                <w:szCs w:val="18"/>
                <w:lang w:val="en-GB"/>
              </w:rPr>
              <w:t>."</w:t>
            </w:r>
          </w:p>
        </w:tc>
        <w:tc>
          <w:tcPr>
            <w:tcW w:w="1905" w:type="dxa"/>
            <w:shd w:val="clear" w:color="auto" w:fill="FFFFFF" w:themeFill="background1"/>
          </w:tcPr>
          <w:p w14:paraId="4217453D" w14:textId="1D7A2B02" w:rsidR="704AFD3F" w:rsidRDefault="704AFD3F" w:rsidP="704AFD3F">
            <w:pPr>
              <w:spacing w:line="240" w:lineRule="atLeast"/>
              <w:rPr>
                <w:rFonts w:asciiTheme="minorHAnsi" w:eastAsiaTheme="minorEastAsia" w:hAnsiTheme="minorHAnsi" w:cstheme="minorBidi"/>
                <w:i/>
                <w:iCs/>
                <w:sz w:val="18"/>
                <w:szCs w:val="18"/>
                <w:lang w:val="en-GB"/>
              </w:rPr>
            </w:pPr>
          </w:p>
        </w:tc>
        <w:tc>
          <w:tcPr>
            <w:tcW w:w="1785" w:type="dxa"/>
            <w:shd w:val="clear" w:color="auto" w:fill="FFFFFF" w:themeFill="background1"/>
          </w:tcPr>
          <w:p w14:paraId="04FEACE1" w14:textId="0A406AA0" w:rsidR="704AFD3F" w:rsidRDefault="704AFD3F" w:rsidP="704AFD3F">
            <w:pPr>
              <w:spacing w:line="240" w:lineRule="atLeast"/>
              <w:rPr>
                <w:rFonts w:asciiTheme="minorHAnsi" w:eastAsiaTheme="minorEastAsia" w:hAnsiTheme="minorHAnsi" w:cstheme="minorBidi"/>
                <w:i/>
                <w:iCs/>
                <w:sz w:val="18"/>
                <w:szCs w:val="18"/>
                <w:lang w:val="en-GB"/>
              </w:rPr>
            </w:pPr>
          </w:p>
        </w:tc>
      </w:tr>
      <w:tr w:rsidR="3F2406EF" w:rsidRPr="00A25F5A" w14:paraId="5FB325DF" w14:textId="77777777" w:rsidTr="2CBD945D">
        <w:tc>
          <w:tcPr>
            <w:tcW w:w="1304" w:type="dxa"/>
            <w:shd w:val="clear" w:color="auto" w:fill="FFFFFF" w:themeFill="background1"/>
          </w:tcPr>
          <w:p w14:paraId="7AEBABBB" w14:textId="273E0EEA" w:rsidR="55A41304" w:rsidRDefault="55A41304" w:rsidP="13AFE1B5">
            <w:pPr>
              <w:rPr>
                <w:rFonts w:asciiTheme="minorHAnsi" w:eastAsiaTheme="minorEastAsia" w:hAnsiTheme="minorHAnsi" w:cstheme="minorBidi"/>
                <w:i/>
                <w:iCs/>
                <w:sz w:val="18"/>
                <w:szCs w:val="18"/>
                <w:lang w:val="en-GB"/>
              </w:rPr>
            </w:pPr>
            <w:r w:rsidRPr="13AFE1B5">
              <w:rPr>
                <w:rFonts w:asciiTheme="minorHAnsi" w:eastAsiaTheme="minorEastAsia" w:hAnsiTheme="minorHAnsi" w:cstheme="minorBidi"/>
                <w:i/>
                <w:iCs/>
                <w:sz w:val="18"/>
                <w:szCs w:val="18"/>
                <w:lang w:val="en-GB"/>
              </w:rPr>
              <w:t>Requirement</w:t>
            </w:r>
          </w:p>
          <w:p w14:paraId="6BC226C0" w14:textId="1640057D" w:rsidR="3F2406EF" w:rsidRDefault="67A64707" w:rsidP="730BBA54">
            <w:pPr>
              <w:rPr>
                <w:i/>
                <w:iCs/>
                <w:sz w:val="18"/>
                <w:szCs w:val="18"/>
                <w:lang w:val="en-GB"/>
              </w:rPr>
            </w:pPr>
            <w:r w:rsidRPr="730BBA54">
              <w:rPr>
                <w:rFonts w:asciiTheme="minorHAnsi" w:eastAsiaTheme="minorEastAsia" w:hAnsiTheme="minorHAnsi" w:cstheme="minorBidi"/>
                <w:i/>
                <w:iCs/>
                <w:sz w:val="18"/>
                <w:szCs w:val="18"/>
                <w:lang w:val="en-GB"/>
              </w:rPr>
              <w:t>8.8.</w:t>
            </w:r>
            <w:r w:rsidR="47FB87BE" w:rsidRPr="730BBA54">
              <w:rPr>
                <w:rFonts w:asciiTheme="minorHAnsi" w:eastAsiaTheme="minorEastAsia" w:hAnsiTheme="minorHAnsi" w:cstheme="minorBidi"/>
                <w:i/>
                <w:iCs/>
                <w:sz w:val="18"/>
                <w:szCs w:val="18"/>
                <w:lang w:val="en-GB"/>
              </w:rPr>
              <w:t>6</w:t>
            </w:r>
          </w:p>
        </w:tc>
        <w:tc>
          <w:tcPr>
            <w:tcW w:w="3959" w:type="dxa"/>
            <w:shd w:val="clear" w:color="auto" w:fill="FFFFFF" w:themeFill="background1"/>
          </w:tcPr>
          <w:p w14:paraId="3C7A59B9" w14:textId="78ADCA75" w:rsidR="3F2406EF" w:rsidRDefault="55A41304" w:rsidP="3F2406EF">
            <w:pPr>
              <w:spacing w:line="240" w:lineRule="atLeast"/>
              <w:rPr>
                <w:rFonts w:asciiTheme="minorHAnsi" w:eastAsiaTheme="minorEastAsia" w:hAnsiTheme="minorHAnsi" w:cstheme="minorBidi"/>
                <w:i/>
                <w:sz w:val="18"/>
                <w:szCs w:val="18"/>
                <w:lang w:val="en-GB"/>
              </w:rPr>
            </w:pPr>
            <w:r w:rsidRPr="7ED7BA6F">
              <w:rPr>
                <w:rFonts w:asciiTheme="minorHAnsi" w:eastAsiaTheme="minorEastAsia" w:hAnsiTheme="minorHAnsi" w:cstheme="minorBidi"/>
                <w:i/>
                <w:sz w:val="18"/>
                <w:szCs w:val="18"/>
                <w:lang w:val="en-GB"/>
              </w:rPr>
              <w:t>Delivery includes transport of the evaporator, unpacking and installation at the site</w:t>
            </w:r>
            <w:r w:rsidR="00880003">
              <w:rPr>
                <w:rFonts w:asciiTheme="minorHAnsi" w:eastAsiaTheme="minorEastAsia" w:hAnsiTheme="minorHAnsi" w:cstheme="minorBidi"/>
                <w:i/>
                <w:sz w:val="18"/>
                <w:szCs w:val="18"/>
                <w:lang w:val="en-GB"/>
              </w:rPr>
              <w:t xml:space="preserve"> (HTC 21, </w:t>
            </w:r>
            <w:r w:rsidR="00C5395F">
              <w:rPr>
                <w:rFonts w:asciiTheme="minorHAnsi" w:eastAsiaTheme="minorEastAsia" w:hAnsiTheme="minorHAnsi" w:cstheme="minorBidi"/>
                <w:i/>
                <w:sz w:val="18"/>
                <w:szCs w:val="18"/>
                <w:lang w:val="en-GB"/>
              </w:rPr>
              <w:t xml:space="preserve">5656 AE, Eindhoven, the </w:t>
            </w:r>
            <w:r w:rsidR="00B04053">
              <w:rPr>
                <w:rFonts w:asciiTheme="minorHAnsi" w:eastAsiaTheme="minorEastAsia" w:hAnsiTheme="minorHAnsi" w:cstheme="minorBidi"/>
                <w:i/>
                <w:sz w:val="18"/>
                <w:szCs w:val="18"/>
                <w:lang w:val="en-GB"/>
              </w:rPr>
              <w:t>N</w:t>
            </w:r>
            <w:r w:rsidR="00C5395F">
              <w:rPr>
                <w:rFonts w:asciiTheme="minorHAnsi" w:eastAsiaTheme="minorEastAsia" w:hAnsiTheme="minorHAnsi" w:cstheme="minorBidi"/>
                <w:i/>
                <w:sz w:val="18"/>
                <w:szCs w:val="18"/>
                <w:lang w:val="en-GB"/>
              </w:rPr>
              <w:t>etherlands</w:t>
            </w:r>
            <w:r w:rsidR="00880003">
              <w:rPr>
                <w:rFonts w:asciiTheme="minorHAnsi" w:eastAsiaTheme="minorEastAsia" w:hAnsiTheme="minorHAnsi" w:cstheme="minorBidi"/>
                <w:i/>
                <w:sz w:val="18"/>
                <w:szCs w:val="18"/>
                <w:lang w:val="en-GB"/>
              </w:rPr>
              <w:t>)</w:t>
            </w:r>
            <w:r w:rsidRPr="7ED7BA6F">
              <w:rPr>
                <w:rFonts w:asciiTheme="minorHAnsi" w:eastAsiaTheme="minorEastAsia" w:hAnsiTheme="minorHAnsi" w:cstheme="minorBidi"/>
                <w:i/>
                <w:sz w:val="18"/>
                <w:szCs w:val="18"/>
                <w:lang w:val="en-GB"/>
              </w:rPr>
              <w:t>.</w:t>
            </w:r>
          </w:p>
        </w:tc>
        <w:tc>
          <w:tcPr>
            <w:tcW w:w="1905" w:type="dxa"/>
            <w:shd w:val="clear" w:color="auto" w:fill="FFFFFF" w:themeFill="background1"/>
          </w:tcPr>
          <w:p w14:paraId="36A67713" w14:textId="5D7B14C0" w:rsidR="3F2406EF" w:rsidRDefault="3F2406EF" w:rsidP="3F2406EF">
            <w:pPr>
              <w:spacing w:line="240" w:lineRule="atLeast"/>
              <w:rPr>
                <w:rFonts w:asciiTheme="minorHAnsi" w:eastAsiaTheme="minorEastAsia" w:hAnsiTheme="minorHAnsi" w:cstheme="minorBidi"/>
                <w:i/>
                <w:sz w:val="18"/>
                <w:szCs w:val="18"/>
                <w:lang w:val="en-GB"/>
              </w:rPr>
            </w:pPr>
          </w:p>
        </w:tc>
        <w:tc>
          <w:tcPr>
            <w:tcW w:w="1785" w:type="dxa"/>
            <w:shd w:val="clear" w:color="auto" w:fill="FFFFFF" w:themeFill="background1"/>
          </w:tcPr>
          <w:p w14:paraId="494D781A" w14:textId="71AC6B44" w:rsidR="3F2406EF" w:rsidRDefault="3F2406EF" w:rsidP="3F2406EF">
            <w:pPr>
              <w:spacing w:line="240" w:lineRule="atLeast"/>
              <w:rPr>
                <w:rFonts w:asciiTheme="minorHAnsi" w:eastAsiaTheme="minorEastAsia" w:hAnsiTheme="minorHAnsi" w:cstheme="minorBidi"/>
                <w:i/>
                <w:sz w:val="18"/>
                <w:szCs w:val="18"/>
                <w:lang w:val="en-GB"/>
              </w:rPr>
            </w:pPr>
          </w:p>
        </w:tc>
      </w:tr>
      <w:tr w:rsidR="4A853EC8" w:rsidRPr="00A25F5A" w14:paraId="322D81DF" w14:textId="77777777" w:rsidTr="2CBD945D">
        <w:tc>
          <w:tcPr>
            <w:tcW w:w="1304" w:type="dxa"/>
            <w:shd w:val="clear" w:color="auto" w:fill="FFFFFF" w:themeFill="background1"/>
          </w:tcPr>
          <w:p w14:paraId="19417089" w14:textId="3E08DB61" w:rsidR="37F61F56" w:rsidRDefault="6CC45025" w:rsidP="757EEA93">
            <w:pPr>
              <w:rPr>
                <w:rFonts w:asciiTheme="minorHAnsi" w:eastAsiaTheme="minorEastAsia" w:hAnsiTheme="minorHAnsi" w:cstheme="minorBidi"/>
                <w:i/>
                <w:iCs/>
                <w:sz w:val="18"/>
                <w:szCs w:val="18"/>
                <w:lang w:val="en-GB"/>
              </w:rPr>
            </w:pPr>
            <w:r w:rsidRPr="757EEA93">
              <w:rPr>
                <w:rFonts w:asciiTheme="minorHAnsi" w:eastAsiaTheme="minorEastAsia" w:hAnsiTheme="minorHAnsi" w:cstheme="minorBidi"/>
                <w:i/>
                <w:iCs/>
                <w:sz w:val="18"/>
                <w:szCs w:val="18"/>
                <w:lang w:val="en-GB"/>
              </w:rPr>
              <w:t>Requirement</w:t>
            </w:r>
          </w:p>
          <w:p w14:paraId="0AFD8226" w14:textId="5C657B8A" w:rsidR="4A853EC8" w:rsidRDefault="2F168C75" w:rsidP="730BBA54">
            <w:pPr>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8.8.</w:t>
            </w:r>
            <w:r w:rsidR="1CEB2887" w:rsidRPr="730BBA54">
              <w:rPr>
                <w:rFonts w:asciiTheme="minorHAnsi" w:eastAsiaTheme="minorEastAsia" w:hAnsiTheme="minorHAnsi" w:cstheme="minorBidi"/>
                <w:i/>
                <w:iCs/>
                <w:sz w:val="18"/>
                <w:szCs w:val="18"/>
                <w:lang w:val="en-GB"/>
              </w:rPr>
              <w:t>7</w:t>
            </w:r>
          </w:p>
        </w:tc>
        <w:tc>
          <w:tcPr>
            <w:tcW w:w="3959" w:type="dxa"/>
            <w:shd w:val="clear" w:color="auto" w:fill="FFFFFF" w:themeFill="background1"/>
          </w:tcPr>
          <w:p w14:paraId="624E09C4" w14:textId="02F9957D" w:rsidR="4A853EC8" w:rsidRDefault="55A41304" w:rsidP="4A853EC8">
            <w:pPr>
              <w:spacing w:line="240" w:lineRule="atLeast"/>
              <w:rPr>
                <w:rFonts w:asciiTheme="minorHAnsi" w:eastAsiaTheme="minorEastAsia" w:hAnsiTheme="minorHAnsi" w:cstheme="minorBidi"/>
                <w:i/>
                <w:sz w:val="18"/>
                <w:szCs w:val="18"/>
                <w:lang w:val="en-GB"/>
              </w:rPr>
            </w:pPr>
            <w:r w:rsidRPr="7ED7BA6F">
              <w:rPr>
                <w:rFonts w:asciiTheme="minorHAnsi" w:eastAsiaTheme="minorEastAsia" w:hAnsiTheme="minorHAnsi" w:cstheme="minorBidi"/>
                <w:i/>
                <w:sz w:val="18"/>
                <w:szCs w:val="18"/>
                <w:lang w:val="en-GB"/>
              </w:rPr>
              <w:t>The evaporator must be delivered together with all documentation required to operate and maintain the apparatus. This includes a user manual, a system level mechanical drawing, electrical schematics and technical documentation as well as documentation about the control system. The documentation must be supplied in the English language, and, where possible, (also) in digital format.</w:t>
            </w:r>
          </w:p>
        </w:tc>
        <w:tc>
          <w:tcPr>
            <w:tcW w:w="1905" w:type="dxa"/>
            <w:shd w:val="clear" w:color="auto" w:fill="FFFFFF" w:themeFill="background1"/>
          </w:tcPr>
          <w:p w14:paraId="6D4661D8" w14:textId="2773872F" w:rsidR="4A853EC8" w:rsidRDefault="4A853EC8" w:rsidP="4A853EC8">
            <w:pPr>
              <w:spacing w:line="240" w:lineRule="atLeast"/>
              <w:rPr>
                <w:rFonts w:asciiTheme="minorHAnsi" w:eastAsiaTheme="minorEastAsia" w:hAnsiTheme="minorHAnsi" w:cstheme="minorBidi"/>
                <w:i/>
                <w:sz w:val="18"/>
                <w:szCs w:val="18"/>
                <w:lang w:val="en-GB"/>
              </w:rPr>
            </w:pPr>
          </w:p>
        </w:tc>
        <w:tc>
          <w:tcPr>
            <w:tcW w:w="1785" w:type="dxa"/>
            <w:shd w:val="clear" w:color="auto" w:fill="FFFFFF" w:themeFill="background1"/>
          </w:tcPr>
          <w:p w14:paraId="61FC06D9" w14:textId="6850B448" w:rsidR="4A853EC8" w:rsidRDefault="4A853EC8" w:rsidP="4A853EC8">
            <w:pPr>
              <w:spacing w:line="240" w:lineRule="atLeast"/>
              <w:rPr>
                <w:rFonts w:asciiTheme="minorHAnsi" w:eastAsiaTheme="minorEastAsia" w:hAnsiTheme="minorHAnsi" w:cstheme="minorBidi"/>
                <w:i/>
                <w:sz w:val="18"/>
                <w:szCs w:val="18"/>
                <w:lang w:val="en-GB"/>
              </w:rPr>
            </w:pPr>
          </w:p>
        </w:tc>
      </w:tr>
      <w:tr w:rsidR="4A853EC8" w:rsidRPr="00A25F5A" w14:paraId="643FAE49" w14:textId="77777777" w:rsidTr="2CBD945D">
        <w:tc>
          <w:tcPr>
            <w:tcW w:w="1304" w:type="dxa"/>
            <w:shd w:val="clear" w:color="auto" w:fill="FFFFFF" w:themeFill="background1"/>
          </w:tcPr>
          <w:p w14:paraId="007E38F1" w14:textId="018336EC" w:rsidR="37F61F56" w:rsidRDefault="5D84C900" w:rsidP="59E3DFBA">
            <w:pPr>
              <w:rPr>
                <w:rFonts w:asciiTheme="minorHAnsi" w:eastAsiaTheme="minorEastAsia" w:hAnsiTheme="minorHAnsi" w:cstheme="minorBidi"/>
                <w:i/>
                <w:iCs/>
                <w:sz w:val="18"/>
                <w:szCs w:val="18"/>
                <w:lang w:val="en-GB"/>
              </w:rPr>
            </w:pPr>
            <w:r w:rsidRPr="59E3DFBA">
              <w:rPr>
                <w:rFonts w:asciiTheme="minorHAnsi" w:eastAsiaTheme="minorEastAsia" w:hAnsiTheme="minorHAnsi" w:cstheme="minorBidi"/>
                <w:i/>
                <w:iCs/>
                <w:sz w:val="18"/>
                <w:szCs w:val="18"/>
                <w:lang w:val="en-GB"/>
              </w:rPr>
              <w:t>Requirement</w:t>
            </w:r>
          </w:p>
          <w:p w14:paraId="4AE98CB0" w14:textId="5C2E01B8" w:rsidR="37F61F56" w:rsidRDefault="39EDF161" w:rsidP="730BBA54">
            <w:pPr>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8.8.</w:t>
            </w:r>
            <w:r w:rsidR="19B192D7" w:rsidRPr="730BBA54">
              <w:rPr>
                <w:rFonts w:asciiTheme="minorHAnsi" w:eastAsiaTheme="minorEastAsia" w:hAnsiTheme="minorHAnsi" w:cstheme="minorBidi"/>
                <w:i/>
                <w:iCs/>
                <w:sz w:val="18"/>
                <w:szCs w:val="18"/>
                <w:lang w:val="en-GB"/>
              </w:rPr>
              <w:t>8</w:t>
            </w:r>
          </w:p>
          <w:p w14:paraId="6030D6FF" w14:textId="32554D65" w:rsidR="4A853EC8" w:rsidRDefault="4A853EC8" w:rsidP="4A853EC8">
            <w:pPr>
              <w:rPr>
                <w:i/>
                <w:sz w:val="18"/>
                <w:szCs w:val="18"/>
                <w:lang w:val="en-GB"/>
              </w:rPr>
            </w:pPr>
          </w:p>
        </w:tc>
        <w:tc>
          <w:tcPr>
            <w:tcW w:w="3959" w:type="dxa"/>
            <w:shd w:val="clear" w:color="auto" w:fill="FFFFFF" w:themeFill="background1"/>
          </w:tcPr>
          <w:p w14:paraId="2B2F3ACE" w14:textId="1D3BEA15" w:rsidR="4A853EC8" w:rsidRDefault="7DF81428" w:rsidP="2CBD945D">
            <w:pPr>
              <w:spacing w:line="240" w:lineRule="atLeast"/>
              <w:rPr>
                <w:rFonts w:asciiTheme="minorHAnsi" w:eastAsiaTheme="minorEastAsia" w:hAnsiTheme="minorHAnsi" w:cstheme="minorBidi"/>
                <w:i/>
                <w:iCs/>
                <w:sz w:val="18"/>
                <w:szCs w:val="18"/>
                <w:lang w:val="en-GB"/>
              </w:rPr>
            </w:pPr>
            <w:r w:rsidRPr="2CBD945D">
              <w:rPr>
                <w:rFonts w:asciiTheme="minorHAnsi" w:eastAsiaTheme="minorEastAsia" w:hAnsiTheme="minorHAnsi" w:cstheme="minorBidi"/>
                <w:i/>
                <w:iCs/>
                <w:sz w:val="18"/>
                <w:szCs w:val="18"/>
                <w:lang w:val="en-GB"/>
              </w:rPr>
              <w:t>Delivery</w:t>
            </w:r>
            <w:r w:rsidR="76069D1B" w:rsidRPr="2CBD945D">
              <w:rPr>
                <w:rFonts w:asciiTheme="minorHAnsi" w:eastAsiaTheme="minorEastAsia" w:hAnsiTheme="minorHAnsi" w:cstheme="minorBidi"/>
                <w:i/>
                <w:iCs/>
                <w:sz w:val="18"/>
                <w:szCs w:val="18"/>
                <w:lang w:val="en-GB"/>
              </w:rPr>
              <w:t>,</w:t>
            </w:r>
            <w:r w:rsidRPr="2CBD945D">
              <w:rPr>
                <w:rFonts w:asciiTheme="minorHAnsi" w:eastAsiaTheme="minorEastAsia" w:hAnsiTheme="minorHAnsi" w:cstheme="minorBidi"/>
                <w:i/>
                <w:iCs/>
                <w:sz w:val="18"/>
                <w:szCs w:val="18"/>
                <w:lang w:val="en-GB"/>
              </w:rPr>
              <w:t xml:space="preserve"> </w:t>
            </w:r>
            <w:r w:rsidR="299294E1" w:rsidRPr="2CBD945D">
              <w:rPr>
                <w:rFonts w:asciiTheme="minorHAnsi" w:eastAsiaTheme="minorEastAsia" w:hAnsiTheme="minorHAnsi" w:cstheme="minorBidi"/>
                <w:i/>
                <w:iCs/>
                <w:sz w:val="18"/>
                <w:szCs w:val="18"/>
                <w:lang w:val="en-GB"/>
              </w:rPr>
              <w:t xml:space="preserve">including </w:t>
            </w:r>
            <w:r w:rsidR="6B2A7536" w:rsidRPr="2CBD945D">
              <w:rPr>
                <w:rFonts w:asciiTheme="minorHAnsi" w:eastAsiaTheme="minorEastAsia" w:hAnsiTheme="minorHAnsi" w:cstheme="minorBidi"/>
                <w:i/>
                <w:iCs/>
                <w:sz w:val="18"/>
                <w:szCs w:val="18"/>
                <w:lang w:val="en-GB"/>
              </w:rPr>
              <w:t xml:space="preserve">approved </w:t>
            </w:r>
            <w:r w:rsidR="299294E1" w:rsidRPr="2CBD945D">
              <w:rPr>
                <w:rFonts w:asciiTheme="minorHAnsi" w:eastAsiaTheme="minorEastAsia" w:hAnsiTheme="minorHAnsi" w:cstheme="minorBidi"/>
                <w:i/>
                <w:iCs/>
                <w:sz w:val="18"/>
                <w:szCs w:val="18"/>
                <w:lang w:val="en-GB"/>
              </w:rPr>
              <w:t>SAT</w:t>
            </w:r>
            <w:r w:rsidR="3E0727C2" w:rsidRPr="2CBD945D">
              <w:rPr>
                <w:rFonts w:asciiTheme="minorHAnsi" w:eastAsiaTheme="minorEastAsia" w:hAnsiTheme="minorHAnsi" w:cstheme="minorBidi"/>
                <w:i/>
                <w:iCs/>
                <w:sz w:val="18"/>
                <w:szCs w:val="18"/>
                <w:lang w:val="en-GB"/>
              </w:rPr>
              <w:t>,</w:t>
            </w:r>
            <w:r w:rsidR="299294E1" w:rsidRPr="2CBD945D">
              <w:rPr>
                <w:rFonts w:asciiTheme="minorHAnsi" w:eastAsiaTheme="minorEastAsia" w:hAnsiTheme="minorHAnsi" w:cstheme="minorBidi"/>
                <w:i/>
                <w:iCs/>
                <w:sz w:val="18"/>
                <w:szCs w:val="18"/>
                <w:lang w:val="en-GB"/>
              </w:rPr>
              <w:t xml:space="preserve"> </w:t>
            </w:r>
            <w:r w:rsidRPr="2CBD945D">
              <w:rPr>
                <w:rFonts w:asciiTheme="minorHAnsi" w:eastAsiaTheme="minorEastAsia" w:hAnsiTheme="minorHAnsi" w:cstheme="minorBidi"/>
                <w:i/>
                <w:iCs/>
                <w:sz w:val="18"/>
                <w:szCs w:val="18"/>
                <w:lang w:val="en-GB"/>
              </w:rPr>
              <w:t>must take place within</w:t>
            </w:r>
            <w:r w:rsidR="0990F26C" w:rsidRPr="2CBD945D">
              <w:rPr>
                <w:rFonts w:asciiTheme="minorHAnsi" w:eastAsiaTheme="minorEastAsia" w:hAnsiTheme="minorHAnsi" w:cstheme="minorBidi"/>
                <w:i/>
                <w:iCs/>
                <w:sz w:val="18"/>
                <w:szCs w:val="18"/>
                <w:lang w:val="en-GB"/>
              </w:rPr>
              <w:t>/before</w:t>
            </w:r>
            <w:r w:rsidRPr="2CBD945D">
              <w:rPr>
                <w:rFonts w:asciiTheme="minorHAnsi" w:eastAsiaTheme="minorEastAsia" w:hAnsiTheme="minorHAnsi" w:cstheme="minorBidi"/>
                <w:i/>
                <w:iCs/>
                <w:sz w:val="18"/>
                <w:szCs w:val="18"/>
                <w:lang w:val="en-GB"/>
              </w:rPr>
              <w:t xml:space="preserve"> </w:t>
            </w:r>
            <w:r w:rsidR="3A70FBC1" w:rsidRPr="2CBD945D">
              <w:rPr>
                <w:rFonts w:asciiTheme="minorHAnsi" w:eastAsiaTheme="minorEastAsia" w:hAnsiTheme="minorHAnsi" w:cstheme="minorBidi"/>
                <w:i/>
                <w:iCs/>
                <w:sz w:val="18"/>
                <w:szCs w:val="18"/>
                <w:lang w:val="en-GB"/>
              </w:rPr>
              <w:t>7</w:t>
            </w:r>
            <w:r w:rsidRPr="2CBD945D">
              <w:rPr>
                <w:rFonts w:asciiTheme="minorHAnsi" w:eastAsiaTheme="minorEastAsia" w:hAnsiTheme="minorHAnsi" w:cstheme="minorBidi"/>
                <w:i/>
                <w:iCs/>
                <w:sz w:val="18"/>
                <w:szCs w:val="18"/>
                <w:lang w:val="en-GB"/>
              </w:rPr>
              <w:t xml:space="preserve"> months</w:t>
            </w:r>
            <w:r w:rsidR="3A70FBC1" w:rsidRPr="2CBD945D">
              <w:rPr>
                <w:rFonts w:asciiTheme="minorHAnsi" w:eastAsiaTheme="minorEastAsia" w:hAnsiTheme="minorHAnsi" w:cstheme="minorBidi"/>
                <w:i/>
                <w:iCs/>
                <w:sz w:val="18"/>
                <w:szCs w:val="18"/>
                <w:lang w:val="en-GB"/>
              </w:rPr>
              <w:t xml:space="preserve"> after </w:t>
            </w:r>
            <w:r w:rsidR="3FC43ED6" w:rsidRPr="2CBD945D">
              <w:rPr>
                <w:rFonts w:asciiTheme="minorHAnsi" w:eastAsiaTheme="minorEastAsia" w:hAnsiTheme="minorHAnsi" w:cstheme="minorBidi"/>
                <w:i/>
                <w:iCs/>
                <w:sz w:val="18"/>
                <w:szCs w:val="18"/>
                <w:lang w:val="en-GB"/>
              </w:rPr>
              <w:t>agreement and signature of a contract between the parties, exact delivery date should be agreed upon by both parties</w:t>
            </w:r>
          </w:p>
          <w:p w14:paraId="0024D281" w14:textId="75F13564" w:rsidR="4A853EC8" w:rsidRDefault="4A853EC8" w:rsidP="730BBA54">
            <w:pPr>
              <w:spacing w:line="240" w:lineRule="atLeast"/>
              <w:rPr>
                <w:i/>
                <w:iCs/>
                <w:sz w:val="18"/>
                <w:szCs w:val="18"/>
                <w:lang w:val="en-GB"/>
              </w:rPr>
            </w:pPr>
          </w:p>
          <w:p w14:paraId="34D73934" w14:textId="0260BA08" w:rsidR="4A853EC8" w:rsidRDefault="5098E147" w:rsidP="730BBA54">
            <w:pPr>
              <w:spacing w:line="240" w:lineRule="atLeast"/>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 xml:space="preserve">Note: not achieving the offered delivery time will lead to a penalty discount of 20% of the total order </w:t>
            </w:r>
            <w:r w:rsidR="5B29AF44" w:rsidRPr="730BBA54">
              <w:rPr>
                <w:rFonts w:asciiTheme="minorHAnsi" w:eastAsiaTheme="minorEastAsia" w:hAnsiTheme="minorHAnsi" w:cstheme="minorBidi"/>
                <w:i/>
                <w:iCs/>
                <w:sz w:val="18"/>
                <w:szCs w:val="18"/>
                <w:lang w:val="en-GB"/>
              </w:rPr>
              <w:t>amount</w:t>
            </w:r>
            <w:r w:rsidRPr="730BBA54">
              <w:rPr>
                <w:rFonts w:asciiTheme="minorHAnsi" w:eastAsiaTheme="minorEastAsia" w:hAnsiTheme="minorHAnsi" w:cstheme="minorBidi"/>
                <w:i/>
                <w:iCs/>
                <w:sz w:val="18"/>
                <w:szCs w:val="18"/>
                <w:lang w:val="en-GB"/>
              </w:rPr>
              <w:t xml:space="preserve"> and shall be </w:t>
            </w:r>
            <w:r w:rsidR="4AE29951" w:rsidRPr="730BBA54">
              <w:rPr>
                <w:rFonts w:asciiTheme="minorHAnsi" w:eastAsiaTheme="minorEastAsia" w:hAnsiTheme="minorHAnsi" w:cstheme="minorBidi"/>
                <w:i/>
                <w:iCs/>
                <w:sz w:val="18"/>
                <w:szCs w:val="18"/>
                <w:lang w:val="en-GB"/>
              </w:rPr>
              <w:t>immediately</w:t>
            </w:r>
            <w:r w:rsidR="17E52D50" w:rsidRPr="730BBA54">
              <w:rPr>
                <w:rFonts w:asciiTheme="minorHAnsi" w:eastAsiaTheme="minorEastAsia" w:hAnsiTheme="minorHAnsi" w:cstheme="minorBidi"/>
                <w:i/>
                <w:iCs/>
                <w:sz w:val="18"/>
                <w:szCs w:val="18"/>
                <w:lang w:val="en-GB"/>
              </w:rPr>
              <w:t xml:space="preserve"> due and payable and </w:t>
            </w:r>
            <w:r w:rsidR="61DE9CEE" w:rsidRPr="730BBA54">
              <w:rPr>
                <w:rFonts w:asciiTheme="minorHAnsi" w:eastAsiaTheme="minorEastAsia" w:hAnsiTheme="minorHAnsi" w:cstheme="minorBidi"/>
                <w:i/>
                <w:iCs/>
                <w:sz w:val="18"/>
                <w:szCs w:val="18"/>
                <w:lang w:val="en-GB"/>
              </w:rPr>
              <w:t>eligible</w:t>
            </w:r>
            <w:r w:rsidR="17E52D50" w:rsidRPr="730BBA54">
              <w:rPr>
                <w:rFonts w:asciiTheme="minorHAnsi" w:eastAsiaTheme="minorEastAsia" w:hAnsiTheme="minorHAnsi" w:cstheme="minorBidi"/>
                <w:i/>
                <w:iCs/>
                <w:sz w:val="18"/>
                <w:szCs w:val="18"/>
                <w:lang w:val="en-GB"/>
              </w:rPr>
              <w:t xml:space="preserve"> for setoff and will replace clause 15.6 of the General Pu</w:t>
            </w:r>
            <w:r w:rsidR="5B33F997" w:rsidRPr="730BBA54">
              <w:rPr>
                <w:rFonts w:asciiTheme="minorHAnsi" w:eastAsiaTheme="minorEastAsia" w:hAnsiTheme="minorHAnsi" w:cstheme="minorBidi"/>
                <w:i/>
                <w:iCs/>
                <w:sz w:val="18"/>
                <w:szCs w:val="18"/>
                <w:lang w:val="en-GB"/>
              </w:rPr>
              <w:t>rchasing Conditions TNO - 2014</w:t>
            </w:r>
          </w:p>
        </w:tc>
        <w:tc>
          <w:tcPr>
            <w:tcW w:w="1905" w:type="dxa"/>
            <w:shd w:val="clear" w:color="auto" w:fill="FFFFFF" w:themeFill="background1"/>
          </w:tcPr>
          <w:p w14:paraId="4B7BE56E" w14:textId="08A075B8" w:rsidR="4A853EC8" w:rsidRDefault="4A853EC8" w:rsidP="4A853EC8">
            <w:pPr>
              <w:spacing w:line="240" w:lineRule="atLeast"/>
              <w:rPr>
                <w:rFonts w:asciiTheme="minorHAnsi" w:eastAsiaTheme="minorEastAsia" w:hAnsiTheme="minorHAnsi" w:cstheme="minorBidi"/>
                <w:i/>
                <w:sz w:val="18"/>
                <w:szCs w:val="18"/>
                <w:lang w:val="en-GB"/>
              </w:rPr>
            </w:pPr>
          </w:p>
        </w:tc>
        <w:tc>
          <w:tcPr>
            <w:tcW w:w="1785" w:type="dxa"/>
            <w:shd w:val="clear" w:color="auto" w:fill="FFFFFF" w:themeFill="background1"/>
          </w:tcPr>
          <w:p w14:paraId="025CE956" w14:textId="76D2B7A9" w:rsidR="4A853EC8" w:rsidRDefault="4A853EC8" w:rsidP="4A853EC8">
            <w:pPr>
              <w:spacing w:line="240" w:lineRule="atLeast"/>
              <w:rPr>
                <w:rFonts w:asciiTheme="minorHAnsi" w:eastAsiaTheme="minorEastAsia" w:hAnsiTheme="minorHAnsi" w:cstheme="minorBidi"/>
                <w:i/>
                <w:sz w:val="18"/>
                <w:szCs w:val="18"/>
                <w:lang w:val="en-GB"/>
              </w:rPr>
            </w:pPr>
          </w:p>
        </w:tc>
      </w:tr>
      <w:tr w:rsidR="008C485B" w:rsidRPr="00880D94" w14:paraId="41730E74" w14:textId="77777777" w:rsidTr="2CBD945D">
        <w:tc>
          <w:tcPr>
            <w:tcW w:w="1304" w:type="dxa"/>
            <w:shd w:val="clear" w:color="auto" w:fill="F2F2F2" w:themeFill="background1" w:themeFillShade="F2"/>
          </w:tcPr>
          <w:p w14:paraId="51530189" w14:textId="2C333F0C" w:rsidR="008C485B" w:rsidRPr="59E3DFBA" w:rsidRDefault="25F554FB" w:rsidP="730BBA54">
            <w:pPr>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Preference 8.8.</w:t>
            </w:r>
            <w:r w:rsidR="6344EEE8" w:rsidRPr="730BBA54">
              <w:rPr>
                <w:rFonts w:asciiTheme="minorHAnsi" w:eastAsiaTheme="minorEastAsia" w:hAnsiTheme="minorHAnsi" w:cstheme="minorBidi"/>
                <w:i/>
                <w:iCs/>
                <w:sz w:val="18"/>
                <w:szCs w:val="18"/>
                <w:lang w:val="en-GB"/>
              </w:rPr>
              <w:t>9</w:t>
            </w:r>
          </w:p>
        </w:tc>
        <w:tc>
          <w:tcPr>
            <w:tcW w:w="3959" w:type="dxa"/>
            <w:shd w:val="clear" w:color="auto" w:fill="F2F2F2" w:themeFill="background1" w:themeFillShade="F2"/>
          </w:tcPr>
          <w:p w14:paraId="4B224627" w14:textId="1713D2E2" w:rsidR="008C485B" w:rsidRPr="7ED7BA6F" w:rsidRDefault="00B36840" w:rsidP="2CBD945D">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TNO</w:t>
            </w:r>
            <w:r w:rsidR="00FE1151">
              <w:rPr>
                <w:rFonts w:asciiTheme="minorHAnsi" w:eastAsiaTheme="minorEastAsia" w:hAnsiTheme="minorHAnsi" w:cstheme="minorBidi"/>
                <w:i/>
                <w:iCs/>
                <w:sz w:val="18"/>
                <w:szCs w:val="18"/>
                <w:lang w:val="en-GB"/>
              </w:rPr>
              <w:t xml:space="preserve"> </w:t>
            </w:r>
            <w:r>
              <w:rPr>
                <w:rFonts w:asciiTheme="minorHAnsi" w:eastAsiaTheme="minorEastAsia" w:hAnsiTheme="minorHAnsi" w:cstheme="minorBidi"/>
                <w:i/>
                <w:iCs/>
                <w:sz w:val="18"/>
                <w:szCs w:val="18"/>
                <w:lang w:val="en-GB"/>
              </w:rPr>
              <w:t xml:space="preserve">prefers </w:t>
            </w:r>
            <w:r w:rsidR="00B32A0C">
              <w:rPr>
                <w:rFonts w:asciiTheme="minorHAnsi" w:eastAsiaTheme="minorEastAsia" w:hAnsiTheme="minorHAnsi" w:cstheme="minorBidi"/>
                <w:i/>
                <w:iCs/>
                <w:sz w:val="18"/>
                <w:szCs w:val="18"/>
                <w:lang w:val="en-GB"/>
              </w:rPr>
              <w:t>that</w:t>
            </w:r>
            <w:r w:rsidR="00B32A0C" w:rsidRPr="473D223C">
              <w:rPr>
                <w:rFonts w:asciiTheme="minorHAnsi" w:eastAsiaTheme="minorEastAsia" w:hAnsiTheme="minorHAnsi" w:cstheme="minorBidi"/>
                <w:i/>
                <w:iCs/>
                <w:sz w:val="18"/>
                <w:szCs w:val="18"/>
                <w:lang w:val="en-GB"/>
              </w:rPr>
              <w:t xml:space="preserve"> </w:t>
            </w:r>
            <w:r w:rsidRPr="473D223C">
              <w:rPr>
                <w:rFonts w:asciiTheme="minorHAnsi" w:eastAsiaTheme="minorEastAsia" w:hAnsiTheme="minorHAnsi" w:cstheme="minorBidi"/>
                <w:i/>
                <w:iCs/>
                <w:sz w:val="18"/>
                <w:szCs w:val="18"/>
                <w:lang w:val="en-GB"/>
              </w:rPr>
              <w:t>d</w:t>
            </w:r>
            <w:r w:rsidR="26FE9DE3" w:rsidRPr="473D223C">
              <w:rPr>
                <w:rFonts w:asciiTheme="minorHAnsi" w:eastAsiaTheme="minorEastAsia" w:hAnsiTheme="minorHAnsi" w:cstheme="minorBidi"/>
                <w:i/>
                <w:iCs/>
                <w:sz w:val="18"/>
                <w:szCs w:val="18"/>
                <w:lang w:val="en-GB"/>
              </w:rPr>
              <w:t>elivery</w:t>
            </w:r>
            <w:r w:rsidR="26FE9DE3" w:rsidRPr="2CBD945D">
              <w:rPr>
                <w:rFonts w:asciiTheme="minorHAnsi" w:eastAsiaTheme="minorEastAsia" w:hAnsiTheme="minorHAnsi" w:cstheme="minorBidi"/>
                <w:i/>
                <w:iCs/>
                <w:sz w:val="18"/>
                <w:szCs w:val="18"/>
                <w:lang w:val="en-GB"/>
              </w:rPr>
              <w:t xml:space="preserve"> </w:t>
            </w:r>
            <w:r w:rsidR="00B32A0C">
              <w:rPr>
                <w:rFonts w:asciiTheme="minorHAnsi" w:eastAsiaTheme="minorEastAsia" w:hAnsiTheme="minorHAnsi" w:cstheme="minorBidi"/>
                <w:i/>
                <w:iCs/>
                <w:sz w:val="18"/>
                <w:szCs w:val="18"/>
                <w:lang w:val="en-GB"/>
              </w:rPr>
              <w:t>takes</w:t>
            </w:r>
            <w:r w:rsidR="26FE9DE3" w:rsidRPr="2CBD945D">
              <w:rPr>
                <w:rFonts w:asciiTheme="minorHAnsi" w:eastAsiaTheme="minorEastAsia" w:hAnsiTheme="minorHAnsi" w:cstheme="minorBidi"/>
                <w:i/>
                <w:iCs/>
                <w:sz w:val="18"/>
                <w:szCs w:val="18"/>
                <w:lang w:val="en-GB"/>
              </w:rPr>
              <w:t xml:space="preserve"> place within </w:t>
            </w:r>
            <w:r w:rsidR="393EB940" w:rsidRPr="2CBD945D">
              <w:rPr>
                <w:rFonts w:asciiTheme="minorHAnsi" w:eastAsiaTheme="minorEastAsia" w:hAnsiTheme="minorHAnsi" w:cstheme="minorBidi"/>
                <w:i/>
                <w:iCs/>
                <w:sz w:val="18"/>
                <w:szCs w:val="18"/>
                <w:lang w:val="en-GB"/>
              </w:rPr>
              <w:t xml:space="preserve">7 </w:t>
            </w:r>
            <w:r w:rsidR="0071F330" w:rsidRPr="2CBD945D">
              <w:rPr>
                <w:rFonts w:asciiTheme="minorHAnsi" w:eastAsiaTheme="minorEastAsia" w:hAnsiTheme="minorHAnsi" w:cstheme="minorBidi"/>
                <w:i/>
                <w:iCs/>
                <w:sz w:val="18"/>
                <w:szCs w:val="18"/>
                <w:lang w:val="en-GB"/>
              </w:rPr>
              <w:t>months</w:t>
            </w:r>
            <w:r w:rsidR="5E3C5CAD" w:rsidRPr="2CBD945D">
              <w:rPr>
                <w:rFonts w:asciiTheme="minorHAnsi" w:eastAsiaTheme="minorEastAsia" w:hAnsiTheme="minorHAnsi" w:cstheme="minorBidi"/>
                <w:i/>
                <w:iCs/>
                <w:sz w:val="18"/>
                <w:szCs w:val="18"/>
                <w:lang w:val="en-GB"/>
              </w:rPr>
              <w:t xml:space="preserve"> </w:t>
            </w:r>
            <w:r w:rsidR="7BDA9E3E" w:rsidRPr="2CBD945D">
              <w:rPr>
                <w:rFonts w:asciiTheme="minorHAnsi" w:eastAsiaTheme="minorEastAsia" w:hAnsiTheme="minorHAnsi" w:cstheme="minorBidi"/>
                <w:i/>
                <w:iCs/>
                <w:sz w:val="18"/>
                <w:szCs w:val="18"/>
                <w:lang w:val="en-GB"/>
              </w:rPr>
              <w:t>after</w:t>
            </w:r>
            <w:r w:rsidR="1D3F3FD8" w:rsidRPr="2CBD945D">
              <w:rPr>
                <w:rFonts w:asciiTheme="minorHAnsi" w:eastAsiaTheme="minorEastAsia" w:hAnsiTheme="minorHAnsi" w:cstheme="minorBidi"/>
                <w:i/>
                <w:iCs/>
                <w:sz w:val="18"/>
                <w:szCs w:val="18"/>
                <w:lang w:val="en-GB"/>
              </w:rPr>
              <w:t xml:space="preserve"> submitting the order/contract.</w:t>
            </w:r>
          </w:p>
          <w:p w14:paraId="4F0E417B" w14:textId="56AB8637" w:rsidR="008C485B" w:rsidRDefault="00B32A0C" w:rsidP="2CBD945D">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A</w:t>
            </w:r>
            <w:r w:rsidR="3929FCCB" w:rsidRPr="2CBD945D">
              <w:rPr>
                <w:rFonts w:asciiTheme="minorHAnsi" w:eastAsiaTheme="minorEastAsia" w:hAnsiTheme="minorHAnsi" w:cstheme="minorBidi"/>
                <w:i/>
                <w:iCs/>
                <w:sz w:val="18"/>
                <w:szCs w:val="18"/>
                <w:lang w:val="en-GB"/>
              </w:rPr>
              <w:t xml:space="preserve"> bonus </w:t>
            </w:r>
            <w:r>
              <w:rPr>
                <w:rFonts w:asciiTheme="minorHAnsi" w:eastAsiaTheme="minorEastAsia" w:hAnsiTheme="minorHAnsi" w:cstheme="minorBidi"/>
                <w:i/>
                <w:iCs/>
                <w:sz w:val="18"/>
                <w:szCs w:val="18"/>
                <w:lang w:val="en-GB"/>
              </w:rPr>
              <w:t>can be</w:t>
            </w:r>
            <w:r w:rsidR="3929FCCB" w:rsidRPr="2CBD945D">
              <w:rPr>
                <w:rFonts w:asciiTheme="minorHAnsi" w:eastAsiaTheme="minorEastAsia" w:hAnsiTheme="minorHAnsi" w:cstheme="minorBidi"/>
                <w:i/>
                <w:iCs/>
                <w:sz w:val="18"/>
                <w:szCs w:val="18"/>
                <w:lang w:val="en-GB"/>
              </w:rPr>
              <w:t xml:space="preserve"> earned, if delivery</w:t>
            </w:r>
            <w:r w:rsidR="29A69A66" w:rsidRPr="2CBD945D">
              <w:rPr>
                <w:rFonts w:asciiTheme="minorHAnsi" w:eastAsiaTheme="minorEastAsia" w:hAnsiTheme="minorHAnsi" w:cstheme="minorBidi"/>
                <w:i/>
                <w:iCs/>
                <w:sz w:val="18"/>
                <w:szCs w:val="18"/>
                <w:lang w:val="en-GB"/>
              </w:rPr>
              <w:t xml:space="preserve">, including </w:t>
            </w:r>
            <w:r w:rsidR="07D1AA01" w:rsidRPr="2CBD945D">
              <w:rPr>
                <w:rFonts w:asciiTheme="minorHAnsi" w:eastAsiaTheme="minorEastAsia" w:hAnsiTheme="minorHAnsi" w:cstheme="minorBidi"/>
                <w:i/>
                <w:iCs/>
                <w:sz w:val="18"/>
                <w:szCs w:val="18"/>
                <w:lang w:val="en-GB"/>
              </w:rPr>
              <w:t>ap</w:t>
            </w:r>
            <w:r w:rsidR="29A69A66" w:rsidRPr="2CBD945D">
              <w:rPr>
                <w:rFonts w:asciiTheme="minorHAnsi" w:eastAsiaTheme="minorEastAsia" w:hAnsiTheme="minorHAnsi" w:cstheme="minorBidi"/>
                <w:i/>
                <w:iCs/>
                <w:sz w:val="18"/>
                <w:szCs w:val="18"/>
                <w:lang w:val="en-GB"/>
              </w:rPr>
              <w:t>proved SAT,</w:t>
            </w:r>
            <w:r w:rsidR="3929FCCB" w:rsidRPr="2CBD945D">
              <w:rPr>
                <w:rFonts w:asciiTheme="minorHAnsi" w:eastAsiaTheme="minorEastAsia" w:hAnsiTheme="minorHAnsi" w:cstheme="minorBidi"/>
                <w:i/>
                <w:iCs/>
                <w:sz w:val="18"/>
                <w:szCs w:val="18"/>
                <w:lang w:val="en-GB"/>
              </w:rPr>
              <w:t xml:space="preserve"> is </w:t>
            </w:r>
            <w:r w:rsidR="5B1152E8" w:rsidRPr="2CBD945D">
              <w:rPr>
                <w:rFonts w:asciiTheme="minorHAnsi" w:eastAsiaTheme="minorEastAsia" w:hAnsiTheme="minorHAnsi" w:cstheme="minorBidi"/>
                <w:i/>
                <w:iCs/>
                <w:sz w:val="18"/>
                <w:szCs w:val="18"/>
                <w:lang w:val="en-GB"/>
              </w:rPr>
              <w:t xml:space="preserve">within </w:t>
            </w:r>
            <w:r w:rsidR="006D7057">
              <w:rPr>
                <w:rFonts w:asciiTheme="minorHAnsi" w:eastAsiaTheme="minorEastAsia" w:hAnsiTheme="minorHAnsi" w:cstheme="minorBidi"/>
                <w:i/>
                <w:iCs/>
                <w:sz w:val="18"/>
                <w:szCs w:val="18"/>
                <w:lang w:val="en-GB"/>
              </w:rPr>
              <w:t>5</w:t>
            </w:r>
            <w:r w:rsidR="00E71EC8">
              <w:rPr>
                <w:rFonts w:asciiTheme="minorHAnsi" w:eastAsiaTheme="minorEastAsia" w:hAnsiTheme="minorHAnsi" w:cstheme="minorBidi"/>
                <w:i/>
                <w:iCs/>
                <w:sz w:val="18"/>
                <w:szCs w:val="18"/>
                <w:lang w:val="en-GB"/>
              </w:rPr>
              <w:t xml:space="preserve"> </w:t>
            </w:r>
            <w:r w:rsidR="5B1152E8" w:rsidRPr="2CBD945D">
              <w:rPr>
                <w:rFonts w:asciiTheme="minorHAnsi" w:eastAsiaTheme="minorEastAsia" w:hAnsiTheme="minorHAnsi" w:cstheme="minorBidi"/>
                <w:i/>
                <w:iCs/>
                <w:sz w:val="18"/>
                <w:szCs w:val="18"/>
                <w:lang w:val="en-GB"/>
              </w:rPr>
              <w:t>months (4000€)</w:t>
            </w:r>
            <w:r w:rsidR="00B36840">
              <w:rPr>
                <w:rFonts w:asciiTheme="minorHAnsi" w:eastAsiaTheme="minorEastAsia" w:hAnsiTheme="minorHAnsi" w:cstheme="minorBidi"/>
                <w:i/>
                <w:iCs/>
                <w:sz w:val="18"/>
                <w:szCs w:val="18"/>
                <w:lang w:val="en-GB"/>
              </w:rPr>
              <w:t>.</w:t>
            </w:r>
          </w:p>
          <w:p w14:paraId="0BAF2889" w14:textId="59B2D54D" w:rsidR="00B36840" w:rsidRDefault="00B36840" w:rsidP="2CBD945D">
            <w:pPr>
              <w:spacing w:line="240" w:lineRule="atLeast"/>
              <w:rPr>
                <w:rFonts w:asciiTheme="minorHAnsi" w:eastAsiaTheme="minorEastAsia" w:hAnsiTheme="minorHAnsi" w:cstheme="minorBidi"/>
                <w:i/>
                <w:iCs/>
                <w:sz w:val="18"/>
                <w:szCs w:val="18"/>
                <w:lang w:val="en-GB"/>
              </w:rPr>
            </w:pPr>
          </w:p>
          <w:p w14:paraId="3CADDA64" w14:textId="5381548C" w:rsidR="00B36840" w:rsidRDefault="00B36840" w:rsidP="2CBD945D">
            <w:pPr>
              <w:spacing w:line="240" w:lineRule="atLeast"/>
              <w:rPr>
                <w:rFonts w:asciiTheme="minorHAnsi" w:eastAsiaTheme="minorEastAsia" w:hAnsiTheme="minorHAnsi" w:cstheme="minorBidi"/>
                <w:i/>
                <w:iCs/>
                <w:sz w:val="18"/>
                <w:szCs w:val="18"/>
                <w:lang w:val="en-GB"/>
              </w:rPr>
            </w:pPr>
            <w:r>
              <w:rPr>
                <w:rFonts w:asciiTheme="minorHAnsi" w:eastAsiaTheme="minorEastAsia" w:hAnsiTheme="minorHAnsi" w:cstheme="minorBidi"/>
                <w:i/>
                <w:iCs/>
                <w:sz w:val="18"/>
                <w:szCs w:val="18"/>
                <w:lang w:val="en-GB"/>
              </w:rPr>
              <w:t xml:space="preserve">Please specify your delivery time, </w:t>
            </w:r>
            <w:r w:rsidR="00FE1151">
              <w:rPr>
                <w:rFonts w:asciiTheme="minorHAnsi" w:eastAsiaTheme="minorEastAsia" w:hAnsiTheme="minorHAnsi" w:cstheme="minorBidi"/>
                <w:i/>
                <w:iCs/>
                <w:sz w:val="18"/>
                <w:szCs w:val="18"/>
                <w:lang w:val="en-GB"/>
              </w:rPr>
              <w:t xml:space="preserve">and be committed </w:t>
            </w:r>
            <w:r>
              <w:rPr>
                <w:rFonts w:asciiTheme="minorHAnsi" w:eastAsiaTheme="minorEastAsia" w:hAnsiTheme="minorHAnsi" w:cstheme="minorBidi"/>
                <w:i/>
                <w:iCs/>
                <w:sz w:val="18"/>
                <w:szCs w:val="18"/>
                <w:lang w:val="en-GB"/>
              </w:rPr>
              <w:t>to this delivery time.</w:t>
            </w:r>
          </w:p>
          <w:p w14:paraId="786EC247" w14:textId="2AF9DFDF" w:rsidR="00B36840" w:rsidRPr="7ED7BA6F" w:rsidRDefault="00B36840" w:rsidP="2CBD945D">
            <w:pPr>
              <w:spacing w:line="240" w:lineRule="atLeast"/>
              <w:rPr>
                <w:rFonts w:asciiTheme="minorHAnsi" w:eastAsiaTheme="minorEastAsia" w:hAnsiTheme="minorHAnsi" w:cstheme="minorBidi"/>
                <w:i/>
                <w:iCs/>
                <w:sz w:val="18"/>
                <w:szCs w:val="18"/>
                <w:lang w:val="en-GB"/>
              </w:rPr>
            </w:pPr>
          </w:p>
        </w:tc>
        <w:tc>
          <w:tcPr>
            <w:tcW w:w="1905" w:type="dxa"/>
            <w:shd w:val="clear" w:color="auto" w:fill="F2F2F2" w:themeFill="background1" w:themeFillShade="F2"/>
          </w:tcPr>
          <w:p w14:paraId="030833D5" w14:textId="5AFE218A" w:rsidR="0037443D" w:rsidRPr="009D63C6" w:rsidRDefault="16C27D76" w:rsidP="12F27408">
            <w:pPr>
              <w:spacing w:line="240" w:lineRule="atLeast"/>
              <w:rPr>
                <w:rFonts w:asciiTheme="minorHAnsi" w:eastAsiaTheme="minorEastAsia" w:hAnsiTheme="minorHAnsi" w:cstheme="minorBidi"/>
                <w:i/>
                <w:iCs/>
                <w:sz w:val="18"/>
                <w:szCs w:val="18"/>
                <w:lang w:val="en-GB"/>
              </w:rPr>
            </w:pPr>
            <w:r w:rsidRPr="009D63C6">
              <w:rPr>
                <w:rFonts w:asciiTheme="minorHAnsi" w:eastAsiaTheme="minorEastAsia" w:hAnsiTheme="minorHAnsi" w:cstheme="minorBidi"/>
                <w:i/>
                <w:iCs/>
                <w:sz w:val="18"/>
                <w:szCs w:val="18"/>
                <w:lang w:val="en-GB"/>
              </w:rPr>
              <w:t xml:space="preserve">Within 5 </w:t>
            </w:r>
            <w:r w:rsidR="527ECB53" w:rsidRPr="009D63C6">
              <w:rPr>
                <w:rFonts w:asciiTheme="minorHAnsi" w:eastAsiaTheme="minorEastAsia" w:hAnsiTheme="minorHAnsi" w:cstheme="minorBidi"/>
                <w:i/>
                <w:iCs/>
                <w:sz w:val="18"/>
                <w:szCs w:val="18"/>
                <w:lang w:val="en-GB"/>
              </w:rPr>
              <w:t>months</w:t>
            </w:r>
            <w:r w:rsidRPr="009D63C6">
              <w:rPr>
                <w:rFonts w:asciiTheme="minorHAnsi" w:eastAsiaTheme="minorEastAsia" w:hAnsiTheme="minorHAnsi" w:cstheme="minorBidi"/>
                <w:i/>
                <w:iCs/>
                <w:sz w:val="18"/>
                <w:szCs w:val="18"/>
                <w:lang w:val="en-GB"/>
              </w:rPr>
              <w:t xml:space="preserve">: </w:t>
            </w:r>
            <w:r w:rsidR="00F35100" w:rsidRPr="009D63C6">
              <w:rPr>
                <w:rFonts w:asciiTheme="minorHAnsi" w:eastAsiaTheme="minorEastAsia" w:hAnsiTheme="minorHAnsi" w:cstheme="minorBidi"/>
                <w:i/>
                <w:iCs/>
                <w:sz w:val="18"/>
                <w:szCs w:val="18"/>
                <w:lang w:val="en-GB"/>
              </w:rPr>
              <w:t>2</w:t>
            </w:r>
            <w:r w:rsidR="62A07F32" w:rsidRPr="009D63C6">
              <w:rPr>
                <w:rFonts w:asciiTheme="minorHAnsi" w:eastAsiaTheme="minorEastAsia" w:hAnsiTheme="minorHAnsi" w:cstheme="minorBidi"/>
                <w:i/>
                <w:iCs/>
                <w:sz w:val="18"/>
                <w:szCs w:val="18"/>
                <w:lang w:val="en-GB"/>
              </w:rPr>
              <w:t>0</w:t>
            </w:r>
            <w:r w:rsidRPr="009D63C6">
              <w:rPr>
                <w:rFonts w:asciiTheme="minorHAnsi" w:eastAsiaTheme="minorEastAsia" w:hAnsiTheme="minorHAnsi" w:cstheme="minorBidi"/>
                <w:i/>
                <w:iCs/>
                <w:sz w:val="18"/>
                <w:szCs w:val="18"/>
                <w:lang w:val="en-GB"/>
              </w:rPr>
              <w:t xml:space="preserve"> </w:t>
            </w:r>
            <w:r w:rsidR="009D63C6" w:rsidRPr="00C4487C">
              <w:rPr>
                <w:rFonts w:asciiTheme="minorHAnsi" w:eastAsiaTheme="minorEastAsia" w:hAnsiTheme="minorHAnsi" w:cstheme="minorBidi"/>
                <w:i/>
                <w:iCs/>
                <w:sz w:val="18"/>
                <w:szCs w:val="18"/>
                <w:lang w:val="en-GB"/>
              </w:rPr>
              <w:t>points</w:t>
            </w:r>
          </w:p>
          <w:p w14:paraId="177542A5" w14:textId="2992CFC9" w:rsidR="009108F0" w:rsidRPr="009D63C6" w:rsidRDefault="5FA59B3C" w:rsidP="12F27408">
            <w:pPr>
              <w:spacing w:line="240" w:lineRule="atLeast"/>
              <w:rPr>
                <w:rFonts w:asciiTheme="minorHAnsi" w:eastAsiaTheme="minorEastAsia" w:hAnsiTheme="minorHAnsi" w:cstheme="minorBidi"/>
                <w:i/>
                <w:iCs/>
                <w:sz w:val="18"/>
                <w:szCs w:val="18"/>
                <w:lang w:val="en-GB"/>
              </w:rPr>
            </w:pPr>
            <w:r w:rsidRPr="009D63C6">
              <w:rPr>
                <w:rFonts w:asciiTheme="minorHAnsi" w:eastAsiaTheme="minorEastAsia" w:hAnsiTheme="minorHAnsi" w:cstheme="minorBidi"/>
                <w:i/>
                <w:iCs/>
                <w:sz w:val="18"/>
                <w:szCs w:val="18"/>
                <w:lang w:val="en-GB"/>
              </w:rPr>
              <w:t>5 -</w:t>
            </w:r>
            <w:r w:rsidR="659EA79F" w:rsidRPr="009D63C6">
              <w:rPr>
                <w:rFonts w:asciiTheme="minorHAnsi" w:eastAsiaTheme="minorEastAsia" w:hAnsiTheme="minorHAnsi" w:cstheme="minorBidi"/>
                <w:i/>
                <w:iCs/>
                <w:sz w:val="18"/>
                <w:szCs w:val="18"/>
                <w:lang w:val="en-GB"/>
              </w:rPr>
              <w:t xml:space="preserve"> 6 month: </w:t>
            </w:r>
            <w:r w:rsidR="00F35100" w:rsidRPr="009D63C6">
              <w:rPr>
                <w:rFonts w:asciiTheme="minorHAnsi" w:eastAsiaTheme="minorEastAsia" w:hAnsiTheme="minorHAnsi" w:cstheme="minorBidi"/>
                <w:i/>
                <w:iCs/>
                <w:sz w:val="18"/>
                <w:szCs w:val="18"/>
                <w:lang w:val="en-GB"/>
              </w:rPr>
              <w:t>1</w:t>
            </w:r>
            <w:r w:rsidR="659EA79F" w:rsidRPr="009D63C6">
              <w:rPr>
                <w:rFonts w:asciiTheme="minorHAnsi" w:eastAsiaTheme="minorEastAsia" w:hAnsiTheme="minorHAnsi" w:cstheme="minorBidi"/>
                <w:i/>
                <w:iCs/>
                <w:sz w:val="18"/>
                <w:szCs w:val="18"/>
                <w:lang w:val="en-GB"/>
              </w:rPr>
              <w:t>0</w:t>
            </w:r>
            <w:r w:rsidR="5B48F8D5" w:rsidRPr="009D63C6">
              <w:rPr>
                <w:rFonts w:asciiTheme="minorHAnsi" w:eastAsiaTheme="minorEastAsia" w:hAnsiTheme="minorHAnsi" w:cstheme="minorBidi"/>
                <w:i/>
                <w:iCs/>
                <w:sz w:val="18"/>
                <w:szCs w:val="18"/>
                <w:lang w:val="en-GB"/>
              </w:rPr>
              <w:t xml:space="preserve"> </w:t>
            </w:r>
            <w:r w:rsidR="009D63C6" w:rsidRPr="009D63C6">
              <w:rPr>
                <w:rFonts w:asciiTheme="minorHAnsi" w:eastAsiaTheme="minorEastAsia" w:hAnsiTheme="minorHAnsi" w:cstheme="minorBidi"/>
                <w:i/>
                <w:iCs/>
                <w:sz w:val="18"/>
                <w:szCs w:val="18"/>
                <w:lang w:val="en-GB"/>
              </w:rPr>
              <w:t>points</w:t>
            </w:r>
          </w:p>
          <w:p w14:paraId="45A888D1" w14:textId="457BE2ED" w:rsidR="20E8AF21" w:rsidRPr="009D63C6" w:rsidRDefault="20E8AF21" w:rsidP="730BBA54">
            <w:pPr>
              <w:spacing w:line="240" w:lineRule="atLeast"/>
              <w:rPr>
                <w:i/>
                <w:iCs/>
                <w:sz w:val="18"/>
                <w:szCs w:val="18"/>
                <w:lang w:val="en-GB"/>
              </w:rPr>
            </w:pPr>
            <w:r w:rsidRPr="009D63C6">
              <w:rPr>
                <w:rFonts w:asciiTheme="minorHAnsi" w:eastAsiaTheme="minorEastAsia" w:hAnsiTheme="minorHAnsi" w:cstheme="minorBidi"/>
                <w:i/>
                <w:iCs/>
                <w:sz w:val="18"/>
                <w:szCs w:val="18"/>
                <w:lang w:val="en-GB"/>
              </w:rPr>
              <w:t xml:space="preserve">6 – 7 </w:t>
            </w:r>
            <w:r w:rsidR="3D8D27B4" w:rsidRPr="009D63C6">
              <w:rPr>
                <w:rFonts w:asciiTheme="minorHAnsi" w:eastAsiaTheme="minorEastAsia" w:hAnsiTheme="minorHAnsi" w:cstheme="minorBidi"/>
                <w:i/>
                <w:iCs/>
                <w:sz w:val="18"/>
                <w:szCs w:val="18"/>
                <w:lang w:val="en-GB"/>
              </w:rPr>
              <w:t>months</w:t>
            </w:r>
            <w:r w:rsidRPr="009D63C6">
              <w:rPr>
                <w:rFonts w:asciiTheme="minorHAnsi" w:eastAsiaTheme="minorEastAsia" w:hAnsiTheme="minorHAnsi" w:cstheme="minorBidi"/>
                <w:i/>
                <w:iCs/>
                <w:sz w:val="18"/>
                <w:szCs w:val="18"/>
                <w:lang w:val="en-GB"/>
              </w:rPr>
              <w:t xml:space="preserve">: 0 </w:t>
            </w:r>
            <w:r w:rsidR="002146E1" w:rsidRPr="00C4487C">
              <w:rPr>
                <w:rFonts w:asciiTheme="minorHAnsi" w:eastAsiaTheme="minorEastAsia" w:hAnsiTheme="minorHAnsi" w:cstheme="minorBidi"/>
                <w:i/>
                <w:iCs/>
                <w:sz w:val="18"/>
                <w:szCs w:val="18"/>
                <w:lang w:val="en-GB"/>
              </w:rPr>
              <w:t>points</w:t>
            </w:r>
          </w:p>
          <w:p w14:paraId="4C201202" w14:textId="3DE0A631" w:rsidR="009108F0" w:rsidRPr="009D63C6" w:rsidRDefault="009108F0" w:rsidP="008C485B">
            <w:pPr>
              <w:spacing w:line="240" w:lineRule="atLeast"/>
              <w:rPr>
                <w:rFonts w:asciiTheme="minorHAnsi" w:eastAsiaTheme="minorEastAsia" w:hAnsiTheme="minorHAnsi" w:cstheme="minorBidi"/>
                <w:i/>
                <w:sz w:val="18"/>
                <w:szCs w:val="18"/>
                <w:lang w:val="en-GB"/>
              </w:rPr>
            </w:pPr>
          </w:p>
        </w:tc>
        <w:tc>
          <w:tcPr>
            <w:tcW w:w="1785" w:type="dxa"/>
            <w:shd w:val="clear" w:color="auto" w:fill="F2F2F2" w:themeFill="background1" w:themeFillShade="F2"/>
          </w:tcPr>
          <w:p w14:paraId="055FA614" w14:textId="37293430" w:rsidR="008C485B" w:rsidRPr="009D63C6" w:rsidRDefault="323A456D" w:rsidP="12F27408">
            <w:pPr>
              <w:spacing w:line="240" w:lineRule="atLeast"/>
              <w:rPr>
                <w:rFonts w:asciiTheme="minorHAnsi" w:eastAsiaTheme="minorEastAsia" w:hAnsiTheme="minorHAnsi" w:cstheme="minorBidi"/>
                <w:i/>
                <w:iCs/>
                <w:sz w:val="18"/>
                <w:szCs w:val="18"/>
                <w:lang w:val="en-GB"/>
              </w:rPr>
            </w:pPr>
            <w:r w:rsidRPr="009D63C6">
              <w:rPr>
                <w:rFonts w:asciiTheme="minorHAnsi" w:eastAsiaTheme="minorEastAsia" w:hAnsiTheme="minorHAnsi" w:cstheme="minorBidi"/>
                <w:i/>
                <w:iCs/>
                <w:sz w:val="18"/>
                <w:szCs w:val="18"/>
                <w:lang w:val="en-GB"/>
              </w:rPr>
              <w:t>20</w:t>
            </w:r>
            <w:r w:rsidR="4CF50710" w:rsidRPr="009D63C6">
              <w:rPr>
                <w:rFonts w:asciiTheme="minorHAnsi" w:eastAsiaTheme="minorEastAsia" w:hAnsiTheme="minorHAnsi" w:cstheme="minorBidi"/>
                <w:i/>
                <w:iCs/>
                <w:sz w:val="18"/>
                <w:szCs w:val="18"/>
                <w:lang w:val="en-GB"/>
              </w:rPr>
              <w:t xml:space="preserve"> points</w:t>
            </w:r>
          </w:p>
        </w:tc>
      </w:tr>
      <w:tr w:rsidR="008C485B" w:rsidRPr="00A25F5A" w14:paraId="389741CC" w14:textId="77777777" w:rsidTr="2CBD945D">
        <w:tc>
          <w:tcPr>
            <w:tcW w:w="1304" w:type="dxa"/>
            <w:shd w:val="clear" w:color="auto" w:fill="FFFFFF" w:themeFill="background1"/>
          </w:tcPr>
          <w:p w14:paraId="43E0774F" w14:textId="2CEB1B0B" w:rsidR="008C485B" w:rsidRDefault="008C485B" w:rsidP="008C485B">
            <w:pPr>
              <w:rPr>
                <w:rFonts w:asciiTheme="minorHAnsi" w:eastAsiaTheme="minorEastAsia" w:hAnsiTheme="minorHAnsi" w:cstheme="minorBidi"/>
                <w:i/>
                <w:iCs/>
                <w:sz w:val="18"/>
                <w:szCs w:val="18"/>
                <w:lang w:val="en-GB"/>
              </w:rPr>
            </w:pPr>
            <w:r w:rsidRPr="59E3DFBA">
              <w:rPr>
                <w:rFonts w:asciiTheme="minorHAnsi" w:eastAsiaTheme="minorEastAsia" w:hAnsiTheme="minorHAnsi" w:cstheme="minorBidi"/>
                <w:i/>
                <w:iCs/>
                <w:sz w:val="18"/>
                <w:szCs w:val="18"/>
                <w:lang w:val="en-GB"/>
              </w:rPr>
              <w:t>Requirement</w:t>
            </w:r>
          </w:p>
          <w:p w14:paraId="24F7E92D" w14:textId="5374907A" w:rsidR="008C485B" w:rsidRDefault="25F554FB" w:rsidP="730BBA54">
            <w:pPr>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8.8.</w:t>
            </w:r>
            <w:r w:rsidR="3F3AD108" w:rsidRPr="730BBA54">
              <w:rPr>
                <w:rFonts w:asciiTheme="minorHAnsi" w:eastAsiaTheme="minorEastAsia" w:hAnsiTheme="minorHAnsi" w:cstheme="minorBidi"/>
                <w:i/>
                <w:iCs/>
                <w:sz w:val="18"/>
                <w:szCs w:val="18"/>
                <w:lang w:val="en-GB"/>
              </w:rPr>
              <w:t>10</w:t>
            </w:r>
          </w:p>
        </w:tc>
        <w:tc>
          <w:tcPr>
            <w:tcW w:w="3959" w:type="dxa"/>
            <w:shd w:val="clear" w:color="auto" w:fill="FFFFFF" w:themeFill="background1"/>
          </w:tcPr>
          <w:p w14:paraId="029C8B73" w14:textId="49A36CB9" w:rsidR="008C485B" w:rsidRDefault="4326F73F" w:rsidP="57BD8D70">
            <w:pPr>
              <w:spacing w:line="240" w:lineRule="atLeast"/>
              <w:rPr>
                <w:rFonts w:asciiTheme="minorHAnsi" w:eastAsiaTheme="minorEastAsia" w:hAnsiTheme="minorHAnsi" w:cstheme="minorBidi"/>
                <w:i/>
                <w:iCs/>
                <w:sz w:val="18"/>
                <w:szCs w:val="18"/>
                <w:lang w:val="en-GB"/>
              </w:rPr>
            </w:pPr>
            <w:r w:rsidRPr="57BD8D70">
              <w:rPr>
                <w:rFonts w:asciiTheme="minorHAnsi" w:eastAsiaTheme="minorEastAsia" w:hAnsiTheme="minorHAnsi" w:cstheme="minorBidi"/>
                <w:i/>
                <w:iCs/>
                <w:sz w:val="18"/>
                <w:szCs w:val="18"/>
                <w:lang w:val="en-GB"/>
              </w:rPr>
              <w:t xml:space="preserve">Tenderer should provide a list of the most critical parts of the system together with argumentation why Tenderer considers these critical parts, as well as delivery time of such critical </w:t>
            </w:r>
            <w:r w:rsidR="3A2411B9" w:rsidRPr="57BD8D70">
              <w:rPr>
                <w:rFonts w:asciiTheme="minorHAnsi" w:eastAsiaTheme="minorEastAsia" w:hAnsiTheme="minorHAnsi" w:cstheme="minorBidi"/>
                <w:i/>
                <w:iCs/>
                <w:sz w:val="18"/>
                <w:szCs w:val="18"/>
                <w:lang w:val="en-GB"/>
              </w:rPr>
              <w:t>parts.</w:t>
            </w:r>
            <w:r w:rsidR="08BA322E" w:rsidRPr="57BD8D70">
              <w:rPr>
                <w:rFonts w:asciiTheme="minorHAnsi" w:eastAsiaTheme="minorEastAsia" w:hAnsiTheme="minorHAnsi" w:cstheme="minorBidi"/>
                <w:i/>
                <w:iCs/>
                <w:sz w:val="18"/>
                <w:szCs w:val="18"/>
                <w:lang w:val="en-GB"/>
              </w:rPr>
              <w:t xml:space="preserve"> </w:t>
            </w:r>
            <w:r w:rsidR="0CEE97DA" w:rsidRPr="57BD8D70">
              <w:rPr>
                <w:rFonts w:asciiTheme="minorHAnsi" w:eastAsiaTheme="minorEastAsia" w:hAnsiTheme="minorHAnsi" w:cstheme="minorBidi"/>
                <w:i/>
                <w:iCs/>
                <w:sz w:val="18"/>
                <w:szCs w:val="18"/>
                <w:lang w:val="en-GB"/>
              </w:rPr>
              <w:t>Tenderer should also provide list of recommended spare parts and consumables to have on stock at TNO.</w:t>
            </w:r>
          </w:p>
        </w:tc>
        <w:tc>
          <w:tcPr>
            <w:tcW w:w="1905" w:type="dxa"/>
            <w:shd w:val="clear" w:color="auto" w:fill="FFFFFF" w:themeFill="background1"/>
          </w:tcPr>
          <w:p w14:paraId="2728CC16" w14:textId="381C26BD" w:rsidR="008C485B" w:rsidRDefault="008C485B" w:rsidP="008C485B">
            <w:pPr>
              <w:spacing w:line="240" w:lineRule="atLeast"/>
              <w:rPr>
                <w:rFonts w:asciiTheme="minorHAnsi" w:eastAsiaTheme="minorEastAsia" w:hAnsiTheme="minorHAnsi" w:cstheme="minorBidi"/>
                <w:i/>
                <w:sz w:val="18"/>
                <w:szCs w:val="18"/>
                <w:lang w:val="en-GB"/>
              </w:rPr>
            </w:pPr>
          </w:p>
        </w:tc>
        <w:tc>
          <w:tcPr>
            <w:tcW w:w="1785" w:type="dxa"/>
            <w:shd w:val="clear" w:color="auto" w:fill="FFFFFF" w:themeFill="background1"/>
          </w:tcPr>
          <w:p w14:paraId="18DB9473" w14:textId="6F72E4BA" w:rsidR="008C485B" w:rsidRDefault="008C485B" w:rsidP="008C485B">
            <w:pPr>
              <w:spacing w:line="240" w:lineRule="atLeast"/>
              <w:rPr>
                <w:rFonts w:asciiTheme="minorHAnsi" w:eastAsiaTheme="minorEastAsia" w:hAnsiTheme="minorHAnsi" w:cstheme="minorBidi"/>
                <w:i/>
                <w:sz w:val="18"/>
                <w:szCs w:val="18"/>
                <w:lang w:val="en-GB"/>
              </w:rPr>
            </w:pPr>
          </w:p>
        </w:tc>
      </w:tr>
      <w:tr w:rsidR="008C485B" w:rsidRPr="00A25F5A" w14:paraId="372CC2D8" w14:textId="77777777" w:rsidTr="2CBD945D">
        <w:tc>
          <w:tcPr>
            <w:tcW w:w="1304" w:type="dxa"/>
            <w:shd w:val="clear" w:color="auto" w:fill="FFFFFF" w:themeFill="background1"/>
          </w:tcPr>
          <w:p w14:paraId="00098BC9" w14:textId="3805C53B" w:rsidR="008C485B" w:rsidRDefault="008C485B" w:rsidP="008C485B">
            <w:pPr>
              <w:rPr>
                <w:rFonts w:asciiTheme="minorHAnsi" w:eastAsiaTheme="minorEastAsia" w:hAnsiTheme="minorHAnsi" w:cstheme="minorBidi"/>
                <w:i/>
                <w:iCs/>
                <w:sz w:val="18"/>
                <w:szCs w:val="18"/>
                <w:lang w:val="en-GB"/>
              </w:rPr>
            </w:pPr>
            <w:r w:rsidRPr="59E3DFBA">
              <w:rPr>
                <w:rFonts w:asciiTheme="minorHAnsi" w:eastAsiaTheme="minorEastAsia" w:hAnsiTheme="minorHAnsi" w:cstheme="minorBidi"/>
                <w:i/>
                <w:iCs/>
                <w:sz w:val="18"/>
                <w:szCs w:val="18"/>
                <w:lang w:val="en-GB"/>
              </w:rPr>
              <w:t>Requirement</w:t>
            </w:r>
          </w:p>
          <w:p w14:paraId="6C7333D7" w14:textId="77BD5FE2" w:rsidR="008C485B" w:rsidRDefault="25F554FB" w:rsidP="730BBA54">
            <w:pPr>
              <w:rPr>
                <w:rFonts w:asciiTheme="minorHAnsi" w:eastAsiaTheme="minorEastAsia" w:hAnsiTheme="minorHAnsi" w:cstheme="minorBidi"/>
                <w:i/>
                <w:iCs/>
                <w:sz w:val="18"/>
                <w:szCs w:val="18"/>
                <w:lang w:val="en-GB"/>
              </w:rPr>
            </w:pPr>
            <w:r w:rsidRPr="730BBA54">
              <w:rPr>
                <w:rFonts w:asciiTheme="minorHAnsi" w:eastAsiaTheme="minorEastAsia" w:hAnsiTheme="minorHAnsi" w:cstheme="minorBidi"/>
                <w:i/>
                <w:iCs/>
                <w:sz w:val="18"/>
                <w:szCs w:val="18"/>
                <w:lang w:val="en-GB"/>
              </w:rPr>
              <w:t>8.8.</w:t>
            </w:r>
            <w:r w:rsidR="467A0188" w:rsidRPr="730BBA54">
              <w:rPr>
                <w:rFonts w:asciiTheme="minorHAnsi" w:eastAsiaTheme="minorEastAsia" w:hAnsiTheme="minorHAnsi" w:cstheme="minorBidi"/>
                <w:i/>
                <w:iCs/>
                <w:sz w:val="18"/>
                <w:szCs w:val="18"/>
                <w:lang w:val="en-GB"/>
              </w:rPr>
              <w:t>11</w:t>
            </w:r>
          </w:p>
        </w:tc>
        <w:tc>
          <w:tcPr>
            <w:tcW w:w="3959" w:type="dxa"/>
            <w:shd w:val="clear" w:color="auto" w:fill="FFFFFF" w:themeFill="background1"/>
          </w:tcPr>
          <w:p w14:paraId="2F6568A8" w14:textId="7897F2DA" w:rsidR="008C485B" w:rsidRDefault="008C485B" w:rsidP="008C485B">
            <w:pPr>
              <w:spacing w:line="240" w:lineRule="atLeast"/>
              <w:rPr>
                <w:rFonts w:asciiTheme="minorHAnsi" w:eastAsiaTheme="minorEastAsia" w:hAnsiTheme="minorHAnsi" w:cstheme="minorBidi"/>
                <w:i/>
                <w:sz w:val="18"/>
                <w:szCs w:val="18"/>
                <w:lang w:val="en-GB"/>
              </w:rPr>
            </w:pPr>
            <w:r w:rsidRPr="533E1F97">
              <w:rPr>
                <w:rFonts w:asciiTheme="minorHAnsi" w:eastAsiaTheme="minorEastAsia" w:hAnsiTheme="minorHAnsi" w:cstheme="minorBidi"/>
                <w:i/>
                <w:iCs/>
                <w:sz w:val="18"/>
                <w:szCs w:val="18"/>
                <w:lang w:val="en-GB"/>
              </w:rPr>
              <w:t xml:space="preserve">Most service can be done by </w:t>
            </w:r>
            <w:r w:rsidR="00657A33">
              <w:rPr>
                <w:rFonts w:asciiTheme="minorHAnsi" w:eastAsiaTheme="minorEastAsia" w:hAnsiTheme="minorHAnsi" w:cstheme="minorBidi"/>
                <w:i/>
                <w:iCs/>
                <w:sz w:val="18"/>
                <w:szCs w:val="18"/>
                <w:lang w:val="en-GB"/>
              </w:rPr>
              <w:t xml:space="preserve">TNO </w:t>
            </w:r>
            <w:r w:rsidRPr="533E1F97">
              <w:rPr>
                <w:rFonts w:asciiTheme="minorHAnsi" w:eastAsiaTheme="minorEastAsia" w:hAnsiTheme="minorHAnsi" w:cstheme="minorBidi"/>
                <w:i/>
                <w:iCs/>
                <w:sz w:val="18"/>
                <w:szCs w:val="18"/>
                <w:lang w:val="en-GB"/>
              </w:rPr>
              <w:t>when supplied with required technical information. The tenderer maintains a telephone number for answering technical questions.</w:t>
            </w:r>
          </w:p>
        </w:tc>
        <w:tc>
          <w:tcPr>
            <w:tcW w:w="1905" w:type="dxa"/>
            <w:shd w:val="clear" w:color="auto" w:fill="FFFFFF" w:themeFill="background1"/>
          </w:tcPr>
          <w:p w14:paraId="638D51BA" w14:textId="11DFBF5A" w:rsidR="008C485B" w:rsidRDefault="008C485B" w:rsidP="008C485B">
            <w:pPr>
              <w:spacing w:line="240" w:lineRule="atLeast"/>
              <w:rPr>
                <w:rFonts w:asciiTheme="minorHAnsi" w:eastAsiaTheme="minorEastAsia" w:hAnsiTheme="minorHAnsi" w:cstheme="minorBidi"/>
                <w:i/>
                <w:sz w:val="18"/>
                <w:szCs w:val="18"/>
                <w:lang w:val="en-GB"/>
              </w:rPr>
            </w:pPr>
          </w:p>
        </w:tc>
        <w:tc>
          <w:tcPr>
            <w:tcW w:w="1785" w:type="dxa"/>
            <w:shd w:val="clear" w:color="auto" w:fill="FFFFFF" w:themeFill="background1"/>
          </w:tcPr>
          <w:p w14:paraId="3A263ABA" w14:textId="349340F4" w:rsidR="008C485B" w:rsidRDefault="008C485B" w:rsidP="008C485B">
            <w:pPr>
              <w:spacing w:line="240" w:lineRule="atLeast"/>
              <w:rPr>
                <w:rFonts w:asciiTheme="minorHAnsi" w:eastAsiaTheme="minorEastAsia" w:hAnsiTheme="minorHAnsi" w:cstheme="minorBidi"/>
                <w:i/>
                <w:sz w:val="18"/>
                <w:szCs w:val="18"/>
                <w:lang w:val="en-GB"/>
              </w:rPr>
            </w:pPr>
          </w:p>
        </w:tc>
      </w:tr>
    </w:tbl>
    <w:p w14:paraId="388F53FC" w14:textId="77777777" w:rsidR="00D74401" w:rsidRPr="00A64A82" w:rsidRDefault="00D74401" w:rsidP="704AFD3F">
      <w:pPr>
        <w:spacing w:line="240" w:lineRule="atLeast"/>
        <w:rPr>
          <w:rFonts w:asciiTheme="minorHAnsi" w:eastAsiaTheme="minorEastAsia" w:hAnsiTheme="minorHAnsi" w:cstheme="minorBidi"/>
          <w:sz w:val="18"/>
          <w:szCs w:val="18"/>
          <w:lang w:val="en-GB"/>
        </w:rPr>
      </w:pPr>
    </w:p>
    <w:p w14:paraId="688E861C" w14:textId="598254B7" w:rsidR="008608A9" w:rsidRPr="00A64A82" w:rsidRDefault="0027289F" w:rsidP="000C3482">
      <w:pPr>
        <w:pStyle w:val="Heading1"/>
        <w:numPr>
          <w:ilvl w:val="0"/>
          <w:numId w:val="24"/>
        </w:numPr>
        <w:rPr>
          <w:lang w:val="en-GB"/>
        </w:rPr>
      </w:pPr>
      <w:bookmarkStart w:id="155" w:name="_Toc80793495"/>
      <w:r w:rsidRPr="00A64A82">
        <w:rPr>
          <w:lang w:val="en-GB"/>
        </w:rPr>
        <w:lastRenderedPageBreak/>
        <w:t>Appendi</w:t>
      </w:r>
      <w:r w:rsidR="00364BCD" w:rsidRPr="00A64A82">
        <w:rPr>
          <w:lang w:val="en-GB"/>
        </w:rPr>
        <w:t>ces</w:t>
      </w:r>
      <w:bookmarkEnd w:id="155"/>
    </w:p>
    <w:p w14:paraId="59ADC8ED" w14:textId="77777777" w:rsidR="004C20D1" w:rsidRPr="00A64A82" w:rsidRDefault="004C20D1" w:rsidP="004C20D1">
      <w:pPr>
        <w:pStyle w:val="Body"/>
        <w:rPr>
          <w:lang w:val="en-GB"/>
        </w:rPr>
      </w:pPr>
    </w:p>
    <w:p w14:paraId="06BE9E1E" w14:textId="3488F02A" w:rsidR="0012149A" w:rsidRPr="00A64A82" w:rsidRDefault="0012149A" w:rsidP="0012149A">
      <w:pPr>
        <w:overflowPunct w:val="0"/>
        <w:autoSpaceDE w:val="0"/>
        <w:autoSpaceDN w:val="0"/>
        <w:adjustRightInd w:val="0"/>
        <w:spacing w:after="120" w:line="220" w:lineRule="atLeast"/>
        <w:textAlignment w:val="baseline"/>
        <w:rPr>
          <w:rFonts w:asciiTheme="minorHAnsi" w:hAnsiTheme="minorHAnsi" w:cstheme="minorHAnsi"/>
          <w:sz w:val="18"/>
          <w:szCs w:val="18"/>
          <w:lang w:val="en-GB"/>
        </w:rPr>
      </w:pPr>
      <w:r w:rsidRPr="00A64A82">
        <w:rPr>
          <w:rFonts w:asciiTheme="minorHAnsi" w:hAnsiTheme="minorHAnsi" w:cstheme="minorHAnsi"/>
          <w:sz w:val="18"/>
          <w:szCs w:val="18"/>
          <w:lang w:val="en-GB"/>
        </w:rPr>
        <w:t xml:space="preserve">All </w:t>
      </w:r>
      <w:r w:rsidR="0027289F" w:rsidRPr="00A64A82">
        <w:rPr>
          <w:rFonts w:asciiTheme="minorHAnsi" w:hAnsiTheme="minorHAnsi" w:cstheme="minorHAnsi"/>
          <w:sz w:val="18"/>
          <w:szCs w:val="18"/>
          <w:lang w:val="en-GB"/>
        </w:rPr>
        <w:t>Appendi</w:t>
      </w:r>
      <w:r w:rsidR="004B09A4" w:rsidRPr="00A64A82">
        <w:rPr>
          <w:rFonts w:asciiTheme="minorHAnsi" w:hAnsiTheme="minorHAnsi" w:cstheme="minorHAnsi"/>
          <w:sz w:val="18"/>
          <w:szCs w:val="18"/>
          <w:lang w:val="en-GB"/>
        </w:rPr>
        <w:t xml:space="preserve">ces to the Tender Documents are published </w:t>
      </w:r>
      <w:r w:rsidR="00347D1F" w:rsidRPr="00A64A82">
        <w:rPr>
          <w:rFonts w:asciiTheme="minorHAnsi" w:hAnsiTheme="minorHAnsi" w:cstheme="minorHAnsi"/>
          <w:sz w:val="18"/>
          <w:szCs w:val="18"/>
          <w:lang w:val="en-GB"/>
        </w:rPr>
        <w:t xml:space="preserve">to accompany the </w:t>
      </w:r>
      <w:r w:rsidR="004B09A4" w:rsidRPr="00A64A82">
        <w:rPr>
          <w:rFonts w:asciiTheme="minorHAnsi" w:hAnsiTheme="minorHAnsi" w:cstheme="minorHAnsi"/>
          <w:sz w:val="18"/>
          <w:szCs w:val="18"/>
          <w:lang w:val="en-GB"/>
        </w:rPr>
        <w:t xml:space="preserve">Tender </w:t>
      </w:r>
      <w:r w:rsidR="009E625F">
        <w:rPr>
          <w:rFonts w:asciiTheme="minorHAnsi" w:hAnsiTheme="minorHAnsi" w:cstheme="minorHAnsi"/>
          <w:sz w:val="18"/>
          <w:szCs w:val="18"/>
          <w:lang w:val="en-GB"/>
        </w:rPr>
        <w:t>Instructions</w:t>
      </w:r>
      <w:r w:rsidR="004B09A4" w:rsidRPr="00A64A82">
        <w:rPr>
          <w:rFonts w:asciiTheme="minorHAnsi" w:hAnsiTheme="minorHAnsi" w:cstheme="minorHAnsi"/>
          <w:sz w:val="18"/>
          <w:szCs w:val="18"/>
          <w:lang w:val="en-GB"/>
        </w:rPr>
        <w:t xml:space="preserve"> on </w:t>
      </w:r>
      <w:r w:rsidRPr="00A64A82">
        <w:rPr>
          <w:rFonts w:asciiTheme="minorHAnsi" w:hAnsiTheme="minorHAnsi" w:cstheme="minorHAnsi"/>
          <w:sz w:val="18"/>
          <w:szCs w:val="18"/>
          <w:lang w:val="en-GB"/>
        </w:rPr>
        <w:t xml:space="preserve">www.tenderned.nl. </w:t>
      </w:r>
    </w:p>
    <w:p w14:paraId="59C49EAB" w14:textId="29F1E9E0" w:rsidR="0012149A" w:rsidRPr="00A64A82" w:rsidRDefault="004B09A4" w:rsidP="0012149A">
      <w:pPr>
        <w:overflowPunct w:val="0"/>
        <w:autoSpaceDE w:val="0"/>
        <w:autoSpaceDN w:val="0"/>
        <w:adjustRightInd w:val="0"/>
        <w:spacing w:after="120" w:line="220" w:lineRule="atLeast"/>
        <w:textAlignment w:val="baseline"/>
        <w:rPr>
          <w:rFonts w:asciiTheme="minorHAnsi" w:hAnsiTheme="minorHAnsi" w:cstheme="minorHAnsi"/>
          <w:sz w:val="18"/>
          <w:szCs w:val="18"/>
          <w:lang w:val="en-GB"/>
        </w:rPr>
      </w:pPr>
      <w:r w:rsidRPr="00A64A82">
        <w:rPr>
          <w:rFonts w:asciiTheme="minorHAnsi" w:hAnsiTheme="minorHAnsi" w:cstheme="minorHAnsi"/>
          <w:sz w:val="18"/>
          <w:szCs w:val="18"/>
          <w:lang w:val="en-GB"/>
        </w:rPr>
        <w:t xml:space="preserve">The Appendices fall into three categories: </w:t>
      </w:r>
    </w:p>
    <w:p w14:paraId="6707E1AE" w14:textId="77777777" w:rsidR="0012149A" w:rsidRPr="00A64A82" w:rsidRDefault="0012149A" w:rsidP="0012149A">
      <w:pPr>
        <w:spacing w:line="220" w:lineRule="atLeast"/>
        <w:rPr>
          <w:rFonts w:asciiTheme="minorHAnsi" w:hAnsiTheme="minorHAnsi" w:cstheme="minorHAnsi"/>
          <w:b/>
          <w:sz w:val="18"/>
          <w:szCs w:val="18"/>
          <w:lang w:val="en-GB"/>
        </w:rPr>
      </w:pPr>
    </w:p>
    <w:p w14:paraId="3469CF11" w14:textId="5677CD01" w:rsidR="0012149A" w:rsidRPr="00A64A82" w:rsidRDefault="004B09A4" w:rsidP="000C3482">
      <w:pPr>
        <w:widowControl w:val="0"/>
        <w:numPr>
          <w:ilvl w:val="0"/>
          <w:numId w:val="16"/>
        </w:numPr>
        <w:spacing w:line="220" w:lineRule="atLeast"/>
        <w:ind w:left="0" w:firstLine="0"/>
        <w:contextualSpacing/>
        <w:rPr>
          <w:rFonts w:asciiTheme="minorHAnsi" w:hAnsiTheme="minorHAnsi" w:cstheme="minorHAnsi"/>
          <w:b/>
          <w:sz w:val="18"/>
          <w:szCs w:val="18"/>
          <w:lang w:val="en-GB"/>
        </w:rPr>
      </w:pPr>
      <w:r w:rsidRPr="00A64A82">
        <w:rPr>
          <w:rFonts w:asciiTheme="minorHAnsi" w:hAnsiTheme="minorHAnsi" w:cstheme="minorHAnsi"/>
          <w:b/>
          <w:sz w:val="18"/>
          <w:szCs w:val="18"/>
          <w:lang w:val="en-GB"/>
        </w:rPr>
        <w:t xml:space="preserve">To be submitted with Tender </w:t>
      </w:r>
    </w:p>
    <w:p w14:paraId="5A398682" w14:textId="77777777" w:rsidR="0012149A" w:rsidRPr="00A64A82" w:rsidRDefault="0012149A" w:rsidP="0012149A">
      <w:pPr>
        <w:spacing w:line="220" w:lineRule="atLeast"/>
        <w:rPr>
          <w:rFonts w:asciiTheme="minorHAnsi" w:hAnsiTheme="minorHAnsi" w:cstheme="minorHAnsi"/>
          <w:b/>
          <w:sz w:val="18"/>
          <w:szCs w:val="18"/>
          <w:lang w:val="en-GB"/>
        </w:rPr>
      </w:pPr>
    </w:p>
    <w:p w14:paraId="6BEA0011" w14:textId="2FF898F8" w:rsidR="0012149A" w:rsidRPr="00A64A82" w:rsidRDefault="0027289F" w:rsidP="004A5C6A">
      <w:pPr>
        <w:overflowPunct w:val="0"/>
        <w:autoSpaceDE w:val="0"/>
        <w:autoSpaceDN w:val="0"/>
        <w:adjustRightInd w:val="0"/>
        <w:spacing w:line="220" w:lineRule="atLeast"/>
        <w:ind w:firstLine="425"/>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12149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A01</w:t>
      </w:r>
      <w:r w:rsidR="0012149A" w:rsidRPr="00A64A82">
        <w:rPr>
          <w:rFonts w:asciiTheme="minorHAnsi" w:hAnsiTheme="minorHAnsi" w:cstheme="minorHAnsi"/>
          <w:b/>
          <w:sz w:val="18"/>
          <w:szCs w:val="18"/>
          <w:lang w:val="en-GB"/>
        </w:rPr>
        <w:tab/>
      </w:r>
      <w:r w:rsidR="0012149A" w:rsidRPr="00A64A82">
        <w:rPr>
          <w:rFonts w:asciiTheme="minorHAnsi" w:hAnsiTheme="minorHAnsi" w:cstheme="minorHAnsi"/>
          <w:b/>
          <w:sz w:val="18"/>
          <w:szCs w:val="18"/>
          <w:lang w:val="en-GB"/>
        </w:rPr>
        <w:tab/>
      </w:r>
      <w:r w:rsidR="004B09A4" w:rsidRPr="00A64A82">
        <w:rPr>
          <w:rFonts w:asciiTheme="minorHAnsi" w:hAnsiTheme="minorHAnsi" w:cstheme="minorHAnsi"/>
          <w:sz w:val="18"/>
          <w:szCs w:val="18"/>
          <w:lang w:val="en-GB"/>
        </w:rPr>
        <w:t>Self-declaration by the Tenderer: European Single Tender Document (ESTD)</w:t>
      </w:r>
    </w:p>
    <w:p w14:paraId="3A59ABED" w14:textId="055D1B13" w:rsidR="004A5C6A" w:rsidRPr="00A64A82" w:rsidRDefault="00C202DE" w:rsidP="000C3482">
      <w:pPr>
        <w:pStyle w:val="ListParagraph"/>
        <w:numPr>
          <w:ilvl w:val="1"/>
          <w:numId w:val="21"/>
        </w:numPr>
        <w:overflowPunct w:val="0"/>
        <w:autoSpaceDE w:val="0"/>
        <w:autoSpaceDN w:val="0"/>
        <w:adjustRightInd w:val="0"/>
        <w:spacing w:after="0" w:line="220" w:lineRule="atLeast"/>
        <w:ind w:hanging="357"/>
        <w:textAlignment w:val="baseline"/>
        <w:rPr>
          <w:rFonts w:asciiTheme="minorHAnsi" w:hAnsiTheme="minorHAnsi" w:cstheme="minorHAnsi"/>
          <w:i/>
          <w:sz w:val="16"/>
          <w:szCs w:val="16"/>
          <w:lang w:val="en-GB"/>
        </w:rPr>
      </w:pPr>
      <w:r w:rsidRPr="00A64A82">
        <w:rPr>
          <w:rFonts w:asciiTheme="minorHAnsi" w:hAnsiTheme="minorHAnsi" w:cstheme="minorHAnsi"/>
          <w:i/>
          <w:sz w:val="16"/>
          <w:szCs w:val="16"/>
          <w:lang w:val="en-GB"/>
        </w:rPr>
        <w:t xml:space="preserve"> </w:t>
      </w:r>
      <w:r w:rsidR="004B09A4" w:rsidRPr="00A64A82">
        <w:rPr>
          <w:rFonts w:asciiTheme="minorHAnsi" w:hAnsiTheme="minorHAnsi" w:cstheme="minorHAnsi"/>
          <w:i/>
          <w:sz w:val="16"/>
          <w:szCs w:val="16"/>
          <w:lang w:val="en-GB"/>
        </w:rPr>
        <w:t xml:space="preserve">If the Tender is to be submitted by a </w:t>
      </w:r>
      <w:r w:rsidR="00E5439A" w:rsidRPr="00A64A82">
        <w:rPr>
          <w:rFonts w:asciiTheme="minorHAnsi" w:hAnsiTheme="minorHAnsi" w:cstheme="minorHAnsi"/>
          <w:i/>
          <w:sz w:val="16"/>
          <w:szCs w:val="16"/>
          <w:lang w:val="en-GB"/>
        </w:rPr>
        <w:t>Combination</w:t>
      </w:r>
      <w:r w:rsidR="004B09A4" w:rsidRPr="00A64A82">
        <w:rPr>
          <w:rFonts w:asciiTheme="minorHAnsi" w:hAnsiTheme="minorHAnsi" w:cstheme="minorHAnsi"/>
          <w:i/>
          <w:sz w:val="16"/>
          <w:szCs w:val="16"/>
          <w:lang w:val="en-GB"/>
        </w:rPr>
        <w:t xml:space="preserve">, a copy of Appendix A01 must be submitted by each member of the </w:t>
      </w:r>
      <w:r w:rsidR="00E5439A" w:rsidRPr="00A64A82">
        <w:rPr>
          <w:rFonts w:asciiTheme="minorHAnsi" w:hAnsiTheme="minorHAnsi" w:cstheme="minorHAnsi"/>
          <w:i/>
          <w:sz w:val="16"/>
          <w:szCs w:val="16"/>
          <w:lang w:val="en-GB"/>
        </w:rPr>
        <w:t>Combination</w:t>
      </w:r>
      <w:r w:rsidR="004B09A4" w:rsidRPr="00A64A82">
        <w:rPr>
          <w:rFonts w:asciiTheme="minorHAnsi" w:hAnsiTheme="minorHAnsi" w:cstheme="minorHAnsi"/>
          <w:i/>
          <w:sz w:val="16"/>
          <w:szCs w:val="16"/>
          <w:lang w:val="en-GB"/>
        </w:rPr>
        <w:t xml:space="preserve">. </w:t>
      </w:r>
    </w:p>
    <w:p w14:paraId="7657732E" w14:textId="77777777" w:rsidR="004A5C6A" w:rsidRPr="00A64A82" w:rsidRDefault="004A5C6A" w:rsidP="00DC0E21">
      <w:pPr>
        <w:overflowPunct w:val="0"/>
        <w:autoSpaceDE w:val="0"/>
        <w:autoSpaceDN w:val="0"/>
        <w:adjustRightInd w:val="0"/>
        <w:spacing w:after="120" w:line="220" w:lineRule="atLeast"/>
        <w:ind w:left="1589" w:hanging="1163"/>
        <w:textAlignment w:val="baseline"/>
        <w:rPr>
          <w:rFonts w:asciiTheme="minorHAnsi" w:hAnsiTheme="minorHAnsi" w:cstheme="minorHAnsi"/>
          <w:b/>
          <w:sz w:val="18"/>
          <w:szCs w:val="18"/>
          <w:lang w:val="en-GB"/>
        </w:rPr>
      </w:pPr>
    </w:p>
    <w:p w14:paraId="61CBE07E" w14:textId="7A85D168" w:rsidR="0012149A" w:rsidRPr="00A64A82" w:rsidRDefault="0027289F" w:rsidP="004B09A4">
      <w:pPr>
        <w:overflowPunct w:val="0"/>
        <w:autoSpaceDE w:val="0"/>
        <w:autoSpaceDN w:val="0"/>
        <w:adjustRightInd w:val="0"/>
        <w:spacing w:line="220" w:lineRule="atLeast"/>
        <w:ind w:left="1792" w:hanging="1367"/>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12149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A02</w:t>
      </w:r>
      <w:r w:rsidR="00DC0E21" w:rsidRPr="00A64A82">
        <w:rPr>
          <w:rFonts w:asciiTheme="minorHAnsi" w:hAnsiTheme="minorHAnsi" w:cstheme="minorHAnsi"/>
          <w:b/>
          <w:sz w:val="18"/>
          <w:szCs w:val="18"/>
          <w:lang w:val="en-GB"/>
        </w:rPr>
        <w:tab/>
      </w:r>
      <w:bookmarkStart w:id="156" w:name="_Hlk484157632"/>
      <w:r w:rsidR="004B09A4" w:rsidRPr="00A64A82">
        <w:rPr>
          <w:rFonts w:asciiTheme="minorHAnsi" w:hAnsiTheme="minorHAnsi" w:cstheme="minorHAnsi"/>
          <w:sz w:val="18"/>
          <w:szCs w:val="18"/>
          <w:lang w:val="en-GB"/>
        </w:rPr>
        <w:tab/>
        <w:t>Self-declaration by all Third Parties on whose resources the Tenderer intends to rely: European Single Tender Document</w:t>
      </w:r>
      <w:bookmarkEnd w:id="156"/>
      <w:r w:rsidR="00CF4DD5">
        <w:rPr>
          <w:rFonts w:asciiTheme="minorHAnsi" w:hAnsiTheme="minorHAnsi" w:cstheme="minorHAnsi"/>
          <w:sz w:val="18"/>
          <w:szCs w:val="18"/>
          <w:lang w:val="en-GB"/>
        </w:rPr>
        <w:t xml:space="preserve"> (ESTD)</w:t>
      </w:r>
    </w:p>
    <w:p w14:paraId="216F144D" w14:textId="0F7D3F66" w:rsidR="004A5C6A" w:rsidRPr="001D49F7" w:rsidRDefault="004B09A4" w:rsidP="000C3482">
      <w:pPr>
        <w:pStyle w:val="ListParagraph"/>
        <w:numPr>
          <w:ilvl w:val="1"/>
          <w:numId w:val="21"/>
        </w:numPr>
        <w:overflowPunct w:val="0"/>
        <w:autoSpaceDE w:val="0"/>
        <w:autoSpaceDN w:val="0"/>
        <w:adjustRightInd w:val="0"/>
        <w:spacing w:after="0" w:line="220" w:lineRule="atLeast"/>
        <w:textAlignment w:val="baseline"/>
        <w:rPr>
          <w:rFonts w:asciiTheme="minorHAnsi" w:hAnsiTheme="minorHAnsi" w:cstheme="minorHAnsi"/>
          <w:i/>
          <w:sz w:val="16"/>
          <w:szCs w:val="16"/>
          <w:lang w:val="en-GB"/>
        </w:rPr>
      </w:pPr>
      <w:bookmarkStart w:id="157" w:name="_Hlk484764213"/>
      <w:r w:rsidRPr="008F2CD4">
        <w:rPr>
          <w:rFonts w:asciiTheme="minorHAnsi" w:hAnsiTheme="minorHAnsi" w:cstheme="minorHAnsi"/>
          <w:i/>
          <w:sz w:val="16"/>
          <w:szCs w:val="16"/>
          <w:lang w:val="en-GB"/>
        </w:rPr>
        <w:t>Where necessary, a copy of this form should be provided for each Third Party</w:t>
      </w:r>
      <w:bookmarkEnd w:id="157"/>
      <w:r w:rsidR="00CF4DD5" w:rsidRPr="001D49F7">
        <w:rPr>
          <w:rFonts w:asciiTheme="minorHAnsi" w:hAnsiTheme="minorHAnsi" w:cstheme="minorHAnsi"/>
          <w:i/>
          <w:sz w:val="16"/>
          <w:szCs w:val="16"/>
          <w:lang w:val="en-GB"/>
        </w:rPr>
        <w:t xml:space="preserve"> on whose resources the Tenderer intends to rely</w:t>
      </w:r>
      <w:r w:rsidR="004A5C6A" w:rsidRPr="001D49F7">
        <w:rPr>
          <w:rFonts w:asciiTheme="minorHAnsi" w:hAnsiTheme="minorHAnsi" w:cstheme="minorHAnsi"/>
          <w:i/>
          <w:sz w:val="16"/>
          <w:szCs w:val="16"/>
          <w:lang w:val="en-GB"/>
        </w:rPr>
        <w:t>.</w:t>
      </w:r>
    </w:p>
    <w:p w14:paraId="6CE38423" w14:textId="77777777" w:rsidR="004A5C6A" w:rsidRPr="00A64A82" w:rsidRDefault="004A5C6A" w:rsidP="002B35A2">
      <w:pPr>
        <w:overflowPunct w:val="0"/>
        <w:autoSpaceDE w:val="0"/>
        <w:autoSpaceDN w:val="0"/>
        <w:adjustRightInd w:val="0"/>
        <w:spacing w:after="120" w:line="220" w:lineRule="atLeast"/>
        <w:ind w:firstLine="426"/>
        <w:textAlignment w:val="baseline"/>
        <w:rPr>
          <w:rFonts w:asciiTheme="minorHAnsi" w:hAnsiTheme="minorHAnsi" w:cstheme="minorHAnsi"/>
          <w:b/>
          <w:sz w:val="18"/>
          <w:szCs w:val="18"/>
          <w:lang w:val="en-GB"/>
        </w:rPr>
      </w:pPr>
    </w:p>
    <w:p w14:paraId="0B117A06" w14:textId="58C1EA7B" w:rsidR="0012149A" w:rsidRPr="00A64A82" w:rsidRDefault="0027289F" w:rsidP="002B35A2">
      <w:pPr>
        <w:overflowPunct w:val="0"/>
        <w:autoSpaceDE w:val="0"/>
        <w:autoSpaceDN w:val="0"/>
        <w:adjustRightInd w:val="0"/>
        <w:spacing w:after="120" w:line="220" w:lineRule="atLeast"/>
        <w:ind w:firstLine="426"/>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12149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A03</w:t>
      </w:r>
      <w:r w:rsidR="0012149A" w:rsidRPr="00A64A82">
        <w:rPr>
          <w:rFonts w:asciiTheme="minorHAnsi" w:hAnsiTheme="minorHAnsi" w:cstheme="minorHAnsi"/>
          <w:sz w:val="18"/>
          <w:szCs w:val="18"/>
          <w:lang w:val="en-GB"/>
        </w:rPr>
        <w:tab/>
      </w:r>
      <w:r w:rsidR="0012149A" w:rsidRPr="00A64A82">
        <w:rPr>
          <w:rFonts w:asciiTheme="minorHAnsi" w:hAnsiTheme="minorHAnsi" w:cstheme="minorHAnsi"/>
          <w:sz w:val="18"/>
          <w:szCs w:val="18"/>
          <w:lang w:val="en-GB"/>
        </w:rPr>
        <w:tab/>
      </w:r>
      <w:r w:rsidR="00F655B1" w:rsidRPr="00A64A82">
        <w:rPr>
          <w:rFonts w:asciiTheme="minorHAnsi" w:hAnsiTheme="minorHAnsi" w:cstheme="minorHAnsi"/>
          <w:sz w:val="18"/>
          <w:szCs w:val="18"/>
          <w:lang w:val="en-GB"/>
        </w:rPr>
        <w:t xml:space="preserve">Reference projects </w:t>
      </w:r>
    </w:p>
    <w:p w14:paraId="3882F6BF" w14:textId="7620EAA5" w:rsidR="0012149A" w:rsidRPr="00A64A82" w:rsidRDefault="0027289F" w:rsidP="002B35A2">
      <w:pPr>
        <w:overflowPunct w:val="0"/>
        <w:autoSpaceDE w:val="0"/>
        <w:autoSpaceDN w:val="0"/>
        <w:adjustRightInd w:val="0"/>
        <w:spacing w:after="120" w:line="220" w:lineRule="atLeast"/>
        <w:ind w:firstLine="426"/>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12149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A04</w:t>
      </w:r>
      <w:r w:rsidR="0012149A" w:rsidRPr="00A64A82">
        <w:rPr>
          <w:rFonts w:asciiTheme="minorHAnsi" w:hAnsiTheme="minorHAnsi" w:cstheme="minorHAnsi"/>
          <w:b/>
          <w:sz w:val="18"/>
          <w:szCs w:val="18"/>
          <w:lang w:val="en-GB"/>
        </w:rPr>
        <w:tab/>
      </w:r>
      <w:r w:rsidR="0012149A" w:rsidRPr="00A64A82">
        <w:rPr>
          <w:rFonts w:asciiTheme="minorHAnsi" w:hAnsiTheme="minorHAnsi" w:cstheme="minorHAnsi"/>
          <w:b/>
          <w:sz w:val="18"/>
          <w:szCs w:val="18"/>
          <w:lang w:val="en-GB"/>
        </w:rPr>
        <w:tab/>
      </w:r>
      <w:r w:rsidR="00F655B1" w:rsidRPr="00A64A82">
        <w:rPr>
          <w:rFonts w:asciiTheme="minorHAnsi" w:hAnsiTheme="minorHAnsi" w:cstheme="minorHAnsi"/>
          <w:sz w:val="18"/>
          <w:szCs w:val="18"/>
          <w:lang w:val="en-GB"/>
        </w:rPr>
        <w:t>Schedule of Prices and</w:t>
      </w:r>
      <w:r w:rsidR="005C3D57">
        <w:rPr>
          <w:rFonts w:asciiTheme="minorHAnsi" w:hAnsiTheme="minorHAnsi" w:cstheme="minorHAnsi"/>
          <w:sz w:val="18"/>
          <w:szCs w:val="18"/>
          <w:lang w:val="en-GB"/>
        </w:rPr>
        <w:t xml:space="preserve"> </w:t>
      </w:r>
      <w:r w:rsidR="00F655B1" w:rsidRPr="00A64A82">
        <w:rPr>
          <w:rFonts w:asciiTheme="minorHAnsi" w:hAnsiTheme="minorHAnsi" w:cstheme="minorHAnsi"/>
          <w:sz w:val="18"/>
          <w:szCs w:val="18"/>
          <w:lang w:val="en-GB"/>
        </w:rPr>
        <w:t>Costs</w:t>
      </w:r>
    </w:p>
    <w:p w14:paraId="5CB9DDE0" w14:textId="232CC2F8" w:rsidR="00BC339C" w:rsidRDefault="0027289F" w:rsidP="002B35A2">
      <w:pPr>
        <w:overflowPunct w:val="0"/>
        <w:autoSpaceDE w:val="0"/>
        <w:autoSpaceDN w:val="0"/>
        <w:adjustRightInd w:val="0"/>
        <w:spacing w:after="120" w:line="220" w:lineRule="atLeast"/>
        <w:ind w:firstLine="426"/>
        <w:textAlignment w:val="baseline"/>
        <w:rPr>
          <w:rFonts w:asciiTheme="minorHAnsi" w:hAnsiTheme="minorHAnsi" w:cstheme="minorHAnsi"/>
          <w:sz w:val="18"/>
          <w:szCs w:val="18"/>
          <w:lang w:val="en-GB"/>
        </w:rPr>
      </w:pPr>
      <w:bookmarkStart w:id="158" w:name="_Hlk484158372"/>
      <w:r w:rsidRPr="00A64A82">
        <w:rPr>
          <w:rFonts w:asciiTheme="minorHAnsi" w:hAnsiTheme="minorHAnsi" w:cstheme="minorHAnsi"/>
          <w:b/>
          <w:sz w:val="18"/>
          <w:szCs w:val="18"/>
          <w:lang w:val="en-GB"/>
        </w:rPr>
        <w:t>Appendix</w:t>
      </w:r>
      <w:r w:rsidR="00BC339C" w:rsidRPr="00A64A82">
        <w:rPr>
          <w:rFonts w:asciiTheme="minorHAnsi" w:hAnsiTheme="minorHAnsi" w:cstheme="minorHAnsi"/>
          <w:b/>
          <w:sz w:val="18"/>
          <w:szCs w:val="18"/>
          <w:lang w:val="en-GB"/>
        </w:rPr>
        <w:t xml:space="preserve"> A05</w:t>
      </w:r>
      <w:r w:rsidR="00BC339C" w:rsidRPr="00A64A82">
        <w:rPr>
          <w:rFonts w:asciiTheme="minorHAnsi" w:hAnsiTheme="minorHAnsi" w:cstheme="minorHAnsi"/>
          <w:b/>
          <w:sz w:val="18"/>
          <w:szCs w:val="18"/>
          <w:lang w:val="en-GB"/>
        </w:rPr>
        <w:tab/>
      </w:r>
      <w:r w:rsidR="00BC339C" w:rsidRPr="00A64A82">
        <w:rPr>
          <w:rFonts w:asciiTheme="minorHAnsi" w:hAnsiTheme="minorHAnsi" w:cstheme="minorHAnsi"/>
          <w:b/>
          <w:sz w:val="18"/>
          <w:szCs w:val="18"/>
          <w:lang w:val="en-GB"/>
        </w:rPr>
        <w:tab/>
      </w:r>
      <w:r w:rsidR="00076D63" w:rsidRPr="00076D63">
        <w:rPr>
          <w:rFonts w:asciiTheme="minorHAnsi" w:hAnsiTheme="minorHAnsi" w:cstheme="minorHAnsi"/>
          <w:sz w:val="18"/>
          <w:szCs w:val="18"/>
          <w:lang w:val="en-GB"/>
        </w:rPr>
        <w:t>Answering questions/notification of preferences</w:t>
      </w:r>
    </w:p>
    <w:p w14:paraId="07407253" w14:textId="2C2482B7" w:rsidR="00335A49" w:rsidRPr="00A64A82" w:rsidRDefault="00335A49" w:rsidP="002B35A2">
      <w:pPr>
        <w:overflowPunct w:val="0"/>
        <w:autoSpaceDE w:val="0"/>
        <w:autoSpaceDN w:val="0"/>
        <w:adjustRightInd w:val="0"/>
        <w:spacing w:after="120" w:line="220" w:lineRule="atLeast"/>
        <w:ind w:firstLine="426"/>
        <w:textAlignment w:val="baseline"/>
        <w:rPr>
          <w:rFonts w:asciiTheme="minorHAnsi" w:hAnsiTheme="minorHAnsi" w:cstheme="minorHAnsi"/>
          <w:b/>
          <w:sz w:val="18"/>
          <w:szCs w:val="18"/>
          <w:lang w:val="en-GB"/>
        </w:rPr>
      </w:pPr>
      <w:r w:rsidRPr="00335A49">
        <w:rPr>
          <w:rFonts w:asciiTheme="minorHAnsi" w:hAnsiTheme="minorHAnsi" w:cstheme="minorHAnsi"/>
          <w:b/>
          <w:bCs/>
          <w:sz w:val="18"/>
          <w:szCs w:val="18"/>
          <w:lang w:val="en-GB"/>
        </w:rPr>
        <w:t>Appendix A06</w:t>
      </w:r>
      <w:r>
        <w:rPr>
          <w:rFonts w:asciiTheme="minorHAnsi" w:hAnsiTheme="minorHAnsi" w:cstheme="minorHAnsi"/>
          <w:sz w:val="18"/>
          <w:szCs w:val="18"/>
          <w:lang w:val="en-GB"/>
        </w:rPr>
        <w:tab/>
      </w:r>
      <w:r>
        <w:rPr>
          <w:rFonts w:asciiTheme="minorHAnsi" w:hAnsiTheme="minorHAnsi" w:cstheme="minorHAnsi"/>
          <w:sz w:val="18"/>
          <w:szCs w:val="18"/>
          <w:lang w:val="en-GB"/>
        </w:rPr>
        <w:tab/>
        <w:t>Conformity list ‘Programme of Requirements’</w:t>
      </w:r>
    </w:p>
    <w:bookmarkEnd w:id="158"/>
    <w:p w14:paraId="37A7D399" w14:textId="77777777" w:rsidR="0012149A" w:rsidRPr="00A64A82" w:rsidRDefault="0012149A" w:rsidP="00703FE2">
      <w:pPr>
        <w:overflowPunct w:val="0"/>
        <w:autoSpaceDE w:val="0"/>
        <w:autoSpaceDN w:val="0"/>
        <w:adjustRightInd w:val="0"/>
        <w:spacing w:after="120" w:line="220" w:lineRule="atLeast"/>
        <w:ind w:firstLine="284"/>
        <w:textAlignment w:val="baseline"/>
        <w:rPr>
          <w:rFonts w:asciiTheme="minorHAnsi" w:hAnsiTheme="minorHAnsi" w:cstheme="minorHAnsi"/>
          <w:sz w:val="18"/>
          <w:szCs w:val="18"/>
          <w:lang w:val="en-GB"/>
        </w:rPr>
      </w:pPr>
    </w:p>
    <w:p w14:paraId="3C6D73E4" w14:textId="1224956F" w:rsidR="0012149A" w:rsidRPr="00A64A82" w:rsidRDefault="00F655B1" w:rsidP="000C3482">
      <w:pPr>
        <w:widowControl w:val="0"/>
        <w:numPr>
          <w:ilvl w:val="0"/>
          <w:numId w:val="16"/>
        </w:numPr>
        <w:spacing w:line="220" w:lineRule="atLeast"/>
        <w:ind w:left="0" w:firstLine="0"/>
        <w:contextualSpacing/>
        <w:rPr>
          <w:rFonts w:asciiTheme="minorHAnsi" w:hAnsiTheme="minorHAnsi" w:cstheme="minorHAnsi"/>
          <w:b/>
          <w:sz w:val="18"/>
          <w:szCs w:val="18"/>
          <w:lang w:val="en-GB"/>
        </w:rPr>
      </w:pPr>
      <w:r w:rsidRPr="00A64A82">
        <w:rPr>
          <w:rFonts w:asciiTheme="minorHAnsi" w:hAnsiTheme="minorHAnsi" w:cstheme="minorHAnsi"/>
          <w:b/>
          <w:sz w:val="18"/>
          <w:szCs w:val="18"/>
          <w:lang w:val="en-GB"/>
        </w:rPr>
        <w:t>To be submitted on request (evidential documents)</w:t>
      </w:r>
    </w:p>
    <w:p w14:paraId="4E03CD77" w14:textId="77777777" w:rsidR="0012149A" w:rsidRPr="00A64A82" w:rsidRDefault="0012149A" w:rsidP="0012149A">
      <w:pPr>
        <w:overflowPunct w:val="0"/>
        <w:autoSpaceDE w:val="0"/>
        <w:autoSpaceDN w:val="0"/>
        <w:adjustRightInd w:val="0"/>
        <w:spacing w:line="220" w:lineRule="atLeast"/>
        <w:textAlignment w:val="baseline"/>
        <w:rPr>
          <w:rFonts w:asciiTheme="minorHAnsi" w:hAnsiTheme="minorHAnsi" w:cstheme="minorHAnsi"/>
          <w:b/>
          <w:sz w:val="18"/>
          <w:szCs w:val="18"/>
          <w:lang w:val="en-GB"/>
        </w:rPr>
      </w:pPr>
    </w:p>
    <w:p w14:paraId="4A53AA27" w14:textId="3CF5C7E0" w:rsidR="0012149A" w:rsidRPr="00A64A82" w:rsidRDefault="0027289F" w:rsidP="00C202DE">
      <w:pPr>
        <w:overflowPunct w:val="0"/>
        <w:autoSpaceDE w:val="0"/>
        <w:autoSpaceDN w:val="0"/>
        <w:adjustRightInd w:val="0"/>
        <w:spacing w:line="220" w:lineRule="atLeast"/>
        <w:ind w:firstLine="397"/>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12149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B01</w:t>
      </w:r>
      <w:r w:rsidR="0012149A" w:rsidRPr="00A64A82">
        <w:rPr>
          <w:rFonts w:asciiTheme="minorHAnsi" w:hAnsiTheme="minorHAnsi" w:cstheme="minorHAnsi"/>
          <w:b/>
          <w:sz w:val="18"/>
          <w:szCs w:val="18"/>
          <w:lang w:val="en-GB"/>
        </w:rPr>
        <w:tab/>
      </w:r>
      <w:r w:rsidR="0012149A" w:rsidRPr="00A64A82">
        <w:rPr>
          <w:rFonts w:asciiTheme="minorHAnsi" w:hAnsiTheme="minorHAnsi" w:cstheme="minorHAnsi"/>
          <w:b/>
          <w:sz w:val="18"/>
          <w:szCs w:val="18"/>
          <w:lang w:val="en-GB"/>
        </w:rPr>
        <w:tab/>
      </w:r>
      <w:r w:rsidR="00F655B1" w:rsidRPr="00A64A82">
        <w:rPr>
          <w:rFonts w:asciiTheme="minorHAnsi" w:hAnsiTheme="minorHAnsi" w:cstheme="minorHAnsi"/>
          <w:sz w:val="18"/>
          <w:szCs w:val="18"/>
          <w:lang w:val="en-GB"/>
        </w:rPr>
        <w:t xml:space="preserve">Self-declaration with regard to subcontractor(s) to be deployed during performance of Contract </w:t>
      </w:r>
    </w:p>
    <w:p w14:paraId="4F3B56E3" w14:textId="0F0579B4" w:rsidR="00C202DE" w:rsidRPr="00A64A82" w:rsidRDefault="00F655B1" w:rsidP="000C3482">
      <w:pPr>
        <w:pStyle w:val="ListParagraph"/>
        <w:numPr>
          <w:ilvl w:val="1"/>
          <w:numId w:val="21"/>
        </w:numPr>
        <w:overflowPunct w:val="0"/>
        <w:autoSpaceDE w:val="0"/>
        <w:autoSpaceDN w:val="0"/>
        <w:adjustRightInd w:val="0"/>
        <w:spacing w:after="0" w:line="220" w:lineRule="atLeast"/>
        <w:textAlignment w:val="baseline"/>
        <w:rPr>
          <w:rFonts w:asciiTheme="minorHAnsi" w:hAnsiTheme="minorHAnsi" w:cstheme="minorHAnsi"/>
          <w:sz w:val="18"/>
          <w:szCs w:val="18"/>
          <w:lang w:val="en-GB"/>
        </w:rPr>
      </w:pPr>
      <w:r w:rsidRPr="00A64A82">
        <w:rPr>
          <w:rFonts w:asciiTheme="minorHAnsi" w:hAnsiTheme="minorHAnsi" w:cstheme="minorHAnsi"/>
          <w:i/>
          <w:sz w:val="16"/>
          <w:szCs w:val="16"/>
          <w:lang w:val="en-GB"/>
        </w:rPr>
        <w:t xml:space="preserve">Where necessary, a copy of this form should be provided for each subcontractor </w:t>
      </w:r>
    </w:p>
    <w:p w14:paraId="23CCA0A7" w14:textId="77777777" w:rsidR="00C202DE" w:rsidRPr="00A64A82" w:rsidRDefault="00C202DE" w:rsidP="0012149A">
      <w:pPr>
        <w:overflowPunct w:val="0"/>
        <w:autoSpaceDE w:val="0"/>
        <w:autoSpaceDN w:val="0"/>
        <w:adjustRightInd w:val="0"/>
        <w:spacing w:after="120" w:line="220" w:lineRule="atLeast"/>
        <w:ind w:firstLine="397"/>
        <w:textAlignment w:val="baseline"/>
        <w:rPr>
          <w:rFonts w:asciiTheme="minorHAnsi" w:hAnsiTheme="minorHAnsi" w:cstheme="minorHAnsi"/>
          <w:b/>
          <w:sz w:val="18"/>
          <w:szCs w:val="18"/>
          <w:lang w:val="en-GB"/>
        </w:rPr>
      </w:pPr>
    </w:p>
    <w:p w14:paraId="1486FC1A" w14:textId="75718D50" w:rsidR="0012149A" w:rsidRPr="00A64A82" w:rsidRDefault="0027289F" w:rsidP="0012149A">
      <w:pPr>
        <w:overflowPunct w:val="0"/>
        <w:autoSpaceDE w:val="0"/>
        <w:autoSpaceDN w:val="0"/>
        <w:adjustRightInd w:val="0"/>
        <w:spacing w:after="120" w:line="220" w:lineRule="atLeast"/>
        <w:ind w:firstLine="397"/>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12149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B02</w:t>
      </w:r>
      <w:r w:rsidR="0012149A" w:rsidRPr="00A64A82">
        <w:rPr>
          <w:rFonts w:asciiTheme="minorHAnsi" w:hAnsiTheme="minorHAnsi" w:cstheme="minorHAnsi"/>
          <w:sz w:val="18"/>
          <w:szCs w:val="18"/>
          <w:lang w:val="en-GB"/>
        </w:rPr>
        <w:tab/>
      </w:r>
      <w:r w:rsidR="0012149A" w:rsidRPr="00A64A82">
        <w:rPr>
          <w:rFonts w:asciiTheme="minorHAnsi" w:hAnsiTheme="minorHAnsi" w:cstheme="minorHAnsi"/>
          <w:sz w:val="18"/>
          <w:szCs w:val="18"/>
          <w:lang w:val="en-GB"/>
        </w:rPr>
        <w:tab/>
      </w:r>
      <w:r w:rsidR="00F655B1" w:rsidRPr="00A64A82">
        <w:rPr>
          <w:rFonts w:asciiTheme="minorHAnsi" w:hAnsiTheme="minorHAnsi" w:cstheme="minorHAnsi"/>
          <w:sz w:val="18"/>
          <w:szCs w:val="18"/>
          <w:lang w:val="en-GB"/>
        </w:rPr>
        <w:t xml:space="preserve">Declaration re. use of Third Party financial </w:t>
      </w:r>
      <w:r w:rsidR="00D63679" w:rsidRPr="00A64A82">
        <w:rPr>
          <w:rFonts w:asciiTheme="minorHAnsi" w:hAnsiTheme="minorHAnsi" w:cstheme="minorHAnsi"/>
          <w:sz w:val="18"/>
          <w:szCs w:val="18"/>
          <w:lang w:val="en-GB"/>
        </w:rPr>
        <w:t xml:space="preserve">and economic capacity </w:t>
      </w:r>
    </w:p>
    <w:p w14:paraId="308486C5" w14:textId="337B4EEF" w:rsidR="0012149A" w:rsidRPr="00A64A82" w:rsidRDefault="0027289F" w:rsidP="0012149A">
      <w:pPr>
        <w:overflowPunct w:val="0"/>
        <w:autoSpaceDE w:val="0"/>
        <w:autoSpaceDN w:val="0"/>
        <w:adjustRightInd w:val="0"/>
        <w:spacing w:after="120" w:line="220" w:lineRule="atLeast"/>
        <w:ind w:firstLine="397"/>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3734C3"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B03</w:t>
      </w:r>
      <w:r w:rsidR="003734C3" w:rsidRPr="00A64A82">
        <w:rPr>
          <w:rFonts w:asciiTheme="minorHAnsi" w:hAnsiTheme="minorHAnsi" w:cstheme="minorHAnsi"/>
          <w:sz w:val="18"/>
          <w:szCs w:val="18"/>
          <w:lang w:val="en-GB"/>
        </w:rPr>
        <w:tab/>
      </w:r>
      <w:r w:rsidR="003734C3" w:rsidRPr="00A64A82">
        <w:rPr>
          <w:rFonts w:asciiTheme="minorHAnsi" w:hAnsiTheme="minorHAnsi" w:cstheme="minorHAnsi"/>
          <w:sz w:val="18"/>
          <w:szCs w:val="18"/>
          <w:lang w:val="en-GB"/>
        </w:rPr>
        <w:tab/>
      </w:r>
      <w:r w:rsidR="00F655B1" w:rsidRPr="00A64A82">
        <w:rPr>
          <w:rFonts w:asciiTheme="minorHAnsi" w:hAnsiTheme="minorHAnsi" w:cstheme="minorHAnsi"/>
          <w:sz w:val="18"/>
          <w:szCs w:val="18"/>
          <w:lang w:val="en-GB"/>
        </w:rPr>
        <w:t xml:space="preserve">Declaration re. use of Third Party technical and professional </w:t>
      </w:r>
      <w:r w:rsidR="00D63679" w:rsidRPr="00A64A82">
        <w:rPr>
          <w:rFonts w:asciiTheme="minorHAnsi" w:hAnsiTheme="minorHAnsi" w:cstheme="minorHAnsi"/>
          <w:sz w:val="18"/>
          <w:szCs w:val="18"/>
          <w:lang w:val="en-GB"/>
        </w:rPr>
        <w:t>c</w:t>
      </w:r>
      <w:r w:rsidR="00076D63">
        <w:rPr>
          <w:rFonts w:asciiTheme="minorHAnsi" w:hAnsiTheme="minorHAnsi" w:cstheme="minorHAnsi"/>
          <w:sz w:val="18"/>
          <w:szCs w:val="18"/>
          <w:lang w:val="en-GB"/>
        </w:rPr>
        <w:t>ompetence</w:t>
      </w:r>
      <w:r w:rsidR="00D63679" w:rsidRPr="00A64A82">
        <w:rPr>
          <w:rFonts w:asciiTheme="minorHAnsi" w:hAnsiTheme="minorHAnsi" w:cstheme="minorHAnsi"/>
          <w:sz w:val="18"/>
          <w:szCs w:val="18"/>
          <w:lang w:val="en-GB"/>
        </w:rPr>
        <w:t xml:space="preserve"> </w:t>
      </w:r>
    </w:p>
    <w:p w14:paraId="52ED1068" w14:textId="692E8A96" w:rsidR="002B35A2" w:rsidRPr="00A64A82" w:rsidRDefault="0027289F" w:rsidP="002B35A2">
      <w:pPr>
        <w:overflowPunct w:val="0"/>
        <w:autoSpaceDE w:val="0"/>
        <w:autoSpaceDN w:val="0"/>
        <w:adjustRightInd w:val="0"/>
        <w:spacing w:after="120" w:line="220" w:lineRule="atLeast"/>
        <w:ind w:firstLine="397"/>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2B35A2"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B04</w:t>
      </w:r>
      <w:r w:rsidR="002B35A2" w:rsidRPr="00A64A82">
        <w:rPr>
          <w:rFonts w:asciiTheme="minorHAnsi" w:hAnsiTheme="minorHAnsi" w:cstheme="minorHAnsi"/>
          <w:sz w:val="18"/>
          <w:szCs w:val="18"/>
          <w:lang w:val="en-GB"/>
        </w:rPr>
        <w:tab/>
      </w:r>
      <w:r w:rsidR="002B35A2" w:rsidRPr="00A64A82">
        <w:rPr>
          <w:rFonts w:asciiTheme="minorHAnsi" w:hAnsiTheme="minorHAnsi" w:cstheme="minorHAnsi"/>
          <w:sz w:val="18"/>
          <w:szCs w:val="18"/>
          <w:lang w:val="en-GB"/>
        </w:rPr>
        <w:tab/>
      </w:r>
      <w:r w:rsidR="00F655B1" w:rsidRPr="00A64A82">
        <w:rPr>
          <w:rFonts w:asciiTheme="minorHAnsi" w:hAnsiTheme="minorHAnsi" w:cstheme="minorHAnsi"/>
          <w:sz w:val="18"/>
          <w:szCs w:val="18"/>
          <w:lang w:val="en-GB"/>
        </w:rPr>
        <w:t>Declaration re. insurance policy</w:t>
      </w:r>
      <w:r w:rsidR="002B35A2" w:rsidRPr="00A64A82">
        <w:rPr>
          <w:rFonts w:asciiTheme="minorHAnsi" w:hAnsiTheme="minorHAnsi" w:cstheme="minorHAnsi"/>
          <w:sz w:val="18"/>
          <w:szCs w:val="18"/>
          <w:lang w:val="en-GB"/>
        </w:rPr>
        <w:t>/</w:t>
      </w:r>
      <w:r w:rsidR="00875817">
        <w:rPr>
          <w:rFonts w:asciiTheme="minorHAnsi" w:hAnsiTheme="minorHAnsi" w:cstheme="minorHAnsi"/>
          <w:sz w:val="18"/>
          <w:szCs w:val="18"/>
          <w:lang w:val="en-GB"/>
        </w:rPr>
        <w:t>certificate of insurance</w:t>
      </w:r>
      <w:r w:rsidR="00F655B1" w:rsidRPr="00A64A82">
        <w:rPr>
          <w:rFonts w:asciiTheme="minorHAnsi" w:hAnsiTheme="minorHAnsi" w:cstheme="minorHAnsi"/>
          <w:sz w:val="18"/>
          <w:szCs w:val="18"/>
          <w:lang w:val="en-GB"/>
        </w:rPr>
        <w:t xml:space="preserve"> </w:t>
      </w:r>
    </w:p>
    <w:p w14:paraId="442E4565" w14:textId="77777777" w:rsidR="003734C3" w:rsidRPr="000538CB" w:rsidRDefault="003734C3" w:rsidP="00247DF4">
      <w:pPr>
        <w:overflowPunct w:val="0"/>
        <w:autoSpaceDE w:val="0"/>
        <w:autoSpaceDN w:val="0"/>
        <w:adjustRightInd w:val="0"/>
        <w:spacing w:after="120" w:line="220" w:lineRule="atLeast"/>
        <w:textAlignment w:val="baseline"/>
        <w:rPr>
          <w:rFonts w:asciiTheme="minorHAnsi" w:hAnsiTheme="minorHAnsi" w:cstheme="minorHAnsi"/>
          <w:sz w:val="18"/>
          <w:szCs w:val="18"/>
          <w:lang w:val="en-US"/>
        </w:rPr>
      </w:pPr>
    </w:p>
    <w:p w14:paraId="06B37862" w14:textId="5C6509A3" w:rsidR="0012149A" w:rsidRPr="00A64A82" w:rsidRDefault="0012149A" w:rsidP="000C3482">
      <w:pPr>
        <w:widowControl w:val="0"/>
        <w:numPr>
          <w:ilvl w:val="0"/>
          <w:numId w:val="16"/>
        </w:numPr>
        <w:spacing w:line="220" w:lineRule="atLeast"/>
        <w:ind w:left="0" w:firstLine="0"/>
        <w:contextualSpacing/>
        <w:rPr>
          <w:rFonts w:asciiTheme="minorHAnsi" w:hAnsiTheme="minorHAnsi" w:cstheme="minorHAnsi"/>
          <w:b/>
          <w:sz w:val="18"/>
          <w:szCs w:val="18"/>
          <w:lang w:val="en-GB"/>
        </w:rPr>
      </w:pPr>
      <w:r w:rsidRPr="00A64A82">
        <w:rPr>
          <w:rFonts w:asciiTheme="minorHAnsi" w:hAnsiTheme="minorHAnsi" w:cstheme="minorHAnsi"/>
          <w:b/>
          <w:sz w:val="18"/>
          <w:szCs w:val="18"/>
          <w:lang w:val="en-GB"/>
        </w:rPr>
        <w:t>A</w:t>
      </w:r>
      <w:r w:rsidR="00F655B1" w:rsidRPr="00A64A82">
        <w:rPr>
          <w:rFonts w:asciiTheme="minorHAnsi" w:hAnsiTheme="minorHAnsi" w:cstheme="minorHAnsi"/>
          <w:b/>
          <w:sz w:val="18"/>
          <w:szCs w:val="18"/>
          <w:lang w:val="en-GB"/>
        </w:rPr>
        <w:t>dditional information</w:t>
      </w:r>
      <w:r w:rsidRPr="00A64A82">
        <w:rPr>
          <w:rFonts w:asciiTheme="minorHAnsi" w:hAnsiTheme="minorHAnsi" w:cstheme="minorHAnsi"/>
          <w:b/>
          <w:sz w:val="18"/>
          <w:szCs w:val="18"/>
          <w:lang w:val="en-GB"/>
        </w:rPr>
        <w:t>:</w:t>
      </w:r>
    </w:p>
    <w:p w14:paraId="2E1E0EDC" w14:textId="77777777" w:rsidR="0012149A" w:rsidRPr="00A64A82" w:rsidRDefault="0012149A" w:rsidP="0012149A">
      <w:pPr>
        <w:overflowPunct w:val="0"/>
        <w:autoSpaceDE w:val="0"/>
        <w:autoSpaceDN w:val="0"/>
        <w:adjustRightInd w:val="0"/>
        <w:spacing w:line="220" w:lineRule="atLeast"/>
        <w:textAlignment w:val="baseline"/>
        <w:rPr>
          <w:rFonts w:asciiTheme="minorHAnsi" w:hAnsiTheme="minorHAnsi" w:cstheme="minorHAnsi"/>
          <w:sz w:val="18"/>
          <w:szCs w:val="18"/>
          <w:lang w:val="en-GB"/>
        </w:rPr>
      </w:pPr>
    </w:p>
    <w:p w14:paraId="522CDDCB" w14:textId="3F218F20" w:rsidR="0012149A" w:rsidRPr="00A64A82" w:rsidRDefault="0027289F" w:rsidP="0012149A">
      <w:pPr>
        <w:overflowPunct w:val="0"/>
        <w:autoSpaceDE w:val="0"/>
        <w:autoSpaceDN w:val="0"/>
        <w:adjustRightInd w:val="0"/>
        <w:spacing w:after="120" w:line="220" w:lineRule="atLeast"/>
        <w:ind w:firstLine="397"/>
        <w:textAlignment w:val="baseline"/>
        <w:rPr>
          <w:rFonts w:asciiTheme="minorHAnsi" w:hAnsiTheme="minorHAnsi" w:cstheme="minorHAnsi"/>
          <w:sz w:val="18"/>
          <w:szCs w:val="18"/>
          <w:lang w:val="en-GB"/>
        </w:rPr>
      </w:pPr>
      <w:r w:rsidRPr="00A64A82">
        <w:rPr>
          <w:rFonts w:asciiTheme="minorHAnsi" w:hAnsiTheme="minorHAnsi" w:cstheme="minorHAnsi"/>
          <w:b/>
          <w:sz w:val="18"/>
          <w:szCs w:val="18"/>
          <w:lang w:val="en-GB"/>
        </w:rPr>
        <w:t>Appendix</w:t>
      </w:r>
      <w:r w:rsidR="0012149A"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C01</w:t>
      </w:r>
      <w:r w:rsidR="0012149A" w:rsidRPr="00A64A82">
        <w:rPr>
          <w:rFonts w:asciiTheme="minorHAnsi" w:hAnsiTheme="minorHAnsi" w:cstheme="minorHAnsi"/>
          <w:b/>
          <w:sz w:val="18"/>
          <w:szCs w:val="18"/>
          <w:lang w:val="en-GB"/>
        </w:rPr>
        <w:t xml:space="preserve"> </w:t>
      </w:r>
      <w:r w:rsidR="0012149A" w:rsidRPr="00A64A82">
        <w:rPr>
          <w:rFonts w:asciiTheme="minorHAnsi" w:hAnsiTheme="minorHAnsi" w:cstheme="minorHAnsi"/>
          <w:b/>
          <w:sz w:val="18"/>
          <w:szCs w:val="18"/>
          <w:lang w:val="en-GB"/>
        </w:rPr>
        <w:tab/>
      </w:r>
      <w:r w:rsidR="0012149A" w:rsidRPr="00A64A82">
        <w:rPr>
          <w:rFonts w:asciiTheme="minorHAnsi" w:hAnsiTheme="minorHAnsi" w:cstheme="minorHAnsi"/>
          <w:b/>
          <w:sz w:val="18"/>
          <w:szCs w:val="18"/>
          <w:lang w:val="en-GB"/>
        </w:rPr>
        <w:tab/>
      </w:r>
      <w:r w:rsidR="0012149A" w:rsidRPr="00A64A82">
        <w:rPr>
          <w:rFonts w:asciiTheme="minorHAnsi" w:hAnsiTheme="minorHAnsi" w:cstheme="minorHAnsi"/>
          <w:sz w:val="18"/>
          <w:szCs w:val="18"/>
          <w:lang w:val="en-GB"/>
        </w:rPr>
        <w:t xml:space="preserve">Standard </w:t>
      </w:r>
      <w:r w:rsidR="00F655B1" w:rsidRPr="00A64A82">
        <w:rPr>
          <w:rFonts w:asciiTheme="minorHAnsi" w:hAnsiTheme="minorHAnsi" w:cstheme="minorHAnsi"/>
          <w:sz w:val="18"/>
          <w:szCs w:val="18"/>
          <w:lang w:val="en-GB"/>
        </w:rPr>
        <w:t>t</w:t>
      </w:r>
      <w:r w:rsidR="0012149A" w:rsidRPr="00A64A82">
        <w:rPr>
          <w:rFonts w:asciiTheme="minorHAnsi" w:hAnsiTheme="minorHAnsi" w:cstheme="minorHAnsi"/>
          <w:sz w:val="18"/>
          <w:szCs w:val="18"/>
          <w:lang w:val="en-GB"/>
        </w:rPr>
        <w:t xml:space="preserve">emplate </w:t>
      </w:r>
      <w:r w:rsidR="00F655B1" w:rsidRPr="00A64A82">
        <w:rPr>
          <w:rFonts w:asciiTheme="minorHAnsi" w:hAnsiTheme="minorHAnsi" w:cstheme="minorHAnsi"/>
          <w:sz w:val="18"/>
          <w:szCs w:val="18"/>
          <w:lang w:val="en-GB"/>
        </w:rPr>
        <w:t xml:space="preserve">for questions submitted by Tenderer </w:t>
      </w:r>
    </w:p>
    <w:p w14:paraId="4586DA4E" w14:textId="4F9DB807" w:rsidR="00703FE2" w:rsidRPr="00A64A82" w:rsidRDefault="0027289F" w:rsidP="0012149A">
      <w:pPr>
        <w:overflowPunct w:val="0"/>
        <w:autoSpaceDE w:val="0"/>
        <w:autoSpaceDN w:val="0"/>
        <w:adjustRightInd w:val="0"/>
        <w:spacing w:after="120" w:line="220" w:lineRule="atLeast"/>
        <w:ind w:firstLine="397"/>
        <w:textAlignment w:val="baseline"/>
        <w:rPr>
          <w:rFonts w:asciiTheme="minorHAnsi" w:hAnsiTheme="minorHAnsi" w:cstheme="minorHAnsi"/>
          <w:b/>
          <w:i/>
          <w:sz w:val="16"/>
          <w:szCs w:val="18"/>
          <w:lang w:val="en-GB"/>
        </w:rPr>
      </w:pPr>
      <w:r w:rsidRPr="00A64A82">
        <w:rPr>
          <w:rFonts w:asciiTheme="minorHAnsi" w:hAnsiTheme="minorHAnsi" w:cstheme="minorHAnsi"/>
          <w:b/>
          <w:sz w:val="18"/>
          <w:szCs w:val="18"/>
          <w:lang w:val="en-GB"/>
        </w:rPr>
        <w:t>Appendix</w:t>
      </w:r>
      <w:r w:rsidR="00703FE2" w:rsidRPr="00A64A82">
        <w:rPr>
          <w:rFonts w:asciiTheme="minorHAnsi" w:hAnsiTheme="minorHAnsi" w:cstheme="minorHAnsi"/>
          <w:b/>
          <w:sz w:val="18"/>
          <w:szCs w:val="18"/>
          <w:lang w:val="en-GB"/>
        </w:rPr>
        <w:t xml:space="preserve"> </w:t>
      </w:r>
      <w:r w:rsidR="00844099" w:rsidRPr="00A64A82">
        <w:rPr>
          <w:rFonts w:asciiTheme="minorHAnsi" w:hAnsiTheme="minorHAnsi" w:cstheme="minorHAnsi"/>
          <w:b/>
          <w:sz w:val="18"/>
          <w:szCs w:val="18"/>
          <w:lang w:val="en-GB"/>
        </w:rPr>
        <w:t>C0</w:t>
      </w:r>
      <w:r w:rsidR="00EC6599">
        <w:rPr>
          <w:rFonts w:asciiTheme="minorHAnsi" w:hAnsiTheme="minorHAnsi" w:cstheme="minorHAnsi"/>
          <w:b/>
          <w:sz w:val="18"/>
          <w:szCs w:val="18"/>
          <w:lang w:val="en-GB"/>
        </w:rPr>
        <w:t>2</w:t>
      </w:r>
      <w:r w:rsidR="00703FE2" w:rsidRPr="00A64A82">
        <w:rPr>
          <w:rFonts w:asciiTheme="minorHAnsi" w:hAnsiTheme="minorHAnsi" w:cstheme="minorHAnsi"/>
          <w:sz w:val="18"/>
          <w:szCs w:val="18"/>
          <w:lang w:val="en-GB"/>
        </w:rPr>
        <w:tab/>
      </w:r>
      <w:r w:rsidR="00703FE2" w:rsidRPr="00A64A82">
        <w:rPr>
          <w:rFonts w:asciiTheme="minorHAnsi" w:hAnsiTheme="minorHAnsi" w:cstheme="minorHAnsi"/>
          <w:sz w:val="18"/>
          <w:szCs w:val="18"/>
          <w:lang w:val="en-GB"/>
        </w:rPr>
        <w:tab/>
      </w:r>
      <w:r w:rsidR="00F655B1" w:rsidRPr="00A64A82">
        <w:rPr>
          <w:rFonts w:asciiTheme="minorHAnsi" w:hAnsiTheme="minorHAnsi" w:cstheme="minorHAnsi"/>
          <w:sz w:val="18"/>
          <w:szCs w:val="18"/>
          <w:lang w:val="en-GB"/>
        </w:rPr>
        <w:t xml:space="preserve">TNO General Terms and Conditions of Procurement, June </w:t>
      </w:r>
      <w:r w:rsidR="00505FF3" w:rsidRPr="00A64A82">
        <w:rPr>
          <w:rFonts w:asciiTheme="minorHAnsi" w:hAnsiTheme="minorHAnsi" w:cstheme="minorHAnsi"/>
          <w:sz w:val="18"/>
          <w:szCs w:val="18"/>
          <w:lang w:val="en-GB"/>
        </w:rPr>
        <w:t>2014</w:t>
      </w:r>
    </w:p>
    <w:p w14:paraId="714C73E3" w14:textId="1D06C4A0" w:rsidR="00F110D2" w:rsidRPr="00A64A82" w:rsidRDefault="00F110D2" w:rsidP="001A3EBE">
      <w:pPr>
        <w:tabs>
          <w:tab w:val="left" w:pos="142"/>
        </w:tabs>
        <w:overflowPunct w:val="0"/>
        <w:autoSpaceDE w:val="0"/>
        <w:autoSpaceDN w:val="0"/>
        <w:adjustRightInd w:val="0"/>
        <w:spacing w:line="220" w:lineRule="atLeast"/>
        <w:ind w:firstLine="397"/>
        <w:textAlignment w:val="baseline"/>
        <w:rPr>
          <w:rFonts w:asciiTheme="minorHAnsi" w:hAnsiTheme="minorHAnsi" w:cstheme="minorHAnsi"/>
          <w:b/>
          <w:sz w:val="18"/>
          <w:szCs w:val="18"/>
          <w:lang w:val="en-GB"/>
        </w:rPr>
      </w:pPr>
    </w:p>
    <w:p w14:paraId="27B1FD07" w14:textId="77777777" w:rsidR="00F110D2" w:rsidRPr="00A64A82" w:rsidRDefault="00F110D2" w:rsidP="001A3EBE">
      <w:pPr>
        <w:tabs>
          <w:tab w:val="left" w:pos="142"/>
        </w:tabs>
        <w:overflowPunct w:val="0"/>
        <w:autoSpaceDE w:val="0"/>
        <w:autoSpaceDN w:val="0"/>
        <w:adjustRightInd w:val="0"/>
        <w:spacing w:line="220" w:lineRule="atLeast"/>
        <w:ind w:firstLine="397"/>
        <w:textAlignment w:val="baseline"/>
        <w:rPr>
          <w:rFonts w:asciiTheme="minorHAnsi" w:hAnsiTheme="minorHAnsi" w:cstheme="minorHAnsi"/>
          <w:b/>
          <w:sz w:val="18"/>
          <w:szCs w:val="18"/>
          <w:lang w:val="en-GB"/>
        </w:rPr>
      </w:pPr>
    </w:p>
    <w:p w14:paraId="71BD0401" w14:textId="18E26D02" w:rsidR="00505FF3" w:rsidRPr="00A64A82" w:rsidRDefault="00F655B1" w:rsidP="001A3EBE">
      <w:pPr>
        <w:spacing w:line="220" w:lineRule="atLeast"/>
        <w:rPr>
          <w:rFonts w:asciiTheme="minorHAnsi" w:hAnsiTheme="minorHAnsi" w:cstheme="minorHAnsi"/>
          <w:i/>
          <w:sz w:val="18"/>
          <w:szCs w:val="18"/>
          <w:lang w:val="en-GB"/>
        </w:rPr>
      </w:pPr>
      <w:r w:rsidRPr="00A64A82">
        <w:rPr>
          <w:rFonts w:asciiTheme="minorHAnsi" w:hAnsiTheme="minorHAnsi" w:cstheme="minorHAnsi"/>
          <w:i/>
          <w:sz w:val="18"/>
          <w:szCs w:val="18"/>
          <w:lang w:val="en-GB"/>
        </w:rPr>
        <w:t xml:space="preserve">Remarks </w:t>
      </w:r>
    </w:p>
    <w:p w14:paraId="34269536" w14:textId="33009C40" w:rsidR="00505FF3" w:rsidRPr="00A64A82" w:rsidRDefault="00F655B1" w:rsidP="001A3EBE">
      <w:pPr>
        <w:spacing w:line="220" w:lineRule="atLeast"/>
        <w:rPr>
          <w:rFonts w:asciiTheme="minorHAnsi" w:hAnsiTheme="minorHAnsi" w:cstheme="minorHAnsi"/>
          <w:sz w:val="18"/>
          <w:szCs w:val="18"/>
          <w:lang w:val="en-GB"/>
        </w:rPr>
      </w:pPr>
      <w:r w:rsidRPr="00A64A82">
        <w:rPr>
          <w:rFonts w:asciiTheme="minorHAnsi" w:hAnsiTheme="minorHAnsi" w:cstheme="minorHAnsi"/>
          <w:sz w:val="18"/>
          <w:szCs w:val="18"/>
          <w:lang w:val="en-GB"/>
        </w:rPr>
        <w:t xml:space="preserve">Some of the forms and templates listed above are made available as ‘editable’ </w:t>
      </w:r>
      <w:r w:rsidR="00505FF3" w:rsidRPr="00A64A82">
        <w:rPr>
          <w:rFonts w:asciiTheme="minorHAnsi" w:hAnsiTheme="minorHAnsi" w:cstheme="minorHAnsi"/>
          <w:sz w:val="18"/>
          <w:szCs w:val="18"/>
          <w:lang w:val="en-GB"/>
        </w:rPr>
        <w:t>MS Excel o</w:t>
      </w:r>
      <w:r w:rsidRPr="00A64A82">
        <w:rPr>
          <w:rFonts w:asciiTheme="minorHAnsi" w:hAnsiTheme="minorHAnsi" w:cstheme="minorHAnsi"/>
          <w:sz w:val="18"/>
          <w:szCs w:val="18"/>
          <w:lang w:val="en-GB"/>
        </w:rPr>
        <w:t>r</w:t>
      </w:r>
      <w:r w:rsidR="00505FF3" w:rsidRPr="00A64A82">
        <w:rPr>
          <w:rFonts w:asciiTheme="minorHAnsi" w:hAnsiTheme="minorHAnsi" w:cstheme="minorHAnsi"/>
          <w:sz w:val="18"/>
          <w:szCs w:val="18"/>
          <w:lang w:val="en-GB"/>
        </w:rPr>
        <w:t xml:space="preserve"> MS Word </w:t>
      </w:r>
      <w:r w:rsidRPr="00A64A82">
        <w:rPr>
          <w:rFonts w:asciiTheme="minorHAnsi" w:hAnsiTheme="minorHAnsi" w:cstheme="minorHAnsi"/>
          <w:sz w:val="18"/>
          <w:szCs w:val="18"/>
          <w:lang w:val="en-GB"/>
        </w:rPr>
        <w:t xml:space="preserve">files. This is to facilitate </w:t>
      </w:r>
      <w:r w:rsidR="00341E8C" w:rsidRPr="00A64A82">
        <w:rPr>
          <w:rFonts w:asciiTheme="minorHAnsi" w:hAnsiTheme="minorHAnsi" w:cstheme="minorHAnsi"/>
          <w:sz w:val="18"/>
          <w:szCs w:val="18"/>
          <w:lang w:val="en-GB"/>
        </w:rPr>
        <w:t>both their c</w:t>
      </w:r>
      <w:r w:rsidRPr="00A64A82">
        <w:rPr>
          <w:rFonts w:asciiTheme="minorHAnsi" w:hAnsiTheme="minorHAnsi" w:cstheme="minorHAnsi"/>
          <w:sz w:val="18"/>
          <w:szCs w:val="18"/>
          <w:lang w:val="en-GB"/>
        </w:rPr>
        <w:t>ompletion by the Tenderer and t</w:t>
      </w:r>
      <w:r w:rsidR="00341E8C" w:rsidRPr="00A64A82">
        <w:rPr>
          <w:rFonts w:asciiTheme="minorHAnsi" w:hAnsiTheme="minorHAnsi" w:cstheme="minorHAnsi"/>
          <w:sz w:val="18"/>
          <w:szCs w:val="18"/>
          <w:lang w:val="en-GB"/>
        </w:rPr>
        <w:t>he subsequent evaluation by TNO</w:t>
      </w:r>
      <w:r w:rsidR="007E6EA1">
        <w:rPr>
          <w:rFonts w:asciiTheme="minorHAnsi" w:hAnsiTheme="minorHAnsi" w:cstheme="minorHAnsi"/>
          <w:sz w:val="18"/>
          <w:szCs w:val="18"/>
          <w:lang w:val="en-GB"/>
        </w:rPr>
        <w:t>, in accordance with Chapter 5</w:t>
      </w:r>
      <w:r w:rsidR="00341E8C" w:rsidRPr="00A64A82">
        <w:rPr>
          <w:rFonts w:asciiTheme="minorHAnsi" w:hAnsiTheme="minorHAnsi" w:cstheme="minorHAnsi"/>
          <w:sz w:val="18"/>
          <w:szCs w:val="18"/>
          <w:lang w:val="en-GB"/>
        </w:rPr>
        <w:t>. Some (sections of the</w:t>
      </w:r>
      <w:r w:rsidR="00A64A82" w:rsidRPr="00A64A82">
        <w:rPr>
          <w:rFonts w:asciiTheme="minorHAnsi" w:hAnsiTheme="minorHAnsi" w:cstheme="minorHAnsi"/>
          <w:sz w:val="18"/>
          <w:szCs w:val="18"/>
          <w:lang w:val="en-GB"/>
        </w:rPr>
        <w:t>)</w:t>
      </w:r>
      <w:r w:rsidR="00341E8C" w:rsidRPr="00A64A82">
        <w:rPr>
          <w:rFonts w:asciiTheme="minorHAnsi" w:hAnsiTheme="minorHAnsi" w:cstheme="minorHAnsi"/>
          <w:sz w:val="18"/>
          <w:szCs w:val="18"/>
          <w:lang w:val="en-GB"/>
        </w:rPr>
        <w:t xml:space="preserve"> documents are secured in order to prevent unintentional or undesirable changes. </w:t>
      </w:r>
    </w:p>
    <w:p w14:paraId="47371082" w14:textId="77777777" w:rsidR="00505FF3" w:rsidRPr="00A64A82" w:rsidRDefault="00505FF3" w:rsidP="001A3EBE">
      <w:pPr>
        <w:spacing w:line="220" w:lineRule="atLeast"/>
        <w:rPr>
          <w:rFonts w:asciiTheme="minorHAnsi" w:hAnsiTheme="minorHAnsi" w:cstheme="minorHAnsi"/>
          <w:sz w:val="18"/>
          <w:szCs w:val="18"/>
          <w:lang w:val="en-GB"/>
        </w:rPr>
      </w:pPr>
    </w:p>
    <w:p w14:paraId="2681278A" w14:textId="2E1E1573" w:rsidR="00505FF3" w:rsidRPr="00A64A82" w:rsidRDefault="00341E8C" w:rsidP="001A3EBE">
      <w:pPr>
        <w:spacing w:line="220" w:lineRule="atLeast"/>
        <w:rPr>
          <w:rFonts w:asciiTheme="minorHAnsi" w:hAnsiTheme="minorHAnsi" w:cstheme="minorHAnsi"/>
          <w:sz w:val="18"/>
          <w:szCs w:val="18"/>
          <w:lang w:val="en-GB"/>
        </w:rPr>
      </w:pPr>
      <w:r w:rsidRPr="00A64A82">
        <w:rPr>
          <w:rFonts w:asciiTheme="minorHAnsi" w:hAnsiTheme="minorHAnsi" w:cstheme="minorHAnsi"/>
          <w:sz w:val="18"/>
          <w:szCs w:val="18"/>
          <w:lang w:val="en-GB"/>
        </w:rPr>
        <w:t xml:space="preserve">It is </w:t>
      </w:r>
      <w:r w:rsidR="00A64A82" w:rsidRPr="00A64A82">
        <w:rPr>
          <w:rFonts w:asciiTheme="minorHAnsi" w:hAnsiTheme="minorHAnsi" w:cstheme="minorHAnsi"/>
          <w:sz w:val="18"/>
          <w:szCs w:val="18"/>
          <w:lang w:val="en-GB"/>
        </w:rPr>
        <w:t>not permitted</w:t>
      </w:r>
      <w:r w:rsidRPr="00A64A82">
        <w:rPr>
          <w:rFonts w:asciiTheme="minorHAnsi" w:hAnsiTheme="minorHAnsi" w:cstheme="minorHAnsi"/>
          <w:sz w:val="18"/>
          <w:szCs w:val="18"/>
          <w:lang w:val="en-GB"/>
        </w:rPr>
        <w:t xml:space="preserve"> to make any alteration to the format </w:t>
      </w:r>
      <w:r w:rsidR="00A64A82" w:rsidRPr="00A64A82">
        <w:rPr>
          <w:rFonts w:asciiTheme="minorHAnsi" w:hAnsiTheme="minorHAnsi" w:cstheme="minorHAnsi"/>
          <w:sz w:val="18"/>
          <w:szCs w:val="18"/>
          <w:lang w:val="en-GB"/>
        </w:rPr>
        <w:t xml:space="preserve">or pre-completed content </w:t>
      </w:r>
      <w:r w:rsidRPr="00A64A82">
        <w:rPr>
          <w:rFonts w:asciiTheme="minorHAnsi" w:hAnsiTheme="minorHAnsi" w:cstheme="minorHAnsi"/>
          <w:sz w:val="18"/>
          <w:szCs w:val="18"/>
          <w:lang w:val="en-GB"/>
        </w:rPr>
        <w:t xml:space="preserve">of any document. The format and text of all documents as included in the Tender </w:t>
      </w:r>
      <w:r w:rsidR="009E625F">
        <w:rPr>
          <w:rFonts w:asciiTheme="minorHAnsi" w:hAnsiTheme="minorHAnsi" w:cstheme="minorHAnsi"/>
          <w:sz w:val="18"/>
          <w:szCs w:val="18"/>
          <w:lang w:val="en-GB"/>
        </w:rPr>
        <w:t>Instructions</w:t>
      </w:r>
      <w:r w:rsidRPr="00A64A82">
        <w:rPr>
          <w:rFonts w:asciiTheme="minorHAnsi" w:hAnsiTheme="minorHAnsi" w:cstheme="minorHAnsi"/>
          <w:sz w:val="18"/>
          <w:szCs w:val="18"/>
          <w:lang w:val="en-GB"/>
        </w:rPr>
        <w:t xml:space="preserve"> and published on </w:t>
      </w:r>
      <w:r w:rsidR="00505FF3" w:rsidRPr="00A64A82">
        <w:rPr>
          <w:rFonts w:asciiTheme="minorHAnsi" w:hAnsiTheme="minorHAnsi" w:cstheme="minorHAnsi"/>
          <w:sz w:val="18"/>
          <w:szCs w:val="18"/>
          <w:lang w:val="en-GB"/>
        </w:rPr>
        <w:t xml:space="preserve">www.tenderned.nl </w:t>
      </w:r>
      <w:r w:rsidRPr="00A64A82">
        <w:rPr>
          <w:rFonts w:asciiTheme="minorHAnsi" w:hAnsiTheme="minorHAnsi" w:cstheme="minorHAnsi"/>
          <w:sz w:val="18"/>
          <w:szCs w:val="18"/>
          <w:lang w:val="en-GB"/>
        </w:rPr>
        <w:t xml:space="preserve">will take precedence at all times. </w:t>
      </w:r>
    </w:p>
    <w:sectPr w:rsidR="00505FF3" w:rsidRPr="00A64A82" w:rsidSect="001654E7">
      <w:headerReference w:type="default" r:id="rId16"/>
      <w:footerReference w:type="default" r:id="rId17"/>
      <w:headerReference w:type="first" r:id="rId18"/>
      <w:footerReference w:type="first" r:id="rId19"/>
      <w:pgSz w:w="11907" w:h="16840" w:code="9"/>
      <w:pgMar w:top="1560" w:right="1418" w:bottom="1418" w:left="1418" w:header="993" w:footer="1105"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3A9F6" w14:textId="77777777" w:rsidR="004B6323" w:rsidRDefault="004B6323">
      <w:r>
        <w:separator/>
      </w:r>
    </w:p>
  </w:endnote>
  <w:endnote w:type="continuationSeparator" w:id="0">
    <w:p w14:paraId="15974E57" w14:textId="77777777" w:rsidR="004B6323" w:rsidRDefault="004B6323">
      <w:r>
        <w:continuationSeparator/>
      </w:r>
    </w:p>
  </w:endnote>
  <w:endnote w:type="continuationNotice" w:id="1">
    <w:p w14:paraId="1F6123BC" w14:textId="77777777" w:rsidR="004B6323" w:rsidRDefault="004B63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1051571236"/>
      <w:docPartObj>
        <w:docPartGallery w:val="Page Numbers (Bottom of Page)"/>
        <w:docPartUnique/>
      </w:docPartObj>
    </w:sdtPr>
    <w:sdtEndPr>
      <w:rPr>
        <w:sz w:val="18"/>
        <w:szCs w:val="18"/>
      </w:rPr>
    </w:sdtEndPr>
    <w:sdtContent>
      <w:p w14:paraId="39030B9F" w14:textId="64AA7BB5" w:rsidR="006B78C1" w:rsidRPr="00FD40AA" w:rsidRDefault="006B78C1">
        <w:pPr>
          <w:pStyle w:val="Footer"/>
          <w:jc w:val="right"/>
          <w:rPr>
            <w:rFonts w:asciiTheme="minorHAnsi" w:hAnsiTheme="minorHAnsi" w:cstheme="minorHAnsi"/>
            <w:sz w:val="18"/>
            <w:szCs w:val="18"/>
          </w:rPr>
        </w:pPr>
        <w:r w:rsidRPr="00FD40AA">
          <w:rPr>
            <w:rFonts w:asciiTheme="minorHAnsi" w:hAnsiTheme="minorHAnsi" w:cstheme="minorHAnsi"/>
            <w:sz w:val="18"/>
            <w:szCs w:val="18"/>
          </w:rPr>
          <w:fldChar w:fldCharType="begin"/>
        </w:r>
        <w:r w:rsidRPr="00FD40AA">
          <w:rPr>
            <w:rFonts w:asciiTheme="minorHAnsi" w:hAnsiTheme="minorHAnsi" w:cstheme="minorHAnsi"/>
            <w:sz w:val="18"/>
            <w:szCs w:val="18"/>
          </w:rPr>
          <w:instrText>PAGE   \* MERGEFORMAT</w:instrText>
        </w:r>
        <w:r w:rsidRPr="00FD40AA">
          <w:rPr>
            <w:rFonts w:asciiTheme="minorHAnsi" w:hAnsiTheme="minorHAnsi" w:cstheme="minorHAnsi"/>
            <w:sz w:val="18"/>
            <w:szCs w:val="18"/>
          </w:rPr>
          <w:fldChar w:fldCharType="separate"/>
        </w:r>
        <w:r w:rsidRPr="00207038">
          <w:rPr>
            <w:rFonts w:asciiTheme="minorHAnsi" w:hAnsiTheme="minorHAnsi" w:cstheme="minorHAnsi"/>
            <w:noProof/>
            <w:sz w:val="18"/>
            <w:szCs w:val="18"/>
            <w:lang w:val="nl-NL"/>
          </w:rPr>
          <w:t>8</w:t>
        </w:r>
        <w:r w:rsidRPr="00FD40AA">
          <w:rPr>
            <w:rFonts w:asciiTheme="minorHAnsi" w:hAnsiTheme="minorHAnsi" w:cstheme="minorHAnsi"/>
            <w:sz w:val="18"/>
            <w:szCs w:val="18"/>
          </w:rPr>
          <w:fldChar w:fldCharType="end"/>
        </w:r>
      </w:p>
    </w:sdtContent>
  </w:sdt>
  <w:p w14:paraId="13F8BA1A" w14:textId="77777777" w:rsidR="006B78C1" w:rsidRPr="00324555" w:rsidRDefault="006B78C1">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945"/>
      <w:docPartObj>
        <w:docPartGallery w:val="Page Numbers (Bottom of Page)"/>
        <w:docPartUnique/>
      </w:docPartObj>
    </w:sdtPr>
    <w:sdtContent>
      <w:p w14:paraId="400386B1" w14:textId="18819238" w:rsidR="006B78C1" w:rsidRDefault="006B78C1">
        <w:pPr>
          <w:pStyle w:val="Footer"/>
          <w:jc w:val="right"/>
        </w:pPr>
        <w:r>
          <w:fldChar w:fldCharType="begin"/>
        </w:r>
        <w:r>
          <w:instrText>PAGE   \* MERGEFORMAT</w:instrText>
        </w:r>
        <w:r>
          <w:fldChar w:fldCharType="separate"/>
        </w:r>
        <w:r w:rsidRPr="00207038">
          <w:rPr>
            <w:noProof/>
            <w:lang w:val="nl-NL"/>
          </w:rPr>
          <w:t>1</w:t>
        </w:r>
        <w:r>
          <w:fldChar w:fldCharType="end"/>
        </w:r>
      </w:p>
    </w:sdtContent>
  </w:sdt>
  <w:p w14:paraId="428A6ADD" w14:textId="77777777" w:rsidR="006B78C1" w:rsidRDefault="006B7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05B44" w14:textId="77777777" w:rsidR="004B6323" w:rsidRDefault="004B6323">
      <w:r>
        <w:separator/>
      </w:r>
    </w:p>
  </w:footnote>
  <w:footnote w:type="continuationSeparator" w:id="0">
    <w:p w14:paraId="38E6FF9F" w14:textId="77777777" w:rsidR="004B6323" w:rsidRDefault="004B6323">
      <w:r>
        <w:continuationSeparator/>
      </w:r>
    </w:p>
  </w:footnote>
  <w:footnote w:type="continuationNotice" w:id="1">
    <w:p w14:paraId="6266EE60" w14:textId="77777777" w:rsidR="004B6323" w:rsidRDefault="004B63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09815" w14:textId="60C38166" w:rsidR="006B78C1" w:rsidRPr="00730BCF" w:rsidRDefault="006B78C1" w:rsidP="000B21C0">
    <w:pPr>
      <w:pBdr>
        <w:bottom w:val="single" w:sz="4" w:space="1" w:color="auto"/>
      </w:pBdr>
      <w:tabs>
        <w:tab w:val="left" w:pos="7088"/>
      </w:tabs>
      <w:rPr>
        <w:rFonts w:asciiTheme="minorHAnsi" w:hAnsiTheme="minorHAnsi"/>
        <w:sz w:val="16"/>
        <w:szCs w:val="18"/>
        <w:lang w:val="en-US"/>
      </w:rPr>
    </w:pPr>
    <w:r>
      <w:rPr>
        <w:rFonts w:asciiTheme="minorHAnsi" w:hAnsiTheme="minorHAnsi"/>
        <w:noProof/>
        <w:sz w:val="16"/>
        <w:szCs w:val="18"/>
        <w:lang w:eastAsia="nl-NL"/>
      </w:rPr>
      <w:drawing>
        <wp:anchor distT="0" distB="0" distL="114300" distR="114300" simplePos="0" relativeHeight="251658240" behindDoc="0" locked="0" layoutInCell="1" allowOverlap="1" wp14:anchorId="58F6BD76" wp14:editId="09AD0776">
          <wp:simplePos x="0" y="0"/>
          <wp:positionH relativeFrom="column">
            <wp:posOffset>5033645</wp:posOffset>
          </wp:positionH>
          <wp:positionV relativeFrom="paragraph">
            <wp:posOffset>-222250</wp:posOffset>
          </wp:positionV>
          <wp:extent cx="640080" cy="225425"/>
          <wp:effectExtent l="0" t="0" r="7620" b="3175"/>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r w:rsidRPr="06CCEB52">
      <w:rPr>
        <w:rFonts w:asciiTheme="minorHAnsi" w:hAnsiTheme="minorHAnsi"/>
        <w:sz w:val="16"/>
        <w:szCs w:val="16"/>
        <w:lang w:val="en-US"/>
      </w:rPr>
      <w:t xml:space="preserve">Tender requirements re. </w:t>
    </w:r>
    <w:r>
      <w:rPr>
        <w:rFonts w:asciiTheme="minorHAnsi" w:hAnsiTheme="minorHAnsi"/>
        <w:sz w:val="16"/>
        <w:szCs w:val="16"/>
        <w:lang w:val="en-US"/>
      </w:rPr>
      <w:t xml:space="preserve">an E-Beam Evaporator </w:t>
    </w:r>
    <w:r w:rsidRPr="06CCEB52">
      <w:rPr>
        <w:rFonts w:asciiTheme="minorHAnsi" w:hAnsiTheme="minorHAnsi"/>
        <w:sz w:val="16"/>
        <w:szCs w:val="16"/>
        <w:lang w:val="en-US"/>
      </w:rPr>
      <w:t>ref.20</w:t>
    </w:r>
    <w:r>
      <w:rPr>
        <w:rFonts w:asciiTheme="minorHAnsi" w:hAnsiTheme="minorHAnsi"/>
        <w:sz w:val="16"/>
        <w:szCs w:val="16"/>
        <w:lang w:val="en-US"/>
      </w:rPr>
      <w:t>21</w:t>
    </w:r>
    <w:r w:rsidRPr="06CCEB52">
      <w:rPr>
        <w:rFonts w:asciiTheme="minorHAnsi" w:hAnsiTheme="minorHAnsi"/>
        <w:sz w:val="16"/>
        <w:szCs w:val="16"/>
        <w:lang w:val="en-US"/>
      </w:rPr>
      <w:t xml:space="preserve"> FPL/IN</w:t>
    </w:r>
    <w:r>
      <w:rPr>
        <w:rFonts w:asciiTheme="minorHAnsi" w:hAnsiTheme="minorHAnsi"/>
        <w:sz w:val="16"/>
        <w:szCs w:val="16"/>
        <w:lang w:val="en-US"/>
      </w:rPr>
      <w:t>K 114</w:t>
    </w:r>
    <w:r w:rsidRPr="00B82FDE">
      <w:rPr>
        <w:rFonts w:asciiTheme="minorHAnsi" w:hAnsiTheme="minorHAnsi"/>
        <w:sz w:val="16"/>
        <w:szCs w:val="18"/>
        <w:lang w:val="en-US"/>
      </w:rPr>
      <w:tab/>
    </w:r>
    <w:r w:rsidRPr="00B82FDE">
      <w:rPr>
        <w:rFonts w:asciiTheme="minorHAnsi" w:hAnsiTheme="minorHAnsi"/>
        <w:sz w:val="16"/>
        <w:szCs w:val="18"/>
        <w:lang w:val="en-US"/>
      </w:rPr>
      <w:tab/>
    </w:r>
    <w:r w:rsidRPr="00730BCF">
      <w:rPr>
        <w:rFonts w:asciiTheme="minorHAnsi" w:hAnsiTheme="minorHAnsi"/>
        <w:sz w:val="16"/>
        <w:szCs w:val="16"/>
        <w:lang w:val="en-US"/>
      </w:rPr>
      <w:t>Date</w:t>
    </w:r>
    <w:r>
      <w:rPr>
        <w:rFonts w:asciiTheme="minorHAnsi" w:hAnsiTheme="minorHAnsi"/>
        <w:sz w:val="16"/>
        <w:szCs w:val="16"/>
        <w:lang w:val="en-US"/>
      </w:rPr>
      <w:t xml:space="preserve"> 2</w:t>
    </w:r>
    <w:r w:rsidR="00043658">
      <w:rPr>
        <w:rFonts w:asciiTheme="minorHAnsi" w:hAnsiTheme="minorHAnsi"/>
        <w:sz w:val="16"/>
        <w:szCs w:val="16"/>
        <w:lang w:val="en-US"/>
      </w:rPr>
      <w:t>6</w:t>
    </w:r>
    <w:r>
      <w:rPr>
        <w:rFonts w:asciiTheme="minorHAnsi" w:hAnsiTheme="minorHAnsi"/>
        <w:sz w:val="16"/>
        <w:szCs w:val="16"/>
        <w:lang w:val="en-US"/>
      </w:rPr>
      <w:t>-08-2021</w:t>
    </w:r>
  </w:p>
  <w:p w14:paraId="70C73E5C" w14:textId="77777777" w:rsidR="006B78C1" w:rsidRPr="00730BCF" w:rsidRDefault="006B78C1" w:rsidP="000B21C0">
    <w:pPr>
      <w:pStyle w:val="Header"/>
      <w:rPr>
        <w:rFonts w:asciiTheme="minorHAnsi" w:hAnsiTheme="minorHAnsi"/>
        <w:sz w:val="16"/>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C95E6" w14:textId="3009E42D" w:rsidR="006B78C1" w:rsidRDefault="006B78C1">
    <w:pPr>
      <w:pStyle w:val="Header"/>
    </w:pPr>
    <w:r w:rsidRPr="0083637F">
      <w:rPr>
        <w:rFonts w:asciiTheme="minorHAnsi" w:hAnsiTheme="minorHAnsi" w:cstheme="minorHAnsi"/>
        <w:noProof/>
        <w:sz w:val="32"/>
        <w:szCs w:val="18"/>
        <w:lang w:eastAsia="nl-NL"/>
      </w:rPr>
      <w:drawing>
        <wp:anchor distT="0" distB="0" distL="114300" distR="114300" simplePos="0" relativeHeight="251658241" behindDoc="1" locked="0" layoutInCell="0" allowOverlap="1" wp14:anchorId="068351D1" wp14:editId="3B49DBA0">
          <wp:simplePos x="0" y="0"/>
          <wp:positionH relativeFrom="page">
            <wp:posOffset>-4445</wp:posOffset>
          </wp:positionH>
          <wp:positionV relativeFrom="page">
            <wp:posOffset>29845</wp:posOffset>
          </wp:positionV>
          <wp:extent cx="7557770" cy="1074420"/>
          <wp:effectExtent l="0" t="0" r="5080" b="0"/>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770" cy="10744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z3/3mfZ6J0o+ry" id="iANDSM1b"/>
    <int:WordHash hashCode="SKpeVHNyF5kb5C" id="hyM3tMNH"/>
  </int:Manifest>
  <int:Observations>
    <int:Content id="iANDSM1b">
      <int:Rejection type="LegacyProofing"/>
    </int:Content>
    <int:Content id="hyM3tMN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5FC4EA8"/>
    <w:multiLevelType w:val="multilevel"/>
    <w:tmpl w:val="1960FD92"/>
    <w:lvl w:ilvl="0">
      <w:start w:val="1"/>
      <w:numFmt w:val="decimal"/>
      <w:lvlText w:val="%1."/>
      <w:lvlJc w:val="left"/>
      <w:pPr>
        <w:ind w:left="927" w:hanging="360"/>
      </w:pPr>
      <w:rPr>
        <w:rFonts w:asciiTheme="minorHAnsi" w:eastAsia="Arial Unicode MS" w:hAnsiTheme="minorHAnsi" w:cstheme="minorHAnsi"/>
      </w:rPr>
    </w:lvl>
    <w:lvl w:ilvl="1">
      <w:start w:val="2"/>
      <w:numFmt w:val="decimal"/>
      <w:isLgl/>
      <w:lvlText w:val="%1.%2"/>
      <w:lvlJc w:val="left"/>
      <w:pPr>
        <w:ind w:left="1317" w:hanging="750"/>
      </w:pPr>
      <w:rPr>
        <w:rFonts w:cs="Times New Roman" w:hint="default"/>
      </w:rPr>
    </w:lvl>
    <w:lvl w:ilvl="2">
      <w:start w:val="2"/>
      <w:numFmt w:val="decimal"/>
      <w:isLgl/>
      <w:lvlText w:val="%1.%2.%3"/>
      <w:lvlJc w:val="left"/>
      <w:pPr>
        <w:ind w:left="1317" w:hanging="750"/>
      </w:pPr>
      <w:rPr>
        <w:rFonts w:cs="Times New Roman" w:hint="default"/>
      </w:rPr>
    </w:lvl>
    <w:lvl w:ilvl="3">
      <w:start w:val="1"/>
      <w:numFmt w:val="decimal"/>
      <w:isLgl/>
      <w:lvlText w:val="%1.%2.%3.%4"/>
      <w:lvlJc w:val="left"/>
      <w:pPr>
        <w:ind w:left="-123" w:hanging="75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 w15:restartNumberingAfterBreak="0">
    <w:nsid w:val="061049C0"/>
    <w:multiLevelType w:val="hybridMultilevel"/>
    <w:tmpl w:val="854C4330"/>
    <w:lvl w:ilvl="0" w:tplc="36EE93DA">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C7197"/>
    <w:multiLevelType w:val="hybridMultilevel"/>
    <w:tmpl w:val="C6DA46C0"/>
    <w:lvl w:ilvl="0" w:tplc="B37667C0">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00405C"/>
    <w:multiLevelType w:val="hybridMultilevel"/>
    <w:tmpl w:val="13D8CC7E"/>
    <w:lvl w:ilvl="0" w:tplc="851A9D48">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0C955757"/>
    <w:multiLevelType w:val="hybridMultilevel"/>
    <w:tmpl w:val="60122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B45C7C"/>
    <w:multiLevelType w:val="hybridMultilevel"/>
    <w:tmpl w:val="8592B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F5D13F2"/>
    <w:multiLevelType w:val="multilevel"/>
    <w:tmpl w:val="32BA5224"/>
    <w:lvl w:ilvl="0">
      <w:start w:val="1"/>
      <w:numFmt w:val="bullet"/>
      <w:lvlText w:val=""/>
      <w:lvlJc w:val="left"/>
      <w:pPr>
        <w:tabs>
          <w:tab w:val="num" w:pos="720"/>
        </w:tabs>
        <w:ind w:left="720" w:hanging="360"/>
      </w:pPr>
      <w:rPr>
        <w:rFonts w:ascii="Symbol" w:hAnsi="Symbol" w:hint="default"/>
        <w:sz w:val="20"/>
      </w:rPr>
    </w:lvl>
    <w:lvl w:ilvl="1">
      <w:start w:val="10"/>
      <w:numFmt w:val="bullet"/>
      <w:lvlText w:val="-"/>
      <w:lvlJc w:val="left"/>
      <w:pPr>
        <w:tabs>
          <w:tab w:val="num" w:pos="1440"/>
        </w:tabs>
        <w:ind w:left="1440" w:hanging="360"/>
      </w:pPr>
      <w:rPr>
        <w:rFonts w:ascii="Calibri" w:eastAsia="Times New Roman" w:hAnsi="Calibri" w:cs="Calibri"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9"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7FE0F1A"/>
    <w:multiLevelType w:val="multilevel"/>
    <w:tmpl w:val="4C666198"/>
    <w:lvl w:ilvl="0">
      <w:start w:val="1"/>
      <w:numFmt w:val="decimal"/>
      <w:pStyle w:val="Heading1"/>
      <w:lvlText w:val="%1"/>
      <w:lvlJc w:val="left"/>
      <w:pPr>
        <w:tabs>
          <w:tab w:val="num" w:pos="432"/>
        </w:tabs>
        <w:ind w:left="432" w:hanging="432"/>
      </w:pPr>
      <w:rPr>
        <w:rFonts w:cs="Times New Roman"/>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rFonts w:ascii="Calibri" w:hAnsi="Calibri"/>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1A513E25"/>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2" w15:restartNumberingAfterBreak="0">
    <w:nsid w:val="1BB23DEB"/>
    <w:multiLevelType w:val="hybridMultilevel"/>
    <w:tmpl w:val="F280AB6E"/>
    <w:lvl w:ilvl="0" w:tplc="04130001">
      <w:start w:val="1"/>
      <w:numFmt w:val="bullet"/>
      <w:lvlText w:val=""/>
      <w:lvlJc w:val="left"/>
      <w:pPr>
        <w:ind w:left="778" w:hanging="360"/>
      </w:pPr>
      <w:rPr>
        <w:rFonts w:ascii="Symbol" w:hAnsi="Symbol" w:hint="default"/>
      </w:rPr>
    </w:lvl>
    <w:lvl w:ilvl="1" w:tplc="04130003">
      <w:start w:val="1"/>
      <w:numFmt w:val="bullet"/>
      <w:lvlText w:val="o"/>
      <w:lvlJc w:val="left"/>
      <w:pPr>
        <w:ind w:left="1498" w:hanging="360"/>
      </w:pPr>
      <w:rPr>
        <w:rFonts w:ascii="Courier New" w:hAnsi="Courier New" w:cs="Courier New" w:hint="default"/>
      </w:rPr>
    </w:lvl>
    <w:lvl w:ilvl="2" w:tplc="04130005">
      <w:start w:val="1"/>
      <w:numFmt w:val="bullet"/>
      <w:lvlText w:val=""/>
      <w:lvlJc w:val="left"/>
      <w:pPr>
        <w:ind w:left="2218" w:hanging="360"/>
      </w:pPr>
      <w:rPr>
        <w:rFonts w:ascii="Wingdings" w:hAnsi="Wingdings" w:hint="default"/>
      </w:rPr>
    </w:lvl>
    <w:lvl w:ilvl="3" w:tplc="0413000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3" w15:restartNumberingAfterBreak="0">
    <w:nsid w:val="1CF34D68"/>
    <w:multiLevelType w:val="multilevel"/>
    <w:tmpl w:val="A4C21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5B3A1E"/>
    <w:multiLevelType w:val="hybridMultilevel"/>
    <w:tmpl w:val="FFFFFFFF"/>
    <w:lvl w:ilvl="0" w:tplc="80ACD722">
      <w:start w:val="1"/>
      <w:numFmt w:val="bullet"/>
      <w:lvlText w:val="-"/>
      <w:lvlJc w:val="left"/>
      <w:pPr>
        <w:ind w:left="720" w:hanging="360"/>
      </w:pPr>
      <w:rPr>
        <w:rFonts w:ascii="Calibri" w:hAnsi="Calibri" w:hint="default"/>
      </w:rPr>
    </w:lvl>
    <w:lvl w:ilvl="1" w:tplc="C7EADB26">
      <w:start w:val="1"/>
      <w:numFmt w:val="bullet"/>
      <w:lvlText w:val="o"/>
      <w:lvlJc w:val="left"/>
      <w:pPr>
        <w:ind w:left="1440" w:hanging="360"/>
      </w:pPr>
      <w:rPr>
        <w:rFonts w:ascii="Courier New" w:hAnsi="Courier New" w:hint="default"/>
      </w:rPr>
    </w:lvl>
    <w:lvl w:ilvl="2" w:tplc="DD582078">
      <w:start w:val="1"/>
      <w:numFmt w:val="bullet"/>
      <w:lvlText w:val=""/>
      <w:lvlJc w:val="left"/>
      <w:pPr>
        <w:ind w:left="2160" w:hanging="360"/>
      </w:pPr>
      <w:rPr>
        <w:rFonts w:ascii="Wingdings" w:hAnsi="Wingdings" w:hint="default"/>
      </w:rPr>
    </w:lvl>
    <w:lvl w:ilvl="3" w:tplc="19923982">
      <w:start w:val="1"/>
      <w:numFmt w:val="bullet"/>
      <w:lvlText w:val=""/>
      <w:lvlJc w:val="left"/>
      <w:pPr>
        <w:ind w:left="2880" w:hanging="360"/>
      </w:pPr>
      <w:rPr>
        <w:rFonts w:ascii="Symbol" w:hAnsi="Symbol" w:hint="default"/>
      </w:rPr>
    </w:lvl>
    <w:lvl w:ilvl="4" w:tplc="9896563C">
      <w:start w:val="1"/>
      <w:numFmt w:val="bullet"/>
      <w:lvlText w:val="o"/>
      <w:lvlJc w:val="left"/>
      <w:pPr>
        <w:ind w:left="3600" w:hanging="360"/>
      </w:pPr>
      <w:rPr>
        <w:rFonts w:ascii="Courier New" w:hAnsi="Courier New" w:hint="default"/>
      </w:rPr>
    </w:lvl>
    <w:lvl w:ilvl="5" w:tplc="C3DEA06E">
      <w:start w:val="1"/>
      <w:numFmt w:val="bullet"/>
      <w:lvlText w:val=""/>
      <w:lvlJc w:val="left"/>
      <w:pPr>
        <w:ind w:left="4320" w:hanging="360"/>
      </w:pPr>
      <w:rPr>
        <w:rFonts w:ascii="Wingdings" w:hAnsi="Wingdings" w:hint="default"/>
      </w:rPr>
    </w:lvl>
    <w:lvl w:ilvl="6" w:tplc="07C44908">
      <w:start w:val="1"/>
      <w:numFmt w:val="bullet"/>
      <w:lvlText w:val=""/>
      <w:lvlJc w:val="left"/>
      <w:pPr>
        <w:ind w:left="5040" w:hanging="360"/>
      </w:pPr>
      <w:rPr>
        <w:rFonts w:ascii="Symbol" w:hAnsi="Symbol" w:hint="default"/>
      </w:rPr>
    </w:lvl>
    <w:lvl w:ilvl="7" w:tplc="37424CCE">
      <w:start w:val="1"/>
      <w:numFmt w:val="bullet"/>
      <w:lvlText w:val="o"/>
      <w:lvlJc w:val="left"/>
      <w:pPr>
        <w:ind w:left="5760" w:hanging="360"/>
      </w:pPr>
      <w:rPr>
        <w:rFonts w:ascii="Courier New" w:hAnsi="Courier New" w:hint="default"/>
      </w:rPr>
    </w:lvl>
    <w:lvl w:ilvl="8" w:tplc="F80EE2F4">
      <w:start w:val="1"/>
      <w:numFmt w:val="bullet"/>
      <w:lvlText w:val=""/>
      <w:lvlJc w:val="left"/>
      <w:pPr>
        <w:ind w:left="6480" w:hanging="360"/>
      </w:pPr>
      <w:rPr>
        <w:rFonts w:ascii="Wingdings" w:hAnsi="Wingdings" w:hint="default"/>
      </w:rPr>
    </w:lvl>
  </w:abstractNum>
  <w:abstractNum w:abstractNumId="15" w15:restartNumberingAfterBreak="0">
    <w:nsid w:val="28FA262B"/>
    <w:multiLevelType w:val="hybridMultilevel"/>
    <w:tmpl w:val="0936BC5E"/>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677DE6"/>
    <w:multiLevelType w:val="multilevel"/>
    <w:tmpl w:val="70A880B6"/>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2AFB17CE"/>
    <w:multiLevelType w:val="hybridMultilevel"/>
    <w:tmpl w:val="9036D7F8"/>
    <w:lvl w:ilvl="0" w:tplc="F00235E2">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A0530C"/>
    <w:multiLevelType w:val="hybridMultilevel"/>
    <w:tmpl w:val="92043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2767B1"/>
    <w:multiLevelType w:val="hybridMultilevel"/>
    <w:tmpl w:val="458468B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20"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BB25554"/>
    <w:multiLevelType w:val="hybridMultilevel"/>
    <w:tmpl w:val="599AE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E60F70"/>
    <w:multiLevelType w:val="hybridMultilevel"/>
    <w:tmpl w:val="F77851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712616"/>
    <w:multiLevelType w:val="hybridMultilevel"/>
    <w:tmpl w:val="C5D2A96E"/>
    <w:lvl w:ilvl="0" w:tplc="D5746D7E">
      <w:start w:val="1"/>
      <w:numFmt w:val="bullet"/>
      <w:lvlText w:val=""/>
      <w:lvlJc w:val="left"/>
      <w:pPr>
        <w:tabs>
          <w:tab w:val="num" w:pos="0"/>
        </w:tabs>
        <w:ind w:left="284" w:hanging="284"/>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5B0BE2"/>
    <w:multiLevelType w:val="hybridMultilevel"/>
    <w:tmpl w:val="2AF6A8F6"/>
    <w:lvl w:ilvl="0" w:tplc="6ED69FB0">
      <w:start w:val="1"/>
      <w:numFmt w:val="bullet"/>
      <w:lvlText w:val="-"/>
      <w:lvlJc w:val="left"/>
      <w:pPr>
        <w:ind w:left="720" w:hanging="360"/>
      </w:pPr>
      <w:rPr>
        <w:rFonts w:ascii="Calibri" w:hAnsi="Calibri" w:hint="default"/>
      </w:rPr>
    </w:lvl>
    <w:lvl w:ilvl="1" w:tplc="B462A532">
      <w:start w:val="1"/>
      <w:numFmt w:val="bullet"/>
      <w:lvlText w:val="o"/>
      <w:lvlJc w:val="left"/>
      <w:pPr>
        <w:ind w:left="1440" w:hanging="360"/>
      </w:pPr>
      <w:rPr>
        <w:rFonts w:ascii="Courier New" w:hAnsi="Courier New" w:hint="default"/>
      </w:rPr>
    </w:lvl>
    <w:lvl w:ilvl="2" w:tplc="E5E2CD9A">
      <w:start w:val="1"/>
      <w:numFmt w:val="bullet"/>
      <w:lvlText w:val=""/>
      <w:lvlJc w:val="left"/>
      <w:pPr>
        <w:ind w:left="2160" w:hanging="360"/>
      </w:pPr>
      <w:rPr>
        <w:rFonts w:ascii="Wingdings" w:hAnsi="Wingdings" w:hint="default"/>
      </w:rPr>
    </w:lvl>
    <w:lvl w:ilvl="3" w:tplc="200A9864">
      <w:start w:val="1"/>
      <w:numFmt w:val="bullet"/>
      <w:lvlText w:val=""/>
      <w:lvlJc w:val="left"/>
      <w:pPr>
        <w:ind w:left="2880" w:hanging="360"/>
      </w:pPr>
      <w:rPr>
        <w:rFonts w:ascii="Symbol" w:hAnsi="Symbol" w:hint="default"/>
      </w:rPr>
    </w:lvl>
    <w:lvl w:ilvl="4" w:tplc="E47C02E2">
      <w:start w:val="1"/>
      <w:numFmt w:val="bullet"/>
      <w:lvlText w:val="o"/>
      <w:lvlJc w:val="left"/>
      <w:pPr>
        <w:ind w:left="3600" w:hanging="360"/>
      </w:pPr>
      <w:rPr>
        <w:rFonts w:ascii="Courier New" w:hAnsi="Courier New" w:hint="default"/>
      </w:rPr>
    </w:lvl>
    <w:lvl w:ilvl="5" w:tplc="12D25628">
      <w:start w:val="1"/>
      <w:numFmt w:val="bullet"/>
      <w:lvlText w:val=""/>
      <w:lvlJc w:val="left"/>
      <w:pPr>
        <w:ind w:left="4320" w:hanging="360"/>
      </w:pPr>
      <w:rPr>
        <w:rFonts w:ascii="Wingdings" w:hAnsi="Wingdings" w:hint="default"/>
      </w:rPr>
    </w:lvl>
    <w:lvl w:ilvl="6" w:tplc="C15EB39E">
      <w:start w:val="1"/>
      <w:numFmt w:val="bullet"/>
      <w:lvlText w:val=""/>
      <w:lvlJc w:val="left"/>
      <w:pPr>
        <w:ind w:left="5040" w:hanging="360"/>
      </w:pPr>
      <w:rPr>
        <w:rFonts w:ascii="Symbol" w:hAnsi="Symbol" w:hint="default"/>
      </w:rPr>
    </w:lvl>
    <w:lvl w:ilvl="7" w:tplc="3134DE1E">
      <w:start w:val="1"/>
      <w:numFmt w:val="bullet"/>
      <w:lvlText w:val="o"/>
      <w:lvlJc w:val="left"/>
      <w:pPr>
        <w:ind w:left="5760" w:hanging="360"/>
      </w:pPr>
      <w:rPr>
        <w:rFonts w:ascii="Courier New" w:hAnsi="Courier New" w:hint="default"/>
      </w:rPr>
    </w:lvl>
    <w:lvl w:ilvl="8" w:tplc="C3E6E848">
      <w:start w:val="1"/>
      <w:numFmt w:val="bullet"/>
      <w:lvlText w:val=""/>
      <w:lvlJc w:val="left"/>
      <w:pPr>
        <w:ind w:left="6480" w:hanging="360"/>
      </w:pPr>
      <w:rPr>
        <w:rFonts w:ascii="Wingdings" w:hAnsi="Wingdings" w:hint="default"/>
      </w:rPr>
    </w:lvl>
  </w:abstractNum>
  <w:abstractNum w:abstractNumId="25" w15:restartNumberingAfterBreak="0">
    <w:nsid w:val="497C4E16"/>
    <w:multiLevelType w:val="hybridMultilevel"/>
    <w:tmpl w:val="83968868"/>
    <w:lvl w:ilvl="0" w:tplc="FE9C445A">
      <w:start w:val="1"/>
      <w:numFmt w:val="upperLetter"/>
      <w:lvlText w:val="%1)"/>
      <w:lvlJc w:val="left"/>
      <w:pPr>
        <w:ind w:left="1080" w:hanging="360"/>
      </w:pPr>
      <w:rPr>
        <w:rFonts w:hint="default"/>
        <w:i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4EBA02DF"/>
    <w:multiLevelType w:val="hybridMultilevel"/>
    <w:tmpl w:val="83AE4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8" w15:restartNumberingAfterBreak="0">
    <w:nsid w:val="593A4A2C"/>
    <w:multiLevelType w:val="hybridMultilevel"/>
    <w:tmpl w:val="FFFFFFFF"/>
    <w:lvl w:ilvl="0" w:tplc="8B0CC07A">
      <w:start w:val="1"/>
      <w:numFmt w:val="bullet"/>
      <w:lvlText w:val="-"/>
      <w:lvlJc w:val="left"/>
      <w:pPr>
        <w:ind w:left="720" w:hanging="360"/>
      </w:pPr>
      <w:rPr>
        <w:rFonts w:ascii="Calibri" w:hAnsi="Calibri" w:hint="default"/>
      </w:rPr>
    </w:lvl>
    <w:lvl w:ilvl="1" w:tplc="AB009B74">
      <w:start w:val="1"/>
      <w:numFmt w:val="bullet"/>
      <w:lvlText w:val="o"/>
      <w:lvlJc w:val="left"/>
      <w:pPr>
        <w:ind w:left="1440" w:hanging="360"/>
      </w:pPr>
      <w:rPr>
        <w:rFonts w:ascii="Courier New" w:hAnsi="Courier New" w:hint="default"/>
      </w:rPr>
    </w:lvl>
    <w:lvl w:ilvl="2" w:tplc="2C1472B0">
      <w:start w:val="1"/>
      <w:numFmt w:val="bullet"/>
      <w:lvlText w:val=""/>
      <w:lvlJc w:val="left"/>
      <w:pPr>
        <w:ind w:left="2160" w:hanging="360"/>
      </w:pPr>
      <w:rPr>
        <w:rFonts w:ascii="Wingdings" w:hAnsi="Wingdings" w:hint="default"/>
      </w:rPr>
    </w:lvl>
    <w:lvl w:ilvl="3" w:tplc="44FAB862">
      <w:start w:val="1"/>
      <w:numFmt w:val="bullet"/>
      <w:lvlText w:val=""/>
      <w:lvlJc w:val="left"/>
      <w:pPr>
        <w:ind w:left="2880" w:hanging="360"/>
      </w:pPr>
      <w:rPr>
        <w:rFonts w:ascii="Symbol" w:hAnsi="Symbol" w:hint="default"/>
      </w:rPr>
    </w:lvl>
    <w:lvl w:ilvl="4" w:tplc="41166CF0">
      <w:start w:val="1"/>
      <w:numFmt w:val="bullet"/>
      <w:lvlText w:val="o"/>
      <w:lvlJc w:val="left"/>
      <w:pPr>
        <w:ind w:left="3600" w:hanging="360"/>
      </w:pPr>
      <w:rPr>
        <w:rFonts w:ascii="Courier New" w:hAnsi="Courier New" w:hint="default"/>
      </w:rPr>
    </w:lvl>
    <w:lvl w:ilvl="5" w:tplc="A68A8238">
      <w:start w:val="1"/>
      <w:numFmt w:val="bullet"/>
      <w:lvlText w:val=""/>
      <w:lvlJc w:val="left"/>
      <w:pPr>
        <w:ind w:left="4320" w:hanging="360"/>
      </w:pPr>
      <w:rPr>
        <w:rFonts w:ascii="Wingdings" w:hAnsi="Wingdings" w:hint="default"/>
      </w:rPr>
    </w:lvl>
    <w:lvl w:ilvl="6" w:tplc="0EC4F316">
      <w:start w:val="1"/>
      <w:numFmt w:val="bullet"/>
      <w:lvlText w:val=""/>
      <w:lvlJc w:val="left"/>
      <w:pPr>
        <w:ind w:left="5040" w:hanging="360"/>
      </w:pPr>
      <w:rPr>
        <w:rFonts w:ascii="Symbol" w:hAnsi="Symbol" w:hint="default"/>
      </w:rPr>
    </w:lvl>
    <w:lvl w:ilvl="7" w:tplc="5E265600">
      <w:start w:val="1"/>
      <w:numFmt w:val="bullet"/>
      <w:lvlText w:val="o"/>
      <w:lvlJc w:val="left"/>
      <w:pPr>
        <w:ind w:left="5760" w:hanging="360"/>
      </w:pPr>
      <w:rPr>
        <w:rFonts w:ascii="Courier New" w:hAnsi="Courier New" w:hint="default"/>
      </w:rPr>
    </w:lvl>
    <w:lvl w:ilvl="8" w:tplc="BF06DAC4">
      <w:start w:val="1"/>
      <w:numFmt w:val="bullet"/>
      <w:lvlText w:val=""/>
      <w:lvlJc w:val="left"/>
      <w:pPr>
        <w:ind w:left="6480" w:hanging="360"/>
      </w:pPr>
      <w:rPr>
        <w:rFonts w:ascii="Wingdings" w:hAnsi="Wingdings" w:hint="default"/>
      </w:rPr>
    </w:lvl>
  </w:abstractNum>
  <w:abstractNum w:abstractNumId="29" w15:restartNumberingAfterBreak="0">
    <w:nsid w:val="59501C11"/>
    <w:multiLevelType w:val="singleLevel"/>
    <w:tmpl w:val="0BA2BFA0"/>
    <w:lvl w:ilvl="0">
      <w:start w:val="1"/>
      <w:numFmt w:val="decimal"/>
      <w:pStyle w:val="Niveau1nr"/>
      <w:lvlText w:val="%1."/>
      <w:lvlJc w:val="left"/>
      <w:pPr>
        <w:tabs>
          <w:tab w:val="num" w:pos="680"/>
        </w:tabs>
        <w:ind w:left="680" w:hanging="680"/>
      </w:pPr>
    </w:lvl>
  </w:abstractNum>
  <w:abstractNum w:abstractNumId="30" w15:restartNumberingAfterBreak="0">
    <w:nsid w:val="5A791051"/>
    <w:multiLevelType w:val="hybridMultilevel"/>
    <w:tmpl w:val="6E180FA8"/>
    <w:lvl w:ilvl="0" w:tplc="04130001">
      <w:start w:val="1"/>
      <w:numFmt w:val="bullet"/>
      <w:lvlText w:val=""/>
      <w:lvlJc w:val="left"/>
      <w:pPr>
        <w:ind w:left="3054" w:hanging="360"/>
      </w:pPr>
      <w:rPr>
        <w:rFonts w:ascii="Symbol" w:hAnsi="Symbol" w:hint="default"/>
      </w:rPr>
    </w:lvl>
    <w:lvl w:ilvl="1" w:tplc="04130003" w:tentative="1">
      <w:start w:val="1"/>
      <w:numFmt w:val="bullet"/>
      <w:lvlText w:val="o"/>
      <w:lvlJc w:val="left"/>
      <w:pPr>
        <w:ind w:left="3774" w:hanging="360"/>
      </w:pPr>
      <w:rPr>
        <w:rFonts w:ascii="Courier New" w:hAnsi="Courier New" w:cs="Courier New" w:hint="default"/>
      </w:rPr>
    </w:lvl>
    <w:lvl w:ilvl="2" w:tplc="04130005" w:tentative="1">
      <w:start w:val="1"/>
      <w:numFmt w:val="bullet"/>
      <w:lvlText w:val=""/>
      <w:lvlJc w:val="left"/>
      <w:pPr>
        <w:ind w:left="4494" w:hanging="360"/>
      </w:pPr>
      <w:rPr>
        <w:rFonts w:ascii="Wingdings" w:hAnsi="Wingdings" w:hint="default"/>
      </w:rPr>
    </w:lvl>
    <w:lvl w:ilvl="3" w:tplc="04130001" w:tentative="1">
      <w:start w:val="1"/>
      <w:numFmt w:val="bullet"/>
      <w:lvlText w:val=""/>
      <w:lvlJc w:val="left"/>
      <w:pPr>
        <w:ind w:left="5214" w:hanging="360"/>
      </w:pPr>
      <w:rPr>
        <w:rFonts w:ascii="Symbol" w:hAnsi="Symbol" w:hint="default"/>
      </w:rPr>
    </w:lvl>
    <w:lvl w:ilvl="4" w:tplc="04130003" w:tentative="1">
      <w:start w:val="1"/>
      <w:numFmt w:val="bullet"/>
      <w:lvlText w:val="o"/>
      <w:lvlJc w:val="left"/>
      <w:pPr>
        <w:ind w:left="5934" w:hanging="360"/>
      </w:pPr>
      <w:rPr>
        <w:rFonts w:ascii="Courier New" w:hAnsi="Courier New" w:cs="Courier New" w:hint="default"/>
      </w:rPr>
    </w:lvl>
    <w:lvl w:ilvl="5" w:tplc="04130005" w:tentative="1">
      <w:start w:val="1"/>
      <w:numFmt w:val="bullet"/>
      <w:lvlText w:val=""/>
      <w:lvlJc w:val="left"/>
      <w:pPr>
        <w:ind w:left="6654" w:hanging="360"/>
      </w:pPr>
      <w:rPr>
        <w:rFonts w:ascii="Wingdings" w:hAnsi="Wingdings" w:hint="default"/>
      </w:rPr>
    </w:lvl>
    <w:lvl w:ilvl="6" w:tplc="04130001" w:tentative="1">
      <w:start w:val="1"/>
      <w:numFmt w:val="bullet"/>
      <w:lvlText w:val=""/>
      <w:lvlJc w:val="left"/>
      <w:pPr>
        <w:ind w:left="7374" w:hanging="360"/>
      </w:pPr>
      <w:rPr>
        <w:rFonts w:ascii="Symbol" w:hAnsi="Symbol" w:hint="default"/>
      </w:rPr>
    </w:lvl>
    <w:lvl w:ilvl="7" w:tplc="04130003" w:tentative="1">
      <w:start w:val="1"/>
      <w:numFmt w:val="bullet"/>
      <w:lvlText w:val="o"/>
      <w:lvlJc w:val="left"/>
      <w:pPr>
        <w:ind w:left="8094" w:hanging="360"/>
      </w:pPr>
      <w:rPr>
        <w:rFonts w:ascii="Courier New" w:hAnsi="Courier New" w:cs="Courier New" w:hint="default"/>
      </w:rPr>
    </w:lvl>
    <w:lvl w:ilvl="8" w:tplc="04130005" w:tentative="1">
      <w:start w:val="1"/>
      <w:numFmt w:val="bullet"/>
      <w:lvlText w:val=""/>
      <w:lvlJc w:val="left"/>
      <w:pPr>
        <w:ind w:left="8814" w:hanging="360"/>
      </w:pPr>
      <w:rPr>
        <w:rFonts w:ascii="Wingdings" w:hAnsi="Wingdings" w:hint="default"/>
      </w:rPr>
    </w:lvl>
  </w:abstractNum>
  <w:abstractNum w:abstractNumId="31" w15:restartNumberingAfterBreak="0">
    <w:nsid w:val="5D2F113F"/>
    <w:multiLevelType w:val="hybridMultilevel"/>
    <w:tmpl w:val="6D5A8EB8"/>
    <w:lvl w:ilvl="0" w:tplc="0413000B">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15:restartNumberingAfterBreak="0">
    <w:nsid w:val="65AD794B"/>
    <w:multiLevelType w:val="hybridMultilevel"/>
    <w:tmpl w:val="13644318"/>
    <w:lvl w:ilvl="0" w:tplc="F00235E2">
      <w:start w:val="10"/>
      <w:numFmt w:val="bullet"/>
      <w:lvlText w:val="-"/>
      <w:lvlJc w:val="left"/>
      <w:pPr>
        <w:ind w:left="1429" w:hanging="360"/>
      </w:pPr>
      <w:rPr>
        <w:rFonts w:ascii="Calibri" w:eastAsia="Times New Roman" w:hAnsi="Calibri" w:cs="Calibri" w:hint="default"/>
      </w:rPr>
    </w:lvl>
    <w:lvl w:ilvl="1" w:tplc="04130003">
      <w:start w:val="1"/>
      <w:numFmt w:val="bullet"/>
      <w:lvlText w:val="o"/>
      <w:lvlJc w:val="left"/>
      <w:pPr>
        <w:ind w:left="2149" w:hanging="360"/>
      </w:pPr>
      <w:rPr>
        <w:rFonts w:ascii="Courier New" w:hAnsi="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3" w15:restartNumberingAfterBreak="0">
    <w:nsid w:val="69327E1F"/>
    <w:multiLevelType w:val="multilevel"/>
    <w:tmpl w:val="F0743DBE"/>
    <w:lvl w:ilvl="0">
      <w:start w:val="1"/>
      <w:numFmt w:val="none"/>
      <w:lvlText w:val=""/>
      <w:lvlJc w:val="left"/>
      <w:pPr>
        <w:tabs>
          <w:tab w:val="num" w:pos="360"/>
        </w:tabs>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upperLetter"/>
      <w:pStyle w:val="BijlageHeader"/>
      <w:lvlText w:val="%7"/>
      <w:lvlJc w:val="left"/>
      <w:pPr>
        <w:tabs>
          <w:tab w:val="num" w:pos="360"/>
        </w:tabs>
        <w:ind w:left="0" w:firstLine="0"/>
      </w:pPr>
    </w:lvl>
    <w:lvl w:ilvl="7">
      <w:start w:val="1"/>
      <w:numFmt w:val="decimal"/>
      <w:pStyle w:val="BijlageHeader2"/>
      <w:lvlText w:val="%7.%8"/>
      <w:lvlJc w:val="left"/>
      <w:pPr>
        <w:tabs>
          <w:tab w:val="num" w:pos="720"/>
        </w:tabs>
        <w:ind w:left="0" w:firstLine="0"/>
      </w:pPr>
    </w:lvl>
    <w:lvl w:ilvl="8">
      <w:start w:val="1"/>
      <w:numFmt w:val="decimal"/>
      <w:pStyle w:val="BijlageHeader3"/>
      <w:lvlText w:val="%7.%8.%9"/>
      <w:lvlJc w:val="left"/>
      <w:pPr>
        <w:tabs>
          <w:tab w:val="num" w:pos="720"/>
        </w:tabs>
        <w:ind w:left="0" w:firstLine="0"/>
      </w:pPr>
    </w:lvl>
  </w:abstractNum>
  <w:abstractNum w:abstractNumId="34" w15:restartNumberingAfterBreak="0">
    <w:nsid w:val="6B53165C"/>
    <w:multiLevelType w:val="hybridMultilevel"/>
    <w:tmpl w:val="FFFFFFFF"/>
    <w:lvl w:ilvl="0" w:tplc="D2C0CE26">
      <w:start w:val="1"/>
      <w:numFmt w:val="bullet"/>
      <w:lvlText w:val="-"/>
      <w:lvlJc w:val="left"/>
      <w:pPr>
        <w:ind w:left="720" w:hanging="360"/>
      </w:pPr>
      <w:rPr>
        <w:rFonts w:ascii="Calibri" w:hAnsi="Calibri" w:hint="default"/>
      </w:rPr>
    </w:lvl>
    <w:lvl w:ilvl="1" w:tplc="4152486A">
      <w:start w:val="1"/>
      <w:numFmt w:val="bullet"/>
      <w:lvlText w:val="o"/>
      <w:lvlJc w:val="left"/>
      <w:pPr>
        <w:ind w:left="1440" w:hanging="360"/>
      </w:pPr>
      <w:rPr>
        <w:rFonts w:ascii="Courier New" w:hAnsi="Courier New" w:hint="default"/>
      </w:rPr>
    </w:lvl>
    <w:lvl w:ilvl="2" w:tplc="6090E3E0">
      <w:start w:val="1"/>
      <w:numFmt w:val="bullet"/>
      <w:lvlText w:val=""/>
      <w:lvlJc w:val="left"/>
      <w:pPr>
        <w:ind w:left="2160" w:hanging="360"/>
      </w:pPr>
      <w:rPr>
        <w:rFonts w:ascii="Wingdings" w:hAnsi="Wingdings" w:hint="default"/>
      </w:rPr>
    </w:lvl>
    <w:lvl w:ilvl="3" w:tplc="B17ED47C">
      <w:start w:val="1"/>
      <w:numFmt w:val="bullet"/>
      <w:lvlText w:val=""/>
      <w:lvlJc w:val="left"/>
      <w:pPr>
        <w:ind w:left="2880" w:hanging="360"/>
      </w:pPr>
      <w:rPr>
        <w:rFonts w:ascii="Symbol" w:hAnsi="Symbol" w:hint="default"/>
      </w:rPr>
    </w:lvl>
    <w:lvl w:ilvl="4" w:tplc="2EFE2D4C">
      <w:start w:val="1"/>
      <w:numFmt w:val="bullet"/>
      <w:lvlText w:val="o"/>
      <w:lvlJc w:val="left"/>
      <w:pPr>
        <w:ind w:left="3600" w:hanging="360"/>
      </w:pPr>
      <w:rPr>
        <w:rFonts w:ascii="Courier New" w:hAnsi="Courier New" w:hint="default"/>
      </w:rPr>
    </w:lvl>
    <w:lvl w:ilvl="5" w:tplc="0F9E6BF8">
      <w:start w:val="1"/>
      <w:numFmt w:val="bullet"/>
      <w:lvlText w:val=""/>
      <w:lvlJc w:val="left"/>
      <w:pPr>
        <w:ind w:left="4320" w:hanging="360"/>
      </w:pPr>
      <w:rPr>
        <w:rFonts w:ascii="Wingdings" w:hAnsi="Wingdings" w:hint="default"/>
      </w:rPr>
    </w:lvl>
    <w:lvl w:ilvl="6" w:tplc="91724380">
      <w:start w:val="1"/>
      <w:numFmt w:val="bullet"/>
      <w:lvlText w:val=""/>
      <w:lvlJc w:val="left"/>
      <w:pPr>
        <w:ind w:left="5040" w:hanging="360"/>
      </w:pPr>
      <w:rPr>
        <w:rFonts w:ascii="Symbol" w:hAnsi="Symbol" w:hint="default"/>
      </w:rPr>
    </w:lvl>
    <w:lvl w:ilvl="7" w:tplc="E3AAA240">
      <w:start w:val="1"/>
      <w:numFmt w:val="bullet"/>
      <w:lvlText w:val="o"/>
      <w:lvlJc w:val="left"/>
      <w:pPr>
        <w:ind w:left="5760" w:hanging="360"/>
      </w:pPr>
      <w:rPr>
        <w:rFonts w:ascii="Courier New" w:hAnsi="Courier New" w:hint="default"/>
      </w:rPr>
    </w:lvl>
    <w:lvl w:ilvl="8" w:tplc="1EE2118A">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0E8EA55A"/>
    <w:lvl w:ilvl="0" w:tplc="6FEAFD6E">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95A5098"/>
    <w:multiLevelType w:val="hybridMultilevel"/>
    <w:tmpl w:val="7214DF1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B792E10"/>
    <w:multiLevelType w:val="hybridMultilevel"/>
    <w:tmpl w:val="A2DEBB4E"/>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9" w15:restartNumberingAfterBreak="0">
    <w:nsid w:val="7CD55484"/>
    <w:multiLevelType w:val="hybridMultilevel"/>
    <w:tmpl w:val="1146E60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num w:numId="1">
    <w:abstractNumId w:val="24"/>
  </w:num>
  <w:num w:numId="2">
    <w:abstractNumId w:val="10"/>
  </w:num>
  <w:num w:numId="3">
    <w:abstractNumId w:val="33"/>
  </w:num>
  <w:num w:numId="4">
    <w:abstractNumId w:val="20"/>
  </w:num>
  <w:num w:numId="5">
    <w:abstractNumId w:val="37"/>
  </w:num>
  <w:num w:numId="6">
    <w:abstractNumId w:val="0"/>
  </w:num>
  <w:num w:numId="7">
    <w:abstractNumId w:val="16"/>
  </w:num>
  <w:num w:numId="8">
    <w:abstractNumId w:val="27"/>
  </w:num>
  <w:num w:numId="9">
    <w:abstractNumId w:val="15"/>
  </w:num>
  <w:num w:numId="10">
    <w:abstractNumId w:val="4"/>
  </w:num>
  <w:num w:numId="11">
    <w:abstractNumId w:val="11"/>
  </w:num>
  <w:num w:numId="12">
    <w:abstractNumId w:val="8"/>
  </w:num>
  <w:num w:numId="13">
    <w:abstractNumId w:val="6"/>
  </w:num>
  <w:num w:numId="14">
    <w:abstractNumId w:val="31"/>
  </w:num>
  <w:num w:numId="15">
    <w:abstractNumId w:val="1"/>
  </w:num>
  <w:num w:numId="16">
    <w:abstractNumId w:val="35"/>
  </w:num>
  <w:num w:numId="17">
    <w:abstractNumId w:val="9"/>
  </w:num>
  <w:num w:numId="18">
    <w:abstractNumId w:val="30"/>
  </w:num>
  <w:num w:numId="19">
    <w:abstractNumId w:val="17"/>
  </w:num>
  <w:num w:numId="20">
    <w:abstractNumId w:val="23"/>
  </w:num>
  <w:num w:numId="21">
    <w:abstractNumId w:val="32"/>
  </w:num>
  <w:num w:numId="22">
    <w:abstractNumId w:val="25"/>
  </w:num>
  <w:num w:numId="23">
    <w:abstractNumId w:val="12"/>
  </w:num>
  <w:num w:numId="24">
    <w:abstractNumId w:val="10"/>
    <w:lvlOverride w:ilvl="0">
      <w:startOverride w:val="9"/>
    </w:lvlOverride>
  </w:num>
  <w:num w:numId="25">
    <w:abstractNumId w:val="36"/>
  </w:num>
  <w:num w:numId="26">
    <w:abstractNumId w:val="19"/>
  </w:num>
  <w:num w:numId="27">
    <w:abstractNumId w:val="3"/>
  </w:num>
  <w:num w:numId="28">
    <w:abstractNumId w:val="39"/>
  </w:num>
  <w:num w:numId="29">
    <w:abstractNumId w:val="2"/>
  </w:num>
  <w:num w:numId="30">
    <w:abstractNumId w:val="21"/>
  </w:num>
  <w:num w:numId="31">
    <w:abstractNumId w:val="26"/>
  </w:num>
  <w:num w:numId="32">
    <w:abstractNumId w:val="18"/>
  </w:num>
  <w:num w:numId="33">
    <w:abstractNumId w:val="5"/>
  </w:num>
  <w:num w:numId="34">
    <w:abstractNumId w:val="7"/>
  </w:num>
  <w:num w:numId="35">
    <w:abstractNumId w:val="13"/>
  </w:num>
  <w:num w:numId="36">
    <w:abstractNumId w:val="38"/>
  </w:num>
  <w:num w:numId="37">
    <w:abstractNumId w:val="28"/>
  </w:num>
  <w:num w:numId="38">
    <w:abstractNumId w:val="14"/>
  </w:num>
  <w:num w:numId="39">
    <w:abstractNumId w:val="34"/>
  </w:num>
  <w:num w:numId="40">
    <w:abstractNumId w:val="22"/>
  </w:num>
  <w:num w:numId="41">
    <w:abstractNumId w:val="29"/>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erkhout, M.G. (Mark)">
    <w15:presenceInfo w15:providerId="AD" w15:userId="S::mark.berkhout@tno.nl::09e7a986-3343-4881-87af-95c4a703bd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hideSpellingErrors/>
  <w:hideGrammaticalErrors/>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2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stituutImage" w:val="AN1_Placeholder.jpg"/>
    <w:docVar w:name="TNOContact" w:val=";;;Den Haag - New Babylon;;Anna van Buerenplein 1;96800;2509 JE;The Netherlands;088 866 00 00;;;;;TRUE;TRUE;Mulder;Ellen;;E.;;088 866 86 36;;;muldere1;Secretariaat Procurement &amp; Legal;ellen.mulder@tno.nl;2595 DA;Den Haag;The Hague;;;;21110401;;00000000;;;;;www.tno.nl;Den Haag;"/>
    <w:docVar w:name="Vestiging" w:val="Den Haag - New Babylon"/>
  </w:docVars>
  <w:rsids>
    <w:rsidRoot w:val="003A1970"/>
    <w:rsid w:val="000002A8"/>
    <w:rsid w:val="00001CBE"/>
    <w:rsid w:val="000026AE"/>
    <w:rsid w:val="00005223"/>
    <w:rsid w:val="00006377"/>
    <w:rsid w:val="00006424"/>
    <w:rsid w:val="00006970"/>
    <w:rsid w:val="00006C12"/>
    <w:rsid w:val="00007407"/>
    <w:rsid w:val="00007E29"/>
    <w:rsid w:val="00007ED6"/>
    <w:rsid w:val="00010346"/>
    <w:rsid w:val="00010654"/>
    <w:rsid w:val="00010EEB"/>
    <w:rsid w:val="00011098"/>
    <w:rsid w:val="000118A7"/>
    <w:rsid w:val="00011FA2"/>
    <w:rsid w:val="00012E9D"/>
    <w:rsid w:val="000139F5"/>
    <w:rsid w:val="00015515"/>
    <w:rsid w:val="00015CA9"/>
    <w:rsid w:val="00015E56"/>
    <w:rsid w:val="00016234"/>
    <w:rsid w:val="000179BC"/>
    <w:rsid w:val="00017AA0"/>
    <w:rsid w:val="000209A5"/>
    <w:rsid w:val="000211CE"/>
    <w:rsid w:val="000218F5"/>
    <w:rsid w:val="000224C1"/>
    <w:rsid w:val="00022664"/>
    <w:rsid w:val="00022B06"/>
    <w:rsid w:val="00023412"/>
    <w:rsid w:val="00024056"/>
    <w:rsid w:val="00024A06"/>
    <w:rsid w:val="0002513E"/>
    <w:rsid w:val="00025296"/>
    <w:rsid w:val="00025488"/>
    <w:rsid w:val="000256A3"/>
    <w:rsid w:val="0002661F"/>
    <w:rsid w:val="00027388"/>
    <w:rsid w:val="000278E5"/>
    <w:rsid w:val="00031282"/>
    <w:rsid w:val="00031766"/>
    <w:rsid w:val="0003188A"/>
    <w:rsid w:val="000319D3"/>
    <w:rsid w:val="00031B7D"/>
    <w:rsid w:val="0003297B"/>
    <w:rsid w:val="0003303C"/>
    <w:rsid w:val="00033CDD"/>
    <w:rsid w:val="00033F2E"/>
    <w:rsid w:val="00034AE2"/>
    <w:rsid w:val="00034CD4"/>
    <w:rsid w:val="00035201"/>
    <w:rsid w:val="000360EF"/>
    <w:rsid w:val="000362C4"/>
    <w:rsid w:val="00037E2F"/>
    <w:rsid w:val="000404FF"/>
    <w:rsid w:val="0004102F"/>
    <w:rsid w:val="0004210F"/>
    <w:rsid w:val="00042CCF"/>
    <w:rsid w:val="00043102"/>
    <w:rsid w:val="00043658"/>
    <w:rsid w:val="00044AE2"/>
    <w:rsid w:val="00045414"/>
    <w:rsid w:val="00045AD5"/>
    <w:rsid w:val="000460BE"/>
    <w:rsid w:val="0004618D"/>
    <w:rsid w:val="0004661B"/>
    <w:rsid w:val="000468D1"/>
    <w:rsid w:val="00046C9C"/>
    <w:rsid w:val="00047021"/>
    <w:rsid w:val="00050562"/>
    <w:rsid w:val="00052870"/>
    <w:rsid w:val="0005294D"/>
    <w:rsid w:val="000538CB"/>
    <w:rsid w:val="00053C1E"/>
    <w:rsid w:val="00053CA7"/>
    <w:rsid w:val="00053F75"/>
    <w:rsid w:val="000544D7"/>
    <w:rsid w:val="00054775"/>
    <w:rsid w:val="000547FE"/>
    <w:rsid w:val="0005526C"/>
    <w:rsid w:val="00055B28"/>
    <w:rsid w:val="00061DC4"/>
    <w:rsid w:val="0006237B"/>
    <w:rsid w:val="00062C70"/>
    <w:rsid w:val="00062FB9"/>
    <w:rsid w:val="00064FC7"/>
    <w:rsid w:val="00065688"/>
    <w:rsid w:val="00065BD2"/>
    <w:rsid w:val="000660A3"/>
    <w:rsid w:val="00066895"/>
    <w:rsid w:val="00066BFF"/>
    <w:rsid w:val="00066D3E"/>
    <w:rsid w:val="00067A07"/>
    <w:rsid w:val="0006B125"/>
    <w:rsid w:val="00070319"/>
    <w:rsid w:val="000706EC"/>
    <w:rsid w:val="0007089F"/>
    <w:rsid w:val="000710CE"/>
    <w:rsid w:val="00071B7D"/>
    <w:rsid w:val="00071C53"/>
    <w:rsid w:val="00075093"/>
    <w:rsid w:val="00076283"/>
    <w:rsid w:val="00076404"/>
    <w:rsid w:val="000764D6"/>
    <w:rsid w:val="000768C0"/>
    <w:rsid w:val="00076D63"/>
    <w:rsid w:val="0007710B"/>
    <w:rsid w:val="00077ADD"/>
    <w:rsid w:val="00079545"/>
    <w:rsid w:val="00080486"/>
    <w:rsid w:val="00080864"/>
    <w:rsid w:val="00080EEF"/>
    <w:rsid w:val="00081176"/>
    <w:rsid w:val="00081A0B"/>
    <w:rsid w:val="00081D00"/>
    <w:rsid w:val="000823AE"/>
    <w:rsid w:val="000823C1"/>
    <w:rsid w:val="000824A6"/>
    <w:rsid w:val="0008324D"/>
    <w:rsid w:val="0008353C"/>
    <w:rsid w:val="00083907"/>
    <w:rsid w:val="00083A3B"/>
    <w:rsid w:val="00083D34"/>
    <w:rsid w:val="000845CB"/>
    <w:rsid w:val="000854C1"/>
    <w:rsid w:val="000861A1"/>
    <w:rsid w:val="00086561"/>
    <w:rsid w:val="000866D8"/>
    <w:rsid w:val="0008681E"/>
    <w:rsid w:val="000871B7"/>
    <w:rsid w:val="00087410"/>
    <w:rsid w:val="00087FEB"/>
    <w:rsid w:val="00090454"/>
    <w:rsid w:val="000911F8"/>
    <w:rsid w:val="00091263"/>
    <w:rsid w:val="00091CDE"/>
    <w:rsid w:val="00094424"/>
    <w:rsid w:val="00094DB2"/>
    <w:rsid w:val="000950D4"/>
    <w:rsid w:val="000960E2"/>
    <w:rsid w:val="000970C9"/>
    <w:rsid w:val="000A0AB4"/>
    <w:rsid w:val="000A1571"/>
    <w:rsid w:val="000A33E0"/>
    <w:rsid w:val="000A408C"/>
    <w:rsid w:val="000A4B57"/>
    <w:rsid w:val="000A4D12"/>
    <w:rsid w:val="000A53E6"/>
    <w:rsid w:val="000A5E95"/>
    <w:rsid w:val="000A5F43"/>
    <w:rsid w:val="000A6802"/>
    <w:rsid w:val="000A72A5"/>
    <w:rsid w:val="000A74BA"/>
    <w:rsid w:val="000A7A38"/>
    <w:rsid w:val="000B0245"/>
    <w:rsid w:val="000B054C"/>
    <w:rsid w:val="000B0E7F"/>
    <w:rsid w:val="000B1EA3"/>
    <w:rsid w:val="000B2079"/>
    <w:rsid w:val="000B21C0"/>
    <w:rsid w:val="000B2567"/>
    <w:rsid w:val="000B27F5"/>
    <w:rsid w:val="000B3770"/>
    <w:rsid w:val="000B3E68"/>
    <w:rsid w:val="000B4FB2"/>
    <w:rsid w:val="000B5AE2"/>
    <w:rsid w:val="000C1350"/>
    <w:rsid w:val="000C1711"/>
    <w:rsid w:val="000C1ED5"/>
    <w:rsid w:val="000C2B96"/>
    <w:rsid w:val="000C2FC4"/>
    <w:rsid w:val="000C3482"/>
    <w:rsid w:val="000C372D"/>
    <w:rsid w:val="000C3E45"/>
    <w:rsid w:val="000C49C6"/>
    <w:rsid w:val="000C51F9"/>
    <w:rsid w:val="000C600B"/>
    <w:rsid w:val="000C602C"/>
    <w:rsid w:val="000C68A2"/>
    <w:rsid w:val="000C73C0"/>
    <w:rsid w:val="000C73FA"/>
    <w:rsid w:val="000D08D1"/>
    <w:rsid w:val="000D0CCA"/>
    <w:rsid w:val="000D2FE3"/>
    <w:rsid w:val="000D36B2"/>
    <w:rsid w:val="000D3FF1"/>
    <w:rsid w:val="000D5057"/>
    <w:rsid w:val="000D7482"/>
    <w:rsid w:val="000D774E"/>
    <w:rsid w:val="000D798E"/>
    <w:rsid w:val="000D7A25"/>
    <w:rsid w:val="000E0261"/>
    <w:rsid w:val="000E0E1F"/>
    <w:rsid w:val="000E190A"/>
    <w:rsid w:val="000E2DA2"/>
    <w:rsid w:val="000E325D"/>
    <w:rsid w:val="000E3528"/>
    <w:rsid w:val="000E464F"/>
    <w:rsid w:val="000E4790"/>
    <w:rsid w:val="000E49D1"/>
    <w:rsid w:val="000E5F15"/>
    <w:rsid w:val="000E65EB"/>
    <w:rsid w:val="000E77B2"/>
    <w:rsid w:val="000E781A"/>
    <w:rsid w:val="000EADEA"/>
    <w:rsid w:val="000F007B"/>
    <w:rsid w:val="000F033E"/>
    <w:rsid w:val="000F0888"/>
    <w:rsid w:val="000F08D7"/>
    <w:rsid w:val="000F130C"/>
    <w:rsid w:val="000F1AC0"/>
    <w:rsid w:val="000F4B7D"/>
    <w:rsid w:val="000F4DCA"/>
    <w:rsid w:val="000F53F3"/>
    <w:rsid w:val="000F55DA"/>
    <w:rsid w:val="000F6C05"/>
    <w:rsid w:val="000F6C87"/>
    <w:rsid w:val="000F7DE1"/>
    <w:rsid w:val="000F7FB4"/>
    <w:rsid w:val="00100106"/>
    <w:rsid w:val="001003FB"/>
    <w:rsid w:val="00100D77"/>
    <w:rsid w:val="00100FFC"/>
    <w:rsid w:val="001011BD"/>
    <w:rsid w:val="001014F1"/>
    <w:rsid w:val="00102D62"/>
    <w:rsid w:val="00102D70"/>
    <w:rsid w:val="0010348B"/>
    <w:rsid w:val="00103F1F"/>
    <w:rsid w:val="0010455A"/>
    <w:rsid w:val="001064FC"/>
    <w:rsid w:val="00106D8A"/>
    <w:rsid w:val="001077D7"/>
    <w:rsid w:val="00107D7C"/>
    <w:rsid w:val="00107DE4"/>
    <w:rsid w:val="00107F64"/>
    <w:rsid w:val="00110CC2"/>
    <w:rsid w:val="00110DD2"/>
    <w:rsid w:val="0011241A"/>
    <w:rsid w:val="001124A9"/>
    <w:rsid w:val="00112A1D"/>
    <w:rsid w:val="00112AC4"/>
    <w:rsid w:val="0011313E"/>
    <w:rsid w:val="001131CD"/>
    <w:rsid w:val="001154F1"/>
    <w:rsid w:val="0011584A"/>
    <w:rsid w:val="00115940"/>
    <w:rsid w:val="001205BF"/>
    <w:rsid w:val="001205EC"/>
    <w:rsid w:val="00120637"/>
    <w:rsid w:val="0012149A"/>
    <w:rsid w:val="001219A0"/>
    <w:rsid w:val="0012214A"/>
    <w:rsid w:val="00122C99"/>
    <w:rsid w:val="001233B5"/>
    <w:rsid w:val="00123617"/>
    <w:rsid w:val="00124637"/>
    <w:rsid w:val="00125047"/>
    <w:rsid w:val="00125309"/>
    <w:rsid w:val="00125E71"/>
    <w:rsid w:val="0012608F"/>
    <w:rsid w:val="0012671F"/>
    <w:rsid w:val="00127AC1"/>
    <w:rsid w:val="00127F6D"/>
    <w:rsid w:val="00130615"/>
    <w:rsid w:val="00130B4E"/>
    <w:rsid w:val="001313BF"/>
    <w:rsid w:val="0013150D"/>
    <w:rsid w:val="00131A51"/>
    <w:rsid w:val="00131F4D"/>
    <w:rsid w:val="0013237A"/>
    <w:rsid w:val="001326A0"/>
    <w:rsid w:val="001340BD"/>
    <w:rsid w:val="00134754"/>
    <w:rsid w:val="00134F95"/>
    <w:rsid w:val="001354B1"/>
    <w:rsid w:val="0013607D"/>
    <w:rsid w:val="001365F9"/>
    <w:rsid w:val="00137094"/>
    <w:rsid w:val="00137588"/>
    <w:rsid w:val="00137817"/>
    <w:rsid w:val="001379C9"/>
    <w:rsid w:val="00140231"/>
    <w:rsid w:val="00140CB7"/>
    <w:rsid w:val="00141932"/>
    <w:rsid w:val="001421FE"/>
    <w:rsid w:val="00142BEC"/>
    <w:rsid w:val="00143D69"/>
    <w:rsid w:val="0014459F"/>
    <w:rsid w:val="00144D76"/>
    <w:rsid w:val="0014500F"/>
    <w:rsid w:val="00145437"/>
    <w:rsid w:val="00145930"/>
    <w:rsid w:val="00145F68"/>
    <w:rsid w:val="00146B96"/>
    <w:rsid w:val="001473A6"/>
    <w:rsid w:val="00147FE2"/>
    <w:rsid w:val="0015071B"/>
    <w:rsid w:val="00150990"/>
    <w:rsid w:val="00151822"/>
    <w:rsid w:val="00151E49"/>
    <w:rsid w:val="001520D4"/>
    <w:rsid w:val="00152449"/>
    <w:rsid w:val="00152D38"/>
    <w:rsid w:val="00152DC4"/>
    <w:rsid w:val="001540F4"/>
    <w:rsid w:val="00154984"/>
    <w:rsid w:val="001555FC"/>
    <w:rsid w:val="00155BD5"/>
    <w:rsid w:val="0015722F"/>
    <w:rsid w:val="001575D4"/>
    <w:rsid w:val="0016010A"/>
    <w:rsid w:val="00160B0B"/>
    <w:rsid w:val="00160BEF"/>
    <w:rsid w:val="0016107F"/>
    <w:rsid w:val="001610A9"/>
    <w:rsid w:val="00161292"/>
    <w:rsid w:val="00161FF7"/>
    <w:rsid w:val="00162711"/>
    <w:rsid w:val="00162C00"/>
    <w:rsid w:val="0016443E"/>
    <w:rsid w:val="001649A9"/>
    <w:rsid w:val="001654E7"/>
    <w:rsid w:val="00165FB9"/>
    <w:rsid w:val="00166E7E"/>
    <w:rsid w:val="00167460"/>
    <w:rsid w:val="00167E08"/>
    <w:rsid w:val="00167F42"/>
    <w:rsid w:val="001703E1"/>
    <w:rsid w:val="001708A9"/>
    <w:rsid w:val="00170AD8"/>
    <w:rsid w:val="00171438"/>
    <w:rsid w:val="001729A3"/>
    <w:rsid w:val="00174006"/>
    <w:rsid w:val="00175DF9"/>
    <w:rsid w:val="00176B33"/>
    <w:rsid w:val="00177026"/>
    <w:rsid w:val="0017709E"/>
    <w:rsid w:val="001773BA"/>
    <w:rsid w:val="001774E6"/>
    <w:rsid w:val="001804CF"/>
    <w:rsid w:val="00180861"/>
    <w:rsid w:val="00181A18"/>
    <w:rsid w:val="00181DEB"/>
    <w:rsid w:val="00181FC0"/>
    <w:rsid w:val="00182A28"/>
    <w:rsid w:val="00182F5B"/>
    <w:rsid w:val="00183077"/>
    <w:rsid w:val="00183092"/>
    <w:rsid w:val="00183591"/>
    <w:rsid w:val="00183B5C"/>
    <w:rsid w:val="00184905"/>
    <w:rsid w:val="0018506A"/>
    <w:rsid w:val="0018556F"/>
    <w:rsid w:val="00187235"/>
    <w:rsid w:val="00190E22"/>
    <w:rsid w:val="00192B78"/>
    <w:rsid w:val="00193228"/>
    <w:rsid w:val="0019341D"/>
    <w:rsid w:val="00193600"/>
    <w:rsid w:val="00193F0A"/>
    <w:rsid w:val="001956D7"/>
    <w:rsid w:val="00195F73"/>
    <w:rsid w:val="0019626D"/>
    <w:rsid w:val="001962AF"/>
    <w:rsid w:val="001972C0"/>
    <w:rsid w:val="00197531"/>
    <w:rsid w:val="00197AE2"/>
    <w:rsid w:val="00197CC6"/>
    <w:rsid w:val="001A0744"/>
    <w:rsid w:val="001A0A24"/>
    <w:rsid w:val="001A0B65"/>
    <w:rsid w:val="001A1B6B"/>
    <w:rsid w:val="001A1C3B"/>
    <w:rsid w:val="001A1CB1"/>
    <w:rsid w:val="001A2652"/>
    <w:rsid w:val="001A3EBE"/>
    <w:rsid w:val="001A4A78"/>
    <w:rsid w:val="001A4B3D"/>
    <w:rsid w:val="001A4FCB"/>
    <w:rsid w:val="001A5FA3"/>
    <w:rsid w:val="001A6D5C"/>
    <w:rsid w:val="001A7281"/>
    <w:rsid w:val="001A7DAA"/>
    <w:rsid w:val="001B0567"/>
    <w:rsid w:val="001B11A7"/>
    <w:rsid w:val="001B19A0"/>
    <w:rsid w:val="001B28AD"/>
    <w:rsid w:val="001B29C4"/>
    <w:rsid w:val="001B2ED7"/>
    <w:rsid w:val="001B30C6"/>
    <w:rsid w:val="001B3AAA"/>
    <w:rsid w:val="001B40F5"/>
    <w:rsid w:val="001B4CBE"/>
    <w:rsid w:val="001B5723"/>
    <w:rsid w:val="001B63B7"/>
    <w:rsid w:val="001B697D"/>
    <w:rsid w:val="001B6CFD"/>
    <w:rsid w:val="001C0CF1"/>
    <w:rsid w:val="001C264D"/>
    <w:rsid w:val="001C2FCE"/>
    <w:rsid w:val="001C451B"/>
    <w:rsid w:val="001C4BFA"/>
    <w:rsid w:val="001C5078"/>
    <w:rsid w:val="001C63A6"/>
    <w:rsid w:val="001C6868"/>
    <w:rsid w:val="001C6BDB"/>
    <w:rsid w:val="001C728E"/>
    <w:rsid w:val="001D0BC0"/>
    <w:rsid w:val="001D1761"/>
    <w:rsid w:val="001D1C45"/>
    <w:rsid w:val="001D1E37"/>
    <w:rsid w:val="001D203F"/>
    <w:rsid w:val="001D2293"/>
    <w:rsid w:val="001D2FDA"/>
    <w:rsid w:val="001D31D6"/>
    <w:rsid w:val="001D3277"/>
    <w:rsid w:val="001D3367"/>
    <w:rsid w:val="001D36C1"/>
    <w:rsid w:val="001D49F7"/>
    <w:rsid w:val="001D4FD3"/>
    <w:rsid w:val="001D54EA"/>
    <w:rsid w:val="001D5C9C"/>
    <w:rsid w:val="001D7277"/>
    <w:rsid w:val="001D7B69"/>
    <w:rsid w:val="001DB6B0"/>
    <w:rsid w:val="001E0AA6"/>
    <w:rsid w:val="001E1746"/>
    <w:rsid w:val="001E2259"/>
    <w:rsid w:val="001E2CFF"/>
    <w:rsid w:val="001E3A57"/>
    <w:rsid w:val="001E3BA9"/>
    <w:rsid w:val="001E3C35"/>
    <w:rsid w:val="001E5489"/>
    <w:rsid w:val="001E5507"/>
    <w:rsid w:val="001E552A"/>
    <w:rsid w:val="001E59EF"/>
    <w:rsid w:val="001E5F0E"/>
    <w:rsid w:val="001E5F6B"/>
    <w:rsid w:val="001E6ADA"/>
    <w:rsid w:val="001E6B0A"/>
    <w:rsid w:val="001E748E"/>
    <w:rsid w:val="001F003B"/>
    <w:rsid w:val="001F0104"/>
    <w:rsid w:val="001F0A46"/>
    <w:rsid w:val="001F0AC9"/>
    <w:rsid w:val="001F0ACF"/>
    <w:rsid w:val="001F1128"/>
    <w:rsid w:val="001F1244"/>
    <w:rsid w:val="001F169E"/>
    <w:rsid w:val="001F185E"/>
    <w:rsid w:val="001F1961"/>
    <w:rsid w:val="001F1D52"/>
    <w:rsid w:val="001F1DA9"/>
    <w:rsid w:val="001F27B0"/>
    <w:rsid w:val="001F3248"/>
    <w:rsid w:val="001F3402"/>
    <w:rsid w:val="001F3639"/>
    <w:rsid w:val="001F4646"/>
    <w:rsid w:val="001F5DF7"/>
    <w:rsid w:val="001F63A6"/>
    <w:rsid w:val="001F66A4"/>
    <w:rsid w:val="001F6CDB"/>
    <w:rsid w:val="001F70E0"/>
    <w:rsid w:val="001F7196"/>
    <w:rsid w:val="0020029A"/>
    <w:rsid w:val="002014D1"/>
    <w:rsid w:val="002017B8"/>
    <w:rsid w:val="00201EEC"/>
    <w:rsid w:val="00202060"/>
    <w:rsid w:val="0020260E"/>
    <w:rsid w:val="00203139"/>
    <w:rsid w:val="002032A3"/>
    <w:rsid w:val="002038DA"/>
    <w:rsid w:val="002039CD"/>
    <w:rsid w:val="002045A2"/>
    <w:rsid w:val="002048EE"/>
    <w:rsid w:val="002052A1"/>
    <w:rsid w:val="002057F1"/>
    <w:rsid w:val="002060B7"/>
    <w:rsid w:val="00206AB9"/>
    <w:rsid w:val="00206EEA"/>
    <w:rsid w:val="00206F8D"/>
    <w:rsid w:val="00207038"/>
    <w:rsid w:val="002120D8"/>
    <w:rsid w:val="0021233A"/>
    <w:rsid w:val="00212D61"/>
    <w:rsid w:val="0021391A"/>
    <w:rsid w:val="00213F6F"/>
    <w:rsid w:val="00213FB5"/>
    <w:rsid w:val="00213FD1"/>
    <w:rsid w:val="00214324"/>
    <w:rsid w:val="002146E1"/>
    <w:rsid w:val="00215CAA"/>
    <w:rsid w:val="002160E9"/>
    <w:rsid w:val="00216743"/>
    <w:rsid w:val="002169BC"/>
    <w:rsid w:val="0021762B"/>
    <w:rsid w:val="00217CD1"/>
    <w:rsid w:val="0022094A"/>
    <w:rsid w:val="002219FF"/>
    <w:rsid w:val="00221B0A"/>
    <w:rsid w:val="00222E3E"/>
    <w:rsid w:val="0022345B"/>
    <w:rsid w:val="00223A8C"/>
    <w:rsid w:val="00224171"/>
    <w:rsid w:val="0022435B"/>
    <w:rsid w:val="00224E44"/>
    <w:rsid w:val="0022737D"/>
    <w:rsid w:val="0022791F"/>
    <w:rsid w:val="00227E4D"/>
    <w:rsid w:val="00231082"/>
    <w:rsid w:val="002327AA"/>
    <w:rsid w:val="002332CF"/>
    <w:rsid w:val="00234908"/>
    <w:rsid w:val="00235058"/>
    <w:rsid w:val="002351AE"/>
    <w:rsid w:val="002354A9"/>
    <w:rsid w:val="00235AA6"/>
    <w:rsid w:val="00236343"/>
    <w:rsid w:val="00236737"/>
    <w:rsid w:val="00237DCC"/>
    <w:rsid w:val="00240070"/>
    <w:rsid w:val="002401CA"/>
    <w:rsid w:val="002403C5"/>
    <w:rsid w:val="002404AE"/>
    <w:rsid w:val="00240687"/>
    <w:rsid w:val="0024174D"/>
    <w:rsid w:val="0024236A"/>
    <w:rsid w:val="00242374"/>
    <w:rsid w:val="002440E5"/>
    <w:rsid w:val="00244987"/>
    <w:rsid w:val="00244D88"/>
    <w:rsid w:val="00244DD3"/>
    <w:rsid w:val="00245A2E"/>
    <w:rsid w:val="00246145"/>
    <w:rsid w:val="00246944"/>
    <w:rsid w:val="00246DFF"/>
    <w:rsid w:val="002470CB"/>
    <w:rsid w:val="00247D33"/>
    <w:rsid w:val="00247DF4"/>
    <w:rsid w:val="002501C2"/>
    <w:rsid w:val="00250206"/>
    <w:rsid w:val="002502AD"/>
    <w:rsid w:val="00251380"/>
    <w:rsid w:val="002519D6"/>
    <w:rsid w:val="00251E1F"/>
    <w:rsid w:val="00251F7D"/>
    <w:rsid w:val="002525FF"/>
    <w:rsid w:val="0025382F"/>
    <w:rsid w:val="00253BF3"/>
    <w:rsid w:val="00254294"/>
    <w:rsid w:val="002545B0"/>
    <w:rsid w:val="0025539D"/>
    <w:rsid w:val="00255409"/>
    <w:rsid w:val="00255BF5"/>
    <w:rsid w:val="00255E87"/>
    <w:rsid w:val="00256220"/>
    <w:rsid w:val="00256334"/>
    <w:rsid w:val="00256D05"/>
    <w:rsid w:val="00257ACE"/>
    <w:rsid w:val="00257C1F"/>
    <w:rsid w:val="002603D0"/>
    <w:rsid w:val="002605A4"/>
    <w:rsid w:val="00260BEC"/>
    <w:rsid w:val="00261B48"/>
    <w:rsid w:val="00261E94"/>
    <w:rsid w:val="00261F48"/>
    <w:rsid w:val="00261F99"/>
    <w:rsid w:val="00263FC0"/>
    <w:rsid w:val="0026428F"/>
    <w:rsid w:val="002645D3"/>
    <w:rsid w:val="00265147"/>
    <w:rsid w:val="00265F93"/>
    <w:rsid w:val="00265FD2"/>
    <w:rsid w:val="00266F60"/>
    <w:rsid w:val="002679E0"/>
    <w:rsid w:val="00267D43"/>
    <w:rsid w:val="0027010C"/>
    <w:rsid w:val="00270609"/>
    <w:rsid w:val="00271D8A"/>
    <w:rsid w:val="0027220D"/>
    <w:rsid w:val="00272475"/>
    <w:rsid w:val="0027289F"/>
    <w:rsid w:val="00272994"/>
    <w:rsid w:val="0027356E"/>
    <w:rsid w:val="00273DB7"/>
    <w:rsid w:val="0027469F"/>
    <w:rsid w:val="00276F5F"/>
    <w:rsid w:val="00280303"/>
    <w:rsid w:val="002803F5"/>
    <w:rsid w:val="00281FDE"/>
    <w:rsid w:val="002825EB"/>
    <w:rsid w:val="00283B53"/>
    <w:rsid w:val="00283CC2"/>
    <w:rsid w:val="00284FF5"/>
    <w:rsid w:val="002859B3"/>
    <w:rsid w:val="00286A18"/>
    <w:rsid w:val="002873E7"/>
    <w:rsid w:val="0028757F"/>
    <w:rsid w:val="00287945"/>
    <w:rsid w:val="00287A06"/>
    <w:rsid w:val="00290FDD"/>
    <w:rsid w:val="00291BF8"/>
    <w:rsid w:val="002921F9"/>
    <w:rsid w:val="00293290"/>
    <w:rsid w:val="00293315"/>
    <w:rsid w:val="002938CC"/>
    <w:rsid w:val="002941D9"/>
    <w:rsid w:val="00294717"/>
    <w:rsid w:val="00295458"/>
    <w:rsid w:val="00295A52"/>
    <w:rsid w:val="00296120"/>
    <w:rsid w:val="00296845"/>
    <w:rsid w:val="0029788F"/>
    <w:rsid w:val="00297935"/>
    <w:rsid w:val="00297CF3"/>
    <w:rsid w:val="00297D35"/>
    <w:rsid w:val="002A22DE"/>
    <w:rsid w:val="002A24C8"/>
    <w:rsid w:val="002A2AC2"/>
    <w:rsid w:val="002A300C"/>
    <w:rsid w:val="002A3B3C"/>
    <w:rsid w:val="002A3CEB"/>
    <w:rsid w:val="002A53F3"/>
    <w:rsid w:val="002A57DB"/>
    <w:rsid w:val="002A5908"/>
    <w:rsid w:val="002A659B"/>
    <w:rsid w:val="002A65FF"/>
    <w:rsid w:val="002A6766"/>
    <w:rsid w:val="002A78CA"/>
    <w:rsid w:val="002A7936"/>
    <w:rsid w:val="002B0601"/>
    <w:rsid w:val="002B0F79"/>
    <w:rsid w:val="002B10CC"/>
    <w:rsid w:val="002B2932"/>
    <w:rsid w:val="002B3179"/>
    <w:rsid w:val="002B35A2"/>
    <w:rsid w:val="002B4624"/>
    <w:rsid w:val="002B46F0"/>
    <w:rsid w:val="002B4849"/>
    <w:rsid w:val="002B5153"/>
    <w:rsid w:val="002B5417"/>
    <w:rsid w:val="002B5471"/>
    <w:rsid w:val="002B5FA1"/>
    <w:rsid w:val="002B7207"/>
    <w:rsid w:val="002B783A"/>
    <w:rsid w:val="002B7EDF"/>
    <w:rsid w:val="002C07A7"/>
    <w:rsid w:val="002C085B"/>
    <w:rsid w:val="002C09F9"/>
    <w:rsid w:val="002C0B52"/>
    <w:rsid w:val="002C28C0"/>
    <w:rsid w:val="002C3686"/>
    <w:rsid w:val="002C41E2"/>
    <w:rsid w:val="002C4361"/>
    <w:rsid w:val="002C43E7"/>
    <w:rsid w:val="002C444A"/>
    <w:rsid w:val="002C44F6"/>
    <w:rsid w:val="002C47C2"/>
    <w:rsid w:val="002C49DF"/>
    <w:rsid w:val="002C5B72"/>
    <w:rsid w:val="002C5C9D"/>
    <w:rsid w:val="002C5CFF"/>
    <w:rsid w:val="002C5D85"/>
    <w:rsid w:val="002C624B"/>
    <w:rsid w:val="002C6980"/>
    <w:rsid w:val="002C6F36"/>
    <w:rsid w:val="002C7013"/>
    <w:rsid w:val="002C7F44"/>
    <w:rsid w:val="002D01C5"/>
    <w:rsid w:val="002D02D9"/>
    <w:rsid w:val="002D05A4"/>
    <w:rsid w:val="002D1499"/>
    <w:rsid w:val="002D17AF"/>
    <w:rsid w:val="002D1AE7"/>
    <w:rsid w:val="002D1EAF"/>
    <w:rsid w:val="002D2832"/>
    <w:rsid w:val="002D2899"/>
    <w:rsid w:val="002D5D03"/>
    <w:rsid w:val="002D688B"/>
    <w:rsid w:val="002D7274"/>
    <w:rsid w:val="002D748A"/>
    <w:rsid w:val="002E2C60"/>
    <w:rsid w:val="002E2CD7"/>
    <w:rsid w:val="002E3226"/>
    <w:rsid w:val="002E37CE"/>
    <w:rsid w:val="002E3B19"/>
    <w:rsid w:val="002E41C4"/>
    <w:rsid w:val="002E4AA6"/>
    <w:rsid w:val="002E5397"/>
    <w:rsid w:val="002E6389"/>
    <w:rsid w:val="002E67E0"/>
    <w:rsid w:val="002E6E94"/>
    <w:rsid w:val="002E7491"/>
    <w:rsid w:val="002E76B3"/>
    <w:rsid w:val="002E7852"/>
    <w:rsid w:val="002E7B67"/>
    <w:rsid w:val="002F021E"/>
    <w:rsid w:val="002F11EB"/>
    <w:rsid w:val="002F2482"/>
    <w:rsid w:val="002F2FC7"/>
    <w:rsid w:val="002F3EB6"/>
    <w:rsid w:val="002F3F1E"/>
    <w:rsid w:val="002F573A"/>
    <w:rsid w:val="002F5AF3"/>
    <w:rsid w:val="002F7D51"/>
    <w:rsid w:val="003000FA"/>
    <w:rsid w:val="00300988"/>
    <w:rsid w:val="00301360"/>
    <w:rsid w:val="00301672"/>
    <w:rsid w:val="00301D90"/>
    <w:rsid w:val="00303DCF"/>
    <w:rsid w:val="00304144"/>
    <w:rsid w:val="00304417"/>
    <w:rsid w:val="00304EE8"/>
    <w:rsid w:val="00304F3F"/>
    <w:rsid w:val="00305651"/>
    <w:rsid w:val="00306510"/>
    <w:rsid w:val="003072D4"/>
    <w:rsid w:val="00307E46"/>
    <w:rsid w:val="003105A4"/>
    <w:rsid w:val="00310836"/>
    <w:rsid w:val="00311C15"/>
    <w:rsid w:val="003126DF"/>
    <w:rsid w:val="00314612"/>
    <w:rsid w:val="00314B69"/>
    <w:rsid w:val="00315035"/>
    <w:rsid w:val="0031509E"/>
    <w:rsid w:val="00316C4E"/>
    <w:rsid w:val="0031772C"/>
    <w:rsid w:val="00320638"/>
    <w:rsid w:val="00320CBE"/>
    <w:rsid w:val="00320CDF"/>
    <w:rsid w:val="00320DD3"/>
    <w:rsid w:val="003219E2"/>
    <w:rsid w:val="00322A36"/>
    <w:rsid w:val="00322BF4"/>
    <w:rsid w:val="00322E9D"/>
    <w:rsid w:val="00323F8A"/>
    <w:rsid w:val="00324428"/>
    <w:rsid w:val="00324555"/>
    <w:rsid w:val="00324BD8"/>
    <w:rsid w:val="00324CE7"/>
    <w:rsid w:val="00324FD5"/>
    <w:rsid w:val="0032508C"/>
    <w:rsid w:val="003252D3"/>
    <w:rsid w:val="00325854"/>
    <w:rsid w:val="00325B13"/>
    <w:rsid w:val="00326127"/>
    <w:rsid w:val="00326222"/>
    <w:rsid w:val="003262DA"/>
    <w:rsid w:val="0032661C"/>
    <w:rsid w:val="003308C8"/>
    <w:rsid w:val="00330C41"/>
    <w:rsid w:val="00330DAA"/>
    <w:rsid w:val="0033100E"/>
    <w:rsid w:val="003310BF"/>
    <w:rsid w:val="00331270"/>
    <w:rsid w:val="00331630"/>
    <w:rsid w:val="003319CB"/>
    <w:rsid w:val="00331DCA"/>
    <w:rsid w:val="003326FF"/>
    <w:rsid w:val="00332D28"/>
    <w:rsid w:val="003336DD"/>
    <w:rsid w:val="0033438A"/>
    <w:rsid w:val="003349CA"/>
    <w:rsid w:val="0033511C"/>
    <w:rsid w:val="00335483"/>
    <w:rsid w:val="003354A2"/>
    <w:rsid w:val="003354DC"/>
    <w:rsid w:val="00335A49"/>
    <w:rsid w:val="003366F4"/>
    <w:rsid w:val="0033753C"/>
    <w:rsid w:val="003400D1"/>
    <w:rsid w:val="00340358"/>
    <w:rsid w:val="003406C3"/>
    <w:rsid w:val="00340CF0"/>
    <w:rsid w:val="00341496"/>
    <w:rsid w:val="003418AB"/>
    <w:rsid w:val="00341949"/>
    <w:rsid w:val="00341E8C"/>
    <w:rsid w:val="00342871"/>
    <w:rsid w:val="003439D4"/>
    <w:rsid w:val="00344696"/>
    <w:rsid w:val="00344A85"/>
    <w:rsid w:val="00344F6C"/>
    <w:rsid w:val="00344FB8"/>
    <w:rsid w:val="00345002"/>
    <w:rsid w:val="00345AA4"/>
    <w:rsid w:val="003473EC"/>
    <w:rsid w:val="00347D1F"/>
    <w:rsid w:val="00350233"/>
    <w:rsid w:val="003505CE"/>
    <w:rsid w:val="003507E5"/>
    <w:rsid w:val="003511E2"/>
    <w:rsid w:val="0035150B"/>
    <w:rsid w:val="00351C03"/>
    <w:rsid w:val="0035252C"/>
    <w:rsid w:val="00352664"/>
    <w:rsid w:val="00353A50"/>
    <w:rsid w:val="00353BC2"/>
    <w:rsid w:val="00353C8B"/>
    <w:rsid w:val="00354DDB"/>
    <w:rsid w:val="00355060"/>
    <w:rsid w:val="00355F64"/>
    <w:rsid w:val="003562EB"/>
    <w:rsid w:val="003565EF"/>
    <w:rsid w:val="003572F6"/>
    <w:rsid w:val="003576F2"/>
    <w:rsid w:val="00357900"/>
    <w:rsid w:val="00357DAC"/>
    <w:rsid w:val="003615AF"/>
    <w:rsid w:val="003615C1"/>
    <w:rsid w:val="003618C2"/>
    <w:rsid w:val="00361BB8"/>
    <w:rsid w:val="00362220"/>
    <w:rsid w:val="00362C7A"/>
    <w:rsid w:val="00362DD2"/>
    <w:rsid w:val="003634B1"/>
    <w:rsid w:val="003636E4"/>
    <w:rsid w:val="00363DA2"/>
    <w:rsid w:val="0036432E"/>
    <w:rsid w:val="003646C5"/>
    <w:rsid w:val="00364BCD"/>
    <w:rsid w:val="00364BD6"/>
    <w:rsid w:val="00364CF2"/>
    <w:rsid w:val="003666BD"/>
    <w:rsid w:val="00366C94"/>
    <w:rsid w:val="00367E98"/>
    <w:rsid w:val="00367FF6"/>
    <w:rsid w:val="00370BEE"/>
    <w:rsid w:val="00371425"/>
    <w:rsid w:val="003714BC"/>
    <w:rsid w:val="00371A4E"/>
    <w:rsid w:val="003727B6"/>
    <w:rsid w:val="00372B80"/>
    <w:rsid w:val="003730FF"/>
    <w:rsid w:val="003731EC"/>
    <w:rsid w:val="003734C3"/>
    <w:rsid w:val="0037406E"/>
    <w:rsid w:val="0037443D"/>
    <w:rsid w:val="00375067"/>
    <w:rsid w:val="00375417"/>
    <w:rsid w:val="003755D2"/>
    <w:rsid w:val="00375EB0"/>
    <w:rsid w:val="00376FED"/>
    <w:rsid w:val="003776FE"/>
    <w:rsid w:val="00381BFD"/>
    <w:rsid w:val="0038240B"/>
    <w:rsid w:val="00382DC7"/>
    <w:rsid w:val="0038476A"/>
    <w:rsid w:val="0038594C"/>
    <w:rsid w:val="00385E1A"/>
    <w:rsid w:val="003866CD"/>
    <w:rsid w:val="0038697D"/>
    <w:rsid w:val="0038748D"/>
    <w:rsid w:val="003878C6"/>
    <w:rsid w:val="00387B1B"/>
    <w:rsid w:val="00392CC6"/>
    <w:rsid w:val="0039437B"/>
    <w:rsid w:val="003945F9"/>
    <w:rsid w:val="00395BBE"/>
    <w:rsid w:val="00395D2E"/>
    <w:rsid w:val="0039656D"/>
    <w:rsid w:val="003967D5"/>
    <w:rsid w:val="00397280"/>
    <w:rsid w:val="003976CC"/>
    <w:rsid w:val="0039793D"/>
    <w:rsid w:val="003A008C"/>
    <w:rsid w:val="003A05CD"/>
    <w:rsid w:val="003A1610"/>
    <w:rsid w:val="003A1970"/>
    <w:rsid w:val="003A1CDA"/>
    <w:rsid w:val="003A2EB0"/>
    <w:rsid w:val="003A2FD3"/>
    <w:rsid w:val="003A3781"/>
    <w:rsid w:val="003A3880"/>
    <w:rsid w:val="003A5111"/>
    <w:rsid w:val="003A54CD"/>
    <w:rsid w:val="003A5E7A"/>
    <w:rsid w:val="003A65BE"/>
    <w:rsid w:val="003A6B81"/>
    <w:rsid w:val="003A6DFE"/>
    <w:rsid w:val="003A6E9A"/>
    <w:rsid w:val="003A7DE1"/>
    <w:rsid w:val="003B1721"/>
    <w:rsid w:val="003B1BDB"/>
    <w:rsid w:val="003B1FC1"/>
    <w:rsid w:val="003B2222"/>
    <w:rsid w:val="003B2829"/>
    <w:rsid w:val="003B29B9"/>
    <w:rsid w:val="003B303C"/>
    <w:rsid w:val="003B358F"/>
    <w:rsid w:val="003B38C6"/>
    <w:rsid w:val="003B4313"/>
    <w:rsid w:val="003B4359"/>
    <w:rsid w:val="003B45D7"/>
    <w:rsid w:val="003B5236"/>
    <w:rsid w:val="003B52C0"/>
    <w:rsid w:val="003B5C74"/>
    <w:rsid w:val="003B6119"/>
    <w:rsid w:val="003B664C"/>
    <w:rsid w:val="003B6A12"/>
    <w:rsid w:val="003B6DAB"/>
    <w:rsid w:val="003C0AB9"/>
    <w:rsid w:val="003C0EF7"/>
    <w:rsid w:val="003C168F"/>
    <w:rsid w:val="003C2F98"/>
    <w:rsid w:val="003C37D7"/>
    <w:rsid w:val="003C3FE9"/>
    <w:rsid w:val="003C42B3"/>
    <w:rsid w:val="003C4527"/>
    <w:rsid w:val="003C5807"/>
    <w:rsid w:val="003C723B"/>
    <w:rsid w:val="003C786D"/>
    <w:rsid w:val="003C7BAC"/>
    <w:rsid w:val="003C7CA8"/>
    <w:rsid w:val="003C7ECC"/>
    <w:rsid w:val="003D03D2"/>
    <w:rsid w:val="003D0611"/>
    <w:rsid w:val="003D07E5"/>
    <w:rsid w:val="003D08DF"/>
    <w:rsid w:val="003D158C"/>
    <w:rsid w:val="003D1AAF"/>
    <w:rsid w:val="003D314C"/>
    <w:rsid w:val="003D37E1"/>
    <w:rsid w:val="003D396B"/>
    <w:rsid w:val="003D516D"/>
    <w:rsid w:val="003D520C"/>
    <w:rsid w:val="003D5283"/>
    <w:rsid w:val="003D6699"/>
    <w:rsid w:val="003D6C4C"/>
    <w:rsid w:val="003D71C6"/>
    <w:rsid w:val="003D7E86"/>
    <w:rsid w:val="003E0A42"/>
    <w:rsid w:val="003E114C"/>
    <w:rsid w:val="003E1C0B"/>
    <w:rsid w:val="003E1C32"/>
    <w:rsid w:val="003E2123"/>
    <w:rsid w:val="003E220C"/>
    <w:rsid w:val="003E23E7"/>
    <w:rsid w:val="003E3A24"/>
    <w:rsid w:val="003E3FA2"/>
    <w:rsid w:val="003E69CB"/>
    <w:rsid w:val="003E741D"/>
    <w:rsid w:val="003E753F"/>
    <w:rsid w:val="003E7D93"/>
    <w:rsid w:val="003F06ED"/>
    <w:rsid w:val="003F0C8F"/>
    <w:rsid w:val="003F1B12"/>
    <w:rsid w:val="003F249B"/>
    <w:rsid w:val="003F2873"/>
    <w:rsid w:val="003F2FE4"/>
    <w:rsid w:val="003F330D"/>
    <w:rsid w:val="003F3619"/>
    <w:rsid w:val="003F395E"/>
    <w:rsid w:val="003F3F07"/>
    <w:rsid w:val="003F624A"/>
    <w:rsid w:val="003F71A5"/>
    <w:rsid w:val="003F71C4"/>
    <w:rsid w:val="003F7252"/>
    <w:rsid w:val="003F739F"/>
    <w:rsid w:val="003F7522"/>
    <w:rsid w:val="00400D32"/>
    <w:rsid w:val="004011A8"/>
    <w:rsid w:val="0040130D"/>
    <w:rsid w:val="0040320F"/>
    <w:rsid w:val="004049F4"/>
    <w:rsid w:val="00405BD4"/>
    <w:rsid w:val="00406AED"/>
    <w:rsid w:val="00406B65"/>
    <w:rsid w:val="0040785C"/>
    <w:rsid w:val="00407BAE"/>
    <w:rsid w:val="00407FF9"/>
    <w:rsid w:val="0041191E"/>
    <w:rsid w:val="0041232F"/>
    <w:rsid w:val="0041260F"/>
    <w:rsid w:val="004127CC"/>
    <w:rsid w:val="00412BEB"/>
    <w:rsid w:val="00412C12"/>
    <w:rsid w:val="00412E8B"/>
    <w:rsid w:val="00413225"/>
    <w:rsid w:val="00413359"/>
    <w:rsid w:val="00413AE7"/>
    <w:rsid w:val="00413B80"/>
    <w:rsid w:val="00413DCC"/>
    <w:rsid w:val="004143F0"/>
    <w:rsid w:val="004144AF"/>
    <w:rsid w:val="004148AA"/>
    <w:rsid w:val="00415563"/>
    <w:rsid w:val="00415CE4"/>
    <w:rsid w:val="004165A7"/>
    <w:rsid w:val="00416CA9"/>
    <w:rsid w:val="004175B9"/>
    <w:rsid w:val="00421574"/>
    <w:rsid w:val="00421643"/>
    <w:rsid w:val="0042233B"/>
    <w:rsid w:val="00422393"/>
    <w:rsid w:val="004233C8"/>
    <w:rsid w:val="00423853"/>
    <w:rsid w:val="00423B97"/>
    <w:rsid w:val="0042475A"/>
    <w:rsid w:val="00424AEF"/>
    <w:rsid w:val="00424D43"/>
    <w:rsid w:val="00425DCE"/>
    <w:rsid w:val="004260EF"/>
    <w:rsid w:val="0042633A"/>
    <w:rsid w:val="00426A5D"/>
    <w:rsid w:val="00426AB0"/>
    <w:rsid w:val="004276C4"/>
    <w:rsid w:val="00427AED"/>
    <w:rsid w:val="00427B85"/>
    <w:rsid w:val="00429DC9"/>
    <w:rsid w:val="004301CA"/>
    <w:rsid w:val="00430B46"/>
    <w:rsid w:val="00431ED2"/>
    <w:rsid w:val="00431F7C"/>
    <w:rsid w:val="00432DD4"/>
    <w:rsid w:val="0043300D"/>
    <w:rsid w:val="00433878"/>
    <w:rsid w:val="00433EEB"/>
    <w:rsid w:val="00434C50"/>
    <w:rsid w:val="00434FF3"/>
    <w:rsid w:val="0043500A"/>
    <w:rsid w:val="0043544C"/>
    <w:rsid w:val="00435A74"/>
    <w:rsid w:val="00435FB7"/>
    <w:rsid w:val="00437104"/>
    <w:rsid w:val="00437F74"/>
    <w:rsid w:val="004409D7"/>
    <w:rsid w:val="00440C2E"/>
    <w:rsid w:val="00441E18"/>
    <w:rsid w:val="00441E1E"/>
    <w:rsid w:val="004424B5"/>
    <w:rsid w:val="00442EA8"/>
    <w:rsid w:val="004434D4"/>
    <w:rsid w:val="004435EC"/>
    <w:rsid w:val="00443F93"/>
    <w:rsid w:val="00444346"/>
    <w:rsid w:val="00444375"/>
    <w:rsid w:val="00444D8B"/>
    <w:rsid w:val="00445A42"/>
    <w:rsid w:val="0044657D"/>
    <w:rsid w:val="004505DD"/>
    <w:rsid w:val="004506F8"/>
    <w:rsid w:val="00452C92"/>
    <w:rsid w:val="004530C6"/>
    <w:rsid w:val="00453998"/>
    <w:rsid w:val="00453E79"/>
    <w:rsid w:val="004549E4"/>
    <w:rsid w:val="00455105"/>
    <w:rsid w:val="004554A0"/>
    <w:rsid w:val="0045672D"/>
    <w:rsid w:val="00456CD3"/>
    <w:rsid w:val="0045730D"/>
    <w:rsid w:val="00460D3B"/>
    <w:rsid w:val="00461013"/>
    <w:rsid w:val="004620F0"/>
    <w:rsid w:val="0046315B"/>
    <w:rsid w:val="00463511"/>
    <w:rsid w:val="00463C40"/>
    <w:rsid w:val="00463CDC"/>
    <w:rsid w:val="00464654"/>
    <w:rsid w:val="004648CA"/>
    <w:rsid w:val="00464FA8"/>
    <w:rsid w:val="00465FDB"/>
    <w:rsid w:val="0046612D"/>
    <w:rsid w:val="004678F1"/>
    <w:rsid w:val="00470B4B"/>
    <w:rsid w:val="00470EAB"/>
    <w:rsid w:val="00473389"/>
    <w:rsid w:val="00474167"/>
    <w:rsid w:val="00474186"/>
    <w:rsid w:val="0047525F"/>
    <w:rsid w:val="00476668"/>
    <w:rsid w:val="00480B70"/>
    <w:rsid w:val="0048155D"/>
    <w:rsid w:val="0048214D"/>
    <w:rsid w:val="004832BE"/>
    <w:rsid w:val="00483882"/>
    <w:rsid w:val="0048392F"/>
    <w:rsid w:val="004843BF"/>
    <w:rsid w:val="00484871"/>
    <w:rsid w:val="00485797"/>
    <w:rsid w:val="004857D2"/>
    <w:rsid w:val="00485FB8"/>
    <w:rsid w:val="0048653D"/>
    <w:rsid w:val="00487141"/>
    <w:rsid w:val="00487471"/>
    <w:rsid w:val="0048D2AB"/>
    <w:rsid w:val="00490D0B"/>
    <w:rsid w:val="00491A20"/>
    <w:rsid w:val="00491B9D"/>
    <w:rsid w:val="00491DE6"/>
    <w:rsid w:val="00491F80"/>
    <w:rsid w:val="004927A9"/>
    <w:rsid w:val="0049300C"/>
    <w:rsid w:val="0049368C"/>
    <w:rsid w:val="00493C98"/>
    <w:rsid w:val="004946FF"/>
    <w:rsid w:val="004947D4"/>
    <w:rsid w:val="004948C9"/>
    <w:rsid w:val="00495E97"/>
    <w:rsid w:val="00497624"/>
    <w:rsid w:val="004A03B2"/>
    <w:rsid w:val="004A0A8C"/>
    <w:rsid w:val="004A0B6C"/>
    <w:rsid w:val="004A1C4D"/>
    <w:rsid w:val="004A1FE9"/>
    <w:rsid w:val="004A218E"/>
    <w:rsid w:val="004A2FDF"/>
    <w:rsid w:val="004A3718"/>
    <w:rsid w:val="004A3B32"/>
    <w:rsid w:val="004A53FC"/>
    <w:rsid w:val="004A5C6A"/>
    <w:rsid w:val="004A6B11"/>
    <w:rsid w:val="004A7979"/>
    <w:rsid w:val="004A7D54"/>
    <w:rsid w:val="004A7EC7"/>
    <w:rsid w:val="004B034A"/>
    <w:rsid w:val="004B09A4"/>
    <w:rsid w:val="004B09C5"/>
    <w:rsid w:val="004B1197"/>
    <w:rsid w:val="004B2E45"/>
    <w:rsid w:val="004B3123"/>
    <w:rsid w:val="004B3F5A"/>
    <w:rsid w:val="004B437D"/>
    <w:rsid w:val="004B47B9"/>
    <w:rsid w:val="004B4B9F"/>
    <w:rsid w:val="004B4D4A"/>
    <w:rsid w:val="004B5C27"/>
    <w:rsid w:val="004B609A"/>
    <w:rsid w:val="004B62ED"/>
    <w:rsid w:val="004B631C"/>
    <w:rsid w:val="004B6323"/>
    <w:rsid w:val="004B632F"/>
    <w:rsid w:val="004B671F"/>
    <w:rsid w:val="004C0161"/>
    <w:rsid w:val="004C0C97"/>
    <w:rsid w:val="004C0EF6"/>
    <w:rsid w:val="004C13FF"/>
    <w:rsid w:val="004C1452"/>
    <w:rsid w:val="004C148E"/>
    <w:rsid w:val="004C20D1"/>
    <w:rsid w:val="004C284C"/>
    <w:rsid w:val="004C327F"/>
    <w:rsid w:val="004C3F7B"/>
    <w:rsid w:val="004C4065"/>
    <w:rsid w:val="004C4167"/>
    <w:rsid w:val="004C4207"/>
    <w:rsid w:val="004C5274"/>
    <w:rsid w:val="004C558F"/>
    <w:rsid w:val="004C5994"/>
    <w:rsid w:val="004C5EE5"/>
    <w:rsid w:val="004C62A8"/>
    <w:rsid w:val="004C7645"/>
    <w:rsid w:val="004D00FB"/>
    <w:rsid w:val="004D03A4"/>
    <w:rsid w:val="004D17AC"/>
    <w:rsid w:val="004D26A2"/>
    <w:rsid w:val="004D29C6"/>
    <w:rsid w:val="004D4174"/>
    <w:rsid w:val="004D4A2D"/>
    <w:rsid w:val="004D4C47"/>
    <w:rsid w:val="004D4EAC"/>
    <w:rsid w:val="004D5C63"/>
    <w:rsid w:val="004D5F33"/>
    <w:rsid w:val="004D6420"/>
    <w:rsid w:val="004D68F4"/>
    <w:rsid w:val="004D6994"/>
    <w:rsid w:val="004D7D85"/>
    <w:rsid w:val="004E010C"/>
    <w:rsid w:val="004E0620"/>
    <w:rsid w:val="004E0DC9"/>
    <w:rsid w:val="004E12F4"/>
    <w:rsid w:val="004E1609"/>
    <w:rsid w:val="004E3C50"/>
    <w:rsid w:val="004E3C65"/>
    <w:rsid w:val="004E45B9"/>
    <w:rsid w:val="004E4D38"/>
    <w:rsid w:val="004E4F8D"/>
    <w:rsid w:val="004E5130"/>
    <w:rsid w:val="004E5696"/>
    <w:rsid w:val="004E5C4C"/>
    <w:rsid w:val="004E603B"/>
    <w:rsid w:val="004E6444"/>
    <w:rsid w:val="004E6D1C"/>
    <w:rsid w:val="004E794B"/>
    <w:rsid w:val="004E7C82"/>
    <w:rsid w:val="004F0587"/>
    <w:rsid w:val="004F0684"/>
    <w:rsid w:val="004F0B9C"/>
    <w:rsid w:val="004F238F"/>
    <w:rsid w:val="004F24C9"/>
    <w:rsid w:val="004F2504"/>
    <w:rsid w:val="004F3348"/>
    <w:rsid w:val="004F3406"/>
    <w:rsid w:val="004F35CF"/>
    <w:rsid w:val="004F40C1"/>
    <w:rsid w:val="004F4A7D"/>
    <w:rsid w:val="004F4A9B"/>
    <w:rsid w:val="004F523A"/>
    <w:rsid w:val="004F5769"/>
    <w:rsid w:val="004F7B98"/>
    <w:rsid w:val="005008CE"/>
    <w:rsid w:val="00502117"/>
    <w:rsid w:val="0050281D"/>
    <w:rsid w:val="005028CA"/>
    <w:rsid w:val="00502D5D"/>
    <w:rsid w:val="00503A59"/>
    <w:rsid w:val="005044D1"/>
    <w:rsid w:val="00504892"/>
    <w:rsid w:val="0050490A"/>
    <w:rsid w:val="005054CD"/>
    <w:rsid w:val="00505859"/>
    <w:rsid w:val="00505D37"/>
    <w:rsid w:val="00505FF3"/>
    <w:rsid w:val="005065AF"/>
    <w:rsid w:val="00506B52"/>
    <w:rsid w:val="00507807"/>
    <w:rsid w:val="00510CD6"/>
    <w:rsid w:val="0051175E"/>
    <w:rsid w:val="00511A19"/>
    <w:rsid w:val="00512823"/>
    <w:rsid w:val="005130B8"/>
    <w:rsid w:val="00513FAD"/>
    <w:rsid w:val="0051487E"/>
    <w:rsid w:val="005152CE"/>
    <w:rsid w:val="0051623B"/>
    <w:rsid w:val="00516706"/>
    <w:rsid w:val="00516B24"/>
    <w:rsid w:val="00517A22"/>
    <w:rsid w:val="00520025"/>
    <w:rsid w:val="0052058B"/>
    <w:rsid w:val="00520714"/>
    <w:rsid w:val="00520C9F"/>
    <w:rsid w:val="00520D26"/>
    <w:rsid w:val="00520D89"/>
    <w:rsid w:val="00520FD3"/>
    <w:rsid w:val="00521FA6"/>
    <w:rsid w:val="005235F2"/>
    <w:rsid w:val="005244AF"/>
    <w:rsid w:val="00524F3B"/>
    <w:rsid w:val="00525429"/>
    <w:rsid w:val="00526790"/>
    <w:rsid w:val="00526A6A"/>
    <w:rsid w:val="0052717F"/>
    <w:rsid w:val="00530F66"/>
    <w:rsid w:val="0053244B"/>
    <w:rsid w:val="00534D21"/>
    <w:rsid w:val="0053511A"/>
    <w:rsid w:val="0053552D"/>
    <w:rsid w:val="00535B4C"/>
    <w:rsid w:val="00535B4E"/>
    <w:rsid w:val="00535EBF"/>
    <w:rsid w:val="00536A2C"/>
    <w:rsid w:val="00536A67"/>
    <w:rsid w:val="00537102"/>
    <w:rsid w:val="005377FF"/>
    <w:rsid w:val="00537902"/>
    <w:rsid w:val="005406C3"/>
    <w:rsid w:val="00540F70"/>
    <w:rsid w:val="00542967"/>
    <w:rsid w:val="00542E79"/>
    <w:rsid w:val="005437E1"/>
    <w:rsid w:val="00543F42"/>
    <w:rsid w:val="00544675"/>
    <w:rsid w:val="005447D8"/>
    <w:rsid w:val="0054486E"/>
    <w:rsid w:val="00544E17"/>
    <w:rsid w:val="00544F2A"/>
    <w:rsid w:val="00545824"/>
    <w:rsid w:val="00546AD4"/>
    <w:rsid w:val="00547AF8"/>
    <w:rsid w:val="00550036"/>
    <w:rsid w:val="00550116"/>
    <w:rsid w:val="00550653"/>
    <w:rsid w:val="00550C2F"/>
    <w:rsid w:val="00551442"/>
    <w:rsid w:val="00551E3E"/>
    <w:rsid w:val="005522DE"/>
    <w:rsid w:val="005526D1"/>
    <w:rsid w:val="00552BB6"/>
    <w:rsid w:val="0055369E"/>
    <w:rsid w:val="0055375C"/>
    <w:rsid w:val="00553822"/>
    <w:rsid w:val="00553B9F"/>
    <w:rsid w:val="00553C71"/>
    <w:rsid w:val="00553D11"/>
    <w:rsid w:val="005542ED"/>
    <w:rsid w:val="00554498"/>
    <w:rsid w:val="00555192"/>
    <w:rsid w:val="00555673"/>
    <w:rsid w:val="005556BE"/>
    <w:rsid w:val="0055675A"/>
    <w:rsid w:val="005568E6"/>
    <w:rsid w:val="00556BCD"/>
    <w:rsid w:val="00557EAF"/>
    <w:rsid w:val="005601D5"/>
    <w:rsid w:val="00560A87"/>
    <w:rsid w:val="00560CAE"/>
    <w:rsid w:val="00560F9A"/>
    <w:rsid w:val="0056212D"/>
    <w:rsid w:val="005621B5"/>
    <w:rsid w:val="00563646"/>
    <w:rsid w:val="00563BA8"/>
    <w:rsid w:val="005655BC"/>
    <w:rsid w:val="00565A6C"/>
    <w:rsid w:val="00566679"/>
    <w:rsid w:val="0056685A"/>
    <w:rsid w:val="00566953"/>
    <w:rsid w:val="00566B17"/>
    <w:rsid w:val="00566F9B"/>
    <w:rsid w:val="005679C2"/>
    <w:rsid w:val="00567FD1"/>
    <w:rsid w:val="005716FD"/>
    <w:rsid w:val="00574609"/>
    <w:rsid w:val="00574988"/>
    <w:rsid w:val="00574A49"/>
    <w:rsid w:val="00574A51"/>
    <w:rsid w:val="00574FDC"/>
    <w:rsid w:val="005752F0"/>
    <w:rsid w:val="00575606"/>
    <w:rsid w:val="005757C0"/>
    <w:rsid w:val="00575DAF"/>
    <w:rsid w:val="0057707D"/>
    <w:rsid w:val="00577D87"/>
    <w:rsid w:val="005810FE"/>
    <w:rsid w:val="0058201D"/>
    <w:rsid w:val="00582EBC"/>
    <w:rsid w:val="00583566"/>
    <w:rsid w:val="0058363F"/>
    <w:rsid w:val="0058418C"/>
    <w:rsid w:val="0058420D"/>
    <w:rsid w:val="00584AEE"/>
    <w:rsid w:val="00584B80"/>
    <w:rsid w:val="00584BDC"/>
    <w:rsid w:val="0058578D"/>
    <w:rsid w:val="005862F5"/>
    <w:rsid w:val="00587685"/>
    <w:rsid w:val="00590BF5"/>
    <w:rsid w:val="005923F2"/>
    <w:rsid w:val="00592FD2"/>
    <w:rsid w:val="00594175"/>
    <w:rsid w:val="0059439D"/>
    <w:rsid w:val="00594693"/>
    <w:rsid w:val="00595D9C"/>
    <w:rsid w:val="00596DF1"/>
    <w:rsid w:val="00596F7C"/>
    <w:rsid w:val="00597AB2"/>
    <w:rsid w:val="00597C8A"/>
    <w:rsid w:val="005A0A48"/>
    <w:rsid w:val="005A2FED"/>
    <w:rsid w:val="005A30B6"/>
    <w:rsid w:val="005A3C1B"/>
    <w:rsid w:val="005A41AA"/>
    <w:rsid w:val="005A44ED"/>
    <w:rsid w:val="005A5073"/>
    <w:rsid w:val="005A5E49"/>
    <w:rsid w:val="005A5FB6"/>
    <w:rsid w:val="005A6D56"/>
    <w:rsid w:val="005A7257"/>
    <w:rsid w:val="005A79CB"/>
    <w:rsid w:val="005B0A07"/>
    <w:rsid w:val="005B0E0C"/>
    <w:rsid w:val="005B0F3D"/>
    <w:rsid w:val="005B0F98"/>
    <w:rsid w:val="005B14C4"/>
    <w:rsid w:val="005B2387"/>
    <w:rsid w:val="005B3022"/>
    <w:rsid w:val="005B36C5"/>
    <w:rsid w:val="005B3777"/>
    <w:rsid w:val="005B4907"/>
    <w:rsid w:val="005B533C"/>
    <w:rsid w:val="005B5951"/>
    <w:rsid w:val="005B5D0F"/>
    <w:rsid w:val="005B6FAE"/>
    <w:rsid w:val="005C04F2"/>
    <w:rsid w:val="005C069F"/>
    <w:rsid w:val="005C0DD4"/>
    <w:rsid w:val="005C12A5"/>
    <w:rsid w:val="005C1E74"/>
    <w:rsid w:val="005C1EE1"/>
    <w:rsid w:val="005C2328"/>
    <w:rsid w:val="005C2E57"/>
    <w:rsid w:val="005C30F5"/>
    <w:rsid w:val="005C3788"/>
    <w:rsid w:val="005C3D57"/>
    <w:rsid w:val="005C3D86"/>
    <w:rsid w:val="005C5239"/>
    <w:rsid w:val="005C61E5"/>
    <w:rsid w:val="005C6343"/>
    <w:rsid w:val="005C75BF"/>
    <w:rsid w:val="005C7B68"/>
    <w:rsid w:val="005D0B55"/>
    <w:rsid w:val="005D0D90"/>
    <w:rsid w:val="005D1D78"/>
    <w:rsid w:val="005D220A"/>
    <w:rsid w:val="005D27F3"/>
    <w:rsid w:val="005D34A7"/>
    <w:rsid w:val="005D3F94"/>
    <w:rsid w:val="005D47A1"/>
    <w:rsid w:val="005D534D"/>
    <w:rsid w:val="005D5B39"/>
    <w:rsid w:val="005D6336"/>
    <w:rsid w:val="005D6725"/>
    <w:rsid w:val="005D6E68"/>
    <w:rsid w:val="005D74A0"/>
    <w:rsid w:val="005E13B7"/>
    <w:rsid w:val="005E34CC"/>
    <w:rsid w:val="005E39CD"/>
    <w:rsid w:val="005E4F09"/>
    <w:rsid w:val="005E6547"/>
    <w:rsid w:val="005E6AB9"/>
    <w:rsid w:val="005E72CB"/>
    <w:rsid w:val="005E73FB"/>
    <w:rsid w:val="005E7AE5"/>
    <w:rsid w:val="005F0535"/>
    <w:rsid w:val="005F1FBA"/>
    <w:rsid w:val="005F3380"/>
    <w:rsid w:val="005F3EB1"/>
    <w:rsid w:val="005F48EF"/>
    <w:rsid w:val="005F4B82"/>
    <w:rsid w:val="005F4F82"/>
    <w:rsid w:val="005F625A"/>
    <w:rsid w:val="005F6910"/>
    <w:rsid w:val="00601AF6"/>
    <w:rsid w:val="00601C04"/>
    <w:rsid w:val="00603F5A"/>
    <w:rsid w:val="0060535F"/>
    <w:rsid w:val="00605A78"/>
    <w:rsid w:val="00605FF3"/>
    <w:rsid w:val="0060627F"/>
    <w:rsid w:val="006070D7"/>
    <w:rsid w:val="006107F4"/>
    <w:rsid w:val="00610B3F"/>
    <w:rsid w:val="0061116C"/>
    <w:rsid w:val="00611CE6"/>
    <w:rsid w:val="00612E30"/>
    <w:rsid w:val="006137BA"/>
    <w:rsid w:val="0061464E"/>
    <w:rsid w:val="00615DF9"/>
    <w:rsid w:val="00616394"/>
    <w:rsid w:val="0061709C"/>
    <w:rsid w:val="00617C6F"/>
    <w:rsid w:val="00620B1F"/>
    <w:rsid w:val="00621488"/>
    <w:rsid w:val="00622370"/>
    <w:rsid w:val="00622704"/>
    <w:rsid w:val="00622DD9"/>
    <w:rsid w:val="006230DC"/>
    <w:rsid w:val="00623730"/>
    <w:rsid w:val="00623A99"/>
    <w:rsid w:val="00624D86"/>
    <w:rsid w:val="00625601"/>
    <w:rsid w:val="00625B29"/>
    <w:rsid w:val="00625B92"/>
    <w:rsid w:val="00626205"/>
    <w:rsid w:val="006265E1"/>
    <w:rsid w:val="00626718"/>
    <w:rsid w:val="00627269"/>
    <w:rsid w:val="00627D17"/>
    <w:rsid w:val="0062E0F7"/>
    <w:rsid w:val="006309E0"/>
    <w:rsid w:val="0063197C"/>
    <w:rsid w:val="00633187"/>
    <w:rsid w:val="006331C0"/>
    <w:rsid w:val="006334B2"/>
    <w:rsid w:val="006335FB"/>
    <w:rsid w:val="006337FB"/>
    <w:rsid w:val="00634558"/>
    <w:rsid w:val="00634AA5"/>
    <w:rsid w:val="00635B51"/>
    <w:rsid w:val="00635C70"/>
    <w:rsid w:val="00635CC2"/>
    <w:rsid w:val="00635FA5"/>
    <w:rsid w:val="00636135"/>
    <w:rsid w:val="006361F1"/>
    <w:rsid w:val="0063669A"/>
    <w:rsid w:val="00641504"/>
    <w:rsid w:val="0064159F"/>
    <w:rsid w:val="00641A51"/>
    <w:rsid w:val="00641FB9"/>
    <w:rsid w:val="0064220B"/>
    <w:rsid w:val="0064234D"/>
    <w:rsid w:val="00642544"/>
    <w:rsid w:val="006429BF"/>
    <w:rsid w:val="006450F7"/>
    <w:rsid w:val="006455A0"/>
    <w:rsid w:val="00646121"/>
    <w:rsid w:val="00646532"/>
    <w:rsid w:val="006466DE"/>
    <w:rsid w:val="006469D3"/>
    <w:rsid w:val="00646D8C"/>
    <w:rsid w:val="00647263"/>
    <w:rsid w:val="006476ED"/>
    <w:rsid w:val="00647913"/>
    <w:rsid w:val="00647EE7"/>
    <w:rsid w:val="006501FC"/>
    <w:rsid w:val="00650A56"/>
    <w:rsid w:val="006512CC"/>
    <w:rsid w:val="006519DF"/>
    <w:rsid w:val="00652698"/>
    <w:rsid w:val="00652F9E"/>
    <w:rsid w:val="0065404E"/>
    <w:rsid w:val="00656D2D"/>
    <w:rsid w:val="006578E4"/>
    <w:rsid w:val="00657A33"/>
    <w:rsid w:val="00657D19"/>
    <w:rsid w:val="006607B7"/>
    <w:rsid w:val="00661313"/>
    <w:rsid w:val="00662621"/>
    <w:rsid w:val="00662659"/>
    <w:rsid w:val="00664680"/>
    <w:rsid w:val="00664738"/>
    <w:rsid w:val="00664CC3"/>
    <w:rsid w:val="00665381"/>
    <w:rsid w:val="006662E9"/>
    <w:rsid w:val="00666554"/>
    <w:rsid w:val="0066678A"/>
    <w:rsid w:val="006670D5"/>
    <w:rsid w:val="006672CD"/>
    <w:rsid w:val="0067032E"/>
    <w:rsid w:val="00671619"/>
    <w:rsid w:val="00671A1D"/>
    <w:rsid w:val="00671E13"/>
    <w:rsid w:val="00672E8A"/>
    <w:rsid w:val="00672EF1"/>
    <w:rsid w:val="00673FC0"/>
    <w:rsid w:val="006746C9"/>
    <w:rsid w:val="006756C3"/>
    <w:rsid w:val="00675A12"/>
    <w:rsid w:val="00677238"/>
    <w:rsid w:val="00681691"/>
    <w:rsid w:val="0068271A"/>
    <w:rsid w:val="006827FD"/>
    <w:rsid w:val="00683099"/>
    <w:rsid w:val="00683583"/>
    <w:rsid w:val="00683FDA"/>
    <w:rsid w:val="006849B0"/>
    <w:rsid w:val="00684ACA"/>
    <w:rsid w:val="0068540E"/>
    <w:rsid w:val="00685417"/>
    <w:rsid w:val="006857F1"/>
    <w:rsid w:val="00685AAE"/>
    <w:rsid w:val="00685C1E"/>
    <w:rsid w:val="00685F88"/>
    <w:rsid w:val="00686596"/>
    <w:rsid w:val="00686F9C"/>
    <w:rsid w:val="0068707E"/>
    <w:rsid w:val="006870B4"/>
    <w:rsid w:val="00687A0F"/>
    <w:rsid w:val="0069115A"/>
    <w:rsid w:val="0069129D"/>
    <w:rsid w:val="006912AF"/>
    <w:rsid w:val="006927A4"/>
    <w:rsid w:val="00693499"/>
    <w:rsid w:val="00695D3C"/>
    <w:rsid w:val="006961A8"/>
    <w:rsid w:val="0069764D"/>
    <w:rsid w:val="006A01BB"/>
    <w:rsid w:val="006A17FC"/>
    <w:rsid w:val="006A18C8"/>
    <w:rsid w:val="006A1F9C"/>
    <w:rsid w:val="006A2D3B"/>
    <w:rsid w:val="006A50B8"/>
    <w:rsid w:val="006A6107"/>
    <w:rsid w:val="006A67F2"/>
    <w:rsid w:val="006A694F"/>
    <w:rsid w:val="006A723B"/>
    <w:rsid w:val="006B0436"/>
    <w:rsid w:val="006B3219"/>
    <w:rsid w:val="006B470F"/>
    <w:rsid w:val="006B6E0B"/>
    <w:rsid w:val="006B78C1"/>
    <w:rsid w:val="006C008A"/>
    <w:rsid w:val="006C02D8"/>
    <w:rsid w:val="006C0958"/>
    <w:rsid w:val="006C095E"/>
    <w:rsid w:val="006C105D"/>
    <w:rsid w:val="006C1FFD"/>
    <w:rsid w:val="006C2363"/>
    <w:rsid w:val="006C2415"/>
    <w:rsid w:val="006C254E"/>
    <w:rsid w:val="006C2732"/>
    <w:rsid w:val="006C2DBE"/>
    <w:rsid w:val="006C3D3A"/>
    <w:rsid w:val="006C4285"/>
    <w:rsid w:val="006C4C8B"/>
    <w:rsid w:val="006C5006"/>
    <w:rsid w:val="006C61D6"/>
    <w:rsid w:val="006C774D"/>
    <w:rsid w:val="006C7751"/>
    <w:rsid w:val="006D1CEC"/>
    <w:rsid w:val="006D1EDD"/>
    <w:rsid w:val="006D1FF1"/>
    <w:rsid w:val="006D2336"/>
    <w:rsid w:val="006D2E74"/>
    <w:rsid w:val="006D30A9"/>
    <w:rsid w:val="006D37E9"/>
    <w:rsid w:val="006D41F6"/>
    <w:rsid w:val="006D5723"/>
    <w:rsid w:val="006D575B"/>
    <w:rsid w:val="006D5CCA"/>
    <w:rsid w:val="006D5E32"/>
    <w:rsid w:val="006D68BF"/>
    <w:rsid w:val="006D6DB7"/>
    <w:rsid w:val="006D7057"/>
    <w:rsid w:val="006D7DB3"/>
    <w:rsid w:val="006E0FD0"/>
    <w:rsid w:val="006E14B3"/>
    <w:rsid w:val="006E1A6A"/>
    <w:rsid w:val="006E1ED6"/>
    <w:rsid w:val="006E3215"/>
    <w:rsid w:val="006E3E3F"/>
    <w:rsid w:val="006E51FE"/>
    <w:rsid w:val="006E55D4"/>
    <w:rsid w:val="006E58BD"/>
    <w:rsid w:val="006E5C04"/>
    <w:rsid w:val="006E5D34"/>
    <w:rsid w:val="006E5D52"/>
    <w:rsid w:val="006E5EF7"/>
    <w:rsid w:val="006E6415"/>
    <w:rsid w:val="006E683F"/>
    <w:rsid w:val="006E69DC"/>
    <w:rsid w:val="006E75CB"/>
    <w:rsid w:val="006F0261"/>
    <w:rsid w:val="006F107B"/>
    <w:rsid w:val="006F1657"/>
    <w:rsid w:val="006F1A07"/>
    <w:rsid w:val="006F1E72"/>
    <w:rsid w:val="006F2E12"/>
    <w:rsid w:val="006F3144"/>
    <w:rsid w:val="006F358C"/>
    <w:rsid w:val="006F430C"/>
    <w:rsid w:val="006F44DF"/>
    <w:rsid w:val="006F4980"/>
    <w:rsid w:val="006F4E2E"/>
    <w:rsid w:val="006F538E"/>
    <w:rsid w:val="006F714B"/>
    <w:rsid w:val="006F77AD"/>
    <w:rsid w:val="006F7B97"/>
    <w:rsid w:val="006F7EC7"/>
    <w:rsid w:val="007006FF"/>
    <w:rsid w:val="00701251"/>
    <w:rsid w:val="0070126A"/>
    <w:rsid w:val="00701780"/>
    <w:rsid w:val="00701A6B"/>
    <w:rsid w:val="00701F00"/>
    <w:rsid w:val="00702073"/>
    <w:rsid w:val="0070236E"/>
    <w:rsid w:val="00703033"/>
    <w:rsid w:val="007030D2"/>
    <w:rsid w:val="00703555"/>
    <w:rsid w:val="00703B51"/>
    <w:rsid w:val="00703B79"/>
    <w:rsid w:val="00703FE2"/>
    <w:rsid w:val="007049D2"/>
    <w:rsid w:val="00704F52"/>
    <w:rsid w:val="007050DC"/>
    <w:rsid w:val="00705513"/>
    <w:rsid w:val="00706D27"/>
    <w:rsid w:val="007074FF"/>
    <w:rsid w:val="007109CE"/>
    <w:rsid w:val="007114C6"/>
    <w:rsid w:val="007117ED"/>
    <w:rsid w:val="00712F3E"/>
    <w:rsid w:val="00713685"/>
    <w:rsid w:val="00714108"/>
    <w:rsid w:val="00714AB1"/>
    <w:rsid w:val="00714D73"/>
    <w:rsid w:val="0071589C"/>
    <w:rsid w:val="007158A7"/>
    <w:rsid w:val="00715B33"/>
    <w:rsid w:val="007176DF"/>
    <w:rsid w:val="00717C4A"/>
    <w:rsid w:val="00717FBF"/>
    <w:rsid w:val="0071F330"/>
    <w:rsid w:val="007200BB"/>
    <w:rsid w:val="00720198"/>
    <w:rsid w:val="00720CA2"/>
    <w:rsid w:val="00720E65"/>
    <w:rsid w:val="007211F3"/>
    <w:rsid w:val="00721318"/>
    <w:rsid w:val="00722C48"/>
    <w:rsid w:val="0072489F"/>
    <w:rsid w:val="00725598"/>
    <w:rsid w:val="007256B3"/>
    <w:rsid w:val="00726410"/>
    <w:rsid w:val="007265BE"/>
    <w:rsid w:val="0072689D"/>
    <w:rsid w:val="00726B9B"/>
    <w:rsid w:val="00727181"/>
    <w:rsid w:val="00727D5D"/>
    <w:rsid w:val="007308A5"/>
    <w:rsid w:val="00730902"/>
    <w:rsid w:val="00730B21"/>
    <w:rsid w:val="00730BCF"/>
    <w:rsid w:val="007315CB"/>
    <w:rsid w:val="0073176B"/>
    <w:rsid w:val="00732DC1"/>
    <w:rsid w:val="00732F92"/>
    <w:rsid w:val="007337E0"/>
    <w:rsid w:val="00734431"/>
    <w:rsid w:val="00734FDA"/>
    <w:rsid w:val="007363B2"/>
    <w:rsid w:val="00736724"/>
    <w:rsid w:val="00736B2E"/>
    <w:rsid w:val="00736FB3"/>
    <w:rsid w:val="00737599"/>
    <w:rsid w:val="00737868"/>
    <w:rsid w:val="00740432"/>
    <w:rsid w:val="007407F1"/>
    <w:rsid w:val="00740C77"/>
    <w:rsid w:val="00741030"/>
    <w:rsid w:val="00741755"/>
    <w:rsid w:val="00741AEC"/>
    <w:rsid w:val="0074213F"/>
    <w:rsid w:val="0074377B"/>
    <w:rsid w:val="007439A4"/>
    <w:rsid w:val="007439F3"/>
    <w:rsid w:val="007453F4"/>
    <w:rsid w:val="007454AE"/>
    <w:rsid w:val="007457A8"/>
    <w:rsid w:val="00745B0C"/>
    <w:rsid w:val="007468EC"/>
    <w:rsid w:val="00750424"/>
    <w:rsid w:val="0075070A"/>
    <w:rsid w:val="0075171B"/>
    <w:rsid w:val="00753A25"/>
    <w:rsid w:val="00754DB6"/>
    <w:rsid w:val="00755119"/>
    <w:rsid w:val="007554CC"/>
    <w:rsid w:val="00755591"/>
    <w:rsid w:val="0075583D"/>
    <w:rsid w:val="00756CF3"/>
    <w:rsid w:val="00757396"/>
    <w:rsid w:val="00757CC6"/>
    <w:rsid w:val="0075FDC1"/>
    <w:rsid w:val="007621DB"/>
    <w:rsid w:val="00762426"/>
    <w:rsid w:val="00762590"/>
    <w:rsid w:val="00763186"/>
    <w:rsid w:val="007633FF"/>
    <w:rsid w:val="0076484C"/>
    <w:rsid w:val="0076492C"/>
    <w:rsid w:val="00765131"/>
    <w:rsid w:val="00766051"/>
    <w:rsid w:val="00767243"/>
    <w:rsid w:val="007708E9"/>
    <w:rsid w:val="00770BC1"/>
    <w:rsid w:val="00771D4D"/>
    <w:rsid w:val="007724B5"/>
    <w:rsid w:val="007727BA"/>
    <w:rsid w:val="00772E64"/>
    <w:rsid w:val="00772FEA"/>
    <w:rsid w:val="007732A3"/>
    <w:rsid w:val="007733D1"/>
    <w:rsid w:val="00773991"/>
    <w:rsid w:val="0077636A"/>
    <w:rsid w:val="007764E0"/>
    <w:rsid w:val="00776E16"/>
    <w:rsid w:val="00776E57"/>
    <w:rsid w:val="00777118"/>
    <w:rsid w:val="00777CE8"/>
    <w:rsid w:val="00777F70"/>
    <w:rsid w:val="00780121"/>
    <w:rsid w:val="007807FC"/>
    <w:rsid w:val="00780889"/>
    <w:rsid w:val="00780E62"/>
    <w:rsid w:val="00781729"/>
    <w:rsid w:val="007820F3"/>
    <w:rsid w:val="0078289F"/>
    <w:rsid w:val="0078317D"/>
    <w:rsid w:val="007836AB"/>
    <w:rsid w:val="00783769"/>
    <w:rsid w:val="007844CD"/>
    <w:rsid w:val="0078509E"/>
    <w:rsid w:val="00785283"/>
    <w:rsid w:val="00785534"/>
    <w:rsid w:val="007862AF"/>
    <w:rsid w:val="0078659E"/>
    <w:rsid w:val="00786BA4"/>
    <w:rsid w:val="007873D4"/>
    <w:rsid w:val="00787C76"/>
    <w:rsid w:val="00790816"/>
    <w:rsid w:val="00790A4C"/>
    <w:rsid w:val="00791AEC"/>
    <w:rsid w:val="00791B16"/>
    <w:rsid w:val="00791FCD"/>
    <w:rsid w:val="00792743"/>
    <w:rsid w:val="00792CE9"/>
    <w:rsid w:val="007934AE"/>
    <w:rsid w:val="00793680"/>
    <w:rsid w:val="007A00CB"/>
    <w:rsid w:val="007A0609"/>
    <w:rsid w:val="007A1109"/>
    <w:rsid w:val="007A1751"/>
    <w:rsid w:val="007A1D4F"/>
    <w:rsid w:val="007A1F5E"/>
    <w:rsid w:val="007A20CD"/>
    <w:rsid w:val="007A2930"/>
    <w:rsid w:val="007A2E57"/>
    <w:rsid w:val="007A3283"/>
    <w:rsid w:val="007A462F"/>
    <w:rsid w:val="007A468B"/>
    <w:rsid w:val="007A49EC"/>
    <w:rsid w:val="007A593F"/>
    <w:rsid w:val="007A6B12"/>
    <w:rsid w:val="007A73D8"/>
    <w:rsid w:val="007A7B12"/>
    <w:rsid w:val="007AE2D8"/>
    <w:rsid w:val="007B1109"/>
    <w:rsid w:val="007B167E"/>
    <w:rsid w:val="007B197F"/>
    <w:rsid w:val="007B1CE0"/>
    <w:rsid w:val="007B24F6"/>
    <w:rsid w:val="007B35E7"/>
    <w:rsid w:val="007B36CC"/>
    <w:rsid w:val="007B38F0"/>
    <w:rsid w:val="007B4C38"/>
    <w:rsid w:val="007B4FF4"/>
    <w:rsid w:val="007B5AB6"/>
    <w:rsid w:val="007B675F"/>
    <w:rsid w:val="007B7DB6"/>
    <w:rsid w:val="007C00D5"/>
    <w:rsid w:val="007C0C74"/>
    <w:rsid w:val="007C19B2"/>
    <w:rsid w:val="007C2E04"/>
    <w:rsid w:val="007C375B"/>
    <w:rsid w:val="007C3DE6"/>
    <w:rsid w:val="007C41CF"/>
    <w:rsid w:val="007C5446"/>
    <w:rsid w:val="007C5919"/>
    <w:rsid w:val="007C5B1C"/>
    <w:rsid w:val="007C6950"/>
    <w:rsid w:val="007C6D6F"/>
    <w:rsid w:val="007C7E5E"/>
    <w:rsid w:val="007D08F0"/>
    <w:rsid w:val="007D0DD6"/>
    <w:rsid w:val="007D1732"/>
    <w:rsid w:val="007D18D4"/>
    <w:rsid w:val="007D1F21"/>
    <w:rsid w:val="007D2BC4"/>
    <w:rsid w:val="007D2C0E"/>
    <w:rsid w:val="007D328C"/>
    <w:rsid w:val="007D3438"/>
    <w:rsid w:val="007D3F45"/>
    <w:rsid w:val="007D4661"/>
    <w:rsid w:val="007D4C3F"/>
    <w:rsid w:val="007D4E7C"/>
    <w:rsid w:val="007D4E9A"/>
    <w:rsid w:val="007D5CC1"/>
    <w:rsid w:val="007D5DE3"/>
    <w:rsid w:val="007D5DEA"/>
    <w:rsid w:val="007D613D"/>
    <w:rsid w:val="007D72C4"/>
    <w:rsid w:val="007D7F24"/>
    <w:rsid w:val="007D7FB5"/>
    <w:rsid w:val="007E003C"/>
    <w:rsid w:val="007E0973"/>
    <w:rsid w:val="007E1171"/>
    <w:rsid w:val="007E1348"/>
    <w:rsid w:val="007E3010"/>
    <w:rsid w:val="007E3661"/>
    <w:rsid w:val="007E3B7D"/>
    <w:rsid w:val="007E4EBA"/>
    <w:rsid w:val="007E5181"/>
    <w:rsid w:val="007E5A8B"/>
    <w:rsid w:val="007E6300"/>
    <w:rsid w:val="007E6EA1"/>
    <w:rsid w:val="007E70DD"/>
    <w:rsid w:val="007E73B7"/>
    <w:rsid w:val="007E79BE"/>
    <w:rsid w:val="007E7A2E"/>
    <w:rsid w:val="007E7A67"/>
    <w:rsid w:val="007F13FE"/>
    <w:rsid w:val="007F1814"/>
    <w:rsid w:val="007F1D77"/>
    <w:rsid w:val="007F258B"/>
    <w:rsid w:val="007F27FA"/>
    <w:rsid w:val="007F2D88"/>
    <w:rsid w:val="007F3936"/>
    <w:rsid w:val="007F432F"/>
    <w:rsid w:val="007F4DF2"/>
    <w:rsid w:val="007F6B1F"/>
    <w:rsid w:val="007F6C1E"/>
    <w:rsid w:val="007F6D66"/>
    <w:rsid w:val="007F797C"/>
    <w:rsid w:val="00800BA9"/>
    <w:rsid w:val="00802DD5"/>
    <w:rsid w:val="00802FDA"/>
    <w:rsid w:val="00805406"/>
    <w:rsid w:val="00805A6C"/>
    <w:rsid w:val="00805DBF"/>
    <w:rsid w:val="00805FFD"/>
    <w:rsid w:val="00806746"/>
    <w:rsid w:val="00806D45"/>
    <w:rsid w:val="00807686"/>
    <w:rsid w:val="00810486"/>
    <w:rsid w:val="0081092E"/>
    <w:rsid w:val="008119E2"/>
    <w:rsid w:val="00811F46"/>
    <w:rsid w:val="00811F9B"/>
    <w:rsid w:val="00812DDC"/>
    <w:rsid w:val="0081373C"/>
    <w:rsid w:val="00813A71"/>
    <w:rsid w:val="008140C9"/>
    <w:rsid w:val="00814FE3"/>
    <w:rsid w:val="00815283"/>
    <w:rsid w:val="008156E5"/>
    <w:rsid w:val="008162A9"/>
    <w:rsid w:val="00817F3E"/>
    <w:rsid w:val="0081E48A"/>
    <w:rsid w:val="00820C02"/>
    <w:rsid w:val="00820E6A"/>
    <w:rsid w:val="008215AD"/>
    <w:rsid w:val="00821EEB"/>
    <w:rsid w:val="008221E1"/>
    <w:rsid w:val="0082221A"/>
    <w:rsid w:val="0082239B"/>
    <w:rsid w:val="00822F14"/>
    <w:rsid w:val="0082357E"/>
    <w:rsid w:val="00824670"/>
    <w:rsid w:val="00825747"/>
    <w:rsid w:val="00830960"/>
    <w:rsid w:val="00830B8F"/>
    <w:rsid w:val="00832492"/>
    <w:rsid w:val="0083259D"/>
    <w:rsid w:val="00832C29"/>
    <w:rsid w:val="00832E27"/>
    <w:rsid w:val="00832E42"/>
    <w:rsid w:val="00833171"/>
    <w:rsid w:val="00833262"/>
    <w:rsid w:val="00833A7C"/>
    <w:rsid w:val="00835C65"/>
    <w:rsid w:val="008369A3"/>
    <w:rsid w:val="0083722B"/>
    <w:rsid w:val="008373B9"/>
    <w:rsid w:val="0083748A"/>
    <w:rsid w:val="00840417"/>
    <w:rsid w:val="0084064A"/>
    <w:rsid w:val="00840906"/>
    <w:rsid w:val="0084092A"/>
    <w:rsid w:val="00841678"/>
    <w:rsid w:val="008417B8"/>
    <w:rsid w:val="00842694"/>
    <w:rsid w:val="00843191"/>
    <w:rsid w:val="00844099"/>
    <w:rsid w:val="0084466E"/>
    <w:rsid w:val="00844CCC"/>
    <w:rsid w:val="00845227"/>
    <w:rsid w:val="0084544B"/>
    <w:rsid w:val="008457B9"/>
    <w:rsid w:val="00845AAD"/>
    <w:rsid w:val="00845B9E"/>
    <w:rsid w:val="00845CC3"/>
    <w:rsid w:val="008463B0"/>
    <w:rsid w:val="00846D02"/>
    <w:rsid w:val="00847958"/>
    <w:rsid w:val="00847CC7"/>
    <w:rsid w:val="008504B0"/>
    <w:rsid w:val="00850E73"/>
    <w:rsid w:val="00851751"/>
    <w:rsid w:val="00851884"/>
    <w:rsid w:val="00852EF8"/>
    <w:rsid w:val="0085317A"/>
    <w:rsid w:val="00853CAF"/>
    <w:rsid w:val="0085453E"/>
    <w:rsid w:val="0085462D"/>
    <w:rsid w:val="00854FF3"/>
    <w:rsid w:val="0085506A"/>
    <w:rsid w:val="008554D0"/>
    <w:rsid w:val="00855FFE"/>
    <w:rsid w:val="00857E29"/>
    <w:rsid w:val="008608A9"/>
    <w:rsid w:val="00861A4E"/>
    <w:rsid w:val="00861E33"/>
    <w:rsid w:val="00861E38"/>
    <w:rsid w:val="00861F43"/>
    <w:rsid w:val="00862916"/>
    <w:rsid w:val="00862AA4"/>
    <w:rsid w:val="00862F2B"/>
    <w:rsid w:val="00864981"/>
    <w:rsid w:val="00864A21"/>
    <w:rsid w:val="00865EC2"/>
    <w:rsid w:val="00865FC4"/>
    <w:rsid w:val="008661DB"/>
    <w:rsid w:val="008663F4"/>
    <w:rsid w:val="008670A5"/>
    <w:rsid w:val="008673A2"/>
    <w:rsid w:val="00867FD2"/>
    <w:rsid w:val="008702A6"/>
    <w:rsid w:val="008707A7"/>
    <w:rsid w:val="00870F22"/>
    <w:rsid w:val="00871F2E"/>
    <w:rsid w:val="0087346F"/>
    <w:rsid w:val="008738FC"/>
    <w:rsid w:val="00873D00"/>
    <w:rsid w:val="00873EE7"/>
    <w:rsid w:val="008742A2"/>
    <w:rsid w:val="0087529D"/>
    <w:rsid w:val="00875529"/>
    <w:rsid w:val="00875817"/>
    <w:rsid w:val="00875BD9"/>
    <w:rsid w:val="00875D4C"/>
    <w:rsid w:val="008761B9"/>
    <w:rsid w:val="008761EF"/>
    <w:rsid w:val="008766B8"/>
    <w:rsid w:val="008767EF"/>
    <w:rsid w:val="0087682A"/>
    <w:rsid w:val="00876B0A"/>
    <w:rsid w:val="00877205"/>
    <w:rsid w:val="00877321"/>
    <w:rsid w:val="00877A49"/>
    <w:rsid w:val="00877DC8"/>
    <w:rsid w:val="00880003"/>
    <w:rsid w:val="00880421"/>
    <w:rsid w:val="00880D94"/>
    <w:rsid w:val="008816EF"/>
    <w:rsid w:val="008817E6"/>
    <w:rsid w:val="008818A4"/>
    <w:rsid w:val="00881F25"/>
    <w:rsid w:val="00882195"/>
    <w:rsid w:val="008823C2"/>
    <w:rsid w:val="00883B19"/>
    <w:rsid w:val="00884275"/>
    <w:rsid w:val="00884441"/>
    <w:rsid w:val="00885141"/>
    <w:rsid w:val="008851DD"/>
    <w:rsid w:val="00885DF3"/>
    <w:rsid w:val="00886A1A"/>
    <w:rsid w:val="00886AF3"/>
    <w:rsid w:val="008872A1"/>
    <w:rsid w:val="008879D8"/>
    <w:rsid w:val="008908E2"/>
    <w:rsid w:val="00890ED2"/>
    <w:rsid w:val="00891C2E"/>
    <w:rsid w:val="00891D3C"/>
    <w:rsid w:val="00891D3E"/>
    <w:rsid w:val="00893438"/>
    <w:rsid w:val="008934DE"/>
    <w:rsid w:val="00893804"/>
    <w:rsid w:val="00893DDF"/>
    <w:rsid w:val="00894366"/>
    <w:rsid w:val="00894C03"/>
    <w:rsid w:val="0089571F"/>
    <w:rsid w:val="008959CB"/>
    <w:rsid w:val="0089640D"/>
    <w:rsid w:val="00897807"/>
    <w:rsid w:val="008A0138"/>
    <w:rsid w:val="008A07E6"/>
    <w:rsid w:val="008A22D4"/>
    <w:rsid w:val="008A23CA"/>
    <w:rsid w:val="008A2671"/>
    <w:rsid w:val="008A3050"/>
    <w:rsid w:val="008A392A"/>
    <w:rsid w:val="008A46ED"/>
    <w:rsid w:val="008A61E1"/>
    <w:rsid w:val="008A6E98"/>
    <w:rsid w:val="008A6FDC"/>
    <w:rsid w:val="008B044C"/>
    <w:rsid w:val="008B06C0"/>
    <w:rsid w:val="008B0EA4"/>
    <w:rsid w:val="008B1D62"/>
    <w:rsid w:val="008B310F"/>
    <w:rsid w:val="008B32E7"/>
    <w:rsid w:val="008B37CE"/>
    <w:rsid w:val="008B380A"/>
    <w:rsid w:val="008B4A1F"/>
    <w:rsid w:val="008B644D"/>
    <w:rsid w:val="008B7449"/>
    <w:rsid w:val="008B76DC"/>
    <w:rsid w:val="008C1030"/>
    <w:rsid w:val="008C1570"/>
    <w:rsid w:val="008C2270"/>
    <w:rsid w:val="008C3106"/>
    <w:rsid w:val="008C36F8"/>
    <w:rsid w:val="008C3B2B"/>
    <w:rsid w:val="008C461C"/>
    <w:rsid w:val="008C485B"/>
    <w:rsid w:val="008C593F"/>
    <w:rsid w:val="008C5E87"/>
    <w:rsid w:val="008C69DC"/>
    <w:rsid w:val="008C6B09"/>
    <w:rsid w:val="008C6C4B"/>
    <w:rsid w:val="008C6C83"/>
    <w:rsid w:val="008C70F7"/>
    <w:rsid w:val="008C7D2A"/>
    <w:rsid w:val="008C7F58"/>
    <w:rsid w:val="008D0A05"/>
    <w:rsid w:val="008D0C1C"/>
    <w:rsid w:val="008D120F"/>
    <w:rsid w:val="008D209D"/>
    <w:rsid w:val="008D266F"/>
    <w:rsid w:val="008D3349"/>
    <w:rsid w:val="008D4069"/>
    <w:rsid w:val="008D5484"/>
    <w:rsid w:val="008D697F"/>
    <w:rsid w:val="008D704A"/>
    <w:rsid w:val="008D7D31"/>
    <w:rsid w:val="008E0B10"/>
    <w:rsid w:val="008E136D"/>
    <w:rsid w:val="008E176F"/>
    <w:rsid w:val="008E216E"/>
    <w:rsid w:val="008E22F3"/>
    <w:rsid w:val="008E2653"/>
    <w:rsid w:val="008E32C3"/>
    <w:rsid w:val="008E4A21"/>
    <w:rsid w:val="008E5256"/>
    <w:rsid w:val="008E62FE"/>
    <w:rsid w:val="008E655A"/>
    <w:rsid w:val="008E6ED1"/>
    <w:rsid w:val="008E703F"/>
    <w:rsid w:val="008F2094"/>
    <w:rsid w:val="008F23A0"/>
    <w:rsid w:val="008F2576"/>
    <w:rsid w:val="008F275D"/>
    <w:rsid w:val="008F28EE"/>
    <w:rsid w:val="008F2CD4"/>
    <w:rsid w:val="008F2E10"/>
    <w:rsid w:val="008F449B"/>
    <w:rsid w:val="008F54C6"/>
    <w:rsid w:val="008F61FF"/>
    <w:rsid w:val="008F75A0"/>
    <w:rsid w:val="008F75FA"/>
    <w:rsid w:val="008F7816"/>
    <w:rsid w:val="00902E64"/>
    <w:rsid w:val="00903759"/>
    <w:rsid w:val="00903945"/>
    <w:rsid w:val="00903B26"/>
    <w:rsid w:val="00903F8A"/>
    <w:rsid w:val="0090419C"/>
    <w:rsid w:val="009042B8"/>
    <w:rsid w:val="009043D3"/>
    <w:rsid w:val="0090597C"/>
    <w:rsid w:val="009063D7"/>
    <w:rsid w:val="00907642"/>
    <w:rsid w:val="00907996"/>
    <w:rsid w:val="0091081F"/>
    <w:rsid w:val="009108F0"/>
    <w:rsid w:val="00910B88"/>
    <w:rsid w:val="00910F1A"/>
    <w:rsid w:val="009124FD"/>
    <w:rsid w:val="00912E0C"/>
    <w:rsid w:val="009134DD"/>
    <w:rsid w:val="0091365E"/>
    <w:rsid w:val="00913FC2"/>
    <w:rsid w:val="00915B96"/>
    <w:rsid w:val="00915DE1"/>
    <w:rsid w:val="009163FC"/>
    <w:rsid w:val="00916D23"/>
    <w:rsid w:val="00916E64"/>
    <w:rsid w:val="009170ED"/>
    <w:rsid w:val="009207D2"/>
    <w:rsid w:val="00920827"/>
    <w:rsid w:val="00920D8E"/>
    <w:rsid w:val="0092153F"/>
    <w:rsid w:val="00921CB8"/>
    <w:rsid w:val="009223D8"/>
    <w:rsid w:val="00922BDC"/>
    <w:rsid w:val="00922E34"/>
    <w:rsid w:val="009236BE"/>
    <w:rsid w:val="00923A01"/>
    <w:rsid w:val="009245AC"/>
    <w:rsid w:val="00924629"/>
    <w:rsid w:val="00925030"/>
    <w:rsid w:val="0092529E"/>
    <w:rsid w:val="00925A42"/>
    <w:rsid w:val="00925B07"/>
    <w:rsid w:val="0092699A"/>
    <w:rsid w:val="00926BDC"/>
    <w:rsid w:val="00926F26"/>
    <w:rsid w:val="009277CB"/>
    <w:rsid w:val="009301CC"/>
    <w:rsid w:val="0093089D"/>
    <w:rsid w:val="00930A15"/>
    <w:rsid w:val="00931080"/>
    <w:rsid w:val="009310AD"/>
    <w:rsid w:val="00932877"/>
    <w:rsid w:val="009329ED"/>
    <w:rsid w:val="00932DFD"/>
    <w:rsid w:val="00932FFF"/>
    <w:rsid w:val="00933B72"/>
    <w:rsid w:val="0093518D"/>
    <w:rsid w:val="00935294"/>
    <w:rsid w:val="00935763"/>
    <w:rsid w:val="00936986"/>
    <w:rsid w:val="00936995"/>
    <w:rsid w:val="00937005"/>
    <w:rsid w:val="009406B3"/>
    <w:rsid w:val="0094107F"/>
    <w:rsid w:val="00942686"/>
    <w:rsid w:val="00942A05"/>
    <w:rsid w:val="00942AAD"/>
    <w:rsid w:val="00943A5F"/>
    <w:rsid w:val="00945E26"/>
    <w:rsid w:val="0094647E"/>
    <w:rsid w:val="00946992"/>
    <w:rsid w:val="0094755C"/>
    <w:rsid w:val="0094794D"/>
    <w:rsid w:val="00947F61"/>
    <w:rsid w:val="0095094D"/>
    <w:rsid w:val="00950B17"/>
    <w:rsid w:val="00950C42"/>
    <w:rsid w:val="00950FB4"/>
    <w:rsid w:val="00951275"/>
    <w:rsid w:val="00951DCD"/>
    <w:rsid w:val="00952A61"/>
    <w:rsid w:val="0095327D"/>
    <w:rsid w:val="009533F5"/>
    <w:rsid w:val="00954560"/>
    <w:rsid w:val="00954E6B"/>
    <w:rsid w:val="00954F84"/>
    <w:rsid w:val="009554BC"/>
    <w:rsid w:val="009558DA"/>
    <w:rsid w:val="00955CA1"/>
    <w:rsid w:val="00956DC2"/>
    <w:rsid w:val="00960485"/>
    <w:rsid w:val="009612C0"/>
    <w:rsid w:val="00961AA5"/>
    <w:rsid w:val="0096221D"/>
    <w:rsid w:val="0096306F"/>
    <w:rsid w:val="00963883"/>
    <w:rsid w:val="00963B78"/>
    <w:rsid w:val="009644E5"/>
    <w:rsid w:val="009645A0"/>
    <w:rsid w:val="0096585F"/>
    <w:rsid w:val="00965CFB"/>
    <w:rsid w:val="00966031"/>
    <w:rsid w:val="00966326"/>
    <w:rsid w:val="00966486"/>
    <w:rsid w:val="00966A73"/>
    <w:rsid w:val="00971167"/>
    <w:rsid w:val="00972979"/>
    <w:rsid w:val="009730D0"/>
    <w:rsid w:val="0097311A"/>
    <w:rsid w:val="009735AB"/>
    <w:rsid w:val="00973995"/>
    <w:rsid w:val="00974B0F"/>
    <w:rsid w:val="009752AA"/>
    <w:rsid w:val="009752B5"/>
    <w:rsid w:val="00975A36"/>
    <w:rsid w:val="00976781"/>
    <w:rsid w:val="0097762F"/>
    <w:rsid w:val="00980AF1"/>
    <w:rsid w:val="00980F19"/>
    <w:rsid w:val="00980F3A"/>
    <w:rsid w:val="0098117A"/>
    <w:rsid w:val="00981CA2"/>
    <w:rsid w:val="00982360"/>
    <w:rsid w:val="00982403"/>
    <w:rsid w:val="00982523"/>
    <w:rsid w:val="0098343C"/>
    <w:rsid w:val="00983667"/>
    <w:rsid w:val="009843A6"/>
    <w:rsid w:val="0098478A"/>
    <w:rsid w:val="00985185"/>
    <w:rsid w:val="009853FB"/>
    <w:rsid w:val="0098581F"/>
    <w:rsid w:val="00985A22"/>
    <w:rsid w:val="00985EFC"/>
    <w:rsid w:val="009874C0"/>
    <w:rsid w:val="00987688"/>
    <w:rsid w:val="009877CE"/>
    <w:rsid w:val="00990CC2"/>
    <w:rsid w:val="00990E0F"/>
    <w:rsid w:val="009914B5"/>
    <w:rsid w:val="00991840"/>
    <w:rsid w:val="009924B1"/>
    <w:rsid w:val="009925BF"/>
    <w:rsid w:val="00992763"/>
    <w:rsid w:val="00993159"/>
    <w:rsid w:val="0099322E"/>
    <w:rsid w:val="00993C4C"/>
    <w:rsid w:val="00993DB3"/>
    <w:rsid w:val="009940D9"/>
    <w:rsid w:val="00994E05"/>
    <w:rsid w:val="00995158"/>
    <w:rsid w:val="00995B66"/>
    <w:rsid w:val="00995D31"/>
    <w:rsid w:val="00995D3C"/>
    <w:rsid w:val="00995E62"/>
    <w:rsid w:val="00997AAB"/>
    <w:rsid w:val="009A0352"/>
    <w:rsid w:val="009A0B89"/>
    <w:rsid w:val="009A0FF0"/>
    <w:rsid w:val="009A1182"/>
    <w:rsid w:val="009A1EE0"/>
    <w:rsid w:val="009A2DDB"/>
    <w:rsid w:val="009A3002"/>
    <w:rsid w:val="009A3358"/>
    <w:rsid w:val="009A432C"/>
    <w:rsid w:val="009A582C"/>
    <w:rsid w:val="009A5978"/>
    <w:rsid w:val="009A5C4A"/>
    <w:rsid w:val="009A6175"/>
    <w:rsid w:val="009A6E88"/>
    <w:rsid w:val="009A7F02"/>
    <w:rsid w:val="009B129F"/>
    <w:rsid w:val="009B3167"/>
    <w:rsid w:val="009B357F"/>
    <w:rsid w:val="009B3C44"/>
    <w:rsid w:val="009B3CF4"/>
    <w:rsid w:val="009B47DA"/>
    <w:rsid w:val="009B4C89"/>
    <w:rsid w:val="009B525B"/>
    <w:rsid w:val="009B621F"/>
    <w:rsid w:val="009B64E2"/>
    <w:rsid w:val="009B6C99"/>
    <w:rsid w:val="009C05F2"/>
    <w:rsid w:val="009C1272"/>
    <w:rsid w:val="009C19D0"/>
    <w:rsid w:val="009C1A59"/>
    <w:rsid w:val="009C2250"/>
    <w:rsid w:val="009C2A18"/>
    <w:rsid w:val="009C2BEF"/>
    <w:rsid w:val="009C4446"/>
    <w:rsid w:val="009C4679"/>
    <w:rsid w:val="009C49B1"/>
    <w:rsid w:val="009C4ECA"/>
    <w:rsid w:val="009C5F73"/>
    <w:rsid w:val="009C6004"/>
    <w:rsid w:val="009C6061"/>
    <w:rsid w:val="009C7ACF"/>
    <w:rsid w:val="009C7C0B"/>
    <w:rsid w:val="009C7CB8"/>
    <w:rsid w:val="009C7E94"/>
    <w:rsid w:val="009D008B"/>
    <w:rsid w:val="009D0760"/>
    <w:rsid w:val="009D078C"/>
    <w:rsid w:val="009D08D5"/>
    <w:rsid w:val="009D0CEC"/>
    <w:rsid w:val="009D1F9E"/>
    <w:rsid w:val="009D233B"/>
    <w:rsid w:val="009D2559"/>
    <w:rsid w:val="009D272B"/>
    <w:rsid w:val="009D33ED"/>
    <w:rsid w:val="009D377E"/>
    <w:rsid w:val="009D39FA"/>
    <w:rsid w:val="009D3B3C"/>
    <w:rsid w:val="009D3B40"/>
    <w:rsid w:val="009D3F9E"/>
    <w:rsid w:val="009D4525"/>
    <w:rsid w:val="009D5672"/>
    <w:rsid w:val="009D5708"/>
    <w:rsid w:val="009D5EFF"/>
    <w:rsid w:val="009D63C6"/>
    <w:rsid w:val="009D6446"/>
    <w:rsid w:val="009D6F94"/>
    <w:rsid w:val="009E1131"/>
    <w:rsid w:val="009E22D8"/>
    <w:rsid w:val="009E3234"/>
    <w:rsid w:val="009E4A08"/>
    <w:rsid w:val="009E4CAD"/>
    <w:rsid w:val="009E4E6D"/>
    <w:rsid w:val="009E4EB9"/>
    <w:rsid w:val="009E503F"/>
    <w:rsid w:val="009E5092"/>
    <w:rsid w:val="009E55B4"/>
    <w:rsid w:val="009E596C"/>
    <w:rsid w:val="009E6125"/>
    <w:rsid w:val="009E6242"/>
    <w:rsid w:val="009E625F"/>
    <w:rsid w:val="009E6555"/>
    <w:rsid w:val="009E6F61"/>
    <w:rsid w:val="009E700B"/>
    <w:rsid w:val="009E75A8"/>
    <w:rsid w:val="009E7664"/>
    <w:rsid w:val="009EBC29"/>
    <w:rsid w:val="009F015D"/>
    <w:rsid w:val="009F0CD5"/>
    <w:rsid w:val="009F0D88"/>
    <w:rsid w:val="009F17B0"/>
    <w:rsid w:val="009F1F9C"/>
    <w:rsid w:val="009F2300"/>
    <w:rsid w:val="009F23D9"/>
    <w:rsid w:val="009F2535"/>
    <w:rsid w:val="009F317C"/>
    <w:rsid w:val="009F3268"/>
    <w:rsid w:val="009F4361"/>
    <w:rsid w:val="009F5326"/>
    <w:rsid w:val="009F58EF"/>
    <w:rsid w:val="009F68CE"/>
    <w:rsid w:val="009F6E5D"/>
    <w:rsid w:val="009F7591"/>
    <w:rsid w:val="009F7D21"/>
    <w:rsid w:val="009F7E1F"/>
    <w:rsid w:val="00A001CC"/>
    <w:rsid w:val="00A00288"/>
    <w:rsid w:val="00A006E6"/>
    <w:rsid w:val="00A0279F"/>
    <w:rsid w:val="00A02D1F"/>
    <w:rsid w:val="00A043A7"/>
    <w:rsid w:val="00A043E8"/>
    <w:rsid w:val="00A046B0"/>
    <w:rsid w:val="00A06033"/>
    <w:rsid w:val="00A066D4"/>
    <w:rsid w:val="00A067E6"/>
    <w:rsid w:val="00A06D04"/>
    <w:rsid w:val="00A06EA6"/>
    <w:rsid w:val="00A073ED"/>
    <w:rsid w:val="00A07518"/>
    <w:rsid w:val="00A07A3C"/>
    <w:rsid w:val="00A1017F"/>
    <w:rsid w:val="00A1062F"/>
    <w:rsid w:val="00A10A10"/>
    <w:rsid w:val="00A1134D"/>
    <w:rsid w:val="00A1155E"/>
    <w:rsid w:val="00A11ACF"/>
    <w:rsid w:val="00A11F47"/>
    <w:rsid w:val="00A12044"/>
    <w:rsid w:val="00A12DC7"/>
    <w:rsid w:val="00A13823"/>
    <w:rsid w:val="00A13927"/>
    <w:rsid w:val="00A13972"/>
    <w:rsid w:val="00A13F79"/>
    <w:rsid w:val="00A1432C"/>
    <w:rsid w:val="00A14D60"/>
    <w:rsid w:val="00A14E6E"/>
    <w:rsid w:val="00A14F64"/>
    <w:rsid w:val="00A1507D"/>
    <w:rsid w:val="00A157B1"/>
    <w:rsid w:val="00A1596F"/>
    <w:rsid w:val="00A16AF7"/>
    <w:rsid w:val="00A17A27"/>
    <w:rsid w:val="00A201F0"/>
    <w:rsid w:val="00A20243"/>
    <w:rsid w:val="00A202F4"/>
    <w:rsid w:val="00A20C74"/>
    <w:rsid w:val="00A20E20"/>
    <w:rsid w:val="00A2100B"/>
    <w:rsid w:val="00A214D3"/>
    <w:rsid w:val="00A21CD8"/>
    <w:rsid w:val="00A21D01"/>
    <w:rsid w:val="00A22863"/>
    <w:rsid w:val="00A2316E"/>
    <w:rsid w:val="00A24CCC"/>
    <w:rsid w:val="00A25F5A"/>
    <w:rsid w:val="00A26410"/>
    <w:rsid w:val="00A26DE0"/>
    <w:rsid w:val="00A27006"/>
    <w:rsid w:val="00A2790F"/>
    <w:rsid w:val="00A27FCB"/>
    <w:rsid w:val="00A3117C"/>
    <w:rsid w:val="00A31361"/>
    <w:rsid w:val="00A31373"/>
    <w:rsid w:val="00A31607"/>
    <w:rsid w:val="00A31F25"/>
    <w:rsid w:val="00A3291A"/>
    <w:rsid w:val="00A33300"/>
    <w:rsid w:val="00A33CD1"/>
    <w:rsid w:val="00A3433D"/>
    <w:rsid w:val="00A35FE9"/>
    <w:rsid w:val="00A3716F"/>
    <w:rsid w:val="00A409CA"/>
    <w:rsid w:val="00A40C06"/>
    <w:rsid w:val="00A40CFC"/>
    <w:rsid w:val="00A413DE"/>
    <w:rsid w:val="00A41521"/>
    <w:rsid w:val="00A41F8E"/>
    <w:rsid w:val="00A44267"/>
    <w:rsid w:val="00A448DE"/>
    <w:rsid w:val="00A44F48"/>
    <w:rsid w:val="00A45108"/>
    <w:rsid w:val="00A45893"/>
    <w:rsid w:val="00A45CC5"/>
    <w:rsid w:val="00A46EA4"/>
    <w:rsid w:val="00A4718F"/>
    <w:rsid w:val="00A47334"/>
    <w:rsid w:val="00A50631"/>
    <w:rsid w:val="00A50F9B"/>
    <w:rsid w:val="00A518C4"/>
    <w:rsid w:val="00A51A9B"/>
    <w:rsid w:val="00A52D55"/>
    <w:rsid w:val="00A52DBB"/>
    <w:rsid w:val="00A52F22"/>
    <w:rsid w:val="00A539D5"/>
    <w:rsid w:val="00A54350"/>
    <w:rsid w:val="00A54EA1"/>
    <w:rsid w:val="00A54FDB"/>
    <w:rsid w:val="00A56600"/>
    <w:rsid w:val="00A5675A"/>
    <w:rsid w:val="00A56ABA"/>
    <w:rsid w:val="00A56DA5"/>
    <w:rsid w:val="00A575B9"/>
    <w:rsid w:val="00A60076"/>
    <w:rsid w:val="00A60E64"/>
    <w:rsid w:val="00A6156F"/>
    <w:rsid w:val="00A63259"/>
    <w:rsid w:val="00A63E1C"/>
    <w:rsid w:val="00A64A82"/>
    <w:rsid w:val="00A64B14"/>
    <w:rsid w:val="00A64F04"/>
    <w:rsid w:val="00A65229"/>
    <w:rsid w:val="00A66954"/>
    <w:rsid w:val="00A67980"/>
    <w:rsid w:val="00A709F2"/>
    <w:rsid w:val="00A70AB1"/>
    <w:rsid w:val="00A73357"/>
    <w:rsid w:val="00A733A5"/>
    <w:rsid w:val="00A73495"/>
    <w:rsid w:val="00A73A91"/>
    <w:rsid w:val="00A73BC1"/>
    <w:rsid w:val="00A73C0B"/>
    <w:rsid w:val="00A73C36"/>
    <w:rsid w:val="00A7522D"/>
    <w:rsid w:val="00A7535F"/>
    <w:rsid w:val="00A7584F"/>
    <w:rsid w:val="00A75C90"/>
    <w:rsid w:val="00A75EE2"/>
    <w:rsid w:val="00A771EF"/>
    <w:rsid w:val="00A772F1"/>
    <w:rsid w:val="00A77742"/>
    <w:rsid w:val="00A77E8A"/>
    <w:rsid w:val="00A80450"/>
    <w:rsid w:val="00A80DD6"/>
    <w:rsid w:val="00A824A2"/>
    <w:rsid w:val="00A83571"/>
    <w:rsid w:val="00A83804"/>
    <w:rsid w:val="00A842ED"/>
    <w:rsid w:val="00A846AC"/>
    <w:rsid w:val="00A85128"/>
    <w:rsid w:val="00A8603A"/>
    <w:rsid w:val="00A86DA6"/>
    <w:rsid w:val="00A90137"/>
    <w:rsid w:val="00A90BD9"/>
    <w:rsid w:val="00A9162A"/>
    <w:rsid w:val="00A926A3"/>
    <w:rsid w:val="00A928FA"/>
    <w:rsid w:val="00A93D31"/>
    <w:rsid w:val="00A93DF5"/>
    <w:rsid w:val="00A941FA"/>
    <w:rsid w:val="00A9424F"/>
    <w:rsid w:val="00A94E45"/>
    <w:rsid w:val="00A95281"/>
    <w:rsid w:val="00A955F9"/>
    <w:rsid w:val="00A95B4C"/>
    <w:rsid w:val="00A96623"/>
    <w:rsid w:val="00A974D3"/>
    <w:rsid w:val="00AA053B"/>
    <w:rsid w:val="00AA108F"/>
    <w:rsid w:val="00AA1E0D"/>
    <w:rsid w:val="00AA24C9"/>
    <w:rsid w:val="00AA2B13"/>
    <w:rsid w:val="00AA453F"/>
    <w:rsid w:val="00AA46D3"/>
    <w:rsid w:val="00AA55F1"/>
    <w:rsid w:val="00AA5C5A"/>
    <w:rsid w:val="00AA6182"/>
    <w:rsid w:val="00AA70B8"/>
    <w:rsid w:val="00AA719F"/>
    <w:rsid w:val="00AA7375"/>
    <w:rsid w:val="00AA74A2"/>
    <w:rsid w:val="00AA7635"/>
    <w:rsid w:val="00AA780B"/>
    <w:rsid w:val="00AA78FB"/>
    <w:rsid w:val="00AB0788"/>
    <w:rsid w:val="00AB1167"/>
    <w:rsid w:val="00AB1F29"/>
    <w:rsid w:val="00AB309F"/>
    <w:rsid w:val="00AB3926"/>
    <w:rsid w:val="00AB3CB6"/>
    <w:rsid w:val="00AB48F6"/>
    <w:rsid w:val="00AB4BE9"/>
    <w:rsid w:val="00AB4C48"/>
    <w:rsid w:val="00AB4FA9"/>
    <w:rsid w:val="00AB5745"/>
    <w:rsid w:val="00AB6664"/>
    <w:rsid w:val="00AB6FCE"/>
    <w:rsid w:val="00AB73E3"/>
    <w:rsid w:val="00AB7712"/>
    <w:rsid w:val="00AB776F"/>
    <w:rsid w:val="00AB77E7"/>
    <w:rsid w:val="00AB7A9A"/>
    <w:rsid w:val="00AB7C80"/>
    <w:rsid w:val="00AC057D"/>
    <w:rsid w:val="00AC15AF"/>
    <w:rsid w:val="00AC1904"/>
    <w:rsid w:val="00AC1FE0"/>
    <w:rsid w:val="00AC320A"/>
    <w:rsid w:val="00AC3696"/>
    <w:rsid w:val="00AC3ABF"/>
    <w:rsid w:val="00AC3B65"/>
    <w:rsid w:val="00AC433D"/>
    <w:rsid w:val="00AC4AA8"/>
    <w:rsid w:val="00AC4B6E"/>
    <w:rsid w:val="00AC5541"/>
    <w:rsid w:val="00AC6127"/>
    <w:rsid w:val="00AC75EB"/>
    <w:rsid w:val="00AC7B8A"/>
    <w:rsid w:val="00AD0644"/>
    <w:rsid w:val="00AD181C"/>
    <w:rsid w:val="00AD18B6"/>
    <w:rsid w:val="00AD1D20"/>
    <w:rsid w:val="00AD292B"/>
    <w:rsid w:val="00AD37DC"/>
    <w:rsid w:val="00AD39E9"/>
    <w:rsid w:val="00AD446C"/>
    <w:rsid w:val="00AD4596"/>
    <w:rsid w:val="00AD51E0"/>
    <w:rsid w:val="00AD547B"/>
    <w:rsid w:val="00AD5BC0"/>
    <w:rsid w:val="00AD6689"/>
    <w:rsid w:val="00AD751C"/>
    <w:rsid w:val="00AD762C"/>
    <w:rsid w:val="00AD7CED"/>
    <w:rsid w:val="00AD7DFD"/>
    <w:rsid w:val="00AE018D"/>
    <w:rsid w:val="00AE12A6"/>
    <w:rsid w:val="00AE1B9B"/>
    <w:rsid w:val="00AE24B8"/>
    <w:rsid w:val="00AE2A87"/>
    <w:rsid w:val="00AE2EA2"/>
    <w:rsid w:val="00AE2F8C"/>
    <w:rsid w:val="00AE31D4"/>
    <w:rsid w:val="00AE327A"/>
    <w:rsid w:val="00AE426E"/>
    <w:rsid w:val="00AE4DE9"/>
    <w:rsid w:val="00AE64A0"/>
    <w:rsid w:val="00AE653D"/>
    <w:rsid w:val="00AE672B"/>
    <w:rsid w:val="00AE71E8"/>
    <w:rsid w:val="00AE7868"/>
    <w:rsid w:val="00AE7AC3"/>
    <w:rsid w:val="00AE7ADC"/>
    <w:rsid w:val="00AF12F2"/>
    <w:rsid w:val="00AF170D"/>
    <w:rsid w:val="00AF1FBA"/>
    <w:rsid w:val="00AF2535"/>
    <w:rsid w:val="00AF2DCE"/>
    <w:rsid w:val="00AF31F0"/>
    <w:rsid w:val="00AF4659"/>
    <w:rsid w:val="00AF4696"/>
    <w:rsid w:val="00AF475C"/>
    <w:rsid w:val="00AF4DA5"/>
    <w:rsid w:val="00AF4F30"/>
    <w:rsid w:val="00AF525D"/>
    <w:rsid w:val="00AF5C0D"/>
    <w:rsid w:val="00B0048E"/>
    <w:rsid w:val="00B0163C"/>
    <w:rsid w:val="00B020C5"/>
    <w:rsid w:val="00B02276"/>
    <w:rsid w:val="00B02A19"/>
    <w:rsid w:val="00B02E61"/>
    <w:rsid w:val="00B04053"/>
    <w:rsid w:val="00B046D7"/>
    <w:rsid w:val="00B04C3C"/>
    <w:rsid w:val="00B05192"/>
    <w:rsid w:val="00B06868"/>
    <w:rsid w:val="00B0721F"/>
    <w:rsid w:val="00B07FDB"/>
    <w:rsid w:val="00B10122"/>
    <w:rsid w:val="00B11A09"/>
    <w:rsid w:val="00B127C7"/>
    <w:rsid w:val="00B12D62"/>
    <w:rsid w:val="00B133AD"/>
    <w:rsid w:val="00B1392E"/>
    <w:rsid w:val="00B15C4D"/>
    <w:rsid w:val="00B20485"/>
    <w:rsid w:val="00B20A7F"/>
    <w:rsid w:val="00B20ACC"/>
    <w:rsid w:val="00B20AF5"/>
    <w:rsid w:val="00B22310"/>
    <w:rsid w:val="00B22ED0"/>
    <w:rsid w:val="00B23348"/>
    <w:rsid w:val="00B23733"/>
    <w:rsid w:val="00B23E00"/>
    <w:rsid w:val="00B24C68"/>
    <w:rsid w:val="00B24DD7"/>
    <w:rsid w:val="00B24FDA"/>
    <w:rsid w:val="00B25183"/>
    <w:rsid w:val="00B26274"/>
    <w:rsid w:val="00B26F8B"/>
    <w:rsid w:val="00B31703"/>
    <w:rsid w:val="00B317CF"/>
    <w:rsid w:val="00B32741"/>
    <w:rsid w:val="00B32A0C"/>
    <w:rsid w:val="00B33548"/>
    <w:rsid w:val="00B346C5"/>
    <w:rsid w:val="00B350A3"/>
    <w:rsid w:val="00B3526A"/>
    <w:rsid w:val="00B35D7D"/>
    <w:rsid w:val="00B36840"/>
    <w:rsid w:val="00B37ADA"/>
    <w:rsid w:val="00B4039F"/>
    <w:rsid w:val="00B40594"/>
    <w:rsid w:val="00B406E6"/>
    <w:rsid w:val="00B407EA"/>
    <w:rsid w:val="00B423A5"/>
    <w:rsid w:val="00B42A41"/>
    <w:rsid w:val="00B44169"/>
    <w:rsid w:val="00B44D83"/>
    <w:rsid w:val="00B4533F"/>
    <w:rsid w:val="00B45F28"/>
    <w:rsid w:val="00B46871"/>
    <w:rsid w:val="00B46966"/>
    <w:rsid w:val="00B476B7"/>
    <w:rsid w:val="00B479B8"/>
    <w:rsid w:val="00B508E5"/>
    <w:rsid w:val="00B512ED"/>
    <w:rsid w:val="00B517C0"/>
    <w:rsid w:val="00B521E0"/>
    <w:rsid w:val="00B523B5"/>
    <w:rsid w:val="00B523E6"/>
    <w:rsid w:val="00B529BF"/>
    <w:rsid w:val="00B52A0E"/>
    <w:rsid w:val="00B545C3"/>
    <w:rsid w:val="00B558F2"/>
    <w:rsid w:val="00B56F12"/>
    <w:rsid w:val="00B56F3A"/>
    <w:rsid w:val="00B578B3"/>
    <w:rsid w:val="00B57D63"/>
    <w:rsid w:val="00B60325"/>
    <w:rsid w:val="00B609DB"/>
    <w:rsid w:val="00B60BD9"/>
    <w:rsid w:val="00B61A41"/>
    <w:rsid w:val="00B61EB5"/>
    <w:rsid w:val="00B62B91"/>
    <w:rsid w:val="00B62F9B"/>
    <w:rsid w:val="00B63939"/>
    <w:rsid w:val="00B63A3B"/>
    <w:rsid w:val="00B64149"/>
    <w:rsid w:val="00B64546"/>
    <w:rsid w:val="00B64FB0"/>
    <w:rsid w:val="00B65670"/>
    <w:rsid w:val="00B657FE"/>
    <w:rsid w:val="00B66D78"/>
    <w:rsid w:val="00B70E66"/>
    <w:rsid w:val="00B71B61"/>
    <w:rsid w:val="00B72084"/>
    <w:rsid w:val="00B724F1"/>
    <w:rsid w:val="00B731E2"/>
    <w:rsid w:val="00B7551E"/>
    <w:rsid w:val="00B75B17"/>
    <w:rsid w:val="00B75CFA"/>
    <w:rsid w:val="00B75FBD"/>
    <w:rsid w:val="00B7622F"/>
    <w:rsid w:val="00B778DB"/>
    <w:rsid w:val="00B81023"/>
    <w:rsid w:val="00B81486"/>
    <w:rsid w:val="00B81CAD"/>
    <w:rsid w:val="00B820E0"/>
    <w:rsid w:val="00B82FDE"/>
    <w:rsid w:val="00B833B7"/>
    <w:rsid w:val="00B83ABC"/>
    <w:rsid w:val="00B840D7"/>
    <w:rsid w:val="00B84454"/>
    <w:rsid w:val="00B849CF"/>
    <w:rsid w:val="00B85B2E"/>
    <w:rsid w:val="00B86479"/>
    <w:rsid w:val="00B86F8E"/>
    <w:rsid w:val="00B87016"/>
    <w:rsid w:val="00B90B80"/>
    <w:rsid w:val="00B92166"/>
    <w:rsid w:val="00B927B3"/>
    <w:rsid w:val="00B93554"/>
    <w:rsid w:val="00B93DD0"/>
    <w:rsid w:val="00B94753"/>
    <w:rsid w:val="00B94985"/>
    <w:rsid w:val="00B957AF"/>
    <w:rsid w:val="00B96398"/>
    <w:rsid w:val="00B96CF5"/>
    <w:rsid w:val="00B9709E"/>
    <w:rsid w:val="00BA1433"/>
    <w:rsid w:val="00BA2D71"/>
    <w:rsid w:val="00BA3663"/>
    <w:rsid w:val="00BA39C5"/>
    <w:rsid w:val="00BA3D84"/>
    <w:rsid w:val="00BA3E60"/>
    <w:rsid w:val="00BA42AF"/>
    <w:rsid w:val="00BA478F"/>
    <w:rsid w:val="00BA4A82"/>
    <w:rsid w:val="00BA4E34"/>
    <w:rsid w:val="00BA500D"/>
    <w:rsid w:val="00BA5A63"/>
    <w:rsid w:val="00BA6543"/>
    <w:rsid w:val="00BA6E22"/>
    <w:rsid w:val="00BA6EC8"/>
    <w:rsid w:val="00BB08A2"/>
    <w:rsid w:val="00BB0A03"/>
    <w:rsid w:val="00BB0A38"/>
    <w:rsid w:val="00BB215B"/>
    <w:rsid w:val="00BB2C2F"/>
    <w:rsid w:val="00BB30B2"/>
    <w:rsid w:val="00BB336D"/>
    <w:rsid w:val="00BB38B2"/>
    <w:rsid w:val="00BB3E9C"/>
    <w:rsid w:val="00BB434E"/>
    <w:rsid w:val="00BB4D47"/>
    <w:rsid w:val="00BB4F57"/>
    <w:rsid w:val="00BB5DE5"/>
    <w:rsid w:val="00BB60EB"/>
    <w:rsid w:val="00BB68C1"/>
    <w:rsid w:val="00BB6D6B"/>
    <w:rsid w:val="00BB70DA"/>
    <w:rsid w:val="00BB747B"/>
    <w:rsid w:val="00BC00B0"/>
    <w:rsid w:val="00BC0B3A"/>
    <w:rsid w:val="00BC0BBF"/>
    <w:rsid w:val="00BC0C25"/>
    <w:rsid w:val="00BC0CC7"/>
    <w:rsid w:val="00BC0E39"/>
    <w:rsid w:val="00BC3159"/>
    <w:rsid w:val="00BC339C"/>
    <w:rsid w:val="00BC3A92"/>
    <w:rsid w:val="00BC3BCA"/>
    <w:rsid w:val="00BC4424"/>
    <w:rsid w:val="00BC4677"/>
    <w:rsid w:val="00BC48EB"/>
    <w:rsid w:val="00BC49BA"/>
    <w:rsid w:val="00BC53DD"/>
    <w:rsid w:val="00BC59B5"/>
    <w:rsid w:val="00BC6507"/>
    <w:rsid w:val="00BC7798"/>
    <w:rsid w:val="00BC7ACA"/>
    <w:rsid w:val="00BC7B2F"/>
    <w:rsid w:val="00BD0299"/>
    <w:rsid w:val="00BD0C87"/>
    <w:rsid w:val="00BD0DF3"/>
    <w:rsid w:val="00BD0E92"/>
    <w:rsid w:val="00BD1263"/>
    <w:rsid w:val="00BD156D"/>
    <w:rsid w:val="00BD16CF"/>
    <w:rsid w:val="00BD207F"/>
    <w:rsid w:val="00BD31B6"/>
    <w:rsid w:val="00BD393C"/>
    <w:rsid w:val="00BD4316"/>
    <w:rsid w:val="00BD4596"/>
    <w:rsid w:val="00BD4826"/>
    <w:rsid w:val="00BD49CC"/>
    <w:rsid w:val="00BD5208"/>
    <w:rsid w:val="00BD5EA8"/>
    <w:rsid w:val="00BD79B5"/>
    <w:rsid w:val="00BD7DBE"/>
    <w:rsid w:val="00BE0ABC"/>
    <w:rsid w:val="00BE0FAF"/>
    <w:rsid w:val="00BE12A8"/>
    <w:rsid w:val="00BE18E8"/>
    <w:rsid w:val="00BE2255"/>
    <w:rsid w:val="00BE2BB6"/>
    <w:rsid w:val="00BE389E"/>
    <w:rsid w:val="00BE399F"/>
    <w:rsid w:val="00BE49DB"/>
    <w:rsid w:val="00BE511E"/>
    <w:rsid w:val="00BE53F4"/>
    <w:rsid w:val="00BE580C"/>
    <w:rsid w:val="00BE5E3E"/>
    <w:rsid w:val="00BE621F"/>
    <w:rsid w:val="00BE78AF"/>
    <w:rsid w:val="00BE79D2"/>
    <w:rsid w:val="00BF0226"/>
    <w:rsid w:val="00BF05B7"/>
    <w:rsid w:val="00BF14A7"/>
    <w:rsid w:val="00BF19EE"/>
    <w:rsid w:val="00BF2278"/>
    <w:rsid w:val="00BF3813"/>
    <w:rsid w:val="00BF39E4"/>
    <w:rsid w:val="00BF471E"/>
    <w:rsid w:val="00BF4A48"/>
    <w:rsid w:val="00BF55C4"/>
    <w:rsid w:val="00BF7299"/>
    <w:rsid w:val="00BFC45A"/>
    <w:rsid w:val="00C01A38"/>
    <w:rsid w:val="00C01BC4"/>
    <w:rsid w:val="00C01FD2"/>
    <w:rsid w:val="00C02A66"/>
    <w:rsid w:val="00C042F7"/>
    <w:rsid w:val="00C05B2B"/>
    <w:rsid w:val="00C05DBB"/>
    <w:rsid w:val="00C067A9"/>
    <w:rsid w:val="00C071C0"/>
    <w:rsid w:val="00C0768B"/>
    <w:rsid w:val="00C101EB"/>
    <w:rsid w:val="00C11BCD"/>
    <w:rsid w:val="00C11BDC"/>
    <w:rsid w:val="00C11C4A"/>
    <w:rsid w:val="00C123A7"/>
    <w:rsid w:val="00C12D26"/>
    <w:rsid w:val="00C13E4A"/>
    <w:rsid w:val="00C14019"/>
    <w:rsid w:val="00C142AD"/>
    <w:rsid w:val="00C14410"/>
    <w:rsid w:val="00C14D84"/>
    <w:rsid w:val="00C15B05"/>
    <w:rsid w:val="00C202DE"/>
    <w:rsid w:val="00C21209"/>
    <w:rsid w:val="00C2153C"/>
    <w:rsid w:val="00C23182"/>
    <w:rsid w:val="00C236AE"/>
    <w:rsid w:val="00C23E4D"/>
    <w:rsid w:val="00C2528E"/>
    <w:rsid w:val="00C2533E"/>
    <w:rsid w:val="00C2589B"/>
    <w:rsid w:val="00C25DA8"/>
    <w:rsid w:val="00C26D95"/>
    <w:rsid w:val="00C26E4F"/>
    <w:rsid w:val="00C26F85"/>
    <w:rsid w:val="00C30295"/>
    <w:rsid w:val="00C302E0"/>
    <w:rsid w:val="00C30348"/>
    <w:rsid w:val="00C30555"/>
    <w:rsid w:val="00C30FDC"/>
    <w:rsid w:val="00C3100F"/>
    <w:rsid w:val="00C312BA"/>
    <w:rsid w:val="00C31873"/>
    <w:rsid w:val="00C318B7"/>
    <w:rsid w:val="00C324DA"/>
    <w:rsid w:val="00C3305E"/>
    <w:rsid w:val="00C332EC"/>
    <w:rsid w:val="00C334C9"/>
    <w:rsid w:val="00C337DA"/>
    <w:rsid w:val="00C33D6C"/>
    <w:rsid w:val="00C34079"/>
    <w:rsid w:val="00C34661"/>
    <w:rsid w:val="00C34744"/>
    <w:rsid w:val="00C34889"/>
    <w:rsid w:val="00C34A54"/>
    <w:rsid w:val="00C35526"/>
    <w:rsid w:val="00C37211"/>
    <w:rsid w:val="00C37782"/>
    <w:rsid w:val="00C404DD"/>
    <w:rsid w:val="00C432AE"/>
    <w:rsid w:val="00C43875"/>
    <w:rsid w:val="00C44193"/>
    <w:rsid w:val="00C4462F"/>
    <w:rsid w:val="00C4487C"/>
    <w:rsid w:val="00C453AF"/>
    <w:rsid w:val="00C453F4"/>
    <w:rsid w:val="00C46FE9"/>
    <w:rsid w:val="00C4708E"/>
    <w:rsid w:val="00C474B3"/>
    <w:rsid w:val="00C474CF"/>
    <w:rsid w:val="00C508EC"/>
    <w:rsid w:val="00C509D8"/>
    <w:rsid w:val="00C50BA7"/>
    <w:rsid w:val="00C51C27"/>
    <w:rsid w:val="00C51CCE"/>
    <w:rsid w:val="00C51E97"/>
    <w:rsid w:val="00C520B6"/>
    <w:rsid w:val="00C52220"/>
    <w:rsid w:val="00C52347"/>
    <w:rsid w:val="00C5246B"/>
    <w:rsid w:val="00C5265B"/>
    <w:rsid w:val="00C52F43"/>
    <w:rsid w:val="00C5328F"/>
    <w:rsid w:val="00C5395F"/>
    <w:rsid w:val="00C53A0A"/>
    <w:rsid w:val="00C545F8"/>
    <w:rsid w:val="00C5477F"/>
    <w:rsid w:val="00C54AE8"/>
    <w:rsid w:val="00C55FCB"/>
    <w:rsid w:val="00C56CB8"/>
    <w:rsid w:val="00C5711D"/>
    <w:rsid w:val="00C57241"/>
    <w:rsid w:val="00C57831"/>
    <w:rsid w:val="00C60349"/>
    <w:rsid w:val="00C617BC"/>
    <w:rsid w:val="00C62957"/>
    <w:rsid w:val="00C63F94"/>
    <w:rsid w:val="00C640EB"/>
    <w:rsid w:val="00C641F0"/>
    <w:rsid w:val="00C654AC"/>
    <w:rsid w:val="00C65912"/>
    <w:rsid w:val="00C65DA6"/>
    <w:rsid w:val="00C6669C"/>
    <w:rsid w:val="00C67A1C"/>
    <w:rsid w:val="00C70374"/>
    <w:rsid w:val="00C70A7D"/>
    <w:rsid w:val="00C71613"/>
    <w:rsid w:val="00C726C6"/>
    <w:rsid w:val="00C728A0"/>
    <w:rsid w:val="00C728C2"/>
    <w:rsid w:val="00C72C19"/>
    <w:rsid w:val="00C72D4B"/>
    <w:rsid w:val="00C730AF"/>
    <w:rsid w:val="00C74B89"/>
    <w:rsid w:val="00C74F92"/>
    <w:rsid w:val="00C7682A"/>
    <w:rsid w:val="00C76F33"/>
    <w:rsid w:val="00C80AE6"/>
    <w:rsid w:val="00C827FB"/>
    <w:rsid w:val="00C832BA"/>
    <w:rsid w:val="00C83B31"/>
    <w:rsid w:val="00C83ECC"/>
    <w:rsid w:val="00C84AD6"/>
    <w:rsid w:val="00C84DFA"/>
    <w:rsid w:val="00C8507F"/>
    <w:rsid w:val="00C85303"/>
    <w:rsid w:val="00C85620"/>
    <w:rsid w:val="00C857D1"/>
    <w:rsid w:val="00C8699D"/>
    <w:rsid w:val="00C86FC8"/>
    <w:rsid w:val="00C902DC"/>
    <w:rsid w:val="00C90AD8"/>
    <w:rsid w:val="00C911A6"/>
    <w:rsid w:val="00C9174B"/>
    <w:rsid w:val="00C91C6F"/>
    <w:rsid w:val="00C91D2A"/>
    <w:rsid w:val="00C920FE"/>
    <w:rsid w:val="00C9273C"/>
    <w:rsid w:val="00C9355D"/>
    <w:rsid w:val="00C93EB6"/>
    <w:rsid w:val="00C94657"/>
    <w:rsid w:val="00C95200"/>
    <w:rsid w:val="00C9542E"/>
    <w:rsid w:val="00C95A35"/>
    <w:rsid w:val="00C96982"/>
    <w:rsid w:val="00C979DC"/>
    <w:rsid w:val="00C97A77"/>
    <w:rsid w:val="00CA0DC4"/>
    <w:rsid w:val="00CA0FA5"/>
    <w:rsid w:val="00CA1E74"/>
    <w:rsid w:val="00CA20D6"/>
    <w:rsid w:val="00CA23C4"/>
    <w:rsid w:val="00CA27FD"/>
    <w:rsid w:val="00CA2861"/>
    <w:rsid w:val="00CA2DE0"/>
    <w:rsid w:val="00CA314E"/>
    <w:rsid w:val="00CA3207"/>
    <w:rsid w:val="00CA358F"/>
    <w:rsid w:val="00CA3821"/>
    <w:rsid w:val="00CA3A80"/>
    <w:rsid w:val="00CA3ACE"/>
    <w:rsid w:val="00CA3D54"/>
    <w:rsid w:val="00CA5824"/>
    <w:rsid w:val="00CA5A9A"/>
    <w:rsid w:val="00CA6078"/>
    <w:rsid w:val="00CA6C7E"/>
    <w:rsid w:val="00CA6FDE"/>
    <w:rsid w:val="00CA7512"/>
    <w:rsid w:val="00CA77A2"/>
    <w:rsid w:val="00CA7CC2"/>
    <w:rsid w:val="00CB0570"/>
    <w:rsid w:val="00CB0668"/>
    <w:rsid w:val="00CB0B0C"/>
    <w:rsid w:val="00CB16E4"/>
    <w:rsid w:val="00CB1956"/>
    <w:rsid w:val="00CB4B5E"/>
    <w:rsid w:val="00CB4C23"/>
    <w:rsid w:val="00CB5B1A"/>
    <w:rsid w:val="00CB679E"/>
    <w:rsid w:val="00CB7B3A"/>
    <w:rsid w:val="00CB7B5B"/>
    <w:rsid w:val="00CC1A96"/>
    <w:rsid w:val="00CC24FA"/>
    <w:rsid w:val="00CC270E"/>
    <w:rsid w:val="00CC2D67"/>
    <w:rsid w:val="00CC2E38"/>
    <w:rsid w:val="00CC31FD"/>
    <w:rsid w:val="00CC46EC"/>
    <w:rsid w:val="00CC4724"/>
    <w:rsid w:val="00CC5ABC"/>
    <w:rsid w:val="00CC5B34"/>
    <w:rsid w:val="00CC5FD3"/>
    <w:rsid w:val="00CC60DE"/>
    <w:rsid w:val="00CC7061"/>
    <w:rsid w:val="00CC77FE"/>
    <w:rsid w:val="00CC7BE1"/>
    <w:rsid w:val="00CC7BED"/>
    <w:rsid w:val="00CD02AF"/>
    <w:rsid w:val="00CD05AB"/>
    <w:rsid w:val="00CD0FAF"/>
    <w:rsid w:val="00CD1428"/>
    <w:rsid w:val="00CD19E9"/>
    <w:rsid w:val="00CD251F"/>
    <w:rsid w:val="00CD3D90"/>
    <w:rsid w:val="00CD3E32"/>
    <w:rsid w:val="00CD3F72"/>
    <w:rsid w:val="00CD5EFF"/>
    <w:rsid w:val="00CD6918"/>
    <w:rsid w:val="00CD69A0"/>
    <w:rsid w:val="00CD6AE1"/>
    <w:rsid w:val="00CD74F4"/>
    <w:rsid w:val="00CD777A"/>
    <w:rsid w:val="00CD79EA"/>
    <w:rsid w:val="00CD7AA0"/>
    <w:rsid w:val="00CE12DA"/>
    <w:rsid w:val="00CE1858"/>
    <w:rsid w:val="00CE1ED9"/>
    <w:rsid w:val="00CE2A2B"/>
    <w:rsid w:val="00CE302F"/>
    <w:rsid w:val="00CE3C6C"/>
    <w:rsid w:val="00CE3FC0"/>
    <w:rsid w:val="00CE4CA1"/>
    <w:rsid w:val="00CE5E34"/>
    <w:rsid w:val="00CE6C2F"/>
    <w:rsid w:val="00CE7678"/>
    <w:rsid w:val="00CE78D2"/>
    <w:rsid w:val="00CF07AC"/>
    <w:rsid w:val="00CF0C4F"/>
    <w:rsid w:val="00CF199F"/>
    <w:rsid w:val="00CF1B16"/>
    <w:rsid w:val="00CF24FB"/>
    <w:rsid w:val="00CF3285"/>
    <w:rsid w:val="00CF333A"/>
    <w:rsid w:val="00CF3384"/>
    <w:rsid w:val="00CF3D10"/>
    <w:rsid w:val="00CF47DF"/>
    <w:rsid w:val="00CF4DD5"/>
    <w:rsid w:val="00CF545D"/>
    <w:rsid w:val="00CF58C9"/>
    <w:rsid w:val="00CF6F6A"/>
    <w:rsid w:val="00CF7983"/>
    <w:rsid w:val="00CF7CAD"/>
    <w:rsid w:val="00CF7CEA"/>
    <w:rsid w:val="00CF7D29"/>
    <w:rsid w:val="00CF7E1C"/>
    <w:rsid w:val="00D00A2C"/>
    <w:rsid w:val="00D00A6F"/>
    <w:rsid w:val="00D012AE"/>
    <w:rsid w:val="00D01A62"/>
    <w:rsid w:val="00D021F1"/>
    <w:rsid w:val="00D02B9F"/>
    <w:rsid w:val="00D030BA"/>
    <w:rsid w:val="00D033F6"/>
    <w:rsid w:val="00D049E8"/>
    <w:rsid w:val="00D05348"/>
    <w:rsid w:val="00D063D4"/>
    <w:rsid w:val="00D066AD"/>
    <w:rsid w:val="00D06B1D"/>
    <w:rsid w:val="00D077D1"/>
    <w:rsid w:val="00D07FE2"/>
    <w:rsid w:val="00D10DB3"/>
    <w:rsid w:val="00D11666"/>
    <w:rsid w:val="00D123E4"/>
    <w:rsid w:val="00D1264A"/>
    <w:rsid w:val="00D138B2"/>
    <w:rsid w:val="00D13FCD"/>
    <w:rsid w:val="00D147C0"/>
    <w:rsid w:val="00D1595D"/>
    <w:rsid w:val="00D166AE"/>
    <w:rsid w:val="00D16722"/>
    <w:rsid w:val="00D16E58"/>
    <w:rsid w:val="00D20174"/>
    <w:rsid w:val="00D202FE"/>
    <w:rsid w:val="00D20E6B"/>
    <w:rsid w:val="00D2119B"/>
    <w:rsid w:val="00D21666"/>
    <w:rsid w:val="00D21AD9"/>
    <w:rsid w:val="00D22AEE"/>
    <w:rsid w:val="00D23410"/>
    <w:rsid w:val="00D23889"/>
    <w:rsid w:val="00D23F80"/>
    <w:rsid w:val="00D24345"/>
    <w:rsid w:val="00D259C5"/>
    <w:rsid w:val="00D25E3D"/>
    <w:rsid w:val="00D26378"/>
    <w:rsid w:val="00D2662E"/>
    <w:rsid w:val="00D27256"/>
    <w:rsid w:val="00D27C53"/>
    <w:rsid w:val="00D332F9"/>
    <w:rsid w:val="00D33B4C"/>
    <w:rsid w:val="00D33DF1"/>
    <w:rsid w:val="00D34C87"/>
    <w:rsid w:val="00D35622"/>
    <w:rsid w:val="00D3598E"/>
    <w:rsid w:val="00D35E2F"/>
    <w:rsid w:val="00D36523"/>
    <w:rsid w:val="00D376B0"/>
    <w:rsid w:val="00D4033F"/>
    <w:rsid w:val="00D40732"/>
    <w:rsid w:val="00D4108D"/>
    <w:rsid w:val="00D41A2A"/>
    <w:rsid w:val="00D42452"/>
    <w:rsid w:val="00D43D52"/>
    <w:rsid w:val="00D44A3B"/>
    <w:rsid w:val="00D44AD4"/>
    <w:rsid w:val="00D45A6C"/>
    <w:rsid w:val="00D45F39"/>
    <w:rsid w:val="00D46BBA"/>
    <w:rsid w:val="00D46C4B"/>
    <w:rsid w:val="00D4790C"/>
    <w:rsid w:val="00D515D3"/>
    <w:rsid w:val="00D53052"/>
    <w:rsid w:val="00D5386C"/>
    <w:rsid w:val="00D53CFF"/>
    <w:rsid w:val="00D543E4"/>
    <w:rsid w:val="00D56029"/>
    <w:rsid w:val="00D57B49"/>
    <w:rsid w:val="00D6007B"/>
    <w:rsid w:val="00D614BB"/>
    <w:rsid w:val="00D61CCB"/>
    <w:rsid w:val="00D61E39"/>
    <w:rsid w:val="00D621DA"/>
    <w:rsid w:val="00D62337"/>
    <w:rsid w:val="00D62670"/>
    <w:rsid w:val="00D62BAB"/>
    <w:rsid w:val="00D633AF"/>
    <w:rsid w:val="00D633DD"/>
    <w:rsid w:val="00D63679"/>
    <w:rsid w:val="00D63891"/>
    <w:rsid w:val="00D63A05"/>
    <w:rsid w:val="00D64A63"/>
    <w:rsid w:val="00D64B6F"/>
    <w:rsid w:val="00D64DB8"/>
    <w:rsid w:val="00D64F2E"/>
    <w:rsid w:val="00D65210"/>
    <w:rsid w:val="00D655BB"/>
    <w:rsid w:val="00D6575E"/>
    <w:rsid w:val="00D65E98"/>
    <w:rsid w:val="00D66F45"/>
    <w:rsid w:val="00D67006"/>
    <w:rsid w:val="00D70165"/>
    <w:rsid w:val="00D70C24"/>
    <w:rsid w:val="00D71F76"/>
    <w:rsid w:val="00D73891"/>
    <w:rsid w:val="00D739FD"/>
    <w:rsid w:val="00D73CF1"/>
    <w:rsid w:val="00D7414D"/>
    <w:rsid w:val="00D74401"/>
    <w:rsid w:val="00D7535E"/>
    <w:rsid w:val="00D7590B"/>
    <w:rsid w:val="00D759FA"/>
    <w:rsid w:val="00D75C3A"/>
    <w:rsid w:val="00D76490"/>
    <w:rsid w:val="00D765E5"/>
    <w:rsid w:val="00D77064"/>
    <w:rsid w:val="00D77E78"/>
    <w:rsid w:val="00D80F2D"/>
    <w:rsid w:val="00D8120D"/>
    <w:rsid w:val="00D81400"/>
    <w:rsid w:val="00D822DD"/>
    <w:rsid w:val="00D82519"/>
    <w:rsid w:val="00D830E1"/>
    <w:rsid w:val="00D835ED"/>
    <w:rsid w:val="00D84124"/>
    <w:rsid w:val="00D8454D"/>
    <w:rsid w:val="00D846E2"/>
    <w:rsid w:val="00D85405"/>
    <w:rsid w:val="00D85905"/>
    <w:rsid w:val="00D859BF"/>
    <w:rsid w:val="00D85A14"/>
    <w:rsid w:val="00D86E4E"/>
    <w:rsid w:val="00D87799"/>
    <w:rsid w:val="00D90529"/>
    <w:rsid w:val="00D90941"/>
    <w:rsid w:val="00D912CB"/>
    <w:rsid w:val="00D91578"/>
    <w:rsid w:val="00D924D4"/>
    <w:rsid w:val="00D92FCF"/>
    <w:rsid w:val="00D9321F"/>
    <w:rsid w:val="00D94393"/>
    <w:rsid w:val="00D9548C"/>
    <w:rsid w:val="00D95C18"/>
    <w:rsid w:val="00D96241"/>
    <w:rsid w:val="00DA042A"/>
    <w:rsid w:val="00DA08C6"/>
    <w:rsid w:val="00DA1135"/>
    <w:rsid w:val="00DA11AB"/>
    <w:rsid w:val="00DA1985"/>
    <w:rsid w:val="00DA1A16"/>
    <w:rsid w:val="00DA257C"/>
    <w:rsid w:val="00DA25B7"/>
    <w:rsid w:val="00DA28F4"/>
    <w:rsid w:val="00DA3183"/>
    <w:rsid w:val="00DA36D1"/>
    <w:rsid w:val="00DA3A60"/>
    <w:rsid w:val="00DA3FD0"/>
    <w:rsid w:val="00DA4D88"/>
    <w:rsid w:val="00DA634E"/>
    <w:rsid w:val="00DA740B"/>
    <w:rsid w:val="00DB0E4F"/>
    <w:rsid w:val="00DB0E85"/>
    <w:rsid w:val="00DB10CE"/>
    <w:rsid w:val="00DB250D"/>
    <w:rsid w:val="00DB28D4"/>
    <w:rsid w:val="00DB4D36"/>
    <w:rsid w:val="00DB5ACC"/>
    <w:rsid w:val="00DB5CA8"/>
    <w:rsid w:val="00DB60EB"/>
    <w:rsid w:val="00DB6D2D"/>
    <w:rsid w:val="00DB72DC"/>
    <w:rsid w:val="00DC0E21"/>
    <w:rsid w:val="00DC1E06"/>
    <w:rsid w:val="00DC29F9"/>
    <w:rsid w:val="00DC2B01"/>
    <w:rsid w:val="00DC3561"/>
    <w:rsid w:val="00DC35B2"/>
    <w:rsid w:val="00DC3623"/>
    <w:rsid w:val="00DC37B1"/>
    <w:rsid w:val="00DC3854"/>
    <w:rsid w:val="00DC4146"/>
    <w:rsid w:val="00DC44C9"/>
    <w:rsid w:val="00DC6DF3"/>
    <w:rsid w:val="00DC725A"/>
    <w:rsid w:val="00DC789C"/>
    <w:rsid w:val="00DD0293"/>
    <w:rsid w:val="00DD0781"/>
    <w:rsid w:val="00DD0A9F"/>
    <w:rsid w:val="00DD1085"/>
    <w:rsid w:val="00DD15EA"/>
    <w:rsid w:val="00DD1B7F"/>
    <w:rsid w:val="00DD1C9A"/>
    <w:rsid w:val="00DD238C"/>
    <w:rsid w:val="00DD31CA"/>
    <w:rsid w:val="00DD3BE6"/>
    <w:rsid w:val="00DD49CE"/>
    <w:rsid w:val="00DD5430"/>
    <w:rsid w:val="00DD5470"/>
    <w:rsid w:val="00DD565D"/>
    <w:rsid w:val="00DD6C87"/>
    <w:rsid w:val="00DD743A"/>
    <w:rsid w:val="00DD7CB8"/>
    <w:rsid w:val="00DD7D8E"/>
    <w:rsid w:val="00DE01FB"/>
    <w:rsid w:val="00DE06C2"/>
    <w:rsid w:val="00DE0D7E"/>
    <w:rsid w:val="00DE3259"/>
    <w:rsid w:val="00DE33D8"/>
    <w:rsid w:val="00DE3581"/>
    <w:rsid w:val="00DE3EA3"/>
    <w:rsid w:val="00DE3F61"/>
    <w:rsid w:val="00DE4808"/>
    <w:rsid w:val="00DE4E46"/>
    <w:rsid w:val="00DE543C"/>
    <w:rsid w:val="00DE5C3D"/>
    <w:rsid w:val="00DE6071"/>
    <w:rsid w:val="00DE6241"/>
    <w:rsid w:val="00DE63C3"/>
    <w:rsid w:val="00DE7466"/>
    <w:rsid w:val="00DE7F32"/>
    <w:rsid w:val="00DF124D"/>
    <w:rsid w:val="00DF337A"/>
    <w:rsid w:val="00DF33A0"/>
    <w:rsid w:val="00DF3628"/>
    <w:rsid w:val="00DF3E44"/>
    <w:rsid w:val="00DF43C7"/>
    <w:rsid w:val="00DF4DD1"/>
    <w:rsid w:val="00DF5355"/>
    <w:rsid w:val="00DF5763"/>
    <w:rsid w:val="00DF5C66"/>
    <w:rsid w:val="00DF6110"/>
    <w:rsid w:val="00DF6174"/>
    <w:rsid w:val="00DF6940"/>
    <w:rsid w:val="00DF7B8F"/>
    <w:rsid w:val="00E00714"/>
    <w:rsid w:val="00E007ED"/>
    <w:rsid w:val="00E00DB2"/>
    <w:rsid w:val="00E01439"/>
    <w:rsid w:val="00E01459"/>
    <w:rsid w:val="00E0280C"/>
    <w:rsid w:val="00E02D1C"/>
    <w:rsid w:val="00E0376E"/>
    <w:rsid w:val="00E03CF5"/>
    <w:rsid w:val="00E03DC7"/>
    <w:rsid w:val="00E049AC"/>
    <w:rsid w:val="00E049D6"/>
    <w:rsid w:val="00E04B31"/>
    <w:rsid w:val="00E04CC8"/>
    <w:rsid w:val="00E0522E"/>
    <w:rsid w:val="00E05374"/>
    <w:rsid w:val="00E057DD"/>
    <w:rsid w:val="00E0587A"/>
    <w:rsid w:val="00E0678C"/>
    <w:rsid w:val="00E07124"/>
    <w:rsid w:val="00E11261"/>
    <w:rsid w:val="00E11263"/>
    <w:rsid w:val="00E11B12"/>
    <w:rsid w:val="00E121A2"/>
    <w:rsid w:val="00E12E7F"/>
    <w:rsid w:val="00E15A2C"/>
    <w:rsid w:val="00E15FC2"/>
    <w:rsid w:val="00E168EE"/>
    <w:rsid w:val="00E16D43"/>
    <w:rsid w:val="00E172FE"/>
    <w:rsid w:val="00E173D9"/>
    <w:rsid w:val="00E176EA"/>
    <w:rsid w:val="00E17952"/>
    <w:rsid w:val="00E17D73"/>
    <w:rsid w:val="00E208DC"/>
    <w:rsid w:val="00E20CFA"/>
    <w:rsid w:val="00E20DCD"/>
    <w:rsid w:val="00E21F64"/>
    <w:rsid w:val="00E221AE"/>
    <w:rsid w:val="00E22D57"/>
    <w:rsid w:val="00E22FE3"/>
    <w:rsid w:val="00E232B7"/>
    <w:rsid w:val="00E242FD"/>
    <w:rsid w:val="00E257AD"/>
    <w:rsid w:val="00E2611B"/>
    <w:rsid w:val="00E26460"/>
    <w:rsid w:val="00E2652C"/>
    <w:rsid w:val="00E26872"/>
    <w:rsid w:val="00E26C30"/>
    <w:rsid w:val="00E26E3A"/>
    <w:rsid w:val="00E2740A"/>
    <w:rsid w:val="00E275EE"/>
    <w:rsid w:val="00E306AC"/>
    <w:rsid w:val="00E30A4B"/>
    <w:rsid w:val="00E3172D"/>
    <w:rsid w:val="00E3239C"/>
    <w:rsid w:val="00E32DF7"/>
    <w:rsid w:val="00E33630"/>
    <w:rsid w:val="00E33BCD"/>
    <w:rsid w:val="00E344A9"/>
    <w:rsid w:val="00E34590"/>
    <w:rsid w:val="00E3480E"/>
    <w:rsid w:val="00E35A12"/>
    <w:rsid w:val="00E36A23"/>
    <w:rsid w:val="00E36E96"/>
    <w:rsid w:val="00E37B37"/>
    <w:rsid w:val="00E40108"/>
    <w:rsid w:val="00E413BD"/>
    <w:rsid w:val="00E420BE"/>
    <w:rsid w:val="00E42237"/>
    <w:rsid w:val="00E43032"/>
    <w:rsid w:val="00E4304C"/>
    <w:rsid w:val="00E436F7"/>
    <w:rsid w:val="00E43861"/>
    <w:rsid w:val="00E44493"/>
    <w:rsid w:val="00E459BD"/>
    <w:rsid w:val="00E45D46"/>
    <w:rsid w:val="00E4764D"/>
    <w:rsid w:val="00E47F59"/>
    <w:rsid w:val="00E50C9D"/>
    <w:rsid w:val="00E510E8"/>
    <w:rsid w:val="00E51271"/>
    <w:rsid w:val="00E513C9"/>
    <w:rsid w:val="00E5174A"/>
    <w:rsid w:val="00E521DC"/>
    <w:rsid w:val="00E527FE"/>
    <w:rsid w:val="00E52885"/>
    <w:rsid w:val="00E52EE1"/>
    <w:rsid w:val="00E533D7"/>
    <w:rsid w:val="00E53518"/>
    <w:rsid w:val="00E5439A"/>
    <w:rsid w:val="00E5655B"/>
    <w:rsid w:val="00E56E2D"/>
    <w:rsid w:val="00E56E32"/>
    <w:rsid w:val="00E603E0"/>
    <w:rsid w:val="00E6059C"/>
    <w:rsid w:val="00E60C85"/>
    <w:rsid w:val="00E60F11"/>
    <w:rsid w:val="00E61552"/>
    <w:rsid w:val="00E61A31"/>
    <w:rsid w:val="00E6243A"/>
    <w:rsid w:val="00E6292B"/>
    <w:rsid w:val="00E62A94"/>
    <w:rsid w:val="00E63AB3"/>
    <w:rsid w:val="00E6419A"/>
    <w:rsid w:val="00E646FE"/>
    <w:rsid w:val="00E65A50"/>
    <w:rsid w:val="00E65CF6"/>
    <w:rsid w:val="00E66131"/>
    <w:rsid w:val="00E66D7C"/>
    <w:rsid w:val="00E67A21"/>
    <w:rsid w:val="00E685F9"/>
    <w:rsid w:val="00E70210"/>
    <w:rsid w:val="00E71019"/>
    <w:rsid w:val="00E71C16"/>
    <w:rsid w:val="00E71C48"/>
    <w:rsid w:val="00E71C98"/>
    <w:rsid w:val="00E71CD4"/>
    <w:rsid w:val="00E71E61"/>
    <w:rsid w:val="00E71E6E"/>
    <w:rsid w:val="00E71EC8"/>
    <w:rsid w:val="00E72154"/>
    <w:rsid w:val="00E721A4"/>
    <w:rsid w:val="00E722FA"/>
    <w:rsid w:val="00E739FB"/>
    <w:rsid w:val="00E74783"/>
    <w:rsid w:val="00E75915"/>
    <w:rsid w:val="00E75C5E"/>
    <w:rsid w:val="00E764B0"/>
    <w:rsid w:val="00E779F6"/>
    <w:rsid w:val="00E77DBF"/>
    <w:rsid w:val="00E77EB0"/>
    <w:rsid w:val="00E81389"/>
    <w:rsid w:val="00E817FA"/>
    <w:rsid w:val="00E81BEC"/>
    <w:rsid w:val="00E8279D"/>
    <w:rsid w:val="00E82D97"/>
    <w:rsid w:val="00E82F13"/>
    <w:rsid w:val="00E8341E"/>
    <w:rsid w:val="00E835E5"/>
    <w:rsid w:val="00E8498B"/>
    <w:rsid w:val="00E84A1D"/>
    <w:rsid w:val="00E85816"/>
    <w:rsid w:val="00E85EC4"/>
    <w:rsid w:val="00E865E2"/>
    <w:rsid w:val="00E877D6"/>
    <w:rsid w:val="00E87A7C"/>
    <w:rsid w:val="00E90D5F"/>
    <w:rsid w:val="00E928A7"/>
    <w:rsid w:val="00E92BD9"/>
    <w:rsid w:val="00E95177"/>
    <w:rsid w:val="00E952D4"/>
    <w:rsid w:val="00E9559D"/>
    <w:rsid w:val="00E95CB1"/>
    <w:rsid w:val="00E96323"/>
    <w:rsid w:val="00E96385"/>
    <w:rsid w:val="00E96503"/>
    <w:rsid w:val="00E968CF"/>
    <w:rsid w:val="00E96DDD"/>
    <w:rsid w:val="00E9751F"/>
    <w:rsid w:val="00EA1EC3"/>
    <w:rsid w:val="00EA2299"/>
    <w:rsid w:val="00EA2800"/>
    <w:rsid w:val="00EA3083"/>
    <w:rsid w:val="00EA3378"/>
    <w:rsid w:val="00EA3D86"/>
    <w:rsid w:val="00EA3D8A"/>
    <w:rsid w:val="00EA3D8E"/>
    <w:rsid w:val="00EA3FDE"/>
    <w:rsid w:val="00EA489A"/>
    <w:rsid w:val="00EA48D9"/>
    <w:rsid w:val="00EA6383"/>
    <w:rsid w:val="00EA6B28"/>
    <w:rsid w:val="00EA6DA2"/>
    <w:rsid w:val="00EA72AB"/>
    <w:rsid w:val="00EA7581"/>
    <w:rsid w:val="00EB0E5F"/>
    <w:rsid w:val="00EB1021"/>
    <w:rsid w:val="00EB2115"/>
    <w:rsid w:val="00EB368D"/>
    <w:rsid w:val="00EB3A0C"/>
    <w:rsid w:val="00EB3D0A"/>
    <w:rsid w:val="00EB4156"/>
    <w:rsid w:val="00EB5948"/>
    <w:rsid w:val="00EB62C7"/>
    <w:rsid w:val="00EB639F"/>
    <w:rsid w:val="00EB6E75"/>
    <w:rsid w:val="00EB77D8"/>
    <w:rsid w:val="00EB7F6E"/>
    <w:rsid w:val="00EC013F"/>
    <w:rsid w:val="00EC16E1"/>
    <w:rsid w:val="00EC2AC2"/>
    <w:rsid w:val="00EC3FDB"/>
    <w:rsid w:val="00EC55D1"/>
    <w:rsid w:val="00EC5776"/>
    <w:rsid w:val="00EC5D94"/>
    <w:rsid w:val="00EC5EF4"/>
    <w:rsid w:val="00EC6599"/>
    <w:rsid w:val="00EC6B8B"/>
    <w:rsid w:val="00EC724A"/>
    <w:rsid w:val="00ED0F18"/>
    <w:rsid w:val="00ED1FC4"/>
    <w:rsid w:val="00ED252A"/>
    <w:rsid w:val="00ED49D4"/>
    <w:rsid w:val="00ED4A00"/>
    <w:rsid w:val="00ED510A"/>
    <w:rsid w:val="00ED51FA"/>
    <w:rsid w:val="00ED56A5"/>
    <w:rsid w:val="00ED763F"/>
    <w:rsid w:val="00ED7A77"/>
    <w:rsid w:val="00EE038E"/>
    <w:rsid w:val="00EE1FE8"/>
    <w:rsid w:val="00EE29B6"/>
    <w:rsid w:val="00EE4194"/>
    <w:rsid w:val="00EE484E"/>
    <w:rsid w:val="00EE590A"/>
    <w:rsid w:val="00EE5F6B"/>
    <w:rsid w:val="00EE6FA0"/>
    <w:rsid w:val="00EE7699"/>
    <w:rsid w:val="00EE7E85"/>
    <w:rsid w:val="00EF03DD"/>
    <w:rsid w:val="00EF07D5"/>
    <w:rsid w:val="00EF090A"/>
    <w:rsid w:val="00EF22F7"/>
    <w:rsid w:val="00EF39F7"/>
    <w:rsid w:val="00EF3EF8"/>
    <w:rsid w:val="00EF58DC"/>
    <w:rsid w:val="00EF6575"/>
    <w:rsid w:val="00EF65AA"/>
    <w:rsid w:val="00EF710F"/>
    <w:rsid w:val="00EF7456"/>
    <w:rsid w:val="00EF76A5"/>
    <w:rsid w:val="00EF7CC8"/>
    <w:rsid w:val="00EF7E13"/>
    <w:rsid w:val="00F00117"/>
    <w:rsid w:val="00F012D5"/>
    <w:rsid w:val="00F01657"/>
    <w:rsid w:val="00F0204D"/>
    <w:rsid w:val="00F02A24"/>
    <w:rsid w:val="00F02E5D"/>
    <w:rsid w:val="00F037B9"/>
    <w:rsid w:val="00F03F46"/>
    <w:rsid w:val="00F042AC"/>
    <w:rsid w:val="00F04DA9"/>
    <w:rsid w:val="00F0584E"/>
    <w:rsid w:val="00F05DD7"/>
    <w:rsid w:val="00F063B2"/>
    <w:rsid w:val="00F06580"/>
    <w:rsid w:val="00F07248"/>
    <w:rsid w:val="00F10DEE"/>
    <w:rsid w:val="00F10EA2"/>
    <w:rsid w:val="00F110D2"/>
    <w:rsid w:val="00F1275D"/>
    <w:rsid w:val="00F132F0"/>
    <w:rsid w:val="00F139D1"/>
    <w:rsid w:val="00F14105"/>
    <w:rsid w:val="00F14238"/>
    <w:rsid w:val="00F14336"/>
    <w:rsid w:val="00F152C2"/>
    <w:rsid w:val="00F155F8"/>
    <w:rsid w:val="00F15704"/>
    <w:rsid w:val="00F1669F"/>
    <w:rsid w:val="00F16834"/>
    <w:rsid w:val="00F1686E"/>
    <w:rsid w:val="00F16B13"/>
    <w:rsid w:val="00F16F32"/>
    <w:rsid w:val="00F1702C"/>
    <w:rsid w:val="00F170C2"/>
    <w:rsid w:val="00F173F8"/>
    <w:rsid w:val="00F176F4"/>
    <w:rsid w:val="00F17A84"/>
    <w:rsid w:val="00F17DE5"/>
    <w:rsid w:val="00F20594"/>
    <w:rsid w:val="00F215FF"/>
    <w:rsid w:val="00F216AF"/>
    <w:rsid w:val="00F21A45"/>
    <w:rsid w:val="00F21F00"/>
    <w:rsid w:val="00F22E41"/>
    <w:rsid w:val="00F235B2"/>
    <w:rsid w:val="00F237F0"/>
    <w:rsid w:val="00F2397E"/>
    <w:rsid w:val="00F239BA"/>
    <w:rsid w:val="00F23BFA"/>
    <w:rsid w:val="00F23D4F"/>
    <w:rsid w:val="00F24339"/>
    <w:rsid w:val="00F24885"/>
    <w:rsid w:val="00F24886"/>
    <w:rsid w:val="00F256AF"/>
    <w:rsid w:val="00F261B2"/>
    <w:rsid w:val="00F26B7C"/>
    <w:rsid w:val="00F27E2A"/>
    <w:rsid w:val="00F30C7A"/>
    <w:rsid w:val="00F315A6"/>
    <w:rsid w:val="00F31BF1"/>
    <w:rsid w:val="00F32277"/>
    <w:rsid w:val="00F32468"/>
    <w:rsid w:val="00F33019"/>
    <w:rsid w:val="00F33409"/>
    <w:rsid w:val="00F33FAA"/>
    <w:rsid w:val="00F341F0"/>
    <w:rsid w:val="00F34C39"/>
    <w:rsid w:val="00F34EAC"/>
    <w:rsid w:val="00F34F66"/>
    <w:rsid w:val="00F35100"/>
    <w:rsid w:val="00F35428"/>
    <w:rsid w:val="00F357D4"/>
    <w:rsid w:val="00F36019"/>
    <w:rsid w:val="00F36108"/>
    <w:rsid w:val="00F366DF"/>
    <w:rsid w:val="00F37403"/>
    <w:rsid w:val="00F3748E"/>
    <w:rsid w:val="00F378B1"/>
    <w:rsid w:val="00F40FAA"/>
    <w:rsid w:val="00F411D7"/>
    <w:rsid w:val="00F42F47"/>
    <w:rsid w:val="00F434DC"/>
    <w:rsid w:val="00F442F7"/>
    <w:rsid w:val="00F46B69"/>
    <w:rsid w:val="00F473F0"/>
    <w:rsid w:val="00F474E7"/>
    <w:rsid w:val="00F47727"/>
    <w:rsid w:val="00F47D21"/>
    <w:rsid w:val="00F47EB4"/>
    <w:rsid w:val="00F504E5"/>
    <w:rsid w:val="00F5072A"/>
    <w:rsid w:val="00F51223"/>
    <w:rsid w:val="00F51B86"/>
    <w:rsid w:val="00F51D09"/>
    <w:rsid w:val="00F53997"/>
    <w:rsid w:val="00F53E33"/>
    <w:rsid w:val="00F5531E"/>
    <w:rsid w:val="00F55BB9"/>
    <w:rsid w:val="00F566DF"/>
    <w:rsid w:val="00F5741E"/>
    <w:rsid w:val="00F57CB7"/>
    <w:rsid w:val="00F60395"/>
    <w:rsid w:val="00F6070E"/>
    <w:rsid w:val="00F6071D"/>
    <w:rsid w:val="00F608EB"/>
    <w:rsid w:val="00F60DA3"/>
    <w:rsid w:val="00F6110F"/>
    <w:rsid w:val="00F61284"/>
    <w:rsid w:val="00F61D5B"/>
    <w:rsid w:val="00F63D1E"/>
    <w:rsid w:val="00F6409F"/>
    <w:rsid w:val="00F64321"/>
    <w:rsid w:val="00F64740"/>
    <w:rsid w:val="00F64A1A"/>
    <w:rsid w:val="00F64A5A"/>
    <w:rsid w:val="00F655B1"/>
    <w:rsid w:val="00F656AA"/>
    <w:rsid w:val="00F65D44"/>
    <w:rsid w:val="00F65EDF"/>
    <w:rsid w:val="00F6650B"/>
    <w:rsid w:val="00F66933"/>
    <w:rsid w:val="00F669FB"/>
    <w:rsid w:val="00F66BB5"/>
    <w:rsid w:val="00F67A1D"/>
    <w:rsid w:val="00F67DB3"/>
    <w:rsid w:val="00F71EA4"/>
    <w:rsid w:val="00F72549"/>
    <w:rsid w:val="00F730B0"/>
    <w:rsid w:val="00F7339E"/>
    <w:rsid w:val="00F7362F"/>
    <w:rsid w:val="00F73A84"/>
    <w:rsid w:val="00F73B57"/>
    <w:rsid w:val="00F7409E"/>
    <w:rsid w:val="00F754C4"/>
    <w:rsid w:val="00F754D1"/>
    <w:rsid w:val="00F7567B"/>
    <w:rsid w:val="00F76E21"/>
    <w:rsid w:val="00F7721A"/>
    <w:rsid w:val="00F773A6"/>
    <w:rsid w:val="00F77F02"/>
    <w:rsid w:val="00F800AB"/>
    <w:rsid w:val="00F809CE"/>
    <w:rsid w:val="00F80A46"/>
    <w:rsid w:val="00F80FBF"/>
    <w:rsid w:val="00F81AB3"/>
    <w:rsid w:val="00F82F52"/>
    <w:rsid w:val="00F84204"/>
    <w:rsid w:val="00F849D3"/>
    <w:rsid w:val="00F84C6E"/>
    <w:rsid w:val="00F84CBF"/>
    <w:rsid w:val="00F85F93"/>
    <w:rsid w:val="00F8600D"/>
    <w:rsid w:val="00F86CA4"/>
    <w:rsid w:val="00F903B0"/>
    <w:rsid w:val="00F9142E"/>
    <w:rsid w:val="00F91503"/>
    <w:rsid w:val="00F9258C"/>
    <w:rsid w:val="00F92C41"/>
    <w:rsid w:val="00F93EF5"/>
    <w:rsid w:val="00F9436B"/>
    <w:rsid w:val="00F94B19"/>
    <w:rsid w:val="00F974F7"/>
    <w:rsid w:val="00FA00E3"/>
    <w:rsid w:val="00FA0267"/>
    <w:rsid w:val="00FA0471"/>
    <w:rsid w:val="00FA182C"/>
    <w:rsid w:val="00FA1B72"/>
    <w:rsid w:val="00FA1C46"/>
    <w:rsid w:val="00FA2924"/>
    <w:rsid w:val="00FA29D8"/>
    <w:rsid w:val="00FA2C76"/>
    <w:rsid w:val="00FA32F6"/>
    <w:rsid w:val="00FA376A"/>
    <w:rsid w:val="00FA3AE1"/>
    <w:rsid w:val="00FA3C98"/>
    <w:rsid w:val="00FA4437"/>
    <w:rsid w:val="00FA62DF"/>
    <w:rsid w:val="00FA6666"/>
    <w:rsid w:val="00FA67E7"/>
    <w:rsid w:val="00FA6D6D"/>
    <w:rsid w:val="00FA75B8"/>
    <w:rsid w:val="00FA75C0"/>
    <w:rsid w:val="00FA7621"/>
    <w:rsid w:val="00FA78F3"/>
    <w:rsid w:val="00FA79AE"/>
    <w:rsid w:val="00FB0147"/>
    <w:rsid w:val="00FB0B04"/>
    <w:rsid w:val="00FB0DF0"/>
    <w:rsid w:val="00FB1EB5"/>
    <w:rsid w:val="00FB22C7"/>
    <w:rsid w:val="00FB4167"/>
    <w:rsid w:val="00FB4250"/>
    <w:rsid w:val="00FB43ED"/>
    <w:rsid w:val="00FB50A1"/>
    <w:rsid w:val="00FB68D7"/>
    <w:rsid w:val="00FB6B3E"/>
    <w:rsid w:val="00FB6DF1"/>
    <w:rsid w:val="00FC083E"/>
    <w:rsid w:val="00FC1E70"/>
    <w:rsid w:val="00FC24CB"/>
    <w:rsid w:val="00FC3029"/>
    <w:rsid w:val="00FC3847"/>
    <w:rsid w:val="00FC4544"/>
    <w:rsid w:val="00FC4873"/>
    <w:rsid w:val="00FC523B"/>
    <w:rsid w:val="00FC52A7"/>
    <w:rsid w:val="00FC54F4"/>
    <w:rsid w:val="00FC5BB7"/>
    <w:rsid w:val="00FC5BBF"/>
    <w:rsid w:val="00FC5C33"/>
    <w:rsid w:val="00FC6A27"/>
    <w:rsid w:val="00FC6A43"/>
    <w:rsid w:val="00FC7181"/>
    <w:rsid w:val="00FC7B1D"/>
    <w:rsid w:val="00FC7B65"/>
    <w:rsid w:val="00FD1BB9"/>
    <w:rsid w:val="00FD2523"/>
    <w:rsid w:val="00FD27DC"/>
    <w:rsid w:val="00FD2DF2"/>
    <w:rsid w:val="00FD2F72"/>
    <w:rsid w:val="00FD3574"/>
    <w:rsid w:val="00FD3C0E"/>
    <w:rsid w:val="00FD40AA"/>
    <w:rsid w:val="00FD4CE1"/>
    <w:rsid w:val="00FD541D"/>
    <w:rsid w:val="00FD5906"/>
    <w:rsid w:val="00FD5A03"/>
    <w:rsid w:val="00FD6454"/>
    <w:rsid w:val="00FD6B30"/>
    <w:rsid w:val="00FD7086"/>
    <w:rsid w:val="00FD70F1"/>
    <w:rsid w:val="00FE02C7"/>
    <w:rsid w:val="00FE0968"/>
    <w:rsid w:val="00FE1151"/>
    <w:rsid w:val="00FE25FB"/>
    <w:rsid w:val="00FE2797"/>
    <w:rsid w:val="00FE30F0"/>
    <w:rsid w:val="00FE3788"/>
    <w:rsid w:val="00FE3963"/>
    <w:rsid w:val="00FE3BF6"/>
    <w:rsid w:val="00FE3D8D"/>
    <w:rsid w:val="00FE4A1B"/>
    <w:rsid w:val="00FE4B16"/>
    <w:rsid w:val="00FE4D7B"/>
    <w:rsid w:val="00FE5699"/>
    <w:rsid w:val="00FE578F"/>
    <w:rsid w:val="00FE6A48"/>
    <w:rsid w:val="00FE75C5"/>
    <w:rsid w:val="00FE7AB7"/>
    <w:rsid w:val="00FF0325"/>
    <w:rsid w:val="00FF163E"/>
    <w:rsid w:val="00FF1A46"/>
    <w:rsid w:val="00FF1BA3"/>
    <w:rsid w:val="00FF24E1"/>
    <w:rsid w:val="00FF3008"/>
    <w:rsid w:val="00FF3692"/>
    <w:rsid w:val="00FF3ADC"/>
    <w:rsid w:val="00FF4043"/>
    <w:rsid w:val="00FF4721"/>
    <w:rsid w:val="00FF4ABC"/>
    <w:rsid w:val="00FF5630"/>
    <w:rsid w:val="00FF572F"/>
    <w:rsid w:val="00FF5800"/>
    <w:rsid w:val="00FF5D70"/>
    <w:rsid w:val="00FF5DCE"/>
    <w:rsid w:val="01096566"/>
    <w:rsid w:val="01109A6D"/>
    <w:rsid w:val="01166DE4"/>
    <w:rsid w:val="011B3B4C"/>
    <w:rsid w:val="011FF27A"/>
    <w:rsid w:val="0124653E"/>
    <w:rsid w:val="0134D5CC"/>
    <w:rsid w:val="0148CCA4"/>
    <w:rsid w:val="014B1464"/>
    <w:rsid w:val="014D5E58"/>
    <w:rsid w:val="015291B0"/>
    <w:rsid w:val="01588D16"/>
    <w:rsid w:val="0159D4FE"/>
    <w:rsid w:val="015BD886"/>
    <w:rsid w:val="015D1407"/>
    <w:rsid w:val="01861C23"/>
    <w:rsid w:val="018B47BD"/>
    <w:rsid w:val="01A1C2C2"/>
    <w:rsid w:val="01A1DE6B"/>
    <w:rsid w:val="01A69C28"/>
    <w:rsid w:val="01B88E7A"/>
    <w:rsid w:val="01C83934"/>
    <w:rsid w:val="01CCEA11"/>
    <w:rsid w:val="01E87D58"/>
    <w:rsid w:val="02091C88"/>
    <w:rsid w:val="020B80B9"/>
    <w:rsid w:val="02102C62"/>
    <w:rsid w:val="021AFCBB"/>
    <w:rsid w:val="0225AD68"/>
    <w:rsid w:val="023DA583"/>
    <w:rsid w:val="024AB559"/>
    <w:rsid w:val="02515CC9"/>
    <w:rsid w:val="02593B96"/>
    <w:rsid w:val="029B38FE"/>
    <w:rsid w:val="02AA7604"/>
    <w:rsid w:val="02B7CD5D"/>
    <w:rsid w:val="02C00EE4"/>
    <w:rsid w:val="02E1042B"/>
    <w:rsid w:val="02E4C708"/>
    <w:rsid w:val="02E5C204"/>
    <w:rsid w:val="02EE7DA3"/>
    <w:rsid w:val="02F1E2DD"/>
    <w:rsid w:val="02FA1CF2"/>
    <w:rsid w:val="02FD71F7"/>
    <w:rsid w:val="0300C045"/>
    <w:rsid w:val="030721E8"/>
    <w:rsid w:val="03178AC2"/>
    <w:rsid w:val="031F8D95"/>
    <w:rsid w:val="033CB96C"/>
    <w:rsid w:val="03449098"/>
    <w:rsid w:val="034BD1C4"/>
    <w:rsid w:val="035242D9"/>
    <w:rsid w:val="0353F8F2"/>
    <w:rsid w:val="03812762"/>
    <w:rsid w:val="03856F9A"/>
    <w:rsid w:val="03926BD6"/>
    <w:rsid w:val="03A19F1E"/>
    <w:rsid w:val="03A8690C"/>
    <w:rsid w:val="03AB6281"/>
    <w:rsid w:val="03B3E0A7"/>
    <w:rsid w:val="03D05396"/>
    <w:rsid w:val="03D138A9"/>
    <w:rsid w:val="03D39566"/>
    <w:rsid w:val="03DB1E95"/>
    <w:rsid w:val="03E7FCAB"/>
    <w:rsid w:val="03F9C430"/>
    <w:rsid w:val="0414CD22"/>
    <w:rsid w:val="0422F5CE"/>
    <w:rsid w:val="04272B23"/>
    <w:rsid w:val="044EAE29"/>
    <w:rsid w:val="044FEA95"/>
    <w:rsid w:val="047283C0"/>
    <w:rsid w:val="04824740"/>
    <w:rsid w:val="0487C617"/>
    <w:rsid w:val="048E8923"/>
    <w:rsid w:val="0491AEC3"/>
    <w:rsid w:val="04A69B05"/>
    <w:rsid w:val="04AAA44F"/>
    <w:rsid w:val="04EBE82B"/>
    <w:rsid w:val="050177E6"/>
    <w:rsid w:val="050B4143"/>
    <w:rsid w:val="0520A40A"/>
    <w:rsid w:val="0531B300"/>
    <w:rsid w:val="054C0C2F"/>
    <w:rsid w:val="056B8B9E"/>
    <w:rsid w:val="056E3E39"/>
    <w:rsid w:val="059385C7"/>
    <w:rsid w:val="05AAE72D"/>
    <w:rsid w:val="05B24516"/>
    <w:rsid w:val="05B25292"/>
    <w:rsid w:val="05BF3BB3"/>
    <w:rsid w:val="05F073A0"/>
    <w:rsid w:val="05F093B3"/>
    <w:rsid w:val="05F631B3"/>
    <w:rsid w:val="0601916E"/>
    <w:rsid w:val="0603C59A"/>
    <w:rsid w:val="06084AF8"/>
    <w:rsid w:val="0610A3B4"/>
    <w:rsid w:val="061811E3"/>
    <w:rsid w:val="063E7E83"/>
    <w:rsid w:val="063EC148"/>
    <w:rsid w:val="06410E97"/>
    <w:rsid w:val="065B8FAF"/>
    <w:rsid w:val="06602FC9"/>
    <w:rsid w:val="06776A92"/>
    <w:rsid w:val="067B9A9F"/>
    <w:rsid w:val="067D9FF7"/>
    <w:rsid w:val="06869C3B"/>
    <w:rsid w:val="068E87E7"/>
    <w:rsid w:val="06C2C9B7"/>
    <w:rsid w:val="06CCEB52"/>
    <w:rsid w:val="06E57D97"/>
    <w:rsid w:val="06E6B62C"/>
    <w:rsid w:val="06EF9980"/>
    <w:rsid w:val="06F130AE"/>
    <w:rsid w:val="06F40D84"/>
    <w:rsid w:val="06F63CD3"/>
    <w:rsid w:val="070A16ED"/>
    <w:rsid w:val="070E5571"/>
    <w:rsid w:val="0739FE53"/>
    <w:rsid w:val="073DC378"/>
    <w:rsid w:val="074EA52E"/>
    <w:rsid w:val="07879D3D"/>
    <w:rsid w:val="079545BA"/>
    <w:rsid w:val="07B3F4BC"/>
    <w:rsid w:val="07B40F40"/>
    <w:rsid w:val="07CAFA10"/>
    <w:rsid w:val="07CC2837"/>
    <w:rsid w:val="07D1AA01"/>
    <w:rsid w:val="080A43EA"/>
    <w:rsid w:val="081B6991"/>
    <w:rsid w:val="082C9493"/>
    <w:rsid w:val="08434199"/>
    <w:rsid w:val="08484B8B"/>
    <w:rsid w:val="085177F6"/>
    <w:rsid w:val="08567024"/>
    <w:rsid w:val="0859AC82"/>
    <w:rsid w:val="085D3D6F"/>
    <w:rsid w:val="086B4F82"/>
    <w:rsid w:val="086ED8D0"/>
    <w:rsid w:val="086FA1B7"/>
    <w:rsid w:val="0874E5FC"/>
    <w:rsid w:val="0880DDF0"/>
    <w:rsid w:val="0884A72E"/>
    <w:rsid w:val="088557E2"/>
    <w:rsid w:val="08888E28"/>
    <w:rsid w:val="08943C60"/>
    <w:rsid w:val="08B9B974"/>
    <w:rsid w:val="08BA322E"/>
    <w:rsid w:val="08C007D0"/>
    <w:rsid w:val="08E4E6C3"/>
    <w:rsid w:val="08FEAF68"/>
    <w:rsid w:val="090C8682"/>
    <w:rsid w:val="0935B614"/>
    <w:rsid w:val="09425755"/>
    <w:rsid w:val="0961623B"/>
    <w:rsid w:val="0974E010"/>
    <w:rsid w:val="097DB696"/>
    <w:rsid w:val="0984C1FD"/>
    <w:rsid w:val="0990F26C"/>
    <w:rsid w:val="09B4F54E"/>
    <w:rsid w:val="09BE1433"/>
    <w:rsid w:val="09E589EF"/>
    <w:rsid w:val="09EF3969"/>
    <w:rsid w:val="09FBFD3B"/>
    <w:rsid w:val="0A008604"/>
    <w:rsid w:val="0A02523A"/>
    <w:rsid w:val="0A2F8043"/>
    <w:rsid w:val="0A579B53"/>
    <w:rsid w:val="0A5E9669"/>
    <w:rsid w:val="0A6283C6"/>
    <w:rsid w:val="0A6BBA39"/>
    <w:rsid w:val="0A7140ED"/>
    <w:rsid w:val="0A90C27C"/>
    <w:rsid w:val="0A95064E"/>
    <w:rsid w:val="0A98C5BD"/>
    <w:rsid w:val="0AAC59F6"/>
    <w:rsid w:val="0AB5D335"/>
    <w:rsid w:val="0AD7DB9E"/>
    <w:rsid w:val="0AE02361"/>
    <w:rsid w:val="0AEF8E32"/>
    <w:rsid w:val="0AF4CC6C"/>
    <w:rsid w:val="0AF8B5DC"/>
    <w:rsid w:val="0B290C8F"/>
    <w:rsid w:val="0B2935E4"/>
    <w:rsid w:val="0B2D07B2"/>
    <w:rsid w:val="0B33A0EC"/>
    <w:rsid w:val="0B43B042"/>
    <w:rsid w:val="0B525362"/>
    <w:rsid w:val="0B549858"/>
    <w:rsid w:val="0B65605F"/>
    <w:rsid w:val="0B7562BA"/>
    <w:rsid w:val="0B768BD0"/>
    <w:rsid w:val="0B84E9D8"/>
    <w:rsid w:val="0B8AB9FC"/>
    <w:rsid w:val="0B9B8184"/>
    <w:rsid w:val="0B9EC965"/>
    <w:rsid w:val="0BA733B2"/>
    <w:rsid w:val="0BAE3447"/>
    <w:rsid w:val="0BAF8FE1"/>
    <w:rsid w:val="0BC8B8CE"/>
    <w:rsid w:val="0C408A68"/>
    <w:rsid w:val="0C4AA130"/>
    <w:rsid w:val="0C4C46C1"/>
    <w:rsid w:val="0C4C688D"/>
    <w:rsid w:val="0C5AEA6C"/>
    <w:rsid w:val="0C5E6111"/>
    <w:rsid w:val="0C6C3128"/>
    <w:rsid w:val="0C7981AC"/>
    <w:rsid w:val="0C7B0EC8"/>
    <w:rsid w:val="0C8A1E90"/>
    <w:rsid w:val="0C93BA14"/>
    <w:rsid w:val="0CBE995E"/>
    <w:rsid w:val="0CC12914"/>
    <w:rsid w:val="0CE3DB71"/>
    <w:rsid w:val="0CEE97DA"/>
    <w:rsid w:val="0CF28DC7"/>
    <w:rsid w:val="0CF97DB8"/>
    <w:rsid w:val="0CFB8ACD"/>
    <w:rsid w:val="0CFD1691"/>
    <w:rsid w:val="0D115AFA"/>
    <w:rsid w:val="0D170B63"/>
    <w:rsid w:val="0D22AB23"/>
    <w:rsid w:val="0D373DEE"/>
    <w:rsid w:val="0D3E7522"/>
    <w:rsid w:val="0D48FCF6"/>
    <w:rsid w:val="0D5EA416"/>
    <w:rsid w:val="0D642829"/>
    <w:rsid w:val="0D6959FF"/>
    <w:rsid w:val="0D7CA700"/>
    <w:rsid w:val="0D7E19D4"/>
    <w:rsid w:val="0D7FAD6B"/>
    <w:rsid w:val="0D82AC3B"/>
    <w:rsid w:val="0D9CAB7E"/>
    <w:rsid w:val="0DA41914"/>
    <w:rsid w:val="0DB01B17"/>
    <w:rsid w:val="0DB5C763"/>
    <w:rsid w:val="0DBA48DC"/>
    <w:rsid w:val="0DBFF244"/>
    <w:rsid w:val="0DC9960D"/>
    <w:rsid w:val="0DFD6338"/>
    <w:rsid w:val="0DFDBD47"/>
    <w:rsid w:val="0E0C5206"/>
    <w:rsid w:val="0E20D033"/>
    <w:rsid w:val="0E337DCB"/>
    <w:rsid w:val="0E3C8D18"/>
    <w:rsid w:val="0E456312"/>
    <w:rsid w:val="0E6D51EF"/>
    <w:rsid w:val="0E751E20"/>
    <w:rsid w:val="0E7CB6FA"/>
    <w:rsid w:val="0E7E565E"/>
    <w:rsid w:val="0E87F9E8"/>
    <w:rsid w:val="0E8E01FE"/>
    <w:rsid w:val="0E93BAFD"/>
    <w:rsid w:val="0E965646"/>
    <w:rsid w:val="0EA87863"/>
    <w:rsid w:val="0EB8CB3F"/>
    <w:rsid w:val="0ED0DB8C"/>
    <w:rsid w:val="0EDD38C0"/>
    <w:rsid w:val="0EDD4573"/>
    <w:rsid w:val="0EE17FB4"/>
    <w:rsid w:val="0EE553BC"/>
    <w:rsid w:val="0EE6391E"/>
    <w:rsid w:val="0EEF7C69"/>
    <w:rsid w:val="0F02438D"/>
    <w:rsid w:val="0F17CAA6"/>
    <w:rsid w:val="0F3FF74B"/>
    <w:rsid w:val="0F4AEBB6"/>
    <w:rsid w:val="0F558F7D"/>
    <w:rsid w:val="0F5A98C6"/>
    <w:rsid w:val="0F5FA4F2"/>
    <w:rsid w:val="0F7AF227"/>
    <w:rsid w:val="0F7CB2BA"/>
    <w:rsid w:val="0F82789C"/>
    <w:rsid w:val="0F904972"/>
    <w:rsid w:val="0F978AD2"/>
    <w:rsid w:val="0F9A1EA5"/>
    <w:rsid w:val="0FA2C9E6"/>
    <w:rsid w:val="0FC5E90F"/>
    <w:rsid w:val="0FF1BBE5"/>
    <w:rsid w:val="0FF248FF"/>
    <w:rsid w:val="0FF43A45"/>
    <w:rsid w:val="10048715"/>
    <w:rsid w:val="1012B1C1"/>
    <w:rsid w:val="101AC4B2"/>
    <w:rsid w:val="101EF392"/>
    <w:rsid w:val="1027E79D"/>
    <w:rsid w:val="1036C163"/>
    <w:rsid w:val="1042E94C"/>
    <w:rsid w:val="1044CDD7"/>
    <w:rsid w:val="104C057E"/>
    <w:rsid w:val="104D8DA0"/>
    <w:rsid w:val="1057A8E0"/>
    <w:rsid w:val="10605F89"/>
    <w:rsid w:val="10643A4F"/>
    <w:rsid w:val="1071173B"/>
    <w:rsid w:val="1078F0F3"/>
    <w:rsid w:val="10792BC1"/>
    <w:rsid w:val="1079B7E4"/>
    <w:rsid w:val="108FF53F"/>
    <w:rsid w:val="1093D608"/>
    <w:rsid w:val="109D2607"/>
    <w:rsid w:val="10CDBEB4"/>
    <w:rsid w:val="10E27AAF"/>
    <w:rsid w:val="1101160C"/>
    <w:rsid w:val="110AAE18"/>
    <w:rsid w:val="110F157B"/>
    <w:rsid w:val="1115F215"/>
    <w:rsid w:val="112568F7"/>
    <w:rsid w:val="11335C29"/>
    <w:rsid w:val="115B7E16"/>
    <w:rsid w:val="115C3E95"/>
    <w:rsid w:val="118D880D"/>
    <w:rsid w:val="11A5ED21"/>
    <w:rsid w:val="11BBB264"/>
    <w:rsid w:val="11C5C27C"/>
    <w:rsid w:val="11D3920F"/>
    <w:rsid w:val="11F12026"/>
    <w:rsid w:val="11F6BC8B"/>
    <w:rsid w:val="11F9C818"/>
    <w:rsid w:val="1217C59F"/>
    <w:rsid w:val="121A756E"/>
    <w:rsid w:val="1254804F"/>
    <w:rsid w:val="12631C03"/>
    <w:rsid w:val="12745155"/>
    <w:rsid w:val="12759954"/>
    <w:rsid w:val="12C20F4E"/>
    <w:rsid w:val="12C3C467"/>
    <w:rsid w:val="12CC904B"/>
    <w:rsid w:val="12CCB3EB"/>
    <w:rsid w:val="12E27640"/>
    <w:rsid w:val="12E85FF7"/>
    <w:rsid w:val="12EE67DC"/>
    <w:rsid w:val="12EF907B"/>
    <w:rsid w:val="12F27408"/>
    <w:rsid w:val="12F5B984"/>
    <w:rsid w:val="131877A6"/>
    <w:rsid w:val="13285B2C"/>
    <w:rsid w:val="13437D13"/>
    <w:rsid w:val="134A50B0"/>
    <w:rsid w:val="13509891"/>
    <w:rsid w:val="135DE39F"/>
    <w:rsid w:val="136AE77B"/>
    <w:rsid w:val="136B2614"/>
    <w:rsid w:val="1392245E"/>
    <w:rsid w:val="13A1DF60"/>
    <w:rsid w:val="13A5D149"/>
    <w:rsid w:val="13AFE1B5"/>
    <w:rsid w:val="13BCC485"/>
    <w:rsid w:val="13CA4CD9"/>
    <w:rsid w:val="13DC0612"/>
    <w:rsid w:val="13DD8801"/>
    <w:rsid w:val="13E1AFBE"/>
    <w:rsid w:val="13F9373F"/>
    <w:rsid w:val="1401AACF"/>
    <w:rsid w:val="14274C71"/>
    <w:rsid w:val="1446983D"/>
    <w:rsid w:val="145CF000"/>
    <w:rsid w:val="14619103"/>
    <w:rsid w:val="146C1233"/>
    <w:rsid w:val="1477EB46"/>
    <w:rsid w:val="147D3BAB"/>
    <w:rsid w:val="14934579"/>
    <w:rsid w:val="149D4FD1"/>
    <w:rsid w:val="14AC44AC"/>
    <w:rsid w:val="14C5D672"/>
    <w:rsid w:val="14D114DC"/>
    <w:rsid w:val="14D6930D"/>
    <w:rsid w:val="14E5314B"/>
    <w:rsid w:val="14E57469"/>
    <w:rsid w:val="14F45FEA"/>
    <w:rsid w:val="14F6E5D0"/>
    <w:rsid w:val="14FBC1CE"/>
    <w:rsid w:val="15065F72"/>
    <w:rsid w:val="15445FF4"/>
    <w:rsid w:val="154A01D9"/>
    <w:rsid w:val="155CC2CB"/>
    <w:rsid w:val="15A373C3"/>
    <w:rsid w:val="15A6B4CC"/>
    <w:rsid w:val="15B1FF65"/>
    <w:rsid w:val="15B4BDE5"/>
    <w:rsid w:val="15CC1BA2"/>
    <w:rsid w:val="15EB2E59"/>
    <w:rsid w:val="15F90000"/>
    <w:rsid w:val="1618E6A6"/>
    <w:rsid w:val="16284A02"/>
    <w:rsid w:val="1630EC57"/>
    <w:rsid w:val="164EE049"/>
    <w:rsid w:val="1662FA4A"/>
    <w:rsid w:val="16650C97"/>
    <w:rsid w:val="1676EB7F"/>
    <w:rsid w:val="16B19C4B"/>
    <w:rsid w:val="16B34512"/>
    <w:rsid w:val="16B5CB4F"/>
    <w:rsid w:val="16BAAE29"/>
    <w:rsid w:val="16C27D76"/>
    <w:rsid w:val="16C9DDB9"/>
    <w:rsid w:val="1701190A"/>
    <w:rsid w:val="17076837"/>
    <w:rsid w:val="170FDB8E"/>
    <w:rsid w:val="172D58DF"/>
    <w:rsid w:val="1738CBBF"/>
    <w:rsid w:val="173A225A"/>
    <w:rsid w:val="17460963"/>
    <w:rsid w:val="174B796A"/>
    <w:rsid w:val="1768413A"/>
    <w:rsid w:val="17708A61"/>
    <w:rsid w:val="177EEC86"/>
    <w:rsid w:val="178957B4"/>
    <w:rsid w:val="178F622C"/>
    <w:rsid w:val="1793AC8D"/>
    <w:rsid w:val="17A45BA9"/>
    <w:rsid w:val="17ACC039"/>
    <w:rsid w:val="17BD9EA5"/>
    <w:rsid w:val="17BE3729"/>
    <w:rsid w:val="17C767D9"/>
    <w:rsid w:val="17E24D8B"/>
    <w:rsid w:val="17E3370D"/>
    <w:rsid w:val="17E52D50"/>
    <w:rsid w:val="17EDCFF4"/>
    <w:rsid w:val="17F3E0E7"/>
    <w:rsid w:val="17F6B89E"/>
    <w:rsid w:val="18062A3C"/>
    <w:rsid w:val="1811A8CE"/>
    <w:rsid w:val="18362F5E"/>
    <w:rsid w:val="184096F1"/>
    <w:rsid w:val="184C1985"/>
    <w:rsid w:val="18510736"/>
    <w:rsid w:val="185CF746"/>
    <w:rsid w:val="18617FDA"/>
    <w:rsid w:val="18670EE0"/>
    <w:rsid w:val="1867A46C"/>
    <w:rsid w:val="186D3162"/>
    <w:rsid w:val="18752289"/>
    <w:rsid w:val="187F0210"/>
    <w:rsid w:val="18833432"/>
    <w:rsid w:val="188F3B72"/>
    <w:rsid w:val="18967375"/>
    <w:rsid w:val="18973F23"/>
    <w:rsid w:val="18A0DEF2"/>
    <w:rsid w:val="18A1D18F"/>
    <w:rsid w:val="18A75D44"/>
    <w:rsid w:val="18A77248"/>
    <w:rsid w:val="18B2B257"/>
    <w:rsid w:val="18B4EE79"/>
    <w:rsid w:val="18CD38C1"/>
    <w:rsid w:val="18DDC26C"/>
    <w:rsid w:val="191AF28B"/>
    <w:rsid w:val="192721DC"/>
    <w:rsid w:val="192A639E"/>
    <w:rsid w:val="192DD451"/>
    <w:rsid w:val="193D5DEC"/>
    <w:rsid w:val="194E1458"/>
    <w:rsid w:val="194FB287"/>
    <w:rsid w:val="1954363B"/>
    <w:rsid w:val="195D4F7B"/>
    <w:rsid w:val="1961FE0B"/>
    <w:rsid w:val="196DF0F1"/>
    <w:rsid w:val="1975771E"/>
    <w:rsid w:val="19874275"/>
    <w:rsid w:val="19AF64BA"/>
    <w:rsid w:val="19B192D7"/>
    <w:rsid w:val="19CAB160"/>
    <w:rsid w:val="19CF43EC"/>
    <w:rsid w:val="19D48F09"/>
    <w:rsid w:val="19E077F1"/>
    <w:rsid w:val="19FDA5B2"/>
    <w:rsid w:val="1A04C388"/>
    <w:rsid w:val="1A1425AB"/>
    <w:rsid w:val="1A14F1DE"/>
    <w:rsid w:val="1A17DF0D"/>
    <w:rsid w:val="1A29E44A"/>
    <w:rsid w:val="1A2B876E"/>
    <w:rsid w:val="1A30C489"/>
    <w:rsid w:val="1A400E68"/>
    <w:rsid w:val="1A4AE391"/>
    <w:rsid w:val="1A584367"/>
    <w:rsid w:val="1A5FCC26"/>
    <w:rsid w:val="1A6C76ED"/>
    <w:rsid w:val="1A770181"/>
    <w:rsid w:val="1A7F28B5"/>
    <w:rsid w:val="1ABA5F78"/>
    <w:rsid w:val="1AC1D19D"/>
    <w:rsid w:val="1AC5E05B"/>
    <w:rsid w:val="1ACD8A96"/>
    <w:rsid w:val="1AE18E61"/>
    <w:rsid w:val="1AE91E8D"/>
    <w:rsid w:val="1B07DA27"/>
    <w:rsid w:val="1B16CC24"/>
    <w:rsid w:val="1B2691A8"/>
    <w:rsid w:val="1B2FDF74"/>
    <w:rsid w:val="1B3C27BC"/>
    <w:rsid w:val="1B494B81"/>
    <w:rsid w:val="1B4FDCF0"/>
    <w:rsid w:val="1B540B09"/>
    <w:rsid w:val="1B75F146"/>
    <w:rsid w:val="1BB4C435"/>
    <w:rsid w:val="1BBAFC49"/>
    <w:rsid w:val="1BD18133"/>
    <w:rsid w:val="1BF4712E"/>
    <w:rsid w:val="1C1015E1"/>
    <w:rsid w:val="1C208775"/>
    <w:rsid w:val="1C2B95A7"/>
    <w:rsid w:val="1C2E68FD"/>
    <w:rsid w:val="1C35DC48"/>
    <w:rsid w:val="1C393F85"/>
    <w:rsid w:val="1C3B4579"/>
    <w:rsid w:val="1C3B9EBF"/>
    <w:rsid w:val="1C51CB49"/>
    <w:rsid w:val="1C5DB28B"/>
    <w:rsid w:val="1C656BCE"/>
    <w:rsid w:val="1C7123F3"/>
    <w:rsid w:val="1C7E3153"/>
    <w:rsid w:val="1C7F7A5C"/>
    <w:rsid w:val="1C85ACC6"/>
    <w:rsid w:val="1C8AB7E0"/>
    <w:rsid w:val="1C927EE5"/>
    <w:rsid w:val="1C97E46D"/>
    <w:rsid w:val="1C99FE72"/>
    <w:rsid w:val="1C9CB99F"/>
    <w:rsid w:val="1CB0C4F6"/>
    <w:rsid w:val="1CB948F9"/>
    <w:rsid w:val="1CB963C6"/>
    <w:rsid w:val="1CCA3270"/>
    <w:rsid w:val="1CEB2887"/>
    <w:rsid w:val="1CF0B824"/>
    <w:rsid w:val="1CF88F86"/>
    <w:rsid w:val="1D00F6DC"/>
    <w:rsid w:val="1D09407F"/>
    <w:rsid w:val="1D12B4E9"/>
    <w:rsid w:val="1D3F3FD8"/>
    <w:rsid w:val="1D569225"/>
    <w:rsid w:val="1D599BA1"/>
    <w:rsid w:val="1D5A65FB"/>
    <w:rsid w:val="1D6DBF73"/>
    <w:rsid w:val="1D7E716B"/>
    <w:rsid w:val="1D8201A1"/>
    <w:rsid w:val="1D933A71"/>
    <w:rsid w:val="1DC2F7E4"/>
    <w:rsid w:val="1DDB2CCB"/>
    <w:rsid w:val="1DDE2CBB"/>
    <w:rsid w:val="1DF8B5DE"/>
    <w:rsid w:val="1E042F3E"/>
    <w:rsid w:val="1E06FD4E"/>
    <w:rsid w:val="1E07DA81"/>
    <w:rsid w:val="1E13D45E"/>
    <w:rsid w:val="1E154F99"/>
    <w:rsid w:val="1E371267"/>
    <w:rsid w:val="1E3A20F8"/>
    <w:rsid w:val="1E42442C"/>
    <w:rsid w:val="1E52DD38"/>
    <w:rsid w:val="1E55E0BF"/>
    <w:rsid w:val="1E5ED8A9"/>
    <w:rsid w:val="1E7A6DEC"/>
    <w:rsid w:val="1E82B8D9"/>
    <w:rsid w:val="1E88AFEB"/>
    <w:rsid w:val="1E9F8EAC"/>
    <w:rsid w:val="1EA770AD"/>
    <w:rsid w:val="1EAA1C30"/>
    <w:rsid w:val="1EACC4BE"/>
    <w:rsid w:val="1EB5018D"/>
    <w:rsid w:val="1EB9B8D8"/>
    <w:rsid w:val="1EC4D824"/>
    <w:rsid w:val="1EC6304D"/>
    <w:rsid w:val="1EC8F212"/>
    <w:rsid w:val="1ECBBB46"/>
    <w:rsid w:val="1EDA04C9"/>
    <w:rsid w:val="1EE884B7"/>
    <w:rsid w:val="1EE8B5CC"/>
    <w:rsid w:val="1EEF2CD4"/>
    <w:rsid w:val="1EF788E9"/>
    <w:rsid w:val="1EF8DFAA"/>
    <w:rsid w:val="1EFE7623"/>
    <w:rsid w:val="1F001027"/>
    <w:rsid w:val="1F0AEBCB"/>
    <w:rsid w:val="1F0B1E48"/>
    <w:rsid w:val="1F194F15"/>
    <w:rsid w:val="1F1DF435"/>
    <w:rsid w:val="1F347E65"/>
    <w:rsid w:val="1F39CC85"/>
    <w:rsid w:val="1F551058"/>
    <w:rsid w:val="1F5C8B6A"/>
    <w:rsid w:val="1F610790"/>
    <w:rsid w:val="1F62258C"/>
    <w:rsid w:val="1F826AF5"/>
    <w:rsid w:val="1F931A56"/>
    <w:rsid w:val="1F948735"/>
    <w:rsid w:val="1FCAEFE2"/>
    <w:rsid w:val="1FCD07B4"/>
    <w:rsid w:val="1FD3C3A9"/>
    <w:rsid w:val="1FDB6F02"/>
    <w:rsid w:val="1FE9573F"/>
    <w:rsid w:val="1FEDF55E"/>
    <w:rsid w:val="200ACAF2"/>
    <w:rsid w:val="20130655"/>
    <w:rsid w:val="2029F157"/>
    <w:rsid w:val="2053667C"/>
    <w:rsid w:val="205594CC"/>
    <w:rsid w:val="205C2B9A"/>
    <w:rsid w:val="20671612"/>
    <w:rsid w:val="206B5E26"/>
    <w:rsid w:val="207C6019"/>
    <w:rsid w:val="207D8E8D"/>
    <w:rsid w:val="207EA0D7"/>
    <w:rsid w:val="20890F56"/>
    <w:rsid w:val="20A51D29"/>
    <w:rsid w:val="20B1CE26"/>
    <w:rsid w:val="20B8E8B4"/>
    <w:rsid w:val="20BE3AF1"/>
    <w:rsid w:val="20C128D3"/>
    <w:rsid w:val="20C1EE04"/>
    <w:rsid w:val="20CB3669"/>
    <w:rsid w:val="20D0388A"/>
    <w:rsid w:val="20E6ED92"/>
    <w:rsid w:val="20E8AF21"/>
    <w:rsid w:val="20F42CB0"/>
    <w:rsid w:val="211E8BFE"/>
    <w:rsid w:val="21218441"/>
    <w:rsid w:val="21234B03"/>
    <w:rsid w:val="212436F4"/>
    <w:rsid w:val="212DCE9D"/>
    <w:rsid w:val="21355BE5"/>
    <w:rsid w:val="213F9939"/>
    <w:rsid w:val="21534C38"/>
    <w:rsid w:val="2159DFED"/>
    <w:rsid w:val="216CB4B0"/>
    <w:rsid w:val="218B71EA"/>
    <w:rsid w:val="218D3C91"/>
    <w:rsid w:val="2195967B"/>
    <w:rsid w:val="21990C4D"/>
    <w:rsid w:val="21A538F3"/>
    <w:rsid w:val="21A629EB"/>
    <w:rsid w:val="21D83A2F"/>
    <w:rsid w:val="21EEC6F5"/>
    <w:rsid w:val="21F97AE7"/>
    <w:rsid w:val="221FC7A2"/>
    <w:rsid w:val="222456FC"/>
    <w:rsid w:val="222B07BD"/>
    <w:rsid w:val="22345567"/>
    <w:rsid w:val="223A98B5"/>
    <w:rsid w:val="22483903"/>
    <w:rsid w:val="2253584F"/>
    <w:rsid w:val="22755748"/>
    <w:rsid w:val="228406C9"/>
    <w:rsid w:val="228F65EB"/>
    <w:rsid w:val="22C8B54E"/>
    <w:rsid w:val="22CC0232"/>
    <w:rsid w:val="22EFCB9F"/>
    <w:rsid w:val="231D000F"/>
    <w:rsid w:val="231EDE61"/>
    <w:rsid w:val="232309EB"/>
    <w:rsid w:val="2327E33E"/>
    <w:rsid w:val="23397E89"/>
    <w:rsid w:val="233CBAAC"/>
    <w:rsid w:val="23477456"/>
    <w:rsid w:val="23559E89"/>
    <w:rsid w:val="23597976"/>
    <w:rsid w:val="235A4E57"/>
    <w:rsid w:val="235ACFA4"/>
    <w:rsid w:val="235C8DE6"/>
    <w:rsid w:val="236078C3"/>
    <w:rsid w:val="236B4C9C"/>
    <w:rsid w:val="236D02C0"/>
    <w:rsid w:val="2376056F"/>
    <w:rsid w:val="23850A9F"/>
    <w:rsid w:val="23878DF3"/>
    <w:rsid w:val="23D4659C"/>
    <w:rsid w:val="23D84EA8"/>
    <w:rsid w:val="24064C41"/>
    <w:rsid w:val="24093B43"/>
    <w:rsid w:val="241106E6"/>
    <w:rsid w:val="2414D3B6"/>
    <w:rsid w:val="242120D0"/>
    <w:rsid w:val="24233344"/>
    <w:rsid w:val="24471D34"/>
    <w:rsid w:val="244A8910"/>
    <w:rsid w:val="244AAD0D"/>
    <w:rsid w:val="246FAFFC"/>
    <w:rsid w:val="2471C080"/>
    <w:rsid w:val="24743A0B"/>
    <w:rsid w:val="247764EE"/>
    <w:rsid w:val="248E0C6F"/>
    <w:rsid w:val="249455D0"/>
    <w:rsid w:val="24952FF5"/>
    <w:rsid w:val="24A105B7"/>
    <w:rsid w:val="24A77C0D"/>
    <w:rsid w:val="24AE4F17"/>
    <w:rsid w:val="24C7BC67"/>
    <w:rsid w:val="24F95727"/>
    <w:rsid w:val="2501C705"/>
    <w:rsid w:val="25031DFC"/>
    <w:rsid w:val="2519CDEE"/>
    <w:rsid w:val="252766C5"/>
    <w:rsid w:val="25540E78"/>
    <w:rsid w:val="25683EC2"/>
    <w:rsid w:val="257500F1"/>
    <w:rsid w:val="25892089"/>
    <w:rsid w:val="258E32A4"/>
    <w:rsid w:val="25900037"/>
    <w:rsid w:val="25C913DE"/>
    <w:rsid w:val="25D49463"/>
    <w:rsid w:val="25E118C9"/>
    <w:rsid w:val="25F554FB"/>
    <w:rsid w:val="25FE3AEE"/>
    <w:rsid w:val="260728F0"/>
    <w:rsid w:val="260B3301"/>
    <w:rsid w:val="261489EC"/>
    <w:rsid w:val="262543EE"/>
    <w:rsid w:val="263A5BC1"/>
    <w:rsid w:val="264BDF65"/>
    <w:rsid w:val="26516497"/>
    <w:rsid w:val="2659456B"/>
    <w:rsid w:val="265A951E"/>
    <w:rsid w:val="266B0EB9"/>
    <w:rsid w:val="26A33A49"/>
    <w:rsid w:val="26A61330"/>
    <w:rsid w:val="26C09545"/>
    <w:rsid w:val="26E5D805"/>
    <w:rsid w:val="26EB37F1"/>
    <w:rsid w:val="26FE9DE3"/>
    <w:rsid w:val="2709A8F6"/>
    <w:rsid w:val="272E085A"/>
    <w:rsid w:val="274A6062"/>
    <w:rsid w:val="274AB633"/>
    <w:rsid w:val="2753B0C9"/>
    <w:rsid w:val="2761C472"/>
    <w:rsid w:val="276FEB62"/>
    <w:rsid w:val="2787A5E4"/>
    <w:rsid w:val="278ADC10"/>
    <w:rsid w:val="278E2861"/>
    <w:rsid w:val="2794B35D"/>
    <w:rsid w:val="279B9C15"/>
    <w:rsid w:val="27DCBECC"/>
    <w:rsid w:val="27E680D6"/>
    <w:rsid w:val="2804924F"/>
    <w:rsid w:val="281F7392"/>
    <w:rsid w:val="284A40DB"/>
    <w:rsid w:val="2851E18B"/>
    <w:rsid w:val="285B711A"/>
    <w:rsid w:val="2862B85E"/>
    <w:rsid w:val="287227F7"/>
    <w:rsid w:val="2872DDA7"/>
    <w:rsid w:val="288F04F9"/>
    <w:rsid w:val="28A63A76"/>
    <w:rsid w:val="28DBE151"/>
    <w:rsid w:val="28EE6911"/>
    <w:rsid w:val="28FA4667"/>
    <w:rsid w:val="2920073C"/>
    <w:rsid w:val="29320A01"/>
    <w:rsid w:val="294F222B"/>
    <w:rsid w:val="29631D80"/>
    <w:rsid w:val="296AAB20"/>
    <w:rsid w:val="2972650D"/>
    <w:rsid w:val="297D9A2F"/>
    <w:rsid w:val="29832305"/>
    <w:rsid w:val="298A82A1"/>
    <w:rsid w:val="298D331A"/>
    <w:rsid w:val="299294E1"/>
    <w:rsid w:val="299913BD"/>
    <w:rsid w:val="29A69A66"/>
    <w:rsid w:val="29B131C7"/>
    <w:rsid w:val="29B346DD"/>
    <w:rsid w:val="29B51BEB"/>
    <w:rsid w:val="29BB0792"/>
    <w:rsid w:val="29C7426B"/>
    <w:rsid w:val="29C9E981"/>
    <w:rsid w:val="29D00DCB"/>
    <w:rsid w:val="29DBA309"/>
    <w:rsid w:val="29EAE02E"/>
    <w:rsid w:val="29EEC5F5"/>
    <w:rsid w:val="29FD407F"/>
    <w:rsid w:val="2A05884F"/>
    <w:rsid w:val="2A069446"/>
    <w:rsid w:val="2A1788D1"/>
    <w:rsid w:val="2A20F9B9"/>
    <w:rsid w:val="2A2BAB16"/>
    <w:rsid w:val="2A2EE893"/>
    <w:rsid w:val="2A30D53A"/>
    <w:rsid w:val="2A3FD0EB"/>
    <w:rsid w:val="2A61A3C7"/>
    <w:rsid w:val="2A6E68E2"/>
    <w:rsid w:val="2A816BC7"/>
    <w:rsid w:val="2A9C907F"/>
    <w:rsid w:val="2AB00CD2"/>
    <w:rsid w:val="2ABC4084"/>
    <w:rsid w:val="2AC7CF0F"/>
    <w:rsid w:val="2AD015A9"/>
    <w:rsid w:val="2AD08AEA"/>
    <w:rsid w:val="2AD32549"/>
    <w:rsid w:val="2AD5EDB4"/>
    <w:rsid w:val="2AE4DA13"/>
    <w:rsid w:val="2AE714BF"/>
    <w:rsid w:val="2AE8D8A5"/>
    <w:rsid w:val="2AEE945F"/>
    <w:rsid w:val="2AF7B2EC"/>
    <w:rsid w:val="2B45674E"/>
    <w:rsid w:val="2B506837"/>
    <w:rsid w:val="2B7190D7"/>
    <w:rsid w:val="2B7BB404"/>
    <w:rsid w:val="2B7E137C"/>
    <w:rsid w:val="2B8733D3"/>
    <w:rsid w:val="2B8AA66C"/>
    <w:rsid w:val="2B8D7028"/>
    <w:rsid w:val="2B943067"/>
    <w:rsid w:val="2BA669D1"/>
    <w:rsid w:val="2BA85DF2"/>
    <w:rsid w:val="2BC9BC48"/>
    <w:rsid w:val="2BD3C207"/>
    <w:rsid w:val="2BEDDAC6"/>
    <w:rsid w:val="2C0FFD60"/>
    <w:rsid w:val="2C12F798"/>
    <w:rsid w:val="2C1C9D85"/>
    <w:rsid w:val="2C2B50BB"/>
    <w:rsid w:val="2C2BE749"/>
    <w:rsid w:val="2C317074"/>
    <w:rsid w:val="2C38F43B"/>
    <w:rsid w:val="2C3A5A19"/>
    <w:rsid w:val="2C4996D8"/>
    <w:rsid w:val="2C51687A"/>
    <w:rsid w:val="2C61557F"/>
    <w:rsid w:val="2C74FB0A"/>
    <w:rsid w:val="2C7C9993"/>
    <w:rsid w:val="2C8B0099"/>
    <w:rsid w:val="2C8E1858"/>
    <w:rsid w:val="2C8E9921"/>
    <w:rsid w:val="2C9B0A30"/>
    <w:rsid w:val="2CB77EE9"/>
    <w:rsid w:val="2CBB2B81"/>
    <w:rsid w:val="2CBD945D"/>
    <w:rsid w:val="2CC57E8F"/>
    <w:rsid w:val="2CC6C8BF"/>
    <w:rsid w:val="2CC79464"/>
    <w:rsid w:val="2CCA3B49"/>
    <w:rsid w:val="2CCE1C3A"/>
    <w:rsid w:val="2CDA51E2"/>
    <w:rsid w:val="2CF7F939"/>
    <w:rsid w:val="2D00CBB5"/>
    <w:rsid w:val="2D3927E0"/>
    <w:rsid w:val="2D3CC682"/>
    <w:rsid w:val="2D42C254"/>
    <w:rsid w:val="2D49BDF9"/>
    <w:rsid w:val="2D5041AD"/>
    <w:rsid w:val="2D8138B7"/>
    <w:rsid w:val="2D83B41E"/>
    <w:rsid w:val="2D993224"/>
    <w:rsid w:val="2DA9CD19"/>
    <w:rsid w:val="2DD3FB24"/>
    <w:rsid w:val="2DDC3817"/>
    <w:rsid w:val="2DE80CE6"/>
    <w:rsid w:val="2DE9FF9F"/>
    <w:rsid w:val="2DEC1674"/>
    <w:rsid w:val="2DFD9439"/>
    <w:rsid w:val="2E12CB1F"/>
    <w:rsid w:val="2E2243A2"/>
    <w:rsid w:val="2E2E7B92"/>
    <w:rsid w:val="2E31EAEB"/>
    <w:rsid w:val="2E3546DE"/>
    <w:rsid w:val="2E3AEDB2"/>
    <w:rsid w:val="2E4EC852"/>
    <w:rsid w:val="2E5140E1"/>
    <w:rsid w:val="2E6E206E"/>
    <w:rsid w:val="2E6F6718"/>
    <w:rsid w:val="2E733503"/>
    <w:rsid w:val="2E98DDB1"/>
    <w:rsid w:val="2EB370BE"/>
    <w:rsid w:val="2EC8A1D7"/>
    <w:rsid w:val="2ECD2A81"/>
    <w:rsid w:val="2ED40B82"/>
    <w:rsid w:val="2ED6B5C7"/>
    <w:rsid w:val="2EDC2D60"/>
    <w:rsid w:val="2EE1C51C"/>
    <w:rsid w:val="2EE4B2FE"/>
    <w:rsid w:val="2EE64898"/>
    <w:rsid w:val="2EFA7B09"/>
    <w:rsid w:val="2F080CB7"/>
    <w:rsid w:val="2F168C75"/>
    <w:rsid w:val="2F295659"/>
    <w:rsid w:val="2F4D4E8B"/>
    <w:rsid w:val="2F528A9D"/>
    <w:rsid w:val="2F598F01"/>
    <w:rsid w:val="2F59C6FA"/>
    <w:rsid w:val="2FA1CBF7"/>
    <w:rsid w:val="2FA5D664"/>
    <w:rsid w:val="2FAC0454"/>
    <w:rsid w:val="2FB29885"/>
    <w:rsid w:val="2FC46B5A"/>
    <w:rsid w:val="2FCCC818"/>
    <w:rsid w:val="2FD1D3D7"/>
    <w:rsid w:val="2FD8D30E"/>
    <w:rsid w:val="2FD9585B"/>
    <w:rsid w:val="2FDA0988"/>
    <w:rsid w:val="2FE16223"/>
    <w:rsid w:val="2FEA03EE"/>
    <w:rsid w:val="3008C1DF"/>
    <w:rsid w:val="300E262A"/>
    <w:rsid w:val="30144C4D"/>
    <w:rsid w:val="30177933"/>
    <w:rsid w:val="30177F0E"/>
    <w:rsid w:val="301DBC41"/>
    <w:rsid w:val="30380584"/>
    <w:rsid w:val="303CFB16"/>
    <w:rsid w:val="303D70A1"/>
    <w:rsid w:val="303FD7F6"/>
    <w:rsid w:val="30482CDD"/>
    <w:rsid w:val="304A16CE"/>
    <w:rsid w:val="3054190F"/>
    <w:rsid w:val="30557E2C"/>
    <w:rsid w:val="3063A3D2"/>
    <w:rsid w:val="3063F672"/>
    <w:rsid w:val="30656F0D"/>
    <w:rsid w:val="3069E796"/>
    <w:rsid w:val="30819AD6"/>
    <w:rsid w:val="309449CF"/>
    <w:rsid w:val="309564CC"/>
    <w:rsid w:val="309E3FF6"/>
    <w:rsid w:val="30A1EE63"/>
    <w:rsid w:val="30BE9662"/>
    <w:rsid w:val="30C9FE8F"/>
    <w:rsid w:val="30D22914"/>
    <w:rsid w:val="30EF3A95"/>
    <w:rsid w:val="30FA930F"/>
    <w:rsid w:val="3104AAA9"/>
    <w:rsid w:val="3128EADC"/>
    <w:rsid w:val="313E3B34"/>
    <w:rsid w:val="314EDACC"/>
    <w:rsid w:val="316379FE"/>
    <w:rsid w:val="31774CBD"/>
    <w:rsid w:val="31797A86"/>
    <w:rsid w:val="317AB8DA"/>
    <w:rsid w:val="317EF147"/>
    <w:rsid w:val="3186A268"/>
    <w:rsid w:val="3189463A"/>
    <w:rsid w:val="318B7159"/>
    <w:rsid w:val="318BA23A"/>
    <w:rsid w:val="31A3CED7"/>
    <w:rsid w:val="31A878ED"/>
    <w:rsid w:val="31B1F5B7"/>
    <w:rsid w:val="31BE78D3"/>
    <w:rsid w:val="31C2172D"/>
    <w:rsid w:val="31D67A31"/>
    <w:rsid w:val="31E73D5D"/>
    <w:rsid w:val="32105190"/>
    <w:rsid w:val="32195E4F"/>
    <w:rsid w:val="323632CA"/>
    <w:rsid w:val="323A456D"/>
    <w:rsid w:val="323E937B"/>
    <w:rsid w:val="3241068B"/>
    <w:rsid w:val="32442DB9"/>
    <w:rsid w:val="3246957F"/>
    <w:rsid w:val="324B6A17"/>
    <w:rsid w:val="3260AACB"/>
    <w:rsid w:val="3269EED5"/>
    <w:rsid w:val="3270EDD2"/>
    <w:rsid w:val="328001B7"/>
    <w:rsid w:val="3285060A"/>
    <w:rsid w:val="32932E40"/>
    <w:rsid w:val="32994146"/>
    <w:rsid w:val="32C3771D"/>
    <w:rsid w:val="32CB06D0"/>
    <w:rsid w:val="32D2D65C"/>
    <w:rsid w:val="32E3AB91"/>
    <w:rsid w:val="32E4ADE8"/>
    <w:rsid w:val="33042E19"/>
    <w:rsid w:val="3311DD1B"/>
    <w:rsid w:val="331BBB7E"/>
    <w:rsid w:val="331DCB24"/>
    <w:rsid w:val="331E960B"/>
    <w:rsid w:val="33304DD4"/>
    <w:rsid w:val="33352292"/>
    <w:rsid w:val="33496745"/>
    <w:rsid w:val="335305C1"/>
    <w:rsid w:val="3365DEBA"/>
    <w:rsid w:val="336BD1E7"/>
    <w:rsid w:val="3383A15A"/>
    <w:rsid w:val="33933703"/>
    <w:rsid w:val="33A1F11C"/>
    <w:rsid w:val="33BB4FAF"/>
    <w:rsid w:val="33C155C7"/>
    <w:rsid w:val="33D2D082"/>
    <w:rsid w:val="33E7F3B5"/>
    <w:rsid w:val="33EC9F95"/>
    <w:rsid w:val="33FA35BF"/>
    <w:rsid w:val="340F2490"/>
    <w:rsid w:val="34281D2D"/>
    <w:rsid w:val="345E8FD0"/>
    <w:rsid w:val="34613FBC"/>
    <w:rsid w:val="34624C1C"/>
    <w:rsid w:val="34772A34"/>
    <w:rsid w:val="34854901"/>
    <w:rsid w:val="3495E1C8"/>
    <w:rsid w:val="349C642E"/>
    <w:rsid w:val="34A95CF4"/>
    <w:rsid w:val="34ACC270"/>
    <w:rsid w:val="34CEA0A6"/>
    <w:rsid w:val="34E25D31"/>
    <w:rsid w:val="34E5D960"/>
    <w:rsid w:val="34F9F2D0"/>
    <w:rsid w:val="34FEAF40"/>
    <w:rsid w:val="350CA729"/>
    <w:rsid w:val="351054E9"/>
    <w:rsid w:val="351ED387"/>
    <w:rsid w:val="3521306C"/>
    <w:rsid w:val="352DE090"/>
    <w:rsid w:val="3532FD84"/>
    <w:rsid w:val="3537C913"/>
    <w:rsid w:val="354C9A57"/>
    <w:rsid w:val="356B6B93"/>
    <w:rsid w:val="35701629"/>
    <w:rsid w:val="357B108E"/>
    <w:rsid w:val="3585D502"/>
    <w:rsid w:val="359DE05C"/>
    <w:rsid w:val="359E0786"/>
    <w:rsid w:val="35ABC7E8"/>
    <w:rsid w:val="35B130B8"/>
    <w:rsid w:val="35B8CD8B"/>
    <w:rsid w:val="35BEEFE9"/>
    <w:rsid w:val="35C22D39"/>
    <w:rsid w:val="35C7665F"/>
    <w:rsid w:val="35CC5B25"/>
    <w:rsid w:val="35D19C13"/>
    <w:rsid w:val="35F0BD1D"/>
    <w:rsid w:val="3609902F"/>
    <w:rsid w:val="360D3870"/>
    <w:rsid w:val="36325B41"/>
    <w:rsid w:val="3632650E"/>
    <w:rsid w:val="363A2886"/>
    <w:rsid w:val="363E754D"/>
    <w:rsid w:val="364227CF"/>
    <w:rsid w:val="3643C751"/>
    <w:rsid w:val="3675B792"/>
    <w:rsid w:val="368205CD"/>
    <w:rsid w:val="36A0EFA3"/>
    <w:rsid w:val="36CF7590"/>
    <w:rsid w:val="36F40405"/>
    <w:rsid w:val="370288B9"/>
    <w:rsid w:val="37251B0D"/>
    <w:rsid w:val="3729C39A"/>
    <w:rsid w:val="372CAE84"/>
    <w:rsid w:val="37337D07"/>
    <w:rsid w:val="374C0E08"/>
    <w:rsid w:val="37552EAA"/>
    <w:rsid w:val="376A11FC"/>
    <w:rsid w:val="37747D2A"/>
    <w:rsid w:val="3784573B"/>
    <w:rsid w:val="378A07A4"/>
    <w:rsid w:val="378DB104"/>
    <w:rsid w:val="378FCE63"/>
    <w:rsid w:val="37900E3B"/>
    <w:rsid w:val="379C6F2C"/>
    <w:rsid w:val="379CB3DB"/>
    <w:rsid w:val="379DD70F"/>
    <w:rsid w:val="37A7E393"/>
    <w:rsid w:val="37B0C430"/>
    <w:rsid w:val="37B3CE48"/>
    <w:rsid w:val="37C39ADD"/>
    <w:rsid w:val="37D99762"/>
    <w:rsid w:val="37E4E47F"/>
    <w:rsid w:val="37F61F56"/>
    <w:rsid w:val="37FFA16D"/>
    <w:rsid w:val="38000B1E"/>
    <w:rsid w:val="380055CA"/>
    <w:rsid w:val="380687F2"/>
    <w:rsid w:val="380CCD2D"/>
    <w:rsid w:val="380D8BE3"/>
    <w:rsid w:val="381330F0"/>
    <w:rsid w:val="38184688"/>
    <w:rsid w:val="381BAD55"/>
    <w:rsid w:val="382290F3"/>
    <w:rsid w:val="3829408C"/>
    <w:rsid w:val="383F1254"/>
    <w:rsid w:val="384C7380"/>
    <w:rsid w:val="386DD6FC"/>
    <w:rsid w:val="38759910"/>
    <w:rsid w:val="3885AD2C"/>
    <w:rsid w:val="388AF794"/>
    <w:rsid w:val="3890859F"/>
    <w:rsid w:val="38A2BD29"/>
    <w:rsid w:val="38AFA3E4"/>
    <w:rsid w:val="38B08578"/>
    <w:rsid w:val="38B09E0A"/>
    <w:rsid w:val="38B26110"/>
    <w:rsid w:val="38C257C7"/>
    <w:rsid w:val="38D5FB16"/>
    <w:rsid w:val="38D842CB"/>
    <w:rsid w:val="38E50A42"/>
    <w:rsid w:val="39044213"/>
    <w:rsid w:val="3929FCCB"/>
    <w:rsid w:val="39365AA1"/>
    <w:rsid w:val="393EB940"/>
    <w:rsid w:val="3940526E"/>
    <w:rsid w:val="3942B4E2"/>
    <w:rsid w:val="3952D16A"/>
    <w:rsid w:val="39539AB8"/>
    <w:rsid w:val="3967C145"/>
    <w:rsid w:val="3977CC36"/>
    <w:rsid w:val="399429A2"/>
    <w:rsid w:val="39B34208"/>
    <w:rsid w:val="39D17439"/>
    <w:rsid w:val="39E45F44"/>
    <w:rsid w:val="39EDF161"/>
    <w:rsid w:val="39F01780"/>
    <w:rsid w:val="3A059882"/>
    <w:rsid w:val="3A0FDF47"/>
    <w:rsid w:val="3A2411B9"/>
    <w:rsid w:val="3A2EC92D"/>
    <w:rsid w:val="3A2ED34F"/>
    <w:rsid w:val="3A547535"/>
    <w:rsid w:val="3A6A7E1F"/>
    <w:rsid w:val="3A70FBC1"/>
    <w:rsid w:val="3A82ABE3"/>
    <w:rsid w:val="3A90BC5F"/>
    <w:rsid w:val="3AAAB3A9"/>
    <w:rsid w:val="3ABCE413"/>
    <w:rsid w:val="3ACF6EF6"/>
    <w:rsid w:val="3AE78221"/>
    <w:rsid w:val="3AEB14FB"/>
    <w:rsid w:val="3AEC5A53"/>
    <w:rsid w:val="3AF2729F"/>
    <w:rsid w:val="3AFFB463"/>
    <w:rsid w:val="3B139861"/>
    <w:rsid w:val="3B15782F"/>
    <w:rsid w:val="3B222B12"/>
    <w:rsid w:val="3B392A2B"/>
    <w:rsid w:val="3B455F76"/>
    <w:rsid w:val="3B50279C"/>
    <w:rsid w:val="3B521259"/>
    <w:rsid w:val="3B59402E"/>
    <w:rsid w:val="3B612CB9"/>
    <w:rsid w:val="3B69CE5D"/>
    <w:rsid w:val="3B6D705D"/>
    <w:rsid w:val="3B6EA9E5"/>
    <w:rsid w:val="3B711F8D"/>
    <w:rsid w:val="3B792626"/>
    <w:rsid w:val="3B88BF73"/>
    <w:rsid w:val="3B900D49"/>
    <w:rsid w:val="3BA5DFC4"/>
    <w:rsid w:val="3BAC2653"/>
    <w:rsid w:val="3BB852D8"/>
    <w:rsid w:val="3BBA9140"/>
    <w:rsid w:val="3BBACFB5"/>
    <w:rsid w:val="3BBCD717"/>
    <w:rsid w:val="3BD7452A"/>
    <w:rsid w:val="3BE13D13"/>
    <w:rsid w:val="3C0C00E8"/>
    <w:rsid w:val="3C36DBFF"/>
    <w:rsid w:val="3C3F103B"/>
    <w:rsid w:val="3C3F6C09"/>
    <w:rsid w:val="3C4270B5"/>
    <w:rsid w:val="3C654B0A"/>
    <w:rsid w:val="3C7F9049"/>
    <w:rsid w:val="3C827361"/>
    <w:rsid w:val="3C8B8635"/>
    <w:rsid w:val="3C8D6689"/>
    <w:rsid w:val="3C96BF6D"/>
    <w:rsid w:val="3C9A196C"/>
    <w:rsid w:val="3C9A943E"/>
    <w:rsid w:val="3CA0FB89"/>
    <w:rsid w:val="3CA486A2"/>
    <w:rsid w:val="3CB46526"/>
    <w:rsid w:val="3CB822D1"/>
    <w:rsid w:val="3CD65AA1"/>
    <w:rsid w:val="3CDB1EE4"/>
    <w:rsid w:val="3CE2A6C8"/>
    <w:rsid w:val="3CE8C34E"/>
    <w:rsid w:val="3CEF82D4"/>
    <w:rsid w:val="3CF4FA64"/>
    <w:rsid w:val="3D06423F"/>
    <w:rsid w:val="3D1C7E6B"/>
    <w:rsid w:val="3D2730EF"/>
    <w:rsid w:val="3D3854E1"/>
    <w:rsid w:val="3D411490"/>
    <w:rsid w:val="3D471CC6"/>
    <w:rsid w:val="3D492731"/>
    <w:rsid w:val="3D5988CF"/>
    <w:rsid w:val="3D67C508"/>
    <w:rsid w:val="3D71D967"/>
    <w:rsid w:val="3D7A6AB1"/>
    <w:rsid w:val="3D841341"/>
    <w:rsid w:val="3D8D27B4"/>
    <w:rsid w:val="3D9CFB3F"/>
    <w:rsid w:val="3DA0C300"/>
    <w:rsid w:val="3DAE7A92"/>
    <w:rsid w:val="3DC1BEBA"/>
    <w:rsid w:val="3DCC4EF6"/>
    <w:rsid w:val="3DD27B74"/>
    <w:rsid w:val="3DD524A0"/>
    <w:rsid w:val="3DDD4C3D"/>
    <w:rsid w:val="3DE0F042"/>
    <w:rsid w:val="3DE4A201"/>
    <w:rsid w:val="3DF17EA2"/>
    <w:rsid w:val="3E0727C2"/>
    <w:rsid w:val="3E17C942"/>
    <w:rsid w:val="3E18918B"/>
    <w:rsid w:val="3E1D98DF"/>
    <w:rsid w:val="3E244AE0"/>
    <w:rsid w:val="3E27F1CF"/>
    <w:rsid w:val="3E2B58D6"/>
    <w:rsid w:val="3E35D7BF"/>
    <w:rsid w:val="3E434674"/>
    <w:rsid w:val="3E448677"/>
    <w:rsid w:val="3E47D63C"/>
    <w:rsid w:val="3E4FC985"/>
    <w:rsid w:val="3E5C9278"/>
    <w:rsid w:val="3E5D0FA8"/>
    <w:rsid w:val="3E6EAEDB"/>
    <w:rsid w:val="3E7CB938"/>
    <w:rsid w:val="3E8398F3"/>
    <w:rsid w:val="3E8DA522"/>
    <w:rsid w:val="3E930BEF"/>
    <w:rsid w:val="3EA45574"/>
    <w:rsid w:val="3EA6B25C"/>
    <w:rsid w:val="3EAA3CAA"/>
    <w:rsid w:val="3EB37ED7"/>
    <w:rsid w:val="3ED3F86E"/>
    <w:rsid w:val="3EDE7CA5"/>
    <w:rsid w:val="3EF44F97"/>
    <w:rsid w:val="3EF7F164"/>
    <w:rsid w:val="3F014154"/>
    <w:rsid w:val="3F069744"/>
    <w:rsid w:val="3F07858E"/>
    <w:rsid w:val="3F23AAC5"/>
    <w:rsid w:val="3F2406EF"/>
    <w:rsid w:val="3F361AB6"/>
    <w:rsid w:val="3F3AD108"/>
    <w:rsid w:val="3F43836B"/>
    <w:rsid w:val="3F4435AC"/>
    <w:rsid w:val="3F47F961"/>
    <w:rsid w:val="3F489B81"/>
    <w:rsid w:val="3F49AAEE"/>
    <w:rsid w:val="3F514A15"/>
    <w:rsid w:val="3F740C3E"/>
    <w:rsid w:val="3F8EB655"/>
    <w:rsid w:val="3F99D70E"/>
    <w:rsid w:val="3FA02CAE"/>
    <w:rsid w:val="3FA248FA"/>
    <w:rsid w:val="3FB55828"/>
    <w:rsid w:val="3FB5DADD"/>
    <w:rsid w:val="3FC43ED6"/>
    <w:rsid w:val="3FCBA5AD"/>
    <w:rsid w:val="3FD12C25"/>
    <w:rsid w:val="3FD159A4"/>
    <w:rsid w:val="3FDDC71D"/>
    <w:rsid w:val="3FE66055"/>
    <w:rsid w:val="3FECA557"/>
    <w:rsid w:val="3FF3EBF8"/>
    <w:rsid w:val="3FF6BD77"/>
    <w:rsid w:val="3FFDFBC5"/>
    <w:rsid w:val="40031866"/>
    <w:rsid w:val="400324DE"/>
    <w:rsid w:val="4018DF8B"/>
    <w:rsid w:val="401A6AC3"/>
    <w:rsid w:val="401DFB98"/>
    <w:rsid w:val="401EC5B3"/>
    <w:rsid w:val="4030CED7"/>
    <w:rsid w:val="4036D358"/>
    <w:rsid w:val="405515DE"/>
    <w:rsid w:val="40573D26"/>
    <w:rsid w:val="405CBD1A"/>
    <w:rsid w:val="4061F56D"/>
    <w:rsid w:val="4074DA06"/>
    <w:rsid w:val="4075023F"/>
    <w:rsid w:val="4085A59E"/>
    <w:rsid w:val="40882ABC"/>
    <w:rsid w:val="408E0263"/>
    <w:rsid w:val="40A515F1"/>
    <w:rsid w:val="40E61ABC"/>
    <w:rsid w:val="40F2CD3C"/>
    <w:rsid w:val="40F4563B"/>
    <w:rsid w:val="40F58BA6"/>
    <w:rsid w:val="410E8132"/>
    <w:rsid w:val="410FBABA"/>
    <w:rsid w:val="413C9DCF"/>
    <w:rsid w:val="4140A798"/>
    <w:rsid w:val="4141EB8C"/>
    <w:rsid w:val="4146EDB5"/>
    <w:rsid w:val="414895AC"/>
    <w:rsid w:val="4157281B"/>
    <w:rsid w:val="416617DB"/>
    <w:rsid w:val="417282BD"/>
    <w:rsid w:val="4188AA2F"/>
    <w:rsid w:val="418F97EA"/>
    <w:rsid w:val="41980BA5"/>
    <w:rsid w:val="41DD3D41"/>
    <w:rsid w:val="41DE364B"/>
    <w:rsid w:val="41E2603A"/>
    <w:rsid w:val="41EF3D41"/>
    <w:rsid w:val="41F50FF5"/>
    <w:rsid w:val="41F51EAA"/>
    <w:rsid w:val="420B3A23"/>
    <w:rsid w:val="420EC23C"/>
    <w:rsid w:val="421BAD0D"/>
    <w:rsid w:val="42285082"/>
    <w:rsid w:val="42388DE5"/>
    <w:rsid w:val="423BA513"/>
    <w:rsid w:val="423BBDB0"/>
    <w:rsid w:val="42457F44"/>
    <w:rsid w:val="425032F5"/>
    <w:rsid w:val="42575193"/>
    <w:rsid w:val="4259ECDC"/>
    <w:rsid w:val="4265E00E"/>
    <w:rsid w:val="42682BE0"/>
    <w:rsid w:val="427355EA"/>
    <w:rsid w:val="428BE180"/>
    <w:rsid w:val="42A9A78C"/>
    <w:rsid w:val="42B516D0"/>
    <w:rsid w:val="42BF1431"/>
    <w:rsid w:val="42CCA003"/>
    <w:rsid w:val="42EB9CD4"/>
    <w:rsid w:val="42F6D066"/>
    <w:rsid w:val="43146E1F"/>
    <w:rsid w:val="432250BE"/>
    <w:rsid w:val="4326F73F"/>
    <w:rsid w:val="43293555"/>
    <w:rsid w:val="432A8EAE"/>
    <w:rsid w:val="432B6064"/>
    <w:rsid w:val="4339432D"/>
    <w:rsid w:val="433D9A9C"/>
    <w:rsid w:val="43423E38"/>
    <w:rsid w:val="4346EF14"/>
    <w:rsid w:val="4350EEA4"/>
    <w:rsid w:val="43565E4B"/>
    <w:rsid w:val="4360936D"/>
    <w:rsid w:val="4360B013"/>
    <w:rsid w:val="43704D7F"/>
    <w:rsid w:val="437B769F"/>
    <w:rsid w:val="4380CC61"/>
    <w:rsid w:val="438A37C5"/>
    <w:rsid w:val="438E1831"/>
    <w:rsid w:val="439A1C94"/>
    <w:rsid w:val="439EF3FF"/>
    <w:rsid w:val="43A6F952"/>
    <w:rsid w:val="43AEF96B"/>
    <w:rsid w:val="43CD84A2"/>
    <w:rsid w:val="43E74F85"/>
    <w:rsid w:val="43E97646"/>
    <w:rsid w:val="43F50A30"/>
    <w:rsid w:val="43F5BE72"/>
    <w:rsid w:val="43FDCA8B"/>
    <w:rsid w:val="44156B5A"/>
    <w:rsid w:val="442E8E2D"/>
    <w:rsid w:val="4440395E"/>
    <w:rsid w:val="44617696"/>
    <w:rsid w:val="44675C5F"/>
    <w:rsid w:val="4469BE85"/>
    <w:rsid w:val="4478497A"/>
    <w:rsid w:val="44837459"/>
    <w:rsid w:val="448A5CBD"/>
    <w:rsid w:val="44A33218"/>
    <w:rsid w:val="44A9BDDD"/>
    <w:rsid w:val="44ADA096"/>
    <w:rsid w:val="44B9AFEB"/>
    <w:rsid w:val="44D07F11"/>
    <w:rsid w:val="44D604FE"/>
    <w:rsid w:val="44E2CC32"/>
    <w:rsid w:val="44E5D80D"/>
    <w:rsid w:val="4523DFDE"/>
    <w:rsid w:val="4526A494"/>
    <w:rsid w:val="45393B61"/>
    <w:rsid w:val="454B55B1"/>
    <w:rsid w:val="455302EA"/>
    <w:rsid w:val="45578029"/>
    <w:rsid w:val="4576C808"/>
    <w:rsid w:val="4582A931"/>
    <w:rsid w:val="45872AED"/>
    <w:rsid w:val="45A64AEB"/>
    <w:rsid w:val="45A8FA2B"/>
    <w:rsid w:val="45C643CE"/>
    <w:rsid w:val="45C86BAA"/>
    <w:rsid w:val="45D38534"/>
    <w:rsid w:val="45D43FA3"/>
    <w:rsid w:val="45F2BF37"/>
    <w:rsid w:val="45FD1D88"/>
    <w:rsid w:val="4601ED5D"/>
    <w:rsid w:val="4609BE6F"/>
    <w:rsid w:val="46122A8F"/>
    <w:rsid w:val="461E83E6"/>
    <w:rsid w:val="4629B25A"/>
    <w:rsid w:val="465BEA25"/>
    <w:rsid w:val="46680C9B"/>
    <w:rsid w:val="467A0188"/>
    <w:rsid w:val="4686AF3C"/>
    <w:rsid w:val="46935A30"/>
    <w:rsid w:val="4697D9F6"/>
    <w:rsid w:val="469BDB5E"/>
    <w:rsid w:val="46A2D8A9"/>
    <w:rsid w:val="46BF1A06"/>
    <w:rsid w:val="46C220AE"/>
    <w:rsid w:val="46CC9DEA"/>
    <w:rsid w:val="46D231F0"/>
    <w:rsid w:val="46E09F28"/>
    <w:rsid w:val="46EAF6C5"/>
    <w:rsid w:val="46EDF6B6"/>
    <w:rsid w:val="4701CBDB"/>
    <w:rsid w:val="470D2BFD"/>
    <w:rsid w:val="47188545"/>
    <w:rsid w:val="471A4936"/>
    <w:rsid w:val="472C5A6A"/>
    <w:rsid w:val="472E8BF4"/>
    <w:rsid w:val="473181D5"/>
    <w:rsid w:val="47344B87"/>
    <w:rsid w:val="473D223C"/>
    <w:rsid w:val="47421B4C"/>
    <w:rsid w:val="474DC0F8"/>
    <w:rsid w:val="47549F7F"/>
    <w:rsid w:val="47B0FC86"/>
    <w:rsid w:val="47B2C319"/>
    <w:rsid w:val="47BCE627"/>
    <w:rsid w:val="47BDCC0F"/>
    <w:rsid w:val="47C3F32D"/>
    <w:rsid w:val="47CA9422"/>
    <w:rsid w:val="47DFA0E8"/>
    <w:rsid w:val="47E49D6C"/>
    <w:rsid w:val="47EDC981"/>
    <w:rsid w:val="47EFBFA4"/>
    <w:rsid w:val="47FB87BE"/>
    <w:rsid w:val="4808BA8B"/>
    <w:rsid w:val="480C8C1C"/>
    <w:rsid w:val="482DF0B9"/>
    <w:rsid w:val="483219A4"/>
    <w:rsid w:val="4854D9F4"/>
    <w:rsid w:val="485E6F78"/>
    <w:rsid w:val="4862461C"/>
    <w:rsid w:val="486FA943"/>
    <w:rsid w:val="4876BD69"/>
    <w:rsid w:val="489BF792"/>
    <w:rsid w:val="489EE775"/>
    <w:rsid w:val="48A84B4E"/>
    <w:rsid w:val="48B00EE6"/>
    <w:rsid w:val="48B45E17"/>
    <w:rsid w:val="48B7BF48"/>
    <w:rsid w:val="48B86FFC"/>
    <w:rsid w:val="48B9E326"/>
    <w:rsid w:val="48BF01DA"/>
    <w:rsid w:val="48D50EED"/>
    <w:rsid w:val="48E7288A"/>
    <w:rsid w:val="490806CE"/>
    <w:rsid w:val="4911C71D"/>
    <w:rsid w:val="493E172E"/>
    <w:rsid w:val="4956C781"/>
    <w:rsid w:val="4957A432"/>
    <w:rsid w:val="49597FCA"/>
    <w:rsid w:val="495E63BE"/>
    <w:rsid w:val="49625DDC"/>
    <w:rsid w:val="49789A7D"/>
    <w:rsid w:val="499328F1"/>
    <w:rsid w:val="49936300"/>
    <w:rsid w:val="49944DEB"/>
    <w:rsid w:val="49AC38BF"/>
    <w:rsid w:val="49AF7EBF"/>
    <w:rsid w:val="49D6C0F6"/>
    <w:rsid w:val="49F5660E"/>
    <w:rsid w:val="4A0EE598"/>
    <w:rsid w:val="4A249A5E"/>
    <w:rsid w:val="4A328960"/>
    <w:rsid w:val="4A340CE4"/>
    <w:rsid w:val="4A3A0309"/>
    <w:rsid w:val="4A4F7333"/>
    <w:rsid w:val="4A7C6320"/>
    <w:rsid w:val="4A82F713"/>
    <w:rsid w:val="4A853EC8"/>
    <w:rsid w:val="4A8D0415"/>
    <w:rsid w:val="4A9A7F47"/>
    <w:rsid w:val="4A9EAE2B"/>
    <w:rsid w:val="4AA62458"/>
    <w:rsid w:val="4AAC2B57"/>
    <w:rsid w:val="4AB25BB4"/>
    <w:rsid w:val="4AB630E3"/>
    <w:rsid w:val="4AB9374E"/>
    <w:rsid w:val="4ABD718F"/>
    <w:rsid w:val="4AC54C3E"/>
    <w:rsid w:val="4ACA1F08"/>
    <w:rsid w:val="4ACE966D"/>
    <w:rsid w:val="4AE13CA2"/>
    <w:rsid w:val="4AE29951"/>
    <w:rsid w:val="4AEC98AF"/>
    <w:rsid w:val="4AEF17FA"/>
    <w:rsid w:val="4AF5849F"/>
    <w:rsid w:val="4B011B51"/>
    <w:rsid w:val="4B05723D"/>
    <w:rsid w:val="4B072540"/>
    <w:rsid w:val="4B0A7381"/>
    <w:rsid w:val="4B484363"/>
    <w:rsid w:val="4B51D876"/>
    <w:rsid w:val="4B591AC8"/>
    <w:rsid w:val="4B5DAB0C"/>
    <w:rsid w:val="4B852742"/>
    <w:rsid w:val="4B854620"/>
    <w:rsid w:val="4BAED5D9"/>
    <w:rsid w:val="4BB65325"/>
    <w:rsid w:val="4BC40A7B"/>
    <w:rsid w:val="4BD9448A"/>
    <w:rsid w:val="4BE6098C"/>
    <w:rsid w:val="4BF13117"/>
    <w:rsid w:val="4BFD0869"/>
    <w:rsid w:val="4C0AC150"/>
    <w:rsid w:val="4C25EAB1"/>
    <w:rsid w:val="4C4DC5E2"/>
    <w:rsid w:val="4C5C7E80"/>
    <w:rsid w:val="4C68D306"/>
    <w:rsid w:val="4C73162C"/>
    <w:rsid w:val="4C890130"/>
    <w:rsid w:val="4C998352"/>
    <w:rsid w:val="4CA854C8"/>
    <w:rsid w:val="4CCD41A5"/>
    <w:rsid w:val="4CCEE9A6"/>
    <w:rsid w:val="4CD4FEB6"/>
    <w:rsid w:val="4CDFEB31"/>
    <w:rsid w:val="4CE22C5E"/>
    <w:rsid w:val="4CF50710"/>
    <w:rsid w:val="4CF5B910"/>
    <w:rsid w:val="4CF75E39"/>
    <w:rsid w:val="4CFBE728"/>
    <w:rsid w:val="4D32C835"/>
    <w:rsid w:val="4D4AA63A"/>
    <w:rsid w:val="4D4AD491"/>
    <w:rsid w:val="4D576B2B"/>
    <w:rsid w:val="4D5C15CE"/>
    <w:rsid w:val="4D6A1CF3"/>
    <w:rsid w:val="4D6BEEBC"/>
    <w:rsid w:val="4D70B0F9"/>
    <w:rsid w:val="4D80E31E"/>
    <w:rsid w:val="4D847345"/>
    <w:rsid w:val="4D8F2257"/>
    <w:rsid w:val="4D93BEE0"/>
    <w:rsid w:val="4DA521B8"/>
    <w:rsid w:val="4DAAD944"/>
    <w:rsid w:val="4DAB880D"/>
    <w:rsid w:val="4DBBEB1F"/>
    <w:rsid w:val="4DBC4197"/>
    <w:rsid w:val="4DEADC5B"/>
    <w:rsid w:val="4DF73E18"/>
    <w:rsid w:val="4DFAF8B2"/>
    <w:rsid w:val="4E05339A"/>
    <w:rsid w:val="4E1E6272"/>
    <w:rsid w:val="4E29DFED"/>
    <w:rsid w:val="4E2A3B0B"/>
    <w:rsid w:val="4E2C1C0C"/>
    <w:rsid w:val="4E2FB374"/>
    <w:rsid w:val="4E4880C7"/>
    <w:rsid w:val="4E51D4F0"/>
    <w:rsid w:val="4E54633E"/>
    <w:rsid w:val="4E588DA9"/>
    <w:rsid w:val="4E5CD17E"/>
    <w:rsid w:val="4E62409C"/>
    <w:rsid w:val="4E70EBBD"/>
    <w:rsid w:val="4E710F91"/>
    <w:rsid w:val="4E77FF7B"/>
    <w:rsid w:val="4E803873"/>
    <w:rsid w:val="4E887BB7"/>
    <w:rsid w:val="4E939ED4"/>
    <w:rsid w:val="4E97E776"/>
    <w:rsid w:val="4E9891E2"/>
    <w:rsid w:val="4E9F0204"/>
    <w:rsid w:val="4EA5C4B7"/>
    <w:rsid w:val="4EB9B490"/>
    <w:rsid w:val="4EBC3108"/>
    <w:rsid w:val="4EC958B3"/>
    <w:rsid w:val="4ED4CD4E"/>
    <w:rsid w:val="4EE89AC6"/>
    <w:rsid w:val="4EEB6810"/>
    <w:rsid w:val="4EF5A404"/>
    <w:rsid w:val="4EFF3A51"/>
    <w:rsid w:val="4F021C88"/>
    <w:rsid w:val="4F0298A3"/>
    <w:rsid w:val="4F1F34D5"/>
    <w:rsid w:val="4F2BF0C8"/>
    <w:rsid w:val="4F2E983E"/>
    <w:rsid w:val="4F30469D"/>
    <w:rsid w:val="4F490CC8"/>
    <w:rsid w:val="4F56B3BC"/>
    <w:rsid w:val="4F6A638F"/>
    <w:rsid w:val="4F88AC62"/>
    <w:rsid w:val="4FA23359"/>
    <w:rsid w:val="4FCAE31D"/>
    <w:rsid w:val="4FD03DD1"/>
    <w:rsid w:val="4FD20E07"/>
    <w:rsid w:val="4FE9115F"/>
    <w:rsid w:val="4FEDEEEB"/>
    <w:rsid w:val="4FF673F8"/>
    <w:rsid w:val="5013E378"/>
    <w:rsid w:val="502DD4AE"/>
    <w:rsid w:val="5037033A"/>
    <w:rsid w:val="5040E0FA"/>
    <w:rsid w:val="50479A78"/>
    <w:rsid w:val="504823C6"/>
    <w:rsid w:val="50634B16"/>
    <w:rsid w:val="50635A8C"/>
    <w:rsid w:val="50793714"/>
    <w:rsid w:val="507C7372"/>
    <w:rsid w:val="5098E147"/>
    <w:rsid w:val="50BBC82C"/>
    <w:rsid w:val="50C7B067"/>
    <w:rsid w:val="50DE7E1D"/>
    <w:rsid w:val="50E74CA6"/>
    <w:rsid w:val="50EE55E9"/>
    <w:rsid w:val="50FF104E"/>
    <w:rsid w:val="51033DBF"/>
    <w:rsid w:val="51139FAA"/>
    <w:rsid w:val="51203238"/>
    <w:rsid w:val="5135E2B1"/>
    <w:rsid w:val="51373671"/>
    <w:rsid w:val="5147E2F9"/>
    <w:rsid w:val="515372F4"/>
    <w:rsid w:val="5154A053"/>
    <w:rsid w:val="515EA7FA"/>
    <w:rsid w:val="51603B91"/>
    <w:rsid w:val="51688001"/>
    <w:rsid w:val="516AB3A5"/>
    <w:rsid w:val="5179B26A"/>
    <w:rsid w:val="517FA41F"/>
    <w:rsid w:val="51816B04"/>
    <w:rsid w:val="5185E139"/>
    <w:rsid w:val="51A038AC"/>
    <w:rsid w:val="51AC3D34"/>
    <w:rsid w:val="51ADCFBF"/>
    <w:rsid w:val="51C6AF0F"/>
    <w:rsid w:val="51C72ACE"/>
    <w:rsid w:val="51CAEFD8"/>
    <w:rsid w:val="51CD9E3F"/>
    <w:rsid w:val="51D1F729"/>
    <w:rsid w:val="51D3D81A"/>
    <w:rsid w:val="51ED4208"/>
    <w:rsid w:val="51F6E757"/>
    <w:rsid w:val="52009296"/>
    <w:rsid w:val="520678FA"/>
    <w:rsid w:val="521B05DE"/>
    <w:rsid w:val="5224FD31"/>
    <w:rsid w:val="522A1E11"/>
    <w:rsid w:val="522CCCEC"/>
    <w:rsid w:val="52484885"/>
    <w:rsid w:val="52485A22"/>
    <w:rsid w:val="524DFCDC"/>
    <w:rsid w:val="527ECB53"/>
    <w:rsid w:val="52840E3A"/>
    <w:rsid w:val="528AE410"/>
    <w:rsid w:val="528C4059"/>
    <w:rsid w:val="528CEFB2"/>
    <w:rsid w:val="52912688"/>
    <w:rsid w:val="52A2335F"/>
    <w:rsid w:val="52A8F6C2"/>
    <w:rsid w:val="52B6A5C4"/>
    <w:rsid w:val="52B89D99"/>
    <w:rsid w:val="52D5A76E"/>
    <w:rsid w:val="52DF7FF9"/>
    <w:rsid w:val="52F66B7E"/>
    <w:rsid w:val="52F75B15"/>
    <w:rsid w:val="530675A4"/>
    <w:rsid w:val="530C2637"/>
    <w:rsid w:val="5333EB57"/>
    <w:rsid w:val="5334319A"/>
    <w:rsid w:val="533E1F97"/>
    <w:rsid w:val="53493EE3"/>
    <w:rsid w:val="534C09E7"/>
    <w:rsid w:val="535BFBC0"/>
    <w:rsid w:val="536134D7"/>
    <w:rsid w:val="53618051"/>
    <w:rsid w:val="5376F96B"/>
    <w:rsid w:val="5378374D"/>
    <w:rsid w:val="537BE6EA"/>
    <w:rsid w:val="53915541"/>
    <w:rsid w:val="53956DE7"/>
    <w:rsid w:val="539BE2B9"/>
    <w:rsid w:val="53A01AB4"/>
    <w:rsid w:val="53A8EF91"/>
    <w:rsid w:val="53AF6AF4"/>
    <w:rsid w:val="53B2A29E"/>
    <w:rsid w:val="53C4EA64"/>
    <w:rsid w:val="53CB33A1"/>
    <w:rsid w:val="53EEEB37"/>
    <w:rsid w:val="53FF61EB"/>
    <w:rsid w:val="5402B9F9"/>
    <w:rsid w:val="540A78CB"/>
    <w:rsid w:val="540AA684"/>
    <w:rsid w:val="5412D173"/>
    <w:rsid w:val="54285176"/>
    <w:rsid w:val="542BC925"/>
    <w:rsid w:val="544527CF"/>
    <w:rsid w:val="5473559B"/>
    <w:rsid w:val="54846B21"/>
    <w:rsid w:val="5485B401"/>
    <w:rsid w:val="548772FA"/>
    <w:rsid w:val="548DFA2B"/>
    <w:rsid w:val="54933C86"/>
    <w:rsid w:val="54943440"/>
    <w:rsid w:val="54ABC386"/>
    <w:rsid w:val="54B13403"/>
    <w:rsid w:val="54BEF3FB"/>
    <w:rsid w:val="54C3329A"/>
    <w:rsid w:val="54C38532"/>
    <w:rsid w:val="54E588A1"/>
    <w:rsid w:val="54F8CE2D"/>
    <w:rsid w:val="550670BC"/>
    <w:rsid w:val="5526C11B"/>
    <w:rsid w:val="553E9F26"/>
    <w:rsid w:val="55435BE4"/>
    <w:rsid w:val="55509C79"/>
    <w:rsid w:val="5555DA78"/>
    <w:rsid w:val="557856CC"/>
    <w:rsid w:val="5579CBCE"/>
    <w:rsid w:val="557A2706"/>
    <w:rsid w:val="55928CCE"/>
    <w:rsid w:val="55A1F97A"/>
    <w:rsid w:val="55A41304"/>
    <w:rsid w:val="55AAED4B"/>
    <w:rsid w:val="55B5271E"/>
    <w:rsid w:val="55B5D503"/>
    <w:rsid w:val="55CC1F54"/>
    <w:rsid w:val="56036193"/>
    <w:rsid w:val="56054A46"/>
    <w:rsid w:val="561BA6D8"/>
    <w:rsid w:val="56381A46"/>
    <w:rsid w:val="563E6C36"/>
    <w:rsid w:val="5642782F"/>
    <w:rsid w:val="5645E389"/>
    <w:rsid w:val="5664AC35"/>
    <w:rsid w:val="566C1658"/>
    <w:rsid w:val="5688E25B"/>
    <w:rsid w:val="568BCC20"/>
    <w:rsid w:val="56910A66"/>
    <w:rsid w:val="569513F1"/>
    <w:rsid w:val="5697F223"/>
    <w:rsid w:val="569D4E4C"/>
    <w:rsid w:val="56A1AA2E"/>
    <w:rsid w:val="56B1E215"/>
    <w:rsid w:val="56E3AFFB"/>
    <w:rsid w:val="56EA4998"/>
    <w:rsid w:val="56FC779C"/>
    <w:rsid w:val="5704D71B"/>
    <w:rsid w:val="570E3577"/>
    <w:rsid w:val="5712F55C"/>
    <w:rsid w:val="57136BCE"/>
    <w:rsid w:val="5738926A"/>
    <w:rsid w:val="5741314F"/>
    <w:rsid w:val="575DEE46"/>
    <w:rsid w:val="575F82A6"/>
    <w:rsid w:val="5770768B"/>
    <w:rsid w:val="577B3EA7"/>
    <w:rsid w:val="578408BF"/>
    <w:rsid w:val="5796331B"/>
    <w:rsid w:val="57BD8D70"/>
    <w:rsid w:val="57BDC551"/>
    <w:rsid w:val="57C951DA"/>
    <w:rsid w:val="57D03D78"/>
    <w:rsid w:val="57D44089"/>
    <w:rsid w:val="57E36A9C"/>
    <w:rsid w:val="58083A0A"/>
    <w:rsid w:val="580BA800"/>
    <w:rsid w:val="580D295F"/>
    <w:rsid w:val="5824ED59"/>
    <w:rsid w:val="582548ED"/>
    <w:rsid w:val="5829C115"/>
    <w:rsid w:val="58473FE1"/>
    <w:rsid w:val="5852E43A"/>
    <w:rsid w:val="586E1E9E"/>
    <w:rsid w:val="5871C907"/>
    <w:rsid w:val="5877F262"/>
    <w:rsid w:val="58853E37"/>
    <w:rsid w:val="5891FC68"/>
    <w:rsid w:val="58988E58"/>
    <w:rsid w:val="58B25D0F"/>
    <w:rsid w:val="58D2E50F"/>
    <w:rsid w:val="58E28F51"/>
    <w:rsid w:val="58EBDA36"/>
    <w:rsid w:val="58F139A9"/>
    <w:rsid w:val="59087701"/>
    <w:rsid w:val="593F04D8"/>
    <w:rsid w:val="593FE5D0"/>
    <w:rsid w:val="5958C804"/>
    <w:rsid w:val="5968004E"/>
    <w:rsid w:val="59836905"/>
    <w:rsid w:val="59849D11"/>
    <w:rsid w:val="598EA398"/>
    <w:rsid w:val="59A3CD02"/>
    <w:rsid w:val="59A57490"/>
    <w:rsid w:val="59BED95B"/>
    <w:rsid w:val="59C586F3"/>
    <w:rsid w:val="59D26AD0"/>
    <w:rsid w:val="59D99FE7"/>
    <w:rsid w:val="59E3DFBA"/>
    <w:rsid w:val="5A1445F0"/>
    <w:rsid w:val="5A155820"/>
    <w:rsid w:val="5A3DE556"/>
    <w:rsid w:val="5A489381"/>
    <w:rsid w:val="5A524856"/>
    <w:rsid w:val="5A6204C6"/>
    <w:rsid w:val="5A650C83"/>
    <w:rsid w:val="5A6A3A4D"/>
    <w:rsid w:val="5A72140E"/>
    <w:rsid w:val="5AA8B785"/>
    <w:rsid w:val="5AAF0168"/>
    <w:rsid w:val="5AAF351D"/>
    <w:rsid w:val="5AB8368C"/>
    <w:rsid w:val="5ABA3A5D"/>
    <w:rsid w:val="5ABAD01B"/>
    <w:rsid w:val="5ABDE2D8"/>
    <w:rsid w:val="5ABEA865"/>
    <w:rsid w:val="5ACC9D80"/>
    <w:rsid w:val="5ACF8DE9"/>
    <w:rsid w:val="5AF390B3"/>
    <w:rsid w:val="5AF8B44E"/>
    <w:rsid w:val="5AFB1CE0"/>
    <w:rsid w:val="5B1152E8"/>
    <w:rsid w:val="5B29AF44"/>
    <w:rsid w:val="5B3150F2"/>
    <w:rsid w:val="5B3365B6"/>
    <w:rsid w:val="5B33F997"/>
    <w:rsid w:val="5B366C00"/>
    <w:rsid w:val="5B45FF95"/>
    <w:rsid w:val="5B48F8D5"/>
    <w:rsid w:val="5B68E921"/>
    <w:rsid w:val="5B6C2C8E"/>
    <w:rsid w:val="5B6D936D"/>
    <w:rsid w:val="5B780B91"/>
    <w:rsid w:val="5B7A512B"/>
    <w:rsid w:val="5B7F3B10"/>
    <w:rsid w:val="5B874E2A"/>
    <w:rsid w:val="5B8951C9"/>
    <w:rsid w:val="5B900304"/>
    <w:rsid w:val="5B97F189"/>
    <w:rsid w:val="5B9A0DA7"/>
    <w:rsid w:val="5B9DA9FF"/>
    <w:rsid w:val="5BCEAF22"/>
    <w:rsid w:val="5BE46ED4"/>
    <w:rsid w:val="5BEA1B21"/>
    <w:rsid w:val="5C081F92"/>
    <w:rsid w:val="5C088534"/>
    <w:rsid w:val="5C12AEA1"/>
    <w:rsid w:val="5C1A7562"/>
    <w:rsid w:val="5C1B2C56"/>
    <w:rsid w:val="5C26EF66"/>
    <w:rsid w:val="5C29573D"/>
    <w:rsid w:val="5C2D9530"/>
    <w:rsid w:val="5C3C3974"/>
    <w:rsid w:val="5C46CE65"/>
    <w:rsid w:val="5C7FE3B3"/>
    <w:rsid w:val="5CCECE45"/>
    <w:rsid w:val="5CD8A2F1"/>
    <w:rsid w:val="5CE0E98F"/>
    <w:rsid w:val="5CE4A0A3"/>
    <w:rsid w:val="5CEFF049"/>
    <w:rsid w:val="5CF0E25B"/>
    <w:rsid w:val="5CF37647"/>
    <w:rsid w:val="5CFE106C"/>
    <w:rsid w:val="5D093F45"/>
    <w:rsid w:val="5D16C9D4"/>
    <w:rsid w:val="5D2C84A8"/>
    <w:rsid w:val="5D3000F9"/>
    <w:rsid w:val="5D334D2D"/>
    <w:rsid w:val="5D35E166"/>
    <w:rsid w:val="5D5EBB9B"/>
    <w:rsid w:val="5D69436F"/>
    <w:rsid w:val="5D7F9832"/>
    <w:rsid w:val="5D84C900"/>
    <w:rsid w:val="5D92233B"/>
    <w:rsid w:val="5DDF25ED"/>
    <w:rsid w:val="5DE6FEC0"/>
    <w:rsid w:val="5DF741A9"/>
    <w:rsid w:val="5DFAFAB7"/>
    <w:rsid w:val="5E22317C"/>
    <w:rsid w:val="5E3333B1"/>
    <w:rsid w:val="5E3C5CAD"/>
    <w:rsid w:val="5E595DE7"/>
    <w:rsid w:val="5E6F7AC1"/>
    <w:rsid w:val="5E73DC40"/>
    <w:rsid w:val="5E75EF32"/>
    <w:rsid w:val="5E935CC8"/>
    <w:rsid w:val="5E995115"/>
    <w:rsid w:val="5EA7C35A"/>
    <w:rsid w:val="5EEE3588"/>
    <w:rsid w:val="5EFFE9CC"/>
    <w:rsid w:val="5F18D2FE"/>
    <w:rsid w:val="5F26C307"/>
    <w:rsid w:val="5F422312"/>
    <w:rsid w:val="5F467EEA"/>
    <w:rsid w:val="5F4FBF88"/>
    <w:rsid w:val="5F5957F0"/>
    <w:rsid w:val="5F740E4E"/>
    <w:rsid w:val="5F92B9D6"/>
    <w:rsid w:val="5FA59B3C"/>
    <w:rsid w:val="5FA79293"/>
    <w:rsid w:val="5FA806EA"/>
    <w:rsid w:val="5FBEBE4D"/>
    <w:rsid w:val="5FC4C562"/>
    <w:rsid w:val="6005B0E4"/>
    <w:rsid w:val="602AC1F5"/>
    <w:rsid w:val="602DDE06"/>
    <w:rsid w:val="6036B50D"/>
    <w:rsid w:val="60402E48"/>
    <w:rsid w:val="6040866F"/>
    <w:rsid w:val="605856D5"/>
    <w:rsid w:val="60591370"/>
    <w:rsid w:val="605F410F"/>
    <w:rsid w:val="606CEB70"/>
    <w:rsid w:val="60757A46"/>
    <w:rsid w:val="6077A555"/>
    <w:rsid w:val="607C6437"/>
    <w:rsid w:val="6087C597"/>
    <w:rsid w:val="608848C2"/>
    <w:rsid w:val="608D9783"/>
    <w:rsid w:val="6099CEF8"/>
    <w:rsid w:val="60A240D2"/>
    <w:rsid w:val="60A9C243"/>
    <w:rsid w:val="60B6EC1E"/>
    <w:rsid w:val="60C5CDEA"/>
    <w:rsid w:val="60D84CE1"/>
    <w:rsid w:val="60E940A5"/>
    <w:rsid w:val="60EB0D45"/>
    <w:rsid w:val="610EECD3"/>
    <w:rsid w:val="611C7C8F"/>
    <w:rsid w:val="61219736"/>
    <w:rsid w:val="6121C07A"/>
    <w:rsid w:val="61253C63"/>
    <w:rsid w:val="61286997"/>
    <w:rsid w:val="615044C9"/>
    <w:rsid w:val="615DBADC"/>
    <w:rsid w:val="617A1E01"/>
    <w:rsid w:val="6180655C"/>
    <w:rsid w:val="618A3EEF"/>
    <w:rsid w:val="6195C277"/>
    <w:rsid w:val="619DFA7A"/>
    <w:rsid w:val="61A616D0"/>
    <w:rsid w:val="61AFF226"/>
    <w:rsid w:val="61BDD0D0"/>
    <w:rsid w:val="61BE106B"/>
    <w:rsid w:val="61DE9CEE"/>
    <w:rsid w:val="61E35C0D"/>
    <w:rsid w:val="61E8EBC1"/>
    <w:rsid w:val="62170BB3"/>
    <w:rsid w:val="62204DBC"/>
    <w:rsid w:val="623E7062"/>
    <w:rsid w:val="624B588D"/>
    <w:rsid w:val="624E92AB"/>
    <w:rsid w:val="627022BC"/>
    <w:rsid w:val="627A239D"/>
    <w:rsid w:val="6281C960"/>
    <w:rsid w:val="62969E0B"/>
    <w:rsid w:val="62A07F32"/>
    <w:rsid w:val="62B72839"/>
    <w:rsid w:val="62C3C24E"/>
    <w:rsid w:val="62FB15DD"/>
    <w:rsid w:val="62FEAEFD"/>
    <w:rsid w:val="6308AF64"/>
    <w:rsid w:val="63225D61"/>
    <w:rsid w:val="6330E7BF"/>
    <w:rsid w:val="6335D45A"/>
    <w:rsid w:val="633939BA"/>
    <w:rsid w:val="6344EEE8"/>
    <w:rsid w:val="6349AA7A"/>
    <w:rsid w:val="636CC238"/>
    <w:rsid w:val="6374177F"/>
    <w:rsid w:val="637F5D35"/>
    <w:rsid w:val="638EA637"/>
    <w:rsid w:val="6395219B"/>
    <w:rsid w:val="63988632"/>
    <w:rsid w:val="639A6EF0"/>
    <w:rsid w:val="63A5BDAF"/>
    <w:rsid w:val="63AAFB8C"/>
    <w:rsid w:val="63C13506"/>
    <w:rsid w:val="63C453C0"/>
    <w:rsid w:val="63CDE665"/>
    <w:rsid w:val="63CFAAF9"/>
    <w:rsid w:val="63D98D98"/>
    <w:rsid w:val="63F3DF81"/>
    <w:rsid w:val="63FFE837"/>
    <w:rsid w:val="6405BF91"/>
    <w:rsid w:val="6419B2A4"/>
    <w:rsid w:val="641CBD2C"/>
    <w:rsid w:val="64360CC7"/>
    <w:rsid w:val="6445769E"/>
    <w:rsid w:val="6460C9ED"/>
    <w:rsid w:val="647079C7"/>
    <w:rsid w:val="64C9FABE"/>
    <w:rsid w:val="64D32DBA"/>
    <w:rsid w:val="64DC2FFD"/>
    <w:rsid w:val="6529995B"/>
    <w:rsid w:val="65387BF7"/>
    <w:rsid w:val="654B6342"/>
    <w:rsid w:val="6556058D"/>
    <w:rsid w:val="655E9C38"/>
    <w:rsid w:val="6560A33E"/>
    <w:rsid w:val="656BD781"/>
    <w:rsid w:val="657D2F6E"/>
    <w:rsid w:val="659BE02F"/>
    <w:rsid w:val="659EA79F"/>
    <w:rsid w:val="65AAB8D1"/>
    <w:rsid w:val="65D885D8"/>
    <w:rsid w:val="65EC01E2"/>
    <w:rsid w:val="65FC7328"/>
    <w:rsid w:val="65FDCC7D"/>
    <w:rsid w:val="6606A0C0"/>
    <w:rsid w:val="6616197E"/>
    <w:rsid w:val="66186623"/>
    <w:rsid w:val="6631740E"/>
    <w:rsid w:val="66356B95"/>
    <w:rsid w:val="664A591A"/>
    <w:rsid w:val="664E4998"/>
    <w:rsid w:val="6668D436"/>
    <w:rsid w:val="66696516"/>
    <w:rsid w:val="667FF7AF"/>
    <w:rsid w:val="668D507C"/>
    <w:rsid w:val="669A044F"/>
    <w:rsid w:val="669FBD6C"/>
    <w:rsid w:val="66A5639E"/>
    <w:rsid w:val="66AFF8FB"/>
    <w:rsid w:val="66BD8B57"/>
    <w:rsid w:val="66D73727"/>
    <w:rsid w:val="66E30990"/>
    <w:rsid w:val="66E7C190"/>
    <w:rsid w:val="66F75862"/>
    <w:rsid w:val="670C3266"/>
    <w:rsid w:val="6716FD2E"/>
    <w:rsid w:val="671A0301"/>
    <w:rsid w:val="672F9E48"/>
    <w:rsid w:val="673FDF43"/>
    <w:rsid w:val="675676EF"/>
    <w:rsid w:val="675AEC00"/>
    <w:rsid w:val="677A5F60"/>
    <w:rsid w:val="678225B9"/>
    <w:rsid w:val="67880E73"/>
    <w:rsid w:val="67A2B859"/>
    <w:rsid w:val="67A2D4FF"/>
    <w:rsid w:val="67A36C77"/>
    <w:rsid w:val="67A64707"/>
    <w:rsid w:val="67B7FCBC"/>
    <w:rsid w:val="67BFC6AD"/>
    <w:rsid w:val="67C907AD"/>
    <w:rsid w:val="67DBA148"/>
    <w:rsid w:val="67E52724"/>
    <w:rsid w:val="67ED8F4E"/>
    <w:rsid w:val="67F09F68"/>
    <w:rsid w:val="680F6C9B"/>
    <w:rsid w:val="681CF107"/>
    <w:rsid w:val="682CB399"/>
    <w:rsid w:val="683D31FC"/>
    <w:rsid w:val="683FEB5A"/>
    <w:rsid w:val="68528C0F"/>
    <w:rsid w:val="685A1E99"/>
    <w:rsid w:val="68675936"/>
    <w:rsid w:val="68752B9C"/>
    <w:rsid w:val="6875E948"/>
    <w:rsid w:val="687AD9A0"/>
    <w:rsid w:val="68854640"/>
    <w:rsid w:val="68862669"/>
    <w:rsid w:val="688E626B"/>
    <w:rsid w:val="689DD0A9"/>
    <w:rsid w:val="689DF85D"/>
    <w:rsid w:val="68AE1012"/>
    <w:rsid w:val="68B5B5DF"/>
    <w:rsid w:val="68BA1FC0"/>
    <w:rsid w:val="68C65AC2"/>
    <w:rsid w:val="68C845A1"/>
    <w:rsid w:val="68DBAB87"/>
    <w:rsid w:val="68DDBCF8"/>
    <w:rsid w:val="68E8C0F6"/>
    <w:rsid w:val="68F8F86A"/>
    <w:rsid w:val="69038B14"/>
    <w:rsid w:val="690B5741"/>
    <w:rsid w:val="691CC72A"/>
    <w:rsid w:val="691E27F0"/>
    <w:rsid w:val="691FD371"/>
    <w:rsid w:val="69234857"/>
    <w:rsid w:val="69236F05"/>
    <w:rsid w:val="6928DF96"/>
    <w:rsid w:val="6950CA25"/>
    <w:rsid w:val="69577075"/>
    <w:rsid w:val="695BEA8F"/>
    <w:rsid w:val="69621828"/>
    <w:rsid w:val="696C7D0D"/>
    <w:rsid w:val="696C8356"/>
    <w:rsid w:val="69852383"/>
    <w:rsid w:val="69B54AF4"/>
    <w:rsid w:val="69B5BA38"/>
    <w:rsid w:val="69B78B8F"/>
    <w:rsid w:val="69B8AE95"/>
    <w:rsid w:val="69B8BCCB"/>
    <w:rsid w:val="69C3916E"/>
    <w:rsid w:val="69D3E529"/>
    <w:rsid w:val="69DC231F"/>
    <w:rsid w:val="69DF9155"/>
    <w:rsid w:val="6A016005"/>
    <w:rsid w:val="6A023343"/>
    <w:rsid w:val="6A096E94"/>
    <w:rsid w:val="6A14FC46"/>
    <w:rsid w:val="6A1A1A32"/>
    <w:rsid w:val="6A1AF8E2"/>
    <w:rsid w:val="6A33AEBB"/>
    <w:rsid w:val="6A43461E"/>
    <w:rsid w:val="6A597188"/>
    <w:rsid w:val="6A5E1E2C"/>
    <w:rsid w:val="6A791A17"/>
    <w:rsid w:val="6AA243C3"/>
    <w:rsid w:val="6AB0F97C"/>
    <w:rsid w:val="6AB3F1AF"/>
    <w:rsid w:val="6ACB0152"/>
    <w:rsid w:val="6ACC27BA"/>
    <w:rsid w:val="6AE4013E"/>
    <w:rsid w:val="6B0C9E42"/>
    <w:rsid w:val="6B17B7DD"/>
    <w:rsid w:val="6B183860"/>
    <w:rsid w:val="6B2A7536"/>
    <w:rsid w:val="6B40E728"/>
    <w:rsid w:val="6B41A8CF"/>
    <w:rsid w:val="6B44A0D2"/>
    <w:rsid w:val="6B5D742E"/>
    <w:rsid w:val="6B6DEC42"/>
    <w:rsid w:val="6B752D1C"/>
    <w:rsid w:val="6B842D2F"/>
    <w:rsid w:val="6B93C6B5"/>
    <w:rsid w:val="6B96114E"/>
    <w:rsid w:val="6BA8AD20"/>
    <w:rsid w:val="6BA96B6C"/>
    <w:rsid w:val="6BBFF752"/>
    <w:rsid w:val="6BD2AF31"/>
    <w:rsid w:val="6BD89584"/>
    <w:rsid w:val="6BDD1072"/>
    <w:rsid w:val="6BDFBC87"/>
    <w:rsid w:val="6BE5195C"/>
    <w:rsid w:val="6BF6C911"/>
    <w:rsid w:val="6C27A5C1"/>
    <w:rsid w:val="6C3CA98E"/>
    <w:rsid w:val="6C49336C"/>
    <w:rsid w:val="6C7B3A71"/>
    <w:rsid w:val="6C97F282"/>
    <w:rsid w:val="6C9C78D0"/>
    <w:rsid w:val="6CA95EC1"/>
    <w:rsid w:val="6CAB7238"/>
    <w:rsid w:val="6CC3C463"/>
    <w:rsid w:val="6CC45025"/>
    <w:rsid w:val="6CCA08F5"/>
    <w:rsid w:val="6CDB27E4"/>
    <w:rsid w:val="6CDEED42"/>
    <w:rsid w:val="6CEC9C12"/>
    <w:rsid w:val="6CF81634"/>
    <w:rsid w:val="6CF8314A"/>
    <w:rsid w:val="6D00A0DE"/>
    <w:rsid w:val="6D3228B1"/>
    <w:rsid w:val="6D3D2F4B"/>
    <w:rsid w:val="6D3EAF70"/>
    <w:rsid w:val="6D3EDD76"/>
    <w:rsid w:val="6D3F9FB9"/>
    <w:rsid w:val="6D422AFF"/>
    <w:rsid w:val="6D541E11"/>
    <w:rsid w:val="6D633192"/>
    <w:rsid w:val="6D636C3D"/>
    <w:rsid w:val="6D72B3ED"/>
    <w:rsid w:val="6D8F4C5A"/>
    <w:rsid w:val="6D91D413"/>
    <w:rsid w:val="6DB02A6F"/>
    <w:rsid w:val="6DB2B1AB"/>
    <w:rsid w:val="6DBD0915"/>
    <w:rsid w:val="6DBF7A93"/>
    <w:rsid w:val="6DC6B9ED"/>
    <w:rsid w:val="6DC7707D"/>
    <w:rsid w:val="6DF1B9D6"/>
    <w:rsid w:val="6E1127D6"/>
    <w:rsid w:val="6E120171"/>
    <w:rsid w:val="6E145C8B"/>
    <w:rsid w:val="6E21B518"/>
    <w:rsid w:val="6E455828"/>
    <w:rsid w:val="6E4F37BF"/>
    <w:rsid w:val="6E54B625"/>
    <w:rsid w:val="6E5BDFB0"/>
    <w:rsid w:val="6E5D3D6C"/>
    <w:rsid w:val="6E6457CD"/>
    <w:rsid w:val="6E78F291"/>
    <w:rsid w:val="6E7A8B9B"/>
    <w:rsid w:val="6E853F75"/>
    <w:rsid w:val="6E97FFB2"/>
    <w:rsid w:val="6EA04402"/>
    <w:rsid w:val="6EAF74DF"/>
    <w:rsid w:val="6ECAAF2D"/>
    <w:rsid w:val="6EDEBA16"/>
    <w:rsid w:val="6F0AF641"/>
    <w:rsid w:val="6F0CFCB3"/>
    <w:rsid w:val="6F0EC31B"/>
    <w:rsid w:val="6F1B91A9"/>
    <w:rsid w:val="6F1D5196"/>
    <w:rsid w:val="6F240618"/>
    <w:rsid w:val="6F2BE087"/>
    <w:rsid w:val="6F3457EC"/>
    <w:rsid w:val="6F3B49E8"/>
    <w:rsid w:val="6F4F1191"/>
    <w:rsid w:val="6F550F3D"/>
    <w:rsid w:val="6F583BAC"/>
    <w:rsid w:val="6F5EE84E"/>
    <w:rsid w:val="6F6D63AF"/>
    <w:rsid w:val="6F731D90"/>
    <w:rsid w:val="6F77129E"/>
    <w:rsid w:val="6F8CD68D"/>
    <w:rsid w:val="6F94683E"/>
    <w:rsid w:val="6FACDFA5"/>
    <w:rsid w:val="6FCACB94"/>
    <w:rsid w:val="6FD9CD61"/>
    <w:rsid w:val="6FF36F15"/>
    <w:rsid w:val="7008CCF4"/>
    <w:rsid w:val="702033E8"/>
    <w:rsid w:val="703207B3"/>
    <w:rsid w:val="7041AEE2"/>
    <w:rsid w:val="704AFD3F"/>
    <w:rsid w:val="7071660D"/>
    <w:rsid w:val="70934E2D"/>
    <w:rsid w:val="7096E752"/>
    <w:rsid w:val="709E1E02"/>
    <w:rsid w:val="709EA9E7"/>
    <w:rsid w:val="70A2C29C"/>
    <w:rsid w:val="70D530B4"/>
    <w:rsid w:val="70DBE0F4"/>
    <w:rsid w:val="70DDF2F8"/>
    <w:rsid w:val="70E4FDD3"/>
    <w:rsid w:val="70EC3135"/>
    <w:rsid w:val="70FB801F"/>
    <w:rsid w:val="7101FECA"/>
    <w:rsid w:val="7109A139"/>
    <w:rsid w:val="710A3ACC"/>
    <w:rsid w:val="711B8AD3"/>
    <w:rsid w:val="712A9B96"/>
    <w:rsid w:val="7144A0C0"/>
    <w:rsid w:val="717F69F3"/>
    <w:rsid w:val="718326BE"/>
    <w:rsid w:val="718FFDAD"/>
    <w:rsid w:val="71900462"/>
    <w:rsid w:val="7191ED72"/>
    <w:rsid w:val="71B7A1B6"/>
    <w:rsid w:val="71C84A5F"/>
    <w:rsid w:val="71D75058"/>
    <w:rsid w:val="71DB226F"/>
    <w:rsid w:val="71E0F7D9"/>
    <w:rsid w:val="71E15CAB"/>
    <w:rsid w:val="71E32D55"/>
    <w:rsid w:val="72143681"/>
    <w:rsid w:val="722C3857"/>
    <w:rsid w:val="72425A20"/>
    <w:rsid w:val="7242C1DD"/>
    <w:rsid w:val="724B9181"/>
    <w:rsid w:val="726BB949"/>
    <w:rsid w:val="7289E2E0"/>
    <w:rsid w:val="72A9325B"/>
    <w:rsid w:val="72D7A6CE"/>
    <w:rsid w:val="730BBA54"/>
    <w:rsid w:val="73231BD4"/>
    <w:rsid w:val="732359BF"/>
    <w:rsid w:val="73525668"/>
    <w:rsid w:val="73868F78"/>
    <w:rsid w:val="738A0A08"/>
    <w:rsid w:val="7392F701"/>
    <w:rsid w:val="73AB9C75"/>
    <w:rsid w:val="73B3A924"/>
    <w:rsid w:val="73B5598F"/>
    <w:rsid w:val="73BDAF2C"/>
    <w:rsid w:val="73D2B43C"/>
    <w:rsid w:val="73DB1CD3"/>
    <w:rsid w:val="73F418D9"/>
    <w:rsid w:val="74071843"/>
    <w:rsid w:val="74184D3B"/>
    <w:rsid w:val="741B010C"/>
    <w:rsid w:val="7439CFF9"/>
    <w:rsid w:val="743A52AF"/>
    <w:rsid w:val="744A2CC0"/>
    <w:rsid w:val="7455E0A0"/>
    <w:rsid w:val="747308C1"/>
    <w:rsid w:val="74786B1A"/>
    <w:rsid w:val="747BF4AC"/>
    <w:rsid w:val="748F02C2"/>
    <w:rsid w:val="749D8054"/>
    <w:rsid w:val="74AC154A"/>
    <w:rsid w:val="74BE085C"/>
    <w:rsid w:val="74C6E06E"/>
    <w:rsid w:val="74CCA9AE"/>
    <w:rsid w:val="74CEA799"/>
    <w:rsid w:val="74D63F32"/>
    <w:rsid w:val="74DB85DC"/>
    <w:rsid w:val="74F37F79"/>
    <w:rsid w:val="750006F2"/>
    <w:rsid w:val="752295CC"/>
    <w:rsid w:val="7534F617"/>
    <w:rsid w:val="75475110"/>
    <w:rsid w:val="756A5DF0"/>
    <w:rsid w:val="757355C1"/>
    <w:rsid w:val="7579E8A7"/>
    <w:rsid w:val="757EEA93"/>
    <w:rsid w:val="75827DF7"/>
    <w:rsid w:val="759FA56C"/>
    <w:rsid w:val="75BA051F"/>
    <w:rsid w:val="75C64AA6"/>
    <w:rsid w:val="75DB6D16"/>
    <w:rsid w:val="75EF2214"/>
    <w:rsid w:val="75F66775"/>
    <w:rsid w:val="75F866E8"/>
    <w:rsid w:val="75FD0507"/>
    <w:rsid w:val="75FFEA23"/>
    <w:rsid w:val="76022473"/>
    <w:rsid w:val="76069D1B"/>
    <w:rsid w:val="7613921B"/>
    <w:rsid w:val="762A971D"/>
    <w:rsid w:val="7654EA7C"/>
    <w:rsid w:val="765CCD1A"/>
    <w:rsid w:val="765FD067"/>
    <w:rsid w:val="7665358F"/>
    <w:rsid w:val="7665F4DC"/>
    <w:rsid w:val="766CA6AD"/>
    <w:rsid w:val="767821A3"/>
    <w:rsid w:val="767C9BC7"/>
    <w:rsid w:val="76B925FE"/>
    <w:rsid w:val="76BA495B"/>
    <w:rsid w:val="76C2744A"/>
    <w:rsid w:val="76C32868"/>
    <w:rsid w:val="76C7564D"/>
    <w:rsid w:val="76CE67E2"/>
    <w:rsid w:val="76D1A7E6"/>
    <w:rsid w:val="76D4DEEA"/>
    <w:rsid w:val="76D71493"/>
    <w:rsid w:val="76ECA8DA"/>
    <w:rsid w:val="76F3F9C0"/>
    <w:rsid w:val="770D34EF"/>
    <w:rsid w:val="77186E7A"/>
    <w:rsid w:val="772CEE10"/>
    <w:rsid w:val="772E3705"/>
    <w:rsid w:val="773C78EB"/>
    <w:rsid w:val="773DB9D6"/>
    <w:rsid w:val="773F15CC"/>
    <w:rsid w:val="77455E03"/>
    <w:rsid w:val="775E991E"/>
    <w:rsid w:val="77657E0B"/>
    <w:rsid w:val="7765FE9E"/>
    <w:rsid w:val="7769DD07"/>
    <w:rsid w:val="77A65580"/>
    <w:rsid w:val="77AAD221"/>
    <w:rsid w:val="77AFD2B6"/>
    <w:rsid w:val="77C0A715"/>
    <w:rsid w:val="7823EBBB"/>
    <w:rsid w:val="782482F1"/>
    <w:rsid w:val="782E10D9"/>
    <w:rsid w:val="7837201A"/>
    <w:rsid w:val="783BC114"/>
    <w:rsid w:val="783E214A"/>
    <w:rsid w:val="78451C4E"/>
    <w:rsid w:val="7851E308"/>
    <w:rsid w:val="786619EB"/>
    <w:rsid w:val="78676026"/>
    <w:rsid w:val="78838841"/>
    <w:rsid w:val="78973CD5"/>
    <w:rsid w:val="78B459CB"/>
    <w:rsid w:val="78C74C2B"/>
    <w:rsid w:val="78CA7AAE"/>
    <w:rsid w:val="78E948EB"/>
    <w:rsid w:val="78EC4828"/>
    <w:rsid w:val="78F75EF7"/>
    <w:rsid w:val="791811AA"/>
    <w:rsid w:val="7929396F"/>
    <w:rsid w:val="792951C3"/>
    <w:rsid w:val="792BEA60"/>
    <w:rsid w:val="7936433E"/>
    <w:rsid w:val="79385400"/>
    <w:rsid w:val="793C2DAD"/>
    <w:rsid w:val="793FE147"/>
    <w:rsid w:val="793FF3F2"/>
    <w:rsid w:val="7985D8A3"/>
    <w:rsid w:val="798CF7CA"/>
    <w:rsid w:val="79912693"/>
    <w:rsid w:val="799D848A"/>
    <w:rsid w:val="79AEE1CE"/>
    <w:rsid w:val="79B186B5"/>
    <w:rsid w:val="79BA33E7"/>
    <w:rsid w:val="79BE2E52"/>
    <w:rsid w:val="79C316A7"/>
    <w:rsid w:val="79CAD650"/>
    <w:rsid w:val="79D4D86C"/>
    <w:rsid w:val="79E0ECAF"/>
    <w:rsid w:val="79EA621D"/>
    <w:rsid w:val="79ED1A28"/>
    <w:rsid w:val="7A0A9FD4"/>
    <w:rsid w:val="7A0C3435"/>
    <w:rsid w:val="7A160422"/>
    <w:rsid w:val="7A236499"/>
    <w:rsid w:val="7A4B75E2"/>
    <w:rsid w:val="7A50D423"/>
    <w:rsid w:val="7A5A166B"/>
    <w:rsid w:val="7A611D02"/>
    <w:rsid w:val="7A6555D0"/>
    <w:rsid w:val="7A6F90C9"/>
    <w:rsid w:val="7A7231AE"/>
    <w:rsid w:val="7A743BDD"/>
    <w:rsid w:val="7A7EAF61"/>
    <w:rsid w:val="7A915067"/>
    <w:rsid w:val="7A922BC3"/>
    <w:rsid w:val="7A965AA3"/>
    <w:rsid w:val="7A9B63E4"/>
    <w:rsid w:val="7AA89814"/>
    <w:rsid w:val="7AAE3614"/>
    <w:rsid w:val="7AC52224"/>
    <w:rsid w:val="7ACCEA55"/>
    <w:rsid w:val="7ADEBCA4"/>
    <w:rsid w:val="7AE012D2"/>
    <w:rsid w:val="7AE0C13E"/>
    <w:rsid w:val="7AE342D0"/>
    <w:rsid w:val="7B0EEBEC"/>
    <w:rsid w:val="7B159DCF"/>
    <w:rsid w:val="7B1C9335"/>
    <w:rsid w:val="7B29C3FF"/>
    <w:rsid w:val="7B40C49D"/>
    <w:rsid w:val="7B450ACD"/>
    <w:rsid w:val="7B63C784"/>
    <w:rsid w:val="7B67EFB9"/>
    <w:rsid w:val="7B6B5AC4"/>
    <w:rsid w:val="7B7E862C"/>
    <w:rsid w:val="7B8273F4"/>
    <w:rsid w:val="7B8E84C7"/>
    <w:rsid w:val="7B90FB0F"/>
    <w:rsid w:val="7B9682A5"/>
    <w:rsid w:val="7B9EAF88"/>
    <w:rsid w:val="7BA9932A"/>
    <w:rsid w:val="7BC35045"/>
    <w:rsid w:val="7BD5D220"/>
    <w:rsid w:val="7BDA9E3E"/>
    <w:rsid w:val="7BE3F7D7"/>
    <w:rsid w:val="7BF7BC9D"/>
    <w:rsid w:val="7BF9DB65"/>
    <w:rsid w:val="7C0A04ED"/>
    <w:rsid w:val="7C15D31A"/>
    <w:rsid w:val="7C319F55"/>
    <w:rsid w:val="7C38FFFB"/>
    <w:rsid w:val="7C5184B6"/>
    <w:rsid w:val="7C55FA46"/>
    <w:rsid w:val="7C5CDCB4"/>
    <w:rsid w:val="7C73883D"/>
    <w:rsid w:val="7C8CF3FA"/>
    <w:rsid w:val="7C924E3F"/>
    <w:rsid w:val="7C92C3DB"/>
    <w:rsid w:val="7CB2004D"/>
    <w:rsid w:val="7CC00FD9"/>
    <w:rsid w:val="7CF199ED"/>
    <w:rsid w:val="7CF32B3C"/>
    <w:rsid w:val="7CF4E306"/>
    <w:rsid w:val="7CF5F085"/>
    <w:rsid w:val="7D09D3BB"/>
    <w:rsid w:val="7D24F853"/>
    <w:rsid w:val="7D2D71BE"/>
    <w:rsid w:val="7D2DA876"/>
    <w:rsid w:val="7D42C2EC"/>
    <w:rsid w:val="7D543614"/>
    <w:rsid w:val="7D55B47B"/>
    <w:rsid w:val="7D5955D2"/>
    <w:rsid w:val="7D666272"/>
    <w:rsid w:val="7D6F75D5"/>
    <w:rsid w:val="7D70D933"/>
    <w:rsid w:val="7D7E24C6"/>
    <w:rsid w:val="7D7E7FB3"/>
    <w:rsid w:val="7D811E01"/>
    <w:rsid w:val="7D82F47B"/>
    <w:rsid w:val="7D99B41B"/>
    <w:rsid w:val="7DA49033"/>
    <w:rsid w:val="7DABF0D9"/>
    <w:rsid w:val="7DC909B2"/>
    <w:rsid w:val="7DD15280"/>
    <w:rsid w:val="7DD48766"/>
    <w:rsid w:val="7DE296B6"/>
    <w:rsid w:val="7DEEB06F"/>
    <w:rsid w:val="7DF81428"/>
    <w:rsid w:val="7E15B1A2"/>
    <w:rsid w:val="7E3F31EA"/>
    <w:rsid w:val="7E5AFE63"/>
    <w:rsid w:val="7E5C7920"/>
    <w:rsid w:val="7E5DE3A9"/>
    <w:rsid w:val="7E6656FB"/>
    <w:rsid w:val="7E861C30"/>
    <w:rsid w:val="7E90573E"/>
    <w:rsid w:val="7EA60DAA"/>
    <w:rsid w:val="7ED7BA6F"/>
    <w:rsid w:val="7EFEBAF8"/>
    <w:rsid w:val="7F09D0B8"/>
    <w:rsid w:val="7F175F21"/>
    <w:rsid w:val="7F301720"/>
    <w:rsid w:val="7F325783"/>
    <w:rsid w:val="7F420A56"/>
    <w:rsid w:val="7F502BF3"/>
    <w:rsid w:val="7F5819D5"/>
    <w:rsid w:val="7F586677"/>
    <w:rsid w:val="7F5B4A9D"/>
    <w:rsid w:val="7F5EA3E1"/>
    <w:rsid w:val="7F618014"/>
    <w:rsid w:val="7F764140"/>
    <w:rsid w:val="7FAAA5E3"/>
    <w:rsid w:val="7FAF4402"/>
    <w:rsid w:val="7FBB4B2B"/>
    <w:rsid w:val="7FCF5138"/>
    <w:rsid w:val="7FCF57B3"/>
    <w:rsid w:val="7FD3FAEA"/>
    <w:rsid w:val="7FE8204F"/>
    <w:rsid w:val="7FF20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C547D"/>
  <w15:docId w15:val="{9821A2E3-C834-4F6F-8D7A-88DB6A9B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167E"/>
    <w:pPr>
      <w:spacing w:line="260" w:lineRule="atLeast"/>
      <w:jc w:val="both"/>
    </w:pPr>
    <w:rPr>
      <w:rFonts w:ascii="Arial" w:eastAsia="Arial Unicode MS" w:hAnsi="Arial"/>
      <w:lang w:eastAsia="en-US"/>
    </w:rPr>
  </w:style>
  <w:style w:type="paragraph" w:styleId="Heading1">
    <w:name w:val="heading 1"/>
    <w:basedOn w:val="Normal"/>
    <w:next w:val="Body"/>
    <w:link w:val="Heading1Char"/>
    <w:uiPriority w:val="9"/>
    <w:qFormat/>
    <w:rsid w:val="008608A9"/>
    <w:pPr>
      <w:keepNext/>
      <w:keepLines/>
      <w:numPr>
        <w:numId w:val="2"/>
      </w:numPr>
      <w:tabs>
        <w:tab w:val="left" w:pos="0"/>
      </w:tabs>
      <w:suppressAutoHyphens/>
      <w:spacing w:line="240" w:lineRule="auto"/>
      <w:jc w:val="left"/>
      <w:outlineLvl w:val="0"/>
    </w:pPr>
    <w:rPr>
      <w:rFonts w:asciiTheme="minorHAnsi" w:hAnsiTheme="minorHAnsi"/>
      <w:b/>
      <w:sz w:val="24"/>
    </w:rPr>
  </w:style>
  <w:style w:type="paragraph" w:styleId="Heading2">
    <w:name w:val="heading 2"/>
    <w:basedOn w:val="Normal"/>
    <w:next w:val="Body"/>
    <w:link w:val="Heading2Char"/>
    <w:uiPriority w:val="9"/>
    <w:qFormat/>
    <w:rsid w:val="003A1970"/>
    <w:pPr>
      <w:keepNext/>
      <w:keepLines/>
      <w:numPr>
        <w:ilvl w:val="1"/>
        <w:numId w:val="2"/>
      </w:numPr>
      <w:tabs>
        <w:tab w:val="left" w:pos="0"/>
      </w:tabs>
      <w:suppressAutoHyphens/>
      <w:spacing w:line="240" w:lineRule="auto"/>
      <w:jc w:val="left"/>
      <w:outlineLvl w:val="1"/>
    </w:pPr>
    <w:rPr>
      <w:rFonts w:ascii="Trebuchet MS" w:hAnsi="Trebuchet MS"/>
      <w:b/>
    </w:rPr>
  </w:style>
  <w:style w:type="paragraph" w:styleId="Heading3">
    <w:name w:val="heading 3"/>
    <w:basedOn w:val="Normal"/>
    <w:next w:val="Body"/>
    <w:link w:val="Heading3Char"/>
    <w:uiPriority w:val="9"/>
    <w:qFormat/>
    <w:rsid w:val="002048EE"/>
    <w:pPr>
      <w:keepNext/>
      <w:keepLines/>
      <w:numPr>
        <w:ilvl w:val="2"/>
        <w:numId w:val="2"/>
      </w:numPr>
      <w:tabs>
        <w:tab w:val="left" w:pos="0"/>
      </w:tabs>
      <w:suppressAutoHyphens/>
      <w:spacing w:line="240" w:lineRule="auto"/>
      <w:jc w:val="left"/>
      <w:outlineLvl w:val="2"/>
    </w:pPr>
    <w:rPr>
      <w:rFonts w:ascii="Calibri" w:hAnsi="Calibri"/>
      <w:b/>
      <w:sz w:val="18"/>
    </w:rPr>
  </w:style>
  <w:style w:type="paragraph" w:styleId="Heading4">
    <w:name w:val="heading 4"/>
    <w:basedOn w:val="Normal"/>
    <w:next w:val="Body"/>
    <w:qFormat/>
    <w:rsid w:val="00D95C18"/>
    <w:pPr>
      <w:keepNext/>
      <w:keepLines/>
      <w:numPr>
        <w:ilvl w:val="3"/>
        <w:numId w:val="2"/>
      </w:numPr>
      <w:tabs>
        <w:tab w:val="left" w:pos="0"/>
      </w:tabs>
      <w:suppressAutoHyphens/>
      <w:spacing w:line="240" w:lineRule="auto"/>
      <w:jc w:val="left"/>
      <w:outlineLvl w:val="3"/>
    </w:pPr>
    <w:rPr>
      <w:rFonts w:ascii="Trebuchet MS" w:hAnsi="Trebuchet MS"/>
      <w:b/>
    </w:rPr>
  </w:style>
  <w:style w:type="paragraph" w:styleId="Heading5">
    <w:name w:val="heading 5"/>
    <w:basedOn w:val="Normal"/>
    <w:next w:val="Body"/>
    <w:qFormat/>
    <w:rsid w:val="007724B5"/>
    <w:pPr>
      <w:keepNext/>
      <w:keepLines/>
      <w:tabs>
        <w:tab w:val="left" w:pos="1418"/>
      </w:tabs>
      <w:suppressAutoHyphens/>
      <w:ind w:left="1418" w:hanging="1418"/>
      <w:jc w:val="left"/>
      <w:outlineLvl w:val="4"/>
    </w:pPr>
    <w:rPr>
      <w:rFonts w:ascii="Trebuchet MS" w:hAnsi="Trebuchet MS"/>
      <w:b/>
      <w:sz w:val="24"/>
    </w:rPr>
  </w:style>
  <w:style w:type="paragraph" w:styleId="Heading6">
    <w:name w:val="heading 6"/>
    <w:basedOn w:val="Normal"/>
    <w:next w:val="Body"/>
    <w:qFormat/>
    <w:pPr>
      <w:keepNext/>
      <w:keepLines/>
      <w:numPr>
        <w:ilvl w:val="5"/>
        <w:numId w:val="2"/>
      </w:numPr>
      <w:tabs>
        <w:tab w:val="left" w:pos="0"/>
      </w:tabs>
      <w:suppressAutoHyphens/>
      <w:spacing w:before="260" w:line="260" w:lineRule="exact"/>
      <w:jc w:val="left"/>
      <w:outlineLvl w:val="5"/>
    </w:pPr>
    <w:rPr>
      <w:i/>
    </w:rPr>
  </w:style>
  <w:style w:type="paragraph" w:styleId="Heading7">
    <w:name w:val="heading 7"/>
    <w:basedOn w:val="Normal"/>
    <w:next w:val="Body"/>
    <w:qFormat/>
    <w:pPr>
      <w:keepNext/>
      <w:keepLines/>
      <w:numPr>
        <w:ilvl w:val="6"/>
        <w:numId w:val="2"/>
      </w:numPr>
      <w:tabs>
        <w:tab w:val="left" w:pos="0"/>
      </w:tabs>
      <w:suppressAutoHyphens/>
      <w:spacing w:before="260" w:line="260" w:lineRule="exact"/>
      <w:jc w:val="left"/>
      <w:outlineLvl w:val="6"/>
    </w:pPr>
    <w:rPr>
      <w:i/>
    </w:rPr>
  </w:style>
  <w:style w:type="paragraph" w:styleId="Heading8">
    <w:name w:val="heading 8"/>
    <w:basedOn w:val="Normal"/>
    <w:next w:val="Body"/>
    <w:qFormat/>
    <w:pPr>
      <w:keepNext/>
      <w:keepLines/>
      <w:numPr>
        <w:ilvl w:val="7"/>
        <w:numId w:val="2"/>
      </w:numPr>
      <w:tabs>
        <w:tab w:val="left" w:pos="0"/>
      </w:tabs>
      <w:suppressAutoHyphens/>
      <w:spacing w:before="260" w:line="260" w:lineRule="exact"/>
      <w:jc w:val="left"/>
      <w:outlineLvl w:val="7"/>
    </w:pPr>
    <w:rPr>
      <w:i/>
    </w:rPr>
  </w:style>
  <w:style w:type="paragraph" w:styleId="Heading9">
    <w:name w:val="heading 9"/>
    <w:basedOn w:val="Normal"/>
    <w:next w:val="Body"/>
    <w:qFormat/>
    <w:pPr>
      <w:keepNext/>
      <w:keepLines/>
      <w:numPr>
        <w:ilvl w:val="8"/>
        <w:numId w:val="2"/>
      </w:numPr>
      <w:tabs>
        <w:tab w:val="left" w:pos="0"/>
      </w:tabs>
      <w:suppressAutoHyphens/>
      <w:spacing w:before="260" w:line="260" w:lineRule="exact"/>
      <w:jc w:val="left"/>
      <w:outlineLvl w:val="8"/>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ituutsnaam">
    <w:name w:val="Instituutsnaam"/>
    <w:basedOn w:val="Normal"/>
    <w:next w:val="Instituutsnaamitalic"/>
    <w:rPr>
      <w:b/>
      <w:sz w:val="24"/>
    </w:rPr>
  </w:style>
  <w:style w:type="paragraph" w:customStyle="1" w:styleId="Instituutsnaamitalic">
    <w:name w:val="Instituutsnaam italic"/>
    <w:basedOn w:val="Normal"/>
    <w:next w:val="Normal"/>
    <w:rPr>
      <w:i/>
      <w:sz w:val="24"/>
    </w:rPr>
  </w:style>
  <w:style w:type="character" w:customStyle="1" w:styleId="Documentsoort">
    <w:name w:val="Documentsoort"/>
    <w:basedOn w:val="DefaultParagraphFont"/>
    <w:rPr>
      <w:b/>
    </w:rPr>
  </w:style>
  <w:style w:type="paragraph" w:customStyle="1" w:styleId="Rubricering">
    <w:name w:val="Rubricering"/>
    <w:basedOn w:val="Normal"/>
    <w:next w:val="Normal"/>
    <w:pPr>
      <w:suppressAutoHyphens/>
      <w:jc w:val="left"/>
    </w:pPr>
    <w:rPr>
      <w:b/>
      <w:caps/>
      <w:noProof/>
      <w:sz w:val="17"/>
    </w:rPr>
  </w:style>
  <w:style w:type="paragraph" w:customStyle="1" w:styleId="Algemenevoorwaarden">
    <w:name w:val="Algemene voorwaarden"/>
    <w:basedOn w:val="Normal"/>
    <w:next w:val="Normal"/>
    <w:pPr>
      <w:spacing w:line="160" w:lineRule="exact"/>
    </w:pPr>
    <w:rPr>
      <w:sz w:val="12"/>
      <w:szCs w:val="12"/>
    </w:rPr>
  </w:style>
  <w:style w:type="paragraph" w:customStyle="1" w:styleId="TNO-naam">
    <w:name w:val="TNO-naam"/>
    <w:basedOn w:val="Normal"/>
    <w:next w:val="Body"/>
    <w:rsid w:val="00FE4B16"/>
    <w:pPr>
      <w:spacing w:line="160" w:lineRule="exact"/>
      <w:jc w:val="left"/>
    </w:pPr>
    <w:rPr>
      <w:noProof/>
      <w:sz w:val="12"/>
      <w:szCs w:val="12"/>
    </w:rPr>
  </w:style>
  <w:style w:type="paragraph" w:customStyle="1" w:styleId="Status">
    <w:name w:val="Status"/>
    <w:basedOn w:val="Normal"/>
    <w:next w:val="Normal"/>
    <w:pPr>
      <w:suppressAutoHyphens/>
      <w:jc w:val="left"/>
    </w:pPr>
    <w:rPr>
      <w:color w:val="C0C0C0"/>
      <w:sz w:val="140"/>
    </w:rPr>
  </w:style>
  <w:style w:type="paragraph" w:styleId="Footer">
    <w:name w:val="footer"/>
    <w:basedOn w:val="Normal"/>
    <w:link w:val="FooterChar"/>
    <w:uiPriority w:val="99"/>
    <w:rsid w:val="00D64B6F"/>
    <w:pPr>
      <w:tabs>
        <w:tab w:val="center" w:pos="4153"/>
        <w:tab w:val="right" w:pos="8306"/>
      </w:tabs>
      <w:spacing w:line="280" w:lineRule="atLeast"/>
    </w:pPr>
    <w:rPr>
      <w:lang w:val="en-US"/>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Contents">
    <w:name w:val="Contents"/>
    <w:basedOn w:val="Body"/>
    <w:next w:val="Body"/>
    <w:pPr>
      <w:spacing w:line="360" w:lineRule="exact"/>
    </w:pPr>
    <w:rPr>
      <w:sz w:val="32"/>
    </w:rPr>
  </w:style>
  <w:style w:type="paragraph" w:customStyle="1" w:styleId="Kopparagraaf">
    <w:name w:val="Kop paragraaf"/>
    <w:basedOn w:val="Normal"/>
    <w:pPr>
      <w:suppressAutoHyphens/>
      <w:jc w:val="left"/>
    </w:pPr>
    <w:rPr>
      <w:b/>
    </w:rPr>
  </w:style>
  <w:style w:type="paragraph" w:customStyle="1" w:styleId="Arial85pt">
    <w:name w:val="Arial 8.5 pt"/>
    <w:basedOn w:val="Normal"/>
    <w:pPr>
      <w:suppressAutoHyphens/>
      <w:spacing w:line="280" w:lineRule="atLeast"/>
      <w:jc w:val="left"/>
    </w:pPr>
    <w:rPr>
      <w:sz w:val="17"/>
    </w:rPr>
  </w:style>
  <w:style w:type="paragraph" w:customStyle="1" w:styleId="Body">
    <w:name w:val="Body"/>
    <w:basedOn w:val="Normal"/>
    <w:pPr>
      <w:suppressAutoHyphens/>
    </w:pPr>
  </w:style>
  <w:style w:type="paragraph" w:styleId="Caption">
    <w:name w:val="caption"/>
    <w:basedOn w:val="Normal"/>
    <w:next w:val="Body"/>
    <w:qFormat/>
    <w:pPr>
      <w:spacing w:before="120" w:after="260" w:line="210" w:lineRule="exact"/>
      <w:ind w:left="907" w:hanging="907"/>
    </w:pPr>
    <w:rPr>
      <w:sz w:val="17"/>
    </w:rPr>
  </w:style>
  <w:style w:type="paragraph" w:styleId="TableofFigures">
    <w:name w:val="table of figures"/>
    <w:basedOn w:val="Normal"/>
    <w:next w:val="Normal"/>
    <w:semiHidden/>
    <w:pPr>
      <w:tabs>
        <w:tab w:val="right" w:leader="dot" w:pos="7484"/>
      </w:tabs>
      <w:spacing w:line="280" w:lineRule="atLeast"/>
      <w:ind w:left="440" w:hanging="440"/>
    </w:pPr>
    <w:rPr>
      <w:lang w:val="en-US"/>
    </w:rPr>
  </w:style>
  <w:style w:type="paragraph" w:styleId="TOC1">
    <w:name w:val="toc 1"/>
    <w:basedOn w:val="Normal"/>
    <w:next w:val="Normal"/>
    <w:uiPriority w:val="39"/>
    <w:rsid w:val="00F6110F"/>
    <w:pPr>
      <w:spacing w:before="260"/>
      <w:ind w:left="851" w:hanging="851"/>
    </w:pPr>
    <w:rPr>
      <w:rFonts w:ascii="Trebuchet MS" w:hAnsi="Trebuchet MS"/>
      <w:b/>
      <w:noProof/>
    </w:rPr>
  </w:style>
  <w:style w:type="paragraph" w:styleId="TOC2">
    <w:name w:val="toc 2"/>
    <w:basedOn w:val="Normal"/>
    <w:next w:val="Normal"/>
    <w:uiPriority w:val="39"/>
    <w:rsid w:val="00F6110F"/>
    <w:pPr>
      <w:ind w:left="851" w:hanging="851"/>
    </w:pPr>
    <w:rPr>
      <w:rFonts w:ascii="Trebuchet MS" w:hAnsi="Trebuchet MS"/>
      <w:noProof/>
    </w:rPr>
  </w:style>
  <w:style w:type="paragraph" w:styleId="TOC3">
    <w:name w:val="toc 3"/>
    <w:basedOn w:val="Normal"/>
    <w:next w:val="Normal"/>
    <w:uiPriority w:val="39"/>
    <w:rsid w:val="00F6110F"/>
    <w:pPr>
      <w:ind w:left="851" w:hanging="851"/>
    </w:pPr>
    <w:rPr>
      <w:rFonts w:ascii="Trebuchet MS" w:hAnsi="Trebuchet MS"/>
      <w:noProof/>
    </w:rPr>
  </w:style>
  <w:style w:type="paragraph" w:styleId="TOC4">
    <w:name w:val="toc 4"/>
    <w:basedOn w:val="Normal"/>
    <w:next w:val="Normal"/>
    <w:uiPriority w:val="39"/>
    <w:rsid w:val="0045730D"/>
    <w:pPr>
      <w:spacing w:after="260"/>
      <w:ind w:left="1134" w:hanging="1134"/>
    </w:pPr>
    <w:rPr>
      <w:rFonts w:ascii="Trebuchet MS" w:hAnsi="Trebuchet MS"/>
    </w:rPr>
  </w:style>
  <w:style w:type="paragraph" w:styleId="TOC5">
    <w:name w:val="toc 5"/>
    <w:basedOn w:val="Normal"/>
    <w:next w:val="Normal"/>
    <w:uiPriority w:val="39"/>
    <w:rsid w:val="007724B5"/>
    <w:pPr>
      <w:tabs>
        <w:tab w:val="right" w:pos="6634"/>
      </w:tabs>
      <w:ind w:left="851" w:hanging="851"/>
    </w:pPr>
    <w:rPr>
      <w:rFonts w:ascii="Trebuchet MS" w:hAnsi="Trebuchet MS"/>
      <w:lang w:val="en-US"/>
    </w:rPr>
  </w:style>
  <w:style w:type="paragraph" w:styleId="TOC6">
    <w:name w:val="toc 6"/>
    <w:basedOn w:val="Normal"/>
    <w:next w:val="Normal"/>
    <w:semiHidden/>
    <w:pPr>
      <w:ind w:left="227" w:hanging="227"/>
    </w:pPr>
    <w:rPr>
      <w:noProof/>
    </w:rPr>
  </w:style>
  <w:style w:type="paragraph" w:styleId="TOC7">
    <w:name w:val="toc 7"/>
    <w:basedOn w:val="Normal"/>
    <w:next w:val="Normal"/>
    <w:semiHidden/>
    <w:pPr>
      <w:ind w:left="227" w:hanging="227"/>
    </w:pPr>
    <w:rPr>
      <w:noProof/>
    </w:rPr>
  </w:style>
  <w:style w:type="paragraph" w:styleId="TOC8">
    <w:name w:val="toc 8"/>
    <w:basedOn w:val="Normal"/>
    <w:next w:val="Normal"/>
    <w:semiHidden/>
    <w:pPr>
      <w:tabs>
        <w:tab w:val="num" w:pos="360"/>
        <w:tab w:val="right" w:pos="6634"/>
      </w:tabs>
      <w:spacing w:line="280" w:lineRule="atLeast"/>
    </w:pPr>
    <w:rPr>
      <w:rFonts w:ascii="Times New Roman" w:hAnsi="Times New Roman"/>
      <w:lang w:val="en-US"/>
    </w:rPr>
  </w:style>
  <w:style w:type="paragraph" w:styleId="TOC9">
    <w:name w:val="toc 9"/>
    <w:basedOn w:val="Normal"/>
    <w:next w:val="Normal"/>
    <w:semiHidden/>
    <w:pPr>
      <w:tabs>
        <w:tab w:val="num" w:pos="720"/>
        <w:tab w:val="right" w:pos="6634"/>
      </w:tabs>
      <w:spacing w:line="280" w:lineRule="atLeast"/>
    </w:pPr>
    <w:rPr>
      <w:rFonts w:ascii="Times New Roman" w:hAnsi="Times New Roman"/>
      <w:lang w:val="en-US"/>
    </w:rPr>
  </w:style>
  <w:style w:type="paragraph" w:customStyle="1" w:styleId="Rapportinfo">
    <w:name w:val="Rapportinfo"/>
    <w:basedOn w:val="Normal"/>
    <w:rsid w:val="00D64B6F"/>
    <w:pPr>
      <w:spacing w:line="210" w:lineRule="exact"/>
      <w:jc w:val="left"/>
    </w:pPr>
    <w:rPr>
      <w:noProof/>
      <w:sz w:val="16"/>
    </w:rPr>
  </w:style>
  <w:style w:type="paragraph" w:customStyle="1" w:styleId="Rapporttitel">
    <w:name w:val="Rapporttitel"/>
    <w:basedOn w:val="Normal"/>
    <w:pPr>
      <w:widowControl w:val="0"/>
      <w:suppressAutoHyphens/>
      <w:spacing w:line="340" w:lineRule="atLeast"/>
      <w:jc w:val="left"/>
    </w:pPr>
    <w:rPr>
      <w:sz w:val="28"/>
    </w:rPr>
  </w:style>
  <w:style w:type="paragraph" w:styleId="Header">
    <w:name w:val="header"/>
    <w:basedOn w:val="Normal"/>
    <w:next w:val="Body"/>
    <w:link w:val="HeaderChar"/>
    <w:pPr>
      <w:tabs>
        <w:tab w:val="center" w:pos="4153"/>
        <w:tab w:val="right" w:pos="8306"/>
      </w:tabs>
      <w:suppressAutoHyphens/>
      <w:jc w:val="left"/>
    </w:pPr>
  </w:style>
  <w:style w:type="character" w:customStyle="1" w:styleId="TNO-Logo">
    <w:name w:val="TNO-Logo"/>
    <w:basedOn w:val="DefaultParagraphFont"/>
    <w:rsid w:val="00E75915"/>
  </w:style>
  <w:style w:type="paragraph" w:customStyle="1" w:styleId="BijschriftTabel">
    <w:name w:val="BijschriftTabel"/>
    <w:basedOn w:val="Normal"/>
    <w:next w:val="Body"/>
    <w:rsid w:val="00505859"/>
    <w:pPr>
      <w:spacing w:before="120" w:after="260" w:line="210" w:lineRule="exact"/>
      <w:ind w:left="907" w:hanging="907"/>
      <w:jc w:val="left"/>
    </w:pPr>
    <w:rPr>
      <w:sz w:val="17"/>
    </w:rPr>
  </w:style>
  <w:style w:type="paragraph" w:customStyle="1" w:styleId="RDPtext">
    <w:name w:val="RDP text"/>
    <w:basedOn w:val="Normal"/>
    <w:pPr>
      <w:framePr w:hSpace="187" w:wrap="notBeside" w:vAnchor="page" w:hAnchor="page" w:x="1927" w:y="3169"/>
      <w:tabs>
        <w:tab w:val="left" w:pos="432"/>
      </w:tabs>
      <w:spacing w:before="20" w:after="20" w:line="240" w:lineRule="auto"/>
    </w:pPr>
    <w:rPr>
      <w:rFonts w:ascii="Times New Roman" w:hAnsi="Times New Roman"/>
      <w:lang w:val="en-GB"/>
    </w:rPr>
  </w:style>
  <w:style w:type="paragraph" w:customStyle="1" w:styleId="RDPtexthead">
    <w:name w:val="RDP texthead"/>
    <w:basedOn w:val="RDPtext"/>
    <w:pPr>
      <w:framePr w:wrap="notBeside"/>
    </w:pPr>
    <w:rPr>
      <w:rFonts w:ascii="Arial" w:hAnsi="Arial"/>
      <w:b/>
      <w:smallCaps/>
      <w:sz w:val="18"/>
    </w:rPr>
  </w:style>
  <w:style w:type="paragraph" w:customStyle="1" w:styleId="Bodybold">
    <w:name w:val="Body bold"/>
    <w:basedOn w:val="Body"/>
    <w:next w:val="Body"/>
    <w:rPr>
      <w:b/>
    </w:rPr>
  </w:style>
  <w:style w:type="paragraph" w:customStyle="1" w:styleId="Kop">
    <w:name w:val="Kop"/>
    <w:basedOn w:val="Normal"/>
    <w:next w:val="Body"/>
    <w:pPr>
      <w:suppressAutoHyphens/>
      <w:spacing w:after="520" w:line="340" w:lineRule="atLeast"/>
      <w:jc w:val="left"/>
    </w:pPr>
    <w:rPr>
      <w:b/>
      <w:sz w:val="32"/>
    </w:rPr>
  </w:style>
  <w:style w:type="paragraph" w:customStyle="1" w:styleId="Bodyitalic">
    <w:name w:val="Body italic"/>
    <w:basedOn w:val="Body"/>
    <w:next w:val="Body"/>
    <w:rPr>
      <w:i/>
    </w:rPr>
  </w:style>
  <w:style w:type="paragraph" w:customStyle="1" w:styleId="Rapportinfobold">
    <w:name w:val="Rapportinfo bold"/>
    <w:basedOn w:val="Rapportinfo"/>
    <w:next w:val="Rapportinfo"/>
    <w:rPr>
      <w:b/>
    </w:rPr>
  </w:style>
  <w:style w:type="paragraph" w:customStyle="1" w:styleId="BijlageHeader4">
    <w:name w:val="BijlageHeader 4"/>
    <w:basedOn w:val="Normal"/>
    <w:next w:val="Body"/>
    <w:pPr>
      <w:keepNext/>
      <w:keepLines/>
      <w:tabs>
        <w:tab w:val="left" w:pos="0"/>
      </w:tabs>
      <w:spacing w:line="260" w:lineRule="exact"/>
      <w:jc w:val="left"/>
    </w:pPr>
    <w:rPr>
      <w:i/>
    </w:rPr>
  </w:style>
  <w:style w:type="paragraph" w:customStyle="1" w:styleId="BijlageHeader">
    <w:name w:val="BijlageHeader"/>
    <w:basedOn w:val="Normal"/>
    <w:next w:val="Body"/>
    <w:pPr>
      <w:keepNext/>
      <w:keepLines/>
      <w:numPr>
        <w:ilvl w:val="6"/>
        <w:numId w:val="3"/>
      </w:numPr>
      <w:tabs>
        <w:tab w:val="clear" w:pos="360"/>
        <w:tab w:val="left" w:pos="0"/>
        <w:tab w:val="left" w:pos="907"/>
      </w:tabs>
      <w:spacing w:after="520" w:line="360" w:lineRule="exact"/>
      <w:ind w:hanging="907"/>
      <w:jc w:val="left"/>
      <w:outlineLvl w:val="6"/>
    </w:pPr>
    <w:rPr>
      <w:b/>
      <w:sz w:val="32"/>
    </w:rPr>
  </w:style>
  <w:style w:type="paragraph" w:customStyle="1" w:styleId="BijlageHeader2">
    <w:name w:val="BijlageHeader 2"/>
    <w:basedOn w:val="Normal"/>
    <w:next w:val="Body"/>
    <w:pPr>
      <w:keepNext/>
      <w:keepLines/>
      <w:numPr>
        <w:ilvl w:val="7"/>
        <w:numId w:val="3"/>
      </w:numPr>
      <w:tabs>
        <w:tab w:val="clear" w:pos="720"/>
        <w:tab w:val="left" w:pos="0"/>
        <w:tab w:val="left" w:pos="907"/>
      </w:tabs>
      <w:spacing w:after="260" w:line="260" w:lineRule="exact"/>
      <w:ind w:hanging="907"/>
      <w:jc w:val="left"/>
      <w:outlineLvl w:val="7"/>
    </w:pPr>
    <w:rPr>
      <w:b/>
      <w:sz w:val="26"/>
    </w:rPr>
  </w:style>
  <w:style w:type="paragraph" w:customStyle="1" w:styleId="BijlageHeader3">
    <w:name w:val="BijlageHeader 3"/>
    <w:basedOn w:val="Normal"/>
    <w:next w:val="Body"/>
    <w:pPr>
      <w:keepNext/>
      <w:keepLines/>
      <w:numPr>
        <w:ilvl w:val="8"/>
        <w:numId w:val="3"/>
      </w:numPr>
      <w:tabs>
        <w:tab w:val="clear" w:pos="720"/>
        <w:tab w:val="left" w:pos="0"/>
        <w:tab w:val="left" w:pos="907"/>
      </w:tabs>
      <w:spacing w:line="260" w:lineRule="exact"/>
      <w:ind w:hanging="907"/>
      <w:jc w:val="left"/>
      <w:outlineLvl w:val="8"/>
    </w:pPr>
    <w:rPr>
      <w:i/>
    </w:rPr>
  </w:style>
  <w:style w:type="paragraph" w:customStyle="1" w:styleId="Rapportinfoitalic">
    <w:name w:val="Rapportinfo italic"/>
    <w:basedOn w:val="Rapportinfo"/>
    <w:next w:val="Rapportinfo"/>
    <w:rPr>
      <w:i/>
    </w:rPr>
  </w:style>
  <w:style w:type="paragraph" w:customStyle="1" w:styleId="Rapportnummer">
    <w:name w:val="Rapportnummer"/>
    <w:basedOn w:val="Body"/>
    <w:pPr>
      <w:jc w:val="left"/>
    </w:pPr>
    <w:rPr>
      <w:b/>
    </w:rPr>
  </w:style>
  <w:style w:type="paragraph" w:customStyle="1" w:styleId="Bodyklein">
    <w:name w:val="Body klein"/>
    <w:basedOn w:val="Body"/>
    <w:next w:val="Body"/>
    <w:rsid w:val="00D64B6F"/>
    <w:pPr>
      <w:spacing w:before="190" w:line="210" w:lineRule="exact"/>
    </w:pPr>
    <w:rPr>
      <w:sz w:val="16"/>
    </w:rPr>
  </w:style>
  <w:style w:type="paragraph" w:customStyle="1" w:styleId="Bodykleinitalic">
    <w:name w:val="Body klein italic"/>
    <w:basedOn w:val="Bodyklein"/>
    <w:next w:val="Body"/>
    <w:rsid w:val="00D64B6F"/>
    <w:pPr>
      <w:jc w:val="left"/>
    </w:pPr>
    <w:rPr>
      <w:i/>
    </w:rPr>
  </w:style>
  <w:style w:type="paragraph" w:customStyle="1" w:styleId="Bodykleinbold">
    <w:name w:val="Body klein bold"/>
    <w:basedOn w:val="Bodyklein"/>
    <w:next w:val="Body"/>
    <w:rsid w:val="00D64B6F"/>
    <w:pPr>
      <w:jc w:val="left"/>
    </w:pPr>
    <w:rPr>
      <w:b/>
    </w:rPr>
  </w:style>
  <w:style w:type="paragraph" w:customStyle="1" w:styleId="Bodykleinitalicrechts">
    <w:name w:val="Body klein italic rechts"/>
    <w:basedOn w:val="Bodykleinitalic"/>
    <w:next w:val="Body"/>
    <w:rsid w:val="00D64B6F"/>
    <w:pPr>
      <w:jc w:val="right"/>
    </w:pPr>
  </w:style>
  <w:style w:type="paragraph" w:customStyle="1" w:styleId="Marge">
    <w:name w:val="Marge"/>
    <w:basedOn w:val="Normal"/>
    <w:rsid w:val="00D64B6F"/>
    <w:pPr>
      <w:tabs>
        <w:tab w:val="left" w:pos="198"/>
      </w:tabs>
      <w:spacing w:line="210" w:lineRule="exact"/>
      <w:jc w:val="left"/>
    </w:pPr>
    <w:rPr>
      <w:noProof/>
      <w:sz w:val="16"/>
      <w:szCs w:val="17"/>
    </w:rPr>
  </w:style>
  <w:style w:type="paragraph" w:styleId="FootnoteText">
    <w:name w:val="footnote text"/>
    <w:basedOn w:val="Body"/>
    <w:link w:val="FootnoteTextChar"/>
    <w:uiPriority w:val="99"/>
    <w:semiHidden/>
    <w:pPr>
      <w:spacing w:line="210" w:lineRule="atLeast"/>
    </w:pPr>
    <w:rPr>
      <w:sz w:val="17"/>
    </w:rPr>
  </w:style>
  <w:style w:type="paragraph" w:customStyle="1" w:styleId="Margebold">
    <w:name w:val="Marge bold"/>
    <w:basedOn w:val="Marge"/>
    <w:next w:val="Marge"/>
    <w:rPr>
      <w:b/>
    </w:rPr>
  </w:style>
  <w:style w:type="paragraph" w:customStyle="1" w:styleId="Margeitalic">
    <w:name w:val="Marge italic"/>
    <w:basedOn w:val="Marge"/>
    <w:next w:val="Marge"/>
    <w:rPr>
      <w:i/>
    </w:rPr>
  </w:style>
  <w:style w:type="paragraph" w:customStyle="1" w:styleId="Margewitregel">
    <w:name w:val="Marge witregel"/>
    <w:basedOn w:val="Marge"/>
    <w:next w:val="Marge"/>
    <w:pPr>
      <w:spacing w:line="140" w:lineRule="exact"/>
    </w:pPr>
  </w:style>
  <w:style w:type="paragraph" w:styleId="BodyText">
    <w:name w:val="Body Text"/>
    <w:basedOn w:val="Normal"/>
    <w:link w:val="BodyTextChar"/>
    <w:pPr>
      <w:spacing w:after="120"/>
    </w:pPr>
  </w:style>
  <w:style w:type="paragraph" w:customStyle="1" w:styleId="Heading0">
    <w:name w:val="Heading0"/>
    <w:basedOn w:val="Heading1"/>
    <w:next w:val="Body"/>
    <w:pPr>
      <w:numPr>
        <w:numId w:val="0"/>
      </w:numPr>
      <w:ind w:hanging="907"/>
    </w:pPr>
  </w:style>
  <w:style w:type="paragraph" w:customStyle="1" w:styleId="LabelTabel">
    <w:name w:val="LabelTabel"/>
    <w:basedOn w:val="Normal"/>
    <w:next w:val="Body"/>
    <w:rsid w:val="00D64B6F"/>
    <w:pPr>
      <w:keepNext/>
      <w:spacing w:before="260" w:after="120" w:line="210" w:lineRule="exact"/>
      <w:ind w:left="907" w:hanging="907"/>
      <w:jc w:val="left"/>
    </w:pPr>
    <w:rPr>
      <w:sz w:val="16"/>
    </w:rPr>
  </w:style>
  <w:style w:type="paragraph" w:styleId="NormalWeb">
    <w:name w:val="Normal (Web)"/>
    <w:basedOn w:val="Normal"/>
    <w:uiPriority w:val="99"/>
    <w:semiHidden/>
    <w:unhideWhenUsed/>
    <w:rsid w:val="000C2FC4"/>
    <w:pPr>
      <w:spacing w:before="100" w:beforeAutospacing="1" w:after="100" w:afterAutospacing="1" w:line="240" w:lineRule="auto"/>
      <w:jc w:val="left"/>
    </w:pPr>
    <w:rPr>
      <w:rFonts w:ascii="Times New Roman" w:eastAsiaTheme="minorEastAsia" w:hAnsi="Times New Roman"/>
      <w:sz w:val="24"/>
      <w:szCs w:val="24"/>
      <w:lang w:eastAsia="nl-NL"/>
    </w:rPr>
  </w:style>
  <w:style w:type="numbering" w:customStyle="1" w:styleId="Geenlijst1">
    <w:name w:val="Geen lijst1"/>
    <w:next w:val="NoList"/>
    <w:uiPriority w:val="99"/>
    <w:semiHidden/>
    <w:unhideWhenUsed/>
    <w:rsid w:val="003A1970"/>
  </w:style>
  <w:style w:type="character" w:customStyle="1" w:styleId="Heading1Char">
    <w:name w:val="Heading 1 Char"/>
    <w:basedOn w:val="DefaultParagraphFont"/>
    <w:link w:val="Heading1"/>
    <w:uiPriority w:val="9"/>
    <w:locked/>
    <w:rsid w:val="008608A9"/>
    <w:rPr>
      <w:rFonts w:asciiTheme="minorHAnsi" w:eastAsia="Arial Unicode MS" w:hAnsiTheme="minorHAnsi"/>
      <w:b/>
      <w:sz w:val="24"/>
      <w:lang w:eastAsia="en-US"/>
    </w:rPr>
  </w:style>
  <w:style w:type="paragraph" w:styleId="ListParagraph">
    <w:name w:val="List Paragraph"/>
    <w:basedOn w:val="Normal"/>
    <w:link w:val="ListParagraphChar"/>
    <w:uiPriority w:val="34"/>
    <w:qFormat/>
    <w:rsid w:val="003A1970"/>
    <w:pPr>
      <w:spacing w:after="200" w:line="240" w:lineRule="auto"/>
      <w:ind w:left="720"/>
      <w:contextualSpacing/>
      <w:jc w:val="left"/>
    </w:pPr>
    <w:rPr>
      <w:rFonts w:ascii="Calibri" w:eastAsia="Times New Roman" w:hAnsi="Calibri"/>
      <w:sz w:val="22"/>
      <w:szCs w:val="22"/>
    </w:rPr>
  </w:style>
  <w:style w:type="paragraph" w:styleId="BalloonText">
    <w:name w:val="Balloon Text"/>
    <w:basedOn w:val="Normal"/>
    <w:link w:val="BalloonTextChar"/>
    <w:uiPriority w:val="99"/>
    <w:semiHidden/>
    <w:unhideWhenUsed/>
    <w:rsid w:val="003A1970"/>
    <w:pPr>
      <w:spacing w:line="240" w:lineRule="auto"/>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A1970"/>
    <w:rPr>
      <w:rFonts w:ascii="Tahoma" w:hAnsi="Tahoma" w:cs="Tahoma"/>
      <w:sz w:val="16"/>
      <w:szCs w:val="16"/>
      <w:lang w:eastAsia="en-US"/>
    </w:rPr>
  </w:style>
  <w:style w:type="character" w:customStyle="1" w:styleId="HeaderChar">
    <w:name w:val="Header Char"/>
    <w:basedOn w:val="DefaultParagraphFont"/>
    <w:link w:val="Header"/>
    <w:locked/>
    <w:rsid w:val="003A1970"/>
    <w:rPr>
      <w:rFonts w:ascii="Arial" w:eastAsia="Arial Unicode MS" w:hAnsi="Arial"/>
      <w:lang w:eastAsia="en-US"/>
    </w:rPr>
  </w:style>
  <w:style w:type="character" w:customStyle="1" w:styleId="FooterChar">
    <w:name w:val="Footer Char"/>
    <w:basedOn w:val="DefaultParagraphFont"/>
    <w:link w:val="Footer"/>
    <w:uiPriority w:val="99"/>
    <w:locked/>
    <w:rsid w:val="003A1970"/>
    <w:rPr>
      <w:rFonts w:ascii="Arial" w:eastAsia="Arial Unicode MS" w:hAnsi="Arial"/>
      <w:lang w:val="en-US" w:eastAsia="en-US"/>
    </w:rPr>
  </w:style>
  <w:style w:type="character" w:customStyle="1" w:styleId="Hyperlink1">
    <w:name w:val="Hyperlink1"/>
    <w:basedOn w:val="DefaultParagraphFont"/>
    <w:uiPriority w:val="99"/>
    <w:unhideWhenUsed/>
    <w:rsid w:val="003A1970"/>
    <w:rPr>
      <w:rFonts w:cs="Times New Roman"/>
      <w:color w:val="0000FF"/>
      <w:u w:val="single"/>
    </w:rPr>
  </w:style>
  <w:style w:type="table" w:styleId="TableGrid">
    <w:name w:val="Table Grid"/>
    <w:basedOn w:val="TableNormal"/>
    <w:uiPriority w:val="59"/>
    <w:rsid w:val="003A197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stParagraph"/>
    <w:link w:val="ABrackmannkop1Char"/>
    <w:autoRedefine/>
    <w:qFormat/>
    <w:rsid w:val="003A1970"/>
    <w:pPr>
      <w:numPr>
        <w:numId w:val="7"/>
      </w:numPr>
      <w:tabs>
        <w:tab w:val="left" w:pos="510"/>
      </w:tabs>
      <w:spacing w:before="200" w:after="0"/>
    </w:pPr>
    <w:rPr>
      <w:rFonts w:ascii="Trebuchet MS" w:hAnsi="Trebuchet MS"/>
      <w:b/>
    </w:rPr>
  </w:style>
  <w:style w:type="paragraph" w:customStyle="1" w:styleId="Brackmannkop11ev">
    <w:name w:val="Brackmann kop 1.1 ev"/>
    <w:basedOn w:val="ABrackmannkop1"/>
    <w:link w:val="Brackmannkop11evChar"/>
    <w:rsid w:val="003A1970"/>
    <w:pPr>
      <w:numPr>
        <w:ilvl w:val="1"/>
      </w:numPr>
    </w:pPr>
    <w:rPr>
      <w:b w:val="0"/>
    </w:rPr>
  </w:style>
  <w:style w:type="character" w:customStyle="1" w:styleId="ListParagraphChar">
    <w:name w:val="List Paragraph Char"/>
    <w:basedOn w:val="DefaultParagraphFont"/>
    <w:link w:val="ListParagraph"/>
    <w:uiPriority w:val="34"/>
    <w:locked/>
    <w:rsid w:val="003A1970"/>
    <w:rPr>
      <w:rFonts w:ascii="Calibri" w:hAnsi="Calibri"/>
      <w:sz w:val="22"/>
      <w:szCs w:val="22"/>
      <w:lang w:eastAsia="en-US"/>
    </w:rPr>
  </w:style>
  <w:style w:type="character" w:customStyle="1" w:styleId="ABrackmannkop1Char">
    <w:name w:val="A Brackmann kop 1. Char"/>
    <w:basedOn w:val="ListParagraphChar"/>
    <w:link w:val="ABrackmannkop1"/>
    <w:locked/>
    <w:rsid w:val="003A1970"/>
    <w:rPr>
      <w:rFonts w:ascii="Trebuchet MS" w:hAnsi="Trebuchet MS"/>
      <w:b/>
      <w:sz w:val="22"/>
      <w:szCs w:val="22"/>
      <w:lang w:eastAsia="en-US"/>
    </w:rPr>
  </w:style>
  <w:style w:type="paragraph" w:customStyle="1" w:styleId="Brackmannkop11ev0">
    <w:name w:val="Brackmann kop 1.1 e.v."/>
    <w:basedOn w:val="Brackmannkop11ev"/>
    <w:link w:val="Brackmannkop11evChar0"/>
    <w:rsid w:val="003A1970"/>
  </w:style>
  <w:style w:type="character" w:customStyle="1" w:styleId="Brackmannkop11evChar">
    <w:name w:val="Brackmann kop 1.1 ev Char"/>
    <w:basedOn w:val="ABrackmannkop1Char"/>
    <w:link w:val="Brackmannkop11ev"/>
    <w:locked/>
    <w:rsid w:val="003A1970"/>
    <w:rPr>
      <w:rFonts w:ascii="Trebuchet MS" w:hAnsi="Trebuchet MS"/>
      <w:b w:val="0"/>
      <w:sz w:val="22"/>
      <w:szCs w:val="22"/>
      <w:lang w:eastAsia="en-US"/>
    </w:rPr>
  </w:style>
  <w:style w:type="paragraph" w:customStyle="1" w:styleId="BBrackmannkop11ev">
    <w:name w:val="B Brackmann kop 1.1 e.v."/>
    <w:basedOn w:val="Brackmannkop11ev"/>
    <w:link w:val="BBrackmannkop11evChar"/>
    <w:autoRedefine/>
    <w:qFormat/>
    <w:rsid w:val="003A1970"/>
    <w:pPr>
      <w:tabs>
        <w:tab w:val="left" w:pos="3402"/>
      </w:tabs>
      <w:ind w:left="510" w:hanging="510"/>
      <w:contextualSpacing w:val="0"/>
    </w:pPr>
    <w:rPr>
      <w:b/>
    </w:rPr>
  </w:style>
  <w:style w:type="character" w:customStyle="1" w:styleId="Brackmannkop11evChar0">
    <w:name w:val="Brackmann kop 1.1 e.v. Char"/>
    <w:basedOn w:val="Brackmannkop11evChar"/>
    <w:link w:val="Brackmannkop11ev0"/>
    <w:locked/>
    <w:rsid w:val="003A1970"/>
    <w:rPr>
      <w:rFonts w:ascii="Trebuchet MS" w:hAnsi="Trebuchet MS"/>
      <w:b w:val="0"/>
      <w:sz w:val="22"/>
      <w:szCs w:val="22"/>
      <w:lang w:eastAsia="en-US"/>
    </w:rPr>
  </w:style>
  <w:style w:type="character" w:customStyle="1" w:styleId="BBrackmannkop11evChar">
    <w:name w:val="B Brackmann kop 1.1 e.v. Char"/>
    <w:basedOn w:val="Brackmannkop11evChar"/>
    <w:link w:val="BBrackmannkop11ev"/>
    <w:locked/>
    <w:rsid w:val="003A1970"/>
    <w:rPr>
      <w:rFonts w:ascii="Trebuchet MS" w:hAnsi="Trebuchet MS"/>
      <w:b/>
      <w:sz w:val="22"/>
      <w:szCs w:val="22"/>
      <w:lang w:eastAsia="en-US"/>
    </w:rPr>
  </w:style>
  <w:style w:type="character" w:styleId="CommentReference">
    <w:name w:val="annotation reference"/>
    <w:basedOn w:val="DefaultParagraphFont"/>
    <w:uiPriority w:val="99"/>
    <w:semiHidden/>
    <w:unhideWhenUsed/>
    <w:rsid w:val="003A1970"/>
    <w:rPr>
      <w:rFonts w:cs="Times New Roman"/>
      <w:sz w:val="16"/>
      <w:szCs w:val="16"/>
    </w:rPr>
  </w:style>
  <w:style w:type="paragraph" w:styleId="CommentText">
    <w:name w:val="annotation text"/>
    <w:basedOn w:val="Normal"/>
    <w:link w:val="CommentTextChar"/>
    <w:unhideWhenUsed/>
    <w:rsid w:val="003A1970"/>
    <w:pPr>
      <w:spacing w:after="200" w:line="240" w:lineRule="auto"/>
      <w:jc w:val="left"/>
    </w:pPr>
    <w:rPr>
      <w:rFonts w:ascii="Calibri" w:eastAsia="Times New Roman" w:hAnsi="Calibri"/>
    </w:rPr>
  </w:style>
  <w:style w:type="character" w:customStyle="1" w:styleId="CommentTextChar">
    <w:name w:val="Comment Text Char"/>
    <w:basedOn w:val="DefaultParagraphFont"/>
    <w:link w:val="CommentText"/>
    <w:rsid w:val="003A1970"/>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3A1970"/>
    <w:rPr>
      <w:b/>
      <w:bCs/>
    </w:rPr>
  </w:style>
  <w:style w:type="character" w:customStyle="1" w:styleId="CommentSubjectChar">
    <w:name w:val="Comment Subject Char"/>
    <w:basedOn w:val="CommentTextChar"/>
    <w:link w:val="CommentSubject"/>
    <w:uiPriority w:val="99"/>
    <w:semiHidden/>
    <w:rsid w:val="003A1970"/>
    <w:rPr>
      <w:rFonts w:ascii="Calibri" w:hAnsi="Calibri"/>
      <w:b/>
      <w:bCs/>
      <w:lang w:eastAsia="en-US"/>
    </w:rPr>
  </w:style>
  <w:style w:type="paragraph" w:customStyle="1" w:styleId="Citaat-Brackmann">
    <w:name w:val="Citaat - Brackmann"/>
    <w:basedOn w:val="Normal"/>
    <w:link w:val="Citaat-BrackmannChar"/>
    <w:qFormat/>
    <w:rsid w:val="003A1970"/>
    <w:pPr>
      <w:spacing w:line="240" w:lineRule="auto"/>
      <w:ind w:left="1416"/>
      <w:jc w:val="left"/>
    </w:pPr>
    <w:rPr>
      <w:rFonts w:ascii="Trebuchet MS" w:eastAsia="Times New Roman" w:hAnsi="Trebuchet MS"/>
      <w:i/>
    </w:rPr>
  </w:style>
  <w:style w:type="paragraph" w:customStyle="1" w:styleId="Tussentekst-Brackmann">
    <w:name w:val="Tussentekst - Brackmann"/>
    <w:basedOn w:val="BBrackmannkop11ev"/>
    <w:link w:val="Tussentekst-BrackmannChar"/>
    <w:qFormat/>
    <w:rsid w:val="003A1970"/>
    <w:pPr>
      <w:numPr>
        <w:ilvl w:val="0"/>
        <w:numId w:val="0"/>
      </w:numPr>
      <w:ind w:left="510"/>
    </w:pPr>
  </w:style>
  <w:style w:type="character" w:customStyle="1" w:styleId="Citaat-BrackmannChar">
    <w:name w:val="Citaat - Brackmann Char"/>
    <w:basedOn w:val="DefaultParagraphFont"/>
    <w:link w:val="Citaat-Brackmann"/>
    <w:locked/>
    <w:rsid w:val="003A1970"/>
    <w:rPr>
      <w:rFonts w:ascii="Trebuchet MS" w:hAnsi="Trebuchet MS"/>
      <w:i/>
      <w:lang w:eastAsia="en-US"/>
    </w:rPr>
  </w:style>
  <w:style w:type="character" w:customStyle="1" w:styleId="Tussentekst-BrackmannChar">
    <w:name w:val="Tussentekst - Brackmann Char"/>
    <w:basedOn w:val="BBrackmannkop11evChar"/>
    <w:link w:val="Tussentekst-Brackmann"/>
    <w:locked/>
    <w:rsid w:val="003A1970"/>
    <w:rPr>
      <w:rFonts w:ascii="Trebuchet MS" w:hAnsi="Trebuchet MS"/>
      <w:b/>
      <w:sz w:val="22"/>
      <w:szCs w:val="22"/>
      <w:lang w:eastAsia="en-US"/>
    </w:rPr>
  </w:style>
  <w:style w:type="paragraph" w:customStyle="1" w:styleId="CBrackmannsommering">
    <w:name w:val="C Brackmann sommering"/>
    <w:basedOn w:val="Tussentekst-Brackmann"/>
    <w:link w:val="CBrackmannsommeringChar"/>
    <w:qFormat/>
    <w:rsid w:val="003A1970"/>
    <w:pPr>
      <w:numPr>
        <w:numId w:val="9"/>
      </w:numPr>
      <w:spacing w:before="0"/>
      <w:ind w:left="1020" w:hanging="510"/>
    </w:pPr>
  </w:style>
  <w:style w:type="character" w:customStyle="1" w:styleId="CBrackmannsommeringChar">
    <w:name w:val="C Brackmann sommering Char"/>
    <w:basedOn w:val="ABrackmannkop1Char"/>
    <w:link w:val="CBrackmannsommering"/>
    <w:locked/>
    <w:rsid w:val="003A1970"/>
    <w:rPr>
      <w:rFonts w:ascii="Trebuchet MS" w:hAnsi="Trebuchet MS"/>
      <w:b/>
      <w:sz w:val="22"/>
      <w:szCs w:val="22"/>
      <w:lang w:eastAsia="en-US"/>
    </w:rPr>
  </w:style>
  <w:style w:type="paragraph" w:customStyle="1" w:styleId="paragraaf">
    <w:name w:val="paragraaf"/>
    <w:basedOn w:val="Normal"/>
    <w:qFormat/>
    <w:rsid w:val="003A1970"/>
    <w:pPr>
      <w:tabs>
        <w:tab w:val="num" w:pos="360"/>
      </w:tabs>
      <w:spacing w:after="200" w:line="276" w:lineRule="auto"/>
      <w:jc w:val="left"/>
    </w:pPr>
    <w:rPr>
      <w:rFonts w:ascii="Trebuchet MS" w:eastAsia="Times New Roman" w:hAnsi="Trebuchet MS"/>
      <w:b/>
    </w:rPr>
  </w:style>
  <w:style w:type="paragraph" w:customStyle="1" w:styleId="subparagraaf">
    <w:name w:val="subparagraaf"/>
    <w:basedOn w:val="Normal"/>
    <w:qFormat/>
    <w:rsid w:val="003A1970"/>
    <w:pPr>
      <w:tabs>
        <w:tab w:val="num" w:pos="360"/>
      </w:tabs>
      <w:spacing w:line="240" w:lineRule="auto"/>
    </w:pPr>
    <w:rPr>
      <w:rFonts w:ascii="Trebuchet MS" w:eastAsia="Times New Roman" w:hAnsi="Trebuchet MS" w:cs="Trebuchet MS"/>
      <w:b/>
      <w:lang w:eastAsia="nl-NL"/>
    </w:rPr>
  </w:style>
  <w:style w:type="paragraph" w:customStyle="1" w:styleId="subsubparagraaf">
    <w:name w:val="subsubparagraaf"/>
    <w:basedOn w:val="Normal"/>
    <w:qFormat/>
    <w:rsid w:val="003A1970"/>
    <w:pPr>
      <w:spacing w:line="240" w:lineRule="auto"/>
      <w:ind w:left="5040" w:hanging="360"/>
    </w:pPr>
    <w:rPr>
      <w:rFonts w:ascii="Trebuchet MS" w:eastAsia="Times New Roman" w:hAnsi="Trebuchet MS" w:cs="Trebuchet MS"/>
      <w:i/>
      <w:u w:val="single"/>
      <w:lang w:eastAsia="nl-NL"/>
    </w:rPr>
  </w:style>
  <w:style w:type="character" w:customStyle="1" w:styleId="FootnoteTextChar">
    <w:name w:val="Footnote Text Char"/>
    <w:basedOn w:val="DefaultParagraphFont"/>
    <w:link w:val="FootnoteText"/>
    <w:uiPriority w:val="99"/>
    <w:semiHidden/>
    <w:locked/>
    <w:rsid w:val="003A1970"/>
    <w:rPr>
      <w:rFonts w:ascii="Arial" w:eastAsia="Arial Unicode MS" w:hAnsi="Arial"/>
      <w:sz w:val="17"/>
      <w:lang w:eastAsia="en-US"/>
    </w:rPr>
  </w:style>
  <w:style w:type="character" w:styleId="FootnoteReference">
    <w:name w:val="footnote reference"/>
    <w:basedOn w:val="DefaultParagraphFont"/>
    <w:uiPriority w:val="99"/>
    <w:semiHidden/>
    <w:unhideWhenUsed/>
    <w:rsid w:val="003A1970"/>
    <w:rPr>
      <w:rFonts w:cs="Times New Roman"/>
      <w:vertAlign w:val="superscript"/>
    </w:rPr>
  </w:style>
  <w:style w:type="paragraph" w:styleId="Revision">
    <w:name w:val="Revision"/>
    <w:hidden/>
    <w:uiPriority w:val="99"/>
    <w:semiHidden/>
    <w:rsid w:val="003A1970"/>
    <w:rPr>
      <w:rFonts w:ascii="Calibri" w:hAnsi="Calibri"/>
      <w:sz w:val="22"/>
      <w:szCs w:val="22"/>
      <w:lang w:eastAsia="en-US"/>
    </w:rPr>
  </w:style>
  <w:style w:type="paragraph" w:customStyle="1" w:styleId="PTI2">
    <w:name w:val="PTI 2"/>
    <w:basedOn w:val="Normal"/>
    <w:qFormat/>
    <w:rsid w:val="003A1970"/>
    <w:pPr>
      <w:overflowPunct w:val="0"/>
      <w:autoSpaceDE w:val="0"/>
      <w:autoSpaceDN w:val="0"/>
      <w:adjustRightInd w:val="0"/>
      <w:spacing w:after="120" w:line="280" w:lineRule="atLeast"/>
      <w:ind w:left="1701"/>
      <w:jc w:val="left"/>
      <w:textAlignment w:val="baseline"/>
    </w:pPr>
    <w:rPr>
      <w:rFonts w:ascii="Verdana" w:eastAsia="Times New Roman" w:hAnsi="Verdana"/>
      <w:sz w:val="16"/>
      <w:lang w:val="nl" w:eastAsia="nl-NL"/>
    </w:rPr>
  </w:style>
  <w:style w:type="numbering" w:customStyle="1" w:styleId="Stijl2">
    <w:name w:val="Stijl2"/>
    <w:rsid w:val="003A1970"/>
    <w:pPr>
      <w:numPr>
        <w:numId w:val="6"/>
      </w:numPr>
    </w:pPr>
  </w:style>
  <w:style w:type="numbering" w:customStyle="1" w:styleId="SBnummering">
    <w:name w:val="SB nummering"/>
    <w:rsid w:val="003A1970"/>
    <w:pPr>
      <w:numPr>
        <w:numId w:val="4"/>
      </w:numPr>
    </w:pPr>
  </w:style>
  <w:style w:type="numbering" w:customStyle="1" w:styleId="Stijl3">
    <w:name w:val="Stijl3"/>
    <w:rsid w:val="003A1970"/>
    <w:pPr>
      <w:numPr>
        <w:numId w:val="8"/>
      </w:numPr>
    </w:pPr>
  </w:style>
  <w:style w:type="numbering" w:customStyle="1" w:styleId="Stijl1">
    <w:name w:val="Stijl1"/>
    <w:rsid w:val="003A1970"/>
    <w:pPr>
      <w:numPr>
        <w:numId w:val="5"/>
      </w:numPr>
    </w:pPr>
  </w:style>
  <w:style w:type="character" w:customStyle="1" w:styleId="Heading3Char">
    <w:name w:val="Heading 3 Char"/>
    <w:basedOn w:val="DefaultParagraphFont"/>
    <w:link w:val="Heading3"/>
    <w:uiPriority w:val="9"/>
    <w:rsid w:val="002048EE"/>
    <w:rPr>
      <w:rFonts w:ascii="Calibri" w:eastAsia="Arial Unicode MS" w:hAnsi="Calibri"/>
      <w:b/>
      <w:sz w:val="18"/>
      <w:lang w:eastAsia="en-US"/>
    </w:rPr>
  </w:style>
  <w:style w:type="character" w:customStyle="1" w:styleId="Heading2Char">
    <w:name w:val="Heading 2 Char"/>
    <w:basedOn w:val="DefaultParagraphFont"/>
    <w:link w:val="Heading2"/>
    <w:uiPriority w:val="9"/>
    <w:rsid w:val="003A1970"/>
    <w:rPr>
      <w:rFonts w:ascii="Trebuchet MS" w:eastAsia="Arial Unicode MS" w:hAnsi="Trebuchet MS"/>
      <w:b/>
      <w:lang w:eastAsia="en-US"/>
    </w:rPr>
  </w:style>
  <w:style w:type="character" w:styleId="Hyperlink">
    <w:name w:val="Hyperlink"/>
    <w:basedOn w:val="DefaultParagraphFont"/>
    <w:unhideWhenUsed/>
    <w:rsid w:val="003A1970"/>
    <w:rPr>
      <w:color w:val="0000FF" w:themeColor="hyperlink"/>
      <w:u w:val="single"/>
    </w:rPr>
  </w:style>
  <w:style w:type="character" w:styleId="SubtleEmphasis">
    <w:name w:val="Subtle Emphasis"/>
    <w:basedOn w:val="DefaultParagraphFont"/>
    <w:uiPriority w:val="19"/>
    <w:qFormat/>
    <w:rsid w:val="00D95C18"/>
    <w:rPr>
      <w:i/>
      <w:iCs/>
      <w:color w:val="404040" w:themeColor="text1" w:themeTint="BF"/>
    </w:rPr>
  </w:style>
  <w:style w:type="character" w:styleId="Emphasis">
    <w:name w:val="Emphasis"/>
    <w:basedOn w:val="DefaultParagraphFont"/>
    <w:qFormat/>
    <w:rsid w:val="00EE4194"/>
    <w:rPr>
      <w:i/>
      <w:iCs/>
    </w:rPr>
  </w:style>
  <w:style w:type="paragraph" w:customStyle="1" w:styleId="Niveau2">
    <w:name w:val="Niveau 2"/>
    <w:basedOn w:val="Normal"/>
    <w:next w:val="Normal"/>
    <w:rsid w:val="000A72A5"/>
    <w:pPr>
      <w:numPr>
        <w:ilvl w:val="1"/>
        <w:numId w:val="17"/>
      </w:numPr>
      <w:spacing w:line="300" w:lineRule="atLeast"/>
      <w:jc w:val="left"/>
    </w:pPr>
    <w:rPr>
      <w:rFonts w:ascii="Verdana" w:eastAsia="Times New Roman" w:hAnsi="Verdana" w:cs="Arial"/>
      <w:i/>
      <w:color w:val="000000"/>
      <w:sz w:val="18"/>
      <w:lang w:eastAsia="nl-NL"/>
    </w:rPr>
  </w:style>
  <w:style w:type="character" w:customStyle="1" w:styleId="BodyTextChar">
    <w:name w:val="Body Text Char"/>
    <w:basedOn w:val="DefaultParagraphFont"/>
    <w:link w:val="BodyText"/>
    <w:rsid w:val="00DB250D"/>
    <w:rPr>
      <w:rFonts w:ascii="Arial" w:eastAsia="Arial Unicode MS" w:hAnsi="Arial"/>
      <w:lang w:eastAsia="en-US"/>
    </w:rPr>
  </w:style>
  <w:style w:type="paragraph" w:customStyle="1" w:styleId="StandardIndent1x">
    <w:name w:val="Standard Indent 1 x"/>
    <w:rsid w:val="0018556F"/>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Default">
    <w:name w:val="Default"/>
    <w:rsid w:val="00273DB7"/>
    <w:pPr>
      <w:widowControl w:val="0"/>
      <w:autoSpaceDE w:val="0"/>
      <w:autoSpaceDN w:val="0"/>
      <w:adjustRightInd w:val="0"/>
    </w:pPr>
    <w:rPr>
      <w:rFonts w:ascii="Arial" w:hAnsi="Arial" w:cs="Arial"/>
      <w:color w:val="000000"/>
      <w:sz w:val="24"/>
      <w:szCs w:val="24"/>
      <w:lang w:val="en-US" w:eastAsia="en-US"/>
    </w:rPr>
  </w:style>
  <w:style w:type="character" w:customStyle="1" w:styleId="normaltextrun">
    <w:name w:val="normaltextrun"/>
    <w:basedOn w:val="DefaultParagraphFont"/>
    <w:rsid w:val="00197CC6"/>
  </w:style>
  <w:style w:type="character" w:customStyle="1" w:styleId="eop">
    <w:name w:val="eop"/>
    <w:basedOn w:val="DefaultParagraphFont"/>
    <w:rsid w:val="00197CC6"/>
  </w:style>
  <w:style w:type="paragraph" w:customStyle="1" w:styleId="paragraph">
    <w:name w:val="paragraph"/>
    <w:basedOn w:val="Normal"/>
    <w:rsid w:val="003D158C"/>
    <w:pPr>
      <w:spacing w:before="100" w:beforeAutospacing="1" w:after="100" w:afterAutospacing="1" w:line="240" w:lineRule="auto"/>
      <w:jc w:val="left"/>
    </w:pPr>
    <w:rPr>
      <w:rFonts w:ascii="Times New Roman" w:eastAsia="Times New Roman" w:hAnsi="Times New Roman"/>
      <w:sz w:val="24"/>
      <w:szCs w:val="24"/>
      <w:lang w:eastAsia="nl-NL"/>
    </w:rPr>
  </w:style>
  <w:style w:type="paragraph" w:customStyle="1" w:styleId="AliBijlageNum">
    <w:name w:val="AliBijlageNum"/>
    <w:basedOn w:val="Normal"/>
    <w:rsid w:val="00D21AD9"/>
    <w:pPr>
      <w:keepLines/>
      <w:tabs>
        <w:tab w:val="num" w:pos="1069"/>
      </w:tabs>
      <w:spacing w:before="260" w:line="290" w:lineRule="atLeast"/>
      <w:ind w:left="1069" w:hanging="360"/>
      <w:jc w:val="left"/>
    </w:pPr>
    <w:rPr>
      <w:rFonts w:ascii="Times New Roman" w:eastAsia="Times New Roman" w:hAnsi="Times New Roman"/>
      <w:sz w:val="24"/>
      <w:lang w:val="en-GB"/>
    </w:rPr>
  </w:style>
  <w:style w:type="paragraph" w:customStyle="1" w:styleId="Niveau1nr">
    <w:name w:val="Niveau 1nr"/>
    <w:basedOn w:val="Normal"/>
    <w:next w:val="Normal"/>
    <w:rsid w:val="004A3B32"/>
    <w:pPr>
      <w:widowControl w:val="0"/>
      <w:numPr>
        <w:numId w:val="41"/>
      </w:numPr>
      <w:jc w:val="left"/>
    </w:pPr>
    <w:rPr>
      <w:rFonts w:ascii="Verdana" w:eastAsia="Times New Roman" w:hAnsi="Verdana"/>
      <w:sz w:val="18"/>
      <w:szCs w:val="18"/>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25365">
      <w:bodyDiv w:val="1"/>
      <w:marLeft w:val="0"/>
      <w:marRight w:val="0"/>
      <w:marTop w:val="0"/>
      <w:marBottom w:val="0"/>
      <w:divBdr>
        <w:top w:val="none" w:sz="0" w:space="0" w:color="auto"/>
        <w:left w:val="none" w:sz="0" w:space="0" w:color="auto"/>
        <w:bottom w:val="none" w:sz="0" w:space="0" w:color="auto"/>
        <w:right w:val="none" w:sz="0" w:space="0" w:color="auto"/>
      </w:divBdr>
    </w:div>
    <w:div w:id="113138424">
      <w:bodyDiv w:val="1"/>
      <w:marLeft w:val="0"/>
      <w:marRight w:val="0"/>
      <w:marTop w:val="0"/>
      <w:marBottom w:val="0"/>
      <w:divBdr>
        <w:top w:val="none" w:sz="0" w:space="0" w:color="auto"/>
        <w:left w:val="none" w:sz="0" w:space="0" w:color="auto"/>
        <w:bottom w:val="none" w:sz="0" w:space="0" w:color="auto"/>
        <w:right w:val="none" w:sz="0" w:space="0" w:color="auto"/>
      </w:divBdr>
    </w:div>
    <w:div w:id="154034863">
      <w:bodyDiv w:val="1"/>
      <w:marLeft w:val="0"/>
      <w:marRight w:val="0"/>
      <w:marTop w:val="0"/>
      <w:marBottom w:val="0"/>
      <w:divBdr>
        <w:top w:val="none" w:sz="0" w:space="0" w:color="auto"/>
        <w:left w:val="none" w:sz="0" w:space="0" w:color="auto"/>
        <w:bottom w:val="none" w:sz="0" w:space="0" w:color="auto"/>
        <w:right w:val="none" w:sz="0" w:space="0" w:color="auto"/>
      </w:divBdr>
    </w:div>
    <w:div w:id="264045233">
      <w:bodyDiv w:val="1"/>
      <w:marLeft w:val="0"/>
      <w:marRight w:val="0"/>
      <w:marTop w:val="0"/>
      <w:marBottom w:val="0"/>
      <w:divBdr>
        <w:top w:val="none" w:sz="0" w:space="0" w:color="auto"/>
        <w:left w:val="none" w:sz="0" w:space="0" w:color="auto"/>
        <w:bottom w:val="none" w:sz="0" w:space="0" w:color="auto"/>
        <w:right w:val="none" w:sz="0" w:space="0" w:color="auto"/>
      </w:divBdr>
    </w:div>
    <w:div w:id="266275664">
      <w:bodyDiv w:val="1"/>
      <w:marLeft w:val="0"/>
      <w:marRight w:val="0"/>
      <w:marTop w:val="0"/>
      <w:marBottom w:val="0"/>
      <w:divBdr>
        <w:top w:val="none" w:sz="0" w:space="0" w:color="auto"/>
        <w:left w:val="none" w:sz="0" w:space="0" w:color="auto"/>
        <w:bottom w:val="none" w:sz="0" w:space="0" w:color="auto"/>
        <w:right w:val="none" w:sz="0" w:space="0" w:color="auto"/>
      </w:divBdr>
    </w:div>
    <w:div w:id="334840760">
      <w:bodyDiv w:val="1"/>
      <w:marLeft w:val="0"/>
      <w:marRight w:val="0"/>
      <w:marTop w:val="0"/>
      <w:marBottom w:val="0"/>
      <w:divBdr>
        <w:top w:val="none" w:sz="0" w:space="0" w:color="auto"/>
        <w:left w:val="none" w:sz="0" w:space="0" w:color="auto"/>
        <w:bottom w:val="none" w:sz="0" w:space="0" w:color="auto"/>
        <w:right w:val="none" w:sz="0" w:space="0" w:color="auto"/>
      </w:divBdr>
    </w:div>
    <w:div w:id="520438137">
      <w:bodyDiv w:val="1"/>
      <w:marLeft w:val="0"/>
      <w:marRight w:val="0"/>
      <w:marTop w:val="0"/>
      <w:marBottom w:val="0"/>
      <w:divBdr>
        <w:top w:val="none" w:sz="0" w:space="0" w:color="auto"/>
        <w:left w:val="none" w:sz="0" w:space="0" w:color="auto"/>
        <w:bottom w:val="none" w:sz="0" w:space="0" w:color="auto"/>
        <w:right w:val="none" w:sz="0" w:space="0" w:color="auto"/>
      </w:divBdr>
    </w:div>
    <w:div w:id="584731617">
      <w:bodyDiv w:val="1"/>
      <w:marLeft w:val="0"/>
      <w:marRight w:val="0"/>
      <w:marTop w:val="0"/>
      <w:marBottom w:val="0"/>
      <w:divBdr>
        <w:top w:val="none" w:sz="0" w:space="0" w:color="auto"/>
        <w:left w:val="none" w:sz="0" w:space="0" w:color="auto"/>
        <w:bottom w:val="none" w:sz="0" w:space="0" w:color="auto"/>
        <w:right w:val="none" w:sz="0" w:space="0" w:color="auto"/>
      </w:divBdr>
    </w:div>
    <w:div w:id="662900770">
      <w:bodyDiv w:val="1"/>
      <w:marLeft w:val="0"/>
      <w:marRight w:val="0"/>
      <w:marTop w:val="0"/>
      <w:marBottom w:val="0"/>
      <w:divBdr>
        <w:top w:val="none" w:sz="0" w:space="0" w:color="auto"/>
        <w:left w:val="none" w:sz="0" w:space="0" w:color="auto"/>
        <w:bottom w:val="none" w:sz="0" w:space="0" w:color="auto"/>
        <w:right w:val="none" w:sz="0" w:space="0" w:color="auto"/>
      </w:divBdr>
    </w:div>
    <w:div w:id="681277588">
      <w:bodyDiv w:val="1"/>
      <w:marLeft w:val="0"/>
      <w:marRight w:val="0"/>
      <w:marTop w:val="0"/>
      <w:marBottom w:val="0"/>
      <w:divBdr>
        <w:top w:val="none" w:sz="0" w:space="0" w:color="auto"/>
        <w:left w:val="none" w:sz="0" w:space="0" w:color="auto"/>
        <w:bottom w:val="none" w:sz="0" w:space="0" w:color="auto"/>
        <w:right w:val="none" w:sz="0" w:space="0" w:color="auto"/>
      </w:divBdr>
    </w:div>
    <w:div w:id="847209834">
      <w:bodyDiv w:val="1"/>
      <w:marLeft w:val="0"/>
      <w:marRight w:val="0"/>
      <w:marTop w:val="0"/>
      <w:marBottom w:val="0"/>
      <w:divBdr>
        <w:top w:val="none" w:sz="0" w:space="0" w:color="auto"/>
        <w:left w:val="none" w:sz="0" w:space="0" w:color="auto"/>
        <w:bottom w:val="none" w:sz="0" w:space="0" w:color="auto"/>
        <w:right w:val="none" w:sz="0" w:space="0" w:color="auto"/>
      </w:divBdr>
    </w:div>
    <w:div w:id="914242894">
      <w:bodyDiv w:val="1"/>
      <w:marLeft w:val="0"/>
      <w:marRight w:val="0"/>
      <w:marTop w:val="0"/>
      <w:marBottom w:val="0"/>
      <w:divBdr>
        <w:top w:val="none" w:sz="0" w:space="0" w:color="auto"/>
        <w:left w:val="none" w:sz="0" w:space="0" w:color="auto"/>
        <w:bottom w:val="none" w:sz="0" w:space="0" w:color="auto"/>
        <w:right w:val="none" w:sz="0" w:space="0" w:color="auto"/>
      </w:divBdr>
    </w:div>
    <w:div w:id="1014577436">
      <w:bodyDiv w:val="1"/>
      <w:marLeft w:val="0"/>
      <w:marRight w:val="0"/>
      <w:marTop w:val="0"/>
      <w:marBottom w:val="0"/>
      <w:divBdr>
        <w:top w:val="none" w:sz="0" w:space="0" w:color="auto"/>
        <w:left w:val="none" w:sz="0" w:space="0" w:color="auto"/>
        <w:bottom w:val="none" w:sz="0" w:space="0" w:color="auto"/>
        <w:right w:val="none" w:sz="0" w:space="0" w:color="auto"/>
      </w:divBdr>
    </w:div>
    <w:div w:id="1081950615">
      <w:bodyDiv w:val="1"/>
      <w:marLeft w:val="0"/>
      <w:marRight w:val="0"/>
      <w:marTop w:val="0"/>
      <w:marBottom w:val="0"/>
      <w:divBdr>
        <w:top w:val="none" w:sz="0" w:space="0" w:color="auto"/>
        <w:left w:val="none" w:sz="0" w:space="0" w:color="auto"/>
        <w:bottom w:val="none" w:sz="0" w:space="0" w:color="auto"/>
        <w:right w:val="none" w:sz="0" w:space="0" w:color="auto"/>
      </w:divBdr>
    </w:div>
    <w:div w:id="1082414297">
      <w:bodyDiv w:val="1"/>
      <w:marLeft w:val="0"/>
      <w:marRight w:val="0"/>
      <w:marTop w:val="0"/>
      <w:marBottom w:val="0"/>
      <w:divBdr>
        <w:top w:val="none" w:sz="0" w:space="0" w:color="auto"/>
        <w:left w:val="none" w:sz="0" w:space="0" w:color="auto"/>
        <w:bottom w:val="none" w:sz="0" w:space="0" w:color="auto"/>
        <w:right w:val="none" w:sz="0" w:space="0" w:color="auto"/>
      </w:divBdr>
    </w:div>
    <w:div w:id="1185250217">
      <w:bodyDiv w:val="1"/>
      <w:marLeft w:val="0"/>
      <w:marRight w:val="0"/>
      <w:marTop w:val="0"/>
      <w:marBottom w:val="0"/>
      <w:divBdr>
        <w:top w:val="none" w:sz="0" w:space="0" w:color="auto"/>
        <w:left w:val="none" w:sz="0" w:space="0" w:color="auto"/>
        <w:bottom w:val="none" w:sz="0" w:space="0" w:color="auto"/>
        <w:right w:val="none" w:sz="0" w:space="0" w:color="auto"/>
      </w:divBdr>
    </w:div>
    <w:div w:id="1237319700">
      <w:bodyDiv w:val="1"/>
      <w:marLeft w:val="0"/>
      <w:marRight w:val="0"/>
      <w:marTop w:val="0"/>
      <w:marBottom w:val="0"/>
      <w:divBdr>
        <w:top w:val="none" w:sz="0" w:space="0" w:color="auto"/>
        <w:left w:val="none" w:sz="0" w:space="0" w:color="auto"/>
        <w:bottom w:val="none" w:sz="0" w:space="0" w:color="auto"/>
        <w:right w:val="none" w:sz="0" w:space="0" w:color="auto"/>
      </w:divBdr>
      <w:divsChild>
        <w:div w:id="671178738">
          <w:marLeft w:val="0"/>
          <w:marRight w:val="0"/>
          <w:marTop w:val="0"/>
          <w:marBottom w:val="0"/>
          <w:divBdr>
            <w:top w:val="none" w:sz="0" w:space="0" w:color="auto"/>
            <w:left w:val="none" w:sz="0" w:space="0" w:color="auto"/>
            <w:bottom w:val="none" w:sz="0" w:space="0" w:color="auto"/>
            <w:right w:val="none" w:sz="0" w:space="0" w:color="auto"/>
          </w:divBdr>
        </w:div>
        <w:div w:id="1333994964">
          <w:marLeft w:val="0"/>
          <w:marRight w:val="0"/>
          <w:marTop w:val="0"/>
          <w:marBottom w:val="0"/>
          <w:divBdr>
            <w:top w:val="none" w:sz="0" w:space="0" w:color="auto"/>
            <w:left w:val="none" w:sz="0" w:space="0" w:color="auto"/>
            <w:bottom w:val="none" w:sz="0" w:space="0" w:color="auto"/>
            <w:right w:val="none" w:sz="0" w:space="0" w:color="auto"/>
          </w:divBdr>
        </w:div>
        <w:div w:id="1637642453">
          <w:marLeft w:val="0"/>
          <w:marRight w:val="0"/>
          <w:marTop w:val="0"/>
          <w:marBottom w:val="0"/>
          <w:divBdr>
            <w:top w:val="none" w:sz="0" w:space="0" w:color="auto"/>
            <w:left w:val="none" w:sz="0" w:space="0" w:color="auto"/>
            <w:bottom w:val="none" w:sz="0" w:space="0" w:color="auto"/>
            <w:right w:val="none" w:sz="0" w:space="0" w:color="auto"/>
          </w:divBdr>
        </w:div>
      </w:divsChild>
    </w:div>
    <w:div w:id="1628703315">
      <w:bodyDiv w:val="1"/>
      <w:marLeft w:val="0"/>
      <w:marRight w:val="0"/>
      <w:marTop w:val="0"/>
      <w:marBottom w:val="0"/>
      <w:divBdr>
        <w:top w:val="none" w:sz="0" w:space="0" w:color="auto"/>
        <w:left w:val="none" w:sz="0" w:space="0" w:color="auto"/>
        <w:bottom w:val="none" w:sz="0" w:space="0" w:color="auto"/>
        <w:right w:val="none" w:sz="0" w:space="0" w:color="auto"/>
      </w:divBdr>
    </w:div>
    <w:div w:id="1830825366">
      <w:bodyDiv w:val="1"/>
      <w:marLeft w:val="0"/>
      <w:marRight w:val="0"/>
      <w:marTop w:val="0"/>
      <w:marBottom w:val="0"/>
      <w:divBdr>
        <w:top w:val="none" w:sz="0" w:space="0" w:color="auto"/>
        <w:left w:val="none" w:sz="0" w:space="0" w:color="auto"/>
        <w:bottom w:val="none" w:sz="0" w:space="0" w:color="auto"/>
        <w:right w:val="none" w:sz="0" w:space="0" w:color="auto"/>
      </w:divBdr>
    </w:div>
    <w:div w:id="196149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NO.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2f479eea603c4267" Type="http://schemas.microsoft.com/office/2019/09/relationships/intelligence" Target="intelligence.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csBox\Template\TNOrapportligh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7a36454-d5e1-41dc-af5a-ab1a214cb476">DNT7KYHZY24A-651368264-8610</_dlc_DocId>
    <_dlc_DocIdUrl xmlns="77a36454-d5e1-41dc-af5a-ab1a214cb476">
      <Url>https://365tno.sharepoint.com/teams/T93754/_layouts/15/DocIdRedir.aspx?ID=DNT7KYHZY24A-651368264-8610</Url>
      <Description>DNT7KYHZY24A-651368264-8610</Description>
    </_dlc_DocIdUrl>
    <cf581d8792c646118aad2c2c4ecdfa8c xmlns="77a36454-d5e1-41dc-af5a-ab1a214cb476">
      <Terms xmlns="http://schemas.microsoft.com/office/infopath/2007/PartnerControls"/>
    </cf581d8792c646118aad2c2c4ecdfa8c>
    <TNOC_ClusterName xmlns="2f6a910d-138e-42c1-8e8a-320c1b7cf3f7">Procurement Team</TNOC_ClusterName>
    <TNOC_ClusterId xmlns="2f6a910d-138e-42c1-8e8a-320c1b7cf3f7">92730</TNOC_ClusterId>
    <n2a7a23bcc2241cb9261f9a914c7c1bb xmlns="77a36454-d5e1-41dc-af5a-ab1a214cb476">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77a36454-d5e1-41dc-af5a-ab1a214cb476">
      <Terms xmlns="http://schemas.microsoft.com/office/infopath/2007/PartnerControls"/>
    </bac4ab11065f4f6c809c820c57e320e5>
    <TaxCatchAll xmlns="77a36454-d5e1-41dc-af5a-ab1a214cb476">
      <Value>5</Value>
      <Value>3</Value>
    </TaxCatchAll>
    <lca20d149a844688b6abf34073d5c21d xmlns="77a36454-d5e1-41dc-af5a-ab1a214cb476">
      <Terms xmlns="http://schemas.microsoft.com/office/infopath/2007/PartnerControls"/>
    </lca20d149a844688b6abf34073d5c21d>
    <h15fbb78f4cb41d290e72f301ea2865f xmlns="77a36454-d5e1-41dc-af5a-ab1a214cb476">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455D8C44B7BCAB41920FE5D89C22C64E" ma:contentTypeVersion="12" ma:contentTypeDescription=" " ma:contentTypeScope="" ma:versionID="17d7b0e7d2d7fe05185a34ae096f5b30">
  <xsd:schema xmlns:xsd="http://www.w3.org/2001/XMLSchema" xmlns:xs="http://www.w3.org/2001/XMLSchema" xmlns:p="http://schemas.microsoft.com/office/2006/metadata/properties" xmlns:ns2="77a36454-d5e1-41dc-af5a-ab1a214cb476" xmlns:ns3="2f6a910d-138e-42c1-8e8a-320c1b7cf3f7" xmlns:ns5="dbad5112-e825-4557-9959-559cb38bf129" targetNamespace="http://schemas.microsoft.com/office/2006/metadata/properties" ma:root="true" ma:fieldsID="33c612d477438c21fac3b9852826bc81" ns2:_="" ns3:_="" ns5:_="">
    <xsd:import namespace="77a36454-d5e1-41dc-af5a-ab1a214cb476"/>
    <xsd:import namespace="2f6a910d-138e-42c1-8e8a-320c1b7cf3f7"/>
    <xsd:import namespace="dbad5112-e825-4557-9959-559cb38bf129"/>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ServiceLocatio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36454-d5e1-41dc-af5a-ab1a214c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2e64656c-d690-4adc-a6a0-a1fa5784e42d}" ma:internalName="TaxCatchAll" ma:showField="CatchAllData" ma:web="77a36454-d5e1-41dc-af5a-ab1a214cb47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2e64656c-d690-4adc-a6a0-a1fa5784e42d}" ma:internalName="TaxCatchAllLabel" ma:readOnly="true" ma:showField="CatchAllDataLabel" ma:web="77a36454-d5e1-41dc-af5a-ab1a214cb476">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Diversen-TNO-EquiBatt" ma:internalName="TNOC_ClusterName">
      <xsd:simpleType>
        <xsd:restriction base="dms:Text">
          <xsd:maxLength value="255"/>
        </xsd:restriction>
      </xsd:simpleType>
    </xsd:element>
    <xsd:element name="TNOC_ClusterId" ma:index="12" nillable="true" ma:displayName="Cluster ID" ma:default="93754"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ad5112-e825-4557-9959-559cb38bf129"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Location" ma:index="35" nillable="true" ma:displayName="Location" ma:internalName="MediaServiceLocation"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044FA-9290-4E28-B4D2-91DE92F23B7D}">
  <ds:schemaRefs>
    <ds:schemaRef ds:uri="http://schemas.microsoft.com/office/2006/metadata/properties"/>
    <ds:schemaRef ds:uri="http://schemas.microsoft.com/office/infopath/2007/PartnerControls"/>
    <ds:schemaRef ds:uri="77a36454-d5e1-41dc-af5a-ab1a214cb476"/>
    <ds:schemaRef ds:uri="2f6a910d-138e-42c1-8e8a-320c1b7cf3f7"/>
  </ds:schemaRefs>
</ds:datastoreItem>
</file>

<file path=customXml/itemProps2.xml><?xml version="1.0" encoding="utf-8"?>
<ds:datastoreItem xmlns:ds="http://schemas.openxmlformats.org/officeDocument/2006/customXml" ds:itemID="{294450C4-6684-43E1-AC64-E9FB779809FA}">
  <ds:schemaRefs>
    <ds:schemaRef ds:uri="http://schemas.microsoft.com/sharepoint/events"/>
  </ds:schemaRefs>
</ds:datastoreItem>
</file>

<file path=customXml/itemProps3.xml><?xml version="1.0" encoding="utf-8"?>
<ds:datastoreItem xmlns:ds="http://schemas.openxmlformats.org/officeDocument/2006/customXml" ds:itemID="{28959D9D-963D-4AEF-948A-F3DCC3460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36454-d5e1-41dc-af5a-ab1a214cb476"/>
    <ds:schemaRef ds:uri="2f6a910d-138e-42c1-8e8a-320c1b7cf3f7"/>
    <ds:schemaRef ds:uri="dbad5112-e825-4557-9959-559cb38bf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2F9330-1FB1-4674-99E0-A0B895ADD0B8}">
  <ds:schemaRefs>
    <ds:schemaRef ds:uri="http://schemas.openxmlformats.org/officeDocument/2006/bibliography"/>
  </ds:schemaRefs>
</ds:datastoreItem>
</file>

<file path=customXml/itemProps5.xml><?xml version="1.0" encoding="utf-8"?>
<ds:datastoreItem xmlns:ds="http://schemas.openxmlformats.org/officeDocument/2006/customXml" ds:itemID="{3292D9FB-603B-4480-84F4-C8F27F71AA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TNOrapportlight.dotm</Template>
  <TotalTime>71</TotalTime>
  <Pages>38</Pages>
  <Words>17498</Words>
  <Characters>87669</Characters>
  <Application>Microsoft Office Word</Application>
  <DocSecurity>0</DocSecurity>
  <Lines>1565</Lines>
  <Paragraphs>236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TNO</Company>
  <LinksUpToDate>false</LinksUpToDate>
  <CharactersWithSpaces>104931</CharactersWithSpaces>
  <SharedDoc>false</SharedDoc>
  <HLinks>
    <vt:vector size="12" baseType="variant">
      <vt:variant>
        <vt:i4>7405692</vt:i4>
      </vt:variant>
      <vt:variant>
        <vt:i4>231</vt:i4>
      </vt:variant>
      <vt:variant>
        <vt:i4>0</vt:i4>
      </vt:variant>
      <vt:variant>
        <vt:i4>5</vt:i4>
      </vt:variant>
      <vt:variant>
        <vt:lpwstr>http://www.tno.nl/</vt:lpwstr>
      </vt:variant>
      <vt:variant>
        <vt:lpwstr/>
      </vt:variant>
      <vt:variant>
        <vt:i4>2031620</vt:i4>
      </vt:variant>
      <vt:variant>
        <vt:i4>228</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Dekker, J.P.C. (Hans)</dc:creator>
  <cp:keywords>versie 3.2</cp:keywords>
  <dc:description>Lichte versie voor het standaard rapport._x000d_
Aangemaakt in november 2002</dc:description>
  <cp:lastModifiedBy>Berkhout, M.G. (Mark)</cp:lastModifiedBy>
  <cp:revision>4</cp:revision>
  <cp:lastPrinted>2021-07-29T18:09:00Z</cp:lastPrinted>
  <dcterms:created xsi:type="dcterms:W3CDTF">2021-08-25T12:23:00Z</dcterms:created>
  <dcterms:modified xsi:type="dcterms:W3CDTF">2021-08-25T13:26:00Z</dcterms:modified>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Doc">
    <vt:lpwstr>rapportlight</vt:lpwstr>
  </property>
  <property fmtid="{D5CDD505-2E9C-101B-9397-08002B2CF9AE}" pid="3" name="Language">
    <vt:lpwstr>1043</vt:lpwstr>
  </property>
  <property fmtid="{D5CDD505-2E9C-101B-9397-08002B2CF9AE}" pid="4" name="Rapportnummer">
    <vt:lpwstr> </vt:lpwstr>
  </property>
  <property fmtid="{D5CDD505-2E9C-101B-9397-08002B2CF9AE}" pid="5" name="cboTitel">
    <vt:lpwstr> </vt:lpwstr>
  </property>
  <property fmtid="{D5CDD505-2E9C-101B-9397-08002B2CF9AE}" pid="6" name="cboManagementuittreksel">
    <vt:lpwstr> </vt:lpwstr>
  </property>
  <property fmtid="{D5CDD505-2E9C-101B-9397-08002B2CF9AE}" pid="7" name="cboSamenvatting">
    <vt:lpwstr> </vt:lpwstr>
  </property>
  <property fmtid="{D5CDD505-2E9C-101B-9397-08002B2CF9AE}" pid="8" name="cboRapporttekst">
    <vt:lpwstr> </vt:lpwstr>
  </property>
  <property fmtid="{D5CDD505-2E9C-101B-9397-08002B2CF9AE}" pid="9" name="Status">
    <vt:lpwstr/>
  </property>
  <property fmtid="{D5CDD505-2E9C-101B-9397-08002B2CF9AE}" pid="10" name="AppendixPageNum">
    <vt:lpwstr>0</vt:lpwstr>
  </property>
  <property fmtid="{D5CDD505-2E9C-101B-9397-08002B2CF9AE}" pid="11" name="RPVersie">
    <vt:lpwstr> </vt:lpwstr>
  </property>
  <property fmtid="{D5CDD505-2E9C-101B-9397-08002B2CF9AE}" pid="12" name="RPNaamOpdrachtgever">
    <vt:lpwstr> </vt:lpwstr>
  </property>
  <property fmtid="{D5CDD505-2E9C-101B-9397-08002B2CF9AE}" pid="13" name="RPDatum">
    <vt:lpwstr> </vt:lpwstr>
  </property>
  <property fmtid="{D5CDD505-2E9C-101B-9397-08002B2CF9AE}" pid="14" name="Logotekst">
    <vt:lpwstr> </vt:lpwstr>
  </property>
  <property fmtid="{D5CDD505-2E9C-101B-9397-08002B2CF9AE}" pid="15" name="Logosubtekst">
    <vt:lpwstr> </vt:lpwstr>
  </property>
  <property fmtid="{D5CDD505-2E9C-101B-9397-08002B2CF9AE}" pid="16" name="Listseperator">
    <vt:lpwstr>;</vt:lpwstr>
  </property>
  <property fmtid="{D5CDD505-2E9C-101B-9397-08002B2CF9AE}" pid="17" name="txtVastgestelddd">
    <vt:lpwstr/>
  </property>
  <property fmtid="{D5CDD505-2E9C-101B-9397-08002B2CF9AE}" pid="18" name="txtVastgesteldDoor">
    <vt:lpwstr/>
  </property>
  <property fmtid="{D5CDD505-2E9C-101B-9397-08002B2CF9AE}" pid="19" name="txtProjectbegeleider">
    <vt:lpwstr/>
  </property>
  <property fmtid="{D5CDD505-2E9C-101B-9397-08002B2CF9AE}" pid="20" name="cboRubricering">
    <vt:lpwstr/>
  </property>
  <property fmtid="{D5CDD505-2E9C-101B-9397-08002B2CF9AE}" pid="21" name="cboBijlagen">
    <vt:lpwstr/>
  </property>
  <property fmtid="{D5CDD505-2E9C-101B-9397-08002B2CF9AE}" pid="22" name="WordTOC">
    <vt:bool>true</vt:bool>
  </property>
  <property fmtid="{D5CDD505-2E9C-101B-9397-08002B2CF9AE}" pid="23" name="InstituutUK">
    <vt:lpwstr>TNO</vt:lpwstr>
  </property>
  <property fmtid="{D5CDD505-2E9C-101B-9397-08002B2CF9AE}" pid="24" name="InstituutNL">
    <vt:lpwstr>TNO</vt:lpwstr>
  </property>
  <property fmtid="{D5CDD505-2E9C-101B-9397-08002B2CF9AE}" pid="25" name="Instituutsgegevens">
    <vt:lpwstr>Anna van Buerenplein 1_x000d_2595 DA  Den Haag_x000d_Postbus 96800_x000d_2509 JE  Den Haag</vt:lpwstr>
  </property>
  <property fmtid="{D5CDD505-2E9C-101B-9397-08002B2CF9AE}" pid="26" name="ContentTypeId">
    <vt:lpwstr>0x010100A35317DCC28344A7B82488658A034A5C0100455D8C44B7BCAB41920FE5D89C22C64E</vt:lpwstr>
  </property>
  <property fmtid="{D5CDD505-2E9C-101B-9397-08002B2CF9AE}" pid="27" name="TNOC_DocumentClassification">
    <vt:lpwstr>5;#TNO Internal|1a23c89f-ef54-4907-86fd-8242403ff722</vt:lpwstr>
  </property>
  <property fmtid="{D5CDD505-2E9C-101B-9397-08002B2CF9AE}" pid="28" name="TNOC_DocumentType">
    <vt:lpwstr/>
  </property>
  <property fmtid="{D5CDD505-2E9C-101B-9397-08002B2CF9AE}" pid="29" name="TNOC_ClusterType">
    <vt:lpwstr>3;#Team|c614ed86-6527-4042-aa9d-da80e2b69463</vt:lpwstr>
  </property>
  <property fmtid="{D5CDD505-2E9C-101B-9397-08002B2CF9AE}" pid="30" name="TNOC_DocumentCategory">
    <vt:lpwstr/>
  </property>
  <property fmtid="{D5CDD505-2E9C-101B-9397-08002B2CF9AE}" pid="31" name="TNOC_DocumentSetType">
    <vt:lpwstr/>
  </property>
  <property fmtid="{D5CDD505-2E9C-101B-9397-08002B2CF9AE}" pid="32" name="TaxCatchAll">
    <vt:lpwstr>2;#Team|c614ed86-6527-4042-aa9d-da80e2b69463;#1;#TNO Internal|1a23c89f-ef54-4907-86fd-8242403ff722</vt:lpwstr>
  </property>
  <property fmtid="{D5CDD505-2E9C-101B-9397-08002B2CF9AE}" pid="33" name="n2a7a23bcc2241cb9261f9a914c7c1bb">
    <vt:lpwstr>TNO Internal|1a23c89f-ef54-4907-86fd-8242403ff722</vt:lpwstr>
  </property>
  <property fmtid="{D5CDD505-2E9C-101B-9397-08002B2CF9AE}" pid="34" name="TNOC_ClusterName">
    <vt:lpwstr>Procurement Team</vt:lpwstr>
  </property>
  <property fmtid="{D5CDD505-2E9C-101B-9397-08002B2CF9AE}" pid="35" name="TNOC_ClusterId">
    <vt:lpwstr>92730</vt:lpwstr>
  </property>
  <property fmtid="{D5CDD505-2E9C-101B-9397-08002B2CF9AE}" pid="36" name="h15fbb78f4cb41d290e72f301ea2865f">
    <vt:lpwstr>Team|c614ed86-6527-4042-aa9d-da80e2b69463</vt:lpwstr>
  </property>
  <property fmtid="{D5CDD505-2E9C-101B-9397-08002B2CF9AE}" pid="37" name="lca20d149a844688b6abf34073d5c21d">
    <vt:lpwstr/>
  </property>
  <property fmtid="{D5CDD505-2E9C-101B-9397-08002B2CF9AE}" pid="38" name="cf581d8792c646118aad2c2c4ecdfa8c">
    <vt:lpwstr/>
  </property>
  <property fmtid="{D5CDD505-2E9C-101B-9397-08002B2CF9AE}" pid="39" name="bac4ab11065f4f6c809c820c57e320e5">
    <vt:lpwstr/>
  </property>
  <property fmtid="{D5CDD505-2E9C-101B-9397-08002B2CF9AE}" pid="40" name="_dlc_DocIdItemGuid">
    <vt:lpwstr>dce470b2-fae7-43ee-93bb-2ebef1318645</vt:lpwstr>
  </property>
</Properties>
</file>