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3E272" w14:textId="211823A4" w:rsidR="00927C08" w:rsidRPr="00B00D3C" w:rsidRDefault="00927C08" w:rsidP="00F626DC">
      <w:pPr>
        <w:spacing w:line="312" w:lineRule="auto"/>
        <w:jc w:val="both"/>
        <w:rPr>
          <w:rFonts w:ascii="Arial" w:hAnsi="Arial" w:cs="Arial"/>
        </w:rPr>
      </w:pPr>
    </w:p>
    <w:p w14:paraId="30B30BCD" w14:textId="7F1CE3D6" w:rsidR="00927C08" w:rsidRPr="00B00D3C" w:rsidRDefault="0073682D" w:rsidP="00F626DC">
      <w:pPr>
        <w:spacing w:line="312" w:lineRule="auto"/>
        <w:jc w:val="both"/>
        <w:rPr>
          <w:rFonts w:ascii="Arial" w:hAnsi="Arial" w:cs="Arial"/>
        </w:rPr>
      </w:pPr>
      <w:r>
        <w:fldChar w:fldCharType="begin"/>
      </w:r>
      <w:r>
        <w:instrText xml:space="preserve"> INCLUDEPICTURE "/var/folders/jp/xyd07w1d21n83ygzv81x7y2c0000gn/T/com.microsoft.Word/WebArchiveCopyPasteTempFiles/Z" \* MERGEFORMATINET </w:instrText>
      </w:r>
      <w:r>
        <w:fldChar w:fldCharType="separate"/>
      </w:r>
      <w:r>
        <w:rPr>
          <w:noProof/>
        </w:rPr>
        <w:drawing>
          <wp:inline distT="0" distB="0" distL="0" distR="0" wp14:anchorId="125D7E28" wp14:editId="27BD9049">
            <wp:extent cx="3583305" cy="2275205"/>
            <wp:effectExtent l="0" t="0" r="0" b="0"/>
            <wp:docPr id="1" name="Afbeelding 1" descr="Mauritshui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uritshuis - Wikipe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3305" cy="2275205"/>
                    </a:xfrm>
                    <a:prstGeom prst="rect">
                      <a:avLst/>
                    </a:prstGeom>
                    <a:noFill/>
                    <a:ln>
                      <a:noFill/>
                    </a:ln>
                  </pic:spPr>
                </pic:pic>
              </a:graphicData>
            </a:graphic>
          </wp:inline>
        </w:drawing>
      </w:r>
      <w:r>
        <w:fldChar w:fldCharType="end"/>
      </w:r>
    </w:p>
    <w:p w14:paraId="5FD88FE3" w14:textId="77777777" w:rsidR="00927C08" w:rsidRPr="00B00D3C" w:rsidRDefault="00927C08" w:rsidP="00F626DC">
      <w:pPr>
        <w:spacing w:line="312" w:lineRule="auto"/>
        <w:jc w:val="both"/>
        <w:rPr>
          <w:rFonts w:ascii="Arial" w:hAnsi="Arial" w:cs="Arial"/>
        </w:rPr>
      </w:pPr>
    </w:p>
    <w:p w14:paraId="1214DE32" w14:textId="77777777" w:rsidR="00927C08" w:rsidRPr="00B00D3C" w:rsidRDefault="00927C08" w:rsidP="00F626DC">
      <w:pPr>
        <w:spacing w:line="312" w:lineRule="auto"/>
        <w:jc w:val="both"/>
        <w:rPr>
          <w:rFonts w:ascii="Arial" w:hAnsi="Arial" w:cs="Arial"/>
        </w:rPr>
      </w:pPr>
    </w:p>
    <w:p w14:paraId="585A44D8" w14:textId="77777777" w:rsidR="00C2666E" w:rsidRPr="00B00D3C" w:rsidRDefault="00C2666E" w:rsidP="00F626DC">
      <w:pPr>
        <w:spacing w:line="312" w:lineRule="auto"/>
        <w:jc w:val="both"/>
        <w:rPr>
          <w:rFonts w:ascii="Arial" w:hAnsi="Arial" w:cs="Arial"/>
        </w:rPr>
      </w:pPr>
    </w:p>
    <w:p w14:paraId="1A0FF620" w14:textId="77777777" w:rsidR="0070652B" w:rsidRPr="00F460A3" w:rsidRDefault="009B1825" w:rsidP="00ED5017">
      <w:pPr>
        <w:pStyle w:val="Default"/>
        <w:spacing w:line="312" w:lineRule="auto"/>
        <w:jc w:val="center"/>
        <w:rPr>
          <w:b/>
          <w:sz w:val="40"/>
          <w:szCs w:val="40"/>
        </w:rPr>
      </w:pPr>
      <w:r w:rsidRPr="00F460A3">
        <w:rPr>
          <w:b/>
          <w:bCs/>
          <w:sz w:val="40"/>
          <w:szCs w:val="40"/>
        </w:rPr>
        <w:t>(</w:t>
      </w:r>
      <w:r w:rsidR="0070652B" w:rsidRPr="00F460A3">
        <w:rPr>
          <w:b/>
          <w:bCs/>
          <w:sz w:val="40"/>
          <w:szCs w:val="40"/>
        </w:rPr>
        <w:t>Concept</w:t>
      </w:r>
      <w:r w:rsidRPr="00F460A3">
        <w:rPr>
          <w:b/>
          <w:bCs/>
          <w:sz w:val="40"/>
          <w:szCs w:val="40"/>
        </w:rPr>
        <w:t>)</w:t>
      </w:r>
      <w:r w:rsidR="0070652B" w:rsidRPr="00F460A3">
        <w:rPr>
          <w:b/>
          <w:bCs/>
          <w:sz w:val="40"/>
          <w:szCs w:val="40"/>
        </w:rPr>
        <w:t xml:space="preserve"> </w:t>
      </w:r>
      <w:r w:rsidR="001B4996" w:rsidRPr="00F460A3">
        <w:rPr>
          <w:b/>
          <w:bCs/>
          <w:sz w:val="40"/>
          <w:szCs w:val="40"/>
        </w:rPr>
        <w:t>Dienstverlenings</w:t>
      </w:r>
      <w:r w:rsidR="0070652B" w:rsidRPr="00F460A3">
        <w:rPr>
          <w:b/>
          <w:bCs/>
          <w:sz w:val="40"/>
          <w:szCs w:val="40"/>
        </w:rPr>
        <w:t>overeenkomst</w:t>
      </w:r>
    </w:p>
    <w:p w14:paraId="7161F36D" w14:textId="77777777" w:rsidR="0070652B" w:rsidRPr="00F460A3" w:rsidRDefault="0070652B" w:rsidP="00ED5017">
      <w:pPr>
        <w:pStyle w:val="Default"/>
        <w:spacing w:line="312" w:lineRule="auto"/>
        <w:jc w:val="center"/>
        <w:rPr>
          <w:b/>
          <w:sz w:val="40"/>
          <w:szCs w:val="40"/>
        </w:rPr>
      </w:pPr>
    </w:p>
    <w:p w14:paraId="3FAAF4C2" w14:textId="77777777" w:rsidR="008733F2" w:rsidRPr="008C6ADC" w:rsidRDefault="008733F2" w:rsidP="008733F2">
      <w:pPr>
        <w:jc w:val="center"/>
        <w:rPr>
          <w:rFonts w:ascii="Arial" w:hAnsi="Arial" w:cs="Arial"/>
          <w:sz w:val="32"/>
          <w:szCs w:val="32"/>
        </w:rPr>
      </w:pPr>
      <w:r w:rsidRPr="008C6ADC">
        <w:rPr>
          <w:rFonts w:ascii="Arial" w:hAnsi="Arial" w:cs="Arial"/>
          <w:sz w:val="32"/>
          <w:szCs w:val="32"/>
        </w:rPr>
        <w:t xml:space="preserve">ten behoeve van </w:t>
      </w:r>
    </w:p>
    <w:p w14:paraId="6BDAE3AF" w14:textId="7C006FEA" w:rsidR="008733F2" w:rsidRPr="002C2021" w:rsidRDefault="0040498D" w:rsidP="008733F2">
      <w:pPr>
        <w:jc w:val="center"/>
        <w:rPr>
          <w:rFonts w:ascii="Arial" w:hAnsi="Arial" w:cs="Arial"/>
          <w:sz w:val="32"/>
          <w:szCs w:val="32"/>
        </w:rPr>
      </w:pPr>
      <w:r>
        <w:rPr>
          <w:rFonts w:ascii="Arial" w:hAnsi="Arial" w:cs="Arial"/>
          <w:sz w:val="32"/>
          <w:szCs w:val="32"/>
        </w:rPr>
        <w:t>het Mauritshuis</w:t>
      </w:r>
    </w:p>
    <w:p w14:paraId="68A9FB08" w14:textId="77777777" w:rsidR="0070652B" w:rsidRPr="00F460A3" w:rsidRDefault="0070652B" w:rsidP="00ED5017">
      <w:pPr>
        <w:pStyle w:val="Default"/>
        <w:spacing w:line="312" w:lineRule="auto"/>
        <w:jc w:val="center"/>
        <w:rPr>
          <w:b/>
          <w:sz w:val="40"/>
          <w:szCs w:val="40"/>
        </w:rPr>
      </w:pPr>
    </w:p>
    <w:p w14:paraId="5C105FEF" w14:textId="77777777" w:rsidR="0070652B" w:rsidRPr="00F460A3" w:rsidRDefault="0070652B" w:rsidP="00ED5017">
      <w:pPr>
        <w:pStyle w:val="Default"/>
        <w:spacing w:line="312" w:lineRule="auto"/>
        <w:jc w:val="center"/>
        <w:rPr>
          <w:bCs/>
          <w:sz w:val="40"/>
          <w:szCs w:val="40"/>
        </w:rPr>
      </w:pPr>
      <w:r w:rsidRPr="00F460A3">
        <w:rPr>
          <w:bCs/>
          <w:sz w:val="40"/>
          <w:szCs w:val="40"/>
        </w:rPr>
        <w:t>en</w:t>
      </w:r>
    </w:p>
    <w:p w14:paraId="7B3D4197" w14:textId="77777777" w:rsidR="0070652B" w:rsidRPr="00F460A3" w:rsidRDefault="0070652B" w:rsidP="00ED5017">
      <w:pPr>
        <w:pStyle w:val="Default"/>
        <w:spacing w:line="312" w:lineRule="auto"/>
        <w:jc w:val="center"/>
        <w:rPr>
          <w:b/>
          <w:sz w:val="40"/>
          <w:szCs w:val="40"/>
        </w:rPr>
      </w:pPr>
    </w:p>
    <w:p w14:paraId="780A4207" w14:textId="77777777" w:rsidR="0070652B" w:rsidRPr="00F460A3" w:rsidRDefault="00DF6331" w:rsidP="00ED5017">
      <w:pPr>
        <w:pStyle w:val="Default"/>
        <w:spacing w:line="312" w:lineRule="auto"/>
        <w:jc w:val="center"/>
        <w:rPr>
          <w:b/>
          <w:bCs/>
          <w:color w:val="auto"/>
          <w:sz w:val="40"/>
          <w:szCs w:val="40"/>
        </w:rPr>
      </w:pPr>
      <w:r w:rsidRPr="00F460A3">
        <w:rPr>
          <w:b/>
          <w:color w:val="auto"/>
          <w:sz w:val="40"/>
          <w:szCs w:val="40"/>
          <w:highlight w:val="yellow"/>
        </w:rPr>
        <w:t>[</w:t>
      </w:r>
      <w:r w:rsidR="00E26175" w:rsidRPr="00F460A3">
        <w:rPr>
          <w:b/>
          <w:color w:val="auto"/>
          <w:sz w:val="40"/>
          <w:szCs w:val="40"/>
          <w:highlight w:val="yellow"/>
        </w:rPr>
        <w:t xml:space="preserve">Naam </w:t>
      </w:r>
      <w:r w:rsidR="0070652B" w:rsidRPr="00F460A3">
        <w:rPr>
          <w:b/>
          <w:color w:val="auto"/>
          <w:sz w:val="40"/>
          <w:szCs w:val="40"/>
          <w:highlight w:val="yellow"/>
        </w:rPr>
        <w:t>Opdrachtnemer</w:t>
      </w:r>
      <w:r w:rsidRPr="00F460A3">
        <w:rPr>
          <w:b/>
          <w:color w:val="auto"/>
          <w:sz w:val="40"/>
          <w:szCs w:val="40"/>
        </w:rPr>
        <w:t>]</w:t>
      </w:r>
    </w:p>
    <w:p w14:paraId="3C93F044" w14:textId="77777777" w:rsidR="00C2666E" w:rsidRPr="00F460A3" w:rsidRDefault="00DF6331" w:rsidP="00ED5017">
      <w:pPr>
        <w:spacing w:line="312" w:lineRule="auto"/>
        <w:jc w:val="center"/>
        <w:rPr>
          <w:rFonts w:ascii="Arial" w:hAnsi="Arial" w:cs="Arial"/>
          <w:sz w:val="40"/>
          <w:szCs w:val="40"/>
        </w:rPr>
      </w:pPr>
      <w:r w:rsidRPr="00F460A3">
        <w:rPr>
          <w:rFonts w:ascii="Arial" w:hAnsi="Arial" w:cs="Arial"/>
          <w:sz w:val="40"/>
          <w:szCs w:val="40"/>
        </w:rPr>
        <w:t>betreffende</w:t>
      </w:r>
    </w:p>
    <w:p w14:paraId="49693A49" w14:textId="77777777" w:rsidR="0040498D" w:rsidRPr="0040498D" w:rsidRDefault="0040498D" w:rsidP="0040498D">
      <w:pPr>
        <w:pStyle w:val="Default"/>
        <w:spacing w:line="312" w:lineRule="auto"/>
        <w:jc w:val="center"/>
        <w:rPr>
          <w:b/>
          <w:bCs/>
          <w:sz w:val="40"/>
          <w:szCs w:val="40"/>
        </w:rPr>
      </w:pPr>
      <w:r w:rsidRPr="0040498D">
        <w:rPr>
          <w:b/>
          <w:bCs/>
          <w:sz w:val="40"/>
          <w:szCs w:val="40"/>
        </w:rPr>
        <w:t>Schoonmaakonderhoud,</w:t>
      </w:r>
    </w:p>
    <w:p w14:paraId="64EDEF2A" w14:textId="77777777" w:rsidR="0040498D" w:rsidRPr="0040498D" w:rsidRDefault="0040498D" w:rsidP="0040498D">
      <w:pPr>
        <w:pStyle w:val="Default"/>
        <w:spacing w:line="312" w:lineRule="auto"/>
        <w:jc w:val="center"/>
        <w:rPr>
          <w:b/>
          <w:bCs/>
          <w:sz w:val="40"/>
          <w:szCs w:val="40"/>
        </w:rPr>
      </w:pPr>
      <w:r w:rsidRPr="0040498D">
        <w:rPr>
          <w:b/>
          <w:bCs/>
          <w:sz w:val="40"/>
          <w:szCs w:val="40"/>
        </w:rPr>
        <w:t>Glasbewassing &amp; aanvullende dienstverlening</w:t>
      </w:r>
    </w:p>
    <w:p w14:paraId="3808A483" w14:textId="77777777" w:rsidR="00DF6331" w:rsidRPr="00B00D3C" w:rsidRDefault="00DF6331" w:rsidP="00F626DC">
      <w:pPr>
        <w:spacing w:line="312" w:lineRule="auto"/>
        <w:jc w:val="both"/>
        <w:rPr>
          <w:rFonts w:ascii="Arial" w:hAnsi="Arial" w:cs="Arial"/>
        </w:rPr>
      </w:pPr>
    </w:p>
    <w:p w14:paraId="3E9C0264" w14:textId="77777777" w:rsidR="00CE0CA5" w:rsidRPr="00B00D3C" w:rsidRDefault="00CE0CA5" w:rsidP="00F626DC">
      <w:pPr>
        <w:spacing w:line="312" w:lineRule="auto"/>
        <w:jc w:val="both"/>
        <w:rPr>
          <w:rFonts w:ascii="Arial" w:hAnsi="Arial" w:cs="Arial"/>
        </w:rPr>
      </w:pPr>
    </w:p>
    <w:p w14:paraId="02149724" w14:textId="77777777" w:rsidR="00CE0CA5" w:rsidRPr="00B00D3C" w:rsidRDefault="00CE0CA5" w:rsidP="00F626DC">
      <w:pPr>
        <w:spacing w:line="312" w:lineRule="auto"/>
        <w:jc w:val="both"/>
        <w:rPr>
          <w:rFonts w:ascii="Arial" w:hAnsi="Arial" w:cs="Arial"/>
        </w:rPr>
      </w:pPr>
    </w:p>
    <w:p w14:paraId="6AF6E743" w14:textId="77777777" w:rsidR="00CE0CA5" w:rsidRPr="00B00D3C" w:rsidRDefault="00CE0CA5" w:rsidP="00F626DC">
      <w:pPr>
        <w:spacing w:line="312" w:lineRule="auto"/>
        <w:jc w:val="both"/>
        <w:rPr>
          <w:rFonts w:ascii="Arial" w:hAnsi="Arial" w:cs="Arial"/>
        </w:rPr>
      </w:pPr>
    </w:p>
    <w:p w14:paraId="1D12F579" w14:textId="77777777" w:rsidR="00CE0CA5" w:rsidRPr="00B00D3C" w:rsidRDefault="00CE0CA5" w:rsidP="00F626DC">
      <w:pPr>
        <w:spacing w:line="312" w:lineRule="auto"/>
        <w:jc w:val="both"/>
        <w:rPr>
          <w:rFonts w:ascii="Arial" w:hAnsi="Arial" w:cs="Arial"/>
        </w:rPr>
      </w:pPr>
    </w:p>
    <w:p w14:paraId="7B5FDE5F" w14:textId="77777777" w:rsidR="0070652B" w:rsidRPr="00B00D3C" w:rsidRDefault="0070652B" w:rsidP="00F626DC">
      <w:pPr>
        <w:spacing w:line="312" w:lineRule="auto"/>
        <w:jc w:val="both"/>
        <w:rPr>
          <w:rFonts w:ascii="Arial" w:hAnsi="Arial" w:cs="Arial"/>
        </w:rPr>
      </w:pPr>
    </w:p>
    <w:p w14:paraId="27E2E44A" w14:textId="77777777" w:rsidR="0070652B" w:rsidRPr="00B00D3C" w:rsidRDefault="0070652B" w:rsidP="00F626DC">
      <w:pPr>
        <w:spacing w:line="312" w:lineRule="auto"/>
        <w:jc w:val="both"/>
        <w:rPr>
          <w:rFonts w:ascii="Arial" w:hAnsi="Arial" w:cs="Arial"/>
        </w:rPr>
      </w:pPr>
    </w:p>
    <w:p w14:paraId="465CB570" w14:textId="77777777" w:rsidR="0070652B" w:rsidRPr="00B00D3C" w:rsidRDefault="0070652B" w:rsidP="00F626DC">
      <w:pPr>
        <w:spacing w:line="312" w:lineRule="auto"/>
        <w:jc w:val="both"/>
        <w:rPr>
          <w:rFonts w:ascii="Arial" w:hAnsi="Arial" w:cs="Arial"/>
        </w:rPr>
      </w:pPr>
    </w:p>
    <w:p w14:paraId="6DA95942" w14:textId="77777777" w:rsidR="0070652B" w:rsidRPr="00B00D3C" w:rsidRDefault="0070652B" w:rsidP="00F626DC">
      <w:pPr>
        <w:spacing w:line="312" w:lineRule="auto"/>
        <w:jc w:val="both"/>
        <w:rPr>
          <w:rFonts w:ascii="Arial" w:hAnsi="Arial" w:cs="Arial"/>
        </w:rPr>
      </w:pPr>
    </w:p>
    <w:p w14:paraId="14D2356F" w14:textId="77777777" w:rsidR="0070652B" w:rsidRPr="00B00D3C" w:rsidRDefault="0070652B" w:rsidP="00F626DC">
      <w:pPr>
        <w:spacing w:line="312" w:lineRule="auto"/>
        <w:jc w:val="both"/>
        <w:rPr>
          <w:rFonts w:ascii="Arial" w:hAnsi="Arial" w:cs="Arial"/>
        </w:rPr>
      </w:pPr>
    </w:p>
    <w:p w14:paraId="5F58B1EC" w14:textId="77777777" w:rsidR="0070652B" w:rsidRPr="00B00D3C" w:rsidRDefault="0070652B" w:rsidP="00F626DC">
      <w:pPr>
        <w:spacing w:line="312" w:lineRule="auto"/>
        <w:jc w:val="both"/>
        <w:rPr>
          <w:rFonts w:ascii="Arial" w:hAnsi="Arial" w:cs="Arial"/>
        </w:rPr>
      </w:pPr>
    </w:p>
    <w:p w14:paraId="68AE9954" w14:textId="77777777" w:rsidR="008561DA" w:rsidRPr="00B00D3C" w:rsidRDefault="008561DA" w:rsidP="00F626DC">
      <w:pPr>
        <w:spacing w:line="312" w:lineRule="auto"/>
        <w:jc w:val="both"/>
        <w:rPr>
          <w:rFonts w:ascii="Arial" w:hAnsi="Arial" w:cs="Arial"/>
        </w:rPr>
      </w:pPr>
    </w:p>
    <w:p w14:paraId="0D3D0941" w14:textId="24032DCF" w:rsidR="009B1825" w:rsidRPr="00B00D3C" w:rsidRDefault="002639D2" w:rsidP="008D744E">
      <w:pPr>
        <w:spacing w:line="312" w:lineRule="auto"/>
        <w:rPr>
          <w:rFonts w:ascii="Arial" w:hAnsi="Arial" w:cs="Arial"/>
          <w:b/>
          <w:lang w:val="nl"/>
        </w:rPr>
      </w:pPr>
      <w:r w:rsidRPr="00B00D3C">
        <w:rPr>
          <w:rFonts w:ascii="Arial" w:hAnsi="Arial" w:cs="Arial"/>
          <w:b/>
          <w:lang w:val="nl"/>
        </w:rPr>
        <w:t>De o</w:t>
      </w:r>
      <w:r w:rsidR="009B1825" w:rsidRPr="00B00D3C">
        <w:rPr>
          <w:rFonts w:ascii="Arial" w:hAnsi="Arial" w:cs="Arial"/>
          <w:b/>
          <w:lang w:val="nl"/>
        </w:rPr>
        <w:t>ndergetekenden:</w:t>
      </w:r>
    </w:p>
    <w:p w14:paraId="7998BF01" w14:textId="6DEB06C0" w:rsidR="00C2666E" w:rsidRPr="00B00D3C" w:rsidRDefault="0040498D" w:rsidP="00F626DC">
      <w:pPr>
        <w:jc w:val="both"/>
        <w:rPr>
          <w:rFonts w:ascii="Arial" w:hAnsi="Arial" w:cs="Arial"/>
        </w:rPr>
      </w:pPr>
      <w:r>
        <w:rPr>
          <w:rFonts w:ascii="Arial" w:hAnsi="Arial" w:cs="Arial"/>
        </w:rPr>
        <w:t>Mauritshuis</w:t>
      </w:r>
      <w:r w:rsidR="002639D2" w:rsidRPr="00B00D3C">
        <w:rPr>
          <w:rFonts w:ascii="Arial" w:hAnsi="Arial" w:cs="Arial"/>
        </w:rPr>
        <w:t xml:space="preserve"> te dezen </w:t>
      </w:r>
      <w:r w:rsidR="00C2666E" w:rsidRPr="00B00D3C">
        <w:rPr>
          <w:rFonts w:ascii="Arial" w:hAnsi="Arial" w:cs="Arial"/>
        </w:rPr>
        <w:t xml:space="preserve">vertegenwoordigd door </w:t>
      </w:r>
      <w:r w:rsidR="005A4584">
        <w:rPr>
          <w:rFonts w:ascii="Arial" w:hAnsi="Arial" w:cs="Arial"/>
          <w:highlight w:val="yellow"/>
        </w:rPr>
        <w:t>de heer/mevrouw</w:t>
      </w:r>
      <w:r w:rsidR="005A4584" w:rsidRPr="00425F73">
        <w:rPr>
          <w:rFonts w:ascii="Arial" w:hAnsi="Arial" w:cs="Arial"/>
        </w:rPr>
        <w:t xml:space="preserve"> </w:t>
      </w:r>
      <w:r w:rsidR="00DF6331" w:rsidRPr="00B00D3C">
        <w:rPr>
          <w:rFonts w:ascii="Arial" w:hAnsi="Arial" w:cs="Arial"/>
          <w:highlight w:val="yellow"/>
        </w:rPr>
        <w:t>[</w:t>
      </w:r>
      <w:r w:rsidR="00B35FC1" w:rsidRPr="00B00D3C">
        <w:rPr>
          <w:rFonts w:ascii="Arial" w:hAnsi="Arial" w:cs="Arial"/>
          <w:highlight w:val="yellow"/>
        </w:rPr>
        <w:t>Voornaam</w:t>
      </w:r>
      <w:r w:rsidR="00DF6331" w:rsidRPr="00B00D3C">
        <w:rPr>
          <w:rFonts w:ascii="Arial" w:hAnsi="Arial" w:cs="Arial"/>
          <w:highlight w:val="yellow"/>
        </w:rPr>
        <w:t>]</w:t>
      </w:r>
      <w:r w:rsidR="00B35FC1" w:rsidRPr="00B00D3C">
        <w:rPr>
          <w:rFonts w:ascii="Arial" w:hAnsi="Arial" w:cs="Arial"/>
          <w:highlight w:val="yellow"/>
        </w:rPr>
        <w:t xml:space="preserve"> </w:t>
      </w:r>
      <w:r w:rsidR="00DF6331" w:rsidRPr="00B00D3C">
        <w:rPr>
          <w:rFonts w:ascii="Arial" w:hAnsi="Arial" w:cs="Arial"/>
          <w:highlight w:val="yellow"/>
        </w:rPr>
        <w:t>[</w:t>
      </w:r>
      <w:r w:rsidR="00B35FC1" w:rsidRPr="00B00D3C">
        <w:rPr>
          <w:rFonts w:ascii="Arial" w:hAnsi="Arial" w:cs="Arial"/>
          <w:highlight w:val="yellow"/>
        </w:rPr>
        <w:t>Achternaam</w:t>
      </w:r>
      <w:r w:rsidR="00DF6331" w:rsidRPr="00B00D3C">
        <w:rPr>
          <w:rFonts w:ascii="Arial" w:hAnsi="Arial" w:cs="Arial"/>
          <w:highlight w:val="yellow"/>
        </w:rPr>
        <w:t>]</w:t>
      </w:r>
      <w:r w:rsidR="00426D53" w:rsidRPr="00B00D3C">
        <w:rPr>
          <w:rFonts w:ascii="Arial" w:hAnsi="Arial" w:cs="Arial"/>
          <w:highlight w:val="yellow"/>
        </w:rPr>
        <w:t>,</w:t>
      </w:r>
      <w:r w:rsidR="00B35FC1" w:rsidRPr="00B00D3C">
        <w:rPr>
          <w:rFonts w:ascii="Arial" w:hAnsi="Arial" w:cs="Arial"/>
          <w:highlight w:val="yellow"/>
        </w:rPr>
        <w:t xml:space="preserve"> </w:t>
      </w:r>
      <w:r w:rsidR="00DF6331" w:rsidRPr="00B00D3C">
        <w:rPr>
          <w:rFonts w:ascii="Arial" w:hAnsi="Arial" w:cs="Arial"/>
          <w:highlight w:val="yellow"/>
        </w:rPr>
        <w:t>[</w:t>
      </w:r>
      <w:r w:rsidR="00B35FC1" w:rsidRPr="00B00D3C">
        <w:rPr>
          <w:rFonts w:ascii="Arial" w:hAnsi="Arial" w:cs="Arial"/>
          <w:highlight w:val="yellow"/>
        </w:rPr>
        <w:t>Functie</w:t>
      </w:r>
      <w:r w:rsidR="00DF6331" w:rsidRPr="00B00D3C">
        <w:rPr>
          <w:rFonts w:ascii="Arial" w:hAnsi="Arial" w:cs="Arial"/>
          <w:highlight w:val="yellow"/>
        </w:rPr>
        <w:t>]</w:t>
      </w:r>
      <w:r w:rsidR="0070652B" w:rsidRPr="00B00D3C">
        <w:rPr>
          <w:rFonts w:ascii="Arial" w:hAnsi="Arial" w:cs="Arial"/>
          <w:highlight w:val="yellow"/>
        </w:rPr>
        <w:t>,</w:t>
      </w:r>
      <w:r w:rsidR="00C2666E" w:rsidRPr="00B00D3C">
        <w:rPr>
          <w:rFonts w:ascii="Arial" w:hAnsi="Arial" w:cs="Arial"/>
        </w:rPr>
        <w:t xml:space="preserve"> hierna te noemen: “Opdrachtgever”. </w:t>
      </w:r>
    </w:p>
    <w:p w14:paraId="73E472A2" w14:textId="77777777" w:rsidR="00C2666E" w:rsidRPr="00B00D3C" w:rsidRDefault="00C2666E" w:rsidP="00F626DC">
      <w:pPr>
        <w:jc w:val="both"/>
        <w:rPr>
          <w:rFonts w:ascii="Arial" w:hAnsi="Arial" w:cs="Arial"/>
        </w:rPr>
      </w:pPr>
    </w:p>
    <w:p w14:paraId="1E0EB900" w14:textId="77777777" w:rsidR="00C2666E" w:rsidRPr="00B00D3C" w:rsidRDefault="00C2666E" w:rsidP="00F626DC">
      <w:pPr>
        <w:suppressAutoHyphens/>
        <w:ind w:right="-1"/>
        <w:jc w:val="both"/>
        <w:rPr>
          <w:rFonts w:ascii="Arial" w:hAnsi="Arial" w:cs="Arial"/>
          <w:lang w:val="nl"/>
        </w:rPr>
      </w:pPr>
      <w:r w:rsidRPr="00B00D3C">
        <w:rPr>
          <w:rFonts w:ascii="Arial" w:hAnsi="Arial" w:cs="Arial"/>
          <w:lang w:val="nl"/>
        </w:rPr>
        <w:t>en</w:t>
      </w:r>
    </w:p>
    <w:p w14:paraId="35DBEA20" w14:textId="77777777" w:rsidR="00C2666E" w:rsidRPr="00B00D3C" w:rsidRDefault="00C2666E" w:rsidP="00F626DC">
      <w:pPr>
        <w:suppressAutoHyphens/>
        <w:ind w:right="-1"/>
        <w:jc w:val="both"/>
        <w:rPr>
          <w:rFonts w:ascii="Arial" w:hAnsi="Arial" w:cs="Arial"/>
          <w:lang w:val="nl"/>
        </w:rPr>
      </w:pPr>
    </w:p>
    <w:p w14:paraId="50B19F25" w14:textId="77777777" w:rsidR="00C2666E" w:rsidRPr="00B00D3C" w:rsidRDefault="00DF6331" w:rsidP="00F626DC">
      <w:pPr>
        <w:suppressAutoHyphens/>
        <w:ind w:right="-1"/>
        <w:jc w:val="both"/>
        <w:rPr>
          <w:rFonts w:ascii="Arial" w:hAnsi="Arial" w:cs="Arial"/>
          <w:lang w:val="nl"/>
        </w:rPr>
      </w:pPr>
      <w:r w:rsidRPr="00B00D3C">
        <w:rPr>
          <w:rFonts w:ascii="Arial" w:hAnsi="Arial" w:cs="Arial"/>
          <w:highlight w:val="yellow"/>
        </w:rPr>
        <w:t>[</w:t>
      </w:r>
      <w:r w:rsidR="0070652B" w:rsidRPr="00B00D3C">
        <w:rPr>
          <w:rFonts w:ascii="Arial" w:hAnsi="Arial" w:cs="Arial"/>
          <w:highlight w:val="yellow"/>
        </w:rPr>
        <w:t>Naam Opdrachtnemer</w:t>
      </w:r>
      <w:r w:rsidRPr="00B00D3C">
        <w:rPr>
          <w:rFonts w:ascii="Arial" w:hAnsi="Arial" w:cs="Arial"/>
          <w:highlight w:val="yellow"/>
        </w:rPr>
        <w:t>]</w:t>
      </w:r>
      <w:r w:rsidR="00C2666E" w:rsidRPr="00B00D3C">
        <w:rPr>
          <w:rFonts w:ascii="Arial" w:hAnsi="Arial" w:cs="Arial"/>
          <w:highlight w:val="yellow"/>
        </w:rPr>
        <w:t>,</w:t>
      </w:r>
      <w:r w:rsidR="00C2666E" w:rsidRPr="00B00D3C">
        <w:rPr>
          <w:rFonts w:ascii="Arial" w:hAnsi="Arial" w:cs="Arial"/>
        </w:rPr>
        <w:t xml:space="preserve"> gevestigd te </w:t>
      </w:r>
      <w:r w:rsidRPr="00B00D3C">
        <w:rPr>
          <w:rFonts w:ascii="Arial" w:hAnsi="Arial" w:cs="Arial"/>
          <w:highlight w:val="yellow"/>
        </w:rPr>
        <w:t>[</w:t>
      </w:r>
      <w:r w:rsidR="00DD78A5" w:rsidRPr="00B00D3C">
        <w:rPr>
          <w:rFonts w:ascii="Arial" w:hAnsi="Arial" w:cs="Arial"/>
          <w:highlight w:val="yellow"/>
        </w:rPr>
        <w:t>P</w:t>
      </w:r>
      <w:r w:rsidR="0070652B" w:rsidRPr="00B00D3C">
        <w:rPr>
          <w:rFonts w:ascii="Arial" w:hAnsi="Arial" w:cs="Arial"/>
          <w:highlight w:val="yellow"/>
        </w:rPr>
        <w:t>laatsnaam</w:t>
      </w:r>
      <w:r w:rsidRPr="00B00D3C">
        <w:rPr>
          <w:rFonts w:ascii="Arial" w:hAnsi="Arial" w:cs="Arial"/>
          <w:highlight w:val="yellow"/>
        </w:rPr>
        <w:t>]</w:t>
      </w:r>
      <w:r w:rsidR="00C2666E" w:rsidRPr="00B00D3C">
        <w:rPr>
          <w:rFonts w:ascii="Arial" w:hAnsi="Arial" w:cs="Arial"/>
          <w:highlight w:val="yellow"/>
          <w:lang w:val="nl"/>
        </w:rPr>
        <w:t xml:space="preserve">, </w:t>
      </w:r>
      <w:r w:rsidR="00C2666E" w:rsidRPr="00B00D3C">
        <w:rPr>
          <w:rFonts w:ascii="Arial" w:hAnsi="Arial" w:cs="Arial"/>
          <w:lang w:val="nl"/>
        </w:rPr>
        <w:t xml:space="preserve">met KvK nummer: </w:t>
      </w:r>
      <w:r w:rsidRPr="00B00D3C">
        <w:rPr>
          <w:rFonts w:ascii="Arial" w:hAnsi="Arial" w:cs="Arial"/>
          <w:highlight w:val="yellow"/>
          <w:lang w:val="nl"/>
        </w:rPr>
        <w:t>[</w:t>
      </w:r>
      <w:r w:rsidR="0070652B" w:rsidRPr="00B00D3C">
        <w:rPr>
          <w:rFonts w:ascii="Arial" w:hAnsi="Arial" w:cs="Arial"/>
          <w:highlight w:val="yellow"/>
          <w:lang w:val="nl"/>
        </w:rPr>
        <w:t>nummer</w:t>
      </w:r>
      <w:r w:rsidRPr="00B00D3C">
        <w:rPr>
          <w:rFonts w:ascii="Arial" w:hAnsi="Arial" w:cs="Arial"/>
          <w:highlight w:val="yellow"/>
          <w:lang w:val="nl"/>
        </w:rPr>
        <w:t>]</w:t>
      </w:r>
      <w:r w:rsidR="0070652B" w:rsidRPr="00B00D3C">
        <w:rPr>
          <w:rFonts w:ascii="Arial" w:hAnsi="Arial" w:cs="Arial"/>
          <w:highlight w:val="yellow"/>
          <w:lang w:val="nl"/>
        </w:rPr>
        <w:t xml:space="preserve"> </w:t>
      </w:r>
      <w:r w:rsidR="002639D2" w:rsidRPr="00B00D3C">
        <w:rPr>
          <w:rFonts w:ascii="Arial" w:hAnsi="Arial" w:cs="Arial"/>
          <w:lang w:val="nl"/>
        </w:rPr>
        <w:t xml:space="preserve">te dezen </w:t>
      </w:r>
      <w:r w:rsidR="00C2666E" w:rsidRPr="00B00D3C">
        <w:rPr>
          <w:rFonts w:ascii="Arial" w:hAnsi="Arial" w:cs="Arial"/>
          <w:lang w:val="nl"/>
        </w:rPr>
        <w:t xml:space="preserve">vertegenwoordigd door </w:t>
      </w:r>
      <w:r w:rsidR="005A4584">
        <w:rPr>
          <w:rFonts w:ascii="Arial" w:hAnsi="Arial" w:cs="Arial"/>
          <w:highlight w:val="yellow"/>
        </w:rPr>
        <w:t>de heer/mevrouw</w:t>
      </w:r>
      <w:r w:rsidR="005A4584" w:rsidRPr="00425F73">
        <w:rPr>
          <w:rFonts w:ascii="Arial" w:hAnsi="Arial" w:cs="Arial"/>
        </w:rPr>
        <w:t xml:space="preserve"> </w:t>
      </w:r>
      <w:r w:rsidRPr="00B00D3C">
        <w:rPr>
          <w:rFonts w:ascii="Arial" w:hAnsi="Arial" w:cs="Arial"/>
          <w:highlight w:val="yellow"/>
          <w:lang w:val="nl"/>
        </w:rPr>
        <w:t>[</w:t>
      </w:r>
      <w:r w:rsidR="0070652B" w:rsidRPr="00B00D3C">
        <w:rPr>
          <w:rFonts w:ascii="Arial" w:hAnsi="Arial" w:cs="Arial"/>
          <w:highlight w:val="yellow"/>
          <w:lang w:val="nl"/>
        </w:rPr>
        <w:t>Voornaam</w:t>
      </w:r>
      <w:r w:rsidRPr="00B00D3C">
        <w:rPr>
          <w:rFonts w:ascii="Arial" w:hAnsi="Arial" w:cs="Arial"/>
          <w:highlight w:val="yellow"/>
          <w:lang w:val="nl"/>
        </w:rPr>
        <w:t>]</w:t>
      </w:r>
      <w:r w:rsidR="00C2666E" w:rsidRPr="00B00D3C">
        <w:rPr>
          <w:rFonts w:ascii="Arial" w:hAnsi="Arial" w:cs="Arial"/>
          <w:highlight w:val="yellow"/>
          <w:lang w:val="nl"/>
        </w:rPr>
        <w:t xml:space="preserve"> </w:t>
      </w:r>
      <w:r w:rsidRPr="00B00D3C">
        <w:rPr>
          <w:rFonts w:ascii="Arial" w:hAnsi="Arial" w:cs="Arial"/>
          <w:highlight w:val="yellow"/>
          <w:lang w:val="nl"/>
        </w:rPr>
        <w:t>[</w:t>
      </w:r>
      <w:r w:rsidR="0070652B" w:rsidRPr="00B00D3C">
        <w:rPr>
          <w:rFonts w:ascii="Arial" w:hAnsi="Arial" w:cs="Arial"/>
          <w:highlight w:val="yellow"/>
          <w:lang w:val="nl"/>
        </w:rPr>
        <w:t>Achternaam</w:t>
      </w:r>
      <w:r w:rsidRPr="00B00D3C">
        <w:rPr>
          <w:rFonts w:ascii="Arial" w:hAnsi="Arial" w:cs="Arial"/>
          <w:highlight w:val="yellow"/>
          <w:lang w:val="nl"/>
        </w:rPr>
        <w:t>]</w:t>
      </w:r>
      <w:r w:rsidR="00C2666E" w:rsidRPr="00B00D3C">
        <w:rPr>
          <w:rFonts w:ascii="Arial" w:hAnsi="Arial" w:cs="Arial"/>
          <w:highlight w:val="yellow"/>
          <w:lang w:val="nl"/>
        </w:rPr>
        <w:t xml:space="preserve">, </w:t>
      </w:r>
      <w:r w:rsidRPr="00B00D3C">
        <w:rPr>
          <w:rFonts w:ascii="Arial" w:hAnsi="Arial" w:cs="Arial"/>
          <w:highlight w:val="yellow"/>
          <w:lang w:val="nl"/>
        </w:rPr>
        <w:t>[</w:t>
      </w:r>
      <w:r w:rsidR="0070652B" w:rsidRPr="00B00D3C">
        <w:rPr>
          <w:rFonts w:ascii="Arial" w:hAnsi="Arial" w:cs="Arial"/>
          <w:highlight w:val="yellow"/>
          <w:lang w:val="nl"/>
        </w:rPr>
        <w:t>Functie</w:t>
      </w:r>
      <w:r w:rsidRPr="00B00D3C">
        <w:rPr>
          <w:rFonts w:ascii="Arial" w:hAnsi="Arial" w:cs="Arial"/>
          <w:highlight w:val="yellow"/>
          <w:lang w:val="nl"/>
        </w:rPr>
        <w:t>]</w:t>
      </w:r>
      <w:r w:rsidR="0070652B" w:rsidRPr="00B00D3C">
        <w:rPr>
          <w:rFonts w:ascii="Arial" w:hAnsi="Arial" w:cs="Arial"/>
          <w:highlight w:val="yellow"/>
          <w:lang w:val="nl"/>
        </w:rPr>
        <w:t>,</w:t>
      </w:r>
      <w:r w:rsidR="00C2666E" w:rsidRPr="00B00D3C">
        <w:rPr>
          <w:rFonts w:ascii="Arial" w:hAnsi="Arial" w:cs="Arial"/>
          <w:highlight w:val="yellow"/>
          <w:lang w:val="nl"/>
        </w:rPr>
        <w:t xml:space="preserve"> </w:t>
      </w:r>
      <w:r w:rsidR="00C2666E" w:rsidRPr="00B00D3C">
        <w:rPr>
          <w:rFonts w:ascii="Arial" w:hAnsi="Arial" w:cs="Arial"/>
          <w:lang w:val="nl"/>
        </w:rPr>
        <w:t>hierna te noemen: “Opdrachtnemer”</w:t>
      </w:r>
    </w:p>
    <w:p w14:paraId="49334042" w14:textId="77777777" w:rsidR="00C2666E" w:rsidRPr="00B00D3C" w:rsidRDefault="00C2666E" w:rsidP="00F626DC">
      <w:pPr>
        <w:suppressAutoHyphens/>
        <w:ind w:right="-1"/>
        <w:jc w:val="both"/>
        <w:rPr>
          <w:rFonts w:ascii="Arial" w:hAnsi="Arial" w:cs="Arial"/>
          <w:b/>
          <w:lang w:val="nl"/>
        </w:rPr>
      </w:pPr>
    </w:p>
    <w:p w14:paraId="4E34FA71" w14:textId="77777777" w:rsidR="00AC3AB3" w:rsidRPr="00B00D3C" w:rsidRDefault="00AC3AB3" w:rsidP="00F626DC">
      <w:pPr>
        <w:suppressAutoHyphens/>
        <w:ind w:right="-1"/>
        <w:jc w:val="both"/>
        <w:rPr>
          <w:rFonts w:ascii="Arial" w:hAnsi="Arial" w:cs="Arial"/>
          <w:lang w:val="nl"/>
        </w:rPr>
      </w:pPr>
      <w:r w:rsidRPr="00B00D3C">
        <w:rPr>
          <w:rFonts w:ascii="Arial" w:hAnsi="Arial" w:cs="Arial"/>
          <w:lang w:val="nl"/>
        </w:rPr>
        <w:t>gezamenlijk te noemen Partijen</w:t>
      </w:r>
    </w:p>
    <w:p w14:paraId="6178B26A" w14:textId="77777777" w:rsidR="00AC3AB3" w:rsidRPr="00B00D3C" w:rsidRDefault="00AC3AB3" w:rsidP="00F626DC">
      <w:pPr>
        <w:suppressAutoHyphens/>
        <w:spacing w:line="312" w:lineRule="auto"/>
        <w:ind w:right="-1"/>
        <w:jc w:val="both"/>
        <w:rPr>
          <w:rFonts w:ascii="Arial" w:hAnsi="Arial" w:cs="Arial"/>
          <w:b/>
          <w:lang w:val="nl"/>
        </w:rPr>
      </w:pPr>
    </w:p>
    <w:p w14:paraId="6E6185E4" w14:textId="77777777" w:rsidR="001B4996" w:rsidRPr="00B00D3C" w:rsidRDefault="001B4996" w:rsidP="00F626DC">
      <w:pPr>
        <w:suppressAutoHyphens/>
        <w:ind w:right="-1"/>
        <w:jc w:val="both"/>
        <w:rPr>
          <w:rFonts w:ascii="Arial" w:hAnsi="Arial" w:cs="Arial"/>
          <w:b/>
          <w:lang w:val="nl"/>
        </w:rPr>
      </w:pPr>
      <w:r w:rsidRPr="00B00D3C">
        <w:rPr>
          <w:rFonts w:ascii="Arial" w:hAnsi="Arial" w:cs="Arial"/>
          <w:b/>
          <w:lang w:val="nl"/>
        </w:rPr>
        <w:t>OVERWEGENDE DAT:</w:t>
      </w:r>
    </w:p>
    <w:p w14:paraId="2E5A5F8F" w14:textId="77777777" w:rsidR="001B4996" w:rsidRPr="00B00D3C" w:rsidRDefault="001B4996" w:rsidP="00F626DC">
      <w:pPr>
        <w:suppressAutoHyphens/>
        <w:ind w:right="-1"/>
        <w:jc w:val="both"/>
        <w:rPr>
          <w:rFonts w:ascii="Arial" w:hAnsi="Arial" w:cs="Arial"/>
          <w:lang w:val="nl"/>
        </w:rPr>
      </w:pPr>
    </w:p>
    <w:p w14:paraId="5C10C1CC" w14:textId="6973D58A" w:rsidR="002A525E" w:rsidRPr="0040498D" w:rsidRDefault="002A525E" w:rsidP="00474CC6">
      <w:pPr>
        <w:numPr>
          <w:ilvl w:val="0"/>
          <w:numId w:val="3"/>
        </w:numPr>
        <w:tabs>
          <w:tab w:val="clear" w:pos="1272"/>
          <w:tab w:val="left" w:pos="0"/>
          <w:tab w:val="left" w:pos="709"/>
          <w:tab w:val="left" w:pos="4320"/>
          <w:tab w:val="left" w:pos="6480"/>
        </w:tabs>
        <w:suppressAutoHyphens/>
        <w:spacing w:before="120" w:after="60"/>
        <w:ind w:left="709"/>
        <w:jc w:val="both"/>
        <w:rPr>
          <w:rFonts w:ascii="Arial" w:hAnsi="Arial" w:cs="Arial"/>
        </w:rPr>
      </w:pPr>
      <w:r w:rsidRPr="0040498D">
        <w:rPr>
          <w:rFonts w:ascii="Arial" w:hAnsi="Arial" w:cs="Arial"/>
        </w:rPr>
        <w:t xml:space="preserve">Opdrachtgever met betrekking tot de uitvoering van Diensten op het gebied van </w:t>
      </w:r>
      <w:r w:rsidR="0040498D" w:rsidRPr="00146DEB">
        <w:rPr>
          <w:rFonts w:ascii="Arial" w:hAnsi="Arial" w:cs="Arial"/>
        </w:rPr>
        <w:t>Schoonmaakonderhoud,</w:t>
      </w:r>
      <w:r w:rsidR="0040498D" w:rsidRPr="0040498D">
        <w:rPr>
          <w:rFonts w:ascii="Arial" w:hAnsi="Arial" w:cs="Arial"/>
        </w:rPr>
        <w:t xml:space="preserve"> </w:t>
      </w:r>
      <w:r w:rsidR="0040498D" w:rsidRPr="00146DEB">
        <w:rPr>
          <w:rFonts w:ascii="Arial" w:hAnsi="Arial" w:cs="Arial"/>
        </w:rPr>
        <w:t>Glasbewassing &amp; aanvullende dienstverlening</w:t>
      </w:r>
      <w:r w:rsidR="0040498D">
        <w:rPr>
          <w:rFonts w:ascii="Arial" w:hAnsi="Arial" w:cs="Arial"/>
        </w:rPr>
        <w:t xml:space="preserve"> </w:t>
      </w:r>
      <w:r w:rsidRPr="0040498D">
        <w:rPr>
          <w:rFonts w:ascii="Arial" w:hAnsi="Arial" w:cs="Arial"/>
        </w:rPr>
        <w:t>gedurende een zekere tijd vaste afspraken met de dienstverlener wil maken;</w:t>
      </w:r>
    </w:p>
    <w:p w14:paraId="09E78894" w14:textId="4B757E53" w:rsidR="002A525E" w:rsidRPr="002A525E" w:rsidRDefault="002A525E" w:rsidP="007E62D7">
      <w:pPr>
        <w:numPr>
          <w:ilvl w:val="0"/>
          <w:numId w:val="3"/>
        </w:numPr>
        <w:tabs>
          <w:tab w:val="clear" w:pos="1272"/>
          <w:tab w:val="left" w:pos="0"/>
          <w:tab w:val="left" w:pos="709"/>
          <w:tab w:val="left" w:pos="4320"/>
          <w:tab w:val="left" w:pos="6480"/>
        </w:tabs>
        <w:suppressAutoHyphens/>
        <w:spacing w:before="120" w:after="60"/>
        <w:ind w:left="709"/>
        <w:jc w:val="both"/>
        <w:rPr>
          <w:rFonts w:ascii="Arial" w:hAnsi="Arial" w:cs="Arial"/>
        </w:rPr>
      </w:pPr>
      <w:r w:rsidRPr="00B017A4">
        <w:rPr>
          <w:rFonts w:ascii="Arial" w:hAnsi="Arial" w:cs="Arial"/>
        </w:rPr>
        <w:t>Opdrachtgever daartoe een overeenkomst wil sluiten met een looptijd van Vier (4</w:t>
      </w:r>
      <w:r w:rsidR="00720DB0" w:rsidRPr="00B017A4">
        <w:rPr>
          <w:rFonts w:ascii="Arial" w:hAnsi="Arial" w:cs="Arial"/>
        </w:rPr>
        <w:t>) jaar</w:t>
      </w:r>
      <w:r w:rsidRPr="00B017A4">
        <w:rPr>
          <w:rFonts w:ascii="Arial" w:hAnsi="Arial" w:cs="Arial"/>
        </w:rPr>
        <w:t xml:space="preserve"> met</w:t>
      </w:r>
      <w:r w:rsidRPr="00425F73">
        <w:rPr>
          <w:rFonts w:ascii="Arial" w:hAnsi="Arial" w:cs="Arial"/>
        </w:rPr>
        <w:t xml:space="preserve"> </w:t>
      </w:r>
      <w:r>
        <w:rPr>
          <w:rFonts w:ascii="Arial" w:hAnsi="Arial" w:cs="Arial"/>
        </w:rPr>
        <w:t xml:space="preserve">twee (2) </w:t>
      </w:r>
      <w:r w:rsidRPr="00425F73">
        <w:rPr>
          <w:rFonts w:ascii="Arial" w:hAnsi="Arial" w:cs="Arial"/>
        </w:rPr>
        <w:t xml:space="preserve">maal een verlengingsoptie van </w:t>
      </w:r>
      <w:r>
        <w:rPr>
          <w:rFonts w:ascii="Arial" w:hAnsi="Arial" w:cs="Arial"/>
        </w:rPr>
        <w:t>twee (2)</w:t>
      </w:r>
      <w:r w:rsidRPr="00425F73">
        <w:rPr>
          <w:rFonts w:ascii="Arial" w:hAnsi="Arial" w:cs="Arial"/>
        </w:rPr>
        <w:t xml:space="preserve"> jaar (hierna te noemen: de </w:t>
      </w:r>
      <w:r>
        <w:rPr>
          <w:rFonts w:ascii="Arial" w:hAnsi="Arial" w:cs="Arial"/>
        </w:rPr>
        <w:t>O</w:t>
      </w:r>
      <w:r w:rsidRPr="00425F73">
        <w:rPr>
          <w:rFonts w:ascii="Arial" w:hAnsi="Arial" w:cs="Arial"/>
        </w:rPr>
        <w:t>vereenkomst)</w:t>
      </w:r>
      <w:r>
        <w:rPr>
          <w:rFonts w:ascii="Arial" w:hAnsi="Arial" w:cs="Arial"/>
        </w:rPr>
        <w:t>;</w:t>
      </w:r>
    </w:p>
    <w:p w14:paraId="126F4499" w14:textId="27F19F8A" w:rsidR="002A525E" w:rsidRPr="002A525E" w:rsidRDefault="002A525E" w:rsidP="007E62D7">
      <w:pPr>
        <w:numPr>
          <w:ilvl w:val="0"/>
          <w:numId w:val="3"/>
        </w:numPr>
        <w:tabs>
          <w:tab w:val="clear" w:pos="1272"/>
          <w:tab w:val="left" w:pos="0"/>
          <w:tab w:val="left" w:pos="709"/>
          <w:tab w:val="left" w:pos="4320"/>
          <w:tab w:val="left" w:pos="6480"/>
        </w:tabs>
        <w:suppressAutoHyphens/>
        <w:spacing w:before="120" w:after="60"/>
        <w:ind w:left="709"/>
        <w:jc w:val="both"/>
        <w:rPr>
          <w:rFonts w:ascii="Arial" w:hAnsi="Arial" w:cs="Arial"/>
        </w:rPr>
      </w:pPr>
      <w:r w:rsidRPr="00425F73">
        <w:rPr>
          <w:rFonts w:ascii="Arial" w:hAnsi="Arial" w:cs="Arial"/>
        </w:rPr>
        <w:t xml:space="preserve">Een Europese aanbesteding voor de gunning van deze </w:t>
      </w:r>
      <w:r>
        <w:rPr>
          <w:rFonts w:ascii="Arial" w:hAnsi="Arial" w:cs="Arial"/>
        </w:rPr>
        <w:t>O</w:t>
      </w:r>
      <w:r w:rsidRPr="00425F73">
        <w:rPr>
          <w:rFonts w:ascii="Arial" w:hAnsi="Arial" w:cs="Arial"/>
        </w:rPr>
        <w:t>vereenkomst heeft plaatsgevonden op basis van De Aanbestedingsleidraad inclusief bijlagen, met kenmerk</w:t>
      </w:r>
      <w:r>
        <w:rPr>
          <w:rFonts w:ascii="Arial" w:hAnsi="Arial" w:cs="Arial"/>
        </w:rPr>
        <w:t xml:space="preserve"> </w:t>
      </w:r>
      <w:r w:rsidRPr="002A525E">
        <w:rPr>
          <w:rFonts w:ascii="Arial" w:hAnsi="Arial" w:cs="Arial"/>
          <w:highlight w:val="yellow"/>
        </w:rPr>
        <w:t>(invullen)</w:t>
      </w:r>
      <w:r>
        <w:rPr>
          <w:rFonts w:ascii="Arial" w:hAnsi="Arial" w:cs="Arial"/>
        </w:rPr>
        <w:t xml:space="preserve"> </w:t>
      </w:r>
      <w:r w:rsidRPr="00425F73">
        <w:rPr>
          <w:rFonts w:ascii="Arial" w:hAnsi="Arial" w:cs="Arial"/>
        </w:rPr>
        <w:t xml:space="preserve">die door Opdrachtgever zijn gepubliceerd op het Aanbestedingsplatform </w:t>
      </w:r>
      <w:r w:rsidR="00720DB0" w:rsidRPr="00425F73">
        <w:rPr>
          <w:rFonts w:ascii="Arial" w:hAnsi="Arial" w:cs="Arial"/>
        </w:rPr>
        <w:t>TenderNed</w:t>
      </w:r>
      <w:r w:rsidRPr="00425F73">
        <w:rPr>
          <w:rFonts w:ascii="Arial" w:hAnsi="Arial" w:cs="Arial"/>
        </w:rPr>
        <w:t xml:space="preserve"> onder nummer </w:t>
      </w:r>
      <w:r w:rsidRPr="002A525E">
        <w:rPr>
          <w:rFonts w:ascii="Arial" w:hAnsi="Arial" w:cs="Arial"/>
          <w:highlight w:val="yellow"/>
        </w:rPr>
        <w:t>Invullen</w:t>
      </w:r>
      <w:r w:rsidRPr="00A67429">
        <w:rPr>
          <w:rFonts w:ascii="Arial" w:hAnsi="Arial" w:cs="Arial"/>
        </w:rPr>
        <w:t>;</w:t>
      </w:r>
    </w:p>
    <w:p w14:paraId="51A76936" w14:textId="77777777" w:rsidR="00951E64" w:rsidRPr="00951E64" w:rsidRDefault="00951E64" w:rsidP="007E62D7">
      <w:pPr>
        <w:numPr>
          <w:ilvl w:val="0"/>
          <w:numId w:val="3"/>
        </w:numPr>
        <w:tabs>
          <w:tab w:val="clear" w:pos="1272"/>
        </w:tabs>
        <w:ind w:left="709"/>
        <w:rPr>
          <w:rFonts w:ascii="Arial" w:hAnsi="Arial" w:cs="Arial"/>
        </w:rPr>
      </w:pPr>
      <w:r w:rsidRPr="00951E64">
        <w:rPr>
          <w:rFonts w:ascii="Arial" w:hAnsi="Arial" w:cs="Arial"/>
          <w:highlight w:val="yellow"/>
        </w:rPr>
        <w:t>[…naam bedrijf…]</w:t>
      </w:r>
      <w:r w:rsidRPr="00951E64">
        <w:rPr>
          <w:rFonts w:ascii="Arial" w:hAnsi="Arial" w:cs="Arial"/>
        </w:rPr>
        <w:t xml:space="preserve"> op </w:t>
      </w:r>
      <w:r w:rsidRPr="00951E64">
        <w:rPr>
          <w:rFonts w:ascii="Arial" w:hAnsi="Arial" w:cs="Arial"/>
          <w:highlight w:val="yellow"/>
        </w:rPr>
        <w:t>[…dag/maand/jaar…]</w:t>
      </w:r>
      <w:r w:rsidRPr="00951E64">
        <w:rPr>
          <w:rFonts w:ascii="Arial" w:hAnsi="Arial" w:cs="Arial"/>
        </w:rPr>
        <w:t xml:space="preserve"> een offerte heeft uitgebracht;</w:t>
      </w:r>
    </w:p>
    <w:p w14:paraId="1E7C2F56" w14:textId="77777777" w:rsidR="00951E64" w:rsidRDefault="00951E64" w:rsidP="007E62D7">
      <w:pPr>
        <w:numPr>
          <w:ilvl w:val="0"/>
          <w:numId w:val="3"/>
        </w:numPr>
        <w:tabs>
          <w:tab w:val="clear" w:pos="1272"/>
        </w:tabs>
        <w:ind w:left="709"/>
        <w:rPr>
          <w:rFonts w:ascii="Arial" w:hAnsi="Arial" w:cs="Arial"/>
        </w:rPr>
      </w:pPr>
      <w:r>
        <w:rPr>
          <w:rFonts w:ascii="Arial" w:hAnsi="Arial" w:cs="Arial"/>
          <w:highlight w:val="yellow"/>
        </w:rPr>
        <w:t>[…naam bedrijf…]</w:t>
      </w:r>
      <w:r>
        <w:rPr>
          <w:rFonts w:ascii="Arial" w:hAnsi="Arial" w:cs="Arial"/>
        </w:rPr>
        <w:t xml:space="preserve"> zich in voldoende mate op de hoogte heeft gesteld van wat Opdrachtgever met de opdracht wil bereiken;</w:t>
      </w:r>
    </w:p>
    <w:p w14:paraId="1D30AD3E" w14:textId="77777777" w:rsidR="00951E64" w:rsidRPr="00951E64" w:rsidRDefault="00951E64" w:rsidP="007E62D7">
      <w:pPr>
        <w:numPr>
          <w:ilvl w:val="0"/>
          <w:numId w:val="3"/>
        </w:numPr>
        <w:tabs>
          <w:tab w:val="clear" w:pos="1272"/>
        </w:tabs>
        <w:suppressAutoHyphens/>
        <w:ind w:left="709" w:right="-1"/>
        <w:jc w:val="both"/>
        <w:rPr>
          <w:rFonts w:ascii="Arial" w:hAnsi="Arial" w:cs="Arial"/>
          <w:lang w:val="nl"/>
        </w:rPr>
      </w:pPr>
      <w:r w:rsidRPr="00951E64">
        <w:rPr>
          <w:rFonts w:ascii="Arial" w:hAnsi="Arial" w:cs="Arial"/>
        </w:rPr>
        <w:t>Opdrachtgever de opdracht aan Opdrachtnemer heeft gegund;</w:t>
      </w:r>
    </w:p>
    <w:p w14:paraId="6F72E36F" w14:textId="77777777" w:rsidR="001B4996" w:rsidRPr="00B00D3C" w:rsidRDefault="001B4996" w:rsidP="00F626DC">
      <w:pPr>
        <w:tabs>
          <w:tab w:val="left" w:pos="0"/>
          <w:tab w:val="left" w:pos="567"/>
          <w:tab w:val="left" w:pos="4320"/>
          <w:tab w:val="left" w:pos="6480"/>
        </w:tabs>
        <w:suppressAutoHyphens/>
        <w:spacing w:before="120" w:after="60"/>
        <w:ind w:right="-1"/>
        <w:jc w:val="both"/>
        <w:rPr>
          <w:rFonts w:ascii="Arial" w:hAnsi="Arial" w:cs="Arial"/>
          <w:b/>
          <w:lang w:val="nl"/>
        </w:rPr>
      </w:pPr>
    </w:p>
    <w:p w14:paraId="258C1735" w14:textId="77777777" w:rsidR="00270C5C" w:rsidRPr="00B00D3C" w:rsidRDefault="008561DA" w:rsidP="00F626DC">
      <w:pPr>
        <w:tabs>
          <w:tab w:val="left" w:pos="0"/>
          <w:tab w:val="left" w:pos="567"/>
          <w:tab w:val="left" w:pos="4320"/>
          <w:tab w:val="left" w:pos="6480"/>
        </w:tabs>
        <w:suppressAutoHyphens/>
        <w:spacing w:before="120" w:after="60"/>
        <w:ind w:right="-1"/>
        <w:jc w:val="both"/>
        <w:rPr>
          <w:rFonts w:ascii="Arial" w:hAnsi="Arial" w:cs="Arial"/>
          <w:b/>
          <w:lang w:val="nl"/>
        </w:rPr>
      </w:pPr>
      <w:r w:rsidRPr="00B00D3C">
        <w:rPr>
          <w:rFonts w:ascii="Arial" w:hAnsi="Arial" w:cs="Arial"/>
          <w:b/>
          <w:lang w:val="nl"/>
        </w:rPr>
        <w:t>K</w:t>
      </w:r>
      <w:r w:rsidR="001B4996" w:rsidRPr="00B00D3C">
        <w:rPr>
          <w:rFonts w:ascii="Arial" w:hAnsi="Arial" w:cs="Arial"/>
          <w:b/>
          <w:lang w:val="nl"/>
        </w:rPr>
        <w:t>OMEN OVEREEN:</w:t>
      </w:r>
    </w:p>
    <w:p w14:paraId="0A6305BA" w14:textId="7F508574" w:rsidR="004A3A48" w:rsidRPr="00B00D3C" w:rsidRDefault="00B733DD" w:rsidP="00F626DC">
      <w:pPr>
        <w:tabs>
          <w:tab w:val="left" w:pos="567"/>
        </w:tabs>
        <w:suppressAutoHyphens/>
        <w:spacing w:before="120" w:after="60"/>
        <w:ind w:right="-1"/>
        <w:jc w:val="both"/>
        <w:rPr>
          <w:rFonts w:ascii="Arial" w:hAnsi="Arial" w:cs="Arial"/>
          <w:lang w:val="nl"/>
        </w:rPr>
      </w:pPr>
      <w:r w:rsidRPr="00B00D3C">
        <w:rPr>
          <w:rFonts w:ascii="Arial" w:hAnsi="Arial" w:cs="Arial"/>
          <w:lang w:val="nl"/>
        </w:rPr>
        <w:t xml:space="preserve">In deze </w:t>
      </w:r>
      <w:r w:rsidR="0073405C">
        <w:rPr>
          <w:rFonts w:ascii="Arial" w:hAnsi="Arial" w:cs="Arial"/>
          <w:lang w:val="nl"/>
        </w:rPr>
        <w:t>O</w:t>
      </w:r>
      <w:r w:rsidRPr="00B00D3C">
        <w:rPr>
          <w:rFonts w:ascii="Arial" w:hAnsi="Arial" w:cs="Arial"/>
          <w:lang w:val="nl"/>
        </w:rPr>
        <w:t xml:space="preserve">vereenkomst wordt een aantal begrippen met een beginhoofdletter gebruikt. Aan deze begrippen komt de betekenis toe die hieraan wordt gegeven </w:t>
      </w:r>
      <w:r w:rsidR="00690FFF" w:rsidRPr="00B00D3C">
        <w:rPr>
          <w:rFonts w:ascii="Arial" w:hAnsi="Arial" w:cs="Arial"/>
          <w:lang w:val="nl"/>
        </w:rPr>
        <w:t xml:space="preserve">in </w:t>
      </w:r>
      <w:r w:rsidR="00361129" w:rsidRPr="00B00D3C">
        <w:rPr>
          <w:rFonts w:ascii="Arial" w:hAnsi="Arial" w:cs="Arial"/>
          <w:lang w:val="nl"/>
        </w:rPr>
        <w:t xml:space="preserve">artikel 1 van </w:t>
      </w:r>
      <w:r w:rsidR="004A3A48" w:rsidRPr="00B00D3C">
        <w:rPr>
          <w:rFonts w:ascii="Arial" w:hAnsi="Arial" w:cs="Arial"/>
          <w:lang w:val="nl"/>
        </w:rPr>
        <w:t>De Algemene Rijks</w:t>
      </w:r>
      <w:r w:rsidR="004A3A48" w:rsidRPr="00B00D3C">
        <w:rPr>
          <w:rFonts w:ascii="Arial" w:hAnsi="Arial" w:cs="Arial"/>
          <w:lang w:val="nl"/>
        </w:rPr>
        <w:softHyphen/>
        <w:t>voorwaarden voor het verstrekken van opdrachten tot het verrichten van Diensten 201</w:t>
      </w:r>
      <w:r w:rsidR="00F52EDF">
        <w:rPr>
          <w:rFonts w:ascii="Arial" w:hAnsi="Arial" w:cs="Arial"/>
          <w:lang w:val="nl"/>
        </w:rPr>
        <w:t>8</w:t>
      </w:r>
      <w:r w:rsidR="004A3A48" w:rsidRPr="00B00D3C">
        <w:rPr>
          <w:rFonts w:ascii="Arial" w:hAnsi="Arial" w:cs="Arial"/>
          <w:lang w:val="nl"/>
        </w:rPr>
        <w:t xml:space="preserve"> (ARVODI-201</w:t>
      </w:r>
      <w:r w:rsidR="00F52EDF">
        <w:rPr>
          <w:rFonts w:ascii="Arial" w:hAnsi="Arial" w:cs="Arial"/>
          <w:lang w:val="nl"/>
        </w:rPr>
        <w:t>8</w:t>
      </w:r>
      <w:r w:rsidR="004A3A48" w:rsidRPr="00B00D3C">
        <w:rPr>
          <w:rFonts w:ascii="Arial" w:hAnsi="Arial" w:cs="Arial"/>
          <w:lang w:val="nl"/>
        </w:rPr>
        <w:t>);</w:t>
      </w:r>
    </w:p>
    <w:p w14:paraId="13DF7043" w14:textId="77777777" w:rsidR="00832125" w:rsidRPr="00B00D3C" w:rsidRDefault="00832125" w:rsidP="00F626DC">
      <w:pPr>
        <w:tabs>
          <w:tab w:val="left" w:pos="0"/>
          <w:tab w:val="left" w:pos="600"/>
          <w:tab w:val="left" w:pos="2040"/>
          <w:tab w:val="left" w:pos="4320"/>
          <w:tab w:val="left" w:pos="6480"/>
        </w:tabs>
        <w:suppressAutoHyphens/>
        <w:ind w:left="600" w:right="-1" w:hanging="600"/>
        <w:jc w:val="both"/>
        <w:rPr>
          <w:rFonts w:ascii="Arial" w:hAnsi="Arial" w:cs="Arial"/>
          <w:lang w:val="nl"/>
        </w:rPr>
      </w:pPr>
    </w:p>
    <w:p w14:paraId="7DE27CF3" w14:textId="77777777" w:rsidR="00AC3AB3" w:rsidRPr="00B00D3C" w:rsidRDefault="008561DA" w:rsidP="00F626DC">
      <w:pPr>
        <w:suppressAutoHyphens/>
        <w:ind w:left="-567" w:right="-1" w:firstLine="567"/>
        <w:jc w:val="both"/>
        <w:rPr>
          <w:rFonts w:ascii="Arial" w:hAnsi="Arial" w:cs="Arial"/>
          <w:b/>
          <w:bCs/>
          <w:lang w:val="nl"/>
        </w:rPr>
      </w:pPr>
      <w:r w:rsidRPr="00B00D3C">
        <w:rPr>
          <w:rFonts w:ascii="Arial" w:hAnsi="Arial" w:cs="Arial"/>
          <w:b/>
          <w:bCs/>
          <w:lang w:val="nl"/>
        </w:rPr>
        <w:t>Artikel 1</w:t>
      </w:r>
      <w:r w:rsidR="00F527A1" w:rsidRPr="00B00D3C">
        <w:rPr>
          <w:rFonts w:ascii="Arial" w:hAnsi="Arial" w:cs="Arial"/>
          <w:b/>
          <w:bCs/>
          <w:lang w:val="nl"/>
        </w:rPr>
        <w:t>.</w:t>
      </w:r>
      <w:r w:rsidRPr="00B00D3C">
        <w:rPr>
          <w:rFonts w:ascii="Arial" w:hAnsi="Arial" w:cs="Arial"/>
          <w:b/>
          <w:bCs/>
          <w:lang w:val="nl"/>
        </w:rPr>
        <w:tab/>
      </w:r>
      <w:r w:rsidR="001B4996" w:rsidRPr="00B00D3C">
        <w:rPr>
          <w:rFonts w:ascii="Arial" w:hAnsi="Arial" w:cs="Arial"/>
          <w:b/>
          <w:lang w:val="nl"/>
        </w:rPr>
        <w:t>Voorwerp van de O</w:t>
      </w:r>
      <w:r w:rsidR="00D93FF8" w:rsidRPr="00B00D3C">
        <w:rPr>
          <w:rFonts w:ascii="Arial" w:hAnsi="Arial" w:cs="Arial"/>
          <w:b/>
          <w:lang w:val="nl"/>
        </w:rPr>
        <w:t>vereenkomst</w:t>
      </w:r>
      <w:r w:rsidR="00D93FF8" w:rsidRPr="00B00D3C">
        <w:rPr>
          <w:rFonts w:ascii="Arial" w:hAnsi="Arial" w:cs="Arial"/>
          <w:b/>
          <w:bCs/>
          <w:lang w:val="nl"/>
        </w:rPr>
        <w:t xml:space="preserve"> </w:t>
      </w:r>
    </w:p>
    <w:p w14:paraId="74E06279" w14:textId="77777777" w:rsidR="00AC3AB3" w:rsidRPr="00B00D3C" w:rsidRDefault="00AC3AB3" w:rsidP="00F626DC">
      <w:pPr>
        <w:suppressAutoHyphens/>
        <w:ind w:left="567" w:right="-1" w:hanging="567"/>
        <w:jc w:val="both"/>
        <w:rPr>
          <w:rFonts w:ascii="Arial" w:hAnsi="Arial" w:cs="Arial"/>
          <w:b/>
          <w:bCs/>
          <w:lang w:val="nl"/>
        </w:rPr>
      </w:pPr>
    </w:p>
    <w:p w14:paraId="5F2EA0E2" w14:textId="1BD40526" w:rsidR="001B4996" w:rsidRPr="00B00D3C" w:rsidRDefault="001B4996" w:rsidP="007E3683">
      <w:pPr>
        <w:suppressAutoHyphens/>
        <w:ind w:left="720" w:right="-1" w:hanging="720"/>
        <w:jc w:val="both"/>
        <w:rPr>
          <w:rFonts w:ascii="Arial" w:hAnsi="Arial" w:cs="Arial"/>
          <w:lang w:val="nl"/>
        </w:rPr>
      </w:pPr>
      <w:r w:rsidRPr="00B00D3C">
        <w:rPr>
          <w:rFonts w:ascii="Arial" w:hAnsi="Arial" w:cs="Arial"/>
          <w:lang w:val="nl"/>
        </w:rPr>
        <w:t>1.1</w:t>
      </w:r>
      <w:r w:rsidRPr="00B00D3C">
        <w:rPr>
          <w:rFonts w:ascii="Arial" w:hAnsi="Arial" w:cs="Arial"/>
          <w:lang w:val="nl"/>
        </w:rPr>
        <w:tab/>
        <w:t xml:space="preserve">Opdrachtgever verleent aan Opdrachtnemer opdracht tot het verrichten van Diensten overeenkomstig de op basis van de offerteaanvraag van Opdrachtgever d.d. </w:t>
      </w:r>
      <w:r w:rsidRPr="00B00D3C">
        <w:rPr>
          <w:rFonts w:ascii="Arial" w:hAnsi="Arial" w:cs="Arial"/>
          <w:highlight w:val="yellow"/>
          <w:lang w:val="nl"/>
        </w:rPr>
        <w:t xml:space="preserve">[…datum…], </w:t>
      </w:r>
      <w:r w:rsidRPr="00B00D3C">
        <w:rPr>
          <w:rFonts w:ascii="Arial" w:hAnsi="Arial" w:cs="Arial"/>
          <w:lang w:val="nl"/>
        </w:rPr>
        <w:t xml:space="preserve">kenmerk </w:t>
      </w:r>
      <w:r w:rsidRPr="00B00D3C">
        <w:rPr>
          <w:rFonts w:ascii="Arial" w:hAnsi="Arial" w:cs="Arial"/>
          <w:highlight w:val="yellow"/>
          <w:lang w:val="nl"/>
        </w:rPr>
        <w:t xml:space="preserve">..... </w:t>
      </w:r>
      <w:r w:rsidRPr="00B00D3C">
        <w:rPr>
          <w:rFonts w:ascii="Arial" w:hAnsi="Arial" w:cs="Arial"/>
          <w:lang w:val="nl"/>
        </w:rPr>
        <w:t xml:space="preserve">, (Bijlage </w:t>
      </w:r>
      <w:r w:rsidRPr="00B00D3C">
        <w:rPr>
          <w:rFonts w:ascii="Arial" w:hAnsi="Arial" w:cs="Arial"/>
          <w:highlight w:val="yellow"/>
          <w:lang w:val="nl"/>
        </w:rPr>
        <w:t>...</w:t>
      </w:r>
      <w:r w:rsidRPr="00B00D3C">
        <w:rPr>
          <w:rFonts w:ascii="Arial" w:hAnsi="Arial" w:cs="Arial"/>
          <w:lang w:val="nl"/>
        </w:rPr>
        <w:t xml:space="preserve">) door Opdrachtnemer </w:t>
      </w:r>
      <w:r w:rsidRPr="00B00D3C">
        <w:rPr>
          <w:rFonts w:ascii="Arial" w:hAnsi="Arial" w:cs="Arial"/>
          <w:lang w:val="nl"/>
        </w:rPr>
        <w:lastRenderedPageBreak/>
        <w:t xml:space="preserve">uitgebrachte offerte d.d. </w:t>
      </w:r>
      <w:r w:rsidRPr="00B00D3C">
        <w:rPr>
          <w:rFonts w:ascii="Arial" w:hAnsi="Arial" w:cs="Arial"/>
          <w:highlight w:val="yellow"/>
          <w:lang w:val="nl"/>
        </w:rPr>
        <w:t xml:space="preserve">[…datum…], </w:t>
      </w:r>
      <w:r w:rsidRPr="00B00D3C">
        <w:rPr>
          <w:rFonts w:ascii="Arial" w:hAnsi="Arial" w:cs="Arial"/>
          <w:lang w:val="nl"/>
        </w:rPr>
        <w:t xml:space="preserve">kenmerk </w:t>
      </w:r>
      <w:r w:rsidRPr="00B00D3C">
        <w:rPr>
          <w:rFonts w:ascii="Arial" w:hAnsi="Arial" w:cs="Arial"/>
          <w:highlight w:val="yellow"/>
          <w:lang w:val="nl"/>
        </w:rPr>
        <w:t>........</w:t>
      </w:r>
      <w:r w:rsidRPr="00B00D3C">
        <w:rPr>
          <w:rFonts w:ascii="Arial" w:hAnsi="Arial" w:cs="Arial"/>
          <w:lang w:val="nl"/>
        </w:rPr>
        <w:t>(Bijlage</w:t>
      </w:r>
      <w:r w:rsidRPr="00B00D3C">
        <w:rPr>
          <w:rFonts w:ascii="Arial" w:hAnsi="Arial" w:cs="Arial"/>
          <w:highlight w:val="yellow"/>
          <w:lang w:val="nl"/>
        </w:rPr>
        <w:t>...</w:t>
      </w:r>
      <w:r w:rsidRPr="00B00D3C">
        <w:rPr>
          <w:rFonts w:ascii="Arial" w:hAnsi="Arial" w:cs="Arial"/>
          <w:lang w:val="nl"/>
        </w:rPr>
        <w:t>),</w:t>
      </w:r>
      <w:r w:rsidRPr="00B00D3C">
        <w:rPr>
          <w:rFonts w:ascii="Arial" w:hAnsi="Arial" w:cs="Arial"/>
          <w:i/>
          <w:lang w:val="nl"/>
        </w:rPr>
        <w:t xml:space="preserve"> </w:t>
      </w:r>
      <w:r w:rsidRPr="00B00D3C">
        <w:rPr>
          <w:rFonts w:ascii="Arial" w:hAnsi="Arial" w:cs="Arial"/>
          <w:lang w:val="nl"/>
        </w:rPr>
        <w:t>welke opdracht Opdrachtnemer bij dezen aanvaardt, een en ander voor zover daarvan niet in deze Overeenkomst wordt afgeweken.</w:t>
      </w:r>
    </w:p>
    <w:p w14:paraId="1ADEF1B8" w14:textId="77777777" w:rsidR="001B4996" w:rsidRPr="00B00D3C" w:rsidRDefault="001B4996" w:rsidP="007E3683">
      <w:pPr>
        <w:suppressAutoHyphens/>
        <w:ind w:right="-1" w:firstLine="708"/>
        <w:jc w:val="both"/>
        <w:rPr>
          <w:rFonts w:ascii="Arial" w:hAnsi="Arial" w:cs="Arial"/>
          <w:i/>
          <w:lang w:val="nl"/>
        </w:rPr>
      </w:pPr>
    </w:p>
    <w:p w14:paraId="75EBDDBB" w14:textId="77777777" w:rsidR="00347477" w:rsidRPr="00347477" w:rsidRDefault="00347477" w:rsidP="007E62D7">
      <w:pPr>
        <w:numPr>
          <w:ilvl w:val="1"/>
          <w:numId w:val="5"/>
        </w:numPr>
        <w:ind w:left="709" w:hanging="709"/>
        <w:jc w:val="both"/>
        <w:rPr>
          <w:rFonts w:ascii="Arial" w:hAnsi="Arial" w:cs="Arial"/>
          <w:lang w:val="nl"/>
        </w:rPr>
      </w:pPr>
      <w:r w:rsidRPr="00347477">
        <w:rPr>
          <w:rFonts w:ascii="Arial" w:hAnsi="Arial" w:cs="Arial"/>
          <w:lang w:val="nl"/>
        </w:rPr>
        <w:t xml:space="preserve">De navolgende documenten vormen gezamenlijk de </w:t>
      </w:r>
      <w:r w:rsidR="00EB7845">
        <w:rPr>
          <w:rFonts w:ascii="Arial" w:hAnsi="Arial" w:cs="Arial"/>
          <w:lang w:val="nl"/>
        </w:rPr>
        <w:t>O</w:t>
      </w:r>
      <w:r w:rsidRPr="00347477">
        <w:rPr>
          <w:rFonts w:ascii="Arial" w:hAnsi="Arial" w:cs="Arial"/>
          <w:lang w:val="nl"/>
        </w:rPr>
        <w:t>vereenkomst. Voor zover deze documenten met elkaar in tegenspraak zijn, prevaleert het eerder genoemde document boven het later genoemde:</w:t>
      </w:r>
    </w:p>
    <w:p w14:paraId="74A6507B" w14:textId="77777777" w:rsidR="00347477" w:rsidRPr="00347477" w:rsidRDefault="00347477" w:rsidP="007E3683">
      <w:pPr>
        <w:spacing w:line="312" w:lineRule="auto"/>
        <w:ind w:left="567" w:hanging="567"/>
        <w:jc w:val="both"/>
        <w:rPr>
          <w:rFonts w:ascii="Arial" w:hAnsi="Arial" w:cs="Arial"/>
          <w:lang w:val="nl"/>
        </w:rPr>
      </w:pPr>
    </w:p>
    <w:p w14:paraId="2B6A8123" w14:textId="77777777" w:rsidR="00347477" w:rsidRPr="00347477" w:rsidRDefault="00347477" w:rsidP="007E62D7">
      <w:pPr>
        <w:numPr>
          <w:ilvl w:val="0"/>
          <w:numId w:val="4"/>
        </w:numPr>
        <w:spacing w:line="312" w:lineRule="auto"/>
        <w:ind w:left="993" w:hanging="284"/>
        <w:jc w:val="both"/>
        <w:rPr>
          <w:rFonts w:ascii="Arial" w:hAnsi="Arial" w:cs="Arial"/>
          <w:lang w:val="nl"/>
        </w:rPr>
      </w:pPr>
      <w:r>
        <w:rPr>
          <w:rFonts w:ascii="Arial" w:hAnsi="Arial" w:cs="Arial"/>
          <w:lang w:val="nl"/>
        </w:rPr>
        <w:t>d</w:t>
      </w:r>
      <w:r w:rsidR="00866DAA">
        <w:rPr>
          <w:rFonts w:ascii="Arial" w:hAnsi="Arial" w:cs="Arial"/>
          <w:lang w:val="nl"/>
        </w:rPr>
        <w:t>eze Overeenkomst</w:t>
      </w:r>
      <w:r w:rsidRPr="00347477">
        <w:rPr>
          <w:rFonts w:ascii="Arial" w:hAnsi="Arial" w:cs="Arial"/>
          <w:lang w:val="nl"/>
        </w:rPr>
        <w:t>;</w:t>
      </w:r>
    </w:p>
    <w:p w14:paraId="12C00CB3" w14:textId="1CF91332" w:rsidR="00347477" w:rsidRPr="00347477" w:rsidRDefault="00347477" w:rsidP="007E62D7">
      <w:pPr>
        <w:numPr>
          <w:ilvl w:val="0"/>
          <w:numId w:val="4"/>
        </w:numPr>
        <w:spacing w:line="312" w:lineRule="auto"/>
        <w:ind w:left="993" w:hanging="284"/>
        <w:jc w:val="both"/>
        <w:rPr>
          <w:rFonts w:ascii="Arial" w:hAnsi="Arial" w:cs="Arial"/>
          <w:lang w:val="nl"/>
        </w:rPr>
      </w:pPr>
      <w:r w:rsidRPr="00347477">
        <w:rPr>
          <w:rFonts w:ascii="Arial" w:hAnsi="Arial" w:cs="Arial"/>
          <w:lang w:val="nl"/>
        </w:rPr>
        <w:t>de AR</w:t>
      </w:r>
      <w:r w:rsidR="0039161C">
        <w:rPr>
          <w:rFonts w:ascii="Arial" w:hAnsi="Arial" w:cs="Arial"/>
          <w:lang w:val="nl"/>
        </w:rPr>
        <w:t>VODI</w:t>
      </w:r>
      <w:r w:rsidRPr="00347477">
        <w:rPr>
          <w:rFonts w:ascii="Arial" w:hAnsi="Arial" w:cs="Arial"/>
          <w:lang w:val="nl"/>
        </w:rPr>
        <w:t>-201</w:t>
      </w:r>
      <w:r w:rsidR="00F52EDF">
        <w:rPr>
          <w:rFonts w:ascii="Arial" w:hAnsi="Arial" w:cs="Arial"/>
          <w:lang w:val="nl"/>
        </w:rPr>
        <w:t>8</w:t>
      </w:r>
      <w:r w:rsidRPr="00347477">
        <w:rPr>
          <w:rFonts w:ascii="Arial" w:hAnsi="Arial" w:cs="Arial"/>
          <w:lang w:val="nl"/>
        </w:rPr>
        <w:t>;</w:t>
      </w:r>
    </w:p>
    <w:p w14:paraId="6CB3DE01" w14:textId="77777777" w:rsidR="00347477" w:rsidRPr="00347477" w:rsidRDefault="00347477" w:rsidP="007E62D7">
      <w:pPr>
        <w:numPr>
          <w:ilvl w:val="0"/>
          <w:numId w:val="4"/>
        </w:numPr>
        <w:spacing w:line="312" w:lineRule="auto"/>
        <w:ind w:left="993" w:hanging="284"/>
        <w:jc w:val="both"/>
        <w:rPr>
          <w:rFonts w:ascii="Arial" w:hAnsi="Arial" w:cs="Arial"/>
          <w:lang w:val="nl"/>
        </w:rPr>
      </w:pPr>
      <w:r>
        <w:rPr>
          <w:rFonts w:ascii="Arial" w:hAnsi="Arial" w:cs="Arial"/>
          <w:lang w:val="nl"/>
        </w:rPr>
        <w:t>n</w:t>
      </w:r>
      <w:r w:rsidRPr="00347477">
        <w:rPr>
          <w:rFonts w:ascii="Arial" w:hAnsi="Arial" w:cs="Arial"/>
          <w:lang w:val="nl"/>
        </w:rPr>
        <w:t xml:space="preserve">ota’s van Inlichtingen d.d. </w:t>
      </w:r>
      <w:r w:rsidRPr="007E3425">
        <w:rPr>
          <w:rFonts w:ascii="Arial" w:hAnsi="Arial" w:cs="Arial"/>
          <w:highlight w:val="yellow"/>
          <w:lang w:val="nl"/>
        </w:rPr>
        <w:t>[datum</w:t>
      </w:r>
      <w:r w:rsidRPr="00347477">
        <w:rPr>
          <w:rFonts w:ascii="Arial" w:hAnsi="Arial" w:cs="Arial"/>
          <w:lang w:val="nl"/>
        </w:rPr>
        <w:t xml:space="preserve">] en d.d. </w:t>
      </w:r>
      <w:r w:rsidRPr="007E3425">
        <w:rPr>
          <w:rFonts w:ascii="Arial" w:hAnsi="Arial" w:cs="Arial"/>
          <w:highlight w:val="yellow"/>
          <w:lang w:val="nl"/>
        </w:rPr>
        <w:t>[datum</w:t>
      </w:r>
      <w:r w:rsidRPr="00347477">
        <w:rPr>
          <w:rFonts w:ascii="Arial" w:hAnsi="Arial" w:cs="Arial"/>
          <w:lang w:val="nl"/>
        </w:rPr>
        <w:t>];</w:t>
      </w:r>
    </w:p>
    <w:p w14:paraId="4B58C84B" w14:textId="77777777" w:rsidR="00347477" w:rsidRPr="00347477" w:rsidRDefault="00347477" w:rsidP="007E62D7">
      <w:pPr>
        <w:numPr>
          <w:ilvl w:val="0"/>
          <w:numId w:val="4"/>
        </w:numPr>
        <w:spacing w:line="312" w:lineRule="auto"/>
        <w:ind w:left="993" w:hanging="284"/>
        <w:jc w:val="both"/>
        <w:rPr>
          <w:rFonts w:ascii="Arial" w:hAnsi="Arial" w:cs="Arial"/>
          <w:lang w:val="nl"/>
        </w:rPr>
      </w:pPr>
      <w:r w:rsidRPr="00347477">
        <w:rPr>
          <w:rFonts w:ascii="Arial" w:hAnsi="Arial" w:cs="Arial"/>
          <w:lang w:val="nl"/>
        </w:rPr>
        <w:t xml:space="preserve">de Aanbestedingsleidraad met kenmerk </w:t>
      </w:r>
      <w:r w:rsidRPr="00EB7845">
        <w:rPr>
          <w:rFonts w:ascii="Arial" w:hAnsi="Arial" w:cs="Arial"/>
          <w:highlight w:val="yellow"/>
          <w:lang w:val="nl"/>
        </w:rPr>
        <w:t>[kenmerk]</w:t>
      </w:r>
      <w:r w:rsidRPr="00347477">
        <w:rPr>
          <w:rFonts w:ascii="Arial" w:hAnsi="Arial" w:cs="Arial"/>
          <w:lang w:val="nl"/>
        </w:rPr>
        <w:t xml:space="preserve"> met bijlagen;</w:t>
      </w:r>
    </w:p>
    <w:p w14:paraId="2808CFDF" w14:textId="77777777" w:rsidR="00347477" w:rsidRPr="00347477" w:rsidRDefault="00347477" w:rsidP="007E62D7">
      <w:pPr>
        <w:numPr>
          <w:ilvl w:val="0"/>
          <w:numId w:val="4"/>
        </w:numPr>
        <w:spacing w:line="312" w:lineRule="auto"/>
        <w:ind w:left="993" w:hanging="284"/>
        <w:jc w:val="both"/>
        <w:rPr>
          <w:rFonts w:ascii="Arial" w:hAnsi="Arial" w:cs="Arial"/>
          <w:lang w:val="nl"/>
        </w:rPr>
      </w:pPr>
      <w:r w:rsidRPr="00347477">
        <w:rPr>
          <w:rFonts w:ascii="Arial" w:hAnsi="Arial" w:cs="Arial"/>
          <w:lang w:val="nl"/>
        </w:rPr>
        <w:t xml:space="preserve">de door Leverancier aan Opdrachtgever uitgebrachte Inschrijving van </w:t>
      </w:r>
      <w:r w:rsidRPr="003D29D2">
        <w:rPr>
          <w:rFonts w:ascii="Arial" w:hAnsi="Arial" w:cs="Arial"/>
          <w:lang w:val="nl"/>
        </w:rPr>
        <w:t>[</w:t>
      </w:r>
      <w:r w:rsidRPr="007E3425">
        <w:rPr>
          <w:rFonts w:ascii="Arial" w:hAnsi="Arial" w:cs="Arial"/>
          <w:highlight w:val="yellow"/>
          <w:lang w:val="nl"/>
        </w:rPr>
        <w:t>datum]</w:t>
      </w:r>
      <w:r w:rsidRPr="00347477">
        <w:rPr>
          <w:rFonts w:ascii="Arial" w:hAnsi="Arial" w:cs="Arial"/>
          <w:lang w:val="nl"/>
        </w:rPr>
        <w:t xml:space="preserve">, met kenmerk </w:t>
      </w:r>
      <w:r w:rsidRPr="003D29D2">
        <w:rPr>
          <w:rFonts w:ascii="Arial" w:hAnsi="Arial" w:cs="Arial"/>
          <w:lang w:val="nl"/>
        </w:rPr>
        <w:t>[</w:t>
      </w:r>
      <w:r w:rsidRPr="007E3425">
        <w:rPr>
          <w:rFonts w:ascii="Arial" w:hAnsi="Arial" w:cs="Arial"/>
          <w:highlight w:val="yellow"/>
          <w:lang w:val="nl"/>
        </w:rPr>
        <w:t>kenmerk</w:t>
      </w:r>
      <w:r w:rsidRPr="003D29D2">
        <w:rPr>
          <w:rFonts w:ascii="Arial" w:hAnsi="Arial" w:cs="Arial"/>
          <w:lang w:val="nl"/>
        </w:rPr>
        <w:t>].</w:t>
      </w:r>
    </w:p>
    <w:p w14:paraId="751B63B1" w14:textId="77777777" w:rsidR="00E045DE" w:rsidRPr="00E045DE" w:rsidRDefault="00E045DE" w:rsidP="007E3683">
      <w:pPr>
        <w:tabs>
          <w:tab w:val="left" w:pos="851"/>
        </w:tabs>
        <w:suppressAutoHyphens/>
        <w:ind w:left="720"/>
        <w:jc w:val="both"/>
        <w:rPr>
          <w:rFonts w:ascii="Arial" w:hAnsi="Arial" w:cs="Arial"/>
          <w:lang w:val="nl"/>
        </w:rPr>
      </w:pPr>
    </w:p>
    <w:p w14:paraId="36CC7AA8" w14:textId="77777777" w:rsidR="002A525E" w:rsidRDefault="002A525E" w:rsidP="007E3683">
      <w:pPr>
        <w:suppressAutoHyphens/>
        <w:jc w:val="both"/>
        <w:rPr>
          <w:rFonts w:ascii="Arial" w:hAnsi="Arial" w:cs="Arial"/>
          <w:lang w:val="nl"/>
        </w:rPr>
      </w:pPr>
    </w:p>
    <w:p w14:paraId="5D8A5486" w14:textId="77777777" w:rsidR="002A525E" w:rsidRPr="002A525E" w:rsidRDefault="002A525E" w:rsidP="007E62D7">
      <w:pPr>
        <w:numPr>
          <w:ilvl w:val="1"/>
          <w:numId w:val="5"/>
        </w:numPr>
        <w:ind w:left="709" w:hanging="709"/>
        <w:jc w:val="both"/>
        <w:rPr>
          <w:rFonts w:ascii="Arial" w:hAnsi="Arial" w:cs="Arial"/>
          <w:lang w:val="nl"/>
        </w:rPr>
      </w:pPr>
      <w:r w:rsidRPr="002A525E">
        <w:rPr>
          <w:rFonts w:ascii="Arial" w:hAnsi="Arial" w:cs="Arial"/>
          <w:lang w:val="nl"/>
        </w:rPr>
        <w:t>Opdrachtgever is niet verplicht om gedurende de looptijd van deze Overeenkomst aanvullende opdrachten tot het verrichten van Diensten te verstrekken, maar is daartoe gerechtigd. Opdrachtnemer kan derhalve geen aanspraak maken op het verkrijgen van extra opdrachten tot het verrichten van Diensten gedurende de looptijd van deze Overeenkomst.</w:t>
      </w:r>
    </w:p>
    <w:p w14:paraId="1ED97C30" w14:textId="77777777" w:rsidR="002A525E" w:rsidRPr="00425F73" w:rsidRDefault="002A525E" w:rsidP="007E3683">
      <w:pPr>
        <w:suppressAutoHyphens/>
        <w:ind w:right="-1"/>
        <w:jc w:val="both"/>
        <w:rPr>
          <w:rFonts w:ascii="Arial" w:hAnsi="Arial" w:cs="Arial"/>
          <w:lang w:val="nl"/>
        </w:rPr>
      </w:pPr>
      <w:r w:rsidRPr="00425F73">
        <w:rPr>
          <w:rFonts w:ascii="Arial" w:hAnsi="Arial" w:cs="Arial"/>
          <w:lang w:val="nl"/>
        </w:rPr>
        <w:t xml:space="preserve"> </w:t>
      </w:r>
    </w:p>
    <w:p w14:paraId="187DF94F" w14:textId="77777777" w:rsidR="002A525E" w:rsidRPr="002A525E" w:rsidRDefault="002A525E" w:rsidP="007E62D7">
      <w:pPr>
        <w:numPr>
          <w:ilvl w:val="1"/>
          <w:numId w:val="5"/>
        </w:numPr>
        <w:ind w:left="709" w:hanging="709"/>
        <w:jc w:val="both"/>
        <w:rPr>
          <w:rFonts w:ascii="Arial" w:hAnsi="Arial" w:cs="Arial"/>
          <w:lang w:val="nl"/>
        </w:rPr>
      </w:pPr>
      <w:r w:rsidRPr="00425F73">
        <w:rPr>
          <w:rFonts w:ascii="Arial" w:hAnsi="Arial" w:cs="Arial"/>
          <w:lang w:val="nl"/>
        </w:rPr>
        <w:t xml:space="preserve">De voorwaarden van deze </w:t>
      </w:r>
      <w:r>
        <w:rPr>
          <w:rFonts w:ascii="Arial" w:hAnsi="Arial" w:cs="Arial"/>
          <w:lang w:val="nl"/>
        </w:rPr>
        <w:t>O</w:t>
      </w:r>
      <w:r w:rsidRPr="00425F73">
        <w:rPr>
          <w:rFonts w:ascii="Arial" w:hAnsi="Arial" w:cs="Arial"/>
          <w:lang w:val="nl"/>
        </w:rPr>
        <w:t xml:space="preserve">vereenkomst zijn integraal van toepassing op alle </w:t>
      </w:r>
      <w:r>
        <w:rPr>
          <w:rFonts w:ascii="Arial" w:hAnsi="Arial" w:cs="Arial"/>
          <w:lang w:val="nl"/>
        </w:rPr>
        <w:t>aanvullingen</w:t>
      </w:r>
      <w:r w:rsidRPr="00425F73">
        <w:rPr>
          <w:rFonts w:ascii="Arial" w:hAnsi="Arial" w:cs="Arial"/>
          <w:lang w:val="nl"/>
        </w:rPr>
        <w:t xml:space="preserve"> die gedurende de looptijd van deze </w:t>
      </w:r>
      <w:r>
        <w:rPr>
          <w:rFonts w:ascii="Arial" w:hAnsi="Arial" w:cs="Arial"/>
          <w:lang w:val="nl"/>
        </w:rPr>
        <w:t>O</w:t>
      </w:r>
      <w:r w:rsidRPr="00425F73">
        <w:rPr>
          <w:rFonts w:ascii="Arial" w:hAnsi="Arial" w:cs="Arial"/>
          <w:lang w:val="nl"/>
        </w:rPr>
        <w:t xml:space="preserve">vereenkomst tussen Opdrachtgever en Opdrachtnemer worden gesloten met betrekking tot opdrachten tot het verrichten van in een Offerteaanvraag gespecificeerde Diensten, tenzij in </w:t>
      </w:r>
      <w:r>
        <w:rPr>
          <w:rFonts w:ascii="Arial" w:hAnsi="Arial" w:cs="Arial"/>
          <w:lang w:val="nl"/>
        </w:rPr>
        <w:t xml:space="preserve">de afspraken </w:t>
      </w:r>
      <w:r w:rsidRPr="00425F73">
        <w:rPr>
          <w:rFonts w:ascii="Arial" w:hAnsi="Arial" w:cs="Arial"/>
          <w:lang w:val="nl"/>
        </w:rPr>
        <w:t xml:space="preserve">uitdrukkelijk schriftelijk van deze </w:t>
      </w:r>
      <w:r>
        <w:rPr>
          <w:rFonts w:ascii="Arial" w:hAnsi="Arial" w:cs="Arial"/>
          <w:lang w:val="nl"/>
        </w:rPr>
        <w:t>O</w:t>
      </w:r>
      <w:r w:rsidRPr="00425F73">
        <w:rPr>
          <w:rFonts w:ascii="Arial" w:hAnsi="Arial" w:cs="Arial"/>
          <w:lang w:val="nl"/>
        </w:rPr>
        <w:t>vereenkomst wordt afgeweken.</w:t>
      </w:r>
    </w:p>
    <w:p w14:paraId="1AF7CA5B" w14:textId="504CDB9B" w:rsidR="00C31C95" w:rsidRPr="00B00D3C" w:rsidRDefault="001B4996" w:rsidP="00F52EDF">
      <w:pPr>
        <w:suppressAutoHyphens/>
        <w:ind w:right="-1"/>
        <w:jc w:val="both"/>
        <w:rPr>
          <w:rFonts w:ascii="Arial" w:hAnsi="Arial" w:cs="Arial"/>
          <w:lang w:val="nl"/>
        </w:rPr>
      </w:pPr>
      <w:r w:rsidRPr="00B00D3C">
        <w:rPr>
          <w:rFonts w:ascii="Arial" w:hAnsi="Arial" w:cs="Arial"/>
          <w:lang w:val="nl"/>
        </w:rPr>
        <w:t xml:space="preserve"> </w:t>
      </w:r>
    </w:p>
    <w:p w14:paraId="2F1AD6E2" w14:textId="77777777" w:rsidR="008B3F15" w:rsidRPr="00B00D3C" w:rsidRDefault="001B4996" w:rsidP="007E3683">
      <w:pPr>
        <w:suppressAutoHyphens/>
        <w:ind w:left="450" w:right="-1"/>
        <w:jc w:val="both"/>
        <w:rPr>
          <w:rFonts w:ascii="Arial" w:hAnsi="Arial" w:cs="Arial"/>
          <w:lang w:val="nl"/>
        </w:rPr>
      </w:pPr>
      <w:r w:rsidRPr="00B00D3C">
        <w:rPr>
          <w:rFonts w:ascii="Arial" w:hAnsi="Arial" w:cs="Arial"/>
          <w:lang w:val="nl"/>
        </w:rPr>
        <w:t xml:space="preserve"> </w:t>
      </w:r>
    </w:p>
    <w:p w14:paraId="33B25D11" w14:textId="77777777" w:rsidR="008B3F15" w:rsidRPr="00B00D3C" w:rsidRDefault="008561DA" w:rsidP="007E3683">
      <w:pPr>
        <w:suppressAutoHyphens/>
        <w:ind w:left="567" w:right="-1" w:hanging="567"/>
        <w:jc w:val="both"/>
        <w:rPr>
          <w:rFonts w:ascii="Arial" w:hAnsi="Arial" w:cs="Arial"/>
          <w:lang w:val="nl"/>
        </w:rPr>
      </w:pPr>
      <w:r w:rsidRPr="00B00D3C">
        <w:rPr>
          <w:rFonts w:ascii="Arial" w:hAnsi="Arial" w:cs="Arial"/>
          <w:b/>
          <w:bCs/>
          <w:lang w:val="nl"/>
        </w:rPr>
        <w:t>Artikel 2</w:t>
      </w:r>
      <w:r w:rsidR="00F527A1" w:rsidRPr="00B00D3C">
        <w:rPr>
          <w:rFonts w:ascii="Arial" w:hAnsi="Arial" w:cs="Arial"/>
          <w:b/>
          <w:bCs/>
          <w:lang w:val="nl"/>
        </w:rPr>
        <w:t>.</w:t>
      </w:r>
      <w:r w:rsidRPr="00B00D3C">
        <w:rPr>
          <w:rFonts w:ascii="Arial" w:hAnsi="Arial" w:cs="Arial"/>
          <w:b/>
          <w:bCs/>
          <w:lang w:val="nl"/>
        </w:rPr>
        <w:t xml:space="preserve"> </w:t>
      </w:r>
      <w:r w:rsidRPr="00B00D3C">
        <w:rPr>
          <w:rFonts w:ascii="Arial" w:hAnsi="Arial" w:cs="Arial"/>
          <w:b/>
          <w:bCs/>
          <w:lang w:val="nl"/>
        </w:rPr>
        <w:tab/>
      </w:r>
      <w:r w:rsidR="008B3F15" w:rsidRPr="00B00D3C">
        <w:rPr>
          <w:rFonts w:ascii="Arial" w:hAnsi="Arial" w:cs="Arial"/>
          <w:b/>
          <w:bCs/>
          <w:lang w:val="nl"/>
        </w:rPr>
        <w:t>Totstandkoming, duur en beëindiging van de Overeenkomst</w:t>
      </w:r>
    </w:p>
    <w:p w14:paraId="5CA91B28" w14:textId="77777777" w:rsidR="008B3F15" w:rsidRPr="00B00D3C" w:rsidRDefault="008B3F15" w:rsidP="007E3683">
      <w:pPr>
        <w:suppressAutoHyphens/>
        <w:ind w:left="567" w:right="-1" w:hanging="567"/>
        <w:jc w:val="both"/>
        <w:rPr>
          <w:rFonts w:ascii="Arial" w:hAnsi="Arial" w:cs="Arial"/>
          <w:lang w:val="nl"/>
        </w:rPr>
      </w:pPr>
    </w:p>
    <w:p w14:paraId="5E83C065" w14:textId="1B5B312F" w:rsidR="00607C69" w:rsidRDefault="00607C69" w:rsidP="007E3683">
      <w:pPr>
        <w:suppressAutoHyphens/>
        <w:ind w:left="705" w:right="-1" w:hanging="705"/>
        <w:jc w:val="both"/>
        <w:rPr>
          <w:rFonts w:ascii="Arial" w:hAnsi="Arial" w:cs="Arial"/>
          <w:lang w:val="nl"/>
        </w:rPr>
      </w:pPr>
      <w:r>
        <w:rPr>
          <w:rFonts w:ascii="Arial" w:hAnsi="Arial" w:cs="Arial"/>
          <w:lang w:val="nl"/>
        </w:rPr>
        <w:t>2.1</w:t>
      </w:r>
      <w:r>
        <w:rPr>
          <w:rFonts w:ascii="Arial" w:hAnsi="Arial" w:cs="Arial"/>
          <w:lang w:val="nl"/>
        </w:rPr>
        <w:tab/>
      </w:r>
      <w:r>
        <w:rPr>
          <w:rFonts w:ascii="Arial" w:hAnsi="Arial" w:cs="Arial"/>
          <w:lang w:val="nl"/>
        </w:rPr>
        <w:tab/>
      </w:r>
      <w:r w:rsidR="001B4996" w:rsidRPr="00607C69">
        <w:rPr>
          <w:rFonts w:ascii="Arial" w:hAnsi="Arial" w:cs="Arial"/>
          <w:lang w:val="nl"/>
        </w:rPr>
        <w:t xml:space="preserve">Deze Overeenkomst gaat in </w:t>
      </w:r>
      <w:r w:rsidR="001B4996" w:rsidRPr="002A525E">
        <w:rPr>
          <w:rFonts w:ascii="Arial" w:hAnsi="Arial" w:cs="Arial"/>
          <w:lang w:val="nl"/>
        </w:rPr>
        <w:t xml:space="preserve">op </w:t>
      </w:r>
      <w:r w:rsidR="002A525E" w:rsidRPr="002A525E">
        <w:rPr>
          <w:rFonts w:ascii="Arial" w:hAnsi="Arial" w:cs="Arial"/>
          <w:lang w:val="nl"/>
        </w:rPr>
        <w:t xml:space="preserve">1 </w:t>
      </w:r>
      <w:r w:rsidR="0040498D">
        <w:rPr>
          <w:rFonts w:ascii="Arial" w:hAnsi="Arial" w:cs="Arial"/>
          <w:lang w:val="nl"/>
        </w:rPr>
        <w:t>oktober</w:t>
      </w:r>
      <w:r w:rsidR="002A525E" w:rsidRPr="002A525E">
        <w:rPr>
          <w:rFonts w:ascii="Arial" w:hAnsi="Arial" w:cs="Arial"/>
          <w:lang w:val="nl"/>
        </w:rPr>
        <w:t xml:space="preserve"> 202</w:t>
      </w:r>
      <w:r w:rsidR="0040498D">
        <w:rPr>
          <w:rFonts w:ascii="Arial" w:hAnsi="Arial" w:cs="Arial"/>
          <w:lang w:val="nl"/>
        </w:rPr>
        <w:t>2</w:t>
      </w:r>
      <w:r w:rsidR="001B4996" w:rsidRPr="002A525E">
        <w:rPr>
          <w:rFonts w:ascii="Arial" w:hAnsi="Arial" w:cs="Arial"/>
          <w:lang w:val="nl"/>
        </w:rPr>
        <w:t xml:space="preserve"> en komt</w:t>
      </w:r>
      <w:r w:rsidR="001B4996" w:rsidRPr="00607C69">
        <w:rPr>
          <w:rFonts w:ascii="Arial" w:hAnsi="Arial" w:cs="Arial"/>
          <w:lang w:val="nl"/>
        </w:rPr>
        <w:t xml:space="preserve"> tot stand door ondertekening van het contract door alle Partijen</w:t>
      </w:r>
      <w:r w:rsidR="00D306ED">
        <w:rPr>
          <w:rFonts w:ascii="Arial" w:hAnsi="Arial" w:cs="Arial"/>
          <w:lang w:val="nl"/>
        </w:rPr>
        <w:t>.</w:t>
      </w:r>
    </w:p>
    <w:p w14:paraId="7F78CDFC" w14:textId="77777777" w:rsidR="00607C69" w:rsidRPr="00607C69" w:rsidRDefault="00607C69" w:rsidP="007E3683">
      <w:pPr>
        <w:suppressAutoHyphens/>
        <w:ind w:left="567" w:right="-1"/>
        <w:jc w:val="both"/>
        <w:rPr>
          <w:rFonts w:ascii="Arial" w:hAnsi="Arial" w:cs="Arial"/>
          <w:lang w:val="nl"/>
        </w:rPr>
      </w:pPr>
    </w:p>
    <w:p w14:paraId="588340F2" w14:textId="4C88ADA7" w:rsidR="00D306ED" w:rsidRDefault="001B4996" w:rsidP="007E3683">
      <w:pPr>
        <w:suppressAutoHyphens/>
        <w:ind w:left="705" w:right="-1" w:hanging="705"/>
        <w:jc w:val="both"/>
        <w:rPr>
          <w:rFonts w:ascii="Arial" w:hAnsi="Arial" w:cs="Arial"/>
          <w:lang w:val="nl"/>
        </w:rPr>
      </w:pPr>
      <w:r w:rsidRPr="00B00D3C">
        <w:rPr>
          <w:rFonts w:ascii="Arial" w:hAnsi="Arial" w:cs="Arial"/>
          <w:lang w:val="nl"/>
        </w:rPr>
        <w:t>2.2</w:t>
      </w:r>
      <w:r w:rsidRPr="00B00D3C">
        <w:rPr>
          <w:rFonts w:ascii="Arial" w:hAnsi="Arial" w:cs="Arial"/>
          <w:lang w:val="nl"/>
        </w:rPr>
        <w:tab/>
        <w:t>De overeengekomen Diensten worden verricht in de periode van</w:t>
      </w:r>
      <w:r w:rsidR="002A525E">
        <w:rPr>
          <w:rFonts w:ascii="Arial" w:hAnsi="Arial" w:cs="Arial"/>
          <w:lang w:val="nl"/>
        </w:rPr>
        <w:t xml:space="preserve"> 1 </w:t>
      </w:r>
      <w:r w:rsidR="0040498D">
        <w:rPr>
          <w:rFonts w:ascii="Arial" w:hAnsi="Arial" w:cs="Arial"/>
          <w:lang w:val="nl"/>
        </w:rPr>
        <w:t>oktober</w:t>
      </w:r>
      <w:r w:rsidR="002A525E">
        <w:rPr>
          <w:rFonts w:ascii="Arial" w:hAnsi="Arial" w:cs="Arial"/>
          <w:lang w:val="nl"/>
        </w:rPr>
        <w:t xml:space="preserve"> 202</w:t>
      </w:r>
      <w:r w:rsidR="0040498D">
        <w:rPr>
          <w:rFonts w:ascii="Arial" w:hAnsi="Arial" w:cs="Arial"/>
          <w:lang w:val="nl"/>
        </w:rPr>
        <w:t>2</w:t>
      </w:r>
      <w:r w:rsidR="002A525E">
        <w:rPr>
          <w:rFonts w:ascii="Arial" w:hAnsi="Arial" w:cs="Arial"/>
          <w:lang w:val="nl"/>
        </w:rPr>
        <w:t xml:space="preserve"> </w:t>
      </w:r>
      <w:r w:rsidRPr="00B00D3C">
        <w:rPr>
          <w:rFonts w:ascii="Arial" w:hAnsi="Arial" w:cs="Arial"/>
          <w:lang w:val="nl"/>
        </w:rPr>
        <w:t xml:space="preserve">tot </w:t>
      </w:r>
      <w:r w:rsidR="002A525E">
        <w:rPr>
          <w:rFonts w:ascii="Arial" w:hAnsi="Arial" w:cs="Arial"/>
          <w:lang w:val="nl"/>
        </w:rPr>
        <w:t xml:space="preserve">1 </w:t>
      </w:r>
      <w:r w:rsidR="0040498D">
        <w:rPr>
          <w:rFonts w:ascii="Arial" w:hAnsi="Arial" w:cs="Arial"/>
          <w:lang w:val="nl"/>
        </w:rPr>
        <w:t>oktober</w:t>
      </w:r>
      <w:r w:rsidR="008733F2">
        <w:rPr>
          <w:rFonts w:ascii="Arial" w:hAnsi="Arial" w:cs="Arial"/>
          <w:lang w:val="nl"/>
        </w:rPr>
        <w:t xml:space="preserve"> </w:t>
      </w:r>
      <w:r w:rsidR="002A525E">
        <w:rPr>
          <w:rFonts w:ascii="Arial" w:hAnsi="Arial" w:cs="Arial"/>
          <w:lang w:val="nl"/>
        </w:rPr>
        <w:t>202</w:t>
      </w:r>
      <w:r w:rsidR="0040498D">
        <w:rPr>
          <w:rFonts w:ascii="Arial" w:hAnsi="Arial" w:cs="Arial"/>
          <w:lang w:val="nl"/>
        </w:rPr>
        <w:t>6</w:t>
      </w:r>
      <w:r w:rsidR="00D306ED">
        <w:rPr>
          <w:rFonts w:ascii="Arial" w:hAnsi="Arial" w:cs="Arial"/>
          <w:lang w:val="nl"/>
        </w:rPr>
        <w:t xml:space="preserve"> </w:t>
      </w:r>
      <w:r w:rsidR="00D306ED" w:rsidRPr="00607C69">
        <w:rPr>
          <w:rFonts w:ascii="Arial" w:hAnsi="Arial" w:cs="Arial"/>
          <w:lang w:val="nl"/>
        </w:rPr>
        <w:t xml:space="preserve">met een optie, eenzijdig uit te oefenen door Opdrachtgever, tot verlenging van deze Overeenkomst onder gelijkblijvende voorwaarden met een periode van </w:t>
      </w:r>
      <w:r w:rsidR="002A525E">
        <w:rPr>
          <w:rFonts w:ascii="Arial" w:hAnsi="Arial" w:cs="Arial"/>
          <w:lang w:val="nl"/>
        </w:rPr>
        <w:t xml:space="preserve">twee maal twee jaar waardoor de maximale einddatum van deze overeenkosmt 1 </w:t>
      </w:r>
      <w:r w:rsidR="0040498D">
        <w:rPr>
          <w:rFonts w:ascii="Arial" w:hAnsi="Arial" w:cs="Arial"/>
          <w:lang w:val="nl"/>
        </w:rPr>
        <w:t xml:space="preserve">oktober </w:t>
      </w:r>
      <w:r w:rsidR="002A525E">
        <w:rPr>
          <w:rFonts w:ascii="Arial" w:hAnsi="Arial" w:cs="Arial"/>
          <w:lang w:val="nl"/>
        </w:rPr>
        <w:t>20</w:t>
      </w:r>
      <w:r w:rsidR="0040498D">
        <w:rPr>
          <w:rFonts w:ascii="Arial" w:hAnsi="Arial" w:cs="Arial"/>
          <w:lang w:val="nl"/>
        </w:rPr>
        <w:t>30</w:t>
      </w:r>
      <w:r w:rsidR="002A525E">
        <w:rPr>
          <w:rFonts w:ascii="Arial" w:hAnsi="Arial" w:cs="Arial"/>
          <w:lang w:val="nl"/>
        </w:rPr>
        <w:t xml:space="preserve"> is.</w:t>
      </w:r>
      <w:r w:rsidR="00D306ED" w:rsidRPr="00607C69">
        <w:rPr>
          <w:rFonts w:ascii="Arial" w:hAnsi="Arial" w:cs="Arial"/>
          <w:lang w:val="nl"/>
        </w:rPr>
        <w:t xml:space="preserve"> </w:t>
      </w:r>
    </w:p>
    <w:p w14:paraId="3E5F5C41" w14:textId="77777777" w:rsidR="00D306ED" w:rsidRDefault="00D306ED" w:rsidP="007E3683">
      <w:pPr>
        <w:suppressAutoHyphens/>
        <w:ind w:left="705" w:right="-1" w:hanging="705"/>
        <w:jc w:val="both"/>
        <w:rPr>
          <w:rFonts w:ascii="Arial" w:hAnsi="Arial" w:cs="Arial"/>
          <w:lang w:val="nl"/>
        </w:rPr>
      </w:pPr>
    </w:p>
    <w:p w14:paraId="6B63095F" w14:textId="77777777" w:rsidR="00D306ED" w:rsidRDefault="00D306ED" w:rsidP="007E3683">
      <w:pPr>
        <w:suppressAutoHyphens/>
        <w:ind w:left="705" w:right="-1" w:hanging="705"/>
        <w:jc w:val="both"/>
        <w:rPr>
          <w:rFonts w:ascii="Arial" w:hAnsi="Arial" w:cs="Arial"/>
          <w:lang w:val="nl"/>
        </w:rPr>
      </w:pPr>
      <w:r w:rsidRPr="002A525E">
        <w:rPr>
          <w:rFonts w:ascii="Arial" w:hAnsi="Arial" w:cs="Arial"/>
          <w:bCs/>
          <w:highlight w:val="lightGray"/>
          <w:lang w:val="nl"/>
        </w:rPr>
        <w:t>2.3</w:t>
      </w:r>
      <w:r w:rsidRPr="002A525E">
        <w:rPr>
          <w:rFonts w:ascii="Arial" w:hAnsi="Arial" w:cs="Arial"/>
          <w:bCs/>
          <w:highlight w:val="lightGray"/>
          <w:lang w:val="nl"/>
        </w:rPr>
        <w:tab/>
      </w:r>
      <w:r w:rsidRPr="002A525E">
        <w:rPr>
          <w:rFonts w:ascii="Arial" w:hAnsi="Arial" w:cs="Arial"/>
          <w:bCs/>
          <w:lang w:val="nl"/>
        </w:rPr>
        <w:t xml:space="preserve">Opdrachtgever stelt Opdrachtnemer uiterlijk </w:t>
      </w:r>
      <w:r w:rsidR="002A525E" w:rsidRPr="002A525E">
        <w:rPr>
          <w:rFonts w:ascii="Arial" w:hAnsi="Arial" w:cs="Arial"/>
          <w:bCs/>
          <w:lang w:val="nl"/>
        </w:rPr>
        <w:t xml:space="preserve">zes </w:t>
      </w:r>
      <w:r w:rsidRPr="002A525E">
        <w:rPr>
          <w:rFonts w:ascii="Arial" w:hAnsi="Arial" w:cs="Arial"/>
          <w:bCs/>
          <w:lang w:val="nl"/>
        </w:rPr>
        <w:t>maanden voor het verstrijken van de initiële /</w:t>
      </w:r>
      <w:r w:rsidRPr="00425F73">
        <w:rPr>
          <w:rFonts w:ascii="Arial" w:hAnsi="Arial" w:cs="Arial"/>
          <w:lang w:val="nl"/>
        </w:rPr>
        <w:t xml:space="preserve"> dan geldende looptijd van de </w:t>
      </w:r>
      <w:r>
        <w:rPr>
          <w:rFonts w:ascii="Arial" w:hAnsi="Arial" w:cs="Arial"/>
          <w:lang w:val="nl"/>
        </w:rPr>
        <w:t>O</w:t>
      </w:r>
      <w:r w:rsidRPr="00425F73">
        <w:rPr>
          <w:rFonts w:ascii="Arial" w:hAnsi="Arial" w:cs="Arial"/>
          <w:lang w:val="nl"/>
        </w:rPr>
        <w:t xml:space="preserve">vereenkomst schriftelijk in kennis indien door Opdrachtgever gebruik wordt gemaakt van de verlengingsoptie. Indien de verlengingsoptie door Opdrachtgever niet wordt uitgeoefend eindigt de </w:t>
      </w:r>
      <w:r>
        <w:rPr>
          <w:rFonts w:ascii="Arial" w:hAnsi="Arial" w:cs="Arial"/>
          <w:lang w:val="nl"/>
        </w:rPr>
        <w:t>O</w:t>
      </w:r>
      <w:r w:rsidRPr="00425F73">
        <w:rPr>
          <w:rFonts w:ascii="Arial" w:hAnsi="Arial" w:cs="Arial"/>
          <w:lang w:val="nl"/>
        </w:rPr>
        <w:t>vereenkomst van rechtswege na het verstrijken van de in de eerste zin van dit artikel bedoelde termijn / op dat moment geldende termijn.</w:t>
      </w:r>
    </w:p>
    <w:p w14:paraId="516B6098" w14:textId="77777777" w:rsidR="001B4996" w:rsidRPr="00B00D3C" w:rsidRDefault="001B4996" w:rsidP="007E3683">
      <w:pPr>
        <w:suppressAutoHyphens/>
        <w:ind w:left="567" w:right="-1" w:hanging="567"/>
        <w:jc w:val="both"/>
        <w:rPr>
          <w:rFonts w:ascii="Arial" w:hAnsi="Arial" w:cs="Arial"/>
          <w:b/>
          <w:bCs/>
          <w:lang w:val="nl"/>
        </w:rPr>
      </w:pPr>
    </w:p>
    <w:p w14:paraId="1F659464" w14:textId="77777777" w:rsidR="00C31C95" w:rsidRPr="00B00D3C" w:rsidRDefault="00C31C95" w:rsidP="007E3683">
      <w:pPr>
        <w:suppressAutoHyphens/>
        <w:ind w:left="700" w:right="-1"/>
        <w:jc w:val="both"/>
        <w:rPr>
          <w:rFonts w:ascii="Arial" w:hAnsi="Arial" w:cs="Arial"/>
          <w:bCs/>
          <w:lang w:val="nl"/>
        </w:rPr>
      </w:pPr>
    </w:p>
    <w:p w14:paraId="16FA8CC2" w14:textId="77777777" w:rsidR="001B4996" w:rsidRPr="00B00D3C" w:rsidRDefault="001B4996" w:rsidP="007E3683">
      <w:pPr>
        <w:suppressAutoHyphens/>
        <w:ind w:left="700" w:right="-1"/>
        <w:jc w:val="both"/>
        <w:rPr>
          <w:rFonts w:ascii="Arial" w:hAnsi="Arial" w:cs="Arial"/>
          <w:b/>
          <w:bCs/>
          <w:lang w:val="nl"/>
        </w:rPr>
      </w:pPr>
    </w:p>
    <w:p w14:paraId="24F6AC72" w14:textId="77777777" w:rsidR="008C6081" w:rsidRPr="00B00D3C" w:rsidRDefault="00D61EE8" w:rsidP="007E3683">
      <w:pPr>
        <w:tabs>
          <w:tab w:val="left" w:pos="600"/>
        </w:tabs>
        <w:suppressAutoHyphens/>
        <w:ind w:right="-1"/>
        <w:jc w:val="both"/>
        <w:rPr>
          <w:rFonts w:ascii="Arial" w:hAnsi="Arial" w:cs="Arial"/>
          <w:lang w:val="nl"/>
        </w:rPr>
      </w:pPr>
      <w:r w:rsidRPr="00B00D3C">
        <w:rPr>
          <w:rFonts w:ascii="Arial" w:hAnsi="Arial" w:cs="Arial"/>
          <w:b/>
          <w:bCs/>
          <w:lang w:val="nl"/>
        </w:rPr>
        <w:t xml:space="preserve">Artikel </w:t>
      </w:r>
      <w:r w:rsidR="001B4996" w:rsidRPr="00B00D3C">
        <w:rPr>
          <w:rFonts w:ascii="Arial" w:hAnsi="Arial" w:cs="Arial"/>
          <w:b/>
          <w:bCs/>
          <w:lang w:val="nl"/>
        </w:rPr>
        <w:t>3</w:t>
      </w:r>
      <w:r w:rsidR="00F527A1" w:rsidRPr="00B00D3C">
        <w:rPr>
          <w:rFonts w:ascii="Arial" w:hAnsi="Arial" w:cs="Arial"/>
          <w:b/>
          <w:bCs/>
          <w:lang w:val="nl"/>
        </w:rPr>
        <w:t>.</w:t>
      </w:r>
      <w:r w:rsidRPr="00B00D3C">
        <w:rPr>
          <w:rFonts w:ascii="Arial" w:hAnsi="Arial" w:cs="Arial"/>
          <w:b/>
          <w:bCs/>
          <w:lang w:val="nl"/>
        </w:rPr>
        <w:tab/>
      </w:r>
      <w:r w:rsidR="008C6081" w:rsidRPr="00B00D3C">
        <w:rPr>
          <w:rFonts w:ascii="Arial" w:hAnsi="Arial" w:cs="Arial"/>
          <w:b/>
          <w:bCs/>
          <w:lang w:val="nl"/>
        </w:rPr>
        <w:t>Prijs en overige financiële bepalingen</w:t>
      </w:r>
    </w:p>
    <w:p w14:paraId="26424D35" w14:textId="77777777" w:rsidR="008C6081" w:rsidRPr="00B00D3C" w:rsidRDefault="008C6081" w:rsidP="007E3683">
      <w:pPr>
        <w:suppressAutoHyphens/>
        <w:ind w:left="360" w:right="-1"/>
        <w:jc w:val="both"/>
        <w:rPr>
          <w:rFonts w:ascii="Arial" w:hAnsi="Arial" w:cs="Arial"/>
          <w:lang w:val="nl"/>
        </w:rPr>
      </w:pPr>
    </w:p>
    <w:p w14:paraId="5898C225" w14:textId="77777777" w:rsidR="001B4996" w:rsidRPr="00B00D3C" w:rsidRDefault="001B4996" w:rsidP="007E3683">
      <w:pPr>
        <w:suppressAutoHyphens/>
        <w:ind w:left="567" w:right="-1" w:hanging="567"/>
        <w:jc w:val="both"/>
        <w:rPr>
          <w:rFonts w:ascii="Arial" w:hAnsi="Arial" w:cs="Arial"/>
          <w:lang w:val="nl"/>
        </w:rPr>
      </w:pPr>
      <w:r w:rsidRPr="00B00D3C">
        <w:rPr>
          <w:rFonts w:ascii="Arial" w:hAnsi="Arial" w:cs="Arial"/>
          <w:lang w:val="nl"/>
        </w:rPr>
        <w:tab/>
      </w:r>
    </w:p>
    <w:p w14:paraId="775CE1C0" w14:textId="77777777" w:rsidR="002C2858" w:rsidRPr="00E110C0" w:rsidRDefault="002C2858" w:rsidP="007E62D7">
      <w:pPr>
        <w:pStyle w:val="Lijstalinea"/>
        <w:numPr>
          <w:ilvl w:val="1"/>
          <w:numId w:val="6"/>
        </w:numPr>
        <w:suppressAutoHyphens/>
        <w:ind w:left="709" w:right="-1" w:hanging="709"/>
        <w:jc w:val="both"/>
        <w:rPr>
          <w:rFonts w:ascii="Arial" w:hAnsi="Arial" w:cs="Arial"/>
          <w:lang w:val="nl"/>
        </w:rPr>
      </w:pPr>
      <w:r w:rsidRPr="00E110C0">
        <w:rPr>
          <w:rFonts w:ascii="Arial" w:hAnsi="Arial" w:cs="Arial"/>
          <w:lang w:val="nl"/>
        </w:rPr>
        <w:t>Opdrachtnemer is gerechtigd het dat Opdrachtnemer de Overeengekomen gespecificeerde Diensten tegen een vaste totaalprijs verricht.</w:t>
      </w:r>
    </w:p>
    <w:p w14:paraId="414D7A90" w14:textId="77777777" w:rsidR="001B4996" w:rsidRPr="00B00D3C" w:rsidRDefault="001B4996" w:rsidP="007E3683">
      <w:pPr>
        <w:suppressAutoHyphens/>
        <w:ind w:left="720" w:right="-1" w:hanging="720"/>
        <w:jc w:val="both"/>
        <w:rPr>
          <w:rFonts w:ascii="Arial" w:hAnsi="Arial" w:cs="Arial"/>
          <w:lang w:val="nl"/>
        </w:rPr>
      </w:pPr>
    </w:p>
    <w:p w14:paraId="5463AADF" w14:textId="77777777" w:rsidR="001B4996" w:rsidRPr="00B00D3C" w:rsidRDefault="001B4996" w:rsidP="007E3683">
      <w:pPr>
        <w:suppressAutoHyphens/>
        <w:ind w:left="720" w:right="-1" w:hanging="720"/>
        <w:jc w:val="both"/>
        <w:rPr>
          <w:rFonts w:ascii="Arial" w:hAnsi="Arial" w:cs="Arial"/>
          <w:lang w:val="nl"/>
        </w:rPr>
      </w:pPr>
      <w:r w:rsidRPr="00B00D3C">
        <w:rPr>
          <w:rFonts w:ascii="Arial" w:hAnsi="Arial" w:cs="Arial"/>
          <w:lang w:val="nl"/>
        </w:rPr>
        <w:t>3.2</w:t>
      </w:r>
      <w:r w:rsidRPr="00B00D3C">
        <w:rPr>
          <w:rFonts w:ascii="Arial" w:hAnsi="Arial" w:cs="Arial"/>
          <w:lang w:val="nl"/>
        </w:rPr>
        <w:tab/>
        <w:t>Uitdrukkelijk wordt bepaald dat indien Opdrachtnemer geen BTW in rekening brengt, maar voor (een deel van) de Diensten geen vrijstelling van BTW blijkt te bestaan, deze niet ten laste komt van Opdrachtgever.</w:t>
      </w:r>
    </w:p>
    <w:p w14:paraId="0E9F0E92" w14:textId="77777777" w:rsidR="001B4996" w:rsidRPr="00B00D3C" w:rsidRDefault="001B4996" w:rsidP="007E3683">
      <w:pPr>
        <w:suppressAutoHyphens/>
        <w:ind w:left="567" w:right="-1" w:hanging="567"/>
        <w:jc w:val="both"/>
        <w:rPr>
          <w:rFonts w:ascii="Arial" w:hAnsi="Arial" w:cs="Arial"/>
          <w:lang w:val="nl"/>
        </w:rPr>
      </w:pPr>
    </w:p>
    <w:p w14:paraId="06FEBD8D" w14:textId="77777777" w:rsidR="001B4996" w:rsidRPr="00B00D3C" w:rsidRDefault="001B4996" w:rsidP="007E3683">
      <w:pPr>
        <w:suppressAutoHyphens/>
        <w:ind w:left="720" w:right="-1" w:hanging="720"/>
        <w:jc w:val="both"/>
        <w:rPr>
          <w:rFonts w:ascii="Arial" w:hAnsi="Arial" w:cs="Arial"/>
          <w:lang w:val="nl"/>
        </w:rPr>
      </w:pPr>
      <w:r w:rsidRPr="00B00D3C">
        <w:rPr>
          <w:rFonts w:ascii="Arial" w:hAnsi="Arial" w:cs="Arial"/>
          <w:lang w:val="nl"/>
        </w:rPr>
        <w:t>3.3</w:t>
      </w:r>
      <w:r w:rsidRPr="00B00D3C">
        <w:rPr>
          <w:rFonts w:ascii="Arial" w:hAnsi="Arial" w:cs="Arial"/>
          <w:lang w:val="nl"/>
        </w:rPr>
        <w:tab/>
        <w:t xml:space="preserve">De prijs heeft betrekking op alle door Opdrachtnemer in het kader van deze Overeenkomst te verrichten Diensten en eventueel daartoe benodigde materialen. </w:t>
      </w:r>
    </w:p>
    <w:p w14:paraId="75BA7AC6" w14:textId="77777777" w:rsidR="001B4996" w:rsidRPr="00B00D3C" w:rsidRDefault="001B4996" w:rsidP="007E3683">
      <w:pPr>
        <w:suppressAutoHyphens/>
        <w:ind w:left="567" w:right="-1" w:hanging="567"/>
        <w:jc w:val="both"/>
        <w:rPr>
          <w:rFonts w:ascii="Arial" w:hAnsi="Arial" w:cs="Arial"/>
          <w:lang w:val="nl"/>
        </w:rPr>
      </w:pPr>
    </w:p>
    <w:p w14:paraId="0E04F2BF" w14:textId="55FE1D7D" w:rsidR="001B4996" w:rsidRDefault="001B4996" w:rsidP="008733F2">
      <w:pPr>
        <w:suppressAutoHyphens/>
        <w:ind w:left="720" w:right="-1" w:hanging="720"/>
        <w:rPr>
          <w:ins w:id="0" w:author="Hoogeveen - Ligtenberg, Jody" w:date="2020-08-14T09:09:00Z"/>
          <w:rFonts w:ascii="Arial" w:hAnsi="Arial" w:cs="Arial"/>
          <w:lang w:val="nl"/>
        </w:rPr>
      </w:pPr>
      <w:r w:rsidRPr="00B00D3C">
        <w:rPr>
          <w:rFonts w:ascii="Arial" w:hAnsi="Arial" w:cs="Arial"/>
          <w:lang w:val="nl"/>
        </w:rPr>
        <w:t>3.4</w:t>
      </w:r>
      <w:r w:rsidRPr="00B00D3C">
        <w:rPr>
          <w:rFonts w:ascii="Arial" w:hAnsi="Arial" w:cs="Arial"/>
          <w:lang w:val="nl"/>
        </w:rPr>
        <w:tab/>
      </w:r>
      <w:r w:rsidR="002C2858" w:rsidRPr="00425F73">
        <w:rPr>
          <w:rFonts w:ascii="Arial" w:hAnsi="Arial" w:cs="Arial"/>
          <w:lang w:val="nl"/>
        </w:rPr>
        <w:t xml:space="preserve">De tarieven kunnen één maal per jaar per </w:t>
      </w:r>
      <w:r w:rsidR="002C2858">
        <w:rPr>
          <w:rFonts w:ascii="Arial" w:hAnsi="Arial" w:cs="Arial"/>
          <w:lang w:val="nl"/>
        </w:rPr>
        <w:t>1 januari 202</w:t>
      </w:r>
      <w:r w:rsidR="0040498D">
        <w:rPr>
          <w:rFonts w:ascii="Arial" w:hAnsi="Arial" w:cs="Arial"/>
          <w:lang w:val="nl"/>
        </w:rPr>
        <w:t>4</w:t>
      </w:r>
      <w:r w:rsidR="002C2858">
        <w:rPr>
          <w:rFonts w:ascii="Arial" w:hAnsi="Arial" w:cs="Arial"/>
          <w:lang w:val="nl"/>
        </w:rPr>
        <w:t xml:space="preserve"> </w:t>
      </w:r>
      <w:r w:rsidR="002C2858" w:rsidRPr="00425F73">
        <w:rPr>
          <w:rFonts w:ascii="Arial" w:hAnsi="Arial" w:cs="Arial"/>
          <w:lang w:val="nl"/>
        </w:rPr>
        <w:t xml:space="preserve">worden bijgesteld met een percentage </w:t>
      </w:r>
      <w:r w:rsidR="002C2858">
        <w:rPr>
          <w:rFonts w:ascii="Arial" w:hAnsi="Arial" w:cs="Arial"/>
          <w:lang w:val="nl"/>
        </w:rPr>
        <w:t xml:space="preserve">voor het loondeel </w:t>
      </w:r>
      <w:r w:rsidR="002C2858" w:rsidRPr="00425F73">
        <w:rPr>
          <w:rFonts w:ascii="Arial" w:hAnsi="Arial" w:cs="Arial"/>
          <w:lang w:val="nl"/>
        </w:rPr>
        <w:t xml:space="preserve">gelijk aan het </w:t>
      </w:r>
      <w:r w:rsidR="002C2858">
        <w:rPr>
          <w:rFonts w:ascii="Arial" w:hAnsi="Arial" w:cs="Arial"/>
          <w:lang w:val="nl"/>
        </w:rPr>
        <w:t xml:space="preserve">Schoonmaak </w:t>
      </w:r>
      <w:r w:rsidR="002C2858" w:rsidRPr="00425F73">
        <w:rPr>
          <w:rFonts w:ascii="Arial" w:hAnsi="Arial" w:cs="Arial"/>
          <w:lang w:val="nl"/>
        </w:rPr>
        <w:t>CAO lonen per uur</w:t>
      </w:r>
      <w:r w:rsidR="008733F2">
        <w:rPr>
          <w:rFonts w:ascii="Arial" w:hAnsi="Arial" w:cs="Arial"/>
          <w:lang w:val="nl"/>
        </w:rPr>
        <w:t xml:space="preserve"> (stijging over 202</w:t>
      </w:r>
      <w:r w:rsidR="0040498D">
        <w:rPr>
          <w:rFonts w:ascii="Arial" w:hAnsi="Arial" w:cs="Arial"/>
          <w:lang w:val="nl"/>
        </w:rPr>
        <w:t>3</w:t>
      </w:r>
      <w:r w:rsidR="008733F2">
        <w:rPr>
          <w:rFonts w:ascii="Arial" w:hAnsi="Arial" w:cs="Arial"/>
          <w:lang w:val="nl"/>
        </w:rPr>
        <w:t>.</w:t>
      </w:r>
      <w:r w:rsidR="002C2858" w:rsidRPr="00425F73">
        <w:rPr>
          <w:rFonts w:ascii="Arial" w:hAnsi="Arial" w:cs="Arial"/>
          <w:lang w:val="nl"/>
        </w:rPr>
        <w:t xml:space="preserve"> </w:t>
      </w:r>
      <w:r w:rsidR="002C2858">
        <w:rPr>
          <w:rFonts w:ascii="Arial" w:hAnsi="Arial" w:cs="Arial"/>
          <w:lang w:val="nl"/>
        </w:rPr>
        <w:t>Voor de overige kosten dient de prijsindex</w:t>
      </w:r>
      <w:r w:rsidR="002C2858" w:rsidRPr="00425F73">
        <w:rPr>
          <w:rFonts w:ascii="Arial" w:hAnsi="Arial" w:cs="Arial"/>
          <w:lang w:val="nl"/>
        </w:rPr>
        <w:t xml:space="preserve"> zakelijke dienstverlening. Hierbij wordt </w:t>
      </w:r>
      <w:r w:rsidR="002C2858" w:rsidRPr="00425F73">
        <w:rPr>
          <w:rFonts w:ascii="Arial" w:hAnsi="Arial" w:cs="Arial"/>
          <w:lang w:val="nl"/>
        </w:rPr>
        <w:br/>
        <w:t xml:space="preserve"> telkens het maandcijfer van de voorafgaande maand </w:t>
      </w:r>
      <w:r w:rsidR="002C2858">
        <w:rPr>
          <w:rFonts w:ascii="Arial" w:hAnsi="Arial" w:cs="Arial"/>
          <w:lang w:val="nl"/>
        </w:rPr>
        <w:t>(november)</w:t>
      </w:r>
      <w:r w:rsidR="002C2858" w:rsidRPr="00425F73">
        <w:rPr>
          <w:rFonts w:ascii="Arial" w:hAnsi="Arial" w:cs="Arial"/>
          <w:lang w:val="nl"/>
        </w:rPr>
        <w:t xml:space="preserve"> gehanteerd, </w:t>
      </w:r>
      <w:r w:rsidR="002C2858" w:rsidRPr="00425F73">
        <w:rPr>
          <w:rFonts w:ascii="Arial" w:hAnsi="Arial" w:cs="Arial"/>
          <w:lang w:val="nl"/>
        </w:rPr>
        <w:br/>
        <w:t xml:space="preserve"> waarbij het indexcijfer van </w:t>
      </w:r>
      <w:r w:rsidR="002C2858">
        <w:rPr>
          <w:rFonts w:ascii="Arial" w:hAnsi="Arial" w:cs="Arial"/>
          <w:lang w:val="nl"/>
        </w:rPr>
        <w:t>november 202</w:t>
      </w:r>
      <w:r w:rsidR="0040498D">
        <w:rPr>
          <w:rFonts w:ascii="Arial" w:hAnsi="Arial" w:cs="Arial"/>
          <w:lang w:val="nl"/>
        </w:rPr>
        <w:t>2</w:t>
      </w:r>
      <w:r w:rsidR="002C2858" w:rsidRPr="00425F73">
        <w:rPr>
          <w:rFonts w:ascii="Arial" w:hAnsi="Arial" w:cs="Arial"/>
          <w:lang w:val="nl"/>
        </w:rPr>
        <w:t xml:space="preserve"> wordt gesteld op 100%.</w:t>
      </w:r>
    </w:p>
    <w:p w14:paraId="462E23DA" w14:textId="77777777" w:rsidR="001B4996" w:rsidRPr="00B00D3C" w:rsidRDefault="001B4996" w:rsidP="007E3683">
      <w:pPr>
        <w:suppressAutoHyphens/>
        <w:ind w:left="567" w:right="-1" w:hanging="567"/>
        <w:jc w:val="both"/>
        <w:rPr>
          <w:rFonts w:ascii="Arial" w:hAnsi="Arial" w:cs="Arial"/>
          <w:lang w:val="nl"/>
        </w:rPr>
      </w:pPr>
    </w:p>
    <w:p w14:paraId="4F554180" w14:textId="5572CCBE" w:rsidR="0040498D" w:rsidRPr="00AF23D3" w:rsidRDefault="002C2858" w:rsidP="00306034">
      <w:pPr>
        <w:numPr>
          <w:ilvl w:val="1"/>
          <w:numId w:val="6"/>
        </w:numPr>
        <w:suppressAutoHyphens/>
        <w:ind w:left="709" w:right="-1" w:hanging="709"/>
        <w:jc w:val="both"/>
        <w:rPr>
          <w:rFonts w:ascii="Arial" w:hAnsi="Arial" w:cs="Arial"/>
          <w:lang w:val="nl"/>
        </w:rPr>
      </w:pPr>
      <w:r w:rsidRPr="00AF23D3">
        <w:rPr>
          <w:rFonts w:ascii="Arial" w:hAnsi="Arial" w:cs="Arial"/>
          <w:lang w:val="nl"/>
        </w:rPr>
        <w:t xml:space="preserve">Opdrachtnemer factureert per e-mail. </w:t>
      </w:r>
    </w:p>
    <w:p w14:paraId="2F8DE8AB" w14:textId="7223B7D8" w:rsidR="00AF23D3" w:rsidRPr="00AF23D3" w:rsidRDefault="002C2858" w:rsidP="00AF23D3">
      <w:pPr>
        <w:ind w:firstLine="708"/>
        <w:jc w:val="both"/>
        <w:rPr>
          <w:rFonts w:ascii="Arial" w:hAnsi="Arial" w:cs="Arial"/>
          <w:color w:val="0563C1"/>
          <w:sz w:val="20"/>
          <w:szCs w:val="20"/>
          <w:u w:val="single"/>
        </w:rPr>
      </w:pPr>
      <w:r w:rsidRPr="00AF23D3">
        <w:rPr>
          <w:rFonts w:ascii="Arial" w:hAnsi="Arial" w:cs="Arial"/>
          <w:lang w:val="nl"/>
        </w:rPr>
        <w:t xml:space="preserve">Opdrachtnemer stuurt facturen naar e-mailadres: </w:t>
      </w:r>
      <w:hyperlink r:id="rId13" w:history="1">
        <w:r w:rsidR="00AF23D3" w:rsidRPr="00AF23D3">
          <w:rPr>
            <w:rFonts w:ascii="Arial" w:hAnsi="Arial" w:cs="Arial"/>
            <w:lang w:val="nl"/>
          </w:rPr>
          <w:t>invoice@mauritshuis.nl</w:t>
        </w:r>
      </w:hyperlink>
    </w:p>
    <w:p w14:paraId="3761DFCD" w14:textId="77777777" w:rsidR="00B02373" w:rsidRPr="00B00D3C" w:rsidRDefault="00B02373" w:rsidP="007E3683">
      <w:pPr>
        <w:suppressAutoHyphens/>
        <w:ind w:right="-1"/>
        <w:jc w:val="both"/>
        <w:rPr>
          <w:rFonts w:ascii="Arial" w:hAnsi="Arial" w:cs="Arial"/>
          <w:lang w:val="nl"/>
        </w:rPr>
      </w:pPr>
    </w:p>
    <w:p w14:paraId="40D39370" w14:textId="77777777" w:rsidR="00C96F6F" w:rsidRDefault="00C96F6F" w:rsidP="007E3683">
      <w:pPr>
        <w:suppressAutoHyphens/>
        <w:ind w:left="720" w:right="-1" w:hanging="12"/>
        <w:jc w:val="both"/>
        <w:rPr>
          <w:rFonts w:ascii="Arial" w:hAnsi="Arial" w:cs="Arial"/>
          <w:lang w:val="nl"/>
        </w:rPr>
      </w:pPr>
      <w:r w:rsidRPr="00C96F6F">
        <w:rPr>
          <w:rFonts w:ascii="Arial" w:hAnsi="Arial" w:cs="Arial"/>
          <w:lang w:val="nl"/>
        </w:rPr>
        <w:t xml:space="preserve">De factuur en eventuele andere zaken voegt u toe als bijlagen aan de e-mail. </w:t>
      </w:r>
    </w:p>
    <w:p w14:paraId="0FCC12F9" w14:textId="77777777" w:rsidR="002C2858" w:rsidRPr="00C96F6F" w:rsidRDefault="002C2858" w:rsidP="007E3683">
      <w:pPr>
        <w:suppressAutoHyphens/>
        <w:ind w:left="720" w:right="-1" w:hanging="12"/>
        <w:jc w:val="both"/>
        <w:rPr>
          <w:rFonts w:ascii="Arial" w:hAnsi="Arial" w:cs="Arial"/>
          <w:lang w:val="nl"/>
        </w:rPr>
      </w:pPr>
    </w:p>
    <w:p w14:paraId="2300816C" w14:textId="77777777" w:rsidR="000F2502" w:rsidRPr="00B00D3C" w:rsidRDefault="00D9671A" w:rsidP="007E3683">
      <w:pPr>
        <w:pStyle w:val="Default"/>
        <w:tabs>
          <w:tab w:val="left" w:pos="567"/>
        </w:tabs>
        <w:jc w:val="both"/>
        <w:rPr>
          <w:color w:val="auto"/>
          <w:sz w:val="20"/>
          <w:szCs w:val="20"/>
          <w:lang w:val="nl"/>
        </w:rPr>
      </w:pPr>
      <w:r w:rsidRPr="00B00D3C">
        <w:rPr>
          <w:color w:val="auto"/>
          <w:sz w:val="20"/>
          <w:szCs w:val="20"/>
          <w:lang w:val="nl"/>
        </w:rPr>
        <w:t>3.</w:t>
      </w:r>
      <w:r w:rsidR="002C2858">
        <w:rPr>
          <w:color w:val="auto"/>
          <w:sz w:val="20"/>
          <w:szCs w:val="20"/>
          <w:lang w:val="nl"/>
        </w:rPr>
        <w:t>4</w:t>
      </w:r>
      <w:r w:rsidR="008257A8" w:rsidRPr="00B00D3C">
        <w:rPr>
          <w:color w:val="auto"/>
          <w:sz w:val="20"/>
          <w:szCs w:val="20"/>
          <w:lang w:val="nl"/>
        </w:rPr>
        <w:tab/>
      </w:r>
      <w:r w:rsidR="008257A8" w:rsidRPr="00B00D3C">
        <w:rPr>
          <w:color w:val="auto"/>
          <w:sz w:val="20"/>
          <w:szCs w:val="20"/>
          <w:lang w:val="nl"/>
        </w:rPr>
        <w:tab/>
      </w:r>
      <w:r w:rsidR="000F2502" w:rsidRPr="00AF23D3">
        <w:rPr>
          <w:color w:val="auto"/>
          <w:lang w:val="nl"/>
        </w:rPr>
        <w:t>De aanhef van de factuur is als volgt:</w:t>
      </w:r>
      <w:r w:rsidR="000F2502" w:rsidRPr="00B00D3C">
        <w:rPr>
          <w:color w:val="auto"/>
          <w:sz w:val="20"/>
          <w:szCs w:val="20"/>
          <w:lang w:val="nl"/>
        </w:rPr>
        <w:t xml:space="preserve"> </w:t>
      </w:r>
    </w:p>
    <w:p w14:paraId="6571D117" w14:textId="34D1C04C" w:rsidR="000F2502" w:rsidRPr="00AF23D3" w:rsidRDefault="00AF23D3" w:rsidP="00AF23D3">
      <w:pPr>
        <w:suppressAutoHyphens/>
        <w:ind w:left="720" w:right="-1" w:hanging="12"/>
        <w:jc w:val="both"/>
        <w:rPr>
          <w:rFonts w:ascii="Arial" w:hAnsi="Arial" w:cs="Arial"/>
          <w:lang w:val="nl"/>
        </w:rPr>
      </w:pPr>
      <w:r w:rsidRPr="00AF23D3">
        <w:rPr>
          <w:rFonts w:ascii="Arial" w:hAnsi="Arial" w:cs="Arial"/>
          <w:lang w:val="nl"/>
        </w:rPr>
        <w:t>Mauritshuis</w:t>
      </w:r>
    </w:p>
    <w:p w14:paraId="5A6F5CC9" w14:textId="2AC50036" w:rsidR="000F2502" w:rsidRPr="00AF23D3" w:rsidRDefault="000F2502" w:rsidP="00AF23D3">
      <w:pPr>
        <w:suppressAutoHyphens/>
        <w:ind w:left="720" w:right="-1" w:hanging="12"/>
        <w:jc w:val="both"/>
        <w:rPr>
          <w:rFonts w:ascii="Arial" w:hAnsi="Arial" w:cs="Arial"/>
          <w:lang w:val="nl"/>
        </w:rPr>
      </w:pPr>
      <w:r w:rsidRPr="00AF23D3">
        <w:rPr>
          <w:rFonts w:ascii="Arial" w:hAnsi="Arial" w:cs="Arial"/>
          <w:lang w:val="nl"/>
        </w:rPr>
        <w:t xml:space="preserve">T.a.v. </w:t>
      </w:r>
      <w:r w:rsidR="00AF23D3" w:rsidRPr="00AF23D3">
        <w:rPr>
          <w:rFonts w:ascii="Arial" w:hAnsi="Arial" w:cs="Arial"/>
          <w:lang w:val="nl"/>
        </w:rPr>
        <w:t>de Financiële Administratie</w:t>
      </w:r>
      <w:r w:rsidRPr="00AF23D3">
        <w:rPr>
          <w:rFonts w:ascii="Arial" w:hAnsi="Arial" w:cs="Arial"/>
          <w:lang w:val="nl"/>
        </w:rPr>
        <w:t xml:space="preserve">, </w:t>
      </w:r>
      <w:r w:rsidR="00DF6331" w:rsidRPr="00AF23D3">
        <w:rPr>
          <w:rFonts w:ascii="Arial" w:hAnsi="Arial" w:cs="Arial"/>
          <w:lang w:val="nl"/>
        </w:rPr>
        <w:t>[</w:t>
      </w:r>
      <w:r w:rsidRPr="00AF23D3">
        <w:rPr>
          <w:rFonts w:ascii="Arial" w:hAnsi="Arial" w:cs="Arial"/>
          <w:highlight w:val="yellow"/>
          <w:lang w:val="nl"/>
        </w:rPr>
        <w:t>naam contactpersoon</w:t>
      </w:r>
      <w:r w:rsidR="00DF6331" w:rsidRPr="00AF23D3">
        <w:rPr>
          <w:rFonts w:ascii="Arial" w:hAnsi="Arial" w:cs="Arial"/>
          <w:highlight w:val="yellow"/>
          <w:lang w:val="nl"/>
        </w:rPr>
        <w:t>]</w:t>
      </w:r>
      <w:r w:rsidRPr="00AF23D3">
        <w:rPr>
          <w:rFonts w:ascii="Arial" w:hAnsi="Arial" w:cs="Arial"/>
          <w:lang w:val="nl"/>
        </w:rPr>
        <w:t xml:space="preserve"> </w:t>
      </w:r>
    </w:p>
    <w:p w14:paraId="7935217B" w14:textId="77777777" w:rsidR="00AF23D3" w:rsidRPr="00AF23D3" w:rsidRDefault="00AF23D3" w:rsidP="00AF23D3">
      <w:pPr>
        <w:suppressAutoHyphens/>
        <w:ind w:left="720" w:right="-1" w:hanging="12"/>
        <w:jc w:val="both"/>
        <w:rPr>
          <w:rFonts w:ascii="Arial" w:hAnsi="Arial" w:cs="Arial"/>
          <w:lang w:val="nl"/>
        </w:rPr>
      </w:pPr>
      <w:r w:rsidRPr="00AF23D3">
        <w:rPr>
          <w:rFonts w:ascii="Arial" w:hAnsi="Arial" w:cs="Arial"/>
          <w:lang w:val="nl"/>
        </w:rPr>
        <w:t xml:space="preserve">Postbus 536 </w:t>
      </w:r>
    </w:p>
    <w:p w14:paraId="19D739E5" w14:textId="0213D399" w:rsidR="000F2502" w:rsidRPr="00AF23D3" w:rsidRDefault="00AF23D3" w:rsidP="00AF23D3">
      <w:pPr>
        <w:suppressAutoHyphens/>
        <w:ind w:left="720" w:right="-1" w:hanging="12"/>
        <w:jc w:val="both"/>
        <w:rPr>
          <w:rFonts w:ascii="Arial" w:hAnsi="Arial" w:cs="Arial"/>
          <w:lang w:val="nl"/>
        </w:rPr>
      </w:pPr>
      <w:r w:rsidRPr="00AF23D3">
        <w:rPr>
          <w:rFonts w:ascii="Arial" w:hAnsi="Arial" w:cs="Arial"/>
          <w:lang w:val="nl"/>
        </w:rPr>
        <w:t>2501 CM Den Haag</w:t>
      </w:r>
    </w:p>
    <w:p w14:paraId="4DA94090" w14:textId="77777777" w:rsidR="00AF23D3" w:rsidRPr="00AF23D3" w:rsidRDefault="00AF23D3" w:rsidP="00AF23D3">
      <w:pPr>
        <w:pStyle w:val="Default"/>
        <w:ind w:left="1353"/>
        <w:jc w:val="both"/>
        <w:rPr>
          <w:color w:val="auto"/>
          <w:sz w:val="20"/>
          <w:szCs w:val="20"/>
          <w:lang w:val="nl"/>
        </w:rPr>
      </w:pPr>
    </w:p>
    <w:p w14:paraId="70D4BACA" w14:textId="77777777" w:rsidR="000F2502" w:rsidRPr="00B00D3C" w:rsidRDefault="00D9671A" w:rsidP="007E3683">
      <w:pPr>
        <w:suppressAutoHyphens/>
        <w:ind w:right="-1"/>
        <w:jc w:val="both"/>
        <w:rPr>
          <w:rFonts w:ascii="Arial" w:hAnsi="Arial" w:cs="Arial"/>
        </w:rPr>
      </w:pPr>
      <w:r w:rsidRPr="00B00D3C">
        <w:rPr>
          <w:rFonts w:ascii="Arial" w:hAnsi="Arial" w:cs="Arial"/>
          <w:lang w:val="nl"/>
        </w:rPr>
        <w:t>3.</w:t>
      </w:r>
      <w:r w:rsidR="002C2858">
        <w:rPr>
          <w:rFonts w:ascii="Arial" w:hAnsi="Arial" w:cs="Arial"/>
          <w:lang w:val="nl"/>
        </w:rPr>
        <w:t>5</w:t>
      </w:r>
      <w:r w:rsidR="00D113BE" w:rsidRPr="00B00D3C">
        <w:rPr>
          <w:rFonts w:ascii="Arial" w:hAnsi="Arial" w:cs="Arial"/>
          <w:lang w:val="nl"/>
        </w:rPr>
        <w:tab/>
      </w:r>
      <w:r w:rsidR="000F2502" w:rsidRPr="00B00D3C">
        <w:rPr>
          <w:rFonts w:ascii="Arial" w:hAnsi="Arial" w:cs="Arial"/>
          <w:lang w:val="nl"/>
        </w:rPr>
        <w:t>De factuur bevat daarnaast in elk geval de volgende gegevens:</w:t>
      </w:r>
    </w:p>
    <w:p w14:paraId="2C0EC4DB" w14:textId="77777777" w:rsidR="000F2502" w:rsidRPr="00B00D3C" w:rsidRDefault="000F2502" w:rsidP="007E62D7">
      <w:pPr>
        <w:numPr>
          <w:ilvl w:val="0"/>
          <w:numId w:val="2"/>
        </w:numPr>
        <w:jc w:val="both"/>
        <w:rPr>
          <w:rFonts w:ascii="Arial" w:hAnsi="Arial" w:cs="Arial"/>
          <w:lang w:val="nl"/>
        </w:rPr>
      </w:pPr>
      <w:r w:rsidRPr="00B00D3C">
        <w:rPr>
          <w:rFonts w:ascii="Arial" w:hAnsi="Arial" w:cs="Arial"/>
          <w:lang w:val="nl"/>
        </w:rPr>
        <w:t>Factuurnummer;</w:t>
      </w:r>
    </w:p>
    <w:p w14:paraId="4DA2C792" w14:textId="77777777" w:rsidR="000F2502" w:rsidRPr="00B00D3C" w:rsidRDefault="000F2502" w:rsidP="007E62D7">
      <w:pPr>
        <w:numPr>
          <w:ilvl w:val="0"/>
          <w:numId w:val="2"/>
        </w:numPr>
        <w:jc w:val="both"/>
        <w:rPr>
          <w:rFonts w:ascii="Arial" w:hAnsi="Arial" w:cs="Arial"/>
          <w:lang w:val="nl"/>
        </w:rPr>
      </w:pPr>
      <w:r w:rsidRPr="00B00D3C">
        <w:rPr>
          <w:rFonts w:ascii="Arial" w:hAnsi="Arial" w:cs="Arial"/>
          <w:lang w:val="nl"/>
        </w:rPr>
        <w:t>Factuurdatum;</w:t>
      </w:r>
    </w:p>
    <w:p w14:paraId="6929A82F" w14:textId="77777777" w:rsidR="000F2502" w:rsidRPr="00B00D3C" w:rsidRDefault="000F2502" w:rsidP="007E62D7">
      <w:pPr>
        <w:numPr>
          <w:ilvl w:val="0"/>
          <w:numId w:val="2"/>
        </w:numPr>
        <w:jc w:val="both"/>
        <w:rPr>
          <w:rFonts w:ascii="Arial" w:hAnsi="Arial" w:cs="Arial"/>
          <w:lang w:val="nl"/>
        </w:rPr>
      </w:pPr>
      <w:r w:rsidRPr="00B00D3C">
        <w:rPr>
          <w:rFonts w:ascii="Arial" w:hAnsi="Arial" w:cs="Arial"/>
          <w:lang w:val="nl"/>
        </w:rPr>
        <w:t>De hoeveelheid en een duidelijke omschrijving van de geleverde goederen of diensten;</w:t>
      </w:r>
    </w:p>
    <w:p w14:paraId="7E26137F" w14:textId="77777777" w:rsidR="000F2502" w:rsidRPr="00B00D3C" w:rsidRDefault="000F2502" w:rsidP="007E62D7">
      <w:pPr>
        <w:numPr>
          <w:ilvl w:val="0"/>
          <w:numId w:val="2"/>
        </w:numPr>
        <w:jc w:val="both"/>
        <w:rPr>
          <w:rFonts w:ascii="Arial" w:hAnsi="Arial" w:cs="Arial"/>
          <w:lang w:val="nl"/>
        </w:rPr>
      </w:pPr>
      <w:r w:rsidRPr="00B00D3C">
        <w:rPr>
          <w:rFonts w:ascii="Arial" w:hAnsi="Arial" w:cs="Arial"/>
          <w:lang w:val="nl"/>
        </w:rPr>
        <w:t>Datum waarop levering of dienst heeft plaatsgevonden;</w:t>
      </w:r>
    </w:p>
    <w:p w14:paraId="15C6FC14" w14:textId="77777777" w:rsidR="000F2502" w:rsidRPr="00B00D3C" w:rsidRDefault="000F2502" w:rsidP="007E62D7">
      <w:pPr>
        <w:numPr>
          <w:ilvl w:val="0"/>
          <w:numId w:val="2"/>
        </w:numPr>
        <w:jc w:val="both"/>
        <w:rPr>
          <w:rFonts w:ascii="Arial" w:hAnsi="Arial" w:cs="Arial"/>
          <w:lang w:val="nl"/>
        </w:rPr>
      </w:pPr>
      <w:r w:rsidRPr="00B00D3C">
        <w:rPr>
          <w:rFonts w:ascii="Arial" w:hAnsi="Arial" w:cs="Arial"/>
          <w:lang w:val="nl"/>
        </w:rPr>
        <w:t>De maatstaf van heffing voor elk tarief of elke vrijstelling, de eenheidsprijs exclusief BTW, evenals de eventuele vooruitbetalingskortingen en andere kortingen indien die niet in de eenheidsprijs zijn begrepen;</w:t>
      </w:r>
    </w:p>
    <w:p w14:paraId="0DC1585F" w14:textId="77777777" w:rsidR="000F2502" w:rsidRPr="00B00D3C" w:rsidRDefault="000F2502" w:rsidP="007E62D7">
      <w:pPr>
        <w:numPr>
          <w:ilvl w:val="0"/>
          <w:numId w:val="2"/>
        </w:numPr>
        <w:jc w:val="both"/>
        <w:rPr>
          <w:rFonts w:ascii="Arial" w:hAnsi="Arial" w:cs="Arial"/>
          <w:lang w:val="nl"/>
        </w:rPr>
      </w:pPr>
      <w:r w:rsidRPr="00B00D3C">
        <w:rPr>
          <w:rFonts w:ascii="Arial" w:hAnsi="Arial" w:cs="Arial"/>
          <w:lang w:val="nl"/>
        </w:rPr>
        <w:t>Het bedrag dat u in rekening brengt, exclusief btw;</w:t>
      </w:r>
    </w:p>
    <w:p w14:paraId="4D67E477" w14:textId="77777777" w:rsidR="000F2502" w:rsidRPr="00B00D3C" w:rsidRDefault="000F2502" w:rsidP="007E62D7">
      <w:pPr>
        <w:numPr>
          <w:ilvl w:val="0"/>
          <w:numId w:val="2"/>
        </w:numPr>
        <w:jc w:val="both"/>
        <w:rPr>
          <w:rFonts w:ascii="Arial" w:hAnsi="Arial" w:cs="Arial"/>
          <w:lang w:val="nl"/>
        </w:rPr>
      </w:pPr>
      <w:r w:rsidRPr="00B00D3C">
        <w:rPr>
          <w:rFonts w:ascii="Arial" w:hAnsi="Arial" w:cs="Arial"/>
          <w:lang w:val="nl"/>
        </w:rPr>
        <w:t>Het BTW-tarief dat u in rekening brengt;</w:t>
      </w:r>
    </w:p>
    <w:p w14:paraId="25B48CAA" w14:textId="77777777" w:rsidR="000F2502" w:rsidRPr="00B00D3C" w:rsidRDefault="00B71FB5" w:rsidP="007E62D7">
      <w:pPr>
        <w:numPr>
          <w:ilvl w:val="0"/>
          <w:numId w:val="2"/>
        </w:numPr>
        <w:jc w:val="both"/>
        <w:rPr>
          <w:rFonts w:ascii="Arial" w:hAnsi="Arial" w:cs="Arial"/>
          <w:lang w:val="nl"/>
        </w:rPr>
      </w:pPr>
      <w:hyperlink r:id="rId14" w:history="1">
        <w:r w:rsidR="000F2502" w:rsidRPr="00B00D3C">
          <w:rPr>
            <w:rFonts w:ascii="Arial" w:hAnsi="Arial" w:cs="Arial"/>
            <w:lang w:val="nl"/>
          </w:rPr>
          <w:t>Het te betalen BTW-bedrag</w:t>
        </w:r>
      </w:hyperlink>
      <w:r w:rsidR="000F2502" w:rsidRPr="00B00D3C">
        <w:rPr>
          <w:rFonts w:ascii="Arial" w:hAnsi="Arial" w:cs="Arial"/>
          <w:lang w:val="nl"/>
        </w:rPr>
        <w:t>;</w:t>
      </w:r>
    </w:p>
    <w:p w14:paraId="1A850AA9" w14:textId="77777777" w:rsidR="000F2502" w:rsidRPr="00B00D3C" w:rsidRDefault="000F2502" w:rsidP="007E62D7">
      <w:pPr>
        <w:numPr>
          <w:ilvl w:val="0"/>
          <w:numId w:val="2"/>
        </w:numPr>
        <w:jc w:val="both"/>
        <w:rPr>
          <w:rFonts w:ascii="Arial" w:hAnsi="Arial" w:cs="Arial"/>
          <w:lang w:val="nl"/>
        </w:rPr>
      </w:pPr>
      <w:r w:rsidRPr="00B00D3C">
        <w:rPr>
          <w:rFonts w:ascii="Arial" w:hAnsi="Arial" w:cs="Arial"/>
          <w:lang w:val="nl"/>
        </w:rPr>
        <w:t>Uw NAW-gegevens;</w:t>
      </w:r>
    </w:p>
    <w:p w14:paraId="7CF6B202" w14:textId="77777777" w:rsidR="000F2502" w:rsidRPr="00B00D3C" w:rsidRDefault="000F2502" w:rsidP="007E62D7">
      <w:pPr>
        <w:numPr>
          <w:ilvl w:val="0"/>
          <w:numId w:val="2"/>
        </w:numPr>
        <w:jc w:val="both"/>
        <w:rPr>
          <w:rFonts w:ascii="Arial" w:hAnsi="Arial" w:cs="Arial"/>
          <w:lang w:val="nl"/>
        </w:rPr>
      </w:pPr>
      <w:r w:rsidRPr="00B00D3C">
        <w:rPr>
          <w:rFonts w:ascii="Arial" w:hAnsi="Arial" w:cs="Arial"/>
          <w:lang w:val="nl"/>
        </w:rPr>
        <w:t>Uw Kamer van Koophandel (KvK)nummer;</w:t>
      </w:r>
    </w:p>
    <w:p w14:paraId="1F17F4E8" w14:textId="77777777" w:rsidR="000F2502" w:rsidRPr="00B00D3C" w:rsidRDefault="000F2502" w:rsidP="007E62D7">
      <w:pPr>
        <w:numPr>
          <w:ilvl w:val="0"/>
          <w:numId w:val="2"/>
        </w:numPr>
        <w:jc w:val="both"/>
        <w:rPr>
          <w:rFonts w:ascii="Arial" w:hAnsi="Arial" w:cs="Arial"/>
          <w:lang w:val="nl"/>
        </w:rPr>
      </w:pPr>
      <w:r w:rsidRPr="00B00D3C">
        <w:rPr>
          <w:rFonts w:ascii="Arial" w:hAnsi="Arial" w:cs="Arial"/>
          <w:lang w:val="nl"/>
        </w:rPr>
        <w:t>Uw BTW-identificatienummer;</w:t>
      </w:r>
    </w:p>
    <w:p w14:paraId="751B3D9F" w14:textId="77777777" w:rsidR="000F2502" w:rsidRPr="00B00D3C" w:rsidRDefault="000F2502" w:rsidP="007E3683">
      <w:pPr>
        <w:jc w:val="both"/>
        <w:rPr>
          <w:rFonts w:ascii="Arial" w:hAnsi="Arial" w:cs="Arial"/>
          <w:lang w:val="nl"/>
        </w:rPr>
      </w:pPr>
    </w:p>
    <w:p w14:paraId="3117F8B2" w14:textId="77777777" w:rsidR="00315EEF" w:rsidRPr="00C96F6F" w:rsidRDefault="00315EEF" w:rsidP="007E3683">
      <w:pPr>
        <w:suppressAutoHyphens/>
        <w:ind w:left="720" w:right="-1" w:hanging="720"/>
        <w:jc w:val="both"/>
        <w:rPr>
          <w:rFonts w:ascii="Arial" w:hAnsi="Arial" w:cs="Arial"/>
          <w:lang w:val="nl"/>
        </w:rPr>
      </w:pPr>
      <w:r>
        <w:rPr>
          <w:rFonts w:ascii="Arial" w:hAnsi="Arial" w:cs="Arial"/>
          <w:lang w:val="nl"/>
        </w:rPr>
        <w:lastRenderedPageBreak/>
        <w:t>3.</w:t>
      </w:r>
      <w:r w:rsidR="002C2858">
        <w:rPr>
          <w:rFonts w:ascii="Arial" w:hAnsi="Arial" w:cs="Arial"/>
          <w:lang w:val="nl"/>
        </w:rPr>
        <w:t>6</w:t>
      </w:r>
      <w:r w:rsidR="00D113BE" w:rsidRPr="00B00D3C">
        <w:rPr>
          <w:rFonts w:ascii="Arial" w:hAnsi="Arial" w:cs="Arial"/>
          <w:lang w:val="nl"/>
        </w:rPr>
        <w:tab/>
      </w:r>
      <w:r w:rsidR="000F2502" w:rsidRPr="00B00D3C">
        <w:rPr>
          <w:rFonts w:ascii="Arial" w:hAnsi="Arial" w:cs="Arial"/>
          <w:lang w:val="nl"/>
        </w:rPr>
        <w:t>Opdrachtgever zal een factuur, die voldoet aan de gestelde</w:t>
      </w:r>
      <w:r w:rsidR="008257A8" w:rsidRPr="00B00D3C">
        <w:rPr>
          <w:rFonts w:ascii="Arial" w:hAnsi="Arial" w:cs="Arial"/>
          <w:lang w:val="nl"/>
        </w:rPr>
        <w:t xml:space="preserve"> </w:t>
      </w:r>
      <w:r w:rsidR="000F2502" w:rsidRPr="00B00D3C">
        <w:rPr>
          <w:rFonts w:ascii="Arial" w:hAnsi="Arial" w:cs="Arial"/>
          <w:lang w:val="nl"/>
        </w:rPr>
        <w:t>facturatievoorwaarden zoals</w:t>
      </w:r>
      <w:r w:rsidR="008257A8" w:rsidRPr="00B00D3C">
        <w:rPr>
          <w:rFonts w:ascii="Arial" w:hAnsi="Arial" w:cs="Arial"/>
          <w:lang w:val="nl"/>
        </w:rPr>
        <w:t xml:space="preserve"> benoemd</w:t>
      </w:r>
      <w:r w:rsidR="000F2502" w:rsidRPr="00B00D3C">
        <w:rPr>
          <w:rFonts w:ascii="Arial" w:hAnsi="Arial" w:cs="Arial"/>
          <w:lang w:val="nl"/>
        </w:rPr>
        <w:t xml:space="preserve"> </w:t>
      </w:r>
      <w:r w:rsidR="008257A8" w:rsidRPr="00B00D3C">
        <w:rPr>
          <w:rFonts w:ascii="Arial" w:hAnsi="Arial" w:cs="Arial"/>
          <w:lang w:val="nl"/>
        </w:rPr>
        <w:t xml:space="preserve">in artikel </w:t>
      </w:r>
      <w:r w:rsidR="00EB7845">
        <w:rPr>
          <w:rFonts w:ascii="Arial" w:hAnsi="Arial" w:cs="Arial"/>
          <w:lang w:val="nl"/>
        </w:rPr>
        <w:t>3</w:t>
      </w:r>
      <w:r w:rsidR="008257A8" w:rsidRPr="00B00D3C">
        <w:rPr>
          <w:rFonts w:ascii="Arial" w:hAnsi="Arial" w:cs="Arial"/>
          <w:lang w:val="nl"/>
        </w:rPr>
        <w:t xml:space="preserve"> </w:t>
      </w:r>
      <w:r w:rsidR="000F2502" w:rsidRPr="00B00D3C">
        <w:rPr>
          <w:rFonts w:ascii="Arial" w:hAnsi="Arial" w:cs="Arial"/>
          <w:lang w:val="nl"/>
        </w:rPr>
        <w:t xml:space="preserve">binnen een termijn van 30 dagen na </w:t>
      </w:r>
      <w:r w:rsidR="008257A8" w:rsidRPr="00B00D3C">
        <w:rPr>
          <w:rFonts w:ascii="Arial" w:hAnsi="Arial" w:cs="Arial"/>
          <w:lang w:val="nl"/>
        </w:rPr>
        <w:t xml:space="preserve"> </w:t>
      </w:r>
      <w:r w:rsidR="000F2502" w:rsidRPr="00B00D3C">
        <w:rPr>
          <w:rFonts w:ascii="Arial" w:hAnsi="Arial" w:cs="Arial"/>
          <w:lang w:val="nl"/>
        </w:rPr>
        <w:t>factuurdatum voldoen. Zonder korting of verrekening op een door</w:t>
      </w:r>
      <w:r w:rsidR="008257A8" w:rsidRPr="00B00D3C">
        <w:rPr>
          <w:rFonts w:ascii="Arial" w:hAnsi="Arial" w:cs="Arial"/>
          <w:lang w:val="nl"/>
        </w:rPr>
        <w:t xml:space="preserve"> </w:t>
      </w:r>
      <w:r w:rsidR="000F2502" w:rsidRPr="00B00D3C">
        <w:rPr>
          <w:rFonts w:ascii="Arial" w:hAnsi="Arial" w:cs="Arial"/>
          <w:lang w:val="nl"/>
        </w:rPr>
        <w:t xml:space="preserve">Opdrachtnemer aan te geven rekeningnummer. Facturen die niet voldoen aan de facturatievoorwaarden worden door Opdrachtgever niet in behandeling genomen. </w:t>
      </w:r>
      <w:r>
        <w:rPr>
          <w:rFonts w:ascii="Arial" w:hAnsi="Arial" w:cs="Arial"/>
          <w:lang w:val="nl"/>
        </w:rPr>
        <w:t>Opdrachtnemer</w:t>
      </w:r>
      <w:r w:rsidRPr="00C96F6F">
        <w:rPr>
          <w:rFonts w:ascii="Arial" w:hAnsi="Arial" w:cs="Arial"/>
          <w:lang w:val="nl"/>
        </w:rPr>
        <w:t xml:space="preserve"> ontvangt de factuur dan retour met het verzoek de ontbrekende en/of onjuiste gegevens te corrigeren. </w:t>
      </w:r>
    </w:p>
    <w:p w14:paraId="7FAC88EC" w14:textId="77777777" w:rsidR="000F2502" w:rsidRPr="00B00D3C" w:rsidRDefault="000F2502" w:rsidP="007E3683">
      <w:pPr>
        <w:suppressAutoHyphens/>
        <w:ind w:left="709" w:right="-1" w:hanging="709"/>
        <w:jc w:val="both"/>
        <w:rPr>
          <w:rFonts w:ascii="Arial" w:hAnsi="Arial" w:cs="Arial"/>
          <w:lang w:val="nl"/>
        </w:rPr>
      </w:pPr>
    </w:p>
    <w:p w14:paraId="17E84F3C" w14:textId="77777777" w:rsidR="002C2858" w:rsidRDefault="002C2858" w:rsidP="007E3683">
      <w:pPr>
        <w:suppressAutoHyphens/>
        <w:ind w:right="-1"/>
        <w:jc w:val="both"/>
        <w:rPr>
          <w:rFonts w:ascii="Arial" w:hAnsi="Arial" w:cs="Arial"/>
          <w:lang w:val="nl"/>
        </w:rPr>
      </w:pPr>
    </w:p>
    <w:p w14:paraId="463480AC" w14:textId="77777777" w:rsidR="002C2858" w:rsidRDefault="002C2858" w:rsidP="007E3683">
      <w:pPr>
        <w:suppressAutoHyphens/>
        <w:ind w:right="-1"/>
        <w:jc w:val="both"/>
        <w:rPr>
          <w:rFonts w:ascii="Arial" w:hAnsi="Arial" w:cs="Arial"/>
          <w:lang w:val="nl"/>
        </w:rPr>
      </w:pPr>
    </w:p>
    <w:p w14:paraId="67391216" w14:textId="49AF2BD7" w:rsidR="002C2858" w:rsidRDefault="002C2858" w:rsidP="007E3683">
      <w:pPr>
        <w:tabs>
          <w:tab w:val="left" w:pos="600"/>
        </w:tabs>
        <w:suppressAutoHyphens/>
        <w:ind w:right="-1"/>
        <w:jc w:val="both"/>
        <w:rPr>
          <w:rFonts w:ascii="Arial" w:hAnsi="Arial" w:cs="Arial"/>
          <w:b/>
          <w:bCs/>
          <w:lang w:val="nl"/>
        </w:rPr>
      </w:pPr>
      <w:r w:rsidRPr="002A557A">
        <w:rPr>
          <w:rFonts w:ascii="Arial" w:hAnsi="Arial" w:cs="Arial"/>
          <w:b/>
          <w:bCs/>
          <w:lang w:val="nl"/>
        </w:rPr>
        <w:t xml:space="preserve">Artikel </w:t>
      </w:r>
      <w:r w:rsidR="00AF23D3">
        <w:rPr>
          <w:rFonts w:ascii="Arial" w:hAnsi="Arial" w:cs="Arial"/>
          <w:b/>
          <w:bCs/>
          <w:lang w:val="nl"/>
        </w:rPr>
        <w:t>4</w:t>
      </w:r>
      <w:r w:rsidRPr="002A557A">
        <w:rPr>
          <w:rFonts w:ascii="Arial" w:hAnsi="Arial" w:cs="Arial"/>
          <w:b/>
          <w:bCs/>
          <w:lang w:val="nl"/>
        </w:rPr>
        <w:t>.</w:t>
      </w:r>
      <w:r w:rsidRPr="002A557A">
        <w:rPr>
          <w:rFonts w:ascii="Arial" w:hAnsi="Arial" w:cs="Arial"/>
          <w:b/>
          <w:bCs/>
          <w:lang w:val="nl"/>
        </w:rPr>
        <w:tab/>
      </w:r>
      <w:r w:rsidRPr="007A41F2">
        <w:rPr>
          <w:rFonts w:ascii="Arial" w:hAnsi="Arial" w:cs="Arial"/>
          <w:b/>
          <w:bCs/>
          <w:lang w:val="nl"/>
        </w:rPr>
        <w:t>Kwaliteitsbeheersing en rapportage</w:t>
      </w:r>
    </w:p>
    <w:p w14:paraId="1377BA66" w14:textId="77777777" w:rsidR="002C2858" w:rsidRPr="007A41F2" w:rsidRDefault="002C2858" w:rsidP="007E3683">
      <w:pPr>
        <w:tabs>
          <w:tab w:val="left" w:pos="600"/>
        </w:tabs>
        <w:suppressAutoHyphens/>
        <w:ind w:right="-1"/>
        <w:jc w:val="both"/>
        <w:rPr>
          <w:rFonts w:ascii="Arial" w:hAnsi="Arial" w:cs="Arial"/>
          <w:b/>
          <w:bCs/>
          <w:lang w:val="nl"/>
        </w:rPr>
      </w:pPr>
    </w:p>
    <w:p w14:paraId="73369DD0" w14:textId="41546510" w:rsidR="002C2858" w:rsidRPr="00AF23D3" w:rsidRDefault="00AF23D3" w:rsidP="00AF23D3">
      <w:pPr>
        <w:suppressAutoHyphens/>
        <w:ind w:left="720" w:right="-1" w:hanging="720"/>
        <w:jc w:val="both"/>
        <w:rPr>
          <w:rFonts w:ascii="Arial" w:hAnsi="Arial" w:cs="Arial"/>
          <w:lang w:val="nl"/>
        </w:rPr>
      </w:pPr>
      <w:r>
        <w:rPr>
          <w:rFonts w:ascii="Arial" w:hAnsi="Arial" w:cs="Arial"/>
          <w:lang w:val="nl"/>
        </w:rPr>
        <w:t>4.1</w:t>
      </w:r>
      <w:r>
        <w:rPr>
          <w:rFonts w:ascii="Arial" w:hAnsi="Arial" w:cs="Arial"/>
          <w:lang w:val="nl"/>
        </w:rPr>
        <w:tab/>
      </w:r>
      <w:r w:rsidR="002C2858" w:rsidRPr="00AF23D3">
        <w:rPr>
          <w:rFonts w:ascii="Arial" w:hAnsi="Arial" w:cs="Arial"/>
          <w:lang w:val="nl"/>
        </w:rPr>
        <w:t>De Opdrachtnemer draagt er zorg voor dat er een digitaal logboek aanwezig is, waar op- of aanmerkingen, betreffende de uitvoering van de werkzaamheden, vermeld kunnen worden. De Opdrachtnemer kan dit digitale logboek continue raadplegen en direct maatregelen nemen naar aanleiding van deze op- of aanmerkingen. De Opdrachtgever zal navenant handelen in geval de Opdrachtnemer bepaalde werkzaamheden niet kan uitvoeren.</w:t>
      </w:r>
    </w:p>
    <w:p w14:paraId="11512EB3" w14:textId="77777777" w:rsidR="002C2858" w:rsidRPr="008974FB" w:rsidRDefault="002C2858" w:rsidP="007E3683">
      <w:pPr>
        <w:spacing w:line="312" w:lineRule="auto"/>
        <w:ind w:left="567" w:hanging="567"/>
        <w:jc w:val="both"/>
        <w:rPr>
          <w:rFonts w:cs="Arial"/>
        </w:rPr>
      </w:pPr>
    </w:p>
    <w:p w14:paraId="72793F7F" w14:textId="3265F55E" w:rsidR="002C2858" w:rsidRPr="00564F85" w:rsidRDefault="00564F85" w:rsidP="00564F85">
      <w:pPr>
        <w:suppressAutoHyphens/>
        <w:ind w:left="720" w:right="-1" w:hanging="720"/>
        <w:jc w:val="both"/>
        <w:rPr>
          <w:rFonts w:ascii="Arial" w:hAnsi="Arial" w:cs="Arial"/>
          <w:lang w:val="nl"/>
        </w:rPr>
      </w:pPr>
      <w:r>
        <w:rPr>
          <w:rFonts w:ascii="Arial" w:hAnsi="Arial" w:cs="Arial"/>
          <w:lang w:val="nl"/>
        </w:rPr>
        <w:t>4.2</w:t>
      </w:r>
      <w:r>
        <w:rPr>
          <w:rFonts w:ascii="Arial" w:hAnsi="Arial" w:cs="Arial"/>
          <w:lang w:val="nl"/>
        </w:rPr>
        <w:tab/>
      </w:r>
      <w:r w:rsidR="002C2858" w:rsidRPr="00564F85">
        <w:rPr>
          <w:rFonts w:ascii="Arial" w:hAnsi="Arial" w:cs="Arial"/>
          <w:lang w:val="nl"/>
        </w:rPr>
        <w:t xml:space="preserve">Met een door de Opdrachtgever te bepalen frequentie kan een kwaliteitsmeting worden uitgevoerd door een extern adviesbureau. </w:t>
      </w:r>
    </w:p>
    <w:p w14:paraId="3085ED5D" w14:textId="77777777" w:rsidR="002C2858" w:rsidRPr="007A41F2" w:rsidRDefault="002C2858" w:rsidP="00564F85">
      <w:pPr>
        <w:suppressAutoHyphens/>
        <w:ind w:left="720" w:right="-1" w:hanging="720"/>
        <w:jc w:val="both"/>
        <w:rPr>
          <w:rFonts w:ascii="Arial" w:hAnsi="Arial" w:cs="Arial"/>
          <w:lang w:val="nl"/>
        </w:rPr>
      </w:pPr>
    </w:p>
    <w:p w14:paraId="1CEFD6F0" w14:textId="265EF0EE" w:rsidR="002C2858" w:rsidRPr="007A41F2" w:rsidRDefault="00564F85" w:rsidP="00564F85">
      <w:pPr>
        <w:suppressAutoHyphens/>
        <w:ind w:left="720" w:right="-1" w:hanging="720"/>
        <w:jc w:val="both"/>
        <w:rPr>
          <w:rFonts w:ascii="Arial" w:hAnsi="Arial" w:cs="Arial"/>
          <w:lang w:val="nl"/>
        </w:rPr>
      </w:pPr>
      <w:r>
        <w:rPr>
          <w:rFonts w:ascii="Arial" w:hAnsi="Arial" w:cs="Arial"/>
          <w:lang w:val="nl"/>
        </w:rPr>
        <w:t>4.3</w:t>
      </w:r>
      <w:r>
        <w:rPr>
          <w:rFonts w:ascii="Arial" w:hAnsi="Arial" w:cs="Arial"/>
          <w:lang w:val="nl"/>
        </w:rPr>
        <w:tab/>
      </w:r>
      <w:r w:rsidR="002C2858" w:rsidRPr="007A41F2">
        <w:rPr>
          <w:rFonts w:ascii="Arial" w:hAnsi="Arial" w:cs="Arial"/>
          <w:lang w:val="nl"/>
        </w:rPr>
        <w:t>Betreffende de te hanteren kwaliteitscontrolemethodiek, evenals de hoogte van de financiële consequenties indien de beoogde kwaliteit (herhaaldelijk) niet wordt gehaald, wordt de VSR KMS methodiek toegepast, voor wat betreft het dagelijks- en periodiek onderhoud.</w:t>
      </w:r>
    </w:p>
    <w:p w14:paraId="381579F9" w14:textId="77777777" w:rsidR="002C2858" w:rsidRPr="007A41F2" w:rsidRDefault="002C2858" w:rsidP="00564F85">
      <w:pPr>
        <w:suppressAutoHyphens/>
        <w:ind w:left="720" w:right="-1" w:hanging="720"/>
        <w:jc w:val="both"/>
        <w:rPr>
          <w:rFonts w:ascii="Arial" w:hAnsi="Arial" w:cs="Arial"/>
          <w:lang w:val="nl"/>
        </w:rPr>
      </w:pPr>
    </w:p>
    <w:p w14:paraId="2AF5158F" w14:textId="0479236E" w:rsidR="002C2858" w:rsidRPr="007A41F2" w:rsidRDefault="00564F85" w:rsidP="00564F85">
      <w:pPr>
        <w:suppressAutoHyphens/>
        <w:ind w:left="720" w:right="-1" w:hanging="720"/>
        <w:jc w:val="both"/>
        <w:rPr>
          <w:rFonts w:ascii="Arial" w:hAnsi="Arial" w:cs="Arial"/>
          <w:lang w:val="nl"/>
        </w:rPr>
      </w:pPr>
      <w:r>
        <w:rPr>
          <w:rFonts w:ascii="Arial" w:hAnsi="Arial" w:cs="Arial"/>
          <w:lang w:val="nl"/>
        </w:rPr>
        <w:t>4.4</w:t>
      </w:r>
      <w:r>
        <w:rPr>
          <w:rFonts w:ascii="Arial" w:hAnsi="Arial" w:cs="Arial"/>
          <w:lang w:val="nl"/>
        </w:rPr>
        <w:tab/>
      </w:r>
      <w:r w:rsidR="002C2858" w:rsidRPr="007A41F2">
        <w:rPr>
          <w:rFonts w:ascii="Arial" w:hAnsi="Arial" w:cs="Arial"/>
          <w:lang w:val="nl"/>
        </w:rPr>
        <w:t>Indien, gedurende de looptijd van de Overeenkomst, de Opdrachtgever een andere methodiek dan deze wenst te hanteren zal dit minimaal twee maanden voor uitvoering van de eerste kwaliteitsmeting schriftelijk aan Opdrachtnemer kenbaar worden gemaakt.</w:t>
      </w:r>
    </w:p>
    <w:p w14:paraId="1748C919" w14:textId="77777777" w:rsidR="002C2858" w:rsidRPr="007A41F2" w:rsidRDefault="002C2858" w:rsidP="00564F85">
      <w:pPr>
        <w:suppressAutoHyphens/>
        <w:ind w:left="720" w:right="-1" w:hanging="720"/>
        <w:jc w:val="both"/>
        <w:rPr>
          <w:rFonts w:ascii="Arial" w:hAnsi="Arial" w:cs="Arial"/>
          <w:lang w:val="nl"/>
        </w:rPr>
      </w:pPr>
    </w:p>
    <w:p w14:paraId="5E5775C2" w14:textId="5F04348B" w:rsidR="002C2858" w:rsidRPr="007A41F2" w:rsidRDefault="00564F85" w:rsidP="00564F85">
      <w:pPr>
        <w:suppressAutoHyphens/>
        <w:ind w:left="720" w:right="-1" w:hanging="720"/>
        <w:jc w:val="both"/>
        <w:rPr>
          <w:rFonts w:ascii="Arial" w:hAnsi="Arial" w:cs="Arial"/>
          <w:lang w:val="nl"/>
        </w:rPr>
      </w:pPr>
      <w:r>
        <w:rPr>
          <w:rFonts w:ascii="Arial" w:hAnsi="Arial" w:cs="Arial"/>
          <w:lang w:val="nl"/>
        </w:rPr>
        <w:t>4.5</w:t>
      </w:r>
      <w:r>
        <w:rPr>
          <w:rFonts w:ascii="Arial" w:hAnsi="Arial" w:cs="Arial"/>
          <w:lang w:val="nl"/>
        </w:rPr>
        <w:tab/>
      </w:r>
      <w:r w:rsidR="002C2858" w:rsidRPr="007A41F2">
        <w:rPr>
          <w:rFonts w:ascii="Arial" w:hAnsi="Arial" w:cs="Arial"/>
          <w:lang w:val="nl"/>
        </w:rPr>
        <w:t xml:space="preserve">Betreffende de financiële consequenties, indien de beoogde kwaliteit niet wordt gehaald, kan Opdrachtgever de betalingen uitstellen totdat aan de afgesproken kwaliteitsnorm is voldaan. Opdrachtnemer dient binnen 2 werkdagen alsnog het deelgebied op de afgesproken kwaliteit op te leveren. </w:t>
      </w:r>
    </w:p>
    <w:p w14:paraId="5C4D7DB9" w14:textId="77777777" w:rsidR="002C2858" w:rsidRPr="007A41F2" w:rsidRDefault="002C2858" w:rsidP="00564F85">
      <w:pPr>
        <w:suppressAutoHyphens/>
        <w:ind w:left="720" w:right="-1" w:hanging="720"/>
        <w:jc w:val="both"/>
        <w:rPr>
          <w:rFonts w:ascii="Arial" w:hAnsi="Arial" w:cs="Arial"/>
          <w:lang w:val="nl"/>
        </w:rPr>
      </w:pPr>
    </w:p>
    <w:p w14:paraId="23DD11C7" w14:textId="5CFE6A49" w:rsidR="002C2858" w:rsidRPr="007A41F2" w:rsidRDefault="00564F85" w:rsidP="00564F85">
      <w:pPr>
        <w:suppressAutoHyphens/>
        <w:ind w:left="720" w:right="-1" w:hanging="720"/>
        <w:jc w:val="both"/>
        <w:rPr>
          <w:rFonts w:ascii="Arial" w:hAnsi="Arial" w:cs="Arial"/>
          <w:lang w:val="nl"/>
        </w:rPr>
      </w:pPr>
      <w:r>
        <w:rPr>
          <w:rFonts w:ascii="Arial" w:hAnsi="Arial" w:cs="Arial"/>
          <w:lang w:val="nl"/>
        </w:rPr>
        <w:t>4.6</w:t>
      </w:r>
      <w:r>
        <w:rPr>
          <w:rFonts w:ascii="Arial" w:hAnsi="Arial" w:cs="Arial"/>
          <w:lang w:val="nl"/>
        </w:rPr>
        <w:tab/>
      </w:r>
      <w:r w:rsidR="002C2858" w:rsidRPr="007A41F2">
        <w:rPr>
          <w:rFonts w:ascii="Arial" w:hAnsi="Arial" w:cs="Arial"/>
          <w:lang w:val="nl"/>
        </w:rPr>
        <w:t>Bij een gebleken voldoende kwaliteit dient Opdrachtnemer altijd de eerstvolgende werkdag de geconstateerde tekortkomingen te herstellen.</w:t>
      </w:r>
    </w:p>
    <w:p w14:paraId="72FFC486" w14:textId="77777777" w:rsidR="002C2858" w:rsidRPr="007A41F2" w:rsidRDefault="002C2858" w:rsidP="00564F85">
      <w:pPr>
        <w:suppressAutoHyphens/>
        <w:ind w:left="720" w:right="-1" w:hanging="720"/>
        <w:jc w:val="both"/>
        <w:rPr>
          <w:rFonts w:ascii="Arial" w:hAnsi="Arial" w:cs="Arial"/>
          <w:lang w:val="nl"/>
        </w:rPr>
      </w:pPr>
    </w:p>
    <w:p w14:paraId="59234296" w14:textId="1CF8390D" w:rsidR="002C2858" w:rsidRDefault="00564F85" w:rsidP="00564F85">
      <w:pPr>
        <w:suppressAutoHyphens/>
        <w:ind w:left="720" w:right="-1" w:hanging="720"/>
        <w:jc w:val="both"/>
        <w:rPr>
          <w:rFonts w:ascii="Arial" w:hAnsi="Arial" w:cs="Arial"/>
          <w:lang w:val="nl"/>
        </w:rPr>
      </w:pPr>
      <w:r>
        <w:rPr>
          <w:rFonts w:ascii="Arial" w:hAnsi="Arial" w:cs="Arial"/>
          <w:lang w:val="nl"/>
        </w:rPr>
        <w:t>4.7</w:t>
      </w:r>
      <w:r>
        <w:rPr>
          <w:rFonts w:ascii="Arial" w:hAnsi="Arial" w:cs="Arial"/>
          <w:lang w:val="nl"/>
        </w:rPr>
        <w:tab/>
      </w:r>
      <w:r w:rsidR="002C2858" w:rsidRPr="007A41F2">
        <w:rPr>
          <w:rFonts w:ascii="Arial" w:hAnsi="Arial" w:cs="Arial"/>
          <w:lang w:val="nl"/>
        </w:rPr>
        <w:t>Ingeval een her-controle noodzakelijk is omdat bij de reguliere controle de kwaliteit van de reiniging niet overeenkomt met de afgesproken kwaliteit, komen de kosten van de hercontrole voor rekening van de Opdrachtnemer. Verrekening dient plaats te vinden in de eerst daaropvolgende maand, door middel van een creditfactuur.</w:t>
      </w:r>
    </w:p>
    <w:p w14:paraId="79D08EA5" w14:textId="77777777" w:rsidR="00AF23D3" w:rsidRPr="00AF23D3" w:rsidRDefault="00AF23D3" w:rsidP="00564F85">
      <w:pPr>
        <w:suppressAutoHyphens/>
        <w:ind w:left="720" w:right="-1" w:hanging="720"/>
        <w:jc w:val="both"/>
        <w:rPr>
          <w:rFonts w:ascii="Arial" w:hAnsi="Arial" w:cs="Arial"/>
          <w:lang w:val="nl"/>
        </w:rPr>
      </w:pPr>
    </w:p>
    <w:p w14:paraId="1E929E53" w14:textId="3B2D71C1" w:rsidR="00AF23D3" w:rsidRPr="007A41F2" w:rsidRDefault="00564F85" w:rsidP="00564F85">
      <w:pPr>
        <w:suppressAutoHyphens/>
        <w:ind w:left="720" w:right="-1" w:hanging="720"/>
        <w:jc w:val="both"/>
        <w:rPr>
          <w:rFonts w:ascii="Arial" w:hAnsi="Arial" w:cs="Arial"/>
          <w:lang w:val="nl"/>
        </w:rPr>
      </w:pPr>
      <w:r>
        <w:rPr>
          <w:rFonts w:ascii="Arial" w:hAnsi="Arial" w:cs="Arial"/>
          <w:lang w:val="nl"/>
        </w:rPr>
        <w:t>4.8</w:t>
      </w:r>
      <w:r>
        <w:rPr>
          <w:rFonts w:ascii="Arial" w:hAnsi="Arial" w:cs="Arial"/>
          <w:lang w:val="nl"/>
        </w:rPr>
        <w:tab/>
      </w:r>
      <w:r w:rsidR="00AF23D3" w:rsidRPr="007A41F2">
        <w:rPr>
          <w:rFonts w:ascii="Arial" w:hAnsi="Arial" w:cs="Arial"/>
          <w:lang w:val="nl"/>
        </w:rPr>
        <w:t xml:space="preserve">Ingeval een her-controle </w:t>
      </w:r>
      <w:r w:rsidR="00AF23D3">
        <w:rPr>
          <w:rFonts w:ascii="Arial" w:hAnsi="Arial" w:cs="Arial"/>
          <w:lang w:val="nl"/>
        </w:rPr>
        <w:t>onvoldoende is kan op basis van de boetetabel zoals opgenomen in het PVE een boete worden opgelegd.</w:t>
      </w:r>
    </w:p>
    <w:p w14:paraId="38BE62B6" w14:textId="77777777" w:rsidR="002C2858" w:rsidRPr="007A41F2" w:rsidRDefault="002C2858" w:rsidP="00564F85">
      <w:pPr>
        <w:suppressAutoHyphens/>
        <w:ind w:left="720" w:right="-1" w:hanging="720"/>
        <w:jc w:val="both"/>
        <w:rPr>
          <w:rFonts w:ascii="Arial" w:hAnsi="Arial" w:cs="Arial"/>
          <w:lang w:val="nl"/>
        </w:rPr>
      </w:pPr>
    </w:p>
    <w:p w14:paraId="7ADDC15F" w14:textId="346D9930" w:rsidR="002C2858" w:rsidRPr="007A41F2" w:rsidRDefault="00564F85" w:rsidP="00564F85">
      <w:pPr>
        <w:suppressAutoHyphens/>
        <w:ind w:left="720" w:right="-1" w:hanging="720"/>
        <w:jc w:val="both"/>
        <w:rPr>
          <w:rFonts w:ascii="Arial" w:hAnsi="Arial" w:cs="Arial"/>
          <w:lang w:val="nl"/>
        </w:rPr>
      </w:pPr>
      <w:r>
        <w:rPr>
          <w:rFonts w:ascii="Arial" w:hAnsi="Arial" w:cs="Arial"/>
          <w:lang w:val="nl"/>
        </w:rPr>
        <w:lastRenderedPageBreak/>
        <w:t>4.9</w:t>
      </w:r>
      <w:r>
        <w:rPr>
          <w:rFonts w:ascii="Arial" w:hAnsi="Arial" w:cs="Arial"/>
          <w:lang w:val="nl"/>
        </w:rPr>
        <w:tab/>
      </w:r>
      <w:r w:rsidR="002C2858" w:rsidRPr="007A41F2">
        <w:rPr>
          <w:rFonts w:ascii="Arial" w:hAnsi="Arial" w:cs="Arial"/>
          <w:lang w:val="nl"/>
        </w:rPr>
        <w:t>Indien, gedurende de looptijd van de Overeenkomst, de Opdrachtgever een negatieve indruk heeft over de geleverde kwaliteit, kan op ieder moment een extra - technische - kwaliteitsmeting worden uitgevoerd. Wanneer het eindoordeel overeenkomt met de afgesproken kwaliteit komen de kosten van deze meting voor rekening van de Opdrachtgever. Indien het eindoordeel niet overeenkomt met de afgesproken kwaliteit komen de kosten van deze meting voor rekening van de Opdrachtnemer.</w:t>
      </w:r>
    </w:p>
    <w:p w14:paraId="285050E0" w14:textId="77777777" w:rsidR="002C2858" w:rsidRPr="007A41F2" w:rsidRDefault="002C2858" w:rsidP="00564F85">
      <w:pPr>
        <w:suppressAutoHyphens/>
        <w:ind w:left="720" w:right="-1" w:hanging="720"/>
        <w:jc w:val="both"/>
        <w:rPr>
          <w:rFonts w:ascii="Arial" w:hAnsi="Arial" w:cs="Arial"/>
          <w:lang w:val="nl"/>
        </w:rPr>
      </w:pPr>
    </w:p>
    <w:p w14:paraId="2C3B627D" w14:textId="369BC5D5" w:rsidR="002C2858" w:rsidRPr="007A41F2" w:rsidRDefault="00564F85" w:rsidP="00564F85">
      <w:pPr>
        <w:suppressAutoHyphens/>
        <w:ind w:left="720" w:right="-1" w:hanging="720"/>
        <w:jc w:val="both"/>
        <w:rPr>
          <w:rFonts w:ascii="Arial" w:hAnsi="Arial" w:cs="Arial"/>
          <w:lang w:val="nl"/>
        </w:rPr>
      </w:pPr>
      <w:r>
        <w:rPr>
          <w:rFonts w:ascii="Arial" w:hAnsi="Arial" w:cs="Arial"/>
          <w:lang w:val="nl"/>
        </w:rPr>
        <w:t>4.10</w:t>
      </w:r>
      <w:r>
        <w:rPr>
          <w:rFonts w:ascii="Arial" w:hAnsi="Arial" w:cs="Arial"/>
          <w:lang w:val="nl"/>
        </w:rPr>
        <w:tab/>
      </w:r>
      <w:r w:rsidR="002C2858" w:rsidRPr="007A41F2">
        <w:rPr>
          <w:rFonts w:ascii="Arial" w:hAnsi="Arial" w:cs="Arial"/>
          <w:lang w:val="nl"/>
        </w:rPr>
        <w:t>Indien, gedurende de looptijd van de Overeenkomst, de werkzaamheden herhaaldelijk niet worden uitgevoerd conform de omschreven afspraken, heeft de Opdrachtgever, na twee schriftelijke waarschuwingen in een periode van minimaal 5 dagen en maximaal 15 dagen, het recht om opdracht te verstrekken aan derden om de werkzaamheden alsnog uit te voeren. In dat geval is de Opdrachtnemer jegens de Opdrachtgever verplicht tot vergoeding van de schade die door de extra inzet mocht zijn ontstaan. Hieronder wordt tevens verstaan het verschil tussen de met de Opdrachtnemer overeengekomen prijs en de kosten verbonden aan het doen uitvoeren van de overeengekomen werkzaamheden door derden.</w:t>
      </w:r>
    </w:p>
    <w:p w14:paraId="7D3E2954" w14:textId="77777777" w:rsidR="002C2858" w:rsidRPr="002C2858" w:rsidRDefault="002C2858" w:rsidP="00564F85">
      <w:pPr>
        <w:suppressAutoHyphens/>
        <w:ind w:left="720" w:right="-1" w:hanging="720"/>
        <w:jc w:val="both"/>
        <w:rPr>
          <w:rFonts w:ascii="Arial" w:hAnsi="Arial" w:cs="Arial"/>
          <w:lang w:val="nl"/>
        </w:rPr>
      </w:pPr>
    </w:p>
    <w:p w14:paraId="5488AEAB" w14:textId="0B9B586C" w:rsidR="00564F85" w:rsidRPr="00564F85" w:rsidRDefault="00564F85" w:rsidP="00564F85">
      <w:pPr>
        <w:tabs>
          <w:tab w:val="left" w:pos="600"/>
        </w:tabs>
        <w:suppressAutoHyphens/>
        <w:ind w:right="-1"/>
        <w:jc w:val="both"/>
        <w:rPr>
          <w:rFonts w:ascii="Arial" w:hAnsi="Arial" w:cs="Arial"/>
          <w:b/>
          <w:bCs/>
          <w:lang w:val="nl"/>
        </w:rPr>
      </w:pPr>
      <w:r w:rsidRPr="00564F85">
        <w:rPr>
          <w:rFonts w:ascii="Arial" w:hAnsi="Arial" w:cs="Arial"/>
          <w:b/>
          <w:bCs/>
          <w:lang w:val="nl"/>
        </w:rPr>
        <w:t xml:space="preserve">Artikel </w:t>
      </w:r>
      <w:r>
        <w:rPr>
          <w:rFonts w:ascii="Arial" w:hAnsi="Arial" w:cs="Arial"/>
          <w:b/>
          <w:bCs/>
          <w:lang w:val="nl"/>
        </w:rPr>
        <w:t>5</w:t>
      </w:r>
      <w:r w:rsidRPr="00564F85">
        <w:rPr>
          <w:rFonts w:ascii="Arial" w:hAnsi="Arial" w:cs="Arial"/>
          <w:b/>
          <w:bCs/>
          <w:lang w:val="nl"/>
        </w:rPr>
        <w:tab/>
        <w:t>Nietigheid bepalingen</w:t>
      </w:r>
    </w:p>
    <w:p w14:paraId="1AA1AAB8" w14:textId="77777777" w:rsidR="00564F85" w:rsidRPr="00BF41A3" w:rsidRDefault="00564F85" w:rsidP="00564F85">
      <w:pPr>
        <w:ind w:hanging="709"/>
        <w:rPr>
          <w:rFonts w:ascii="Verdana" w:hAnsi="Verdana"/>
          <w:b/>
          <w:sz w:val="20"/>
          <w:szCs w:val="20"/>
        </w:rPr>
      </w:pPr>
    </w:p>
    <w:p w14:paraId="471F0B17" w14:textId="49C8E1C6" w:rsidR="00564F85" w:rsidRDefault="00564F85" w:rsidP="00564F85">
      <w:pPr>
        <w:suppressAutoHyphens/>
        <w:ind w:left="720" w:right="-1" w:hanging="720"/>
        <w:jc w:val="both"/>
        <w:rPr>
          <w:rFonts w:ascii="Arial" w:hAnsi="Arial" w:cs="Arial"/>
          <w:lang w:val="nl"/>
        </w:rPr>
      </w:pPr>
      <w:r>
        <w:rPr>
          <w:rFonts w:ascii="Arial" w:hAnsi="Arial" w:cs="Arial"/>
          <w:lang w:val="nl"/>
        </w:rPr>
        <w:t>5</w:t>
      </w:r>
      <w:r w:rsidRPr="00564F85">
        <w:rPr>
          <w:rFonts w:ascii="Arial" w:hAnsi="Arial" w:cs="Arial"/>
          <w:lang w:val="nl"/>
        </w:rPr>
        <w:t>.1</w:t>
      </w:r>
      <w:r w:rsidRPr="00564F85">
        <w:rPr>
          <w:rFonts w:ascii="Arial" w:hAnsi="Arial" w:cs="Arial"/>
          <w:lang w:val="nl"/>
        </w:rPr>
        <w:tab/>
        <w:t>Indien een of meer bepalingen van deze overeenkomst nietig zou(den) blijken te zijn dan blijven de overige bepalingen van deze overeenkomst tussen partijen van kracht. Partijen verbinden zich om de nietige bepaling te vervangen door een bepaling die wel verbindend is en die - gelet op het doel en de strekking van deze overeenkomst - zo min mogelijk afwijkt van de nietige bepaling.</w:t>
      </w:r>
    </w:p>
    <w:p w14:paraId="3A8A465E" w14:textId="77777777" w:rsidR="00564F85" w:rsidRPr="00564F85" w:rsidRDefault="00564F85" w:rsidP="00564F85">
      <w:pPr>
        <w:suppressAutoHyphens/>
        <w:ind w:left="720" w:right="-1" w:hanging="720"/>
        <w:jc w:val="both"/>
        <w:rPr>
          <w:rFonts w:ascii="Arial" w:hAnsi="Arial" w:cs="Arial"/>
          <w:lang w:val="nl"/>
        </w:rPr>
      </w:pPr>
    </w:p>
    <w:p w14:paraId="0CF95EAE" w14:textId="28DAD624" w:rsidR="00564F85" w:rsidRPr="00564F85" w:rsidRDefault="00564F85" w:rsidP="00564F85">
      <w:pPr>
        <w:suppressAutoHyphens/>
        <w:ind w:left="720" w:right="-1" w:hanging="720"/>
        <w:jc w:val="both"/>
        <w:rPr>
          <w:rFonts w:ascii="Arial" w:hAnsi="Arial" w:cs="Arial"/>
          <w:lang w:val="nl"/>
        </w:rPr>
      </w:pPr>
      <w:r>
        <w:rPr>
          <w:rFonts w:ascii="Arial" w:hAnsi="Arial" w:cs="Arial"/>
          <w:lang w:val="nl"/>
        </w:rPr>
        <w:t>5</w:t>
      </w:r>
      <w:r w:rsidRPr="00564F85">
        <w:rPr>
          <w:rFonts w:ascii="Arial" w:hAnsi="Arial" w:cs="Arial"/>
          <w:lang w:val="nl"/>
        </w:rPr>
        <w:t>.2</w:t>
      </w:r>
      <w:r w:rsidRPr="00564F85">
        <w:rPr>
          <w:rFonts w:ascii="Arial" w:hAnsi="Arial" w:cs="Arial"/>
          <w:lang w:val="nl"/>
        </w:rPr>
        <w:tab/>
        <w:t>Aanpassingen van de overeenkomst op grond van het gestelde in dit artikel en op grond van regelgeving zullen over en weer nooit tot schadeplichtigheid kunnen leiden voor partijen.</w:t>
      </w:r>
    </w:p>
    <w:p w14:paraId="55B1ED36" w14:textId="77777777" w:rsidR="00564F85" w:rsidRPr="00BF41A3" w:rsidRDefault="00564F85" w:rsidP="00564F85">
      <w:pPr>
        <w:ind w:left="1134" w:hanging="1134"/>
        <w:rPr>
          <w:rFonts w:ascii="Verdana" w:hAnsi="Verdana"/>
          <w:sz w:val="20"/>
          <w:szCs w:val="20"/>
        </w:rPr>
      </w:pPr>
    </w:p>
    <w:p w14:paraId="25E60CB5" w14:textId="3ED7DA63" w:rsidR="00564F85" w:rsidRPr="00BF41A3" w:rsidRDefault="00564F85" w:rsidP="00564F85">
      <w:pPr>
        <w:ind w:left="1134" w:hanging="1134"/>
        <w:rPr>
          <w:rFonts w:ascii="Verdana" w:hAnsi="Verdana"/>
          <w:sz w:val="20"/>
          <w:szCs w:val="20"/>
        </w:rPr>
      </w:pPr>
      <w:r>
        <w:rPr>
          <w:rFonts w:ascii="Verdana" w:hAnsi="Verdana"/>
          <w:b/>
          <w:sz w:val="20"/>
          <w:szCs w:val="20"/>
        </w:rPr>
        <w:t>Artikel 6</w:t>
      </w:r>
      <w:r w:rsidR="00146DEB">
        <w:rPr>
          <w:rFonts w:ascii="Verdana" w:hAnsi="Verdana"/>
          <w:b/>
          <w:sz w:val="20"/>
          <w:szCs w:val="20"/>
        </w:rPr>
        <w:tab/>
      </w:r>
      <w:r w:rsidRPr="00BF41A3">
        <w:rPr>
          <w:rFonts w:ascii="Verdana" w:hAnsi="Verdana"/>
          <w:b/>
          <w:sz w:val="20"/>
          <w:szCs w:val="20"/>
        </w:rPr>
        <w:t>Integriteitsverklaring</w:t>
      </w:r>
    </w:p>
    <w:p w14:paraId="0582384D" w14:textId="77777777" w:rsidR="00564F85" w:rsidRPr="00BF41A3" w:rsidRDefault="00564F85" w:rsidP="00564F85">
      <w:pPr>
        <w:ind w:hanging="709"/>
        <w:rPr>
          <w:rFonts w:ascii="Verdana" w:hAnsi="Verdana"/>
          <w:b/>
          <w:sz w:val="20"/>
          <w:szCs w:val="20"/>
        </w:rPr>
      </w:pPr>
    </w:p>
    <w:p w14:paraId="6FB68C74" w14:textId="545B1B31" w:rsidR="00564F85" w:rsidRPr="00564F85" w:rsidRDefault="00564F85" w:rsidP="00564F85">
      <w:pPr>
        <w:suppressAutoHyphens/>
        <w:ind w:left="720" w:right="-1" w:hanging="720"/>
        <w:jc w:val="both"/>
        <w:rPr>
          <w:rFonts w:ascii="Arial" w:hAnsi="Arial" w:cs="Arial"/>
          <w:lang w:val="nl"/>
        </w:rPr>
      </w:pPr>
      <w:r>
        <w:rPr>
          <w:rFonts w:ascii="Arial" w:hAnsi="Arial" w:cs="Arial"/>
        </w:rPr>
        <w:t>6</w:t>
      </w:r>
      <w:r w:rsidRPr="00564F85">
        <w:rPr>
          <w:rFonts w:ascii="Arial" w:hAnsi="Arial" w:cs="Arial"/>
          <w:lang w:val="nl"/>
        </w:rPr>
        <w:t>.1</w:t>
      </w:r>
      <w:r w:rsidRPr="00564F85">
        <w:rPr>
          <w:rFonts w:ascii="Arial" w:hAnsi="Arial" w:cs="Arial"/>
          <w:lang w:val="nl"/>
        </w:rPr>
        <w:tab/>
        <w:t>De Opdrachtnemer verklaart dat hij ter verkrijging van de opdracht personeel, ondergeschikten of hulppersonen van de Opdrachtgever generlei voordeel heeft aangeboden, gegeven, doen aanbieden of doen geven. Hij zal dat ook niet alsnog doen teneinde deze personen te bewegen enige handeling te verrichten of na te laten.</w:t>
      </w:r>
    </w:p>
    <w:p w14:paraId="49373DF8" w14:textId="77777777" w:rsidR="00564F85" w:rsidRPr="00564F85" w:rsidRDefault="00564F85" w:rsidP="00564F85">
      <w:pPr>
        <w:suppressAutoHyphens/>
        <w:ind w:left="720" w:right="-1" w:hanging="720"/>
        <w:jc w:val="both"/>
        <w:rPr>
          <w:rFonts w:ascii="Arial" w:hAnsi="Arial" w:cs="Arial"/>
          <w:lang w:val="nl"/>
        </w:rPr>
      </w:pPr>
    </w:p>
    <w:p w14:paraId="6751286F" w14:textId="15CAD326" w:rsidR="00564F85" w:rsidRPr="00564F85" w:rsidRDefault="00564F85" w:rsidP="00564F85">
      <w:pPr>
        <w:suppressAutoHyphens/>
        <w:ind w:left="720" w:right="-1" w:hanging="720"/>
        <w:jc w:val="both"/>
        <w:rPr>
          <w:rFonts w:ascii="Arial" w:hAnsi="Arial" w:cs="Arial"/>
          <w:lang w:val="nl"/>
        </w:rPr>
      </w:pPr>
      <w:r>
        <w:rPr>
          <w:rFonts w:ascii="Arial" w:hAnsi="Arial" w:cs="Arial"/>
          <w:lang w:val="nl"/>
        </w:rPr>
        <w:t>6</w:t>
      </w:r>
      <w:r w:rsidRPr="00564F85">
        <w:rPr>
          <w:rFonts w:ascii="Arial" w:hAnsi="Arial" w:cs="Arial"/>
          <w:lang w:val="nl"/>
        </w:rPr>
        <w:t>.2</w:t>
      </w:r>
      <w:r w:rsidRPr="00564F85">
        <w:rPr>
          <w:rFonts w:ascii="Arial" w:hAnsi="Arial" w:cs="Arial"/>
          <w:lang w:val="nl"/>
        </w:rPr>
        <w:tab/>
        <w:t>De Opdrachtgever verklaart dat hij Opdrachtnemer niet in de positie brengt of doet brengen als bedoeld in het vorige lid.</w:t>
      </w:r>
    </w:p>
    <w:p w14:paraId="2F892642" w14:textId="77777777" w:rsidR="00564F85" w:rsidRPr="00BF41A3" w:rsidRDefault="00564F85" w:rsidP="00564F85">
      <w:pPr>
        <w:ind w:hanging="709"/>
        <w:rPr>
          <w:rFonts w:ascii="Verdana" w:hAnsi="Verdana"/>
          <w:sz w:val="20"/>
          <w:szCs w:val="20"/>
          <w:lang w:val="nl"/>
        </w:rPr>
      </w:pPr>
    </w:p>
    <w:p w14:paraId="54C46623" w14:textId="77777777" w:rsidR="00C31C95" w:rsidRPr="00B00D3C" w:rsidRDefault="00C31C95" w:rsidP="007E3683">
      <w:pPr>
        <w:suppressAutoHyphens/>
        <w:ind w:left="720" w:right="-1" w:hanging="720"/>
        <w:jc w:val="both"/>
        <w:rPr>
          <w:rFonts w:ascii="Arial" w:hAnsi="Arial" w:cs="Arial"/>
          <w:lang w:val="nl"/>
        </w:rPr>
      </w:pPr>
    </w:p>
    <w:p w14:paraId="2DD6D1FC" w14:textId="68FC94E1" w:rsidR="00564F85" w:rsidRPr="00564F85" w:rsidRDefault="00564F85" w:rsidP="00564F85">
      <w:pPr>
        <w:tabs>
          <w:tab w:val="left" w:pos="600"/>
        </w:tabs>
        <w:suppressAutoHyphens/>
        <w:ind w:right="-1"/>
        <w:jc w:val="both"/>
        <w:rPr>
          <w:rFonts w:ascii="Arial" w:hAnsi="Arial" w:cs="Arial"/>
          <w:b/>
          <w:bCs/>
          <w:lang w:val="nl"/>
        </w:rPr>
      </w:pPr>
      <w:r w:rsidRPr="00564F85">
        <w:rPr>
          <w:rFonts w:ascii="Arial" w:hAnsi="Arial" w:cs="Arial"/>
          <w:b/>
          <w:bCs/>
          <w:lang w:val="nl"/>
        </w:rPr>
        <w:t xml:space="preserve">Artikel </w:t>
      </w:r>
      <w:r>
        <w:rPr>
          <w:rFonts w:ascii="Arial" w:hAnsi="Arial" w:cs="Arial"/>
          <w:b/>
          <w:bCs/>
          <w:lang w:val="nl"/>
        </w:rPr>
        <w:t>7</w:t>
      </w:r>
      <w:r w:rsidR="00146DEB">
        <w:rPr>
          <w:rFonts w:ascii="Arial" w:hAnsi="Arial" w:cs="Arial"/>
          <w:b/>
          <w:bCs/>
          <w:lang w:val="nl"/>
        </w:rPr>
        <w:tab/>
      </w:r>
      <w:r w:rsidRPr="00564F85">
        <w:rPr>
          <w:rFonts w:ascii="Arial" w:hAnsi="Arial" w:cs="Arial"/>
          <w:b/>
          <w:bCs/>
          <w:lang w:val="nl"/>
        </w:rPr>
        <w:t>Overmacht</w:t>
      </w:r>
    </w:p>
    <w:p w14:paraId="25428777" w14:textId="77777777" w:rsidR="00564F85" w:rsidRPr="00BF41A3" w:rsidRDefault="00564F85" w:rsidP="00564F85">
      <w:pPr>
        <w:ind w:hanging="709"/>
        <w:rPr>
          <w:rFonts w:ascii="Verdana" w:hAnsi="Verdana"/>
          <w:b/>
          <w:sz w:val="20"/>
          <w:szCs w:val="20"/>
        </w:rPr>
      </w:pPr>
    </w:p>
    <w:p w14:paraId="0453AEAF" w14:textId="3F21625B" w:rsidR="00564F85" w:rsidRPr="00564F85" w:rsidRDefault="00564F85" w:rsidP="00564F85">
      <w:pPr>
        <w:suppressAutoHyphens/>
        <w:ind w:left="720" w:right="-1" w:hanging="720"/>
        <w:jc w:val="both"/>
        <w:rPr>
          <w:rFonts w:ascii="Arial" w:hAnsi="Arial" w:cs="Arial"/>
          <w:lang w:val="nl"/>
        </w:rPr>
      </w:pPr>
      <w:r>
        <w:rPr>
          <w:rFonts w:ascii="Arial" w:hAnsi="Arial" w:cs="Arial"/>
          <w:lang w:val="nl"/>
        </w:rPr>
        <w:t>7</w:t>
      </w:r>
      <w:r w:rsidRPr="00564F85">
        <w:rPr>
          <w:rFonts w:ascii="Arial" w:hAnsi="Arial" w:cs="Arial"/>
          <w:lang w:val="nl"/>
        </w:rPr>
        <w:t>.1</w:t>
      </w:r>
      <w:r w:rsidRPr="00564F85">
        <w:rPr>
          <w:rFonts w:ascii="Arial" w:hAnsi="Arial" w:cs="Arial"/>
          <w:lang w:val="nl"/>
        </w:rPr>
        <w:tab/>
        <w:t>Van overmacht is in het kader van de uitvoering van deze overeenkomst geen sprake in geval van: een gebrek aan personeel, stakingen aan de zijde van de Opdrachtnemer, ziekte van personeel, verlate aanlevering of ongeschiktheid van voor de uitvoering van de werkzaamheden benodigde materialen, wanprestatie van door Opdrachtnemer ingeschakelde der</w:t>
      </w:r>
      <w:r w:rsidRPr="00564F85">
        <w:rPr>
          <w:rFonts w:ascii="Arial" w:hAnsi="Arial" w:cs="Arial"/>
          <w:lang w:val="nl"/>
        </w:rPr>
        <w:softHyphen/>
        <w:t>den en liquiditeit- c.q. solvabiliteitsproblemen.</w:t>
      </w:r>
    </w:p>
    <w:p w14:paraId="196129DF" w14:textId="5F6B9591" w:rsidR="00564F85" w:rsidRDefault="00564F85" w:rsidP="00564F85">
      <w:pPr>
        <w:suppressAutoHyphens/>
        <w:ind w:left="720" w:right="-1" w:hanging="720"/>
        <w:jc w:val="both"/>
        <w:rPr>
          <w:rFonts w:ascii="Arial" w:hAnsi="Arial" w:cs="Arial"/>
          <w:lang w:val="nl"/>
        </w:rPr>
      </w:pPr>
      <w:r>
        <w:rPr>
          <w:rFonts w:ascii="Arial" w:hAnsi="Arial" w:cs="Arial"/>
          <w:lang w:val="nl"/>
        </w:rPr>
        <w:lastRenderedPageBreak/>
        <w:t>7</w:t>
      </w:r>
      <w:r w:rsidRPr="00564F85">
        <w:rPr>
          <w:rFonts w:ascii="Arial" w:hAnsi="Arial" w:cs="Arial"/>
          <w:lang w:val="nl"/>
        </w:rPr>
        <w:t>.2</w:t>
      </w:r>
      <w:r w:rsidRPr="00564F85">
        <w:rPr>
          <w:rFonts w:ascii="Arial" w:hAnsi="Arial" w:cs="Arial"/>
          <w:lang w:val="nl"/>
        </w:rPr>
        <w:tab/>
        <w:t>Ingeval van overmacht van één van de partijen heeft de andere partij het recht de werking van deze overeenkomst voor de duur van de overmachtstoestand door middel van een aangetekende brief met onmiddellijke ingang op te schorten, zonder dat daardoor enig recht op schadevergoeding bij de in overmacht verkerende partij zal ontstaan.</w:t>
      </w:r>
    </w:p>
    <w:p w14:paraId="3D55D5CF" w14:textId="77777777" w:rsidR="00564F85" w:rsidRPr="00564F85" w:rsidRDefault="00564F85" w:rsidP="00564F85">
      <w:pPr>
        <w:suppressAutoHyphens/>
        <w:ind w:left="720" w:right="-1" w:hanging="720"/>
        <w:jc w:val="both"/>
        <w:rPr>
          <w:rFonts w:ascii="Arial" w:hAnsi="Arial" w:cs="Arial"/>
          <w:lang w:val="nl"/>
        </w:rPr>
      </w:pPr>
    </w:p>
    <w:p w14:paraId="3F900FA0" w14:textId="73488020" w:rsidR="00564F85" w:rsidRDefault="00564F85" w:rsidP="00564F85">
      <w:pPr>
        <w:suppressAutoHyphens/>
        <w:ind w:left="720" w:right="-1" w:hanging="720"/>
        <w:jc w:val="both"/>
        <w:rPr>
          <w:rFonts w:ascii="Arial" w:hAnsi="Arial" w:cs="Arial"/>
          <w:lang w:val="nl"/>
        </w:rPr>
      </w:pPr>
      <w:r>
        <w:rPr>
          <w:rFonts w:ascii="Arial" w:hAnsi="Arial" w:cs="Arial"/>
          <w:lang w:val="nl"/>
        </w:rPr>
        <w:t>7</w:t>
      </w:r>
      <w:r w:rsidRPr="00564F85">
        <w:rPr>
          <w:rFonts w:ascii="Arial" w:hAnsi="Arial" w:cs="Arial"/>
          <w:lang w:val="nl"/>
        </w:rPr>
        <w:t>.3</w:t>
      </w:r>
      <w:r w:rsidRPr="00564F85">
        <w:rPr>
          <w:rFonts w:ascii="Arial" w:hAnsi="Arial" w:cs="Arial"/>
          <w:lang w:val="nl"/>
        </w:rPr>
        <w:tab/>
        <w:t>Indien een toestand van overmacht gedurende een aaneengesloten periode van twee weken heeft voortbestaan, heeft de meest gerede partij, tenzij de redelijkheid en billijkheid zich hiertegen verzet, het recht de overeenkomst, door middel van een schriftelijke kennisgeving, met onmiddellijke ingang buiten rechte geheel of gedeeltelijk te ontbinden, zonder dat daardoor enig recht op schadevergoeding zal ontstaan.</w:t>
      </w:r>
    </w:p>
    <w:p w14:paraId="3F68417D" w14:textId="77777777" w:rsidR="00D65820" w:rsidRDefault="00D65820" w:rsidP="00564F85">
      <w:pPr>
        <w:suppressAutoHyphens/>
        <w:ind w:left="720" w:right="-1" w:hanging="720"/>
        <w:jc w:val="both"/>
        <w:rPr>
          <w:rFonts w:ascii="Arial" w:hAnsi="Arial" w:cs="Arial"/>
          <w:lang w:val="nl"/>
        </w:rPr>
      </w:pPr>
    </w:p>
    <w:p w14:paraId="75C3CAD0" w14:textId="0E6EE599" w:rsidR="00D65820" w:rsidRPr="00564F85" w:rsidRDefault="00D65820" w:rsidP="00D65820">
      <w:pPr>
        <w:suppressAutoHyphens/>
        <w:ind w:left="720" w:right="-1" w:hanging="720"/>
        <w:jc w:val="both"/>
        <w:rPr>
          <w:rFonts w:ascii="Arial" w:hAnsi="Arial" w:cs="Arial"/>
          <w:lang w:val="nl"/>
        </w:rPr>
      </w:pPr>
      <w:r>
        <w:rPr>
          <w:rFonts w:ascii="Arial" w:hAnsi="Arial" w:cs="Arial"/>
          <w:lang w:val="nl"/>
        </w:rPr>
        <w:t>7</w:t>
      </w:r>
      <w:r w:rsidRPr="00564F85">
        <w:rPr>
          <w:rFonts w:ascii="Arial" w:hAnsi="Arial" w:cs="Arial"/>
          <w:lang w:val="nl"/>
        </w:rPr>
        <w:t>.</w:t>
      </w:r>
      <w:r>
        <w:rPr>
          <w:rFonts w:ascii="Arial" w:hAnsi="Arial" w:cs="Arial"/>
          <w:lang w:val="nl"/>
        </w:rPr>
        <w:t>4</w:t>
      </w:r>
      <w:r w:rsidRPr="00564F85">
        <w:rPr>
          <w:rFonts w:ascii="Arial" w:hAnsi="Arial" w:cs="Arial"/>
          <w:lang w:val="nl"/>
        </w:rPr>
        <w:tab/>
      </w:r>
      <w:r>
        <w:rPr>
          <w:rFonts w:ascii="Arial" w:hAnsi="Arial" w:cs="Arial"/>
          <w:lang w:val="nl"/>
        </w:rPr>
        <w:t>Pandemie, in geval van een pandemie zal opdrachtnemer zich flexibel opstellen en zo snel mogelijk doch uiterlijk binnen 2 maanden werkzaamheden in te richten in lijn met de nieuwe situatie.</w:t>
      </w:r>
    </w:p>
    <w:p w14:paraId="1BC4F9FB" w14:textId="77777777" w:rsidR="00D65820" w:rsidRPr="00564F85" w:rsidRDefault="00D65820" w:rsidP="00564F85">
      <w:pPr>
        <w:suppressAutoHyphens/>
        <w:ind w:left="720" w:right="-1" w:hanging="720"/>
        <w:jc w:val="both"/>
        <w:rPr>
          <w:rFonts w:ascii="Arial" w:hAnsi="Arial" w:cs="Arial"/>
          <w:lang w:val="nl"/>
        </w:rPr>
      </w:pPr>
    </w:p>
    <w:p w14:paraId="0D8F38D7" w14:textId="77777777" w:rsidR="00EF41CA" w:rsidRPr="00564F85" w:rsidRDefault="00EF41CA" w:rsidP="00564F85">
      <w:pPr>
        <w:suppressAutoHyphens/>
        <w:ind w:left="720" w:right="-1" w:hanging="720"/>
        <w:jc w:val="both"/>
        <w:rPr>
          <w:rFonts w:ascii="Arial" w:hAnsi="Arial" w:cs="Arial"/>
          <w:lang w:val="nl"/>
        </w:rPr>
      </w:pPr>
    </w:p>
    <w:p w14:paraId="7FDDD9EF" w14:textId="38CE98F0" w:rsidR="00564F85" w:rsidRPr="00564F85" w:rsidRDefault="00564F85" w:rsidP="00564F85">
      <w:pPr>
        <w:tabs>
          <w:tab w:val="left" w:pos="600"/>
        </w:tabs>
        <w:suppressAutoHyphens/>
        <w:ind w:right="-1"/>
        <w:jc w:val="both"/>
        <w:rPr>
          <w:rFonts w:ascii="Arial" w:hAnsi="Arial" w:cs="Arial"/>
          <w:b/>
          <w:bCs/>
          <w:lang w:val="nl"/>
        </w:rPr>
      </w:pPr>
      <w:r w:rsidRPr="00564F85">
        <w:rPr>
          <w:rFonts w:ascii="Arial" w:hAnsi="Arial" w:cs="Arial"/>
          <w:b/>
          <w:bCs/>
          <w:lang w:val="nl"/>
        </w:rPr>
        <w:t>Artikel 8</w:t>
      </w:r>
      <w:r w:rsidR="00146DEB">
        <w:rPr>
          <w:rFonts w:ascii="Arial" w:hAnsi="Arial" w:cs="Arial"/>
          <w:b/>
          <w:bCs/>
          <w:lang w:val="nl"/>
        </w:rPr>
        <w:tab/>
      </w:r>
      <w:r w:rsidRPr="00564F85">
        <w:rPr>
          <w:rFonts w:ascii="Arial" w:hAnsi="Arial" w:cs="Arial"/>
          <w:b/>
          <w:bCs/>
          <w:lang w:val="nl"/>
        </w:rPr>
        <w:t>Geheimhouding</w:t>
      </w:r>
    </w:p>
    <w:p w14:paraId="7CFEA3ED" w14:textId="77777777" w:rsidR="00564F85" w:rsidRPr="00BF41A3" w:rsidRDefault="00564F85" w:rsidP="00564F85">
      <w:pPr>
        <w:tabs>
          <w:tab w:val="left" w:pos="426"/>
        </w:tabs>
        <w:rPr>
          <w:rFonts w:ascii="Verdana" w:hAnsi="Verdana"/>
          <w:sz w:val="20"/>
          <w:szCs w:val="20"/>
        </w:rPr>
      </w:pPr>
    </w:p>
    <w:p w14:paraId="4FE3AFE9" w14:textId="28BB4892" w:rsidR="00564F85" w:rsidRPr="00564F85" w:rsidRDefault="00564F85" w:rsidP="00564F85">
      <w:pPr>
        <w:suppressAutoHyphens/>
        <w:ind w:left="720" w:right="-1" w:hanging="720"/>
        <w:jc w:val="both"/>
        <w:rPr>
          <w:rFonts w:ascii="Arial" w:hAnsi="Arial" w:cs="Arial"/>
          <w:lang w:val="nl"/>
        </w:rPr>
      </w:pPr>
      <w:r>
        <w:rPr>
          <w:rFonts w:ascii="Verdana" w:hAnsi="Verdana"/>
          <w:sz w:val="20"/>
          <w:szCs w:val="20"/>
        </w:rPr>
        <w:t>8.1</w:t>
      </w:r>
      <w:r>
        <w:rPr>
          <w:rFonts w:ascii="Verdana" w:hAnsi="Verdana"/>
          <w:sz w:val="20"/>
          <w:szCs w:val="20"/>
        </w:rPr>
        <w:tab/>
      </w:r>
      <w:r w:rsidRPr="00BF41A3">
        <w:rPr>
          <w:rFonts w:ascii="Verdana" w:hAnsi="Verdana"/>
          <w:sz w:val="20"/>
          <w:szCs w:val="20"/>
        </w:rPr>
        <w:t xml:space="preserve">Beide partijen nemen vertrouwelijkheid in acht ten aanzien van de informatie over </w:t>
      </w:r>
      <w:r w:rsidRPr="00564F85">
        <w:rPr>
          <w:rFonts w:ascii="Arial" w:hAnsi="Arial" w:cs="Arial"/>
          <w:lang w:val="nl"/>
        </w:rPr>
        <w:t>elkaars organisatie, waarvan zij de vertrouwelijkheid kennen of behoren te kennen. Ze houden alle informatie die gedurende de aanbesteding en de uitvoering van deze overeenkomst verkregen wordt geheim, behoudens voorafgaande schriftelijke toestemming. Partijen verplichten hun personeel deze geheimhoudingsbepalingen na te leven. Opdrachtnemer legt deze verplichting ook op aan zijn eventuele onderaannemers.</w:t>
      </w:r>
    </w:p>
    <w:p w14:paraId="6CE05E60" w14:textId="77777777" w:rsidR="00564F85" w:rsidRPr="00564F85" w:rsidRDefault="00564F85" w:rsidP="00564F85">
      <w:pPr>
        <w:suppressAutoHyphens/>
        <w:ind w:left="720" w:right="-1" w:hanging="720"/>
        <w:jc w:val="both"/>
        <w:rPr>
          <w:rFonts w:ascii="Arial" w:hAnsi="Arial" w:cs="Arial"/>
          <w:lang w:val="nl"/>
        </w:rPr>
      </w:pPr>
    </w:p>
    <w:p w14:paraId="769175D1" w14:textId="3383A296" w:rsidR="00564F85" w:rsidRPr="00564F85" w:rsidRDefault="00564F85" w:rsidP="00564F85">
      <w:pPr>
        <w:suppressAutoHyphens/>
        <w:ind w:left="720" w:right="-1" w:hanging="720"/>
        <w:jc w:val="both"/>
        <w:rPr>
          <w:rFonts w:ascii="Arial" w:hAnsi="Arial" w:cs="Arial"/>
          <w:lang w:val="nl"/>
        </w:rPr>
      </w:pPr>
      <w:r>
        <w:rPr>
          <w:rFonts w:ascii="Arial" w:hAnsi="Arial" w:cs="Arial"/>
          <w:lang w:val="nl"/>
        </w:rPr>
        <w:t>8.2</w:t>
      </w:r>
      <w:r>
        <w:rPr>
          <w:rFonts w:ascii="Arial" w:hAnsi="Arial" w:cs="Arial"/>
          <w:lang w:val="nl"/>
        </w:rPr>
        <w:tab/>
      </w:r>
      <w:r w:rsidRPr="00564F85">
        <w:rPr>
          <w:rFonts w:ascii="Arial" w:hAnsi="Arial" w:cs="Arial"/>
          <w:lang w:val="nl"/>
        </w:rPr>
        <w:t>De partij die in strijd handelt met het eerste lid is, zonder dat enige aanmaning of ingebrekestelling is vereist, aansprakelijk voor de schade die daardoor bij de wederpartij ontstaat.</w:t>
      </w:r>
    </w:p>
    <w:p w14:paraId="4561D753" w14:textId="77777777" w:rsidR="00564F85" w:rsidRPr="00564F85" w:rsidRDefault="00564F85" w:rsidP="00564F85">
      <w:pPr>
        <w:suppressAutoHyphens/>
        <w:ind w:left="720" w:right="-1" w:hanging="720"/>
        <w:jc w:val="both"/>
        <w:rPr>
          <w:rFonts w:ascii="Arial" w:hAnsi="Arial" w:cs="Arial"/>
          <w:lang w:val="nl"/>
        </w:rPr>
      </w:pPr>
    </w:p>
    <w:p w14:paraId="558E637E" w14:textId="26D5E2B5" w:rsidR="00564F85" w:rsidRPr="00564F85" w:rsidRDefault="00564F85" w:rsidP="00564F85">
      <w:pPr>
        <w:suppressAutoHyphens/>
        <w:ind w:left="720" w:right="-1" w:hanging="720"/>
        <w:jc w:val="both"/>
        <w:rPr>
          <w:rFonts w:ascii="Arial" w:hAnsi="Arial" w:cs="Arial"/>
          <w:lang w:val="nl"/>
        </w:rPr>
      </w:pPr>
      <w:r>
        <w:rPr>
          <w:rFonts w:ascii="Arial" w:hAnsi="Arial" w:cs="Arial"/>
          <w:lang w:val="nl"/>
        </w:rPr>
        <w:t>8.3</w:t>
      </w:r>
      <w:r>
        <w:rPr>
          <w:rFonts w:ascii="Arial" w:hAnsi="Arial" w:cs="Arial"/>
          <w:lang w:val="nl"/>
        </w:rPr>
        <w:tab/>
      </w:r>
      <w:r w:rsidRPr="00564F85">
        <w:rPr>
          <w:rFonts w:ascii="Arial" w:hAnsi="Arial" w:cs="Arial"/>
          <w:lang w:val="nl"/>
        </w:rPr>
        <w:t>Geen van beide partijen zal zonder schriftelijke toestemming van de andere partij in publicaties of reclame-uitingen, noch mondeling, noch schriftelijk van deze overeenkomst melding maken.</w:t>
      </w:r>
    </w:p>
    <w:p w14:paraId="528BB888" w14:textId="77777777" w:rsidR="00564F85" w:rsidRDefault="00564F85" w:rsidP="00564F85">
      <w:pPr>
        <w:tabs>
          <w:tab w:val="left" w:pos="709"/>
        </w:tabs>
        <w:spacing w:line="260" w:lineRule="atLeast"/>
        <w:rPr>
          <w:rFonts w:ascii="Verdana" w:hAnsi="Verdana"/>
          <w:sz w:val="20"/>
          <w:szCs w:val="20"/>
        </w:rPr>
      </w:pPr>
    </w:p>
    <w:p w14:paraId="3F20D7CA" w14:textId="77777777" w:rsidR="009E7D08" w:rsidRPr="00B00D3C" w:rsidRDefault="009E7D08" w:rsidP="007E3683">
      <w:pPr>
        <w:suppressAutoHyphens/>
        <w:ind w:left="567" w:right="-1" w:hanging="567"/>
        <w:jc w:val="both"/>
        <w:rPr>
          <w:rFonts w:ascii="Arial" w:hAnsi="Arial" w:cs="Arial"/>
          <w:b/>
          <w:bCs/>
          <w:lang w:val="nl"/>
        </w:rPr>
      </w:pPr>
    </w:p>
    <w:p w14:paraId="6A03429D" w14:textId="41D8B340" w:rsidR="001F6CF1" w:rsidRPr="00146DEB" w:rsidRDefault="00347BF9" w:rsidP="00146DEB">
      <w:pPr>
        <w:tabs>
          <w:tab w:val="left" w:pos="600"/>
        </w:tabs>
        <w:suppressAutoHyphens/>
        <w:ind w:right="-1"/>
        <w:jc w:val="both"/>
        <w:rPr>
          <w:rFonts w:ascii="Arial" w:hAnsi="Arial" w:cs="Arial"/>
          <w:b/>
          <w:bCs/>
          <w:lang w:val="nl"/>
        </w:rPr>
      </w:pPr>
      <w:r w:rsidRPr="00B00D3C">
        <w:rPr>
          <w:rFonts w:ascii="Arial" w:hAnsi="Arial" w:cs="Arial"/>
          <w:b/>
          <w:bCs/>
          <w:lang w:val="nl"/>
        </w:rPr>
        <w:t xml:space="preserve">Artikel </w:t>
      </w:r>
      <w:r w:rsidR="003467C2">
        <w:rPr>
          <w:rFonts w:ascii="Arial" w:hAnsi="Arial" w:cs="Arial"/>
          <w:b/>
          <w:bCs/>
          <w:lang w:val="nl"/>
        </w:rPr>
        <w:t>9</w:t>
      </w:r>
      <w:r w:rsidR="00146DEB">
        <w:rPr>
          <w:rFonts w:ascii="Arial" w:hAnsi="Arial" w:cs="Arial"/>
          <w:b/>
          <w:bCs/>
          <w:lang w:val="nl"/>
        </w:rPr>
        <w:tab/>
      </w:r>
      <w:r w:rsidR="001F6CF1" w:rsidRPr="00B00D3C">
        <w:rPr>
          <w:rFonts w:ascii="Arial" w:hAnsi="Arial" w:cs="Arial"/>
          <w:b/>
          <w:bCs/>
          <w:lang w:val="nl"/>
        </w:rPr>
        <w:t>Slotbepaling</w:t>
      </w:r>
    </w:p>
    <w:p w14:paraId="1A1F5FE6" w14:textId="77777777" w:rsidR="001F6CF1" w:rsidRPr="00B00D3C" w:rsidRDefault="001F6CF1" w:rsidP="007E3683">
      <w:pPr>
        <w:suppressAutoHyphens/>
        <w:ind w:left="567" w:hanging="567"/>
        <w:contextualSpacing/>
        <w:jc w:val="both"/>
        <w:rPr>
          <w:rFonts w:ascii="Arial" w:hAnsi="Arial" w:cs="Arial"/>
          <w:lang w:val="nl"/>
        </w:rPr>
      </w:pPr>
    </w:p>
    <w:p w14:paraId="40AEAC62" w14:textId="28A51E82" w:rsidR="00347BF9" w:rsidRPr="00564F85" w:rsidRDefault="00564F85" w:rsidP="00564F85">
      <w:pPr>
        <w:suppressAutoHyphens/>
        <w:ind w:left="720" w:right="-1" w:hanging="720"/>
        <w:jc w:val="both"/>
        <w:rPr>
          <w:rFonts w:ascii="Verdana" w:hAnsi="Verdana"/>
          <w:sz w:val="20"/>
          <w:szCs w:val="20"/>
        </w:rPr>
      </w:pPr>
      <w:r>
        <w:rPr>
          <w:rFonts w:ascii="Verdana" w:hAnsi="Verdana"/>
          <w:sz w:val="20"/>
          <w:szCs w:val="20"/>
        </w:rPr>
        <w:t>9.1</w:t>
      </w:r>
      <w:r>
        <w:rPr>
          <w:rFonts w:ascii="Verdana" w:hAnsi="Verdana"/>
          <w:sz w:val="20"/>
          <w:szCs w:val="20"/>
        </w:rPr>
        <w:tab/>
      </w:r>
      <w:r w:rsidR="00D0603F" w:rsidRPr="00564F85">
        <w:rPr>
          <w:rFonts w:ascii="Verdana" w:hAnsi="Verdana"/>
          <w:sz w:val="20"/>
          <w:szCs w:val="20"/>
        </w:rPr>
        <w:t xml:space="preserve">Afwijkingen van deze </w:t>
      </w:r>
      <w:r w:rsidR="0073405C" w:rsidRPr="00564F85">
        <w:rPr>
          <w:rFonts w:ascii="Verdana" w:hAnsi="Verdana"/>
          <w:sz w:val="20"/>
          <w:szCs w:val="20"/>
        </w:rPr>
        <w:t>Overeenkomst</w:t>
      </w:r>
      <w:r w:rsidR="00D0603F" w:rsidRPr="00564F85">
        <w:rPr>
          <w:rFonts w:ascii="Verdana" w:hAnsi="Verdana"/>
          <w:sz w:val="20"/>
          <w:szCs w:val="20"/>
        </w:rPr>
        <w:t xml:space="preserve"> of een Nadere Overeenkomst zijn slechts </w:t>
      </w:r>
      <w:r w:rsidR="00347BF9" w:rsidRPr="00564F85">
        <w:rPr>
          <w:rFonts w:ascii="Verdana" w:hAnsi="Verdana"/>
          <w:sz w:val="20"/>
          <w:szCs w:val="20"/>
        </w:rPr>
        <w:br/>
        <w:t xml:space="preserve"> </w:t>
      </w:r>
      <w:r w:rsidR="00D0603F" w:rsidRPr="00564F85">
        <w:rPr>
          <w:rFonts w:ascii="Verdana" w:hAnsi="Verdana"/>
          <w:sz w:val="20"/>
          <w:szCs w:val="20"/>
        </w:rPr>
        <w:t>bindend voor zover zij uitdrukkelijk tussen Partijen schriftelijk zijn overeengekomen.</w:t>
      </w:r>
    </w:p>
    <w:p w14:paraId="0817FD6D" w14:textId="77777777" w:rsidR="003467C2" w:rsidRPr="00564F85" w:rsidRDefault="003467C2" w:rsidP="00564F85">
      <w:pPr>
        <w:suppressAutoHyphens/>
        <w:ind w:left="720" w:right="-1" w:hanging="720"/>
        <w:jc w:val="both"/>
        <w:rPr>
          <w:rFonts w:ascii="Verdana" w:hAnsi="Verdana"/>
          <w:sz w:val="20"/>
          <w:szCs w:val="20"/>
        </w:rPr>
      </w:pPr>
    </w:p>
    <w:p w14:paraId="1B61FF90" w14:textId="62FB89C6" w:rsidR="00D0603F" w:rsidRPr="00564F85" w:rsidRDefault="00564F85" w:rsidP="00564F85">
      <w:pPr>
        <w:suppressAutoHyphens/>
        <w:ind w:left="720" w:right="-1" w:hanging="720"/>
        <w:jc w:val="both"/>
        <w:rPr>
          <w:rFonts w:ascii="Verdana" w:hAnsi="Verdana"/>
          <w:sz w:val="20"/>
          <w:szCs w:val="20"/>
        </w:rPr>
      </w:pPr>
      <w:r>
        <w:rPr>
          <w:rFonts w:ascii="Verdana" w:hAnsi="Verdana"/>
          <w:sz w:val="20"/>
          <w:szCs w:val="20"/>
        </w:rPr>
        <w:t>9</w:t>
      </w:r>
      <w:r w:rsidR="00146DEB">
        <w:rPr>
          <w:rFonts w:ascii="Verdana" w:hAnsi="Verdana"/>
          <w:sz w:val="20"/>
          <w:szCs w:val="20"/>
        </w:rPr>
        <w:t>.2</w:t>
      </w:r>
      <w:r w:rsidR="00146DEB">
        <w:rPr>
          <w:rFonts w:ascii="Verdana" w:hAnsi="Verdana"/>
          <w:sz w:val="20"/>
          <w:szCs w:val="20"/>
        </w:rPr>
        <w:tab/>
      </w:r>
      <w:r w:rsidR="00D0603F" w:rsidRPr="00564F85">
        <w:rPr>
          <w:rFonts w:ascii="Verdana" w:hAnsi="Verdana"/>
          <w:sz w:val="20"/>
          <w:szCs w:val="20"/>
        </w:rPr>
        <w:t xml:space="preserve">Door ondertekening van deze </w:t>
      </w:r>
      <w:r w:rsidR="0073405C" w:rsidRPr="00564F85">
        <w:rPr>
          <w:rFonts w:ascii="Verdana" w:hAnsi="Verdana"/>
          <w:sz w:val="20"/>
          <w:szCs w:val="20"/>
        </w:rPr>
        <w:t>Overeenkomst</w:t>
      </w:r>
      <w:r w:rsidR="00D0603F" w:rsidRPr="00564F85">
        <w:rPr>
          <w:rFonts w:ascii="Verdana" w:hAnsi="Verdana"/>
          <w:sz w:val="20"/>
          <w:szCs w:val="20"/>
        </w:rPr>
        <w:t xml:space="preserve"> vervallen alle eventueel eerder door Partijen gemaakte mondelinge en schriftelijke afspraken omtrent het verstrekken van opdrachten tot het </w:t>
      </w:r>
      <w:r w:rsidR="003467C2" w:rsidRPr="00564F85">
        <w:rPr>
          <w:rFonts w:ascii="Verdana" w:hAnsi="Verdana"/>
          <w:sz w:val="20"/>
          <w:szCs w:val="20"/>
        </w:rPr>
        <w:t>v</w:t>
      </w:r>
      <w:r w:rsidR="00D0603F" w:rsidRPr="00564F85">
        <w:rPr>
          <w:rFonts w:ascii="Verdana" w:hAnsi="Verdana"/>
          <w:sz w:val="20"/>
          <w:szCs w:val="20"/>
        </w:rPr>
        <w:t>errichten van Diensten, al dan niet onder een Nadere Overeenkomst.</w:t>
      </w:r>
    </w:p>
    <w:p w14:paraId="1995FD4C" w14:textId="77777777" w:rsidR="00D0603F" w:rsidRPr="00B00D3C" w:rsidRDefault="00D0603F" w:rsidP="00F626DC">
      <w:pPr>
        <w:suppressAutoHyphens/>
        <w:ind w:left="600" w:right="-1" w:hanging="600"/>
        <w:jc w:val="both"/>
        <w:rPr>
          <w:rFonts w:ascii="Arial" w:hAnsi="Arial" w:cs="Arial"/>
          <w:lang w:val="nl"/>
        </w:rPr>
      </w:pPr>
    </w:p>
    <w:p w14:paraId="2A23191D" w14:textId="77777777" w:rsidR="00D0603F" w:rsidRPr="00B00D3C" w:rsidRDefault="00D0603F" w:rsidP="00F626DC">
      <w:pPr>
        <w:tabs>
          <w:tab w:val="left" w:pos="4536"/>
        </w:tabs>
        <w:suppressAutoHyphens/>
        <w:ind w:right="-1"/>
        <w:jc w:val="both"/>
        <w:rPr>
          <w:rFonts w:ascii="Arial" w:hAnsi="Arial" w:cs="Arial"/>
          <w:lang w:val="nl"/>
        </w:rPr>
      </w:pPr>
      <w:r w:rsidRPr="00B00D3C">
        <w:rPr>
          <w:rFonts w:ascii="Arial" w:hAnsi="Arial" w:cs="Arial"/>
          <w:lang w:val="nl"/>
        </w:rPr>
        <w:t>Aldus overeengekomen en in tweevoud ondertekend,</w:t>
      </w:r>
    </w:p>
    <w:p w14:paraId="1F873279" w14:textId="77777777" w:rsidR="00D0603F" w:rsidRPr="00B00D3C" w:rsidRDefault="00D0603F" w:rsidP="00F626DC">
      <w:pPr>
        <w:tabs>
          <w:tab w:val="left" w:pos="4536"/>
        </w:tabs>
        <w:suppressAutoHyphens/>
        <w:ind w:right="-1"/>
        <w:jc w:val="both"/>
        <w:rPr>
          <w:rFonts w:ascii="Arial" w:hAnsi="Arial" w:cs="Arial"/>
          <w:lang w:val="nl"/>
        </w:rPr>
      </w:pPr>
    </w:p>
    <w:p w14:paraId="20A803A2" w14:textId="77777777" w:rsidR="00A11A81" w:rsidRPr="00B00D3C" w:rsidRDefault="00347BF9" w:rsidP="00F626DC">
      <w:pPr>
        <w:suppressAutoHyphens/>
        <w:jc w:val="both"/>
        <w:rPr>
          <w:rFonts w:ascii="Arial" w:hAnsi="Arial" w:cs="Arial"/>
          <w:lang w:val="nl"/>
        </w:rPr>
      </w:pPr>
      <w:r w:rsidRPr="00B00D3C">
        <w:rPr>
          <w:rFonts w:ascii="Arial" w:hAnsi="Arial" w:cs="Arial"/>
          <w:lang w:val="nl"/>
        </w:rPr>
        <w:t>Opdrachtgever</w:t>
      </w:r>
      <w:r w:rsidRPr="00B00D3C">
        <w:rPr>
          <w:rFonts w:ascii="Arial" w:hAnsi="Arial" w:cs="Arial"/>
          <w:lang w:val="nl"/>
        </w:rPr>
        <w:tab/>
      </w:r>
      <w:r w:rsidRPr="00B00D3C">
        <w:rPr>
          <w:rFonts w:ascii="Arial" w:hAnsi="Arial" w:cs="Arial"/>
          <w:lang w:val="nl"/>
        </w:rPr>
        <w:tab/>
      </w:r>
      <w:r w:rsidRPr="00B00D3C">
        <w:rPr>
          <w:rFonts w:ascii="Arial" w:hAnsi="Arial" w:cs="Arial"/>
          <w:lang w:val="nl"/>
        </w:rPr>
        <w:tab/>
      </w:r>
      <w:r w:rsidRPr="00B00D3C">
        <w:rPr>
          <w:rFonts w:ascii="Arial" w:hAnsi="Arial" w:cs="Arial"/>
          <w:lang w:val="nl"/>
        </w:rPr>
        <w:tab/>
      </w:r>
      <w:r w:rsidR="009E41CE">
        <w:rPr>
          <w:rFonts w:ascii="Arial" w:hAnsi="Arial" w:cs="Arial"/>
          <w:lang w:val="nl"/>
        </w:rPr>
        <w:tab/>
      </w:r>
      <w:r w:rsidR="00A11A81" w:rsidRPr="00B00D3C">
        <w:rPr>
          <w:rFonts w:ascii="Arial" w:hAnsi="Arial" w:cs="Arial"/>
          <w:lang w:val="nl"/>
        </w:rPr>
        <w:t>Opdrachtnemer</w:t>
      </w:r>
    </w:p>
    <w:p w14:paraId="68A00FC0" w14:textId="348275C1" w:rsidR="00D0603F" w:rsidRPr="00B00D3C" w:rsidRDefault="00D47883" w:rsidP="00F626DC">
      <w:pPr>
        <w:suppressAutoHyphens/>
        <w:ind w:right="-1"/>
        <w:jc w:val="both"/>
        <w:rPr>
          <w:rFonts w:ascii="Arial" w:hAnsi="Arial" w:cs="Arial"/>
          <w:lang w:val="nl"/>
        </w:rPr>
      </w:pPr>
      <w:r>
        <w:rPr>
          <w:rFonts w:ascii="Arial" w:hAnsi="Arial" w:cs="Arial"/>
          <w:lang w:val="nl"/>
        </w:rPr>
        <w:lastRenderedPageBreak/>
        <w:t>Het Mauritshuis</w:t>
      </w:r>
      <w:r w:rsidR="00347BF9" w:rsidRPr="00B00D3C">
        <w:rPr>
          <w:rFonts w:ascii="Arial" w:hAnsi="Arial" w:cs="Arial"/>
          <w:lang w:val="nl"/>
        </w:rPr>
        <w:tab/>
      </w:r>
      <w:r w:rsidR="00347BF9" w:rsidRPr="00B00D3C">
        <w:rPr>
          <w:rFonts w:ascii="Arial" w:hAnsi="Arial" w:cs="Arial"/>
          <w:lang w:val="nl"/>
        </w:rPr>
        <w:tab/>
      </w:r>
      <w:r w:rsidR="00347BF9" w:rsidRPr="00B00D3C">
        <w:rPr>
          <w:rFonts w:ascii="Arial" w:hAnsi="Arial" w:cs="Arial"/>
          <w:lang w:val="nl"/>
        </w:rPr>
        <w:tab/>
      </w:r>
      <w:r w:rsidR="00347BF9" w:rsidRPr="00B00D3C">
        <w:rPr>
          <w:rFonts w:ascii="Arial" w:hAnsi="Arial" w:cs="Arial"/>
          <w:lang w:val="nl"/>
        </w:rPr>
        <w:tab/>
      </w:r>
      <w:r w:rsidR="00347BF9" w:rsidRPr="00B00D3C">
        <w:rPr>
          <w:rFonts w:ascii="Arial" w:hAnsi="Arial" w:cs="Arial"/>
          <w:highlight w:val="yellow"/>
          <w:lang w:val="nl"/>
        </w:rPr>
        <w:t>[Naam Opdrachtnemer]</w:t>
      </w:r>
      <w:r w:rsidR="00347BF9" w:rsidRPr="00B00D3C">
        <w:rPr>
          <w:rFonts w:ascii="Arial" w:hAnsi="Arial" w:cs="Arial"/>
          <w:lang w:val="nl"/>
        </w:rPr>
        <w:tab/>
      </w:r>
      <w:r w:rsidR="00347BF9" w:rsidRPr="00B00D3C">
        <w:rPr>
          <w:rFonts w:ascii="Arial" w:hAnsi="Arial" w:cs="Arial"/>
          <w:lang w:val="nl"/>
        </w:rPr>
        <w:tab/>
      </w:r>
      <w:r w:rsidR="00347BF9" w:rsidRPr="00B00D3C">
        <w:rPr>
          <w:rFonts w:ascii="Arial" w:hAnsi="Arial" w:cs="Arial"/>
          <w:lang w:val="nl"/>
        </w:rPr>
        <w:tab/>
      </w:r>
    </w:p>
    <w:p w14:paraId="5F8937E7" w14:textId="77777777" w:rsidR="00D0603F" w:rsidRPr="00B00D3C" w:rsidRDefault="00D0603F" w:rsidP="00F626DC">
      <w:pPr>
        <w:tabs>
          <w:tab w:val="left" w:pos="4536"/>
        </w:tabs>
        <w:suppressAutoHyphens/>
        <w:ind w:right="-1"/>
        <w:jc w:val="both"/>
        <w:rPr>
          <w:rFonts w:ascii="Arial" w:hAnsi="Arial" w:cs="Arial"/>
          <w:lang w:val="nl"/>
        </w:rPr>
      </w:pPr>
    </w:p>
    <w:p w14:paraId="2E327C20" w14:textId="77777777" w:rsidR="00D0603F" w:rsidRPr="00B00D3C" w:rsidRDefault="00D0603F" w:rsidP="00F626DC">
      <w:pPr>
        <w:tabs>
          <w:tab w:val="left" w:pos="4536"/>
        </w:tabs>
        <w:suppressAutoHyphens/>
        <w:ind w:right="-1"/>
        <w:jc w:val="both"/>
        <w:rPr>
          <w:rFonts w:ascii="Arial" w:hAnsi="Arial" w:cs="Arial"/>
          <w:lang w:val="nl"/>
        </w:rPr>
      </w:pPr>
      <w:r w:rsidRPr="00B00D3C">
        <w:rPr>
          <w:rFonts w:ascii="Arial" w:hAnsi="Arial" w:cs="Arial"/>
          <w:lang w:val="nl"/>
        </w:rPr>
        <w:t>namens deze,</w:t>
      </w:r>
    </w:p>
    <w:p w14:paraId="61D09DFB" w14:textId="77777777" w:rsidR="00D0603F" w:rsidRPr="00B00D3C" w:rsidRDefault="00D0603F" w:rsidP="00F626DC">
      <w:pPr>
        <w:tabs>
          <w:tab w:val="left" w:pos="4536"/>
        </w:tabs>
        <w:suppressAutoHyphens/>
        <w:ind w:right="-1"/>
        <w:jc w:val="both"/>
        <w:rPr>
          <w:rFonts w:ascii="Arial" w:hAnsi="Arial" w:cs="Arial"/>
          <w:lang w:val="nl"/>
        </w:rPr>
      </w:pPr>
    </w:p>
    <w:p w14:paraId="1B499588" w14:textId="77777777" w:rsidR="00D0603F" w:rsidRPr="00B00D3C" w:rsidRDefault="00D0603F" w:rsidP="00F626DC">
      <w:pPr>
        <w:tabs>
          <w:tab w:val="left" w:pos="4536"/>
        </w:tabs>
        <w:suppressAutoHyphens/>
        <w:jc w:val="both"/>
        <w:rPr>
          <w:rFonts w:ascii="Arial" w:hAnsi="Arial" w:cs="Arial"/>
          <w:lang w:val="nl"/>
        </w:rPr>
      </w:pPr>
    </w:p>
    <w:p w14:paraId="70FA32BB" w14:textId="77777777" w:rsidR="00D0603F" w:rsidRPr="00B00D3C" w:rsidRDefault="00D0603F" w:rsidP="00F626DC">
      <w:pPr>
        <w:tabs>
          <w:tab w:val="left" w:pos="4536"/>
        </w:tabs>
        <w:suppressAutoHyphens/>
        <w:jc w:val="both"/>
        <w:rPr>
          <w:rFonts w:ascii="Arial" w:hAnsi="Arial" w:cs="Arial"/>
          <w:lang w:val="nl"/>
        </w:rPr>
      </w:pPr>
    </w:p>
    <w:p w14:paraId="49793634" w14:textId="77777777" w:rsidR="00D0603F" w:rsidRPr="00B00D3C" w:rsidRDefault="00D0603F" w:rsidP="00F626DC">
      <w:pPr>
        <w:suppressAutoHyphens/>
        <w:jc w:val="both"/>
        <w:rPr>
          <w:rFonts w:ascii="Arial" w:hAnsi="Arial" w:cs="Arial"/>
          <w:highlight w:val="yellow"/>
          <w:lang w:val="nl"/>
        </w:rPr>
      </w:pPr>
      <w:r w:rsidRPr="00B00D3C">
        <w:rPr>
          <w:rFonts w:ascii="Arial" w:hAnsi="Arial" w:cs="Arial"/>
          <w:highlight w:val="yellow"/>
          <w:lang w:val="nl"/>
        </w:rPr>
        <w:t>[</w:t>
      </w:r>
      <w:r w:rsidR="00347BF9" w:rsidRPr="00B00D3C">
        <w:rPr>
          <w:rFonts w:ascii="Arial" w:hAnsi="Arial" w:cs="Arial"/>
          <w:highlight w:val="yellow"/>
          <w:lang w:val="nl"/>
        </w:rPr>
        <w:t>N</w:t>
      </w:r>
      <w:r w:rsidRPr="00B00D3C">
        <w:rPr>
          <w:rFonts w:ascii="Arial" w:hAnsi="Arial" w:cs="Arial"/>
          <w:highlight w:val="yellow"/>
          <w:lang w:val="nl"/>
        </w:rPr>
        <w:t>aam</w:t>
      </w:r>
      <w:r w:rsidR="005D37A5" w:rsidRPr="00B00D3C">
        <w:rPr>
          <w:rFonts w:ascii="Arial" w:hAnsi="Arial" w:cs="Arial"/>
          <w:highlight w:val="yellow"/>
          <w:lang w:val="nl"/>
        </w:rPr>
        <w:t xml:space="preserve"> en Achternaam ondertekenaar]</w:t>
      </w:r>
      <w:r w:rsidR="005D37A5" w:rsidRPr="00B00D3C">
        <w:rPr>
          <w:rFonts w:ascii="Arial" w:hAnsi="Arial" w:cs="Arial"/>
          <w:highlight w:val="yellow"/>
          <w:lang w:val="nl"/>
        </w:rPr>
        <w:tab/>
      </w:r>
      <w:r w:rsidR="009E41CE">
        <w:rPr>
          <w:rFonts w:ascii="Arial" w:hAnsi="Arial" w:cs="Arial"/>
          <w:highlight w:val="yellow"/>
          <w:lang w:val="nl"/>
        </w:rPr>
        <w:tab/>
      </w:r>
      <w:r w:rsidR="00347BF9" w:rsidRPr="00B00D3C">
        <w:rPr>
          <w:rFonts w:ascii="Arial" w:hAnsi="Arial" w:cs="Arial"/>
          <w:highlight w:val="yellow"/>
          <w:lang w:val="nl"/>
        </w:rPr>
        <w:t xml:space="preserve">[Naam </w:t>
      </w:r>
      <w:r w:rsidR="005D37A5" w:rsidRPr="00B00D3C">
        <w:rPr>
          <w:rFonts w:ascii="Arial" w:hAnsi="Arial" w:cs="Arial"/>
          <w:highlight w:val="yellow"/>
          <w:lang w:val="nl"/>
        </w:rPr>
        <w:t xml:space="preserve">en Achternaam </w:t>
      </w:r>
      <w:r w:rsidR="00347BF9" w:rsidRPr="00B00D3C">
        <w:rPr>
          <w:rFonts w:ascii="Arial" w:hAnsi="Arial" w:cs="Arial"/>
          <w:highlight w:val="yellow"/>
          <w:lang w:val="nl"/>
        </w:rPr>
        <w:t>ondertekenaar]</w:t>
      </w:r>
    </w:p>
    <w:p w14:paraId="4A2155E9" w14:textId="77777777" w:rsidR="00347BF9" w:rsidRPr="00B00D3C" w:rsidRDefault="00347BF9" w:rsidP="00F626DC">
      <w:pPr>
        <w:suppressAutoHyphens/>
        <w:jc w:val="both"/>
        <w:rPr>
          <w:rFonts w:ascii="Arial" w:hAnsi="Arial" w:cs="Arial"/>
          <w:highlight w:val="yellow"/>
          <w:lang w:val="nl"/>
        </w:rPr>
      </w:pPr>
      <w:r w:rsidRPr="00B00D3C">
        <w:rPr>
          <w:rFonts w:ascii="Arial" w:hAnsi="Arial" w:cs="Arial"/>
          <w:highlight w:val="yellow"/>
          <w:lang w:val="nl"/>
        </w:rPr>
        <w:t>[Functie ondertekenaar]</w:t>
      </w:r>
      <w:r w:rsidRPr="00B00D3C">
        <w:rPr>
          <w:rFonts w:ascii="Arial" w:hAnsi="Arial" w:cs="Arial"/>
          <w:highlight w:val="yellow"/>
          <w:lang w:val="nl"/>
        </w:rPr>
        <w:tab/>
      </w:r>
      <w:r w:rsidRPr="00B00D3C">
        <w:rPr>
          <w:rFonts w:ascii="Arial" w:hAnsi="Arial" w:cs="Arial"/>
          <w:highlight w:val="yellow"/>
          <w:lang w:val="nl"/>
        </w:rPr>
        <w:tab/>
      </w:r>
      <w:r w:rsidRPr="00B00D3C">
        <w:rPr>
          <w:rFonts w:ascii="Arial" w:hAnsi="Arial" w:cs="Arial"/>
          <w:highlight w:val="yellow"/>
          <w:lang w:val="nl"/>
        </w:rPr>
        <w:tab/>
      </w:r>
      <w:r w:rsidR="009E41CE">
        <w:rPr>
          <w:rFonts w:ascii="Arial" w:hAnsi="Arial" w:cs="Arial"/>
          <w:highlight w:val="yellow"/>
          <w:lang w:val="nl"/>
        </w:rPr>
        <w:tab/>
      </w:r>
      <w:r w:rsidRPr="00B00D3C">
        <w:rPr>
          <w:rFonts w:ascii="Arial" w:hAnsi="Arial" w:cs="Arial"/>
          <w:highlight w:val="yellow"/>
          <w:lang w:val="nl"/>
        </w:rPr>
        <w:t>[Functie ondertekenaar]</w:t>
      </w:r>
      <w:r w:rsidRPr="00B00D3C">
        <w:rPr>
          <w:rFonts w:ascii="Arial" w:hAnsi="Arial" w:cs="Arial"/>
          <w:highlight w:val="yellow"/>
          <w:lang w:val="nl"/>
        </w:rPr>
        <w:tab/>
      </w:r>
      <w:r w:rsidRPr="00B00D3C">
        <w:rPr>
          <w:rFonts w:ascii="Arial" w:hAnsi="Arial" w:cs="Arial"/>
          <w:highlight w:val="yellow"/>
          <w:lang w:val="nl"/>
        </w:rPr>
        <w:tab/>
      </w:r>
      <w:r w:rsidRPr="00B00D3C">
        <w:rPr>
          <w:rFonts w:ascii="Arial" w:hAnsi="Arial" w:cs="Arial"/>
          <w:highlight w:val="yellow"/>
          <w:lang w:val="nl"/>
        </w:rPr>
        <w:tab/>
      </w:r>
    </w:p>
    <w:p w14:paraId="7BE9B07F" w14:textId="77777777" w:rsidR="00347BF9" w:rsidRPr="00B00D3C" w:rsidRDefault="00347BF9" w:rsidP="00F626DC">
      <w:pPr>
        <w:suppressAutoHyphens/>
        <w:ind w:right="-1"/>
        <w:jc w:val="both"/>
        <w:rPr>
          <w:rFonts w:ascii="Arial" w:hAnsi="Arial" w:cs="Arial"/>
          <w:lang w:val="nl"/>
        </w:rPr>
      </w:pPr>
      <w:r w:rsidRPr="00B00D3C">
        <w:rPr>
          <w:rFonts w:ascii="Arial" w:hAnsi="Arial" w:cs="Arial"/>
          <w:highlight w:val="yellow"/>
          <w:lang w:val="nl"/>
        </w:rPr>
        <w:t>[Plaats], [datum]</w:t>
      </w:r>
      <w:r w:rsidR="005D37A5" w:rsidRPr="00B00D3C">
        <w:rPr>
          <w:rFonts w:ascii="Arial" w:hAnsi="Arial" w:cs="Arial"/>
          <w:highlight w:val="yellow"/>
          <w:lang w:val="nl"/>
        </w:rPr>
        <w:t xml:space="preserve"> </w:t>
      </w:r>
      <w:r w:rsidR="005D37A5" w:rsidRPr="00B00D3C">
        <w:rPr>
          <w:rFonts w:ascii="Arial" w:hAnsi="Arial" w:cs="Arial"/>
          <w:highlight w:val="yellow"/>
          <w:lang w:val="nl"/>
        </w:rPr>
        <w:tab/>
        <w:t xml:space="preserve"> </w:t>
      </w:r>
      <w:r w:rsidR="005D37A5" w:rsidRPr="00B00D3C">
        <w:rPr>
          <w:rFonts w:ascii="Arial" w:hAnsi="Arial" w:cs="Arial"/>
          <w:highlight w:val="yellow"/>
          <w:lang w:val="nl"/>
        </w:rPr>
        <w:tab/>
      </w:r>
      <w:r w:rsidR="005D37A5" w:rsidRPr="00B00D3C">
        <w:rPr>
          <w:rFonts w:ascii="Arial" w:hAnsi="Arial" w:cs="Arial"/>
          <w:highlight w:val="yellow"/>
          <w:lang w:val="nl"/>
        </w:rPr>
        <w:tab/>
      </w:r>
      <w:r w:rsidR="005D37A5" w:rsidRPr="00B00D3C">
        <w:rPr>
          <w:rFonts w:ascii="Arial" w:hAnsi="Arial" w:cs="Arial"/>
          <w:highlight w:val="yellow"/>
          <w:lang w:val="nl"/>
        </w:rPr>
        <w:tab/>
      </w:r>
      <w:r w:rsidRPr="00B00D3C">
        <w:rPr>
          <w:rFonts w:ascii="Arial" w:hAnsi="Arial" w:cs="Arial"/>
          <w:highlight w:val="yellow"/>
          <w:lang w:val="nl"/>
        </w:rPr>
        <w:t>[Plaats], [datum]</w:t>
      </w:r>
    </w:p>
    <w:p w14:paraId="4F24E4B5" w14:textId="77777777" w:rsidR="00D0603F" w:rsidRPr="00B00D3C" w:rsidRDefault="00D0603F" w:rsidP="00F626DC">
      <w:pPr>
        <w:tabs>
          <w:tab w:val="left" w:pos="4536"/>
        </w:tabs>
        <w:suppressAutoHyphens/>
        <w:ind w:right="-1"/>
        <w:jc w:val="both"/>
        <w:rPr>
          <w:rFonts w:ascii="Arial" w:hAnsi="Arial" w:cs="Arial"/>
          <w:lang w:val="nl"/>
        </w:rPr>
      </w:pPr>
    </w:p>
    <w:p w14:paraId="5566D53C" w14:textId="77777777" w:rsidR="00D0603F" w:rsidRPr="00B00D3C" w:rsidRDefault="00D0603F" w:rsidP="00F626DC">
      <w:pPr>
        <w:tabs>
          <w:tab w:val="left" w:pos="4536"/>
        </w:tabs>
        <w:suppressAutoHyphens/>
        <w:jc w:val="both"/>
        <w:rPr>
          <w:rFonts w:ascii="Arial" w:hAnsi="Arial" w:cs="Arial"/>
          <w:lang w:val="nl"/>
        </w:rPr>
      </w:pPr>
    </w:p>
    <w:p w14:paraId="650F44B3" w14:textId="77777777" w:rsidR="00D0603F" w:rsidRPr="00B00D3C" w:rsidRDefault="00D0603F" w:rsidP="00F626DC">
      <w:pPr>
        <w:tabs>
          <w:tab w:val="left" w:pos="480"/>
          <w:tab w:val="left" w:pos="600"/>
          <w:tab w:val="left" w:pos="960"/>
          <w:tab w:val="left" w:pos="2040"/>
          <w:tab w:val="left" w:pos="4320"/>
          <w:tab w:val="left" w:pos="6480"/>
        </w:tabs>
        <w:suppressAutoHyphens/>
        <w:jc w:val="both"/>
        <w:rPr>
          <w:rFonts w:ascii="Arial" w:hAnsi="Arial" w:cs="Arial"/>
          <w:lang w:val="nl"/>
        </w:rPr>
      </w:pPr>
    </w:p>
    <w:p w14:paraId="15CB6211" w14:textId="77777777" w:rsidR="00D0603F" w:rsidRPr="00B00D3C" w:rsidRDefault="00D0603F" w:rsidP="00F626DC">
      <w:pPr>
        <w:tabs>
          <w:tab w:val="left" w:pos="480"/>
          <w:tab w:val="left" w:pos="600"/>
          <w:tab w:val="left" w:pos="960"/>
          <w:tab w:val="left" w:pos="2040"/>
          <w:tab w:val="left" w:pos="4320"/>
          <w:tab w:val="left" w:pos="6480"/>
        </w:tabs>
        <w:suppressAutoHyphens/>
        <w:jc w:val="both"/>
        <w:rPr>
          <w:rFonts w:ascii="Arial" w:hAnsi="Arial" w:cs="Arial"/>
          <w:lang w:val="nl"/>
        </w:rPr>
      </w:pPr>
    </w:p>
    <w:p w14:paraId="367DF441" w14:textId="77777777" w:rsidR="00D0603F" w:rsidRPr="00B00D3C" w:rsidRDefault="00D0603F" w:rsidP="00F626DC">
      <w:pPr>
        <w:tabs>
          <w:tab w:val="left" w:pos="480"/>
          <w:tab w:val="left" w:pos="600"/>
          <w:tab w:val="left" w:pos="960"/>
          <w:tab w:val="left" w:pos="2040"/>
          <w:tab w:val="left" w:pos="4320"/>
          <w:tab w:val="left" w:pos="6480"/>
        </w:tabs>
        <w:suppressAutoHyphens/>
        <w:jc w:val="both"/>
        <w:rPr>
          <w:rFonts w:ascii="Arial" w:hAnsi="Arial" w:cs="Arial"/>
          <w:b/>
          <w:lang w:val="nl"/>
        </w:rPr>
      </w:pPr>
      <w:r w:rsidRPr="00B00D3C">
        <w:rPr>
          <w:rFonts w:ascii="Arial" w:hAnsi="Arial" w:cs="Arial"/>
          <w:b/>
          <w:highlight w:val="yellow"/>
          <w:lang w:val="nl"/>
        </w:rPr>
        <w:t>[Bijlage(n)</w:t>
      </w:r>
      <w:r w:rsidR="00347BF9" w:rsidRPr="00B00D3C">
        <w:rPr>
          <w:rFonts w:ascii="Arial" w:hAnsi="Arial" w:cs="Arial"/>
          <w:b/>
          <w:highlight w:val="yellow"/>
          <w:lang w:val="nl"/>
        </w:rPr>
        <w:t>]</w:t>
      </w:r>
      <w:r w:rsidRPr="00B00D3C">
        <w:rPr>
          <w:rFonts w:ascii="Arial" w:hAnsi="Arial" w:cs="Arial"/>
          <w:b/>
          <w:highlight w:val="yellow"/>
          <w:lang w:val="nl"/>
        </w:rPr>
        <w:t>:</w:t>
      </w:r>
      <w:r w:rsidRPr="00B00D3C">
        <w:rPr>
          <w:rFonts w:ascii="Arial" w:hAnsi="Arial" w:cs="Arial"/>
          <w:b/>
          <w:lang w:val="nl"/>
        </w:rPr>
        <w:t xml:space="preserve"> </w:t>
      </w:r>
    </w:p>
    <w:p w14:paraId="19101F6F" w14:textId="0CD764B5" w:rsidR="004C74E9" w:rsidRPr="00B00D3C" w:rsidRDefault="004C74E9" w:rsidP="00F626DC">
      <w:pPr>
        <w:pStyle w:val="Default"/>
        <w:jc w:val="both"/>
        <w:rPr>
          <w:sz w:val="20"/>
          <w:szCs w:val="20"/>
        </w:rPr>
      </w:pPr>
      <w:r w:rsidRPr="00B00D3C">
        <w:rPr>
          <w:sz w:val="20"/>
          <w:szCs w:val="20"/>
        </w:rPr>
        <w:t xml:space="preserve">Bijlage 1 </w:t>
      </w:r>
      <w:r w:rsidR="00F460A3">
        <w:rPr>
          <w:sz w:val="20"/>
          <w:szCs w:val="20"/>
        </w:rPr>
        <w:t>Offerte aanvraag</w:t>
      </w:r>
      <w:r w:rsidRPr="00B00D3C">
        <w:rPr>
          <w:sz w:val="20"/>
          <w:szCs w:val="20"/>
        </w:rPr>
        <w:t xml:space="preserve"> d.d. </w:t>
      </w:r>
      <w:r w:rsidR="00D47883">
        <w:rPr>
          <w:sz w:val="20"/>
          <w:szCs w:val="20"/>
        </w:rPr>
        <w:t>13-05-2022</w:t>
      </w:r>
    </w:p>
    <w:p w14:paraId="1A92932F" w14:textId="15A60D11" w:rsidR="004C74E9" w:rsidRPr="00B00D3C" w:rsidRDefault="004C74E9" w:rsidP="00F626DC">
      <w:pPr>
        <w:pStyle w:val="Default"/>
        <w:jc w:val="both"/>
        <w:rPr>
          <w:sz w:val="20"/>
          <w:szCs w:val="20"/>
        </w:rPr>
      </w:pPr>
      <w:r w:rsidRPr="00B00D3C">
        <w:rPr>
          <w:sz w:val="20"/>
          <w:szCs w:val="20"/>
        </w:rPr>
        <w:t xml:space="preserve">Bijlage 2 </w:t>
      </w:r>
      <w:r w:rsidR="00F460A3">
        <w:rPr>
          <w:sz w:val="20"/>
          <w:szCs w:val="20"/>
        </w:rPr>
        <w:t>Offerte/</w:t>
      </w:r>
      <w:r w:rsidRPr="00B00D3C">
        <w:rPr>
          <w:sz w:val="20"/>
          <w:szCs w:val="20"/>
        </w:rPr>
        <w:t xml:space="preserve">Inschrijving van Opdrachtnemer d.d. </w:t>
      </w:r>
      <w:r w:rsidRPr="00B00D3C">
        <w:rPr>
          <w:sz w:val="20"/>
          <w:szCs w:val="20"/>
          <w:highlight w:val="yellow"/>
        </w:rPr>
        <w:t>[datum]</w:t>
      </w:r>
      <w:r w:rsidR="00DD78A5" w:rsidRPr="00B00D3C">
        <w:rPr>
          <w:sz w:val="20"/>
          <w:szCs w:val="20"/>
        </w:rPr>
        <w:t xml:space="preserve"> 20</w:t>
      </w:r>
      <w:r w:rsidR="003467C2">
        <w:rPr>
          <w:sz w:val="20"/>
          <w:szCs w:val="20"/>
        </w:rPr>
        <w:t>2</w:t>
      </w:r>
      <w:r w:rsidR="00D47883">
        <w:rPr>
          <w:sz w:val="20"/>
          <w:szCs w:val="20"/>
        </w:rPr>
        <w:t>2</w:t>
      </w:r>
    </w:p>
    <w:p w14:paraId="04252BD9" w14:textId="77777777" w:rsidR="00604E60" w:rsidRPr="00B00D3C" w:rsidRDefault="004C74E9" w:rsidP="00F626DC">
      <w:pPr>
        <w:pStyle w:val="Default"/>
        <w:jc w:val="both"/>
        <w:rPr>
          <w:sz w:val="20"/>
          <w:szCs w:val="20"/>
        </w:rPr>
      </w:pPr>
      <w:r w:rsidRPr="00B00D3C">
        <w:rPr>
          <w:sz w:val="20"/>
          <w:szCs w:val="20"/>
        </w:rPr>
        <w:t xml:space="preserve">Bijlage </w:t>
      </w:r>
      <w:r w:rsidR="00F460A3">
        <w:rPr>
          <w:sz w:val="20"/>
          <w:szCs w:val="20"/>
        </w:rPr>
        <w:t>3</w:t>
      </w:r>
      <w:r w:rsidRPr="00B00D3C">
        <w:rPr>
          <w:sz w:val="20"/>
          <w:szCs w:val="20"/>
        </w:rPr>
        <w:t xml:space="preserve"> Overzicht [prijzen/tarieven]</w:t>
      </w:r>
    </w:p>
    <w:p w14:paraId="210FD909" w14:textId="77777777" w:rsidR="00F460A3" w:rsidRPr="00C31C95" w:rsidRDefault="00604E60" w:rsidP="00F626DC">
      <w:pPr>
        <w:pStyle w:val="Default"/>
        <w:jc w:val="both"/>
        <w:rPr>
          <w:b/>
          <w:sz w:val="22"/>
          <w:szCs w:val="22"/>
        </w:rPr>
      </w:pPr>
      <w:r w:rsidRPr="00B00D3C">
        <w:rPr>
          <w:sz w:val="20"/>
          <w:szCs w:val="20"/>
        </w:rPr>
        <w:br w:type="page"/>
      </w:r>
      <w:r w:rsidR="00F460A3" w:rsidRPr="00C31C95">
        <w:rPr>
          <w:b/>
          <w:sz w:val="22"/>
          <w:szCs w:val="22"/>
        </w:rPr>
        <w:lastRenderedPageBreak/>
        <w:t xml:space="preserve">Bijlage 1 Offerte aanvraag d.d. </w:t>
      </w:r>
      <w:r w:rsidR="00F460A3" w:rsidRPr="00C31C95">
        <w:rPr>
          <w:b/>
          <w:sz w:val="22"/>
          <w:szCs w:val="22"/>
          <w:highlight w:val="yellow"/>
        </w:rPr>
        <w:t>[datum]</w:t>
      </w:r>
      <w:r w:rsidR="00F460A3" w:rsidRPr="00C31C95">
        <w:rPr>
          <w:b/>
          <w:sz w:val="22"/>
          <w:szCs w:val="22"/>
        </w:rPr>
        <w:t xml:space="preserve"> 20</w:t>
      </w:r>
      <w:r w:rsidR="007E3683">
        <w:rPr>
          <w:b/>
          <w:sz w:val="22"/>
          <w:szCs w:val="22"/>
        </w:rPr>
        <w:t>20</w:t>
      </w:r>
    </w:p>
    <w:p w14:paraId="7805E065" w14:textId="77777777" w:rsidR="00F460A3" w:rsidRPr="00C31C95" w:rsidRDefault="00604E60" w:rsidP="00F626DC">
      <w:pPr>
        <w:pStyle w:val="Default"/>
        <w:jc w:val="both"/>
        <w:rPr>
          <w:b/>
          <w:sz w:val="22"/>
          <w:szCs w:val="22"/>
        </w:rPr>
      </w:pPr>
      <w:r w:rsidRPr="00C31C95">
        <w:rPr>
          <w:b/>
          <w:sz w:val="22"/>
          <w:szCs w:val="22"/>
        </w:rPr>
        <w:br w:type="page"/>
      </w:r>
      <w:r w:rsidR="00F460A3" w:rsidRPr="00C31C95">
        <w:rPr>
          <w:b/>
          <w:sz w:val="22"/>
          <w:szCs w:val="22"/>
        </w:rPr>
        <w:lastRenderedPageBreak/>
        <w:t xml:space="preserve">Bijlage 2 Offerte/Inschrijving van Opdrachtnemer d.d. </w:t>
      </w:r>
      <w:r w:rsidR="00F460A3" w:rsidRPr="00C31C95">
        <w:rPr>
          <w:b/>
          <w:sz w:val="22"/>
          <w:szCs w:val="22"/>
          <w:highlight w:val="yellow"/>
        </w:rPr>
        <w:t>[datum]</w:t>
      </w:r>
      <w:r w:rsidR="00F460A3" w:rsidRPr="00C31C95">
        <w:rPr>
          <w:b/>
          <w:sz w:val="22"/>
          <w:szCs w:val="22"/>
        </w:rPr>
        <w:t xml:space="preserve"> 20</w:t>
      </w:r>
      <w:r w:rsidR="007E3683">
        <w:rPr>
          <w:b/>
          <w:sz w:val="22"/>
          <w:szCs w:val="22"/>
        </w:rPr>
        <w:t>20</w:t>
      </w:r>
    </w:p>
    <w:p w14:paraId="147E7064" w14:textId="77777777" w:rsidR="00604E60" w:rsidRPr="00C31C95" w:rsidRDefault="00604E60" w:rsidP="00F626DC">
      <w:pPr>
        <w:pStyle w:val="Default"/>
        <w:jc w:val="both"/>
        <w:rPr>
          <w:b/>
          <w:sz w:val="22"/>
          <w:szCs w:val="22"/>
        </w:rPr>
      </w:pPr>
      <w:r w:rsidRPr="00C31C95">
        <w:rPr>
          <w:b/>
          <w:sz w:val="22"/>
          <w:szCs w:val="22"/>
        </w:rPr>
        <w:br w:type="page"/>
      </w:r>
      <w:r w:rsidR="00F460A3" w:rsidRPr="00C31C95">
        <w:rPr>
          <w:b/>
          <w:sz w:val="22"/>
          <w:szCs w:val="22"/>
        </w:rPr>
        <w:lastRenderedPageBreak/>
        <w:t>Bijlage 3 Overzicht [prijzen/tarieven]</w:t>
      </w:r>
    </w:p>
    <w:p w14:paraId="51AA5CCE" w14:textId="77777777" w:rsidR="004C74E9" w:rsidRPr="00C31C95" w:rsidRDefault="004C74E9" w:rsidP="00F626DC">
      <w:pPr>
        <w:pStyle w:val="Default"/>
        <w:jc w:val="both"/>
        <w:rPr>
          <w:b/>
          <w:sz w:val="22"/>
          <w:szCs w:val="22"/>
        </w:rPr>
      </w:pPr>
    </w:p>
    <w:p w14:paraId="0FB738AF" w14:textId="77777777" w:rsidR="004C74E9" w:rsidRPr="00C31C95" w:rsidRDefault="004C74E9" w:rsidP="00F626DC">
      <w:pPr>
        <w:tabs>
          <w:tab w:val="left" w:pos="480"/>
          <w:tab w:val="left" w:pos="600"/>
          <w:tab w:val="left" w:pos="960"/>
          <w:tab w:val="left" w:pos="2040"/>
          <w:tab w:val="left" w:pos="4320"/>
          <w:tab w:val="left" w:pos="6480"/>
        </w:tabs>
        <w:suppressAutoHyphens/>
        <w:jc w:val="both"/>
        <w:rPr>
          <w:rFonts w:ascii="Arial" w:hAnsi="Arial" w:cs="Arial"/>
          <w:b/>
          <w:sz w:val="22"/>
          <w:szCs w:val="22"/>
        </w:rPr>
      </w:pPr>
    </w:p>
    <w:p w14:paraId="03064FFE" w14:textId="77777777" w:rsidR="00352A1F" w:rsidRPr="00C31C95" w:rsidRDefault="00352A1F" w:rsidP="00F626DC">
      <w:pPr>
        <w:tabs>
          <w:tab w:val="left" w:pos="4536"/>
        </w:tabs>
        <w:suppressAutoHyphens/>
        <w:ind w:right="-1"/>
        <w:jc w:val="both"/>
        <w:rPr>
          <w:rFonts w:ascii="Arial" w:hAnsi="Arial" w:cs="Arial"/>
          <w:b/>
          <w:sz w:val="22"/>
          <w:szCs w:val="22"/>
          <w:lang w:val="nl"/>
        </w:rPr>
      </w:pPr>
    </w:p>
    <w:p w14:paraId="24378284" w14:textId="77777777" w:rsidR="00352A1F" w:rsidRPr="00C31C95" w:rsidRDefault="00352A1F" w:rsidP="00F626DC">
      <w:pPr>
        <w:pStyle w:val="Default"/>
        <w:jc w:val="both"/>
        <w:rPr>
          <w:b/>
          <w:sz w:val="22"/>
          <w:szCs w:val="22"/>
        </w:rPr>
      </w:pPr>
    </w:p>
    <w:p w14:paraId="0096C120" w14:textId="77777777" w:rsidR="00352A1F" w:rsidRPr="00C31C95" w:rsidRDefault="00352A1F" w:rsidP="00F626DC">
      <w:pPr>
        <w:pStyle w:val="Default"/>
        <w:jc w:val="both"/>
        <w:rPr>
          <w:b/>
          <w:sz w:val="22"/>
          <w:szCs w:val="22"/>
        </w:rPr>
      </w:pPr>
    </w:p>
    <w:p w14:paraId="327B9176" w14:textId="77777777" w:rsidR="00352A1F" w:rsidRPr="00C31C95" w:rsidRDefault="00352A1F" w:rsidP="00F626DC">
      <w:pPr>
        <w:pStyle w:val="Default"/>
        <w:jc w:val="both"/>
        <w:rPr>
          <w:b/>
          <w:sz w:val="22"/>
          <w:szCs w:val="22"/>
        </w:rPr>
      </w:pPr>
    </w:p>
    <w:p w14:paraId="4988357B" w14:textId="77777777" w:rsidR="00352A1F" w:rsidRPr="00C31C95" w:rsidRDefault="00352A1F" w:rsidP="00F626DC">
      <w:pPr>
        <w:pStyle w:val="Default"/>
        <w:jc w:val="both"/>
        <w:rPr>
          <w:b/>
          <w:sz w:val="22"/>
          <w:szCs w:val="22"/>
        </w:rPr>
      </w:pPr>
    </w:p>
    <w:p w14:paraId="09789E52" w14:textId="77777777" w:rsidR="00352A1F" w:rsidRPr="00B00D3C" w:rsidRDefault="00352A1F" w:rsidP="00F626DC">
      <w:pPr>
        <w:tabs>
          <w:tab w:val="left" w:pos="480"/>
          <w:tab w:val="left" w:pos="600"/>
          <w:tab w:val="left" w:pos="960"/>
          <w:tab w:val="left" w:pos="2040"/>
          <w:tab w:val="left" w:pos="4320"/>
          <w:tab w:val="left" w:pos="6480"/>
        </w:tabs>
        <w:suppressAutoHyphens/>
        <w:jc w:val="both"/>
        <w:rPr>
          <w:rFonts w:ascii="Arial" w:hAnsi="Arial" w:cs="Arial"/>
        </w:rPr>
      </w:pPr>
    </w:p>
    <w:sectPr w:rsidR="00352A1F" w:rsidRPr="00B00D3C" w:rsidSect="00675824">
      <w:footerReference w:type="even" r:id="rId15"/>
      <w:footerReference w:type="default" r:id="rId16"/>
      <w:endnotePr>
        <w:numFmt w:val="decimal"/>
      </w:endnotePr>
      <w:pgSz w:w="11907" w:h="16840" w:code="9"/>
      <w:pgMar w:top="1418" w:right="1418" w:bottom="1418" w:left="1418" w:header="708" w:footer="708" w:gutter="0"/>
      <w:pgNumType w:start="1"/>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0D6B5" w14:textId="77777777" w:rsidR="00B71FB5" w:rsidRDefault="00B71FB5">
      <w:r>
        <w:separator/>
      </w:r>
    </w:p>
  </w:endnote>
  <w:endnote w:type="continuationSeparator" w:id="0">
    <w:p w14:paraId="1E93BDF7" w14:textId="77777777" w:rsidR="00B71FB5" w:rsidRDefault="00B71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2304C" w14:textId="77777777" w:rsidR="00DD78A5" w:rsidRDefault="00DD78A5" w:rsidP="00D630D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F83C8B9" w14:textId="77777777" w:rsidR="00DD78A5" w:rsidRDefault="00DD78A5" w:rsidP="00E2187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1335E" w14:textId="77777777" w:rsidR="00DD78A5" w:rsidRPr="00AC3AB3" w:rsidRDefault="00DD78A5">
    <w:pPr>
      <w:pStyle w:val="Voettekst"/>
      <w:jc w:val="right"/>
      <w:rPr>
        <w:rFonts w:ascii="Arial" w:hAnsi="Arial" w:cs="Arial"/>
      </w:rPr>
    </w:pPr>
    <w:r w:rsidRPr="00AC3AB3">
      <w:rPr>
        <w:rFonts w:ascii="Arial" w:hAnsi="Arial" w:cs="Arial"/>
      </w:rPr>
      <w:t xml:space="preserve">Pagina </w:t>
    </w:r>
    <w:r w:rsidRPr="00AC3AB3">
      <w:rPr>
        <w:rFonts w:ascii="Arial" w:hAnsi="Arial" w:cs="Arial"/>
        <w:b/>
        <w:bCs/>
      </w:rPr>
      <w:fldChar w:fldCharType="begin"/>
    </w:r>
    <w:r w:rsidRPr="00AC3AB3">
      <w:rPr>
        <w:rFonts w:ascii="Arial" w:hAnsi="Arial" w:cs="Arial"/>
        <w:b/>
        <w:bCs/>
      </w:rPr>
      <w:instrText>PAGE</w:instrText>
    </w:r>
    <w:r w:rsidRPr="00AC3AB3">
      <w:rPr>
        <w:rFonts w:ascii="Arial" w:hAnsi="Arial" w:cs="Arial"/>
        <w:b/>
        <w:bCs/>
      </w:rPr>
      <w:fldChar w:fldCharType="separate"/>
    </w:r>
    <w:r w:rsidR="00080C28">
      <w:rPr>
        <w:rFonts w:ascii="Arial" w:hAnsi="Arial" w:cs="Arial"/>
        <w:b/>
        <w:bCs/>
        <w:noProof/>
      </w:rPr>
      <w:t>10</w:t>
    </w:r>
    <w:r w:rsidRPr="00AC3AB3">
      <w:rPr>
        <w:rFonts w:ascii="Arial" w:hAnsi="Arial" w:cs="Arial"/>
        <w:b/>
        <w:bCs/>
      </w:rPr>
      <w:fldChar w:fldCharType="end"/>
    </w:r>
    <w:r w:rsidRPr="00AC3AB3">
      <w:rPr>
        <w:rFonts w:ascii="Arial" w:hAnsi="Arial" w:cs="Arial"/>
      </w:rPr>
      <w:t xml:space="preserve"> van </w:t>
    </w:r>
    <w:r w:rsidRPr="00AC3AB3">
      <w:rPr>
        <w:rFonts w:ascii="Arial" w:hAnsi="Arial" w:cs="Arial"/>
        <w:b/>
        <w:bCs/>
      </w:rPr>
      <w:fldChar w:fldCharType="begin"/>
    </w:r>
    <w:r w:rsidRPr="00AC3AB3">
      <w:rPr>
        <w:rFonts w:ascii="Arial" w:hAnsi="Arial" w:cs="Arial"/>
        <w:b/>
        <w:bCs/>
      </w:rPr>
      <w:instrText>NUMPAGES</w:instrText>
    </w:r>
    <w:r w:rsidRPr="00AC3AB3">
      <w:rPr>
        <w:rFonts w:ascii="Arial" w:hAnsi="Arial" w:cs="Arial"/>
        <w:b/>
        <w:bCs/>
      </w:rPr>
      <w:fldChar w:fldCharType="separate"/>
    </w:r>
    <w:r w:rsidR="00080C28">
      <w:rPr>
        <w:rFonts w:ascii="Arial" w:hAnsi="Arial" w:cs="Arial"/>
        <w:b/>
        <w:bCs/>
        <w:noProof/>
      </w:rPr>
      <w:t>10</w:t>
    </w:r>
    <w:r w:rsidRPr="00AC3AB3">
      <w:rPr>
        <w:rFonts w:ascii="Arial" w:hAnsi="Arial" w:cs="Arial"/>
        <w:b/>
        <w:bCs/>
      </w:rPr>
      <w:fldChar w:fldCharType="end"/>
    </w:r>
  </w:p>
  <w:p w14:paraId="4D8C80A7" w14:textId="77777777" w:rsidR="00DD78A5" w:rsidRDefault="00DD78A5" w:rsidP="00675824">
    <w:pPr>
      <w:pStyle w:val="Voettekst"/>
      <w:tabs>
        <w:tab w:val="clear" w:pos="9072"/>
        <w:tab w:val="right" w:pos="907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590D9" w14:textId="77777777" w:rsidR="00B71FB5" w:rsidRDefault="00B71FB5">
      <w:r>
        <w:separator/>
      </w:r>
    </w:p>
  </w:footnote>
  <w:footnote w:type="continuationSeparator" w:id="0">
    <w:p w14:paraId="2BB155DC" w14:textId="77777777" w:rsidR="00B71FB5" w:rsidRDefault="00B71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272"/>
        </w:tabs>
        <w:ind w:left="1272" w:hanging="705"/>
      </w:pPr>
      <w:rPr>
        <w:rFonts w:ascii="Helvetica" w:eastAsia="Times New Roman" w:hAnsi="Helvetica" w:cs="Helvetica" w:hint="default"/>
      </w:rPr>
    </w:lvl>
    <w:lvl w:ilvl="1" w:tplc="04130003" w:tentative="1">
      <w:start w:val="1"/>
      <w:numFmt w:val="bullet"/>
      <w:lvlText w:val="o"/>
      <w:lvlJc w:val="left"/>
      <w:pPr>
        <w:tabs>
          <w:tab w:val="num" w:pos="1647"/>
        </w:tabs>
        <w:ind w:left="1647" w:hanging="360"/>
      </w:pPr>
      <w:rPr>
        <w:rFonts w:ascii="Courier New" w:hAnsi="Courier New" w:cs="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cs="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cs="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1F954B0F"/>
    <w:multiLevelType w:val="multilevel"/>
    <w:tmpl w:val="8E0E414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243085"/>
    <w:multiLevelType w:val="hybridMultilevel"/>
    <w:tmpl w:val="A0883250"/>
    <w:lvl w:ilvl="0" w:tplc="04130019">
      <w:start w:val="1"/>
      <w:numFmt w:val="lowerLetter"/>
      <w:lvlText w:val="%1."/>
      <w:lvlJc w:val="left"/>
      <w:pPr>
        <w:ind w:left="1353" w:hanging="360"/>
      </w:pPr>
      <w:rPr>
        <w:rFonts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4"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E966CD"/>
    <w:multiLevelType w:val="multilevel"/>
    <w:tmpl w:val="1B1419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D10780"/>
    <w:multiLevelType w:val="multilevel"/>
    <w:tmpl w:val="E26A9E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003695"/>
    <w:multiLevelType w:val="multilevel"/>
    <w:tmpl w:val="51FEF52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0F5013B"/>
    <w:multiLevelType w:val="multilevel"/>
    <w:tmpl w:val="D05E5F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893F14"/>
    <w:multiLevelType w:val="multilevel"/>
    <w:tmpl w:val="3E967B4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89A41E0"/>
    <w:multiLevelType w:val="multilevel"/>
    <w:tmpl w:val="1F7A13A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5A5414DE"/>
    <w:multiLevelType w:val="multilevel"/>
    <w:tmpl w:val="7EBEAB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A8A2C7D"/>
    <w:multiLevelType w:val="multilevel"/>
    <w:tmpl w:val="C2443C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968152B"/>
    <w:multiLevelType w:val="multilevel"/>
    <w:tmpl w:val="ADB236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571339B"/>
    <w:multiLevelType w:val="multilevel"/>
    <w:tmpl w:val="15C47D3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06000090">
    <w:abstractNumId w:val="1"/>
  </w:num>
  <w:num w:numId="2" w16cid:durableId="1427724013">
    <w:abstractNumId w:val="3"/>
  </w:num>
  <w:num w:numId="3" w16cid:durableId="1915360918">
    <w:abstractNumId w:val="0"/>
  </w:num>
  <w:num w:numId="4" w16cid:durableId="16567654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7710116">
    <w:abstractNumId w:val="5"/>
  </w:num>
  <w:num w:numId="6" w16cid:durableId="336227873">
    <w:abstractNumId w:val="6"/>
  </w:num>
  <w:num w:numId="7" w16cid:durableId="1206723061">
    <w:abstractNumId w:val="12"/>
  </w:num>
  <w:num w:numId="8" w16cid:durableId="1562206631">
    <w:abstractNumId w:val="11"/>
  </w:num>
  <w:num w:numId="9" w16cid:durableId="1969511562">
    <w:abstractNumId w:val="2"/>
  </w:num>
  <w:num w:numId="10" w16cid:durableId="463817773">
    <w:abstractNumId w:val="13"/>
  </w:num>
  <w:num w:numId="11" w16cid:durableId="1652521699">
    <w:abstractNumId w:val="9"/>
  </w:num>
  <w:num w:numId="12" w16cid:durableId="1511408775">
    <w:abstractNumId w:val="14"/>
  </w:num>
  <w:num w:numId="13" w16cid:durableId="905993227">
    <w:abstractNumId w:val="8"/>
  </w:num>
  <w:num w:numId="14" w16cid:durableId="1138691430">
    <w:abstractNumId w:val="7"/>
  </w:num>
  <w:num w:numId="15" w16cid:durableId="362707636">
    <w:abstractNumId w:val="1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ogeveen - Ligtenberg, Jody">
    <w15:presenceInfo w15:providerId="AD" w15:userId="S::J.Hoogeveen@servicepunt71.nl::f244ba44-aa06-40aa-98a2-4ec03f1c1c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42"/>
    <w:rsid w:val="00012430"/>
    <w:rsid w:val="0001256B"/>
    <w:rsid w:val="00022525"/>
    <w:rsid w:val="00023BF7"/>
    <w:rsid w:val="000251C6"/>
    <w:rsid w:val="000560F6"/>
    <w:rsid w:val="00070C2B"/>
    <w:rsid w:val="000710EA"/>
    <w:rsid w:val="00071637"/>
    <w:rsid w:val="0008024D"/>
    <w:rsid w:val="00080C28"/>
    <w:rsid w:val="000861D9"/>
    <w:rsid w:val="000A3C3E"/>
    <w:rsid w:val="000A45A9"/>
    <w:rsid w:val="000C338F"/>
    <w:rsid w:val="000D6E70"/>
    <w:rsid w:val="000E248F"/>
    <w:rsid w:val="000E6A66"/>
    <w:rsid w:val="000F2502"/>
    <w:rsid w:val="000F6F1E"/>
    <w:rsid w:val="00112688"/>
    <w:rsid w:val="00137C93"/>
    <w:rsid w:val="001468BC"/>
    <w:rsid w:val="00146DEB"/>
    <w:rsid w:val="001626E1"/>
    <w:rsid w:val="00164D07"/>
    <w:rsid w:val="00166BC6"/>
    <w:rsid w:val="00166D0C"/>
    <w:rsid w:val="001803A8"/>
    <w:rsid w:val="0019014E"/>
    <w:rsid w:val="0019438A"/>
    <w:rsid w:val="001B0957"/>
    <w:rsid w:val="001B4996"/>
    <w:rsid w:val="001B4C2E"/>
    <w:rsid w:val="001C72C0"/>
    <w:rsid w:val="001D02A0"/>
    <w:rsid w:val="001D3321"/>
    <w:rsid w:val="001E2610"/>
    <w:rsid w:val="001E26DA"/>
    <w:rsid w:val="001E6579"/>
    <w:rsid w:val="001E6A43"/>
    <w:rsid w:val="001F6CF1"/>
    <w:rsid w:val="00222641"/>
    <w:rsid w:val="002230D4"/>
    <w:rsid w:val="00224545"/>
    <w:rsid w:val="00225347"/>
    <w:rsid w:val="0022650C"/>
    <w:rsid w:val="0024139A"/>
    <w:rsid w:val="002639D2"/>
    <w:rsid w:val="002666B2"/>
    <w:rsid w:val="00270C5C"/>
    <w:rsid w:val="00274F7A"/>
    <w:rsid w:val="002877E9"/>
    <w:rsid w:val="00287E08"/>
    <w:rsid w:val="00296B07"/>
    <w:rsid w:val="002A000C"/>
    <w:rsid w:val="002A2CFD"/>
    <w:rsid w:val="002A525E"/>
    <w:rsid w:val="002A6AE5"/>
    <w:rsid w:val="002C274C"/>
    <w:rsid w:val="002C2858"/>
    <w:rsid w:val="002C65BA"/>
    <w:rsid w:val="002D6346"/>
    <w:rsid w:val="002E51D5"/>
    <w:rsid w:val="002E6FF0"/>
    <w:rsid w:val="00301593"/>
    <w:rsid w:val="00315EEF"/>
    <w:rsid w:val="0032282D"/>
    <w:rsid w:val="0032664E"/>
    <w:rsid w:val="00331539"/>
    <w:rsid w:val="00334CC1"/>
    <w:rsid w:val="003361D5"/>
    <w:rsid w:val="0034235D"/>
    <w:rsid w:val="00345120"/>
    <w:rsid w:val="003467C2"/>
    <w:rsid w:val="00347477"/>
    <w:rsid w:val="00347BF9"/>
    <w:rsid w:val="00352A1F"/>
    <w:rsid w:val="00361129"/>
    <w:rsid w:val="00366B8E"/>
    <w:rsid w:val="00377788"/>
    <w:rsid w:val="003857D7"/>
    <w:rsid w:val="0038735C"/>
    <w:rsid w:val="0039161C"/>
    <w:rsid w:val="00395849"/>
    <w:rsid w:val="003A53BB"/>
    <w:rsid w:val="003B3282"/>
    <w:rsid w:val="003C7A42"/>
    <w:rsid w:val="003D29D2"/>
    <w:rsid w:val="003E4129"/>
    <w:rsid w:val="003F70E5"/>
    <w:rsid w:val="00401055"/>
    <w:rsid w:val="004048F9"/>
    <w:rsid w:val="0040498D"/>
    <w:rsid w:val="0042402B"/>
    <w:rsid w:val="00426D53"/>
    <w:rsid w:val="004313CD"/>
    <w:rsid w:val="00436F76"/>
    <w:rsid w:val="00445098"/>
    <w:rsid w:val="00447519"/>
    <w:rsid w:val="00464D10"/>
    <w:rsid w:val="00470833"/>
    <w:rsid w:val="00472DC2"/>
    <w:rsid w:val="00477465"/>
    <w:rsid w:val="00484E0F"/>
    <w:rsid w:val="00485108"/>
    <w:rsid w:val="004A14BD"/>
    <w:rsid w:val="004A3A48"/>
    <w:rsid w:val="004A413C"/>
    <w:rsid w:val="004B758B"/>
    <w:rsid w:val="004C74E9"/>
    <w:rsid w:val="004D1E14"/>
    <w:rsid w:val="004E0291"/>
    <w:rsid w:val="004E0D6A"/>
    <w:rsid w:val="00500930"/>
    <w:rsid w:val="00501047"/>
    <w:rsid w:val="00521D56"/>
    <w:rsid w:val="00523E27"/>
    <w:rsid w:val="00527B8E"/>
    <w:rsid w:val="00527E38"/>
    <w:rsid w:val="005359DF"/>
    <w:rsid w:val="00547D82"/>
    <w:rsid w:val="00555852"/>
    <w:rsid w:val="0056413B"/>
    <w:rsid w:val="00564F85"/>
    <w:rsid w:val="005726F0"/>
    <w:rsid w:val="005925D4"/>
    <w:rsid w:val="005A1325"/>
    <w:rsid w:val="005A4584"/>
    <w:rsid w:val="005C2CBE"/>
    <w:rsid w:val="005D181B"/>
    <w:rsid w:val="005D30F6"/>
    <w:rsid w:val="005D37A5"/>
    <w:rsid w:val="005E5A27"/>
    <w:rsid w:val="005F095B"/>
    <w:rsid w:val="005F0A3D"/>
    <w:rsid w:val="00604E60"/>
    <w:rsid w:val="00607C69"/>
    <w:rsid w:val="00610596"/>
    <w:rsid w:val="006177BA"/>
    <w:rsid w:val="00617A9B"/>
    <w:rsid w:val="00624AFD"/>
    <w:rsid w:val="00627741"/>
    <w:rsid w:val="0063054D"/>
    <w:rsid w:val="00641878"/>
    <w:rsid w:val="00644474"/>
    <w:rsid w:val="006533F3"/>
    <w:rsid w:val="006748DE"/>
    <w:rsid w:val="00675035"/>
    <w:rsid w:val="00675824"/>
    <w:rsid w:val="0068203B"/>
    <w:rsid w:val="006873CA"/>
    <w:rsid w:val="00690FFF"/>
    <w:rsid w:val="00697BF9"/>
    <w:rsid w:val="006A54D0"/>
    <w:rsid w:val="006C1293"/>
    <w:rsid w:val="006C3560"/>
    <w:rsid w:val="006D50E4"/>
    <w:rsid w:val="006E2FF2"/>
    <w:rsid w:val="006E5C08"/>
    <w:rsid w:val="0070652B"/>
    <w:rsid w:val="00710590"/>
    <w:rsid w:val="00711C80"/>
    <w:rsid w:val="00720DB0"/>
    <w:rsid w:val="0073405C"/>
    <w:rsid w:val="0073682D"/>
    <w:rsid w:val="007424BD"/>
    <w:rsid w:val="007433B2"/>
    <w:rsid w:val="00753FA3"/>
    <w:rsid w:val="0076470A"/>
    <w:rsid w:val="007A1DD0"/>
    <w:rsid w:val="007B6145"/>
    <w:rsid w:val="007C7973"/>
    <w:rsid w:val="007E1E92"/>
    <w:rsid w:val="007E3425"/>
    <w:rsid w:val="007E3683"/>
    <w:rsid w:val="007E62D7"/>
    <w:rsid w:val="007F109F"/>
    <w:rsid w:val="007F543F"/>
    <w:rsid w:val="008064A3"/>
    <w:rsid w:val="00810DF2"/>
    <w:rsid w:val="008257A8"/>
    <w:rsid w:val="00832125"/>
    <w:rsid w:val="00850C8C"/>
    <w:rsid w:val="00854C23"/>
    <w:rsid w:val="008561DA"/>
    <w:rsid w:val="00866DAA"/>
    <w:rsid w:val="008733F2"/>
    <w:rsid w:val="008B039D"/>
    <w:rsid w:val="008B11CA"/>
    <w:rsid w:val="008B17AE"/>
    <w:rsid w:val="008B279E"/>
    <w:rsid w:val="008B2EA0"/>
    <w:rsid w:val="008B3F15"/>
    <w:rsid w:val="008B5DB1"/>
    <w:rsid w:val="008C37E3"/>
    <w:rsid w:val="008C447C"/>
    <w:rsid w:val="008C6081"/>
    <w:rsid w:val="008D195B"/>
    <w:rsid w:val="008D46DE"/>
    <w:rsid w:val="008D6F75"/>
    <w:rsid w:val="008D744E"/>
    <w:rsid w:val="009111BA"/>
    <w:rsid w:val="009125F4"/>
    <w:rsid w:val="0091333B"/>
    <w:rsid w:val="00913C57"/>
    <w:rsid w:val="009168DD"/>
    <w:rsid w:val="00923C48"/>
    <w:rsid w:val="00927C08"/>
    <w:rsid w:val="009441FB"/>
    <w:rsid w:val="00951E64"/>
    <w:rsid w:val="00976077"/>
    <w:rsid w:val="009B1825"/>
    <w:rsid w:val="009C0529"/>
    <w:rsid w:val="009C12E2"/>
    <w:rsid w:val="009D07A7"/>
    <w:rsid w:val="009E049C"/>
    <w:rsid w:val="009E41CE"/>
    <w:rsid w:val="009E7D08"/>
    <w:rsid w:val="009F61CB"/>
    <w:rsid w:val="009F63DE"/>
    <w:rsid w:val="00A11A81"/>
    <w:rsid w:val="00A32EE2"/>
    <w:rsid w:val="00A46225"/>
    <w:rsid w:val="00A821C9"/>
    <w:rsid w:val="00A83A28"/>
    <w:rsid w:val="00A85729"/>
    <w:rsid w:val="00A916D9"/>
    <w:rsid w:val="00AC3AB3"/>
    <w:rsid w:val="00AC5627"/>
    <w:rsid w:val="00AD4F8C"/>
    <w:rsid w:val="00AD68FC"/>
    <w:rsid w:val="00AD7838"/>
    <w:rsid w:val="00AF23D3"/>
    <w:rsid w:val="00AF56D7"/>
    <w:rsid w:val="00B00D3C"/>
    <w:rsid w:val="00B02373"/>
    <w:rsid w:val="00B20979"/>
    <w:rsid w:val="00B35FC1"/>
    <w:rsid w:val="00B37DEA"/>
    <w:rsid w:val="00B42421"/>
    <w:rsid w:val="00B5071A"/>
    <w:rsid w:val="00B623D3"/>
    <w:rsid w:val="00B71FB5"/>
    <w:rsid w:val="00B733DD"/>
    <w:rsid w:val="00B73E56"/>
    <w:rsid w:val="00B90F73"/>
    <w:rsid w:val="00BB1EF3"/>
    <w:rsid w:val="00BB74CB"/>
    <w:rsid w:val="00BC6E2B"/>
    <w:rsid w:val="00BD2446"/>
    <w:rsid w:val="00BD6F3F"/>
    <w:rsid w:val="00BE72FD"/>
    <w:rsid w:val="00BF53DF"/>
    <w:rsid w:val="00C02EAD"/>
    <w:rsid w:val="00C17197"/>
    <w:rsid w:val="00C2666E"/>
    <w:rsid w:val="00C31C95"/>
    <w:rsid w:val="00C415AF"/>
    <w:rsid w:val="00C62508"/>
    <w:rsid w:val="00C77335"/>
    <w:rsid w:val="00C96F6F"/>
    <w:rsid w:val="00CA0586"/>
    <w:rsid w:val="00CA5F31"/>
    <w:rsid w:val="00CA5FEF"/>
    <w:rsid w:val="00CB67D3"/>
    <w:rsid w:val="00CC274D"/>
    <w:rsid w:val="00CC2B62"/>
    <w:rsid w:val="00CD45DE"/>
    <w:rsid w:val="00CE0CA5"/>
    <w:rsid w:val="00CE4610"/>
    <w:rsid w:val="00CE5DD5"/>
    <w:rsid w:val="00D0603F"/>
    <w:rsid w:val="00D074DC"/>
    <w:rsid w:val="00D113BE"/>
    <w:rsid w:val="00D13A1B"/>
    <w:rsid w:val="00D2701A"/>
    <w:rsid w:val="00D306ED"/>
    <w:rsid w:val="00D33D03"/>
    <w:rsid w:val="00D47883"/>
    <w:rsid w:val="00D606E8"/>
    <w:rsid w:val="00D61EE8"/>
    <w:rsid w:val="00D630DC"/>
    <w:rsid w:val="00D65820"/>
    <w:rsid w:val="00D66793"/>
    <w:rsid w:val="00D67763"/>
    <w:rsid w:val="00D73C3D"/>
    <w:rsid w:val="00D7648A"/>
    <w:rsid w:val="00D77BB7"/>
    <w:rsid w:val="00D80B70"/>
    <w:rsid w:val="00D83342"/>
    <w:rsid w:val="00D856D7"/>
    <w:rsid w:val="00D86C64"/>
    <w:rsid w:val="00D93FF8"/>
    <w:rsid w:val="00D9671A"/>
    <w:rsid w:val="00DA7A79"/>
    <w:rsid w:val="00DC0A5E"/>
    <w:rsid w:val="00DC7433"/>
    <w:rsid w:val="00DD78A5"/>
    <w:rsid w:val="00DF00AC"/>
    <w:rsid w:val="00DF6331"/>
    <w:rsid w:val="00E03075"/>
    <w:rsid w:val="00E045DE"/>
    <w:rsid w:val="00E133A0"/>
    <w:rsid w:val="00E21870"/>
    <w:rsid w:val="00E26175"/>
    <w:rsid w:val="00E43A64"/>
    <w:rsid w:val="00E511E6"/>
    <w:rsid w:val="00E67197"/>
    <w:rsid w:val="00E84D92"/>
    <w:rsid w:val="00E939DD"/>
    <w:rsid w:val="00E940E9"/>
    <w:rsid w:val="00E964AE"/>
    <w:rsid w:val="00EA49D7"/>
    <w:rsid w:val="00EB7845"/>
    <w:rsid w:val="00EB7EEB"/>
    <w:rsid w:val="00ED37A7"/>
    <w:rsid w:val="00ED5017"/>
    <w:rsid w:val="00ED50B7"/>
    <w:rsid w:val="00ED7D81"/>
    <w:rsid w:val="00EF41CA"/>
    <w:rsid w:val="00EF5C2D"/>
    <w:rsid w:val="00F14C77"/>
    <w:rsid w:val="00F16062"/>
    <w:rsid w:val="00F23732"/>
    <w:rsid w:val="00F460A3"/>
    <w:rsid w:val="00F527A1"/>
    <w:rsid w:val="00F52EDF"/>
    <w:rsid w:val="00F61457"/>
    <w:rsid w:val="00F626DC"/>
    <w:rsid w:val="00F6656F"/>
    <w:rsid w:val="00F81E47"/>
    <w:rsid w:val="00F92E28"/>
    <w:rsid w:val="00FC104C"/>
    <w:rsid w:val="00FD593E"/>
    <w:rsid w:val="00FE3ED7"/>
    <w:rsid w:val="00FF1DFE"/>
    <w:rsid w:val="00FF1E0B"/>
    <w:rsid w:val="00FF27DE"/>
    <w:rsid w:val="00FF2E36"/>
    <w:rsid w:val="00FF4B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0DC4D9"/>
  <w15:docId w15:val="{6750C687-2DA7-4E5B-8C91-27D8522AE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F23D3"/>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spacing w:before="100" w:beforeAutospacing="1" w:after="100" w:afterAutospacing="1"/>
    </w:p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rsid w:val="00E21870"/>
  </w:style>
  <w:style w:type="character" w:styleId="Voetnootmarkering">
    <w:name w:val="footnote reference"/>
    <w:semiHidden/>
    <w:rsid w:val="00E21870"/>
    <w:rPr>
      <w:vertAlign w:val="superscript"/>
    </w:rPr>
  </w:style>
  <w:style w:type="numbering" w:customStyle="1" w:styleId="OpmaakprofielOpmaakprofielGenummerdLinks1cmVerkeerd-om05cmMe">
    <w:name w:val="Opmaakprofiel Opmaakprofiel Genummerd Links:  1 cm Verkeerd-om:  05 cm + Me..."/>
    <w:basedOn w:val="Geenlijst"/>
    <w:rsid w:val="00C17197"/>
    <w:pPr>
      <w:numPr>
        <w:numId w:val="1"/>
      </w:numPr>
    </w:pPr>
  </w:style>
  <w:style w:type="character" w:styleId="Hyperlink">
    <w:name w:val="Hyperlink"/>
    <w:uiPriority w:val="99"/>
    <w:unhideWhenUsed/>
    <w:rsid w:val="003F70E5"/>
    <w:rPr>
      <w:color w:val="0000FF"/>
      <w:u w:val="single"/>
    </w:rPr>
  </w:style>
  <w:style w:type="paragraph" w:customStyle="1" w:styleId="Default">
    <w:name w:val="Default"/>
    <w:rsid w:val="006C1293"/>
    <w:pPr>
      <w:autoSpaceDE w:val="0"/>
      <w:autoSpaceDN w:val="0"/>
      <w:adjustRightInd w:val="0"/>
    </w:pPr>
    <w:rPr>
      <w:rFonts w:ascii="Arial" w:hAnsi="Arial" w:cs="Arial"/>
      <w:color w:val="000000"/>
      <w:sz w:val="24"/>
      <w:szCs w:val="24"/>
    </w:rPr>
  </w:style>
  <w:style w:type="character" w:customStyle="1" w:styleId="VoettekstChar">
    <w:name w:val="Voettekst Char"/>
    <w:link w:val="Voettekst"/>
    <w:uiPriority w:val="99"/>
    <w:rsid w:val="00675824"/>
    <w:rPr>
      <w:rFonts w:ascii="Courier New" w:hAnsi="Courier New" w:cs="Courier New"/>
    </w:rPr>
  </w:style>
  <w:style w:type="character" w:styleId="Verwijzingopmerking">
    <w:name w:val="annotation reference"/>
    <w:uiPriority w:val="99"/>
    <w:rsid w:val="001D3321"/>
    <w:rPr>
      <w:sz w:val="16"/>
      <w:szCs w:val="16"/>
    </w:rPr>
  </w:style>
  <w:style w:type="paragraph" w:styleId="Tekstopmerking">
    <w:name w:val="annotation text"/>
    <w:basedOn w:val="Standaard"/>
    <w:link w:val="TekstopmerkingChar"/>
    <w:uiPriority w:val="99"/>
    <w:rsid w:val="001D3321"/>
  </w:style>
  <w:style w:type="character" w:customStyle="1" w:styleId="TekstopmerkingChar">
    <w:name w:val="Tekst opmerking Char"/>
    <w:link w:val="Tekstopmerking"/>
    <w:uiPriority w:val="99"/>
    <w:rsid w:val="001D3321"/>
    <w:rPr>
      <w:rFonts w:ascii="Courier New" w:hAnsi="Courier New" w:cs="Courier New"/>
    </w:rPr>
  </w:style>
  <w:style w:type="paragraph" w:styleId="Onderwerpvanopmerking">
    <w:name w:val="annotation subject"/>
    <w:basedOn w:val="Tekstopmerking"/>
    <w:next w:val="Tekstopmerking"/>
    <w:link w:val="OnderwerpvanopmerkingChar"/>
    <w:rsid w:val="001D3321"/>
    <w:rPr>
      <w:b/>
      <w:bCs/>
    </w:rPr>
  </w:style>
  <w:style w:type="character" w:customStyle="1" w:styleId="OnderwerpvanopmerkingChar">
    <w:name w:val="Onderwerp van opmerking Char"/>
    <w:link w:val="Onderwerpvanopmerking"/>
    <w:rsid w:val="001D3321"/>
    <w:rPr>
      <w:rFonts w:ascii="Courier New" w:hAnsi="Courier New" w:cs="Courier New"/>
      <w:b/>
      <w:bCs/>
    </w:rPr>
  </w:style>
  <w:style w:type="paragraph" w:styleId="Lijstalinea">
    <w:name w:val="List Paragraph"/>
    <w:basedOn w:val="Standaard"/>
    <w:uiPriority w:val="34"/>
    <w:qFormat/>
    <w:rsid w:val="00BB1EF3"/>
    <w:pPr>
      <w:ind w:left="708"/>
    </w:pPr>
  </w:style>
  <w:style w:type="paragraph" w:styleId="Bloktekst">
    <w:name w:val="Block Text"/>
    <w:basedOn w:val="Standaard"/>
    <w:rsid w:val="008C6081"/>
    <w:pPr>
      <w:suppressAutoHyphens/>
      <w:ind w:left="600" w:right="-1" w:hanging="600"/>
    </w:pPr>
    <w:rPr>
      <w:rFonts w:ascii="Helvetica" w:hAnsi="Helvetica" w:cs="Helvetica"/>
      <w:lang w:val="nl"/>
    </w:rPr>
  </w:style>
  <w:style w:type="paragraph" w:customStyle="1" w:styleId="kopvoorblad">
    <w:name w:val="kop voorblad"/>
    <w:basedOn w:val="Standaard"/>
    <w:uiPriority w:val="99"/>
    <w:rsid w:val="0040498D"/>
    <w:pPr>
      <w:spacing w:after="120" w:line="312" w:lineRule="auto"/>
      <w:ind w:left="709"/>
      <w:jc w:val="center"/>
    </w:pPr>
    <w:rPr>
      <w:rFonts w:ascii="Arial" w:hAnsi="Arial" w:cs="Arial"/>
      <w:b/>
      <w:bCs/>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432410">
      <w:bodyDiv w:val="1"/>
      <w:marLeft w:val="0"/>
      <w:marRight w:val="0"/>
      <w:marTop w:val="0"/>
      <w:marBottom w:val="0"/>
      <w:divBdr>
        <w:top w:val="none" w:sz="0" w:space="0" w:color="auto"/>
        <w:left w:val="none" w:sz="0" w:space="0" w:color="auto"/>
        <w:bottom w:val="none" w:sz="0" w:space="0" w:color="auto"/>
        <w:right w:val="none" w:sz="0" w:space="0" w:color="auto"/>
      </w:divBdr>
    </w:div>
    <w:div w:id="962807798">
      <w:bodyDiv w:val="1"/>
      <w:marLeft w:val="0"/>
      <w:marRight w:val="0"/>
      <w:marTop w:val="0"/>
      <w:marBottom w:val="0"/>
      <w:divBdr>
        <w:top w:val="none" w:sz="0" w:space="0" w:color="auto"/>
        <w:left w:val="none" w:sz="0" w:space="0" w:color="auto"/>
        <w:bottom w:val="none" w:sz="0" w:space="0" w:color="auto"/>
        <w:right w:val="none" w:sz="0" w:space="0" w:color="auto"/>
      </w:divBdr>
    </w:div>
    <w:div w:id="1497384860">
      <w:bodyDiv w:val="1"/>
      <w:marLeft w:val="0"/>
      <w:marRight w:val="0"/>
      <w:marTop w:val="0"/>
      <w:marBottom w:val="0"/>
      <w:divBdr>
        <w:top w:val="none" w:sz="0" w:space="0" w:color="auto"/>
        <w:left w:val="none" w:sz="0" w:space="0" w:color="auto"/>
        <w:bottom w:val="none" w:sz="0" w:space="0" w:color="auto"/>
        <w:right w:val="none" w:sz="0" w:space="0" w:color="auto"/>
      </w:divBdr>
    </w:div>
    <w:div w:id="1760788197">
      <w:bodyDiv w:val="1"/>
      <w:marLeft w:val="0"/>
      <w:marRight w:val="0"/>
      <w:marTop w:val="0"/>
      <w:marBottom w:val="0"/>
      <w:divBdr>
        <w:top w:val="none" w:sz="0" w:space="0" w:color="auto"/>
        <w:left w:val="none" w:sz="0" w:space="0" w:color="auto"/>
        <w:bottom w:val="none" w:sz="0" w:space="0" w:color="auto"/>
        <w:right w:val="none" w:sz="0" w:space="0" w:color="auto"/>
      </w:divBdr>
    </w:div>
    <w:div w:id="1912230068">
      <w:bodyDiv w:val="1"/>
      <w:marLeft w:val="0"/>
      <w:marRight w:val="0"/>
      <w:marTop w:val="0"/>
      <w:marBottom w:val="0"/>
      <w:divBdr>
        <w:top w:val="none" w:sz="0" w:space="0" w:color="auto"/>
        <w:left w:val="none" w:sz="0" w:space="0" w:color="auto"/>
        <w:bottom w:val="none" w:sz="0" w:space="0" w:color="auto"/>
        <w:right w:val="none" w:sz="0" w:space="0" w:color="auto"/>
      </w:divBdr>
    </w:div>
    <w:div w:id="1977564538">
      <w:bodyDiv w:val="1"/>
      <w:marLeft w:val="0"/>
      <w:marRight w:val="0"/>
      <w:marTop w:val="0"/>
      <w:marBottom w:val="0"/>
      <w:divBdr>
        <w:top w:val="none" w:sz="0" w:space="0" w:color="auto"/>
        <w:left w:val="none" w:sz="0" w:space="0" w:color="auto"/>
        <w:bottom w:val="none" w:sz="0" w:space="0" w:color="auto"/>
        <w:right w:val="none" w:sz="0" w:space="0" w:color="auto"/>
      </w:divBdr>
    </w:div>
    <w:div w:id="204539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voice@mauritshuis.nl" TargetMode="External"/><Relationship Id="rId18" Type="http://schemas.microsoft.com/office/2011/relationships/people" Target="peop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www.belastingdienst.nl/wps/wcm/connect/bldcontentnl/belastingdienst/zakelijk/btw/administratie_bijhouden/facturen_maken/btw-bedrag_afrond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FEF364796562D4BB2A7F3011985CC2C" ma:contentTypeVersion="10" ma:contentTypeDescription="Een nieuw document maken." ma:contentTypeScope="" ma:versionID="998fe71e9e5484983a113154fbdaa2f8">
  <xsd:schema xmlns:xsd="http://www.w3.org/2001/XMLSchema" xmlns:xs="http://www.w3.org/2001/XMLSchema" xmlns:p="http://schemas.microsoft.com/office/2006/metadata/properties" xmlns:ns3="fd13c0a8-cc31-47a1-9e38-b94a52877aa3" xmlns:ns4="b072070d-c806-4645-819d-6c18024aac63" targetNamespace="http://schemas.microsoft.com/office/2006/metadata/properties" ma:root="true" ma:fieldsID="61cde7e076ce1e47c524bcf02c2e851a" ns3:_="" ns4:_="">
    <xsd:import namespace="fd13c0a8-cc31-47a1-9e38-b94a52877aa3"/>
    <xsd:import namespace="b072070d-c806-4645-819d-6c18024aac6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3c0a8-cc31-47a1-9e38-b94a52877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72070d-c806-4645-819d-6c18024aac6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3EE068-6F21-4CF9-B303-E9BC318342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98F326-B9DA-4B1B-9CF5-4A3FD24B4B4D}">
  <ds:schemaRefs>
    <ds:schemaRef ds:uri="http://schemas.openxmlformats.org/officeDocument/2006/bibliography"/>
  </ds:schemaRefs>
</ds:datastoreItem>
</file>

<file path=customXml/itemProps3.xml><?xml version="1.0" encoding="utf-8"?>
<ds:datastoreItem xmlns:ds="http://schemas.openxmlformats.org/officeDocument/2006/customXml" ds:itemID="{A37E12DE-4003-4EBA-A4F7-62DA6A31D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3c0a8-cc31-47a1-9e38-b94a52877aa3"/>
    <ds:schemaRef ds:uri="b072070d-c806-4645-819d-6c18024aa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9D381D-8A34-40AB-A574-2BCD1FDA6A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2171</Words>
  <Characters>12682</Characters>
  <Application>Microsoft Office Word</Application>
  <DocSecurity>0</DocSecurity>
  <Lines>422</Lines>
  <Paragraphs>190</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INFO | Stury</cp:lastModifiedBy>
  <cp:revision>2</cp:revision>
  <cp:lastPrinted>2017-11-21T08:36:00Z</cp:lastPrinted>
  <dcterms:created xsi:type="dcterms:W3CDTF">2022-05-11T09:19:00Z</dcterms:created>
  <dcterms:modified xsi:type="dcterms:W3CDTF">2022-05-11T09:19:00Z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0x0101004FEF364796562D4BB2A7F3011985CC2C</vt:lpwstr>
  </property>
</Properties>
</file>