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977DC" w14:textId="77777777" w:rsidR="002B79FC" w:rsidRDefault="002B79FC">
      <w:pPr>
        <w:jc w:val="center"/>
        <w:rPr>
          <w:b/>
          <w:sz w:val="40"/>
          <w:szCs w:val="40"/>
        </w:rPr>
      </w:pPr>
    </w:p>
    <w:p w14:paraId="0A10A954" w14:textId="77777777" w:rsidR="00012716" w:rsidRDefault="00012716">
      <w:pPr>
        <w:jc w:val="center"/>
        <w:rPr>
          <w:sz w:val="44"/>
          <w:szCs w:val="44"/>
        </w:rPr>
      </w:pPr>
    </w:p>
    <w:p w14:paraId="2C882078" w14:textId="7C8B60E2" w:rsidR="002B79FC" w:rsidRDefault="003E4BB3">
      <w:pPr>
        <w:jc w:val="center"/>
        <w:rPr>
          <w:sz w:val="44"/>
          <w:szCs w:val="44"/>
        </w:rPr>
      </w:pPr>
      <w:r>
        <w:rPr>
          <w:sz w:val="44"/>
          <w:szCs w:val="44"/>
        </w:rPr>
        <w:t>OVEREENKOMST INZAKE</w:t>
      </w:r>
    </w:p>
    <w:p w14:paraId="7D52647F" w14:textId="77777777" w:rsidR="002B79FC" w:rsidRDefault="002B79FC">
      <w:pPr>
        <w:rPr>
          <w:b/>
          <w:sz w:val="40"/>
          <w:szCs w:val="40"/>
        </w:rPr>
      </w:pPr>
    </w:p>
    <w:p w14:paraId="3487D851" w14:textId="77777777" w:rsidR="00012716" w:rsidRPr="00012716" w:rsidRDefault="003E4BB3" w:rsidP="00012716">
      <w:pPr>
        <w:jc w:val="center"/>
        <w:rPr>
          <w:b/>
          <w:sz w:val="48"/>
          <w:szCs w:val="48"/>
        </w:rPr>
      </w:pPr>
      <w:r>
        <w:rPr>
          <w:rFonts w:cs="Arial"/>
          <w:sz w:val="44"/>
          <w:szCs w:val="44"/>
        </w:rPr>
        <w:t xml:space="preserve"> </w:t>
      </w:r>
      <w:r w:rsidR="00012716" w:rsidRPr="00012716">
        <w:rPr>
          <w:b/>
          <w:sz w:val="48"/>
          <w:szCs w:val="48"/>
        </w:rPr>
        <w:t xml:space="preserve">Het leveren, installeren en onderhouden van een Parkeermanagementsysteem </w:t>
      </w:r>
    </w:p>
    <w:p w14:paraId="5A8259FD" w14:textId="77777777" w:rsidR="00012716" w:rsidRPr="00012716" w:rsidRDefault="00012716" w:rsidP="00012716">
      <w:pPr>
        <w:jc w:val="center"/>
        <w:rPr>
          <w:b/>
          <w:sz w:val="48"/>
          <w:szCs w:val="48"/>
        </w:rPr>
      </w:pPr>
      <w:r w:rsidRPr="00012716">
        <w:rPr>
          <w:b/>
          <w:sz w:val="48"/>
          <w:szCs w:val="48"/>
        </w:rPr>
        <w:t>t.b.v. parkeergarage Sluisdijk</w:t>
      </w:r>
    </w:p>
    <w:p w14:paraId="5CE65239" w14:textId="40D7DEB7" w:rsidR="002B79FC" w:rsidRDefault="002B79FC">
      <w:pPr>
        <w:pStyle w:val="Titel"/>
        <w:ind w:left="709" w:hanging="709"/>
        <w:rPr>
          <w:rFonts w:cs="Arial"/>
          <w:sz w:val="44"/>
          <w:szCs w:val="44"/>
        </w:rPr>
      </w:pPr>
    </w:p>
    <w:p w14:paraId="36A40D2E" w14:textId="77777777" w:rsidR="002B79FC" w:rsidRDefault="002B79FC">
      <w:pPr>
        <w:jc w:val="center"/>
        <w:rPr>
          <w:b/>
          <w:sz w:val="40"/>
          <w:szCs w:val="40"/>
        </w:rPr>
      </w:pPr>
    </w:p>
    <w:p w14:paraId="4E9A67E4" w14:textId="77777777" w:rsidR="002B79FC" w:rsidRDefault="002B79FC">
      <w:pPr>
        <w:jc w:val="center"/>
      </w:pPr>
    </w:p>
    <w:p w14:paraId="149068ED" w14:textId="77777777" w:rsidR="002B79FC" w:rsidRDefault="002B79FC">
      <w:pPr>
        <w:jc w:val="center"/>
      </w:pPr>
    </w:p>
    <w:p w14:paraId="03161070" w14:textId="77777777" w:rsidR="002B79FC" w:rsidRDefault="002B79FC">
      <w:pPr>
        <w:jc w:val="center"/>
      </w:pPr>
    </w:p>
    <w:p w14:paraId="00813EFB" w14:textId="77777777" w:rsidR="0098333C" w:rsidRDefault="003E4BB3">
      <w:pPr>
        <w:jc w:val="center"/>
        <w:rPr>
          <w:b/>
          <w:sz w:val="36"/>
          <w:szCs w:val="36"/>
        </w:rPr>
      </w:pPr>
      <w:r>
        <w:rPr>
          <w:b/>
          <w:sz w:val="36"/>
          <w:szCs w:val="36"/>
        </w:rPr>
        <w:t xml:space="preserve">Tussen gemeente Den Helder </w:t>
      </w:r>
    </w:p>
    <w:p w14:paraId="7959CFB1" w14:textId="77777777" w:rsidR="0098333C" w:rsidRDefault="003E4BB3">
      <w:pPr>
        <w:jc w:val="center"/>
        <w:rPr>
          <w:b/>
          <w:sz w:val="36"/>
          <w:szCs w:val="36"/>
        </w:rPr>
      </w:pPr>
      <w:r>
        <w:rPr>
          <w:b/>
          <w:sz w:val="36"/>
          <w:szCs w:val="36"/>
        </w:rPr>
        <w:t xml:space="preserve">en </w:t>
      </w:r>
    </w:p>
    <w:p w14:paraId="0581A618" w14:textId="77777777" w:rsidR="002B79FC" w:rsidRDefault="003E4BB3">
      <w:pPr>
        <w:jc w:val="center"/>
        <w:rPr>
          <w:b/>
          <w:sz w:val="36"/>
          <w:szCs w:val="36"/>
          <w:highlight w:val="cyan"/>
        </w:rPr>
      </w:pPr>
      <w:r>
        <w:rPr>
          <w:b/>
          <w:sz w:val="36"/>
          <w:szCs w:val="36"/>
          <w:highlight w:val="cyan"/>
        </w:rPr>
        <w:t>&lt;Naam opdrachtnemer&gt;</w:t>
      </w:r>
    </w:p>
    <w:p w14:paraId="59CDA3A2" w14:textId="77777777" w:rsidR="002B79FC" w:rsidRDefault="002B79FC">
      <w:pPr>
        <w:jc w:val="center"/>
      </w:pPr>
    </w:p>
    <w:p w14:paraId="410B718B" w14:textId="77777777" w:rsidR="002B79FC" w:rsidRDefault="002B79FC">
      <w:pPr>
        <w:jc w:val="center"/>
      </w:pPr>
    </w:p>
    <w:p w14:paraId="6F0FA65A" w14:textId="77777777" w:rsidR="002B79FC" w:rsidRDefault="002B79FC">
      <w:pPr>
        <w:jc w:val="center"/>
      </w:pPr>
    </w:p>
    <w:p w14:paraId="466DC820" w14:textId="77777777" w:rsidR="002B79FC" w:rsidRDefault="002B79FC">
      <w:pPr>
        <w:jc w:val="center"/>
      </w:pPr>
    </w:p>
    <w:p w14:paraId="7CA35028" w14:textId="77777777" w:rsidR="002B79FC" w:rsidRDefault="002B79FC">
      <w:pPr>
        <w:jc w:val="center"/>
      </w:pPr>
    </w:p>
    <w:p w14:paraId="20471B40" w14:textId="77777777" w:rsidR="0098333C" w:rsidRDefault="0098333C">
      <w:pPr>
        <w:jc w:val="center"/>
      </w:pPr>
    </w:p>
    <w:p w14:paraId="62ED1E85" w14:textId="77777777" w:rsidR="0098333C" w:rsidRDefault="0098333C">
      <w:pPr>
        <w:jc w:val="center"/>
      </w:pPr>
    </w:p>
    <w:p w14:paraId="3DB8BDF7" w14:textId="77777777" w:rsidR="0098333C" w:rsidRDefault="0098333C">
      <w:pPr>
        <w:jc w:val="center"/>
      </w:pPr>
    </w:p>
    <w:p w14:paraId="735C8AEA" w14:textId="77777777" w:rsidR="0098333C" w:rsidRDefault="0098333C">
      <w:pPr>
        <w:jc w:val="center"/>
      </w:pPr>
    </w:p>
    <w:p w14:paraId="404A1936" w14:textId="77777777" w:rsidR="0098333C" w:rsidRDefault="0098333C">
      <w:pPr>
        <w:jc w:val="center"/>
      </w:pPr>
    </w:p>
    <w:p w14:paraId="75B5FD2A" w14:textId="77777777" w:rsidR="0098333C" w:rsidRDefault="0098333C">
      <w:pPr>
        <w:jc w:val="center"/>
      </w:pPr>
    </w:p>
    <w:p w14:paraId="61BE1836" w14:textId="77777777" w:rsidR="0098333C" w:rsidRDefault="0098333C">
      <w:pPr>
        <w:jc w:val="center"/>
      </w:pPr>
    </w:p>
    <w:p w14:paraId="54B3B572" w14:textId="77777777" w:rsidR="0098333C" w:rsidRDefault="0098333C">
      <w:pPr>
        <w:jc w:val="center"/>
      </w:pPr>
    </w:p>
    <w:p w14:paraId="0D44AA7D" w14:textId="77777777" w:rsidR="0098333C" w:rsidRDefault="0098333C">
      <w:pPr>
        <w:jc w:val="center"/>
      </w:pPr>
    </w:p>
    <w:p w14:paraId="1E4D293F" w14:textId="77777777" w:rsidR="0098333C" w:rsidRDefault="0098333C">
      <w:pPr>
        <w:jc w:val="center"/>
      </w:pPr>
    </w:p>
    <w:p w14:paraId="11341355" w14:textId="77777777" w:rsidR="0098333C" w:rsidRDefault="0098333C">
      <w:pPr>
        <w:jc w:val="center"/>
      </w:pPr>
    </w:p>
    <w:p w14:paraId="15D65542" w14:textId="77777777" w:rsidR="002B79FC" w:rsidRDefault="002B79FC">
      <w:pPr>
        <w:jc w:val="center"/>
      </w:pPr>
    </w:p>
    <w:p w14:paraId="5A91935A" w14:textId="77777777" w:rsidR="002B79FC" w:rsidRDefault="002B79FC"/>
    <w:p w14:paraId="1DCEBD63" w14:textId="77777777" w:rsidR="002B79FC" w:rsidRDefault="002B79FC"/>
    <w:p w14:paraId="1F4442B4" w14:textId="77777777" w:rsidR="002B79FC" w:rsidRDefault="003E4BB3">
      <w:pPr>
        <w:rPr>
          <w:highlight w:val="cyan"/>
        </w:rPr>
      </w:pPr>
      <w:r>
        <w:t xml:space="preserve">Datum: </w:t>
      </w:r>
      <w:r>
        <w:tab/>
      </w:r>
      <w:r>
        <w:tab/>
      </w:r>
      <w:r>
        <w:tab/>
      </w:r>
      <w:r>
        <w:tab/>
      </w:r>
      <w:r>
        <w:rPr>
          <w:highlight w:val="cyan"/>
        </w:rPr>
        <w:t>__-__-____</w:t>
      </w:r>
    </w:p>
    <w:p w14:paraId="18BFAEA9" w14:textId="715E2FB5" w:rsidR="002B79FC" w:rsidRPr="00012716" w:rsidRDefault="003E4BB3">
      <w:r>
        <w:t>Aanbestedingsprocedure:</w:t>
      </w:r>
      <w:r>
        <w:tab/>
      </w:r>
      <w:r w:rsidR="00012716" w:rsidRPr="00012716">
        <w:t>Europese openbare aanbestedingsprocedure</w:t>
      </w:r>
    </w:p>
    <w:p w14:paraId="0C9C56E0" w14:textId="00B2161F" w:rsidR="002B79FC" w:rsidRPr="00012716" w:rsidRDefault="003E4BB3">
      <w:pPr>
        <w:jc w:val="both"/>
      </w:pPr>
      <w:r w:rsidRPr="00012716">
        <w:t xml:space="preserve">Zaaknummer: </w:t>
      </w:r>
      <w:r w:rsidRPr="00012716">
        <w:tab/>
      </w:r>
      <w:r w:rsidRPr="00012716">
        <w:tab/>
      </w:r>
      <w:r w:rsidRPr="00012716">
        <w:tab/>
      </w:r>
      <w:r w:rsidR="00012716" w:rsidRPr="00012716">
        <w:t>2021-056148</w:t>
      </w:r>
    </w:p>
    <w:p w14:paraId="64BD7BCE" w14:textId="77777777" w:rsidR="002B79FC" w:rsidRDefault="002B79FC"/>
    <w:p w14:paraId="54438306" w14:textId="77777777" w:rsidR="002B79FC" w:rsidRDefault="002B79FC">
      <w:pPr>
        <w:jc w:val="center"/>
      </w:pPr>
    </w:p>
    <w:p w14:paraId="3D065A51" w14:textId="77777777" w:rsidR="002B79FC" w:rsidRDefault="002B79FC">
      <w:pPr>
        <w:rPr>
          <w:b/>
        </w:rPr>
      </w:pPr>
    </w:p>
    <w:p w14:paraId="37C3A6CC" w14:textId="77777777" w:rsidR="0098333C" w:rsidRDefault="0098333C">
      <w:pPr>
        <w:suppressAutoHyphens w:val="0"/>
        <w:rPr>
          <w:b/>
        </w:rPr>
      </w:pPr>
      <w:r>
        <w:rPr>
          <w:b/>
        </w:rPr>
        <w:br w:type="page"/>
      </w:r>
    </w:p>
    <w:p w14:paraId="67E2C3FD" w14:textId="77777777" w:rsidR="002B79FC" w:rsidRDefault="003E4BB3">
      <w:pPr>
        <w:pStyle w:val="ContentsHeading"/>
        <w:spacing w:line="240" w:lineRule="auto"/>
        <w:rPr>
          <w:rFonts w:ascii="Arial" w:hAnsi="Arial" w:cs="Arial"/>
        </w:rPr>
      </w:pPr>
      <w:bookmarkStart w:id="0" w:name="_Toc90301144"/>
      <w:r>
        <w:rPr>
          <w:rFonts w:ascii="Arial" w:hAnsi="Arial" w:cs="Arial"/>
        </w:rPr>
        <w:lastRenderedPageBreak/>
        <w:t>Inhoudsopgave</w:t>
      </w:r>
      <w:bookmarkEnd w:id="0"/>
    </w:p>
    <w:p w14:paraId="01859FA0" w14:textId="77777777" w:rsidR="002B79FC" w:rsidRDefault="002B79FC">
      <w:pPr>
        <w:rPr>
          <w:lang w:eastAsia="nl-NL"/>
        </w:rPr>
      </w:pPr>
    </w:p>
    <w:p w14:paraId="41381B31" w14:textId="0BBBE257" w:rsidR="004540C5" w:rsidRDefault="003E4BB3">
      <w:pPr>
        <w:pStyle w:val="Inhopg1"/>
        <w:tabs>
          <w:tab w:val="right" w:leader="dot" w:pos="9062"/>
        </w:tabs>
        <w:rPr>
          <w:rFonts w:asciiTheme="minorHAnsi" w:eastAsiaTheme="minorEastAsia" w:hAnsiTheme="minorHAnsi" w:cstheme="minorBidi"/>
          <w:noProof/>
          <w:sz w:val="22"/>
          <w:szCs w:val="22"/>
          <w:lang w:eastAsia="nl-NL"/>
        </w:rPr>
      </w:pPr>
      <w:r>
        <w:fldChar w:fldCharType="begin"/>
      </w:r>
      <w:r>
        <w:instrText>TOC</w:instrText>
      </w:r>
      <w:r>
        <w:fldChar w:fldCharType="separate"/>
      </w:r>
      <w:r w:rsidR="004540C5" w:rsidRPr="008B2840">
        <w:rPr>
          <w:rFonts w:cs="Arial"/>
          <w:noProof/>
        </w:rPr>
        <w:t>Inhoudsopgave</w:t>
      </w:r>
      <w:r w:rsidR="004540C5">
        <w:rPr>
          <w:noProof/>
        </w:rPr>
        <w:tab/>
      </w:r>
      <w:r w:rsidR="004540C5">
        <w:rPr>
          <w:noProof/>
        </w:rPr>
        <w:fldChar w:fldCharType="begin"/>
      </w:r>
      <w:r w:rsidR="004540C5">
        <w:rPr>
          <w:noProof/>
        </w:rPr>
        <w:instrText xml:space="preserve"> PAGEREF _Toc90301144 \h </w:instrText>
      </w:r>
      <w:r w:rsidR="004540C5">
        <w:rPr>
          <w:noProof/>
        </w:rPr>
      </w:r>
      <w:r w:rsidR="004540C5">
        <w:rPr>
          <w:noProof/>
        </w:rPr>
        <w:fldChar w:fldCharType="separate"/>
      </w:r>
      <w:r w:rsidR="004540C5">
        <w:rPr>
          <w:noProof/>
        </w:rPr>
        <w:t>2</w:t>
      </w:r>
      <w:r w:rsidR="004540C5">
        <w:rPr>
          <w:noProof/>
        </w:rPr>
        <w:fldChar w:fldCharType="end"/>
      </w:r>
    </w:p>
    <w:p w14:paraId="207809B5" w14:textId="2CFED3B7"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1</w:t>
      </w:r>
      <w:r>
        <w:rPr>
          <w:rFonts w:asciiTheme="minorHAnsi" w:eastAsiaTheme="minorEastAsia" w:hAnsiTheme="minorHAnsi" w:cstheme="minorBidi"/>
          <w:noProof/>
          <w:sz w:val="22"/>
          <w:szCs w:val="22"/>
          <w:lang w:eastAsia="nl-NL"/>
        </w:rPr>
        <w:tab/>
      </w:r>
      <w:r w:rsidRPr="008B2840">
        <w:rPr>
          <w:rFonts w:cs="Arial"/>
          <w:noProof/>
        </w:rPr>
        <w:t>Definities</w:t>
      </w:r>
      <w:r>
        <w:rPr>
          <w:noProof/>
        </w:rPr>
        <w:tab/>
      </w:r>
      <w:r>
        <w:rPr>
          <w:noProof/>
        </w:rPr>
        <w:fldChar w:fldCharType="begin"/>
      </w:r>
      <w:r>
        <w:rPr>
          <w:noProof/>
        </w:rPr>
        <w:instrText xml:space="preserve"> PAGEREF _Toc90301145 \h </w:instrText>
      </w:r>
      <w:r>
        <w:rPr>
          <w:noProof/>
        </w:rPr>
      </w:r>
      <w:r>
        <w:rPr>
          <w:noProof/>
        </w:rPr>
        <w:fldChar w:fldCharType="separate"/>
      </w:r>
      <w:r>
        <w:rPr>
          <w:noProof/>
        </w:rPr>
        <w:t>4</w:t>
      </w:r>
      <w:r>
        <w:rPr>
          <w:noProof/>
        </w:rPr>
        <w:fldChar w:fldCharType="end"/>
      </w:r>
    </w:p>
    <w:p w14:paraId="3819359A" w14:textId="6A623EEB"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2</w:t>
      </w:r>
      <w:r>
        <w:rPr>
          <w:rFonts w:asciiTheme="minorHAnsi" w:eastAsiaTheme="minorEastAsia" w:hAnsiTheme="minorHAnsi" w:cstheme="minorBidi"/>
          <w:noProof/>
          <w:sz w:val="22"/>
          <w:szCs w:val="22"/>
          <w:lang w:eastAsia="nl-NL"/>
        </w:rPr>
        <w:tab/>
      </w:r>
      <w:r w:rsidRPr="008B2840">
        <w:rPr>
          <w:rFonts w:cs="Arial"/>
          <w:noProof/>
        </w:rPr>
        <w:t>Toepasselijke voorwaarden</w:t>
      </w:r>
      <w:r>
        <w:rPr>
          <w:noProof/>
        </w:rPr>
        <w:tab/>
      </w:r>
      <w:r>
        <w:rPr>
          <w:noProof/>
        </w:rPr>
        <w:fldChar w:fldCharType="begin"/>
      </w:r>
      <w:r>
        <w:rPr>
          <w:noProof/>
        </w:rPr>
        <w:instrText xml:space="preserve"> PAGEREF _Toc90301146 \h </w:instrText>
      </w:r>
      <w:r>
        <w:rPr>
          <w:noProof/>
        </w:rPr>
      </w:r>
      <w:r>
        <w:rPr>
          <w:noProof/>
        </w:rPr>
        <w:fldChar w:fldCharType="separate"/>
      </w:r>
      <w:r>
        <w:rPr>
          <w:noProof/>
        </w:rPr>
        <w:t>4</w:t>
      </w:r>
      <w:r>
        <w:rPr>
          <w:noProof/>
        </w:rPr>
        <w:fldChar w:fldCharType="end"/>
      </w:r>
    </w:p>
    <w:p w14:paraId="3A2A2E69" w14:textId="4ED87C9A"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3</w:t>
      </w:r>
      <w:r>
        <w:rPr>
          <w:rFonts w:asciiTheme="minorHAnsi" w:eastAsiaTheme="minorEastAsia" w:hAnsiTheme="minorHAnsi" w:cstheme="minorBidi"/>
          <w:noProof/>
          <w:sz w:val="22"/>
          <w:szCs w:val="22"/>
          <w:lang w:eastAsia="nl-NL"/>
        </w:rPr>
        <w:tab/>
      </w:r>
      <w:r w:rsidRPr="008B2840">
        <w:rPr>
          <w:rFonts w:cs="Arial"/>
          <w:noProof/>
        </w:rPr>
        <w:t>Looptijd van de Overeenkomst</w:t>
      </w:r>
      <w:r>
        <w:rPr>
          <w:noProof/>
        </w:rPr>
        <w:tab/>
      </w:r>
      <w:r>
        <w:rPr>
          <w:noProof/>
        </w:rPr>
        <w:fldChar w:fldCharType="begin"/>
      </w:r>
      <w:r>
        <w:rPr>
          <w:noProof/>
        </w:rPr>
        <w:instrText xml:space="preserve"> PAGEREF _Toc90301147 \h </w:instrText>
      </w:r>
      <w:r>
        <w:rPr>
          <w:noProof/>
        </w:rPr>
      </w:r>
      <w:r>
        <w:rPr>
          <w:noProof/>
        </w:rPr>
        <w:fldChar w:fldCharType="separate"/>
      </w:r>
      <w:r>
        <w:rPr>
          <w:noProof/>
        </w:rPr>
        <w:t>4</w:t>
      </w:r>
      <w:r>
        <w:rPr>
          <w:noProof/>
        </w:rPr>
        <w:fldChar w:fldCharType="end"/>
      </w:r>
    </w:p>
    <w:p w14:paraId="7F434756" w14:textId="669BF718"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4</w:t>
      </w:r>
      <w:r>
        <w:rPr>
          <w:rFonts w:asciiTheme="minorHAnsi" w:eastAsiaTheme="minorEastAsia" w:hAnsiTheme="minorHAnsi" w:cstheme="minorBidi"/>
          <w:noProof/>
          <w:sz w:val="22"/>
          <w:szCs w:val="22"/>
          <w:lang w:eastAsia="nl-NL"/>
        </w:rPr>
        <w:tab/>
      </w:r>
      <w:r w:rsidRPr="008B2840">
        <w:rPr>
          <w:rFonts w:cs="Arial"/>
          <w:noProof/>
        </w:rPr>
        <w:t>Levering</w:t>
      </w:r>
      <w:r>
        <w:rPr>
          <w:noProof/>
        </w:rPr>
        <w:tab/>
      </w:r>
      <w:r>
        <w:rPr>
          <w:noProof/>
        </w:rPr>
        <w:fldChar w:fldCharType="begin"/>
      </w:r>
      <w:r>
        <w:rPr>
          <w:noProof/>
        </w:rPr>
        <w:instrText xml:space="preserve"> PAGEREF _Toc90301148 \h </w:instrText>
      </w:r>
      <w:r>
        <w:rPr>
          <w:noProof/>
        </w:rPr>
      </w:r>
      <w:r>
        <w:rPr>
          <w:noProof/>
        </w:rPr>
        <w:fldChar w:fldCharType="separate"/>
      </w:r>
      <w:r>
        <w:rPr>
          <w:noProof/>
        </w:rPr>
        <w:t>5</w:t>
      </w:r>
      <w:r>
        <w:rPr>
          <w:noProof/>
        </w:rPr>
        <w:fldChar w:fldCharType="end"/>
      </w:r>
    </w:p>
    <w:p w14:paraId="53149C3C" w14:textId="52F71025"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5</w:t>
      </w:r>
      <w:r>
        <w:rPr>
          <w:rFonts w:asciiTheme="minorHAnsi" w:eastAsiaTheme="minorEastAsia" w:hAnsiTheme="minorHAnsi" w:cstheme="minorBidi"/>
          <w:noProof/>
          <w:sz w:val="22"/>
          <w:szCs w:val="22"/>
          <w:lang w:eastAsia="nl-NL"/>
        </w:rPr>
        <w:tab/>
      </w:r>
      <w:r w:rsidRPr="008B2840">
        <w:rPr>
          <w:rFonts w:cs="Arial"/>
          <w:noProof/>
        </w:rPr>
        <w:t>Installatie</w:t>
      </w:r>
      <w:r>
        <w:rPr>
          <w:noProof/>
        </w:rPr>
        <w:tab/>
      </w:r>
      <w:r>
        <w:rPr>
          <w:noProof/>
        </w:rPr>
        <w:fldChar w:fldCharType="begin"/>
      </w:r>
      <w:r>
        <w:rPr>
          <w:noProof/>
        </w:rPr>
        <w:instrText xml:space="preserve"> PAGEREF _Toc90301149 \h </w:instrText>
      </w:r>
      <w:r>
        <w:rPr>
          <w:noProof/>
        </w:rPr>
      </w:r>
      <w:r>
        <w:rPr>
          <w:noProof/>
        </w:rPr>
        <w:fldChar w:fldCharType="separate"/>
      </w:r>
      <w:r>
        <w:rPr>
          <w:noProof/>
        </w:rPr>
        <w:t>5</w:t>
      </w:r>
      <w:r>
        <w:rPr>
          <w:noProof/>
        </w:rPr>
        <w:fldChar w:fldCharType="end"/>
      </w:r>
    </w:p>
    <w:p w14:paraId="58BA9C83" w14:textId="177EB46F"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4540C5">
        <w:rPr>
          <w:rFonts w:cs="Arial"/>
          <w:noProof/>
        </w:rPr>
        <w:t>Artikel 6</w:t>
      </w:r>
      <w:r>
        <w:rPr>
          <w:rFonts w:asciiTheme="minorHAnsi" w:eastAsiaTheme="minorEastAsia" w:hAnsiTheme="minorHAnsi" w:cstheme="minorBidi"/>
          <w:noProof/>
          <w:sz w:val="22"/>
          <w:szCs w:val="22"/>
          <w:lang w:eastAsia="nl-NL"/>
        </w:rPr>
        <w:tab/>
      </w:r>
      <w:r w:rsidRPr="004540C5">
        <w:rPr>
          <w:rFonts w:cs="Arial"/>
          <w:noProof/>
        </w:rPr>
        <w:t>Opleveringsproces</w:t>
      </w:r>
      <w:r>
        <w:rPr>
          <w:noProof/>
        </w:rPr>
        <w:tab/>
      </w:r>
      <w:r>
        <w:rPr>
          <w:noProof/>
        </w:rPr>
        <w:fldChar w:fldCharType="begin"/>
      </w:r>
      <w:r>
        <w:rPr>
          <w:noProof/>
        </w:rPr>
        <w:instrText xml:space="preserve"> PAGEREF _Toc90301150 \h </w:instrText>
      </w:r>
      <w:r>
        <w:rPr>
          <w:noProof/>
        </w:rPr>
      </w:r>
      <w:r>
        <w:rPr>
          <w:noProof/>
        </w:rPr>
        <w:fldChar w:fldCharType="separate"/>
      </w:r>
      <w:r>
        <w:rPr>
          <w:noProof/>
        </w:rPr>
        <w:t>6</w:t>
      </w:r>
      <w:r>
        <w:rPr>
          <w:noProof/>
        </w:rPr>
        <w:fldChar w:fldCharType="end"/>
      </w:r>
    </w:p>
    <w:p w14:paraId="0A132AF4" w14:textId="12CC6BE8"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7</w:t>
      </w:r>
      <w:r>
        <w:rPr>
          <w:rFonts w:asciiTheme="minorHAnsi" w:eastAsiaTheme="minorEastAsia" w:hAnsiTheme="minorHAnsi" w:cstheme="minorBidi"/>
          <w:noProof/>
          <w:sz w:val="22"/>
          <w:szCs w:val="22"/>
          <w:lang w:eastAsia="nl-NL"/>
        </w:rPr>
        <w:tab/>
      </w:r>
      <w:r w:rsidRPr="008B2840">
        <w:rPr>
          <w:rFonts w:cs="Arial"/>
          <w:noProof/>
        </w:rPr>
        <w:t>Afvoer oude installatie</w:t>
      </w:r>
      <w:r>
        <w:rPr>
          <w:noProof/>
        </w:rPr>
        <w:tab/>
      </w:r>
      <w:r>
        <w:rPr>
          <w:noProof/>
        </w:rPr>
        <w:fldChar w:fldCharType="begin"/>
      </w:r>
      <w:r>
        <w:rPr>
          <w:noProof/>
        </w:rPr>
        <w:instrText xml:space="preserve"> PAGEREF _Toc90301151 \h </w:instrText>
      </w:r>
      <w:r>
        <w:rPr>
          <w:noProof/>
        </w:rPr>
      </w:r>
      <w:r>
        <w:rPr>
          <w:noProof/>
        </w:rPr>
        <w:fldChar w:fldCharType="separate"/>
      </w:r>
      <w:r>
        <w:rPr>
          <w:noProof/>
        </w:rPr>
        <w:t>7</w:t>
      </w:r>
      <w:r>
        <w:rPr>
          <w:noProof/>
        </w:rPr>
        <w:fldChar w:fldCharType="end"/>
      </w:r>
    </w:p>
    <w:p w14:paraId="1C63928F" w14:textId="1A041BE6"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8</w:t>
      </w:r>
      <w:r>
        <w:rPr>
          <w:rFonts w:asciiTheme="minorHAnsi" w:eastAsiaTheme="minorEastAsia" w:hAnsiTheme="minorHAnsi" w:cstheme="minorBidi"/>
          <w:noProof/>
          <w:sz w:val="22"/>
          <w:szCs w:val="22"/>
          <w:lang w:eastAsia="nl-NL"/>
        </w:rPr>
        <w:tab/>
      </w:r>
      <w:r w:rsidRPr="008B2840">
        <w:rPr>
          <w:rFonts w:cs="Arial"/>
          <w:noProof/>
        </w:rPr>
        <w:t>Garantie</w:t>
      </w:r>
      <w:r>
        <w:rPr>
          <w:noProof/>
        </w:rPr>
        <w:tab/>
      </w:r>
      <w:r>
        <w:rPr>
          <w:noProof/>
        </w:rPr>
        <w:fldChar w:fldCharType="begin"/>
      </w:r>
      <w:r>
        <w:rPr>
          <w:noProof/>
        </w:rPr>
        <w:instrText xml:space="preserve"> PAGEREF _Toc90301152 \h </w:instrText>
      </w:r>
      <w:r>
        <w:rPr>
          <w:noProof/>
        </w:rPr>
      </w:r>
      <w:r>
        <w:rPr>
          <w:noProof/>
        </w:rPr>
        <w:fldChar w:fldCharType="separate"/>
      </w:r>
      <w:r>
        <w:rPr>
          <w:noProof/>
        </w:rPr>
        <w:t>7</w:t>
      </w:r>
      <w:r>
        <w:rPr>
          <w:noProof/>
        </w:rPr>
        <w:fldChar w:fldCharType="end"/>
      </w:r>
    </w:p>
    <w:p w14:paraId="32FA291A" w14:textId="66D581A1"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9</w:t>
      </w:r>
      <w:r>
        <w:rPr>
          <w:rFonts w:asciiTheme="minorHAnsi" w:eastAsiaTheme="minorEastAsia" w:hAnsiTheme="minorHAnsi" w:cstheme="minorBidi"/>
          <w:noProof/>
          <w:sz w:val="22"/>
          <w:szCs w:val="22"/>
          <w:lang w:eastAsia="nl-NL"/>
        </w:rPr>
        <w:tab/>
      </w:r>
      <w:r w:rsidRPr="008B2840">
        <w:rPr>
          <w:rFonts w:cs="Arial"/>
          <w:noProof/>
        </w:rPr>
        <w:t>Licentie vereisten</w:t>
      </w:r>
      <w:r>
        <w:rPr>
          <w:noProof/>
        </w:rPr>
        <w:tab/>
      </w:r>
      <w:r>
        <w:rPr>
          <w:noProof/>
        </w:rPr>
        <w:fldChar w:fldCharType="begin"/>
      </w:r>
      <w:r>
        <w:rPr>
          <w:noProof/>
        </w:rPr>
        <w:instrText xml:space="preserve"> PAGEREF _Toc90301153 \h </w:instrText>
      </w:r>
      <w:r>
        <w:rPr>
          <w:noProof/>
        </w:rPr>
      </w:r>
      <w:r>
        <w:rPr>
          <w:noProof/>
        </w:rPr>
        <w:fldChar w:fldCharType="separate"/>
      </w:r>
      <w:r>
        <w:rPr>
          <w:noProof/>
        </w:rPr>
        <w:t>8</w:t>
      </w:r>
      <w:r>
        <w:rPr>
          <w:noProof/>
        </w:rPr>
        <w:fldChar w:fldCharType="end"/>
      </w:r>
    </w:p>
    <w:p w14:paraId="4207AA47" w14:textId="03206B21"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10</w:t>
      </w:r>
      <w:r>
        <w:rPr>
          <w:rFonts w:asciiTheme="minorHAnsi" w:eastAsiaTheme="minorEastAsia" w:hAnsiTheme="minorHAnsi" w:cstheme="minorBidi"/>
          <w:noProof/>
          <w:sz w:val="22"/>
          <w:szCs w:val="22"/>
          <w:lang w:eastAsia="nl-NL"/>
        </w:rPr>
        <w:tab/>
      </w:r>
      <w:r w:rsidRPr="008B2840">
        <w:rPr>
          <w:rFonts w:cs="Arial"/>
          <w:noProof/>
        </w:rPr>
        <w:t>Onderhoud Apparatuur</w:t>
      </w:r>
      <w:r>
        <w:rPr>
          <w:noProof/>
        </w:rPr>
        <w:tab/>
      </w:r>
      <w:r>
        <w:rPr>
          <w:noProof/>
        </w:rPr>
        <w:fldChar w:fldCharType="begin"/>
      </w:r>
      <w:r>
        <w:rPr>
          <w:noProof/>
        </w:rPr>
        <w:instrText xml:space="preserve"> PAGEREF _Toc90301154 \h </w:instrText>
      </w:r>
      <w:r>
        <w:rPr>
          <w:noProof/>
        </w:rPr>
      </w:r>
      <w:r>
        <w:rPr>
          <w:noProof/>
        </w:rPr>
        <w:fldChar w:fldCharType="separate"/>
      </w:r>
      <w:r>
        <w:rPr>
          <w:noProof/>
        </w:rPr>
        <w:t>8</w:t>
      </w:r>
      <w:r>
        <w:rPr>
          <w:noProof/>
        </w:rPr>
        <w:fldChar w:fldCharType="end"/>
      </w:r>
    </w:p>
    <w:p w14:paraId="3B1C4BD9" w14:textId="515C51C0"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11</w:t>
      </w:r>
      <w:r>
        <w:rPr>
          <w:rFonts w:asciiTheme="minorHAnsi" w:eastAsiaTheme="minorEastAsia" w:hAnsiTheme="minorHAnsi" w:cstheme="minorBidi"/>
          <w:noProof/>
          <w:sz w:val="22"/>
          <w:szCs w:val="22"/>
          <w:lang w:eastAsia="nl-NL"/>
        </w:rPr>
        <w:tab/>
      </w:r>
      <w:r w:rsidRPr="008B2840">
        <w:rPr>
          <w:rFonts w:cs="Arial"/>
          <w:noProof/>
        </w:rPr>
        <w:t>Informatiebeveiliging</w:t>
      </w:r>
      <w:r>
        <w:rPr>
          <w:noProof/>
        </w:rPr>
        <w:tab/>
      </w:r>
      <w:r>
        <w:rPr>
          <w:noProof/>
        </w:rPr>
        <w:fldChar w:fldCharType="begin"/>
      </w:r>
      <w:r>
        <w:rPr>
          <w:noProof/>
        </w:rPr>
        <w:instrText xml:space="preserve"> PAGEREF _Toc90301155 \h </w:instrText>
      </w:r>
      <w:r>
        <w:rPr>
          <w:noProof/>
        </w:rPr>
      </w:r>
      <w:r>
        <w:rPr>
          <w:noProof/>
        </w:rPr>
        <w:fldChar w:fldCharType="separate"/>
      </w:r>
      <w:r>
        <w:rPr>
          <w:noProof/>
        </w:rPr>
        <w:t>10</w:t>
      </w:r>
      <w:r>
        <w:rPr>
          <w:noProof/>
        </w:rPr>
        <w:fldChar w:fldCharType="end"/>
      </w:r>
    </w:p>
    <w:p w14:paraId="47968671" w14:textId="38ADD7CF"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12</w:t>
      </w:r>
      <w:r>
        <w:rPr>
          <w:rFonts w:asciiTheme="minorHAnsi" w:eastAsiaTheme="minorEastAsia" w:hAnsiTheme="minorHAnsi" w:cstheme="minorBidi"/>
          <w:noProof/>
          <w:sz w:val="22"/>
          <w:szCs w:val="22"/>
          <w:lang w:eastAsia="nl-NL"/>
        </w:rPr>
        <w:tab/>
      </w:r>
      <w:r w:rsidRPr="008B2840">
        <w:rPr>
          <w:rFonts w:cs="Arial"/>
          <w:noProof/>
        </w:rPr>
        <w:t>Reservematerialen</w:t>
      </w:r>
      <w:r>
        <w:rPr>
          <w:noProof/>
        </w:rPr>
        <w:tab/>
      </w:r>
      <w:r>
        <w:rPr>
          <w:noProof/>
        </w:rPr>
        <w:fldChar w:fldCharType="begin"/>
      </w:r>
      <w:r>
        <w:rPr>
          <w:noProof/>
        </w:rPr>
        <w:instrText xml:space="preserve"> PAGEREF _Toc90301156 \h </w:instrText>
      </w:r>
      <w:r>
        <w:rPr>
          <w:noProof/>
        </w:rPr>
      </w:r>
      <w:r>
        <w:rPr>
          <w:noProof/>
        </w:rPr>
        <w:fldChar w:fldCharType="separate"/>
      </w:r>
      <w:r>
        <w:rPr>
          <w:noProof/>
        </w:rPr>
        <w:t>10</w:t>
      </w:r>
      <w:r>
        <w:rPr>
          <w:noProof/>
        </w:rPr>
        <w:fldChar w:fldCharType="end"/>
      </w:r>
    </w:p>
    <w:p w14:paraId="74B0893F" w14:textId="3623C68E"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13</w:t>
      </w:r>
      <w:r>
        <w:rPr>
          <w:rFonts w:asciiTheme="minorHAnsi" w:eastAsiaTheme="minorEastAsia" w:hAnsiTheme="minorHAnsi" w:cstheme="minorBidi"/>
          <w:noProof/>
          <w:sz w:val="22"/>
          <w:szCs w:val="22"/>
          <w:lang w:eastAsia="nl-NL"/>
        </w:rPr>
        <w:tab/>
      </w:r>
      <w:r w:rsidRPr="008B2840">
        <w:rPr>
          <w:rFonts w:cs="Arial"/>
          <w:noProof/>
        </w:rPr>
        <w:t>Aanpassen Systeemprogragrammatuur als maatwerk</w:t>
      </w:r>
      <w:r>
        <w:rPr>
          <w:noProof/>
        </w:rPr>
        <w:tab/>
      </w:r>
      <w:r>
        <w:rPr>
          <w:noProof/>
        </w:rPr>
        <w:fldChar w:fldCharType="begin"/>
      </w:r>
      <w:r>
        <w:rPr>
          <w:noProof/>
        </w:rPr>
        <w:instrText xml:space="preserve"> PAGEREF _Toc90301157 \h </w:instrText>
      </w:r>
      <w:r>
        <w:rPr>
          <w:noProof/>
        </w:rPr>
      </w:r>
      <w:r>
        <w:rPr>
          <w:noProof/>
        </w:rPr>
        <w:fldChar w:fldCharType="separate"/>
      </w:r>
      <w:r>
        <w:rPr>
          <w:noProof/>
        </w:rPr>
        <w:t>10</w:t>
      </w:r>
      <w:r>
        <w:rPr>
          <w:noProof/>
        </w:rPr>
        <w:fldChar w:fldCharType="end"/>
      </w:r>
    </w:p>
    <w:p w14:paraId="338E1AD1" w14:textId="290F0D8C" w:rsidR="004540C5" w:rsidRPr="004540C5" w:rsidRDefault="004540C5">
      <w:pPr>
        <w:pStyle w:val="Inhopg1"/>
        <w:tabs>
          <w:tab w:val="left" w:pos="1100"/>
          <w:tab w:val="right" w:leader="dot" w:pos="9062"/>
        </w:tabs>
        <w:rPr>
          <w:rFonts w:asciiTheme="minorHAnsi" w:eastAsiaTheme="minorEastAsia" w:hAnsiTheme="minorHAnsi" w:cstheme="minorBidi"/>
          <w:noProof/>
          <w:sz w:val="22"/>
          <w:szCs w:val="22"/>
          <w:lang w:val="en-US" w:eastAsia="nl-NL"/>
        </w:rPr>
      </w:pPr>
      <w:r w:rsidRPr="008B2840">
        <w:rPr>
          <w:rFonts w:cs="Arial"/>
          <w:noProof/>
          <w:lang w:val="en-US"/>
        </w:rPr>
        <w:t>Artikel 14</w:t>
      </w:r>
      <w:r w:rsidRPr="004540C5">
        <w:rPr>
          <w:rFonts w:asciiTheme="minorHAnsi" w:eastAsiaTheme="minorEastAsia" w:hAnsiTheme="minorHAnsi" w:cstheme="minorBidi"/>
          <w:noProof/>
          <w:sz w:val="22"/>
          <w:szCs w:val="22"/>
          <w:lang w:val="en-US" w:eastAsia="nl-NL"/>
        </w:rPr>
        <w:tab/>
      </w:r>
      <w:r w:rsidRPr="008B2840">
        <w:rPr>
          <w:rFonts w:cs="Arial"/>
          <w:noProof/>
          <w:lang w:val="en-US"/>
        </w:rPr>
        <w:t>Service Level Agreement</w:t>
      </w:r>
      <w:r w:rsidRPr="004540C5">
        <w:rPr>
          <w:noProof/>
          <w:lang w:val="en-US"/>
        </w:rPr>
        <w:tab/>
      </w:r>
      <w:r>
        <w:rPr>
          <w:noProof/>
        </w:rPr>
        <w:fldChar w:fldCharType="begin"/>
      </w:r>
      <w:r w:rsidRPr="004540C5">
        <w:rPr>
          <w:noProof/>
          <w:lang w:val="en-US"/>
        </w:rPr>
        <w:instrText xml:space="preserve"> PAGEREF _Toc90301158 \h </w:instrText>
      </w:r>
      <w:r>
        <w:rPr>
          <w:noProof/>
        </w:rPr>
      </w:r>
      <w:r>
        <w:rPr>
          <w:noProof/>
        </w:rPr>
        <w:fldChar w:fldCharType="separate"/>
      </w:r>
      <w:r w:rsidRPr="004540C5">
        <w:rPr>
          <w:noProof/>
          <w:lang w:val="en-US"/>
        </w:rPr>
        <w:t>11</w:t>
      </w:r>
      <w:r>
        <w:rPr>
          <w:noProof/>
        </w:rPr>
        <w:fldChar w:fldCharType="end"/>
      </w:r>
    </w:p>
    <w:p w14:paraId="6DA7912D" w14:textId="22D537D4" w:rsidR="004540C5" w:rsidRPr="004540C5" w:rsidRDefault="004540C5">
      <w:pPr>
        <w:pStyle w:val="Inhopg1"/>
        <w:tabs>
          <w:tab w:val="left" w:pos="1100"/>
          <w:tab w:val="right" w:leader="dot" w:pos="9062"/>
        </w:tabs>
        <w:rPr>
          <w:rFonts w:asciiTheme="minorHAnsi" w:eastAsiaTheme="minorEastAsia" w:hAnsiTheme="minorHAnsi" w:cstheme="minorBidi"/>
          <w:noProof/>
          <w:sz w:val="22"/>
          <w:szCs w:val="22"/>
          <w:lang w:val="en-US" w:eastAsia="nl-NL"/>
        </w:rPr>
      </w:pPr>
      <w:r w:rsidRPr="008B2840">
        <w:rPr>
          <w:rFonts w:cs="Arial"/>
          <w:noProof/>
          <w:lang w:val="en-US"/>
        </w:rPr>
        <w:t>Artikel 15</w:t>
      </w:r>
      <w:r w:rsidRPr="004540C5">
        <w:rPr>
          <w:rFonts w:asciiTheme="minorHAnsi" w:eastAsiaTheme="minorEastAsia" w:hAnsiTheme="minorHAnsi" w:cstheme="minorBidi"/>
          <w:noProof/>
          <w:sz w:val="22"/>
          <w:szCs w:val="22"/>
          <w:lang w:val="en-US" w:eastAsia="nl-NL"/>
        </w:rPr>
        <w:tab/>
      </w:r>
      <w:r w:rsidRPr="008B2840">
        <w:rPr>
          <w:rFonts w:cs="Arial"/>
          <w:noProof/>
          <w:lang w:val="en-US"/>
        </w:rPr>
        <w:t>Social Return on Investment (SROI)</w:t>
      </w:r>
      <w:r w:rsidRPr="004540C5">
        <w:rPr>
          <w:noProof/>
          <w:lang w:val="en-US"/>
        </w:rPr>
        <w:tab/>
      </w:r>
      <w:r>
        <w:rPr>
          <w:noProof/>
        </w:rPr>
        <w:fldChar w:fldCharType="begin"/>
      </w:r>
      <w:r w:rsidRPr="004540C5">
        <w:rPr>
          <w:noProof/>
          <w:lang w:val="en-US"/>
        </w:rPr>
        <w:instrText xml:space="preserve"> PAGEREF _Toc90301159 \h </w:instrText>
      </w:r>
      <w:r>
        <w:rPr>
          <w:noProof/>
        </w:rPr>
      </w:r>
      <w:r>
        <w:rPr>
          <w:noProof/>
        </w:rPr>
        <w:fldChar w:fldCharType="separate"/>
      </w:r>
      <w:r w:rsidRPr="004540C5">
        <w:rPr>
          <w:noProof/>
          <w:lang w:val="en-US"/>
        </w:rPr>
        <w:t>11</w:t>
      </w:r>
      <w:r>
        <w:rPr>
          <w:noProof/>
        </w:rPr>
        <w:fldChar w:fldCharType="end"/>
      </w:r>
    </w:p>
    <w:p w14:paraId="50794F9A" w14:textId="298E8FE0"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16</w:t>
      </w:r>
      <w:r>
        <w:rPr>
          <w:rFonts w:asciiTheme="minorHAnsi" w:eastAsiaTheme="minorEastAsia" w:hAnsiTheme="minorHAnsi" w:cstheme="minorBidi"/>
          <w:noProof/>
          <w:sz w:val="22"/>
          <w:szCs w:val="22"/>
          <w:lang w:eastAsia="nl-NL"/>
        </w:rPr>
        <w:tab/>
      </w:r>
      <w:r w:rsidRPr="008B2840">
        <w:rPr>
          <w:rFonts w:cs="Arial"/>
          <w:noProof/>
        </w:rPr>
        <w:t>Verwerking van persoonsgegevens</w:t>
      </w:r>
      <w:r>
        <w:rPr>
          <w:noProof/>
        </w:rPr>
        <w:tab/>
      </w:r>
      <w:r>
        <w:rPr>
          <w:noProof/>
        </w:rPr>
        <w:fldChar w:fldCharType="begin"/>
      </w:r>
      <w:r>
        <w:rPr>
          <w:noProof/>
        </w:rPr>
        <w:instrText xml:space="preserve"> PAGEREF _Toc90301160 \h </w:instrText>
      </w:r>
      <w:r>
        <w:rPr>
          <w:noProof/>
        </w:rPr>
      </w:r>
      <w:r>
        <w:rPr>
          <w:noProof/>
        </w:rPr>
        <w:fldChar w:fldCharType="separate"/>
      </w:r>
      <w:r>
        <w:rPr>
          <w:noProof/>
        </w:rPr>
        <w:t>12</w:t>
      </w:r>
      <w:r>
        <w:rPr>
          <w:noProof/>
        </w:rPr>
        <w:fldChar w:fldCharType="end"/>
      </w:r>
    </w:p>
    <w:p w14:paraId="58EFA248" w14:textId="433DFF52"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17</w:t>
      </w:r>
      <w:r>
        <w:rPr>
          <w:rFonts w:asciiTheme="minorHAnsi" w:eastAsiaTheme="minorEastAsia" w:hAnsiTheme="minorHAnsi" w:cstheme="minorBidi"/>
          <w:noProof/>
          <w:sz w:val="22"/>
          <w:szCs w:val="22"/>
          <w:lang w:eastAsia="nl-NL"/>
        </w:rPr>
        <w:tab/>
      </w:r>
      <w:r w:rsidRPr="008B2840">
        <w:rPr>
          <w:rFonts w:cs="Arial"/>
          <w:noProof/>
        </w:rPr>
        <w:t>Prijzen en tarieven</w:t>
      </w:r>
      <w:r>
        <w:rPr>
          <w:noProof/>
        </w:rPr>
        <w:tab/>
      </w:r>
      <w:r>
        <w:rPr>
          <w:noProof/>
        </w:rPr>
        <w:fldChar w:fldCharType="begin"/>
      </w:r>
      <w:r>
        <w:rPr>
          <w:noProof/>
        </w:rPr>
        <w:instrText xml:space="preserve"> PAGEREF _Toc90301161 \h </w:instrText>
      </w:r>
      <w:r>
        <w:rPr>
          <w:noProof/>
        </w:rPr>
      </w:r>
      <w:r>
        <w:rPr>
          <w:noProof/>
        </w:rPr>
        <w:fldChar w:fldCharType="separate"/>
      </w:r>
      <w:r>
        <w:rPr>
          <w:noProof/>
        </w:rPr>
        <w:t>12</w:t>
      </w:r>
      <w:r>
        <w:rPr>
          <w:noProof/>
        </w:rPr>
        <w:fldChar w:fldCharType="end"/>
      </w:r>
    </w:p>
    <w:p w14:paraId="7C318E1A" w14:textId="7788345A"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18</w:t>
      </w:r>
      <w:r>
        <w:rPr>
          <w:rFonts w:asciiTheme="minorHAnsi" w:eastAsiaTheme="minorEastAsia" w:hAnsiTheme="minorHAnsi" w:cstheme="minorBidi"/>
          <w:noProof/>
          <w:sz w:val="22"/>
          <w:szCs w:val="22"/>
          <w:lang w:eastAsia="nl-NL"/>
        </w:rPr>
        <w:tab/>
      </w:r>
      <w:r w:rsidRPr="008B2840">
        <w:rPr>
          <w:rFonts w:cs="Arial"/>
          <w:noProof/>
        </w:rPr>
        <w:t>Facturering</w:t>
      </w:r>
      <w:r>
        <w:rPr>
          <w:noProof/>
        </w:rPr>
        <w:tab/>
      </w:r>
      <w:r>
        <w:rPr>
          <w:noProof/>
        </w:rPr>
        <w:fldChar w:fldCharType="begin"/>
      </w:r>
      <w:r>
        <w:rPr>
          <w:noProof/>
        </w:rPr>
        <w:instrText xml:space="preserve"> PAGEREF _Toc90301162 \h </w:instrText>
      </w:r>
      <w:r>
        <w:rPr>
          <w:noProof/>
        </w:rPr>
      </w:r>
      <w:r>
        <w:rPr>
          <w:noProof/>
        </w:rPr>
        <w:fldChar w:fldCharType="separate"/>
      </w:r>
      <w:r>
        <w:rPr>
          <w:noProof/>
        </w:rPr>
        <w:t>13</w:t>
      </w:r>
      <w:r>
        <w:rPr>
          <w:noProof/>
        </w:rPr>
        <w:fldChar w:fldCharType="end"/>
      </w:r>
    </w:p>
    <w:p w14:paraId="14257582" w14:textId="527048E1"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19</w:t>
      </w:r>
      <w:r>
        <w:rPr>
          <w:rFonts w:asciiTheme="minorHAnsi" w:eastAsiaTheme="minorEastAsia" w:hAnsiTheme="minorHAnsi" w:cstheme="minorBidi"/>
          <w:noProof/>
          <w:sz w:val="22"/>
          <w:szCs w:val="22"/>
          <w:lang w:eastAsia="nl-NL"/>
        </w:rPr>
        <w:tab/>
      </w:r>
      <w:r w:rsidRPr="008B2840">
        <w:rPr>
          <w:rFonts w:cs="Arial"/>
          <w:noProof/>
        </w:rPr>
        <w:t>Overleg en rapportage</w:t>
      </w:r>
      <w:r>
        <w:rPr>
          <w:noProof/>
        </w:rPr>
        <w:tab/>
      </w:r>
      <w:r>
        <w:rPr>
          <w:noProof/>
        </w:rPr>
        <w:fldChar w:fldCharType="begin"/>
      </w:r>
      <w:r>
        <w:rPr>
          <w:noProof/>
        </w:rPr>
        <w:instrText xml:space="preserve"> PAGEREF _Toc90301163 \h </w:instrText>
      </w:r>
      <w:r>
        <w:rPr>
          <w:noProof/>
        </w:rPr>
      </w:r>
      <w:r>
        <w:rPr>
          <w:noProof/>
        </w:rPr>
        <w:fldChar w:fldCharType="separate"/>
      </w:r>
      <w:r>
        <w:rPr>
          <w:noProof/>
        </w:rPr>
        <w:t>14</w:t>
      </w:r>
      <w:r>
        <w:rPr>
          <w:noProof/>
        </w:rPr>
        <w:fldChar w:fldCharType="end"/>
      </w:r>
    </w:p>
    <w:p w14:paraId="7C19ABA7" w14:textId="7F96DC2B" w:rsidR="004540C5" w:rsidRDefault="004540C5">
      <w:pPr>
        <w:pStyle w:val="Inhopg1"/>
        <w:tabs>
          <w:tab w:val="left" w:pos="1100"/>
          <w:tab w:val="right" w:leader="dot" w:pos="9062"/>
        </w:tabs>
        <w:rPr>
          <w:rFonts w:asciiTheme="minorHAnsi" w:eastAsiaTheme="minorEastAsia" w:hAnsiTheme="minorHAnsi" w:cstheme="minorBidi"/>
          <w:noProof/>
          <w:sz w:val="22"/>
          <w:szCs w:val="22"/>
          <w:lang w:eastAsia="nl-NL"/>
        </w:rPr>
      </w:pPr>
      <w:r w:rsidRPr="008B2840">
        <w:rPr>
          <w:rFonts w:cs="Arial"/>
          <w:noProof/>
        </w:rPr>
        <w:t>Artikel 20</w:t>
      </w:r>
      <w:r>
        <w:rPr>
          <w:rFonts w:asciiTheme="minorHAnsi" w:eastAsiaTheme="minorEastAsia" w:hAnsiTheme="minorHAnsi" w:cstheme="minorBidi"/>
          <w:noProof/>
          <w:sz w:val="22"/>
          <w:szCs w:val="22"/>
          <w:lang w:eastAsia="nl-NL"/>
        </w:rPr>
        <w:tab/>
      </w:r>
      <w:r w:rsidRPr="008B2840">
        <w:rPr>
          <w:rFonts w:cs="Arial"/>
          <w:noProof/>
        </w:rPr>
        <w:t>Ontbinding</w:t>
      </w:r>
      <w:r>
        <w:rPr>
          <w:noProof/>
        </w:rPr>
        <w:tab/>
      </w:r>
      <w:r>
        <w:rPr>
          <w:noProof/>
        </w:rPr>
        <w:fldChar w:fldCharType="begin"/>
      </w:r>
      <w:r>
        <w:rPr>
          <w:noProof/>
        </w:rPr>
        <w:instrText xml:space="preserve"> PAGEREF _Toc90301164 \h </w:instrText>
      </w:r>
      <w:r>
        <w:rPr>
          <w:noProof/>
        </w:rPr>
      </w:r>
      <w:r>
        <w:rPr>
          <w:noProof/>
        </w:rPr>
        <w:fldChar w:fldCharType="separate"/>
      </w:r>
      <w:r>
        <w:rPr>
          <w:noProof/>
        </w:rPr>
        <w:t>14</w:t>
      </w:r>
      <w:r>
        <w:rPr>
          <w:noProof/>
        </w:rPr>
        <w:fldChar w:fldCharType="end"/>
      </w:r>
    </w:p>
    <w:p w14:paraId="0653DCDD" w14:textId="1498B3D8" w:rsidR="002B79FC" w:rsidRDefault="003E4BB3">
      <w:pPr>
        <w:pStyle w:val="Contents1"/>
        <w:tabs>
          <w:tab w:val="right" w:leader="dot" w:pos="9072"/>
        </w:tabs>
        <w:rPr>
          <w:rStyle w:val="IndexLink"/>
        </w:rPr>
      </w:pPr>
      <w:r>
        <w:fldChar w:fldCharType="end"/>
      </w:r>
    </w:p>
    <w:p w14:paraId="5A4CC5DA" w14:textId="77777777" w:rsidR="002B79FC" w:rsidRDefault="00CA2D81">
      <w:hyperlink w:anchor="_Toc67920431"/>
    </w:p>
    <w:p w14:paraId="4E4F258B" w14:textId="77777777" w:rsidR="002B79FC" w:rsidRDefault="002B79FC"/>
    <w:p w14:paraId="4D602E2C" w14:textId="77777777" w:rsidR="002B79FC" w:rsidRDefault="002B79FC"/>
    <w:p w14:paraId="7DD81E4E" w14:textId="77777777" w:rsidR="002B79FC" w:rsidRDefault="002B79FC"/>
    <w:p w14:paraId="670F8BBF" w14:textId="77777777" w:rsidR="002B79FC" w:rsidRDefault="002B79FC"/>
    <w:p w14:paraId="5A711080" w14:textId="77777777" w:rsidR="002B79FC" w:rsidRDefault="002B79FC"/>
    <w:p w14:paraId="3E92F0D7" w14:textId="77777777" w:rsidR="002B79FC" w:rsidRDefault="003E4BB3">
      <w:pPr>
        <w:pageBreakBefore/>
        <w:rPr>
          <w:b/>
          <w:sz w:val="24"/>
          <w:szCs w:val="24"/>
        </w:rPr>
      </w:pPr>
      <w:r>
        <w:rPr>
          <w:b/>
          <w:sz w:val="24"/>
          <w:szCs w:val="24"/>
        </w:rPr>
        <w:lastRenderedPageBreak/>
        <w:t>Ondergetekenden</w:t>
      </w:r>
    </w:p>
    <w:p w14:paraId="262E48FD" w14:textId="77777777" w:rsidR="002B79FC" w:rsidRDefault="002B79FC"/>
    <w:p w14:paraId="58B2E66E" w14:textId="77777777" w:rsidR="002B79FC" w:rsidRDefault="002B79FC"/>
    <w:p w14:paraId="623EDF9A" w14:textId="77777777" w:rsidR="002B79FC" w:rsidRDefault="003E4BB3">
      <w:pPr>
        <w:rPr>
          <w:b/>
          <w:sz w:val="24"/>
          <w:szCs w:val="24"/>
        </w:rPr>
      </w:pPr>
      <w:r>
        <w:rPr>
          <w:b/>
          <w:sz w:val="24"/>
          <w:szCs w:val="24"/>
        </w:rPr>
        <w:t xml:space="preserve">De Gemeente </w:t>
      </w:r>
    </w:p>
    <w:p w14:paraId="21150864" w14:textId="77777777" w:rsidR="002B79FC" w:rsidRDefault="002B79FC"/>
    <w:p w14:paraId="3EEF97F4" w14:textId="04E5BCAE" w:rsidR="002B79FC" w:rsidRDefault="003E4BB3">
      <w:r>
        <w:t xml:space="preserve">De publiekrechtelijke rechtspersoon </w:t>
      </w:r>
      <w:r>
        <w:rPr>
          <w:b/>
        </w:rPr>
        <w:t xml:space="preserve">Gemeente Den Helder, </w:t>
      </w:r>
      <w:r>
        <w:t xml:space="preserve">gevestigd te Kerkgracht 1, 1782 GJ te Den Helder, ingeschreven in het handelsregister van de Kamer van Koophandel onder </w:t>
      </w:r>
      <w:r w:rsidRPr="00012716">
        <w:t>vestigingsnummer 000006665691, t</w:t>
      </w:r>
      <w:r w:rsidR="009830AA" w:rsidRPr="00012716">
        <w:t>e</w:t>
      </w:r>
      <w:r w:rsidRPr="00012716">
        <w:t xml:space="preserve"> deze</w:t>
      </w:r>
      <w:r w:rsidR="009830AA" w:rsidRPr="00012716">
        <w:t>n</w:t>
      </w:r>
      <w:r w:rsidRPr="00012716">
        <w:t xml:space="preserve"> rechtsgeldig vertegenwoordigd door de hee</w:t>
      </w:r>
      <w:r w:rsidR="00012716" w:rsidRPr="00012716">
        <w:t>r. R. Leijen, teammanager Omgeving</w:t>
      </w:r>
      <w:r w:rsidRPr="00012716">
        <w:t>, hierna te noemen: Gemeente.</w:t>
      </w:r>
    </w:p>
    <w:p w14:paraId="08A54B41" w14:textId="77777777" w:rsidR="002B79FC" w:rsidRDefault="002B79FC"/>
    <w:p w14:paraId="4844A766" w14:textId="77777777" w:rsidR="002B79FC" w:rsidRDefault="002B79FC"/>
    <w:p w14:paraId="0CD6C308" w14:textId="77777777" w:rsidR="002B79FC" w:rsidRDefault="003E4BB3">
      <w:r>
        <w:t>En</w:t>
      </w:r>
    </w:p>
    <w:p w14:paraId="2604CE9E" w14:textId="77777777" w:rsidR="002B79FC" w:rsidRDefault="002B79FC"/>
    <w:p w14:paraId="21774C88" w14:textId="77777777" w:rsidR="002B79FC" w:rsidRDefault="003E4BB3">
      <w:pPr>
        <w:rPr>
          <w:b/>
          <w:sz w:val="24"/>
          <w:szCs w:val="24"/>
        </w:rPr>
      </w:pPr>
      <w:r>
        <w:rPr>
          <w:b/>
          <w:sz w:val="24"/>
          <w:szCs w:val="24"/>
        </w:rPr>
        <w:t>Opdrachtnemer</w:t>
      </w:r>
    </w:p>
    <w:p w14:paraId="78BFBBAB" w14:textId="77777777" w:rsidR="002B79FC" w:rsidRDefault="002B79FC">
      <w:pPr>
        <w:rPr>
          <w:b/>
        </w:rPr>
      </w:pPr>
    </w:p>
    <w:p w14:paraId="6E8F8D26"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1426D8BA" w14:textId="77777777" w:rsidR="002B79FC" w:rsidRDefault="003E4BB3">
      <w:r>
        <w:t>Opdrachtnemer.</w:t>
      </w:r>
    </w:p>
    <w:p w14:paraId="31551D08" w14:textId="77777777" w:rsidR="002B79FC" w:rsidRDefault="002B79FC"/>
    <w:p w14:paraId="29477DFF" w14:textId="77777777" w:rsidR="002B79FC" w:rsidRDefault="002B79FC"/>
    <w:p w14:paraId="36B95B0E" w14:textId="77777777" w:rsidR="002B79FC" w:rsidRDefault="003E4BB3">
      <w:r>
        <w:t xml:space="preserve">Gezamenlijk te noemen: Partijen,  </w:t>
      </w:r>
    </w:p>
    <w:p w14:paraId="7FE7037F" w14:textId="77777777" w:rsidR="002B79FC" w:rsidRDefault="002B79FC"/>
    <w:p w14:paraId="5C7E100D" w14:textId="77777777" w:rsidR="002B79FC" w:rsidRDefault="002B79FC"/>
    <w:p w14:paraId="6B3AB8BB" w14:textId="77777777" w:rsidR="002B79FC" w:rsidRDefault="003E4BB3">
      <w:pPr>
        <w:rPr>
          <w:b/>
          <w:sz w:val="24"/>
          <w:szCs w:val="24"/>
        </w:rPr>
      </w:pPr>
      <w:r>
        <w:rPr>
          <w:b/>
          <w:sz w:val="24"/>
          <w:szCs w:val="24"/>
        </w:rPr>
        <w:t>Overwegende dat:</w:t>
      </w:r>
    </w:p>
    <w:p w14:paraId="46CDE15C" w14:textId="77777777" w:rsidR="002B79FC" w:rsidRDefault="002B79FC"/>
    <w:p w14:paraId="32F536C9" w14:textId="09D6C26F" w:rsidR="002B79FC" w:rsidRDefault="004540C5">
      <w:pPr>
        <w:pStyle w:val="Lijstalinea"/>
        <w:numPr>
          <w:ilvl w:val="0"/>
          <w:numId w:val="1"/>
        </w:numPr>
      </w:pPr>
      <w:r>
        <w:t>Op 13</w:t>
      </w:r>
      <w:r w:rsidR="00012716" w:rsidRPr="00012716">
        <w:t xml:space="preserve"> december 2021 </w:t>
      </w:r>
      <w:r w:rsidR="003E4BB3" w:rsidRPr="00012716">
        <w:t>de opdracht voor</w:t>
      </w:r>
      <w:r w:rsidR="00012716" w:rsidRPr="00012716">
        <w:t xml:space="preserve"> </w:t>
      </w:r>
      <w:r w:rsidR="003E4BB3" w:rsidRPr="00012716">
        <w:t xml:space="preserve"> </w:t>
      </w:r>
      <w:r w:rsidR="00012716" w:rsidRPr="00012716">
        <w:t>het leveren, installeren en onderhouden van een parkeermanagementsysteem</w:t>
      </w:r>
      <w:r w:rsidR="003E4BB3" w:rsidRPr="00012716">
        <w:t xml:space="preserve"> </w:t>
      </w:r>
      <w:r w:rsidR="00A146A8">
        <w:rPr>
          <w:rFonts w:cs="Arial"/>
        </w:rPr>
        <w:t xml:space="preserve">(gevestigd aan </w:t>
      </w:r>
      <w:r w:rsidR="00A146A8" w:rsidRPr="00020B3E">
        <w:rPr>
          <w:rFonts w:cs="Arial"/>
        </w:rPr>
        <w:t>Sluisdijkstraat 1A in Den Helder</w:t>
      </w:r>
      <w:r w:rsidR="00A146A8">
        <w:rPr>
          <w:rFonts w:cs="Arial"/>
        </w:rPr>
        <w:t xml:space="preserve">) </w:t>
      </w:r>
      <w:r w:rsidR="003E4BB3" w:rsidRPr="00012716">
        <w:t>is gepubliceerd</w:t>
      </w:r>
      <w:r w:rsidR="003E4BB3">
        <w:t xml:space="preserve"> op TenderNed;</w:t>
      </w:r>
    </w:p>
    <w:p w14:paraId="04438B8C" w14:textId="3E51E695" w:rsidR="009816EF" w:rsidRDefault="009816EF" w:rsidP="009816EF">
      <w:pPr>
        <w:pStyle w:val="Lijstalinea"/>
        <w:numPr>
          <w:ilvl w:val="0"/>
          <w:numId w:val="1"/>
        </w:numPr>
      </w:pPr>
      <w:r>
        <w:t xml:space="preserve">Op </w:t>
      </w:r>
      <w:r>
        <w:rPr>
          <w:highlight w:val="cyan"/>
        </w:rPr>
        <w:t>&lt;datum&gt;</w:t>
      </w:r>
      <w:r>
        <w:t xml:space="preserve"> de opdracht </w:t>
      </w:r>
      <w:r w:rsidRPr="00012716">
        <w:t xml:space="preserve">voor </w:t>
      </w:r>
      <w:r w:rsidR="00012716" w:rsidRPr="00012716">
        <w:t>het leveren, installeren en onderhouden van een parkeermanagementsysteem</w:t>
      </w:r>
      <w:r w:rsidRPr="00012716">
        <w:t xml:space="preserve"> is gepubliceerd</w:t>
      </w:r>
      <w:r>
        <w:t xml:space="preserve"> in het Supplement op het Publicatieblad van de Europese Gemeenschappen;</w:t>
      </w:r>
    </w:p>
    <w:p w14:paraId="2E4D3B20" w14:textId="3A057596" w:rsidR="002B79FC" w:rsidRDefault="003E4BB3">
      <w:pPr>
        <w:pStyle w:val="Lijstalinea"/>
        <w:numPr>
          <w:ilvl w:val="0"/>
          <w:numId w:val="1"/>
        </w:numPr>
      </w:pPr>
      <w:r>
        <w:t>Voor de aanbesteding de</w:t>
      </w:r>
      <w:r w:rsidR="00012716">
        <w:t xml:space="preserve"> Europese openbare</w:t>
      </w:r>
      <w:r>
        <w:t xml:space="preserve"> aanbestedingsprocedure is gevolgd;</w:t>
      </w:r>
    </w:p>
    <w:p w14:paraId="63E1F61E" w14:textId="5400742E" w:rsidR="002B79FC" w:rsidRPr="00012716" w:rsidRDefault="003E4BB3">
      <w:pPr>
        <w:pStyle w:val="Lijstalinea"/>
        <w:numPr>
          <w:ilvl w:val="0"/>
          <w:numId w:val="1"/>
        </w:numPr>
      </w:pPr>
      <w:r>
        <w:t>Op basis van de Offerteaanvraag opgenomen geschiktheidscriteria en gunningsc</w:t>
      </w:r>
      <w:r w:rsidR="00012716">
        <w:t xml:space="preserve">riteria, </w:t>
      </w:r>
      <w:r w:rsidR="00012716" w:rsidRPr="00012716">
        <w:t>Opdrachtnemer met zijn</w:t>
      </w:r>
      <w:r w:rsidRPr="00012716">
        <w:t xml:space="preserve"> Inschrijving de economisch  meest voordelige inschrijving waarop het gunningscriterium beste prijs-kwaliteitsverhouding van toepassing was heeft gedaan voor de uitvoering van de opdracht voor </w:t>
      </w:r>
      <w:r w:rsidR="00012716" w:rsidRPr="00012716">
        <w:t>het leveren, installeren en onderhouden van een parkeermanagementsysteem</w:t>
      </w:r>
      <w:r w:rsidRPr="00012716">
        <w:t>;</w:t>
      </w:r>
    </w:p>
    <w:p w14:paraId="4DD5F397" w14:textId="00A78FFC" w:rsidR="002B79FC" w:rsidRPr="00012716" w:rsidRDefault="00012716">
      <w:pPr>
        <w:pStyle w:val="Lijstalinea"/>
        <w:numPr>
          <w:ilvl w:val="0"/>
          <w:numId w:val="1"/>
        </w:numPr>
      </w:pPr>
      <w:r w:rsidRPr="00012716">
        <w:t>De opdracht deze O</w:t>
      </w:r>
      <w:r w:rsidR="003E4BB3" w:rsidRPr="00012716">
        <w:t xml:space="preserve">vereenkomst betreft voor </w:t>
      </w:r>
      <w:r w:rsidRPr="00012716">
        <w:t>het leveren, installeren en onderhouden van een parkeermanagementsysteem</w:t>
      </w:r>
      <w:r w:rsidR="003E4BB3" w:rsidRPr="00012716">
        <w:t>;</w:t>
      </w:r>
    </w:p>
    <w:p w14:paraId="180E2C69" w14:textId="36E8AF82" w:rsidR="002B79FC" w:rsidRDefault="003E4BB3">
      <w:pPr>
        <w:pStyle w:val="Lijstalinea"/>
        <w:numPr>
          <w:ilvl w:val="0"/>
          <w:numId w:val="1"/>
        </w:numPr>
      </w:pPr>
      <w:r>
        <w:t>Partijen bij deze hun algemene contractuele afspraken wen</w:t>
      </w:r>
      <w:r w:rsidR="00012716">
        <w:t>sen vast te leggen in deze O</w:t>
      </w:r>
      <w:r>
        <w:t>vereenkomst inclusief bijlagen;</w:t>
      </w:r>
    </w:p>
    <w:p w14:paraId="5B86B94F" w14:textId="77777777" w:rsidR="002B79FC" w:rsidRDefault="002B79FC">
      <w:pPr>
        <w:pStyle w:val="Lijstalinea"/>
      </w:pPr>
    </w:p>
    <w:p w14:paraId="27C1B653" w14:textId="77777777" w:rsidR="002B79FC" w:rsidRDefault="002B79FC">
      <w:pPr>
        <w:rPr>
          <w:b/>
        </w:rPr>
      </w:pPr>
    </w:p>
    <w:p w14:paraId="4D7C5628" w14:textId="77777777" w:rsidR="002B79FC" w:rsidRDefault="003E4BB3">
      <w:pPr>
        <w:rPr>
          <w:b/>
        </w:rPr>
      </w:pPr>
      <w:r>
        <w:rPr>
          <w:b/>
        </w:rPr>
        <w:t>Verklaren het volgende overheen te zijn gekomen:</w:t>
      </w:r>
    </w:p>
    <w:p w14:paraId="36022BBA" w14:textId="77777777" w:rsidR="002B79FC" w:rsidRDefault="002B79FC">
      <w:pPr>
        <w:rPr>
          <w:b/>
        </w:rPr>
      </w:pPr>
    </w:p>
    <w:p w14:paraId="0C544754" w14:textId="77777777" w:rsidR="0098333C" w:rsidRDefault="0098333C">
      <w:pPr>
        <w:rPr>
          <w:b/>
        </w:rPr>
      </w:pPr>
    </w:p>
    <w:p w14:paraId="1841234E" w14:textId="77777777" w:rsidR="002B79FC" w:rsidRDefault="003E4BB3">
      <w:pPr>
        <w:pStyle w:val="Kop1"/>
        <w:pageBreakBefore/>
        <w:rPr>
          <w:rFonts w:ascii="Arial" w:hAnsi="Arial" w:cs="Arial"/>
        </w:rPr>
      </w:pPr>
      <w:bookmarkStart w:id="1" w:name="_Toc67920431"/>
      <w:bookmarkStart w:id="2" w:name="_Toc90301145"/>
      <w:bookmarkEnd w:id="1"/>
      <w:r>
        <w:rPr>
          <w:rFonts w:ascii="Arial" w:hAnsi="Arial" w:cs="Arial"/>
        </w:rPr>
        <w:lastRenderedPageBreak/>
        <w:t>Artikel 1</w:t>
      </w:r>
      <w:r>
        <w:rPr>
          <w:rFonts w:ascii="Arial" w:hAnsi="Arial" w:cs="Arial"/>
        </w:rPr>
        <w:tab/>
        <w:t>Definities</w:t>
      </w:r>
      <w:bookmarkEnd w:id="2"/>
    </w:p>
    <w:p w14:paraId="15F42D3F" w14:textId="46815D6A" w:rsidR="002B79FC" w:rsidRDefault="003E4BB3">
      <w:r>
        <w:t xml:space="preserve">In deze </w:t>
      </w:r>
      <w:r w:rsidR="00DE4FB8">
        <w:t>Overeenkomst</w:t>
      </w:r>
      <w:r>
        <w:t xml:space="preserve"> worden de hierna gebruikte begrippen en uitdrukkingen als volgt gedefinieerd.</w:t>
      </w:r>
    </w:p>
    <w:p w14:paraId="53788F6B" w14:textId="77777777" w:rsidR="002B79FC" w:rsidRDefault="002B79FC"/>
    <w:p w14:paraId="5322EB4A" w14:textId="578DCEEF" w:rsidR="002B79FC" w:rsidRDefault="003E4BB3">
      <w:pPr>
        <w:tabs>
          <w:tab w:val="left" w:pos="709"/>
        </w:tabs>
        <w:ind w:left="705" w:hanging="705"/>
        <w:textAlignment w:val="baseline"/>
        <w:rPr>
          <w:rFonts w:cs="Arial"/>
        </w:rPr>
      </w:pPr>
      <w:r>
        <w:t>1.1</w:t>
      </w:r>
      <w:r>
        <w:tab/>
      </w:r>
      <w:r>
        <w:rPr>
          <w:b/>
        </w:rPr>
        <w:t>Bijlagen:</w:t>
      </w:r>
      <w:r>
        <w:t xml:space="preserve"> de aanhangsels 1 tot en met </w:t>
      </w:r>
      <w:r w:rsidR="00DE4FB8">
        <w:t>3</w:t>
      </w:r>
      <w:r>
        <w:t xml:space="preserve"> bij deze </w:t>
      </w:r>
      <w:r w:rsidR="00DE4FB8">
        <w:t>Overeenkomst</w:t>
      </w:r>
      <w:r>
        <w:t xml:space="preserve"> die integraal</w:t>
      </w:r>
      <w:r>
        <w:rPr>
          <w:rFonts w:cs="Arial"/>
        </w:rPr>
        <w:t xml:space="preserve"> onderdeel uitmaken van deze </w:t>
      </w:r>
      <w:r w:rsidR="00DE4FB8">
        <w:rPr>
          <w:rFonts w:cs="Arial"/>
        </w:rPr>
        <w:t>Overeenkomst</w:t>
      </w:r>
      <w:r>
        <w:rPr>
          <w:rFonts w:cs="Arial"/>
        </w:rPr>
        <w:t>.</w:t>
      </w:r>
    </w:p>
    <w:p w14:paraId="0FADD2A1" w14:textId="7F4B4B54" w:rsidR="002B79FC" w:rsidRDefault="002B79FC"/>
    <w:p w14:paraId="1A762C6E" w14:textId="323D1337" w:rsidR="002B79FC" w:rsidRDefault="00D80DBF">
      <w:pPr>
        <w:tabs>
          <w:tab w:val="left" w:pos="709"/>
        </w:tabs>
        <w:ind w:left="705" w:hanging="705"/>
        <w:textAlignment w:val="baseline"/>
        <w:rPr>
          <w:rFonts w:cs="Arial"/>
          <w:bCs/>
        </w:rPr>
      </w:pPr>
      <w:r>
        <w:t>1.2</w:t>
      </w:r>
      <w:r w:rsidR="003E4BB3">
        <w:tab/>
      </w:r>
      <w:r w:rsidR="003E4BB3">
        <w:rPr>
          <w:b/>
        </w:rPr>
        <w:t>Dienst/Diensten:</w:t>
      </w:r>
      <w:r w:rsidR="003E4BB3">
        <w:t xml:space="preserve"> verzamelbegrip voor werkzaamheden die Opdrachtnemer dient te verrichten met</w:t>
      </w:r>
      <w:r w:rsidR="003E4BB3">
        <w:rPr>
          <w:rFonts w:cs="Arial"/>
          <w:bCs/>
        </w:rPr>
        <w:t xml:space="preserve"> betrekking tot</w:t>
      </w:r>
      <w:r>
        <w:rPr>
          <w:rFonts w:cs="Arial"/>
          <w:bCs/>
        </w:rPr>
        <w:t xml:space="preserve"> </w:t>
      </w:r>
      <w:r w:rsidRPr="00012716">
        <w:t>het leveren, installeren en onderhouden</w:t>
      </w:r>
      <w:r w:rsidR="003E4BB3">
        <w:rPr>
          <w:rFonts w:cs="Arial"/>
          <w:bCs/>
        </w:rPr>
        <w:t xml:space="preserve"> die voldoen aan het bepaalde in de Offerteaanvraag</w:t>
      </w:r>
      <w:r>
        <w:rPr>
          <w:rFonts w:cs="Arial"/>
          <w:bCs/>
        </w:rPr>
        <w:t xml:space="preserve"> d.d. </w:t>
      </w:r>
      <w:r w:rsidR="004540C5">
        <w:rPr>
          <w:rFonts w:cs="Arial"/>
          <w:bCs/>
        </w:rPr>
        <w:t xml:space="preserve">13 december </w:t>
      </w:r>
      <w:r>
        <w:rPr>
          <w:rFonts w:cs="Arial"/>
          <w:bCs/>
        </w:rPr>
        <w:t>2021</w:t>
      </w:r>
      <w:r w:rsidR="003E4BB3">
        <w:rPr>
          <w:rFonts w:cs="Arial"/>
          <w:spacing w:val="-3"/>
        </w:rPr>
        <w:t xml:space="preserve"> </w:t>
      </w:r>
      <w:r w:rsidR="003E4BB3">
        <w:t>met zaaknummer</w:t>
      </w:r>
      <w:r>
        <w:t xml:space="preserve"> 2021-056148</w:t>
      </w:r>
      <w:r w:rsidR="003E4BB3">
        <w:t xml:space="preserve"> </w:t>
      </w:r>
      <w:r w:rsidR="003E4BB3">
        <w:rPr>
          <w:rFonts w:cs="Arial"/>
          <w:bCs/>
        </w:rPr>
        <w:t xml:space="preserve">en aan het bepaalde in de Inschrijving van Opdrachtnemer  </w:t>
      </w:r>
      <w:r w:rsidR="003E4BB3">
        <w:t xml:space="preserve">d.d. </w:t>
      </w:r>
      <w:r w:rsidR="003E4BB3">
        <w:rPr>
          <w:rFonts w:cs="Arial"/>
          <w:bCs/>
          <w:highlight w:val="cyan"/>
        </w:rPr>
        <w:t>&lt;</w:t>
      </w:r>
      <w:r w:rsidR="003E4BB3">
        <w:rPr>
          <w:rFonts w:cs="Arial"/>
          <w:spacing w:val="-3"/>
          <w:highlight w:val="cyan"/>
        </w:rPr>
        <w:t>datum&gt;</w:t>
      </w:r>
      <w:r w:rsidR="003E4BB3">
        <w:rPr>
          <w:rFonts w:cs="Arial"/>
          <w:spacing w:val="-3"/>
        </w:rPr>
        <w:t xml:space="preserve"> </w:t>
      </w:r>
      <w:r w:rsidR="003E4BB3">
        <w:rPr>
          <w:rFonts w:cs="Arial"/>
          <w:bCs/>
        </w:rPr>
        <w:t xml:space="preserve">alsmede de overige door Opdrachtnemer te verrichten Diensten met levering van bijbehorende Zaken welke binnen de reikwijdte van deze </w:t>
      </w:r>
      <w:r w:rsidR="00DE4FB8">
        <w:rPr>
          <w:rFonts w:cs="Arial"/>
          <w:bCs/>
        </w:rPr>
        <w:t>Overeenkomst</w:t>
      </w:r>
      <w:r w:rsidR="003E4BB3">
        <w:rPr>
          <w:rFonts w:cs="Arial"/>
          <w:bCs/>
        </w:rPr>
        <w:t xml:space="preserve"> vallen. </w:t>
      </w:r>
    </w:p>
    <w:p w14:paraId="42932571" w14:textId="77777777" w:rsidR="002B79FC" w:rsidRDefault="002B79FC"/>
    <w:p w14:paraId="221043B5" w14:textId="522C9E75" w:rsidR="002B79FC" w:rsidRDefault="00D80DBF">
      <w:pPr>
        <w:ind w:left="705" w:hanging="705"/>
        <w:rPr>
          <w:rFonts w:cs="Arial"/>
          <w:spacing w:val="-3"/>
        </w:rPr>
      </w:pPr>
      <w:r>
        <w:t>1.3</w:t>
      </w:r>
      <w:r w:rsidR="003E4BB3">
        <w:tab/>
      </w:r>
      <w:r w:rsidR="003E4BB3">
        <w:rPr>
          <w:b/>
        </w:rPr>
        <w:t>Inschrijving:</w:t>
      </w:r>
      <w:r w:rsidR="003E4BB3">
        <w:t xml:space="preserve"> inschrijving van de Opdrachtnemer d.d. </w:t>
      </w:r>
      <w:r w:rsidR="003E4BB3">
        <w:rPr>
          <w:highlight w:val="cyan"/>
        </w:rPr>
        <w:t>&lt;datum&gt;</w:t>
      </w:r>
      <w:r w:rsidR="003E4BB3">
        <w:rPr>
          <w:rFonts w:cs="Arial"/>
          <w:spacing w:val="-3"/>
        </w:rPr>
        <w:t>.</w:t>
      </w:r>
    </w:p>
    <w:p w14:paraId="6502408E" w14:textId="77777777" w:rsidR="002B79FC" w:rsidRDefault="002B79FC">
      <w:pPr>
        <w:tabs>
          <w:tab w:val="left" w:pos="709"/>
        </w:tabs>
        <w:ind w:left="705" w:hanging="705"/>
        <w:textAlignment w:val="baseline"/>
        <w:rPr>
          <w:rFonts w:cs="Arial"/>
        </w:rPr>
      </w:pPr>
    </w:p>
    <w:p w14:paraId="22738492" w14:textId="6951C924" w:rsidR="002B79FC" w:rsidRDefault="00D80DBF">
      <w:pPr>
        <w:tabs>
          <w:tab w:val="left" w:pos="709"/>
        </w:tabs>
        <w:ind w:left="705" w:hanging="705"/>
        <w:textAlignment w:val="baseline"/>
        <w:rPr>
          <w:rFonts w:cs="Arial"/>
        </w:rPr>
      </w:pPr>
      <w:r>
        <w:t>1.4</w:t>
      </w:r>
      <w:r w:rsidR="003E4BB3">
        <w:tab/>
      </w:r>
      <w:r>
        <w:rPr>
          <w:b/>
        </w:rPr>
        <w:t>Overeenkomst</w:t>
      </w:r>
      <w:r w:rsidR="003E4BB3">
        <w:rPr>
          <w:b/>
        </w:rPr>
        <w:t>:</w:t>
      </w:r>
      <w:r w:rsidR="003E4BB3">
        <w:t xml:space="preserve"> onderhavige </w:t>
      </w:r>
      <w:r w:rsidR="00DE4FB8">
        <w:t>Overeenkomst</w:t>
      </w:r>
      <w:r w:rsidR="003E4BB3">
        <w:t xml:space="preserve"> die bestaat uit</w:t>
      </w:r>
      <w:r w:rsidR="001B1CC8">
        <w:t xml:space="preserve"> 2</w:t>
      </w:r>
      <w:r w:rsidR="00252FF5">
        <w:t>0</w:t>
      </w:r>
      <w:r w:rsidR="003E4BB3">
        <w:rPr>
          <w:rFonts w:cs="Arial"/>
        </w:rPr>
        <w:t xml:space="preserve"> artikelen en </w:t>
      </w:r>
      <w:r>
        <w:rPr>
          <w:rFonts w:cs="Arial"/>
        </w:rPr>
        <w:t>3</w:t>
      </w:r>
      <w:r w:rsidR="003E4BB3">
        <w:rPr>
          <w:rFonts w:cs="Arial"/>
        </w:rPr>
        <w:t xml:space="preserve"> Bijlagen.</w:t>
      </w:r>
    </w:p>
    <w:p w14:paraId="44B1879E" w14:textId="77777777" w:rsidR="002B79FC" w:rsidRDefault="002B79FC">
      <w:pPr>
        <w:tabs>
          <w:tab w:val="left" w:pos="709"/>
        </w:tabs>
        <w:ind w:left="705" w:hanging="705"/>
        <w:textAlignment w:val="baseline"/>
      </w:pPr>
    </w:p>
    <w:p w14:paraId="69AC832D" w14:textId="20A2F376" w:rsidR="002B79FC" w:rsidRDefault="003E4BB3">
      <w:pPr>
        <w:tabs>
          <w:tab w:val="left" w:pos="709"/>
        </w:tabs>
        <w:ind w:left="705" w:hanging="705"/>
        <w:textAlignment w:val="baseline"/>
      </w:pPr>
      <w:r>
        <w:t>1</w:t>
      </w:r>
      <w:r w:rsidR="00D80DBF">
        <w:t>.5</w:t>
      </w:r>
      <w:r>
        <w:tab/>
      </w:r>
      <w:r>
        <w:rPr>
          <w:b/>
        </w:rPr>
        <w:t xml:space="preserve">SROI: </w:t>
      </w:r>
      <w:r>
        <w:t>Social Return on Investment; een investering die Gemeente doet die naast het 'gewone' rendement ook een concrete sociale winst (return) oplevert.</w:t>
      </w:r>
    </w:p>
    <w:p w14:paraId="1A3139D4" w14:textId="77777777" w:rsidR="002B79FC" w:rsidRDefault="002B79FC">
      <w:pPr>
        <w:tabs>
          <w:tab w:val="left" w:pos="709"/>
        </w:tabs>
        <w:ind w:left="705" w:hanging="705"/>
        <w:textAlignment w:val="baseline"/>
      </w:pPr>
    </w:p>
    <w:p w14:paraId="6D8443BE" w14:textId="7F49BFD3" w:rsidR="002B79FC" w:rsidRDefault="00D80DBF">
      <w:pPr>
        <w:tabs>
          <w:tab w:val="left" w:pos="709"/>
        </w:tabs>
        <w:ind w:left="705" w:hanging="705"/>
        <w:textAlignment w:val="baseline"/>
      </w:pPr>
      <w:r>
        <w:t>1.6</w:t>
      </w:r>
      <w:r w:rsidR="003E4BB3">
        <w:tab/>
      </w:r>
      <w:r w:rsidR="003E4BB3">
        <w:rPr>
          <w:b/>
        </w:rPr>
        <w:t>Verwerkersovereenkomst</w:t>
      </w:r>
      <w:r w:rsidR="003E4BB3">
        <w:t>:</w:t>
      </w:r>
      <w:r w:rsidR="003E4BB3">
        <w:rPr>
          <w:rStyle w:val="hgkelc"/>
        </w:rPr>
        <w:t xml:space="preserve"> een overeenkomst tussen een verwerkingsverantwoordelijke en een verwerker. Op grond van artikel 28 AVG moet de verwerking die een verwerker voor een verwerkingsverantwoordelijke uitvoert, geregeld worden in een (verwerkers)overeenkomst. Deze </w:t>
      </w:r>
      <w:r w:rsidR="003E4BB3">
        <w:t xml:space="preserve">bevat afspraken over de wijze waarop de Opdrachtnemer de gegevens moet </w:t>
      </w:r>
      <w:r w:rsidR="003E4BB3">
        <w:rPr>
          <w:b/>
          <w:bCs/>
        </w:rPr>
        <w:t>beveiligen</w:t>
      </w:r>
      <w:r w:rsidR="003E4BB3">
        <w:t xml:space="preserve"> en wat de Opdrachtnemer </w:t>
      </w:r>
      <w:r w:rsidR="003E4BB3">
        <w:rPr>
          <w:b/>
          <w:bCs/>
        </w:rPr>
        <w:t>wel en niet met de gegevens mag doen</w:t>
      </w:r>
      <w:r w:rsidR="003E4BB3">
        <w:t>.</w:t>
      </w:r>
    </w:p>
    <w:p w14:paraId="0627C60A" w14:textId="77777777" w:rsidR="002B79FC" w:rsidRDefault="002B79FC">
      <w:pPr>
        <w:ind w:left="705" w:hanging="705"/>
        <w:textAlignment w:val="baseline"/>
      </w:pPr>
    </w:p>
    <w:p w14:paraId="3EE52468" w14:textId="49AAAAEB" w:rsidR="002B79FC" w:rsidRDefault="00D80DBF">
      <w:pPr>
        <w:ind w:left="705" w:hanging="705"/>
        <w:textAlignment w:val="baseline"/>
        <w:rPr>
          <w:rFonts w:cs="Arial"/>
        </w:rPr>
      </w:pPr>
      <w:r>
        <w:t>1.7</w:t>
      </w:r>
      <w:r w:rsidR="003E4BB3">
        <w:tab/>
      </w:r>
      <w:r w:rsidR="003E4BB3">
        <w:rPr>
          <w:b/>
        </w:rPr>
        <w:t>Zaak/ Zaken:</w:t>
      </w:r>
      <w:r w:rsidR="003E4BB3">
        <w:t xml:space="preserve"> verzamelbegrip voor één of meerdere </w:t>
      </w:r>
      <w:r w:rsidR="003E4BB3">
        <w:rPr>
          <w:rFonts w:cs="Arial"/>
        </w:rPr>
        <w:t xml:space="preserve">zaak/zaken en die voldoen aan het bepaalde in de Offerteaanvraag </w:t>
      </w:r>
      <w:r w:rsidR="003E4BB3">
        <w:t xml:space="preserve">d.d. met </w:t>
      </w:r>
      <w:r w:rsidR="004540C5">
        <w:t xml:space="preserve">13 december </w:t>
      </w:r>
      <w:r>
        <w:t xml:space="preserve">2021 </w:t>
      </w:r>
      <w:r w:rsidR="003E4BB3">
        <w:t>met zaaknummer</w:t>
      </w:r>
      <w:r>
        <w:t xml:space="preserve"> 2021-056148 </w:t>
      </w:r>
      <w:r w:rsidR="003E4BB3">
        <w:rPr>
          <w:rFonts w:cs="Arial"/>
        </w:rPr>
        <w:t xml:space="preserve">en aan het bepaalde in de Inschrijving van Opdrachtnemer </w:t>
      </w:r>
      <w:r w:rsidR="003E4BB3">
        <w:t xml:space="preserve">d.d. </w:t>
      </w:r>
      <w:r w:rsidR="003E4BB3">
        <w:rPr>
          <w:rFonts w:cs="Arial"/>
          <w:bCs/>
          <w:highlight w:val="cyan"/>
        </w:rPr>
        <w:t>&lt;</w:t>
      </w:r>
      <w:r w:rsidR="003E4BB3">
        <w:rPr>
          <w:rFonts w:cs="Arial"/>
          <w:spacing w:val="-3"/>
          <w:highlight w:val="cyan"/>
        </w:rPr>
        <w:t>datum&gt;</w:t>
      </w:r>
      <w:r w:rsidR="003E4BB3">
        <w:rPr>
          <w:rFonts w:cs="Arial"/>
        </w:rPr>
        <w:t xml:space="preserve">, alsmede de overige door Opdrachtnemer te leveren Zaken met bijbehorende Diensten welke binnen de reikwijdte van deze </w:t>
      </w:r>
      <w:r w:rsidR="00DE4FB8">
        <w:rPr>
          <w:rFonts w:cs="Arial"/>
        </w:rPr>
        <w:t>Overeenkomst</w:t>
      </w:r>
      <w:r w:rsidR="003E4BB3">
        <w:rPr>
          <w:rFonts w:cs="Arial"/>
        </w:rPr>
        <w:t xml:space="preserve"> vallen.</w:t>
      </w:r>
    </w:p>
    <w:p w14:paraId="77B27B26" w14:textId="77777777" w:rsidR="002B79FC" w:rsidRDefault="002B79FC"/>
    <w:p w14:paraId="152B6B0D" w14:textId="77777777" w:rsidR="002B79FC" w:rsidRDefault="009816EF">
      <w:pPr>
        <w:pStyle w:val="Kop1"/>
        <w:rPr>
          <w:rFonts w:ascii="Arial" w:hAnsi="Arial" w:cs="Arial"/>
        </w:rPr>
      </w:pPr>
      <w:bookmarkStart w:id="3" w:name="_Toc67920433"/>
      <w:bookmarkStart w:id="4" w:name="_Toc90301146"/>
      <w:bookmarkEnd w:id="3"/>
      <w:r>
        <w:rPr>
          <w:rFonts w:ascii="Arial" w:hAnsi="Arial" w:cs="Arial"/>
        </w:rPr>
        <w:t>Artikel 2</w:t>
      </w:r>
      <w:r w:rsidR="003E4BB3">
        <w:rPr>
          <w:rFonts w:ascii="Arial" w:hAnsi="Arial" w:cs="Arial"/>
        </w:rPr>
        <w:tab/>
        <w:t>Toepasselijke voorwaarden</w:t>
      </w:r>
      <w:bookmarkEnd w:id="4"/>
    </w:p>
    <w:p w14:paraId="3DB68A25" w14:textId="57BF8B56" w:rsidR="002B79FC" w:rsidRDefault="009816EF">
      <w:pPr>
        <w:ind w:left="705" w:hanging="705"/>
        <w:rPr>
          <w:rFonts w:cs="Arial"/>
        </w:rPr>
      </w:pPr>
      <w:r>
        <w:rPr>
          <w:rFonts w:cs="Arial"/>
        </w:rPr>
        <w:t>2</w:t>
      </w:r>
      <w:r w:rsidR="003E4BB3">
        <w:rPr>
          <w:rFonts w:cs="Arial"/>
        </w:rPr>
        <w:t>.1</w:t>
      </w:r>
      <w:r w:rsidR="003E4BB3">
        <w:rPr>
          <w:rFonts w:cs="Arial"/>
        </w:rPr>
        <w:tab/>
      </w:r>
      <w:r w:rsidR="003E4BB3">
        <w:rPr>
          <w:rFonts w:cs="Arial"/>
        </w:rPr>
        <w:tab/>
        <w:t xml:space="preserve">De volgende documenten maken integraal deel uit van deze </w:t>
      </w:r>
      <w:r w:rsidR="00DE4FB8">
        <w:rPr>
          <w:rFonts w:cs="Arial"/>
        </w:rPr>
        <w:t>Overeenkomst</w:t>
      </w:r>
      <w:r w:rsidR="003E4BB3">
        <w:rPr>
          <w:rFonts w:cs="Arial"/>
        </w:rPr>
        <w:t xml:space="preserve">. In geval van tegenstrijdigheid tussen de </w:t>
      </w:r>
      <w:r w:rsidR="00DE4FB8">
        <w:rPr>
          <w:rFonts w:cs="Arial"/>
        </w:rPr>
        <w:t>Overeenkomst</w:t>
      </w:r>
      <w:r w:rsidR="003E4BB3">
        <w:rPr>
          <w:rFonts w:cs="Arial"/>
        </w:rPr>
        <w:t xml:space="preserve"> dan wel een Bijlage, geldt de volgende rangorde::</w:t>
      </w:r>
    </w:p>
    <w:p w14:paraId="58AE15B3" w14:textId="1BC5D3B6" w:rsidR="002B79FC" w:rsidRDefault="00DE4FB8">
      <w:pPr>
        <w:pStyle w:val="Lijstalinea"/>
        <w:numPr>
          <w:ilvl w:val="0"/>
          <w:numId w:val="4"/>
        </w:numPr>
        <w:rPr>
          <w:rFonts w:cs="Arial"/>
        </w:rPr>
      </w:pPr>
      <w:r>
        <w:rPr>
          <w:rFonts w:cs="Arial"/>
        </w:rPr>
        <w:t>Overeenkomst</w:t>
      </w:r>
      <w:r w:rsidR="003E4BB3">
        <w:rPr>
          <w:rFonts w:cs="Arial"/>
        </w:rPr>
        <w:t xml:space="preserve"> exclusief Bijlage(n)</w:t>
      </w:r>
    </w:p>
    <w:p w14:paraId="29835AFB" w14:textId="77777777" w:rsidR="002B79FC" w:rsidRDefault="003E4BB3">
      <w:pPr>
        <w:pStyle w:val="Lijstalinea"/>
        <w:numPr>
          <w:ilvl w:val="0"/>
          <w:numId w:val="4"/>
        </w:numPr>
        <w:rPr>
          <w:rFonts w:cs="Arial"/>
        </w:rPr>
      </w:pPr>
      <w:r>
        <w:rPr>
          <w:rFonts w:cs="Arial"/>
        </w:rPr>
        <w:t>Verwerkersovereenkomst</w:t>
      </w:r>
    </w:p>
    <w:p w14:paraId="2F4618B1" w14:textId="77777777" w:rsidR="002B79FC" w:rsidRDefault="003E4BB3">
      <w:pPr>
        <w:pStyle w:val="Lijstalinea"/>
        <w:numPr>
          <w:ilvl w:val="0"/>
          <w:numId w:val="4"/>
        </w:numPr>
        <w:rPr>
          <w:rFonts w:cs="Arial"/>
        </w:rPr>
      </w:pPr>
      <w:r>
        <w:rPr>
          <w:rFonts w:cs="Arial"/>
        </w:rPr>
        <w:t>Nota(‘s) van Inlichtingen</w:t>
      </w:r>
    </w:p>
    <w:p w14:paraId="2F2DF90C" w14:textId="430B3F40" w:rsidR="002B79FC" w:rsidRPr="008518D9" w:rsidRDefault="003E4BB3">
      <w:pPr>
        <w:numPr>
          <w:ilvl w:val="0"/>
          <w:numId w:val="4"/>
        </w:numPr>
        <w:rPr>
          <w:rFonts w:cs="Arial"/>
        </w:rPr>
      </w:pPr>
      <w:r w:rsidRPr="008518D9">
        <w:rPr>
          <w:rFonts w:cs="Arial"/>
        </w:rPr>
        <w:t>VNG Model Algemene inkoopvoorwaarden leveringen en diensten regio Noord-Holland-Noord incl. addendum d.d. 27 juni 2017</w:t>
      </w:r>
    </w:p>
    <w:p w14:paraId="11B8046C" w14:textId="77777777" w:rsidR="002B79FC" w:rsidRDefault="003E4BB3">
      <w:pPr>
        <w:numPr>
          <w:ilvl w:val="0"/>
          <w:numId w:val="4"/>
        </w:numPr>
        <w:rPr>
          <w:rFonts w:cs="Arial"/>
        </w:rPr>
      </w:pPr>
      <w:r>
        <w:rPr>
          <w:rFonts w:cs="Arial"/>
        </w:rPr>
        <w:t>Offerteaanvraag</w:t>
      </w:r>
    </w:p>
    <w:p w14:paraId="5B8E6C83" w14:textId="77777777" w:rsidR="002B79FC" w:rsidRDefault="003E4BB3">
      <w:pPr>
        <w:numPr>
          <w:ilvl w:val="0"/>
          <w:numId w:val="4"/>
        </w:numPr>
        <w:rPr>
          <w:rFonts w:cs="Arial"/>
        </w:rPr>
      </w:pPr>
      <w:r>
        <w:rPr>
          <w:rFonts w:cs="Arial"/>
        </w:rPr>
        <w:t>Publicatie TenderNed</w:t>
      </w:r>
    </w:p>
    <w:p w14:paraId="01E5D029" w14:textId="77777777" w:rsidR="002B79FC" w:rsidRDefault="003E4BB3">
      <w:pPr>
        <w:numPr>
          <w:ilvl w:val="0"/>
          <w:numId w:val="4"/>
        </w:numPr>
        <w:rPr>
          <w:rFonts w:cs="Arial"/>
        </w:rPr>
      </w:pPr>
      <w:r>
        <w:rPr>
          <w:rFonts w:cs="Arial"/>
        </w:rPr>
        <w:t>Inschrijving van Opdrachtnemer</w:t>
      </w:r>
    </w:p>
    <w:p w14:paraId="1374482A" w14:textId="77777777" w:rsidR="002B79FC" w:rsidRDefault="003E4BB3">
      <w:pPr>
        <w:numPr>
          <w:ilvl w:val="0"/>
          <w:numId w:val="4"/>
        </w:numPr>
        <w:rPr>
          <w:rFonts w:cs="Arial"/>
        </w:rPr>
      </w:pPr>
      <w:r>
        <w:rPr>
          <w:rFonts w:cs="Arial"/>
        </w:rPr>
        <w:t>EG-publicatie</w:t>
      </w:r>
    </w:p>
    <w:p w14:paraId="1D346992" w14:textId="77777777" w:rsidR="002B79FC" w:rsidRDefault="002B79FC">
      <w:pPr>
        <w:ind w:left="705" w:hanging="705"/>
        <w:rPr>
          <w:rFonts w:cs="Arial"/>
        </w:rPr>
      </w:pPr>
    </w:p>
    <w:p w14:paraId="7EC2C965" w14:textId="77777777" w:rsidR="002B79FC" w:rsidRDefault="009816EF">
      <w:pPr>
        <w:ind w:left="705" w:hanging="705"/>
      </w:pPr>
      <w:r>
        <w:t>2</w:t>
      </w:r>
      <w:r w:rsidR="003E4BB3">
        <w:t>.2</w:t>
      </w:r>
      <w:r w:rsidR="003E4BB3">
        <w:tab/>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w:t>
      </w:r>
    </w:p>
    <w:p w14:paraId="11B53336" w14:textId="77777777" w:rsidR="002B79FC" w:rsidRDefault="002B79FC"/>
    <w:p w14:paraId="6F7A5A7B" w14:textId="31EC1F8B" w:rsidR="002B79FC" w:rsidRDefault="009816EF">
      <w:pPr>
        <w:pStyle w:val="Kop1"/>
        <w:rPr>
          <w:rFonts w:ascii="Arial" w:hAnsi="Arial" w:cs="Arial"/>
        </w:rPr>
      </w:pPr>
      <w:bookmarkStart w:id="5" w:name="_Toc67920434"/>
      <w:bookmarkStart w:id="6" w:name="_Toc90301147"/>
      <w:r>
        <w:rPr>
          <w:rFonts w:ascii="Arial" w:hAnsi="Arial" w:cs="Arial"/>
        </w:rPr>
        <w:t>Artikel 3</w:t>
      </w:r>
      <w:r w:rsidR="003E4BB3">
        <w:rPr>
          <w:rFonts w:ascii="Arial" w:hAnsi="Arial" w:cs="Arial"/>
        </w:rPr>
        <w:tab/>
        <w:t xml:space="preserve">Looptijd van de </w:t>
      </w:r>
      <w:r w:rsidR="00DE4FB8">
        <w:rPr>
          <w:rFonts w:ascii="Arial" w:hAnsi="Arial" w:cs="Arial"/>
        </w:rPr>
        <w:t>Overeenkomst</w:t>
      </w:r>
      <w:bookmarkEnd w:id="5"/>
      <w:bookmarkEnd w:id="6"/>
      <w:r w:rsidR="003E4BB3">
        <w:rPr>
          <w:rFonts w:ascii="Arial" w:hAnsi="Arial" w:cs="Arial"/>
        </w:rPr>
        <w:t xml:space="preserve"> </w:t>
      </w:r>
    </w:p>
    <w:p w14:paraId="475AE848" w14:textId="413D268F" w:rsidR="009311C0" w:rsidRPr="004739AC" w:rsidRDefault="009816EF" w:rsidP="009311C0">
      <w:pPr>
        <w:autoSpaceDE w:val="0"/>
        <w:autoSpaceDN w:val="0"/>
        <w:adjustRightInd w:val="0"/>
        <w:ind w:left="705" w:hanging="705"/>
        <w:rPr>
          <w:rFonts w:cs="Arial"/>
        </w:rPr>
      </w:pPr>
      <w:r>
        <w:rPr>
          <w:rFonts w:cs="Arial"/>
        </w:rPr>
        <w:t>3</w:t>
      </w:r>
      <w:r w:rsidR="003E4BB3">
        <w:rPr>
          <w:rFonts w:cs="Arial"/>
        </w:rPr>
        <w:t>.1</w:t>
      </w:r>
      <w:r w:rsidR="003E4BB3">
        <w:rPr>
          <w:rFonts w:cs="Arial"/>
        </w:rPr>
        <w:tab/>
      </w:r>
      <w:r w:rsidR="009311C0" w:rsidRPr="004739AC">
        <w:rPr>
          <w:rFonts w:cs="Arial"/>
        </w:rPr>
        <w:t>Voor de Parkeervoorziening is groot onderhoud gepland, dit zal in het voorjaar van 2022 plaats vinden en ongeveer 6 tot 8 weken doorlooptijd vergen. In combinatie met dit groot onderhoud wenst</w:t>
      </w:r>
      <w:r w:rsidR="009311C0">
        <w:rPr>
          <w:rFonts w:cs="Arial"/>
        </w:rPr>
        <w:t xml:space="preserve"> de </w:t>
      </w:r>
      <w:r w:rsidR="004C0163">
        <w:rPr>
          <w:rFonts w:cs="Arial"/>
        </w:rPr>
        <w:t>G</w:t>
      </w:r>
      <w:r w:rsidR="009311C0">
        <w:rPr>
          <w:rFonts w:cs="Arial"/>
        </w:rPr>
        <w:t xml:space="preserve">emeente </w:t>
      </w:r>
      <w:r w:rsidR="009311C0" w:rsidRPr="004739AC">
        <w:rPr>
          <w:rFonts w:cs="Arial"/>
        </w:rPr>
        <w:t>ook het huidige PMS en PA te vervangen. Deze nieuwe PA dient tijdens het groot</w:t>
      </w:r>
      <w:r w:rsidR="009311C0">
        <w:rPr>
          <w:rFonts w:cs="Arial"/>
        </w:rPr>
        <w:t xml:space="preserve"> </w:t>
      </w:r>
      <w:r w:rsidR="009311C0" w:rsidRPr="004739AC">
        <w:rPr>
          <w:rFonts w:cs="Arial"/>
        </w:rPr>
        <w:t xml:space="preserve">onderhoud te worden geplaatst en in combinatie met de oplevering van </w:t>
      </w:r>
      <w:r w:rsidR="009311C0" w:rsidRPr="004739AC">
        <w:rPr>
          <w:rFonts w:cs="Arial"/>
        </w:rPr>
        <w:lastRenderedPageBreak/>
        <w:t>het groot onderhoud in</w:t>
      </w:r>
      <w:r w:rsidR="009311C0">
        <w:rPr>
          <w:rFonts w:cs="Arial"/>
        </w:rPr>
        <w:t xml:space="preserve"> </w:t>
      </w:r>
      <w:r w:rsidR="009311C0" w:rsidRPr="004739AC">
        <w:rPr>
          <w:rFonts w:cs="Arial"/>
        </w:rPr>
        <w:t>bedrijf genomen te worden. De aanschaf van deze nie</w:t>
      </w:r>
      <w:r w:rsidR="004C0163">
        <w:rPr>
          <w:rFonts w:cs="Arial"/>
        </w:rPr>
        <w:t>uwe PA wordt verzorgd door de G</w:t>
      </w:r>
      <w:r w:rsidR="009311C0" w:rsidRPr="004739AC">
        <w:rPr>
          <w:rFonts w:cs="Arial"/>
        </w:rPr>
        <w:t>emeente.</w:t>
      </w:r>
    </w:p>
    <w:p w14:paraId="058DFDAF" w14:textId="77777777" w:rsidR="009311C0" w:rsidRDefault="009311C0" w:rsidP="009311C0">
      <w:pPr>
        <w:rPr>
          <w:rFonts w:ascii="ArialMT" w:hAnsi="ArialMT" w:cs="ArialMT"/>
          <w:sz w:val="18"/>
          <w:szCs w:val="18"/>
        </w:rPr>
      </w:pPr>
    </w:p>
    <w:p w14:paraId="43EE25E8" w14:textId="2B19BA07" w:rsidR="002B79FC" w:rsidRPr="00B77782" w:rsidRDefault="009311C0" w:rsidP="00B77782">
      <w:pPr>
        <w:ind w:left="705" w:hanging="705"/>
        <w:rPr>
          <w:rFonts w:cs="Arial"/>
        </w:rPr>
      </w:pPr>
      <w:r>
        <w:rPr>
          <w:rFonts w:cs="Arial"/>
        </w:rPr>
        <w:t>3.2</w:t>
      </w:r>
      <w:r>
        <w:rPr>
          <w:rFonts w:cs="Arial"/>
        </w:rPr>
        <w:tab/>
      </w:r>
      <w:r w:rsidRPr="009F1547">
        <w:rPr>
          <w:rFonts w:cs="Arial"/>
        </w:rPr>
        <w:t>De onderhoudsovereenkomst heeft een looptijd van twee jaar De ingangsdatum van de overeenkomst vangt aan op de datum van ingebruikname.</w:t>
      </w:r>
    </w:p>
    <w:p w14:paraId="22310DA0" w14:textId="77777777" w:rsidR="002B79FC" w:rsidRDefault="002B79FC">
      <w:pPr>
        <w:ind w:left="705" w:hanging="705"/>
        <w:textAlignment w:val="baseline"/>
        <w:rPr>
          <w:rFonts w:cs="Arial"/>
        </w:rPr>
      </w:pPr>
    </w:p>
    <w:p w14:paraId="4EE46C85" w14:textId="3FA9AB97" w:rsidR="002B79FC" w:rsidRDefault="009816EF">
      <w:pPr>
        <w:ind w:left="705" w:hanging="705"/>
        <w:textAlignment w:val="baseline"/>
        <w:rPr>
          <w:rFonts w:cs="Arial"/>
        </w:rPr>
      </w:pPr>
      <w:r>
        <w:rPr>
          <w:rFonts w:cs="Arial"/>
        </w:rPr>
        <w:t>3</w:t>
      </w:r>
      <w:r w:rsidR="00B77782">
        <w:rPr>
          <w:rFonts w:cs="Arial"/>
        </w:rPr>
        <w:t>.3</w:t>
      </w:r>
      <w:r w:rsidR="003E4BB3">
        <w:rPr>
          <w:rFonts w:cs="Arial"/>
        </w:rPr>
        <w:tab/>
        <w:t xml:space="preserve">Na afloop van de termijn als genoemd in lid 1 kan de looptijd </w:t>
      </w:r>
      <w:r w:rsidR="004C0163">
        <w:rPr>
          <w:rFonts w:cs="Arial"/>
        </w:rPr>
        <w:t>eenzijdig door de G</w:t>
      </w:r>
      <w:r w:rsidR="00B77782" w:rsidRPr="009F1547">
        <w:rPr>
          <w:rFonts w:cs="Arial"/>
        </w:rPr>
        <w:t xml:space="preserve">emeente maximaal vier maal met </w:t>
      </w:r>
      <w:r w:rsidR="00B77782">
        <w:rPr>
          <w:rFonts w:cs="Arial"/>
        </w:rPr>
        <w:t>twee optiejaar kan worden verlengd.</w:t>
      </w:r>
    </w:p>
    <w:p w14:paraId="2C240967" w14:textId="77777777" w:rsidR="002B79FC" w:rsidRDefault="002B79FC">
      <w:pPr>
        <w:textAlignment w:val="baseline"/>
      </w:pPr>
    </w:p>
    <w:p w14:paraId="6AFAE010" w14:textId="5C4554BD" w:rsidR="00B77782" w:rsidRPr="00513FDA" w:rsidRDefault="009816EF" w:rsidP="00B77782">
      <w:pPr>
        <w:ind w:left="705" w:hanging="705"/>
        <w:rPr>
          <w:rFonts w:cs="Arial"/>
        </w:rPr>
      </w:pPr>
      <w:r>
        <w:t>3</w:t>
      </w:r>
      <w:r w:rsidR="00B77782">
        <w:t>.4</w:t>
      </w:r>
      <w:r w:rsidR="003E4BB3">
        <w:tab/>
      </w:r>
      <w:r w:rsidR="00B77782" w:rsidRPr="00652299">
        <w:rPr>
          <w:rFonts w:cs="Arial"/>
        </w:rPr>
        <w:t>U</w:t>
      </w:r>
      <w:r w:rsidR="00B77782">
        <w:rPr>
          <w:rFonts w:cs="Arial"/>
        </w:rPr>
        <w:t>iterlijk drie</w:t>
      </w:r>
      <w:r w:rsidR="00B77782" w:rsidRPr="00652299">
        <w:rPr>
          <w:rFonts w:cs="Arial"/>
        </w:rPr>
        <w:t xml:space="preserve"> maanden voor het verstrijken van de looptijd van de overeenkomst zal de </w:t>
      </w:r>
      <w:r w:rsidR="004C0163">
        <w:rPr>
          <w:rFonts w:cs="Arial"/>
        </w:rPr>
        <w:t>G</w:t>
      </w:r>
      <w:r w:rsidR="00B77782" w:rsidRPr="00652299">
        <w:rPr>
          <w:rFonts w:cs="Arial"/>
        </w:rPr>
        <w:t xml:space="preserve">emeente schriftelijk bekend maken of er gebruik wordt gemaakt van </w:t>
      </w:r>
      <w:r w:rsidR="00B77782">
        <w:rPr>
          <w:rFonts w:cs="Arial"/>
        </w:rPr>
        <w:t>de volgende</w:t>
      </w:r>
      <w:r w:rsidR="00B77782" w:rsidRPr="00652299">
        <w:rPr>
          <w:rFonts w:cs="Arial"/>
        </w:rPr>
        <w:t xml:space="preserve"> optie</w:t>
      </w:r>
      <w:r w:rsidR="00B77782">
        <w:rPr>
          <w:rFonts w:cs="Arial"/>
        </w:rPr>
        <w:t xml:space="preserve"> tot verlenging. Indien de gemeente geen gebruik maakt van het optiejaar eindigt de overeenkomst van rechtswege zonder dat hiervoor opzegging vereist is. </w:t>
      </w:r>
    </w:p>
    <w:p w14:paraId="1E464CA1" w14:textId="77777777" w:rsidR="002B79FC" w:rsidRDefault="002B79FC">
      <w:pPr>
        <w:textAlignment w:val="baseline"/>
        <w:rPr>
          <w:rFonts w:cs="Arial"/>
        </w:rPr>
      </w:pPr>
    </w:p>
    <w:p w14:paraId="0AF6A213" w14:textId="3066303E" w:rsidR="00B77782" w:rsidRPr="00513FDA" w:rsidRDefault="009816EF" w:rsidP="00B77782">
      <w:pPr>
        <w:ind w:left="705" w:hanging="705"/>
        <w:rPr>
          <w:rFonts w:cs="Arial"/>
        </w:rPr>
      </w:pPr>
      <w:r>
        <w:rPr>
          <w:rFonts w:cs="Arial"/>
        </w:rPr>
        <w:t>3</w:t>
      </w:r>
      <w:r w:rsidR="00B77782">
        <w:rPr>
          <w:rFonts w:cs="Arial"/>
        </w:rPr>
        <w:t>.5</w:t>
      </w:r>
      <w:r w:rsidR="003E4BB3">
        <w:rPr>
          <w:rFonts w:cs="Arial"/>
        </w:rPr>
        <w:tab/>
      </w:r>
      <w:r w:rsidR="00B77782" w:rsidRPr="00573CBD">
        <w:rPr>
          <w:rFonts w:cs="Arial"/>
        </w:rPr>
        <w:t xml:space="preserve">De </w:t>
      </w:r>
      <w:r w:rsidR="004C0163">
        <w:rPr>
          <w:rFonts w:cs="Arial"/>
        </w:rPr>
        <w:t>G</w:t>
      </w:r>
      <w:r w:rsidR="00B77782" w:rsidRPr="00573CBD">
        <w:rPr>
          <w:rFonts w:cs="Arial"/>
        </w:rPr>
        <w:t>emeente za</w:t>
      </w:r>
      <w:r w:rsidR="00B77782">
        <w:rPr>
          <w:rFonts w:cs="Arial"/>
        </w:rPr>
        <w:t xml:space="preserve">l aan het einde van de </w:t>
      </w:r>
      <w:r w:rsidR="00B77782" w:rsidRPr="00573CBD">
        <w:rPr>
          <w:rFonts w:cs="Arial"/>
        </w:rPr>
        <w:t>overeenkomst de</w:t>
      </w:r>
      <w:r w:rsidR="00B77782">
        <w:rPr>
          <w:rFonts w:cs="Arial"/>
        </w:rPr>
        <w:t xml:space="preserve"> </w:t>
      </w:r>
      <w:r w:rsidR="00B77782" w:rsidRPr="00573CBD">
        <w:rPr>
          <w:rFonts w:cs="Arial"/>
        </w:rPr>
        <w:t>overeenkomst niet verlengen.</w:t>
      </w:r>
      <w:r w:rsidR="00B77782">
        <w:rPr>
          <w:rFonts w:cs="Arial"/>
        </w:rPr>
        <w:t xml:space="preserve"> De overeenkomst is aan het einde van de looptijd automatisch en van rechtswege beëindigd.</w:t>
      </w:r>
    </w:p>
    <w:p w14:paraId="09F67EA7" w14:textId="485BF5EF" w:rsidR="002B79FC" w:rsidRDefault="002B79FC">
      <w:pPr>
        <w:ind w:left="705" w:hanging="705"/>
        <w:textAlignment w:val="baseline"/>
      </w:pPr>
    </w:p>
    <w:p w14:paraId="7278CB2A" w14:textId="77777777" w:rsidR="002B79FC" w:rsidRDefault="002B79FC">
      <w:pPr>
        <w:ind w:left="708"/>
      </w:pPr>
    </w:p>
    <w:p w14:paraId="1F16FCAD" w14:textId="77777777" w:rsidR="002B79FC" w:rsidRDefault="009816EF">
      <w:pPr>
        <w:pStyle w:val="Kop1"/>
        <w:rPr>
          <w:rFonts w:ascii="Arial" w:hAnsi="Arial" w:cs="Arial"/>
        </w:rPr>
      </w:pPr>
      <w:bookmarkStart w:id="7" w:name="_Toc67920435"/>
      <w:bookmarkStart w:id="8" w:name="_Toc90301148"/>
      <w:bookmarkEnd w:id="7"/>
      <w:r>
        <w:rPr>
          <w:rFonts w:ascii="Arial" w:hAnsi="Arial" w:cs="Arial"/>
        </w:rPr>
        <w:t>Artikel 4</w:t>
      </w:r>
      <w:r w:rsidR="003E4BB3">
        <w:rPr>
          <w:rFonts w:ascii="Arial" w:hAnsi="Arial" w:cs="Arial"/>
        </w:rPr>
        <w:tab/>
        <w:t>Levering</w:t>
      </w:r>
      <w:bookmarkEnd w:id="8"/>
    </w:p>
    <w:p w14:paraId="365D1442" w14:textId="09264225" w:rsidR="002B79FC" w:rsidRPr="00A146A8" w:rsidRDefault="009816EF">
      <w:pPr>
        <w:rPr>
          <w:highlight w:val="cyan"/>
        </w:rPr>
      </w:pPr>
      <w:r>
        <w:t>4</w:t>
      </w:r>
      <w:r w:rsidR="003E4BB3">
        <w:t>.1</w:t>
      </w:r>
      <w:r w:rsidR="003E4BB3">
        <w:tab/>
        <w:t xml:space="preserve">Levering geschiedt </w:t>
      </w:r>
      <w:r w:rsidR="00B77782">
        <w:t>conform het bepaalde in artikel 3.1 van deze Overeenkomst.</w:t>
      </w:r>
    </w:p>
    <w:p w14:paraId="2BDEE964" w14:textId="77777777" w:rsidR="002B79FC" w:rsidRDefault="009816EF">
      <w:pPr>
        <w:textAlignment w:val="baseline"/>
        <w:rPr>
          <w:rFonts w:cs="Arial"/>
        </w:rPr>
      </w:pPr>
      <w:r>
        <w:rPr>
          <w:rFonts w:cs="Arial"/>
        </w:rPr>
        <w:t>4</w:t>
      </w:r>
      <w:r w:rsidR="003E4BB3">
        <w:rPr>
          <w:rFonts w:cs="Arial"/>
        </w:rPr>
        <w:t>.2</w:t>
      </w:r>
      <w:r w:rsidR="003E4BB3">
        <w:rPr>
          <w:rFonts w:cs="Arial"/>
        </w:rPr>
        <w:tab/>
        <w:t xml:space="preserve">Opdrachtnemer is niet gerechtigd om zonder voorafgaande schriftelijke toestemming van de  </w:t>
      </w:r>
    </w:p>
    <w:p w14:paraId="21AC6AC3" w14:textId="77777777" w:rsidR="002B79FC" w:rsidRDefault="003E4BB3">
      <w:pPr>
        <w:ind w:left="709"/>
        <w:textAlignment w:val="baseline"/>
        <w:rPr>
          <w:rFonts w:cs="Arial"/>
        </w:rPr>
      </w:pPr>
      <w:r>
        <w:rPr>
          <w:rFonts w:cs="Arial"/>
        </w:rPr>
        <w:t xml:space="preserve">Gemeente andere dan de overeengekomen Zaken en/of Diensten te leveren, c.q. nieuwe of  </w:t>
      </w:r>
    </w:p>
    <w:p w14:paraId="6E886E9D" w14:textId="4BC7E7B0" w:rsidR="002B79FC" w:rsidRDefault="003E4BB3">
      <w:pPr>
        <w:ind w:left="709"/>
        <w:textAlignment w:val="baseline"/>
        <w:rPr>
          <w:rFonts w:cs="Arial"/>
        </w:rPr>
      </w:pPr>
      <w:r>
        <w:rPr>
          <w:rFonts w:cs="Arial"/>
        </w:rPr>
        <w:t>andere typen of versies te leveren.</w:t>
      </w:r>
    </w:p>
    <w:p w14:paraId="51F1D273" w14:textId="20A358C7" w:rsidR="00A146A8" w:rsidRDefault="00A146A8" w:rsidP="00A146A8">
      <w:pPr>
        <w:textAlignment w:val="baseline"/>
        <w:rPr>
          <w:rFonts w:cs="Arial"/>
        </w:rPr>
      </w:pPr>
    </w:p>
    <w:p w14:paraId="135674BF" w14:textId="347DED79" w:rsidR="00A146A8" w:rsidRDefault="00A146A8" w:rsidP="00A146A8">
      <w:pPr>
        <w:pStyle w:val="Kop1"/>
        <w:rPr>
          <w:rFonts w:ascii="Arial" w:hAnsi="Arial" w:cs="Arial"/>
        </w:rPr>
      </w:pPr>
      <w:bookmarkStart w:id="9" w:name="_Toc90301149"/>
      <w:r>
        <w:rPr>
          <w:rFonts w:ascii="Arial" w:hAnsi="Arial" w:cs="Arial"/>
        </w:rPr>
        <w:t>Artikel 5</w:t>
      </w:r>
      <w:r>
        <w:rPr>
          <w:rFonts w:ascii="Arial" w:hAnsi="Arial" w:cs="Arial"/>
        </w:rPr>
        <w:tab/>
        <w:t>Installatie</w:t>
      </w:r>
      <w:bookmarkEnd w:id="9"/>
    </w:p>
    <w:p w14:paraId="69CF8D11" w14:textId="32A008A5" w:rsidR="00A146A8" w:rsidRPr="00A146A8" w:rsidRDefault="00A146A8" w:rsidP="00A146A8">
      <w:pPr>
        <w:ind w:left="567" w:hanging="567"/>
        <w:textAlignment w:val="baseline"/>
        <w:rPr>
          <w:rFonts w:cs="Arial"/>
        </w:rPr>
      </w:pPr>
      <w:r>
        <w:rPr>
          <w:rFonts w:cs="Arial"/>
        </w:rPr>
        <w:t>5.1</w:t>
      </w:r>
      <w:r>
        <w:rPr>
          <w:rFonts w:cs="Arial"/>
        </w:rPr>
        <w:tab/>
      </w:r>
      <w:r w:rsidRPr="0029265C">
        <w:t xml:space="preserve">De Opdrachtnemer draagt zorg voor het initieel in het PMS plaatsen van het door de Opdrachtgever aan te leveren databestand in digitale verwerkbare vorm (bijvoorbeeld CSV of Excel) </w:t>
      </w:r>
      <w:r w:rsidRPr="00A146A8">
        <w:t>met betrekking tot de Abonnementen (maximaal 10.000 Abonnementspassen voor de Parkeervoorziening) inclusief de daaraan gekoppelde instellingen en Bloktijdenregeling.</w:t>
      </w:r>
    </w:p>
    <w:p w14:paraId="5A63B81D" w14:textId="0422773E" w:rsidR="00A146A8" w:rsidRPr="00A146A8" w:rsidRDefault="00A146A8" w:rsidP="00A146A8">
      <w:pPr>
        <w:pStyle w:val="Artikelnr11"/>
        <w:numPr>
          <w:ilvl w:val="1"/>
          <w:numId w:val="8"/>
        </w:numPr>
        <w:ind w:left="567" w:hanging="567"/>
        <w:rPr>
          <w:sz w:val="20"/>
          <w:szCs w:val="20"/>
        </w:rPr>
      </w:pPr>
      <w:r w:rsidRPr="00A146A8">
        <w:rPr>
          <w:sz w:val="20"/>
          <w:szCs w:val="20"/>
        </w:rPr>
        <w:t>Voor de overgang van de huidige configuratie en situatie naar de nieuwe geldt dat de Installatie niet in één dag kan plaatsvinden. In beginsel is het niet mogelijk om de Parkeervoorziening tijdelijk buiten gebruik te stellen. Van de Opdrachtnemer wordt verwacht dat hij zijn werkzaamheden zo organiseert dat de continuïteit van de bedrijfsvoering van de Parkeervoorziening gegarandeerd wordt. Dit betekent dat:</w:t>
      </w:r>
    </w:p>
    <w:p w14:paraId="3E9B22CD" w14:textId="5BF01FEF" w:rsidR="00A146A8" w:rsidRPr="00A146A8" w:rsidRDefault="00A146A8" w:rsidP="00A146A8">
      <w:pPr>
        <w:pStyle w:val="Artikelnr111"/>
        <w:numPr>
          <w:ilvl w:val="2"/>
          <w:numId w:val="8"/>
        </w:numPr>
        <w:ind w:left="1276" w:hanging="709"/>
        <w:rPr>
          <w:sz w:val="20"/>
          <w:szCs w:val="20"/>
        </w:rPr>
      </w:pPr>
      <w:r w:rsidRPr="00A146A8">
        <w:rPr>
          <w:sz w:val="20"/>
          <w:szCs w:val="20"/>
        </w:rPr>
        <w:t>de functionaliteit van de Parkeer</w:t>
      </w:r>
      <w:r w:rsidRPr="00A146A8">
        <w:rPr>
          <w:sz w:val="20"/>
          <w:szCs w:val="20"/>
        </w:rPr>
        <w:softHyphen/>
        <w:t>voor</w:t>
      </w:r>
      <w:r w:rsidRPr="00A146A8">
        <w:rPr>
          <w:sz w:val="20"/>
          <w:szCs w:val="20"/>
        </w:rPr>
        <w:softHyphen/>
        <w:t>ziening (de mogelijkheid om te parkeren voor de Parkeerders) gewaarborgd wordt;</w:t>
      </w:r>
    </w:p>
    <w:p w14:paraId="6092EC63" w14:textId="77777777" w:rsidR="00A146A8" w:rsidRPr="00A146A8" w:rsidRDefault="00A146A8" w:rsidP="00A146A8">
      <w:pPr>
        <w:pStyle w:val="Artikelnr111"/>
        <w:numPr>
          <w:ilvl w:val="2"/>
          <w:numId w:val="8"/>
        </w:numPr>
        <w:ind w:left="1276" w:hanging="709"/>
        <w:rPr>
          <w:sz w:val="20"/>
          <w:szCs w:val="20"/>
        </w:rPr>
      </w:pPr>
      <w:r w:rsidRPr="00A146A8">
        <w:rPr>
          <w:sz w:val="20"/>
          <w:szCs w:val="20"/>
        </w:rPr>
        <w:t xml:space="preserve">dat de Parkeerder volgens de openingstijden kan in- en uitrijden. </w:t>
      </w:r>
    </w:p>
    <w:p w14:paraId="7F836A9A" w14:textId="77777777" w:rsidR="00A146A8" w:rsidRPr="00A146A8" w:rsidRDefault="00A146A8" w:rsidP="00A146A8">
      <w:pPr>
        <w:pStyle w:val="Artikelnr111"/>
        <w:numPr>
          <w:ilvl w:val="2"/>
          <w:numId w:val="8"/>
        </w:numPr>
        <w:ind w:left="1276" w:hanging="709"/>
        <w:rPr>
          <w:sz w:val="20"/>
          <w:szCs w:val="20"/>
        </w:rPr>
      </w:pPr>
      <w:r w:rsidRPr="00A146A8">
        <w:rPr>
          <w:sz w:val="20"/>
          <w:szCs w:val="20"/>
        </w:rPr>
        <w:t>behoud van parkeerinkomsten tijdens de periode van de Installatie van ondergeschikt belang. Het vaststellen welke periode dit is vindt in overeenstemming met Opdrachtgever plaats. In beginsel vindt Opdrachtgever maximaal 1 dag inkomstenverlies per Parkeervoorziening acceptabel.</w:t>
      </w:r>
    </w:p>
    <w:p w14:paraId="6F9D9193" w14:textId="77777777" w:rsidR="00A146A8" w:rsidRPr="00A146A8" w:rsidRDefault="00A146A8" w:rsidP="00A146A8">
      <w:pPr>
        <w:pStyle w:val="Artikelnr11"/>
        <w:numPr>
          <w:ilvl w:val="1"/>
          <w:numId w:val="8"/>
        </w:numPr>
        <w:ind w:left="567" w:hanging="567"/>
        <w:rPr>
          <w:sz w:val="20"/>
          <w:szCs w:val="20"/>
        </w:rPr>
      </w:pPr>
      <w:r w:rsidRPr="00A146A8">
        <w:rPr>
          <w:sz w:val="20"/>
          <w:szCs w:val="20"/>
        </w:rPr>
        <w:t>Alle materialen die benodigd zijn voor de fundatie, plaatsing, Installatie en Acceptatie moeten onderdeel uit maken van de Overeenkomst. Indien de ondergrond van de apparatuur niet bestaat uit een vaste betonlaag, maar wel bestaat uit losse ondergrond (wel of niet uitgevoerd met klinkers) moet Opdrachtnemer voor fundatie zorgdragen.</w:t>
      </w:r>
    </w:p>
    <w:p w14:paraId="0AE6A985" w14:textId="77777777" w:rsidR="00A146A8" w:rsidRPr="00A146A8" w:rsidRDefault="00A146A8" w:rsidP="00A146A8">
      <w:pPr>
        <w:pStyle w:val="Artikelnr11"/>
        <w:numPr>
          <w:ilvl w:val="1"/>
          <w:numId w:val="8"/>
        </w:numPr>
        <w:ind w:left="567" w:hanging="567"/>
        <w:rPr>
          <w:sz w:val="20"/>
          <w:szCs w:val="20"/>
        </w:rPr>
      </w:pPr>
      <w:r w:rsidRPr="00A146A8">
        <w:rPr>
          <w:sz w:val="20"/>
          <w:szCs w:val="20"/>
        </w:rPr>
        <w:t xml:space="preserve">Tijdens de Installatie, gedurende de werkzaamheden is er – indien nodig en na akkoord van Opdrachtgever – (parkeer)begeleiding aanwezig, geregeld door en voor rekening van de Opdrachtgever voor communicatie met de Parkeerder. </w:t>
      </w:r>
    </w:p>
    <w:p w14:paraId="4E020332" w14:textId="77777777" w:rsidR="00A146A8" w:rsidRPr="00A146A8" w:rsidRDefault="00A146A8" w:rsidP="00A146A8">
      <w:pPr>
        <w:pStyle w:val="Artikelnr11"/>
        <w:numPr>
          <w:ilvl w:val="1"/>
          <w:numId w:val="8"/>
        </w:numPr>
        <w:ind w:left="567" w:hanging="567"/>
        <w:rPr>
          <w:sz w:val="20"/>
          <w:szCs w:val="20"/>
        </w:rPr>
      </w:pPr>
      <w:r w:rsidRPr="00A146A8">
        <w:rPr>
          <w:sz w:val="20"/>
          <w:szCs w:val="20"/>
        </w:rPr>
        <w:t xml:space="preserve">Tijdens de Installatiewerkzaamheden moet minimaal de volgende functionaliteit te allen tijde behouden blijven: </w:t>
      </w:r>
    </w:p>
    <w:p w14:paraId="3E4171A0" w14:textId="77777777" w:rsidR="00A146A8" w:rsidRPr="00A146A8" w:rsidRDefault="00A146A8" w:rsidP="00A146A8">
      <w:pPr>
        <w:pStyle w:val="Artikelnr111"/>
        <w:numPr>
          <w:ilvl w:val="2"/>
          <w:numId w:val="8"/>
        </w:numPr>
        <w:ind w:left="1276" w:hanging="709"/>
        <w:rPr>
          <w:sz w:val="20"/>
          <w:szCs w:val="20"/>
        </w:rPr>
      </w:pPr>
      <w:r w:rsidRPr="00A146A8">
        <w:rPr>
          <w:sz w:val="20"/>
          <w:szCs w:val="20"/>
        </w:rPr>
        <w:t xml:space="preserve">inrijden tijdens openingstijden is mogelijk (Abonnementhouders 24 uur per dag 7 dagen </w:t>
      </w:r>
      <w:r w:rsidRPr="00A146A8">
        <w:rPr>
          <w:sz w:val="20"/>
          <w:szCs w:val="20"/>
        </w:rPr>
        <w:lastRenderedPageBreak/>
        <w:t xml:space="preserve">in de week); </w:t>
      </w:r>
    </w:p>
    <w:p w14:paraId="6FB0E682" w14:textId="77777777" w:rsidR="00A146A8" w:rsidRPr="00A146A8" w:rsidRDefault="00A146A8" w:rsidP="00A146A8">
      <w:pPr>
        <w:pStyle w:val="Artikelnr111"/>
        <w:numPr>
          <w:ilvl w:val="2"/>
          <w:numId w:val="8"/>
        </w:numPr>
        <w:ind w:left="1276" w:hanging="709"/>
        <w:rPr>
          <w:sz w:val="20"/>
          <w:szCs w:val="20"/>
        </w:rPr>
      </w:pPr>
      <w:r w:rsidRPr="00A146A8">
        <w:rPr>
          <w:sz w:val="20"/>
          <w:szCs w:val="20"/>
        </w:rPr>
        <w:t xml:space="preserve">voor voetgangers is het mogelijk de Parkeervoorziening te betreden en te verlaten; </w:t>
      </w:r>
    </w:p>
    <w:p w14:paraId="7087EBD4" w14:textId="77777777" w:rsidR="00A146A8" w:rsidRPr="00A146A8" w:rsidRDefault="00A146A8" w:rsidP="00A146A8">
      <w:pPr>
        <w:pStyle w:val="Artikelnr111"/>
        <w:numPr>
          <w:ilvl w:val="2"/>
          <w:numId w:val="8"/>
        </w:numPr>
        <w:ind w:left="1276" w:hanging="709"/>
        <w:rPr>
          <w:sz w:val="20"/>
          <w:szCs w:val="20"/>
        </w:rPr>
      </w:pPr>
      <w:r w:rsidRPr="00A146A8">
        <w:rPr>
          <w:sz w:val="20"/>
          <w:szCs w:val="20"/>
        </w:rPr>
        <w:t xml:space="preserve">uitrijden is mogelijk. </w:t>
      </w:r>
    </w:p>
    <w:p w14:paraId="296F25B8" w14:textId="77777777" w:rsidR="00A146A8" w:rsidRPr="00A146A8" w:rsidRDefault="00A146A8" w:rsidP="00A146A8">
      <w:pPr>
        <w:pStyle w:val="Artikelnr11"/>
        <w:numPr>
          <w:ilvl w:val="1"/>
          <w:numId w:val="8"/>
        </w:numPr>
        <w:ind w:left="567" w:hanging="567"/>
        <w:rPr>
          <w:sz w:val="20"/>
          <w:szCs w:val="20"/>
        </w:rPr>
      </w:pPr>
      <w:r w:rsidRPr="00A146A8">
        <w:rPr>
          <w:rStyle w:val="Artikelnr11Char"/>
          <w:sz w:val="20"/>
          <w:szCs w:val="20"/>
        </w:rPr>
        <w:t>Alvorens de Opdrachtnemer de werkzaamheden van de dag afsluit moet er met de</w:t>
      </w:r>
      <w:r w:rsidRPr="00A146A8">
        <w:rPr>
          <w:sz w:val="20"/>
          <w:szCs w:val="20"/>
        </w:rPr>
        <w:t xml:space="preserve"> Opdrachtgever overlegd worden of bovenstaande functionaliteiten voldoende gewaarborgd zijn. Tot die tijd zal tevens de eventuele begeleiding van de Opdrachtgever aanwezig zijn.</w:t>
      </w:r>
    </w:p>
    <w:p w14:paraId="4FC7389A" w14:textId="639AE231" w:rsidR="00A146A8" w:rsidRDefault="00A146A8" w:rsidP="00A146A8"/>
    <w:p w14:paraId="74002E63" w14:textId="09CCD7A2" w:rsidR="00A146A8" w:rsidRPr="00A146A8" w:rsidRDefault="00A146A8" w:rsidP="00A146A8">
      <w:pPr>
        <w:pStyle w:val="Kop1"/>
        <w:rPr>
          <w:rFonts w:ascii="Arial" w:hAnsi="Arial" w:cs="Arial"/>
          <w:lang w:val="en-US"/>
        </w:rPr>
      </w:pPr>
      <w:bookmarkStart w:id="10" w:name="_Toc90301150"/>
      <w:r w:rsidRPr="00A146A8">
        <w:rPr>
          <w:rFonts w:ascii="Arial" w:hAnsi="Arial" w:cs="Arial"/>
          <w:lang w:val="en-US"/>
        </w:rPr>
        <w:t>Artikel 6</w:t>
      </w:r>
      <w:r w:rsidRPr="00A146A8">
        <w:rPr>
          <w:rFonts w:ascii="Arial" w:hAnsi="Arial" w:cs="Arial"/>
          <w:lang w:val="en-US"/>
        </w:rPr>
        <w:tab/>
        <w:t>Opleveringsproces</w:t>
      </w:r>
      <w:bookmarkEnd w:id="10"/>
    </w:p>
    <w:p w14:paraId="24095EA4" w14:textId="5AFF52F6" w:rsidR="00A146A8" w:rsidRPr="00FE798C" w:rsidRDefault="00A146A8" w:rsidP="00A146A8">
      <w:pPr>
        <w:pStyle w:val="Artikelnr11"/>
        <w:numPr>
          <w:ilvl w:val="1"/>
          <w:numId w:val="10"/>
        </w:numPr>
        <w:rPr>
          <w:b/>
          <w:bCs w:val="0"/>
          <w:sz w:val="20"/>
          <w:szCs w:val="20"/>
          <w:lang w:val="en-US"/>
        </w:rPr>
      </w:pPr>
      <w:r w:rsidRPr="00FE798C">
        <w:rPr>
          <w:b/>
          <w:bCs w:val="0"/>
          <w:sz w:val="20"/>
          <w:szCs w:val="20"/>
          <w:lang w:val="en-US"/>
        </w:rPr>
        <w:t>Factory Acceptance Test (Fat)</w:t>
      </w:r>
    </w:p>
    <w:p w14:paraId="16808C01" w14:textId="603E91F6" w:rsidR="00A146A8" w:rsidRPr="00FE798C" w:rsidRDefault="00A146A8" w:rsidP="00A146A8">
      <w:pPr>
        <w:pStyle w:val="Artikelnr111"/>
        <w:numPr>
          <w:ilvl w:val="2"/>
          <w:numId w:val="9"/>
        </w:numPr>
        <w:ind w:left="1276" w:hanging="709"/>
        <w:rPr>
          <w:sz w:val="20"/>
          <w:szCs w:val="20"/>
        </w:rPr>
      </w:pPr>
      <w:r w:rsidRPr="00FE798C">
        <w:rPr>
          <w:sz w:val="20"/>
          <w:szCs w:val="20"/>
        </w:rPr>
        <w:t>Opdrachtgever bepaalt aan de hand van door Opdrachtnemer zelf doorlopen en gerapporteerde FAT protocol of het uitvoeren van een gezamenlijke FAT kansrijk is en informeert Opdrachtnemer:</w:t>
      </w:r>
    </w:p>
    <w:p w14:paraId="5C87AE58" w14:textId="77777777" w:rsidR="00A146A8" w:rsidRPr="00FE798C" w:rsidRDefault="00A146A8" w:rsidP="00A146A8">
      <w:pPr>
        <w:pStyle w:val="Artikelnr111"/>
        <w:numPr>
          <w:ilvl w:val="3"/>
          <w:numId w:val="9"/>
        </w:numPr>
        <w:ind w:left="1843" w:hanging="850"/>
        <w:rPr>
          <w:sz w:val="20"/>
          <w:szCs w:val="20"/>
        </w:rPr>
      </w:pPr>
      <w:r w:rsidRPr="00FE798C">
        <w:rPr>
          <w:sz w:val="20"/>
          <w:szCs w:val="20"/>
        </w:rPr>
        <w:t>Schriftelijk, voorzien van argumentatie betreffende de aan te passen punten in geval van een negatief oordeel,</w:t>
      </w:r>
    </w:p>
    <w:p w14:paraId="5C3857B5" w14:textId="77777777" w:rsidR="00A146A8" w:rsidRPr="00FE798C" w:rsidRDefault="00A146A8" w:rsidP="00A146A8">
      <w:pPr>
        <w:pStyle w:val="Artikelnr111"/>
        <w:numPr>
          <w:ilvl w:val="3"/>
          <w:numId w:val="9"/>
        </w:numPr>
        <w:ind w:left="1843" w:hanging="850"/>
        <w:rPr>
          <w:sz w:val="20"/>
          <w:szCs w:val="20"/>
        </w:rPr>
      </w:pPr>
      <w:r w:rsidRPr="00FE798C">
        <w:rPr>
          <w:sz w:val="20"/>
          <w:szCs w:val="20"/>
        </w:rPr>
        <w:t>dat de FAT kan plaatsvinden in geval van positief oordeel.</w:t>
      </w:r>
    </w:p>
    <w:p w14:paraId="7889B09D" w14:textId="77777777" w:rsidR="00A146A8" w:rsidRPr="00FE798C" w:rsidRDefault="00A146A8" w:rsidP="00A146A8">
      <w:pPr>
        <w:pStyle w:val="Artikelnr111"/>
        <w:numPr>
          <w:ilvl w:val="2"/>
          <w:numId w:val="9"/>
        </w:numPr>
        <w:ind w:left="1276" w:hanging="709"/>
        <w:rPr>
          <w:sz w:val="20"/>
          <w:szCs w:val="20"/>
        </w:rPr>
      </w:pPr>
      <w:r w:rsidRPr="00FE798C">
        <w:rPr>
          <w:sz w:val="20"/>
          <w:szCs w:val="20"/>
        </w:rPr>
        <w:t xml:space="preserve">Opdrachtnemer verzorgt een testopstelling (op een locatie in Nederland) conform het FAT protocol. De Apparatuur wordt minimaal op de volgende functionaliteiten getest: </w:t>
      </w:r>
    </w:p>
    <w:p w14:paraId="55496C86" w14:textId="77777777" w:rsidR="00A146A8" w:rsidRPr="00FE798C" w:rsidRDefault="00A146A8" w:rsidP="00A146A8">
      <w:pPr>
        <w:pStyle w:val="Artikelnr111"/>
        <w:numPr>
          <w:ilvl w:val="2"/>
          <w:numId w:val="9"/>
        </w:numPr>
        <w:ind w:left="1276" w:hanging="709"/>
        <w:rPr>
          <w:sz w:val="20"/>
          <w:szCs w:val="20"/>
        </w:rPr>
      </w:pPr>
      <w:r w:rsidRPr="00FE798C">
        <w:rPr>
          <w:sz w:val="20"/>
          <w:szCs w:val="20"/>
        </w:rPr>
        <w:t xml:space="preserve">De leveringsomvang en instellingen zijn conform de Overeenkomst met Opdrachtgever; </w:t>
      </w:r>
    </w:p>
    <w:p w14:paraId="7CD52352" w14:textId="77777777" w:rsidR="00A146A8" w:rsidRPr="00FE798C" w:rsidRDefault="00A146A8" w:rsidP="00A146A8">
      <w:pPr>
        <w:pStyle w:val="Artikelnr111"/>
        <w:numPr>
          <w:ilvl w:val="2"/>
          <w:numId w:val="9"/>
        </w:numPr>
        <w:ind w:left="1276" w:hanging="709"/>
        <w:rPr>
          <w:sz w:val="20"/>
          <w:szCs w:val="20"/>
        </w:rPr>
      </w:pPr>
      <w:r w:rsidRPr="00FE798C">
        <w:rPr>
          <w:sz w:val="20"/>
          <w:szCs w:val="20"/>
        </w:rPr>
        <w:t>De testopstelling van de PMS en PA werkt, waarbij alle geëiste en aangeboden onderdelen conform dit PvE en de Offerte getest kunnen worden.</w:t>
      </w:r>
    </w:p>
    <w:p w14:paraId="17B90E68" w14:textId="77777777" w:rsidR="00A146A8" w:rsidRPr="00FE798C" w:rsidRDefault="00A146A8" w:rsidP="00A146A8">
      <w:pPr>
        <w:pStyle w:val="Artikelnr111"/>
        <w:numPr>
          <w:ilvl w:val="2"/>
          <w:numId w:val="9"/>
        </w:numPr>
        <w:ind w:left="1276" w:hanging="709"/>
        <w:rPr>
          <w:sz w:val="20"/>
          <w:szCs w:val="20"/>
        </w:rPr>
      </w:pPr>
      <w:r w:rsidRPr="00FE798C">
        <w:rPr>
          <w:sz w:val="20"/>
          <w:szCs w:val="20"/>
        </w:rPr>
        <w:t>De FAT is succesvol als er een door Opdrachtgever schriftelijk proces verbaal van de FAT is ondertekend. Indien de FAT niet slaagt moet binnen een termijn van 5 werkdagen een nieuwe FAT plaats vinden. Vertragingen door het falen van een FAT mogen geen invloed hebben op de levertijd.</w:t>
      </w:r>
    </w:p>
    <w:p w14:paraId="316A6AF2" w14:textId="77777777" w:rsidR="00A146A8" w:rsidRPr="00FE798C" w:rsidRDefault="00A146A8" w:rsidP="00A146A8">
      <w:pPr>
        <w:pStyle w:val="Artikelnr11"/>
        <w:numPr>
          <w:ilvl w:val="1"/>
          <w:numId w:val="9"/>
        </w:numPr>
        <w:ind w:left="567" w:hanging="567"/>
        <w:rPr>
          <w:b/>
          <w:bCs w:val="0"/>
          <w:sz w:val="20"/>
          <w:szCs w:val="20"/>
        </w:rPr>
      </w:pPr>
      <w:r w:rsidRPr="00FE798C">
        <w:rPr>
          <w:b/>
          <w:bCs w:val="0"/>
          <w:sz w:val="20"/>
          <w:szCs w:val="20"/>
        </w:rPr>
        <w:t>In gebruikname</w:t>
      </w:r>
    </w:p>
    <w:p w14:paraId="5A95A479" w14:textId="77777777" w:rsidR="00A146A8" w:rsidRPr="00FE798C" w:rsidRDefault="00A146A8" w:rsidP="00A146A8">
      <w:pPr>
        <w:pStyle w:val="Artikelnr111"/>
        <w:numPr>
          <w:ilvl w:val="2"/>
          <w:numId w:val="9"/>
        </w:numPr>
        <w:ind w:left="1276" w:hanging="709"/>
        <w:rPr>
          <w:sz w:val="20"/>
          <w:szCs w:val="20"/>
        </w:rPr>
      </w:pPr>
      <w:r w:rsidRPr="00FE798C">
        <w:rPr>
          <w:sz w:val="20"/>
          <w:szCs w:val="20"/>
        </w:rPr>
        <w:t>Na voltooiing van de Installatie wordt deze door Opdrachtnemer getest op alle vereiste functionaliteiten. Als blijkt dat alle functionaliteiten naar behoren werken worden de resultaten vastgelegd in een testrapport en ontvangt Opdrachtgever dit testrapport.</w:t>
      </w:r>
    </w:p>
    <w:p w14:paraId="39D398A3" w14:textId="77777777" w:rsidR="00A146A8" w:rsidRPr="00FE798C" w:rsidRDefault="00A146A8" w:rsidP="00A146A8">
      <w:pPr>
        <w:pStyle w:val="Artikelnr111"/>
        <w:numPr>
          <w:ilvl w:val="2"/>
          <w:numId w:val="9"/>
        </w:numPr>
        <w:ind w:left="1276" w:hanging="709"/>
        <w:rPr>
          <w:sz w:val="20"/>
          <w:szCs w:val="20"/>
        </w:rPr>
      </w:pPr>
      <w:r w:rsidRPr="00FE798C">
        <w:rPr>
          <w:sz w:val="20"/>
          <w:szCs w:val="20"/>
        </w:rPr>
        <w:t>Vervolgens wordt de Apparatuur schade vrij in gebruik genomen. Hiervan wordt een schriftelijk proces verbaal ondertekend door Opdrachtgever</w:t>
      </w:r>
    </w:p>
    <w:p w14:paraId="05938786" w14:textId="77777777" w:rsidR="00A146A8" w:rsidRPr="00FE798C" w:rsidRDefault="00A146A8" w:rsidP="00A146A8">
      <w:pPr>
        <w:pStyle w:val="Artikelnr111"/>
        <w:numPr>
          <w:ilvl w:val="2"/>
          <w:numId w:val="9"/>
        </w:numPr>
        <w:ind w:left="1276" w:hanging="709"/>
        <w:rPr>
          <w:sz w:val="20"/>
          <w:szCs w:val="20"/>
        </w:rPr>
      </w:pPr>
      <w:r w:rsidRPr="00FE798C">
        <w:rPr>
          <w:sz w:val="20"/>
          <w:szCs w:val="20"/>
        </w:rPr>
        <w:t>Aansluitend op de ingebruikname (dus voor Acceptatie en daarmee de overgang van het eigendom)  zal Opdrachtnemer gedurende minimaal twee dagen (niet in een weekend of op een feestdag) een daartoe gekwalificeerde medewerker van/voor technische ondersteuning op locatie in de Parkeervoorziening beschikbaar hebben om uitleg te geven over de werking van de Apparatuur aan de Beheerder(s) en/of het verhelpen van kinderziektes en onvolkomenheden.</w:t>
      </w:r>
    </w:p>
    <w:p w14:paraId="07C2DF26" w14:textId="77777777" w:rsidR="00A146A8" w:rsidRPr="00FE798C" w:rsidRDefault="00A146A8" w:rsidP="00A146A8">
      <w:pPr>
        <w:pStyle w:val="Artikelnr11"/>
        <w:numPr>
          <w:ilvl w:val="1"/>
          <w:numId w:val="9"/>
        </w:numPr>
        <w:ind w:left="567" w:hanging="567"/>
        <w:rPr>
          <w:b/>
          <w:bCs w:val="0"/>
          <w:sz w:val="20"/>
          <w:szCs w:val="20"/>
        </w:rPr>
      </w:pPr>
      <w:r w:rsidRPr="00FE798C">
        <w:rPr>
          <w:b/>
          <w:bCs w:val="0"/>
          <w:sz w:val="20"/>
          <w:szCs w:val="20"/>
        </w:rPr>
        <w:t>Site Acceptance Test (Sat)</w:t>
      </w:r>
    </w:p>
    <w:p w14:paraId="59F76282" w14:textId="77777777" w:rsidR="00A146A8" w:rsidRPr="00FE798C" w:rsidRDefault="00A146A8" w:rsidP="00A146A8">
      <w:pPr>
        <w:pStyle w:val="Artikelnr111"/>
        <w:numPr>
          <w:ilvl w:val="2"/>
          <w:numId w:val="9"/>
        </w:numPr>
        <w:ind w:left="1276" w:hanging="709"/>
        <w:rPr>
          <w:sz w:val="20"/>
          <w:szCs w:val="20"/>
        </w:rPr>
      </w:pPr>
      <w:r w:rsidRPr="00FE798C">
        <w:rPr>
          <w:sz w:val="20"/>
          <w:szCs w:val="20"/>
        </w:rPr>
        <w:t>Opdrachtgever bepaalt aan de hand van door Opdrachtnemer zelf doorlopen en gerapporteerde SAT protocol of het uitvoeren van een gezamenlijke SAT kansrijk is en informeert Opdrachtnemer:</w:t>
      </w:r>
    </w:p>
    <w:p w14:paraId="028B0DCA" w14:textId="77777777" w:rsidR="00A146A8" w:rsidRPr="00FE798C" w:rsidRDefault="00A146A8" w:rsidP="00A146A8">
      <w:pPr>
        <w:pStyle w:val="Artikelnr111"/>
        <w:numPr>
          <w:ilvl w:val="3"/>
          <w:numId w:val="9"/>
        </w:numPr>
        <w:rPr>
          <w:sz w:val="20"/>
          <w:szCs w:val="20"/>
        </w:rPr>
      </w:pPr>
      <w:r w:rsidRPr="00FE798C">
        <w:rPr>
          <w:sz w:val="20"/>
          <w:szCs w:val="20"/>
        </w:rPr>
        <w:t>Schriftelijk, voorzien van argumentatie betreffende de aan te passen punten in geval van een negatief oordeel,</w:t>
      </w:r>
    </w:p>
    <w:p w14:paraId="2B9CBBD3" w14:textId="77777777" w:rsidR="00A146A8" w:rsidRPr="00FE798C" w:rsidRDefault="00A146A8" w:rsidP="00A146A8">
      <w:pPr>
        <w:pStyle w:val="Artikelnr111"/>
        <w:numPr>
          <w:ilvl w:val="3"/>
          <w:numId w:val="9"/>
        </w:numPr>
        <w:rPr>
          <w:sz w:val="20"/>
          <w:szCs w:val="20"/>
        </w:rPr>
      </w:pPr>
      <w:r w:rsidRPr="00FE798C">
        <w:rPr>
          <w:sz w:val="20"/>
          <w:szCs w:val="20"/>
        </w:rPr>
        <w:t>dat de SAT kan plaatsvinden in geval van positief oordeel.</w:t>
      </w:r>
    </w:p>
    <w:p w14:paraId="36DE6566" w14:textId="77777777" w:rsidR="00A146A8" w:rsidRPr="00FE798C" w:rsidRDefault="00A146A8" w:rsidP="00A146A8">
      <w:pPr>
        <w:pStyle w:val="Artikelnr111"/>
        <w:numPr>
          <w:ilvl w:val="2"/>
          <w:numId w:val="9"/>
        </w:numPr>
        <w:ind w:left="1276" w:hanging="709"/>
        <w:rPr>
          <w:sz w:val="20"/>
          <w:szCs w:val="20"/>
        </w:rPr>
      </w:pPr>
      <w:r w:rsidRPr="00FE798C">
        <w:rPr>
          <w:sz w:val="20"/>
          <w:szCs w:val="20"/>
        </w:rPr>
        <w:t>Bij oplevering zal op basis van het SAT protocol de Site Acceptance Test (SAT) plaatsvinden. Een met goed gevolg doorlopen SAT vormt voor Opdrachtgever de basis van Acceptatie van het geïnstalleerde PMS en PA.</w:t>
      </w:r>
    </w:p>
    <w:p w14:paraId="0CE4B913" w14:textId="77777777" w:rsidR="00A146A8" w:rsidRPr="00FE798C" w:rsidRDefault="00A146A8" w:rsidP="00A146A8">
      <w:pPr>
        <w:pStyle w:val="Artikelnr111"/>
        <w:numPr>
          <w:ilvl w:val="2"/>
          <w:numId w:val="9"/>
        </w:numPr>
        <w:ind w:left="1276" w:hanging="709"/>
        <w:rPr>
          <w:sz w:val="20"/>
          <w:szCs w:val="20"/>
        </w:rPr>
      </w:pPr>
      <w:r w:rsidRPr="00FE798C">
        <w:rPr>
          <w:sz w:val="20"/>
          <w:szCs w:val="20"/>
        </w:rPr>
        <w:t>Binnen twee weken na ingebruikname van de installatie, of later indien Opdrachtgever en Opdrachtnemer dit schriftelijk overeenkomen, vindt de definitieve Site Acceptance Test (SAT) plaats.</w:t>
      </w:r>
    </w:p>
    <w:p w14:paraId="3D9CB82A" w14:textId="77777777" w:rsidR="00A146A8" w:rsidRPr="00FE798C" w:rsidRDefault="00A146A8" w:rsidP="00A146A8">
      <w:pPr>
        <w:pStyle w:val="Artikelnr111"/>
        <w:numPr>
          <w:ilvl w:val="2"/>
          <w:numId w:val="9"/>
        </w:numPr>
        <w:ind w:left="1276" w:hanging="709"/>
        <w:rPr>
          <w:sz w:val="20"/>
          <w:szCs w:val="20"/>
        </w:rPr>
      </w:pPr>
      <w:r w:rsidRPr="00FE798C">
        <w:rPr>
          <w:sz w:val="20"/>
          <w:szCs w:val="20"/>
        </w:rPr>
        <w:t xml:space="preserve">Als de SAT met goed gevolg wordt doorlopen, wordt het PMS en de PA opgeleverd en </w:t>
      </w:r>
      <w:r w:rsidRPr="00FE798C">
        <w:rPr>
          <w:sz w:val="20"/>
          <w:szCs w:val="20"/>
        </w:rPr>
        <w:lastRenderedPageBreak/>
        <w:t>kan Acceptatie plaats vinden (overdracht eigendom en start garantieperiode).</w:t>
      </w:r>
    </w:p>
    <w:p w14:paraId="4051E7D1" w14:textId="77777777" w:rsidR="00A146A8" w:rsidRPr="00FE798C" w:rsidRDefault="00A146A8" w:rsidP="00A146A8">
      <w:pPr>
        <w:pStyle w:val="Artikelnr11"/>
        <w:numPr>
          <w:ilvl w:val="1"/>
          <w:numId w:val="9"/>
        </w:numPr>
        <w:ind w:left="567" w:hanging="567"/>
        <w:rPr>
          <w:b/>
          <w:bCs w:val="0"/>
          <w:sz w:val="20"/>
          <w:szCs w:val="20"/>
        </w:rPr>
      </w:pPr>
      <w:r w:rsidRPr="00FE798C">
        <w:rPr>
          <w:b/>
          <w:bCs w:val="0"/>
          <w:sz w:val="20"/>
          <w:szCs w:val="20"/>
        </w:rPr>
        <w:t>Acceptatie en afhandeling restpunten</w:t>
      </w:r>
    </w:p>
    <w:p w14:paraId="21371E7C" w14:textId="77777777" w:rsidR="00A146A8" w:rsidRPr="00FE798C" w:rsidRDefault="00A146A8" w:rsidP="00A146A8">
      <w:pPr>
        <w:pStyle w:val="Artikelnr111"/>
        <w:numPr>
          <w:ilvl w:val="2"/>
          <w:numId w:val="9"/>
        </w:numPr>
        <w:ind w:left="1276" w:hanging="709"/>
        <w:rPr>
          <w:sz w:val="20"/>
          <w:szCs w:val="20"/>
        </w:rPr>
      </w:pPr>
      <w:r w:rsidRPr="00FE798C">
        <w:rPr>
          <w:sz w:val="20"/>
          <w:szCs w:val="20"/>
        </w:rPr>
        <w:t>Tijdens de SAT is er een gekwalificeerde technicus van de Opdrachtnemer in de Parkeervoorziening aanwezig voor het direct oplossen van problemen en vragen rondom de Apparatuur. De SAT duurt maximaal één werkdag per Parkeervoorziening en vindt plaats tussen 09:00 en 18:00 uur.</w:t>
      </w:r>
    </w:p>
    <w:p w14:paraId="5A99418E" w14:textId="77777777" w:rsidR="00A146A8" w:rsidRPr="00FE798C" w:rsidRDefault="00A146A8" w:rsidP="00A146A8">
      <w:pPr>
        <w:pStyle w:val="Artikelnr111"/>
        <w:numPr>
          <w:ilvl w:val="2"/>
          <w:numId w:val="9"/>
        </w:numPr>
        <w:ind w:left="1276" w:hanging="709"/>
        <w:rPr>
          <w:sz w:val="20"/>
          <w:szCs w:val="20"/>
        </w:rPr>
      </w:pPr>
      <w:r w:rsidRPr="00FE798C">
        <w:rPr>
          <w:sz w:val="20"/>
          <w:szCs w:val="20"/>
        </w:rPr>
        <w:t>Voorwaarden voor Acceptatie van de installatie door Opdrachtgever zijn:</w:t>
      </w:r>
    </w:p>
    <w:p w14:paraId="4474BB81" w14:textId="77777777" w:rsidR="00A146A8" w:rsidRPr="00FE798C" w:rsidRDefault="00A146A8" w:rsidP="00A146A8">
      <w:pPr>
        <w:pStyle w:val="Artikelnr111"/>
        <w:numPr>
          <w:ilvl w:val="3"/>
          <w:numId w:val="9"/>
        </w:numPr>
        <w:rPr>
          <w:sz w:val="20"/>
          <w:szCs w:val="20"/>
        </w:rPr>
      </w:pPr>
      <w:r w:rsidRPr="00FE798C">
        <w:rPr>
          <w:sz w:val="20"/>
          <w:szCs w:val="20"/>
        </w:rPr>
        <w:t>Succesvol doorlopen van alle punten overeengekomen in het SAT protocol, met uitzondering van de overeengekomen restpunten (kleine Gebreken die normaal gebruik van de Apparatuur niet in de weg staan);</w:t>
      </w:r>
    </w:p>
    <w:p w14:paraId="4D4A1250" w14:textId="77777777" w:rsidR="00A146A8" w:rsidRPr="00FE798C" w:rsidRDefault="00A146A8" w:rsidP="00A146A8">
      <w:pPr>
        <w:pStyle w:val="Lijstalinea"/>
        <w:numPr>
          <w:ilvl w:val="3"/>
          <w:numId w:val="9"/>
        </w:numPr>
        <w:suppressAutoHyphens w:val="0"/>
        <w:spacing w:line="260" w:lineRule="exact"/>
        <w:rPr>
          <w:rFonts w:cs="Arial"/>
          <w:bCs/>
          <w:iCs/>
          <w:color w:val="000000"/>
        </w:rPr>
      </w:pPr>
      <w:r w:rsidRPr="00FE798C">
        <w:rPr>
          <w:rFonts w:cs="Arial"/>
          <w:bCs/>
          <w:iCs/>
          <w:color w:val="000000"/>
        </w:rPr>
        <w:t xml:space="preserve">De in het PvE opgenomen Parkeerproducten moeten beschikbaar zijn; </w:t>
      </w:r>
    </w:p>
    <w:p w14:paraId="2DAD67B9" w14:textId="77777777" w:rsidR="00A146A8" w:rsidRPr="00FE798C" w:rsidRDefault="00A146A8" w:rsidP="00A146A8">
      <w:pPr>
        <w:pStyle w:val="Artikelnr111"/>
        <w:numPr>
          <w:ilvl w:val="3"/>
          <w:numId w:val="9"/>
        </w:numPr>
        <w:rPr>
          <w:sz w:val="20"/>
          <w:szCs w:val="20"/>
        </w:rPr>
      </w:pPr>
      <w:r w:rsidRPr="00FE798C">
        <w:rPr>
          <w:sz w:val="20"/>
          <w:szCs w:val="20"/>
        </w:rPr>
        <w:t>het leveren van alle certificaten, revisietekeningen, garantiedocumenten;</w:t>
      </w:r>
    </w:p>
    <w:p w14:paraId="7070E3D2" w14:textId="77777777" w:rsidR="00A146A8" w:rsidRPr="00FE798C" w:rsidRDefault="00A146A8" w:rsidP="00A146A8">
      <w:pPr>
        <w:pStyle w:val="Artikelnr111"/>
        <w:numPr>
          <w:ilvl w:val="3"/>
          <w:numId w:val="9"/>
        </w:numPr>
        <w:rPr>
          <w:sz w:val="20"/>
          <w:szCs w:val="20"/>
        </w:rPr>
      </w:pPr>
      <w:r w:rsidRPr="00FE798C">
        <w:rPr>
          <w:sz w:val="20"/>
          <w:szCs w:val="20"/>
        </w:rPr>
        <w:t>succesvolle afronding van de opleiding voor het reguliere onderhoud (1e lijns onderhoud) en het beheer op managementniveau is een voorwaarde voor Acceptatie.</w:t>
      </w:r>
      <w:r w:rsidRPr="00FE798C">
        <w:rPr>
          <w:sz w:val="20"/>
          <w:szCs w:val="20"/>
        </w:rPr>
        <w:br/>
      </w:r>
    </w:p>
    <w:p w14:paraId="35E0D14C" w14:textId="77777777" w:rsidR="00A146A8" w:rsidRPr="00FE798C" w:rsidRDefault="00A146A8" w:rsidP="00A146A8">
      <w:pPr>
        <w:pStyle w:val="Artikelnr111"/>
        <w:numPr>
          <w:ilvl w:val="2"/>
          <w:numId w:val="9"/>
        </w:numPr>
        <w:ind w:left="1276" w:hanging="709"/>
        <w:rPr>
          <w:sz w:val="20"/>
          <w:szCs w:val="20"/>
        </w:rPr>
      </w:pPr>
      <w:r w:rsidRPr="00FE798C">
        <w:rPr>
          <w:sz w:val="20"/>
          <w:szCs w:val="20"/>
        </w:rPr>
        <w:t xml:space="preserve">Van de Acceptatie wordt een proces verbaal van Acceptatie opgesteld inclusief de restpunten en ondertekend door Opdrachtnemer en Opdrachtgever. </w:t>
      </w:r>
    </w:p>
    <w:p w14:paraId="0CCA1A91" w14:textId="77777777" w:rsidR="00A146A8" w:rsidRPr="00FE798C" w:rsidRDefault="00A146A8" w:rsidP="00A146A8">
      <w:pPr>
        <w:pStyle w:val="Artikelnr111"/>
        <w:numPr>
          <w:ilvl w:val="2"/>
          <w:numId w:val="9"/>
        </w:numPr>
        <w:ind w:left="1276" w:hanging="709"/>
        <w:rPr>
          <w:sz w:val="20"/>
          <w:szCs w:val="20"/>
        </w:rPr>
      </w:pPr>
      <w:r w:rsidRPr="00FE798C">
        <w:rPr>
          <w:sz w:val="20"/>
          <w:szCs w:val="20"/>
        </w:rPr>
        <w:t>De datum in dit proces verbaal van Acceptatie geldt als de datum van Acceptatie en start van de garantietermijn.</w:t>
      </w:r>
    </w:p>
    <w:p w14:paraId="4069EADE" w14:textId="77777777" w:rsidR="00A146A8" w:rsidRPr="00FE798C" w:rsidRDefault="00A146A8" w:rsidP="00A146A8">
      <w:pPr>
        <w:pStyle w:val="Artikelnr111"/>
        <w:numPr>
          <w:ilvl w:val="2"/>
          <w:numId w:val="9"/>
        </w:numPr>
        <w:ind w:left="1276" w:hanging="709"/>
        <w:rPr>
          <w:sz w:val="20"/>
          <w:szCs w:val="20"/>
        </w:rPr>
      </w:pPr>
      <w:r w:rsidRPr="00FE798C">
        <w:rPr>
          <w:sz w:val="20"/>
          <w:szCs w:val="20"/>
        </w:rPr>
        <w:t>Van de afhandeling van de restpunten wordt een proces verbaal ondertekend door Opdrachtnemer en Opdrachtgever. De datum in dit proces verbaal geldt als de datum van afhandelen van de restpunten.</w:t>
      </w:r>
    </w:p>
    <w:p w14:paraId="0E497FE9" w14:textId="60BB20D9" w:rsidR="00A146A8" w:rsidRPr="00A146A8" w:rsidRDefault="00A146A8" w:rsidP="00A146A8">
      <w:pPr>
        <w:pStyle w:val="Kop1"/>
        <w:rPr>
          <w:rFonts w:ascii="Arial" w:hAnsi="Arial" w:cs="Arial"/>
        </w:rPr>
      </w:pPr>
      <w:bookmarkStart w:id="11" w:name="_Toc90301151"/>
      <w:r w:rsidRPr="00A146A8">
        <w:rPr>
          <w:rFonts w:ascii="Arial" w:hAnsi="Arial" w:cs="Arial"/>
        </w:rPr>
        <w:t>Artikel 7</w:t>
      </w:r>
      <w:r w:rsidRPr="00A146A8">
        <w:rPr>
          <w:rFonts w:ascii="Arial" w:hAnsi="Arial" w:cs="Arial"/>
        </w:rPr>
        <w:tab/>
        <w:t>Afvoer oude installatie</w:t>
      </w:r>
      <w:bookmarkEnd w:id="11"/>
    </w:p>
    <w:p w14:paraId="2CE07CDC" w14:textId="4E37B1CB" w:rsidR="00A146A8" w:rsidRPr="00FE798C" w:rsidRDefault="00A146A8" w:rsidP="00A146A8">
      <w:pPr>
        <w:pStyle w:val="Artikelnr11"/>
        <w:numPr>
          <w:ilvl w:val="1"/>
          <w:numId w:val="11"/>
        </w:numPr>
        <w:ind w:left="567" w:hanging="567"/>
        <w:rPr>
          <w:sz w:val="20"/>
          <w:szCs w:val="20"/>
        </w:rPr>
      </w:pPr>
      <w:r w:rsidRPr="00FE798C">
        <w:rPr>
          <w:rStyle w:val="Artikelnr11Char"/>
          <w:sz w:val="20"/>
          <w:szCs w:val="20"/>
        </w:rPr>
        <w:t>Opdrachtnemer draagt zorg voor het ontmantelen en afvoeren van de oude parkeerapparatuur.</w:t>
      </w:r>
      <w:r w:rsidRPr="00FE798C">
        <w:rPr>
          <w:sz w:val="20"/>
          <w:szCs w:val="20"/>
        </w:rPr>
        <w:t xml:space="preserve"> Hiervoor gelden de volgende eisen:</w:t>
      </w:r>
    </w:p>
    <w:p w14:paraId="3B22E15C" w14:textId="77777777" w:rsidR="00A146A8" w:rsidRPr="00FE798C" w:rsidRDefault="00A146A8" w:rsidP="00A146A8">
      <w:pPr>
        <w:pStyle w:val="Artikelnr11"/>
        <w:numPr>
          <w:ilvl w:val="1"/>
          <w:numId w:val="11"/>
        </w:numPr>
        <w:ind w:left="567" w:hanging="567"/>
        <w:rPr>
          <w:sz w:val="20"/>
          <w:szCs w:val="20"/>
        </w:rPr>
      </w:pPr>
      <w:bookmarkStart w:id="12" w:name="_Ref407033574"/>
      <w:r w:rsidRPr="00FE798C">
        <w:rPr>
          <w:sz w:val="20"/>
          <w:szCs w:val="20"/>
        </w:rPr>
        <w:t xml:space="preserve">Het hergebruik van aanwezige fundaties en bevestigingen van de oude parkeerapparatuur moet zoveel mogelijk nagestreefd worden, mits wordt voldaan aan het PvE zoals maar niet beperkt tot de kwaliteit en duurzaamheid van de installaties. </w:t>
      </w:r>
      <w:bookmarkEnd w:id="12"/>
    </w:p>
    <w:p w14:paraId="442C4D4E" w14:textId="77777777" w:rsidR="00A146A8" w:rsidRPr="00FE798C" w:rsidRDefault="00A146A8" w:rsidP="00A146A8">
      <w:pPr>
        <w:pStyle w:val="Artikelnr11"/>
        <w:numPr>
          <w:ilvl w:val="1"/>
          <w:numId w:val="11"/>
        </w:numPr>
        <w:ind w:left="567" w:hanging="567"/>
        <w:rPr>
          <w:sz w:val="20"/>
          <w:szCs w:val="20"/>
        </w:rPr>
      </w:pPr>
      <w:r w:rsidRPr="00FE798C">
        <w:rPr>
          <w:sz w:val="20"/>
          <w:szCs w:val="20"/>
        </w:rPr>
        <w:t xml:space="preserve">Van de oude parkeerapparatuur doet Opdrachtgever na ontmanteling afstand van het eigendom. Opdrachtnemer draagt zorg voor het duurzaam verwijderen van deze oude apparatuur en alle verwijderde signaal-, voeding- en databekabeling, inclusief (eventuele niet hergebruikte) fundaties. </w:t>
      </w:r>
    </w:p>
    <w:p w14:paraId="729E7CBA" w14:textId="77777777" w:rsidR="00A146A8" w:rsidRPr="00FE798C" w:rsidRDefault="00A146A8" w:rsidP="00A146A8">
      <w:pPr>
        <w:pStyle w:val="Artikelnr11"/>
        <w:numPr>
          <w:ilvl w:val="1"/>
          <w:numId w:val="11"/>
        </w:numPr>
        <w:ind w:left="567" w:hanging="567"/>
        <w:rPr>
          <w:sz w:val="20"/>
          <w:szCs w:val="20"/>
        </w:rPr>
      </w:pPr>
      <w:r w:rsidRPr="00FE798C">
        <w:rPr>
          <w:sz w:val="20"/>
          <w:szCs w:val="20"/>
        </w:rPr>
        <w:t>Opdrachtnemer levert alle eventueel in de oude apparatuur aanwezige datadragers in bij Opdrachtgever voor verdere verwerking door Opdrachtgever.  Opdrachtgever zal voorafgaand aan de demontage van de huidige apparatuur aangeven of er datadragers aanwezig zijn, zodat Opdrachtnemer deze kan inleveren bij Opdrachtgever.</w:t>
      </w:r>
    </w:p>
    <w:p w14:paraId="4523F224" w14:textId="77777777" w:rsidR="00A146A8" w:rsidRPr="00FE798C" w:rsidRDefault="00A146A8" w:rsidP="00A146A8">
      <w:pPr>
        <w:pStyle w:val="Artikelnr11"/>
        <w:numPr>
          <w:ilvl w:val="1"/>
          <w:numId w:val="11"/>
        </w:numPr>
        <w:ind w:left="567" w:hanging="567"/>
        <w:rPr>
          <w:sz w:val="20"/>
          <w:szCs w:val="20"/>
        </w:rPr>
      </w:pPr>
      <w:r w:rsidRPr="00FE798C">
        <w:rPr>
          <w:sz w:val="20"/>
          <w:szCs w:val="20"/>
        </w:rPr>
        <w:t>In het Implementatieplan geeft Opdrachtnemer schriftelijk aan hoe hij de oude apparatuur duurzaam verwijdert. Na schriftelijk akkoord hierop mag Opdrachtnemer starten met de ontmanteling. Opdrachtnemer toont na verwijdering schriftelijk aan dat de oude apparatuur verifieerbaar duurzaam is verwijderd.</w:t>
      </w:r>
    </w:p>
    <w:p w14:paraId="47ECB37B" w14:textId="2A6FB974" w:rsidR="00A146A8" w:rsidRDefault="00A146A8">
      <w:pPr>
        <w:ind w:left="709"/>
        <w:textAlignment w:val="baseline"/>
        <w:rPr>
          <w:rFonts w:cs="Arial"/>
        </w:rPr>
      </w:pPr>
    </w:p>
    <w:p w14:paraId="4A3792CD" w14:textId="2E270EE2" w:rsidR="00FE798C" w:rsidRPr="00A146A8" w:rsidRDefault="00FE798C" w:rsidP="00FE798C">
      <w:pPr>
        <w:pStyle w:val="Kop1"/>
        <w:rPr>
          <w:rFonts w:ascii="Arial" w:hAnsi="Arial" w:cs="Arial"/>
        </w:rPr>
      </w:pPr>
      <w:bookmarkStart w:id="13" w:name="_Toc90301152"/>
      <w:r>
        <w:rPr>
          <w:rFonts w:ascii="Arial" w:hAnsi="Arial" w:cs="Arial"/>
        </w:rPr>
        <w:t>Artikel 8</w:t>
      </w:r>
      <w:r w:rsidRPr="00A146A8">
        <w:rPr>
          <w:rFonts w:ascii="Arial" w:hAnsi="Arial" w:cs="Arial"/>
        </w:rPr>
        <w:tab/>
      </w:r>
      <w:r>
        <w:rPr>
          <w:rFonts w:ascii="Arial" w:hAnsi="Arial" w:cs="Arial"/>
        </w:rPr>
        <w:t>Garantie</w:t>
      </w:r>
      <w:bookmarkEnd w:id="13"/>
    </w:p>
    <w:p w14:paraId="131D23A1" w14:textId="0FCB9BF3" w:rsidR="00FE798C" w:rsidRPr="00FE798C" w:rsidRDefault="00FE798C" w:rsidP="00FE798C">
      <w:pPr>
        <w:pStyle w:val="Artikelnr11"/>
        <w:numPr>
          <w:ilvl w:val="1"/>
          <w:numId w:val="13"/>
        </w:numPr>
        <w:ind w:left="567" w:hanging="567"/>
        <w:rPr>
          <w:sz w:val="20"/>
          <w:szCs w:val="20"/>
        </w:rPr>
      </w:pPr>
      <w:r w:rsidRPr="00FE798C">
        <w:rPr>
          <w:sz w:val="20"/>
          <w:szCs w:val="20"/>
        </w:rPr>
        <w:t>Op de in het proces-verbaal van Acceptatie vermelde datum gaat een garantietermijn in van 12 maanden, waarin het Onderhoud (service en reparatie inclusief materiaalkosten en voorrijkosten) volledig voor rekening van Opdrachtnemer zal worden uitgevoerd voor alle onderdelen van de Apparatuur welke in het kader van de Overeenkomst zijn geleverd.</w:t>
      </w:r>
    </w:p>
    <w:p w14:paraId="5FEC92FB" w14:textId="39659FAB" w:rsidR="00FE798C" w:rsidRPr="00FE798C" w:rsidRDefault="00FE798C" w:rsidP="00FE798C">
      <w:pPr>
        <w:pStyle w:val="Artikelnr11"/>
        <w:numPr>
          <w:ilvl w:val="1"/>
          <w:numId w:val="13"/>
        </w:numPr>
        <w:ind w:left="567" w:hanging="567"/>
        <w:rPr>
          <w:sz w:val="20"/>
          <w:szCs w:val="20"/>
        </w:rPr>
      </w:pPr>
      <w:r w:rsidRPr="00FE798C">
        <w:rPr>
          <w:sz w:val="20"/>
          <w:szCs w:val="20"/>
        </w:rPr>
        <w:t>Gedurende de garantietermijn zal dezelfde Respons- en Hersteltijd gelden als beschreven in de Onderhoudsovereenkomst.</w:t>
      </w:r>
    </w:p>
    <w:p w14:paraId="11CF8991" w14:textId="77777777" w:rsidR="00FE798C" w:rsidRPr="00FE798C" w:rsidRDefault="00FE798C" w:rsidP="00FE798C">
      <w:pPr>
        <w:pStyle w:val="Artikelnr11"/>
        <w:numPr>
          <w:ilvl w:val="1"/>
          <w:numId w:val="13"/>
        </w:numPr>
        <w:ind w:left="567" w:hanging="567"/>
        <w:rPr>
          <w:sz w:val="20"/>
          <w:szCs w:val="20"/>
        </w:rPr>
      </w:pPr>
      <w:r w:rsidRPr="00FE798C">
        <w:rPr>
          <w:sz w:val="20"/>
          <w:szCs w:val="20"/>
        </w:rPr>
        <w:t xml:space="preserve">De taken die de Beheerder ook binnen de garantietermijn blijft uitvoeren zijn met “ja” </w:t>
      </w:r>
      <w:r w:rsidRPr="00FE798C">
        <w:rPr>
          <w:sz w:val="20"/>
          <w:szCs w:val="20"/>
        </w:rPr>
        <w:lastRenderedPageBreak/>
        <w:t>opgenomen in het PvE PMS en PA tabel Overzicht 1e lijns onderhoudswerkzaamheden.</w:t>
      </w:r>
    </w:p>
    <w:p w14:paraId="61DD461B" w14:textId="77777777" w:rsidR="00FE798C" w:rsidRPr="00FE798C" w:rsidRDefault="00FE798C" w:rsidP="00FE798C">
      <w:pPr>
        <w:pStyle w:val="Artikelnr11"/>
        <w:numPr>
          <w:ilvl w:val="1"/>
          <w:numId w:val="13"/>
        </w:numPr>
        <w:ind w:left="567" w:hanging="567"/>
        <w:rPr>
          <w:sz w:val="20"/>
          <w:szCs w:val="20"/>
        </w:rPr>
      </w:pPr>
      <w:r w:rsidRPr="00FE798C">
        <w:rPr>
          <w:sz w:val="20"/>
          <w:szCs w:val="20"/>
        </w:rPr>
        <w:t>Opdrachtnemer gaat er mee akkoord dat gedurende de garantieperiode al het 2</w:t>
      </w:r>
      <w:r w:rsidRPr="00FE798C">
        <w:rPr>
          <w:sz w:val="20"/>
          <w:szCs w:val="20"/>
          <w:vertAlign w:val="superscript"/>
        </w:rPr>
        <w:t>e</w:t>
      </w:r>
      <w:r w:rsidRPr="00FE798C">
        <w:rPr>
          <w:sz w:val="20"/>
          <w:szCs w:val="20"/>
        </w:rPr>
        <w:t xml:space="preserve"> lijns Onderhoud zonder enige kosten voor Opdrachtgever worden uitgevoerd. </w:t>
      </w:r>
    </w:p>
    <w:p w14:paraId="00D77020" w14:textId="77777777" w:rsidR="00FE798C" w:rsidRPr="00FE798C" w:rsidRDefault="00FE798C" w:rsidP="00FE798C">
      <w:pPr>
        <w:pStyle w:val="Artikelnr11"/>
        <w:numPr>
          <w:ilvl w:val="1"/>
          <w:numId w:val="13"/>
        </w:numPr>
        <w:ind w:left="567" w:hanging="567"/>
        <w:rPr>
          <w:sz w:val="20"/>
          <w:szCs w:val="20"/>
        </w:rPr>
      </w:pPr>
      <w:r w:rsidRPr="00FE798C">
        <w:rPr>
          <w:sz w:val="20"/>
          <w:szCs w:val="20"/>
        </w:rPr>
        <w:t xml:space="preserve">Opdrachtnemer verzorgt de registratie van deze garantietermijnen, rapporteert deze schriftelijk aan Opdrachtgever en voorziet in de mogelijkheid aan Opdrachtgever om te allen tijde deze registratie te kunnen inzien. </w:t>
      </w:r>
    </w:p>
    <w:p w14:paraId="63F527D5" w14:textId="77777777" w:rsidR="00FE798C" w:rsidRPr="00FE798C" w:rsidRDefault="00FE798C" w:rsidP="00FE798C">
      <w:pPr>
        <w:pStyle w:val="Artikelnr11"/>
        <w:numPr>
          <w:ilvl w:val="1"/>
          <w:numId w:val="13"/>
        </w:numPr>
        <w:ind w:left="567" w:hanging="567"/>
        <w:rPr>
          <w:sz w:val="20"/>
          <w:szCs w:val="20"/>
        </w:rPr>
      </w:pPr>
      <w:r w:rsidRPr="00FE798C">
        <w:rPr>
          <w:sz w:val="20"/>
          <w:szCs w:val="20"/>
        </w:rPr>
        <w:t>Alleen kosten als gevolg van herstel van schades/vandalisme en als gevolg van onjuist uitgevoerd 1</w:t>
      </w:r>
      <w:r w:rsidRPr="00FE798C">
        <w:rPr>
          <w:sz w:val="20"/>
          <w:szCs w:val="20"/>
          <w:vertAlign w:val="superscript"/>
        </w:rPr>
        <w:t>e</w:t>
      </w:r>
      <w:r w:rsidRPr="00FE798C">
        <w:rPr>
          <w:sz w:val="20"/>
          <w:szCs w:val="20"/>
        </w:rPr>
        <w:t xml:space="preserve">  lijns Onderhoud vallen buiten de garantiebepalingen.</w:t>
      </w:r>
    </w:p>
    <w:p w14:paraId="1EA5B430" w14:textId="77777777" w:rsidR="00FE798C" w:rsidRDefault="00FE798C" w:rsidP="00FE798C">
      <w:pPr>
        <w:pStyle w:val="Artikelnr"/>
        <w:numPr>
          <w:ilvl w:val="0"/>
          <w:numId w:val="0"/>
        </w:numPr>
        <w:ind w:left="567"/>
      </w:pPr>
      <w:bookmarkStart w:id="14" w:name="_Toc301251975"/>
      <w:bookmarkStart w:id="15" w:name="_Toc304787271"/>
      <w:bookmarkStart w:id="16" w:name="_Toc312308922"/>
      <w:bookmarkStart w:id="17" w:name="_Toc326767746"/>
      <w:bookmarkStart w:id="18" w:name="_Toc368315536"/>
      <w:bookmarkStart w:id="19" w:name="_Toc487106615"/>
      <w:bookmarkStart w:id="20" w:name="_Toc503949275"/>
      <w:bookmarkStart w:id="21" w:name="_Toc37273694"/>
      <w:bookmarkStart w:id="22" w:name="_Toc55908828"/>
    </w:p>
    <w:p w14:paraId="799562CC" w14:textId="3A9D0DA4" w:rsidR="00FE798C" w:rsidRPr="00110F5F" w:rsidRDefault="00FE798C" w:rsidP="00110F5F">
      <w:pPr>
        <w:pStyle w:val="Kop1"/>
        <w:rPr>
          <w:rFonts w:ascii="Arial" w:hAnsi="Arial" w:cs="Arial"/>
        </w:rPr>
      </w:pPr>
      <w:bookmarkStart w:id="23" w:name="_Toc90301153"/>
      <w:r>
        <w:rPr>
          <w:rFonts w:ascii="Arial" w:hAnsi="Arial" w:cs="Arial"/>
        </w:rPr>
        <w:t>Artikel 9</w:t>
      </w:r>
      <w:r w:rsidRPr="00A146A8">
        <w:rPr>
          <w:rFonts w:ascii="Arial" w:hAnsi="Arial" w:cs="Arial"/>
        </w:rPr>
        <w:tab/>
      </w:r>
      <w:r>
        <w:rPr>
          <w:rFonts w:ascii="Arial" w:hAnsi="Arial" w:cs="Arial"/>
        </w:rPr>
        <w:t>Licentie vereisten</w:t>
      </w:r>
      <w:bookmarkEnd w:id="14"/>
      <w:bookmarkEnd w:id="15"/>
      <w:bookmarkEnd w:id="16"/>
      <w:bookmarkEnd w:id="17"/>
      <w:bookmarkEnd w:id="18"/>
      <w:bookmarkEnd w:id="19"/>
      <w:bookmarkEnd w:id="20"/>
      <w:bookmarkEnd w:id="21"/>
      <w:bookmarkEnd w:id="22"/>
      <w:bookmarkEnd w:id="23"/>
    </w:p>
    <w:p w14:paraId="32D4A65C" w14:textId="2274B6A7" w:rsidR="00FE798C" w:rsidRPr="00FE798C" w:rsidRDefault="00FE798C" w:rsidP="00FE798C">
      <w:pPr>
        <w:ind w:left="567" w:hanging="567"/>
      </w:pPr>
      <w:r>
        <w:t>9.1</w:t>
      </w:r>
      <w:r>
        <w:tab/>
      </w:r>
      <w:r w:rsidRPr="00FE798C">
        <w:t xml:space="preserve">Opdrachtnemer garandeert dat in de Inschrijving alle benodigde licenties zijn aangeboden (en daarmee opgenomen zijn in het Prijsformulier) die nu en voor de looptijd van de Onderhoudsovereenkomst nodig zijn om de gevraagde Apparatuur en de functionaliteit ervan in stand te houden en Opdrachtgever volledig te vrijwaren van enige aanspraak van derden op de onvolledigheid hiervan. </w:t>
      </w:r>
    </w:p>
    <w:p w14:paraId="22FEDFA8" w14:textId="4C8B6F58" w:rsidR="00FE798C" w:rsidRPr="00FE798C" w:rsidRDefault="00FE798C" w:rsidP="00FE798C">
      <w:pPr>
        <w:ind w:left="567" w:hanging="567"/>
      </w:pPr>
      <w:r>
        <w:t>9.2</w:t>
      </w:r>
      <w:r>
        <w:tab/>
      </w:r>
      <w:r w:rsidRPr="00FE798C">
        <w:t>De licenties op alle geleverde Systeemprogrammatuur, inclusief licenties van operating systems, API licenties en database-software gelden met ingang van de datum waarop de software op de systemen is geïnstalleerd en zal voortduren, ongeacht een eventuele Onderhoudsovereenkomst tussen Opdrachtnemer en Opdrachtgever, voor een onbepaalde periode, zonder beëindigingrecht voor Opdrachtnemer of enige derde.</w:t>
      </w:r>
    </w:p>
    <w:p w14:paraId="1609A763" w14:textId="34BA6281" w:rsidR="00FE798C" w:rsidRDefault="00FE798C"/>
    <w:p w14:paraId="6D61C3D4" w14:textId="38CA715B" w:rsidR="00110F5F" w:rsidRPr="00110F5F" w:rsidRDefault="00110F5F" w:rsidP="00110F5F">
      <w:pPr>
        <w:pStyle w:val="Kop1"/>
        <w:rPr>
          <w:rFonts w:ascii="Arial" w:hAnsi="Arial" w:cs="Arial"/>
        </w:rPr>
      </w:pPr>
      <w:bookmarkStart w:id="24" w:name="_Toc90301154"/>
      <w:r>
        <w:rPr>
          <w:rFonts w:ascii="Arial" w:hAnsi="Arial" w:cs="Arial"/>
        </w:rPr>
        <w:t>Artikel 10</w:t>
      </w:r>
      <w:r w:rsidRPr="00A146A8">
        <w:rPr>
          <w:rFonts w:ascii="Arial" w:hAnsi="Arial" w:cs="Arial"/>
        </w:rPr>
        <w:tab/>
      </w:r>
      <w:r>
        <w:rPr>
          <w:rFonts w:ascii="Arial" w:hAnsi="Arial" w:cs="Arial"/>
        </w:rPr>
        <w:t>Onderhoud Apparatuur</w:t>
      </w:r>
      <w:bookmarkEnd w:id="24"/>
    </w:p>
    <w:p w14:paraId="33344B65" w14:textId="6E60B042" w:rsidR="00110F5F" w:rsidRPr="00110F5F" w:rsidRDefault="00110F5F" w:rsidP="00110F5F">
      <w:pPr>
        <w:pStyle w:val="Artikelnr11"/>
        <w:numPr>
          <w:ilvl w:val="1"/>
          <w:numId w:val="16"/>
        </w:numPr>
        <w:ind w:hanging="720"/>
        <w:rPr>
          <w:sz w:val="20"/>
          <w:szCs w:val="20"/>
        </w:rPr>
      </w:pPr>
      <w:r w:rsidRPr="00110F5F">
        <w:rPr>
          <w:sz w:val="20"/>
          <w:szCs w:val="20"/>
        </w:rPr>
        <w:t>Het Onderhoud van de Apparatuur wordt door of namens Opdrachtnemer en Opdrachtgever verzorgd.</w:t>
      </w:r>
    </w:p>
    <w:p w14:paraId="783D377B" w14:textId="42243C03" w:rsidR="00110F5F" w:rsidRPr="00110F5F" w:rsidRDefault="00110F5F" w:rsidP="00110F5F">
      <w:pPr>
        <w:pStyle w:val="Artikelnr111"/>
        <w:numPr>
          <w:ilvl w:val="2"/>
          <w:numId w:val="16"/>
        </w:numPr>
        <w:rPr>
          <w:sz w:val="20"/>
          <w:szCs w:val="20"/>
        </w:rPr>
      </w:pPr>
      <w:r w:rsidRPr="00110F5F">
        <w:rPr>
          <w:sz w:val="20"/>
          <w:szCs w:val="20"/>
        </w:rPr>
        <w:t>Opdrachtgever zal het 1e lijns (preventief en correctief) Onderhoud (laten) verzorgen</w:t>
      </w:r>
      <w:r w:rsidRPr="00110F5F">
        <w:rPr>
          <w:rStyle w:val="Voetnootmarkering"/>
          <w:sz w:val="20"/>
          <w:szCs w:val="20"/>
        </w:rPr>
        <w:footnoteReference w:id="1"/>
      </w:r>
      <w:r w:rsidRPr="00110F5F">
        <w:rPr>
          <w:sz w:val="20"/>
          <w:szCs w:val="20"/>
        </w:rPr>
        <w:t>. En verplicht zich te houden aan de door Opdrachtnemer voorgeschreven 1</w:t>
      </w:r>
      <w:r w:rsidRPr="00110F5F">
        <w:rPr>
          <w:sz w:val="20"/>
          <w:szCs w:val="20"/>
          <w:vertAlign w:val="superscript"/>
        </w:rPr>
        <w:t>e</w:t>
      </w:r>
      <w:r w:rsidRPr="00110F5F">
        <w:rPr>
          <w:sz w:val="20"/>
          <w:szCs w:val="20"/>
        </w:rPr>
        <w:t xml:space="preserve"> lijns Onderhoudswerkzaamheden. </w:t>
      </w:r>
    </w:p>
    <w:p w14:paraId="5F86690F"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 xml:space="preserve">Opdrachtnemer verzorgt al het overige (2e lijns) preventieve en (2e lijns) correctieve onderhoud en vervanging van de onderdelen (vervanging in het geval herstel niet langer mogelijk is, dan wel in het geval vervanging voordeliger is dan herstel). </w:t>
      </w:r>
    </w:p>
    <w:p w14:paraId="42795C8F" w14:textId="77777777" w:rsidR="00110F5F" w:rsidRPr="00110F5F" w:rsidRDefault="00110F5F" w:rsidP="00110F5F">
      <w:pPr>
        <w:pStyle w:val="Artikelnr11"/>
        <w:numPr>
          <w:ilvl w:val="1"/>
          <w:numId w:val="16"/>
        </w:numPr>
        <w:ind w:left="567" w:hanging="567"/>
        <w:rPr>
          <w:sz w:val="20"/>
          <w:szCs w:val="20"/>
        </w:rPr>
      </w:pPr>
      <w:r w:rsidRPr="00110F5F">
        <w:rPr>
          <w:sz w:val="20"/>
          <w:szCs w:val="20"/>
        </w:rPr>
        <w:t xml:space="preserve">Opdrachtnemer moet bij de uitvoering van de werkzaamheden en het opleveren van de Apparatuur aan sluiten bij de vastgestelde elektrotechnische bedrijfsvoering van Opdrachtgever. Dit betekent dat Opdrachtnemer in overleg met de Installatieverantwoordelijke (IV) van Opdrachtgever een inspectieplan opstelt, uitvoert en daarover rapporteert aan de IV van Opdrachtgever. </w:t>
      </w:r>
    </w:p>
    <w:p w14:paraId="44E0BA4F" w14:textId="77777777" w:rsidR="00110F5F" w:rsidRPr="00110F5F" w:rsidRDefault="00110F5F" w:rsidP="00110F5F">
      <w:pPr>
        <w:pStyle w:val="Artikelnr11"/>
        <w:numPr>
          <w:ilvl w:val="1"/>
          <w:numId w:val="16"/>
        </w:numPr>
        <w:ind w:left="567" w:hanging="567"/>
        <w:rPr>
          <w:sz w:val="20"/>
          <w:szCs w:val="20"/>
        </w:rPr>
      </w:pPr>
      <w:r w:rsidRPr="00110F5F">
        <w:rPr>
          <w:sz w:val="20"/>
          <w:szCs w:val="20"/>
        </w:rPr>
        <w:t>Opdrachtnemer is volledig verantwoordelijk voor het functiebehoud gedurende de looptijd van de Onderhoudsovereenkomst, hieronder valt ook het tijdig toepassen van Updates en Upgrades</w:t>
      </w:r>
      <w:r w:rsidRPr="00110F5F">
        <w:rPr>
          <w:rStyle w:val="Voetnootmarkering"/>
          <w:sz w:val="20"/>
          <w:szCs w:val="20"/>
        </w:rPr>
        <w:footnoteReference w:id="2"/>
      </w:r>
      <w:r w:rsidRPr="00110F5F">
        <w:rPr>
          <w:sz w:val="20"/>
          <w:szCs w:val="20"/>
        </w:rPr>
        <w:t xml:space="preserve">. De niet-lokale netwerkverbinding zijn hiervan uitgesloten. Hieronder valt ook (maar niet uitsluitend) de volgende verplichtingen: </w:t>
      </w:r>
    </w:p>
    <w:p w14:paraId="7C5832CD"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Op eerste verzoek van Opdrachtgever zal Opdrachtnemer een escrow regeling voor de broncode van alle in de Apparatuur verwerkte en/of voor het normaal gebruik daarvan benodigde programmatuur afsluiten</w:t>
      </w:r>
      <w:r w:rsidRPr="00110F5F">
        <w:rPr>
          <w:rStyle w:val="Voetnootmarkering"/>
          <w:sz w:val="20"/>
          <w:szCs w:val="20"/>
        </w:rPr>
        <w:footnoteReference w:id="3"/>
      </w:r>
      <w:r w:rsidRPr="00110F5F">
        <w:rPr>
          <w:sz w:val="20"/>
          <w:szCs w:val="20"/>
        </w:rPr>
        <w:t xml:space="preserve">. Dit geldt ook voor toegepaste API’s. Opdrachtgever is gerechtigd bij deze escrow regeling aan te sluiten. Dit geldt ook indien Opdrachtnemer voor haar Systeemprogrammatuur ten behoeve van een andere partij een escrow regeling afsluit, voor zover deze programmatuur ook aan Opdrachtgever is </w:t>
      </w:r>
      <w:r w:rsidRPr="00110F5F">
        <w:rPr>
          <w:sz w:val="20"/>
          <w:szCs w:val="20"/>
        </w:rPr>
        <w:lastRenderedPageBreak/>
        <w:t>aangeboden. Opdrachtnemer verklaart deze escrow regeling naar behoren na te leven en de in escrow gegeven broncode up to date te houden.</w:t>
      </w:r>
    </w:p>
    <w:p w14:paraId="5EA1D4F6"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Opdrachtnemer is verantwoordelijk – gedurende de looptijd van de Onderhoudsovereenkomst - voor alle vereiste goedkeuringen betrekking hebbend op het PMS en de PA, waaronder een CE-keurmerk en certificering van Betaalunits.</w:t>
      </w:r>
    </w:p>
    <w:p w14:paraId="0173D031"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het onderhouden van onderliggende gebruikte besturingssysteem (inclusief Updates en Upgrades) welke bij Opdrachtgever in de geleverde Apparatuur in gebruik is (inclusief de meest recente beveiligingsupdates), waarbij (met uitzondering van de beveiligingsupdates) enige mate van retro-versie toegestaan is (tot uiterlijk één versie ouder).</w:t>
      </w:r>
    </w:p>
    <w:p w14:paraId="53068DB7"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Serviceverlening/Onderhoud aan de Apparatuur moet op basis van remote support tot op componentniveau mogelijk zijn, waarbij het componentniveau/ subterminalniveau bestaat uit de afzonderlijke units in de Apparatuur, bijvoorbeeld de kaartprinter in de inritterminal.</w:t>
      </w:r>
    </w:p>
    <w:p w14:paraId="3D777BE0" w14:textId="77777777" w:rsidR="00110F5F" w:rsidRPr="00110F5F" w:rsidRDefault="00110F5F" w:rsidP="00110F5F">
      <w:pPr>
        <w:pStyle w:val="Artikelnr11"/>
        <w:numPr>
          <w:ilvl w:val="1"/>
          <w:numId w:val="16"/>
        </w:numPr>
        <w:ind w:left="567" w:hanging="567"/>
        <w:rPr>
          <w:sz w:val="20"/>
          <w:szCs w:val="20"/>
        </w:rPr>
      </w:pPr>
      <w:r w:rsidRPr="00110F5F">
        <w:rPr>
          <w:sz w:val="20"/>
          <w:szCs w:val="20"/>
        </w:rPr>
        <w:t>Indien definitief herstel niet direct mogelijk blijkt, zal in overleg met de Opdrachtgever de nodige provisorische maatregelen worden getroffen teneinde de Apparatuur zo volledig mogelijk te laten functioneren.</w:t>
      </w:r>
    </w:p>
    <w:p w14:paraId="2BD80FE0" w14:textId="77777777" w:rsidR="00110F5F" w:rsidRPr="00110F5F" w:rsidRDefault="00110F5F" w:rsidP="00110F5F">
      <w:pPr>
        <w:pStyle w:val="Artikelnr11"/>
        <w:numPr>
          <w:ilvl w:val="1"/>
          <w:numId w:val="16"/>
        </w:numPr>
        <w:ind w:left="567" w:hanging="567"/>
        <w:rPr>
          <w:sz w:val="20"/>
          <w:szCs w:val="20"/>
        </w:rPr>
      </w:pPr>
      <w:r w:rsidRPr="00110F5F">
        <w:rPr>
          <w:sz w:val="20"/>
          <w:szCs w:val="20"/>
        </w:rPr>
        <w:t>Bij volledig functieverlies op een Parkeervoorziening mag Opdrachtnemer een tijdelijke oplossing inrichten tot een permanent herstel mogelijk is.</w:t>
      </w:r>
    </w:p>
    <w:p w14:paraId="1AE5D380" w14:textId="77777777" w:rsidR="00110F5F" w:rsidRPr="00110F5F" w:rsidRDefault="00110F5F" w:rsidP="00110F5F">
      <w:pPr>
        <w:pStyle w:val="Artikelnr11"/>
        <w:numPr>
          <w:ilvl w:val="1"/>
          <w:numId w:val="16"/>
        </w:numPr>
        <w:ind w:left="567" w:hanging="567"/>
        <w:rPr>
          <w:sz w:val="20"/>
          <w:szCs w:val="20"/>
        </w:rPr>
      </w:pPr>
      <w:r w:rsidRPr="00110F5F">
        <w:rPr>
          <w:sz w:val="20"/>
          <w:szCs w:val="20"/>
        </w:rPr>
        <w:t>Zodra een Storing aan de apparatuur optreedt verricht Opdrachtnemer het benodigde Correctief Onderhoud. Als onderdeel van het Correctief Onderhoud draagt Opdrachtnemer zorg voor:</w:t>
      </w:r>
    </w:p>
    <w:p w14:paraId="7DEFA824"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Het aannemen, registreren en indien aan de orde periodiek schriftelijk bevestigen van storingsmelding;</w:t>
      </w:r>
    </w:p>
    <w:p w14:paraId="6E127AB1"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Het binnen de Responstijd aanvangen met verhelpen van de Storing en binnen de Hersteltijd het verhelpen van de Storing;</w:t>
      </w:r>
    </w:p>
    <w:p w14:paraId="55F9BDD4"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Het vervangen</w:t>
      </w:r>
      <w:r w:rsidRPr="00110F5F">
        <w:rPr>
          <w:rStyle w:val="Voetnootmarkering"/>
          <w:sz w:val="20"/>
          <w:szCs w:val="20"/>
        </w:rPr>
        <w:footnoteReference w:id="4"/>
      </w:r>
      <w:r w:rsidRPr="00110F5F">
        <w:rPr>
          <w:sz w:val="20"/>
          <w:szCs w:val="20"/>
        </w:rPr>
        <w:t xml:space="preserve"> of repareren van defecte onderdelen (inclusief het reservemateriaal), waarbij defecte onderdelen door Opdrachtnemer worden afgevoerd;</w:t>
      </w:r>
    </w:p>
    <w:p w14:paraId="68F44CA6"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De veiligstelling van (onderdelen van) de Apparatuur;</w:t>
      </w:r>
    </w:p>
    <w:p w14:paraId="7F2D65F3"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De coördinatie van werkzaamheden van derden;</w:t>
      </w:r>
    </w:p>
    <w:p w14:paraId="0BAD1FD4"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Controle en rapportage (gereed melding) van herstelwerkzaamheden.</w:t>
      </w:r>
    </w:p>
    <w:p w14:paraId="0BAAC7EF" w14:textId="77777777" w:rsidR="00110F5F" w:rsidRPr="00110F5F" w:rsidRDefault="00110F5F" w:rsidP="00110F5F">
      <w:pPr>
        <w:pStyle w:val="Artikelnr11"/>
        <w:numPr>
          <w:ilvl w:val="1"/>
          <w:numId w:val="16"/>
        </w:numPr>
        <w:ind w:left="567" w:hanging="567"/>
        <w:rPr>
          <w:sz w:val="20"/>
          <w:szCs w:val="20"/>
        </w:rPr>
      </w:pPr>
      <w:r w:rsidRPr="00110F5F">
        <w:rPr>
          <w:sz w:val="20"/>
          <w:szCs w:val="20"/>
        </w:rPr>
        <w:t xml:space="preserve">Ter voorkoming van Storingen en/of Gebreken in de optimale werking en de kwalitatieve uitstraling van de Apparatuur </w:t>
      </w:r>
      <w:r w:rsidRPr="00110F5F">
        <w:rPr>
          <w:color w:val="auto"/>
          <w:sz w:val="20"/>
          <w:szCs w:val="20"/>
        </w:rPr>
        <w:t xml:space="preserve">verricht Opdrachtnemer Preventief Onderhoud. De Opdrachtnemer verplicht zich de geleverde Apparatuur en Systeemprogrammatuur op mogelijke Gebreken te onderzoeken. Het bepalen van de frequentie van dit onderzoek is de verantwoordelijkheid van de Opdrachtnemer. Als onderdeel </w:t>
      </w:r>
      <w:r w:rsidRPr="00110F5F">
        <w:rPr>
          <w:sz w:val="20"/>
          <w:szCs w:val="20"/>
        </w:rPr>
        <w:t>van het Preventieve Onderhoud draagt Opdrachtnemer zorg voor:</w:t>
      </w:r>
    </w:p>
    <w:p w14:paraId="31C4CCFA"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Het onderhoud volgens de onderhoudsbeschrijving van de Opdrachtnemer;</w:t>
      </w:r>
    </w:p>
    <w:p w14:paraId="65F872A7"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De controle, registratie en rapportage van de ondernomen acties;</w:t>
      </w:r>
    </w:p>
    <w:p w14:paraId="075356B9"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 xml:space="preserve">Het uitrusten van het PMS met een actuele (voorzien van de meest recente releases) en gerenommeerde virusscanner en firewall; </w:t>
      </w:r>
    </w:p>
    <w:p w14:paraId="2332B9D2"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De benodigde herstel- en/of vervangingswerkzaamheden wanneer de fysieke staat van onderhoud van (onderdelen van) de Apparatuur dit vereist (inclusief het reservemateriaal);</w:t>
      </w:r>
    </w:p>
    <w:p w14:paraId="6C0F731F" w14:textId="77777777" w:rsidR="00110F5F" w:rsidRPr="00110F5F" w:rsidRDefault="00110F5F" w:rsidP="00110F5F">
      <w:pPr>
        <w:pStyle w:val="Artikelnr111"/>
        <w:numPr>
          <w:ilvl w:val="2"/>
          <w:numId w:val="16"/>
        </w:numPr>
        <w:ind w:left="1276" w:hanging="709"/>
        <w:rPr>
          <w:sz w:val="20"/>
          <w:szCs w:val="20"/>
        </w:rPr>
      </w:pPr>
      <w:r w:rsidRPr="00110F5F">
        <w:rPr>
          <w:sz w:val="20"/>
          <w:szCs w:val="20"/>
        </w:rPr>
        <w:t>Het bijwerken van de gebruikersdocumentatie indien wijzigingen zijn opgetreden.</w:t>
      </w:r>
    </w:p>
    <w:p w14:paraId="27C05131" w14:textId="77777777" w:rsidR="00110F5F" w:rsidRPr="00110F5F" w:rsidRDefault="00110F5F" w:rsidP="00110F5F">
      <w:pPr>
        <w:pStyle w:val="Artikelnr11"/>
        <w:numPr>
          <w:ilvl w:val="1"/>
          <w:numId w:val="16"/>
        </w:numPr>
        <w:ind w:left="567" w:hanging="567"/>
        <w:rPr>
          <w:sz w:val="20"/>
          <w:szCs w:val="20"/>
        </w:rPr>
      </w:pPr>
      <w:r w:rsidRPr="00110F5F">
        <w:rPr>
          <w:sz w:val="20"/>
          <w:szCs w:val="20"/>
        </w:rPr>
        <w:t>Voor elke vorm van door Opdrachtnemer uitgevoerd Onderhoud geldt dat de impact op de exploitatie van Parkeervoorziening geminimaliseerd moet worden. In- en uitrijden van de Parkeervoorziening en betalen van Parkeringen moet in principe gedurende het Onderhoud mogelijk blijven.</w:t>
      </w:r>
    </w:p>
    <w:p w14:paraId="17F7920E" w14:textId="77777777" w:rsidR="00110F5F" w:rsidRPr="00110F5F" w:rsidRDefault="00110F5F" w:rsidP="00110F5F">
      <w:pPr>
        <w:pStyle w:val="Artikelnr11"/>
        <w:numPr>
          <w:ilvl w:val="1"/>
          <w:numId w:val="16"/>
        </w:numPr>
        <w:ind w:left="567" w:hanging="567"/>
        <w:rPr>
          <w:sz w:val="20"/>
          <w:szCs w:val="20"/>
        </w:rPr>
      </w:pPr>
      <w:r w:rsidRPr="00110F5F">
        <w:rPr>
          <w:sz w:val="20"/>
          <w:szCs w:val="20"/>
        </w:rPr>
        <w:t>Voor alle normale leveringen (niet zijnde gekoppeld aan een Respons- of Hersteltijd) geldt een levertijd van maximaal 5 werkdagen na schriftelijke opdrachtverstrekking.</w:t>
      </w:r>
    </w:p>
    <w:p w14:paraId="0FAAE0FB" w14:textId="77777777" w:rsidR="00110F5F" w:rsidRPr="00110F5F" w:rsidRDefault="00110F5F" w:rsidP="00110F5F">
      <w:pPr>
        <w:pStyle w:val="Artikelnr11"/>
        <w:numPr>
          <w:ilvl w:val="1"/>
          <w:numId w:val="16"/>
        </w:numPr>
        <w:ind w:left="567" w:hanging="567"/>
        <w:rPr>
          <w:sz w:val="20"/>
          <w:szCs w:val="20"/>
        </w:rPr>
      </w:pPr>
      <w:r w:rsidRPr="00110F5F">
        <w:rPr>
          <w:sz w:val="20"/>
          <w:szCs w:val="20"/>
        </w:rPr>
        <w:t xml:space="preserve">De Onderhoudsovereenkomst moet zowel helpdesk als technisch support (inclusief remote </w:t>
      </w:r>
      <w:r w:rsidRPr="00110F5F">
        <w:rPr>
          <w:sz w:val="20"/>
          <w:szCs w:val="20"/>
        </w:rPr>
        <w:lastRenderedPageBreak/>
        <w:t>support) voor de Beheerder omvatten.</w:t>
      </w:r>
    </w:p>
    <w:p w14:paraId="2985B202" w14:textId="77777777" w:rsidR="00110F5F" w:rsidRPr="00110F5F" w:rsidRDefault="00110F5F" w:rsidP="00110F5F">
      <w:pPr>
        <w:pStyle w:val="Artikelnr11"/>
        <w:numPr>
          <w:ilvl w:val="1"/>
          <w:numId w:val="16"/>
        </w:numPr>
        <w:ind w:left="567" w:hanging="567"/>
        <w:rPr>
          <w:sz w:val="20"/>
          <w:szCs w:val="20"/>
        </w:rPr>
      </w:pPr>
      <w:r w:rsidRPr="00110F5F">
        <w:rPr>
          <w:sz w:val="20"/>
          <w:szCs w:val="20"/>
        </w:rPr>
        <w:t>Kosten als gevolg van schades/vandalisme vallen buiten de Overeenkomst en kunnen – na schriftelijk akkoord van Opdrachtgever op een uitgebrachte offerte voor herstel - apart in rekening worden gebracht. Een noodreparatie moet echter wel binnen de gestelde Responstijden worden uitgevoerd.</w:t>
      </w:r>
    </w:p>
    <w:p w14:paraId="090AD2BE" w14:textId="77777777" w:rsidR="00110F5F" w:rsidRPr="00110F5F" w:rsidRDefault="00110F5F" w:rsidP="00110F5F">
      <w:pPr>
        <w:pStyle w:val="Artikelnr11"/>
        <w:numPr>
          <w:ilvl w:val="1"/>
          <w:numId w:val="16"/>
        </w:numPr>
        <w:ind w:left="567" w:hanging="567"/>
        <w:rPr>
          <w:sz w:val="20"/>
          <w:szCs w:val="20"/>
        </w:rPr>
      </w:pPr>
      <w:r w:rsidRPr="00110F5F">
        <w:rPr>
          <w:sz w:val="20"/>
          <w:szCs w:val="20"/>
        </w:rPr>
        <w:t>Elke servicebeurt moet ruim vooraf schriftelijk bij Opdrachtgever worden gemeld. Van het Preventief Onderhoud en Correctief Onderhoud moet een rapportage worden gemaakt met de bevindingen van de servicemonteur.</w:t>
      </w:r>
    </w:p>
    <w:p w14:paraId="7F437898" w14:textId="77777777" w:rsidR="00110F5F" w:rsidRPr="00110F5F" w:rsidRDefault="00110F5F" w:rsidP="00110F5F">
      <w:pPr>
        <w:pStyle w:val="Artikelnr11"/>
        <w:numPr>
          <w:ilvl w:val="1"/>
          <w:numId w:val="16"/>
        </w:numPr>
        <w:ind w:left="567" w:hanging="567"/>
        <w:rPr>
          <w:sz w:val="20"/>
          <w:szCs w:val="20"/>
        </w:rPr>
      </w:pPr>
      <w:r w:rsidRPr="00110F5F">
        <w:rPr>
          <w:sz w:val="20"/>
          <w:szCs w:val="20"/>
        </w:rPr>
        <w:t>Opdrachtnemer houdt zich op de hoogte van relevante marktontwikkelingen ten aanzien van de Apparatuur, de geboden en gewenste functionaliteit van de Apparatuur en softwarematige en beveiligingsontwikkelingen en neemt indien nodig actie om Storingen en/of Gebreken te voorkomen.</w:t>
      </w:r>
    </w:p>
    <w:p w14:paraId="5A765A8D" w14:textId="77777777" w:rsidR="00110F5F" w:rsidRPr="00110F5F" w:rsidRDefault="00110F5F" w:rsidP="00110F5F">
      <w:pPr>
        <w:pStyle w:val="Artikelnr11"/>
        <w:numPr>
          <w:ilvl w:val="1"/>
          <w:numId w:val="16"/>
        </w:numPr>
        <w:ind w:left="567" w:hanging="567"/>
        <w:rPr>
          <w:sz w:val="20"/>
          <w:szCs w:val="20"/>
        </w:rPr>
      </w:pPr>
      <w:r w:rsidRPr="00110F5F">
        <w:rPr>
          <w:sz w:val="20"/>
          <w:szCs w:val="20"/>
        </w:rPr>
        <w:t>De Opdrachtnemer zorgt ervoor dat alle betrokken Beheerders van Opdrachtgever minimaal één keer per jaar een opfriscursus volgen. Een dergelijke cursus vindt plaats op locatie bij Opdrachtnemer, de kosten voor deze opfriscursus zijn opgenomen in de jaarlijkse onderhoudsvergoeding.</w:t>
      </w:r>
    </w:p>
    <w:p w14:paraId="20097A8E" w14:textId="64C27CA8" w:rsidR="00110F5F" w:rsidRPr="00110F5F" w:rsidRDefault="00110F5F" w:rsidP="00110F5F">
      <w:pPr>
        <w:pStyle w:val="Kop1"/>
        <w:rPr>
          <w:rFonts w:ascii="Arial" w:hAnsi="Arial" w:cs="Arial"/>
        </w:rPr>
      </w:pPr>
      <w:bookmarkStart w:id="28" w:name="_Toc90301155"/>
      <w:bookmarkStart w:id="29" w:name="_Toc55908827"/>
      <w:r>
        <w:rPr>
          <w:rFonts w:ascii="Arial" w:hAnsi="Arial" w:cs="Arial"/>
        </w:rPr>
        <w:t>Artikel 11</w:t>
      </w:r>
      <w:r w:rsidRPr="00A146A8">
        <w:rPr>
          <w:rFonts w:ascii="Arial" w:hAnsi="Arial" w:cs="Arial"/>
        </w:rPr>
        <w:tab/>
      </w:r>
      <w:r>
        <w:rPr>
          <w:rFonts w:ascii="Arial" w:hAnsi="Arial" w:cs="Arial"/>
        </w:rPr>
        <w:t>Informatiebeveiliging</w:t>
      </w:r>
      <w:bookmarkEnd w:id="28"/>
    </w:p>
    <w:p w14:paraId="043CD368" w14:textId="77777777" w:rsidR="00110F5F" w:rsidRDefault="00110F5F" w:rsidP="00110F5F">
      <w:bookmarkStart w:id="30" w:name="_Ref56607267"/>
      <w:r>
        <w:t>11.1</w:t>
      </w:r>
      <w:r>
        <w:tab/>
      </w:r>
      <w:r w:rsidRPr="00110F5F">
        <w:t xml:space="preserve">Opdrachtnemer beveiligt alle voor deze Opdracht onderhavige gegevens van Opdrachtgever </w:t>
      </w:r>
    </w:p>
    <w:p w14:paraId="0EF11186" w14:textId="42F9CD11" w:rsidR="00110F5F" w:rsidRPr="00110F5F" w:rsidRDefault="00110F5F" w:rsidP="00110F5F">
      <w:pPr>
        <w:ind w:left="708"/>
      </w:pPr>
      <w:r w:rsidRPr="00110F5F">
        <w:t xml:space="preserve">op adequate wijze zodanig dat bescherming wordt geboden tegen gegevensverlies als wel toegang tot gegevens door onbevoegden. Met "alle gegevens" wordt bedoeld zowel "data in use" als "data in motion" en "data at rest". </w:t>
      </w:r>
    </w:p>
    <w:p w14:paraId="5139EF4F" w14:textId="6FE5B0E9" w:rsidR="00110F5F" w:rsidRPr="00110F5F" w:rsidRDefault="00110F5F" w:rsidP="00110F5F">
      <w:pPr>
        <w:ind w:left="705" w:hanging="705"/>
      </w:pPr>
      <w:r>
        <w:t>11.2</w:t>
      </w:r>
      <w:r>
        <w:tab/>
      </w:r>
      <w:r w:rsidRPr="00110F5F">
        <w:t>Alle betrokken systeemcomponenten van de Apparatuur worden frequent (ten minste maandelijks en na elke significante verandering in de (samenstelling van) de Apparatuur en systeemcomponenten) gescand op kwetsbaarheden volgens marktconforme 'best practices'.</w:t>
      </w:r>
      <w:bookmarkEnd w:id="30"/>
      <w:r w:rsidRPr="00110F5F">
        <w:t xml:space="preserve"> Anti-virus protectie en bewaking van anti-virus alerts wordt toegepast op alle systeemcomponenten.</w:t>
      </w:r>
    </w:p>
    <w:p w14:paraId="369E9B4B" w14:textId="49D0E5A1" w:rsidR="00110F5F" w:rsidRPr="00110F5F" w:rsidRDefault="00110F5F" w:rsidP="00110F5F">
      <w:pPr>
        <w:ind w:left="705" w:hanging="705"/>
      </w:pPr>
      <w:bookmarkStart w:id="31" w:name="_Ref56607317"/>
      <w:bookmarkStart w:id="32" w:name="_Ref56607309"/>
      <w:r>
        <w:t>11.3</w:t>
      </w:r>
      <w:r>
        <w:tab/>
      </w:r>
      <w:r w:rsidRPr="00110F5F">
        <w:t>Alle betrokken systeemcomponenten worden (ten minste maandelijks en na elke significante verandering in de (samenstelling van) de Apparatuur en systeemcomponenten) frequent gepatcht volgens marktconforme 'best practices'.</w:t>
      </w:r>
      <w:bookmarkEnd w:id="31"/>
      <w:bookmarkEnd w:id="32"/>
      <w:r w:rsidRPr="00110F5F">
        <w:t xml:space="preserve"> Kritische security patches moeten direct worden toegepast.</w:t>
      </w:r>
    </w:p>
    <w:p w14:paraId="7DB84DCE" w14:textId="1D893A9C" w:rsidR="00110F5F" w:rsidRPr="00110F5F" w:rsidRDefault="00110F5F" w:rsidP="00110F5F">
      <w:pPr>
        <w:ind w:left="705" w:hanging="705"/>
      </w:pPr>
      <w:bookmarkStart w:id="33" w:name="_Ref56607330"/>
      <w:r>
        <w:t>11.4</w:t>
      </w:r>
      <w:r>
        <w:tab/>
      </w:r>
      <w:r w:rsidRPr="00110F5F">
        <w:t>Alle betrokken systeemcomponenten zijn ontworpen om en getest op het voorkomen van gegevensverlies, lekken van gegevens en systeemproblemen. Systeemcomponenten moeten veilig worden geconfigureerd conform best practice hardening guidelines.</w:t>
      </w:r>
      <w:bookmarkEnd w:id="33"/>
      <w:r w:rsidRPr="00110F5F">
        <w:t xml:space="preserve"> </w:t>
      </w:r>
    </w:p>
    <w:p w14:paraId="228DD591" w14:textId="20469CFA" w:rsidR="00110F5F" w:rsidRDefault="00110F5F" w:rsidP="00110F5F">
      <w:pPr>
        <w:ind w:left="705" w:hanging="705"/>
      </w:pPr>
      <w:r>
        <w:t>11.5</w:t>
      </w:r>
      <w:r>
        <w:tab/>
      </w:r>
      <w:r w:rsidRPr="00110F5F">
        <w:t xml:space="preserve">Er is een schriftelijk vastgelegd proces voor artikel </w:t>
      </w:r>
      <w:r w:rsidRPr="00110F5F">
        <w:fldChar w:fldCharType="begin"/>
      </w:r>
      <w:r w:rsidRPr="00110F5F">
        <w:instrText xml:space="preserve"> REF _Ref56607267 \r \h  \* MERGEFORMAT </w:instrText>
      </w:r>
      <w:r w:rsidRPr="00110F5F">
        <w:fldChar w:fldCharType="separate"/>
      </w:r>
      <w:r>
        <w:t>11</w:t>
      </w:r>
      <w:r w:rsidRPr="00110F5F">
        <w:t>.1</w:t>
      </w:r>
      <w:r w:rsidRPr="00110F5F">
        <w:fldChar w:fldCharType="end"/>
      </w:r>
      <w:r w:rsidRPr="00110F5F">
        <w:t xml:space="preserve">, artikel </w:t>
      </w:r>
      <w:r>
        <w:t>11.3</w:t>
      </w:r>
      <w:r w:rsidRPr="00110F5F">
        <w:t xml:space="preserve"> en artikel </w:t>
      </w:r>
      <w:r>
        <w:t>11.4</w:t>
      </w:r>
      <w:r w:rsidRPr="00110F5F">
        <w:t xml:space="preserve"> bij Opdrachtnemer danwel diens SaaS leverancier van toepassing.</w:t>
      </w:r>
    </w:p>
    <w:p w14:paraId="5000E342" w14:textId="267D4A5F" w:rsidR="00110F5F" w:rsidRDefault="00110F5F" w:rsidP="00110F5F">
      <w:pPr>
        <w:ind w:left="705" w:hanging="705"/>
      </w:pPr>
    </w:p>
    <w:p w14:paraId="25B45D59" w14:textId="38D624AF" w:rsidR="00110F5F" w:rsidRPr="00110F5F" w:rsidRDefault="00110F5F" w:rsidP="00110F5F">
      <w:pPr>
        <w:pStyle w:val="Kop1"/>
        <w:rPr>
          <w:rFonts w:ascii="Arial" w:hAnsi="Arial" w:cs="Arial"/>
        </w:rPr>
      </w:pPr>
      <w:bookmarkStart w:id="34" w:name="_Toc90301156"/>
      <w:r>
        <w:rPr>
          <w:rFonts w:ascii="Arial" w:hAnsi="Arial" w:cs="Arial"/>
        </w:rPr>
        <w:t>Artikel 12</w:t>
      </w:r>
      <w:r w:rsidRPr="00A146A8">
        <w:rPr>
          <w:rFonts w:ascii="Arial" w:hAnsi="Arial" w:cs="Arial"/>
        </w:rPr>
        <w:tab/>
      </w:r>
      <w:r>
        <w:rPr>
          <w:rFonts w:ascii="Arial" w:hAnsi="Arial" w:cs="Arial"/>
        </w:rPr>
        <w:t>Reservematerialen</w:t>
      </w:r>
      <w:bookmarkEnd w:id="34"/>
    </w:p>
    <w:bookmarkEnd w:id="29"/>
    <w:p w14:paraId="5A1AA813" w14:textId="1D7083BF" w:rsidR="00110F5F" w:rsidRPr="00E93073" w:rsidRDefault="00E93073" w:rsidP="00E93073">
      <w:pPr>
        <w:pStyle w:val="Artikelnr11"/>
        <w:numPr>
          <w:ilvl w:val="0"/>
          <w:numId w:val="0"/>
        </w:numPr>
        <w:ind w:left="567" w:hanging="567"/>
        <w:rPr>
          <w:sz w:val="20"/>
          <w:szCs w:val="20"/>
        </w:rPr>
      </w:pPr>
      <w:r>
        <w:rPr>
          <w:sz w:val="20"/>
          <w:szCs w:val="20"/>
        </w:rPr>
        <w:t>12.1</w:t>
      </w:r>
      <w:r>
        <w:rPr>
          <w:sz w:val="20"/>
          <w:szCs w:val="20"/>
        </w:rPr>
        <w:tab/>
      </w:r>
      <w:r w:rsidR="00110F5F" w:rsidRPr="00E93073">
        <w:rPr>
          <w:sz w:val="20"/>
          <w:szCs w:val="20"/>
        </w:rPr>
        <w:t>De Opdrachtnemer garandeert de Opdrachtgever de mogelijkheid tot nalevering van alle geleverde onderdelen van PMS en PA inclusief Systeemprogrammatuur voor de volledige duur van de overeenkomst. In het Prijsformulier staan de aantallen reservematerialen uitgewerkt welke bij aanvang geleverd moeten worden.</w:t>
      </w:r>
    </w:p>
    <w:p w14:paraId="4BAEC0E3" w14:textId="22244BE2" w:rsidR="00110F5F" w:rsidRPr="00E93073" w:rsidRDefault="00E93073" w:rsidP="00E93073">
      <w:pPr>
        <w:pStyle w:val="Artikelnr11"/>
        <w:numPr>
          <w:ilvl w:val="0"/>
          <w:numId w:val="0"/>
        </w:numPr>
        <w:ind w:left="567" w:hanging="567"/>
        <w:rPr>
          <w:sz w:val="20"/>
          <w:szCs w:val="20"/>
        </w:rPr>
      </w:pPr>
      <w:r>
        <w:rPr>
          <w:sz w:val="20"/>
          <w:szCs w:val="20"/>
        </w:rPr>
        <w:t>12.2</w:t>
      </w:r>
      <w:r>
        <w:rPr>
          <w:sz w:val="20"/>
          <w:szCs w:val="20"/>
        </w:rPr>
        <w:tab/>
      </w:r>
      <w:r w:rsidR="00110F5F" w:rsidRPr="00E93073">
        <w:rPr>
          <w:sz w:val="20"/>
          <w:szCs w:val="20"/>
        </w:rPr>
        <w:t>Opdrachtnemer verplicht zich voldoende onderdelen en reservematerialen op voorraad te houden gedurende minimaal 10 jaar na Acceptatie.</w:t>
      </w:r>
    </w:p>
    <w:p w14:paraId="7D1DB30C" w14:textId="4C939DF8" w:rsidR="00E93073" w:rsidRDefault="00E93073" w:rsidP="00E93073">
      <w:pPr>
        <w:pStyle w:val="Artikelnr11"/>
        <w:numPr>
          <w:ilvl w:val="0"/>
          <w:numId w:val="0"/>
        </w:numPr>
        <w:ind w:left="567" w:hanging="567"/>
      </w:pPr>
    </w:p>
    <w:p w14:paraId="0FB6F723" w14:textId="718DB152" w:rsidR="00E93073" w:rsidRPr="00110F5F" w:rsidRDefault="00E93073" w:rsidP="00E93073">
      <w:pPr>
        <w:pStyle w:val="Kop1"/>
        <w:rPr>
          <w:rFonts w:ascii="Arial" w:hAnsi="Arial" w:cs="Arial"/>
        </w:rPr>
      </w:pPr>
      <w:bookmarkStart w:id="35" w:name="_Toc90301157"/>
      <w:r>
        <w:rPr>
          <w:rFonts w:ascii="Arial" w:hAnsi="Arial" w:cs="Arial"/>
        </w:rPr>
        <w:t>Artikel 13</w:t>
      </w:r>
      <w:r w:rsidRPr="00A146A8">
        <w:rPr>
          <w:rFonts w:ascii="Arial" w:hAnsi="Arial" w:cs="Arial"/>
        </w:rPr>
        <w:tab/>
      </w:r>
      <w:r>
        <w:rPr>
          <w:rFonts w:ascii="Arial" w:hAnsi="Arial" w:cs="Arial"/>
        </w:rPr>
        <w:t>Aanpassen Systeemprogragrammatuur als maatwerk</w:t>
      </w:r>
      <w:bookmarkEnd w:id="35"/>
    </w:p>
    <w:p w14:paraId="1E335D17" w14:textId="38C70D29" w:rsidR="00110F5F" w:rsidRPr="00E93073" w:rsidRDefault="00110F5F" w:rsidP="00E93073">
      <w:pPr>
        <w:pStyle w:val="Artikelnr11"/>
        <w:numPr>
          <w:ilvl w:val="1"/>
          <w:numId w:val="19"/>
        </w:numPr>
        <w:ind w:left="709" w:hanging="709"/>
        <w:rPr>
          <w:sz w:val="20"/>
          <w:szCs w:val="20"/>
        </w:rPr>
      </w:pPr>
      <w:r w:rsidRPr="00E93073">
        <w:rPr>
          <w:sz w:val="20"/>
          <w:szCs w:val="20"/>
        </w:rPr>
        <w:t>Dit betreft het op verzoek van de Opdrachtgever aanpassen van de Systeemprogrammatuur indien noodzakelijk door wijzigingen in de Apparatuur of in functionaliteiten welke voortkomen uit een verzoek daartoe van Opdrachtgever. De hier omschreven aanpassing van de Systeemprogrammatuur geldt bij het ontbreken van functionaliteit, zoals beschreven in het PvE. Opdrachtnemer is verplicht om mee te werken aan een verzoek daartoe van</w:t>
      </w:r>
      <w:r w:rsidR="00E93073">
        <w:rPr>
          <w:sz w:val="20"/>
          <w:szCs w:val="20"/>
        </w:rPr>
        <w:t xml:space="preserve"> </w:t>
      </w:r>
      <w:r w:rsidRPr="00E93073">
        <w:rPr>
          <w:sz w:val="20"/>
          <w:szCs w:val="20"/>
        </w:rPr>
        <w:lastRenderedPageBreak/>
        <w:t>Opdrachtgever.</w:t>
      </w:r>
    </w:p>
    <w:p w14:paraId="338701F0" w14:textId="4E2485A7" w:rsidR="00110F5F" w:rsidRPr="00E93073" w:rsidRDefault="00110F5F" w:rsidP="00E93073">
      <w:pPr>
        <w:pStyle w:val="Artikelnr11"/>
        <w:numPr>
          <w:ilvl w:val="1"/>
          <w:numId w:val="19"/>
        </w:numPr>
        <w:ind w:left="709" w:hanging="785"/>
        <w:rPr>
          <w:sz w:val="20"/>
          <w:szCs w:val="20"/>
        </w:rPr>
      </w:pPr>
      <w:r w:rsidRPr="00E93073">
        <w:rPr>
          <w:sz w:val="20"/>
          <w:szCs w:val="20"/>
        </w:rPr>
        <w:t xml:space="preserve">Opdrachtnemer zal binnen 10 dagen na een verzoek tot aanpassing van de Systeemprogrammatuur met Opdrachtgever in overleg treden over de kortst mogelijke termijn dat de gevraagde aanpassing gerealiseerd kan zijn. Opdrachtnemer zal genoemde aanpassing aanbieden aan Opdrachtgever op basis van een open kostencalculatie. Na schriftelijk akkoord van Opdrachtgever wordt de aanpassing uitgevoerd. </w:t>
      </w:r>
    </w:p>
    <w:p w14:paraId="0D7AF1BB" w14:textId="64C023CA" w:rsidR="00110F5F" w:rsidRDefault="00110F5F"/>
    <w:p w14:paraId="320B41F6" w14:textId="48F99DF1" w:rsidR="0067542F" w:rsidRDefault="0067542F" w:rsidP="0067542F">
      <w:pPr>
        <w:pStyle w:val="Kop1"/>
        <w:rPr>
          <w:rFonts w:ascii="Arial" w:hAnsi="Arial" w:cs="Arial"/>
          <w:lang w:val="en-US"/>
        </w:rPr>
      </w:pPr>
      <w:bookmarkStart w:id="36" w:name="_Toc90301158"/>
      <w:r>
        <w:rPr>
          <w:rFonts w:ascii="Arial" w:hAnsi="Arial" w:cs="Arial"/>
          <w:lang w:val="en-US"/>
        </w:rPr>
        <w:t>Artikel 14</w:t>
      </w:r>
      <w:r>
        <w:rPr>
          <w:rFonts w:ascii="Arial" w:hAnsi="Arial" w:cs="Arial"/>
          <w:lang w:val="en-US"/>
        </w:rPr>
        <w:tab/>
        <w:t>Service Level Agreement</w:t>
      </w:r>
      <w:bookmarkEnd w:id="36"/>
    </w:p>
    <w:p w14:paraId="3A29F94A" w14:textId="77777777" w:rsidR="0067542F" w:rsidRPr="0067542F" w:rsidRDefault="0067542F">
      <w:pPr>
        <w:rPr>
          <w:lang w:val="en-US"/>
        </w:rPr>
      </w:pPr>
    </w:p>
    <w:p w14:paraId="49B6FC75" w14:textId="24DE7631" w:rsidR="0067542F" w:rsidRPr="0067542F" w:rsidRDefault="0067542F" w:rsidP="0067542F">
      <w:pPr>
        <w:pStyle w:val="Artikelnr11"/>
        <w:numPr>
          <w:ilvl w:val="1"/>
          <w:numId w:val="20"/>
        </w:numPr>
        <w:ind w:left="709" w:hanging="709"/>
        <w:rPr>
          <w:sz w:val="20"/>
          <w:szCs w:val="20"/>
        </w:rPr>
      </w:pPr>
      <w:r w:rsidRPr="0067542F">
        <w:rPr>
          <w:sz w:val="20"/>
          <w:szCs w:val="20"/>
        </w:rPr>
        <w:t>De regeling ten aanzien van de door de Opdrachtnemer te behalen service-levels en de hoogtes van de boetes zijn opgenomen in de PvE hoofdstukken 5 en 6.</w:t>
      </w:r>
    </w:p>
    <w:p w14:paraId="0BFFF8B0" w14:textId="46D1B675" w:rsidR="0067542F" w:rsidRPr="0067542F" w:rsidRDefault="0067542F" w:rsidP="0067542F">
      <w:pPr>
        <w:pStyle w:val="Artikelnr11"/>
        <w:numPr>
          <w:ilvl w:val="1"/>
          <w:numId w:val="20"/>
        </w:numPr>
        <w:ind w:left="709" w:hanging="709"/>
        <w:rPr>
          <w:sz w:val="20"/>
          <w:szCs w:val="20"/>
        </w:rPr>
      </w:pPr>
      <w:r w:rsidRPr="0067542F">
        <w:rPr>
          <w:sz w:val="20"/>
          <w:szCs w:val="20"/>
        </w:rPr>
        <w:t>Indien Opdrachtnemer na melding de tussen Opdrachtgever en Opdrachtnemer overeengekomen Responstijd of Hersteltijd overschrijdt, dan is de Opdrachtnemer een direct opeisbare boete verschuldigd van € 250,- per gebeurtenis. Daarnaast behoudt de Opdrachtgever zich het recht voor om volledige schadevergoeding te vorderen van Opdrachtnemer wanneer de Parkeervoorziening 48 uur na een storingsmelding niet kan worden benut voor het parkeren van betalende bezoekers, een eventuele boete wordt hierop in mindering gebracht.</w:t>
      </w:r>
    </w:p>
    <w:p w14:paraId="75F425CA" w14:textId="77777777" w:rsidR="0067542F" w:rsidRPr="0067542F" w:rsidRDefault="0067542F" w:rsidP="0067542F">
      <w:pPr>
        <w:pStyle w:val="Artikelnr11"/>
        <w:numPr>
          <w:ilvl w:val="1"/>
          <w:numId w:val="20"/>
        </w:numPr>
        <w:ind w:left="709" w:hanging="709"/>
        <w:rPr>
          <w:sz w:val="20"/>
          <w:szCs w:val="20"/>
        </w:rPr>
      </w:pPr>
      <w:r w:rsidRPr="0067542F">
        <w:rPr>
          <w:sz w:val="20"/>
          <w:szCs w:val="20"/>
        </w:rPr>
        <w:t>Oplegging van boetes geschiedt zonder ingebrekestelling door Opdrachtgever.</w:t>
      </w:r>
    </w:p>
    <w:p w14:paraId="325ABCE1" w14:textId="77777777" w:rsidR="0067542F" w:rsidRPr="0067542F" w:rsidRDefault="0067542F" w:rsidP="0067542F">
      <w:pPr>
        <w:pStyle w:val="Artikelnr11"/>
        <w:numPr>
          <w:ilvl w:val="1"/>
          <w:numId w:val="20"/>
        </w:numPr>
        <w:ind w:left="709" w:hanging="709"/>
        <w:rPr>
          <w:sz w:val="20"/>
          <w:szCs w:val="20"/>
        </w:rPr>
      </w:pPr>
      <w:r w:rsidRPr="0067542F">
        <w:rPr>
          <w:sz w:val="20"/>
          <w:szCs w:val="20"/>
        </w:rPr>
        <w:t>De in een kalenderjaar op te leggen boete wordt gemaximeerd op 25% van de jaarprijs van de Onderhoudsovereenkomst.</w:t>
      </w:r>
    </w:p>
    <w:p w14:paraId="5E0CDF60" w14:textId="77777777" w:rsidR="0067542F" w:rsidRPr="0067542F" w:rsidRDefault="0067542F" w:rsidP="0067542F">
      <w:pPr>
        <w:pStyle w:val="Artikelnr11"/>
        <w:numPr>
          <w:ilvl w:val="1"/>
          <w:numId w:val="20"/>
        </w:numPr>
        <w:ind w:left="709" w:hanging="709"/>
        <w:rPr>
          <w:sz w:val="20"/>
          <w:szCs w:val="20"/>
        </w:rPr>
      </w:pPr>
      <w:r w:rsidRPr="0067542F">
        <w:rPr>
          <w:sz w:val="20"/>
          <w:szCs w:val="20"/>
        </w:rPr>
        <w:t>In het geval waarin de berekende boete groter of gelijk is aan 25% van de totaal overeengekomen jaarprijs voor het Onderhoud van alle Apparatuur kan Opdrachtgever aan Opdrachtnemer een ingebrekestelling versturen. Omdat hiermee is vastgesteld dat Opdrachtnemer niet de door Opdrachtgever gewenste hoge en constante kwaliteit van dienstverlening biedt.</w:t>
      </w:r>
    </w:p>
    <w:p w14:paraId="2EE24556" w14:textId="77777777" w:rsidR="0067542F" w:rsidRPr="0067542F" w:rsidRDefault="0067542F" w:rsidP="0067542F">
      <w:pPr>
        <w:pStyle w:val="Artikelnr11"/>
        <w:numPr>
          <w:ilvl w:val="1"/>
          <w:numId w:val="20"/>
        </w:numPr>
        <w:ind w:left="709" w:hanging="709"/>
        <w:rPr>
          <w:sz w:val="20"/>
          <w:szCs w:val="20"/>
        </w:rPr>
      </w:pPr>
      <w:r w:rsidRPr="0067542F">
        <w:rPr>
          <w:sz w:val="20"/>
          <w:szCs w:val="20"/>
        </w:rPr>
        <w:t>Indien het aansluitende kwartaal wederom een berekende boete heeft welke groter of gelijk is aan 25% van de totaal overeengekomen jaarprijs voor het Onderhoud van alle Apparatuur dan staat het de Opdrachtgever vrij de Onderhoudsovereenkomst te ontbinden en behoudt Opdrachtgever zich het recht voor alle geleden en nog te lijden schade gerelateerd aan het gebrekkige onderhoud en het ontbinden van de Onderhoudsovereenkomst bij Opdrachtnemer in rekening te brengen.</w:t>
      </w:r>
    </w:p>
    <w:p w14:paraId="398AB774" w14:textId="77777777" w:rsidR="0067542F" w:rsidRPr="0067542F" w:rsidRDefault="0067542F" w:rsidP="0067542F">
      <w:pPr>
        <w:pStyle w:val="Artikelnr11"/>
        <w:numPr>
          <w:ilvl w:val="1"/>
          <w:numId w:val="20"/>
        </w:numPr>
        <w:ind w:left="709" w:hanging="709"/>
        <w:rPr>
          <w:sz w:val="20"/>
          <w:szCs w:val="20"/>
        </w:rPr>
      </w:pPr>
      <w:r w:rsidRPr="0067542F">
        <w:rPr>
          <w:sz w:val="20"/>
          <w:szCs w:val="20"/>
        </w:rPr>
        <w:t>Jaarlijks zal de werking van de boetebepaling geëvalueerd en beoordeeld worden door de Opdrachtgever. Het doel van deze beoordeling is er voor te zorgen dat het niveau van dienstverlening afgestemd blijft op de eisen van de Opdrachtgever om eventuele afwijkingen in het dienstverleningsniveau te verhelpen. Evaluaties kunnen resulteren in aanpassingen in de beoordeling en/of het beoordelingsniveau. Wijzigingen vinden daarom plaats in overleg en zijn van kracht wanneer Opdrachtnemer en Opdrachtgever schriftelijk overeenstemming bereiken over de wijzigingen en hun ingangsdatum.</w:t>
      </w:r>
    </w:p>
    <w:p w14:paraId="7D89B407" w14:textId="77777777" w:rsidR="0067542F" w:rsidRDefault="0067542F"/>
    <w:p w14:paraId="74ED9F2E" w14:textId="1B10E114" w:rsidR="002B79FC" w:rsidRDefault="009816EF">
      <w:pPr>
        <w:pStyle w:val="Kop1"/>
        <w:rPr>
          <w:rFonts w:ascii="Arial" w:hAnsi="Arial" w:cs="Arial"/>
          <w:lang w:val="en-US"/>
        </w:rPr>
      </w:pPr>
      <w:bookmarkStart w:id="37" w:name="_Toc67920436"/>
      <w:bookmarkStart w:id="38" w:name="_Toc90301159"/>
      <w:r>
        <w:rPr>
          <w:rFonts w:ascii="Arial" w:hAnsi="Arial" w:cs="Arial"/>
          <w:lang w:val="en-US"/>
        </w:rPr>
        <w:t xml:space="preserve">Artikel </w:t>
      </w:r>
      <w:r w:rsidR="007F30C0">
        <w:rPr>
          <w:rFonts w:ascii="Arial" w:hAnsi="Arial" w:cs="Arial"/>
          <w:lang w:val="en-US"/>
        </w:rPr>
        <w:t>1</w:t>
      </w:r>
      <w:r>
        <w:rPr>
          <w:rFonts w:ascii="Arial" w:hAnsi="Arial" w:cs="Arial"/>
          <w:lang w:val="en-US"/>
        </w:rPr>
        <w:t>5</w:t>
      </w:r>
      <w:r w:rsidR="003E4BB3">
        <w:rPr>
          <w:rFonts w:ascii="Arial" w:hAnsi="Arial" w:cs="Arial"/>
          <w:lang w:val="en-US"/>
        </w:rPr>
        <w:tab/>
        <w:t>Social Return on Investment</w:t>
      </w:r>
      <w:bookmarkEnd w:id="37"/>
      <w:r w:rsidR="003E4BB3">
        <w:rPr>
          <w:rFonts w:ascii="Arial" w:hAnsi="Arial" w:cs="Arial"/>
          <w:lang w:val="en-US"/>
        </w:rPr>
        <w:t xml:space="preserve"> (SROI)</w:t>
      </w:r>
      <w:bookmarkEnd w:id="38"/>
    </w:p>
    <w:p w14:paraId="5B87F102" w14:textId="64B03040" w:rsidR="002B79FC" w:rsidRDefault="007F30C0">
      <w:pPr>
        <w:ind w:left="705" w:hanging="705"/>
        <w:rPr>
          <w:rFonts w:cs="Arial"/>
        </w:rPr>
      </w:pPr>
      <w:r w:rsidRPr="007F30C0">
        <w:rPr>
          <w:rFonts w:cs="Arial"/>
        </w:rPr>
        <w:t>1</w:t>
      </w:r>
      <w:r w:rsidR="009816EF">
        <w:rPr>
          <w:rFonts w:cs="Arial"/>
        </w:rPr>
        <w:t>5</w:t>
      </w:r>
      <w:r w:rsidR="003E4BB3">
        <w:rPr>
          <w:rFonts w:cs="Arial"/>
        </w:rPr>
        <w:t>.1</w:t>
      </w:r>
      <w:r w:rsidR="003E4BB3">
        <w:rPr>
          <w:rFonts w:cs="Arial"/>
        </w:rPr>
        <w:tab/>
        <w:t>Opdrachtnemer verplicht zich om</w:t>
      </w:r>
      <w:r w:rsidR="006908DB">
        <w:rPr>
          <w:rFonts w:cs="Arial"/>
        </w:rPr>
        <w:t xml:space="preserve"> 5%</w:t>
      </w:r>
      <w:r w:rsidR="003E4BB3">
        <w:rPr>
          <w:rFonts w:cs="Arial"/>
        </w:rPr>
        <w:t xml:space="preserve"> van de gefactureerde omzet naar aanleiding van de </w:t>
      </w:r>
      <w:r w:rsidR="00DE4FB8">
        <w:rPr>
          <w:rFonts w:cs="Arial"/>
        </w:rPr>
        <w:t>Overeenkomst</w:t>
      </w:r>
      <w:r w:rsidR="003E4BB3">
        <w:rPr>
          <w:rFonts w:cs="Arial"/>
        </w:rPr>
        <w:t xml:space="preserve"> te besteden aan inspanningen in het kader van SROI. Dit percentage is bepaald met meewegen van alle aspecten van de onderhavige </w:t>
      </w:r>
      <w:r w:rsidR="00DE4FB8">
        <w:rPr>
          <w:rFonts w:cs="Arial"/>
        </w:rPr>
        <w:t>Overeenkomst</w:t>
      </w:r>
      <w:r w:rsidR="006908DB">
        <w:rPr>
          <w:rFonts w:cs="Arial"/>
        </w:rPr>
        <w:t>.</w:t>
      </w:r>
    </w:p>
    <w:p w14:paraId="0935B285" w14:textId="77777777" w:rsidR="009816EF" w:rsidRDefault="009816EF" w:rsidP="009816EF">
      <w:pPr>
        <w:rPr>
          <w:rFonts w:cs="Arial"/>
        </w:rPr>
      </w:pPr>
    </w:p>
    <w:p w14:paraId="6C0E5528" w14:textId="3E892AB0" w:rsidR="002B79FC" w:rsidRDefault="007F30C0">
      <w:pPr>
        <w:ind w:left="705" w:hanging="705"/>
        <w:rPr>
          <w:rFonts w:cs="Arial"/>
        </w:rPr>
      </w:pPr>
      <w:r>
        <w:rPr>
          <w:rFonts w:cs="Arial"/>
        </w:rPr>
        <w:t>1</w:t>
      </w:r>
      <w:r w:rsidR="009816EF">
        <w:rPr>
          <w:rFonts w:cs="Arial"/>
        </w:rPr>
        <w:t>5</w:t>
      </w:r>
      <w:r w:rsidR="003E4BB3">
        <w:rPr>
          <w:rFonts w:cs="Arial"/>
        </w:rPr>
        <w:t>.2</w:t>
      </w:r>
      <w:r w:rsidR="003E4BB3">
        <w:rPr>
          <w:rFonts w:cs="Arial"/>
        </w:rPr>
        <w:tab/>
        <w:t>De daadwerkelijke invulling van de SROI inspanning mag ook breder dan op onderliggende (Raam)vereenkomst worden verwezenlijkt.</w:t>
      </w:r>
    </w:p>
    <w:p w14:paraId="7CE5CC40" w14:textId="77777777" w:rsidR="002B79FC" w:rsidRDefault="002B79FC">
      <w:pPr>
        <w:ind w:left="705" w:hanging="705"/>
        <w:rPr>
          <w:rFonts w:cs="Arial"/>
        </w:rPr>
      </w:pPr>
    </w:p>
    <w:p w14:paraId="16D9A2AC" w14:textId="14899DD6" w:rsidR="002B79FC" w:rsidRDefault="007F30C0">
      <w:pPr>
        <w:ind w:left="705" w:hanging="705"/>
        <w:rPr>
          <w:rFonts w:cs="Arial"/>
        </w:rPr>
      </w:pPr>
      <w:r>
        <w:rPr>
          <w:rFonts w:cs="Arial"/>
        </w:rPr>
        <w:t>1</w:t>
      </w:r>
      <w:r w:rsidR="009816EF">
        <w:rPr>
          <w:rFonts w:cs="Arial"/>
        </w:rPr>
        <w:t>5</w:t>
      </w:r>
      <w:r w:rsidR="003E4BB3">
        <w:rPr>
          <w:rFonts w:cs="Arial"/>
        </w:rPr>
        <w:t>.3</w:t>
      </w:r>
      <w:r w:rsidR="003E4BB3">
        <w:rPr>
          <w:rFonts w:cs="Arial"/>
        </w:rPr>
        <w:tab/>
        <w:t>Indien Opdrachtnemer aan kan tonen dat binnen zijn bedrijf al 5% of meer van het personeel (in fte) bestaat uit mensen vanuit de doelgroepen, is daarmee ook aan de SROI verplichting voldaan.</w:t>
      </w:r>
    </w:p>
    <w:p w14:paraId="364257DB" w14:textId="77777777" w:rsidR="002B79FC" w:rsidRDefault="002B79FC">
      <w:pPr>
        <w:ind w:left="705" w:hanging="705"/>
        <w:rPr>
          <w:rFonts w:cs="Arial"/>
        </w:rPr>
      </w:pPr>
    </w:p>
    <w:p w14:paraId="2A314F51" w14:textId="6FF5A5D6" w:rsidR="002B79FC" w:rsidRDefault="007F30C0">
      <w:pPr>
        <w:ind w:left="705" w:hanging="705"/>
        <w:rPr>
          <w:rFonts w:cs="Arial"/>
        </w:rPr>
      </w:pPr>
      <w:r>
        <w:rPr>
          <w:rFonts w:cs="Arial"/>
        </w:rPr>
        <w:lastRenderedPageBreak/>
        <w:t>1</w:t>
      </w:r>
      <w:r w:rsidR="009816EF">
        <w:rPr>
          <w:rFonts w:cs="Arial"/>
        </w:rPr>
        <w:t>5</w:t>
      </w:r>
      <w:r w:rsidR="003E4BB3">
        <w:rPr>
          <w:rFonts w:cs="Arial"/>
        </w:rPr>
        <w:t>.4</w:t>
      </w:r>
      <w:r w:rsidR="003E4BB3">
        <w:rPr>
          <w:rFonts w:cs="Arial"/>
        </w:rPr>
        <w:tab/>
        <w:t>Gemeente zal zich inspannen om de aanlevering van kandidaten aan Opdrachtnemer te bevorderen. Deze inspanningen doen niets af aan de verantwoordelijkheid van Opdrachtnemer om aan de SROI-verplichting te voldoen.</w:t>
      </w:r>
    </w:p>
    <w:p w14:paraId="40BC9956" w14:textId="77777777" w:rsidR="002B79FC" w:rsidRDefault="002B79FC">
      <w:pPr>
        <w:ind w:left="705" w:hanging="705"/>
        <w:rPr>
          <w:rFonts w:cs="Arial"/>
        </w:rPr>
      </w:pPr>
    </w:p>
    <w:p w14:paraId="1E5359F3" w14:textId="4B590555" w:rsidR="002B79FC" w:rsidRDefault="007F30C0">
      <w:pPr>
        <w:ind w:left="705" w:hanging="705"/>
        <w:rPr>
          <w:rFonts w:cs="Arial"/>
        </w:rPr>
      </w:pPr>
      <w:r>
        <w:rPr>
          <w:rFonts w:cs="Arial"/>
        </w:rPr>
        <w:t>1</w:t>
      </w:r>
      <w:r w:rsidR="009816EF">
        <w:rPr>
          <w:rFonts w:cs="Arial"/>
        </w:rPr>
        <w:t>5</w:t>
      </w:r>
      <w:r w:rsidR="003E4BB3">
        <w:rPr>
          <w:rFonts w:cs="Arial"/>
        </w:rPr>
        <w:t>.5</w:t>
      </w:r>
      <w:r w:rsidR="003E4BB3">
        <w:rPr>
          <w:rFonts w:cs="Arial"/>
        </w:rPr>
        <w:tab/>
        <w:t>Indien Opdrachtnemer werkt met derden blijft Opdrachtnemer hoofdelijk aansprakelijk voor deze SROI-verplichting.</w:t>
      </w:r>
    </w:p>
    <w:p w14:paraId="7EAE93B8" w14:textId="77777777" w:rsidR="002B79FC" w:rsidRDefault="002B79FC">
      <w:pPr>
        <w:ind w:left="705" w:hanging="705"/>
        <w:rPr>
          <w:rFonts w:cs="Arial"/>
        </w:rPr>
      </w:pPr>
    </w:p>
    <w:p w14:paraId="0A65EEE3" w14:textId="43048D10" w:rsidR="002B79FC" w:rsidRDefault="007F30C0">
      <w:pPr>
        <w:ind w:left="705" w:hanging="705"/>
        <w:rPr>
          <w:rFonts w:cs="Arial"/>
        </w:rPr>
      </w:pPr>
      <w:r>
        <w:rPr>
          <w:rFonts w:cs="Arial"/>
        </w:rPr>
        <w:t>1</w:t>
      </w:r>
      <w:r w:rsidR="009816EF">
        <w:rPr>
          <w:rFonts w:cs="Arial"/>
        </w:rPr>
        <w:t>5</w:t>
      </w:r>
      <w:r w:rsidR="003E4BB3">
        <w:rPr>
          <w:rFonts w:cs="Arial"/>
        </w:rPr>
        <w:t>.6</w:t>
      </w:r>
      <w:r w:rsidR="003E4BB3">
        <w:rPr>
          <w:rFonts w:cs="Arial"/>
        </w:rPr>
        <w:tab/>
        <w:t>De definitieve berekening van het percentage van de gefactureerde aanneemsom geschiedt aan het einde van de looptijd van de Overeenkomst.</w:t>
      </w:r>
    </w:p>
    <w:p w14:paraId="038A2374" w14:textId="77777777" w:rsidR="002B79FC" w:rsidRDefault="002B79FC">
      <w:pPr>
        <w:ind w:left="705" w:hanging="705"/>
        <w:rPr>
          <w:rFonts w:cs="Arial"/>
        </w:rPr>
      </w:pPr>
    </w:p>
    <w:p w14:paraId="657EDA54" w14:textId="27249EE0" w:rsidR="002B79FC" w:rsidRDefault="007F30C0">
      <w:pPr>
        <w:ind w:left="705" w:hanging="705"/>
        <w:rPr>
          <w:rFonts w:cs="Arial"/>
        </w:rPr>
      </w:pPr>
      <w:r>
        <w:rPr>
          <w:rFonts w:cs="Arial"/>
        </w:rPr>
        <w:t>1</w:t>
      </w:r>
      <w:r w:rsidR="009816EF">
        <w:rPr>
          <w:rFonts w:cs="Arial"/>
        </w:rPr>
        <w:t>5</w:t>
      </w:r>
      <w:r w:rsidR="003E4BB3">
        <w:rPr>
          <w:rFonts w:cs="Arial"/>
        </w:rPr>
        <w:t>.7</w:t>
      </w:r>
      <w:r w:rsidR="003E4BB3">
        <w:rPr>
          <w:rFonts w:cs="Arial"/>
        </w:rPr>
        <w:tab/>
        <w:t>Indien Opdrachtnemer zijn verplichtingen aangaande SROI niet volledig in activiteiten nakomt, moet Opdrachtnemer het resterende aan SROI toe te kennen bedrag betalen.</w:t>
      </w:r>
    </w:p>
    <w:p w14:paraId="4E8AA367" w14:textId="77777777" w:rsidR="002B79FC" w:rsidRDefault="002B79FC">
      <w:pPr>
        <w:ind w:left="705" w:hanging="705"/>
        <w:rPr>
          <w:rFonts w:cs="Arial"/>
        </w:rPr>
      </w:pPr>
    </w:p>
    <w:p w14:paraId="37AB8CEC" w14:textId="5275456F" w:rsidR="002B79FC" w:rsidRDefault="007F30C0">
      <w:pPr>
        <w:ind w:left="705" w:hanging="705"/>
        <w:rPr>
          <w:rFonts w:cs="Arial"/>
        </w:rPr>
      </w:pPr>
      <w:r>
        <w:rPr>
          <w:rFonts w:cs="Arial"/>
        </w:rPr>
        <w:t>1</w:t>
      </w:r>
      <w:r w:rsidR="009816EF">
        <w:rPr>
          <w:rFonts w:cs="Arial"/>
        </w:rPr>
        <w:t>5</w:t>
      </w:r>
      <w:r w:rsidR="003E4BB3">
        <w:rPr>
          <w:rFonts w:cs="Arial"/>
        </w:rPr>
        <w:t>.8</w:t>
      </w:r>
      <w:r w:rsidR="003E4BB3">
        <w:rPr>
          <w:rFonts w:cs="Arial"/>
        </w:rPr>
        <w:tab/>
        <w:t>Bij verwijtbaar niet nakomen van de SROI verplichting door Opdrachtnemer is de Gemeente gerechtigd een boete van maximaal 50% van het niet gerealiseerde SROI inspanning op te leggen.</w:t>
      </w:r>
    </w:p>
    <w:p w14:paraId="4B49FFCB" w14:textId="77777777" w:rsidR="002B79FC" w:rsidRDefault="002B79FC"/>
    <w:p w14:paraId="2DE40E1A" w14:textId="77777777" w:rsidR="002B79FC" w:rsidRDefault="002B79FC"/>
    <w:p w14:paraId="20FDBE6F" w14:textId="77777777" w:rsidR="002B79FC" w:rsidRDefault="002B79FC"/>
    <w:p w14:paraId="417F6AA3" w14:textId="5F8BAF7E" w:rsidR="002B79FC" w:rsidRDefault="009816EF">
      <w:pPr>
        <w:pStyle w:val="Kop1"/>
        <w:rPr>
          <w:rFonts w:ascii="Arial" w:hAnsi="Arial" w:cs="Arial"/>
        </w:rPr>
      </w:pPr>
      <w:bookmarkStart w:id="39" w:name="_Toc67920437"/>
      <w:bookmarkStart w:id="40" w:name="_Toc90301160"/>
      <w:r>
        <w:rPr>
          <w:rFonts w:ascii="Arial" w:hAnsi="Arial" w:cs="Arial"/>
        </w:rPr>
        <w:t xml:space="preserve">Artikel </w:t>
      </w:r>
      <w:r w:rsidR="007F30C0">
        <w:rPr>
          <w:rFonts w:ascii="Arial" w:hAnsi="Arial" w:cs="Arial"/>
        </w:rPr>
        <w:t>1</w:t>
      </w:r>
      <w:r>
        <w:rPr>
          <w:rFonts w:ascii="Arial" w:hAnsi="Arial" w:cs="Arial"/>
        </w:rPr>
        <w:t>6</w:t>
      </w:r>
      <w:r w:rsidR="003E4BB3">
        <w:rPr>
          <w:rFonts w:ascii="Arial" w:hAnsi="Arial" w:cs="Arial"/>
        </w:rPr>
        <w:tab/>
        <w:t>Verwerking van persoonsgegevens</w:t>
      </w:r>
      <w:bookmarkEnd w:id="39"/>
      <w:bookmarkEnd w:id="40"/>
      <w:r w:rsidR="003E4BB3">
        <w:rPr>
          <w:rFonts w:ascii="Arial" w:hAnsi="Arial" w:cs="Arial"/>
        </w:rPr>
        <w:t xml:space="preserve"> </w:t>
      </w:r>
    </w:p>
    <w:p w14:paraId="502ABF8A" w14:textId="4115DF99" w:rsidR="002B79FC" w:rsidRDefault="007F30C0" w:rsidP="00C7401F">
      <w:pPr>
        <w:ind w:left="705" w:hanging="705"/>
      </w:pPr>
      <w:r>
        <w:t>1</w:t>
      </w:r>
      <w:r w:rsidR="00C7401F">
        <w:t>6.1</w:t>
      </w:r>
      <w:r w:rsidR="00C7401F">
        <w:tab/>
      </w:r>
      <w:r w:rsidR="003E4BB3">
        <w:t xml:space="preserve">Opdrachtnemer handelt als verwerker in de zin van de Algemene </w:t>
      </w:r>
      <w:r w:rsidR="00C7401F">
        <w:t xml:space="preserve">Verordening Gegevensbescherming </w:t>
      </w:r>
      <w:r w:rsidR="003E4BB3">
        <w:t>(AVG).</w:t>
      </w:r>
    </w:p>
    <w:p w14:paraId="160A0AB0" w14:textId="5BFFB464" w:rsidR="009816EF" w:rsidRDefault="009816EF" w:rsidP="00C7401F"/>
    <w:p w14:paraId="1A48AC6D" w14:textId="4B543CAA" w:rsidR="002B79FC" w:rsidRDefault="00C7401F">
      <w:pPr>
        <w:pStyle w:val="Kop1"/>
        <w:rPr>
          <w:rFonts w:ascii="Arial" w:hAnsi="Arial" w:cs="Arial"/>
        </w:rPr>
      </w:pPr>
      <w:bookmarkStart w:id="41" w:name="_Toc67920438"/>
      <w:bookmarkStart w:id="42" w:name="_Toc90301161"/>
      <w:bookmarkEnd w:id="41"/>
      <w:r>
        <w:rPr>
          <w:rFonts w:ascii="Arial" w:hAnsi="Arial" w:cs="Arial"/>
        </w:rPr>
        <w:t xml:space="preserve">Artikel </w:t>
      </w:r>
      <w:r w:rsidR="007F30C0">
        <w:rPr>
          <w:rFonts w:ascii="Arial" w:hAnsi="Arial" w:cs="Arial"/>
        </w:rPr>
        <w:t>1</w:t>
      </w:r>
      <w:r>
        <w:rPr>
          <w:rFonts w:ascii="Arial" w:hAnsi="Arial" w:cs="Arial"/>
        </w:rPr>
        <w:t>7</w:t>
      </w:r>
      <w:r w:rsidR="003E4BB3">
        <w:rPr>
          <w:rFonts w:ascii="Arial" w:hAnsi="Arial" w:cs="Arial"/>
        </w:rPr>
        <w:tab/>
        <w:t>Prijzen en tarieven</w:t>
      </w:r>
      <w:bookmarkEnd w:id="42"/>
    </w:p>
    <w:p w14:paraId="78E54B7B" w14:textId="658B559B" w:rsidR="00C7401F" w:rsidRPr="00043AD2" w:rsidRDefault="007F30C0" w:rsidP="00043AD2">
      <w:pPr>
        <w:ind w:left="705" w:hanging="705"/>
      </w:pPr>
      <w:r>
        <w:t>1</w:t>
      </w:r>
      <w:r w:rsidR="00C7401F">
        <w:t>7</w:t>
      </w:r>
      <w:r w:rsidR="003E4BB3">
        <w:t>.1</w:t>
      </w:r>
      <w:r w:rsidR="003E4BB3">
        <w:tab/>
        <w:t>De overeengekomen prijzen zijn vastgelegd in het prijzenblad dat als bijlage</w:t>
      </w:r>
      <w:r w:rsidR="00C7401F">
        <w:t xml:space="preserve"> 11</w:t>
      </w:r>
      <w:r w:rsidR="003E4BB3">
        <w:t xml:space="preserve"> deel uitmaakt van de Inschrijving en als bijlage </w:t>
      </w:r>
      <w:r w:rsidR="00C7401F">
        <w:t>1</w:t>
      </w:r>
      <w:r w:rsidR="003E4BB3">
        <w:t xml:space="preserve"> is toegevoegd aan deze </w:t>
      </w:r>
      <w:r w:rsidR="00DE4FB8">
        <w:t>Overeenkomst</w:t>
      </w:r>
      <w:r w:rsidR="003E4BB3">
        <w:t>.</w:t>
      </w:r>
    </w:p>
    <w:p w14:paraId="301D6BDF" w14:textId="441B577C" w:rsidR="002B79FC" w:rsidRDefault="007F30C0" w:rsidP="00043AD2">
      <w:pPr>
        <w:ind w:left="705" w:hanging="705"/>
      </w:pPr>
      <w:r>
        <w:t>1</w:t>
      </w:r>
      <w:r w:rsidR="00043AD2">
        <w:t>7.2</w:t>
      </w:r>
      <w:r w:rsidR="003E4BB3">
        <w:tab/>
        <w:t>De prijzen en/of tarieven, zoals bedoeld in lid 1, zijn all-in, inclusief: reiskosten woon-werkverkeer, vakantiegeld, vakantiedagen, bijzonder verlof en feestdagen, kosten van vervoer, belastingen, invoerrechten, overige heffingen, assurantie, verpakkingskosten, verwijderingskosten, installatie- en montagekosten</w:t>
      </w:r>
      <w:r w:rsidR="00B00C89">
        <w:t xml:space="preserve">, kosten van </w:t>
      </w:r>
      <w:r w:rsidR="00B00C89" w:rsidRPr="002716F5">
        <w:t>de licenties</w:t>
      </w:r>
      <w:r w:rsidR="00B00C89">
        <w:t xml:space="preserve"> en</w:t>
      </w:r>
      <w:r w:rsidR="00B00C89" w:rsidRPr="002716F5">
        <w:t xml:space="preserve"> updates voor software en hardware</w:t>
      </w:r>
      <w:r w:rsidR="003E4BB3">
        <w:t xml:space="preserve"> en evenals eventuele overige kosten.</w:t>
      </w:r>
    </w:p>
    <w:p w14:paraId="73C01251" w14:textId="2C24BA5F" w:rsidR="002B79FC" w:rsidRDefault="007F30C0">
      <w:pPr>
        <w:ind w:left="705" w:hanging="705"/>
      </w:pPr>
      <w:r>
        <w:t>1</w:t>
      </w:r>
      <w:r w:rsidR="00043AD2">
        <w:t>7.3</w:t>
      </w:r>
      <w:r w:rsidR="003E4BB3">
        <w:tab/>
        <w:t xml:space="preserve">Alle geldbedragen in de </w:t>
      </w:r>
      <w:r w:rsidR="00DE4FB8">
        <w:t>Overeenkomst</w:t>
      </w:r>
      <w:r w:rsidR="003E4BB3">
        <w:t xml:space="preserve"> zijn uitgedrukt in Euro’s en exclusief omzetbelasting (btw), tenzij duidelijk anders is vermeld. Geldbedragen in Euro’s zijn weergegeven met twee decimalen achter de komma.</w:t>
      </w:r>
    </w:p>
    <w:p w14:paraId="1A203CE4" w14:textId="2BC4459A" w:rsidR="00043AD2" w:rsidRPr="004528AA" w:rsidRDefault="007F30C0" w:rsidP="00043AD2">
      <w:pPr>
        <w:autoSpaceDE w:val="0"/>
        <w:autoSpaceDN w:val="0"/>
        <w:adjustRightInd w:val="0"/>
        <w:rPr>
          <w:rFonts w:eastAsia="ArialMT" w:cs="Arial"/>
          <w:color w:val="000000"/>
        </w:rPr>
      </w:pPr>
      <w:r>
        <w:rPr>
          <w:rFonts w:eastAsia="ArialMT" w:cs="Arial"/>
          <w:color w:val="000000"/>
        </w:rPr>
        <w:t>1</w:t>
      </w:r>
      <w:r w:rsidR="00043AD2">
        <w:rPr>
          <w:rFonts w:eastAsia="ArialMT" w:cs="Arial"/>
          <w:color w:val="000000"/>
        </w:rPr>
        <w:t>7.4</w:t>
      </w:r>
      <w:r w:rsidR="00043AD2">
        <w:rPr>
          <w:rFonts w:eastAsia="ArialMT" w:cs="Arial"/>
          <w:color w:val="000000"/>
        </w:rPr>
        <w:tab/>
      </w:r>
      <w:r w:rsidR="00043AD2" w:rsidRPr="004528AA">
        <w:rPr>
          <w:rFonts w:eastAsia="ArialMT" w:cs="Arial"/>
          <w:color w:val="000000"/>
        </w:rPr>
        <w:t xml:space="preserve">De in </w:t>
      </w:r>
      <w:r w:rsidR="00043AD2">
        <w:rPr>
          <w:rFonts w:eastAsia="ArialMT" w:cs="Arial"/>
          <w:color w:val="000000"/>
        </w:rPr>
        <w:t>de prijzenbijlage</w:t>
      </w:r>
      <w:r w:rsidR="00043AD2" w:rsidRPr="004528AA">
        <w:rPr>
          <w:rFonts w:eastAsia="ArialMT" w:cs="Arial"/>
          <w:color w:val="000000"/>
        </w:rPr>
        <w:t xml:space="preserve"> opgegeven (stuks)prijzen zijn op prijsbasis 1-1-2022 en blijven</w:t>
      </w:r>
    </w:p>
    <w:p w14:paraId="61CCC7AD" w14:textId="35A36279" w:rsidR="00043AD2" w:rsidRDefault="00043AD2" w:rsidP="00043AD2">
      <w:pPr>
        <w:autoSpaceDE w:val="0"/>
        <w:autoSpaceDN w:val="0"/>
        <w:adjustRightInd w:val="0"/>
        <w:ind w:firstLine="705"/>
        <w:rPr>
          <w:rFonts w:eastAsia="ArialMT" w:cs="Arial"/>
          <w:color w:val="000000"/>
        </w:rPr>
      </w:pPr>
      <w:r>
        <w:rPr>
          <w:rFonts w:eastAsia="ArialMT" w:cs="Arial"/>
          <w:color w:val="000000"/>
        </w:rPr>
        <w:t>ongewijzigd.</w:t>
      </w:r>
    </w:p>
    <w:p w14:paraId="1D0A04CD" w14:textId="0226AB7E" w:rsidR="00043AD2" w:rsidRPr="004528AA" w:rsidRDefault="007F30C0" w:rsidP="00043AD2">
      <w:pPr>
        <w:autoSpaceDE w:val="0"/>
        <w:autoSpaceDN w:val="0"/>
        <w:adjustRightInd w:val="0"/>
        <w:rPr>
          <w:rFonts w:eastAsia="ArialMT" w:cs="Arial"/>
          <w:color w:val="000000"/>
        </w:rPr>
      </w:pPr>
      <w:r>
        <w:rPr>
          <w:rFonts w:eastAsia="ArialMT" w:cs="Arial"/>
          <w:color w:val="000000"/>
        </w:rPr>
        <w:t>1</w:t>
      </w:r>
      <w:r w:rsidR="00043AD2">
        <w:rPr>
          <w:rFonts w:eastAsia="ArialMT" w:cs="Arial"/>
          <w:color w:val="000000"/>
        </w:rPr>
        <w:t>7.5</w:t>
      </w:r>
      <w:r w:rsidR="00043AD2">
        <w:rPr>
          <w:rFonts w:eastAsia="ArialMT" w:cs="Arial"/>
          <w:color w:val="000000"/>
        </w:rPr>
        <w:tab/>
      </w:r>
      <w:r w:rsidR="00043AD2" w:rsidRPr="004528AA">
        <w:rPr>
          <w:rFonts w:eastAsia="ArialMT" w:cs="Arial"/>
          <w:color w:val="000000"/>
        </w:rPr>
        <w:t>De opgegeven stuksprijzen mogen jaarlijks, voor het eerst op 1 januari 2023, worden</w:t>
      </w:r>
    </w:p>
    <w:p w14:paraId="2466ED96" w14:textId="77777777" w:rsidR="00043AD2" w:rsidRPr="004528AA" w:rsidRDefault="00043AD2" w:rsidP="00043AD2">
      <w:pPr>
        <w:autoSpaceDE w:val="0"/>
        <w:autoSpaceDN w:val="0"/>
        <w:adjustRightInd w:val="0"/>
        <w:ind w:firstLine="708"/>
        <w:rPr>
          <w:rFonts w:eastAsia="ArialMT" w:cs="Arial"/>
          <w:color w:val="000000"/>
        </w:rPr>
      </w:pPr>
      <w:r w:rsidRPr="004528AA">
        <w:rPr>
          <w:rFonts w:eastAsia="ArialMT" w:cs="Arial"/>
          <w:color w:val="000000"/>
        </w:rPr>
        <w:t>geïndexeerd. Volgens de volgends onderstaande voorwaarden:</w:t>
      </w:r>
    </w:p>
    <w:p w14:paraId="1BB5676A" w14:textId="77777777" w:rsidR="00043AD2" w:rsidRPr="004528AA" w:rsidRDefault="00043AD2" w:rsidP="00043AD2">
      <w:pPr>
        <w:autoSpaceDE w:val="0"/>
        <w:autoSpaceDN w:val="0"/>
        <w:adjustRightInd w:val="0"/>
        <w:ind w:firstLine="708"/>
        <w:rPr>
          <w:rFonts w:eastAsia="ArialMT" w:cs="Arial"/>
          <w:color w:val="000000"/>
        </w:rPr>
      </w:pPr>
      <w:r w:rsidRPr="004528AA">
        <w:rPr>
          <w:rFonts w:eastAsia="ArialMT" w:cs="Arial"/>
          <w:color w:val="000000"/>
        </w:rPr>
        <w:t>- De index CAO-lonen, contractuele loonkosten en arbeidsduur, per maand inclusief</w:t>
      </w:r>
    </w:p>
    <w:p w14:paraId="194D11C5" w14:textId="77777777" w:rsidR="00043AD2" w:rsidRPr="004528AA" w:rsidRDefault="00043AD2" w:rsidP="00043AD2">
      <w:pPr>
        <w:autoSpaceDE w:val="0"/>
        <w:autoSpaceDN w:val="0"/>
        <w:adjustRightInd w:val="0"/>
        <w:ind w:left="708" w:firstLine="708"/>
        <w:rPr>
          <w:rFonts w:eastAsia="ArialMT" w:cs="Arial"/>
          <w:color w:val="000000"/>
        </w:rPr>
      </w:pPr>
      <w:r w:rsidRPr="004528AA">
        <w:rPr>
          <w:rFonts w:eastAsia="ArialMT" w:cs="Arial"/>
          <w:color w:val="000000"/>
        </w:rPr>
        <w:t>bijzondere beloningen (2010=100) particuliere bedrijven is van toepassing</w:t>
      </w:r>
    </w:p>
    <w:p w14:paraId="3CAF7840" w14:textId="77777777" w:rsidR="00043AD2" w:rsidRPr="004528AA" w:rsidRDefault="00043AD2" w:rsidP="00043AD2">
      <w:pPr>
        <w:autoSpaceDE w:val="0"/>
        <w:autoSpaceDN w:val="0"/>
        <w:adjustRightInd w:val="0"/>
        <w:ind w:firstLine="708"/>
        <w:rPr>
          <w:rFonts w:eastAsia="ArialMT" w:cs="Arial"/>
          <w:color w:val="0563C2"/>
        </w:rPr>
      </w:pPr>
      <w:r w:rsidRPr="004528AA">
        <w:rPr>
          <w:rFonts w:eastAsia="ArialMT" w:cs="Arial"/>
          <w:color w:val="0563C2"/>
        </w:rPr>
        <w:t>http://statline.cbs.nl/Statweb/publication/?DM=SLNL&amp;PA=82838ned&amp;D1=1&amp;D2=1&amp;D3=0&amp;</w:t>
      </w:r>
    </w:p>
    <w:p w14:paraId="32A5063E" w14:textId="77777777" w:rsidR="00043AD2" w:rsidRPr="004528AA" w:rsidRDefault="00043AD2" w:rsidP="00043AD2">
      <w:pPr>
        <w:autoSpaceDE w:val="0"/>
        <w:autoSpaceDN w:val="0"/>
        <w:adjustRightInd w:val="0"/>
        <w:ind w:firstLine="708"/>
        <w:rPr>
          <w:rFonts w:eastAsia="ArialMT" w:cs="Arial"/>
          <w:color w:val="0563C2"/>
        </w:rPr>
      </w:pPr>
      <w:r w:rsidRPr="004528AA">
        <w:rPr>
          <w:rFonts w:eastAsia="ArialMT" w:cs="Arial"/>
          <w:color w:val="0563C2"/>
        </w:rPr>
        <w:t>D4=0&amp;D5=12,29,46,63,80,97,114&amp;HDR=T,G1&amp;STB=G2,G3,G4&amp;VW=T</w:t>
      </w:r>
    </w:p>
    <w:p w14:paraId="7FED4DF0" w14:textId="77777777" w:rsidR="00043AD2" w:rsidRPr="004528AA" w:rsidRDefault="00043AD2" w:rsidP="00043AD2">
      <w:pPr>
        <w:autoSpaceDE w:val="0"/>
        <w:autoSpaceDN w:val="0"/>
        <w:adjustRightInd w:val="0"/>
        <w:ind w:firstLine="708"/>
        <w:rPr>
          <w:rFonts w:eastAsia="ArialMT" w:cs="Arial"/>
          <w:color w:val="000000"/>
        </w:rPr>
      </w:pPr>
      <w:r w:rsidRPr="004528AA">
        <w:rPr>
          <w:rFonts w:eastAsia="ArialMT" w:cs="Arial"/>
          <w:color w:val="000000"/>
        </w:rPr>
        <w:t>- Voor de verhoging zijn de indexcijfers van oktober van het jaar voor de verhoging</w:t>
      </w:r>
    </w:p>
    <w:p w14:paraId="4DD3F316" w14:textId="77777777" w:rsidR="00043AD2" w:rsidRPr="004528AA" w:rsidRDefault="00043AD2" w:rsidP="00043AD2">
      <w:pPr>
        <w:ind w:firstLine="708"/>
        <w:rPr>
          <w:rFonts w:cs="Arial"/>
        </w:rPr>
      </w:pPr>
      <w:r w:rsidRPr="004528AA">
        <w:rPr>
          <w:rFonts w:eastAsia="ArialMT" w:cs="Arial"/>
          <w:color w:val="000000"/>
        </w:rPr>
        <w:t>bepalend.</w:t>
      </w:r>
    </w:p>
    <w:p w14:paraId="5721796B" w14:textId="77777777" w:rsidR="00043AD2" w:rsidRPr="004528AA" w:rsidRDefault="00043AD2" w:rsidP="00043AD2">
      <w:pPr>
        <w:autoSpaceDE w:val="0"/>
        <w:autoSpaceDN w:val="0"/>
        <w:adjustRightInd w:val="0"/>
        <w:ind w:firstLine="708"/>
        <w:rPr>
          <w:rFonts w:eastAsia="ArialMT" w:cs="Arial"/>
        </w:rPr>
      </w:pPr>
      <w:r w:rsidRPr="004528AA">
        <w:rPr>
          <w:rFonts w:eastAsia="ArialMT" w:cs="Arial"/>
        </w:rPr>
        <w:t>- Indien geen definitieve cijfers bekend zijn, worden de voorlopige cijfers gebruikt.</w:t>
      </w:r>
    </w:p>
    <w:p w14:paraId="3A3BE353" w14:textId="77777777" w:rsidR="00043AD2" w:rsidRPr="004528AA" w:rsidRDefault="00043AD2" w:rsidP="00043AD2">
      <w:pPr>
        <w:autoSpaceDE w:val="0"/>
        <w:autoSpaceDN w:val="0"/>
        <w:adjustRightInd w:val="0"/>
        <w:rPr>
          <w:rFonts w:eastAsia="ArialMT" w:cs="Arial"/>
        </w:rPr>
      </w:pPr>
    </w:p>
    <w:p w14:paraId="268CBEBF" w14:textId="77777777" w:rsidR="00043AD2" w:rsidRPr="004528AA" w:rsidRDefault="00043AD2" w:rsidP="00043AD2">
      <w:pPr>
        <w:autoSpaceDE w:val="0"/>
        <w:autoSpaceDN w:val="0"/>
        <w:adjustRightInd w:val="0"/>
        <w:ind w:firstLine="708"/>
        <w:rPr>
          <w:rFonts w:eastAsia="ArialMT" w:cs="Arial"/>
        </w:rPr>
      </w:pPr>
      <w:r w:rsidRPr="004528AA">
        <w:rPr>
          <w:rFonts w:eastAsia="ArialMT" w:cs="Arial"/>
        </w:rPr>
        <w:t>De nieuwe bedragen worden, na indexering rekenkundig afgerond op hele eurocenten.</w:t>
      </w:r>
    </w:p>
    <w:p w14:paraId="007E65D4" w14:textId="2339628D" w:rsidR="00043AD2" w:rsidRPr="004528AA" w:rsidRDefault="00043AD2" w:rsidP="00043AD2">
      <w:pPr>
        <w:autoSpaceDE w:val="0"/>
        <w:autoSpaceDN w:val="0"/>
        <w:adjustRightInd w:val="0"/>
        <w:ind w:firstLine="708"/>
        <w:rPr>
          <w:rFonts w:eastAsia="ArialMT" w:cs="Arial"/>
        </w:rPr>
      </w:pPr>
      <w:r w:rsidRPr="004528AA">
        <w:rPr>
          <w:rFonts w:eastAsia="ArialMT" w:cs="Arial"/>
        </w:rPr>
        <w:t xml:space="preserve">Prijswijzigingen gaan pas in zodra de </w:t>
      </w:r>
      <w:r w:rsidR="002E59D0">
        <w:rPr>
          <w:rFonts w:eastAsia="ArialMT" w:cs="Arial"/>
        </w:rPr>
        <w:t>G</w:t>
      </w:r>
      <w:r w:rsidR="002E59D0" w:rsidRPr="004528AA">
        <w:rPr>
          <w:rFonts w:eastAsia="ArialMT" w:cs="Arial"/>
        </w:rPr>
        <w:t xml:space="preserve">emeente </w:t>
      </w:r>
      <w:r w:rsidRPr="004528AA">
        <w:rPr>
          <w:rFonts w:eastAsia="ArialMT" w:cs="Arial"/>
        </w:rPr>
        <w:t>hiervoor schriftelijk toestemming heeft</w:t>
      </w:r>
    </w:p>
    <w:p w14:paraId="0C153196" w14:textId="46B15359" w:rsidR="00043AD2" w:rsidRPr="004528AA" w:rsidRDefault="002E59D0" w:rsidP="00043AD2">
      <w:pPr>
        <w:autoSpaceDE w:val="0"/>
        <w:autoSpaceDN w:val="0"/>
        <w:adjustRightInd w:val="0"/>
        <w:ind w:left="708"/>
        <w:rPr>
          <w:rFonts w:eastAsia="ArialMT" w:cs="Arial"/>
        </w:rPr>
      </w:pPr>
      <w:r>
        <w:rPr>
          <w:rFonts w:eastAsia="ArialMT" w:cs="Arial"/>
        </w:rPr>
        <w:t>gegeven. U dient hiervoor de G</w:t>
      </w:r>
      <w:r w:rsidR="00043AD2" w:rsidRPr="004528AA">
        <w:rPr>
          <w:rFonts w:eastAsia="ArialMT" w:cs="Arial"/>
        </w:rPr>
        <w:t>emeente schriftelijk op de hoogte te stellen. De toestemming zal niet worden geweigerd indien deze tot stand is gekomen</w:t>
      </w:r>
    </w:p>
    <w:p w14:paraId="241C0A7B" w14:textId="77777777" w:rsidR="00043AD2" w:rsidRPr="004528AA" w:rsidRDefault="00043AD2" w:rsidP="00043AD2">
      <w:pPr>
        <w:autoSpaceDE w:val="0"/>
        <w:autoSpaceDN w:val="0"/>
        <w:adjustRightInd w:val="0"/>
        <w:ind w:firstLine="708"/>
        <w:rPr>
          <w:rFonts w:eastAsia="ArialMT" w:cs="Arial"/>
        </w:rPr>
      </w:pPr>
      <w:r w:rsidRPr="004528AA">
        <w:rPr>
          <w:rFonts w:eastAsia="ArialMT" w:cs="Arial"/>
        </w:rPr>
        <w:t>middels de overeengekomen methodiek en voldoet aan de voorwaarden..</w:t>
      </w:r>
    </w:p>
    <w:p w14:paraId="62CADE7F" w14:textId="77777777" w:rsidR="00043AD2" w:rsidRPr="004528AA" w:rsidRDefault="00043AD2" w:rsidP="00043AD2">
      <w:pPr>
        <w:autoSpaceDE w:val="0"/>
        <w:autoSpaceDN w:val="0"/>
        <w:adjustRightInd w:val="0"/>
        <w:rPr>
          <w:rFonts w:eastAsia="ArialMT" w:cs="Arial"/>
        </w:rPr>
      </w:pPr>
    </w:p>
    <w:p w14:paraId="1BC68D1C" w14:textId="77777777" w:rsidR="00043AD2" w:rsidRPr="004528AA" w:rsidRDefault="00043AD2" w:rsidP="00043AD2">
      <w:pPr>
        <w:autoSpaceDE w:val="0"/>
        <w:autoSpaceDN w:val="0"/>
        <w:adjustRightInd w:val="0"/>
        <w:ind w:firstLine="708"/>
        <w:rPr>
          <w:rFonts w:eastAsia="ArialMT" w:cs="Arial"/>
        </w:rPr>
      </w:pPr>
      <w:r w:rsidRPr="004528AA">
        <w:rPr>
          <w:rFonts w:eastAsia="ArialMT" w:cs="Arial"/>
        </w:rPr>
        <w:t>Indien het CBS bekendmaking van genoemd prijsindex staakt of de basis van de berekening</w:t>
      </w:r>
    </w:p>
    <w:p w14:paraId="2B203A99" w14:textId="77777777" w:rsidR="00043AD2" w:rsidRPr="004528AA" w:rsidRDefault="00043AD2" w:rsidP="00043AD2">
      <w:pPr>
        <w:autoSpaceDE w:val="0"/>
        <w:autoSpaceDN w:val="0"/>
        <w:adjustRightInd w:val="0"/>
        <w:ind w:firstLine="708"/>
        <w:rPr>
          <w:rFonts w:eastAsia="ArialMT" w:cs="Arial"/>
        </w:rPr>
      </w:pPr>
      <w:r w:rsidRPr="004528AA">
        <w:rPr>
          <w:rFonts w:eastAsia="ArialMT" w:cs="Arial"/>
        </w:rPr>
        <w:t>daarvan wijzigt, zal een zoveel mogelijk daaraan aangepast of vergelijkbaar indexcijfer worden</w:t>
      </w:r>
    </w:p>
    <w:p w14:paraId="0E74C7BE" w14:textId="77777777" w:rsidR="00043AD2" w:rsidRPr="004528AA" w:rsidRDefault="00043AD2" w:rsidP="00043AD2">
      <w:pPr>
        <w:autoSpaceDE w:val="0"/>
        <w:autoSpaceDN w:val="0"/>
        <w:adjustRightInd w:val="0"/>
        <w:ind w:firstLine="708"/>
        <w:rPr>
          <w:rFonts w:eastAsia="ArialMT" w:cs="Arial"/>
        </w:rPr>
      </w:pPr>
      <w:r w:rsidRPr="004528AA">
        <w:rPr>
          <w:rFonts w:eastAsia="ArialMT" w:cs="Arial"/>
        </w:rPr>
        <w:t>gehanteerd. Bij verschil van mening hieromtrent kan door de meest gerede partij aan de</w:t>
      </w:r>
    </w:p>
    <w:p w14:paraId="311F746E" w14:textId="77777777" w:rsidR="00043AD2" w:rsidRPr="004528AA" w:rsidRDefault="00043AD2" w:rsidP="00043AD2">
      <w:pPr>
        <w:autoSpaceDE w:val="0"/>
        <w:autoSpaceDN w:val="0"/>
        <w:adjustRightInd w:val="0"/>
        <w:ind w:firstLine="708"/>
        <w:rPr>
          <w:rFonts w:eastAsia="ArialMT" w:cs="Arial"/>
        </w:rPr>
      </w:pPr>
      <w:r w:rsidRPr="004528AA">
        <w:rPr>
          <w:rFonts w:eastAsia="ArialMT" w:cs="Arial"/>
        </w:rPr>
        <w:t>directeur van het CBS een uitspraak worden gevraagd die voor partijen bindend is. De</w:t>
      </w:r>
    </w:p>
    <w:p w14:paraId="58057A72" w14:textId="753DB789" w:rsidR="00043AD2" w:rsidRPr="00043AD2" w:rsidRDefault="00043AD2" w:rsidP="00043AD2">
      <w:pPr>
        <w:ind w:firstLine="708"/>
        <w:rPr>
          <w:rFonts w:cs="Arial"/>
        </w:rPr>
      </w:pPr>
      <w:r w:rsidRPr="004528AA">
        <w:rPr>
          <w:rFonts w:eastAsia="ArialMT" w:cs="Arial"/>
        </w:rPr>
        <w:t>eventueel hieraan verbonden kosten worden door partijen elk voor de helft gedragen.</w:t>
      </w:r>
    </w:p>
    <w:p w14:paraId="3C642C6B" w14:textId="185F4932" w:rsidR="00043AD2" w:rsidRPr="00043AD2" w:rsidRDefault="007F30C0" w:rsidP="00043AD2">
      <w:pPr>
        <w:keepLines/>
        <w:tabs>
          <w:tab w:val="left" w:pos="567"/>
          <w:tab w:val="left" w:pos="851"/>
        </w:tabs>
        <w:rPr>
          <w:rFonts w:cs="Arial"/>
        </w:rPr>
      </w:pPr>
      <w:r>
        <w:lastRenderedPageBreak/>
        <w:t>1</w:t>
      </w:r>
      <w:r w:rsidR="00043AD2">
        <w:t>7.6</w:t>
      </w:r>
      <w:r w:rsidR="00043AD2">
        <w:tab/>
        <w:t xml:space="preserve">  </w:t>
      </w:r>
      <w:r w:rsidR="00043AD2" w:rsidRPr="00B83EB6">
        <w:rPr>
          <w:rFonts w:cs="Arial"/>
        </w:rPr>
        <w:t xml:space="preserve">Prijswijzigingen anders dan o.b.v. het </w:t>
      </w:r>
      <w:r w:rsidR="00043AD2">
        <w:rPr>
          <w:rFonts w:cs="Arial"/>
        </w:rPr>
        <w:t xml:space="preserve">hierboven genoemde </w:t>
      </w:r>
      <w:r w:rsidR="00043AD2" w:rsidRPr="00B83EB6">
        <w:rPr>
          <w:rFonts w:cs="Arial"/>
        </w:rPr>
        <w:t>CBS-indexcijfer</w:t>
      </w:r>
      <w:r w:rsidR="00043AD2">
        <w:rPr>
          <w:rFonts w:cs="Arial"/>
        </w:rPr>
        <w:t xml:space="preserve">, zijn niet mogelijk. </w:t>
      </w:r>
    </w:p>
    <w:p w14:paraId="089447E6" w14:textId="11F47725" w:rsidR="00043AD2" w:rsidRPr="004528AA" w:rsidRDefault="007F30C0" w:rsidP="00043AD2">
      <w:pPr>
        <w:autoSpaceDE w:val="0"/>
        <w:autoSpaceDN w:val="0"/>
        <w:adjustRightInd w:val="0"/>
        <w:rPr>
          <w:rFonts w:eastAsia="ArialMT" w:cs="Arial"/>
        </w:rPr>
      </w:pPr>
      <w:r>
        <w:t>1</w:t>
      </w:r>
      <w:r w:rsidR="00043AD2">
        <w:t>7.7</w:t>
      </w:r>
      <w:r w:rsidR="00043AD2">
        <w:tab/>
      </w:r>
      <w:r w:rsidR="00043AD2" w:rsidRPr="004528AA">
        <w:rPr>
          <w:rFonts w:eastAsia="ArialMT" w:cs="Arial"/>
        </w:rPr>
        <w:t>Meer- en minderwerk wordt verrekend op basis van de in de prijzenbijlage gespecificeerde</w:t>
      </w:r>
    </w:p>
    <w:p w14:paraId="3B96FF66" w14:textId="77777777" w:rsidR="00043AD2" w:rsidRPr="0005516D" w:rsidRDefault="00043AD2" w:rsidP="00043AD2">
      <w:pPr>
        <w:autoSpaceDE w:val="0"/>
        <w:autoSpaceDN w:val="0"/>
        <w:adjustRightInd w:val="0"/>
        <w:ind w:firstLine="708"/>
        <w:rPr>
          <w:rFonts w:eastAsia="ArialMT" w:cs="Arial"/>
        </w:rPr>
      </w:pPr>
      <w:r>
        <w:rPr>
          <w:rFonts w:eastAsia="ArialMT" w:cs="Arial"/>
        </w:rPr>
        <w:t>stuksprijzen en/of percentages.</w:t>
      </w:r>
    </w:p>
    <w:p w14:paraId="18FFABDC" w14:textId="13791DE9" w:rsidR="00043AD2" w:rsidRDefault="00043AD2">
      <w:pPr>
        <w:ind w:left="705" w:hanging="705"/>
      </w:pPr>
    </w:p>
    <w:p w14:paraId="4771DA9F" w14:textId="04DF43D4" w:rsidR="002B79FC" w:rsidRDefault="00C7401F">
      <w:pPr>
        <w:pStyle w:val="Kop1"/>
        <w:rPr>
          <w:rFonts w:ascii="Arial" w:hAnsi="Arial" w:cs="Arial"/>
        </w:rPr>
      </w:pPr>
      <w:bookmarkStart w:id="43" w:name="_Toc67920439"/>
      <w:bookmarkStart w:id="44" w:name="_Toc90301162"/>
      <w:r>
        <w:rPr>
          <w:rFonts w:ascii="Arial" w:hAnsi="Arial" w:cs="Arial"/>
        </w:rPr>
        <w:t xml:space="preserve">Artikel </w:t>
      </w:r>
      <w:r w:rsidR="007F30C0">
        <w:rPr>
          <w:rFonts w:ascii="Arial" w:hAnsi="Arial" w:cs="Arial"/>
        </w:rPr>
        <w:t>1</w:t>
      </w:r>
      <w:r>
        <w:rPr>
          <w:rFonts w:ascii="Arial" w:hAnsi="Arial" w:cs="Arial"/>
        </w:rPr>
        <w:t>8</w:t>
      </w:r>
      <w:r w:rsidR="003E4BB3">
        <w:rPr>
          <w:rFonts w:ascii="Arial" w:hAnsi="Arial" w:cs="Arial"/>
        </w:rPr>
        <w:tab/>
        <w:t>Facturering</w:t>
      </w:r>
      <w:bookmarkEnd w:id="43"/>
      <w:bookmarkEnd w:id="44"/>
    </w:p>
    <w:p w14:paraId="75DCEF68" w14:textId="4B8C59F1" w:rsidR="002B79FC" w:rsidRDefault="007F30C0">
      <w:pPr>
        <w:ind w:left="705" w:hanging="705"/>
      </w:pPr>
      <w:r>
        <w:t>1</w:t>
      </w:r>
      <w:r w:rsidR="00043AD2">
        <w:t>8</w:t>
      </w:r>
      <w:r w:rsidR="003E4BB3">
        <w:t>.1</w:t>
      </w:r>
      <w:r w:rsidR="003E4BB3">
        <w:tab/>
        <w:t xml:space="preserve">De vergoeding als bedoeld in artikel 8 van deze </w:t>
      </w:r>
      <w:r w:rsidR="00DE4FB8">
        <w:t>Overeenkomst</w:t>
      </w:r>
      <w:r w:rsidR="003E4BB3">
        <w:t xml:space="preserve"> wordt door Opdrachtnemer gefactureerd conform het volgende factureringsschema:</w:t>
      </w:r>
    </w:p>
    <w:p w14:paraId="4E5C867B" w14:textId="77777777" w:rsidR="00F10A69" w:rsidRDefault="003E4BB3">
      <w:pPr>
        <w:ind w:left="705" w:hanging="705"/>
        <w:rPr>
          <w:highlight w:val="cyan"/>
        </w:rPr>
      </w:pPr>
      <w:r>
        <w:tab/>
      </w:r>
    </w:p>
    <w:tbl>
      <w:tblPr>
        <w:tblStyle w:val="Tabelraster"/>
        <w:tblpPr w:leftFromText="141" w:rightFromText="141" w:vertAnchor="text" w:horzAnchor="page" w:tblpX="2236" w:tblpY="48"/>
        <w:tblW w:w="7650" w:type="dxa"/>
        <w:tblLook w:val="04A0" w:firstRow="1" w:lastRow="0" w:firstColumn="1" w:lastColumn="0" w:noHBand="0" w:noVBand="1"/>
      </w:tblPr>
      <w:tblGrid>
        <w:gridCol w:w="971"/>
        <w:gridCol w:w="3552"/>
        <w:gridCol w:w="3127"/>
      </w:tblGrid>
      <w:tr w:rsidR="00F10A69" w:rsidRPr="00795B4B" w14:paraId="71C7DD7D" w14:textId="77777777" w:rsidTr="00D77BD9">
        <w:tc>
          <w:tcPr>
            <w:tcW w:w="952" w:type="dxa"/>
            <w:shd w:val="clear" w:color="auto" w:fill="006699"/>
            <w:vAlign w:val="bottom"/>
          </w:tcPr>
          <w:p w14:paraId="4EA008BB" w14:textId="77777777" w:rsidR="00F10A69" w:rsidRPr="00F10A69" w:rsidRDefault="00F10A69" w:rsidP="00D77BD9">
            <w:pPr>
              <w:ind w:left="32"/>
              <w:rPr>
                <w:rFonts w:cs="Arial"/>
                <w:b/>
                <w:color w:val="FFFFFF" w:themeColor="background1"/>
                <w:sz w:val="20"/>
                <w:szCs w:val="20"/>
              </w:rPr>
            </w:pPr>
            <w:r w:rsidRPr="00F10A69">
              <w:rPr>
                <w:rFonts w:cs="Arial"/>
                <w:b/>
                <w:color w:val="FFFFFF" w:themeColor="background1"/>
                <w:sz w:val="20"/>
                <w:szCs w:val="20"/>
              </w:rPr>
              <w:t>Termijn</w:t>
            </w:r>
          </w:p>
        </w:tc>
        <w:tc>
          <w:tcPr>
            <w:tcW w:w="3561" w:type="dxa"/>
            <w:shd w:val="clear" w:color="auto" w:fill="006699"/>
            <w:vAlign w:val="bottom"/>
          </w:tcPr>
          <w:p w14:paraId="6C7BC4EC" w14:textId="77777777" w:rsidR="00F10A69" w:rsidRPr="00F10A69" w:rsidRDefault="00F10A69" w:rsidP="00D77BD9">
            <w:pPr>
              <w:rPr>
                <w:rFonts w:cs="Arial"/>
                <w:b/>
                <w:color w:val="FFFFFF" w:themeColor="background1"/>
                <w:sz w:val="20"/>
                <w:szCs w:val="20"/>
              </w:rPr>
            </w:pPr>
            <w:r w:rsidRPr="00F10A69">
              <w:rPr>
                <w:rFonts w:cs="Arial"/>
                <w:b/>
                <w:color w:val="FFFFFF" w:themeColor="background1"/>
                <w:sz w:val="20"/>
                <w:szCs w:val="20"/>
              </w:rPr>
              <w:t>Omschrijving</w:t>
            </w:r>
          </w:p>
        </w:tc>
        <w:tc>
          <w:tcPr>
            <w:tcW w:w="3137" w:type="dxa"/>
            <w:shd w:val="clear" w:color="auto" w:fill="006699"/>
          </w:tcPr>
          <w:p w14:paraId="633E8D84" w14:textId="77777777" w:rsidR="00F10A69" w:rsidRPr="00F10A69" w:rsidRDefault="00F10A69" w:rsidP="00D77BD9">
            <w:pPr>
              <w:rPr>
                <w:rFonts w:cs="Arial"/>
                <w:b/>
                <w:color w:val="FFFFFF" w:themeColor="background1"/>
                <w:sz w:val="20"/>
                <w:szCs w:val="20"/>
              </w:rPr>
            </w:pPr>
            <w:r w:rsidRPr="00F10A69">
              <w:rPr>
                <w:rFonts w:cs="Arial"/>
                <w:b/>
                <w:color w:val="FFFFFF" w:themeColor="background1"/>
                <w:sz w:val="20"/>
                <w:szCs w:val="20"/>
              </w:rPr>
              <w:t>%  van de prijs van de Leveringen onder de Overeenkomst</w:t>
            </w:r>
          </w:p>
        </w:tc>
      </w:tr>
      <w:tr w:rsidR="00F10A69" w:rsidRPr="00795B4B" w14:paraId="7F90B8A4" w14:textId="77777777" w:rsidTr="00D77BD9">
        <w:tc>
          <w:tcPr>
            <w:tcW w:w="952" w:type="dxa"/>
            <w:shd w:val="clear" w:color="auto" w:fill="auto"/>
          </w:tcPr>
          <w:p w14:paraId="1B88EAC4" w14:textId="77777777" w:rsidR="00F10A69" w:rsidRPr="00F10A69" w:rsidRDefault="00F10A69" w:rsidP="00D77BD9">
            <w:pPr>
              <w:ind w:left="32"/>
              <w:rPr>
                <w:rFonts w:cs="Arial"/>
                <w:sz w:val="20"/>
                <w:szCs w:val="20"/>
              </w:rPr>
            </w:pPr>
            <w:r w:rsidRPr="00F10A69">
              <w:rPr>
                <w:rFonts w:cs="Arial"/>
                <w:sz w:val="20"/>
                <w:szCs w:val="20"/>
              </w:rPr>
              <w:t>1</w:t>
            </w:r>
          </w:p>
        </w:tc>
        <w:tc>
          <w:tcPr>
            <w:tcW w:w="3561" w:type="dxa"/>
            <w:shd w:val="clear" w:color="auto" w:fill="auto"/>
          </w:tcPr>
          <w:p w14:paraId="6EA31979" w14:textId="77777777" w:rsidR="00F10A69" w:rsidRPr="00F10A69" w:rsidRDefault="00F10A69" w:rsidP="00D77BD9">
            <w:pPr>
              <w:rPr>
                <w:rFonts w:cs="Arial"/>
                <w:sz w:val="20"/>
                <w:szCs w:val="20"/>
              </w:rPr>
            </w:pPr>
            <w:r w:rsidRPr="00F10A69">
              <w:rPr>
                <w:rFonts w:cs="Arial"/>
                <w:sz w:val="20"/>
                <w:szCs w:val="20"/>
              </w:rPr>
              <w:t xml:space="preserve">Opdrachtverstrekking </w:t>
            </w:r>
          </w:p>
        </w:tc>
        <w:tc>
          <w:tcPr>
            <w:tcW w:w="3137" w:type="dxa"/>
          </w:tcPr>
          <w:p w14:paraId="0215209C" w14:textId="77777777" w:rsidR="00F10A69" w:rsidRPr="00F10A69" w:rsidRDefault="00F10A69" w:rsidP="00D77BD9">
            <w:pPr>
              <w:rPr>
                <w:rFonts w:cs="Arial"/>
                <w:sz w:val="20"/>
                <w:szCs w:val="20"/>
                <w:highlight w:val="yellow"/>
              </w:rPr>
            </w:pPr>
            <w:r w:rsidRPr="00F10A69">
              <w:rPr>
                <w:rFonts w:cs="Arial"/>
                <w:sz w:val="20"/>
                <w:szCs w:val="20"/>
              </w:rPr>
              <w:t>10%</w:t>
            </w:r>
          </w:p>
        </w:tc>
      </w:tr>
      <w:tr w:rsidR="00F10A69" w:rsidRPr="00795B4B" w14:paraId="601F6C0E" w14:textId="77777777" w:rsidTr="00D77BD9">
        <w:tc>
          <w:tcPr>
            <w:tcW w:w="952" w:type="dxa"/>
            <w:shd w:val="clear" w:color="auto" w:fill="auto"/>
          </w:tcPr>
          <w:p w14:paraId="6E085FB8" w14:textId="77777777" w:rsidR="00F10A69" w:rsidRPr="00F10A69" w:rsidRDefault="00F10A69" w:rsidP="00D77BD9">
            <w:pPr>
              <w:ind w:left="32"/>
              <w:rPr>
                <w:rFonts w:cs="Arial"/>
                <w:sz w:val="20"/>
                <w:szCs w:val="20"/>
              </w:rPr>
            </w:pPr>
            <w:r w:rsidRPr="00F10A69">
              <w:rPr>
                <w:rFonts w:cs="Arial"/>
                <w:sz w:val="20"/>
                <w:szCs w:val="20"/>
              </w:rPr>
              <w:t>2</w:t>
            </w:r>
          </w:p>
        </w:tc>
        <w:tc>
          <w:tcPr>
            <w:tcW w:w="3561" w:type="dxa"/>
            <w:shd w:val="clear" w:color="auto" w:fill="auto"/>
          </w:tcPr>
          <w:p w14:paraId="524CF53A" w14:textId="77777777" w:rsidR="00F10A69" w:rsidRPr="00F10A69" w:rsidRDefault="00F10A69" w:rsidP="00D77BD9">
            <w:pPr>
              <w:rPr>
                <w:rFonts w:cs="Arial"/>
                <w:sz w:val="20"/>
                <w:szCs w:val="20"/>
              </w:rPr>
            </w:pPr>
            <w:r w:rsidRPr="00F10A69">
              <w:rPr>
                <w:rFonts w:cs="Arial"/>
                <w:sz w:val="20"/>
                <w:szCs w:val="20"/>
              </w:rPr>
              <w:t>Start Installatie na goedkeuring Plan van Aanpak</w:t>
            </w:r>
          </w:p>
        </w:tc>
        <w:tc>
          <w:tcPr>
            <w:tcW w:w="3137" w:type="dxa"/>
          </w:tcPr>
          <w:p w14:paraId="6D6894C0" w14:textId="77777777" w:rsidR="00F10A69" w:rsidRPr="00F10A69" w:rsidRDefault="00F10A69" w:rsidP="00D77BD9">
            <w:pPr>
              <w:rPr>
                <w:rFonts w:cs="Arial"/>
                <w:sz w:val="20"/>
                <w:szCs w:val="20"/>
                <w:highlight w:val="yellow"/>
              </w:rPr>
            </w:pPr>
            <w:r w:rsidRPr="00F10A69">
              <w:rPr>
                <w:rFonts w:cs="Arial"/>
                <w:sz w:val="20"/>
                <w:szCs w:val="20"/>
              </w:rPr>
              <w:t>30%</w:t>
            </w:r>
          </w:p>
        </w:tc>
      </w:tr>
      <w:tr w:rsidR="00F10A69" w:rsidRPr="00795B4B" w14:paraId="0E656EAD" w14:textId="77777777" w:rsidTr="00D77BD9">
        <w:tc>
          <w:tcPr>
            <w:tcW w:w="952" w:type="dxa"/>
            <w:shd w:val="clear" w:color="auto" w:fill="auto"/>
          </w:tcPr>
          <w:p w14:paraId="30813AEA" w14:textId="77777777" w:rsidR="00F10A69" w:rsidRPr="00F10A69" w:rsidRDefault="00F10A69" w:rsidP="00D77BD9">
            <w:pPr>
              <w:ind w:left="32"/>
              <w:rPr>
                <w:rFonts w:cs="Arial"/>
                <w:sz w:val="20"/>
                <w:szCs w:val="20"/>
              </w:rPr>
            </w:pPr>
            <w:r w:rsidRPr="00F10A69">
              <w:rPr>
                <w:rFonts w:cs="Arial"/>
                <w:sz w:val="20"/>
                <w:szCs w:val="20"/>
              </w:rPr>
              <w:t>3</w:t>
            </w:r>
          </w:p>
        </w:tc>
        <w:tc>
          <w:tcPr>
            <w:tcW w:w="3561" w:type="dxa"/>
            <w:shd w:val="clear" w:color="auto" w:fill="auto"/>
          </w:tcPr>
          <w:p w14:paraId="68BDF713" w14:textId="77777777" w:rsidR="00F10A69" w:rsidRPr="00F10A69" w:rsidRDefault="00F10A69" w:rsidP="00D77BD9">
            <w:pPr>
              <w:rPr>
                <w:rFonts w:cs="Arial"/>
                <w:sz w:val="20"/>
                <w:szCs w:val="20"/>
              </w:rPr>
            </w:pPr>
            <w:r w:rsidRPr="00F10A69">
              <w:rPr>
                <w:rFonts w:cs="Arial"/>
                <w:sz w:val="20"/>
                <w:szCs w:val="20"/>
              </w:rPr>
              <w:t>Acceptatie</w:t>
            </w:r>
          </w:p>
        </w:tc>
        <w:tc>
          <w:tcPr>
            <w:tcW w:w="3137" w:type="dxa"/>
          </w:tcPr>
          <w:p w14:paraId="5ABC8C76" w14:textId="77777777" w:rsidR="00F10A69" w:rsidRPr="00F10A69" w:rsidRDefault="00F10A69" w:rsidP="00D77BD9">
            <w:pPr>
              <w:rPr>
                <w:rFonts w:cs="Arial"/>
                <w:sz w:val="20"/>
                <w:szCs w:val="20"/>
              </w:rPr>
            </w:pPr>
            <w:r w:rsidRPr="00F10A69">
              <w:rPr>
                <w:rFonts w:cs="Arial"/>
                <w:sz w:val="20"/>
                <w:szCs w:val="20"/>
              </w:rPr>
              <w:t>40%</w:t>
            </w:r>
          </w:p>
        </w:tc>
      </w:tr>
      <w:tr w:rsidR="00F10A69" w:rsidRPr="00795B4B" w14:paraId="07503D9F" w14:textId="77777777" w:rsidTr="00D77BD9">
        <w:tc>
          <w:tcPr>
            <w:tcW w:w="952" w:type="dxa"/>
            <w:shd w:val="clear" w:color="auto" w:fill="auto"/>
          </w:tcPr>
          <w:p w14:paraId="64539439" w14:textId="77777777" w:rsidR="00F10A69" w:rsidRPr="00F10A69" w:rsidRDefault="00F10A69" w:rsidP="00D77BD9">
            <w:pPr>
              <w:ind w:left="32"/>
              <w:rPr>
                <w:rFonts w:cs="Arial"/>
                <w:sz w:val="20"/>
                <w:szCs w:val="20"/>
              </w:rPr>
            </w:pPr>
            <w:r w:rsidRPr="00F10A69">
              <w:rPr>
                <w:rFonts w:cs="Arial"/>
                <w:sz w:val="20"/>
                <w:szCs w:val="20"/>
              </w:rPr>
              <w:t>5</w:t>
            </w:r>
          </w:p>
        </w:tc>
        <w:tc>
          <w:tcPr>
            <w:tcW w:w="3561" w:type="dxa"/>
            <w:shd w:val="clear" w:color="auto" w:fill="auto"/>
          </w:tcPr>
          <w:p w14:paraId="756A4371" w14:textId="77777777" w:rsidR="00F10A69" w:rsidRPr="00F10A69" w:rsidRDefault="00F10A69" w:rsidP="00D77BD9">
            <w:pPr>
              <w:rPr>
                <w:rFonts w:cs="Arial"/>
                <w:sz w:val="20"/>
                <w:szCs w:val="20"/>
              </w:rPr>
            </w:pPr>
            <w:r w:rsidRPr="00F10A69">
              <w:rPr>
                <w:rFonts w:cs="Arial"/>
                <w:sz w:val="20"/>
                <w:szCs w:val="20"/>
              </w:rPr>
              <w:t>Restpunten zijn verholpen</w:t>
            </w:r>
          </w:p>
        </w:tc>
        <w:tc>
          <w:tcPr>
            <w:tcW w:w="3137" w:type="dxa"/>
          </w:tcPr>
          <w:p w14:paraId="08AA461B" w14:textId="77777777" w:rsidR="00F10A69" w:rsidRPr="00F10A69" w:rsidRDefault="00F10A69" w:rsidP="00D77BD9">
            <w:pPr>
              <w:rPr>
                <w:rFonts w:cs="Arial"/>
                <w:sz w:val="20"/>
                <w:szCs w:val="20"/>
                <w:highlight w:val="yellow"/>
              </w:rPr>
            </w:pPr>
            <w:r w:rsidRPr="00F10A69">
              <w:rPr>
                <w:rFonts w:cs="Arial"/>
                <w:sz w:val="20"/>
                <w:szCs w:val="20"/>
              </w:rPr>
              <w:t>15%</w:t>
            </w:r>
          </w:p>
        </w:tc>
      </w:tr>
      <w:tr w:rsidR="00F10A69" w:rsidRPr="00795B4B" w14:paraId="25990CBD" w14:textId="77777777" w:rsidTr="00D77BD9">
        <w:tc>
          <w:tcPr>
            <w:tcW w:w="952" w:type="dxa"/>
            <w:shd w:val="clear" w:color="auto" w:fill="auto"/>
          </w:tcPr>
          <w:p w14:paraId="2C58BF00" w14:textId="77777777" w:rsidR="00F10A69" w:rsidRPr="00F10A69" w:rsidRDefault="00F10A69" w:rsidP="00D77BD9">
            <w:pPr>
              <w:ind w:left="32"/>
              <w:rPr>
                <w:rFonts w:cs="Arial"/>
                <w:sz w:val="20"/>
                <w:szCs w:val="20"/>
              </w:rPr>
            </w:pPr>
            <w:r w:rsidRPr="00F10A69">
              <w:rPr>
                <w:rFonts w:cs="Arial"/>
                <w:sz w:val="20"/>
                <w:szCs w:val="20"/>
              </w:rPr>
              <w:t>6</w:t>
            </w:r>
          </w:p>
        </w:tc>
        <w:tc>
          <w:tcPr>
            <w:tcW w:w="3561" w:type="dxa"/>
            <w:shd w:val="clear" w:color="auto" w:fill="auto"/>
          </w:tcPr>
          <w:p w14:paraId="63A42C5A" w14:textId="57AE245E" w:rsidR="00F10A69" w:rsidRPr="00F10A69" w:rsidRDefault="00CA2D81" w:rsidP="00CA2D81">
            <w:pPr>
              <w:rPr>
                <w:rFonts w:cs="Arial"/>
                <w:sz w:val="20"/>
                <w:szCs w:val="20"/>
              </w:rPr>
            </w:pPr>
            <w:r>
              <w:rPr>
                <w:rFonts w:cs="Arial"/>
                <w:sz w:val="20"/>
                <w:szCs w:val="20"/>
              </w:rPr>
              <w:t>Einde garantietermijn (</w:t>
            </w:r>
            <w:r w:rsidRPr="00CA2D81">
              <w:rPr>
                <w:rFonts w:cs="Arial"/>
                <w:color w:val="FF0000"/>
                <w:sz w:val="20"/>
                <w:szCs w:val="20"/>
              </w:rPr>
              <w:t>6</w:t>
            </w:r>
            <w:r w:rsidR="00F10A69" w:rsidRPr="00F10A69">
              <w:rPr>
                <w:rFonts w:cs="Arial"/>
                <w:sz w:val="20"/>
                <w:szCs w:val="20"/>
              </w:rPr>
              <w:t xml:space="preserve"> maanden na Acceptatie)</w:t>
            </w:r>
          </w:p>
        </w:tc>
        <w:tc>
          <w:tcPr>
            <w:tcW w:w="3137" w:type="dxa"/>
          </w:tcPr>
          <w:p w14:paraId="2C46723B" w14:textId="77777777" w:rsidR="00F10A69" w:rsidRPr="00F10A69" w:rsidRDefault="00F10A69" w:rsidP="00D77BD9">
            <w:pPr>
              <w:rPr>
                <w:rFonts w:cs="Arial"/>
                <w:sz w:val="20"/>
                <w:szCs w:val="20"/>
              </w:rPr>
            </w:pPr>
            <w:r w:rsidRPr="00F10A69">
              <w:rPr>
                <w:rFonts w:cs="Arial"/>
                <w:sz w:val="20"/>
                <w:szCs w:val="20"/>
              </w:rPr>
              <w:t>5%</w:t>
            </w:r>
          </w:p>
        </w:tc>
      </w:tr>
    </w:tbl>
    <w:p w14:paraId="2B4415CB" w14:textId="77777777" w:rsidR="002B79FC" w:rsidRDefault="002B79FC">
      <w:pPr>
        <w:ind w:left="705" w:hanging="705"/>
      </w:pPr>
    </w:p>
    <w:p w14:paraId="16D8C10F" w14:textId="77777777" w:rsidR="00CC3CFE" w:rsidRDefault="00CC3CFE" w:rsidP="00CC3CFE">
      <w:pPr>
        <w:ind w:left="705" w:hanging="705"/>
      </w:pPr>
    </w:p>
    <w:p w14:paraId="41A81BE0" w14:textId="77777777" w:rsidR="00CC3CFE" w:rsidRDefault="00CC3CFE" w:rsidP="00CC3CFE">
      <w:pPr>
        <w:ind w:left="705" w:hanging="705"/>
      </w:pPr>
    </w:p>
    <w:p w14:paraId="15E37519" w14:textId="77777777" w:rsidR="00CC3CFE" w:rsidRDefault="00CC3CFE" w:rsidP="00CC3CFE">
      <w:pPr>
        <w:ind w:left="705" w:hanging="705"/>
      </w:pPr>
    </w:p>
    <w:p w14:paraId="0B5D5AF7" w14:textId="77777777" w:rsidR="00CC3CFE" w:rsidRDefault="00CC3CFE" w:rsidP="00CC3CFE">
      <w:pPr>
        <w:ind w:left="705" w:hanging="705"/>
      </w:pPr>
    </w:p>
    <w:p w14:paraId="0CC3BF0C" w14:textId="77777777" w:rsidR="00CC3CFE" w:rsidRDefault="00CC3CFE" w:rsidP="00CC3CFE">
      <w:pPr>
        <w:ind w:left="705" w:hanging="705"/>
      </w:pPr>
    </w:p>
    <w:p w14:paraId="0FC60C45" w14:textId="77777777" w:rsidR="00CC3CFE" w:rsidRDefault="00CC3CFE" w:rsidP="00CC3CFE">
      <w:pPr>
        <w:ind w:left="705" w:hanging="705"/>
      </w:pPr>
    </w:p>
    <w:p w14:paraId="1529753C" w14:textId="77777777" w:rsidR="00CC3CFE" w:rsidRDefault="00CC3CFE" w:rsidP="00CC3CFE">
      <w:pPr>
        <w:ind w:left="705" w:hanging="705"/>
      </w:pPr>
    </w:p>
    <w:p w14:paraId="265DF1DF" w14:textId="77777777" w:rsidR="00CC3CFE" w:rsidRDefault="00CC3CFE" w:rsidP="00CC3CFE">
      <w:pPr>
        <w:ind w:left="705" w:hanging="705"/>
      </w:pPr>
    </w:p>
    <w:p w14:paraId="371CAD8C" w14:textId="77777777" w:rsidR="00CC3CFE" w:rsidRDefault="00CC3CFE" w:rsidP="00CC3CFE">
      <w:pPr>
        <w:ind w:left="705" w:hanging="705"/>
      </w:pPr>
    </w:p>
    <w:p w14:paraId="533C120B" w14:textId="77777777" w:rsidR="00CC3CFE" w:rsidRDefault="00CC3CFE" w:rsidP="00CC3CFE">
      <w:pPr>
        <w:ind w:left="705" w:hanging="705"/>
      </w:pPr>
    </w:p>
    <w:p w14:paraId="76B4BFDA" w14:textId="0D519367" w:rsidR="00CC3CFE" w:rsidRDefault="00CC3CFE" w:rsidP="00CC3CFE">
      <w:pPr>
        <w:ind w:left="705" w:hanging="705"/>
      </w:pPr>
    </w:p>
    <w:p w14:paraId="34EC7EAD" w14:textId="49D885AE" w:rsidR="00A54414" w:rsidRPr="00A54414" w:rsidRDefault="007F30C0" w:rsidP="00A54414">
      <w:pPr>
        <w:pStyle w:val="Artikelnr11"/>
        <w:numPr>
          <w:ilvl w:val="0"/>
          <w:numId w:val="0"/>
        </w:numPr>
        <w:ind w:left="709" w:hanging="709"/>
        <w:rPr>
          <w:sz w:val="20"/>
          <w:szCs w:val="20"/>
        </w:rPr>
      </w:pPr>
      <w:bookmarkStart w:id="45" w:name="_GoBack"/>
      <w:bookmarkEnd w:id="45"/>
      <w:r>
        <w:rPr>
          <w:sz w:val="20"/>
          <w:szCs w:val="20"/>
        </w:rPr>
        <w:t>1</w:t>
      </w:r>
      <w:r w:rsidR="00A54414" w:rsidRPr="00A54414">
        <w:rPr>
          <w:sz w:val="20"/>
          <w:szCs w:val="20"/>
        </w:rPr>
        <w:t>8.2</w:t>
      </w:r>
      <w:r w:rsidR="00A54414" w:rsidRPr="00A54414">
        <w:rPr>
          <w:sz w:val="20"/>
          <w:szCs w:val="20"/>
        </w:rPr>
        <w:tab/>
        <w:t>Facturatie van de jaarprijs voor het Onderhoud vindt plaats in twee termijnen. De eerste termijn is aan het begin van het betreffende onderhoudsjaar en de tweede termijn is halverwege het betreffende onderhoudsjaar. Overige kosten als gevolg van Onderhoud welke niet onder de jaarpijs voor het Onderhoud vallen maar wel bij Opdrachtgever in rekening mogen worden gebracht moeten per kwartaal na schriftelijk akkoord van Opdrachtgever worden gefactureerd.</w:t>
      </w:r>
    </w:p>
    <w:p w14:paraId="0B8C69A1" w14:textId="77777777" w:rsidR="00A54414" w:rsidRDefault="00A54414">
      <w:pPr>
        <w:ind w:left="705" w:hanging="705"/>
      </w:pPr>
    </w:p>
    <w:p w14:paraId="6E04E443" w14:textId="40422FC9" w:rsidR="002B79FC" w:rsidRDefault="007F30C0">
      <w:pPr>
        <w:ind w:left="705" w:hanging="705"/>
      </w:pPr>
      <w:r>
        <w:t>1</w:t>
      </w:r>
      <w:r w:rsidR="00CC3CFE">
        <w:t>8</w:t>
      </w:r>
      <w:r w:rsidR="00A54414">
        <w:t>.3</w:t>
      </w:r>
      <w:r w:rsidR="003E4BB3">
        <w:tab/>
        <w:t xml:space="preserve">Facturen moeten voldoen aan de wettelijke vereisen. Op de factuur moet tenminste staan vermeld: </w:t>
      </w:r>
    </w:p>
    <w:p w14:paraId="4CB5BE2C" w14:textId="7F29495A" w:rsidR="002B79FC" w:rsidRDefault="00043AD2">
      <w:pPr>
        <w:pStyle w:val="Lijstalinea"/>
        <w:numPr>
          <w:ilvl w:val="0"/>
          <w:numId w:val="5"/>
        </w:numPr>
        <w:rPr>
          <w:lang w:eastAsia="nl-NL"/>
        </w:rPr>
      </w:pPr>
      <w:r>
        <w:rPr>
          <w:lang w:eastAsia="nl-NL"/>
        </w:rPr>
        <w:t>Datum factuur</w:t>
      </w:r>
      <w:r w:rsidR="003E4BB3">
        <w:rPr>
          <w:lang w:eastAsia="nl-NL"/>
        </w:rPr>
        <w:t xml:space="preserve"> </w:t>
      </w:r>
    </w:p>
    <w:p w14:paraId="734D841C" w14:textId="555732DB" w:rsidR="002B79FC" w:rsidRDefault="00043AD2" w:rsidP="00043AD2">
      <w:pPr>
        <w:pStyle w:val="Lijstalinea"/>
        <w:numPr>
          <w:ilvl w:val="0"/>
          <w:numId w:val="5"/>
        </w:numPr>
        <w:rPr>
          <w:lang w:eastAsia="nl-NL"/>
        </w:rPr>
      </w:pPr>
      <w:r>
        <w:rPr>
          <w:lang w:eastAsia="nl-NL"/>
        </w:rPr>
        <w:t>Kenmerk factuur</w:t>
      </w:r>
    </w:p>
    <w:p w14:paraId="7FD2161C" w14:textId="29FA1625" w:rsidR="002B79FC" w:rsidRDefault="003E4BB3">
      <w:pPr>
        <w:pStyle w:val="Lijstalinea"/>
        <w:numPr>
          <w:ilvl w:val="0"/>
          <w:numId w:val="5"/>
        </w:numPr>
        <w:rPr>
          <w:lang w:eastAsia="nl-NL"/>
        </w:rPr>
      </w:pPr>
      <w:r>
        <w:rPr>
          <w:lang w:eastAsia="nl-NL"/>
        </w:rPr>
        <w:t>Volledige juridische bedrijfsnaam of geregistr</w:t>
      </w:r>
      <w:r w:rsidR="00043AD2">
        <w:rPr>
          <w:lang w:eastAsia="nl-NL"/>
        </w:rPr>
        <w:t>eerde handelsnaam Opdrachtnemer</w:t>
      </w:r>
    </w:p>
    <w:p w14:paraId="39A73EC3" w14:textId="5C9749BB" w:rsidR="002B79FC" w:rsidRDefault="003E4BB3">
      <w:pPr>
        <w:pStyle w:val="Lijstalinea"/>
        <w:numPr>
          <w:ilvl w:val="0"/>
          <w:numId w:val="5"/>
        </w:numPr>
        <w:rPr>
          <w:lang w:eastAsia="nl-NL"/>
        </w:rPr>
      </w:pPr>
      <w:r>
        <w:rPr>
          <w:lang w:eastAsia="nl-NL"/>
        </w:rPr>
        <w:t>Volledige</w:t>
      </w:r>
      <w:r w:rsidR="00043AD2">
        <w:rPr>
          <w:lang w:eastAsia="nl-NL"/>
        </w:rPr>
        <w:t xml:space="preserve"> vestigingsadres Opdrachtnemer</w:t>
      </w:r>
    </w:p>
    <w:p w14:paraId="601F8BCA" w14:textId="60CD187B" w:rsidR="002B79FC" w:rsidRDefault="00043AD2">
      <w:pPr>
        <w:pStyle w:val="Lijstalinea"/>
        <w:numPr>
          <w:ilvl w:val="0"/>
          <w:numId w:val="5"/>
        </w:numPr>
        <w:rPr>
          <w:lang w:eastAsia="nl-NL"/>
        </w:rPr>
      </w:pPr>
      <w:r>
        <w:rPr>
          <w:lang w:eastAsia="nl-NL"/>
        </w:rPr>
        <w:t>Btw-nummer Opdrachtnemer</w:t>
      </w:r>
    </w:p>
    <w:p w14:paraId="3542B321" w14:textId="63777095" w:rsidR="002B79FC" w:rsidRDefault="00043AD2">
      <w:pPr>
        <w:pStyle w:val="Lijstalinea"/>
        <w:numPr>
          <w:ilvl w:val="0"/>
          <w:numId w:val="5"/>
        </w:numPr>
        <w:rPr>
          <w:lang w:eastAsia="nl-NL"/>
        </w:rPr>
      </w:pPr>
      <w:r>
        <w:rPr>
          <w:lang w:eastAsia="nl-NL"/>
        </w:rPr>
        <w:t>KvK-nummer Opdrachtnemer</w:t>
      </w:r>
    </w:p>
    <w:p w14:paraId="5ADEBE4C" w14:textId="1C156558" w:rsidR="002B79FC" w:rsidRDefault="003E4BB3">
      <w:pPr>
        <w:pStyle w:val="Lijstalinea"/>
        <w:numPr>
          <w:ilvl w:val="0"/>
          <w:numId w:val="5"/>
        </w:numPr>
        <w:rPr>
          <w:lang w:eastAsia="nl-NL"/>
        </w:rPr>
      </w:pPr>
      <w:r>
        <w:rPr>
          <w:lang w:eastAsia="nl-NL"/>
        </w:rPr>
        <w:t>IBAN-numme</w:t>
      </w:r>
      <w:r w:rsidR="00043AD2">
        <w:rPr>
          <w:lang w:eastAsia="nl-NL"/>
        </w:rPr>
        <w:t>r (bankrekening) Opdrachtnemer</w:t>
      </w:r>
    </w:p>
    <w:p w14:paraId="2E374420" w14:textId="316D4A74" w:rsidR="002B79FC" w:rsidRDefault="00043AD2">
      <w:pPr>
        <w:pStyle w:val="Lijstalinea"/>
        <w:numPr>
          <w:ilvl w:val="0"/>
          <w:numId w:val="5"/>
        </w:numPr>
        <w:rPr>
          <w:lang w:eastAsia="nl-NL"/>
        </w:rPr>
      </w:pPr>
      <w:r>
        <w:rPr>
          <w:lang w:eastAsia="nl-NL"/>
        </w:rPr>
        <w:t>Adresgegevens Gemeente</w:t>
      </w:r>
    </w:p>
    <w:p w14:paraId="193D434A" w14:textId="283EE3AE" w:rsidR="002B79FC" w:rsidRDefault="00043AD2">
      <w:pPr>
        <w:pStyle w:val="Lijstalinea"/>
        <w:numPr>
          <w:ilvl w:val="0"/>
          <w:numId w:val="5"/>
        </w:numPr>
        <w:rPr>
          <w:lang w:eastAsia="nl-NL"/>
        </w:rPr>
      </w:pPr>
      <w:r>
        <w:rPr>
          <w:lang w:eastAsia="nl-NL"/>
        </w:rPr>
        <w:t>Teamnaam Gemeente</w:t>
      </w:r>
    </w:p>
    <w:p w14:paraId="5E4B222E" w14:textId="70C493DA" w:rsidR="002B79FC" w:rsidRDefault="00043AD2">
      <w:pPr>
        <w:pStyle w:val="Lijstalinea"/>
        <w:numPr>
          <w:ilvl w:val="0"/>
          <w:numId w:val="5"/>
        </w:numPr>
        <w:rPr>
          <w:lang w:eastAsia="nl-NL"/>
        </w:rPr>
      </w:pPr>
      <w:r>
        <w:rPr>
          <w:lang w:eastAsia="nl-NL"/>
        </w:rPr>
        <w:t xml:space="preserve">Contactpersoon Gemeente </w:t>
      </w:r>
    </w:p>
    <w:p w14:paraId="036B36AD" w14:textId="122E7B15" w:rsidR="002B79FC" w:rsidRDefault="00252FF5">
      <w:pPr>
        <w:pStyle w:val="Lijstalinea"/>
        <w:numPr>
          <w:ilvl w:val="0"/>
          <w:numId w:val="5"/>
        </w:numPr>
        <w:rPr>
          <w:lang w:eastAsia="nl-NL"/>
        </w:rPr>
      </w:pPr>
      <w:r>
        <w:rPr>
          <w:lang w:eastAsia="nl-NL"/>
        </w:rPr>
        <w:t>Omschrijving werkzaamheden</w:t>
      </w:r>
    </w:p>
    <w:p w14:paraId="431D36E8" w14:textId="68B9B8A7" w:rsidR="002B79FC" w:rsidRDefault="00252FF5">
      <w:pPr>
        <w:pStyle w:val="Lijstalinea"/>
        <w:numPr>
          <w:ilvl w:val="0"/>
          <w:numId w:val="5"/>
        </w:numPr>
        <w:rPr>
          <w:lang w:eastAsia="nl-NL"/>
        </w:rPr>
      </w:pPr>
      <w:r>
        <w:rPr>
          <w:lang w:eastAsia="nl-NL"/>
        </w:rPr>
        <w:t>Budgetnummer</w:t>
      </w:r>
    </w:p>
    <w:p w14:paraId="52D034A0" w14:textId="61E4A76E" w:rsidR="002B79FC" w:rsidRDefault="003E4BB3">
      <w:pPr>
        <w:pStyle w:val="Lijstalinea"/>
        <w:numPr>
          <w:ilvl w:val="0"/>
          <w:numId w:val="5"/>
        </w:numPr>
        <w:rPr>
          <w:lang w:eastAsia="nl-NL"/>
        </w:rPr>
      </w:pPr>
      <w:r>
        <w:rPr>
          <w:lang w:eastAsia="nl-NL"/>
        </w:rPr>
        <w:t>Totaal factuurbed</w:t>
      </w:r>
      <w:r w:rsidR="00043AD2">
        <w:rPr>
          <w:lang w:eastAsia="nl-NL"/>
        </w:rPr>
        <w:t xml:space="preserve">rag inclusief en exclusief Btw </w:t>
      </w:r>
    </w:p>
    <w:p w14:paraId="187FCFDE" w14:textId="357A8FA0" w:rsidR="002B79FC" w:rsidRDefault="00043AD2">
      <w:pPr>
        <w:pStyle w:val="Lijstalinea"/>
        <w:numPr>
          <w:ilvl w:val="0"/>
          <w:numId w:val="5"/>
        </w:numPr>
        <w:rPr>
          <w:lang w:eastAsia="nl-NL"/>
        </w:rPr>
      </w:pPr>
      <w:r>
        <w:rPr>
          <w:lang w:eastAsia="nl-NL"/>
        </w:rPr>
        <w:t xml:space="preserve">Btw-tarief van toepassing </w:t>
      </w:r>
    </w:p>
    <w:p w14:paraId="7A564725" w14:textId="46AD10FA" w:rsidR="002B79FC" w:rsidRDefault="00043AD2">
      <w:pPr>
        <w:pStyle w:val="Lijstalinea"/>
        <w:numPr>
          <w:ilvl w:val="0"/>
          <w:numId w:val="5"/>
        </w:numPr>
        <w:rPr>
          <w:lang w:eastAsia="nl-NL"/>
        </w:rPr>
      </w:pPr>
      <w:r>
        <w:rPr>
          <w:lang w:eastAsia="nl-NL"/>
        </w:rPr>
        <w:t xml:space="preserve">BTW-bedrag </w:t>
      </w:r>
    </w:p>
    <w:p w14:paraId="5AF44BED" w14:textId="77777777" w:rsidR="002B79FC" w:rsidRDefault="002B79FC">
      <w:pPr>
        <w:tabs>
          <w:tab w:val="left" w:pos="748"/>
        </w:tabs>
        <w:textAlignment w:val="baseline"/>
        <w:rPr>
          <w:rFonts w:cs="Arial"/>
        </w:rPr>
      </w:pPr>
    </w:p>
    <w:p w14:paraId="6911BC1B"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686A3F0F" w14:textId="77777777" w:rsidR="002B79FC" w:rsidRDefault="002B79FC">
      <w:pPr>
        <w:ind w:left="705" w:hanging="705"/>
      </w:pPr>
    </w:p>
    <w:p w14:paraId="4F0207D4" w14:textId="7612E676" w:rsidR="002B79FC" w:rsidRDefault="007F30C0">
      <w:pPr>
        <w:ind w:left="705" w:hanging="705"/>
      </w:pPr>
      <w:r>
        <w:t>1</w:t>
      </w:r>
      <w:r w:rsidR="00043AD2">
        <w:t>8</w:t>
      </w:r>
      <w:r>
        <w:t>.4</w:t>
      </w:r>
      <w:r w:rsidR="003E4BB3">
        <w:tab/>
        <w:t xml:space="preserve">De facturen dienen in enkelvoud te worden gezonden aan: </w:t>
      </w:r>
      <w:hyperlink r:id="rId8">
        <w:r w:rsidR="003E4BB3">
          <w:rPr>
            <w:rStyle w:val="InternetLink"/>
          </w:rPr>
          <w:t>crediteuren@denhelder.nl</w:t>
        </w:r>
      </w:hyperlink>
      <w:r w:rsidR="003E4BB3">
        <w:t xml:space="preserve"> </w:t>
      </w:r>
    </w:p>
    <w:p w14:paraId="1BF320A4" w14:textId="77777777" w:rsidR="002B79FC" w:rsidRDefault="002B79FC">
      <w:pPr>
        <w:rPr>
          <w:rFonts w:cs="Arial"/>
        </w:rPr>
      </w:pPr>
    </w:p>
    <w:p w14:paraId="11BAF703" w14:textId="77777777" w:rsidR="00A54414" w:rsidRDefault="00A54414">
      <w:pPr>
        <w:suppressAutoHyphens w:val="0"/>
        <w:rPr>
          <w:rFonts w:cs="Arial"/>
          <w:color w:val="365F91"/>
          <w:sz w:val="32"/>
          <w:szCs w:val="32"/>
        </w:rPr>
      </w:pPr>
      <w:bookmarkStart w:id="46" w:name="_Toc67920440"/>
      <w:bookmarkEnd w:id="46"/>
      <w:r>
        <w:rPr>
          <w:rFonts w:cs="Arial"/>
        </w:rPr>
        <w:br w:type="page"/>
      </w:r>
    </w:p>
    <w:p w14:paraId="5937F823" w14:textId="3D98D456" w:rsidR="002B79FC" w:rsidRDefault="00C7401F">
      <w:pPr>
        <w:pStyle w:val="Kop1"/>
        <w:rPr>
          <w:rFonts w:ascii="Arial" w:hAnsi="Arial" w:cs="Arial"/>
        </w:rPr>
      </w:pPr>
      <w:bookmarkStart w:id="47" w:name="_Toc90301163"/>
      <w:r>
        <w:rPr>
          <w:rFonts w:ascii="Arial" w:hAnsi="Arial" w:cs="Arial"/>
        </w:rPr>
        <w:lastRenderedPageBreak/>
        <w:t xml:space="preserve">Artikel </w:t>
      </w:r>
      <w:r w:rsidR="007F30C0">
        <w:rPr>
          <w:rFonts w:ascii="Arial" w:hAnsi="Arial" w:cs="Arial"/>
        </w:rPr>
        <w:t>1</w:t>
      </w:r>
      <w:r>
        <w:rPr>
          <w:rFonts w:ascii="Arial" w:hAnsi="Arial" w:cs="Arial"/>
        </w:rPr>
        <w:t>9</w:t>
      </w:r>
      <w:r w:rsidR="003E4BB3">
        <w:rPr>
          <w:rFonts w:ascii="Arial" w:hAnsi="Arial" w:cs="Arial"/>
        </w:rPr>
        <w:tab/>
        <w:t>Overleg en rapportage</w:t>
      </w:r>
      <w:bookmarkEnd w:id="47"/>
    </w:p>
    <w:p w14:paraId="53373845" w14:textId="6DA69FD7" w:rsidR="002B79FC" w:rsidRDefault="007F30C0">
      <w:pPr>
        <w:ind w:left="705" w:hanging="705"/>
        <w:rPr>
          <w:rFonts w:cs="Arial"/>
        </w:rPr>
      </w:pPr>
      <w:r>
        <w:t>1</w:t>
      </w:r>
      <w:r w:rsidR="00043AD2">
        <w:t>9</w:t>
      </w:r>
      <w:r w:rsidR="003E4BB3">
        <w:t>.1</w:t>
      </w:r>
      <w:r w:rsidR="003E4BB3">
        <w:tab/>
      </w:r>
      <w:r w:rsidR="003E4BB3">
        <w:rPr>
          <w:rFonts w:cs="Arial"/>
        </w:rPr>
        <w:t xml:space="preserve">Voor het overleg en de rapportage alsmede de overige communicatie inzake de uitvoering van    onderhavige </w:t>
      </w:r>
      <w:r w:rsidR="00DE4FB8">
        <w:rPr>
          <w:rFonts w:cs="Arial"/>
        </w:rPr>
        <w:t>Overeenkomst</w:t>
      </w:r>
      <w:r w:rsidR="003E4BB3">
        <w:rPr>
          <w:rFonts w:cs="Arial"/>
        </w:rPr>
        <w:t xml:space="preserve"> (en daaruit voortvloeiende Deelopdrachten) fungeren namens Gemeente en Opdrachtnemer de volgende personen:</w:t>
      </w:r>
    </w:p>
    <w:p w14:paraId="08769BF1" w14:textId="77777777" w:rsidR="002B79FC" w:rsidRDefault="002B79FC">
      <w:pPr>
        <w:rPr>
          <w:rFonts w:cs="Arial"/>
        </w:rPr>
      </w:pPr>
    </w:p>
    <w:p w14:paraId="49491D1B" w14:textId="2CC4AF72" w:rsidR="002B79FC" w:rsidRPr="00043AD2" w:rsidRDefault="003E4BB3">
      <w:pPr>
        <w:tabs>
          <w:tab w:val="left" w:pos="1641"/>
        </w:tabs>
        <w:ind w:left="1641" w:hanging="360"/>
        <w:rPr>
          <w:rFonts w:cs="Arial"/>
        </w:rPr>
      </w:pPr>
      <w:r w:rsidRPr="00043AD2">
        <w:rPr>
          <w:rFonts w:cs="Arial"/>
        </w:rPr>
        <w:t xml:space="preserve">- Gemeente: </w:t>
      </w:r>
      <w:r w:rsidRPr="00043AD2">
        <w:rPr>
          <w:rFonts w:cs="Arial"/>
        </w:rPr>
        <w:tab/>
      </w:r>
      <w:r w:rsidRPr="00043AD2">
        <w:rPr>
          <w:rFonts w:cs="Arial"/>
        </w:rPr>
        <w:tab/>
      </w:r>
      <w:r w:rsidR="00043AD2" w:rsidRPr="00043AD2">
        <w:rPr>
          <w:rFonts w:cs="Arial"/>
        </w:rPr>
        <w:t>De heer B. Wolters</w:t>
      </w:r>
      <w:r w:rsidRPr="00043AD2">
        <w:rPr>
          <w:rFonts w:cs="Arial"/>
        </w:rPr>
        <w:t xml:space="preserve"> </w:t>
      </w:r>
    </w:p>
    <w:p w14:paraId="14EE6343" w14:textId="4A0DEC1F" w:rsidR="002B79FC" w:rsidRPr="00043AD2" w:rsidRDefault="003E4BB3">
      <w:pPr>
        <w:tabs>
          <w:tab w:val="left" w:pos="1641"/>
        </w:tabs>
        <w:ind w:left="1641" w:hanging="360"/>
        <w:rPr>
          <w:rFonts w:cs="Arial"/>
        </w:rPr>
      </w:pPr>
      <w:r w:rsidRPr="00043AD2">
        <w:rPr>
          <w:rFonts w:cs="Arial"/>
        </w:rPr>
        <w:tab/>
      </w:r>
      <w:r w:rsidRPr="00043AD2">
        <w:rPr>
          <w:rFonts w:cs="Arial"/>
        </w:rPr>
        <w:tab/>
      </w:r>
      <w:r w:rsidRPr="00043AD2">
        <w:rPr>
          <w:rFonts w:cs="Arial"/>
        </w:rPr>
        <w:tab/>
      </w:r>
      <w:r w:rsidRPr="00043AD2">
        <w:rPr>
          <w:rFonts w:cs="Arial"/>
        </w:rPr>
        <w:tab/>
      </w:r>
      <w:r w:rsidR="001B70AA">
        <w:rPr>
          <w:rFonts w:cs="Arial"/>
        </w:rPr>
        <w:t>Adviseur Verkeer</w:t>
      </w:r>
      <w:r w:rsidRPr="00043AD2">
        <w:rPr>
          <w:rFonts w:cs="Arial"/>
        </w:rPr>
        <w:t xml:space="preserve"> </w:t>
      </w:r>
    </w:p>
    <w:p w14:paraId="1862BBA3" w14:textId="22672532" w:rsidR="002B79FC" w:rsidRPr="00043AD2" w:rsidRDefault="00043AD2">
      <w:pPr>
        <w:tabs>
          <w:tab w:val="left" w:pos="1641"/>
        </w:tabs>
        <w:ind w:left="1641" w:hanging="360"/>
        <w:rPr>
          <w:rFonts w:cs="Arial"/>
        </w:rPr>
      </w:pPr>
      <w:r w:rsidRPr="00043AD2">
        <w:rPr>
          <w:rFonts w:cs="Arial"/>
        </w:rPr>
        <w:tab/>
      </w:r>
      <w:r w:rsidRPr="00043AD2">
        <w:rPr>
          <w:rFonts w:cs="Arial"/>
        </w:rPr>
        <w:tab/>
      </w:r>
      <w:r w:rsidRPr="00043AD2">
        <w:rPr>
          <w:rFonts w:cs="Arial"/>
        </w:rPr>
        <w:tab/>
      </w:r>
      <w:r w:rsidRPr="00043AD2">
        <w:rPr>
          <w:rFonts w:cs="Arial"/>
        </w:rPr>
        <w:tab/>
        <w:t>b.wolters@denhelder.nl</w:t>
      </w:r>
    </w:p>
    <w:p w14:paraId="1EC51BD5" w14:textId="5D3BE4FA" w:rsidR="002B79FC" w:rsidRPr="00043AD2" w:rsidRDefault="00043AD2">
      <w:pPr>
        <w:tabs>
          <w:tab w:val="left" w:pos="1641"/>
        </w:tabs>
        <w:ind w:left="1641" w:hanging="360"/>
        <w:rPr>
          <w:rFonts w:cs="Arial"/>
        </w:rPr>
      </w:pPr>
      <w:r w:rsidRPr="00043AD2">
        <w:rPr>
          <w:rFonts w:cs="Arial"/>
        </w:rPr>
        <w:tab/>
      </w:r>
      <w:r w:rsidRPr="00043AD2">
        <w:rPr>
          <w:rFonts w:cs="Arial"/>
        </w:rPr>
        <w:tab/>
      </w:r>
      <w:r w:rsidRPr="00043AD2">
        <w:rPr>
          <w:rFonts w:cs="Arial"/>
        </w:rPr>
        <w:tab/>
      </w:r>
      <w:r w:rsidRPr="00043AD2">
        <w:rPr>
          <w:rFonts w:cs="Arial"/>
        </w:rPr>
        <w:tab/>
        <w:t>0223-678821</w:t>
      </w:r>
    </w:p>
    <w:p w14:paraId="0AC97607" w14:textId="77777777" w:rsidR="002B79FC" w:rsidRDefault="003E4BB3">
      <w:pPr>
        <w:tabs>
          <w:tab w:val="left" w:pos="1641"/>
        </w:tabs>
        <w:ind w:left="1641" w:hanging="360"/>
        <w:rPr>
          <w:rFonts w:cs="Arial"/>
          <w:highlight w:val="green"/>
        </w:rPr>
      </w:pPr>
      <w:r>
        <w:rPr>
          <w:rFonts w:cs="Arial"/>
        </w:rPr>
        <w:t>- Opdrachtnemer:</w:t>
      </w:r>
      <w:r>
        <w:rPr>
          <w:rFonts w:cs="Arial"/>
        </w:rPr>
        <w:tab/>
      </w:r>
      <w:r>
        <w:rPr>
          <w:rFonts w:cs="Arial"/>
          <w:highlight w:val="green"/>
        </w:rPr>
        <w:t xml:space="preserve">&lt;naam contactpersoon&gt; </w:t>
      </w:r>
    </w:p>
    <w:p w14:paraId="6DC18E22"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&lt;functie&gt; </w:t>
      </w:r>
    </w:p>
    <w:p w14:paraId="357692E8"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&lt;e-mailadres&gt; </w:t>
      </w:r>
    </w:p>
    <w:p w14:paraId="20EE9F22"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&lt;telefoonnummer&gt;</w:t>
      </w:r>
    </w:p>
    <w:p w14:paraId="7D5B8E73" w14:textId="77777777" w:rsidR="002B79FC" w:rsidRDefault="002B79FC">
      <w:pPr>
        <w:tabs>
          <w:tab w:val="left" w:pos="1641"/>
        </w:tabs>
        <w:rPr>
          <w:rFonts w:cs="Arial"/>
        </w:rPr>
      </w:pPr>
    </w:p>
    <w:p w14:paraId="67F623F2" w14:textId="161CBFD1" w:rsidR="002B79FC" w:rsidRDefault="007F30C0" w:rsidP="00332692">
      <w:pPr>
        <w:tabs>
          <w:tab w:val="left" w:pos="748"/>
        </w:tabs>
        <w:ind w:left="748" w:hanging="748"/>
        <w:rPr>
          <w:rFonts w:cs="Arial"/>
        </w:rPr>
      </w:pPr>
      <w:r>
        <w:rPr>
          <w:rFonts w:cs="Arial"/>
        </w:rPr>
        <w:t>1</w:t>
      </w:r>
      <w:r w:rsidR="00332692">
        <w:rPr>
          <w:rFonts w:cs="Arial"/>
        </w:rPr>
        <w:t>9</w:t>
      </w:r>
      <w:r w:rsidR="003E4BB3">
        <w:rPr>
          <w:rFonts w:cs="Arial"/>
        </w:rPr>
        <w:t>.2</w:t>
      </w:r>
      <w:r w:rsidR="003E4BB3">
        <w:rPr>
          <w:rFonts w:cs="Arial"/>
        </w:rPr>
        <w:tab/>
        <w:t xml:space="preserve">In geval van wijziging van de contactpersoon, geeft de betreffende partij dit binnen </w:t>
      </w:r>
      <w:r w:rsidR="00332692">
        <w:rPr>
          <w:rFonts w:cs="Arial"/>
        </w:rPr>
        <w:t xml:space="preserve">2 weken </w:t>
      </w:r>
      <w:r w:rsidR="003E4BB3">
        <w:rPr>
          <w:rFonts w:cs="Arial"/>
        </w:rPr>
        <w:t>door aan de ander partij.</w:t>
      </w:r>
    </w:p>
    <w:p w14:paraId="402D6AD2" w14:textId="7381D417" w:rsidR="002B79FC" w:rsidRDefault="007F30C0" w:rsidP="00332692">
      <w:pPr>
        <w:tabs>
          <w:tab w:val="left" w:pos="748"/>
        </w:tabs>
        <w:ind w:left="748" w:hanging="748"/>
        <w:rPr>
          <w:rFonts w:cs="Arial"/>
        </w:rPr>
      </w:pPr>
      <w:r>
        <w:rPr>
          <w:rFonts w:cs="Arial"/>
        </w:rPr>
        <w:t>1</w:t>
      </w:r>
      <w:r w:rsidR="00332692">
        <w:rPr>
          <w:rFonts w:cs="Arial"/>
        </w:rPr>
        <w:t>9</w:t>
      </w:r>
      <w:r w:rsidR="003E4BB3">
        <w:rPr>
          <w:rFonts w:cs="Arial"/>
        </w:rPr>
        <w:t>.3</w:t>
      </w:r>
      <w:r w:rsidR="003E4BB3">
        <w:rPr>
          <w:rFonts w:cs="Arial"/>
        </w:rPr>
        <w:tab/>
        <w:t xml:space="preserve">Partijen evalueren </w:t>
      </w:r>
      <w:r w:rsidR="003E4BB3" w:rsidRPr="00252FF5">
        <w:rPr>
          <w:rFonts w:cs="Arial"/>
        </w:rPr>
        <w:t xml:space="preserve">tenminste  </w:t>
      </w:r>
      <w:r w:rsidR="00332692" w:rsidRPr="00252FF5">
        <w:rPr>
          <w:rFonts w:cs="Arial"/>
        </w:rPr>
        <w:t xml:space="preserve">een maal </w:t>
      </w:r>
      <w:r w:rsidR="003E4BB3" w:rsidRPr="00252FF5">
        <w:rPr>
          <w:rFonts w:cs="Arial"/>
        </w:rPr>
        <w:t xml:space="preserve">per </w:t>
      </w:r>
      <w:r w:rsidR="00332692" w:rsidRPr="00252FF5">
        <w:rPr>
          <w:rFonts w:cs="Arial"/>
        </w:rPr>
        <w:t>jaar</w:t>
      </w:r>
      <w:r w:rsidR="003E4BB3" w:rsidRPr="00252FF5">
        <w:rPr>
          <w:rFonts w:cs="Arial"/>
        </w:rPr>
        <w:t xml:space="preserve"> de </w:t>
      </w:r>
      <w:r w:rsidR="00DE4FB8" w:rsidRPr="00252FF5">
        <w:rPr>
          <w:rFonts w:cs="Arial"/>
        </w:rPr>
        <w:t>Overeenkomst</w:t>
      </w:r>
      <w:r w:rsidR="003E4BB3">
        <w:rPr>
          <w:rFonts w:cs="Arial"/>
        </w:rPr>
        <w:t>.</w:t>
      </w:r>
    </w:p>
    <w:p w14:paraId="0293CEE8" w14:textId="7EED16AA" w:rsidR="00332692" w:rsidRPr="00332692" w:rsidRDefault="007F30C0" w:rsidP="00332692">
      <w:pPr>
        <w:suppressAutoHyphens w:val="0"/>
        <w:autoSpaceDE w:val="0"/>
        <w:autoSpaceDN w:val="0"/>
        <w:adjustRightInd w:val="0"/>
        <w:rPr>
          <w:rFonts w:cs="Arial"/>
        </w:rPr>
      </w:pPr>
      <w:r>
        <w:rPr>
          <w:rFonts w:cs="Arial"/>
        </w:rPr>
        <w:t>1</w:t>
      </w:r>
      <w:r w:rsidR="00332692">
        <w:rPr>
          <w:rFonts w:cs="Arial"/>
        </w:rPr>
        <w:t>9</w:t>
      </w:r>
      <w:r w:rsidR="003E4BB3">
        <w:rPr>
          <w:rFonts w:cs="Arial"/>
        </w:rPr>
        <w:t>.4</w:t>
      </w:r>
      <w:r w:rsidR="003E4BB3">
        <w:rPr>
          <w:rFonts w:cs="Arial"/>
        </w:rPr>
        <w:tab/>
      </w:r>
      <w:r w:rsidR="00332692" w:rsidRPr="00332692">
        <w:rPr>
          <w:rFonts w:cs="Arial"/>
        </w:rPr>
        <w:t xml:space="preserve">Jaarlijks zal de werking van de boetebepaling </w:t>
      </w:r>
      <w:r w:rsidR="002E59D0" w:rsidRPr="00332692">
        <w:rPr>
          <w:rFonts w:cs="Arial"/>
        </w:rPr>
        <w:t>geëvalueerd</w:t>
      </w:r>
      <w:r w:rsidR="00332692" w:rsidRPr="00332692">
        <w:rPr>
          <w:rFonts w:cs="Arial"/>
        </w:rPr>
        <w:t xml:space="preserve"> en beoordeeld worden door de</w:t>
      </w:r>
    </w:p>
    <w:p w14:paraId="7B7543B7" w14:textId="17A5177F" w:rsidR="00332692" w:rsidRPr="00332692" w:rsidRDefault="002E59D0" w:rsidP="00332692">
      <w:pPr>
        <w:suppressAutoHyphens w:val="0"/>
        <w:autoSpaceDE w:val="0"/>
        <w:autoSpaceDN w:val="0"/>
        <w:adjustRightInd w:val="0"/>
        <w:ind w:firstLine="708"/>
        <w:rPr>
          <w:rFonts w:cs="Arial"/>
        </w:rPr>
      </w:pPr>
      <w:r>
        <w:rPr>
          <w:rFonts w:cs="Arial"/>
        </w:rPr>
        <w:t>Gemeente</w:t>
      </w:r>
      <w:r w:rsidR="00332692" w:rsidRPr="00332692">
        <w:rPr>
          <w:rFonts w:cs="Arial"/>
        </w:rPr>
        <w:t>. Het doel van deze beoordeling is ervoor te zorgen dat het niveau van</w:t>
      </w:r>
    </w:p>
    <w:p w14:paraId="5E00448E" w14:textId="69CAF4B3" w:rsidR="002B79FC" w:rsidRPr="00332692" w:rsidRDefault="00332692" w:rsidP="00332692">
      <w:pPr>
        <w:suppressAutoHyphens w:val="0"/>
        <w:autoSpaceDE w:val="0"/>
        <w:autoSpaceDN w:val="0"/>
        <w:adjustRightInd w:val="0"/>
        <w:ind w:left="708"/>
        <w:rPr>
          <w:rFonts w:cs="Arial"/>
        </w:rPr>
      </w:pPr>
      <w:r w:rsidRPr="00332692">
        <w:rPr>
          <w:rFonts w:cs="Arial"/>
        </w:rPr>
        <w:t xml:space="preserve">dienstverlening afgestemd blijft op de eisen van de </w:t>
      </w:r>
      <w:r w:rsidR="002E59D0">
        <w:rPr>
          <w:rFonts w:cs="Arial"/>
        </w:rPr>
        <w:t>Gemeente</w:t>
      </w:r>
      <w:r w:rsidRPr="00332692">
        <w:rPr>
          <w:rFonts w:cs="Arial"/>
        </w:rPr>
        <w:t xml:space="preserve"> om eventuele afwijkingen in het dienstverleningsniveau te verhelpen. Evaluaties kunnen resulteren in aanpassingen in de beoordeling en/of het beoordelingsniveau. Wijzigingen vinden daarom plaats in overleg en zijn van kracht wanneer Opdrachtnemer en </w:t>
      </w:r>
      <w:r w:rsidR="002E59D0">
        <w:rPr>
          <w:rFonts w:cs="Arial"/>
        </w:rPr>
        <w:t>Gemeente</w:t>
      </w:r>
      <w:r w:rsidR="002E59D0" w:rsidRPr="00332692">
        <w:rPr>
          <w:rFonts w:cs="Arial"/>
        </w:rPr>
        <w:t xml:space="preserve"> </w:t>
      </w:r>
      <w:r w:rsidRPr="00332692">
        <w:rPr>
          <w:rFonts w:cs="Arial"/>
        </w:rPr>
        <w:t>schriftelijk overeenstemming bereiken</w:t>
      </w:r>
      <w:r>
        <w:rPr>
          <w:rFonts w:cs="Arial"/>
        </w:rPr>
        <w:t xml:space="preserve"> </w:t>
      </w:r>
      <w:r w:rsidRPr="00332692">
        <w:rPr>
          <w:rFonts w:cs="Arial"/>
        </w:rPr>
        <w:t>over de wijzigingen en hun ingangsdatum.</w:t>
      </w:r>
    </w:p>
    <w:p w14:paraId="46E344F7" w14:textId="159050CF" w:rsidR="002B79FC" w:rsidRPr="00332692" w:rsidRDefault="007F30C0" w:rsidP="00332692">
      <w:pPr>
        <w:ind w:left="705" w:hanging="705"/>
        <w:rPr>
          <w:rFonts w:cs="Arial"/>
        </w:rPr>
      </w:pPr>
      <w:r>
        <w:rPr>
          <w:rFonts w:cs="Arial"/>
        </w:rPr>
        <w:t>1</w:t>
      </w:r>
      <w:r w:rsidR="00332692" w:rsidRPr="00332692">
        <w:rPr>
          <w:rFonts w:cs="Arial"/>
        </w:rPr>
        <w:t>9</w:t>
      </w:r>
      <w:r w:rsidR="003E4BB3" w:rsidRPr="00332692">
        <w:rPr>
          <w:rFonts w:cs="Arial"/>
        </w:rPr>
        <w:t>.5</w:t>
      </w:r>
      <w:r w:rsidR="003E4BB3" w:rsidRPr="00332692">
        <w:rPr>
          <w:rFonts w:cs="Arial"/>
        </w:rPr>
        <w:tab/>
        <w:t>Van elke evaluatie maakt Gemeente een schriftelijk verslag. In het geval Opdrachtnemer wenst te reageren op het verslag, wordt deze reactie aan het verslag gehecht.</w:t>
      </w:r>
    </w:p>
    <w:p w14:paraId="4125FD29" w14:textId="0C862A05" w:rsidR="001B70AA" w:rsidRDefault="007F30C0" w:rsidP="001B70AA">
      <w:pPr>
        <w:spacing w:before="60" w:after="60"/>
        <w:ind w:left="705" w:hanging="705"/>
      </w:pPr>
      <w:r>
        <w:t>1</w:t>
      </w:r>
      <w:r w:rsidR="00332692">
        <w:t>9</w:t>
      </w:r>
      <w:r w:rsidR="003E4BB3">
        <w:t>.6</w:t>
      </w:r>
      <w:r w:rsidR="003E4BB3">
        <w:tab/>
      </w:r>
      <w:r w:rsidR="001B70AA" w:rsidRPr="001B70AA">
        <w:t>Opdrachtnemer verschaft Opdrachtgever digitaal inzicht in alle geregistreerde Storingen en de status van deze Storingen, waarbij de gerealiseerde Responstijd en Hersteltijd per Storing inzichtelijk is.</w:t>
      </w:r>
    </w:p>
    <w:p w14:paraId="4ECFBA5B" w14:textId="77777777" w:rsidR="002B79FC" w:rsidRDefault="002B79FC"/>
    <w:p w14:paraId="641D50AF" w14:textId="7F8ADF93" w:rsidR="002B79FC" w:rsidRDefault="00BD794C">
      <w:pPr>
        <w:pStyle w:val="Kop1"/>
        <w:rPr>
          <w:rFonts w:ascii="Arial" w:hAnsi="Arial" w:cs="Arial"/>
        </w:rPr>
      </w:pPr>
      <w:bookmarkStart w:id="48" w:name="_Toc67920441"/>
      <w:bookmarkStart w:id="49" w:name="_Toc90301164"/>
      <w:bookmarkEnd w:id="48"/>
      <w:r>
        <w:rPr>
          <w:rFonts w:ascii="Arial" w:hAnsi="Arial" w:cs="Arial"/>
        </w:rPr>
        <w:t>Artikel 20</w:t>
      </w:r>
      <w:r w:rsidR="003E4BB3">
        <w:rPr>
          <w:rFonts w:ascii="Arial" w:hAnsi="Arial" w:cs="Arial"/>
        </w:rPr>
        <w:tab/>
        <w:t>Ontbinding</w:t>
      </w:r>
      <w:bookmarkEnd w:id="49"/>
    </w:p>
    <w:p w14:paraId="53AD3638" w14:textId="77777777" w:rsidR="002B79FC" w:rsidRDefault="002B79FC">
      <w:pPr>
        <w:textAlignment w:val="baseline"/>
        <w:rPr>
          <w:rFonts w:cs="Arial"/>
        </w:rPr>
      </w:pPr>
    </w:p>
    <w:p w14:paraId="790A6FA7" w14:textId="6181037A" w:rsidR="002B79FC" w:rsidRDefault="003E4BB3" w:rsidP="000C01C3">
      <w:pPr>
        <w:tabs>
          <w:tab w:val="left" w:pos="709"/>
        </w:tabs>
        <w:textAlignment w:val="baseline"/>
        <w:rPr>
          <w:rFonts w:cs="Arial"/>
        </w:rPr>
      </w:pPr>
      <w:r w:rsidRPr="000C01C3">
        <w:rPr>
          <w:rFonts w:cs="Arial"/>
        </w:rPr>
        <w:t>Aanvullend op het bepaalde in artikel 25 van het VNG Model Algemene inkoopvoorwaarden leveringen en diensten regio Noord-Holland-Noord incl. addendum d.d. 27 juni 2017</w:t>
      </w:r>
      <w:r w:rsidR="000C01C3" w:rsidRPr="000C01C3">
        <w:rPr>
          <w:rFonts w:cs="Arial"/>
        </w:rPr>
        <w:t xml:space="preserve"> </w:t>
      </w:r>
      <w:r w:rsidRPr="000C01C3">
        <w:rPr>
          <w:rFonts w:cs="Arial"/>
        </w:rPr>
        <w:t>heeft</w:t>
      </w:r>
      <w:r>
        <w:rPr>
          <w:rFonts w:cs="Arial"/>
        </w:rPr>
        <w:t xml:space="preserve"> de Gemeente het recht de </w:t>
      </w:r>
      <w:r w:rsidR="00DE4FB8">
        <w:rPr>
          <w:rFonts w:cs="Arial"/>
        </w:rPr>
        <w:t>Overeenkomst</w:t>
      </w:r>
      <w:r>
        <w:rPr>
          <w:rFonts w:cs="Arial"/>
        </w:rPr>
        <w:t xml:space="preserve"> met onmiddellijke ingang zonder rechterlijke tussenkomst en zonder ingebrekestelling door middel van een schriftelijke kennisgeving aan Opdrachtnemer te ontbinden indien:</w:t>
      </w:r>
    </w:p>
    <w:p w14:paraId="206A5F91" w14:textId="77777777" w:rsidR="002B79FC" w:rsidRDefault="003E4BB3">
      <w:pPr>
        <w:pStyle w:val="Lijstalinea"/>
        <w:numPr>
          <w:ilvl w:val="0"/>
          <w:numId w:val="3"/>
        </w:numPr>
        <w:rPr>
          <w:rFonts w:cs="Arial"/>
          <w:color w:val="000000"/>
        </w:rPr>
      </w:pPr>
      <w:r>
        <w:rPr>
          <w:rFonts w:cs="Arial"/>
          <w:color w:val="000000"/>
        </w:rPr>
        <w:t>Opdrachtnemer bij de uitvoering van de opdracht niet (langer) voldoet aan de gestelde minimum- en geschiktheidseisen;</w:t>
      </w:r>
    </w:p>
    <w:p w14:paraId="2BE107EE" w14:textId="59A2D26D" w:rsidR="002B79FC" w:rsidRDefault="003E4BB3">
      <w:pPr>
        <w:pStyle w:val="Lijstalinea"/>
        <w:numPr>
          <w:ilvl w:val="0"/>
          <w:numId w:val="3"/>
        </w:numPr>
        <w:textAlignment w:val="baseline"/>
        <w:rPr>
          <w:rFonts w:cs="Arial"/>
        </w:rPr>
      </w:pPr>
      <w:r>
        <w:rPr>
          <w:rFonts w:cs="Arial"/>
        </w:rPr>
        <w:t>een gerechtelijke procedure aanhangig is gemaakt tegen Gemeente dan wel een gerechtelijk vonnis  is gewezen in verband met de</w:t>
      </w:r>
      <w:r w:rsidR="00043AD2">
        <w:rPr>
          <w:rFonts w:cs="Arial"/>
        </w:rPr>
        <w:t xml:space="preserve"> Europese openbare a</w:t>
      </w:r>
      <w:r>
        <w:rPr>
          <w:rFonts w:cs="Arial"/>
        </w:rPr>
        <w:t xml:space="preserve">anbestedingsprocedure die vooraf is gegaan aan </w:t>
      </w:r>
      <w:r w:rsidR="00043AD2">
        <w:rPr>
          <w:rFonts w:cs="Arial"/>
        </w:rPr>
        <w:t>de totstandkoming van deze Overeenkomst</w:t>
      </w:r>
      <w:r>
        <w:rPr>
          <w:rFonts w:cs="Arial"/>
        </w:rPr>
        <w:t>.</w:t>
      </w:r>
    </w:p>
    <w:p w14:paraId="72FA0F86" w14:textId="77777777" w:rsidR="002B79FC" w:rsidRDefault="003E4BB3">
      <w:pPr>
        <w:pStyle w:val="Lijstalinea"/>
        <w:numPr>
          <w:ilvl w:val="0"/>
          <w:numId w:val="3"/>
        </w:numPr>
        <w:textAlignment w:val="baseline"/>
        <w:rPr>
          <w:rFonts w:cs="Arial"/>
        </w:rPr>
      </w:pPr>
      <w:r>
        <w:rPr>
          <w:rFonts w:cs="Arial"/>
        </w:rPr>
        <w:t>bij gerechtelijk vonnis de Overeenkomst gedeeltelijk nietig is verklaard dan wel is vernietigd.</w:t>
      </w:r>
    </w:p>
    <w:p w14:paraId="7E326E41" w14:textId="77777777" w:rsidR="002B79FC" w:rsidRDefault="002B79FC">
      <w:pPr>
        <w:pStyle w:val="Lijstalinea"/>
        <w:rPr>
          <w:rFonts w:cs="Arial"/>
        </w:rPr>
      </w:pPr>
    </w:p>
    <w:p w14:paraId="6FBCA713" w14:textId="77777777" w:rsidR="002B79FC" w:rsidRDefault="003E4BB3">
      <w:pPr>
        <w:textAlignment w:val="baseline"/>
        <w:rPr>
          <w:rFonts w:cs="Arial"/>
        </w:rPr>
      </w:pPr>
      <w:r>
        <w:rPr>
          <w:rFonts w:cs="Arial"/>
        </w:rPr>
        <w:t xml:space="preserve">2. Ontbinding van de Overeenkomst dan wel gehele of gedeeltelijke nietigheid of vernietiging van de Overeenkomst kan over en weer nooit tot schadeplichtigheid leiden voor Partijen. </w:t>
      </w:r>
    </w:p>
    <w:p w14:paraId="336280A9" w14:textId="77777777" w:rsidR="002B79FC" w:rsidRDefault="002B79FC">
      <w:pPr>
        <w:pStyle w:val="Lijstalinea"/>
        <w:rPr>
          <w:rFonts w:cs="Arial"/>
        </w:rPr>
      </w:pPr>
    </w:p>
    <w:p w14:paraId="64EE9781" w14:textId="77777777" w:rsidR="002B79FC" w:rsidRDefault="002B79FC">
      <w:pPr>
        <w:pStyle w:val="Lijstalinea"/>
        <w:textAlignment w:val="baseline"/>
        <w:rPr>
          <w:rFonts w:cs="Arial"/>
        </w:rPr>
      </w:pPr>
    </w:p>
    <w:p w14:paraId="30370DF9" w14:textId="77777777" w:rsidR="002B79FC" w:rsidRDefault="002B79FC">
      <w:pPr>
        <w:rPr>
          <w:rFonts w:cs="Arial"/>
          <w:b/>
        </w:rPr>
      </w:pPr>
    </w:p>
    <w:p w14:paraId="16D083A4" w14:textId="77777777" w:rsidR="00A54414" w:rsidRDefault="00A54414">
      <w:pPr>
        <w:suppressAutoHyphens w:val="0"/>
        <w:rPr>
          <w:rFonts w:cs="Arial"/>
          <w:b/>
        </w:rPr>
      </w:pPr>
      <w:r>
        <w:rPr>
          <w:rFonts w:cs="Arial"/>
          <w:b/>
        </w:rPr>
        <w:br w:type="page"/>
      </w:r>
    </w:p>
    <w:p w14:paraId="1DB0A76A" w14:textId="77777777" w:rsidR="00A54414" w:rsidRDefault="00A54414">
      <w:pPr>
        <w:rPr>
          <w:rFonts w:cs="Arial"/>
          <w:b/>
        </w:rPr>
      </w:pPr>
    </w:p>
    <w:p w14:paraId="4B1FE8B1" w14:textId="47E0FF58" w:rsidR="002B79FC" w:rsidRDefault="003E4BB3">
      <w:pPr>
        <w:rPr>
          <w:rFonts w:cs="Arial"/>
          <w:b/>
        </w:rPr>
      </w:pPr>
      <w:r>
        <w:rPr>
          <w:rFonts w:cs="Arial"/>
          <w:b/>
        </w:rPr>
        <w:t xml:space="preserve">Aldus rechtsgeldig overeengekomen en ondertekend in tweevoud  </w:t>
      </w:r>
    </w:p>
    <w:p w14:paraId="222EA2F9" w14:textId="77777777" w:rsidR="002B79FC" w:rsidRDefault="002B79FC">
      <w:pPr>
        <w:rPr>
          <w:rFonts w:cs="Arial"/>
        </w:rPr>
      </w:pPr>
    </w:p>
    <w:p w14:paraId="722EE7AC"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613FE0EA"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C7A9AB0" w14:textId="77777777" w:rsidR="002B79FC" w:rsidRDefault="002B79FC">
            <w:pPr>
              <w:rPr>
                <w:rFonts w:cs="Arial"/>
              </w:rPr>
            </w:pPr>
          </w:p>
          <w:p w14:paraId="568D0650" w14:textId="77777777" w:rsidR="002B79FC" w:rsidRDefault="003E4BB3">
            <w:pPr>
              <w:rPr>
                <w:rFonts w:cs="Arial"/>
              </w:rPr>
            </w:pPr>
            <w:r>
              <w:rPr>
                <w:rFonts w:cs="Arial"/>
              </w:rPr>
              <w:t>Gemeente Den Helder,</w:t>
            </w:r>
          </w:p>
          <w:p w14:paraId="7B3803A0" w14:textId="77777777" w:rsidR="002B79FC" w:rsidRDefault="002B79FC">
            <w:pPr>
              <w:rPr>
                <w:rFonts w:cs="Arial"/>
              </w:rPr>
            </w:pPr>
          </w:p>
          <w:p w14:paraId="2EF005CA" w14:textId="77777777" w:rsidR="002B79FC" w:rsidRDefault="003E4BB3">
            <w:pPr>
              <w:rPr>
                <w:rFonts w:cs="Arial"/>
                <w:highlight w:val="cyan"/>
              </w:rPr>
            </w:pPr>
            <w:r>
              <w:rPr>
                <w:rFonts w:cs="Arial"/>
              </w:rPr>
              <w:t>Naam:</w:t>
            </w:r>
            <w:r>
              <w:rPr>
                <w:rFonts w:cs="Arial"/>
              </w:rPr>
              <w:tab/>
            </w:r>
            <w:r>
              <w:rPr>
                <w:rFonts w:cs="Arial"/>
              </w:rPr>
              <w:tab/>
            </w:r>
            <w:r>
              <w:rPr>
                <w:rFonts w:cs="Arial"/>
                <w:highlight w:val="cyan"/>
              </w:rPr>
              <w:t>_______________________</w:t>
            </w:r>
          </w:p>
          <w:p w14:paraId="491AE92E" w14:textId="77777777" w:rsidR="002B79FC" w:rsidRDefault="003E4BB3">
            <w:pPr>
              <w:rPr>
                <w:rFonts w:cs="Arial"/>
                <w:highlight w:val="cyan"/>
              </w:rPr>
            </w:pPr>
            <w:r>
              <w:rPr>
                <w:rFonts w:cs="Arial"/>
              </w:rPr>
              <w:t>Functie</w:t>
            </w:r>
            <w:r>
              <w:rPr>
                <w:rFonts w:cs="Arial"/>
              </w:rPr>
              <w:tab/>
            </w:r>
            <w:r>
              <w:rPr>
                <w:rFonts w:cs="Arial"/>
              </w:rPr>
              <w:tab/>
            </w:r>
            <w:r>
              <w:rPr>
                <w:rFonts w:cs="Arial"/>
                <w:highlight w:val="cyan"/>
              </w:rPr>
              <w:t>_______________________</w:t>
            </w:r>
          </w:p>
          <w:p w14:paraId="2870588A"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79015CE7"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445601A7" w14:textId="77777777" w:rsidR="002B79FC" w:rsidRDefault="002B79FC">
            <w:pPr>
              <w:rPr>
                <w:rFonts w:cs="Arial"/>
              </w:rPr>
            </w:pPr>
          </w:p>
          <w:p w14:paraId="328A47B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ED644E" w14:textId="77777777" w:rsidR="002B79FC" w:rsidRDefault="002B79FC">
            <w:pPr>
              <w:rPr>
                <w:rFonts w:cs="Arial"/>
              </w:rPr>
            </w:pPr>
          </w:p>
          <w:p w14:paraId="172E1314" w14:textId="77777777" w:rsidR="002B79FC" w:rsidRDefault="003E4BB3">
            <w:pPr>
              <w:rPr>
                <w:rFonts w:cs="Arial"/>
                <w:highlight w:val="green"/>
              </w:rPr>
            </w:pPr>
            <w:r>
              <w:rPr>
                <w:rFonts w:cs="Arial"/>
              </w:rPr>
              <w:t>Opdrachtnemer,</w:t>
            </w:r>
            <w:r>
              <w:rPr>
                <w:rFonts w:cs="Arial"/>
                <w:highlight w:val="green"/>
              </w:rPr>
              <w:t xml:space="preserve"> ______________________</w:t>
            </w:r>
          </w:p>
          <w:p w14:paraId="5D9E9ACA" w14:textId="77777777" w:rsidR="002B79FC" w:rsidRDefault="002B79FC">
            <w:pPr>
              <w:rPr>
                <w:rFonts w:cs="Arial"/>
              </w:rPr>
            </w:pPr>
          </w:p>
          <w:p w14:paraId="28A51DE3"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61785385"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60290F26"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2370BFC"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34D37A98" w14:textId="77777777" w:rsidR="002B79FC" w:rsidRDefault="003E4BB3">
            <w:pPr>
              <w:rPr>
                <w:rFonts w:cs="Arial"/>
              </w:rPr>
            </w:pPr>
            <w:r>
              <w:rPr>
                <w:rFonts w:cs="Arial"/>
              </w:rPr>
              <w:tab/>
            </w:r>
            <w:r>
              <w:rPr>
                <w:rFonts w:cs="Arial"/>
              </w:rPr>
              <w:tab/>
            </w:r>
          </w:p>
          <w:p w14:paraId="3012EDF7"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6AA45615" w14:textId="77777777" w:rsidR="002B79FC" w:rsidRDefault="002B79FC">
      <w:pPr>
        <w:rPr>
          <w:rFonts w:cs="Arial"/>
        </w:rPr>
      </w:pPr>
    </w:p>
    <w:p w14:paraId="3D87651B" w14:textId="0F9E9A9A" w:rsidR="002B79FC" w:rsidRPr="00332692" w:rsidRDefault="003E4BB3">
      <w:pPr>
        <w:rPr>
          <w:rFonts w:cs="Arial"/>
        </w:rPr>
      </w:pPr>
      <w:r w:rsidRPr="00332692">
        <w:rPr>
          <w:rFonts w:cs="Arial"/>
        </w:rPr>
        <w:t xml:space="preserve">Bijlage </w:t>
      </w:r>
      <w:r w:rsidR="00332692" w:rsidRPr="00332692">
        <w:rPr>
          <w:rFonts w:cs="Arial"/>
        </w:rPr>
        <w:t>1 Prijzenoverzicht</w:t>
      </w:r>
    </w:p>
    <w:p w14:paraId="36EE6777" w14:textId="77777777" w:rsidR="00332692" w:rsidRDefault="003E4BB3" w:rsidP="00332692">
      <w:pPr>
        <w:rPr>
          <w:rFonts w:cs="Arial"/>
        </w:rPr>
      </w:pPr>
      <w:r w:rsidRPr="00332692">
        <w:rPr>
          <w:rFonts w:cs="Arial"/>
        </w:rPr>
        <w:t xml:space="preserve">Bijlage </w:t>
      </w:r>
      <w:r w:rsidR="00332692" w:rsidRPr="00332692">
        <w:rPr>
          <w:rFonts w:cs="Arial"/>
        </w:rPr>
        <w:t xml:space="preserve">2 VNG Model </w:t>
      </w:r>
      <w:r w:rsidR="00332692" w:rsidRPr="000C01C3">
        <w:rPr>
          <w:rFonts w:cs="Arial"/>
        </w:rPr>
        <w:t>Algemene inkoopvoorwaarden leveringen en diensten regio Noord-Holland-</w:t>
      </w:r>
    </w:p>
    <w:p w14:paraId="0E3E91DB" w14:textId="3CA2A8DA" w:rsidR="002B79FC" w:rsidRPr="00332692" w:rsidRDefault="00332692" w:rsidP="00332692">
      <w:pPr>
        <w:ind w:left="708"/>
        <w:rPr>
          <w:rFonts w:cs="Arial"/>
        </w:rPr>
      </w:pPr>
      <w:r>
        <w:rPr>
          <w:rFonts w:cs="Arial"/>
        </w:rPr>
        <w:t xml:space="preserve">  </w:t>
      </w:r>
      <w:r w:rsidRPr="000C01C3">
        <w:rPr>
          <w:rFonts w:cs="Arial"/>
        </w:rPr>
        <w:t>Noord incl. addendum d.d. 27 juni 2017</w:t>
      </w:r>
    </w:p>
    <w:p w14:paraId="37117D6A" w14:textId="37017144" w:rsidR="00332692" w:rsidRDefault="00332692">
      <w:pPr>
        <w:rPr>
          <w:rFonts w:cs="Arial"/>
        </w:rPr>
      </w:pPr>
      <w:r w:rsidRPr="00332692">
        <w:rPr>
          <w:rFonts w:cs="Arial"/>
        </w:rPr>
        <w:t>Bijlage 3 Verwerkersovereenkomst</w:t>
      </w:r>
    </w:p>
    <w:sectPr w:rsidR="00332692">
      <w:headerReference w:type="default" r:id="rId9"/>
      <w:footerReference w:type="default" r:id="rId10"/>
      <w:headerReference w:type="first" r:id="rId11"/>
      <w:footerReference w:type="first" r:id="rId12"/>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2ED26" w14:textId="77777777" w:rsidR="00A72204" w:rsidRDefault="00A72204">
      <w:r>
        <w:separator/>
      </w:r>
    </w:p>
  </w:endnote>
  <w:endnote w:type="continuationSeparator" w:id="0">
    <w:p w14:paraId="3C14345E" w14:textId="77777777" w:rsidR="00A72204" w:rsidRDefault="00A72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AF" w:usb1="10000068" w:usb2="00000000" w:usb3="00000000" w:csb0="80000001" w:csb1="00000000"/>
  </w:font>
  <w:font w:name="DejaVu San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altName w:val="Corbel"/>
    <w:charset w:val="00"/>
    <w:family w:val="swiss"/>
    <w:pitch w:val="variable"/>
    <w:sig w:usb0="00000001" w:usb1="00000000" w:usb2="00000000" w:usb3="00000000" w:csb0="0000009F"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386A9" w14:textId="77777777" w:rsidR="002B79FC" w:rsidRDefault="002B79FC">
    <w:pPr>
      <w:pStyle w:val="Voettekst"/>
      <w:pBdr>
        <w:top w:val="nil"/>
        <w:left w:val="nil"/>
        <w:bottom w:val="single" w:sz="6" w:space="1" w:color="00000A"/>
        <w:right w:val="nil"/>
      </w:pBdr>
      <w:jc w:val="right"/>
    </w:pPr>
  </w:p>
  <w:p w14:paraId="2CE1F04A" w14:textId="0371AE95" w:rsidR="002B79FC" w:rsidRDefault="003E4BB3">
    <w:pPr>
      <w:pStyle w:val="Voettekst"/>
      <w:jc w:val="right"/>
    </w:pPr>
    <w:r>
      <w:fldChar w:fldCharType="begin"/>
    </w:r>
    <w:r>
      <w:instrText>PAGE</w:instrText>
    </w:r>
    <w:r>
      <w:fldChar w:fldCharType="separate"/>
    </w:r>
    <w:r w:rsidR="00CA2D81">
      <w:rPr>
        <w:noProof/>
      </w:rPr>
      <w:t>13</w:t>
    </w:r>
    <w:r>
      <w:fldChar w:fldCharType="end"/>
    </w:r>
  </w:p>
  <w:p w14:paraId="72CC1A2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52B75" w14:textId="77777777" w:rsidR="002B79FC" w:rsidRDefault="002B79FC">
    <w:pPr>
      <w:pStyle w:val="Voettekst"/>
      <w:pBdr>
        <w:top w:val="nil"/>
        <w:left w:val="nil"/>
        <w:bottom w:val="single" w:sz="6" w:space="1" w:color="00000A"/>
        <w:right w:val="nil"/>
      </w:pBdr>
      <w:jc w:val="right"/>
    </w:pPr>
  </w:p>
  <w:p w14:paraId="03B1082A" w14:textId="2F9FCD3F" w:rsidR="002B79FC" w:rsidRDefault="003E4BB3">
    <w:pPr>
      <w:pStyle w:val="Voettekst"/>
      <w:jc w:val="right"/>
    </w:pPr>
    <w:r>
      <w:fldChar w:fldCharType="begin"/>
    </w:r>
    <w:r>
      <w:instrText>PAGE</w:instrText>
    </w:r>
    <w:r>
      <w:fldChar w:fldCharType="separate"/>
    </w:r>
    <w:r w:rsidR="00CA2D81">
      <w:rPr>
        <w:noProof/>
      </w:rPr>
      <w:t>1</w:t>
    </w:r>
    <w:r>
      <w:fldChar w:fldCharType="end"/>
    </w:r>
  </w:p>
  <w:p w14:paraId="3992F2DF"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9E7D3" w14:textId="77777777" w:rsidR="00A72204" w:rsidRDefault="00A72204">
      <w:r>
        <w:separator/>
      </w:r>
    </w:p>
  </w:footnote>
  <w:footnote w:type="continuationSeparator" w:id="0">
    <w:p w14:paraId="2BE16957" w14:textId="77777777" w:rsidR="00A72204" w:rsidRDefault="00A72204">
      <w:r>
        <w:continuationSeparator/>
      </w:r>
    </w:p>
  </w:footnote>
  <w:footnote w:id="1">
    <w:p w14:paraId="5D623212" w14:textId="77777777" w:rsidR="00110F5F" w:rsidRDefault="00110F5F" w:rsidP="00110F5F">
      <w:pPr>
        <w:pStyle w:val="Tabeltekst"/>
      </w:pPr>
      <w:r>
        <w:rPr>
          <w:rStyle w:val="Voetnootmarkering"/>
          <w:rFonts w:cs="Arial"/>
        </w:rPr>
        <w:footnoteRef/>
      </w:r>
      <w:r>
        <w:t xml:space="preserve"> Zie voor een uitwerking van het 1</w:t>
      </w:r>
      <w:r>
        <w:rPr>
          <w:vertAlign w:val="superscript"/>
        </w:rPr>
        <w:t>e</w:t>
      </w:r>
      <w:r>
        <w:t xml:space="preserve"> lijns onderhoud uitgevoerd door Opdrachtgever </w:t>
      </w:r>
      <w:bookmarkStart w:id="25" w:name="_Ref36051116"/>
      <w:bookmarkStart w:id="26" w:name="_Ref36051095"/>
      <w:r>
        <w:t xml:space="preserve">Tabel </w:t>
      </w:r>
      <w:bookmarkEnd w:id="25"/>
      <w:r>
        <w:t>3 Beheerfunctionaliteit en 1e lijns onderhoudswerkzaamheden</w:t>
      </w:r>
      <w:bookmarkEnd w:id="26"/>
      <w:r>
        <w:t xml:space="preserve"> uit het PvE.</w:t>
      </w:r>
    </w:p>
  </w:footnote>
  <w:footnote w:id="2">
    <w:p w14:paraId="1B27CD3C" w14:textId="77777777" w:rsidR="00110F5F" w:rsidRDefault="00110F5F" w:rsidP="00110F5F">
      <w:pPr>
        <w:pStyle w:val="Voetnoottekst"/>
      </w:pPr>
      <w:r>
        <w:rPr>
          <w:rStyle w:val="Voetnootmarkering"/>
        </w:rPr>
        <w:footnoteRef/>
      </w:r>
      <w:r>
        <w:t xml:space="preserve"> Voor zover een Upgrade in opdracht is/wordt gegeven door Opdrachtgever.</w:t>
      </w:r>
    </w:p>
  </w:footnote>
  <w:footnote w:id="3">
    <w:p w14:paraId="60F93177" w14:textId="77777777" w:rsidR="00110F5F" w:rsidRDefault="00110F5F" w:rsidP="00110F5F">
      <w:pPr>
        <w:pStyle w:val="Voetnoottekst"/>
      </w:pPr>
      <w:r>
        <w:rPr>
          <w:rStyle w:val="Voetnootmarkering"/>
        </w:rPr>
        <w:footnoteRef/>
      </w:r>
      <w:r>
        <w:t xml:space="preserve"> Indien een escrow regeling op verzoek van Opdrachtgever wordt afgesloten mogen de eventuele kosten voor het afsluiten hiervan voor rekening van Opdrachtgever komen, indien wordt aangesloten bij een bestaande escrow regeling mogen alleen eventuele (aantoonbare) meerkosten voor het aansluiten van Opdrachtgever aan Opdrachtgever in rekening gebracht worden.</w:t>
      </w:r>
    </w:p>
  </w:footnote>
  <w:footnote w:id="4">
    <w:p w14:paraId="52EB84AF" w14:textId="77777777" w:rsidR="00110F5F" w:rsidRDefault="00110F5F" w:rsidP="00110F5F">
      <w:pPr>
        <w:pStyle w:val="Voetnoottekst"/>
        <w:rPr>
          <w:ins w:id="27" w:author="Mark Riemslag" w:date="2020-11-11T12:20:00Z"/>
        </w:rPr>
      </w:pPr>
      <w:r>
        <w:rPr>
          <w:rStyle w:val="Voetnootmarkering"/>
        </w:rPr>
        <w:footnoteRef/>
      </w:r>
      <w:r>
        <w:t xml:space="preserve"> Voor defecte datadragers geldt dat bij vervanging de defecte datadrager bij Opdrachtgever ingeleverd wordt voor verdere verwerking.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E7019" w14:textId="08610522" w:rsidR="002B79FC" w:rsidRPr="00012716" w:rsidRDefault="003E4BB3">
    <w:pPr>
      <w:pStyle w:val="Koptekst"/>
      <w:pBdr>
        <w:top w:val="nil"/>
        <w:left w:val="nil"/>
        <w:bottom w:val="single" w:sz="6" w:space="1" w:color="00000A"/>
        <w:right w:val="nil"/>
      </w:pBdr>
      <w:rPr>
        <w:b/>
        <w:i/>
      </w:rPr>
    </w:pPr>
    <w:r w:rsidRPr="00012716">
      <w:rPr>
        <w:b/>
        <w:i/>
      </w:rPr>
      <w:t xml:space="preserve">Zaaknummer: </w:t>
    </w:r>
    <w:r w:rsidRPr="00012716">
      <w:rPr>
        <w:b/>
        <w:i/>
      </w:rPr>
      <w:tab/>
    </w:r>
    <w:r w:rsidRPr="00012716">
      <w:rPr>
        <w:b/>
        <w:i/>
      </w:rPr>
      <w:tab/>
      <w:t>Onderwerp aanbesteding:</w:t>
    </w:r>
  </w:p>
  <w:p w14:paraId="374F4853" w14:textId="7F9F9F18" w:rsidR="002B79FC" w:rsidRPr="00012716" w:rsidRDefault="00012716">
    <w:pPr>
      <w:pStyle w:val="Koptekst"/>
      <w:pBdr>
        <w:top w:val="nil"/>
        <w:left w:val="nil"/>
        <w:bottom w:val="single" w:sz="6" w:space="1" w:color="00000A"/>
        <w:right w:val="nil"/>
      </w:pBdr>
    </w:pPr>
    <w:r w:rsidRPr="00012716">
      <w:t>2021-056148</w:t>
    </w:r>
    <w:r w:rsidR="003E4BB3" w:rsidRPr="00012716">
      <w:tab/>
    </w:r>
    <w:r w:rsidR="003E4BB3" w:rsidRPr="00012716">
      <w:tab/>
    </w:r>
    <w:r w:rsidRPr="00012716">
      <w:t>Parkeermanagementsysteem</w:t>
    </w:r>
  </w:p>
  <w:p w14:paraId="77965870" w14:textId="77777777" w:rsidR="002B79FC" w:rsidRDefault="002B79FC">
    <w:pPr>
      <w:pStyle w:val="Koptekst"/>
      <w:pBdr>
        <w:top w:val="nil"/>
        <w:left w:val="nil"/>
        <w:bottom w:val="single" w:sz="6" w:space="1" w:color="00000A"/>
        <w:right w:val="nil"/>
      </w:pBd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56CE6"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FFF951D" w14:textId="54559AD6" w:rsidR="002B79FC" w:rsidRPr="00012716" w:rsidRDefault="00012716">
    <w:pPr>
      <w:pStyle w:val="Koptekst"/>
      <w:pBdr>
        <w:top w:val="nil"/>
        <w:left w:val="nil"/>
        <w:bottom w:val="single" w:sz="6" w:space="1" w:color="00000A"/>
        <w:right w:val="nil"/>
      </w:pBdr>
    </w:pPr>
    <w:r w:rsidRPr="00012716">
      <w:t>2021-056148</w:t>
    </w:r>
    <w:r w:rsidR="003E4BB3" w:rsidRPr="00012716">
      <w:tab/>
    </w:r>
    <w:r w:rsidR="003E4BB3" w:rsidRPr="00012716">
      <w:tab/>
    </w:r>
    <w:r w:rsidRPr="00012716">
      <w:t>Parkeermanagementsysteem</w:t>
    </w:r>
  </w:p>
  <w:p w14:paraId="5B08400B"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82534"/>
    <w:multiLevelType w:val="multilevel"/>
    <w:tmpl w:val="D124F608"/>
    <w:lvl w:ilvl="0">
      <w:start w:val="1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562F3F"/>
    <w:multiLevelType w:val="multilevel"/>
    <w:tmpl w:val="7CD8E022"/>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1E01E1"/>
    <w:multiLevelType w:val="multilevel"/>
    <w:tmpl w:val="8950697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2A2430"/>
    <w:multiLevelType w:val="multilevel"/>
    <w:tmpl w:val="E37457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DA7C23"/>
    <w:multiLevelType w:val="multilevel"/>
    <w:tmpl w:val="5ED8EE6C"/>
    <w:lvl w:ilvl="0">
      <w:start w:val="11"/>
      <w:numFmt w:val="decimal"/>
      <w:lvlText w:val="%1"/>
      <w:lvlJc w:val="left"/>
      <w:pPr>
        <w:ind w:left="420" w:hanging="420"/>
      </w:pPr>
      <w:rPr>
        <w:rFonts w:hint="default"/>
        <w:b/>
        <w:sz w:val="22"/>
      </w:rPr>
    </w:lvl>
    <w:lvl w:ilvl="1">
      <w:start w:val="1"/>
      <w:numFmt w:val="decimal"/>
      <w:lvlText w:val="%1.%2"/>
      <w:lvlJc w:val="left"/>
      <w:pPr>
        <w:ind w:left="420" w:hanging="4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720" w:hanging="72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080" w:hanging="108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5"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6" w15:restartNumberingAfterBreak="0">
    <w:nsid w:val="2AA41CDD"/>
    <w:multiLevelType w:val="multilevel"/>
    <w:tmpl w:val="0FA46436"/>
    <w:lvl w:ilvl="0">
      <w:start w:val="12"/>
      <w:numFmt w:val="decimal"/>
      <w:lvlText w:val="%1"/>
      <w:lvlJc w:val="left"/>
      <w:pPr>
        <w:ind w:left="375" w:hanging="375"/>
      </w:pPr>
      <w:rPr>
        <w:rFonts w:eastAsia="DejaVu Sans" w:cs="Calibri" w:hint="default"/>
        <w:color w:val="auto"/>
        <w:sz w:val="20"/>
      </w:rPr>
    </w:lvl>
    <w:lvl w:ilvl="1">
      <w:start w:val="1"/>
      <w:numFmt w:val="decimal"/>
      <w:lvlText w:val="%1.%2"/>
      <w:lvlJc w:val="left"/>
      <w:pPr>
        <w:ind w:left="375" w:hanging="375"/>
      </w:pPr>
      <w:rPr>
        <w:rFonts w:eastAsia="DejaVu Sans" w:cs="Calibri" w:hint="default"/>
        <w:color w:val="auto"/>
        <w:sz w:val="20"/>
      </w:rPr>
    </w:lvl>
    <w:lvl w:ilvl="2">
      <w:start w:val="1"/>
      <w:numFmt w:val="decimal"/>
      <w:lvlText w:val="%1.%2.%3"/>
      <w:lvlJc w:val="left"/>
      <w:pPr>
        <w:ind w:left="720" w:hanging="720"/>
      </w:pPr>
      <w:rPr>
        <w:rFonts w:eastAsia="DejaVu Sans" w:cs="Calibri" w:hint="default"/>
        <w:color w:val="auto"/>
        <w:sz w:val="20"/>
      </w:rPr>
    </w:lvl>
    <w:lvl w:ilvl="3">
      <w:start w:val="1"/>
      <w:numFmt w:val="decimal"/>
      <w:lvlText w:val="%1.%2.%3.%4"/>
      <w:lvlJc w:val="left"/>
      <w:pPr>
        <w:ind w:left="720" w:hanging="720"/>
      </w:pPr>
      <w:rPr>
        <w:rFonts w:eastAsia="DejaVu Sans" w:cs="Calibri" w:hint="default"/>
        <w:color w:val="auto"/>
        <w:sz w:val="20"/>
      </w:rPr>
    </w:lvl>
    <w:lvl w:ilvl="4">
      <w:start w:val="1"/>
      <w:numFmt w:val="decimal"/>
      <w:lvlText w:val="%1.%2.%3.%4.%5"/>
      <w:lvlJc w:val="left"/>
      <w:pPr>
        <w:ind w:left="720" w:hanging="720"/>
      </w:pPr>
      <w:rPr>
        <w:rFonts w:eastAsia="DejaVu Sans" w:cs="Calibri" w:hint="default"/>
        <w:color w:val="auto"/>
        <w:sz w:val="20"/>
      </w:rPr>
    </w:lvl>
    <w:lvl w:ilvl="5">
      <w:start w:val="1"/>
      <w:numFmt w:val="decimal"/>
      <w:lvlText w:val="%1.%2.%3.%4.%5.%6"/>
      <w:lvlJc w:val="left"/>
      <w:pPr>
        <w:ind w:left="1080" w:hanging="1080"/>
      </w:pPr>
      <w:rPr>
        <w:rFonts w:eastAsia="DejaVu Sans" w:cs="Calibri" w:hint="default"/>
        <w:color w:val="auto"/>
        <w:sz w:val="20"/>
      </w:rPr>
    </w:lvl>
    <w:lvl w:ilvl="6">
      <w:start w:val="1"/>
      <w:numFmt w:val="decimal"/>
      <w:lvlText w:val="%1.%2.%3.%4.%5.%6.%7"/>
      <w:lvlJc w:val="left"/>
      <w:pPr>
        <w:ind w:left="1080" w:hanging="1080"/>
      </w:pPr>
      <w:rPr>
        <w:rFonts w:eastAsia="DejaVu Sans" w:cs="Calibri" w:hint="default"/>
        <w:color w:val="auto"/>
        <w:sz w:val="20"/>
      </w:rPr>
    </w:lvl>
    <w:lvl w:ilvl="7">
      <w:start w:val="1"/>
      <w:numFmt w:val="decimal"/>
      <w:lvlText w:val="%1.%2.%3.%4.%5.%6.%7.%8"/>
      <w:lvlJc w:val="left"/>
      <w:pPr>
        <w:ind w:left="1440" w:hanging="1440"/>
      </w:pPr>
      <w:rPr>
        <w:rFonts w:eastAsia="DejaVu Sans" w:cs="Calibri" w:hint="default"/>
        <w:color w:val="auto"/>
        <w:sz w:val="20"/>
      </w:rPr>
    </w:lvl>
    <w:lvl w:ilvl="8">
      <w:start w:val="1"/>
      <w:numFmt w:val="decimal"/>
      <w:lvlText w:val="%1.%2.%3.%4.%5.%6.%7.%8.%9"/>
      <w:lvlJc w:val="left"/>
      <w:pPr>
        <w:ind w:left="1440" w:hanging="1440"/>
      </w:pPr>
      <w:rPr>
        <w:rFonts w:eastAsia="DejaVu Sans" w:cs="Calibri" w:hint="default"/>
        <w:color w:val="auto"/>
        <w:sz w:val="20"/>
      </w:rPr>
    </w:lvl>
  </w:abstractNum>
  <w:abstractNum w:abstractNumId="7"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8" w15:restartNumberingAfterBreak="0">
    <w:nsid w:val="39442CF6"/>
    <w:multiLevelType w:val="multilevel"/>
    <w:tmpl w:val="1A7ED906"/>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DD60C64"/>
    <w:multiLevelType w:val="multilevel"/>
    <w:tmpl w:val="32E0113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EC25BA9"/>
    <w:multiLevelType w:val="multilevel"/>
    <w:tmpl w:val="5F20C67A"/>
    <w:lvl w:ilvl="0">
      <w:start w:val="9"/>
      <w:numFmt w:val="decimal"/>
      <w:lvlText w:val="%1"/>
      <w:lvlJc w:val="left"/>
      <w:pPr>
        <w:ind w:left="360" w:hanging="360"/>
      </w:pPr>
      <w:rPr>
        <w:rFonts w:hint="default"/>
        <w:b/>
        <w:sz w:val="22"/>
      </w:rPr>
    </w:lvl>
    <w:lvl w:ilvl="1">
      <w:start w:val="1"/>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720" w:hanging="72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080" w:hanging="108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11" w15:restartNumberingAfterBreak="0">
    <w:nsid w:val="49AC0015"/>
    <w:multiLevelType w:val="multilevel"/>
    <w:tmpl w:val="98661D96"/>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51AE3515"/>
    <w:multiLevelType w:val="multilevel"/>
    <w:tmpl w:val="F746C856"/>
    <w:lvl w:ilvl="0">
      <w:start w:val="1"/>
      <w:numFmt w:val="decimal"/>
      <w:pStyle w:val="Artikelnr"/>
      <w:lvlText w:val="Artikel %1."/>
      <w:lvlJc w:val="left"/>
      <w:pPr>
        <w:ind w:left="360" w:hanging="360"/>
      </w:pPr>
      <w:rPr>
        <w:rFonts w:hint="default"/>
      </w:rPr>
    </w:lvl>
    <w:lvl w:ilvl="1">
      <w:start w:val="1"/>
      <w:numFmt w:val="decimal"/>
      <w:pStyle w:val="Artikelnr11"/>
      <w:lvlText w:val="%1.%2."/>
      <w:lvlJc w:val="left"/>
      <w:pPr>
        <w:ind w:left="792" w:hanging="432"/>
      </w:pPr>
      <w:rPr>
        <w:rFonts w:hint="default"/>
      </w:rPr>
    </w:lvl>
    <w:lvl w:ilvl="2">
      <w:start w:val="1"/>
      <w:numFmt w:val="decimal"/>
      <w:pStyle w:val="Artikelnr111"/>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6CE66CE"/>
    <w:multiLevelType w:val="multilevel"/>
    <w:tmpl w:val="72B03FF0"/>
    <w:lvl w:ilvl="0">
      <w:start w:val="8"/>
      <w:numFmt w:val="decimal"/>
      <w:lvlText w:val="%1"/>
      <w:lvlJc w:val="left"/>
      <w:pPr>
        <w:ind w:left="360" w:hanging="360"/>
      </w:pPr>
      <w:rPr>
        <w:rFonts w:eastAsia="DejaVu Sans" w:hint="default"/>
        <w:color w:val="auto"/>
        <w:sz w:val="20"/>
      </w:rPr>
    </w:lvl>
    <w:lvl w:ilvl="1">
      <w:start w:val="1"/>
      <w:numFmt w:val="decimal"/>
      <w:lvlText w:val="%1.%2"/>
      <w:lvlJc w:val="left"/>
      <w:pPr>
        <w:ind w:left="360" w:hanging="360"/>
      </w:pPr>
      <w:rPr>
        <w:rFonts w:eastAsia="DejaVu Sans" w:hint="default"/>
        <w:color w:val="auto"/>
        <w:sz w:val="20"/>
      </w:rPr>
    </w:lvl>
    <w:lvl w:ilvl="2">
      <w:start w:val="1"/>
      <w:numFmt w:val="decimal"/>
      <w:lvlText w:val="%1.%2.%3"/>
      <w:lvlJc w:val="left"/>
      <w:pPr>
        <w:ind w:left="720" w:hanging="720"/>
      </w:pPr>
      <w:rPr>
        <w:rFonts w:eastAsia="DejaVu Sans" w:hint="default"/>
        <w:color w:val="auto"/>
        <w:sz w:val="20"/>
      </w:rPr>
    </w:lvl>
    <w:lvl w:ilvl="3">
      <w:start w:val="1"/>
      <w:numFmt w:val="decimal"/>
      <w:lvlText w:val="%1.%2.%3.%4"/>
      <w:lvlJc w:val="left"/>
      <w:pPr>
        <w:ind w:left="720" w:hanging="720"/>
      </w:pPr>
      <w:rPr>
        <w:rFonts w:eastAsia="DejaVu Sans" w:hint="default"/>
        <w:color w:val="auto"/>
        <w:sz w:val="20"/>
      </w:rPr>
    </w:lvl>
    <w:lvl w:ilvl="4">
      <w:start w:val="1"/>
      <w:numFmt w:val="decimal"/>
      <w:lvlText w:val="%1.%2.%3.%4.%5"/>
      <w:lvlJc w:val="left"/>
      <w:pPr>
        <w:ind w:left="720" w:hanging="720"/>
      </w:pPr>
      <w:rPr>
        <w:rFonts w:eastAsia="DejaVu Sans" w:hint="default"/>
        <w:color w:val="auto"/>
        <w:sz w:val="20"/>
      </w:rPr>
    </w:lvl>
    <w:lvl w:ilvl="5">
      <w:start w:val="1"/>
      <w:numFmt w:val="decimal"/>
      <w:lvlText w:val="%1.%2.%3.%4.%5.%6"/>
      <w:lvlJc w:val="left"/>
      <w:pPr>
        <w:ind w:left="1080" w:hanging="1080"/>
      </w:pPr>
      <w:rPr>
        <w:rFonts w:eastAsia="DejaVu Sans" w:hint="default"/>
        <w:color w:val="auto"/>
        <w:sz w:val="20"/>
      </w:rPr>
    </w:lvl>
    <w:lvl w:ilvl="6">
      <w:start w:val="1"/>
      <w:numFmt w:val="decimal"/>
      <w:lvlText w:val="%1.%2.%3.%4.%5.%6.%7"/>
      <w:lvlJc w:val="left"/>
      <w:pPr>
        <w:ind w:left="1080" w:hanging="1080"/>
      </w:pPr>
      <w:rPr>
        <w:rFonts w:eastAsia="DejaVu Sans" w:hint="default"/>
        <w:color w:val="auto"/>
        <w:sz w:val="20"/>
      </w:rPr>
    </w:lvl>
    <w:lvl w:ilvl="7">
      <w:start w:val="1"/>
      <w:numFmt w:val="decimal"/>
      <w:lvlText w:val="%1.%2.%3.%4.%5.%6.%7.%8"/>
      <w:lvlJc w:val="left"/>
      <w:pPr>
        <w:ind w:left="1440" w:hanging="1440"/>
      </w:pPr>
      <w:rPr>
        <w:rFonts w:eastAsia="DejaVu Sans" w:hint="default"/>
        <w:color w:val="auto"/>
        <w:sz w:val="20"/>
      </w:rPr>
    </w:lvl>
    <w:lvl w:ilvl="8">
      <w:start w:val="1"/>
      <w:numFmt w:val="decimal"/>
      <w:lvlText w:val="%1.%2.%3.%4.%5.%6.%7.%8.%9"/>
      <w:lvlJc w:val="left"/>
      <w:pPr>
        <w:ind w:left="1440" w:hanging="1440"/>
      </w:pPr>
      <w:rPr>
        <w:rFonts w:eastAsia="DejaVu Sans" w:hint="default"/>
        <w:color w:val="auto"/>
        <w:sz w:val="20"/>
      </w:rPr>
    </w:lvl>
  </w:abstractNum>
  <w:abstractNum w:abstractNumId="14" w15:restartNumberingAfterBreak="0">
    <w:nsid w:val="5AF25108"/>
    <w:multiLevelType w:val="multilevel"/>
    <w:tmpl w:val="A80A058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6"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8"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7"/>
  </w:num>
  <w:num w:numId="2">
    <w:abstractNumId w:val="5"/>
  </w:num>
  <w:num w:numId="3">
    <w:abstractNumId w:val="16"/>
  </w:num>
  <w:num w:numId="4">
    <w:abstractNumId w:val="17"/>
  </w:num>
  <w:num w:numId="5">
    <w:abstractNumId w:val="15"/>
  </w:num>
  <w:num w:numId="6">
    <w:abstractNumId w:val="18"/>
  </w:num>
  <w:num w:numId="7">
    <w:abstractNumId w:val="12"/>
  </w:num>
  <w:num w:numId="8">
    <w:abstractNumId w:val="8"/>
  </w:num>
  <w:num w:numId="9">
    <w:abstractNumId w:val="14"/>
  </w:num>
  <w:num w:numId="10">
    <w:abstractNumId w:val="2"/>
  </w:num>
  <w:num w:numId="11">
    <w:abstractNumId w:val="11"/>
  </w:num>
  <w:num w:numId="12">
    <w:abstractNumId w:val="13"/>
  </w:num>
  <w:num w:numId="13">
    <w:abstractNumId w:val="3"/>
  </w:num>
  <w:num w:numId="14">
    <w:abstractNumId w:val="10"/>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4"/>
  </w:num>
  <w:num w:numId="18">
    <w:abstractNumId w:val="6"/>
  </w:num>
  <w:num w:numId="19">
    <w:abstractNumId w:val="9"/>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Riemslag">
    <w15:presenceInfo w15:providerId="AD" w15:userId="S::MarkRiemslag@spark-parkeren.nl::a9283e3c-c923-463f-a887-76997bbcec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9FC"/>
    <w:rsid w:val="00012716"/>
    <w:rsid w:val="00043AD2"/>
    <w:rsid w:val="000C01C3"/>
    <w:rsid w:val="00110F5F"/>
    <w:rsid w:val="001B1CC8"/>
    <w:rsid w:val="001B70AA"/>
    <w:rsid w:val="001B7C43"/>
    <w:rsid w:val="00252FF5"/>
    <w:rsid w:val="002B79FC"/>
    <w:rsid w:val="002E59D0"/>
    <w:rsid w:val="00332692"/>
    <w:rsid w:val="003E4BB3"/>
    <w:rsid w:val="004540C5"/>
    <w:rsid w:val="004C0163"/>
    <w:rsid w:val="0067542F"/>
    <w:rsid w:val="006908DB"/>
    <w:rsid w:val="007525D6"/>
    <w:rsid w:val="007E68A8"/>
    <w:rsid w:val="007F30C0"/>
    <w:rsid w:val="008518D9"/>
    <w:rsid w:val="009311C0"/>
    <w:rsid w:val="009816EF"/>
    <w:rsid w:val="009830AA"/>
    <w:rsid w:val="0098333C"/>
    <w:rsid w:val="00A146A8"/>
    <w:rsid w:val="00A54414"/>
    <w:rsid w:val="00A72204"/>
    <w:rsid w:val="00B00C89"/>
    <w:rsid w:val="00B02A86"/>
    <w:rsid w:val="00B40308"/>
    <w:rsid w:val="00B77782"/>
    <w:rsid w:val="00BD794C"/>
    <w:rsid w:val="00C7401F"/>
    <w:rsid w:val="00CA2D81"/>
    <w:rsid w:val="00CC3CFE"/>
    <w:rsid w:val="00D75692"/>
    <w:rsid w:val="00D80DBF"/>
    <w:rsid w:val="00DE4FB8"/>
    <w:rsid w:val="00E0505B"/>
    <w:rsid w:val="00E93073"/>
    <w:rsid w:val="00E930DA"/>
    <w:rsid w:val="00EC0DF6"/>
    <w:rsid w:val="00F10A69"/>
    <w:rsid w:val="00FE79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09B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uiPriority w:val="99"/>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2E59D0"/>
    <w:pPr>
      <w:spacing w:after="100"/>
    </w:pPr>
  </w:style>
  <w:style w:type="paragraph" w:customStyle="1" w:styleId="Artikelnr">
    <w:name w:val="Artikel nr"/>
    <w:basedOn w:val="Standaard"/>
    <w:link w:val="ArtikelnrChar"/>
    <w:qFormat/>
    <w:rsid w:val="00A146A8"/>
    <w:pPr>
      <w:keepNext/>
      <w:widowControl w:val="0"/>
      <w:numPr>
        <w:numId w:val="7"/>
      </w:numPr>
      <w:suppressAutoHyphens w:val="0"/>
      <w:spacing w:before="180" w:after="60" w:line="260" w:lineRule="atLeast"/>
      <w:ind w:left="567" w:hanging="1134"/>
    </w:pPr>
    <w:rPr>
      <w:rFonts w:eastAsia="Times New Roman" w:cs="Arial"/>
      <w:b/>
      <w:iCs/>
      <w:color w:val="000000"/>
      <w:sz w:val="22"/>
    </w:rPr>
  </w:style>
  <w:style w:type="paragraph" w:customStyle="1" w:styleId="Artikelnr11">
    <w:name w:val="Artikel nr 1.1"/>
    <w:basedOn w:val="Artikelnr"/>
    <w:link w:val="Artikelnr11Char"/>
    <w:qFormat/>
    <w:rsid w:val="00A146A8"/>
    <w:pPr>
      <w:numPr>
        <w:ilvl w:val="1"/>
      </w:numPr>
      <w:spacing w:before="0" w:after="0"/>
      <w:ind w:left="567" w:hanging="567"/>
      <w:contextualSpacing/>
    </w:pPr>
    <w:rPr>
      <w:b w:val="0"/>
      <w:bCs/>
      <w:sz w:val="18"/>
      <w:szCs w:val="18"/>
    </w:rPr>
  </w:style>
  <w:style w:type="character" w:customStyle="1" w:styleId="ArtikelnrChar">
    <w:name w:val="Artikel nr Char"/>
    <w:basedOn w:val="Standaardalinea-lettertype"/>
    <w:link w:val="Artikelnr"/>
    <w:rsid w:val="00A146A8"/>
    <w:rPr>
      <w:rFonts w:eastAsia="Times New Roman" w:cs="Arial"/>
      <w:b/>
      <w:iCs/>
      <w:color w:val="000000"/>
      <w:sz w:val="22"/>
    </w:rPr>
  </w:style>
  <w:style w:type="paragraph" w:customStyle="1" w:styleId="Artikelnr111">
    <w:name w:val="Artikel nr 1.1.1"/>
    <w:basedOn w:val="Artikelnr11"/>
    <w:link w:val="Artikelnr111Char"/>
    <w:qFormat/>
    <w:rsid w:val="00A146A8"/>
    <w:pPr>
      <w:numPr>
        <w:ilvl w:val="2"/>
      </w:numPr>
      <w:ind w:left="1276" w:hanging="709"/>
    </w:pPr>
  </w:style>
  <w:style w:type="character" w:customStyle="1" w:styleId="Artikelnr11Char">
    <w:name w:val="Artikel nr 1.1 Char"/>
    <w:basedOn w:val="ArtikelnrChar"/>
    <w:link w:val="Artikelnr11"/>
    <w:rsid w:val="00A146A8"/>
    <w:rPr>
      <w:rFonts w:eastAsia="Times New Roman" w:cs="Arial"/>
      <w:b w:val="0"/>
      <w:bCs/>
      <w:iCs/>
      <w:color w:val="000000"/>
      <w:sz w:val="18"/>
      <w:szCs w:val="18"/>
    </w:rPr>
  </w:style>
  <w:style w:type="character" w:customStyle="1" w:styleId="Artikelnr111Char">
    <w:name w:val="Artikel nr 1.1.1 Char"/>
    <w:basedOn w:val="Artikelnr11Char"/>
    <w:link w:val="Artikelnr111"/>
    <w:rsid w:val="00A146A8"/>
    <w:rPr>
      <w:rFonts w:eastAsia="Times New Roman" w:cs="Arial"/>
      <w:b w:val="0"/>
      <w:bCs/>
      <w:iCs/>
      <w:color w:val="000000"/>
      <w:sz w:val="18"/>
      <w:szCs w:val="18"/>
    </w:rPr>
  </w:style>
  <w:style w:type="paragraph" w:styleId="Voetnoottekst">
    <w:name w:val="footnote text"/>
    <w:basedOn w:val="Standaard"/>
    <w:link w:val="VoetnoottekstChar"/>
    <w:uiPriority w:val="99"/>
    <w:semiHidden/>
    <w:unhideWhenUsed/>
    <w:qFormat/>
    <w:rsid w:val="00110F5F"/>
    <w:pPr>
      <w:suppressAutoHyphens w:val="0"/>
      <w:ind w:left="567"/>
    </w:pPr>
    <w:rPr>
      <w:rFonts w:eastAsia="Times New Roman" w:cs="Arial"/>
      <w:sz w:val="16"/>
      <w:szCs w:val="16"/>
    </w:rPr>
  </w:style>
  <w:style w:type="character" w:customStyle="1" w:styleId="VoetnoottekstChar">
    <w:name w:val="Voetnoottekst Char"/>
    <w:basedOn w:val="Standaardalinea-lettertype"/>
    <w:link w:val="Voetnoottekst"/>
    <w:uiPriority w:val="99"/>
    <w:semiHidden/>
    <w:rsid w:val="00110F5F"/>
    <w:rPr>
      <w:rFonts w:eastAsia="Times New Roman" w:cs="Arial"/>
      <w:sz w:val="16"/>
      <w:szCs w:val="16"/>
    </w:rPr>
  </w:style>
  <w:style w:type="paragraph" w:customStyle="1" w:styleId="Tabeltekst">
    <w:name w:val="Tabeltekst"/>
    <w:basedOn w:val="Standaard"/>
    <w:qFormat/>
    <w:rsid w:val="00110F5F"/>
    <w:pPr>
      <w:suppressAutoHyphens w:val="0"/>
      <w:spacing w:line="240" w:lineRule="atLeast"/>
      <w:ind w:left="567"/>
    </w:pPr>
    <w:rPr>
      <w:rFonts w:eastAsiaTheme="minorHAnsi" w:cstheme="minorBidi"/>
      <w:sz w:val="16"/>
      <w:szCs w:val="18"/>
    </w:rPr>
  </w:style>
  <w:style w:type="character" w:styleId="Voetnootmarkering">
    <w:name w:val="footnote reference"/>
    <w:basedOn w:val="Standaardalinea-lettertype"/>
    <w:semiHidden/>
    <w:unhideWhenUsed/>
    <w:rsid w:val="00110F5F"/>
    <w:rPr>
      <w:rFonts w:ascii="Franklin Gothic Book" w:hAnsi="Franklin Gothic Book" w:cs="Times New Roman" w:hint="default"/>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756138">
      <w:bodyDiv w:val="1"/>
      <w:marLeft w:val="0"/>
      <w:marRight w:val="0"/>
      <w:marTop w:val="0"/>
      <w:marBottom w:val="0"/>
      <w:divBdr>
        <w:top w:val="none" w:sz="0" w:space="0" w:color="auto"/>
        <w:left w:val="none" w:sz="0" w:space="0" w:color="auto"/>
        <w:bottom w:val="none" w:sz="0" w:space="0" w:color="auto"/>
        <w:right w:val="none" w:sz="0" w:space="0" w:color="auto"/>
      </w:divBdr>
    </w:div>
    <w:div w:id="503783189">
      <w:bodyDiv w:val="1"/>
      <w:marLeft w:val="0"/>
      <w:marRight w:val="0"/>
      <w:marTop w:val="0"/>
      <w:marBottom w:val="0"/>
      <w:divBdr>
        <w:top w:val="none" w:sz="0" w:space="0" w:color="auto"/>
        <w:left w:val="none" w:sz="0" w:space="0" w:color="auto"/>
        <w:bottom w:val="none" w:sz="0" w:space="0" w:color="auto"/>
        <w:right w:val="none" w:sz="0" w:space="0" w:color="auto"/>
      </w:divBdr>
    </w:div>
    <w:div w:id="1850413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denhelder.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A09561FA-BE0F-41A4-81CC-0DF55F58BD31}">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15</Pages>
  <Words>5929</Words>
  <Characters>32613</Characters>
  <Application>Microsoft Office Word</Application>
  <DocSecurity>0</DocSecurity>
  <Lines>271</Lines>
  <Paragraphs>76</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38466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28</cp:revision>
  <dcterms:created xsi:type="dcterms:W3CDTF">2021-10-14T12:03:00Z</dcterms:created>
  <dcterms:modified xsi:type="dcterms:W3CDTF">2022-01-20T12:24:00Z</dcterms:modified>
  <dc:language>en-US</dc:language>
</cp:coreProperties>
</file>