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703DC" w14:textId="3B846998" w:rsidR="00692666" w:rsidRPr="00792445" w:rsidRDefault="00373715" w:rsidP="00095255">
      <w:pPr>
        <w:pStyle w:val="SNVoorbladtitel"/>
        <w:rPr>
          <w:rFonts w:ascii="Calibri" w:hAnsi="Calibri" w:cs="Calibri"/>
        </w:rPr>
      </w:pPr>
      <w:r>
        <w:rPr>
          <w:rFonts w:ascii="Calibri" w:hAnsi="Calibri" w:cs="Calibri"/>
          <w:sz w:val="40"/>
          <w:szCs w:val="40"/>
        </w:rPr>
        <w:t>Overeenkomst</w:t>
      </w:r>
      <w:r w:rsidRPr="00792445">
        <w:rPr>
          <w:rFonts w:ascii="Calibri" w:hAnsi="Calibri" w:cs="Calibri"/>
          <w:sz w:val="40"/>
          <w:szCs w:val="40"/>
        </w:rPr>
        <w:t xml:space="preserve"> </w:t>
      </w:r>
      <w:r>
        <w:rPr>
          <w:rFonts w:ascii="Calibri" w:hAnsi="Calibri" w:cs="Calibri"/>
          <w:sz w:val="40"/>
          <w:szCs w:val="40"/>
        </w:rPr>
        <w:t>levering datacenter firewall apparatuur</w:t>
      </w:r>
    </w:p>
    <w:p w14:paraId="76EBBE93" w14:textId="77777777" w:rsidR="003B53F8" w:rsidRPr="00FF700B" w:rsidRDefault="003B53F8" w:rsidP="00095255">
      <w:pPr>
        <w:pStyle w:val="SNvoorbladtekst"/>
        <w:rPr>
          <w:rFonts w:ascii="Calibri" w:hAnsi="Calibri" w:cs="Calibri"/>
        </w:rPr>
      </w:pPr>
    </w:p>
    <w:p w14:paraId="4CFAFB52" w14:textId="77777777" w:rsidR="003B53F8" w:rsidRPr="00FF700B" w:rsidRDefault="003B53F8" w:rsidP="00095255">
      <w:pPr>
        <w:pStyle w:val="SNvoorbladtekst"/>
        <w:rPr>
          <w:rFonts w:ascii="Calibri" w:hAnsi="Calibri" w:cs="Calibri"/>
        </w:rPr>
      </w:pPr>
      <w:r w:rsidRPr="00FF700B">
        <w:rPr>
          <w:rFonts w:ascii="Calibri" w:hAnsi="Calibri" w:cs="Calibri"/>
        </w:rPr>
        <w:t>tussen</w:t>
      </w:r>
    </w:p>
    <w:p w14:paraId="5388649C" w14:textId="1A057C9D" w:rsidR="009122EA" w:rsidRPr="00FF700B" w:rsidRDefault="00373715" w:rsidP="00095255">
      <w:pPr>
        <w:pStyle w:val="SNvoorbladtekst"/>
        <w:rPr>
          <w:rFonts w:ascii="Calibri" w:hAnsi="Calibri" w:cs="Calibri"/>
        </w:rPr>
      </w:pPr>
      <w:bookmarkStart w:id="0" w:name="BMDialoog_01"/>
      <w:r>
        <w:rPr>
          <w:rFonts w:ascii="Calibri" w:hAnsi="Calibri" w:cs="Calibri"/>
        </w:rPr>
        <w:t>SURF</w:t>
      </w:r>
      <w:r w:rsidR="00DD1EDC">
        <w:rPr>
          <w:rFonts w:ascii="Calibri" w:hAnsi="Calibri" w:cs="Calibri"/>
        </w:rPr>
        <w:t xml:space="preserve"> bv</w:t>
      </w:r>
      <w:bookmarkEnd w:id="0"/>
    </w:p>
    <w:p w14:paraId="32889D20" w14:textId="77777777" w:rsidR="00692666" w:rsidRPr="00FF700B" w:rsidRDefault="003B53F8" w:rsidP="00095255">
      <w:pPr>
        <w:pStyle w:val="SNvoorbladtekst"/>
        <w:rPr>
          <w:rFonts w:ascii="Calibri" w:hAnsi="Calibri" w:cs="Calibri"/>
        </w:rPr>
      </w:pPr>
      <w:r w:rsidRPr="00FF700B">
        <w:rPr>
          <w:rFonts w:ascii="Calibri" w:hAnsi="Calibri" w:cs="Calibri"/>
        </w:rPr>
        <w:t xml:space="preserve">en </w:t>
      </w:r>
    </w:p>
    <w:p w14:paraId="3E00900B" w14:textId="03AC07EC" w:rsidR="00692666" w:rsidRPr="00FF700B" w:rsidRDefault="00373715" w:rsidP="00095255">
      <w:pPr>
        <w:pStyle w:val="SNvoorbladtekst"/>
        <w:rPr>
          <w:rFonts w:ascii="Calibri" w:hAnsi="Calibri" w:cs="Calibri"/>
        </w:rPr>
      </w:pPr>
      <w:r>
        <w:rPr>
          <w:rFonts w:ascii="Calibri" w:hAnsi="Calibri" w:cs="Calibri"/>
        </w:rPr>
        <w:t>@@@</w:t>
      </w:r>
      <w:r w:rsidR="0017730D" w:rsidRPr="00FF700B">
        <w:rPr>
          <w:rFonts w:ascii="Calibri" w:hAnsi="Calibri" w:cs="Calibri"/>
        </w:rPr>
        <w:t xml:space="preserve"> bv</w:t>
      </w:r>
    </w:p>
    <w:p w14:paraId="36A2D169" w14:textId="77777777" w:rsidR="00692666" w:rsidRPr="00FF700B" w:rsidRDefault="00692666" w:rsidP="00095255">
      <w:pPr>
        <w:pStyle w:val="SNvoorbladtekst"/>
        <w:tabs>
          <w:tab w:val="left" w:pos="975"/>
        </w:tabs>
        <w:rPr>
          <w:rFonts w:ascii="Calibri" w:hAnsi="Calibri" w:cs="Calibri"/>
        </w:rPr>
      </w:pPr>
    </w:p>
    <w:p w14:paraId="1F4873B3" w14:textId="77777777" w:rsidR="0039411B" w:rsidRPr="00FF700B" w:rsidRDefault="0039411B" w:rsidP="00095255">
      <w:pPr>
        <w:pStyle w:val="SNvoorbladtekst"/>
        <w:tabs>
          <w:tab w:val="left" w:pos="975"/>
        </w:tabs>
        <w:rPr>
          <w:rFonts w:ascii="Calibri" w:hAnsi="Calibri" w:cs="Calibri"/>
        </w:rPr>
      </w:pPr>
    </w:p>
    <w:p w14:paraId="398B699A" w14:textId="77777777" w:rsidR="0039411B" w:rsidRPr="00FF700B" w:rsidRDefault="0039411B" w:rsidP="00095255">
      <w:pPr>
        <w:pStyle w:val="SNvoorbladtekst"/>
        <w:tabs>
          <w:tab w:val="left" w:pos="975"/>
        </w:tabs>
        <w:rPr>
          <w:rFonts w:ascii="Calibri" w:hAnsi="Calibri" w:cs="Calibri"/>
        </w:rPr>
      </w:pPr>
    </w:p>
    <w:p w14:paraId="345F0F0A" w14:textId="77777777" w:rsidR="003B53F8" w:rsidRPr="00FF700B" w:rsidRDefault="0017730D" w:rsidP="00095255">
      <w:pPr>
        <w:pStyle w:val="SNvoorbladtekst"/>
        <w:rPr>
          <w:rFonts w:ascii="Calibri" w:hAnsi="Calibri" w:cs="Calibri"/>
        </w:rPr>
      </w:pPr>
      <w:r w:rsidRPr="00FF700B">
        <w:rPr>
          <w:rFonts w:ascii="Calibri" w:hAnsi="Calibri" w:cs="Calibri"/>
        </w:rPr>
        <w:t>SURF</w:t>
      </w:r>
      <w:r w:rsidR="003B53F8" w:rsidRPr="00FF700B">
        <w:rPr>
          <w:rFonts w:ascii="Calibri" w:hAnsi="Calibri" w:cs="Calibri"/>
        </w:rPr>
        <w:t xml:space="preserve"> overeenkomst</w:t>
      </w:r>
    </w:p>
    <w:p w14:paraId="3DD0C128" w14:textId="4584D41C" w:rsidR="003B53F8" w:rsidRPr="00FF700B" w:rsidRDefault="0061368A" w:rsidP="00095255">
      <w:pPr>
        <w:pStyle w:val="SNvoorbladtekst"/>
        <w:rPr>
          <w:rFonts w:ascii="Calibri" w:hAnsi="Calibri" w:cs="Calibri"/>
        </w:rPr>
      </w:pPr>
      <w:r w:rsidRPr="00FF700B">
        <w:rPr>
          <w:rFonts w:ascii="Calibri" w:hAnsi="Calibri" w:cs="Calibri"/>
        </w:rPr>
        <w:t xml:space="preserve">Overeenkomstnummer: </w:t>
      </w:r>
      <w:r w:rsidR="00373715">
        <w:rPr>
          <w:rFonts w:ascii="Calibri" w:hAnsi="Calibri" w:cs="Calibri"/>
        </w:rPr>
        <w:t>[overeenkomstnummer]</w:t>
      </w:r>
    </w:p>
    <w:p w14:paraId="0C8F0329" w14:textId="77777777" w:rsidR="007822A6" w:rsidRPr="00FF700B" w:rsidRDefault="003B53F8" w:rsidP="00095255">
      <w:pPr>
        <w:pStyle w:val="SNvoorbladtekst"/>
        <w:rPr>
          <w:rFonts w:ascii="Calibri" w:hAnsi="Calibri" w:cs="Calibri"/>
        </w:rPr>
      </w:pPr>
      <w:r w:rsidRPr="00FF700B">
        <w:rPr>
          <w:rFonts w:ascii="Calibri" w:hAnsi="Calibri" w:cs="Calibri"/>
        </w:rPr>
        <w:t xml:space="preserve">Datum: </w:t>
      </w:r>
      <w:bookmarkStart w:id="1" w:name="BMDialoog_03"/>
      <w:r w:rsidR="00B15C53" w:rsidRPr="00FF700B">
        <w:rPr>
          <w:rFonts w:ascii="Calibri" w:hAnsi="Calibri" w:cs="Calibri"/>
        </w:rPr>
        <w:t>[Opmaakdatum overeenkomst]</w:t>
      </w:r>
      <w:bookmarkEnd w:id="1"/>
    </w:p>
    <w:p w14:paraId="6578F763" w14:textId="77777777" w:rsidR="00BB56C8" w:rsidRPr="00FF700B" w:rsidRDefault="00BB56C8" w:rsidP="00095255">
      <w:pPr>
        <w:pStyle w:val="SNvoorbladtekst"/>
        <w:rPr>
          <w:rFonts w:ascii="Calibri" w:hAnsi="Calibri" w:cs="Calibri"/>
        </w:rPr>
      </w:pPr>
    </w:p>
    <w:p w14:paraId="6CB77358" w14:textId="77777777" w:rsidR="00692666" w:rsidRPr="002A1A8F" w:rsidRDefault="003B53F8" w:rsidP="00095255">
      <w:pPr>
        <w:pStyle w:val="SNTussenkop"/>
        <w:rPr>
          <w:rFonts w:ascii="Calibri" w:hAnsi="Calibri" w:cs="Calibri"/>
          <w:sz w:val="21"/>
          <w:szCs w:val="21"/>
        </w:rPr>
      </w:pPr>
      <w:r w:rsidRPr="00484084">
        <w:rPr>
          <w:rFonts w:ascii="Calibri" w:hAnsi="Calibri" w:cs="Calibri"/>
        </w:rPr>
        <w:br w:type="page"/>
      </w:r>
      <w:r w:rsidRPr="002A1A8F">
        <w:rPr>
          <w:rFonts w:ascii="Calibri" w:hAnsi="Calibri" w:cs="Calibri"/>
          <w:sz w:val="21"/>
          <w:szCs w:val="21"/>
        </w:rPr>
        <w:lastRenderedPageBreak/>
        <w:t>AANHEF</w:t>
      </w:r>
    </w:p>
    <w:p w14:paraId="54D0E3C4" w14:textId="77777777" w:rsidR="0039411B" w:rsidRPr="002A1A8F" w:rsidRDefault="0039411B" w:rsidP="00095255">
      <w:pPr>
        <w:rPr>
          <w:rFonts w:ascii="Calibri" w:hAnsi="Calibri" w:cs="Calibri"/>
          <w:sz w:val="21"/>
          <w:szCs w:val="21"/>
        </w:rPr>
      </w:pPr>
    </w:p>
    <w:p w14:paraId="6CBEA626" w14:textId="77777777" w:rsidR="00692666" w:rsidRPr="002A1A8F" w:rsidRDefault="003B53F8" w:rsidP="00095255">
      <w:pPr>
        <w:rPr>
          <w:rFonts w:ascii="Calibri" w:hAnsi="Calibri" w:cs="Calibri"/>
          <w:b/>
          <w:sz w:val="21"/>
          <w:szCs w:val="21"/>
        </w:rPr>
      </w:pPr>
      <w:r w:rsidRPr="002A1A8F">
        <w:rPr>
          <w:rFonts w:ascii="Calibri" w:hAnsi="Calibri" w:cs="Calibri"/>
          <w:b/>
          <w:sz w:val="21"/>
          <w:szCs w:val="21"/>
        </w:rPr>
        <w:t>Partijen:</w:t>
      </w:r>
    </w:p>
    <w:p w14:paraId="326B4B18" w14:textId="133DE5BD" w:rsidR="003B53F8" w:rsidRPr="002A1A8F" w:rsidRDefault="0017730D" w:rsidP="00774E93">
      <w:pPr>
        <w:rPr>
          <w:rFonts w:ascii="Calibri" w:hAnsi="Calibri" w:cs="Calibri"/>
          <w:sz w:val="21"/>
          <w:szCs w:val="21"/>
        </w:rPr>
      </w:pPr>
      <w:r w:rsidRPr="002A1A8F">
        <w:rPr>
          <w:rFonts w:ascii="Calibri" w:hAnsi="Calibri" w:cs="Calibri"/>
          <w:b/>
          <w:bCs/>
          <w:sz w:val="21"/>
          <w:szCs w:val="21"/>
        </w:rPr>
        <w:t>SURF bv</w:t>
      </w:r>
      <w:r w:rsidR="003B53F8" w:rsidRPr="002A1A8F">
        <w:rPr>
          <w:rFonts w:ascii="Calibri" w:hAnsi="Calibri" w:cs="Calibri"/>
          <w:b/>
          <w:bCs/>
          <w:sz w:val="21"/>
          <w:szCs w:val="21"/>
        </w:rPr>
        <w:t xml:space="preserve">, </w:t>
      </w:r>
      <w:r w:rsidR="00774E93" w:rsidRPr="00E54F59">
        <w:rPr>
          <w:bCs/>
          <w:iCs/>
        </w:rPr>
        <w:t xml:space="preserve">gevestigd Kantoren Hoog Overborch (Hoog Catharijne), Moreelsepark 48, 3511 EP, Kamer van Koophandel nummer 50277375 en rechtsgeldig vertegenwoordigd door </w:t>
      </w:r>
      <w:r w:rsidR="00373715">
        <w:rPr>
          <w:bCs/>
          <w:iCs/>
        </w:rPr>
        <w:t>@@@</w:t>
      </w:r>
      <w:r w:rsidR="003B53F8" w:rsidRPr="002A1A8F">
        <w:rPr>
          <w:rFonts w:ascii="Calibri" w:hAnsi="Calibri" w:cs="Calibri"/>
          <w:sz w:val="21"/>
          <w:szCs w:val="21"/>
        </w:rPr>
        <w:t>,</w:t>
      </w:r>
      <w:r w:rsidR="006E3446">
        <w:rPr>
          <w:rFonts w:ascii="Calibri" w:hAnsi="Calibri" w:cs="Calibri"/>
          <w:sz w:val="21"/>
          <w:szCs w:val="21"/>
        </w:rPr>
        <w:t xml:space="preserve"> </w:t>
      </w:r>
      <w:r w:rsidR="003B53F8" w:rsidRPr="002A1A8F">
        <w:rPr>
          <w:rFonts w:ascii="Calibri" w:hAnsi="Calibri" w:cs="Calibri"/>
          <w:sz w:val="21"/>
          <w:szCs w:val="21"/>
        </w:rPr>
        <w:t xml:space="preserve">hierna te noemen: </w:t>
      </w:r>
      <w:r w:rsidRPr="002A1A8F">
        <w:rPr>
          <w:rFonts w:ascii="Calibri" w:hAnsi="Calibri" w:cs="Calibri"/>
          <w:sz w:val="21"/>
          <w:szCs w:val="21"/>
        </w:rPr>
        <w:t>SURF</w:t>
      </w:r>
      <w:r w:rsidR="003B53F8" w:rsidRPr="002A1A8F">
        <w:rPr>
          <w:rFonts w:ascii="Calibri" w:hAnsi="Calibri" w:cs="Calibri"/>
          <w:sz w:val="21"/>
          <w:szCs w:val="21"/>
        </w:rPr>
        <w:t xml:space="preserve"> </w:t>
      </w:r>
    </w:p>
    <w:p w14:paraId="592CA8CA" w14:textId="77777777" w:rsidR="003B53F8" w:rsidRPr="002A1A8F" w:rsidRDefault="003B53F8" w:rsidP="00095255">
      <w:pPr>
        <w:rPr>
          <w:rFonts w:ascii="Calibri" w:hAnsi="Calibri" w:cs="Calibri"/>
          <w:sz w:val="21"/>
          <w:szCs w:val="21"/>
        </w:rPr>
      </w:pPr>
      <w:r w:rsidRPr="002A1A8F">
        <w:rPr>
          <w:rFonts w:ascii="Calibri" w:hAnsi="Calibri" w:cs="Calibri"/>
          <w:sz w:val="21"/>
          <w:szCs w:val="21"/>
        </w:rPr>
        <w:t>enerzijds</w:t>
      </w:r>
    </w:p>
    <w:p w14:paraId="21543BC1" w14:textId="77777777" w:rsidR="003B53F8" w:rsidRPr="002A1A8F" w:rsidRDefault="003B53F8" w:rsidP="00095255">
      <w:pPr>
        <w:rPr>
          <w:rFonts w:ascii="Calibri" w:hAnsi="Calibri" w:cs="Calibri"/>
          <w:sz w:val="21"/>
          <w:szCs w:val="21"/>
        </w:rPr>
      </w:pPr>
      <w:r w:rsidRPr="002A1A8F">
        <w:rPr>
          <w:rFonts w:ascii="Calibri" w:hAnsi="Calibri" w:cs="Calibri"/>
          <w:sz w:val="21"/>
          <w:szCs w:val="21"/>
        </w:rPr>
        <w:t>en</w:t>
      </w:r>
    </w:p>
    <w:p w14:paraId="378523F2" w14:textId="77777777" w:rsidR="003B53F8" w:rsidRPr="002A1A8F" w:rsidRDefault="004A2819" w:rsidP="00095255">
      <w:pPr>
        <w:rPr>
          <w:rFonts w:ascii="Calibri" w:hAnsi="Calibri" w:cs="Calibri"/>
          <w:b/>
          <w:sz w:val="21"/>
          <w:szCs w:val="21"/>
        </w:rPr>
      </w:pPr>
      <w:r w:rsidRPr="002A1A8F">
        <w:rPr>
          <w:rFonts w:ascii="Calibri" w:hAnsi="Calibri" w:cs="Calibri"/>
          <w:b/>
          <w:sz w:val="21"/>
          <w:szCs w:val="21"/>
        </w:rPr>
        <w:t>Opdrachtnemer</w:t>
      </w:r>
      <w:r w:rsidR="003B53F8" w:rsidRPr="002A1A8F">
        <w:rPr>
          <w:rFonts w:ascii="Calibri" w:hAnsi="Calibri" w:cs="Calibri"/>
          <w:b/>
          <w:sz w:val="21"/>
          <w:szCs w:val="21"/>
        </w:rPr>
        <w:t xml:space="preserve">, </w:t>
      </w:r>
    </w:p>
    <w:p w14:paraId="09C0C3AC" w14:textId="1E43301B" w:rsidR="00D879AB" w:rsidRPr="002A1A8F" w:rsidRDefault="00373715" w:rsidP="00095255">
      <w:pPr>
        <w:rPr>
          <w:rFonts w:ascii="Calibri" w:hAnsi="Calibri" w:cs="Calibri"/>
          <w:sz w:val="21"/>
          <w:szCs w:val="21"/>
        </w:rPr>
      </w:pPr>
      <w:r>
        <w:rPr>
          <w:rFonts w:ascii="Calibri" w:hAnsi="Calibri" w:cs="Calibri"/>
          <w:sz w:val="21"/>
          <w:szCs w:val="21"/>
        </w:rPr>
        <w:t>@@@</w:t>
      </w:r>
      <w:r w:rsidR="00D879AB" w:rsidRPr="002A1A8F">
        <w:rPr>
          <w:rFonts w:ascii="Calibri" w:hAnsi="Calibri" w:cs="Calibri"/>
          <w:sz w:val="21"/>
          <w:szCs w:val="21"/>
        </w:rPr>
        <w:t xml:space="preserve"> gevestigd aan de</w:t>
      </w:r>
      <w:r w:rsidR="00B15C53" w:rsidRPr="002A1A8F">
        <w:rPr>
          <w:rFonts w:ascii="Calibri" w:hAnsi="Calibri" w:cs="Calibri"/>
          <w:sz w:val="21"/>
          <w:szCs w:val="21"/>
        </w:rPr>
        <w:t xml:space="preserve"> </w:t>
      </w:r>
      <w:r>
        <w:rPr>
          <w:rFonts w:ascii="Calibri" w:hAnsi="Calibri" w:cs="Calibri"/>
          <w:sz w:val="21"/>
          <w:szCs w:val="21"/>
        </w:rPr>
        <w:t>@@@</w:t>
      </w:r>
      <w:r w:rsidR="00ED21BD" w:rsidRPr="002A1A8F">
        <w:rPr>
          <w:rFonts w:ascii="Calibri" w:hAnsi="Calibri" w:cs="Calibri"/>
          <w:sz w:val="21"/>
          <w:szCs w:val="21"/>
        </w:rPr>
        <w:t>,</w:t>
      </w:r>
      <w:r w:rsidR="00D879AB" w:rsidRPr="002A1A8F">
        <w:rPr>
          <w:rFonts w:ascii="Calibri" w:hAnsi="Calibri" w:cs="Calibri"/>
          <w:sz w:val="21"/>
          <w:szCs w:val="21"/>
        </w:rPr>
        <w:t xml:space="preserve"> </w:t>
      </w:r>
      <w:r>
        <w:rPr>
          <w:rFonts w:ascii="Calibri" w:hAnsi="Calibri" w:cs="Calibri"/>
          <w:sz w:val="21"/>
          <w:szCs w:val="21"/>
        </w:rPr>
        <w:t>@@@</w:t>
      </w:r>
      <w:r w:rsidR="00D879AB" w:rsidRPr="002A1A8F">
        <w:rPr>
          <w:rFonts w:ascii="Calibri" w:hAnsi="Calibri" w:cs="Calibri"/>
          <w:sz w:val="21"/>
          <w:szCs w:val="21"/>
        </w:rPr>
        <w:t xml:space="preserve">, te </w:t>
      </w:r>
      <w:r>
        <w:rPr>
          <w:rFonts w:ascii="Calibri" w:hAnsi="Calibri" w:cs="Calibri"/>
          <w:sz w:val="21"/>
          <w:szCs w:val="21"/>
        </w:rPr>
        <w:t>@@@</w:t>
      </w:r>
      <w:r w:rsidR="00774E93">
        <w:rPr>
          <w:rFonts w:ascii="Calibri" w:hAnsi="Calibri" w:cs="Calibri"/>
          <w:sz w:val="21"/>
          <w:szCs w:val="21"/>
        </w:rPr>
        <w:t xml:space="preserve">, </w:t>
      </w:r>
      <w:r w:rsidR="00774E93" w:rsidRPr="00774E93">
        <w:rPr>
          <w:rFonts w:ascii="Calibri" w:hAnsi="Calibri" w:cs="Calibri"/>
          <w:sz w:val="21"/>
          <w:szCs w:val="21"/>
        </w:rPr>
        <w:t xml:space="preserve">Kamer van Koophandel nummer </w:t>
      </w:r>
      <w:r>
        <w:rPr>
          <w:rFonts w:ascii="Calibri" w:hAnsi="Calibri" w:cs="Calibri"/>
          <w:sz w:val="21"/>
          <w:szCs w:val="21"/>
        </w:rPr>
        <w:t>@@</w:t>
      </w:r>
      <w:r w:rsidR="00774E93" w:rsidRPr="00774E93">
        <w:rPr>
          <w:rFonts w:ascii="Calibri" w:hAnsi="Calibri" w:cs="Calibri"/>
          <w:sz w:val="21"/>
          <w:szCs w:val="21"/>
        </w:rPr>
        <w:t xml:space="preserve"> </w:t>
      </w:r>
      <w:r w:rsidR="00774E93">
        <w:rPr>
          <w:rFonts w:ascii="Calibri" w:hAnsi="Calibri" w:cs="Calibri"/>
          <w:sz w:val="21"/>
          <w:szCs w:val="21"/>
        </w:rPr>
        <w:t>en rechtsgeldig</w:t>
      </w:r>
      <w:r w:rsidR="00D879AB" w:rsidRPr="002A1A8F">
        <w:rPr>
          <w:rFonts w:ascii="Calibri" w:hAnsi="Calibri" w:cs="Calibri"/>
          <w:sz w:val="21"/>
          <w:szCs w:val="21"/>
        </w:rPr>
        <w:t xml:space="preserve"> vertegenwoordigd door</w:t>
      </w:r>
      <w:r w:rsidR="00B15C53" w:rsidRPr="002A1A8F">
        <w:rPr>
          <w:rFonts w:ascii="Calibri" w:hAnsi="Calibri" w:cs="Calibri"/>
          <w:sz w:val="21"/>
          <w:szCs w:val="21"/>
        </w:rPr>
        <w:t xml:space="preserve"> </w:t>
      </w:r>
      <w:r>
        <w:rPr>
          <w:rFonts w:ascii="Calibri" w:hAnsi="Calibri" w:cs="Calibri"/>
          <w:sz w:val="21"/>
          <w:szCs w:val="21"/>
        </w:rPr>
        <w:t>@@@</w:t>
      </w:r>
      <w:r w:rsidR="0055697E" w:rsidRPr="002A1A8F">
        <w:rPr>
          <w:rFonts w:ascii="Calibri" w:hAnsi="Calibri" w:cs="Calibri"/>
          <w:sz w:val="21"/>
          <w:szCs w:val="21"/>
        </w:rPr>
        <w:t>,</w:t>
      </w:r>
      <w:r w:rsidR="00D879AB" w:rsidRPr="002A1A8F">
        <w:rPr>
          <w:rFonts w:ascii="Calibri" w:hAnsi="Calibri" w:cs="Calibri"/>
          <w:sz w:val="21"/>
          <w:szCs w:val="21"/>
        </w:rPr>
        <w:t xml:space="preserve"> </w:t>
      </w:r>
      <w:r>
        <w:rPr>
          <w:rFonts w:ascii="Calibri" w:hAnsi="Calibri" w:cs="Calibri"/>
          <w:sz w:val="21"/>
          <w:szCs w:val="21"/>
        </w:rPr>
        <w:t>@@@</w:t>
      </w:r>
      <w:r w:rsidR="00D879AB" w:rsidRPr="002A1A8F">
        <w:rPr>
          <w:rFonts w:ascii="Calibri" w:hAnsi="Calibri" w:cs="Calibri"/>
          <w:sz w:val="21"/>
          <w:szCs w:val="21"/>
        </w:rPr>
        <w:t>, hierna te noemen: Opdrachtnemer</w:t>
      </w:r>
    </w:p>
    <w:p w14:paraId="431F5F46" w14:textId="77777777" w:rsidR="0039411B" w:rsidRPr="002A1A8F" w:rsidRDefault="0039411B" w:rsidP="00095255">
      <w:pPr>
        <w:rPr>
          <w:rFonts w:ascii="Calibri" w:hAnsi="Calibri" w:cs="Calibri"/>
          <w:sz w:val="21"/>
          <w:szCs w:val="21"/>
        </w:rPr>
      </w:pPr>
    </w:p>
    <w:p w14:paraId="2596C657" w14:textId="09DEA151" w:rsidR="00692666" w:rsidRPr="002A1A8F" w:rsidRDefault="00373715" w:rsidP="00095255">
      <w:pPr>
        <w:rPr>
          <w:rFonts w:ascii="Calibri" w:hAnsi="Calibri" w:cs="Calibri"/>
          <w:b/>
          <w:sz w:val="21"/>
          <w:szCs w:val="21"/>
        </w:rPr>
      </w:pPr>
      <w:r>
        <w:rPr>
          <w:rFonts w:ascii="Calibri" w:hAnsi="Calibri" w:cs="Calibri"/>
          <w:b/>
          <w:sz w:val="21"/>
          <w:szCs w:val="21"/>
        </w:rPr>
        <w:t>In aanmerking nemende</w:t>
      </w:r>
      <w:r w:rsidR="003B53F8" w:rsidRPr="002A1A8F">
        <w:rPr>
          <w:rFonts w:ascii="Calibri" w:hAnsi="Calibri" w:cs="Calibri"/>
          <w:b/>
          <w:sz w:val="21"/>
          <w:szCs w:val="21"/>
        </w:rPr>
        <w:t xml:space="preserve"> dat:</w:t>
      </w:r>
    </w:p>
    <w:p w14:paraId="6694995C" w14:textId="7DAFC07A" w:rsidR="00373715" w:rsidRPr="00373715" w:rsidRDefault="00373715" w:rsidP="00373715">
      <w:pPr>
        <w:pStyle w:val="SNOpsomming"/>
        <w:rPr>
          <w:rFonts w:ascii="Calibri" w:hAnsi="Calibri" w:cs="Calibri"/>
          <w:sz w:val="21"/>
          <w:szCs w:val="21"/>
        </w:rPr>
      </w:pPr>
      <w:r w:rsidRPr="00373715">
        <w:rPr>
          <w:rFonts w:ascii="Calibri" w:hAnsi="Calibri" w:cs="Calibri"/>
          <w:sz w:val="21"/>
          <w:szCs w:val="21"/>
        </w:rPr>
        <w:t xml:space="preserve">Opdrachtgever </w:t>
      </w:r>
      <w:r w:rsidR="00BA7E91" w:rsidRPr="00373715">
        <w:rPr>
          <w:rFonts w:ascii="Calibri" w:hAnsi="Calibri" w:cs="Calibri"/>
          <w:sz w:val="21"/>
          <w:szCs w:val="21"/>
        </w:rPr>
        <w:t>in overeenstemming met</w:t>
      </w:r>
      <w:r w:rsidRPr="00373715">
        <w:rPr>
          <w:rFonts w:ascii="Calibri" w:hAnsi="Calibri" w:cs="Calibri"/>
          <w:sz w:val="21"/>
          <w:szCs w:val="21"/>
        </w:rPr>
        <w:t xml:space="preserve"> de Aanbestedingswet 2012 in het kader van de openbare aanbesteding  levering datacenter firewall apparatuur in algemene zin </w:t>
      </w:r>
      <w:r w:rsidR="009470C2">
        <w:rPr>
          <w:rFonts w:ascii="Calibri" w:hAnsi="Calibri" w:cs="Calibri"/>
          <w:sz w:val="21"/>
          <w:szCs w:val="21"/>
        </w:rPr>
        <w:t>de</w:t>
      </w:r>
      <w:r w:rsidR="009470C2" w:rsidRPr="00373715">
        <w:rPr>
          <w:rFonts w:ascii="Calibri" w:hAnsi="Calibri" w:cs="Calibri"/>
          <w:sz w:val="21"/>
          <w:szCs w:val="21"/>
        </w:rPr>
        <w:t xml:space="preserve"> </w:t>
      </w:r>
      <w:r w:rsidRPr="00373715">
        <w:rPr>
          <w:rFonts w:ascii="Calibri" w:hAnsi="Calibri" w:cs="Calibri"/>
          <w:sz w:val="21"/>
          <w:szCs w:val="21"/>
        </w:rPr>
        <w:t>vraag naar de levering van firewall apparatuur inclusief de gewenste dienstverlening heeft omschreven;</w:t>
      </w:r>
    </w:p>
    <w:p w14:paraId="6DCC44B2" w14:textId="4BA0BAC5" w:rsidR="00373715" w:rsidRPr="00373715" w:rsidRDefault="00373715" w:rsidP="00373715">
      <w:pPr>
        <w:pStyle w:val="SNOpsomming"/>
        <w:rPr>
          <w:rFonts w:ascii="Calibri" w:hAnsi="Calibri" w:cs="Calibri"/>
          <w:sz w:val="21"/>
          <w:szCs w:val="21"/>
        </w:rPr>
      </w:pPr>
      <w:r w:rsidRPr="00373715">
        <w:rPr>
          <w:rFonts w:ascii="Calibri" w:hAnsi="Calibri" w:cs="Calibri"/>
          <w:sz w:val="21"/>
          <w:szCs w:val="21"/>
        </w:rPr>
        <w:t>Opdrachtgever op 9 mei 2022 een aanbesteding heeft uitgeschreven onder levering datacenter firewall apparatuur 2022/S ‚</w:t>
      </w:r>
      <w:r w:rsidR="000B6ACC">
        <w:rPr>
          <w:rFonts w:ascii="Calibri" w:hAnsi="Calibri" w:cs="Calibri"/>
          <w:sz w:val="21"/>
          <w:szCs w:val="21"/>
        </w:rPr>
        <w:t>@@</w:t>
      </w:r>
      <w:r w:rsidRPr="00373715">
        <w:rPr>
          <w:rFonts w:ascii="Calibri" w:hAnsi="Calibri" w:cs="Calibri"/>
          <w:sz w:val="21"/>
          <w:szCs w:val="21"/>
        </w:rPr>
        <w:t>.;</w:t>
      </w:r>
    </w:p>
    <w:p w14:paraId="50745E8B" w14:textId="77777777" w:rsidR="00373715" w:rsidRPr="00373715" w:rsidRDefault="00373715" w:rsidP="00373715">
      <w:pPr>
        <w:pStyle w:val="SNOpsomming"/>
        <w:rPr>
          <w:rFonts w:ascii="Calibri" w:hAnsi="Calibri" w:cs="Calibri"/>
          <w:sz w:val="21"/>
          <w:szCs w:val="21"/>
        </w:rPr>
      </w:pPr>
      <w:r w:rsidRPr="00373715">
        <w:rPr>
          <w:rFonts w:ascii="Calibri" w:hAnsi="Calibri" w:cs="Calibri"/>
          <w:sz w:val="21"/>
          <w:szCs w:val="21"/>
        </w:rPr>
        <w:t>Opdrachtnemer op 23 juni 2022 een offerte heeft uitgebracht aan Opdrachtgever met betrekking tot de voornoemde aanbesteding;</w:t>
      </w:r>
    </w:p>
    <w:p w14:paraId="1B5BDA55" w14:textId="7029EB55" w:rsidR="00373715" w:rsidRPr="00373715" w:rsidRDefault="00373715" w:rsidP="00373715">
      <w:pPr>
        <w:pStyle w:val="SNOpsomming"/>
        <w:rPr>
          <w:rFonts w:ascii="Calibri" w:hAnsi="Calibri" w:cs="Calibri"/>
          <w:sz w:val="21"/>
          <w:szCs w:val="21"/>
        </w:rPr>
      </w:pPr>
      <w:r w:rsidRPr="00373715">
        <w:rPr>
          <w:rFonts w:ascii="Calibri" w:hAnsi="Calibri" w:cs="Calibri"/>
          <w:sz w:val="21"/>
          <w:szCs w:val="21"/>
        </w:rPr>
        <w:t xml:space="preserve">Opdrachtgever aan Opdrachtnemer de Inschrijving heeft gegund en </w:t>
      </w:r>
      <w:r w:rsidR="00BA7E91" w:rsidRPr="00373715">
        <w:rPr>
          <w:rFonts w:ascii="Calibri" w:hAnsi="Calibri" w:cs="Calibri"/>
          <w:sz w:val="21"/>
          <w:szCs w:val="21"/>
        </w:rPr>
        <w:t>daarom</w:t>
      </w:r>
      <w:r w:rsidRPr="00373715">
        <w:rPr>
          <w:rFonts w:ascii="Calibri" w:hAnsi="Calibri" w:cs="Calibri"/>
          <w:sz w:val="21"/>
          <w:szCs w:val="21"/>
        </w:rPr>
        <w:t xml:space="preserve"> met Opdrachtnemer een Overeenkomst en een SLA (Service Level Agreement) wenst af te sluiten om de afspraken over uitvoering vast te leggen;</w:t>
      </w:r>
    </w:p>
    <w:p w14:paraId="672FBFE6" w14:textId="46F8EEFF" w:rsidR="00692666" w:rsidRPr="00373715" w:rsidRDefault="00373715" w:rsidP="00373715">
      <w:pPr>
        <w:pStyle w:val="SNOpsomming"/>
        <w:rPr>
          <w:rFonts w:ascii="Calibri" w:hAnsi="Calibri" w:cs="Calibri"/>
          <w:sz w:val="21"/>
          <w:szCs w:val="21"/>
        </w:rPr>
      </w:pPr>
      <w:r w:rsidRPr="00373715">
        <w:rPr>
          <w:rFonts w:ascii="Calibri" w:hAnsi="Calibri" w:cs="Calibri"/>
          <w:sz w:val="21"/>
          <w:szCs w:val="21"/>
        </w:rPr>
        <w:t>Opdrachtnemer treedt op als Reseller.</w:t>
      </w:r>
    </w:p>
    <w:p w14:paraId="2DE1C986" w14:textId="77777777" w:rsidR="003B53F8" w:rsidRPr="002A1A8F" w:rsidRDefault="003B53F8" w:rsidP="00095255">
      <w:pPr>
        <w:rPr>
          <w:rFonts w:ascii="Calibri" w:hAnsi="Calibri" w:cs="Calibri"/>
          <w:sz w:val="21"/>
          <w:szCs w:val="21"/>
        </w:rPr>
      </w:pPr>
    </w:p>
    <w:p w14:paraId="49FCF3E5" w14:textId="77777777" w:rsidR="00692666" w:rsidRPr="002A1A8F" w:rsidRDefault="00DF436C" w:rsidP="00095255">
      <w:pPr>
        <w:pStyle w:val="SNTussenkop"/>
        <w:rPr>
          <w:rFonts w:ascii="Calibri" w:hAnsi="Calibri" w:cs="Calibri"/>
          <w:sz w:val="21"/>
          <w:szCs w:val="21"/>
        </w:rPr>
      </w:pPr>
      <w:r>
        <w:rPr>
          <w:rFonts w:ascii="Calibri" w:hAnsi="Calibri" w:cs="Calibri"/>
          <w:sz w:val="21"/>
          <w:szCs w:val="21"/>
        </w:rPr>
        <w:t xml:space="preserve">VERKLAREN TE </w:t>
      </w:r>
      <w:r w:rsidR="003B53F8" w:rsidRPr="002A1A8F">
        <w:rPr>
          <w:rFonts w:ascii="Calibri" w:hAnsi="Calibri" w:cs="Calibri"/>
          <w:sz w:val="21"/>
          <w:szCs w:val="21"/>
        </w:rPr>
        <w:t>ZIJN OVEREENGEKOMEN ALS VOLGT:</w:t>
      </w:r>
    </w:p>
    <w:p w14:paraId="08256658" w14:textId="78818615" w:rsidR="00DF436C" w:rsidRDefault="00373715" w:rsidP="00412EFF">
      <w:pPr>
        <w:pStyle w:val="Heading1"/>
        <w:numPr>
          <w:ilvl w:val="0"/>
          <w:numId w:val="7"/>
        </w:numPr>
        <w:suppressAutoHyphens/>
        <w:jc w:val="both"/>
        <w:rPr>
          <w:rFonts w:ascii="Calibri" w:hAnsi="Calibri" w:cs="Calibri"/>
          <w:szCs w:val="22"/>
        </w:rPr>
      </w:pPr>
      <w:r>
        <w:rPr>
          <w:rFonts w:ascii="Calibri" w:hAnsi="Calibri" w:cs="Calibri"/>
          <w:szCs w:val="22"/>
        </w:rPr>
        <w:t>Definities</w:t>
      </w:r>
    </w:p>
    <w:p w14:paraId="16F3F41B" w14:textId="77777777" w:rsidR="00373715" w:rsidRDefault="00373715" w:rsidP="00373715">
      <w:r>
        <w:t xml:space="preserve">In deze </w:t>
      </w:r>
      <w:r>
        <w:rPr>
          <w:b/>
        </w:rPr>
        <w:t>Overeenkomst</w:t>
      </w:r>
      <w:r>
        <w:t xml:space="preserve"> wordt onder de navolgende begrippen, indien met een beginhoofdletter en vetgedrukt, verstaan:</w:t>
      </w:r>
    </w:p>
    <w:p w14:paraId="27E8659C" w14:textId="2D83D5E4" w:rsidR="00373715" w:rsidRPr="00D539DE" w:rsidRDefault="00373715" w:rsidP="00373715">
      <w:pPr>
        <w:pStyle w:val="Heading2"/>
      </w:pPr>
      <w:r w:rsidRPr="009300F2">
        <w:rPr>
          <w:b/>
          <w:bCs/>
        </w:rPr>
        <w:t xml:space="preserve">Aanschaffen van </w:t>
      </w:r>
      <w:r w:rsidR="002773A5">
        <w:rPr>
          <w:rFonts w:eastAsia="Times New Roman" w:cs="Times New Roman"/>
          <w:b/>
          <w:bCs/>
        </w:rPr>
        <w:t>datacenter</w:t>
      </w:r>
      <w:r w:rsidR="002773A5" w:rsidRPr="009300F2">
        <w:rPr>
          <w:rFonts w:eastAsia="Times New Roman" w:cs="Times New Roman"/>
          <w:b/>
          <w:bCs/>
        </w:rPr>
        <w:t xml:space="preserve"> </w:t>
      </w:r>
      <w:r w:rsidRPr="009300F2">
        <w:rPr>
          <w:rFonts w:eastAsia="Times New Roman" w:cs="Times New Roman"/>
          <w:b/>
          <w:bCs/>
        </w:rPr>
        <w:t>firewall apparatuur</w:t>
      </w:r>
      <w:r w:rsidRPr="00D539DE">
        <w:t xml:space="preserve">: De opdracht zal bestaan uit levering van hardware, inclusief bijbehorende licenties, installatie van te leveren hardware </w:t>
      </w:r>
      <w:r w:rsidR="00BA7E91" w:rsidRPr="00D539DE">
        <w:t>en ook</w:t>
      </w:r>
      <w:r w:rsidRPr="00D539DE">
        <w:t xml:space="preserve"> </w:t>
      </w:r>
      <w:r>
        <w:t xml:space="preserve">derdelijns </w:t>
      </w:r>
      <w:r w:rsidRPr="00D539DE">
        <w:t>ondersteuning van hardware en besturingssoftware</w:t>
      </w:r>
      <w:r>
        <w:t>.</w:t>
      </w:r>
    </w:p>
    <w:p w14:paraId="45FCB379" w14:textId="0AD0818F" w:rsidR="001017D9" w:rsidRPr="001017D9" w:rsidRDefault="001017D9" w:rsidP="00373715">
      <w:pPr>
        <w:pStyle w:val="Heading2"/>
      </w:pPr>
      <w:r w:rsidRPr="001017D9">
        <w:rPr>
          <w:b/>
          <w:bCs/>
        </w:rPr>
        <w:t>Acceptatie</w:t>
      </w:r>
      <w:r w:rsidR="00BA7E91">
        <w:t xml:space="preserve">: een schriftelijke (waaronder inbegrepen e-mail) verklaring </w:t>
      </w:r>
      <w:r w:rsidR="00D705BF">
        <w:t xml:space="preserve">door of namens </w:t>
      </w:r>
      <w:r w:rsidR="00D705BF" w:rsidRPr="00D705BF">
        <w:rPr>
          <w:b/>
          <w:bCs/>
        </w:rPr>
        <w:t>Opdrachtgever</w:t>
      </w:r>
      <w:r w:rsidR="00D705BF">
        <w:t xml:space="preserve"> waarin wordt bevestigd dat Opdrachtgever een Prestatie aanvaardt op basis van criteria die Partijen zijn overeengekomen.</w:t>
      </w:r>
    </w:p>
    <w:p w14:paraId="198ED52F" w14:textId="752921A5" w:rsidR="00373715" w:rsidRPr="009300F2" w:rsidRDefault="00373715" w:rsidP="00373715">
      <w:pPr>
        <w:pStyle w:val="Heading2"/>
      </w:pPr>
      <w:r w:rsidRPr="009300F2">
        <w:rPr>
          <w:b/>
          <w:bCs/>
        </w:rPr>
        <w:t>Bijlage(n)</w:t>
      </w:r>
      <w:r>
        <w:t xml:space="preserve">: een aanhangsel aan deze </w:t>
      </w:r>
      <w:r w:rsidRPr="009300F2">
        <w:rPr>
          <w:b/>
          <w:bCs/>
        </w:rPr>
        <w:t>Overeenkomst</w:t>
      </w:r>
      <w:r>
        <w:t xml:space="preserve">, welk aanhangsel door beide </w:t>
      </w:r>
      <w:r w:rsidRPr="009300F2">
        <w:rPr>
          <w:b/>
          <w:bCs/>
        </w:rPr>
        <w:t>Partijen</w:t>
      </w:r>
      <w:r>
        <w:t xml:space="preserve"> wordt geparafeerd en daarna onlosmakelijk onderdeel is van deze </w:t>
      </w:r>
      <w:r w:rsidRPr="009300F2">
        <w:rPr>
          <w:b/>
          <w:bCs/>
        </w:rPr>
        <w:t>Overeenkomst</w:t>
      </w:r>
      <w:r>
        <w:t xml:space="preserve">. </w:t>
      </w:r>
    </w:p>
    <w:p w14:paraId="179538CE" w14:textId="77777777" w:rsidR="00373715" w:rsidRDefault="00373715" w:rsidP="00373715">
      <w:pPr>
        <w:pStyle w:val="Heading2"/>
      </w:pPr>
      <w:r w:rsidRPr="00217822">
        <w:rPr>
          <w:b/>
        </w:rPr>
        <w:t>Fatale termijn</w:t>
      </w:r>
      <w:r>
        <w:t xml:space="preserve">: een nadrukkelijk als zodanig door partijen overeengekomen termijn bij overschrijding waarvan de </w:t>
      </w:r>
      <w:r w:rsidRPr="00515B15">
        <w:rPr>
          <w:b/>
        </w:rPr>
        <w:t xml:space="preserve">Partij </w:t>
      </w:r>
      <w:r>
        <w:t>ten aanzien van wie de termijn is gesteld terstond, dat wil zeggen zonder ingebrekestelling, in verzuim geraakt.</w:t>
      </w:r>
    </w:p>
    <w:p w14:paraId="52B0EA50" w14:textId="77777777" w:rsidR="00373715" w:rsidRDefault="00373715" w:rsidP="00373715">
      <w:pPr>
        <w:pStyle w:val="Heading2"/>
      </w:pPr>
      <w:r w:rsidRPr="00217822">
        <w:rPr>
          <w:b/>
        </w:rPr>
        <w:lastRenderedPageBreak/>
        <w:t>Gebrek</w:t>
      </w:r>
      <w:r>
        <w:t xml:space="preserve">: iedere tekortkoming in (de resultaten van) de </w:t>
      </w:r>
      <w:r w:rsidRPr="00217822">
        <w:rPr>
          <w:b/>
        </w:rPr>
        <w:t>Prestatie</w:t>
      </w:r>
      <w:r>
        <w:t xml:space="preserve"> waardoor deze niet overeenkomt met de </w:t>
      </w:r>
      <w:r w:rsidRPr="0037521D">
        <w:rPr>
          <w:b/>
        </w:rPr>
        <w:t>Specificaties</w:t>
      </w:r>
      <w:r>
        <w:t>, uitgezonderd kleine onvolkomenheden die een normaal gebruik niet beïnvloeden.</w:t>
      </w:r>
    </w:p>
    <w:p w14:paraId="6819D0BB" w14:textId="77777777" w:rsidR="00373715" w:rsidRDefault="00373715" w:rsidP="00373715">
      <w:pPr>
        <w:pStyle w:val="Heading2"/>
      </w:pPr>
      <w:r w:rsidRPr="00217822">
        <w:rPr>
          <w:b/>
        </w:rPr>
        <w:t>Meerwerk</w:t>
      </w:r>
      <w:r>
        <w:t xml:space="preserve">: niet in de </w:t>
      </w:r>
      <w:r w:rsidRPr="00217822">
        <w:rPr>
          <w:b/>
        </w:rPr>
        <w:t>Prestatie</w:t>
      </w:r>
      <w:r>
        <w:t xml:space="preserve"> begrepen werkzaamheden die leiden tot kosten die de </w:t>
      </w:r>
      <w:r w:rsidRPr="0037521D">
        <w:rPr>
          <w:b/>
        </w:rPr>
        <w:t>Vergoeding</w:t>
      </w:r>
      <w:r>
        <w:t xml:space="preserve"> te boven gaan.</w:t>
      </w:r>
    </w:p>
    <w:p w14:paraId="416995B0" w14:textId="77777777" w:rsidR="00373715" w:rsidRPr="00A84AF5" w:rsidRDefault="00373715" w:rsidP="00373715">
      <w:pPr>
        <w:pStyle w:val="Heading2"/>
      </w:pPr>
      <w:r w:rsidRPr="00217822">
        <w:rPr>
          <w:b/>
        </w:rPr>
        <w:t>Opdrachtnemer</w:t>
      </w:r>
      <w:r>
        <w:t xml:space="preserve">: de </w:t>
      </w:r>
      <w:r w:rsidRPr="00217822">
        <w:rPr>
          <w:b/>
        </w:rPr>
        <w:t>Opdrachtnemer</w:t>
      </w:r>
      <w:r>
        <w:t xml:space="preserve"> </w:t>
      </w:r>
      <w:r w:rsidRPr="00A84AF5">
        <w:t xml:space="preserve">die zich heeft verplicht tot het uitvoeren van de </w:t>
      </w:r>
      <w:r w:rsidRPr="00A84AF5">
        <w:rPr>
          <w:b/>
        </w:rPr>
        <w:t>Prestatie</w:t>
      </w:r>
      <w:r>
        <w:t xml:space="preserve"> en </w:t>
      </w:r>
      <w:r w:rsidRPr="00A84AF5">
        <w:t xml:space="preserve">de </w:t>
      </w:r>
      <w:r w:rsidRPr="008F1E4B">
        <w:rPr>
          <w:b/>
        </w:rPr>
        <w:t>Resellerfunctie</w:t>
      </w:r>
      <w:r w:rsidRPr="00A84AF5">
        <w:t xml:space="preserve"> uitoefent voor </w:t>
      </w:r>
      <w:r w:rsidRPr="008F1E4B">
        <w:rPr>
          <w:b/>
        </w:rPr>
        <w:t>Opdrachtgeve</w:t>
      </w:r>
      <w:r>
        <w:rPr>
          <w:b/>
        </w:rPr>
        <w:t>r</w:t>
      </w:r>
      <w:r w:rsidRPr="00A84AF5">
        <w:t>.</w:t>
      </w:r>
    </w:p>
    <w:p w14:paraId="0AA04F2B" w14:textId="77777777" w:rsidR="00373715" w:rsidRPr="00A84AF5" w:rsidRDefault="00373715" w:rsidP="00373715">
      <w:pPr>
        <w:pStyle w:val="Heading2"/>
      </w:pPr>
      <w:r w:rsidRPr="00A84AF5">
        <w:rPr>
          <w:b/>
        </w:rPr>
        <w:t>Personeel</w:t>
      </w:r>
      <w:r w:rsidRPr="00A84AF5">
        <w:t xml:space="preserve">: de door partijen bij de uitvoering van de </w:t>
      </w:r>
      <w:r>
        <w:rPr>
          <w:b/>
        </w:rPr>
        <w:t>O</w:t>
      </w:r>
      <w:r w:rsidRPr="00D539DE">
        <w:rPr>
          <w:b/>
        </w:rPr>
        <w:t>vereenkomst</w:t>
      </w:r>
      <w:r w:rsidRPr="00A84AF5">
        <w:t xml:space="preserve"> in te schakelen personeelsleden en/of hulppersonen.</w:t>
      </w:r>
    </w:p>
    <w:p w14:paraId="4309CA03" w14:textId="1919F712" w:rsidR="00373715" w:rsidRPr="00F37676" w:rsidRDefault="00373715" w:rsidP="00373715">
      <w:pPr>
        <w:pStyle w:val="Heading2"/>
      </w:pPr>
      <w:r w:rsidRPr="00F37676">
        <w:rPr>
          <w:b/>
        </w:rPr>
        <w:t>Persoonsgegevens</w:t>
      </w:r>
      <w:r w:rsidRPr="00F37676">
        <w:t xml:space="preserve">: elk gegeven </w:t>
      </w:r>
      <w:r w:rsidR="00D705BF" w:rsidRPr="00F37676">
        <w:t>over</w:t>
      </w:r>
      <w:r w:rsidRPr="00F37676">
        <w:t xml:space="preserve"> een geïdentificeerde of identificeerbare natuurlijke persoon, die op welke wijze dan ook door leverancier verwerkt wordt of zal worden in het kader van de Overeenkomst.</w:t>
      </w:r>
    </w:p>
    <w:p w14:paraId="6997A111" w14:textId="14282643" w:rsidR="00373715" w:rsidRPr="00A84AF5" w:rsidRDefault="00373715" w:rsidP="00373715">
      <w:pPr>
        <w:pStyle w:val="Heading2"/>
      </w:pPr>
      <w:r w:rsidRPr="00F37676">
        <w:rPr>
          <w:b/>
        </w:rPr>
        <w:t>Prestatie</w:t>
      </w:r>
      <w:r w:rsidRPr="00F37676">
        <w:t xml:space="preserve">: de door </w:t>
      </w:r>
      <w:r w:rsidRPr="00F37676">
        <w:rPr>
          <w:b/>
        </w:rPr>
        <w:t>Opdrachtnemer</w:t>
      </w:r>
      <w:r w:rsidRPr="00F37676">
        <w:t xml:space="preserve"> uit te voeren opdracht tot het </w:t>
      </w:r>
      <w:r w:rsidRPr="00D539DE">
        <w:t xml:space="preserve">leveren van </w:t>
      </w:r>
      <w:r w:rsidR="002773A5">
        <w:rPr>
          <w:b/>
        </w:rPr>
        <w:t xml:space="preserve">datacenter </w:t>
      </w:r>
      <w:r>
        <w:rPr>
          <w:b/>
        </w:rPr>
        <w:t xml:space="preserve">firewall apparatuur en het derdelijns ondersteuning </w:t>
      </w:r>
      <w:r w:rsidRPr="009300F2">
        <w:rPr>
          <w:bCs/>
        </w:rPr>
        <w:t>inclusief eventuele opties zoals opgenomen in de aanbestedingsstukken</w:t>
      </w:r>
      <w:r>
        <w:rPr>
          <w:b/>
        </w:rPr>
        <w:t>.</w:t>
      </w:r>
    </w:p>
    <w:p w14:paraId="790AEA0E" w14:textId="77777777" w:rsidR="00373715" w:rsidRPr="00A84AF5" w:rsidRDefault="00373715" w:rsidP="00373715">
      <w:pPr>
        <w:pStyle w:val="Heading2"/>
      </w:pPr>
      <w:r>
        <w:rPr>
          <w:b/>
        </w:rPr>
        <w:t>Overeenkomst</w:t>
      </w:r>
      <w:r w:rsidRPr="00A84AF5">
        <w:t xml:space="preserve">: de onderhavige afspraken tussen </w:t>
      </w:r>
      <w:r w:rsidRPr="00F37676">
        <w:rPr>
          <w:b/>
        </w:rPr>
        <w:t>Opdrachtgever</w:t>
      </w:r>
      <w:r w:rsidRPr="00F37676">
        <w:t xml:space="preserve"> en </w:t>
      </w:r>
      <w:r w:rsidRPr="00F37676">
        <w:rPr>
          <w:b/>
        </w:rPr>
        <w:t>Opdrachtnemer</w:t>
      </w:r>
      <w:r w:rsidRPr="00A84AF5">
        <w:t>.</w:t>
      </w:r>
    </w:p>
    <w:p w14:paraId="32C215F8" w14:textId="77777777" w:rsidR="00373715" w:rsidRPr="00A84AF5" w:rsidRDefault="00373715" w:rsidP="00373715">
      <w:pPr>
        <w:pStyle w:val="Heading2"/>
      </w:pPr>
      <w:r w:rsidRPr="00D539DE">
        <w:rPr>
          <w:b/>
        </w:rPr>
        <w:t>Resellerfunctie</w:t>
      </w:r>
      <w:r w:rsidRPr="00A84AF5">
        <w:t xml:space="preserve">: De </w:t>
      </w:r>
      <w:r w:rsidRPr="00D539DE">
        <w:rPr>
          <w:b/>
        </w:rPr>
        <w:t>Resellerfunctie</w:t>
      </w:r>
      <w:r w:rsidRPr="00A84AF5">
        <w:t xml:space="preserve"> is een taak die door </w:t>
      </w:r>
      <w:r w:rsidRPr="00D539DE">
        <w:rPr>
          <w:b/>
        </w:rPr>
        <w:t>Opdrachtnemer</w:t>
      </w:r>
      <w:r w:rsidRPr="00A84AF5">
        <w:t xml:space="preserve"> wordt vervuld tussen de </w:t>
      </w:r>
      <w:r w:rsidRPr="00D539DE">
        <w:rPr>
          <w:b/>
        </w:rPr>
        <w:t>Opdrachtgever</w:t>
      </w:r>
      <w:r w:rsidRPr="00A84AF5">
        <w:t xml:space="preserve"> en de in de markt beschikbare distributeurs en/of fabrikanten van gevraagde hardware en bijbehorende diensten. De </w:t>
      </w:r>
      <w:r w:rsidRPr="00D539DE">
        <w:rPr>
          <w:b/>
        </w:rPr>
        <w:t>Resellerfunctie</w:t>
      </w:r>
      <w:r w:rsidRPr="00A84AF5">
        <w:t xml:space="preserve"> dient:</w:t>
      </w:r>
    </w:p>
    <w:p w14:paraId="5AD1A0BC" w14:textId="77777777" w:rsidR="00373715" w:rsidRPr="00D539DE" w:rsidRDefault="00373715" w:rsidP="00BE4FE1">
      <w:pPr>
        <w:numPr>
          <w:ilvl w:val="0"/>
          <w:numId w:val="38"/>
        </w:numPr>
        <w:ind w:left="993"/>
      </w:pPr>
      <w:r w:rsidRPr="00D539DE">
        <w:t xml:space="preserve">gecombineerde behoeften, bestaande uit </w:t>
      </w:r>
      <w:r w:rsidRPr="00A84AF5">
        <w:t xml:space="preserve">levering </w:t>
      </w:r>
      <w:r w:rsidRPr="00D539DE">
        <w:t xml:space="preserve">van hardware, inclusief bijbehorende licenties, het laten installeren van te leveren hardware alsmede het inkopen van onderhoud en ondersteuning van hardware en besturingssoftware; </w:t>
      </w:r>
    </w:p>
    <w:p w14:paraId="37103DBD" w14:textId="63509F12" w:rsidR="00373715" w:rsidRPr="00D539DE" w:rsidRDefault="00373715" w:rsidP="00BE4FE1">
      <w:pPr>
        <w:numPr>
          <w:ilvl w:val="0"/>
          <w:numId w:val="38"/>
        </w:numPr>
        <w:ind w:left="993"/>
      </w:pPr>
      <w:r w:rsidRPr="00D539DE">
        <w:t xml:space="preserve">vanuit </w:t>
      </w:r>
      <w:r w:rsidR="009470C2">
        <w:t>de</w:t>
      </w:r>
      <w:r w:rsidR="009470C2" w:rsidRPr="00D539DE">
        <w:t xml:space="preserve"> </w:t>
      </w:r>
      <w:r w:rsidRPr="00D539DE">
        <w:t xml:space="preserve">kennis van de markt een passende oplossing voor zowel een technische als functioneel gespecificeerde inkoopbehoefte te ontsluiten; </w:t>
      </w:r>
    </w:p>
    <w:p w14:paraId="051D55A7" w14:textId="77777777" w:rsidR="00373715" w:rsidRPr="00D539DE" w:rsidRDefault="00373715" w:rsidP="00BE4FE1">
      <w:pPr>
        <w:numPr>
          <w:ilvl w:val="0"/>
          <w:numId w:val="38"/>
        </w:numPr>
        <w:ind w:left="993"/>
      </w:pPr>
      <w:r w:rsidRPr="00D539DE">
        <w:t xml:space="preserve">een adviesfunctie te vervullen door inzicht te geven in de mogelijkheden die de markt biedt; </w:t>
      </w:r>
    </w:p>
    <w:p w14:paraId="516BA0EA" w14:textId="77777777" w:rsidR="00373715" w:rsidRPr="00D539DE" w:rsidRDefault="00373715" w:rsidP="00BE4FE1">
      <w:pPr>
        <w:numPr>
          <w:ilvl w:val="0"/>
          <w:numId w:val="38"/>
        </w:numPr>
        <w:ind w:left="993"/>
      </w:pPr>
      <w:r w:rsidRPr="00D539DE">
        <w:t xml:space="preserve">een goede ‘inkoper’ te zijn die minimaal zorgt voor een marktconforme prijs; </w:t>
      </w:r>
    </w:p>
    <w:p w14:paraId="29090228" w14:textId="77777777" w:rsidR="00373715" w:rsidRPr="00D539DE" w:rsidRDefault="00373715" w:rsidP="00BE4FE1">
      <w:pPr>
        <w:numPr>
          <w:ilvl w:val="0"/>
          <w:numId w:val="38"/>
        </w:numPr>
        <w:ind w:left="993"/>
      </w:pPr>
      <w:r w:rsidRPr="00D539DE">
        <w:t xml:space="preserve">het gehele logistieke proces van aanwenden tot levering (o.a. inclusief facturatie) te faciliteren. Hierbij dient adequate kennis en kunde van gebruik van de middelen toegevoegd te worden. </w:t>
      </w:r>
    </w:p>
    <w:p w14:paraId="59A48781" w14:textId="77777777" w:rsidR="00373715" w:rsidRPr="00A84AF5" w:rsidRDefault="00373715" w:rsidP="00373715">
      <w:pPr>
        <w:pStyle w:val="Heading2"/>
      </w:pPr>
      <w:r w:rsidRPr="00A84AF5">
        <w:rPr>
          <w:b/>
        </w:rPr>
        <w:t>Specificaties</w:t>
      </w:r>
      <w:r w:rsidRPr="00A84AF5">
        <w:t xml:space="preserve">: de door </w:t>
      </w:r>
      <w:r w:rsidRPr="00A84AF5">
        <w:rPr>
          <w:b/>
        </w:rPr>
        <w:t>Opdrachtnemer</w:t>
      </w:r>
      <w:r w:rsidRPr="00A84AF5">
        <w:t xml:space="preserve"> in acht te nemen kenmerken van de </w:t>
      </w:r>
      <w:r w:rsidRPr="00F37676">
        <w:rPr>
          <w:b/>
        </w:rPr>
        <w:t>Prestatie</w:t>
      </w:r>
      <w:r w:rsidRPr="00F37676">
        <w:t xml:space="preserve">. Tot de </w:t>
      </w:r>
      <w:r w:rsidRPr="00F37676">
        <w:rPr>
          <w:b/>
        </w:rPr>
        <w:t>Specificaties</w:t>
      </w:r>
      <w:r w:rsidRPr="00F37676">
        <w:t xml:space="preserve"> behoren in ieder geval (i) de kenmerken en eisen die blijken uit de door </w:t>
      </w:r>
      <w:r w:rsidRPr="00F37676">
        <w:rPr>
          <w:b/>
        </w:rPr>
        <w:t>Opdrachtgever</w:t>
      </w:r>
      <w:r w:rsidRPr="00F37676">
        <w:t xml:space="preserve"> opgestelde aanbestedingsdocumentatie genoemd in </w:t>
      </w:r>
      <w:r w:rsidRPr="00A84AF5">
        <w:fldChar w:fldCharType="begin"/>
      </w:r>
      <w:r w:rsidRPr="00CB158C">
        <w:instrText xml:space="preserve"> REF  _Ref423695728 \* Lower \h \r </w:instrText>
      </w:r>
      <w:r>
        <w:instrText xml:space="preserve"> \* MERGEFORMAT </w:instrText>
      </w:r>
      <w:r w:rsidRPr="00A84AF5">
        <w:fldChar w:fldCharType="separate"/>
      </w:r>
      <w:r>
        <w:t>artikel 4</w:t>
      </w:r>
      <w:r w:rsidRPr="00A84AF5">
        <w:fldChar w:fldCharType="end"/>
      </w:r>
      <w:r w:rsidRPr="00A84AF5">
        <w:t xml:space="preserve">, (ii) de kenmerken waaraan </w:t>
      </w:r>
      <w:r w:rsidRPr="00A84AF5">
        <w:rPr>
          <w:b/>
        </w:rPr>
        <w:t>Opdrachtnemer</w:t>
      </w:r>
      <w:r w:rsidRPr="00A84AF5">
        <w:t xml:space="preserve"> zich heeft gecommitteerd in zijn i</w:t>
      </w:r>
      <w:r w:rsidRPr="00F37676">
        <w:t xml:space="preserve">nschrijving genoemd in </w:t>
      </w:r>
      <w:r w:rsidRPr="00A84AF5">
        <w:fldChar w:fldCharType="begin"/>
      </w:r>
      <w:r w:rsidRPr="00CB158C">
        <w:instrText xml:space="preserve"> REF  _Ref423695728 \* Lower \h \r </w:instrText>
      </w:r>
      <w:r>
        <w:instrText xml:space="preserve"> \* MERGEFORMAT </w:instrText>
      </w:r>
      <w:r w:rsidRPr="00A84AF5">
        <w:fldChar w:fldCharType="separate"/>
      </w:r>
      <w:r>
        <w:t>artikel 4</w:t>
      </w:r>
      <w:r w:rsidRPr="00A84AF5">
        <w:fldChar w:fldCharType="end"/>
      </w:r>
      <w:r w:rsidRPr="00A84AF5">
        <w:t xml:space="preserve"> en (iii) hetgeen ten tijde van het sluiten van de </w:t>
      </w:r>
      <w:r>
        <w:t>O</w:t>
      </w:r>
      <w:r w:rsidRPr="00D539DE">
        <w:rPr>
          <w:b/>
        </w:rPr>
        <w:t>vereenkomst</w:t>
      </w:r>
      <w:r w:rsidRPr="00A84AF5">
        <w:t xml:space="preserve"> op basis van de in </w:t>
      </w:r>
      <w:r w:rsidRPr="00A84AF5">
        <w:fldChar w:fldCharType="begin"/>
      </w:r>
      <w:r w:rsidRPr="00CB158C">
        <w:instrText xml:space="preserve"> REF  _Ref423695830 \* Lower \h \r </w:instrText>
      </w:r>
      <w:r>
        <w:instrText xml:space="preserve"> \* MERGEFORMAT </w:instrText>
      </w:r>
      <w:r w:rsidRPr="00A84AF5">
        <w:fldChar w:fldCharType="separate"/>
      </w:r>
      <w:r>
        <w:t>artikel 7</w:t>
      </w:r>
      <w:r w:rsidRPr="00A84AF5">
        <w:fldChar w:fldCharType="end"/>
      </w:r>
      <w:r w:rsidRPr="00A84AF5">
        <w:t xml:space="preserve"> bedoelde informatie voor </w:t>
      </w:r>
      <w:r w:rsidRPr="00A84AF5">
        <w:rPr>
          <w:b/>
        </w:rPr>
        <w:t>Opdrachtnemer</w:t>
      </w:r>
      <w:r w:rsidRPr="00A84AF5">
        <w:t xml:space="preserve"> kenbaar is of redelijkerwijs moet zijn.</w:t>
      </w:r>
    </w:p>
    <w:p w14:paraId="17EF4AF0" w14:textId="77777777" w:rsidR="00373715" w:rsidRPr="00F37676" w:rsidRDefault="00373715" w:rsidP="00373715">
      <w:pPr>
        <w:pStyle w:val="Heading2"/>
      </w:pPr>
      <w:r w:rsidRPr="00F37676">
        <w:rPr>
          <w:b/>
        </w:rPr>
        <w:lastRenderedPageBreak/>
        <w:t>Vergoeding</w:t>
      </w:r>
      <w:r w:rsidRPr="00F37676">
        <w:t xml:space="preserve">: de voor de </w:t>
      </w:r>
      <w:r w:rsidRPr="00F37676">
        <w:rPr>
          <w:b/>
        </w:rPr>
        <w:t>Prestatie</w:t>
      </w:r>
      <w:r w:rsidRPr="00F37676">
        <w:t xml:space="preserve"> overeengekomen prijs.</w:t>
      </w:r>
    </w:p>
    <w:p w14:paraId="521AA251" w14:textId="77777777" w:rsidR="00373715" w:rsidRPr="00C96387" w:rsidRDefault="00373715" w:rsidP="00373715">
      <w:pPr>
        <w:pStyle w:val="Heading2"/>
      </w:pPr>
      <w:r w:rsidRPr="00C96387">
        <w:rPr>
          <w:b/>
        </w:rPr>
        <w:t>Werkdagen</w:t>
      </w:r>
      <w:r w:rsidRPr="00C96387">
        <w:t>: kalenderdagen, behoudens weekenden en algemeen erkende feestdagen in de zin van artikel 3 van de Algemene termijnenwet.</w:t>
      </w:r>
    </w:p>
    <w:p w14:paraId="62D1E20D" w14:textId="77777777" w:rsidR="00373715" w:rsidRPr="00E27407" w:rsidRDefault="00373715" w:rsidP="00373715">
      <w:pPr>
        <w:pStyle w:val="SNTussenkop"/>
        <w:keepNext/>
      </w:pPr>
    </w:p>
    <w:p w14:paraId="28DA0AC1" w14:textId="77777777" w:rsidR="00373715" w:rsidRPr="00CB158C" w:rsidRDefault="00373715" w:rsidP="00373715">
      <w:pPr>
        <w:pStyle w:val="Heading1"/>
      </w:pPr>
      <w:r w:rsidRPr="00CB158C">
        <w:t xml:space="preserve">Voorwerp </w:t>
      </w:r>
      <w:r>
        <w:t>Overeenkomst</w:t>
      </w:r>
    </w:p>
    <w:p w14:paraId="4FDB5585" w14:textId="77777777" w:rsidR="00373715" w:rsidRPr="0095722A" w:rsidRDefault="00373715" w:rsidP="00373715">
      <w:pPr>
        <w:pStyle w:val="Heading2"/>
      </w:pPr>
      <w:r w:rsidRPr="0095722A">
        <w:t xml:space="preserve">De </w:t>
      </w:r>
      <w:r w:rsidRPr="0095722A">
        <w:rPr>
          <w:b/>
          <w:bCs/>
        </w:rPr>
        <w:t>Opdrachtgever</w:t>
      </w:r>
      <w:r w:rsidRPr="0095722A">
        <w:t xml:space="preserve"> geeft opdracht aan de </w:t>
      </w:r>
      <w:r w:rsidRPr="0095722A">
        <w:rPr>
          <w:b/>
          <w:bCs/>
        </w:rPr>
        <w:t>Opdrachtnemer</w:t>
      </w:r>
      <w:r w:rsidRPr="0095722A">
        <w:t xml:space="preserve">, hetgeen door de </w:t>
      </w:r>
      <w:r w:rsidRPr="0095722A">
        <w:rPr>
          <w:b/>
          <w:bCs/>
        </w:rPr>
        <w:t>Opdrachtnemer</w:t>
      </w:r>
      <w:r w:rsidRPr="0095722A">
        <w:t xml:space="preserve"> wordt aanvaard, tot het uitvoeren van de </w:t>
      </w:r>
      <w:r w:rsidRPr="0095722A">
        <w:rPr>
          <w:b/>
          <w:bCs/>
        </w:rPr>
        <w:t>Prestatie</w:t>
      </w:r>
      <w:r w:rsidRPr="0095722A">
        <w:t xml:space="preserve"> zoals omschreven in </w:t>
      </w:r>
      <w:r w:rsidRPr="0095722A">
        <w:rPr>
          <w:b/>
          <w:bCs/>
        </w:rPr>
        <w:t>Bijlagen</w:t>
      </w:r>
      <w:r w:rsidRPr="0095722A">
        <w:t xml:space="preserve"> […].</w:t>
      </w:r>
    </w:p>
    <w:p w14:paraId="2C6CAD21" w14:textId="77777777" w:rsidR="00373715" w:rsidRPr="0095722A" w:rsidRDefault="00373715" w:rsidP="00373715">
      <w:pPr>
        <w:pStyle w:val="Heading2"/>
      </w:pPr>
      <w:r w:rsidRPr="0095722A">
        <w:t xml:space="preserve">Uitvoering van de </w:t>
      </w:r>
      <w:r w:rsidRPr="0095722A">
        <w:rPr>
          <w:b/>
          <w:bCs/>
        </w:rPr>
        <w:t>Prestatie</w:t>
      </w:r>
      <w:r w:rsidRPr="0095722A">
        <w:t xml:space="preserve"> door de Opdrachtnemer als bedoeld in lid 1 van dit artikel geschiedt uitsluitend onder de voorwaarden en bedingen van deze </w:t>
      </w:r>
      <w:r w:rsidRPr="0095722A">
        <w:rPr>
          <w:b/>
          <w:bCs/>
        </w:rPr>
        <w:t>Overeenkomst</w:t>
      </w:r>
      <w:r w:rsidRPr="0095722A">
        <w:t xml:space="preserve"> inclusief </w:t>
      </w:r>
      <w:r w:rsidRPr="0095722A">
        <w:rPr>
          <w:b/>
          <w:bCs/>
        </w:rPr>
        <w:t>Bijlagen</w:t>
      </w:r>
      <w:r w:rsidRPr="0095722A">
        <w:t xml:space="preserve">, tenzij in deze </w:t>
      </w:r>
      <w:r w:rsidRPr="0095722A">
        <w:rPr>
          <w:b/>
          <w:bCs/>
        </w:rPr>
        <w:t>Overeenkomst</w:t>
      </w:r>
      <w:r w:rsidRPr="0095722A">
        <w:t xml:space="preserve"> een uitzondering wordt gemaakt. </w:t>
      </w:r>
    </w:p>
    <w:p w14:paraId="603A8E59" w14:textId="77777777" w:rsidR="00373715" w:rsidRPr="0095722A" w:rsidRDefault="00373715" w:rsidP="00373715"/>
    <w:p w14:paraId="4173D17C" w14:textId="77777777" w:rsidR="00373715" w:rsidRPr="0095722A" w:rsidRDefault="00373715" w:rsidP="00373715">
      <w:pPr>
        <w:pStyle w:val="Heading1"/>
      </w:pPr>
      <w:r w:rsidRPr="0095722A">
        <w:t>Duur en beëindiging van de Overeenkomst</w:t>
      </w:r>
    </w:p>
    <w:p w14:paraId="13386422" w14:textId="77777777" w:rsidR="00373715" w:rsidRPr="004D2001" w:rsidRDefault="00373715" w:rsidP="00373715">
      <w:pPr>
        <w:pStyle w:val="Heading2"/>
      </w:pPr>
      <w:r w:rsidRPr="004D2001">
        <w:t xml:space="preserve">Deze </w:t>
      </w:r>
      <w:r w:rsidRPr="004D2001">
        <w:rPr>
          <w:b/>
        </w:rPr>
        <w:t>Overeenkomst</w:t>
      </w:r>
      <w:r w:rsidRPr="004D2001">
        <w:t xml:space="preserve"> is aangegaan voor een periode van vijf (5) jaar met ingang van 1 augustus 2022. De bepalingen van deze </w:t>
      </w:r>
      <w:r w:rsidRPr="004D2001">
        <w:rPr>
          <w:b/>
          <w:bCs/>
        </w:rPr>
        <w:t>Overeenkomst</w:t>
      </w:r>
      <w:r w:rsidRPr="004D2001">
        <w:t xml:space="preserve"> blijven van toepassing op licentievoorwaarden die langer duren dan de duur van deze Overeenkomst.</w:t>
      </w:r>
    </w:p>
    <w:p w14:paraId="756616E8" w14:textId="52735540" w:rsidR="00373715" w:rsidRDefault="00373715" w:rsidP="00373715">
      <w:pPr>
        <w:pStyle w:val="Heading2"/>
      </w:pPr>
      <w:commentRangeStart w:id="2"/>
      <w:r w:rsidRPr="00440028">
        <w:t xml:space="preserve">Onverminderd hetgeen overigens in de </w:t>
      </w:r>
      <w:r>
        <w:rPr>
          <w:b/>
        </w:rPr>
        <w:t>Overeenkomst</w:t>
      </w:r>
      <w:r w:rsidRPr="00440028">
        <w:t xml:space="preserve"> is vastgelegd, </w:t>
      </w:r>
      <w:r>
        <w:t>kunnen</w:t>
      </w:r>
      <w:r w:rsidRPr="00440028">
        <w:t xml:space="preserve"> </w:t>
      </w:r>
      <w:r w:rsidRPr="00D539DE">
        <w:rPr>
          <w:b/>
        </w:rPr>
        <w:t>Partijen</w:t>
      </w:r>
      <w:r w:rsidRPr="00440028">
        <w:t xml:space="preserve"> </w:t>
      </w:r>
      <w:r>
        <w:t xml:space="preserve">de </w:t>
      </w:r>
      <w:r>
        <w:rPr>
          <w:b/>
        </w:rPr>
        <w:t>Overeenkomst</w:t>
      </w:r>
      <w:r w:rsidRPr="00440028">
        <w:t xml:space="preserve"> door middel van een aangetekend schrijven buiten rechte geheel of gedeeltelijk ontbinden, indien de andere </w:t>
      </w:r>
      <w:r w:rsidRPr="00D539DE">
        <w:rPr>
          <w:b/>
        </w:rPr>
        <w:t>Partij</w:t>
      </w:r>
      <w:r w:rsidRPr="00440028">
        <w:t xml:space="preserve"> in verzuim</w:t>
      </w:r>
      <w:ins w:id="3" w:author="Author">
        <w:r w:rsidR="00E95715">
          <w:t xml:space="preserve">  is, na een redelijke termijn te hebben laten verlopen om alsnog na te komen</w:t>
        </w:r>
      </w:ins>
      <w:del w:id="4" w:author="Author">
        <w:r w:rsidRPr="00440028" w:rsidDel="00E95715">
          <w:delText xml:space="preserve"> is</w:delText>
        </w:r>
      </w:del>
      <w:r w:rsidRPr="00440028">
        <w:t xml:space="preserve"> dan wel nakoming blijvend of tijdelijk onmogelijk is</w:t>
      </w:r>
      <w:r>
        <w:t>, evenals in gevallen waar er sprake is van een situatie van overmacht welke langer dan 30 kalenderdagen voortduurt.</w:t>
      </w:r>
      <w:commentRangeEnd w:id="2"/>
      <w:r w:rsidR="002F78C9">
        <w:rPr>
          <w:rStyle w:val="CommentReference"/>
          <w:rFonts w:eastAsiaTheme="minorHAnsi" w:cstheme="minorBidi"/>
        </w:rPr>
        <w:commentReference w:id="2"/>
      </w:r>
    </w:p>
    <w:p w14:paraId="6889C913" w14:textId="55790E2F" w:rsidR="00373715" w:rsidRPr="00E02F27" w:rsidRDefault="00373715">
      <w:pPr>
        <w:pStyle w:val="Heading2"/>
        <w:pPrChange w:id="5" w:author="Author">
          <w:pPr/>
        </w:pPrChange>
      </w:pPr>
      <w:del w:id="6" w:author="Author">
        <w:r w:rsidDel="00E02F27">
          <w:delText>3.3</w:delText>
        </w:r>
        <w:r w:rsidDel="00E02F27">
          <w:tab/>
        </w:r>
      </w:del>
      <w:r w:rsidRPr="00E02F27">
        <w:t xml:space="preserve">Onder overmacht aan de zijde van </w:t>
      </w:r>
      <w:r w:rsidRPr="00E02F27">
        <w:rPr>
          <w:b/>
          <w:bCs/>
        </w:rPr>
        <w:t>Opdrachtnemer</w:t>
      </w:r>
      <w:r w:rsidRPr="00E02F27">
        <w:t xml:space="preserve"> wordt in ieder geval niet verstaan: gebrek aan </w:t>
      </w:r>
      <w:del w:id="7" w:author="Author">
        <w:r w:rsidRPr="00E02F27" w:rsidDel="008E37A4">
          <w:tab/>
        </w:r>
      </w:del>
      <w:r w:rsidRPr="00E02F27">
        <w:t xml:space="preserve">personeel, stakingen, ziekte van Personeel, verlate aanlevering of ongeschiktheid van voor het verrichten van de </w:t>
      </w:r>
      <w:r w:rsidRPr="00E02F27">
        <w:rPr>
          <w:b/>
          <w:bCs/>
        </w:rPr>
        <w:t>Prestatie</w:t>
      </w:r>
      <w:r w:rsidRPr="00E02F27">
        <w:t xml:space="preserve"> benodigde goederen dan wel liquiditeits- of solvabiliteitsproblemen.</w:t>
      </w:r>
    </w:p>
    <w:p w14:paraId="08F3D56B" w14:textId="135794CD" w:rsidR="00373715" w:rsidRDefault="00CF0E36" w:rsidP="00373715">
      <w:pPr>
        <w:pStyle w:val="Heading2"/>
      </w:pPr>
      <w:ins w:id="8" w:author="Author">
        <w:r w:rsidRPr="00494074">
          <w:rPr>
            <w:bCs/>
            <w:rPrChange w:id="9" w:author="Author">
              <w:rPr>
                <w:b/>
              </w:rPr>
            </w:rPrChange>
          </w:rPr>
          <w:lastRenderedPageBreak/>
          <w:t>Zowel</w:t>
        </w:r>
        <w:r>
          <w:rPr>
            <w:b/>
          </w:rPr>
          <w:t xml:space="preserve"> </w:t>
        </w:r>
      </w:ins>
      <w:r w:rsidR="00373715" w:rsidRPr="00D539DE">
        <w:rPr>
          <w:b/>
        </w:rPr>
        <w:t>Opdrachtgever</w:t>
      </w:r>
      <w:r w:rsidR="00373715" w:rsidRPr="00832E8E">
        <w:t xml:space="preserve"> </w:t>
      </w:r>
      <w:ins w:id="10" w:author="Author">
        <w:r>
          <w:t xml:space="preserve">als </w:t>
        </w:r>
        <w:r w:rsidRPr="00494074">
          <w:rPr>
            <w:b/>
            <w:bCs/>
            <w:rPrChange w:id="11" w:author="Author">
              <w:rPr/>
            </w:rPrChange>
          </w:rPr>
          <w:t>Opdrachtnemer</w:t>
        </w:r>
        <w:r>
          <w:t xml:space="preserve"> </w:t>
        </w:r>
      </w:ins>
      <w:r w:rsidR="00373715" w:rsidRPr="00832E8E">
        <w:t>kan, zonder enige aanmaning of ingebrekestelling, met onmidde</w:t>
      </w:r>
      <w:r w:rsidR="00373715">
        <w:t xml:space="preserve">llijke ingang buiten rechte de </w:t>
      </w:r>
      <w:r w:rsidR="00373715">
        <w:rPr>
          <w:b/>
        </w:rPr>
        <w:t>Overeenkomst</w:t>
      </w:r>
      <w:r w:rsidR="00373715" w:rsidRPr="00832E8E">
        <w:t xml:space="preserve"> door middel van een aangetekend schrijven ontbinden, indien </w:t>
      </w:r>
      <w:del w:id="12" w:author="Author">
        <w:r w:rsidR="00373715" w:rsidRPr="00D539DE" w:rsidDel="00CF0E36">
          <w:rPr>
            <w:b/>
          </w:rPr>
          <w:delText>Opdrachtnemer</w:delText>
        </w:r>
        <w:r w:rsidR="00373715" w:rsidRPr="00832E8E" w:rsidDel="00CF0E36">
          <w:delText xml:space="preserve"> </w:delText>
        </w:r>
      </w:del>
      <w:ins w:id="13" w:author="Author">
        <w:r>
          <w:rPr>
            <w:b/>
          </w:rPr>
          <w:t>de wederpartij</w:t>
        </w:r>
        <w:r w:rsidRPr="00832E8E">
          <w:t xml:space="preserve"> </w:t>
        </w:r>
      </w:ins>
      <w:r w:rsidR="00373715" w:rsidRPr="00832E8E">
        <w:t xml:space="preserve">(voorlopige) surseance van betaling aanvraagt of </w:t>
      </w:r>
      <w:r w:rsidR="00761B0C">
        <w:t>in het geval dat</w:t>
      </w:r>
      <w:r w:rsidR="00761B0C" w:rsidRPr="00832E8E">
        <w:t xml:space="preserve"> </w:t>
      </w:r>
      <w:r w:rsidR="00373715" w:rsidRPr="00832E8E">
        <w:t xml:space="preserve">(voorlopige) surseance van betaling wordt verleend, </w:t>
      </w:r>
      <w:del w:id="14" w:author="Author">
        <w:r w:rsidR="00373715" w:rsidRPr="00D539DE" w:rsidDel="00CF0E36">
          <w:rPr>
            <w:b/>
          </w:rPr>
          <w:delText>Opdrachtnemer</w:delText>
        </w:r>
        <w:r w:rsidR="00373715" w:rsidRPr="00832E8E" w:rsidDel="00CF0E36">
          <w:delText xml:space="preserve"> </w:delText>
        </w:r>
      </w:del>
      <w:ins w:id="15" w:author="Author">
        <w:r>
          <w:rPr>
            <w:b/>
          </w:rPr>
          <w:t>de wederpartij</w:t>
        </w:r>
        <w:r w:rsidRPr="00832E8E">
          <w:t xml:space="preserve"> </w:t>
        </w:r>
      </w:ins>
      <w:r w:rsidR="00373715" w:rsidRPr="00832E8E">
        <w:t xml:space="preserve">zijn faillissement aanvraagt of in staat van faillissement wordt verklaard, de onderneming van </w:t>
      </w:r>
      <w:del w:id="16" w:author="Author">
        <w:r w:rsidR="00373715" w:rsidRPr="00D539DE" w:rsidDel="00CF0E36">
          <w:rPr>
            <w:b/>
          </w:rPr>
          <w:delText>Opdrachtnemer</w:delText>
        </w:r>
        <w:r w:rsidR="00373715" w:rsidRPr="00832E8E" w:rsidDel="00CF0E36">
          <w:delText xml:space="preserve"> </w:delText>
        </w:r>
      </w:del>
      <w:ins w:id="17" w:author="Author">
        <w:r>
          <w:rPr>
            <w:b/>
          </w:rPr>
          <w:t>de wederpartij</w:t>
        </w:r>
        <w:r w:rsidRPr="00832E8E">
          <w:t xml:space="preserve"> </w:t>
        </w:r>
      </w:ins>
      <w:r w:rsidR="00373715" w:rsidRPr="00832E8E">
        <w:t xml:space="preserve">wordt geliquideerd, </w:t>
      </w:r>
      <w:ins w:id="18" w:author="Author">
        <w:r>
          <w:rPr>
            <w:b/>
          </w:rPr>
          <w:t>de wederpartij</w:t>
        </w:r>
        <w:r w:rsidRPr="00832E8E">
          <w:t xml:space="preserve"> </w:t>
        </w:r>
      </w:ins>
      <w:del w:id="19" w:author="Author">
        <w:r w:rsidR="00373715" w:rsidRPr="00D539DE" w:rsidDel="00CF0E36">
          <w:rPr>
            <w:b/>
          </w:rPr>
          <w:delText>Opdrachtnemer</w:delText>
        </w:r>
        <w:r w:rsidR="00373715" w:rsidRPr="00832E8E" w:rsidDel="00CF0E36">
          <w:delText xml:space="preserve"> </w:delText>
        </w:r>
      </w:del>
      <w:r w:rsidR="00373715" w:rsidRPr="00832E8E">
        <w:t xml:space="preserve">zijn onderneming staakt, op een aanmerkelijk deel van het vermogen van </w:t>
      </w:r>
      <w:ins w:id="20" w:author="Author">
        <w:r>
          <w:rPr>
            <w:b/>
          </w:rPr>
          <w:t>de wederpartij</w:t>
        </w:r>
        <w:r w:rsidRPr="00832E8E">
          <w:t xml:space="preserve"> </w:t>
        </w:r>
      </w:ins>
      <w:del w:id="21" w:author="Author">
        <w:r w:rsidR="00373715" w:rsidRPr="00D539DE" w:rsidDel="00CF0E36">
          <w:rPr>
            <w:b/>
          </w:rPr>
          <w:delText>Opdrachtnemer</w:delText>
        </w:r>
        <w:r w:rsidR="00373715" w:rsidRPr="00832E8E" w:rsidDel="00CF0E36">
          <w:delText xml:space="preserve"> </w:delText>
        </w:r>
      </w:del>
      <w:r w:rsidR="00373715" w:rsidRPr="00832E8E">
        <w:t xml:space="preserve">beslag wordt gelegd, </w:t>
      </w:r>
      <w:ins w:id="22" w:author="Author">
        <w:r>
          <w:rPr>
            <w:b/>
          </w:rPr>
          <w:t>de wederpartij</w:t>
        </w:r>
        <w:r w:rsidRPr="00832E8E">
          <w:t xml:space="preserve"> </w:t>
        </w:r>
      </w:ins>
      <w:del w:id="23" w:author="Author">
        <w:r w:rsidR="00373715" w:rsidRPr="00D539DE" w:rsidDel="00CF0E36">
          <w:rPr>
            <w:b/>
          </w:rPr>
          <w:delText>Opdrachtnemer</w:delText>
        </w:r>
        <w:r w:rsidR="00373715" w:rsidRPr="00832E8E" w:rsidDel="00CF0E36">
          <w:delText xml:space="preserve"> </w:delText>
        </w:r>
      </w:del>
      <w:r w:rsidR="00373715" w:rsidRPr="00832E8E">
        <w:t xml:space="preserve">een fusie of splitsing aangaat of wordt ontbonden, dan wel </w:t>
      </w:r>
      <w:ins w:id="24" w:author="Author">
        <w:r>
          <w:rPr>
            <w:b/>
          </w:rPr>
          <w:t>de wederpartij</w:t>
        </w:r>
        <w:r w:rsidRPr="00832E8E">
          <w:t xml:space="preserve"> </w:t>
        </w:r>
      </w:ins>
      <w:del w:id="25" w:author="Author">
        <w:r w:rsidR="00373715" w:rsidRPr="00D539DE" w:rsidDel="00CF0E36">
          <w:rPr>
            <w:b/>
          </w:rPr>
          <w:delText>Opdrachtnemer</w:delText>
        </w:r>
        <w:r w:rsidR="00373715" w:rsidRPr="00832E8E" w:rsidDel="00CF0E36">
          <w:delText xml:space="preserve"> </w:delText>
        </w:r>
      </w:del>
      <w:r w:rsidR="00373715" w:rsidRPr="00832E8E">
        <w:t>anderszins niet langer in staat moet worden g</w:t>
      </w:r>
      <w:r w:rsidR="00373715">
        <w:t xml:space="preserve">eacht de verplichtingen uit de </w:t>
      </w:r>
      <w:r w:rsidR="00373715">
        <w:rPr>
          <w:b/>
        </w:rPr>
        <w:t>Overeenkomst</w:t>
      </w:r>
      <w:r w:rsidR="00373715" w:rsidRPr="00832E8E">
        <w:t xml:space="preserve"> na te kunnen komen</w:t>
      </w:r>
      <w:ins w:id="26" w:author="Author">
        <w:del w:id="27" w:author="Author">
          <w:r w:rsidR="00B5325B" w:rsidDel="0066244B">
            <w:delText xml:space="preserve"> </w:delText>
          </w:r>
        </w:del>
        <w:r w:rsidR="00B5325B">
          <w:t>, nadat de Opdrachtnemer in dit laatste geval de termijn voor alsnog nakoming heeft laten verlopen zonder na te komen</w:t>
        </w:r>
      </w:ins>
      <w:r w:rsidR="00373715" w:rsidRPr="00832E8E">
        <w:t>.</w:t>
      </w:r>
    </w:p>
    <w:p w14:paraId="0D4F127C" w14:textId="61EAEEDF" w:rsidR="00373715" w:rsidRDefault="00373715" w:rsidP="00373715">
      <w:pPr>
        <w:pStyle w:val="Heading2"/>
      </w:pPr>
      <w:r>
        <w:t xml:space="preserve">Indien de </w:t>
      </w:r>
      <w:r>
        <w:rPr>
          <w:b/>
        </w:rPr>
        <w:t>Overeenkomst</w:t>
      </w:r>
      <w:r w:rsidRPr="00DB16BA">
        <w:t xml:space="preserve"> is ontbonden, betaalt </w:t>
      </w:r>
      <w:r w:rsidRPr="00D539DE">
        <w:rPr>
          <w:b/>
        </w:rPr>
        <w:t>Opdrachtnemer</w:t>
      </w:r>
      <w:r w:rsidRPr="00DB16BA">
        <w:t xml:space="preserve"> de reeds door </w:t>
      </w:r>
      <w:r w:rsidRPr="00D539DE">
        <w:rPr>
          <w:b/>
        </w:rPr>
        <w:t>Opdrachtgever</w:t>
      </w:r>
      <w:r w:rsidRPr="00DB16BA">
        <w:t xml:space="preserve"> aan </w:t>
      </w:r>
      <w:r w:rsidR="00761B0C" w:rsidRPr="00BE4FE1">
        <w:rPr>
          <w:b/>
          <w:bCs/>
        </w:rPr>
        <w:t>Opdrachtnemer</w:t>
      </w:r>
      <w:r w:rsidR="00761B0C" w:rsidRPr="00DB16BA">
        <w:t xml:space="preserve"> </w:t>
      </w:r>
      <w:r w:rsidRPr="00DB16BA">
        <w:t xml:space="preserve">verrichte onverschuldigde betalingen aan </w:t>
      </w:r>
      <w:r w:rsidRPr="00D539DE">
        <w:rPr>
          <w:b/>
        </w:rPr>
        <w:t>Opdrachtgever</w:t>
      </w:r>
      <w:r w:rsidRPr="00DB16BA">
        <w:t xml:space="preserve"> terug. Indien de </w:t>
      </w:r>
      <w:r>
        <w:rPr>
          <w:b/>
        </w:rPr>
        <w:t>Overeenkomst</w:t>
      </w:r>
      <w:r w:rsidRPr="00DB16BA">
        <w:t xml:space="preserve"> gedeeltelijk is ontbonden, bestaat de terugbetalingsverplichting alleen voor zover de betalingen op het ontbonden gedeelte betrekking hebben.</w:t>
      </w:r>
    </w:p>
    <w:p w14:paraId="2D84E3C2" w14:textId="77777777" w:rsidR="00373715" w:rsidRDefault="00373715" w:rsidP="00373715">
      <w:pPr>
        <w:rPr>
          <w:b/>
          <w:caps/>
        </w:rPr>
      </w:pPr>
    </w:p>
    <w:p w14:paraId="5E22529B" w14:textId="77777777" w:rsidR="00373715" w:rsidRPr="00A84AF5" w:rsidRDefault="00373715" w:rsidP="00373715">
      <w:pPr>
        <w:pStyle w:val="Heading1"/>
      </w:pPr>
      <w:r w:rsidRPr="00A84AF5">
        <w:t>Rangorde</w:t>
      </w:r>
    </w:p>
    <w:p w14:paraId="65C7E8EF" w14:textId="77777777" w:rsidR="00373715" w:rsidRPr="00A84AF5" w:rsidRDefault="00373715" w:rsidP="00373715">
      <w:r w:rsidRPr="00A84AF5">
        <w:t xml:space="preserve">In geval van tegenstrijdigheden tussen de navolgende documenten, geldt in afnemende volgorde van belang de volgende rangorde: </w:t>
      </w:r>
    </w:p>
    <w:p w14:paraId="414016DB" w14:textId="77777777" w:rsidR="00373715" w:rsidRDefault="00373715" w:rsidP="00373715">
      <w:pPr>
        <w:pStyle w:val="SNOpsommingabckop2"/>
        <w:numPr>
          <w:ilvl w:val="0"/>
          <w:numId w:val="34"/>
        </w:numPr>
        <w:suppressAutoHyphens w:val="0"/>
      </w:pPr>
      <w:r>
        <w:t>Verwerkersovereenkomst;</w:t>
      </w:r>
    </w:p>
    <w:p w14:paraId="52B996F7" w14:textId="77777777" w:rsidR="00373715" w:rsidRPr="004D2001" w:rsidRDefault="00373715" w:rsidP="00373715">
      <w:pPr>
        <w:pStyle w:val="SNOpsommingabckop2"/>
        <w:numPr>
          <w:ilvl w:val="0"/>
          <w:numId w:val="34"/>
        </w:numPr>
        <w:suppressAutoHyphens w:val="0"/>
      </w:pPr>
      <w:r w:rsidRPr="00F37676">
        <w:t xml:space="preserve">Deze </w:t>
      </w:r>
      <w:r>
        <w:rPr>
          <w:b/>
        </w:rPr>
        <w:t>Overeenkomst;</w:t>
      </w:r>
    </w:p>
    <w:p w14:paraId="34E15F8B" w14:textId="77777777" w:rsidR="00373715" w:rsidRPr="00F37676" w:rsidRDefault="00373715" w:rsidP="00373715">
      <w:pPr>
        <w:pStyle w:val="SNOpsommingabckop2"/>
        <w:numPr>
          <w:ilvl w:val="0"/>
          <w:numId w:val="34"/>
        </w:numPr>
        <w:suppressAutoHyphens w:val="0"/>
      </w:pPr>
      <w:r w:rsidRPr="004D2001">
        <w:rPr>
          <w:bCs/>
        </w:rPr>
        <w:t>Het</w:t>
      </w:r>
      <w:r>
        <w:rPr>
          <w:b/>
        </w:rPr>
        <w:t xml:space="preserve"> </w:t>
      </w:r>
      <w:r w:rsidRPr="004D2001">
        <w:rPr>
          <w:bCs/>
        </w:rPr>
        <w:t>Service Level Agreement (SLA);</w:t>
      </w:r>
    </w:p>
    <w:p w14:paraId="451B1ADB" w14:textId="77777777" w:rsidR="00373715" w:rsidRDefault="00373715" w:rsidP="00373715">
      <w:pPr>
        <w:pStyle w:val="SNOpsommingabckop2"/>
        <w:numPr>
          <w:ilvl w:val="0"/>
          <w:numId w:val="34"/>
        </w:numPr>
        <w:suppressAutoHyphens w:val="0"/>
      </w:pPr>
      <w:r w:rsidRPr="00C96387">
        <w:t>De Nota</w:t>
      </w:r>
      <w:r>
        <w:t>’s</w:t>
      </w:r>
      <w:r w:rsidRPr="00C96387">
        <w:t xml:space="preserve"> van Inlichtingen;</w:t>
      </w:r>
    </w:p>
    <w:p w14:paraId="3BE228B6" w14:textId="3F6FC129" w:rsidR="00373715" w:rsidRPr="004D2001" w:rsidRDefault="00373715" w:rsidP="00373715">
      <w:pPr>
        <w:pStyle w:val="SNOpsommingabckop2"/>
        <w:numPr>
          <w:ilvl w:val="0"/>
          <w:numId w:val="34"/>
        </w:numPr>
        <w:suppressAutoHyphens w:val="0"/>
      </w:pPr>
      <w:r w:rsidRPr="004D2001">
        <w:t>De Uitnodiging tot Inschrijven Levering datacenter firewall apparatuur</w:t>
      </w:r>
      <w:r>
        <w:t>;</w:t>
      </w:r>
    </w:p>
    <w:p w14:paraId="6E40B032" w14:textId="77777777" w:rsidR="00373715" w:rsidRPr="00F37676" w:rsidRDefault="00373715" w:rsidP="00373715">
      <w:pPr>
        <w:pStyle w:val="SNOpsommingabckop2"/>
        <w:numPr>
          <w:ilvl w:val="0"/>
          <w:numId w:val="34"/>
        </w:numPr>
        <w:suppressAutoHyphens w:val="0"/>
      </w:pPr>
      <w:r w:rsidRPr="00F37676">
        <w:t xml:space="preserve">De Inschrijving van </w:t>
      </w:r>
      <w:r w:rsidRPr="00F37676">
        <w:rPr>
          <w:b/>
        </w:rPr>
        <w:t>Opdrachtnemer</w:t>
      </w:r>
      <w:r w:rsidRPr="00F37676">
        <w:t xml:space="preserve"> als antwoord op de Uitnodiging tot Inschrijving</w:t>
      </w:r>
      <w:r>
        <w:t xml:space="preserve"> inclusief het prijzenblad</w:t>
      </w:r>
      <w:r w:rsidRPr="00F37676">
        <w:t>.</w:t>
      </w:r>
    </w:p>
    <w:p w14:paraId="42B46573" w14:textId="77777777" w:rsidR="00373715" w:rsidRPr="00F37676" w:rsidRDefault="00373715" w:rsidP="00373715"/>
    <w:p w14:paraId="1DA4CD36" w14:textId="77777777" w:rsidR="00373715" w:rsidRPr="00E27407" w:rsidRDefault="00373715" w:rsidP="00373715">
      <w:pPr>
        <w:pStyle w:val="Heading1"/>
      </w:pPr>
      <w:r w:rsidRPr="00F37676">
        <w:t>Onderzoek- en info</w:t>
      </w:r>
      <w:r w:rsidRPr="00C96387">
        <w:t>rmatieverplichting</w:t>
      </w:r>
    </w:p>
    <w:p w14:paraId="566161B0" w14:textId="77777777" w:rsidR="00373715" w:rsidRPr="00A84AF5" w:rsidRDefault="00373715" w:rsidP="00373715">
      <w:pPr>
        <w:pStyle w:val="Heading2"/>
      </w:pPr>
      <w:r w:rsidRPr="00A84AF5">
        <w:t xml:space="preserve">Ter bepaling van het door </w:t>
      </w:r>
      <w:r w:rsidRPr="00A84AF5">
        <w:rPr>
          <w:b/>
        </w:rPr>
        <w:t>Opdrachtgever</w:t>
      </w:r>
      <w:r w:rsidRPr="00A84AF5">
        <w:t xml:space="preserve"> met de </w:t>
      </w:r>
      <w:r w:rsidRPr="00A84AF5">
        <w:rPr>
          <w:b/>
        </w:rPr>
        <w:t>Prestatie</w:t>
      </w:r>
      <w:r w:rsidRPr="00A84AF5">
        <w:t xml:space="preserve"> beoogde gebruik c.q. nut heeft </w:t>
      </w:r>
      <w:r w:rsidRPr="00A84AF5">
        <w:rPr>
          <w:b/>
        </w:rPr>
        <w:t>Opdrachtnemer</w:t>
      </w:r>
      <w:r w:rsidRPr="00A84AF5">
        <w:t xml:space="preserve"> zich in voldoende mate op de hoogte gesteld van:</w:t>
      </w:r>
    </w:p>
    <w:p w14:paraId="70ED8B4E" w14:textId="77777777" w:rsidR="00373715" w:rsidRPr="00A84AF5" w:rsidRDefault="00373715" w:rsidP="00373715">
      <w:pPr>
        <w:pStyle w:val="SNOpsommingabckop2"/>
        <w:numPr>
          <w:ilvl w:val="0"/>
          <w:numId w:val="35"/>
        </w:numPr>
        <w:suppressAutoHyphens w:val="0"/>
      </w:pPr>
      <w:r w:rsidRPr="00A84AF5">
        <w:t xml:space="preserve">de doelstellingen, in verband waarmee </w:t>
      </w:r>
      <w:r w:rsidRPr="00A84AF5">
        <w:rPr>
          <w:b/>
        </w:rPr>
        <w:t>Opdrachtgever</w:t>
      </w:r>
      <w:r w:rsidRPr="00A84AF5">
        <w:t xml:space="preserve"> de </w:t>
      </w:r>
      <w:r>
        <w:t>O</w:t>
      </w:r>
      <w:r w:rsidRPr="00D539DE">
        <w:rPr>
          <w:b/>
        </w:rPr>
        <w:t>vereenkomst</w:t>
      </w:r>
      <w:r w:rsidRPr="00A84AF5">
        <w:t xml:space="preserve"> aangaat;</w:t>
      </w:r>
    </w:p>
    <w:p w14:paraId="64061E87" w14:textId="77777777" w:rsidR="00373715" w:rsidRPr="00A84AF5" w:rsidRDefault="00373715" w:rsidP="00373715">
      <w:pPr>
        <w:pStyle w:val="SNOpsommingabckop2"/>
        <w:numPr>
          <w:ilvl w:val="0"/>
          <w:numId w:val="34"/>
        </w:numPr>
        <w:suppressAutoHyphens w:val="0"/>
        <w:ind w:right="-283"/>
      </w:pPr>
      <w:r w:rsidRPr="00A84AF5">
        <w:t xml:space="preserve">de organisatie van </w:t>
      </w:r>
      <w:r w:rsidRPr="00F37676">
        <w:rPr>
          <w:b/>
        </w:rPr>
        <w:t>Opdrachtgever</w:t>
      </w:r>
      <w:r w:rsidRPr="00F37676">
        <w:t xml:space="preserve">, voor zover van belang voor de </w:t>
      </w:r>
      <w:r>
        <w:t>O</w:t>
      </w:r>
      <w:r w:rsidRPr="00D539DE">
        <w:rPr>
          <w:b/>
        </w:rPr>
        <w:t>vereenkomst</w:t>
      </w:r>
      <w:r w:rsidRPr="00A84AF5">
        <w:t>.</w:t>
      </w:r>
    </w:p>
    <w:p w14:paraId="59CE1029" w14:textId="77777777" w:rsidR="00373715" w:rsidRPr="00C96387" w:rsidRDefault="00373715" w:rsidP="00373715">
      <w:pPr>
        <w:pStyle w:val="Heading2"/>
      </w:pPr>
      <w:r w:rsidRPr="00A84AF5">
        <w:t xml:space="preserve">Bij de uitvoering van de onderzoek- en informatieverplichting van artikel </w:t>
      </w:r>
      <w:r w:rsidRPr="00F37676">
        <w:fldChar w:fldCharType="begin"/>
      </w:r>
      <w:r w:rsidRPr="00A84AF5">
        <w:instrText xml:space="preserve"> REF _Ref423695897 \r \h </w:instrText>
      </w:r>
      <w:r>
        <w:instrText xml:space="preserve"> \* MERGEFORMAT </w:instrText>
      </w:r>
      <w:r w:rsidRPr="00F37676">
        <w:fldChar w:fldCharType="separate"/>
      </w:r>
      <w:r>
        <w:t>5.1</w:t>
      </w:r>
      <w:r w:rsidRPr="00F37676">
        <w:fldChar w:fldCharType="end"/>
      </w:r>
      <w:r w:rsidRPr="00A84AF5">
        <w:t xml:space="preserve"> heeft </w:t>
      </w:r>
      <w:r w:rsidRPr="00A84AF5">
        <w:rPr>
          <w:b/>
        </w:rPr>
        <w:t>Opdrachtnemer</w:t>
      </w:r>
      <w:r w:rsidRPr="00F37676">
        <w:t xml:space="preserve"> zich tevens een oordeel gevormd over de haalbaarheid van de </w:t>
      </w:r>
      <w:r w:rsidRPr="00F37676">
        <w:rPr>
          <w:b/>
        </w:rPr>
        <w:t>Prestatie</w:t>
      </w:r>
      <w:r w:rsidRPr="00F37676">
        <w:t xml:space="preserve"> binnen de door </w:t>
      </w:r>
      <w:r w:rsidRPr="00F37676">
        <w:rPr>
          <w:b/>
        </w:rPr>
        <w:t>Opdrachtgever</w:t>
      </w:r>
      <w:r w:rsidRPr="00F37676">
        <w:t xml:space="preserve"> </w:t>
      </w:r>
      <w:r w:rsidRPr="00C96387">
        <w:t>daarvoor aangegeven kaders.</w:t>
      </w:r>
    </w:p>
    <w:p w14:paraId="514EDD0B" w14:textId="77777777" w:rsidR="00373715" w:rsidRPr="00F37676" w:rsidRDefault="00373715" w:rsidP="00373715">
      <w:pPr>
        <w:pStyle w:val="Heading2"/>
      </w:pPr>
      <w:r w:rsidRPr="00C96387">
        <w:rPr>
          <w:b/>
        </w:rPr>
        <w:lastRenderedPageBreak/>
        <w:t>Opdrachtgever</w:t>
      </w:r>
      <w:r w:rsidRPr="00E27407">
        <w:t xml:space="preserve"> heeft </w:t>
      </w:r>
      <w:r w:rsidRPr="00A84AF5">
        <w:rPr>
          <w:b/>
        </w:rPr>
        <w:t>Opdrachtnemer</w:t>
      </w:r>
      <w:r w:rsidRPr="00A84AF5">
        <w:t xml:space="preserve">, met het oog op het bepaalde in artikel </w:t>
      </w:r>
      <w:r w:rsidRPr="00F37676">
        <w:fldChar w:fldCharType="begin"/>
      </w:r>
      <w:r w:rsidRPr="00A84AF5">
        <w:instrText xml:space="preserve"> REF _Ref423695897 \r \h </w:instrText>
      </w:r>
      <w:r>
        <w:instrText xml:space="preserve"> \* MERGEFORMAT </w:instrText>
      </w:r>
      <w:r w:rsidRPr="00F37676">
        <w:fldChar w:fldCharType="separate"/>
      </w:r>
      <w:r>
        <w:t>5.1</w:t>
      </w:r>
      <w:r w:rsidRPr="00F37676">
        <w:fldChar w:fldCharType="end"/>
      </w:r>
      <w:r w:rsidRPr="00A84AF5">
        <w:t xml:space="preserve">, van voldoende informatie voorzien. </w:t>
      </w:r>
      <w:r w:rsidRPr="00A84AF5">
        <w:rPr>
          <w:b/>
        </w:rPr>
        <w:t>Opdrachtgever</w:t>
      </w:r>
      <w:r w:rsidRPr="00A84AF5">
        <w:t xml:space="preserve"> </w:t>
      </w:r>
      <w:r w:rsidRPr="00F37676">
        <w:t xml:space="preserve">verstrekt </w:t>
      </w:r>
      <w:r w:rsidRPr="00F37676">
        <w:rPr>
          <w:b/>
        </w:rPr>
        <w:t>Opdrachtnemer</w:t>
      </w:r>
      <w:r w:rsidRPr="00F37676">
        <w:t xml:space="preserve"> op verzoek aanvullende informatie voor zover die in redelijkheid relevant moet worden geacht voor de uitvoering van de </w:t>
      </w:r>
      <w:r>
        <w:t>O</w:t>
      </w:r>
      <w:r w:rsidRPr="00D539DE">
        <w:rPr>
          <w:b/>
        </w:rPr>
        <w:t>vereenkomst</w:t>
      </w:r>
      <w:r w:rsidRPr="00A84AF5">
        <w:t xml:space="preserve">. Bij eventuele onduidelijkheid doet </w:t>
      </w:r>
      <w:r w:rsidRPr="00A84AF5">
        <w:rPr>
          <w:b/>
        </w:rPr>
        <w:t>Opdrachtnemer</w:t>
      </w:r>
      <w:r w:rsidRPr="00A84AF5">
        <w:t xml:space="preserve"> tijdig navraag bij </w:t>
      </w:r>
      <w:r w:rsidRPr="00F37676">
        <w:rPr>
          <w:b/>
        </w:rPr>
        <w:t>Opdrachtgever</w:t>
      </w:r>
      <w:r w:rsidRPr="00F37676">
        <w:t>.</w:t>
      </w:r>
    </w:p>
    <w:p w14:paraId="5982DB44" w14:textId="77777777" w:rsidR="00373715" w:rsidRPr="00A84AF5" w:rsidRDefault="00373715" w:rsidP="00373715">
      <w:pPr>
        <w:pStyle w:val="Heading2"/>
      </w:pPr>
      <w:r w:rsidRPr="00F37676">
        <w:rPr>
          <w:b/>
        </w:rPr>
        <w:t>Partijen</w:t>
      </w:r>
      <w:r w:rsidRPr="00F37676">
        <w:t xml:space="preserve"> houden elkaar op de hoogte van ontwikkelingen en veranderingen die van belang (kunnen) zijn voor de uitvoering van de </w:t>
      </w:r>
      <w:r>
        <w:t>O</w:t>
      </w:r>
      <w:r w:rsidRPr="00D539DE">
        <w:rPr>
          <w:b/>
        </w:rPr>
        <w:t>vereenkomst</w:t>
      </w:r>
      <w:r w:rsidRPr="00D539DE">
        <w:t>.</w:t>
      </w:r>
      <w:r w:rsidRPr="00A84AF5">
        <w:t xml:space="preserve"> </w:t>
      </w:r>
    </w:p>
    <w:p w14:paraId="0C22AB9A" w14:textId="77777777" w:rsidR="00373715" w:rsidRPr="00F37676" w:rsidRDefault="00373715" w:rsidP="00373715"/>
    <w:p w14:paraId="291DFC01" w14:textId="77777777" w:rsidR="00373715" w:rsidRPr="00F37676" w:rsidRDefault="00373715" w:rsidP="00373715">
      <w:pPr>
        <w:pStyle w:val="Heading1"/>
      </w:pPr>
      <w:r w:rsidRPr="00F37676">
        <w:t xml:space="preserve">Contactpersonen en escalatie </w:t>
      </w:r>
    </w:p>
    <w:p w14:paraId="7E5969A8" w14:textId="77777777" w:rsidR="00373715" w:rsidRPr="00F37676" w:rsidRDefault="00373715" w:rsidP="00373715">
      <w:pPr>
        <w:pStyle w:val="Heading2"/>
      </w:pPr>
      <w:r w:rsidRPr="00F37676">
        <w:rPr>
          <w:b/>
        </w:rPr>
        <w:t>Partijen</w:t>
      </w:r>
      <w:r w:rsidRPr="00F37676">
        <w:t xml:space="preserve"> wijzen een </w:t>
      </w:r>
      <w:r>
        <w:t xml:space="preserve">specifiek </w:t>
      </w:r>
      <w:r w:rsidRPr="00F37676">
        <w:t xml:space="preserve">contactpersoon aan die de contacten over de uitvoering van de </w:t>
      </w:r>
      <w:r>
        <w:t>O</w:t>
      </w:r>
      <w:r w:rsidRPr="00D539DE">
        <w:rPr>
          <w:b/>
        </w:rPr>
        <w:t>vereenkomst</w:t>
      </w:r>
      <w:r w:rsidRPr="00A84AF5">
        <w:t xml:space="preserve"> onderhoudt. </w:t>
      </w:r>
      <w:r w:rsidRPr="00A84AF5">
        <w:rPr>
          <w:b/>
        </w:rPr>
        <w:t>Partijen</w:t>
      </w:r>
      <w:r w:rsidRPr="00A84AF5">
        <w:t xml:space="preserve"> informeren elkaar over wie zij als contactpersoon hebben aangewezen.</w:t>
      </w:r>
    </w:p>
    <w:p w14:paraId="4737542E" w14:textId="77777777" w:rsidR="00373715" w:rsidRPr="00F37676" w:rsidRDefault="00373715" w:rsidP="00373715">
      <w:pPr>
        <w:pStyle w:val="Heading2"/>
      </w:pPr>
      <w:r w:rsidRPr="00F37676">
        <w:t xml:space="preserve">De desbetreffende contactpersonen kunnen partijen alleen vertegenwoordigen en binden voor zover het betreft de uitvoering van de </w:t>
      </w:r>
      <w:r w:rsidRPr="00347A90">
        <w:rPr>
          <w:b/>
        </w:rPr>
        <w:t>Overeenkomst</w:t>
      </w:r>
      <w:r w:rsidRPr="00A84AF5">
        <w:t xml:space="preserve">. Tot wijziging van de </w:t>
      </w:r>
      <w:r>
        <w:t>O</w:t>
      </w:r>
      <w:r w:rsidRPr="00347A90">
        <w:rPr>
          <w:b/>
        </w:rPr>
        <w:t>vereenkomst</w:t>
      </w:r>
      <w:r w:rsidRPr="00A84AF5">
        <w:t xml:space="preserve"> zelf zijn zij niet bevoegd. </w:t>
      </w:r>
    </w:p>
    <w:p w14:paraId="30A5562F" w14:textId="77777777" w:rsidR="00373715" w:rsidRPr="00F37676" w:rsidRDefault="00373715" w:rsidP="00373715">
      <w:pPr>
        <w:pStyle w:val="Heading1"/>
      </w:pPr>
      <w:r w:rsidRPr="00F37676">
        <w:t xml:space="preserve">Status van mededelingen </w:t>
      </w:r>
    </w:p>
    <w:p w14:paraId="51E80B03" w14:textId="77777777" w:rsidR="00373715" w:rsidRPr="00A84AF5" w:rsidRDefault="00373715" w:rsidP="00373715">
      <w:pPr>
        <w:pStyle w:val="Heading2"/>
      </w:pPr>
      <w:r w:rsidRPr="00C96387">
        <w:t xml:space="preserve">Mededelingen, waaronder begrepen toezeggingen of (nadere) afspraken, van de ene aan de andere </w:t>
      </w:r>
      <w:r w:rsidRPr="00515B15">
        <w:rPr>
          <w:b/>
        </w:rPr>
        <w:t xml:space="preserve">Partij </w:t>
      </w:r>
      <w:r w:rsidRPr="00C96387">
        <w:t xml:space="preserve">van belang voor de uitvoering van de </w:t>
      </w:r>
      <w:r>
        <w:t>O</w:t>
      </w:r>
      <w:r w:rsidRPr="00D539DE">
        <w:rPr>
          <w:b/>
        </w:rPr>
        <w:t>vereenkomst</w:t>
      </w:r>
      <w:r w:rsidRPr="00A84AF5">
        <w:t>, binden partijen alleen indien ze schriftelijk door een daartoe bevoegde persoon zijn gedaan of bevestigd.</w:t>
      </w:r>
    </w:p>
    <w:p w14:paraId="4DFB45EF" w14:textId="77777777" w:rsidR="00373715" w:rsidRPr="00F37676" w:rsidRDefault="00373715" w:rsidP="00373715">
      <w:pPr>
        <w:pStyle w:val="Heading1"/>
      </w:pPr>
      <w:r w:rsidRPr="00F37676">
        <w:t xml:space="preserve">Medewerkingsplicht </w:t>
      </w:r>
    </w:p>
    <w:p w14:paraId="3BB6C57B" w14:textId="77777777" w:rsidR="00373715" w:rsidRPr="00A84AF5" w:rsidRDefault="00373715" w:rsidP="00373715">
      <w:pPr>
        <w:pStyle w:val="Heading2"/>
      </w:pPr>
      <w:r w:rsidRPr="00C96387">
        <w:rPr>
          <w:b/>
        </w:rPr>
        <w:t>Opdrachtgever</w:t>
      </w:r>
      <w:r w:rsidRPr="00C96387">
        <w:t xml:space="preserve"> </w:t>
      </w:r>
      <w:r w:rsidRPr="00E27407">
        <w:t xml:space="preserve">is bevoegd maatregelen te treffen gericht op borging van de kwaliteit van de </w:t>
      </w:r>
      <w:r w:rsidRPr="00E27407">
        <w:rPr>
          <w:b/>
        </w:rPr>
        <w:t>Prestatie</w:t>
      </w:r>
      <w:r w:rsidRPr="00A84AF5">
        <w:t xml:space="preserve">. </w:t>
      </w:r>
      <w:r w:rsidRPr="00A84AF5">
        <w:rPr>
          <w:b/>
        </w:rPr>
        <w:t>Opdrachtnemer</w:t>
      </w:r>
      <w:r w:rsidRPr="00A84AF5">
        <w:t xml:space="preserve"> is gehouden aan die maatregelen in redelijkheid zijn medewerking te verlenen en aan de uitkomsten daarvan in redelijkheid uitvoering te geven.</w:t>
      </w:r>
    </w:p>
    <w:p w14:paraId="6DC2C97C" w14:textId="77777777" w:rsidR="00373715" w:rsidRPr="00A84AF5" w:rsidRDefault="00373715" w:rsidP="00373715">
      <w:pPr>
        <w:pStyle w:val="Heading1"/>
      </w:pPr>
      <w:r w:rsidRPr="00A84AF5">
        <w:t>Intellectuele eigendomsrechten</w:t>
      </w:r>
      <w:r>
        <w:t xml:space="preserve"> en databankenrechten</w:t>
      </w:r>
      <w:r w:rsidRPr="00A84AF5">
        <w:t xml:space="preserve"> </w:t>
      </w:r>
    </w:p>
    <w:p w14:paraId="64B89706" w14:textId="77777777" w:rsidR="00373715" w:rsidRPr="00A84AF5" w:rsidRDefault="00373715" w:rsidP="00373715">
      <w:pPr>
        <w:pStyle w:val="Heading2"/>
      </w:pPr>
      <w:r w:rsidRPr="00A84AF5">
        <w:t xml:space="preserve">Alle intellectuele eigendomsrechten die ten aanzien van de </w:t>
      </w:r>
      <w:r w:rsidRPr="00A84AF5">
        <w:rPr>
          <w:b/>
        </w:rPr>
        <w:t>Prestatie</w:t>
      </w:r>
      <w:r w:rsidRPr="00A84AF5">
        <w:t xml:space="preserve"> waar en wanneer ook kunnen of zullen kunnen worden uitgeoefend, berusten bij:</w:t>
      </w:r>
    </w:p>
    <w:p w14:paraId="1886C07C" w14:textId="0FB80E77" w:rsidR="00373715" w:rsidRPr="00A84AF5" w:rsidRDefault="00373715" w:rsidP="00373715">
      <w:pPr>
        <w:pStyle w:val="SNOpsommingabckop2"/>
        <w:numPr>
          <w:ilvl w:val="0"/>
          <w:numId w:val="36"/>
        </w:numPr>
        <w:suppressAutoHyphens w:val="0"/>
      </w:pPr>
      <w:r w:rsidRPr="00A84AF5">
        <w:rPr>
          <w:b/>
        </w:rPr>
        <w:t>Opdrachtgever</w:t>
      </w:r>
      <w:r w:rsidRPr="00A84AF5">
        <w:t xml:space="preserve"> voor zover het betreft een </w:t>
      </w:r>
      <w:r w:rsidRPr="00A84AF5">
        <w:rPr>
          <w:b/>
        </w:rPr>
        <w:t>Prestatie</w:t>
      </w:r>
      <w:r w:rsidRPr="00A84AF5">
        <w:t xml:space="preserve"> die specifiek voor </w:t>
      </w:r>
      <w:r w:rsidRPr="00A84AF5">
        <w:rPr>
          <w:b/>
        </w:rPr>
        <w:t>Opdrachtgever</w:t>
      </w:r>
      <w:r w:rsidRPr="00A84AF5">
        <w:t xml:space="preserve"> is of wordt ontworpen of vervaardigd en/of onder leiding of toezicht van </w:t>
      </w:r>
      <w:r w:rsidRPr="00A84AF5">
        <w:rPr>
          <w:b/>
        </w:rPr>
        <w:t>Opdrachtgever</w:t>
      </w:r>
      <w:r w:rsidRPr="00A84AF5">
        <w:t xml:space="preserve"> dan wel aan de hand van diens instructies of </w:t>
      </w:r>
      <w:commentRangeStart w:id="28"/>
      <w:r w:rsidRPr="00A84AF5">
        <w:t xml:space="preserve">ontwerpen is of wordt gerealiseerd. Voor zover nodig worden deze rechten op grond van de </w:t>
      </w:r>
      <w:del w:id="29" w:author="Author">
        <w:r w:rsidRPr="00D539DE" w:rsidDel="00324134">
          <w:rPr>
            <w:b/>
          </w:rPr>
          <w:delText>Nadere overeenkomst</w:delText>
        </w:r>
        <w:r w:rsidRPr="00A84AF5" w:rsidDel="00324134">
          <w:delText xml:space="preserve"> </w:delText>
        </w:r>
      </w:del>
      <w:ins w:id="30" w:author="Author">
        <w:r w:rsidR="00324134">
          <w:rPr>
            <w:b/>
          </w:rPr>
          <w:t>O</w:t>
        </w:r>
        <w:r w:rsidR="00324134" w:rsidRPr="00D539DE">
          <w:rPr>
            <w:b/>
          </w:rPr>
          <w:t>vereenkomst</w:t>
        </w:r>
        <w:r w:rsidR="00324134" w:rsidRPr="00A84AF5">
          <w:t xml:space="preserve"> </w:t>
        </w:r>
      </w:ins>
      <w:r w:rsidRPr="00A84AF5">
        <w:t xml:space="preserve">door </w:t>
      </w:r>
      <w:r w:rsidRPr="00F37676">
        <w:rPr>
          <w:b/>
        </w:rPr>
        <w:t>Opdrachtnemer</w:t>
      </w:r>
      <w:r w:rsidRPr="00F37676">
        <w:t xml:space="preserve"> aan </w:t>
      </w:r>
      <w:r w:rsidRPr="00F37676">
        <w:rPr>
          <w:b/>
        </w:rPr>
        <w:t>Opdrachtgever</w:t>
      </w:r>
      <w:r w:rsidRPr="00F37676">
        <w:t xml:space="preserve"> </w:t>
      </w:r>
      <w:r w:rsidRPr="00C96387">
        <w:t>overgedragen</w:t>
      </w:r>
      <w:ins w:id="31" w:author="Author">
        <w:r w:rsidR="006473C0">
          <w:t xml:space="preserve"> conform het bepaalde in artikel 9.5 </w:t>
        </w:r>
      </w:ins>
      <w:r w:rsidRPr="00C96387">
        <w:t xml:space="preserve"> welke overdracht reeds nu voor alsdan door </w:t>
      </w:r>
      <w:r w:rsidRPr="00E27407">
        <w:rPr>
          <w:b/>
        </w:rPr>
        <w:t>Opdrachtgever</w:t>
      </w:r>
      <w:r w:rsidRPr="00E27407">
        <w:t xml:space="preserve"> </w:t>
      </w:r>
      <w:r w:rsidRPr="00A84AF5">
        <w:t xml:space="preserve">wordt aanvaard; </w:t>
      </w:r>
      <w:commentRangeEnd w:id="28"/>
      <w:r w:rsidR="0066244B">
        <w:rPr>
          <w:rStyle w:val="CommentReference"/>
        </w:rPr>
        <w:commentReference w:id="28"/>
      </w:r>
    </w:p>
    <w:p w14:paraId="04931FD4" w14:textId="77777777" w:rsidR="00373715" w:rsidRPr="00A84AF5" w:rsidRDefault="00373715" w:rsidP="00373715">
      <w:pPr>
        <w:pStyle w:val="SNOpsommingabckop2"/>
        <w:numPr>
          <w:ilvl w:val="0"/>
          <w:numId w:val="34"/>
        </w:numPr>
        <w:suppressAutoHyphens w:val="0"/>
      </w:pPr>
      <w:r w:rsidRPr="00A84AF5">
        <w:rPr>
          <w:b/>
        </w:rPr>
        <w:lastRenderedPageBreak/>
        <w:t>Opdrachtnemer</w:t>
      </w:r>
      <w:r w:rsidRPr="00A84AF5">
        <w:t xml:space="preserve"> of een derde in alle overige gevallen. </w:t>
      </w:r>
      <w:r w:rsidRPr="00A84AF5">
        <w:rPr>
          <w:b/>
        </w:rPr>
        <w:t>Opdrachtnemer</w:t>
      </w:r>
      <w:r w:rsidRPr="00A84AF5">
        <w:t xml:space="preserve"> verleent in dat geval aan </w:t>
      </w:r>
      <w:r w:rsidRPr="00A84AF5">
        <w:rPr>
          <w:b/>
        </w:rPr>
        <w:t>Opdrachtgever</w:t>
      </w:r>
      <w:r w:rsidRPr="00A84AF5">
        <w:t xml:space="preserve"> </w:t>
      </w:r>
      <w:r>
        <w:t>een</w:t>
      </w:r>
      <w:r w:rsidRPr="00A84AF5">
        <w:t xml:space="preserve"> </w:t>
      </w:r>
      <w:r>
        <w:t>niet-</w:t>
      </w:r>
      <w:r w:rsidRPr="00A84AF5">
        <w:t xml:space="preserve">exclusief recht tot gebruik van de </w:t>
      </w:r>
      <w:r w:rsidRPr="00F37676">
        <w:rPr>
          <w:b/>
        </w:rPr>
        <w:t>Prestatie</w:t>
      </w:r>
      <w:r w:rsidRPr="00F37676">
        <w:t xml:space="preserve"> dat in ieder geval toereikend is voor nakoming van het in de </w:t>
      </w:r>
      <w:r w:rsidRPr="00347A90">
        <w:rPr>
          <w:b/>
          <w:bCs/>
        </w:rPr>
        <w:t>O</w:t>
      </w:r>
      <w:r w:rsidRPr="00D539DE">
        <w:rPr>
          <w:b/>
        </w:rPr>
        <w:t>vereenkomst</w:t>
      </w:r>
      <w:r w:rsidRPr="00A84AF5">
        <w:t xml:space="preserve"> bepaalde.</w:t>
      </w:r>
    </w:p>
    <w:p w14:paraId="1B38C622" w14:textId="77777777" w:rsidR="00373715" w:rsidRPr="00347A90" w:rsidRDefault="00373715" w:rsidP="00373715">
      <w:pPr>
        <w:pStyle w:val="Heading2"/>
      </w:pPr>
      <w:r>
        <w:t>D</w:t>
      </w:r>
      <w:r w:rsidRPr="00A84AF5">
        <w:t xml:space="preserve">e in artikel </w:t>
      </w:r>
      <w:r w:rsidRPr="00F37676">
        <w:fldChar w:fldCharType="begin"/>
      </w:r>
      <w:r w:rsidRPr="00A84AF5">
        <w:instrText xml:space="preserve"> REF _Ref423695929 \r \h </w:instrText>
      </w:r>
      <w:r>
        <w:instrText xml:space="preserve"> \* MERGEFORMAT </w:instrText>
      </w:r>
      <w:r w:rsidRPr="00F37676">
        <w:fldChar w:fldCharType="separate"/>
      </w:r>
      <w:r>
        <w:t>9.1</w:t>
      </w:r>
      <w:r w:rsidRPr="00F37676">
        <w:fldChar w:fldCharType="end"/>
      </w:r>
      <w:r w:rsidRPr="00A84AF5">
        <w:t xml:space="preserve"> sub a bedoelde rechten</w:t>
      </w:r>
      <w:r>
        <w:t xml:space="preserve"> worden op eerste verzoek van </w:t>
      </w:r>
      <w:r w:rsidRPr="00347A90">
        <w:rPr>
          <w:b/>
          <w:bCs/>
        </w:rPr>
        <w:t>Opdrachtgever</w:t>
      </w:r>
      <w:r w:rsidRPr="00A84AF5">
        <w:t xml:space="preserve"> </w:t>
      </w:r>
      <w:r>
        <w:t xml:space="preserve">door </w:t>
      </w:r>
      <w:r w:rsidRPr="00347A90">
        <w:rPr>
          <w:b/>
          <w:bCs/>
        </w:rPr>
        <w:t>Opdrachtnemer</w:t>
      </w:r>
      <w:r>
        <w:t xml:space="preserve"> </w:t>
      </w:r>
      <w:r w:rsidRPr="00A84AF5">
        <w:t xml:space="preserve">aan </w:t>
      </w:r>
      <w:r w:rsidRPr="00A84AF5">
        <w:rPr>
          <w:b/>
        </w:rPr>
        <w:t>Opdrachtgever</w:t>
      </w:r>
      <w:r w:rsidRPr="00A84AF5">
        <w:t xml:space="preserve"> </w:t>
      </w:r>
      <w:r w:rsidRPr="00F37676">
        <w:t xml:space="preserve">overgedragen. </w:t>
      </w:r>
      <w:r w:rsidRPr="00E27407">
        <w:rPr>
          <w:b/>
        </w:rPr>
        <w:t>Opdrachtnemer</w:t>
      </w:r>
      <w:r w:rsidRPr="00A84AF5">
        <w:t xml:space="preserve"> </w:t>
      </w:r>
      <w:r>
        <w:t xml:space="preserve">verplicht zich </w:t>
      </w:r>
      <w:r w:rsidRPr="00A84AF5">
        <w:t xml:space="preserve">om op eerste verzoek van </w:t>
      </w:r>
      <w:r w:rsidRPr="00A84AF5">
        <w:rPr>
          <w:b/>
        </w:rPr>
        <w:t>Opdrachtgever</w:t>
      </w:r>
      <w:r w:rsidRPr="00A84AF5">
        <w:t xml:space="preserve"> aan de overdracht van deze rechten medewerking te verlenen zonder daarbij voorwaarden te kunnen stellen</w:t>
      </w:r>
      <w:r>
        <w:t xml:space="preserve"> en</w:t>
      </w:r>
      <w:r w:rsidRPr="00A84AF5">
        <w:t xml:space="preserve"> de overdracht van deze intellectuele eigendomsrechten in de desbetreffende registers in of over te (doen) schrijven.</w:t>
      </w:r>
    </w:p>
    <w:p w14:paraId="6C15D014" w14:textId="77777777" w:rsidR="00373715" w:rsidRDefault="00373715" w:rsidP="00373715">
      <w:pPr>
        <w:pStyle w:val="Heading2"/>
      </w:pPr>
      <w:r>
        <w:t xml:space="preserve">De in artikel 9.1 sub b. bedoelde rechten worden aan </w:t>
      </w:r>
      <w:r w:rsidRPr="00347A90">
        <w:rPr>
          <w:b/>
          <w:bCs/>
        </w:rPr>
        <w:t>Opdrachtgever</w:t>
      </w:r>
      <w:r>
        <w:t xml:space="preserve"> overgedragen onder de toepasselijke voorwaarden van de </w:t>
      </w:r>
      <w:r w:rsidRPr="00347A90">
        <w:rPr>
          <w:b/>
          <w:bCs/>
        </w:rPr>
        <w:t>Opdrachtnemer</w:t>
      </w:r>
      <w:r>
        <w:t xml:space="preserve"> dan wel derde, mits deze voorwaarden bij indienen van de Inschrijving aan </w:t>
      </w:r>
      <w:r w:rsidRPr="00347A90">
        <w:rPr>
          <w:b/>
          <w:bCs/>
        </w:rPr>
        <w:t>Opdrachtgever</w:t>
      </w:r>
      <w:r>
        <w:t xml:space="preserve"> bekend zijn gesteld.</w:t>
      </w:r>
    </w:p>
    <w:p w14:paraId="1BDC8548" w14:textId="71F1CC3A" w:rsidR="00373715" w:rsidRPr="00A84AF5" w:rsidRDefault="00373715" w:rsidP="00373715">
      <w:pPr>
        <w:pStyle w:val="Heading2"/>
      </w:pPr>
      <w:r w:rsidRPr="00A84AF5">
        <w:t xml:space="preserve">Bij verschil van mening tussen partijen over intellectuele eigendomsrechten op (delen van) een </w:t>
      </w:r>
      <w:r w:rsidRPr="00A84AF5">
        <w:rPr>
          <w:b/>
        </w:rPr>
        <w:t>Prestatie</w:t>
      </w:r>
      <w:r w:rsidRPr="00A84AF5">
        <w:t xml:space="preserve"> wordt er, behoudens tegenbewijs, vanuit gegaan dat die rechten bij </w:t>
      </w:r>
      <w:r w:rsidRPr="00A84AF5">
        <w:rPr>
          <w:b/>
        </w:rPr>
        <w:t>Opdrachtgever</w:t>
      </w:r>
      <w:r w:rsidRPr="00A84AF5">
        <w:t xml:space="preserve"> berusten. </w:t>
      </w:r>
      <w:r w:rsidRPr="00A84AF5">
        <w:rPr>
          <w:b/>
        </w:rPr>
        <w:t>Opdrachtgever</w:t>
      </w:r>
      <w:r w:rsidRPr="00A84AF5">
        <w:t xml:space="preserve"> mag ongeacht de uitkomst van dat geschil voortgaan met het beoogde gebruik.</w:t>
      </w:r>
      <w:ins w:id="32" w:author="Author">
        <w:r w:rsidR="006473C0">
          <w:t xml:space="preserve"> Dit artikel is niet van toepassing in het geval artikel 9.1. lid b van toepassing is. </w:t>
        </w:r>
      </w:ins>
    </w:p>
    <w:p w14:paraId="75F1D1ED" w14:textId="3D520C73" w:rsidR="00373715" w:rsidRPr="00A84AF5" w:rsidRDefault="00373715" w:rsidP="00373715">
      <w:pPr>
        <w:pStyle w:val="Heading2"/>
      </w:pPr>
      <w:r w:rsidRPr="00A84AF5">
        <w:rPr>
          <w:b/>
        </w:rPr>
        <w:t>Opdrachtnemer</w:t>
      </w:r>
      <w:r w:rsidRPr="00A84AF5">
        <w:t xml:space="preserve"> doet hierbij, voor zoveel als nodig, mede namens zijn </w:t>
      </w:r>
      <w:r w:rsidRPr="00A84AF5">
        <w:rPr>
          <w:b/>
        </w:rPr>
        <w:t>Personeel</w:t>
      </w:r>
      <w:r w:rsidRPr="00A84AF5">
        <w:t xml:space="preserve">, afstand van alle eventueel aan </w:t>
      </w:r>
      <w:r w:rsidR="00761B0C" w:rsidRPr="00D539DE">
        <w:rPr>
          <w:b/>
        </w:rPr>
        <w:t>Opdrachtnemer</w:t>
      </w:r>
      <w:r w:rsidR="00761B0C" w:rsidRPr="00DB16BA">
        <w:t xml:space="preserve"> </w:t>
      </w:r>
      <w:r w:rsidRPr="00A84AF5">
        <w:t xml:space="preserve">toekomende zogenoemde persoonlijkheidsrechten als bedoeld in artikel 25 lid 1, sub a t/m c Auteurswet, in de mate waarin die regelgeving zodanige afstand toelaat. </w:t>
      </w:r>
      <w:r w:rsidRPr="00A84AF5">
        <w:rPr>
          <w:b/>
        </w:rPr>
        <w:t>Opdrachtnemer</w:t>
      </w:r>
      <w:r w:rsidRPr="00A84AF5">
        <w:t xml:space="preserve"> garandeert </w:t>
      </w:r>
      <w:r w:rsidRPr="00A84AF5">
        <w:rPr>
          <w:b/>
        </w:rPr>
        <w:t>Opdrachtgever</w:t>
      </w:r>
      <w:r w:rsidRPr="00A84AF5">
        <w:t xml:space="preserve"> bevoegd te zijn om deze afstand mede namens zijn </w:t>
      </w:r>
      <w:r w:rsidRPr="00A84AF5">
        <w:rPr>
          <w:b/>
        </w:rPr>
        <w:t>Personeel</w:t>
      </w:r>
      <w:r w:rsidRPr="00A84AF5">
        <w:t xml:space="preserve"> te verrichten.</w:t>
      </w:r>
    </w:p>
    <w:p w14:paraId="590F68D5" w14:textId="62B06150" w:rsidR="00373715" w:rsidRPr="00A84AF5" w:rsidRDefault="00373715" w:rsidP="00373715">
      <w:pPr>
        <w:pStyle w:val="Heading2"/>
      </w:pPr>
      <w:commentRangeStart w:id="33"/>
      <w:r w:rsidRPr="00A84AF5">
        <w:rPr>
          <w:b/>
        </w:rPr>
        <w:lastRenderedPageBreak/>
        <w:t>Opdrachtnemer</w:t>
      </w:r>
      <w:r w:rsidRPr="00A84AF5">
        <w:t xml:space="preserve"> vrijwaart </w:t>
      </w:r>
      <w:r w:rsidRPr="00A84AF5">
        <w:rPr>
          <w:b/>
        </w:rPr>
        <w:t>Opdrachtgever</w:t>
      </w:r>
      <w:r w:rsidRPr="00A84AF5">
        <w:t xml:space="preserve"> tegen aanspraken van derden ter zake van een (gestelde) inbreuk op intellectuele eigendomsrechten van die derden</w:t>
      </w:r>
      <w:ins w:id="34" w:author="Author">
        <w:r w:rsidR="00317274">
          <w:t xml:space="preserve"> door de Prestatie van </w:t>
        </w:r>
        <w:r w:rsidR="00317274" w:rsidRPr="00494074">
          <w:rPr>
            <w:b/>
            <w:bCs/>
            <w:rPrChange w:id="35" w:author="Author">
              <w:rPr/>
            </w:rPrChange>
          </w:rPr>
          <w:t>Opdrachtnemer</w:t>
        </w:r>
      </w:ins>
      <w:r w:rsidRPr="00A84AF5">
        <w:t xml:space="preserve">, zulks met inbegrip van persoonlijkheidsrechten als bedoeld in artikel 25, eerste lid van de Auteurswet, vergelijkbare aanspraken met betrekking tot kennis, ongeoorloofde mededinging en dergelijke daaronder begrepen. </w:t>
      </w:r>
      <w:r w:rsidRPr="00A84AF5">
        <w:rPr>
          <w:b/>
        </w:rPr>
        <w:t>Opdrachtnemer</w:t>
      </w:r>
      <w:r w:rsidRPr="00A84AF5">
        <w:t xml:space="preserve"> neemt op eerste verzoek van </w:t>
      </w:r>
      <w:r w:rsidRPr="00A84AF5">
        <w:rPr>
          <w:b/>
        </w:rPr>
        <w:t>Opdrachtgever</w:t>
      </w:r>
      <w:r w:rsidRPr="00A84AF5">
        <w:t xml:space="preserve"> de verdediging op zich in iedere procedure die in verband met de </w:t>
      </w:r>
      <w:r w:rsidRPr="00A84AF5">
        <w:rPr>
          <w:b/>
        </w:rPr>
        <w:t>Prestatie</w:t>
      </w:r>
      <w:r w:rsidRPr="00A84AF5">
        <w:t xml:space="preserve"> tegen </w:t>
      </w:r>
      <w:r w:rsidRPr="00A84AF5">
        <w:rPr>
          <w:b/>
        </w:rPr>
        <w:t>Opdrachtgever</w:t>
      </w:r>
      <w:r w:rsidRPr="00A84AF5">
        <w:t xml:space="preserve"> mocht worden ingesteld wegens inbreuk op de intellectuele eigendomsrechten van een derde. </w:t>
      </w:r>
      <w:r w:rsidRPr="00A84AF5">
        <w:rPr>
          <w:b/>
        </w:rPr>
        <w:t>Opdrachtgever</w:t>
      </w:r>
      <w:r w:rsidRPr="00A84AF5">
        <w:t xml:space="preserve"> zal </w:t>
      </w:r>
      <w:r w:rsidRPr="00A84AF5">
        <w:rPr>
          <w:b/>
        </w:rPr>
        <w:t>Opdrachtnemer</w:t>
      </w:r>
      <w:r w:rsidRPr="00A84AF5">
        <w:t xml:space="preserve"> in verband daarmee onverwijld van een dergelijke actie in kennis stellen en aan </w:t>
      </w:r>
      <w:r w:rsidRPr="00A84AF5">
        <w:rPr>
          <w:b/>
        </w:rPr>
        <w:t>Opdrachtnemer</w:t>
      </w:r>
      <w:r w:rsidRPr="00A84AF5">
        <w:t xml:space="preserve"> de noodzakelijke volmachten en hulp verstrekken. </w:t>
      </w:r>
      <w:r w:rsidRPr="00A84AF5">
        <w:rPr>
          <w:b/>
        </w:rPr>
        <w:t>Opdrachtnemer</w:t>
      </w:r>
      <w:r w:rsidRPr="00A84AF5">
        <w:t xml:space="preserve"> vrijwaart </w:t>
      </w:r>
      <w:r w:rsidRPr="00A84AF5">
        <w:rPr>
          <w:b/>
        </w:rPr>
        <w:t>Opdrachtgever</w:t>
      </w:r>
      <w:r w:rsidRPr="00A84AF5">
        <w:t xml:space="preserve"> tevens tegen alle schade en kosten waartoe die in een dergelijke procedure mocht worden veroordeeld alsook tegen de kosten van die procedure zelf waaronder, maar niet beperkt tot, de kosten die verband houden met het inwinnen van juridisch advies in verband daarmee.</w:t>
      </w:r>
      <w:ins w:id="36" w:author="Author">
        <w:r w:rsidR="00B62BE8">
          <w:t xml:space="preserve"> </w:t>
        </w:r>
        <w:r w:rsidR="00B62BE8" w:rsidRPr="00B62BE8">
          <w:t>Deze verplichting tot vrijwaring vervalt indien de verweten inbreuk verband houdt (i) met door opdrachtgever ter gebruik, bewerking, verwerking of incorporatie aan leverancier ter beschikking gestelde materialen, danwel (ii) met wijzigingen die opdrachtgever zonder schriftelijke toestemming van leverancier in de programmatuur, website, databestanden, apparatuur of andere materialen heeft aangebracht of door een derde heeft laten aanbrengen. Tevens ziet leverancier deze bepaling graag gekoppeld aan het artikel omtrent de beperking van de aansprakelijkheid. Bent u bereid dit aan te passen?</w:t>
        </w:r>
      </w:ins>
      <w:commentRangeEnd w:id="33"/>
      <w:r w:rsidR="0066244B">
        <w:rPr>
          <w:rStyle w:val="CommentReference"/>
          <w:rFonts w:eastAsiaTheme="minorHAnsi" w:cstheme="minorBidi"/>
        </w:rPr>
        <w:commentReference w:id="33"/>
      </w:r>
    </w:p>
    <w:p w14:paraId="3F359769" w14:textId="09510456" w:rsidR="00373715" w:rsidRPr="00A84AF5" w:rsidRDefault="00373715" w:rsidP="00373715">
      <w:pPr>
        <w:pStyle w:val="Heading2"/>
      </w:pPr>
      <w:r w:rsidRPr="00A84AF5">
        <w:rPr>
          <w:b/>
        </w:rPr>
        <w:t>Opdrachtnemer</w:t>
      </w:r>
      <w:r w:rsidRPr="00A84AF5">
        <w:t xml:space="preserve"> zal in geval van een gestelde inbreuk op het intellectuele eigendomsrecht van een derde, op zijn kosten alle maatregelen treffen die kunnen bijdragen tot voorkoming van stagnatie van </w:t>
      </w:r>
      <w:r w:rsidR="00BE4FE1" w:rsidRPr="00A84AF5">
        <w:rPr>
          <w:b/>
        </w:rPr>
        <w:t>Opdrachtgevers</w:t>
      </w:r>
      <w:r w:rsidRPr="00A84AF5">
        <w:t xml:space="preserve"> bedrijfsvoering en tot beperking van door </w:t>
      </w:r>
      <w:r w:rsidRPr="00A84AF5">
        <w:rPr>
          <w:b/>
        </w:rPr>
        <w:t>Opdrachtgever</w:t>
      </w:r>
      <w:r w:rsidRPr="00A84AF5">
        <w:t xml:space="preserve"> als gevolg daarvan te maken kosten en/of te lijden schade.</w:t>
      </w:r>
    </w:p>
    <w:p w14:paraId="05FE5D6E" w14:textId="2991F3FC" w:rsidR="00373715" w:rsidRDefault="00373715" w:rsidP="00373715">
      <w:pPr>
        <w:pStyle w:val="Heading2"/>
      </w:pPr>
      <w:commentRangeStart w:id="37"/>
      <w:r w:rsidRPr="00A84AF5">
        <w:t xml:space="preserve">Onverminderd het bepaalde in artikel </w:t>
      </w:r>
      <w:ins w:id="38" w:author="Author">
        <w:r w:rsidR="0075021D">
          <w:rPr>
            <w:lang w:val="en-US"/>
          </w:rPr>
          <w:t>9.6</w:t>
        </w:r>
      </w:ins>
      <w:del w:id="39" w:author="Author">
        <w:r w:rsidRPr="00F37676" w:rsidDel="0075021D">
          <w:fldChar w:fldCharType="begin"/>
        </w:r>
        <w:r w:rsidRPr="00A84AF5" w:rsidDel="0075021D">
          <w:delInstrText xml:space="preserve"> REF _Ref423695948 \r \h </w:delInstrText>
        </w:r>
        <w:r w:rsidDel="0075021D">
          <w:delInstrText xml:space="preserve"> \* MERGEFORMAT </w:delInstrText>
        </w:r>
        <w:r w:rsidRPr="00F37676" w:rsidDel="0075021D">
          <w:fldChar w:fldCharType="separate"/>
        </w:r>
        <w:r w:rsidDel="0075021D">
          <w:delText>9.5</w:delText>
        </w:r>
        <w:r w:rsidRPr="00F37676" w:rsidDel="0075021D">
          <w:fldChar w:fldCharType="end"/>
        </w:r>
      </w:del>
      <w:r w:rsidRPr="00A84AF5">
        <w:t xml:space="preserve"> en </w:t>
      </w:r>
      <w:ins w:id="40" w:author="Author">
        <w:r w:rsidR="0075021D">
          <w:rPr>
            <w:lang w:val="en-US"/>
          </w:rPr>
          <w:t>9.7</w:t>
        </w:r>
      </w:ins>
      <w:del w:id="41" w:author="Author">
        <w:r w:rsidRPr="00F37676" w:rsidDel="0075021D">
          <w:fldChar w:fldCharType="begin"/>
        </w:r>
        <w:r w:rsidRPr="00A84AF5" w:rsidDel="0075021D">
          <w:delInstrText xml:space="preserve"> REF _Ref423695953 \r \h </w:delInstrText>
        </w:r>
        <w:r w:rsidDel="0075021D">
          <w:delInstrText xml:space="preserve"> \* MERGEFORMAT </w:delInstrText>
        </w:r>
        <w:r w:rsidRPr="00F37676" w:rsidDel="0075021D">
          <w:fldChar w:fldCharType="separate"/>
        </w:r>
        <w:r w:rsidDel="0075021D">
          <w:delText>9.6</w:delText>
        </w:r>
        <w:r w:rsidRPr="00F37676" w:rsidDel="0075021D">
          <w:fldChar w:fldCharType="end"/>
        </w:r>
      </w:del>
      <w:r w:rsidRPr="00A84AF5">
        <w:t xml:space="preserve"> kan </w:t>
      </w:r>
      <w:r w:rsidRPr="00A84AF5">
        <w:rPr>
          <w:b/>
        </w:rPr>
        <w:t>Opdrachtgever</w:t>
      </w:r>
      <w:r w:rsidRPr="00A84AF5">
        <w:t xml:space="preserve">, indien derden </w:t>
      </w:r>
      <w:r w:rsidR="00761B0C" w:rsidRPr="00BE4FE1">
        <w:rPr>
          <w:b/>
          <w:bCs/>
        </w:rPr>
        <w:t>Opdrachtgever</w:t>
      </w:r>
      <w:r w:rsidR="00761B0C" w:rsidRPr="00A84AF5">
        <w:t xml:space="preserve"> </w:t>
      </w:r>
      <w:r w:rsidRPr="00A84AF5">
        <w:t>ter</w:t>
      </w:r>
      <w:r w:rsidRPr="00F37676">
        <w:t xml:space="preserve"> zake van schending van intellectuele eigendomsrechten in rechte betrekken, de </w:t>
      </w:r>
      <w:del w:id="42" w:author="Author">
        <w:r w:rsidRPr="00D539DE" w:rsidDel="00324134">
          <w:rPr>
            <w:b/>
          </w:rPr>
          <w:delText>Nadere overeenkomst</w:delText>
        </w:r>
        <w:r w:rsidRPr="00A84AF5" w:rsidDel="00324134">
          <w:delText xml:space="preserve"> </w:delText>
        </w:r>
      </w:del>
      <w:ins w:id="43" w:author="Author">
        <w:r w:rsidR="00324134">
          <w:rPr>
            <w:b/>
          </w:rPr>
          <w:t>O</w:t>
        </w:r>
        <w:r w:rsidR="00324134" w:rsidRPr="00D539DE">
          <w:rPr>
            <w:b/>
          </w:rPr>
          <w:t>vereenkomst</w:t>
        </w:r>
        <w:r w:rsidR="00324134" w:rsidRPr="00A84AF5">
          <w:t xml:space="preserve"> </w:t>
        </w:r>
      </w:ins>
      <w:r w:rsidRPr="00A84AF5">
        <w:t xml:space="preserve">buiten rechte geheel of gedeeltelijk ontbinden, een en ander onverminderd zijn verdere rechten jegens </w:t>
      </w:r>
      <w:r w:rsidRPr="00A84AF5">
        <w:rPr>
          <w:b/>
        </w:rPr>
        <w:t>Opdrachtnemer</w:t>
      </w:r>
      <w:r w:rsidRPr="00F37676">
        <w:t>, waaronder maar niet beperkt, tot enig recht op schadevergoeding</w:t>
      </w:r>
      <w:r>
        <w:t>.</w:t>
      </w:r>
      <w:commentRangeEnd w:id="37"/>
      <w:r w:rsidR="0075021D">
        <w:rPr>
          <w:rStyle w:val="CommentReference"/>
          <w:rFonts w:eastAsiaTheme="minorHAnsi" w:cstheme="minorBidi"/>
        </w:rPr>
        <w:commentReference w:id="37"/>
      </w:r>
    </w:p>
    <w:p w14:paraId="0A5306FA" w14:textId="77777777" w:rsidR="00373715" w:rsidRPr="00F37676" w:rsidRDefault="00373715" w:rsidP="00373715">
      <w:pPr>
        <w:pStyle w:val="Heading2"/>
      </w:pPr>
      <w:r>
        <w:t>Hetgeen in het onderhavige artikel is vastgelegd met betrekking tot intellectuele eigendomsrechten is tevens van toepassing met betrekking tot databankenrechten</w:t>
      </w:r>
      <w:r w:rsidRPr="00F37676">
        <w:t>.</w:t>
      </w:r>
    </w:p>
    <w:p w14:paraId="2E3F5946" w14:textId="77777777" w:rsidR="00373715" w:rsidRPr="00F37676" w:rsidRDefault="00373715" w:rsidP="00373715"/>
    <w:p w14:paraId="4F508B99" w14:textId="77777777" w:rsidR="00373715" w:rsidRPr="00F37676" w:rsidRDefault="00373715" w:rsidP="00373715">
      <w:pPr>
        <w:pStyle w:val="Heading1"/>
      </w:pPr>
      <w:r w:rsidRPr="00F37676">
        <w:lastRenderedPageBreak/>
        <w:t>Garanties</w:t>
      </w:r>
    </w:p>
    <w:p w14:paraId="60085D1F" w14:textId="6B2B88D8" w:rsidR="00373715" w:rsidRPr="00A84AF5" w:rsidRDefault="00373715" w:rsidP="00373715">
      <w:pPr>
        <w:pStyle w:val="Heading2"/>
      </w:pPr>
      <w:r w:rsidRPr="00C96387">
        <w:rPr>
          <w:b/>
        </w:rPr>
        <w:t>Opdrachtnemer</w:t>
      </w:r>
      <w:r w:rsidRPr="00C96387">
        <w:t xml:space="preserve"> garandeert dat </w:t>
      </w:r>
      <w:r w:rsidR="00A77D53">
        <w:t>deze</w:t>
      </w:r>
      <w:r w:rsidRPr="00C96387">
        <w:t xml:space="preserve"> alleen </w:t>
      </w:r>
      <w:r w:rsidRPr="00E27407">
        <w:rPr>
          <w:b/>
        </w:rPr>
        <w:t>Personeel</w:t>
      </w:r>
      <w:r w:rsidRPr="00E27407">
        <w:t xml:space="preserve"> inzet dat beschikt over de overeengekomen dan wel voor het verrichten van de </w:t>
      </w:r>
      <w:r>
        <w:rPr>
          <w:b/>
        </w:rPr>
        <w:t>Resellerfunctie</w:t>
      </w:r>
      <w:r w:rsidRPr="00A84AF5">
        <w:t xml:space="preserve"> benodigde vaardigheden en kwalificaties, rekening houdend met de aard van de te leveren </w:t>
      </w:r>
      <w:r w:rsidRPr="00A84AF5">
        <w:rPr>
          <w:b/>
        </w:rPr>
        <w:t>Prestatie</w:t>
      </w:r>
      <w:r w:rsidRPr="00A84AF5">
        <w:t xml:space="preserve"> en de wijze waarop </w:t>
      </w:r>
      <w:r w:rsidRPr="00A84AF5">
        <w:rPr>
          <w:b/>
        </w:rPr>
        <w:t>Opdrachtnemer</w:t>
      </w:r>
      <w:r w:rsidRPr="00A84AF5">
        <w:t xml:space="preserve"> zich als deskundige heeft gepresenteerd. </w:t>
      </w:r>
      <w:r w:rsidR="00A77D53">
        <w:t>Opdrachtgever</w:t>
      </w:r>
      <w:r w:rsidRPr="00A84AF5">
        <w:t xml:space="preserve"> garandeert tevens dat het door </w:t>
      </w:r>
      <w:r w:rsidR="00A77D53">
        <w:t>deze</w:t>
      </w:r>
      <w:r w:rsidRPr="00A84AF5">
        <w:t xml:space="preserve"> ingezette </w:t>
      </w:r>
      <w:r w:rsidRPr="00A84AF5">
        <w:rPr>
          <w:b/>
        </w:rPr>
        <w:t>Personeel</w:t>
      </w:r>
      <w:r w:rsidRPr="00A84AF5">
        <w:t xml:space="preserve"> voldoet aan de eisen die dienaangaande aan een vergelijkbare dienstverlener als redelijk bekwaam en redelijk handelend vakgenoot mogen worden gesteld.</w:t>
      </w:r>
    </w:p>
    <w:p w14:paraId="3BE967B9" w14:textId="5F6D2BD2" w:rsidR="00373715" w:rsidRPr="00A84AF5" w:rsidRDefault="00373715" w:rsidP="00373715">
      <w:pPr>
        <w:pStyle w:val="Heading2"/>
      </w:pPr>
      <w:r w:rsidRPr="00A84AF5">
        <w:rPr>
          <w:b/>
        </w:rPr>
        <w:t>Opdrachtnemer</w:t>
      </w:r>
      <w:r w:rsidRPr="00A84AF5">
        <w:t xml:space="preserve"> garandeert dat </w:t>
      </w:r>
      <w:r w:rsidR="00A77D53">
        <w:t>deze</w:t>
      </w:r>
      <w:r w:rsidRPr="00A84AF5">
        <w:t xml:space="preserve"> geen </w:t>
      </w:r>
      <w:r w:rsidRPr="00A84AF5">
        <w:rPr>
          <w:b/>
        </w:rPr>
        <w:t>Personeel</w:t>
      </w:r>
      <w:r w:rsidRPr="00A84AF5">
        <w:t xml:space="preserve"> aan </w:t>
      </w:r>
      <w:r w:rsidRPr="00A84AF5">
        <w:rPr>
          <w:b/>
        </w:rPr>
        <w:t>Opdrachtgever</w:t>
      </w:r>
      <w:r w:rsidRPr="00A84AF5">
        <w:t xml:space="preserve"> ter beschikking stelt of bij deze werkzaam laat zijn dat tevens werkzaam is voor derden indien dat </w:t>
      </w:r>
      <w:r w:rsidRPr="00A84AF5">
        <w:rPr>
          <w:b/>
        </w:rPr>
        <w:t>Personeel</w:t>
      </w:r>
      <w:r w:rsidRPr="00A84AF5">
        <w:t xml:space="preserve"> daardoor in een belangenconflict kan komen.</w:t>
      </w:r>
    </w:p>
    <w:p w14:paraId="043CE88C" w14:textId="3911AEFC" w:rsidR="00373715" w:rsidRPr="00A84AF5" w:rsidRDefault="00373715" w:rsidP="00373715">
      <w:pPr>
        <w:pStyle w:val="Heading2"/>
      </w:pPr>
      <w:commentRangeStart w:id="44"/>
      <w:r w:rsidRPr="00A84AF5">
        <w:rPr>
          <w:b/>
        </w:rPr>
        <w:t>Opdrachtnemer</w:t>
      </w:r>
      <w:r w:rsidRPr="00A84AF5">
        <w:t xml:space="preserve"> garandeert voor de duur</w:t>
      </w:r>
      <w:ins w:id="45" w:author="Author">
        <w:r w:rsidR="00200601">
          <w:rPr>
            <w:lang w:val="en-US"/>
          </w:rPr>
          <w:t xml:space="preserve"> van</w:t>
        </w:r>
      </w:ins>
      <w:r w:rsidRPr="00A84AF5">
        <w:t xml:space="preserve"> </w:t>
      </w:r>
      <w:ins w:id="46" w:author="Author">
        <w:r w:rsidR="00EF640F">
          <w:rPr>
            <w:lang w:val="nl-NL"/>
          </w:rPr>
          <w:t>twaalf (12)</w:t>
        </w:r>
        <w:r w:rsidR="00EF640F" w:rsidRPr="00B03755">
          <w:rPr>
            <w:lang w:val="nl-NL"/>
          </w:rPr>
          <w:t xml:space="preserve"> maanden na </w:t>
        </w:r>
        <w:r w:rsidR="00EF640F" w:rsidRPr="00526EC0">
          <w:rPr>
            <w:b/>
            <w:bCs/>
            <w:lang w:val="nl-NL"/>
          </w:rPr>
          <w:t>Acceptatie</w:t>
        </w:r>
        <w:r w:rsidR="00EF640F">
          <w:rPr>
            <w:lang w:val="nl-NL"/>
          </w:rPr>
          <w:t xml:space="preserve"> en</w:t>
        </w:r>
        <w:r w:rsidR="00526EC0">
          <w:rPr>
            <w:lang w:val="nl-NL"/>
          </w:rPr>
          <w:t xml:space="preserve"> respectievelijk</w:t>
        </w:r>
        <w:r w:rsidR="00EF640F">
          <w:rPr>
            <w:lang w:val="nl-NL"/>
          </w:rPr>
          <w:t xml:space="preserve"> voor de duur </w:t>
        </w:r>
      </w:ins>
      <w:r w:rsidRPr="00EF640F">
        <w:rPr>
          <w:lang w:val="nl-NL"/>
        </w:rPr>
        <w:t>van</w:t>
      </w:r>
      <w:r w:rsidRPr="00B03755">
        <w:rPr>
          <w:lang w:val="nl-NL"/>
        </w:rPr>
        <w:t xml:space="preserve"> de O</w:t>
      </w:r>
      <w:r w:rsidRPr="00B03755">
        <w:rPr>
          <w:b/>
          <w:lang w:val="nl-NL"/>
        </w:rPr>
        <w:t>vereenkomst</w:t>
      </w:r>
      <w:r w:rsidRPr="00B03755">
        <w:rPr>
          <w:lang w:val="nl-NL"/>
        </w:rPr>
        <w:t xml:space="preserve">, dat </w:t>
      </w:r>
      <w:ins w:id="47" w:author="Author">
        <w:r w:rsidR="00EF640F">
          <w:rPr>
            <w:lang w:val="nl-NL"/>
          </w:rPr>
          <w:t xml:space="preserve">hardware respectievelijk software </w:t>
        </w:r>
      </w:ins>
      <w:r w:rsidRPr="00B03755">
        <w:rPr>
          <w:b/>
          <w:lang w:val="nl-NL"/>
        </w:rPr>
        <w:t>Gebreken</w:t>
      </w:r>
      <w:r w:rsidRPr="00B03755">
        <w:rPr>
          <w:lang w:val="nl-NL"/>
        </w:rPr>
        <w:t xml:space="preserve"> voor </w:t>
      </w:r>
      <w:r w:rsidR="00A77D53" w:rsidRPr="00B03755">
        <w:rPr>
          <w:lang w:val="nl-NL"/>
        </w:rPr>
        <w:t>diens</w:t>
      </w:r>
      <w:r w:rsidRPr="00B03755">
        <w:rPr>
          <w:lang w:val="nl-NL"/>
        </w:rPr>
        <w:t xml:space="preserve"> rekening herstel</w:t>
      </w:r>
      <w:ins w:id="48" w:author="Author">
        <w:r w:rsidR="00526EC0">
          <w:rPr>
            <w:lang w:val="nl-NL"/>
          </w:rPr>
          <w:t xml:space="preserve"> beschikbaar stel</w:t>
        </w:r>
      </w:ins>
      <w:r w:rsidRPr="00B03755">
        <w:rPr>
          <w:lang w:val="nl-NL"/>
        </w:rPr>
        <w:t xml:space="preserve">t. Indien </w:t>
      </w:r>
      <w:r w:rsidRPr="00B03755">
        <w:rPr>
          <w:b/>
          <w:lang w:val="nl-NL"/>
        </w:rPr>
        <w:t>Opdrachtgever</w:t>
      </w:r>
      <w:r w:rsidRPr="00B03755">
        <w:rPr>
          <w:lang w:val="nl-NL"/>
        </w:rPr>
        <w:t xml:space="preserve"> een beroep wil doen op deze garantie, </w:t>
      </w:r>
      <w:r w:rsidR="00A77D53" w:rsidRPr="00B03755">
        <w:rPr>
          <w:lang w:val="nl-NL"/>
        </w:rPr>
        <w:t xml:space="preserve">dan wordt </w:t>
      </w:r>
      <w:r w:rsidRPr="00B03755">
        <w:rPr>
          <w:b/>
          <w:lang w:val="nl-NL"/>
        </w:rPr>
        <w:t>Opdrachtnemer</w:t>
      </w:r>
      <w:r w:rsidRPr="00B03755">
        <w:rPr>
          <w:lang w:val="nl-NL"/>
        </w:rPr>
        <w:t xml:space="preserve"> daarvan schriftelijk</w:t>
      </w:r>
      <w:r w:rsidRPr="00E27407">
        <w:t xml:space="preserve"> en in spoedgevallen telefonisch op de hoogte</w:t>
      </w:r>
      <w:r w:rsidR="00C964B8">
        <w:t xml:space="preserve"> gesteld</w:t>
      </w:r>
      <w:r w:rsidRPr="00E27407">
        <w:t xml:space="preserve">. </w:t>
      </w:r>
      <w:r w:rsidRPr="00A84AF5">
        <w:rPr>
          <w:b/>
        </w:rPr>
        <w:t>Opdrachtnemer</w:t>
      </w:r>
      <w:r w:rsidRPr="00A84AF5">
        <w:t xml:space="preserve"> herstelt </w:t>
      </w:r>
      <w:r w:rsidRPr="00A84AF5">
        <w:rPr>
          <w:b/>
        </w:rPr>
        <w:t>Gebreken</w:t>
      </w:r>
      <w:r w:rsidRPr="00A84AF5">
        <w:t xml:space="preserve"> onverwijld rekening houdend met de </w:t>
      </w:r>
      <w:commentRangeEnd w:id="44"/>
      <w:r w:rsidR="00B03755">
        <w:rPr>
          <w:rStyle w:val="CommentReference"/>
          <w:rFonts w:eastAsiaTheme="minorHAnsi" w:cstheme="minorBidi"/>
        </w:rPr>
        <w:commentReference w:id="44"/>
      </w:r>
      <w:r w:rsidRPr="00A84AF5">
        <w:t xml:space="preserve">ernst en de aard daarvan. Herstel vindt waar nodig plaats in overleg met </w:t>
      </w:r>
      <w:r w:rsidRPr="00A84AF5">
        <w:rPr>
          <w:b/>
        </w:rPr>
        <w:t>Opdrachtgever</w:t>
      </w:r>
      <w:r w:rsidRPr="00A84AF5">
        <w:t xml:space="preserve">. </w:t>
      </w:r>
    </w:p>
    <w:p w14:paraId="2FB1E926" w14:textId="7A8FC14E" w:rsidR="00373715" w:rsidRPr="00A84AF5" w:rsidRDefault="00373715" w:rsidP="00373715">
      <w:pPr>
        <w:pStyle w:val="Heading2"/>
      </w:pPr>
      <w:r w:rsidRPr="00A84AF5">
        <w:t xml:space="preserve">Indien </w:t>
      </w:r>
      <w:r w:rsidRPr="00A84AF5">
        <w:rPr>
          <w:b/>
        </w:rPr>
        <w:t>Opdrachtnemer</w:t>
      </w:r>
      <w:r w:rsidRPr="00A84AF5">
        <w:t xml:space="preserve"> ter uitvoering van de garantie als bedoeld in artikel </w:t>
      </w:r>
      <w:r w:rsidRPr="00E9701B">
        <w:fldChar w:fldCharType="begin"/>
      </w:r>
      <w:r w:rsidRPr="00A84AF5">
        <w:instrText xml:space="preserve"> REF _Ref423695980 \r \h </w:instrText>
      </w:r>
      <w:r>
        <w:instrText xml:space="preserve"> \* MERGEFORMAT </w:instrText>
      </w:r>
      <w:r w:rsidRPr="00E9701B">
        <w:fldChar w:fldCharType="separate"/>
      </w:r>
      <w:r>
        <w:t>10.3</w:t>
      </w:r>
      <w:r w:rsidRPr="00E9701B">
        <w:fldChar w:fldCharType="end"/>
      </w:r>
      <w:r w:rsidRPr="00A84AF5">
        <w:t xml:space="preserve"> een tijdelijke oplossing aanbrengt, vergoedt </w:t>
      </w:r>
      <w:r w:rsidR="00C964B8" w:rsidRPr="00C964B8">
        <w:rPr>
          <w:b/>
          <w:bCs/>
        </w:rPr>
        <w:t>Opdrachtnemer</w:t>
      </w:r>
      <w:r w:rsidR="00C964B8">
        <w:t xml:space="preserve"> de </w:t>
      </w:r>
      <w:r w:rsidRPr="00A84AF5">
        <w:t xml:space="preserve">schade die </w:t>
      </w:r>
      <w:r w:rsidRPr="00A84AF5">
        <w:rPr>
          <w:b/>
        </w:rPr>
        <w:t>Opdrachtgever</w:t>
      </w:r>
      <w:r w:rsidRPr="00A84AF5">
        <w:t xml:space="preserve"> als gevolg daarvan lijdt. </w:t>
      </w:r>
      <w:r w:rsidRPr="00E9701B">
        <w:fldChar w:fldCharType="begin"/>
      </w:r>
      <w:r w:rsidRPr="00A84AF5">
        <w:instrText xml:space="preserve"> REF _Ref423695989 \r \h </w:instrText>
      </w:r>
      <w:r>
        <w:instrText xml:space="preserve"> \* MERGEFORMAT </w:instrText>
      </w:r>
      <w:r w:rsidRPr="00E9701B">
        <w:fldChar w:fldCharType="separate"/>
      </w:r>
      <w:r>
        <w:t>Artikel 18</w:t>
      </w:r>
      <w:r w:rsidRPr="00E9701B">
        <w:fldChar w:fldCharType="end"/>
      </w:r>
      <w:r w:rsidRPr="00A84AF5">
        <w:t xml:space="preserve"> is daarbij van overeenkomstige toepassing.</w:t>
      </w:r>
    </w:p>
    <w:p w14:paraId="574A29AD" w14:textId="635FE7FB" w:rsidR="00373715" w:rsidRPr="00E9701B" w:rsidRDefault="00373715" w:rsidP="00373715">
      <w:pPr>
        <w:pStyle w:val="Heading2"/>
      </w:pPr>
      <w:r w:rsidRPr="00A84AF5">
        <w:t xml:space="preserve">De in artikel </w:t>
      </w:r>
      <w:r w:rsidRPr="00E9701B">
        <w:fldChar w:fldCharType="begin"/>
      </w:r>
      <w:r w:rsidRPr="00A84AF5">
        <w:instrText xml:space="preserve"> REF _Ref423695980 \r \h </w:instrText>
      </w:r>
      <w:r>
        <w:instrText xml:space="preserve"> \* MERGEFORMAT </w:instrText>
      </w:r>
      <w:r w:rsidRPr="00E9701B">
        <w:fldChar w:fldCharType="separate"/>
      </w:r>
      <w:r>
        <w:t>10.3</w:t>
      </w:r>
      <w:r w:rsidRPr="00E9701B">
        <w:fldChar w:fldCharType="end"/>
      </w:r>
      <w:r w:rsidRPr="00A84AF5">
        <w:t xml:space="preserve"> bedoelde garantie geldt niet voor zover </w:t>
      </w:r>
      <w:r w:rsidRPr="00A84AF5">
        <w:rPr>
          <w:b/>
        </w:rPr>
        <w:t>Opdrachtnemer</w:t>
      </w:r>
      <w:r w:rsidRPr="00A84AF5">
        <w:t xml:space="preserve"> aantoont dat een </w:t>
      </w:r>
      <w:r w:rsidRPr="00A84AF5">
        <w:rPr>
          <w:b/>
        </w:rPr>
        <w:t xml:space="preserve">Gebrek </w:t>
      </w:r>
      <w:r w:rsidRPr="00A84AF5">
        <w:t>is ontstaan als gevolg van een, zonder toestemming</w:t>
      </w:r>
      <w:r w:rsidR="00C964B8">
        <w:t xml:space="preserve"> van </w:t>
      </w:r>
      <w:r w:rsidR="00C964B8" w:rsidRPr="00C964B8">
        <w:rPr>
          <w:b/>
          <w:bCs/>
        </w:rPr>
        <w:t>Opdrachtnemer</w:t>
      </w:r>
      <w:r w:rsidRPr="00A84AF5">
        <w:t xml:space="preserve">, door </w:t>
      </w:r>
      <w:r w:rsidRPr="00A84AF5">
        <w:rPr>
          <w:b/>
        </w:rPr>
        <w:t>Opdrachtgever</w:t>
      </w:r>
      <w:r w:rsidRPr="00A84AF5">
        <w:t xml:space="preserve"> of een door deze ingeschakelde derde in de </w:t>
      </w:r>
      <w:r w:rsidRPr="00A84AF5">
        <w:rPr>
          <w:b/>
        </w:rPr>
        <w:t>Prestatie</w:t>
      </w:r>
      <w:r w:rsidRPr="00A84AF5">
        <w:t xml:space="preserve"> aangebrachte wijziging. De garantie geldt evenmin </w:t>
      </w:r>
      <w:r w:rsidR="00C964B8">
        <w:t>als</w:t>
      </w:r>
      <w:r w:rsidRPr="00A84AF5">
        <w:t xml:space="preserve"> een </w:t>
      </w:r>
      <w:r w:rsidRPr="00A84AF5">
        <w:rPr>
          <w:b/>
        </w:rPr>
        <w:t xml:space="preserve">Gebrek </w:t>
      </w:r>
      <w:r w:rsidRPr="00A84AF5">
        <w:t xml:space="preserve">aantoonbaar het gevolg is van onjuist, onzorgvuldig of ondeskundig gebruik van de </w:t>
      </w:r>
      <w:r w:rsidRPr="00A84AF5">
        <w:rPr>
          <w:b/>
        </w:rPr>
        <w:t>Prestatie</w:t>
      </w:r>
      <w:r w:rsidRPr="00A84AF5">
        <w:t xml:space="preserve"> door </w:t>
      </w:r>
      <w:r w:rsidRPr="00A84AF5">
        <w:rPr>
          <w:b/>
        </w:rPr>
        <w:t>Opdrachtgever</w:t>
      </w:r>
      <w:r w:rsidRPr="00A84AF5">
        <w:t>.</w:t>
      </w:r>
    </w:p>
    <w:p w14:paraId="532DA7A4" w14:textId="77777777" w:rsidR="00373715" w:rsidRPr="00B55424" w:rsidRDefault="00373715" w:rsidP="0031742F">
      <w:pPr>
        <w:pStyle w:val="Heading2"/>
      </w:pPr>
      <w:del w:id="49" w:author="Author">
        <w:r w:rsidRPr="00CD7B8E" w:rsidDel="0031742F">
          <w:delText>11.6</w:delText>
        </w:r>
        <w:r w:rsidRPr="00CD7B8E" w:rsidDel="0031742F">
          <w:tab/>
        </w:r>
      </w:del>
      <w:r>
        <w:t xml:space="preserve">Enkel in gevallen waar </w:t>
      </w:r>
      <w:r w:rsidRPr="00E017F0">
        <w:t>Opdrachtnemer</w:t>
      </w:r>
      <w:r>
        <w:t xml:space="preserve"> niet gerechtigd is de in artikel 10.3 bedoelde garantie zelfstandig af te geven, zal </w:t>
      </w:r>
      <w:r w:rsidRPr="00E017F0">
        <w:t>Opdrachtnemer</w:t>
      </w:r>
      <w:r>
        <w:t xml:space="preserve"> zorgdragen voor de verkrijging van eenzelfde garantie van de daadwerkelijk rechthebbende.  </w:t>
      </w:r>
    </w:p>
    <w:p w14:paraId="19851798" w14:textId="77777777" w:rsidR="00373715" w:rsidRPr="00A84AF5" w:rsidRDefault="00373715" w:rsidP="00373715">
      <w:pPr>
        <w:pStyle w:val="Heading1"/>
      </w:pPr>
      <w:r w:rsidRPr="00A84AF5">
        <w:t xml:space="preserve">Facturering, korting en Meerwerk </w:t>
      </w:r>
    </w:p>
    <w:p w14:paraId="49F1D528" w14:textId="16EDBDCA" w:rsidR="00322AAC" w:rsidRDefault="00322AAC" w:rsidP="00322AAC">
      <w:pPr>
        <w:pStyle w:val="Heading2"/>
      </w:pPr>
      <w:r>
        <w:t xml:space="preserve">Voor Prestaties die betrekking hebben op de </w:t>
      </w:r>
      <w:r w:rsidR="00226C9D">
        <w:t xml:space="preserve">levering </w:t>
      </w:r>
      <w:r w:rsidR="00174B49">
        <w:t xml:space="preserve">met betrekking tot </w:t>
      </w:r>
      <w:r w:rsidRPr="009300F2">
        <w:rPr>
          <w:b/>
          <w:bCs/>
        </w:rPr>
        <w:t xml:space="preserve">Aanschaffen van </w:t>
      </w:r>
      <w:r w:rsidR="002773A5">
        <w:rPr>
          <w:rFonts w:eastAsia="Times New Roman" w:cs="Times New Roman"/>
          <w:b/>
          <w:bCs/>
        </w:rPr>
        <w:t>datacenter</w:t>
      </w:r>
      <w:r w:rsidRPr="009300F2">
        <w:rPr>
          <w:rFonts w:eastAsia="Times New Roman" w:cs="Times New Roman"/>
          <w:b/>
          <w:bCs/>
        </w:rPr>
        <w:t xml:space="preserve"> firewall apparatuur</w:t>
      </w:r>
      <w:r>
        <w:t xml:space="preserve"> factureert Opdrachtnemer in het factuurschema:</w:t>
      </w:r>
    </w:p>
    <w:p w14:paraId="3C20B675" w14:textId="08614413" w:rsidR="00226C9D" w:rsidRDefault="00322AAC" w:rsidP="00051151">
      <w:pPr>
        <w:pStyle w:val="Heading2"/>
        <w:numPr>
          <w:ilvl w:val="1"/>
          <w:numId w:val="2"/>
        </w:numPr>
      </w:pPr>
      <w:r w:rsidRPr="00174B49">
        <w:rPr>
          <w:b/>
          <w:bCs/>
        </w:rPr>
        <w:t>Opdrachtnemer</w:t>
      </w:r>
      <w:r>
        <w:t xml:space="preserve"> is gerechtigd 10% </w:t>
      </w:r>
      <w:r w:rsidR="00BE4FE1">
        <w:t xml:space="preserve">van de Vergoeding </w:t>
      </w:r>
      <w:r>
        <w:t xml:space="preserve">te factureren na ondertekening van de </w:t>
      </w:r>
      <w:r w:rsidR="00BE4FE1" w:rsidRPr="00BE4FE1">
        <w:rPr>
          <w:b/>
          <w:bCs/>
        </w:rPr>
        <w:t>Overeenkomst</w:t>
      </w:r>
      <w:r>
        <w:t>;</w:t>
      </w:r>
    </w:p>
    <w:p w14:paraId="2F2321F6" w14:textId="4ED56A1A" w:rsidR="00226C9D" w:rsidRDefault="00322AAC" w:rsidP="00051151">
      <w:pPr>
        <w:pStyle w:val="Heading2"/>
        <w:numPr>
          <w:ilvl w:val="1"/>
          <w:numId w:val="2"/>
        </w:numPr>
      </w:pPr>
      <w:r w:rsidRPr="00174B49">
        <w:rPr>
          <w:b/>
          <w:bCs/>
        </w:rPr>
        <w:lastRenderedPageBreak/>
        <w:t>Opdrachtnemer</w:t>
      </w:r>
      <w:r>
        <w:t xml:space="preserve"> is gerechtigd 70% </w:t>
      </w:r>
      <w:r w:rsidR="00BE4FE1">
        <w:t xml:space="preserve">van de Vergoeding </w:t>
      </w:r>
      <w:r>
        <w:t>te factureren bij aflevering op de overeengekomen plaats;</w:t>
      </w:r>
    </w:p>
    <w:p w14:paraId="5D8B4B47" w14:textId="68D21A9F" w:rsidR="00322AAC" w:rsidRPr="001017D9" w:rsidRDefault="00322AAC" w:rsidP="00174B49">
      <w:pPr>
        <w:pStyle w:val="Heading2"/>
        <w:numPr>
          <w:ilvl w:val="1"/>
          <w:numId w:val="2"/>
        </w:numPr>
      </w:pPr>
      <w:r w:rsidRPr="00174B49">
        <w:rPr>
          <w:b/>
          <w:bCs/>
        </w:rPr>
        <w:t>Opdrachtnemer</w:t>
      </w:r>
      <w:r>
        <w:t xml:space="preserve"> is gerechtigd 20% </w:t>
      </w:r>
      <w:r w:rsidR="00BE4FE1">
        <w:t xml:space="preserve">van de Vergoeding </w:t>
      </w:r>
      <w:r>
        <w:t xml:space="preserve">te factureren na Acceptatie waarbij geldt dat </w:t>
      </w:r>
      <w:r w:rsidRPr="00174B49">
        <w:rPr>
          <w:b/>
          <w:bCs/>
        </w:rPr>
        <w:t>Opdrachtgever</w:t>
      </w:r>
      <w:r>
        <w:t xml:space="preserve"> binnen veertien (14) werkdagen</w:t>
      </w:r>
      <w:r w:rsidR="00226C9D">
        <w:t xml:space="preserve">, </w:t>
      </w:r>
      <w:r>
        <w:t>na indiening van het formele acceptatiebericht</w:t>
      </w:r>
      <w:r w:rsidR="00226C9D">
        <w:t>,</w:t>
      </w:r>
      <w:r>
        <w:t xml:space="preserve"> aan </w:t>
      </w:r>
      <w:r w:rsidRPr="00174B49">
        <w:rPr>
          <w:b/>
          <w:bCs/>
        </w:rPr>
        <w:t>Opdrachtnemer</w:t>
      </w:r>
      <w:r>
        <w:t xml:space="preserve"> </w:t>
      </w:r>
      <w:r w:rsidR="00226C9D">
        <w:t xml:space="preserve">dient te laten weten de </w:t>
      </w:r>
      <w:r>
        <w:t xml:space="preserve">levering </w:t>
      </w:r>
      <w:r w:rsidR="00226C9D">
        <w:t xml:space="preserve">te aanvaarden dan wel gemotiveerd niet te </w:t>
      </w:r>
      <w:r>
        <w:t>aanvaard</w:t>
      </w:r>
      <w:r w:rsidR="00226C9D">
        <w:t>en, anders is de levering geacht door Opdrachtgever te zijn aanvaard.</w:t>
      </w:r>
    </w:p>
    <w:p w14:paraId="21E6F3F8" w14:textId="45544C0E" w:rsidR="00373715" w:rsidRPr="00A84AF5" w:rsidRDefault="00226C9D" w:rsidP="00174B49">
      <w:pPr>
        <w:pStyle w:val="Heading2"/>
        <w:numPr>
          <w:ilvl w:val="0"/>
          <w:numId w:val="0"/>
        </w:numPr>
        <w:ind w:left="680"/>
      </w:pPr>
      <w:r w:rsidRPr="00174B49">
        <w:rPr>
          <w:bCs/>
        </w:rPr>
        <w:t xml:space="preserve">Voor </w:t>
      </w:r>
      <w:r w:rsidR="00174B49">
        <w:rPr>
          <w:bCs/>
        </w:rPr>
        <w:t>overige P</w:t>
      </w:r>
      <w:r w:rsidRPr="00174B49">
        <w:rPr>
          <w:bCs/>
        </w:rPr>
        <w:t>restaties</w:t>
      </w:r>
      <w:r>
        <w:rPr>
          <w:b/>
        </w:rPr>
        <w:t xml:space="preserve"> </w:t>
      </w:r>
      <w:r w:rsidR="00174B49">
        <w:rPr>
          <w:b/>
        </w:rPr>
        <w:t xml:space="preserve">factureer </w:t>
      </w:r>
      <w:r w:rsidR="00373715" w:rsidRPr="00A84AF5">
        <w:rPr>
          <w:b/>
        </w:rPr>
        <w:t>Opdrachtnemer</w:t>
      </w:r>
      <w:r w:rsidR="00373715" w:rsidRPr="00A84AF5">
        <w:t xml:space="preserve"> per </w:t>
      </w:r>
      <w:r w:rsidR="00373715">
        <w:t>maand</w:t>
      </w:r>
      <w:r w:rsidR="00373715" w:rsidRPr="00A84AF5">
        <w:t xml:space="preserve"> en wel na afloop van </w:t>
      </w:r>
      <w:r w:rsidR="00373715">
        <w:t>de maand</w:t>
      </w:r>
      <w:r w:rsidR="00373715" w:rsidRPr="00A84AF5">
        <w:t xml:space="preserve"> waarin de </w:t>
      </w:r>
      <w:r w:rsidR="00373715" w:rsidRPr="00A84AF5">
        <w:rPr>
          <w:b/>
        </w:rPr>
        <w:t>Prestatie</w:t>
      </w:r>
      <w:r w:rsidR="00373715" w:rsidRPr="00A84AF5">
        <w:t xml:space="preserve"> is verricht. </w:t>
      </w:r>
    </w:p>
    <w:p w14:paraId="342A2B17" w14:textId="77777777" w:rsidR="00373715" w:rsidRPr="00E27407" w:rsidRDefault="00373715" w:rsidP="00373715">
      <w:pPr>
        <w:pStyle w:val="Heading2"/>
      </w:pPr>
      <w:r w:rsidRPr="00F37676">
        <w:rPr>
          <w:b/>
        </w:rPr>
        <w:t>Opdrachtnemer</w:t>
      </w:r>
      <w:r w:rsidRPr="00F37676">
        <w:t xml:space="preserve"> stelt de factuur op met inachtneming van de door </w:t>
      </w:r>
      <w:r w:rsidRPr="00C96387">
        <w:rPr>
          <w:b/>
        </w:rPr>
        <w:t>Opdrachtgever</w:t>
      </w:r>
      <w:r w:rsidRPr="00C96387">
        <w:t xml:space="preserve"> </w:t>
      </w:r>
      <w:r w:rsidRPr="00E27407">
        <w:t>gegeven specificaties.</w:t>
      </w:r>
    </w:p>
    <w:p w14:paraId="50C3DB75" w14:textId="77777777" w:rsidR="00373715" w:rsidRPr="00A84AF5" w:rsidRDefault="00373715" w:rsidP="00373715">
      <w:pPr>
        <w:pStyle w:val="Heading2"/>
      </w:pPr>
      <w:r w:rsidRPr="00A84AF5">
        <w:t xml:space="preserve">Een overeengekomen korting op de </w:t>
      </w:r>
      <w:r w:rsidRPr="00A84AF5">
        <w:rPr>
          <w:b/>
        </w:rPr>
        <w:t>Vergoeding</w:t>
      </w:r>
      <w:r w:rsidRPr="00A84AF5">
        <w:t xml:space="preserve"> of boete komt </w:t>
      </w:r>
      <w:r w:rsidRPr="00A84AF5">
        <w:rPr>
          <w:b/>
        </w:rPr>
        <w:t>Opdrachtgever</w:t>
      </w:r>
      <w:r w:rsidRPr="00A84AF5">
        <w:t xml:space="preserve"> toe onverminderd diens andere rechten of vorderingen, waaronder begrepen, maar niet beperkt tot:</w:t>
      </w:r>
    </w:p>
    <w:p w14:paraId="04C70A00" w14:textId="5F542871" w:rsidR="00373715" w:rsidRPr="00A84AF5" w:rsidRDefault="00373715" w:rsidP="00373715">
      <w:pPr>
        <w:pStyle w:val="SNOpsommingabckop2"/>
        <w:numPr>
          <w:ilvl w:val="0"/>
          <w:numId w:val="37"/>
        </w:numPr>
        <w:suppressAutoHyphens w:val="0"/>
      </w:pPr>
      <w:r w:rsidRPr="00A84AF5">
        <w:t xml:space="preserve">: </w:t>
      </w:r>
      <w:r w:rsidR="00174B49">
        <w:t>diens</w:t>
      </w:r>
      <w:r w:rsidR="00174B49" w:rsidRPr="00A84AF5">
        <w:t xml:space="preserve"> </w:t>
      </w:r>
      <w:r w:rsidRPr="00A84AF5">
        <w:t xml:space="preserve">vordering tot nakoming van de overeengekomen verplichting tot het verrichten van de </w:t>
      </w:r>
      <w:r w:rsidRPr="00A84AF5">
        <w:rPr>
          <w:b/>
        </w:rPr>
        <w:t>Prestatie</w:t>
      </w:r>
      <w:r w:rsidRPr="00A84AF5">
        <w:t>;</w:t>
      </w:r>
    </w:p>
    <w:p w14:paraId="62D74417" w14:textId="3AA0595B" w:rsidR="00373715" w:rsidRPr="00A84AF5" w:rsidRDefault="00373715" w:rsidP="00373715">
      <w:pPr>
        <w:pStyle w:val="SNOpsommingabckop2"/>
        <w:numPr>
          <w:ilvl w:val="0"/>
          <w:numId w:val="34"/>
        </w:numPr>
        <w:suppressAutoHyphens w:val="0"/>
      </w:pPr>
      <w:r w:rsidRPr="00A84AF5">
        <w:t xml:space="preserve">: </w:t>
      </w:r>
      <w:r w:rsidR="00174B49">
        <w:t>diens</w:t>
      </w:r>
      <w:r w:rsidR="00174B49" w:rsidRPr="00A84AF5">
        <w:t xml:space="preserve"> </w:t>
      </w:r>
      <w:r w:rsidRPr="00A84AF5">
        <w:t>recht op schadevergoeding en/of;</w:t>
      </w:r>
    </w:p>
    <w:p w14:paraId="775C18FE" w14:textId="3490DDE3" w:rsidR="00373715" w:rsidRPr="00A84AF5" w:rsidRDefault="00373715" w:rsidP="00373715">
      <w:pPr>
        <w:pStyle w:val="SNOpsommingabckop2"/>
        <w:numPr>
          <w:ilvl w:val="0"/>
          <w:numId w:val="34"/>
        </w:numPr>
        <w:suppressAutoHyphens w:val="0"/>
      </w:pPr>
      <w:r w:rsidRPr="00A84AF5">
        <w:t xml:space="preserve">: </w:t>
      </w:r>
      <w:r w:rsidR="00174B49">
        <w:t>diens</w:t>
      </w:r>
      <w:r w:rsidR="00174B49" w:rsidRPr="00A84AF5">
        <w:t xml:space="preserve"> </w:t>
      </w:r>
      <w:r w:rsidRPr="00A84AF5">
        <w:t>recht op ontbinding.</w:t>
      </w:r>
    </w:p>
    <w:p w14:paraId="2337C508" w14:textId="77777777" w:rsidR="00373715" w:rsidRPr="00A84AF5" w:rsidRDefault="00373715" w:rsidP="00373715">
      <w:pPr>
        <w:pStyle w:val="Heading2"/>
      </w:pPr>
      <w:r w:rsidRPr="00A84AF5">
        <w:t xml:space="preserve">Meerwerk wordt tijdig aan </w:t>
      </w:r>
      <w:r w:rsidRPr="00A84AF5">
        <w:rPr>
          <w:b/>
        </w:rPr>
        <w:t>Opdrachtgever</w:t>
      </w:r>
      <w:r w:rsidRPr="00A84AF5">
        <w:t xml:space="preserve"> gemeld, steeds apart gefactureerd en komt niet voor vergoeding in aanmerking dan na </w:t>
      </w:r>
      <w:r>
        <w:t xml:space="preserve">voorafgaande </w:t>
      </w:r>
      <w:r w:rsidRPr="00A84AF5">
        <w:t xml:space="preserve">instemming van </w:t>
      </w:r>
      <w:r w:rsidRPr="00A84AF5">
        <w:rPr>
          <w:b/>
        </w:rPr>
        <w:t>Opdrachtgever</w:t>
      </w:r>
      <w:r w:rsidRPr="00A84AF5">
        <w:t xml:space="preserve">. </w:t>
      </w:r>
    </w:p>
    <w:p w14:paraId="2D8E8804" w14:textId="77777777" w:rsidR="00373715" w:rsidRPr="00A84AF5" w:rsidRDefault="00373715" w:rsidP="00373715"/>
    <w:p w14:paraId="5004DF90" w14:textId="77777777" w:rsidR="00373715" w:rsidRPr="00A84AF5" w:rsidRDefault="00373715" w:rsidP="00373715">
      <w:pPr>
        <w:pStyle w:val="Heading1"/>
      </w:pPr>
      <w:r w:rsidRPr="00A84AF5">
        <w:t xml:space="preserve">Betaling en controle </w:t>
      </w:r>
    </w:p>
    <w:p w14:paraId="6601768B" w14:textId="31D0FFF7" w:rsidR="00373715" w:rsidRPr="00A84AF5" w:rsidRDefault="00373715" w:rsidP="00373715">
      <w:pPr>
        <w:pStyle w:val="Heading2"/>
      </w:pPr>
      <w:r w:rsidRPr="00A84AF5">
        <w:rPr>
          <w:b/>
        </w:rPr>
        <w:t>Opdrachtgever</w:t>
      </w:r>
      <w:r w:rsidRPr="00A84AF5">
        <w:t xml:space="preserve"> voldoet de verschuldigde bedragen uiterlijk binnen 30 dagen na ontvangst van de factuur indien deze voldoe</w:t>
      </w:r>
      <w:r w:rsidRPr="00F37676">
        <w:t xml:space="preserve">t aan het bepaalde in </w:t>
      </w:r>
      <w:r w:rsidRPr="00A84AF5">
        <w:fldChar w:fldCharType="begin"/>
      </w:r>
      <w:r w:rsidRPr="00A84AF5">
        <w:instrText xml:space="preserve"> REF  _Ref423936750 \* Lower \h \r </w:instrText>
      </w:r>
      <w:r>
        <w:instrText xml:space="preserve"> \* MERGEFORMAT </w:instrText>
      </w:r>
      <w:r w:rsidRPr="00A84AF5">
        <w:fldChar w:fldCharType="separate"/>
      </w:r>
      <w:r>
        <w:t>artikel 13</w:t>
      </w:r>
      <w:r w:rsidRPr="00A84AF5">
        <w:fldChar w:fldCharType="end"/>
      </w:r>
      <w:r w:rsidRPr="00A84AF5">
        <w:t>. De termijn van 30 dagen begint te lopen vanaf de datum van ontvangst van de factuur.</w:t>
      </w:r>
    </w:p>
    <w:p w14:paraId="612DAD87" w14:textId="39F8806C" w:rsidR="00373715" w:rsidRPr="00A84AF5" w:rsidRDefault="00373715" w:rsidP="00373715">
      <w:pPr>
        <w:pStyle w:val="Heading2"/>
      </w:pPr>
      <w:r w:rsidRPr="00F37676">
        <w:t xml:space="preserve">Indien </w:t>
      </w:r>
      <w:r w:rsidRPr="00F37676">
        <w:rPr>
          <w:b/>
        </w:rPr>
        <w:t>Opdrachtgever</w:t>
      </w:r>
      <w:r w:rsidRPr="00F37676">
        <w:t xml:space="preserve"> </w:t>
      </w:r>
      <w:r w:rsidRPr="00C96387">
        <w:t xml:space="preserve">een factuur zonder geldige reden niet binnen de in artikel </w:t>
      </w:r>
      <w:r w:rsidRPr="00E27407">
        <w:fldChar w:fldCharType="begin"/>
      </w:r>
      <w:r w:rsidRPr="00A84AF5">
        <w:instrText xml:space="preserve"> REF _Ref423936798 \r \h </w:instrText>
      </w:r>
      <w:r>
        <w:instrText xml:space="preserve"> \* MERGEFORMAT </w:instrText>
      </w:r>
      <w:r w:rsidRPr="00E27407">
        <w:fldChar w:fldCharType="separate"/>
      </w:r>
      <w:r>
        <w:t>12.1</w:t>
      </w:r>
      <w:r w:rsidRPr="00E27407">
        <w:fldChar w:fldCharType="end"/>
      </w:r>
      <w:r w:rsidRPr="00C96387">
        <w:t xml:space="preserve"> bedoelde termijn heeft voldaan, is </w:t>
      </w:r>
      <w:r w:rsidR="00761B0C">
        <w:t>deze</w:t>
      </w:r>
      <w:r w:rsidR="00761B0C" w:rsidRPr="00C96387">
        <w:t xml:space="preserve"> </w:t>
      </w:r>
      <w:r w:rsidRPr="00C96387">
        <w:t xml:space="preserve">van rechtswege de rente als bedoeld in artikel 6:119a Burgerlijk Wetboek over het openstaande bedrag verschuldigd. </w:t>
      </w:r>
      <w:r w:rsidRPr="00E27407">
        <w:rPr>
          <w:b/>
        </w:rPr>
        <w:t>Opdrachtnemer</w:t>
      </w:r>
      <w:r w:rsidRPr="00E27407">
        <w:t xml:space="preserve"> heeft geen recht op rentevergoeding, indien de</w:t>
      </w:r>
      <w:r w:rsidRPr="00A84AF5">
        <w:t xml:space="preserve"> desbetreffende factuur niet voldoet aan overeengekomen vereisten.</w:t>
      </w:r>
    </w:p>
    <w:p w14:paraId="3066F7A0" w14:textId="4CA650FD" w:rsidR="00373715" w:rsidRPr="00E27407" w:rsidRDefault="00407DC8" w:rsidP="00373715">
      <w:pPr>
        <w:pStyle w:val="Heading2"/>
      </w:pPr>
      <w:commentRangeStart w:id="50"/>
      <w:ins w:id="51" w:author="Author">
        <w:r w:rsidRPr="00494074">
          <w:rPr>
            <w:bCs/>
            <w:lang w:val="nl-NL"/>
            <w:rPrChange w:id="52" w:author="Author">
              <w:rPr>
                <w:bCs/>
                <w:lang w:val="en-US"/>
              </w:rPr>
            </w:rPrChange>
          </w:rPr>
          <w:lastRenderedPageBreak/>
          <w:t xml:space="preserve">Uitsluitend indien er gerede twijfels bestaan </w:t>
        </w:r>
        <w:r w:rsidR="00494074" w:rsidRPr="00494074">
          <w:rPr>
            <w:bCs/>
            <w:lang w:val="nl-NL"/>
          </w:rPr>
          <w:t>over</w:t>
        </w:r>
        <w:r w:rsidR="00494074">
          <w:rPr>
            <w:bCs/>
            <w:lang w:val="nl-NL"/>
          </w:rPr>
          <w:t xml:space="preserve"> </w:t>
        </w:r>
        <w:r w:rsidRPr="00494074">
          <w:rPr>
            <w:bCs/>
            <w:lang w:val="nl-NL"/>
            <w:rPrChange w:id="53" w:author="Author">
              <w:rPr>
                <w:bCs/>
                <w:lang w:val="en-US"/>
              </w:rPr>
            </w:rPrChange>
          </w:rPr>
          <w:t xml:space="preserve">de juistheid van </w:t>
        </w:r>
      </w:ins>
      <w:del w:id="54" w:author="Author">
        <w:r w:rsidR="00373715" w:rsidRPr="00494074" w:rsidDel="00494074">
          <w:rPr>
            <w:b/>
            <w:lang w:val="nl-NL"/>
            <w:rPrChange w:id="55" w:author="Author">
              <w:rPr>
                <w:b/>
              </w:rPr>
            </w:rPrChange>
          </w:rPr>
          <w:delText>Opdrachtgever</w:delText>
        </w:r>
        <w:r w:rsidR="00373715" w:rsidRPr="00494074" w:rsidDel="00494074">
          <w:rPr>
            <w:lang w:val="nl-NL"/>
            <w:rPrChange w:id="56" w:author="Author">
              <w:rPr/>
            </w:rPrChange>
          </w:rPr>
          <w:delText xml:space="preserve"> kan </w:delText>
        </w:r>
      </w:del>
      <w:r w:rsidR="00373715" w:rsidRPr="00494074">
        <w:rPr>
          <w:lang w:val="nl-NL"/>
          <w:rPrChange w:id="57" w:author="Author">
            <w:rPr/>
          </w:rPrChange>
        </w:rPr>
        <w:t xml:space="preserve">een door </w:t>
      </w:r>
      <w:r w:rsidR="00373715" w:rsidRPr="00494074">
        <w:rPr>
          <w:b/>
          <w:lang w:val="nl-NL"/>
          <w:rPrChange w:id="58" w:author="Author">
            <w:rPr>
              <w:b/>
            </w:rPr>
          </w:rPrChange>
        </w:rPr>
        <w:t>Opdrachtnemer</w:t>
      </w:r>
      <w:r w:rsidR="00373715" w:rsidRPr="00494074">
        <w:rPr>
          <w:lang w:val="nl-NL"/>
          <w:rPrChange w:id="59" w:author="Author">
            <w:rPr/>
          </w:rPrChange>
        </w:rPr>
        <w:t xml:space="preserve"> toegezonden factuur </w:t>
      </w:r>
      <w:ins w:id="60" w:author="Author">
        <w:r w:rsidR="00494074" w:rsidRPr="00494074">
          <w:rPr>
            <w:lang w:val="nl-NL"/>
            <w:rPrChange w:id="61" w:author="Author">
              <w:rPr>
                <w:lang w:val="en-US"/>
              </w:rPr>
            </w:rPrChange>
          </w:rPr>
          <w:t xml:space="preserve">kan </w:t>
        </w:r>
        <w:r w:rsidR="00494074" w:rsidRPr="00494074">
          <w:rPr>
            <w:b/>
            <w:lang w:val="nl-NL"/>
            <w:rPrChange w:id="62" w:author="Author">
              <w:rPr>
                <w:b/>
              </w:rPr>
            </w:rPrChange>
          </w:rPr>
          <w:t>Opdrachtgever</w:t>
        </w:r>
        <w:r w:rsidR="00494074" w:rsidRPr="00494074">
          <w:rPr>
            <w:lang w:val="nl-NL"/>
            <w:rPrChange w:id="63" w:author="Author">
              <w:rPr/>
            </w:rPrChange>
          </w:rPr>
          <w:t xml:space="preserve"> </w:t>
        </w:r>
      </w:ins>
      <w:del w:id="64" w:author="Author">
        <w:r w:rsidR="00373715" w:rsidRPr="00494074" w:rsidDel="00494074">
          <w:rPr>
            <w:lang w:val="nl-NL"/>
            <w:rPrChange w:id="65" w:author="Author">
              <w:rPr/>
            </w:rPrChange>
          </w:rPr>
          <w:delText xml:space="preserve">door </w:delText>
        </w:r>
      </w:del>
      <w:r w:rsidR="00373715" w:rsidRPr="00494074">
        <w:rPr>
          <w:lang w:val="nl-NL"/>
          <w:rPrChange w:id="66" w:author="Author">
            <w:rPr/>
          </w:rPrChange>
        </w:rPr>
        <w:t xml:space="preserve">een door </w:t>
      </w:r>
      <w:r w:rsidR="00761B0C" w:rsidRPr="00494074">
        <w:rPr>
          <w:b/>
          <w:bCs/>
          <w:lang w:val="nl-NL"/>
          <w:rPrChange w:id="67" w:author="Author">
            <w:rPr>
              <w:b/>
              <w:bCs/>
            </w:rPr>
          </w:rPrChange>
        </w:rPr>
        <w:t>Opdrachtgever</w:t>
      </w:r>
      <w:r w:rsidR="00761B0C" w:rsidRPr="00494074">
        <w:rPr>
          <w:lang w:val="nl-NL"/>
          <w:rPrChange w:id="68" w:author="Author">
            <w:rPr/>
          </w:rPrChange>
        </w:rPr>
        <w:t xml:space="preserve"> </w:t>
      </w:r>
      <w:r w:rsidR="00373715" w:rsidRPr="00494074">
        <w:rPr>
          <w:lang w:val="nl-NL"/>
          <w:rPrChange w:id="69" w:author="Author">
            <w:rPr/>
          </w:rPrChange>
        </w:rPr>
        <w:t xml:space="preserve">aan te wijzen accountant als bedoeld in artikel 2:393 lid 1 Burgerlijk Wetboek op inhoudelijke juistheid laten controleren. </w:t>
      </w:r>
      <w:r w:rsidR="00373715" w:rsidRPr="00494074">
        <w:rPr>
          <w:b/>
          <w:lang w:val="nl-NL"/>
          <w:rPrChange w:id="70" w:author="Author">
            <w:rPr>
              <w:b/>
            </w:rPr>
          </w:rPrChange>
        </w:rPr>
        <w:t>Opdrachtnemer</w:t>
      </w:r>
      <w:r w:rsidR="00373715" w:rsidRPr="00494074">
        <w:rPr>
          <w:lang w:val="nl-NL"/>
          <w:rPrChange w:id="71" w:author="Author">
            <w:rPr/>
          </w:rPrChange>
        </w:rPr>
        <w:t xml:space="preserve"> verleent deze accountant</w:t>
      </w:r>
      <w:ins w:id="72" w:author="Author">
        <w:r w:rsidR="00494074">
          <w:rPr>
            <w:lang w:val="nl-NL"/>
          </w:rPr>
          <w:t xml:space="preserve"> onder geheimhouding</w:t>
        </w:r>
      </w:ins>
      <w:r w:rsidR="00373715" w:rsidRPr="00494074">
        <w:rPr>
          <w:lang w:val="nl-NL"/>
          <w:rPrChange w:id="73" w:author="Author">
            <w:rPr/>
          </w:rPrChange>
        </w:rPr>
        <w:t xml:space="preserve"> inzage in boeken en bescheiden en verstrekt alle gegevens en informatie die </w:t>
      </w:r>
      <w:r w:rsidR="00761B0C" w:rsidRPr="00494074">
        <w:rPr>
          <w:lang w:val="nl-NL"/>
          <w:rPrChange w:id="74" w:author="Author">
            <w:rPr/>
          </w:rPrChange>
        </w:rPr>
        <w:t xml:space="preserve">accountant </w:t>
      </w:r>
      <w:r w:rsidR="00373715" w:rsidRPr="00494074">
        <w:rPr>
          <w:lang w:val="nl-NL"/>
          <w:rPrChange w:id="75" w:author="Author">
            <w:rPr/>
          </w:rPrChange>
        </w:rPr>
        <w:t xml:space="preserve">verlangt. De controle is vertrouwelijk en strekt zich niet verder uit dan voor het verifiëren van de factuur is vereist. De accountant brengt zijn rapportage met bekwame spoed aan beide partijen uit. De kosten van het accountantsonderzoek komen voor rekening van </w:t>
      </w:r>
      <w:r w:rsidR="00373715" w:rsidRPr="00494074">
        <w:rPr>
          <w:b/>
          <w:lang w:val="nl-NL"/>
          <w:rPrChange w:id="76" w:author="Author">
            <w:rPr>
              <w:b/>
            </w:rPr>
          </w:rPrChange>
        </w:rPr>
        <w:t>Opdrachtgever</w:t>
      </w:r>
      <w:r w:rsidR="00373715" w:rsidRPr="00494074">
        <w:rPr>
          <w:lang w:val="nl-NL"/>
          <w:rPrChange w:id="77" w:author="Author">
            <w:rPr/>
          </w:rPrChange>
        </w:rPr>
        <w:t xml:space="preserve">, tenzij uit het onderzoek van de accountant blijkt dat de factuur niet juist of onvolledig is, in welk geval de kosten van het accountantsonderzoek voor rekening van </w:t>
      </w:r>
      <w:r w:rsidR="00373715" w:rsidRPr="00494074">
        <w:rPr>
          <w:b/>
          <w:lang w:val="nl-NL"/>
          <w:rPrChange w:id="78" w:author="Author">
            <w:rPr>
              <w:b/>
            </w:rPr>
          </w:rPrChange>
        </w:rPr>
        <w:t>Opdrachtnemer</w:t>
      </w:r>
      <w:r w:rsidR="00373715" w:rsidRPr="00494074">
        <w:rPr>
          <w:lang w:val="nl-NL"/>
          <w:rPrChange w:id="79" w:author="Author">
            <w:rPr/>
          </w:rPrChange>
        </w:rPr>
        <w:t xml:space="preserve"> komen</w:t>
      </w:r>
      <w:r w:rsidR="00373715" w:rsidRPr="00A84AF5">
        <w:t>.</w:t>
      </w:r>
      <w:commentRangeEnd w:id="50"/>
      <w:r w:rsidR="00494074">
        <w:rPr>
          <w:rStyle w:val="CommentReference"/>
          <w:rFonts w:eastAsiaTheme="minorHAnsi" w:cstheme="minorBidi"/>
        </w:rPr>
        <w:commentReference w:id="50"/>
      </w:r>
    </w:p>
    <w:p w14:paraId="793677F5" w14:textId="5FE06D9C" w:rsidR="00373715" w:rsidRPr="00E27407" w:rsidRDefault="00373715" w:rsidP="00373715">
      <w:pPr>
        <w:pStyle w:val="Heading2"/>
      </w:pPr>
      <w:r w:rsidRPr="00E27407">
        <w:rPr>
          <w:b/>
        </w:rPr>
        <w:t>Opdrachtgever</w:t>
      </w:r>
      <w:r w:rsidRPr="00A84AF5">
        <w:t xml:space="preserve"> kan de betaling van een factuur of het deel daarvan waarover tussen partijen geen overeenstemming bestaat opschorten gedurende de periode van het accountantsonderzoek. Van deze bevoegdheid maakt </w:t>
      </w:r>
      <w:r w:rsidRPr="00A84AF5">
        <w:rPr>
          <w:b/>
        </w:rPr>
        <w:t>Opdrachtgever</w:t>
      </w:r>
      <w:r w:rsidRPr="00A84AF5">
        <w:t xml:space="preserve"> uitsluitend gebruik </w:t>
      </w:r>
      <w:r w:rsidR="00761B0C">
        <w:t xml:space="preserve">als er </w:t>
      </w:r>
      <w:r w:rsidRPr="00A84AF5">
        <w:t>in redelijkheid twijfel bestaa</w:t>
      </w:r>
      <w:r w:rsidR="00761B0C">
        <w:t>t</w:t>
      </w:r>
      <w:r w:rsidRPr="00A84AF5">
        <w:t xml:space="preserve"> over de juistheid van de desbetreffende factuur.</w:t>
      </w:r>
    </w:p>
    <w:p w14:paraId="39A4F31B" w14:textId="77777777" w:rsidR="00373715" w:rsidRPr="00E27407" w:rsidRDefault="00373715" w:rsidP="00373715">
      <w:pPr>
        <w:pStyle w:val="Heading2"/>
      </w:pPr>
      <w:r>
        <w:t>Een</w:t>
      </w:r>
      <w:r w:rsidRPr="00E27407">
        <w:t xml:space="preserve"> overschrijding van een betalingstermijn door </w:t>
      </w:r>
      <w:r w:rsidRPr="00E27407">
        <w:rPr>
          <w:b/>
        </w:rPr>
        <w:t>Opdrachtgever</w:t>
      </w:r>
      <w:r w:rsidRPr="00A84AF5">
        <w:t xml:space="preserve"> of (gedeeltelijke) niet-betaling door </w:t>
      </w:r>
      <w:r w:rsidRPr="00A84AF5">
        <w:rPr>
          <w:b/>
        </w:rPr>
        <w:t>Opdrachtgever</w:t>
      </w:r>
      <w:r w:rsidRPr="00A84AF5">
        <w:t xml:space="preserve"> van een factuur omdat deze van mening is dat de factuur onjuist of de </w:t>
      </w:r>
      <w:r w:rsidRPr="00A84AF5">
        <w:rPr>
          <w:b/>
        </w:rPr>
        <w:t>Prestatie</w:t>
      </w:r>
      <w:r w:rsidRPr="00A84AF5">
        <w:t xml:space="preserve"> ondeugdelijk is, </w:t>
      </w:r>
      <w:r>
        <w:t>geeft</w:t>
      </w:r>
      <w:r w:rsidRPr="00E27407">
        <w:t xml:space="preserve"> </w:t>
      </w:r>
      <w:r w:rsidRPr="00E27407">
        <w:rPr>
          <w:b/>
        </w:rPr>
        <w:t>Opdrachtnemer</w:t>
      </w:r>
      <w:r w:rsidRPr="00A84AF5">
        <w:t xml:space="preserve"> </w:t>
      </w:r>
      <w:r>
        <w:t>niet het</w:t>
      </w:r>
      <w:r w:rsidRPr="00E27407">
        <w:t xml:space="preserve"> recht om </w:t>
      </w:r>
      <w:r>
        <w:t>diens</w:t>
      </w:r>
      <w:r w:rsidRPr="00E27407">
        <w:t xml:space="preserve"> werkzaamheden op te schorten of te beëindigen. </w:t>
      </w:r>
    </w:p>
    <w:p w14:paraId="080F2B74" w14:textId="77777777" w:rsidR="00373715" w:rsidRPr="00A84AF5" w:rsidRDefault="00373715" w:rsidP="00373715"/>
    <w:p w14:paraId="4902B00C" w14:textId="77777777" w:rsidR="00373715" w:rsidRPr="00A84AF5" w:rsidRDefault="00373715" w:rsidP="00373715">
      <w:pPr>
        <w:pStyle w:val="Heading1"/>
      </w:pPr>
      <w:r w:rsidRPr="00A84AF5">
        <w:t xml:space="preserve">Geheimhouding en publiciteit </w:t>
      </w:r>
    </w:p>
    <w:p w14:paraId="07288AF7" w14:textId="77777777" w:rsidR="00373715" w:rsidRPr="00A84AF5" w:rsidRDefault="00373715" w:rsidP="00373715">
      <w:pPr>
        <w:pStyle w:val="Heading2"/>
      </w:pPr>
      <w:r w:rsidRPr="00A84AF5">
        <w:rPr>
          <w:b/>
        </w:rPr>
        <w:t>Partijen</w:t>
      </w:r>
      <w:r w:rsidRPr="00A84AF5">
        <w:t xml:space="preserve"> zullen alle gegevens waarvan zij het vertrouwelijk karakter kennen of redelijkerwijs kunnen vermoeden en die hen in het kader van de uitvoering van deze overeenkomst ter kennis of beschikking komen, geheimhouden en op geen enkele wijze verder intern of extern bekendmaken en/of aan derden verstrekken, behalve voor zover:</w:t>
      </w:r>
    </w:p>
    <w:p w14:paraId="3967C799" w14:textId="77777777" w:rsidR="00373715" w:rsidRPr="00A84AF5" w:rsidRDefault="00373715" w:rsidP="00373715">
      <w:pPr>
        <w:ind w:left="1134" w:hanging="425"/>
      </w:pPr>
      <w:r w:rsidRPr="00A84AF5">
        <w:t>a)</w:t>
      </w:r>
      <w:r w:rsidRPr="00A84AF5">
        <w:tab/>
        <w:t xml:space="preserve">bekendmaking en/of verstrekking van die gegevens in het kader van de uitvoering van deze </w:t>
      </w:r>
      <w:r>
        <w:rPr>
          <w:b/>
        </w:rPr>
        <w:t>Overeenkomst</w:t>
      </w:r>
      <w:r w:rsidRPr="00A84AF5">
        <w:t xml:space="preserve"> noodzakelijk is;</w:t>
      </w:r>
    </w:p>
    <w:p w14:paraId="5D611651" w14:textId="77777777" w:rsidR="00373715" w:rsidRPr="00C96387" w:rsidRDefault="00373715" w:rsidP="00373715">
      <w:pPr>
        <w:ind w:left="1134" w:hanging="425"/>
      </w:pPr>
      <w:r w:rsidRPr="00F37676">
        <w:t xml:space="preserve">b) </w:t>
      </w:r>
      <w:r w:rsidRPr="00F37676">
        <w:tab/>
        <w:t>enig dwingendrechtelijk wettelijk voorschrift of rechterlijke uitspraak partijen tot bekendmaking en/of verstrekking van die g</w:t>
      </w:r>
      <w:r w:rsidRPr="00C96387">
        <w:t xml:space="preserve">egevens of informatie verplicht, waarbij partijen eerst de andere </w:t>
      </w:r>
      <w:r w:rsidRPr="00515B15">
        <w:rPr>
          <w:b/>
        </w:rPr>
        <w:t xml:space="preserve">Partij </w:t>
      </w:r>
      <w:r w:rsidRPr="00C96387">
        <w:t>hiervan op de hoogte stellen;</w:t>
      </w:r>
    </w:p>
    <w:p w14:paraId="70A2042E" w14:textId="77777777" w:rsidR="00373715" w:rsidRPr="00A84AF5" w:rsidRDefault="00373715" w:rsidP="00373715">
      <w:pPr>
        <w:ind w:left="1134" w:hanging="425"/>
      </w:pPr>
      <w:r w:rsidRPr="00E27407">
        <w:t xml:space="preserve">c) </w:t>
      </w:r>
      <w:r w:rsidRPr="00E27407">
        <w:tab/>
        <w:t xml:space="preserve">bekendmaking en/of verstrekking van die </w:t>
      </w:r>
      <w:r w:rsidRPr="00A84AF5">
        <w:t>gegevens geschiedt met voorafgaande schriftelijke toestemming van de andere partij; dan wel</w:t>
      </w:r>
    </w:p>
    <w:p w14:paraId="128741FD" w14:textId="77777777" w:rsidR="00373715" w:rsidRPr="00A84AF5" w:rsidRDefault="00373715" w:rsidP="00373715">
      <w:pPr>
        <w:ind w:left="1134" w:hanging="425"/>
      </w:pPr>
      <w:r w:rsidRPr="00A84AF5">
        <w:t xml:space="preserve">d) </w:t>
      </w:r>
      <w:r w:rsidRPr="00A84AF5">
        <w:tab/>
        <w:t>het informatie betreft die al rechtmatig openbaar was op een andere wijze dan door het handelen of nalaten van een der partijen.</w:t>
      </w:r>
    </w:p>
    <w:p w14:paraId="69FB4253" w14:textId="3FD9E498" w:rsidR="00373715" w:rsidRPr="00F37676" w:rsidRDefault="00373715" w:rsidP="00373715">
      <w:pPr>
        <w:pStyle w:val="Heading2"/>
      </w:pPr>
      <w:r w:rsidRPr="00A84AF5">
        <w:lastRenderedPageBreak/>
        <w:t xml:space="preserve">Bij elke schending van zijn geheimhoudingsverplichting zijn partijen een direct opeisbare boete van EUR </w:t>
      </w:r>
      <w:r w:rsidR="00BA7E91">
        <w:t>1</w:t>
      </w:r>
      <w:r w:rsidRPr="00A84AF5">
        <w:t>5.000 per overtreding verschuldigd, onverlet de overige rechten op schadevergoeding van de andere partij.</w:t>
      </w:r>
    </w:p>
    <w:p w14:paraId="672C6BED" w14:textId="77777777" w:rsidR="00373715" w:rsidRPr="00A84AF5" w:rsidRDefault="00373715" w:rsidP="00373715">
      <w:pPr>
        <w:pStyle w:val="Heading2"/>
      </w:pPr>
      <w:r w:rsidRPr="00F37676">
        <w:rPr>
          <w:b/>
        </w:rPr>
        <w:t>Partijen</w:t>
      </w:r>
      <w:r w:rsidRPr="00C96387">
        <w:t xml:space="preserve"> zullen voor hen werkzame personen (waaronder werknemers) die betrokken zijn bij de verwerking van vertrouwelijke </w:t>
      </w:r>
      <w:r w:rsidRPr="00E27407">
        <w:t xml:space="preserve">gegevens contractueel verplichten tot geheimhouding van die vertrouwelijke </w:t>
      </w:r>
      <w:r w:rsidRPr="00A84AF5">
        <w:t>gegevens.</w:t>
      </w:r>
    </w:p>
    <w:p w14:paraId="2E355404" w14:textId="77777777" w:rsidR="00373715" w:rsidRPr="00A84AF5" w:rsidRDefault="00373715" w:rsidP="00373715">
      <w:pPr>
        <w:pStyle w:val="Heading2"/>
      </w:pPr>
      <w:r w:rsidRPr="00A84AF5">
        <w:rPr>
          <w:b/>
        </w:rPr>
        <w:t>Partijen</w:t>
      </w:r>
      <w:r w:rsidRPr="00A84AF5">
        <w:t xml:space="preserve"> verlenen op verzoek van de andere </w:t>
      </w:r>
      <w:r w:rsidRPr="00D539DE">
        <w:rPr>
          <w:b/>
        </w:rPr>
        <w:t>Partij</w:t>
      </w:r>
      <w:r w:rsidRPr="00A84AF5">
        <w:t xml:space="preserve"> hun medewerking aan het uitoefenen van toezicht door of namens de andere </w:t>
      </w:r>
      <w:r w:rsidRPr="00515B15">
        <w:rPr>
          <w:b/>
        </w:rPr>
        <w:t>Partij</w:t>
      </w:r>
      <w:r>
        <w:rPr>
          <w:b/>
        </w:rPr>
        <w:t xml:space="preserve"> </w:t>
      </w:r>
      <w:r w:rsidRPr="00A84AF5">
        <w:t xml:space="preserve">op de bewaring en het gebruik van vertrouwelijke gegevens door de andere partij. </w:t>
      </w:r>
      <w:r w:rsidRPr="00A84AF5">
        <w:rPr>
          <w:b/>
        </w:rPr>
        <w:t>Partijen</w:t>
      </w:r>
      <w:r w:rsidRPr="00A84AF5">
        <w:t xml:space="preserve"> stellen alle vertrouwelijke gegevens die zij in het kader van de uitvoering van de Overeenkomst onder zich hebben, inclusief eventueel daarvan gemaakte kopieën, op eerste verzoek aan de andere </w:t>
      </w:r>
      <w:r w:rsidRPr="00515B15">
        <w:rPr>
          <w:b/>
        </w:rPr>
        <w:t>Partij</w:t>
      </w:r>
      <w:r>
        <w:rPr>
          <w:b/>
        </w:rPr>
        <w:t xml:space="preserve"> </w:t>
      </w:r>
      <w:r w:rsidRPr="00A84AF5">
        <w:t>ter beschikking.</w:t>
      </w:r>
    </w:p>
    <w:p w14:paraId="4EE4ED07" w14:textId="77777777" w:rsidR="00373715" w:rsidRPr="00A84AF5" w:rsidRDefault="00373715" w:rsidP="00373715">
      <w:pPr>
        <w:pStyle w:val="Heading2"/>
      </w:pPr>
      <w:r w:rsidRPr="00A84AF5">
        <w:t xml:space="preserve">Ieder der </w:t>
      </w:r>
      <w:r w:rsidRPr="00D539DE">
        <w:rPr>
          <w:b/>
        </w:rPr>
        <w:t>Partijen</w:t>
      </w:r>
      <w:r w:rsidRPr="00A84AF5">
        <w:t xml:space="preserve"> zal de andere </w:t>
      </w:r>
      <w:r w:rsidRPr="00515B15">
        <w:rPr>
          <w:b/>
        </w:rPr>
        <w:t xml:space="preserve">Partij </w:t>
      </w:r>
      <w:r w:rsidRPr="00A84AF5">
        <w:t xml:space="preserve">onmiddellijk informeren nadat zij bekend is geworden met een vermoedelijk(e) of daadwerkelijk(e) (i) schending van de geheimhoudingsplicht; (ii) verlies van vertrouwelijke gegevens; of (iii) schending van de beveiligingsmaatregelen. De nalatige </w:t>
      </w:r>
      <w:r w:rsidRPr="00515B15">
        <w:rPr>
          <w:b/>
        </w:rPr>
        <w:t xml:space="preserve">Partij </w:t>
      </w:r>
      <w:r w:rsidRPr="00A84AF5">
        <w:t xml:space="preserve">zal op eigen kosten alle benodigde maatregelen nemen om de vertrouwelijke gegevens veilig te stellen, de tekortkomingen in de beveiligingsmaatregelen te herstellen om verdere kennisneming, wijziging, en verstrekking te voorkomen, onverminderd enig recht van constaterende </w:t>
      </w:r>
      <w:r w:rsidRPr="00515B15">
        <w:rPr>
          <w:b/>
        </w:rPr>
        <w:t xml:space="preserve">Partij </w:t>
      </w:r>
      <w:r w:rsidRPr="00A84AF5">
        <w:t xml:space="preserve">op schadevergoeding of andere maatregelen. De nalatige </w:t>
      </w:r>
      <w:r w:rsidRPr="00515B15">
        <w:rPr>
          <w:b/>
        </w:rPr>
        <w:t xml:space="preserve">Partij </w:t>
      </w:r>
      <w:r w:rsidRPr="00A84AF5">
        <w:t xml:space="preserve">zal op verzoek van de andere </w:t>
      </w:r>
      <w:r w:rsidRPr="00515B15">
        <w:rPr>
          <w:b/>
        </w:rPr>
        <w:t xml:space="preserve">Partij </w:t>
      </w:r>
      <w:r w:rsidRPr="00A84AF5">
        <w:t>meewerken aan het informeren van betrokkenen.</w:t>
      </w:r>
    </w:p>
    <w:p w14:paraId="3F65FBA3" w14:textId="77777777" w:rsidR="00373715" w:rsidRPr="00A84AF5" w:rsidRDefault="00373715" w:rsidP="00373715">
      <w:pPr>
        <w:pStyle w:val="Heading2"/>
      </w:pPr>
      <w:r w:rsidRPr="00A84AF5">
        <w:t xml:space="preserve">Beide partijen geven geen persberichten uit en doen geen andere openbare mededelingen met betrekking tot de </w:t>
      </w:r>
      <w:r w:rsidRPr="00A84AF5">
        <w:rPr>
          <w:b/>
        </w:rPr>
        <w:t>Prestatie</w:t>
      </w:r>
      <w:r w:rsidRPr="00A84AF5">
        <w:t xml:space="preserve"> dan na voorafgaande toestemming van de andere partij. Toestemming is niet nodig, indien de verstrekking van informatie berust op een wettelijke verplichting.</w:t>
      </w:r>
    </w:p>
    <w:p w14:paraId="46736ABD" w14:textId="77777777" w:rsidR="00373715" w:rsidRPr="00A84AF5" w:rsidRDefault="00373715" w:rsidP="00373715">
      <w:pPr>
        <w:pStyle w:val="Heading2"/>
      </w:pPr>
      <w:r w:rsidRPr="00A84AF5">
        <w:rPr>
          <w:b/>
        </w:rPr>
        <w:t>Opdrachtnemer</w:t>
      </w:r>
      <w:r w:rsidRPr="00A84AF5">
        <w:t xml:space="preserve"> zal, tenzij anders overeengekomen, alle uitingen waarin de naam of logo van </w:t>
      </w:r>
      <w:r w:rsidRPr="00A84AF5">
        <w:rPr>
          <w:b/>
        </w:rPr>
        <w:t>Opdrachtgever</w:t>
      </w:r>
      <w:r w:rsidRPr="00A84AF5">
        <w:t xml:space="preserve"> is gebruikt, binnen twee jaar na beëindiging van de dienstverlening verwijderen van alle communicatiemiddelen. </w:t>
      </w:r>
    </w:p>
    <w:p w14:paraId="54D2BC49" w14:textId="77777777" w:rsidR="00373715" w:rsidRPr="00A84AF5" w:rsidRDefault="00373715" w:rsidP="00373715"/>
    <w:p w14:paraId="338E1E61" w14:textId="77777777" w:rsidR="00373715" w:rsidRPr="00A84AF5" w:rsidRDefault="00373715" w:rsidP="00373715">
      <w:pPr>
        <w:pStyle w:val="Heading1"/>
      </w:pPr>
      <w:r w:rsidRPr="00A84AF5">
        <w:t>Verwerking persoonsgegevens</w:t>
      </w:r>
    </w:p>
    <w:p w14:paraId="6E302B41" w14:textId="6DED077C" w:rsidR="00373715" w:rsidRPr="00A84AF5" w:rsidRDefault="00373715" w:rsidP="00373715">
      <w:pPr>
        <w:pStyle w:val="Heading2"/>
      </w:pPr>
      <w:r w:rsidRPr="00A84AF5">
        <w:t xml:space="preserve">Voor zover </w:t>
      </w:r>
      <w:r w:rsidRPr="00A84AF5">
        <w:rPr>
          <w:b/>
        </w:rPr>
        <w:t>Opdrachtnemer</w:t>
      </w:r>
      <w:r w:rsidRPr="00A84AF5">
        <w:t xml:space="preserve"> in het kader van de uitvoering van de </w:t>
      </w:r>
      <w:del w:id="80" w:author="Author">
        <w:r w:rsidRPr="00D539DE" w:rsidDel="00324134">
          <w:rPr>
            <w:b/>
          </w:rPr>
          <w:delText>Nadere overeenkomst</w:delText>
        </w:r>
        <w:r w:rsidRPr="00A84AF5" w:rsidDel="00324134">
          <w:delText xml:space="preserve"> </w:delText>
        </w:r>
      </w:del>
      <w:ins w:id="81" w:author="Author">
        <w:r w:rsidR="00324134">
          <w:rPr>
            <w:b/>
          </w:rPr>
          <w:t>O</w:t>
        </w:r>
        <w:r w:rsidR="00324134" w:rsidRPr="00D539DE">
          <w:rPr>
            <w:b/>
          </w:rPr>
          <w:t>vereenkomst</w:t>
        </w:r>
        <w:r w:rsidR="00324134" w:rsidRPr="00A84AF5">
          <w:t xml:space="preserve"> </w:t>
        </w:r>
      </w:ins>
      <w:r w:rsidRPr="00A84AF5">
        <w:t xml:space="preserve">persoonsgegevens voor </w:t>
      </w:r>
      <w:r w:rsidRPr="00A84AF5">
        <w:rPr>
          <w:b/>
        </w:rPr>
        <w:t>Opdrachtgever</w:t>
      </w:r>
      <w:r w:rsidRPr="00F37676">
        <w:t xml:space="preserve"> verwerkt, is </w:t>
      </w:r>
      <w:r w:rsidRPr="00F37676">
        <w:rPr>
          <w:b/>
        </w:rPr>
        <w:t>Opdrachtnemer</w:t>
      </w:r>
      <w:r w:rsidRPr="00F37676">
        <w:t xml:space="preserve"> aan te merken als </w:t>
      </w:r>
      <w:r>
        <w:t>ver</w:t>
      </w:r>
      <w:r w:rsidRPr="00F37676">
        <w:t xml:space="preserve">werker in de zin van de </w:t>
      </w:r>
      <w:r>
        <w:t>Algemene Verordening Gegevensbescherming (AVG)</w:t>
      </w:r>
      <w:r w:rsidRPr="00E27407">
        <w:t xml:space="preserve"> en </w:t>
      </w:r>
      <w:r w:rsidRPr="00E27407">
        <w:rPr>
          <w:b/>
        </w:rPr>
        <w:t>Opdrachtg</w:t>
      </w:r>
      <w:r w:rsidRPr="00A84AF5">
        <w:rPr>
          <w:b/>
        </w:rPr>
        <w:t>ever</w:t>
      </w:r>
      <w:r w:rsidRPr="00A84AF5">
        <w:t xml:space="preserve"> als verantwoordelijke. </w:t>
      </w:r>
      <w:r w:rsidRPr="00A84AF5">
        <w:rPr>
          <w:b/>
        </w:rPr>
        <w:t>Opdrachtnemer</w:t>
      </w:r>
      <w:r w:rsidRPr="00A84AF5">
        <w:t xml:space="preserve"> verbindt zich persoonsgegevens te verwerken onder de voorwaarden van de Bijlage met betrekking tot de verwerking van </w:t>
      </w:r>
      <w:r w:rsidRPr="00A84AF5">
        <w:rPr>
          <w:b/>
        </w:rPr>
        <w:t>Persoonsgegeven</w:t>
      </w:r>
      <w:r>
        <w:rPr>
          <w:b/>
        </w:rPr>
        <w:t xml:space="preserve">s, </w:t>
      </w:r>
      <w:r w:rsidRPr="000E66BF">
        <w:rPr>
          <w:bCs/>
        </w:rPr>
        <w:t>de Verwerkersovereenkomst</w:t>
      </w:r>
      <w:r w:rsidRPr="00A84AF5">
        <w:t>.</w:t>
      </w:r>
    </w:p>
    <w:p w14:paraId="48F84969" w14:textId="77777777" w:rsidR="00373715" w:rsidRPr="00F37676" w:rsidRDefault="00373715" w:rsidP="00373715"/>
    <w:p w14:paraId="78251117" w14:textId="77777777" w:rsidR="00373715" w:rsidRPr="00F37676" w:rsidRDefault="00373715" w:rsidP="00373715">
      <w:pPr>
        <w:pStyle w:val="Heading1"/>
      </w:pPr>
      <w:r w:rsidRPr="00F37676">
        <w:lastRenderedPageBreak/>
        <w:t xml:space="preserve">Beveiligingsprocedures en huisregels </w:t>
      </w:r>
    </w:p>
    <w:p w14:paraId="410D984A" w14:textId="5D76A4CD" w:rsidR="00373715" w:rsidRPr="00A84AF5" w:rsidRDefault="00373715" w:rsidP="00373715">
      <w:pPr>
        <w:pStyle w:val="Heading2"/>
      </w:pPr>
      <w:r w:rsidRPr="00C96387">
        <w:t xml:space="preserve">Voor zover de </w:t>
      </w:r>
      <w:r w:rsidRPr="00E27407">
        <w:rPr>
          <w:b/>
        </w:rPr>
        <w:t>Prestatie</w:t>
      </w:r>
      <w:r w:rsidRPr="00E27407">
        <w:t xml:space="preserve"> op een locatie van </w:t>
      </w:r>
      <w:r w:rsidRPr="00A84AF5">
        <w:rPr>
          <w:b/>
        </w:rPr>
        <w:t>Opdrachtgever</w:t>
      </w:r>
      <w:r w:rsidRPr="00A84AF5">
        <w:t xml:space="preserve"> of op een locatie waar </w:t>
      </w:r>
      <w:r w:rsidRPr="00A84AF5">
        <w:rPr>
          <w:b/>
        </w:rPr>
        <w:t>Opdrachtgever</w:t>
      </w:r>
      <w:r w:rsidRPr="00A84AF5">
        <w:t xml:space="preserve"> apparatuur heeft ondergebracht wordt verricht, draagt </w:t>
      </w:r>
      <w:r w:rsidRPr="00A84AF5">
        <w:rPr>
          <w:b/>
        </w:rPr>
        <w:t>Opdrachtnemer</w:t>
      </w:r>
      <w:r w:rsidRPr="00A84AF5">
        <w:t xml:space="preserve"> </w:t>
      </w:r>
      <w:r w:rsidR="009470C2">
        <w:t>diens</w:t>
      </w:r>
      <w:r w:rsidR="009470C2" w:rsidRPr="00A84AF5">
        <w:t xml:space="preserve"> </w:t>
      </w:r>
      <w:r w:rsidRPr="00A84AF5">
        <w:rPr>
          <w:b/>
        </w:rPr>
        <w:t>Personeel</w:t>
      </w:r>
      <w:r w:rsidRPr="00A84AF5">
        <w:t xml:space="preserve"> op de door </w:t>
      </w:r>
      <w:r w:rsidRPr="00A84AF5">
        <w:rPr>
          <w:b/>
        </w:rPr>
        <w:t>Opdrachtgever</w:t>
      </w:r>
      <w:r w:rsidRPr="00A84AF5">
        <w:t xml:space="preserve"> aangegeven beveiligingsprocedures en huisregels in acht te nemen.</w:t>
      </w:r>
    </w:p>
    <w:p w14:paraId="41982F51" w14:textId="3A3CEFF1" w:rsidR="00373715" w:rsidRPr="00A84AF5" w:rsidRDefault="00373715" w:rsidP="00373715">
      <w:pPr>
        <w:pStyle w:val="Heading2"/>
      </w:pPr>
      <w:r w:rsidRPr="00A84AF5">
        <w:rPr>
          <w:b/>
        </w:rPr>
        <w:t>Opdrachtnemer</w:t>
      </w:r>
      <w:r w:rsidRPr="00A84AF5">
        <w:t xml:space="preserve"> meldt de komst van </w:t>
      </w:r>
      <w:r w:rsidR="009470C2">
        <w:t>diens</w:t>
      </w:r>
      <w:r w:rsidR="009470C2" w:rsidRPr="00A84AF5">
        <w:t xml:space="preserve"> </w:t>
      </w:r>
      <w:r w:rsidRPr="00A84AF5">
        <w:rPr>
          <w:b/>
        </w:rPr>
        <w:t>Personeel</w:t>
      </w:r>
      <w:r w:rsidRPr="00A84AF5">
        <w:t xml:space="preserve"> op een locatie van </w:t>
      </w:r>
      <w:r w:rsidRPr="00A84AF5">
        <w:rPr>
          <w:b/>
        </w:rPr>
        <w:t>Opdrachtgever</w:t>
      </w:r>
      <w:r w:rsidRPr="00A84AF5">
        <w:t xml:space="preserve"> of op een locatie waar </w:t>
      </w:r>
      <w:r w:rsidRPr="00A84AF5">
        <w:rPr>
          <w:b/>
        </w:rPr>
        <w:t>Opdrachtgever</w:t>
      </w:r>
      <w:r w:rsidRPr="00A84AF5">
        <w:t xml:space="preserve"> </w:t>
      </w:r>
      <w:r w:rsidR="009470C2">
        <w:t>de</w:t>
      </w:r>
      <w:r w:rsidR="009470C2" w:rsidRPr="00A84AF5">
        <w:t xml:space="preserve"> </w:t>
      </w:r>
      <w:r w:rsidRPr="00A84AF5">
        <w:t xml:space="preserve">apparatuur heeft ondergebracht, tijdig bij de contactpersoon van </w:t>
      </w:r>
      <w:r w:rsidRPr="00A84AF5">
        <w:rPr>
          <w:b/>
        </w:rPr>
        <w:t>Opdrachtgever</w:t>
      </w:r>
      <w:r w:rsidRPr="00A84AF5">
        <w:t xml:space="preserve">. </w:t>
      </w:r>
      <w:r w:rsidRPr="00A84AF5">
        <w:rPr>
          <w:b/>
        </w:rPr>
        <w:t>Opdrachtnemer</w:t>
      </w:r>
      <w:r w:rsidRPr="00A84AF5">
        <w:t xml:space="preserve"> zorgt ervoor dat </w:t>
      </w:r>
      <w:r w:rsidR="009470C2">
        <w:t>diens</w:t>
      </w:r>
      <w:r w:rsidR="009470C2" w:rsidRPr="00A84AF5">
        <w:t xml:space="preserve"> </w:t>
      </w:r>
      <w:r w:rsidRPr="00A84AF5">
        <w:rPr>
          <w:b/>
        </w:rPr>
        <w:t>Personeel</w:t>
      </w:r>
      <w:r w:rsidRPr="00A84AF5">
        <w:t xml:space="preserve"> zich op verzoek van </w:t>
      </w:r>
      <w:r w:rsidRPr="00A84AF5">
        <w:rPr>
          <w:b/>
        </w:rPr>
        <w:t>Opdrachtgever</w:t>
      </w:r>
      <w:r w:rsidRPr="00A84AF5">
        <w:t xml:space="preserve"> kan legitimeren en kan aantonen dat voor </w:t>
      </w:r>
      <w:r w:rsidR="009470C2" w:rsidRPr="00D539DE">
        <w:rPr>
          <w:b/>
        </w:rPr>
        <w:t>Opdrachtnemer</w:t>
      </w:r>
      <w:r w:rsidR="009470C2" w:rsidRPr="00DB16BA">
        <w:t xml:space="preserve"> </w:t>
      </w:r>
      <w:r w:rsidRPr="00A84AF5">
        <w:t xml:space="preserve">werkzaam </w:t>
      </w:r>
      <w:r w:rsidR="009470C2">
        <w:t>te zijn</w:t>
      </w:r>
      <w:r w:rsidRPr="00A84AF5">
        <w:t xml:space="preserve">. </w:t>
      </w:r>
      <w:r w:rsidRPr="00A84AF5">
        <w:rPr>
          <w:b/>
        </w:rPr>
        <w:t>Opdrachtgever</w:t>
      </w:r>
      <w:r w:rsidRPr="00A84AF5">
        <w:t xml:space="preserve"> mag eenieder de toegang tot </w:t>
      </w:r>
      <w:r w:rsidR="009470C2">
        <w:t>betreffende</w:t>
      </w:r>
      <w:r w:rsidRPr="00A84AF5">
        <w:t xml:space="preserve"> locatie weigeren.</w:t>
      </w:r>
    </w:p>
    <w:p w14:paraId="065C0781" w14:textId="45C667ED" w:rsidR="00373715" w:rsidRPr="00A84AF5" w:rsidRDefault="00373715" w:rsidP="00373715">
      <w:pPr>
        <w:pStyle w:val="Heading2"/>
      </w:pPr>
      <w:r w:rsidRPr="00A84AF5">
        <w:t xml:space="preserve">Indien een persoon die behoorde of behoort tot het </w:t>
      </w:r>
      <w:r w:rsidRPr="00A84AF5">
        <w:rPr>
          <w:b/>
        </w:rPr>
        <w:t>Personeel</w:t>
      </w:r>
      <w:r w:rsidRPr="00A84AF5">
        <w:t xml:space="preserve"> van </w:t>
      </w:r>
      <w:r w:rsidRPr="00A84AF5">
        <w:rPr>
          <w:b/>
        </w:rPr>
        <w:t>Opdrachtnemer</w:t>
      </w:r>
      <w:r w:rsidRPr="00A84AF5">
        <w:t xml:space="preserve"> en in die hoedanigheid locaties van </w:t>
      </w:r>
      <w:r w:rsidRPr="00A84AF5">
        <w:rPr>
          <w:b/>
        </w:rPr>
        <w:t>Opdrachtgever</w:t>
      </w:r>
      <w:r w:rsidRPr="00A84AF5">
        <w:t xml:space="preserve"> of locaties waar </w:t>
      </w:r>
      <w:r w:rsidRPr="00A84AF5">
        <w:rPr>
          <w:b/>
        </w:rPr>
        <w:t>Opdrachtgever</w:t>
      </w:r>
      <w:r w:rsidRPr="00A84AF5">
        <w:t xml:space="preserve"> </w:t>
      </w:r>
      <w:r w:rsidR="00051151">
        <w:t>de</w:t>
      </w:r>
      <w:r w:rsidR="00051151" w:rsidRPr="00A84AF5">
        <w:t xml:space="preserve"> </w:t>
      </w:r>
      <w:r w:rsidRPr="00A84AF5">
        <w:t xml:space="preserve">apparatuur heeft ondergebracht, bezoekt om wat voor reden ook niet meer voor </w:t>
      </w:r>
      <w:r w:rsidRPr="00A84AF5">
        <w:rPr>
          <w:b/>
        </w:rPr>
        <w:t>Opdrachtnemer</w:t>
      </w:r>
      <w:r w:rsidRPr="00A84AF5">
        <w:t xml:space="preserve"> werkzaam is respectievelijk zal zijn, meldt </w:t>
      </w:r>
      <w:r w:rsidRPr="00A84AF5">
        <w:rPr>
          <w:b/>
        </w:rPr>
        <w:t>Opdrachtnemer</w:t>
      </w:r>
      <w:r w:rsidRPr="00A84AF5">
        <w:t xml:space="preserve"> dat onverwijld aan de contactpersoon van </w:t>
      </w:r>
      <w:r w:rsidRPr="00A84AF5">
        <w:rPr>
          <w:b/>
        </w:rPr>
        <w:t>Opdrachtgever</w:t>
      </w:r>
      <w:r w:rsidRPr="00A84AF5">
        <w:t>.</w:t>
      </w:r>
    </w:p>
    <w:p w14:paraId="13988182" w14:textId="77777777" w:rsidR="00373715" w:rsidRPr="00A84AF5" w:rsidRDefault="00373715" w:rsidP="00373715">
      <w:pPr>
        <w:pStyle w:val="Heading1"/>
      </w:pPr>
      <w:r w:rsidRPr="00A84AF5">
        <w:t xml:space="preserve">Onderaanneming </w:t>
      </w:r>
    </w:p>
    <w:p w14:paraId="5CAD210E" w14:textId="77777777" w:rsidR="00373715" w:rsidRPr="00A84AF5" w:rsidRDefault="00373715" w:rsidP="00373715">
      <w:pPr>
        <w:pStyle w:val="Heading2"/>
      </w:pPr>
      <w:r w:rsidRPr="00A84AF5">
        <w:t xml:space="preserve">Bij het uitvoeren van de </w:t>
      </w:r>
      <w:r>
        <w:t>O</w:t>
      </w:r>
      <w:r w:rsidRPr="00D539DE">
        <w:rPr>
          <w:b/>
        </w:rPr>
        <w:t>vereenkomst</w:t>
      </w:r>
      <w:r w:rsidRPr="00A84AF5">
        <w:t xml:space="preserve"> mag </w:t>
      </w:r>
      <w:r w:rsidRPr="00A84AF5">
        <w:rPr>
          <w:b/>
        </w:rPr>
        <w:t>Opdrachtnemer</w:t>
      </w:r>
      <w:r w:rsidRPr="00F37676">
        <w:t xml:space="preserve"> alleen met voorafgaande toestemming van </w:t>
      </w:r>
      <w:r w:rsidRPr="00F37676">
        <w:rPr>
          <w:b/>
        </w:rPr>
        <w:t>Opdrachtgever</w:t>
      </w:r>
      <w:r w:rsidRPr="00F37676">
        <w:t xml:space="preserve"> gebruik maken van </w:t>
      </w:r>
      <w:r w:rsidRPr="00C96387">
        <w:t>de diensten van derden. Deze toestemming, wa</w:t>
      </w:r>
      <w:r w:rsidRPr="00E27407">
        <w:t xml:space="preserve">araan door </w:t>
      </w:r>
      <w:r w:rsidRPr="00E27407">
        <w:rPr>
          <w:b/>
        </w:rPr>
        <w:t>Opdrachtgever</w:t>
      </w:r>
      <w:r w:rsidRPr="00A84AF5">
        <w:t xml:space="preserve"> nadere voorwaarden kunnen worden verbonden, wordt niet zonder redelijke grond geweigerd.</w:t>
      </w:r>
    </w:p>
    <w:p w14:paraId="78DA0534" w14:textId="44965A0B" w:rsidR="00373715" w:rsidRPr="00A84AF5" w:rsidRDefault="00373715" w:rsidP="00373715">
      <w:pPr>
        <w:pStyle w:val="Heading2"/>
      </w:pPr>
      <w:r w:rsidRPr="00A84AF5">
        <w:t xml:space="preserve">Toestemming van </w:t>
      </w:r>
      <w:r w:rsidRPr="00A84AF5">
        <w:rPr>
          <w:b/>
        </w:rPr>
        <w:t>Opdrachtgever</w:t>
      </w:r>
      <w:r w:rsidRPr="00A84AF5">
        <w:t xml:space="preserve"> laat de eigen verantwoordelijkheid en aansprakelijkheid van </w:t>
      </w:r>
      <w:r w:rsidRPr="00A84AF5">
        <w:rPr>
          <w:b/>
        </w:rPr>
        <w:t>Opdrachtnemer</w:t>
      </w:r>
      <w:r w:rsidRPr="00A84AF5">
        <w:t xml:space="preserve"> voor de nakoming van de krachtens de </w:t>
      </w:r>
      <w:r>
        <w:t>O</w:t>
      </w:r>
      <w:r w:rsidRPr="00D539DE">
        <w:rPr>
          <w:b/>
        </w:rPr>
        <w:t>vereenkomst</w:t>
      </w:r>
      <w:r w:rsidRPr="00A84AF5">
        <w:t xml:space="preserve"> op </w:t>
      </w:r>
      <w:r w:rsidR="009470C2" w:rsidRPr="00BE4FE1">
        <w:rPr>
          <w:b/>
          <w:bCs/>
        </w:rPr>
        <w:t>Opdrachtnemer</w:t>
      </w:r>
      <w:r w:rsidR="009470C2" w:rsidRPr="00A84AF5">
        <w:t xml:space="preserve"> </w:t>
      </w:r>
      <w:r w:rsidRPr="00A84AF5">
        <w:t>rustende verplichtingen en de krachtens de belasting</w:t>
      </w:r>
      <w:r>
        <w:t xml:space="preserve">-, zorgverzekerings- en sociale </w:t>
      </w:r>
      <w:r w:rsidRPr="00A84AF5">
        <w:t xml:space="preserve">verzekeringswetgeving op </w:t>
      </w:r>
      <w:r w:rsidR="009470C2" w:rsidRPr="00D539DE">
        <w:rPr>
          <w:b/>
        </w:rPr>
        <w:t>Opdrachtnemer</w:t>
      </w:r>
      <w:r w:rsidRPr="00A84AF5">
        <w:t xml:space="preserve"> als werkgever rustende verplichtingen, onverlet.</w:t>
      </w:r>
    </w:p>
    <w:p w14:paraId="5F06840A" w14:textId="77777777" w:rsidR="00373715" w:rsidRPr="00F37676" w:rsidRDefault="00373715" w:rsidP="00373715">
      <w:pPr>
        <w:pStyle w:val="Heading1"/>
      </w:pPr>
      <w:r w:rsidRPr="00F37676">
        <w:t xml:space="preserve">Overdracht rechten en verplichtingen </w:t>
      </w:r>
    </w:p>
    <w:p w14:paraId="1804600F" w14:textId="7562BDBB" w:rsidR="00373715" w:rsidRPr="00F37676" w:rsidRDefault="00373715" w:rsidP="00373715">
      <w:pPr>
        <w:pStyle w:val="Heading2"/>
      </w:pPr>
      <w:commentRangeStart w:id="82"/>
      <w:del w:id="83" w:author="Author">
        <w:r w:rsidRPr="00CB6851" w:rsidDel="004E43AA">
          <w:rPr>
            <w:b/>
            <w:bCs/>
          </w:rPr>
          <w:delText>Opdrachtnemer</w:delText>
        </w:r>
        <w:r w:rsidDel="004E43AA">
          <w:delText xml:space="preserve"> </w:delText>
        </w:r>
      </w:del>
      <w:proofErr w:type="spellStart"/>
      <w:ins w:id="84" w:author="Author">
        <w:r w:rsidR="004E43AA">
          <w:rPr>
            <w:b/>
            <w:bCs/>
            <w:lang w:val="en-US"/>
          </w:rPr>
          <w:t>Partijen</w:t>
        </w:r>
        <w:proofErr w:type="spellEnd"/>
        <w:r w:rsidR="004E43AA">
          <w:t xml:space="preserve"> </w:t>
        </w:r>
      </w:ins>
      <w:r>
        <w:t>dra</w:t>
      </w:r>
      <w:del w:id="85" w:author="Author">
        <w:r w:rsidDel="004E43AA">
          <w:delText>a</w:delText>
        </w:r>
      </w:del>
      <w:r>
        <w:t>g</w:t>
      </w:r>
      <w:proofErr w:type="spellStart"/>
      <w:ins w:id="86" w:author="Author">
        <w:r w:rsidR="004E43AA">
          <w:rPr>
            <w:lang w:val="en-US"/>
          </w:rPr>
          <w:t>en</w:t>
        </w:r>
      </w:ins>
      <w:proofErr w:type="spellEnd"/>
      <w:del w:id="87" w:author="Author">
        <w:r w:rsidDel="004E43AA">
          <w:delText>t</w:delText>
        </w:r>
      </w:del>
      <w:r w:rsidRPr="00F37676">
        <w:t xml:space="preserve"> uit de </w:t>
      </w:r>
      <w:r w:rsidRPr="000E66BF">
        <w:rPr>
          <w:b/>
          <w:bCs/>
        </w:rPr>
        <w:t>O</w:t>
      </w:r>
      <w:r w:rsidRPr="00420392">
        <w:rPr>
          <w:b/>
        </w:rPr>
        <w:t>vereenkomst</w:t>
      </w:r>
      <w:r w:rsidRPr="00A84AF5">
        <w:t xml:space="preserve"> voortvloeiende rechten en verplichtingen, niet zonder toestemming van</w:t>
      </w:r>
      <w:r>
        <w:t xml:space="preserve"> </w:t>
      </w:r>
      <w:proofErr w:type="spellStart"/>
      <w:ins w:id="88" w:author="Author">
        <w:r w:rsidR="004E43AA">
          <w:rPr>
            <w:lang w:val="en-US"/>
          </w:rPr>
          <w:t>wederpartij</w:t>
        </w:r>
        <w:proofErr w:type="spellEnd"/>
        <w:r w:rsidR="004E43AA">
          <w:rPr>
            <w:lang w:val="en-US"/>
          </w:rPr>
          <w:t xml:space="preserve"> </w:t>
        </w:r>
      </w:ins>
      <w:del w:id="89" w:author="Author">
        <w:r w:rsidRPr="00CB6851" w:rsidDel="004E43AA">
          <w:rPr>
            <w:b/>
            <w:bCs/>
          </w:rPr>
          <w:delText>Opdrachtgever</w:delText>
        </w:r>
        <w:r w:rsidDel="004E43AA">
          <w:delText xml:space="preserve"> </w:delText>
        </w:r>
      </w:del>
      <w:r w:rsidRPr="00A84AF5">
        <w:t xml:space="preserve">aan een derde over. </w:t>
      </w:r>
      <w:commentRangeEnd w:id="82"/>
      <w:r w:rsidR="004E43AA">
        <w:rPr>
          <w:rStyle w:val="CommentReference"/>
          <w:rFonts w:eastAsiaTheme="minorHAnsi" w:cstheme="minorBidi"/>
        </w:rPr>
        <w:commentReference w:id="82"/>
      </w:r>
      <w:r w:rsidRPr="00A84AF5">
        <w:t>Deze toestemming, waaraan voorwaarden kunnen worden verbonden, wordt niet zonder redelijke grond geweigerd.</w:t>
      </w:r>
    </w:p>
    <w:p w14:paraId="7AE5CC8E" w14:textId="77777777" w:rsidR="00373715" w:rsidRPr="00F37676" w:rsidRDefault="00373715" w:rsidP="00373715">
      <w:pPr>
        <w:pStyle w:val="Heading1"/>
      </w:pPr>
      <w:r w:rsidRPr="00F37676">
        <w:t xml:space="preserve">Aansprakelijkheid </w:t>
      </w:r>
    </w:p>
    <w:p w14:paraId="5CE54AC3" w14:textId="77777777" w:rsidR="00373715" w:rsidRPr="00A84AF5" w:rsidRDefault="00373715" w:rsidP="00373715">
      <w:pPr>
        <w:pStyle w:val="Heading2"/>
      </w:pPr>
      <w:r>
        <w:rPr>
          <w:b/>
        </w:rPr>
        <w:t>Opdrachtnemer</w:t>
      </w:r>
      <w:r>
        <w:t xml:space="preserve"> is</w:t>
      </w:r>
      <w:r w:rsidRPr="009B299E">
        <w:t xml:space="preserve"> te allen tijde aansprakelijk (in de mate zoals vermeld in deze clausule) voor alle schade welke voortvloeit in verband met de verplichtingen van </w:t>
      </w:r>
      <w:r>
        <w:rPr>
          <w:b/>
        </w:rPr>
        <w:t>Opdrachtnemer</w:t>
      </w:r>
      <w:r w:rsidRPr="009B299E">
        <w:t xml:space="preserve"> onder </w:t>
      </w:r>
      <w:r>
        <w:t>deze</w:t>
      </w:r>
      <w:r w:rsidRPr="009B299E">
        <w:t xml:space="preserve"> </w:t>
      </w:r>
      <w:r w:rsidRPr="000E66BF">
        <w:rPr>
          <w:b/>
          <w:bCs/>
        </w:rPr>
        <w:t>O</w:t>
      </w:r>
      <w:r w:rsidRPr="00420392">
        <w:rPr>
          <w:b/>
        </w:rPr>
        <w:t>vereenkomst</w:t>
      </w:r>
      <w:r w:rsidRPr="009B299E">
        <w:t>.</w:t>
      </w:r>
    </w:p>
    <w:p w14:paraId="6371F953" w14:textId="359C7A61" w:rsidR="00373715" w:rsidRPr="00F37676" w:rsidRDefault="00373715" w:rsidP="00373715">
      <w:pPr>
        <w:pStyle w:val="Heading2"/>
      </w:pPr>
      <w:commentRangeStart w:id="90"/>
      <w:r w:rsidRPr="009B299E">
        <w:lastRenderedPageBreak/>
        <w:t xml:space="preserve">De beperkingen welke gelden op de verplichting tot schadevergoeding van een </w:t>
      </w:r>
      <w:r w:rsidRPr="00D539DE">
        <w:rPr>
          <w:b/>
        </w:rPr>
        <w:t>Partij</w:t>
      </w:r>
      <w:r w:rsidRPr="009B299E">
        <w:t xml:space="preserve"> zoals bepaald in deze clausule gelden niet in het geval waar (i)</w:t>
      </w:r>
      <w:del w:id="91" w:author="Author">
        <w:r w:rsidRPr="009B299E" w:rsidDel="008D3FCE">
          <w:delText xml:space="preserve"> de aansprakelijke </w:delText>
        </w:r>
        <w:r w:rsidRPr="00D539DE" w:rsidDel="008D3FCE">
          <w:rPr>
            <w:b/>
          </w:rPr>
          <w:delText>Partij</w:delText>
        </w:r>
        <w:r w:rsidRPr="009B299E" w:rsidDel="008D3FCE">
          <w:delText xml:space="preserve"> een verplichting heeft de andere </w:delText>
        </w:r>
        <w:r w:rsidRPr="00D539DE" w:rsidDel="008D3FCE">
          <w:rPr>
            <w:b/>
          </w:rPr>
          <w:delText>Partij</w:delText>
        </w:r>
        <w:r w:rsidRPr="009B299E" w:rsidDel="008D3FCE">
          <w:delText xml:space="preserve"> te vrijwaren op basis </w:delText>
        </w:r>
        <w:r w:rsidDel="008D3FCE">
          <w:delText xml:space="preserve">deze </w:delText>
        </w:r>
        <w:r w:rsidRPr="000E66BF" w:rsidDel="008D3FCE">
          <w:rPr>
            <w:b/>
            <w:bCs/>
          </w:rPr>
          <w:delText>O</w:delText>
        </w:r>
        <w:r w:rsidRPr="00D539DE" w:rsidDel="008D3FCE">
          <w:rPr>
            <w:b/>
          </w:rPr>
          <w:delText>vereenkomst</w:delText>
        </w:r>
        <w:r w:rsidRPr="009B299E" w:rsidDel="008D3FCE">
          <w:delText>, (ii)</w:delText>
        </w:r>
      </w:del>
      <w:r w:rsidRPr="009B299E">
        <w:t xml:space="preserve"> de schade verband houdt met of voortvloeit uit verwonding of overlijde</w:t>
      </w:r>
      <w:r>
        <w:t>n, (ii</w:t>
      </w:r>
      <w:del w:id="92" w:author="Author">
        <w:r w:rsidDel="008D3FCE">
          <w:delText>i</w:delText>
        </w:r>
      </w:del>
      <w:r>
        <w:t xml:space="preserve">) het uitblijven van de </w:t>
      </w:r>
      <w:r w:rsidRPr="00D539DE">
        <w:rPr>
          <w:b/>
        </w:rPr>
        <w:t>Prestatie</w:t>
      </w:r>
      <w:r w:rsidRPr="009B299E">
        <w:t xml:space="preserve"> of het intreden van de schade kunnen worden verweten op basis van opzet of grove schuld.</w:t>
      </w:r>
      <w:commentRangeEnd w:id="90"/>
      <w:r w:rsidR="005633D7">
        <w:rPr>
          <w:rStyle w:val="CommentReference"/>
          <w:rFonts w:eastAsiaTheme="minorHAnsi" w:cstheme="minorBidi"/>
        </w:rPr>
        <w:commentReference w:id="90"/>
      </w:r>
    </w:p>
    <w:p w14:paraId="2676C0DE" w14:textId="77777777" w:rsidR="00373715" w:rsidRDefault="00373715" w:rsidP="00373715">
      <w:pPr>
        <w:pStyle w:val="Heading2"/>
      </w:pPr>
      <w:r w:rsidRPr="009B299E">
        <w:t xml:space="preserve">Behoudens het bepaalde in artikel </w:t>
      </w:r>
      <w:r>
        <w:t>18</w:t>
      </w:r>
      <w:r w:rsidRPr="009B299E">
        <w:t xml:space="preserve">.2, zal de totale aansprakelijkheid van </w:t>
      </w:r>
      <w:r>
        <w:t>de</w:t>
      </w:r>
      <w:r w:rsidRPr="009B299E">
        <w:t xml:space="preserve"> </w:t>
      </w:r>
      <w:r>
        <w:rPr>
          <w:b/>
        </w:rPr>
        <w:t>Opdrachtnemer</w:t>
      </w:r>
      <w:r w:rsidRPr="009B299E">
        <w:t xml:space="preserve"> ten opzichte van de </w:t>
      </w:r>
      <w:r w:rsidRPr="00354BBD">
        <w:rPr>
          <w:b/>
          <w:bCs/>
        </w:rPr>
        <w:t>Opdrachtgever</w:t>
      </w:r>
      <w:r>
        <w:rPr>
          <w:b/>
          <w:bCs/>
        </w:rPr>
        <w:t xml:space="preserve"> </w:t>
      </w:r>
      <w:r w:rsidRPr="000E66BF">
        <w:t xml:space="preserve">met betrekking tot de uitvoering van deze </w:t>
      </w:r>
      <w:r>
        <w:rPr>
          <w:b/>
          <w:bCs/>
        </w:rPr>
        <w:t>Overeenkomst</w:t>
      </w:r>
      <w:r w:rsidRPr="009B299E">
        <w:t xml:space="preserve">, </w:t>
      </w:r>
      <w:r>
        <w:t>b</w:t>
      </w:r>
      <w:r w:rsidRPr="009B299E">
        <w:t>eperkt zijn tot:</w:t>
      </w:r>
    </w:p>
    <w:p w14:paraId="34D1C4B7" w14:textId="77777777" w:rsidR="00373715" w:rsidRDefault="00373715" w:rsidP="00373715">
      <w:pPr>
        <w:pStyle w:val="ListParagraph"/>
        <w:numPr>
          <w:ilvl w:val="5"/>
          <w:numId w:val="2"/>
        </w:numPr>
        <w:ind w:left="1276" w:hanging="425"/>
      </w:pPr>
      <w:r>
        <w:t xml:space="preserve">EUR 250.000 (zegge: tweehonderdvijftigduizend Euro) per gebeurtenis, met een maximum van EUR 1.000.000 (zegge: één miljoen Euro) voor de duur van de Overeenkomst, met betrekking tot verlies van of schade aan zaken veroorzaakt door de nalatigheid van de </w:t>
      </w:r>
      <w:r w:rsidRPr="00D539DE">
        <w:rPr>
          <w:b/>
        </w:rPr>
        <w:t>Opdrachtnemer</w:t>
      </w:r>
      <w:r>
        <w:t xml:space="preserve"> of hun medewerkers of door hen ingeschakelde derden, of veroorzaakt door de </w:t>
      </w:r>
      <w:r w:rsidRPr="00D539DE">
        <w:rPr>
          <w:b/>
        </w:rPr>
        <w:t>Opdrachtnemer</w:t>
      </w:r>
      <w:r>
        <w:t xml:space="preserve">, alsook; </w:t>
      </w:r>
    </w:p>
    <w:p w14:paraId="6E745F91" w14:textId="77777777" w:rsidR="00373715" w:rsidRDefault="00373715" w:rsidP="00373715">
      <w:pPr>
        <w:pStyle w:val="ListParagraph"/>
        <w:ind w:left="1276" w:hanging="425"/>
      </w:pPr>
    </w:p>
    <w:p w14:paraId="01833BA2" w14:textId="77777777" w:rsidR="00373715" w:rsidRPr="00793552" w:rsidRDefault="00373715" w:rsidP="00373715">
      <w:pPr>
        <w:pStyle w:val="ListParagraph"/>
        <w:numPr>
          <w:ilvl w:val="5"/>
          <w:numId w:val="2"/>
        </w:numPr>
        <w:ind w:left="1276" w:hanging="425"/>
        <w:rPr>
          <w:rFonts w:cs="Arial"/>
        </w:rPr>
      </w:pPr>
      <w:r>
        <w:t xml:space="preserve">EUR 250.000 (zegge: tweehonderdvijftigduizend Euro) per gebeurtenis, met een maximum van EUR 1.000.000 (zegge: één miljoen Euro) voor de duur van de Overeenkomst, met betrekking tot alle andere directe schade (met inbegrip van kosten noodzakelijk voor het voorkomen, beperken of herstellen van directe schade, zoals het toepassen van spoedoplossingen en redelijke kosten welke gemaakt zijn om de omvang van directe schade vast te stellen). </w:t>
      </w:r>
    </w:p>
    <w:p w14:paraId="2293765E" w14:textId="77777777" w:rsidR="00373715" w:rsidRPr="00793552" w:rsidRDefault="00373715" w:rsidP="00373715">
      <w:pPr>
        <w:pStyle w:val="ListParagraph"/>
        <w:rPr>
          <w:rStyle w:val="normaltextrun"/>
          <w:rFonts w:cs="Arial"/>
          <w:b/>
          <w:bCs/>
          <w:color w:val="000000"/>
        </w:rPr>
      </w:pPr>
    </w:p>
    <w:p w14:paraId="0E30B6B0" w14:textId="77777777" w:rsidR="00373715" w:rsidRPr="00793552" w:rsidRDefault="00373715" w:rsidP="00373715">
      <w:pPr>
        <w:pStyle w:val="Heading2"/>
      </w:pPr>
      <w:r w:rsidRPr="00793552">
        <w:t>Opdrachtgever is aansprakelijk voor toerekenbare schade die door Opdrachtnemer wordt geleden als gevolg van of in verband met toerekenbare tekortkomingen van Opdrachtgever in de uitvoering van de Overeenkomst of op welke andere wijze dan ook.</w:t>
      </w:r>
      <w:r w:rsidRPr="00793552">
        <w:br/>
        <w:t>De aansprakelijkheid van Opdrachtgever is beperkt tot een bedrag van maximaal EUR 100.000 (zegge: honderdduizend euro) voor de duur van de Overeenkomst.</w:t>
      </w:r>
    </w:p>
    <w:p w14:paraId="7DDD484D" w14:textId="16A3032F" w:rsidR="00373715" w:rsidRPr="00494074" w:rsidRDefault="00373715" w:rsidP="00373715">
      <w:pPr>
        <w:pStyle w:val="Heading2"/>
        <w:rPr>
          <w:highlight w:val="yellow"/>
          <w:rPrChange w:id="93" w:author="Author">
            <w:rPr/>
          </w:rPrChange>
        </w:rPr>
      </w:pPr>
      <w:commentRangeStart w:id="94"/>
      <w:commentRangeStart w:id="95"/>
      <w:r w:rsidRPr="00494074">
        <w:rPr>
          <w:highlight w:val="yellow"/>
          <w:rPrChange w:id="96" w:author="Author">
            <w:rPr/>
          </w:rPrChange>
        </w:rPr>
        <w:t xml:space="preserve">In geen geval zullen </w:t>
      </w:r>
      <w:r w:rsidRPr="00494074">
        <w:rPr>
          <w:b/>
          <w:highlight w:val="yellow"/>
          <w:rPrChange w:id="97" w:author="Author">
            <w:rPr>
              <w:b/>
            </w:rPr>
          </w:rPrChange>
        </w:rPr>
        <w:t>Partijen</w:t>
      </w:r>
      <w:r w:rsidRPr="00494074">
        <w:rPr>
          <w:highlight w:val="yellow"/>
          <w:rPrChange w:id="98" w:author="Author">
            <w:rPr/>
          </w:rPrChange>
        </w:rPr>
        <w:t xml:space="preserve"> aansprakelijk zijn onder een </w:t>
      </w:r>
      <w:del w:id="99" w:author="Author">
        <w:r w:rsidRPr="00494074" w:rsidDel="00053228">
          <w:rPr>
            <w:b/>
            <w:highlight w:val="yellow"/>
            <w:rPrChange w:id="100" w:author="Author">
              <w:rPr>
                <w:b/>
              </w:rPr>
            </w:rPrChange>
          </w:rPr>
          <w:delText>Nadere</w:delText>
        </w:r>
        <w:r w:rsidRPr="00494074" w:rsidDel="00053228">
          <w:rPr>
            <w:highlight w:val="yellow"/>
            <w:rPrChange w:id="101" w:author="Author">
              <w:rPr/>
            </w:rPrChange>
          </w:rPr>
          <w:delText xml:space="preserve"> </w:delText>
        </w:r>
      </w:del>
      <w:r w:rsidRPr="00494074">
        <w:rPr>
          <w:b/>
          <w:highlight w:val="yellow"/>
          <w:rPrChange w:id="102" w:author="Author">
            <w:rPr>
              <w:b/>
            </w:rPr>
          </w:rPrChange>
        </w:rPr>
        <w:t>Overeenkomst</w:t>
      </w:r>
      <w:r w:rsidRPr="00494074">
        <w:rPr>
          <w:highlight w:val="yellow"/>
          <w:rPrChange w:id="103" w:author="Author">
            <w:rPr/>
          </w:rPrChange>
        </w:rPr>
        <w:t xml:space="preserve"> </w:t>
      </w:r>
      <w:commentRangeEnd w:id="94"/>
      <w:r w:rsidR="008248F7" w:rsidRPr="00494074">
        <w:rPr>
          <w:rStyle w:val="CommentReference"/>
          <w:rFonts w:eastAsiaTheme="minorHAnsi" w:cstheme="minorBidi"/>
          <w:highlight w:val="yellow"/>
          <w:rPrChange w:id="104" w:author="Author">
            <w:rPr>
              <w:rStyle w:val="CommentReference"/>
              <w:rFonts w:eastAsiaTheme="minorHAnsi" w:cstheme="minorBidi"/>
            </w:rPr>
          </w:rPrChange>
        </w:rPr>
        <w:commentReference w:id="94"/>
      </w:r>
      <w:r w:rsidRPr="00494074">
        <w:rPr>
          <w:highlight w:val="yellow"/>
          <w:rPrChange w:id="105" w:author="Author">
            <w:rPr/>
          </w:rPrChange>
        </w:rPr>
        <w:t>(inclusief onder eender welke vrijwaring), of voortvloeiende uit de beëindiging ervan, of op welke andere wijze dan ook, voor enige indirecte of gevolgschade.</w:t>
      </w:r>
      <w:commentRangeEnd w:id="95"/>
      <w:r w:rsidR="008248F7" w:rsidRPr="00494074">
        <w:rPr>
          <w:rStyle w:val="CommentReference"/>
          <w:rFonts w:eastAsiaTheme="minorHAnsi" w:cstheme="minorBidi"/>
          <w:highlight w:val="yellow"/>
          <w:rPrChange w:id="106" w:author="Author">
            <w:rPr>
              <w:rStyle w:val="CommentReference"/>
              <w:rFonts w:eastAsiaTheme="minorHAnsi" w:cstheme="minorBidi"/>
            </w:rPr>
          </w:rPrChange>
        </w:rPr>
        <w:commentReference w:id="95"/>
      </w:r>
      <w:ins w:id="107" w:author="Author">
        <w:r w:rsidR="00DB4D78">
          <w:rPr>
            <w:highlight w:val="yellow"/>
          </w:rPr>
          <w:t xml:space="preserve"> </w:t>
        </w:r>
        <w:r w:rsidR="00DB4D78" w:rsidRPr="00DB4D78">
          <w:t>Onder indirecte schade wordt  verstaan gederfde winst, gemiste besparingen, geleden verlies, verminderde goodwill en schade door bedrijfsstagnatie.</w:t>
        </w:r>
      </w:ins>
    </w:p>
    <w:p w14:paraId="2D2BA9AC" w14:textId="77777777" w:rsidR="00373715" w:rsidRPr="00A84AF5" w:rsidRDefault="00373715" w:rsidP="00373715"/>
    <w:p w14:paraId="7F18F8BB" w14:textId="77777777" w:rsidR="00373715" w:rsidRPr="00A84AF5" w:rsidRDefault="00373715" w:rsidP="00373715">
      <w:pPr>
        <w:pStyle w:val="Heading1"/>
      </w:pPr>
      <w:r w:rsidRPr="00A84AF5">
        <w:lastRenderedPageBreak/>
        <w:t xml:space="preserve">Overmacht </w:t>
      </w:r>
    </w:p>
    <w:p w14:paraId="7C0B288C" w14:textId="57092313" w:rsidR="00373715" w:rsidRPr="00A84AF5" w:rsidRDefault="00373715" w:rsidP="00373715">
      <w:pPr>
        <w:pStyle w:val="Heading2"/>
      </w:pPr>
      <w:r w:rsidRPr="00A84AF5">
        <w:t xml:space="preserve">Een tekortkoming in de nakoming van de </w:t>
      </w:r>
      <w:r w:rsidRPr="00793552">
        <w:rPr>
          <w:b/>
          <w:bCs/>
        </w:rPr>
        <w:t>O</w:t>
      </w:r>
      <w:r w:rsidRPr="00D539DE">
        <w:rPr>
          <w:b/>
        </w:rPr>
        <w:t>vereenkomst</w:t>
      </w:r>
      <w:r w:rsidRPr="00A84AF5">
        <w:t xml:space="preserve"> die niet te wijten is aan schuld van een </w:t>
      </w:r>
      <w:r w:rsidRPr="00515B15">
        <w:rPr>
          <w:b/>
        </w:rPr>
        <w:t xml:space="preserve">Partij </w:t>
      </w:r>
      <w:r w:rsidRPr="00A84AF5">
        <w:t>en evenmin krachtens, wet, rechtshandeling of in het maatschappelijk rechtsverkeer geldende opvatting levert overmacht op.</w:t>
      </w:r>
    </w:p>
    <w:p w14:paraId="531F848F" w14:textId="77777777" w:rsidR="00373715" w:rsidRPr="00A84AF5" w:rsidRDefault="00373715" w:rsidP="00373715"/>
    <w:p w14:paraId="7B2D4BF8" w14:textId="77777777" w:rsidR="00373715" w:rsidRPr="00A84AF5" w:rsidRDefault="00373715" w:rsidP="00373715">
      <w:pPr>
        <w:pStyle w:val="Heading1"/>
      </w:pPr>
      <w:r w:rsidRPr="00A84AF5">
        <w:t>Gebreken in de samenwerking</w:t>
      </w:r>
    </w:p>
    <w:p w14:paraId="13C86A20" w14:textId="149369E5" w:rsidR="00373715" w:rsidRPr="00A84AF5" w:rsidRDefault="00373715" w:rsidP="00373715">
      <w:pPr>
        <w:pStyle w:val="Heading2"/>
      </w:pPr>
      <w:r w:rsidRPr="00A84AF5">
        <w:rPr>
          <w:b/>
        </w:rPr>
        <w:t>Opdrachtnemer</w:t>
      </w:r>
      <w:r w:rsidRPr="00A84AF5">
        <w:t xml:space="preserve"> neemt op verzoek van </w:t>
      </w:r>
      <w:r w:rsidRPr="00A84AF5">
        <w:rPr>
          <w:b/>
        </w:rPr>
        <w:t>Opdrachtgever</w:t>
      </w:r>
      <w:r w:rsidRPr="00A84AF5">
        <w:t xml:space="preserve"> deel aan overleg met door </w:t>
      </w:r>
      <w:r w:rsidRPr="00A84AF5">
        <w:rPr>
          <w:b/>
        </w:rPr>
        <w:t>Opdrachtgever</w:t>
      </w:r>
      <w:r w:rsidRPr="00A84AF5">
        <w:t xml:space="preserve"> aangewezen andere wederpartijen en/of leveranciers van </w:t>
      </w:r>
      <w:r w:rsidRPr="00A84AF5">
        <w:rPr>
          <w:b/>
        </w:rPr>
        <w:t>Opdrachtgever</w:t>
      </w:r>
      <w:r w:rsidRPr="00A84AF5">
        <w:t xml:space="preserve"> </w:t>
      </w:r>
      <w:r w:rsidR="00BA7E91">
        <w:t>als</w:t>
      </w:r>
      <w:r w:rsidR="00BA7E91" w:rsidRPr="00A84AF5">
        <w:t xml:space="preserve"> </w:t>
      </w:r>
      <w:r w:rsidRPr="00A84AF5">
        <w:t xml:space="preserve">op enig moment blijkt dat de </w:t>
      </w:r>
      <w:r w:rsidRPr="00A84AF5">
        <w:rPr>
          <w:b/>
        </w:rPr>
        <w:t>Prestatie</w:t>
      </w:r>
      <w:r w:rsidRPr="00A84AF5">
        <w:t xml:space="preserve"> niet goed functioneert in samenhang met andere bij </w:t>
      </w:r>
      <w:r w:rsidRPr="00A84AF5">
        <w:rPr>
          <w:b/>
        </w:rPr>
        <w:t>Opdrachtgever</w:t>
      </w:r>
      <w:r w:rsidRPr="00A84AF5">
        <w:t xml:space="preserve"> in gebruik zijnde of te nemen programmatuur en/of producten.</w:t>
      </w:r>
    </w:p>
    <w:p w14:paraId="0A9BF903" w14:textId="77777777" w:rsidR="00373715" w:rsidRPr="00A84AF5" w:rsidRDefault="00373715" w:rsidP="00373715">
      <w:pPr>
        <w:pStyle w:val="Heading2"/>
      </w:pPr>
      <w:r w:rsidRPr="00A84AF5">
        <w:t xml:space="preserve">Het overleg, bedoeld in artikel </w:t>
      </w:r>
      <w:r w:rsidRPr="00E9701B">
        <w:fldChar w:fldCharType="begin"/>
      </w:r>
      <w:r w:rsidRPr="00A84AF5">
        <w:instrText xml:space="preserve"> REF _Ref423937053 \r \h </w:instrText>
      </w:r>
      <w:r>
        <w:instrText xml:space="preserve"> \* MERGEFORMAT </w:instrText>
      </w:r>
      <w:r w:rsidRPr="00E9701B">
        <w:fldChar w:fldCharType="separate"/>
      </w:r>
      <w:r>
        <w:t>20.1</w:t>
      </w:r>
      <w:r w:rsidRPr="00E9701B">
        <w:fldChar w:fldCharType="end"/>
      </w:r>
      <w:r w:rsidRPr="00A84AF5">
        <w:t xml:space="preserve"> is gericht op het achterhalen van de oorzaak van het onvoldoende in samenhang functioneren en het zo mogelijk vinden van een oplossing daarvoor. Aan het overleg en uitwerken van een oplossing verbonden redelijke kosten komen voor rekening van </w:t>
      </w:r>
      <w:r w:rsidRPr="00A84AF5">
        <w:rPr>
          <w:b/>
        </w:rPr>
        <w:t>Opdrachtgever</w:t>
      </w:r>
      <w:r w:rsidRPr="00A84AF5">
        <w:t xml:space="preserve">, tenzij het onvoldoende in samenhang functioneren toerekenbaar blijkt aan </w:t>
      </w:r>
      <w:r w:rsidRPr="00A84AF5">
        <w:rPr>
          <w:b/>
        </w:rPr>
        <w:t>Opdrachtnemer</w:t>
      </w:r>
      <w:r w:rsidRPr="00A84AF5">
        <w:t xml:space="preserve">. </w:t>
      </w:r>
    </w:p>
    <w:p w14:paraId="1CACA216" w14:textId="77777777" w:rsidR="00373715" w:rsidRPr="00A84AF5" w:rsidRDefault="00373715" w:rsidP="00373715"/>
    <w:p w14:paraId="25D2F019" w14:textId="77777777" w:rsidR="00373715" w:rsidRPr="00A84AF5" w:rsidRDefault="00373715" w:rsidP="00373715">
      <w:pPr>
        <w:pStyle w:val="Heading1"/>
      </w:pPr>
      <w:r w:rsidRPr="00A84AF5">
        <w:t xml:space="preserve">Verzekering </w:t>
      </w:r>
    </w:p>
    <w:p w14:paraId="2851BB36" w14:textId="77777777" w:rsidR="00373715" w:rsidRPr="00A84AF5" w:rsidRDefault="00373715" w:rsidP="00373715">
      <w:pPr>
        <w:pStyle w:val="Heading2"/>
      </w:pPr>
      <w:r w:rsidRPr="00A84AF5">
        <w:rPr>
          <w:b/>
        </w:rPr>
        <w:t>Opdrachtnemer</w:t>
      </w:r>
      <w:r w:rsidRPr="00A84AF5">
        <w:t xml:space="preserve"> heeft zich op een naar verkeersnormen passende en gebruikelijke wijze verzekerd </w:t>
      </w:r>
      <w:r>
        <w:t xml:space="preserve">voor de aansprakelijkheden in deze </w:t>
      </w:r>
      <w:r w:rsidRPr="00793552">
        <w:rPr>
          <w:b/>
          <w:bCs/>
        </w:rPr>
        <w:t>Overeenkomst</w:t>
      </w:r>
      <w:r w:rsidRPr="00A84AF5">
        <w:t>.</w:t>
      </w:r>
    </w:p>
    <w:p w14:paraId="6287CF12" w14:textId="77777777" w:rsidR="00373715" w:rsidRPr="00A84AF5" w:rsidRDefault="00373715" w:rsidP="00373715">
      <w:pPr>
        <w:pStyle w:val="Heading2"/>
      </w:pPr>
      <w:r w:rsidRPr="00F37676">
        <w:rPr>
          <w:b/>
        </w:rPr>
        <w:t>Opdrachtnemer</w:t>
      </w:r>
      <w:r w:rsidRPr="00F37676">
        <w:t xml:space="preserve"> overlegt op verzoek onverwijld bewijs van premiebetaling aan </w:t>
      </w:r>
      <w:r w:rsidRPr="00C96387">
        <w:rPr>
          <w:b/>
        </w:rPr>
        <w:t>Opdrachtgever</w:t>
      </w:r>
      <w:r w:rsidRPr="00C96387">
        <w:t xml:space="preserve"> </w:t>
      </w:r>
      <w:r w:rsidRPr="00E27407">
        <w:t xml:space="preserve">waarbij </w:t>
      </w:r>
      <w:r w:rsidRPr="00E27407">
        <w:rPr>
          <w:b/>
        </w:rPr>
        <w:t>Opdrachtnemer</w:t>
      </w:r>
      <w:r w:rsidRPr="00A84AF5">
        <w:t>, behoudens in het geval wettelijke verplichtingen daaraan in de weg staan, mededeling doet van eerdere claims onder dezelfde polis in het lopende verzekeringsjaar.</w:t>
      </w:r>
      <w:r>
        <w:t xml:space="preserve"> Daar waar het afgeven van een dergelijke verklaring niet mogelijk is uit hoofde van het feit dat de verzekering van Opdrachtnemer geheel dan wel deels een internationale vennootschapsrechtelijke structuur bestrijkt, kan enkel worden volstaan met het afgeven van een verzekeringsbewijs.</w:t>
      </w:r>
    </w:p>
    <w:p w14:paraId="0F1FD82F" w14:textId="77777777" w:rsidR="00373715" w:rsidRPr="00A84AF5" w:rsidRDefault="00373715" w:rsidP="00373715"/>
    <w:p w14:paraId="53B5331A" w14:textId="77777777" w:rsidR="00373715" w:rsidRPr="00A84AF5" w:rsidRDefault="00373715" w:rsidP="00373715">
      <w:pPr>
        <w:pStyle w:val="Heading1"/>
      </w:pPr>
      <w:r w:rsidRPr="00A84AF5">
        <w:lastRenderedPageBreak/>
        <w:t xml:space="preserve">Ontbinding en opzegging </w:t>
      </w:r>
    </w:p>
    <w:p w14:paraId="697656D7" w14:textId="13662DD6" w:rsidR="00373715" w:rsidRPr="00E27407" w:rsidRDefault="00373715" w:rsidP="00373715">
      <w:pPr>
        <w:pStyle w:val="Heading2"/>
      </w:pPr>
      <w:r w:rsidRPr="00A84AF5">
        <w:t>Onverminderd hetgeen overigens in de</w:t>
      </w:r>
      <w:r>
        <w:t xml:space="preserve">ze Overeenkomst is vastgelegd, kan Opdrachtgever: </w:t>
      </w:r>
      <w:r w:rsidRPr="00E27407">
        <w:t xml:space="preserve">zonder voorafgaande aanmaning of ingebrekestelling met onmiddellijke ingang buiten rechte de </w:t>
      </w:r>
      <w:r w:rsidRPr="00793552">
        <w:rPr>
          <w:b/>
          <w:bCs/>
        </w:rPr>
        <w:t>O</w:t>
      </w:r>
      <w:r w:rsidRPr="00793552">
        <w:rPr>
          <w:b/>
        </w:rPr>
        <w:t>vereenkomst</w:t>
      </w:r>
      <w:r w:rsidRPr="00A84AF5">
        <w:t xml:space="preserve"> door middel van een aangetekend schrijven ontbinden, indien </w:t>
      </w:r>
      <w:r w:rsidRPr="00793552">
        <w:rPr>
          <w:b/>
        </w:rPr>
        <w:t>Opdrachtnemer</w:t>
      </w:r>
      <w:r w:rsidRPr="00A84AF5">
        <w:t xml:space="preserve"> (voorlopige) surseance van betaling aanvraagt, </w:t>
      </w:r>
      <w:r w:rsidRPr="00793552">
        <w:rPr>
          <w:b/>
        </w:rPr>
        <w:t>Opdrachtnemer</w:t>
      </w:r>
      <w:r w:rsidRPr="00F37676">
        <w:t xml:space="preserve"> zijn faillissement aanvraagt of in staat van faillissement wordt verklaard, de onderneming van </w:t>
      </w:r>
      <w:r w:rsidRPr="00793552">
        <w:rPr>
          <w:b/>
        </w:rPr>
        <w:t>Opdrachtnemer</w:t>
      </w:r>
      <w:r w:rsidRPr="00C96387">
        <w:t xml:space="preserve"> wordt ontbonden, </w:t>
      </w:r>
      <w:r w:rsidRPr="00793552">
        <w:rPr>
          <w:b/>
        </w:rPr>
        <w:t>Opdrachtnemer</w:t>
      </w:r>
      <w:r w:rsidRPr="00E27407">
        <w:t xml:space="preserve"> zijn onderneming staakt, sprake is van een ingrijpende wijziging in de zegge</w:t>
      </w:r>
      <w:r w:rsidRPr="00A84AF5">
        <w:t xml:space="preserve">nschap over de activiteiten van de onderneming van </w:t>
      </w:r>
      <w:r w:rsidRPr="00793552">
        <w:rPr>
          <w:b/>
        </w:rPr>
        <w:t>Opdrachtnemer</w:t>
      </w:r>
      <w:r w:rsidRPr="00A84AF5">
        <w:t xml:space="preserve">, op een aanmerkelijk deel van het vermogen van </w:t>
      </w:r>
      <w:r w:rsidRPr="00793552">
        <w:rPr>
          <w:b/>
        </w:rPr>
        <w:t>Opdrachtnemer</w:t>
      </w:r>
      <w:r w:rsidRPr="00A84AF5">
        <w:t xml:space="preserve"> beslag wordt gelegd of </w:t>
      </w:r>
      <w:r w:rsidRPr="00793552">
        <w:rPr>
          <w:b/>
        </w:rPr>
        <w:t>Opdrachtnemer</w:t>
      </w:r>
      <w:r w:rsidRPr="00A84AF5">
        <w:t xml:space="preserve"> anderszins niet langer in staat moet worden geacht de verplichtingen uit de </w:t>
      </w:r>
      <w:r>
        <w:t>O</w:t>
      </w:r>
      <w:r w:rsidRPr="00793552">
        <w:rPr>
          <w:b/>
        </w:rPr>
        <w:t>vereenkomst</w:t>
      </w:r>
      <w:r w:rsidRPr="00A84AF5">
        <w:t xml:space="preserve"> na te komen</w:t>
      </w:r>
      <w:ins w:id="108" w:author="Author">
        <w:r w:rsidR="00B5325B">
          <w:t>, nadat de Opdrachtnemer in dit laatste geval de termijn voor alsnog nakoming heeft laten verlopen zonder na te komen</w:t>
        </w:r>
      </w:ins>
      <w:r w:rsidRPr="00A84AF5">
        <w:t xml:space="preserve">. Deze bevoegdheid geldt ook indien zich gedurende de looptijd van de </w:t>
      </w:r>
      <w:r>
        <w:rPr>
          <w:b/>
        </w:rPr>
        <w:t>O</w:t>
      </w:r>
      <w:r w:rsidRPr="00793552">
        <w:rPr>
          <w:b/>
        </w:rPr>
        <w:t>vereenkomst</w:t>
      </w:r>
      <w:r w:rsidRPr="00A84AF5">
        <w:t xml:space="preserve"> ten aanzien van </w:t>
      </w:r>
      <w:r w:rsidRPr="00793552">
        <w:rPr>
          <w:b/>
        </w:rPr>
        <w:t>Opdrachtnemer</w:t>
      </w:r>
      <w:r w:rsidRPr="00A84AF5">
        <w:t xml:space="preserve"> uitsluitingsgr</w:t>
      </w:r>
      <w:r w:rsidRPr="00F37676">
        <w:t xml:space="preserve">onden voordoen als bedoeld in artikel 2.86 </w:t>
      </w:r>
      <w:r w:rsidRPr="00C96387">
        <w:t>van de Aanbestedingswet</w:t>
      </w:r>
      <w:r w:rsidRPr="00E27407">
        <w:t>.</w:t>
      </w:r>
    </w:p>
    <w:p w14:paraId="7BEE739B" w14:textId="1399722F" w:rsidR="00373715" w:rsidRDefault="00373715" w:rsidP="00373715">
      <w:pPr>
        <w:pStyle w:val="Heading2"/>
        <w:rPr>
          <w:ins w:id="109" w:author="Author"/>
        </w:rPr>
      </w:pPr>
      <w:bookmarkStart w:id="110" w:name="_Ref423937190"/>
      <w:r w:rsidRPr="00E27407">
        <w:rPr>
          <w:b/>
        </w:rPr>
        <w:t>Opdrachtgever</w:t>
      </w:r>
      <w:r w:rsidRPr="00A84AF5">
        <w:t xml:space="preserve"> kan de </w:t>
      </w:r>
      <w:r>
        <w:t>O</w:t>
      </w:r>
      <w:r w:rsidRPr="00D539DE">
        <w:rPr>
          <w:b/>
        </w:rPr>
        <w:t>vereenkomst</w:t>
      </w:r>
      <w:r w:rsidRPr="00A84AF5">
        <w:t xml:space="preserve"> </w:t>
      </w:r>
      <w:del w:id="111" w:author="Author">
        <w:r w:rsidRPr="00A84AF5" w:rsidDel="00B5325B">
          <w:delText xml:space="preserve">ook </w:delText>
        </w:r>
      </w:del>
      <w:ins w:id="112" w:author="Author">
        <w:r w:rsidR="00B5325B" w:rsidRPr="00E27407">
          <w:t xml:space="preserve">zonder voorafgaande aanmaning of ingebrekestelling met onmiddellijke ingang buiten rechte de </w:t>
        </w:r>
        <w:r w:rsidR="00B5325B" w:rsidRPr="00793552">
          <w:rPr>
            <w:b/>
            <w:bCs/>
          </w:rPr>
          <w:t>O</w:t>
        </w:r>
        <w:r w:rsidR="00B5325B" w:rsidRPr="00793552">
          <w:rPr>
            <w:b/>
          </w:rPr>
          <w:t>vereenkomst</w:t>
        </w:r>
        <w:r w:rsidR="00B5325B" w:rsidRPr="00A84AF5">
          <w:t xml:space="preserve"> door middel van een aangetekend schrijven</w:t>
        </w:r>
        <w:del w:id="113" w:author="Author">
          <w:r w:rsidR="00B5325B" w:rsidRPr="00A84AF5" w:rsidDel="00407DC8">
            <w:delText xml:space="preserve"> ontbinden</w:delText>
          </w:r>
        </w:del>
        <w:r w:rsidR="00B5325B" w:rsidRPr="00A84AF5" w:rsidDel="00B5325B">
          <w:t xml:space="preserve"> </w:t>
        </w:r>
      </w:ins>
      <w:del w:id="114" w:author="Author">
        <w:r w:rsidRPr="00A84AF5" w:rsidDel="00B5325B">
          <w:delText xml:space="preserve">op de in artikel </w:delText>
        </w:r>
        <w:r w:rsidRPr="00A84AF5" w:rsidDel="00B5325B">
          <w:fldChar w:fldCharType="begin"/>
        </w:r>
        <w:r w:rsidRPr="00A84AF5" w:rsidDel="00B5325B">
          <w:delInstrText xml:space="preserve"> REF _Ref423937083 \r \h </w:delInstrText>
        </w:r>
        <w:r w:rsidDel="00B5325B">
          <w:delInstrText xml:space="preserve"> \* MERGEFORMAT </w:delInstrText>
        </w:r>
        <w:r w:rsidRPr="00A84AF5" w:rsidDel="00B5325B">
          <w:fldChar w:fldCharType="separate"/>
        </w:r>
        <w:r w:rsidDel="00B5325B">
          <w:delText>22.1</w:delText>
        </w:r>
        <w:r w:rsidRPr="00A84AF5" w:rsidDel="00B5325B">
          <w:fldChar w:fldCharType="end"/>
        </w:r>
        <w:r w:rsidRPr="00A84AF5" w:rsidDel="00B5325B">
          <w:delText xml:space="preserve"> aangegeven wijze </w:delText>
        </w:r>
      </w:del>
      <w:r w:rsidRPr="00A84AF5">
        <w:t xml:space="preserve">ontbinden indien </w:t>
      </w:r>
      <w:r w:rsidR="009470C2" w:rsidRPr="00BE4FE1">
        <w:rPr>
          <w:b/>
          <w:bCs/>
        </w:rPr>
        <w:t>Opdrachtgever</w:t>
      </w:r>
      <w:r w:rsidR="009470C2" w:rsidRPr="00A84AF5">
        <w:t xml:space="preserve"> </w:t>
      </w:r>
      <w:r w:rsidRPr="00A84AF5">
        <w:t xml:space="preserve">op goede gronden aanneemt dat de rechter op een daartoe strekkende vordering op grond van de </w:t>
      </w:r>
      <w:r w:rsidRPr="00F37676">
        <w:t xml:space="preserve">Aanbestedingswet de </w:t>
      </w:r>
      <w:r>
        <w:rPr>
          <w:b/>
        </w:rPr>
        <w:t>Overeenkomst</w:t>
      </w:r>
      <w:r w:rsidRPr="00C96387">
        <w:t xml:space="preserve"> </w:t>
      </w:r>
      <w:r w:rsidRPr="00A84AF5">
        <w:t xml:space="preserve">zal vernietigen. </w:t>
      </w:r>
      <w:r w:rsidRPr="00A84AF5">
        <w:rPr>
          <w:b/>
        </w:rPr>
        <w:t>Opdrachtnemer</w:t>
      </w:r>
      <w:r w:rsidRPr="00A84AF5">
        <w:t xml:space="preserve"> heeft alsdan aanspraak op vergoeding van in redelijkheid voo</w:t>
      </w:r>
      <w:r w:rsidRPr="00F37676">
        <w:t xml:space="preserve">r de uitvoering van de </w:t>
      </w:r>
      <w:r>
        <w:t>O</w:t>
      </w:r>
      <w:r w:rsidRPr="00D539DE">
        <w:rPr>
          <w:b/>
        </w:rPr>
        <w:t>vereenkomst</w:t>
      </w:r>
      <w:r w:rsidRPr="00A84AF5">
        <w:t xml:space="preserve"> gemaakte kosten en in verband daarmee in redelijkheid voor de toekomst reeds aangegane verplichtingen. Indien </w:t>
      </w:r>
      <w:r w:rsidRPr="00A84AF5">
        <w:rPr>
          <w:b/>
        </w:rPr>
        <w:t>Opdrachtgever</w:t>
      </w:r>
      <w:r w:rsidRPr="00A84AF5">
        <w:t xml:space="preserve"> </w:t>
      </w:r>
      <w:r w:rsidRPr="00F37676">
        <w:t xml:space="preserve">echter aantoont dat de onrechtmatigheid (mede) aan </w:t>
      </w:r>
      <w:r w:rsidRPr="00F37676">
        <w:rPr>
          <w:b/>
        </w:rPr>
        <w:t>Opdrachtnemer</w:t>
      </w:r>
      <w:r w:rsidRPr="00C96387">
        <w:t xml:space="preserve"> toerekenbaar is, komt </w:t>
      </w:r>
      <w:r w:rsidRPr="00C96387">
        <w:rPr>
          <w:b/>
        </w:rPr>
        <w:t>Opdrachtnemer</w:t>
      </w:r>
      <w:r w:rsidRPr="00E27407">
        <w:t xml:space="preserve"> geen vergoeding toe.</w:t>
      </w:r>
      <w:bookmarkEnd w:id="110"/>
    </w:p>
    <w:p w14:paraId="0D756A56" w14:textId="2337161C" w:rsidR="00B5325B" w:rsidRPr="00B5325B" w:rsidRDefault="00B5325B" w:rsidP="00B5325B">
      <w:pPr>
        <w:pStyle w:val="Heading2"/>
        <w:rPr>
          <w:bCs/>
        </w:rPr>
      </w:pPr>
      <w:ins w:id="115" w:author="Author">
        <w:r w:rsidRPr="00494074">
          <w:rPr>
            <w:bCs/>
            <w:rPrChange w:id="116" w:author="Author">
              <w:rPr>
                <w:b/>
              </w:rPr>
            </w:rPrChange>
          </w:rPr>
          <w:t>Bij ontbinding op opzegging zoals bedoeld in dit artikel, is het gestelde in artikel 3.5 overeenkomstig van toepassing.</w:t>
        </w:r>
      </w:ins>
    </w:p>
    <w:p w14:paraId="05D60B08" w14:textId="77777777" w:rsidR="00373715" w:rsidRPr="00F37676" w:rsidRDefault="00373715" w:rsidP="00373715">
      <w:pPr>
        <w:pStyle w:val="Heading2"/>
      </w:pPr>
      <w:commentRangeStart w:id="117"/>
      <w:r w:rsidRPr="00494074">
        <w:rPr>
          <w:strike/>
          <w:rPrChange w:id="118" w:author="Author">
            <w:rPr/>
          </w:rPrChange>
        </w:rPr>
        <w:t xml:space="preserve">Buiten de voornoemde gronden van beëindiging is </w:t>
      </w:r>
      <w:r w:rsidRPr="00494074">
        <w:rPr>
          <w:b/>
          <w:strike/>
          <w:rPrChange w:id="119" w:author="Author">
            <w:rPr>
              <w:b/>
            </w:rPr>
          </w:rPrChange>
        </w:rPr>
        <w:t>Opdrachtgever</w:t>
      </w:r>
      <w:r w:rsidRPr="00494074">
        <w:rPr>
          <w:strike/>
          <w:rPrChange w:id="120" w:author="Author">
            <w:rPr/>
          </w:rPrChange>
        </w:rPr>
        <w:t xml:space="preserve"> tevens gerechtigd de </w:t>
      </w:r>
      <w:r w:rsidRPr="00494074">
        <w:rPr>
          <w:b/>
          <w:bCs/>
          <w:strike/>
          <w:rPrChange w:id="121" w:author="Author">
            <w:rPr>
              <w:b/>
              <w:bCs/>
            </w:rPr>
          </w:rPrChange>
        </w:rPr>
        <w:t>O</w:t>
      </w:r>
      <w:r w:rsidRPr="00494074">
        <w:rPr>
          <w:b/>
          <w:strike/>
          <w:rPrChange w:id="122" w:author="Author">
            <w:rPr>
              <w:b/>
            </w:rPr>
          </w:rPrChange>
        </w:rPr>
        <w:t>vereenkomst</w:t>
      </w:r>
      <w:r w:rsidRPr="00494074">
        <w:rPr>
          <w:strike/>
          <w:rPrChange w:id="123" w:author="Author">
            <w:rPr/>
          </w:rPrChange>
        </w:rPr>
        <w:t xml:space="preserve"> door middel van een aangetekend schrijven op te zeggen met een opzegtermijn van 6 maanden na afloop van het eerste jaar van de </w:t>
      </w:r>
      <w:r w:rsidRPr="00494074">
        <w:rPr>
          <w:b/>
          <w:bCs/>
          <w:strike/>
          <w:rPrChange w:id="124" w:author="Author">
            <w:rPr>
              <w:b/>
              <w:bCs/>
            </w:rPr>
          </w:rPrChange>
        </w:rPr>
        <w:t>O</w:t>
      </w:r>
      <w:r w:rsidRPr="00494074">
        <w:rPr>
          <w:b/>
          <w:strike/>
          <w:rPrChange w:id="125" w:author="Author">
            <w:rPr>
              <w:b/>
            </w:rPr>
          </w:rPrChange>
        </w:rPr>
        <w:t>vereenkomst</w:t>
      </w:r>
      <w:r w:rsidRPr="00494074">
        <w:rPr>
          <w:strike/>
          <w:rPrChange w:id="126" w:author="Author">
            <w:rPr/>
          </w:rPrChange>
        </w:rPr>
        <w:t xml:space="preserve">. Tussen </w:t>
      </w:r>
      <w:r w:rsidRPr="00494074">
        <w:rPr>
          <w:b/>
          <w:strike/>
          <w:rPrChange w:id="127" w:author="Author">
            <w:rPr>
              <w:b/>
            </w:rPr>
          </w:rPrChange>
        </w:rPr>
        <w:t>Opdrachtgever</w:t>
      </w:r>
      <w:r w:rsidRPr="00494074">
        <w:rPr>
          <w:strike/>
          <w:rPrChange w:id="128" w:author="Author">
            <w:rPr/>
          </w:rPrChange>
        </w:rPr>
        <w:t xml:space="preserve"> en </w:t>
      </w:r>
      <w:r w:rsidRPr="00494074">
        <w:rPr>
          <w:b/>
          <w:strike/>
          <w:rPrChange w:id="129" w:author="Author">
            <w:rPr>
              <w:b/>
            </w:rPr>
          </w:rPrChange>
        </w:rPr>
        <w:t>Opdrachtnemer</w:t>
      </w:r>
      <w:r w:rsidRPr="00494074">
        <w:rPr>
          <w:strike/>
          <w:rPrChange w:id="130" w:author="Author">
            <w:rPr/>
          </w:rPrChange>
        </w:rPr>
        <w:t xml:space="preserve"> vindt in dat geval afrekening plaats op basis van de door </w:t>
      </w:r>
      <w:r w:rsidRPr="00494074">
        <w:rPr>
          <w:b/>
          <w:strike/>
          <w:rPrChange w:id="131" w:author="Author">
            <w:rPr>
              <w:b/>
            </w:rPr>
          </w:rPrChange>
        </w:rPr>
        <w:t>Opdrachtnemer</w:t>
      </w:r>
      <w:r w:rsidRPr="00494074">
        <w:rPr>
          <w:strike/>
          <w:rPrChange w:id="132" w:author="Author">
            <w:rPr/>
          </w:rPrChange>
        </w:rPr>
        <w:t xml:space="preserve"> ter uitvoering van de </w:t>
      </w:r>
      <w:r w:rsidRPr="00494074">
        <w:rPr>
          <w:b/>
          <w:strike/>
          <w:rPrChange w:id="133" w:author="Author">
            <w:rPr>
              <w:b/>
            </w:rPr>
          </w:rPrChange>
        </w:rPr>
        <w:t>Overeenkomst</w:t>
      </w:r>
      <w:r w:rsidRPr="00494074">
        <w:rPr>
          <w:strike/>
          <w:rPrChange w:id="134" w:author="Author">
            <w:rPr/>
          </w:rPrChange>
        </w:rPr>
        <w:t xml:space="preserve"> ten tijde van de opzegging reeds verrichte werkzaamheden, in redelijkheid gemaakte kosten en in redelijkheid voor de toekomst reeds aangegane verplichtingen. </w:t>
      </w:r>
      <w:r w:rsidRPr="00494074">
        <w:rPr>
          <w:b/>
          <w:strike/>
          <w:rPrChange w:id="135" w:author="Author">
            <w:rPr>
              <w:b/>
            </w:rPr>
          </w:rPrChange>
        </w:rPr>
        <w:t>Opdrachtgever</w:t>
      </w:r>
      <w:r w:rsidRPr="00494074">
        <w:rPr>
          <w:strike/>
          <w:rPrChange w:id="136" w:author="Author">
            <w:rPr/>
          </w:rPrChange>
        </w:rPr>
        <w:t xml:space="preserve"> is niet verplicht </w:t>
      </w:r>
      <w:r w:rsidRPr="00494074">
        <w:rPr>
          <w:b/>
          <w:strike/>
          <w:rPrChange w:id="137" w:author="Author">
            <w:rPr>
              <w:b/>
            </w:rPr>
          </w:rPrChange>
        </w:rPr>
        <w:t>Opdrachtnemer</w:t>
      </w:r>
      <w:r w:rsidRPr="00494074">
        <w:rPr>
          <w:strike/>
          <w:rPrChange w:id="138" w:author="Author">
            <w:rPr/>
          </w:rPrChange>
        </w:rPr>
        <w:t xml:space="preserve"> op enig andere wijze schadeloos te stellen voor de gevolgen van de opzegging van de O</w:t>
      </w:r>
      <w:r w:rsidRPr="00494074">
        <w:rPr>
          <w:b/>
          <w:strike/>
          <w:rPrChange w:id="139" w:author="Author">
            <w:rPr>
              <w:b/>
            </w:rPr>
          </w:rPrChange>
        </w:rPr>
        <w:t>vereenkomst</w:t>
      </w:r>
      <w:r w:rsidRPr="00A84AF5">
        <w:t xml:space="preserve">. </w:t>
      </w:r>
      <w:commentRangeEnd w:id="117"/>
      <w:r w:rsidR="00DC2753">
        <w:rPr>
          <w:rStyle w:val="CommentReference"/>
          <w:rFonts w:eastAsiaTheme="minorHAnsi" w:cstheme="minorBidi"/>
        </w:rPr>
        <w:commentReference w:id="117"/>
      </w:r>
    </w:p>
    <w:p w14:paraId="7F71DFFC" w14:textId="77777777" w:rsidR="00373715" w:rsidRPr="00C96387" w:rsidRDefault="00373715" w:rsidP="00373715">
      <w:pPr>
        <w:pStyle w:val="Heading1"/>
      </w:pPr>
      <w:r w:rsidRPr="00F37676">
        <w:lastRenderedPageBreak/>
        <w:t>Behoud recht om nakoming te vorderen</w:t>
      </w:r>
    </w:p>
    <w:p w14:paraId="4EAABB96" w14:textId="77777777" w:rsidR="00373715" w:rsidRPr="00A84AF5" w:rsidRDefault="00373715" w:rsidP="00373715">
      <w:pPr>
        <w:pStyle w:val="Heading2"/>
      </w:pPr>
      <w:r w:rsidRPr="00C96387">
        <w:t xml:space="preserve">Het nalaten door één van de partijen om binnen een in de </w:t>
      </w:r>
      <w:r w:rsidRPr="00443D93">
        <w:rPr>
          <w:b/>
          <w:bCs/>
        </w:rPr>
        <w:t>O</w:t>
      </w:r>
      <w:r>
        <w:t>v</w:t>
      </w:r>
      <w:r w:rsidRPr="00D539DE">
        <w:rPr>
          <w:b/>
        </w:rPr>
        <w:t>ereenkomst</w:t>
      </w:r>
      <w:r w:rsidRPr="00A84AF5">
        <w:t xml:space="preserve"> genoemde termijn nakoming van enige bepaling daaruit te verlangen, tast het recht om daarvan alsnog nakoming te verlangen niet aan, tenzij de desbetreffende </w:t>
      </w:r>
      <w:r w:rsidRPr="00515B15">
        <w:rPr>
          <w:b/>
        </w:rPr>
        <w:t xml:space="preserve">Partij </w:t>
      </w:r>
      <w:r w:rsidRPr="00A84AF5">
        <w:t>schriftelijk uitdrukkelijk met de niet-nakoming heeft ingestemd.</w:t>
      </w:r>
    </w:p>
    <w:p w14:paraId="06EB38D8" w14:textId="77777777" w:rsidR="00373715" w:rsidRPr="00F37676" w:rsidRDefault="00373715" w:rsidP="00373715"/>
    <w:p w14:paraId="08F077A9" w14:textId="77777777" w:rsidR="00373715" w:rsidRPr="00F37676" w:rsidRDefault="00373715" w:rsidP="00373715">
      <w:pPr>
        <w:pStyle w:val="Heading1"/>
      </w:pPr>
      <w:r w:rsidRPr="00F37676">
        <w:t>Exitclausule</w:t>
      </w:r>
    </w:p>
    <w:p w14:paraId="0C2B42EC" w14:textId="303DA36D" w:rsidR="00373715" w:rsidRPr="00A84AF5" w:rsidRDefault="00373715" w:rsidP="00373715">
      <w:pPr>
        <w:pStyle w:val="Heading2"/>
      </w:pPr>
      <w:r w:rsidRPr="00F37676">
        <w:t xml:space="preserve">Indien de </w:t>
      </w:r>
      <w:r>
        <w:rPr>
          <w:b/>
        </w:rPr>
        <w:t>O</w:t>
      </w:r>
      <w:r w:rsidRPr="00D539DE">
        <w:rPr>
          <w:b/>
        </w:rPr>
        <w:t>vereenkomst</w:t>
      </w:r>
      <w:r w:rsidRPr="00A84AF5">
        <w:t xml:space="preserve"> om welke reden ook (tussentijds) eindigt, doet </w:t>
      </w:r>
      <w:r w:rsidRPr="00A84AF5">
        <w:rPr>
          <w:b/>
        </w:rPr>
        <w:t>Opdrachtnemer</w:t>
      </w:r>
      <w:r w:rsidRPr="00A84AF5">
        <w:t xml:space="preserve"> op eerste verzoek van </w:t>
      </w:r>
      <w:r w:rsidRPr="00F37676">
        <w:rPr>
          <w:b/>
        </w:rPr>
        <w:t>Opdrachtgever</w:t>
      </w:r>
      <w:r w:rsidRPr="00F37676">
        <w:t xml:space="preserve"> datgene wat redelijkerwijs noodzakelijk is om evoor te zorgen dat een nieuwe dienstverlener van </w:t>
      </w:r>
      <w:r w:rsidRPr="00C96387">
        <w:rPr>
          <w:b/>
        </w:rPr>
        <w:t>Opdrachtgever</w:t>
      </w:r>
      <w:r w:rsidRPr="00C96387">
        <w:t xml:space="preserve"> </w:t>
      </w:r>
      <w:r w:rsidRPr="00E27407">
        <w:t xml:space="preserve">of </w:t>
      </w:r>
      <w:r w:rsidRPr="00E27407">
        <w:rPr>
          <w:b/>
        </w:rPr>
        <w:t>Opdrachtgever</w:t>
      </w:r>
      <w:r w:rsidRPr="00A84AF5">
        <w:t xml:space="preserve"> zelf zonder belemmeringen de uitvoering van de </w:t>
      </w:r>
      <w:r>
        <w:t>O</w:t>
      </w:r>
      <w:r w:rsidRPr="00D539DE">
        <w:rPr>
          <w:b/>
        </w:rPr>
        <w:t>vereenkomst</w:t>
      </w:r>
      <w:r w:rsidRPr="00A84AF5">
        <w:t xml:space="preserve"> kan overnemen en/of een soortgelijke </w:t>
      </w:r>
      <w:r w:rsidRPr="00A84AF5">
        <w:rPr>
          <w:b/>
        </w:rPr>
        <w:t>Prestatie</w:t>
      </w:r>
      <w:r w:rsidRPr="00A84AF5">
        <w:t xml:space="preserve"> ten behoeve van </w:t>
      </w:r>
      <w:r w:rsidRPr="00F37676">
        <w:rPr>
          <w:b/>
        </w:rPr>
        <w:t>Opdrachtgever</w:t>
      </w:r>
      <w:r w:rsidRPr="00F37676">
        <w:t xml:space="preserve"> kan verrichten. </w:t>
      </w:r>
      <w:r w:rsidR="00BA7E91" w:rsidRPr="00F37676">
        <w:t>Ook</w:t>
      </w:r>
      <w:r w:rsidRPr="00F37676">
        <w:t xml:space="preserve"> retourneert </w:t>
      </w:r>
      <w:r w:rsidRPr="00F37676">
        <w:rPr>
          <w:b/>
        </w:rPr>
        <w:t>Opdrachtnemer</w:t>
      </w:r>
      <w:r w:rsidRPr="00C96387">
        <w:t xml:space="preserve"> aan </w:t>
      </w:r>
      <w:r w:rsidRPr="00C96387">
        <w:rPr>
          <w:b/>
        </w:rPr>
        <w:t>Opdrachtgever</w:t>
      </w:r>
      <w:r w:rsidRPr="00E27407">
        <w:t xml:space="preserve"> onverwijld alle door </w:t>
      </w:r>
      <w:r w:rsidRPr="00A84AF5">
        <w:rPr>
          <w:b/>
        </w:rPr>
        <w:t>Opdrachtgever</w:t>
      </w:r>
      <w:r w:rsidRPr="00A84AF5">
        <w:t xml:space="preserve"> ter hand gestelde documenten, boeken, bescheiden en andere goederen (waaronder begrepen gegevens- en informatiedragers).</w:t>
      </w:r>
    </w:p>
    <w:p w14:paraId="72B317DF" w14:textId="77777777" w:rsidR="00373715" w:rsidRPr="00F37676" w:rsidRDefault="00373715" w:rsidP="00373715">
      <w:pPr>
        <w:pStyle w:val="Heading2"/>
      </w:pPr>
      <w:r w:rsidRPr="00A84AF5">
        <w:rPr>
          <w:b/>
        </w:rPr>
        <w:t>Opdrachtnemer</w:t>
      </w:r>
      <w:r w:rsidRPr="00A84AF5">
        <w:t xml:space="preserve"> verricht de in artikel </w:t>
      </w:r>
      <w:r w:rsidRPr="00A84AF5">
        <w:fldChar w:fldCharType="begin"/>
      </w:r>
      <w:r w:rsidRPr="00A84AF5">
        <w:instrText xml:space="preserve"> REF _Ref423937161 \r \h </w:instrText>
      </w:r>
      <w:r>
        <w:instrText xml:space="preserve"> \* MERGEFORMAT </w:instrText>
      </w:r>
      <w:r w:rsidRPr="00A84AF5">
        <w:fldChar w:fldCharType="separate"/>
      </w:r>
      <w:r>
        <w:t>24.1</w:t>
      </w:r>
      <w:r w:rsidRPr="00A84AF5">
        <w:fldChar w:fldCharType="end"/>
      </w:r>
      <w:r w:rsidRPr="00A84AF5">
        <w:t xml:space="preserve"> bedoelde diensten tegen de in de </w:t>
      </w:r>
      <w:r w:rsidRPr="00443D93">
        <w:rPr>
          <w:b/>
          <w:bCs/>
        </w:rPr>
        <w:t>O</w:t>
      </w:r>
      <w:r w:rsidRPr="00D539DE">
        <w:rPr>
          <w:b/>
        </w:rPr>
        <w:t>vereenkomst</w:t>
      </w:r>
      <w:r w:rsidRPr="00A84AF5">
        <w:t xml:space="preserve"> bepaalde tarieven en condities of bij gebreke daarvan tegen de in het algemeen door </w:t>
      </w:r>
      <w:r w:rsidRPr="00A84AF5">
        <w:rPr>
          <w:b/>
        </w:rPr>
        <w:t>Opdrachtnemer</w:t>
      </w:r>
      <w:r w:rsidRPr="00A84AF5">
        <w:t xml:space="preserve"> gehanteerde, redelijke tarieven en nader</w:t>
      </w:r>
      <w:r w:rsidRPr="00F37676">
        <w:t xml:space="preserve"> overeen te komen redelijke condities. </w:t>
      </w:r>
    </w:p>
    <w:p w14:paraId="5BA7B26E" w14:textId="77777777" w:rsidR="00373715" w:rsidRPr="00F37676" w:rsidRDefault="00373715" w:rsidP="00373715"/>
    <w:p w14:paraId="4B751FDE" w14:textId="77777777" w:rsidR="00373715" w:rsidRPr="00C96387" w:rsidRDefault="00373715" w:rsidP="00373715">
      <w:pPr>
        <w:pStyle w:val="Heading1"/>
      </w:pPr>
      <w:r w:rsidRPr="00C96387">
        <w:t xml:space="preserve">Voortdurende verplichtingen </w:t>
      </w:r>
    </w:p>
    <w:p w14:paraId="675475CA" w14:textId="77777777" w:rsidR="00373715" w:rsidRPr="00A84AF5" w:rsidRDefault="00373715" w:rsidP="00373715">
      <w:pPr>
        <w:pStyle w:val="Heading2"/>
      </w:pPr>
      <w:r w:rsidRPr="00C96387">
        <w:t xml:space="preserve">Beëindiging van de </w:t>
      </w:r>
      <w:r w:rsidRPr="00443D93">
        <w:rPr>
          <w:b/>
          <w:bCs/>
        </w:rPr>
        <w:t>Overeenkomst</w:t>
      </w:r>
      <w:r>
        <w:t xml:space="preserve"> </w:t>
      </w:r>
      <w:r w:rsidRPr="00A84AF5">
        <w:t>ontslaat partijen niet van verplichtingen daaruit die naar hun aard doorlopen. Tot deze verplichtingen behoren in ieder geval: vrijwaring voor schending van intellectuele eigendomsrechten, garanties, aansprakelijkheid, geheimhouding, geschillen en toepasselijk recht.</w:t>
      </w:r>
    </w:p>
    <w:p w14:paraId="2E37C709" w14:textId="77777777" w:rsidR="00373715" w:rsidRPr="00F37676" w:rsidRDefault="00373715" w:rsidP="00373715">
      <w:pPr>
        <w:pStyle w:val="Heading1"/>
      </w:pPr>
      <w:r w:rsidRPr="00F37676">
        <w:t>Vervolgopdracht</w:t>
      </w:r>
    </w:p>
    <w:p w14:paraId="2CDB7964" w14:textId="77777777" w:rsidR="00373715" w:rsidRPr="00A84AF5" w:rsidRDefault="00373715" w:rsidP="00373715">
      <w:pPr>
        <w:pStyle w:val="Heading2"/>
      </w:pPr>
      <w:r w:rsidRPr="00C96387">
        <w:rPr>
          <w:b/>
        </w:rPr>
        <w:t>Opdrachtnemer</w:t>
      </w:r>
      <w:r w:rsidRPr="00C96387">
        <w:t xml:space="preserve"> kan aan de </w:t>
      </w:r>
      <w:r w:rsidRPr="00443D93">
        <w:rPr>
          <w:b/>
          <w:bCs/>
        </w:rPr>
        <w:t>Overeenkomst</w:t>
      </w:r>
      <w:r>
        <w:t xml:space="preserve"> </w:t>
      </w:r>
      <w:r w:rsidRPr="00A84AF5">
        <w:t>geen recht ontlenen tot het verkrijgen van een vervolgopdracht.</w:t>
      </w:r>
    </w:p>
    <w:p w14:paraId="7ACCB1FD" w14:textId="77777777" w:rsidR="00373715" w:rsidRPr="00C96387" w:rsidRDefault="00373715" w:rsidP="00373715">
      <w:pPr>
        <w:pStyle w:val="Heading1"/>
      </w:pPr>
      <w:r w:rsidRPr="00F37676">
        <w:t>Nietige bepalingen</w:t>
      </w:r>
    </w:p>
    <w:p w14:paraId="19D52DC0" w14:textId="77777777" w:rsidR="00373715" w:rsidRPr="00A84AF5" w:rsidRDefault="00373715" w:rsidP="00373715">
      <w:pPr>
        <w:pStyle w:val="Heading2"/>
      </w:pPr>
      <w:r w:rsidRPr="00C96387">
        <w:t xml:space="preserve">Indien één of meer bepalingen van de </w:t>
      </w:r>
      <w:r w:rsidRPr="00443D93">
        <w:rPr>
          <w:b/>
          <w:bCs/>
        </w:rPr>
        <w:t>Overeenkomst</w:t>
      </w:r>
      <w:r>
        <w:t xml:space="preserve"> </w:t>
      </w:r>
      <w:r w:rsidRPr="00A84AF5">
        <w:t xml:space="preserve">nietig blijken te zijn of door de rechter vernietigd worden, blijven de overige bepalingen van de </w:t>
      </w:r>
      <w:r w:rsidRPr="00443D93">
        <w:rPr>
          <w:b/>
          <w:bCs/>
        </w:rPr>
        <w:t>Overeenkomst</w:t>
      </w:r>
      <w:r>
        <w:t xml:space="preserve"> </w:t>
      </w:r>
      <w:r w:rsidRPr="00A84AF5">
        <w:t xml:space="preserve">zoveel mogelijk onverkort van kracht. </w:t>
      </w:r>
      <w:r w:rsidRPr="00A84AF5">
        <w:rPr>
          <w:b/>
        </w:rPr>
        <w:t>Partijen</w:t>
      </w:r>
      <w:r w:rsidRPr="00A84AF5">
        <w:t xml:space="preserve"> voeren over de nietige bepalingen overleg teneinde zo mogelijk een vervangende regeling te treffen. Doel en strekking van de </w:t>
      </w:r>
      <w:r w:rsidRPr="00443D93">
        <w:rPr>
          <w:b/>
          <w:bCs/>
        </w:rPr>
        <w:t>Overeenkomst</w:t>
      </w:r>
      <w:r>
        <w:t xml:space="preserve"> </w:t>
      </w:r>
      <w:r w:rsidRPr="00A84AF5">
        <w:t>worden daarbij niet aangetast.</w:t>
      </w:r>
    </w:p>
    <w:p w14:paraId="2248D586" w14:textId="77777777" w:rsidR="00373715" w:rsidRPr="00F37676" w:rsidRDefault="00373715" w:rsidP="00373715"/>
    <w:p w14:paraId="5F34470D" w14:textId="77777777" w:rsidR="00373715" w:rsidRPr="00F37676" w:rsidRDefault="00373715" w:rsidP="00373715">
      <w:pPr>
        <w:pStyle w:val="Heading1"/>
      </w:pPr>
      <w:r w:rsidRPr="00F37676">
        <w:lastRenderedPageBreak/>
        <w:t xml:space="preserve">Geschillen en toepasselijk recht </w:t>
      </w:r>
    </w:p>
    <w:p w14:paraId="7396A199" w14:textId="47B351C2" w:rsidR="00373715" w:rsidRPr="00A84AF5" w:rsidRDefault="00373715" w:rsidP="00373715">
      <w:pPr>
        <w:pStyle w:val="Heading2"/>
      </w:pPr>
      <w:r w:rsidRPr="00C96387">
        <w:t xml:space="preserve">Ieder geschil tussen partijen ter </w:t>
      </w:r>
      <w:r w:rsidRPr="00E27407">
        <w:t xml:space="preserve">zake van </w:t>
      </w:r>
      <w:r>
        <w:t xml:space="preserve">de </w:t>
      </w:r>
      <w:r>
        <w:rPr>
          <w:b/>
        </w:rPr>
        <w:t>Overeenkomst</w:t>
      </w:r>
      <w:r>
        <w:t xml:space="preserve"> </w:t>
      </w:r>
      <w:r w:rsidRPr="00A84AF5">
        <w:t xml:space="preserve">wordt bij uitsluiting voorgelegd aan de daartoe bevoegde rechter in het arrondissement </w:t>
      </w:r>
      <w:r w:rsidR="00BA7E91">
        <w:t>Amsterdam dan wel Utrecht</w:t>
      </w:r>
      <w:r w:rsidRPr="00A84AF5">
        <w:t>, tenzij partijen alsnog een andere vorm van geschilbeslechting overeenkomen.</w:t>
      </w:r>
    </w:p>
    <w:p w14:paraId="74C26FA7" w14:textId="77777777" w:rsidR="00373715" w:rsidRPr="00A84AF5" w:rsidRDefault="00373715" w:rsidP="00373715">
      <w:pPr>
        <w:pStyle w:val="Heading2"/>
      </w:pPr>
      <w:r w:rsidRPr="00F37676">
        <w:t xml:space="preserve">Op </w:t>
      </w:r>
      <w:r>
        <w:t xml:space="preserve">de </w:t>
      </w:r>
      <w:r>
        <w:rPr>
          <w:b/>
        </w:rPr>
        <w:t>Overeenkomst</w:t>
      </w:r>
      <w:r>
        <w:t xml:space="preserve"> </w:t>
      </w:r>
      <w:r w:rsidRPr="00A84AF5">
        <w:t>is Nederlands recht van toepassing met uitdrukkelijke uitsluiting van regels van internationaal privaatrecht waaronder het Weens Koopverdrag.</w:t>
      </w:r>
    </w:p>
    <w:p w14:paraId="62424A49" w14:textId="77777777" w:rsidR="00373715" w:rsidRDefault="00373715" w:rsidP="00373715">
      <w:pPr>
        <w:pBdr>
          <w:bottom w:val="single" w:sz="6" w:space="1" w:color="auto"/>
        </w:pBdr>
      </w:pPr>
      <w:r>
        <w:br w:type="page"/>
      </w:r>
    </w:p>
    <w:p w14:paraId="17D8DDD6" w14:textId="77777777" w:rsidR="0095553E" w:rsidRPr="002A1A8F" w:rsidRDefault="0095553E" w:rsidP="0095553E">
      <w:pPr>
        <w:rPr>
          <w:rFonts w:ascii="Calibri" w:hAnsi="Calibri" w:cs="Calibri"/>
          <w:sz w:val="21"/>
          <w:szCs w:val="21"/>
        </w:rPr>
      </w:pPr>
    </w:p>
    <w:p w14:paraId="75C32BE3" w14:textId="77777777" w:rsidR="00C20BD8" w:rsidRPr="002A1A8F" w:rsidRDefault="002E5CA5" w:rsidP="00BE081F">
      <w:pPr>
        <w:pStyle w:val="SNOndertekening"/>
        <w:rPr>
          <w:rFonts w:ascii="Calibri" w:hAnsi="Calibri" w:cs="Calibri"/>
          <w:sz w:val="21"/>
          <w:szCs w:val="21"/>
        </w:rPr>
      </w:pPr>
      <w:r>
        <w:rPr>
          <w:noProof/>
        </w:rPr>
        <mc:AlternateContent>
          <mc:Choice Requires="wps">
            <w:drawing>
              <wp:anchor distT="0" distB="0" distL="114300" distR="114300" simplePos="0" relativeHeight="251657728" behindDoc="0" locked="1" layoutInCell="1" allowOverlap="0" wp14:anchorId="72C8E13C" wp14:editId="1F75A9EB">
                <wp:simplePos x="0" y="0"/>
                <wp:positionH relativeFrom="page">
                  <wp:posOffset>831850</wp:posOffset>
                </wp:positionH>
                <wp:positionV relativeFrom="page">
                  <wp:posOffset>9608820</wp:posOffset>
                </wp:positionV>
                <wp:extent cx="5939790" cy="168910"/>
                <wp:effectExtent l="0" t="0" r="0" b="0"/>
                <wp:wrapNone/>
                <wp:docPr id="2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9790"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E8506F" w14:textId="77777777" w:rsidR="00844D96" w:rsidRDefault="00844D96" w:rsidP="00BE08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C8E13C" id="_x0000_t202" coordsize="21600,21600" o:spt="202" path="m,l,21600r21600,l21600,xe">
                <v:stroke joinstyle="miter"/>
                <v:path gradientshapeok="t" o:connecttype="rect"/>
              </v:shapetype>
              <v:shape id="Text Box 13" o:spid="_x0000_s1026" type="#_x0000_t202" style="position:absolute;margin-left:65.5pt;margin-top:756.6pt;width:467.7pt;height:13.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" o:allowoverlap="f" stroked="f">
                <v:path arrowok="t"/>
                <v:textbox>
                  <w:txbxContent>
                    <w:p w14:paraId="4CE8506F" w14:textId="77777777" w:rsidR="00844D96" w:rsidRDefault="00844D96" w:rsidP="00BE081F"/>
                  </w:txbxContent>
                </v:textbox>
                <w10:wrap anchorx="page" anchory="page"/>
                <w10:anchorlock/>
              </v:shape>
            </w:pict>
          </mc:Fallback>
        </mc:AlternateContent>
      </w:r>
      <w:r w:rsidR="00C20BD8" w:rsidRPr="002A1A8F">
        <w:rPr>
          <w:rFonts w:ascii="Calibri" w:hAnsi="Calibri" w:cs="Calibri"/>
          <w:sz w:val="21"/>
          <w:szCs w:val="21"/>
        </w:rPr>
        <w:t>Aldus opgemaakt en ondertekend,</w:t>
      </w:r>
    </w:p>
    <w:p w14:paraId="5B7798CD" w14:textId="77777777" w:rsidR="00C20BD8" w:rsidRPr="002A1A8F" w:rsidRDefault="00C20BD8" w:rsidP="00BE081F">
      <w:pPr>
        <w:pStyle w:val="SNOndertekening"/>
        <w:rPr>
          <w:rFonts w:ascii="Calibri" w:hAnsi="Calibri" w:cs="Calibri"/>
          <w:sz w:val="21"/>
          <w:szCs w:val="21"/>
        </w:rPr>
      </w:pPr>
    </w:p>
    <w:tbl>
      <w:tblPr>
        <w:tblStyle w:val="TableGrid"/>
        <w:tblW w:w="89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1"/>
        <w:gridCol w:w="2973"/>
        <w:gridCol w:w="2973"/>
      </w:tblGrid>
      <w:tr w:rsidR="00373715" w14:paraId="66F844EF" w14:textId="77777777" w:rsidTr="000355D7">
        <w:trPr>
          <w:trHeight w:val="524"/>
        </w:trPr>
        <w:tc>
          <w:tcPr>
            <w:tcW w:w="2971" w:type="dxa"/>
          </w:tcPr>
          <w:p w14:paraId="4BF26DC5" w14:textId="77777777" w:rsidR="00373715" w:rsidRPr="0037521D" w:rsidRDefault="00373715" w:rsidP="000355D7">
            <w:pPr>
              <w:rPr>
                <w:rFonts w:cs="Arial"/>
                <w:b/>
                <w:szCs w:val="20"/>
              </w:rPr>
            </w:pPr>
            <w:r w:rsidRPr="0037521D">
              <w:rPr>
                <w:rFonts w:cs="Arial"/>
                <w:b/>
                <w:szCs w:val="20"/>
              </w:rPr>
              <w:t>Opdrachtgever</w:t>
            </w:r>
          </w:p>
        </w:tc>
        <w:tc>
          <w:tcPr>
            <w:tcW w:w="2973" w:type="dxa"/>
          </w:tcPr>
          <w:p w14:paraId="2E69F6C2" w14:textId="77777777" w:rsidR="00373715" w:rsidRPr="0037521D" w:rsidRDefault="00373715" w:rsidP="000355D7">
            <w:pPr>
              <w:rPr>
                <w:rFonts w:cs="Arial"/>
                <w:b/>
                <w:szCs w:val="20"/>
              </w:rPr>
            </w:pPr>
          </w:p>
        </w:tc>
        <w:tc>
          <w:tcPr>
            <w:tcW w:w="2973" w:type="dxa"/>
          </w:tcPr>
          <w:p w14:paraId="322C424D" w14:textId="77777777" w:rsidR="00373715" w:rsidRPr="0037521D" w:rsidRDefault="00373715" w:rsidP="000355D7">
            <w:pPr>
              <w:rPr>
                <w:rFonts w:cs="Arial"/>
                <w:b/>
                <w:szCs w:val="20"/>
              </w:rPr>
            </w:pPr>
            <w:r w:rsidRPr="0037521D">
              <w:rPr>
                <w:rFonts w:cs="Arial"/>
                <w:b/>
                <w:szCs w:val="20"/>
              </w:rPr>
              <w:t>Opdrachtnemer</w:t>
            </w:r>
          </w:p>
        </w:tc>
      </w:tr>
      <w:tr w:rsidR="00373715" w14:paraId="7CCE52F2" w14:textId="77777777" w:rsidTr="000355D7">
        <w:trPr>
          <w:trHeight w:val="4475"/>
        </w:trPr>
        <w:tc>
          <w:tcPr>
            <w:tcW w:w="2971" w:type="dxa"/>
          </w:tcPr>
          <w:p w14:paraId="5D79712B" w14:textId="77777777" w:rsidR="00373715" w:rsidRDefault="00373715" w:rsidP="000355D7">
            <w:pPr>
              <w:rPr>
                <w:rFonts w:cs="Arial"/>
                <w:b/>
                <w:szCs w:val="20"/>
              </w:rPr>
            </w:pPr>
          </w:p>
          <w:p w14:paraId="16F7717D" w14:textId="77777777" w:rsidR="00373715" w:rsidRPr="0037521D" w:rsidRDefault="00373715" w:rsidP="000355D7">
            <w:pPr>
              <w:rPr>
                <w:rFonts w:cs="Arial"/>
                <w:b/>
                <w:szCs w:val="20"/>
              </w:rPr>
            </w:pPr>
            <w:r w:rsidRPr="0037521D">
              <w:rPr>
                <w:rFonts w:cs="Arial"/>
                <w:b/>
                <w:szCs w:val="20"/>
              </w:rPr>
              <w:t>SUR</w:t>
            </w:r>
            <w:r>
              <w:rPr>
                <w:rFonts w:cs="Arial"/>
                <w:b/>
                <w:szCs w:val="20"/>
              </w:rPr>
              <w:t>F</w:t>
            </w:r>
            <w:r w:rsidRPr="0037521D">
              <w:rPr>
                <w:rFonts w:cs="Arial"/>
                <w:b/>
                <w:szCs w:val="20"/>
              </w:rPr>
              <w:t xml:space="preserve"> B.V.</w:t>
            </w:r>
          </w:p>
          <w:p w14:paraId="2DC98D58" w14:textId="77777777" w:rsidR="00373715" w:rsidRDefault="00373715" w:rsidP="000355D7">
            <w:pPr>
              <w:rPr>
                <w:rFonts w:cs="Arial"/>
                <w:szCs w:val="20"/>
              </w:rPr>
            </w:pPr>
          </w:p>
          <w:p w14:paraId="28404701" w14:textId="77777777" w:rsidR="00373715" w:rsidRDefault="00373715" w:rsidP="000355D7">
            <w:pPr>
              <w:rPr>
                <w:rFonts w:cs="Arial"/>
                <w:szCs w:val="20"/>
              </w:rPr>
            </w:pPr>
          </w:p>
          <w:p w14:paraId="44F0C9A1" w14:textId="77777777" w:rsidR="00373715" w:rsidRDefault="00373715" w:rsidP="000355D7">
            <w:pPr>
              <w:rPr>
                <w:rFonts w:cs="Arial"/>
                <w:szCs w:val="20"/>
              </w:rPr>
            </w:pPr>
            <w:r>
              <w:rPr>
                <w:rFonts w:cs="Arial"/>
                <w:szCs w:val="20"/>
              </w:rPr>
              <w:t>________________</w:t>
            </w:r>
          </w:p>
          <w:p w14:paraId="6473FE47" w14:textId="77777777" w:rsidR="00373715" w:rsidRDefault="00373715" w:rsidP="000355D7">
            <w:pPr>
              <w:rPr>
                <w:rFonts w:cs="Arial"/>
                <w:szCs w:val="20"/>
              </w:rPr>
            </w:pPr>
            <w:r>
              <w:rPr>
                <w:rFonts w:cs="Arial"/>
                <w:szCs w:val="20"/>
              </w:rPr>
              <w:t xml:space="preserve">Naam: </w:t>
            </w:r>
          </w:p>
          <w:p w14:paraId="50EECCFF" w14:textId="77777777" w:rsidR="00373715" w:rsidRDefault="00373715" w:rsidP="000355D7">
            <w:pPr>
              <w:rPr>
                <w:rFonts w:cs="Arial"/>
                <w:szCs w:val="20"/>
              </w:rPr>
            </w:pPr>
            <w:r>
              <w:rPr>
                <w:rFonts w:cs="Arial"/>
                <w:szCs w:val="20"/>
              </w:rPr>
              <w:t xml:space="preserve">Functie: </w:t>
            </w:r>
          </w:p>
          <w:p w14:paraId="743B3F5B" w14:textId="77777777" w:rsidR="00373715" w:rsidRDefault="00373715" w:rsidP="000355D7">
            <w:pPr>
              <w:rPr>
                <w:rFonts w:cs="Arial"/>
                <w:szCs w:val="20"/>
              </w:rPr>
            </w:pPr>
            <w:r>
              <w:rPr>
                <w:rFonts w:cs="Arial"/>
                <w:szCs w:val="20"/>
              </w:rPr>
              <w:t xml:space="preserve">Plaats: </w:t>
            </w:r>
          </w:p>
          <w:p w14:paraId="1FFA7568" w14:textId="77777777" w:rsidR="00373715" w:rsidRDefault="00373715" w:rsidP="000355D7">
            <w:pPr>
              <w:rPr>
                <w:rFonts w:cs="Arial"/>
                <w:szCs w:val="20"/>
              </w:rPr>
            </w:pPr>
            <w:r>
              <w:rPr>
                <w:rFonts w:cs="Arial"/>
                <w:szCs w:val="20"/>
              </w:rPr>
              <w:t>Datum:</w:t>
            </w:r>
          </w:p>
        </w:tc>
        <w:tc>
          <w:tcPr>
            <w:tcW w:w="2973" w:type="dxa"/>
          </w:tcPr>
          <w:p w14:paraId="6676C742" w14:textId="77777777" w:rsidR="00373715" w:rsidRDefault="00373715" w:rsidP="000355D7">
            <w:pPr>
              <w:rPr>
                <w:b/>
              </w:rPr>
            </w:pPr>
          </w:p>
          <w:p w14:paraId="75C71CD2" w14:textId="77777777" w:rsidR="00373715" w:rsidRDefault="00373715" w:rsidP="000355D7">
            <w:pPr>
              <w:rPr>
                <w:rFonts w:cs="Arial"/>
                <w:szCs w:val="20"/>
              </w:rPr>
            </w:pPr>
          </w:p>
        </w:tc>
        <w:tc>
          <w:tcPr>
            <w:tcW w:w="2973" w:type="dxa"/>
          </w:tcPr>
          <w:p w14:paraId="72A98911" w14:textId="77777777" w:rsidR="00373715" w:rsidRDefault="00373715" w:rsidP="000355D7">
            <w:pPr>
              <w:rPr>
                <w:rFonts w:cs="Arial"/>
                <w:szCs w:val="20"/>
              </w:rPr>
            </w:pPr>
          </w:p>
          <w:p w14:paraId="6CFC36DA" w14:textId="77777777" w:rsidR="00373715" w:rsidRDefault="00373715" w:rsidP="000355D7">
            <w:pPr>
              <w:rPr>
                <w:rFonts w:cs="Arial"/>
                <w:szCs w:val="20"/>
              </w:rPr>
            </w:pPr>
            <w:r>
              <w:rPr>
                <w:rFonts w:cs="Arial"/>
                <w:b/>
                <w:szCs w:val="20"/>
              </w:rPr>
              <w:t>@@@</w:t>
            </w:r>
          </w:p>
          <w:p w14:paraId="22D135C5" w14:textId="77777777" w:rsidR="00373715" w:rsidRDefault="00373715" w:rsidP="000355D7">
            <w:pPr>
              <w:rPr>
                <w:rFonts w:cs="Arial"/>
                <w:szCs w:val="20"/>
              </w:rPr>
            </w:pPr>
          </w:p>
          <w:p w14:paraId="4F0881AF" w14:textId="77777777" w:rsidR="00373715" w:rsidRDefault="00373715" w:rsidP="000355D7">
            <w:pPr>
              <w:rPr>
                <w:rFonts w:cs="Arial"/>
                <w:szCs w:val="20"/>
              </w:rPr>
            </w:pPr>
          </w:p>
          <w:p w14:paraId="1463FC7B" w14:textId="77777777" w:rsidR="00373715" w:rsidRDefault="00373715" w:rsidP="000355D7">
            <w:pPr>
              <w:rPr>
                <w:rFonts w:cs="Arial"/>
                <w:szCs w:val="20"/>
              </w:rPr>
            </w:pPr>
            <w:r>
              <w:rPr>
                <w:rFonts w:cs="Arial"/>
                <w:szCs w:val="20"/>
              </w:rPr>
              <w:t>________________</w:t>
            </w:r>
          </w:p>
          <w:p w14:paraId="5AD9AF5B" w14:textId="77777777" w:rsidR="00373715" w:rsidRDefault="00373715" w:rsidP="000355D7">
            <w:pPr>
              <w:rPr>
                <w:rFonts w:cs="Arial"/>
                <w:szCs w:val="20"/>
              </w:rPr>
            </w:pPr>
            <w:r>
              <w:rPr>
                <w:rFonts w:cs="Arial"/>
                <w:szCs w:val="20"/>
              </w:rPr>
              <w:t xml:space="preserve">Naam: </w:t>
            </w:r>
          </w:p>
          <w:p w14:paraId="6C292A7F" w14:textId="77777777" w:rsidR="00373715" w:rsidRDefault="00373715" w:rsidP="000355D7">
            <w:pPr>
              <w:rPr>
                <w:rFonts w:cs="Arial"/>
                <w:szCs w:val="20"/>
              </w:rPr>
            </w:pPr>
            <w:r>
              <w:rPr>
                <w:rFonts w:cs="Arial"/>
                <w:szCs w:val="20"/>
              </w:rPr>
              <w:t xml:space="preserve">Functie: </w:t>
            </w:r>
          </w:p>
          <w:p w14:paraId="02502E52" w14:textId="77777777" w:rsidR="00373715" w:rsidRDefault="00373715" w:rsidP="000355D7">
            <w:pPr>
              <w:rPr>
                <w:rFonts w:cs="Arial"/>
                <w:szCs w:val="20"/>
              </w:rPr>
            </w:pPr>
            <w:r>
              <w:rPr>
                <w:rFonts w:cs="Arial"/>
                <w:szCs w:val="20"/>
              </w:rPr>
              <w:t xml:space="preserve">Plaats: </w:t>
            </w:r>
          </w:p>
          <w:p w14:paraId="590DADB8" w14:textId="77777777" w:rsidR="00373715" w:rsidRDefault="00373715" w:rsidP="000355D7">
            <w:pPr>
              <w:rPr>
                <w:rFonts w:cs="Arial"/>
                <w:szCs w:val="20"/>
              </w:rPr>
            </w:pPr>
            <w:r>
              <w:rPr>
                <w:rFonts w:cs="Arial"/>
                <w:szCs w:val="20"/>
              </w:rPr>
              <w:t xml:space="preserve">Datum: </w:t>
            </w:r>
          </w:p>
        </w:tc>
      </w:tr>
    </w:tbl>
    <w:p w14:paraId="08395E48" w14:textId="77777777" w:rsidR="00431353" w:rsidRPr="00484084" w:rsidRDefault="00431353" w:rsidP="00484763">
      <w:pPr>
        <w:rPr>
          <w:rFonts w:ascii="Calibri" w:hAnsi="Calibri" w:cs="Calibri"/>
          <w:sz w:val="21"/>
          <w:szCs w:val="21"/>
        </w:rPr>
      </w:pPr>
      <w:r w:rsidRPr="002A1A8F">
        <w:rPr>
          <w:rFonts w:ascii="Calibri" w:hAnsi="Calibri" w:cs="Calibri"/>
          <w:sz w:val="21"/>
          <w:szCs w:val="21"/>
        </w:rPr>
        <w:br w:type="page"/>
      </w:r>
    </w:p>
    <w:p w14:paraId="1BE2B791" w14:textId="4034B4D0" w:rsidR="00DF436C" w:rsidRPr="00484084" w:rsidRDefault="00DF436C" w:rsidP="00DF436C">
      <w:pPr>
        <w:pStyle w:val="Kop3zondernummer"/>
        <w:rPr>
          <w:rFonts w:ascii="Calibri" w:hAnsi="Calibri" w:cs="Calibri"/>
        </w:rPr>
      </w:pPr>
      <w:r w:rsidRPr="00484084">
        <w:rPr>
          <w:rFonts w:ascii="Calibri" w:hAnsi="Calibri" w:cs="Calibri"/>
        </w:rPr>
        <w:lastRenderedPageBreak/>
        <w:t xml:space="preserve">Bijlage 1 </w:t>
      </w:r>
      <w:r w:rsidR="00373715">
        <w:rPr>
          <w:rFonts w:ascii="Calibri" w:hAnsi="Calibri" w:cs="Calibri"/>
        </w:rPr>
        <w:t>@@@</w:t>
      </w:r>
    </w:p>
    <w:p w14:paraId="63A8ED1F" w14:textId="77777777" w:rsidR="00DF436C" w:rsidRPr="00484084" w:rsidRDefault="00DF436C" w:rsidP="00DF436C">
      <w:pPr>
        <w:pStyle w:val="Kop3zondernummer"/>
        <w:rPr>
          <w:rFonts w:ascii="Calibri" w:hAnsi="Calibri" w:cs="Calibri"/>
        </w:rPr>
      </w:pPr>
    </w:p>
    <w:p w14:paraId="629DA7FC" w14:textId="5C52E578" w:rsidR="00DF436C" w:rsidRPr="00484084" w:rsidRDefault="00DF436C" w:rsidP="00DF436C">
      <w:pPr>
        <w:pStyle w:val="Kop3zondernummer"/>
        <w:rPr>
          <w:rFonts w:ascii="Calibri" w:hAnsi="Calibri" w:cs="Calibri"/>
        </w:rPr>
      </w:pPr>
      <w:r w:rsidRPr="00484084">
        <w:rPr>
          <w:rFonts w:ascii="Calibri" w:hAnsi="Calibri" w:cs="Calibri"/>
        </w:rPr>
        <w:t xml:space="preserve">Bijlage 2 </w:t>
      </w:r>
      <w:r w:rsidR="00373715">
        <w:rPr>
          <w:rFonts w:ascii="Calibri" w:hAnsi="Calibri" w:cs="Calibri"/>
        </w:rPr>
        <w:t>@@@</w:t>
      </w:r>
    </w:p>
    <w:p w14:paraId="554253B3" w14:textId="77777777" w:rsidR="00DF436C" w:rsidRPr="00484084" w:rsidRDefault="00DF436C" w:rsidP="00DF436C">
      <w:pPr>
        <w:pStyle w:val="Kop3zondernummer"/>
        <w:rPr>
          <w:rFonts w:ascii="Calibri" w:hAnsi="Calibri" w:cs="Calibri"/>
        </w:rPr>
      </w:pPr>
    </w:p>
    <w:p w14:paraId="037D2389" w14:textId="733A0A1A" w:rsidR="00875B89" w:rsidRPr="00484084" w:rsidRDefault="00875B89" w:rsidP="00DF436C">
      <w:pPr>
        <w:pStyle w:val="Kop3zondernummer"/>
        <w:rPr>
          <w:rFonts w:ascii="Calibri" w:hAnsi="Calibri" w:cs="Calibri"/>
        </w:rPr>
      </w:pPr>
    </w:p>
    <w:sectPr w:rsidR="00875B89" w:rsidRPr="00484084" w:rsidSect="0099772F">
      <w:headerReference w:type="default" r:id="rId11"/>
      <w:footerReference w:type="default" r:id="rId12"/>
      <w:headerReference w:type="first" r:id="rId13"/>
      <w:footerReference w:type="first" r:id="rId14"/>
      <w:type w:val="continuous"/>
      <w:pgSz w:w="11909" w:h="16834" w:code="9"/>
      <w:pgMar w:top="2325" w:right="1418" w:bottom="1985" w:left="1418" w:header="720" w:footer="720" w:gutter="0"/>
      <w:pgNumType w:start="1"/>
      <w:cols w:space="720"/>
      <w:formProt w:val="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uthor" w:initials="A">
    <w:p w14:paraId="3F5A7AA1" w14:textId="77777777" w:rsidR="002F78C9" w:rsidRDefault="002F78C9" w:rsidP="003C5B11">
      <w:r>
        <w:rPr>
          <w:rStyle w:val="CommentReference"/>
        </w:rPr>
        <w:annotationRef/>
      </w:r>
      <w:r>
        <w:rPr>
          <w:szCs w:val="20"/>
        </w:rPr>
        <w:t>#74 NvI</w:t>
      </w:r>
    </w:p>
  </w:comment>
  <w:comment w:id="28" w:author="Author" w:initials="A">
    <w:p w14:paraId="5495687B" w14:textId="0D1F4C68" w:rsidR="0066244B" w:rsidRDefault="0066244B" w:rsidP="00B6242C">
      <w:r>
        <w:rPr>
          <w:rStyle w:val="CommentReference"/>
        </w:rPr>
        <w:annotationRef/>
      </w:r>
      <w:r>
        <w:rPr>
          <w:szCs w:val="20"/>
        </w:rPr>
        <w:t>#69 NvI</w:t>
      </w:r>
    </w:p>
  </w:comment>
  <w:comment w:id="33" w:author="Author" w:initials="A">
    <w:p w14:paraId="4CA1736F" w14:textId="02D61F23" w:rsidR="0066244B" w:rsidRDefault="0066244B" w:rsidP="0066224D">
      <w:r>
        <w:rPr>
          <w:rStyle w:val="CommentReference"/>
        </w:rPr>
        <w:annotationRef/>
      </w:r>
      <w:r>
        <w:rPr>
          <w:szCs w:val="20"/>
        </w:rPr>
        <w:t>#68 NvI</w:t>
      </w:r>
    </w:p>
    <w:p w14:paraId="68D65046" w14:textId="77777777" w:rsidR="0066244B" w:rsidRDefault="0066244B" w:rsidP="0066224D"/>
  </w:comment>
  <w:comment w:id="37" w:author="Author" w:initials="A">
    <w:p w14:paraId="7407B282" w14:textId="00D27D4D" w:rsidR="0075021D" w:rsidRDefault="0075021D" w:rsidP="00E85A0B">
      <w:r>
        <w:rPr>
          <w:rStyle w:val="CommentReference"/>
        </w:rPr>
        <w:annotationRef/>
      </w:r>
      <w:r>
        <w:rPr>
          <w:szCs w:val="20"/>
        </w:rPr>
        <w:t>#67-NvI</w:t>
      </w:r>
    </w:p>
  </w:comment>
  <w:comment w:id="44" w:author="Author" w:initials="A">
    <w:p w14:paraId="016884D7" w14:textId="77777777" w:rsidR="00B03755" w:rsidRDefault="00B03755" w:rsidP="0080668D">
      <w:r>
        <w:rPr>
          <w:rStyle w:val="CommentReference"/>
        </w:rPr>
        <w:annotationRef/>
      </w:r>
      <w:r>
        <w:rPr>
          <w:szCs w:val="20"/>
        </w:rPr>
        <w:t>#6 NvI</w:t>
      </w:r>
    </w:p>
  </w:comment>
  <w:comment w:id="50" w:author="Author" w:initials="A">
    <w:p w14:paraId="41AC80BF" w14:textId="465CE724" w:rsidR="00494074" w:rsidRDefault="00494074" w:rsidP="00D86250">
      <w:r>
        <w:rPr>
          <w:rStyle w:val="CommentReference"/>
        </w:rPr>
        <w:annotationRef/>
      </w:r>
      <w:r>
        <w:rPr>
          <w:szCs w:val="20"/>
        </w:rPr>
        <w:t>#61 NvI</w:t>
      </w:r>
    </w:p>
  </w:comment>
  <w:comment w:id="82" w:author="Author" w:initials="A">
    <w:p w14:paraId="75027556" w14:textId="77777777" w:rsidR="004E43AA" w:rsidRDefault="004E43AA" w:rsidP="00950870">
      <w:r>
        <w:rPr>
          <w:rStyle w:val="CommentReference"/>
        </w:rPr>
        <w:annotationRef/>
      </w:r>
      <w:r>
        <w:rPr>
          <w:szCs w:val="20"/>
        </w:rPr>
        <w:t>#54 NvI</w:t>
      </w:r>
    </w:p>
  </w:comment>
  <w:comment w:id="90" w:author="Author" w:initials="A">
    <w:p w14:paraId="61B46913" w14:textId="7A5C6D6F" w:rsidR="005633D7" w:rsidRDefault="005633D7" w:rsidP="009E3817">
      <w:r>
        <w:rPr>
          <w:rStyle w:val="CommentReference"/>
        </w:rPr>
        <w:annotationRef/>
      </w:r>
      <w:r>
        <w:rPr>
          <w:szCs w:val="20"/>
        </w:rPr>
        <w:t>#53 NvI</w:t>
      </w:r>
    </w:p>
  </w:comment>
  <w:comment w:id="94" w:author="Author" w:initials="A">
    <w:p w14:paraId="66E0E731" w14:textId="612FD7BD" w:rsidR="008248F7" w:rsidRDefault="008248F7" w:rsidP="003F3113">
      <w:r>
        <w:rPr>
          <w:rStyle w:val="CommentReference"/>
        </w:rPr>
        <w:annotationRef/>
      </w:r>
      <w:r>
        <w:rPr>
          <w:szCs w:val="20"/>
        </w:rPr>
        <w:t>#8-NvI</w:t>
      </w:r>
    </w:p>
  </w:comment>
  <w:comment w:id="95" w:author="Author" w:initials="A">
    <w:p w14:paraId="233F6478" w14:textId="77777777" w:rsidR="007A0F3E" w:rsidRDefault="008248F7" w:rsidP="000A26BD">
      <w:r>
        <w:rPr>
          <w:rStyle w:val="CommentReference"/>
        </w:rPr>
        <w:annotationRef/>
      </w:r>
      <w:r w:rsidR="007A0F3E">
        <w:rPr>
          <w:szCs w:val="20"/>
        </w:rPr>
        <w:t xml:space="preserve">Graag dubbelcheck of deze aanpassing van ‘Nadere overeenkomst’ naar ‘Overeenkomst’ geen onbedoelde bijeffecten heeft.  </w:t>
      </w:r>
    </w:p>
  </w:comment>
  <w:comment w:id="117" w:author="Author" w:initials="A">
    <w:p w14:paraId="7111AA2A" w14:textId="77777777" w:rsidR="00DC2753" w:rsidRDefault="00DC2753" w:rsidP="00B763D9">
      <w:r>
        <w:rPr>
          <w:rStyle w:val="CommentReference"/>
        </w:rPr>
        <w:annotationRef/>
      </w:r>
      <w:r>
        <w:rPr>
          <w:szCs w:val="20"/>
        </w:rPr>
        <w:t>#9-NvI  artikel 22.3 is geschrapt.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F5A7AA1" w15:done="0"/>
  <w15:commentEx w15:paraId="5495687B" w15:done="0"/>
  <w15:commentEx w15:paraId="68D65046" w15:done="0"/>
  <w15:commentEx w15:paraId="7407B282" w15:done="0"/>
  <w15:commentEx w15:paraId="016884D7" w15:done="0"/>
  <w15:commentEx w15:paraId="41AC80BF" w15:done="0"/>
  <w15:commentEx w15:paraId="75027556" w15:done="0"/>
  <w15:commentEx w15:paraId="61B46913" w15:done="0"/>
  <w15:commentEx w15:paraId="66E0E731" w15:done="0"/>
  <w15:commentEx w15:paraId="233F6478" w15:done="0"/>
  <w15:commentEx w15:paraId="7111AA2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5A7AA1" w16cid:durableId="263F708B"/>
  <w16cid:commentId w16cid:paraId="5495687B" w16cid:durableId="263F6C88"/>
  <w16cid:commentId w16cid:paraId="68D65046" w16cid:durableId="263F6C57"/>
  <w16cid:commentId w16cid:paraId="7407B282" w16cid:durableId="263873C8"/>
  <w16cid:commentId w16cid:paraId="016884D7" w16cid:durableId="26404D41"/>
  <w16cid:commentId w16cid:paraId="41AC80BF" w16cid:durableId="263F694C"/>
  <w16cid:commentId w16cid:paraId="75027556" w16cid:durableId="2649CDC1"/>
  <w16cid:commentId w16cid:paraId="61B46913" w16cid:durableId="2649CD23"/>
  <w16cid:commentId w16cid:paraId="66E0E731" w16cid:durableId="2631E586"/>
  <w16cid:commentId w16cid:paraId="233F6478" w16cid:durableId="2631E5B8"/>
  <w16cid:commentId w16cid:paraId="7111AA2A" w16cid:durableId="2631EA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92BB2" w14:textId="77777777" w:rsidR="008552A4" w:rsidRDefault="008552A4">
      <w:r>
        <w:separator/>
      </w:r>
    </w:p>
  </w:endnote>
  <w:endnote w:type="continuationSeparator" w:id="0">
    <w:p w14:paraId="1B44012E" w14:textId="77777777" w:rsidR="008552A4" w:rsidRDefault="00855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0949" w14:textId="77777777" w:rsidR="00844D96" w:rsidRPr="00FF700B" w:rsidRDefault="00844D96">
    <w:pPr>
      <w:pStyle w:val="SNVoettekst"/>
      <w:spacing w:before="260"/>
      <w:rPr>
        <w:rFonts w:ascii="Calibri" w:hAnsi="Calibri" w:cs="Calibri"/>
      </w:rPr>
    </w:pPr>
    <w:r w:rsidRPr="00FF700B">
      <w:rPr>
        <w:rFonts w:ascii="Calibri" w:hAnsi="Calibri" w:cs="Calibri"/>
      </w:rPr>
      <w:t xml:space="preserve">Paraaf </w:t>
    </w:r>
    <w:r w:rsidR="0017730D" w:rsidRPr="00FF700B">
      <w:rPr>
        <w:rFonts w:ascii="Calibri" w:hAnsi="Calibri" w:cs="Calibri"/>
      </w:rPr>
      <w:t>SURF bv</w:t>
    </w:r>
    <w:r w:rsidRPr="00FF700B">
      <w:rPr>
        <w:rFonts w:ascii="Calibri" w:hAnsi="Calibri" w:cs="Calibri"/>
      </w:rPr>
      <w:tab/>
      <w:t>Paraaf Opdrachtnemer</w:t>
    </w:r>
  </w:p>
  <w:p w14:paraId="714820AA" w14:textId="77777777" w:rsidR="00844D96" w:rsidRDefault="00844D96" w:rsidP="000520CD">
    <w:pPr>
      <w:pStyle w:val="SNVoettekst"/>
    </w:pPr>
  </w:p>
  <w:p w14:paraId="771A1037" w14:textId="77777777" w:rsidR="00844D96" w:rsidRPr="00FF700B" w:rsidRDefault="00844D96" w:rsidP="000520CD">
    <w:pPr>
      <w:pStyle w:val="SNVoettekst"/>
      <w:rPr>
        <w:rFonts w:ascii="Calibri" w:hAnsi="Calibri" w:cs="Calibri"/>
      </w:rPr>
    </w:pPr>
  </w:p>
  <w:p w14:paraId="3DED14ED" w14:textId="3930C6BA" w:rsidR="00844D96" w:rsidRPr="00FF700B" w:rsidRDefault="00373715" w:rsidP="000520CD">
    <w:pPr>
      <w:pStyle w:val="SNVoettekst"/>
      <w:rPr>
        <w:rFonts w:ascii="Calibri" w:hAnsi="Calibri" w:cs="Calibri"/>
      </w:rPr>
    </w:pPr>
    <w:r>
      <w:rPr>
        <w:rFonts w:ascii="Calibri" w:hAnsi="Calibri" w:cs="Calibri"/>
      </w:rPr>
      <w:t>Ov</w:t>
    </w:r>
    <w:r w:rsidR="00DF436C">
      <w:rPr>
        <w:rFonts w:ascii="Calibri" w:hAnsi="Calibri" w:cs="Calibri"/>
      </w:rPr>
      <w:t>e</w:t>
    </w:r>
    <w:r>
      <w:rPr>
        <w:rFonts w:ascii="Calibri" w:hAnsi="Calibri" w:cs="Calibri"/>
      </w:rPr>
      <w:t>reen</w:t>
    </w:r>
    <w:r w:rsidR="00DF436C">
      <w:rPr>
        <w:rFonts w:ascii="Calibri" w:hAnsi="Calibri" w:cs="Calibri"/>
      </w:rPr>
      <w:t xml:space="preserve">komst </w:t>
    </w:r>
    <w:r>
      <w:rPr>
        <w:rFonts w:ascii="Calibri" w:hAnsi="Calibri" w:cs="Calibri"/>
      </w:rPr>
      <w:t>@@@</w:t>
    </w:r>
    <w:r w:rsidR="00DF436C">
      <w:rPr>
        <w:rFonts w:ascii="Calibri" w:hAnsi="Calibri" w:cs="Calibri"/>
      </w:rPr>
      <w:t xml:space="preserve"> SURF </w:t>
    </w:r>
    <w:r>
      <w:rPr>
        <w:rFonts w:ascii="Calibri" w:hAnsi="Calibri" w:cs="Calibri"/>
      </w:rPr>
      <w:t xml:space="preserve">- @@@ </w:t>
    </w:r>
    <w:r w:rsidR="00DF436C">
      <w:rPr>
        <w:rFonts w:ascii="Calibri" w:hAnsi="Calibri" w:cs="Calibri"/>
      </w:rPr>
      <w:t>- overeenkomstnummer</w:t>
    </w:r>
    <w:r w:rsidR="00844D96" w:rsidRPr="00FF700B">
      <w:rPr>
        <w:rFonts w:ascii="Calibri" w:hAnsi="Calibri" w:cs="Calibri"/>
      </w:rPr>
      <w:tab/>
    </w:r>
    <w:r w:rsidR="00844D96" w:rsidRPr="00FF700B">
      <w:rPr>
        <w:rFonts w:ascii="Calibri" w:hAnsi="Calibri" w:cs="Calibri"/>
      </w:rPr>
      <w:fldChar w:fldCharType="begin"/>
    </w:r>
    <w:r w:rsidR="00844D96" w:rsidRPr="00FF700B">
      <w:rPr>
        <w:rFonts w:ascii="Calibri" w:hAnsi="Calibri" w:cs="Calibri"/>
      </w:rPr>
      <w:instrText xml:space="preserve"> PAGE   \* MERGEFORMAT </w:instrText>
    </w:r>
    <w:r w:rsidR="00844D96" w:rsidRPr="00FF700B">
      <w:rPr>
        <w:rFonts w:ascii="Calibri" w:hAnsi="Calibri" w:cs="Calibri"/>
      </w:rPr>
      <w:fldChar w:fldCharType="separate"/>
    </w:r>
    <w:r w:rsidR="00DE198F" w:rsidRPr="00FF700B">
      <w:rPr>
        <w:rFonts w:ascii="Calibri" w:hAnsi="Calibri" w:cs="Calibri"/>
        <w:noProof/>
      </w:rPr>
      <w:t>8</w:t>
    </w:r>
    <w:r w:rsidR="00844D96" w:rsidRPr="00FF700B">
      <w:rPr>
        <w:rFonts w:ascii="Calibri" w:hAnsi="Calibri" w:cs="Calibri"/>
        <w:noProof/>
      </w:rPr>
      <w:fldChar w:fldCharType="end"/>
    </w:r>
    <w:r w:rsidR="00844D96" w:rsidRPr="00FF700B">
      <w:rPr>
        <w:rFonts w:ascii="Calibri" w:hAnsi="Calibri" w:cs="Calibri"/>
      </w:rPr>
      <w:t>/</w:t>
    </w:r>
    <w:r w:rsidR="002A1A8F" w:rsidRPr="00FF700B">
      <w:rPr>
        <w:rFonts w:ascii="Calibri" w:hAnsi="Calibri" w:cs="Calibri"/>
      </w:rPr>
      <w:fldChar w:fldCharType="begin"/>
    </w:r>
    <w:r w:rsidR="002A1A8F" w:rsidRPr="00FF700B">
      <w:rPr>
        <w:rFonts w:ascii="Calibri" w:hAnsi="Calibri" w:cs="Calibri"/>
      </w:rPr>
      <w:instrText xml:space="preserve"> NUMPAGES   \* MERGEFORMAT </w:instrText>
    </w:r>
    <w:r w:rsidR="002A1A8F" w:rsidRPr="00FF700B">
      <w:rPr>
        <w:rFonts w:ascii="Calibri" w:hAnsi="Calibri" w:cs="Calibri"/>
      </w:rPr>
      <w:fldChar w:fldCharType="separate"/>
    </w:r>
    <w:r w:rsidR="00DE198F" w:rsidRPr="00FF700B">
      <w:rPr>
        <w:rFonts w:ascii="Calibri" w:hAnsi="Calibri" w:cs="Calibri"/>
        <w:noProof/>
      </w:rPr>
      <w:t>8</w:t>
    </w:r>
    <w:r w:rsidR="002A1A8F" w:rsidRPr="00FF700B">
      <w:rPr>
        <w:rFonts w:ascii="Calibri" w:hAnsi="Calibri" w:cs="Calibr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9D37C" w14:textId="77777777" w:rsidR="00844D96" w:rsidRPr="00FF700B" w:rsidRDefault="00844D96" w:rsidP="002C0AFE">
    <w:pPr>
      <w:pStyle w:val="SNVoettekst"/>
      <w:rPr>
        <w:rFonts w:ascii="Calibri" w:hAnsi="Calibri" w:cs="Calibri"/>
      </w:rPr>
    </w:pPr>
    <w:r w:rsidRPr="00FF700B">
      <w:rPr>
        <w:rFonts w:ascii="Calibri" w:hAnsi="Calibri" w:cs="Calibri"/>
      </w:rPr>
      <w:tab/>
    </w:r>
    <w:r w:rsidRPr="00FF700B">
      <w:rPr>
        <w:rFonts w:ascii="Calibri" w:hAnsi="Calibri" w:cs="Calibri"/>
      </w:rPr>
      <w:fldChar w:fldCharType="begin"/>
    </w:r>
    <w:r w:rsidRPr="00FF700B">
      <w:rPr>
        <w:rFonts w:ascii="Calibri" w:hAnsi="Calibri" w:cs="Calibri"/>
      </w:rPr>
      <w:instrText xml:space="preserve"> PAGE   \* MERGEFORMAT </w:instrText>
    </w:r>
    <w:r w:rsidRPr="00FF700B">
      <w:rPr>
        <w:rFonts w:ascii="Calibri" w:hAnsi="Calibri" w:cs="Calibri"/>
      </w:rPr>
      <w:fldChar w:fldCharType="separate"/>
    </w:r>
    <w:r w:rsidR="00DE198F" w:rsidRPr="00FF700B">
      <w:rPr>
        <w:rFonts w:ascii="Calibri" w:hAnsi="Calibri" w:cs="Calibri"/>
        <w:noProof/>
      </w:rPr>
      <w:t>1</w:t>
    </w:r>
    <w:r w:rsidRPr="00FF700B">
      <w:rPr>
        <w:rFonts w:ascii="Calibri" w:hAnsi="Calibri" w:cs="Calibri"/>
        <w:noProof/>
      </w:rPr>
      <w:fldChar w:fldCharType="end"/>
    </w:r>
    <w:r w:rsidRPr="00FF700B">
      <w:rPr>
        <w:rFonts w:ascii="Calibri" w:hAnsi="Calibri" w:cs="Calibri"/>
      </w:rPr>
      <w:t>/</w:t>
    </w:r>
    <w:r w:rsidR="002A1A8F" w:rsidRPr="00FF700B">
      <w:rPr>
        <w:rFonts w:ascii="Calibri" w:hAnsi="Calibri" w:cs="Calibri"/>
      </w:rPr>
      <w:fldChar w:fldCharType="begin"/>
    </w:r>
    <w:r w:rsidR="002A1A8F" w:rsidRPr="00FF700B">
      <w:rPr>
        <w:rFonts w:ascii="Calibri" w:hAnsi="Calibri" w:cs="Calibri"/>
      </w:rPr>
      <w:instrText xml:space="preserve"> NUMPAGES   \* MERGEFORMAT </w:instrText>
    </w:r>
    <w:r w:rsidR="002A1A8F" w:rsidRPr="00FF700B">
      <w:rPr>
        <w:rFonts w:ascii="Calibri" w:hAnsi="Calibri" w:cs="Calibri"/>
      </w:rPr>
      <w:fldChar w:fldCharType="separate"/>
    </w:r>
    <w:r w:rsidR="00DE198F" w:rsidRPr="00FF700B">
      <w:rPr>
        <w:rFonts w:ascii="Calibri" w:hAnsi="Calibri" w:cs="Calibri"/>
        <w:noProof/>
      </w:rPr>
      <w:t>8</w:t>
    </w:r>
    <w:r w:rsidR="002A1A8F" w:rsidRPr="00FF700B">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B7DA9" w14:textId="77777777" w:rsidR="008552A4" w:rsidRDefault="008552A4">
      <w:r>
        <w:separator/>
      </w:r>
    </w:p>
  </w:footnote>
  <w:footnote w:type="continuationSeparator" w:id="0">
    <w:p w14:paraId="4E3B6120" w14:textId="77777777" w:rsidR="008552A4" w:rsidRDefault="00855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4F4F8" w14:textId="77777777" w:rsidR="00844D96" w:rsidRPr="006272B3" w:rsidRDefault="002E5CA5">
    <w:r>
      <w:rPr>
        <w:noProof/>
      </w:rPr>
      <mc:AlternateContent>
        <mc:Choice Requires="wps">
          <w:drawing>
            <wp:anchor distT="0" distB="0" distL="114300" distR="114300" simplePos="0" relativeHeight="251658752" behindDoc="0" locked="0" layoutInCell="1" allowOverlap="1" wp14:anchorId="12DA6380" wp14:editId="5F27CEB6">
              <wp:simplePos x="0" y="0"/>
              <wp:positionH relativeFrom="column">
                <wp:posOffset>5262245</wp:posOffset>
              </wp:positionH>
              <wp:positionV relativeFrom="paragraph">
                <wp:posOffset>-95250</wp:posOffset>
              </wp:positionV>
              <wp:extent cx="295275" cy="74930"/>
              <wp:effectExtent l="0" t="0" r="0" b="0"/>
              <wp:wrapNone/>
              <wp:docPr id="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74930"/>
                      </a:xfrm>
                      <a:custGeom>
                        <a:avLst/>
                        <a:gdLst>
                          <a:gd name="T0" fmla="*/ 94 w 931"/>
                          <a:gd name="T1" fmla="*/ 237 h 237"/>
                          <a:gd name="T2" fmla="*/ 25 w 931"/>
                          <a:gd name="T3" fmla="*/ 175 h 237"/>
                          <a:gd name="T4" fmla="*/ 94 w 931"/>
                          <a:gd name="T5" fmla="*/ 188 h 237"/>
                          <a:gd name="T6" fmla="*/ 97 w 931"/>
                          <a:gd name="T7" fmla="*/ 143 h 237"/>
                          <a:gd name="T8" fmla="*/ 6 w 931"/>
                          <a:gd name="T9" fmla="*/ 69 h 237"/>
                          <a:gd name="T10" fmla="*/ 178 w 931"/>
                          <a:gd name="T11" fmla="*/ 38 h 237"/>
                          <a:gd name="T12" fmla="*/ 135 w 931"/>
                          <a:gd name="T13" fmla="*/ 58 h 237"/>
                          <a:gd name="T14" fmla="*/ 60 w 931"/>
                          <a:gd name="T15" fmla="*/ 67 h 237"/>
                          <a:gd name="T16" fmla="*/ 130 w 931"/>
                          <a:gd name="T17" fmla="*/ 101 h 237"/>
                          <a:gd name="T18" fmla="*/ 419 w 931"/>
                          <a:gd name="T19" fmla="*/ 1 h 237"/>
                          <a:gd name="T20" fmla="*/ 393 w 931"/>
                          <a:gd name="T21" fmla="*/ 128 h 237"/>
                          <a:gd name="T22" fmla="*/ 289 w 931"/>
                          <a:gd name="T23" fmla="*/ 128 h 237"/>
                          <a:gd name="T24" fmla="*/ 263 w 931"/>
                          <a:gd name="T25" fmla="*/ 1 h 237"/>
                          <a:gd name="T26" fmla="*/ 237 w 931"/>
                          <a:gd name="T27" fmla="*/ 128 h 237"/>
                          <a:gd name="T28" fmla="*/ 446 w 931"/>
                          <a:gd name="T29" fmla="*/ 128 h 237"/>
                          <a:gd name="T30" fmla="*/ 419 w 931"/>
                          <a:gd name="T31" fmla="*/ 1 h 237"/>
                          <a:gd name="T32" fmla="*/ 684 w 931"/>
                          <a:gd name="T33" fmla="*/ 197 h 237"/>
                          <a:gd name="T34" fmla="*/ 657 w 931"/>
                          <a:gd name="T35" fmla="*/ 236 h 237"/>
                          <a:gd name="T36" fmla="*/ 609 w 931"/>
                          <a:gd name="T37" fmla="*/ 163 h 237"/>
                          <a:gd name="T38" fmla="*/ 561 w 931"/>
                          <a:gd name="T39" fmla="*/ 210 h 237"/>
                          <a:gd name="T40" fmla="*/ 508 w 931"/>
                          <a:gd name="T41" fmla="*/ 210 h 237"/>
                          <a:gd name="T42" fmla="*/ 534 w 931"/>
                          <a:gd name="T43" fmla="*/ 3 h 237"/>
                          <a:gd name="T44" fmla="*/ 696 w 931"/>
                          <a:gd name="T45" fmla="*/ 85 h 237"/>
                          <a:gd name="T46" fmla="*/ 641 w 931"/>
                          <a:gd name="T47" fmla="*/ 85 h 237"/>
                          <a:gd name="T48" fmla="*/ 561 w 931"/>
                          <a:gd name="T49" fmla="*/ 54 h 237"/>
                          <a:gd name="T50" fmla="*/ 605 w 931"/>
                          <a:gd name="T51" fmla="*/ 115 h 237"/>
                          <a:gd name="T52" fmla="*/ 906 w 931"/>
                          <a:gd name="T53" fmla="*/ 3 h 237"/>
                          <a:gd name="T54" fmla="*/ 753 w 931"/>
                          <a:gd name="T55" fmla="*/ 30 h 237"/>
                          <a:gd name="T56" fmla="*/ 779 w 931"/>
                          <a:gd name="T57" fmla="*/ 236 h 237"/>
                          <a:gd name="T58" fmla="*/ 806 w 931"/>
                          <a:gd name="T59" fmla="*/ 153 h 237"/>
                          <a:gd name="T60" fmla="*/ 893 w 931"/>
                          <a:gd name="T61" fmla="*/ 128 h 237"/>
                          <a:gd name="T62" fmla="*/ 806 w 931"/>
                          <a:gd name="T63" fmla="*/ 103 h 237"/>
                          <a:gd name="T64" fmla="*/ 906 w 931"/>
                          <a:gd name="T65" fmla="*/ 54 h 237"/>
                          <a:gd name="T66" fmla="*/ 906 w 931"/>
                          <a:gd name="T67" fmla="*/ 3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31" h="237">
                            <a:moveTo>
                              <a:pt x="185" y="167"/>
                            </a:moveTo>
                            <a:cubicBezTo>
                              <a:pt x="185" y="210"/>
                              <a:pt x="145" y="237"/>
                              <a:pt x="94" y="237"/>
                            </a:cubicBezTo>
                            <a:cubicBezTo>
                              <a:pt x="51" y="237"/>
                              <a:pt x="0" y="224"/>
                              <a:pt x="0" y="199"/>
                            </a:cubicBezTo>
                            <a:cubicBezTo>
                              <a:pt x="0" y="184"/>
                              <a:pt x="9" y="175"/>
                              <a:pt x="25" y="175"/>
                            </a:cubicBezTo>
                            <a:cubicBezTo>
                              <a:pt x="32" y="175"/>
                              <a:pt x="40" y="177"/>
                              <a:pt x="48" y="179"/>
                            </a:cubicBezTo>
                            <a:cubicBezTo>
                              <a:pt x="60" y="183"/>
                              <a:pt x="73" y="188"/>
                              <a:pt x="94" y="188"/>
                            </a:cubicBezTo>
                            <a:cubicBezTo>
                              <a:pt x="111" y="188"/>
                              <a:pt x="131" y="180"/>
                              <a:pt x="131" y="166"/>
                            </a:cubicBezTo>
                            <a:cubicBezTo>
                              <a:pt x="131" y="154"/>
                              <a:pt x="116" y="149"/>
                              <a:pt x="97" y="143"/>
                            </a:cubicBezTo>
                            <a:cubicBezTo>
                              <a:pt x="58" y="131"/>
                              <a:pt x="58" y="131"/>
                              <a:pt x="58" y="131"/>
                            </a:cubicBezTo>
                            <a:cubicBezTo>
                              <a:pt x="31" y="123"/>
                              <a:pt x="6" y="104"/>
                              <a:pt x="6" y="69"/>
                            </a:cubicBezTo>
                            <a:cubicBezTo>
                              <a:pt x="6" y="28"/>
                              <a:pt x="43" y="0"/>
                              <a:pt x="93" y="0"/>
                            </a:cubicBezTo>
                            <a:cubicBezTo>
                              <a:pt x="132" y="0"/>
                              <a:pt x="178" y="14"/>
                              <a:pt x="178" y="38"/>
                            </a:cubicBezTo>
                            <a:cubicBezTo>
                              <a:pt x="178" y="54"/>
                              <a:pt x="170" y="63"/>
                              <a:pt x="156" y="63"/>
                            </a:cubicBezTo>
                            <a:cubicBezTo>
                              <a:pt x="149" y="63"/>
                              <a:pt x="142" y="61"/>
                              <a:pt x="135" y="58"/>
                            </a:cubicBezTo>
                            <a:cubicBezTo>
                              <a:pt x="124" y="54"/>
                              <a:pt x="111" y="50"/>
                              <a:pt x="93" y="50"/>
                            </a:cubicBezTo>
                            <a:cubicBezTo>
                              <a:pt x="79" y="50"/>
                              <a:pt x="60" y="55"/>
                              <a:pt x="60" y="67"/>
                            </a:cubicBezTo>
                            <a:cubicBezTo>
                              <a:pt x="60" y="77"/>
                              <a:pt x="69" y="82"/>
                              <a:pt x="87" y="88"/>
                            </a:cubicBezTo>
                            <a:cubicBezTo>
                              <a:pt x="130" y="101"/>
                              <a:pt x="130" y="101"/>
                              <a:pt x="130" y="101"/>
                            </a:cubicBezTo>
                            <a:cubicBezTo>
                              <a:pt x="159" y="110"/>
                              <a:pt x="185" y="127"/>
                              <a:pt x="185" y="167"/>
                            </a:cubicBezTo>
                            <a:close/>
                            <a:moveTo>
                              <a:pt x="419" y="1"/>
                            </a:moveTo>
                            <a:cubicBezTo>
                              <a:pt x="402" y="1"/>
                              <a:pt x="393" y="10"/>
                              <a:pt x="393" y="28"/>
                            </a:cubicBezTo>
                            <a:cubicBezTo>
                              <a:pt x="393" y="128"/>
                              <a:pt x="393" y="128"/>
                              <a:pt x="393" y="128"/>
                            </a:cubicBezTo>
                            <a:cubicBezTo>
                              <a:pt x="393" y="164"/>
                              <a:pt x="371" y="186"/>
                              <a:pt x="341" y="186"/>
                            </a:cubicBezTo>
                            <a:cubicBezTo>
                              <a:pt x="311" y="186"/>
                              <a:pt x="289" y="164"/>
                              <a:pt x="289" y="128"/>
                            </a:cubicBezTo>
                            <a:cubicBezTo>
                              <a:pt x="289" y="28"/>
                              <a:pt x="289" y="28"/>
                              <a:pt x="289" y="28"/>
                            </a:cubicBezTo>
                            <a:cubicBezTo>
                              <a:pt x="289" y="10"/>
                              <a:pt x="280" y="1"/>
                              <a:pt x="263" y="1"/>
                            </a:cubicBezTo>
                            <a:cubicBezTo>
                              <a:pt x="246" y="1"/>
                              <a:pt x="237" y="10"/>
                              <a:pt x="237" y="28"/>
                            </a:cubicBezTo>
                            <a:cubicBezTo>
                              <a:pt x="237" y="128"/>
                              <a:pt x="237" y="128"/>
                              <a:pt x="237" y="128"/>
                            </a:cubicBezTo>
                            <a:cubicBezTo>
                              <a:pt x="237" y="195"/>
                              <a:pt x="281" y="237"/>
                              <a:pt x="341" y="237"/>
                            </a:cubicBezTo>
                            <a:cubicBezTo>
                              <a:pt x="401" y="237"/>
                              <a:pt x="446" y="195"/>
                              <a:pt x="446" y="128"/>
                            </a:cubicBezTo>
                            <a:cubicBezTo>
                              <a:pt x="446" y="28"/>
                              <a:pt x="446" y="28"/>
                              <a:pt x="446" y="28"/>
                            </a:cubicBezTo>
                            <a:cubicBezTo>
                              <a:pt x="446" y="10"/>
                              <a:pt x="437" y="1"/>
                              <a:pt x="419" y="1"/>
                            </a:cubicBezTo>
                            <a:close/>
                            <a:moveTo>
                              <a:pt x="660" y="148"/>
                            </a:moveTo>
                            <a:cubicBezTo>
                              <a:pt x="684" y="197"/>
                              <a:pt x="684" y="197"/>
                              <a:pt x="684" y="197"/>
                            </a:cubicBezTo>
                            <a:cubicBezTo>
                              <a:pt x="686" y="202"/>
                              <a:pt x="687" y="207"/>
                              <a:pt x="687" y="211"/>
                            </a:cubicBezTo>
                            <a:cubicBezTo>
                              <a:pt x="687" y="226"/>
                              <a:pt x="670" y="236"/>
                              <a:pt x="657" y="236"/>
                            </a:cubicBezTo>
                            <a:cubicBezTo>
                              <a:pt x="647" y="236"/>
                              <a:pt x="640" y="230"/>
                              <a:pt x="635" y="219"/>
                            </a:cubicBezTo>
                            <a:cubicBezTo>
                              <a:pt x="609" y="163"/>
                              <a:pt x="609" y="163"/>
                              <a:pt x="609" y="163"/>
                            </a:cubicBezTo>
                            <a:cubicBezTo>
                              <a:pt x="561" y="163"/>
                              <a:pt x="561" y="163"/>
                              <a:pt x="561" y="163"/>
                            </a:cubicBezTo>
                            <a:cubicBezTo>
                              <a:pt x="561" y="210"/>
                              <a:pt x="561" y="210"/>
                              <a:pt x="561" y="210"/>
                            </a:cubicBezTo>
                            <a:cubicBezTo>
                              <a:pt x="561" y="227"/>
                              <a:pt x="551" y="236"/>
                              <a:pt x="534" y="236"/>
                            </a:cubicBezTo>
                            <a:cubicBezTo>
                              <a:pt x="517" y="236"/>
                              <a:pt x="508" y="227"/>
                              <a:pt x="508" y="210"/>
                            </a:cubicBezTo>
                            <a:cubicBezTo>
                              <a:pt x="508" y="30"/>
                              <a:pt x="508" y="30"/>
                              <a:pt x="508" y="30"/>
                            </a:cubicBezTo>
                            <a:cubicBezTo>
                              <a:pt x="508" y="12"/>
                              <a:pt x="517" y="3"/>
                              <a:pt x="534" y="3"/>
                            </a:cubicBezTo>
                            <a:cubicBezTo>
                              <a:pt x="610" y="3"/>
                              <a:pt x="610" y="3"/>
                              <a:pt x="610" y="3"/>
                            </a:cubicBezTo>
                            <a:cubicBezTo>
                              <a:pt x="661" y="3"/>
                              <a:pt x="696" y="37"/>
                              <a:pt x="696" y="85"/>
                            </a:cubicBezTo>
                            <a:cubicBezTo>
                              <a:pt x="696" y="114"/>
                              <a:pt x="682" y="136"/>
                              <a:pt x="660" y="148"/>
                            </a:cubicBezTo>
                            <a:close/>
                            <a:moveTo>
                              <a:pt x="641" y="85"/>
                            </a:moveTo>
                            <a:cubicBezTo>
                              <a:pt x="641" y="63"/>
                              <a:pt x="625" y="54"/>
                              <a:pt x="605" y="54"/>
                            </a:cubicBezTo>
                            <a:cubicBezTo>
                              <a:pt x="561" y="54"/>
                              <a:pt x="561" y="54"/>
                              <a:pt x="561" y="54"/>
                            </a:cubicBezTo>
                            <a:cubicBezTo>
                              <a:pt x="561" y="115"/>
                              <a:pt x="561" y="115"/>
                              <a:pt x="561" y="115"/>
                            </a:cubicBezTo>
                            <a:cubicBezTo>
                              <a:pt x="605" y="115"/>
                              <a:pt x="605" y="115"/>
                              <a:pt x="605" y="115"/>
                            </a:cubicBezTo>
                            <a:cubicBezTo>
                              <a:pt x="625" y="115"/>
                              <a:pt x="641" y="106"/>
                              <a:pt x="641" y="85"/>
                            </a:cubicBezTo>
                            <a:close/>
                            <a:moveTo>
                              <a:pt x="906" y="3"/>
                            </a:moveTo>
                            <a:cubicBezTo>
                              <a:pt x="779" y="3"/>
                              <a:pt x="779" y="3"/>
                              <a:pt x="779" y="3"/>
                            </a:cubicBezTo>
                            <a:cubicBezTo>
                              <a:pt x="762" y="3"/>
                              <a:pt x="753" y="12"/>
                              <a:pt x="753" y="30"/>
                            </a:cubicBezTo>
                            <a:cubicBezTo>
                              <a:pt x="753" y="210"/>
                              <a:pt x="753" y="210"/>
                              <a:pt x="753" y="210"/>
                            </a:cubicBezTo>
                            <a:cubicBezTo>
                              <a:pt x="753" y="227"/>
                              <a:pt x="762" y="236"/>
                              <a:pt x="779" y="236"/>
                            </a:cubicBezTo>
                            <a:cubicBezTo>
                              <a:pt x="797" y="236"/>
                              <a:pt x="806" y="227"/>
                              <a:pt x="806" y="210"/>
                            </a:cubicBezTo>
                            <a:cubicBezTo>
                              <a:pt x="806" y="153"/>
                              <a:pt x="806" y="153"/>
                              <a:pt x="806" y="153"/>
                            </a:cubicBezTo>
                            <a:cubicBezTo>
                              <a:pt x="868" y="153"/>
                              <a:pt x="868" y="153"/>
                              <a:pt x="868" y="153"/>
                            </a:cubicBezTo>
                            <a:cubicBezTo>
                              <a:pt x="885" y="153"/>
                              <a:pt x="893" y="145"/>
                              <a:pt x="893" y="128"/>
                            </a:cubicBezTo>
                            <a:cubicBezTo>
                              <a:pt x="893" y="111"/>
                              <a:pt x="885" y="103"/>
                              <a:pt x="868" y="103"/>
                            </a:cubicBezTo>
                            <a:cubicBezTo>
                              <a:pt x="806" y="103"/>
                              <a:pt x="806" y="103"/>
                              <a:pt x="806" y="103"/>
                            </a:cubicBezTo>
                            <a:cubicBezTo>
                              <a:pt x="806" y="54"/>
                              <a:pt x="806" y="54"/>
                              <a:pt x="806" y="54"/>
                            </a:cubicBezTo>
                            <a:cubicBezTo>
                              <a:pt x="906" y="54"/>
                              <a:pt x="906" y="54"/>
                              <a:pt x="906" y="54"/>
                            </a:cubicBezTo>
                            <a:cubicBezTo>
                              <a:pt x="923" y="54"/>
                              <a:pt x="931" y="45"/>
                              <a:pt x="931" y="28"/>
                            </a:cubicBezTo>
                            <a:cubicBezTo>
                              <a:pt x="931" y="12"/>
                              <a:pt x="923" y="3"/>
                              <a:pt x="906"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DCBBB" id="Freeform 10" o:spid="_x0000_s1026" style="position:absolute;margin-left:414.35pt;margin-top:-7.5pt;width:23.25pt;height:5.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1,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" path="m185,167v,43,-40,70,-91,70c51,237,,224,,199,,184,9,175,25,175v7,,15,2,23,4c60,183,73,188,94,188v17,,37,-8,37,-22c131,154,116,149,97,143,58,131,58,131,58,131,31,123,6,104,6,69,6,28,43,,93,v39,,85,14,85,38c178,54,170,63,156,63v-7,,-14,-2,-21,-5c124,54,111,50,93,50,79,50,60,55,60,67v,10,9,15,27,21c130,101,130,101,130,101v29,9,55,26,55,66xm419,1v-17,,-26,9,-26,27c393,128,393,128,393,128v,36,-22,58,-52,58c311,186,289,164,289,128v,-100,,-100,,-100c289,10,280,1,263,1v-17,,-26,9,-26,27c237,128,237,128,237,128v,67,44,109,104,109c401,237,446,195,446,128v,-100,,-100,,-100c446,10,437,1,419,1xm660,148v24,49,24,49,24,49c686,202,687,207,687,211v,15,-17,25,-30,25c647,236,640,230,635,219,609,163,609,163,609,163v-48,,-48,,-48,c561,210,561,210,561,210v,17,-10,26,-27,26c517,236,508,227,508,210v,-180,,-180,,-180c508,12,517,3,534,3v76,,76,,76,c661,3,696,37,696,85v,29,-14,51,-36,63xm641,85c641,63,625,54,605,54v-44,,-44,,-44,c561,115,561,115,561,115v44,,44,,44,c625,115,641,106,641,85xm906,3c779,3,779,3,779,3v-17,,-26,9,-26,27c753,210,753,210,753,210v,17,9,26,26,26c797,236,806,227,806,210v,-57,,-57,,-57c868,153,868,153,868,153v17,,25,-8,25,-25c893,111,885,103,868,103v-62,,-62,,-62,c806,54,806,54,806,54v100,,100,,100,c923,54,931,45,931,28,931,12,923,3,906,3xe" stroked="f">
              <v:path arrowok="t" o:connecttype="custom" o:connectlocs="29813,74930;7929,55328;29813,59438;30764,45211;1903,21815;56454,12014;42816,18337;19030,21183;41231,31932;132890,316;124643,40469;91659,40469;83413,316;75167,40469;141453,40469;132890,316;216937,62284;208373,74614;193150,51534;177926,66394;161117,66394;169363,948;220743,26874;203299,26874;177926,17073;191881,36358;287346,948;238821,9485;247067,74614;255630,48373;283223,40469;255630,32565;287346,17073;287346,948" o:connectangles="0,0,0,0,0,0,0,0,0,0,0,0,0,0,0,0,0,0,0,0,0,0,0,0,0,0,0,0,0,0,0,0,0,0"/>
            </v:shape>
          </w:pict>
        </mc:Fallback>
      </mc:AlternateContent>
    </w:r>
    <w:r>
      <w:rPr>
        <w:noProof/>
      </w:rPr>
      <mc:AlternateContent>
        <mc:Choice Requires="wps">
          <w:drawing>
            <wp:anchor distT="0" distB="0" distL="114300" distR="114300" simplePos="0" relativeHeight="251657728" behindDoc="0" locked="0" layoutInCell="1" allowOverlap="1" wp14:anchorId="1531F236" wp14:editId="3825D025">
              <wp:simplePos x="0" y="0"/>
              <wp:positionH relativeFrom="margin">
                <wp:align>right</wp:align>
              </wp:positionH>
              <wp:positionV relativeFrom="paragraph">
                <wp:posOffset>-133350</wp:posOffset>
              </wp:positionV>
              <wp:extent cx="529590" cy="269875"/>
              <wp:effectExtent l="0" t="0" r="0" b="0"/>
              <wp:wrapNone/>
              <wp:docPr id="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9590" cy="269875"/>
                      </a:xfrm>
                      <a:custGeom>
                        <a:avLst/>
                        <a:gdLst>
                          <a:gd name="T0" fmla="*/ 1541 w 1668"/>
                          <a:gd name="T1" fmla="*/ 514 h 850"/>
                          <a:gd name="T2" fmla="*/ 1668 w 1668"/>
                          <a:gd name="T3" fmla="*/ 641 h 850"/>
                          <a:gd name="T4" fmla="*/ 1668 w 1668"/>
                          <a:gd name="T5" fmla="*/ 723 h 850"/>
                          <a:gd name="T6" fmla="*/ 1541 w 1668"/>
                          <a:gd name="T7" fmla="*/ 850 h 850"/>
                          <a:gd name="T8" fmla="*/ 1350 w 1668"/>
                          <a:gd name="T9" fmla="*/ 850 h 850"/>
                          <a:gd name="T10" fmla="*/ 1223 w 1668"/>
                          <a:gd name="T11" fmla="*/ 723 h 850"/>
                          <a:gd name="T12" fmla="*/ 1223 w 1668"/>
                          <a:gd name="T13" fmla="*/ 672 h 850"/>
                          <a:gd name="T14" fmla="*/ 1064 w 1668"/>
                          <a:gd name="T15" fmla="*/ 514 h 850"/>
                          <a:gd name="T16" fmla="*/ 158 w 1668"/>
                          <a:gd name="T17" fmla="*/ 514 h 850"/>
                          <a:gd name="T18" fmla="*/ 0 w 1668"/>
                          <a:gd name="T19" fmla="*/ 355 h 850"/>
                          <a:gd name="T20" fmla="*/ 0 w 1668"/>
                          <a:gd name="T21" fmla="*/ 158 h 850"/>
                          <a:gd name="T22" fmla="*/ 158 w 1668"/>
                          <a:gd name="T23" fmla="*/ 0 h 850"/>
                          <a:gd name="T24" fmla="*/ 1064 w 1668"/>
                          <a:gd name="T25" fmla="*/ 0 h 850"/>
                          <a:gd name="T26" fmla="*/ 1223 w 1668"/>
                          <a:gd name="T27" fmla="*/ 158 h 850"/>
                          <a:gd name="T28" fmla="*/ 1223 w 1668"/>
                          <a:gd name="T29" fmla="*/ 355 h 850"/>
                          <a:gd name="T30" fmla="*/ 1382 w 1668"/>
                          <a:gd name="T31" fmla="*/ 514 h 850"/>
                          <a:gd name="T32" fmla="*/ 1541 w 1668"/>
                          <a:gd name="T33" fmla="*/ 514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68" h="850">
                            <a:moveTo>
                              <a:pt x="1541" y="514"/>
                            </a:moveTo>
                            <a:cubicBezTo>
                              <a:pt x="1611" y="514"/>
                              <a:pt x="1668" y="571"/>
                              <a:pt x="1668" y="641"/>
                            </a:cubicBezTo>
                            <a:cubicBezTo>
                              <a:pt x="1668" y="723"/>
                              <a:pt x="1668" y="723"/>
                              <a:pt x="1668" y="723"/>
                            </a:cubicBezTo>
                            <a:cubicBezTo>
                              <a:pt x="1668" y="793"/>
                              <a:pt x="1611" y="850"/>
                              <a:pt x="1541" y="850"/>
                            </a:cubicBezTo>
                            <a:cubicBezTo>
                              <a:pt x="1350" y="850"/>
                              <a:pt x="1350" y="850"/>
                              <a:pt x="1350" y="850"/>
                            </a:cubicBezTo>
                            <a:cubicBezTo>
                              <a:pt x="1280" y="850"/>
                              <a:pt x="1223" y="793"/>
                              <a:pt x="1223" y="723"/>
                            </a:cubicBezTo>
                            <a:cubicBezTo>
                              <a:pt x="1223" y="672"/>
                              <a:pt x="1223" y="672"/>
                              <a:pt x="1223" y="672"/>
                            </a:cubicBezTo>
                            <a:cubicBezTo>
                              <a:pt x="1223" y="585"/>
                              <a:pt x="1152" y="514"/>
                              <a:pt x="1064" y="514"/>
                            </a:cubicBezTo>
                            <a:cubicBezTo>
                              <a:pt x="158" y="514"/>
                              <a:pt x="158" y="514"/>
                              <a:pt x="158" y="514"/>
                            </a:cubicBezTo>
                            <a:cubicBezTo>
                              <a:pt x="71" y="514"/>
                              <a:pt x="0" y="442"/>
                              <a:pt x="0" y="355"/>
                            </a:cubicBezTo>
                            <a:cubicBezTo>
                              <a:pt x="0" y="158"/>
                              <a:pt x="0" y="158"/>
                              <a:pt x="0" y="158"/>
                            </a:cubicBezTo>
                            <a:cubicBezTo>
                              <a:pt x="0" y="71"/>
                              <a:pt x="71" y="0"/>
                              <a:pt x="158" y="0"/>
                            </a:cubicBezTo>
                            <a:cubicBezTo>
                              <a:pt x="1064" y="0"/>
                              <a:pt x="1064" y="0"/>
                              <a:pt x="1064" y="0"/>
                            </a:cubicBezTo>
                            <a:cubicBezTo>
                              <a:pt x="1152" y="0"/>
                              <a:pt x="1223" y="71"/>
                              <a:pt x="1223" y="158"/>
                            </a:cubicBezTo>
                            <a:cubicBezTo>
                              <a:pt x="1223" y="355"/>
                              <a:pt x="1223" y="355"/>
                              <a:pt x="1223" y="355"/>
                            </a:cubicBezTo>
                            <a:cubicBezTo>
                              <a:pt x="1223" y="442"/>
                              <a:pt x="1294" y="514"/>
                              <a:pt x="1382" y="514"/>
                            </a:cubicBezTo>
                            <a:lnTo>
                              <a:pt x="1541" y="514"/>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5894B" id="Freeform 9" o:spid="_x0000_s1026" style="position:absolute;margin-left:-9.5pt;margin-top:-10.5pt;width:41.7pt;height:2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166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" path="m1541,514v70,,127,57,127,127c1668,723,1668,723,1668,723v,70,-57,127,-127,127c1350,850,1350,850,1350,850v-70,,-127,-57,-127,-127c1223,672,1223,672,1223,672v,-87,-71,-158,-159,-158c158,514,158,514,158,514,71,514,,442,,355,,158,,158,,158,,71,71,,158,v906,,906,,906,c1152,,1223,71,1223,158v,197,,197,,197c1223,442,1294,514,1382,514r159,xe" fillcolor="#29211a" stroked="f">
              <v:path arrowok="t" o:connecttype="custom" o:connectlocs="489268,163195;529590,203518;529590,229553;489268,269875;428625,269875;388303,229553;388303,213360;337820,163195;50165,163195;0,112713;0,50165;50165,0;337820,0;388303,50165;388303,112713;438785,163195;489268,163195" o:connectangles="0,0,0,0,0,0,0,0,0,0,0,0,0,0,0,0,0"/>
              <w10:wrap anchorx="margin"/>
            </v:shape>
          </w:pict>
        </mc:Fallback>
      </mc:AlternateContent>
    </w:r>
    <w:r>
      <w:rPr>
        <w:noProof/>
      </w:rPr>
      <w:drawing>
        <wp:anchor distT="0" distB="0" distL="114300" distR="114300" simplePos="0" relativeHeight="251655680" behindDoc="0" locked="1" layoutInCell="1" allowOverlap="1" wp14:anchorId="1DAEDCB5" wp14:editId="5855C73F">
          <wp:simplePos x="0" y="0"/>
          <wp:positionH relativeFrom="page">
            <wp:posOffset>-133350</wp:posOffset>
          </wp:positionH>
          <wp:positionV relativeFrom="page">
            <wp:posOffset>-17780</wp:posOffset>
          </wp:positionV>
          <wp:extent cx="7761605" cy="1213485"/>
          <wp:effectExtent l="0" t="0" r="0" b="0"/>
          <wp:wrapNone/>
          <wp:docPr id="7" name="Afbeelding 25" descr="LogoSURFNet"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5" descr="LogoSURFNet" hidden="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1605" cy="1213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0" locked="1" layoutInCell="1" allowOverlap="1" wp14:anchorId="6DC99E44" wp14:editId="6AC9837F">
          <wp:simplePos x="0" y="0"/>
          <wp:positionH relativeFrom="column">
            <wp:posOffset>-1143000</wp:posOffset>
          </wp:positionH>
          <wp:positionV relativeFrom="paragraph">
            <wp:posOffset>-471170</wp:posOffset>
          </wp:positionV>
          <wp:extent cx="7833360" cy="1356360"/>
          <wp:effectExtent l="0" t="0" r="0" b="0"/>
          <wp:wrapNone/>
          <wp:docPr id="2" name="Afbeelding 2" descr="LogoSURFDiensten"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 descr="LogoSURFDiensten" hidden="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33360" cy="1356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0" locked="1" layoutInCell="1" allowOverlap="1" wp14:anchorId="4FC69573" wp14:editId="10602F6D">
          <wp:simplePos x="0" y="0"/>
          <wp:positionH relativeFrom="column">
            <wp:posOffset>-1143000</wp:posOffset>
          </wp:positionH>
          <wp:positionV relativeFrom="paragraph">
            <wp:posOffset>-471170</wp:posOffset>
          </wp:positionV>
          <wp:extent cx="7833360" cy="1356360"/>
          <wp:effectExtent l="0" t="0" r="0" b="0"/>
          <wp:wrapNone/>
          <wp:docPr id="5" name="Afbeelding 1" descr="LogoSURFNet"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LogoSURFNet" hidden="1"/>
                  <pic:cNvPicPr>
                    <a:picLocks/>
                  </pic:cNvPicPr>
                </pic:nvPicPr>
                <pic:blipFill>
                  <a:blip r:embed="rId1">
                    <a:lum contrast="-18000"/>
                    <a:extLst>
                      <a:ext uri="{28A0092B-C50C-407E-A947-70E740481C1C}">
                        <a14:useLocalDpi xmlns:a14="http://schemas.microsoft.com/office/drawing/2010/main" val="0"/>
                      </a:ext>
                    </a:extLst>
                  </a:blip>
                  <a:srcRect/>
                  <a:stretch>
                    <a:fillRect/>
                  </a:stretch>
                </pic:blipFill>
                <pic:spPr bwMode="auto">
                  <a:xfrm>
                    <a:off x="0" y="0"/>
                    <a:ext cx="7833360" cy="1356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7CCF" w14:textId="77777777" w:rsidR="00844D96" w:rsidRDefault="002E5CA5">
    <w:r>
      <w:rPr>
        <w:noProof/>
      </w:rPr>
      <mc:AlternateContent>
        <mc:Choice Requires="wps">
          <w:drawing>
            <wp:anchor distT="0" distB="0" distL="114300" distR="114300" simplePos="0" relativeHeight="251661824" behindDoc="0" locked="0" layoutInCell="1" allowOverlap="1" wp14:anchorId="5508297C" wp14:editId="352C5F6D">
              <wp:simplePos x="0" y="0"/>
              <wp:positionH relativeFrom="column">
                <wp:posOffset>-509905</wp:posOffset>
              </wp:positionH>
              <wp:positionV relativeFrom="paragraph">
                <wp:posOffset>-57150</wp:posOffset>
              </wp:positionV>
              <wp:extent cx="807720" cy="205740"/>
              <wp:effectExtent l="0" t="0" r="0" b="0"/>
              <wp:wrapNone/>
              <wp:docPr id="1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7720" cy="205740"/>
                      </a:xfrm>
                      <a:custGeom>
                        <a:avLst/>
                        <a:gdLst>
                          <a:gd name="T0" fmla="*/ 256 w 2544"/>
                          <a:gd name="T1" fmla="*/ 649 h 649"/>
                          <a:gd name="T2" fmla="*/ 66 w 2544"/>
                          <a:gd name="T3" fmla="*/ 477 h 649"/>
                          <a:gd name="T4" fmla="*/ 256 w 2544"/>
                          <a:gd name="T5" fmla="*/ 514 h 649"/>
                          <a:gd name="T6" fmla="*/ 264 w 2544"/>
                          <a:gd name="T7" fmla="*/ 391 h 649"/>
                          <a:gd name="T8" fmla="*/ 16 w 2544"/>
                          <a:gd name="T9" fmla="*/ 190 h 649"/>
                          <a:gd name="T10" fmla="*/ 485 w 2544"/>
                          <a:gd name="T11" fmla="*/ 105 h 649"/>
                          <a:gd name="T12" fmla="*/ 368 w 2544"/>
                          <a:gd name="T13" fmla="*/ 159 h 649"/>
                          <a:gd name="T14" fmla="*/ 164 w 2544"/>
                          <a:gd name="T15" fmla="*/ 183 h 649"/>
                          <a:gd name="T16" fmla="*/ 353 w 2544"/>
                          <a:gd name="T17" fmla="*/ 276 h 649"/>
                          <a:gd name="T18" fmla="*/ 1145 w 2544"/>
                          <a:gd name="T19" fmla="*/ 3 h 649"/>
                          <a:gd name="T20" fmla="*/ 1073 w 2544"/>
                          <a:gd name="T21" fmla="*/ 351 h 649"/>
                          <a:gd name="T22" fmla="*/ 790 w 2544"/>
                          <a:gd name="T23" fmla="*/ 351 h 649"/>
                          <a:gd name="T24" fmla="*/ 717 w 2544"/>
                          <a:gd name="T25" fmla="*/ 3 h 649"/>
                          <a:gd name="T26" fmla="*/ 646 w 2544"/>
                          <a:gd name="T27" fmla="*/ 351 h 649"/>
                          <a:gd name="T28" fmla="*/ 1218 w 2544"/>
                          <a:gd name="T29" fmla="*/ 351 h 649"/>
                          <a:gd name="T30" fmla="*/ 1145 w 2544"/>
                          <a:gd name="T31" fmla="*/ 3 h 649"/>
                          <a:gd name="T32" fmla="*/ 1869 w 2544"/>
                          <a:gd name="T33" fmla="*/ 539 h 649"/>
                          <a:gd name="T34" fmla="*/ 1795 w 2544"/>
                          <a:gd name="T35" fmla="*/ 646 h 649"/>
                          <a:gd name="T36" fmla="*/ 1664 w 2544"/>
                          <a:gd name="T37" fmla="*/ 446 h 649"/>
                          <a:gd name="T38" fmla="*/ 1532 w 2544"/>
                          <a:gd name="T39" fmla="*/ 574 h 649"/>
                          <a:gd name="T40" fmla="*/ 1387 w 2544"/>
                          <a:gd name="T41" fmla="*/ 574 h 649"/>
                          <a:gd name="T42" fmla="*/ 1459 w 2544"/>
                          <a:gd name="T43" fmla="*/ 9 h 649"/>
                          <a:gd name="T44" fmla="*/ 1901 w 2544"/>
                          <a:gd name="T45" fmla="*/ 231 h 649"/>
                          <a:gd name="T46" fmla="*/ 1752 w 2544"/>
                          <a:gd name="T47" fmla="*/ 231 h 649"/>
                          <a:gd name="T48" fmla="*/ 1532 w 2544"/>
                          <a:gd name="T49" fmla="*/ 147 h 649"/>
                          <a:gd name="T50" fmla="*/ 1654 w 2544"/>
                          <a:gd name="T51" fmla="*/ 315 h 649"/>
                          <a:gd name="T52" fmla="*/ 2476 w 2544"/>
                          <a:gd name="T53" fmla="*/ 9 h 649"/>
                          <a:gd name="T54" fmla="*/ 2058 w 2544"/>
                          <a:gd name="T55" fmla="*/ 81 h 649"/>
                          <a:gd name="T56" fmla="*/ 2130 w 2544"/>
                          <a:gd name="T57" fmla="*/ 646 h 649"/>
                          <a:gd name="T58" fmla="*/ 2202 w 2544"/>
                          <a:gd name="T59" fmla="*/ 419 h 649"/>
                          <a:gd name="T60" fmla="*/ 2441 w 2544"/>
                          <a:gd name="T61" fmla="*/ 350 h 649"/>
                          <a:gd name="T62" fmla="*/ 2202 w 2544"/>
                          <a:gd name="T63" fmla="*/ 281 h 649"/>
                          <a:gd name="T64" fmla="*/ 2476 w 2544"/>
                          <a:gd name="T65" fmla="*/ 147 h 649"/>
                          <a:gd name="T66" fmla="*/ 2476 w 2544"/>
                          <a:gd name="T67" fmla="*/ 9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4" h="649">
                            <a:moveTo>
                              <a:pt x="505" y="457"/>
                            </a:moveTo>
                            <a:cubicBezTo>
                              <a:pt x="505" y="574"/>
                              <a:pt x="396" y="649"/>
                              <a:pt x="256" y="649"/>
                            </a:cubicBezTo>
                            <a:cubicBezTo>
                              <a:pt x="138" y="649"/>
                              <a:pt x="0" y="612"/>
                              <a:pt x="0" y="545"/>
                            </a:cubicBezTo>
                            <a:cubicBezTo>
                              <a:pt x="0" y="503"/>
                              <a:pt x="24" y="477"/>
                              <a:pt x="66" y="477"/>
                            </a:cubicBezTo>
                            <a:cubicBezTo>
                              <a:pt x="88" y="477"/>
                              <a:pt x="108" y="483"/>
                              <a:pt x="130" y="490"/>
                            </a:cubicBezTo>
                            <a:cubicBezTo>
                              <a:pt x="162" y="501"/>
                              <a:pt x="200" y="514"/>
                              <a:pt x="256" y="514"/>
                            </a:cubicBezTo>
                            <a:cubicBezTo>
                              <a:pt x="303" y="514"/>
                              <a:pt x="357" y="492"/>
                              <a:pt x="357" y="453"/>
                            </a:cubicBezTo>
                            <a:cubicBezTo>
                              <a:pt x="357" y="420"/>
                              <a:pt x="317" y="407"/>
                              <a:pt x="264" y="391"/>
                            </a:cubicBezTo>
                            <a:cubicBezTo>
                              <a:pt x="159" y="359"/>
                              <a:pt x="159" y="359"/>
                              <a:pt x="159" y="359"/>
                            </a:cubicBezTo>
                            <a:cubicBezTo>
                              <a:pt x="83" y="337"/>
                              <a:pt x="16" y="283"/>
                              <a:pt x="16" y="190"/>
                            </a:cubicBezTo>
                            <a:cubicBezTo>
                              <a:pt x="16" y="77"/>
                              <a:pt x="117" y="0"/>
                              <a:pt x="254" y="0"/>
                            </a:cubicBezTo>
                            <a:cubicBezTo>
                              <a:pt x="360" y="0"/>
                              <a:pt x="485" y="37"/>
                              <a:pt x="485" y="105"/>
                            </a:cubicBezTo>
                            <a:cubicBezTo>
                              <a:pt x="485" y="146"/>
                              <a:pt x="464" y="172"/>
                              <a:pt x="426" y="172"/>
                            </a:cubicBezTo>
                            <a:cubicBezTo>
                              <a:pt x="406" y="172"/>
                              <a:pt x="388" y="165"/>
                              <a:pt x="368" y="159"/>
                            </a:cubicBezTo>
                            <a:cubicBezTo>
                              <a:pt x="339" y="148"/>
                              <a:pt x="303" y="135"/>
                              <a:pt x="254" y="135"/>
                            </a:cubicBezTo>
                            <a:cubicBezTo>
                              <a:pt x="214" y="135"/>
                              <a:pt x="164" y="151"/>
                              <a:pt x="164" y="183"/>
                            </a:cubicBezTo>
                            <a:cubicBezTo>
                              <a:pt x="164" y="211"/>
                              <a:pt x="186" y="225"/>
                              <a:pt x="236" y="240"/>
                            </a:cubicBezTo>
                            <a:cubicBezTo>
                              <a:pt x="353" y="276"/>
                              <a:pt x="353" y="276"/>
                              <a:pt x="353" y="276"/>
                            </a:cubicBezTo>
                            <a:cubicBezTo>
                              <a:pt x="433" y="300"/>
                              <a:pt x="505" y="347"/>
                              <a:pt x="505" y="457"/>
                            </a:cubicBezTo>
                            <a:close/>
                            <a:moveTo>
                              <a:pt x="1145" y="3"/>
                            </a:moveTo>
                            <a:cubicBezTo>
                              <a:pt x="1098" y="3"/>
                              <a:pt x="1073" y="28"/>
                              <a:pt x="1073" y="75"/>
                            </a:cubicBezTo>
                            <a:cubicBezTo>
                              <a:pt x="1073" y="351"/>
                              <a:pt x="1073" y="351"/>
                              <a:pt x="1073" y="351"/>
                            </a:cubicBezTo>
                            <a:cubicBezTo>
                              <a:pt x="1073" y="449"/>
                              <a:pt x="1014" y="507"/>
                              <a:pt x="931" y="507"/>
                            </a:cubicBezTo>
                            <a:cubicBezTo>
                              <a:pt x="849" y="507"/>
                              <a:pt x="790" y="449"/>
                              <a:pt x="790" y="351"/>
                            </a:cubicBezTo>
                            <a:cubicBezTo>
                              <a:pt x="790" y="75"/>
                              <a:pt x="790" y="75"/>
                              <a:pt x="790" y="75"/>
                            </a:cubicBezTo>
                            <a:cubicBezTo>
                              <a:pt x="790" y="28"/>
                              <a:pt x="765" y="3"/>
                              <a:pt x="717" y="3"/>
                            </a:cubicBezTo>
                            <a:cubicBezTo>
                              <a:pt x="671" y="3"/>
                              <a:pt x="646" y="28"/>
                              <a:pt x="646" y="75"/>
                            </a:cubicBezTo>
                            <a:cubicBezTo>
                              <a:pt x="646" y="351"/>
                              <a:pt x="646" y="351"/>
                              <a:pt x="646" y="351"/>
                            </a:cubicBezTo>
                            <a:cubicBezTo>
                              <a:pt x="646" y="532"/>
                              <a:pt x="767" y="649"/>
                              <a:pt x="931" y="649"/>
                            </a:cubicBezTo>
                            <a:cubicBezTo>
                              <a:pt x="1097" y="649"/>
                              <a:pt x="1218" y="532"/>
                              <a:pt x="1218" y="351"/>
                            </a:cubicBezTo>
                            <a:cubicBezTo>
                              <a:pt x="1218" y="75"/>
                              <a:pt x="1218" y="75"/>
                              <a:pt x="1218" y="75"/>
                            </a:cubicBezTo>
                            <a:cubicBezTo>
                              <a:pt x="1218" y="28"/>
                              <a:pt x="1193" y="3"/>
                              <a:pt x="1145" y="3"/>
                            </a:cubicBezTo>
                            <a:close/>
                            <a:moveTo>
                              <a:pt x="1802" y="405"/>
                            </a:moveTo>
                            <a:cubicBezTo>
                              <a:pt x="1869" y="539"/>
                              <a:pt x="1869" y="539"/>
                              <a:pt x="1869" y="539"/>
                            </a:cubicBezTo>
                            <a:cubicBezTo>
                              <a:pt x="1876" y="552"/>
                              <a:pt x="1878" y="565"/>
                              <a:pt x="1878" y="577"/>
                            </a:cubicBezTo>
                            <a:cubicBezTo>
                              <a:pt x="1878" y="619"/>
                              <a:pt x="1831" y="646"/>
                              <a:pt x="1795" y="646"/>
                            </a:cubicBezTo>
                            <a:cubicBezTo>
                              <a:pt x="1768" y="646"/>
                              <a:pt x="1749" y="630"/>
                              <a:pt x="1736" y="600"/>
                            </a:cubicBezTo>
                            <a:cubicBezTo>
                              <a:pt x="1664" y="446"/>
                              <a:pt x="1664" y="446"/>
                              <a:pt x="1664" y="446"/>
                            </a:cubicBezTo>
                            <a:cubicBezTo>
                              <a:pt x="1532" y="446"/>
                              <a:pt x="1532" y="446"/>
                              <a:pt x="1532" y="446"/>
                            </a:cubicBezTo>
                            <a:cubicBezTo>
                              <a:pt x="1532" y="574"/>
                              <a:pt x="1532" y="574"/>
                              <a:pt x="1532" y="574"/>
                            </a:cubicBezTo>
                            <a:cubicBezTo>
                              <a:pt x="1532" y="621"/>
                              <a:pt x="1507" y="646"/>
                              <a:pt x="1459" y="646"/>
                            </a:cubicBezTo>
                            <a:cubicBezTo>
                              <a:pt x="1412" y="646"/>
                              <a:pt x="1387" y="621"/>
                              <a:pt x="1387" y="574"/>
                            </a:cubicBezTo>
                            <a:cubicBezTo>
                              <a:pt x="1387" y="81"/>
                              <a:pt x="1387" y="81"/>
                              <a:pt x="1387" y="81"/>
                            </a:cubicBezTo>
                            <a:cubicBezTo>
                              <a:pt x="1387" y="33"/>
                              <a:pt x="1412" y="9"/>
                              <a:pt x="1459" y="9"/>
                            </a:cubicBezTo>
                            <a:cubicBezTo>
                              <a:pt x="1666" y="9"/>
                              <a:pt x="1666" y="9"/>
                              <a:pt x="1666" y="9"/>
                            </a:cubicBezTo>
                            <a:cubicBezTo>
                              <a:pt x="1805" y="9"/>
                              <a:pt x="1901" y="100"/>
                              <a:pt x="1901" y="231"/>
                            </a:cubicBezTo>
                            <a:cubicBezTo>
                              <a:pt x="1901" y="312"/>
                              <a:pt x="1864" y="373"/>
                              <a:pt x="1802" y="405"/>
                            </a:cubicBezTo>
                            <a:close/>
                            <a:moveTo>
                              <a:pt x="1752" y="231"/>
                            </a:moveTo>
                            <a:cubicBezTo>
                              <a:pt x="1752" y="172"/>
                              <a:pt x="1709" y="147"/>
                              <a:pt x="1654" y="147"/>
                            </a:cubicBezTo>
                            <a:cubicBezTo>
                              <a:pt x="1532" y="147"/>
                              <a:pt x="1532" y="147"/>
                              <a:pt x="1532" y="147"/>
                            </a:cubicBezTo>
                            <a:cubicBezTo>
                              <a:pt x="1532" y="315"/>
                              <a:pt x="1532" y="315"/>
                              <a:pt x="1532" y="315"/>
                            </a:cubicBezTo>
                            <a:cubicBezTo>
                              <a:pt x="1654" y="315"/>
                              <a:pt x="1654" y="315"/>
                              <a:pt x="1654" y="315"/>
                            </a:cubicBezTo>
                            <a:cubicBezTo>
                              <a:pt x="1709" y="315"/>
                              <a:pt x="1752" y="290"/>
                              <a:pt x="1752" y="231"/>
                            </a:cubicBezTo>
                            <a:close/>
                            <a:moveTo>
                              <a:pt x="2476" y="9"/>
                            </a:moveTo>
                            <a:cubicBezTo>
                              <a:pt x="2130" y="9"/>
                              <a:pt x="2130" y="9"/>
                              <a:pt x="2130" y="9"/>
                            </a:cubicBezTo>
                            <a:cubicBezTo>
                              <a:pt x="2083" y="9"/>
                              <a:pt x="2058" y="33"/>
                              <a:pt x="2058" y="81"/>
                            </a:cubicBezTo>
                            <a:cubicBezTo>
                              <a:pt x="2058" y="574"/>
                              <a:pt x="2058" y="574"/>
                              <a:pt x="2058" y="574"/>
                            </a:cubicBezTo>
                            <a:cubicBezTo>
                              <a:pt x="2058" y="621"/>
                              <a:pt x="2083" y="646"/>
                              <a:pt x="2130" y="646"/>
                            </a:cubicBezTo>
                            <a:cubicBezTo>
                              <a:pt x="2177" y="646"/>
                              <a:pt x="2202" y="621"/>
                              <a:pt x="2202" y="574"/>
                            </a:cubicBezTo>
                            <a:cubicBezTo>
                              <a:pt x="2202" y="419"/>
                              <a:pt x="2202" y="419"/>
                              <a:pt x="2202" y="419"/>
                            </a:cubicBezTo>
                            <a:cubicBezTo>
                              <a:pt x="2373" y="419"/>
                              <a:pt x="2373" y="419"/>
                              <a:pt x="2373" y="419"/>
                            </a:cubicBezTo>
                            <a:cubicBezTo>
                              <a:pt x="2419" y="419"/>
                              <a:pt x="2441" y="395"/>
                              <a:pt x="2441" y="350"/>
                            </a:cubicBezTo>
                            <a:cubicBezTo>
                              <a:pt x="2441" y="304"/>
                              <a:pt x="2419" y="281"/>
                              <a:pt x="2373" y="281"/>
                            </a:cubicBezTo>
                            <a:cubicBezTo>
                              <a:pt x="2202" y="281"/>
                              <a:pt x="2202" y="281"/>
                              <a:pt x="2202" y="281"/>
                            </a:cubicBezTo>
                            <a:cubicBezTo>
                              <a:pt x="2202" y="147"/>
                              <a:pt x="2202" y="147"/>
                              <a:pt x="2202" y="147"/>
                            </a:cubicBezTo>
                            <a:cubicBezTo>
                              <a:pt x="2476" y="147"/>
                              <a:pt x="2476" y="147"/>
                              <a:pt x="2476" y="147"/>
                            </a:cubicBezTo>
                            <a:cubicBezTo>
                              <a:pt x="2521" y="147"/>
                              <a:pt x="2544" y="124"/>
                              <a:pt x="2544" y="78"/>
                            </a:cubicBezTo>
                            <a:cubicBezTo>
                              <a:pt x="2544" y="33"/>
                              <a:pt x="2521" y="9"/>
                              <a:pt x="2476" y="9"/>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0EF55" id="Freeform 6" o:spid="_x0000_s1026" style="position:absolute;margin-left:-40.15pt;margin-top:-4.5pt;width:63.6pt;height:1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44,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" path="m505,457v,117,-109,192,-249,192c138,649,,612,,545,,503,24,477,66,477v22,,42,6,64,13c162,501,200,514,256,514v47,,101,-22,101,-61c357,420,317,407,264,391,159,359,159,359,159,359,83,337,16,283,16,190,16,77,117,,254,,360,,485,37,485,105v,41,-21,67,-59,67c406,172,388,165,368,159,339,148,303,135,254,135v-40,,-90,16,-90,48c164,211,186,225,236,240v117,36,117,36,117,36c433,300,505,347,505,457xm1145,3v-47,,-72,25,-72,72c1073,351,1073,351,1073,351v,98,-59,156,-142,156c849,507,790,449,790,351v,-276,,-276,,-276c790,28,765,3,717,3v-46,,-71,25,-71,72c646,351,646,351,646,351v,181,121,298,285,298c1097,649,1218,532,1218,351v,-276,,-276,,-276c1218,28,1193,3,1145,3xm1802,405v67,134,67,134,67,134c1876,552,1878,565,1878,577v,42,-47,69,-83,69c1768,646,1749,630,1736,600,1664,446,1664,446,1664,446v-132,,-132,,-132,c1532,574,1532,574,1532,574v,47,-25,72,-73,72c1412,646,1387,621,1387,574v,-493,,-493,,-493c1387,33,1412,9,1459,9v207,,207,,207,c1805,9,1901,100,1901,231v,81,-37,142,-99,174xm1752,231v,-59,-43,-84,-98,-84c1532,147,1532,147,1532,147v,168,,168,,168c1654,315,1654,315,1654,315v55,,98,-25,98,-84xm2476,9v-346,,-346,,-346,c2083,9,2058,33,2058,81v,493,,493,,493c2058,621,2083,646,2130,646v47,,72,-25,72,-72c2202,419,2202,419,2202,419v171,,171,,171,c2419,419,2441,395,2441,350v,-46,-22,-69,-68,-69c2202,281,2202,281,2202,281v,-134,,-134,,-134c2476,147,2476,147,2476,147v45,,68,-23,68,-69c2544,33,2521,9,2476,9xe" stroked="f">
              <v:path arrowok="t" o:connecttype="custom" o:connectlocs="81280,205740;20955,151214;81280,162944;83820,123951;5080,60232;153988,33286;116840,50405;52070,58013;112078,87495;363538,951;340678,111271;250825,111271;227648,951;205105,111271;386715,111271;363538,951;593408,170869;569913,204789;528320,141387;486410,181964;440373,181964;463233,2853;603568,73229;556260,73229;486410,46601;525145,99858;786130,2853;653415,25678;676275,204789;699135,132828;775018,110954;699135,89080;786130,46601;786130,2853" o:connectangles="0,0,0,0,0,0,0,0,0,0,0,0,0,0,0,0,0,0,0,0,0,0,0,0,0,0,0,0,0,0,0,0,0,0"/>
            </v:shape>
          </w:pict>
        </mc:Fallback>
      </mc:AlternateContent>
    </w:r>
    <w:r>
      <w:rPr>
        <w:noProof/>
      </w:rPr>
      <mc:AlternateContent>
        <mc:Choice Requires="wps">
          <w:drawing>
            <wp:anchor distT="0" distB="0" distL="114300" distR="114300" simplePos="0" relativeHeight="251660800" behindDoc="0" locked="0" layoutInCell="1" allowOverlap="1" wp14:anchorId="0255A939" wp14:editId="2B49B445">
              <wp:simplePos x="0" y="0"/>
              <wp:positionH relativeFrom="column">
                <wp:posOffset>-624205</wp:posOffset>
              </wp:positionH>
              <wp:positionV relativeFrom="paragraph">
                <wp:posOffset>-171450</wp:posOffset>
              </wp:positionV>
              <wp:extent cx="1448435" cy="737235"/>
              <wp:effectExtent l="0" t="0" r="0" b="0"/>
              <wp:wrapNone/>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8435" cy="737235"/>
                      </a:xfrm>
                      <a:custGeom>
                        <a:avLst/>
                        <a:gdLst>
                          <a:gd name="T0" fmla="*/ 4214 w 4562"/>
                          <a:gd name="T1" fmla="*/ 1405 h 2325"/>
                          <a:gd name="T2" fmla="*/ 4562 w 4562"/>
                          <a:gd name="T3" fmla="*/ 1753 h 2325"/>
                          <a:gd name="T4" fmla="*/ 4562 w 4562"/>
                          <a:gd name="T5" fmla="*/ 1976 h 2325"/>
                          <a:gd name="T6" fmla="*/ 4214 w 4562"/>
                          <a:gd name="T7" fmla="*/ 2325 h 2325"/>
                          <a:gd name="T8" fmla="*/ 3693 w 4562"/>
                          <a:gd name="T9" fmla="*/ 2325 h 2325"/>
                          <a:gd name="T10" fmla="*/ 3344 w 4562"/>
                          <a:gd name="T11" fmla="*/ 1976 h 2325"/>
                          <a:gd name="T12" fmla="*/ 3344 w 4562"/>
                          <a:gd name="T13" fmla="*/ 1839 h 2325"/>
                          <a:gd name="T14" fmla="*/ 2910 w 4562"/>
                          <a:gd name="T15" fmla="*/ 1405 h 2325"/>
                          <a:gd name="T16" fmla="*/ 434 w 4562"/>
                          <a:gd name="T17" fmla="*/ 1405 h 2325"/>
                          <a:gd name="T18" fmla="*/ 0 w 4562"/>
                          <a:gd name="T19" fmla="*/ 970 h 2325"/>
                          <a:gd name="T20" fmla="*/ 0 w 4562"/>
                          <a:gd name="T21" fmla="*/ 434 h 2325"/>
                          <a:gd name="T22" fmla="*/ 434 w 4562"/>
                          <a:gd name="T23" fmla="*/ 0 h 2325"/>
                          <a:gd name="T24" fmla="*/ 2910 w 4562"/>
                          <a:gd name="T25" fmla="*/ 0 h 2325"/>
                          <a:gd name="T26" fmla="*/ 3344 w 4562"/>
                          <a:gd name="T27" fmla="*/ 434 h 2325"/>
                          <a:gd name="T28" fmla="*/ 3344 w 4562"/>
                          <a:gd name="T29" fmla="*/ 970 h 2325"/>
                          <a:gd name="T30" fmla="*/ 3778 w 4562"/>
                          <a:gd name="T31" fmla="*/ 1405 h 2325"/>
                          <a:gd name="T32" fmla="*/ 4214 w 4562"/>
                          <a:gd name="T33" fmla="*/ 1405 h 2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562" h="2325">
                            <a:moveTo>
                              <a:pt x="4214" y="1405"/>
                            </a:moveTo>
                            <a:cubicBezTo>
                              <a:pt x="4406" y="1405"/>
                              <a:pt x="4562" y="1561"/>
                              <a:pt x="4562" y="1753"/>
                            </a:cubicBezTo>
                            <a:cubicBezTo>
                              <a:pt x="4562" y="1976"/>
                              <a:pt x="4562" y="1976"/>
                              <a:pt x="4562" y="1976"/>
                            </a:cubicBezTo>
                            <a:cubicBezTo>
                              <a:pt x="4562" y="2169"/>
                              <a:pt x="4406" y="2325"/>
                              <a:pt x="4214" y="2325"/>
                            </a:cubicBezTo>
                            <a:cubicBezTo>
                              <a:pt x="3693" y="2325"/>
                              <a:pt x="3693" y="2325"/>
                              <a:pt x="3693" y="2325"/>
                            </a:cubicBezTo>
                            <a:cubicBezTo>
                              <a:pt x="3500" y="2325"/>
                              <a:pt x="3344" y="2169"/>
                              <a:pt x="3344" y="1976"/>
                            </a:cubicBezTo>
                            <a:cubicBezTo>
                              <a:pt x="3344" y="1839"/>
                              <a:pt x="3344" y="1839"/>
                              <a:pt x="3344" y="1839"/>
                            </a:cubicBezTo>
                            <a:cubicBezTo>
                              <a:pt x="3344" y="1599"/>
                              <a:pt x="3150" y="1405"/>
                              <a:pt x="2910" y="1405"/>
                            </a:cubicBezTo>
                            <a:cubicBezTo>
                              <a:pt x="434" y="1405"/>
                              <a:pt x="434" y="1405"/>
                              <a:pt x="434" y="1405"/>
                            </a:cubicBezTo>
                            <a:cubicBezTo>
                              <a:pt x="194" y="1405"/>
                              <a:pt x="0" y="1210"/>
                              <a:pt x="0" y="970"/>
                            </a:cubicBezTo>
                            <a:cubicBezTo>
                              <a:pt x="0" y="434"/>
                              <a:pt x="0" y="434"/>
                              <a:pt x="0" y="434"/>
                            </a:cubicBezTo>
                            <a:cubicBezTo>
                              <a:pt x="0" y="194"/>
                              <a:pt x="194" y="0"/>
                              <a:pt x="434" y="0"/>
                            </a:cubicBezTo>
                            <a:cubicBezTo>
                              <a:pt x="2910" y="0"/>
                              <a:pt x="2910" y="0"/>
                              <a:pt x="2910" y="0"/>
                            </a:cubicBezTo>
                            <a:cubicBezTo>
                              <a:pt x="3150" y="0"/>
                              <a:pt x="3344" y="194"/>
                              <a:pt x="3344" y="434"/>
                            </a:cubicBezTo>
                            <a:cubicBezTo>
                              <a:pt x="3344" y="970"/>
                              <a:pt x="3344" y="970"/>
                              <a:pt x="3344" y="970"/>
                            </a:cubicBezTo>
                            <a:cubicBezTo>
                              <a:pt x="3344" y="1210"/>
                              <a:pt x="3539" y="1405"/>
                              <a:pt x="3778" y="1405"/>
                            </a:cubicBezTo>
                            <a:lnTo>
                              <a:pt x="4214" y="1405"/>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7EBD4" id="Freeform 5" o:spid="_x0000_s1026" style="position:absolute;margin-left:-49.15pt;margin-top:-13.5pt;width:114.05pt;height:5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62,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" path="m4214,1405v192,,348,156,348,348c4562,1976,4562,1976,4562,1976v,193,-156,349,-348,349c3693,2325,3693,2325,3693,2325v-193,,-349,-156,-349,-349c3344,1839,3344,1839,3344,1839v,-240,-194,-434,-434,-434c434,1405,434,1405,434,1405,194,1405,,1210,,970,,434,,434,,434,,194,194,,434,,2910,,2910,,2910,v240,,434,194,434,434c3344,970,3344,970,3344,970v,240,195,435,434,435l4214,1405xe" fillcolor="#29211a" stroked="f">
              <v:path arrowok="t" o:connecttype="custom" o:connectlocs="1337945,445512;1448435,555859;1448435,626570;1337945,737235;1172528,737235;1061720,626570;1061720,583129;923925,445512;137795,445512;0,307578;0,137617;137795,0;923925,0;1061720,137617;1061720,307578;1199515,445512;1337945,445512" o:connectangles="0,0,0,0,0,0,0,0,0,0,0,0,0,0,0,0,0"/>
            </v:shape>
          </w:pict>
        </mc:Fallback>
      </mc:AlternateContent>
    </w:r>
    <w:r>
      <w:rPr>
        <w:noProof/>
      </w:rPr>
      <mc:AlternateContent>
        <mc:Choice Requires="wps">
          <w:drawing>
            <wp:anchor distT="0" distB="0" distL="114300" distR="114300" simplePos="0" relativeHeight="251659776" behindDoc="0" locked="0" layoutInCell="1" allowOverlap="1" wp14:anchorId="45957643" wp14:editId="11E6C5DA">
              <wp:simplePos x="0" y="0"/>
              <wp:positionH relativeFrom="column">
                <wp:posOffset>209550</wp:posOffset>
              </wp:positionH>
              <wp:positionV relativeFrom="paragraph">
                <wp:posOffset>-200025</wp:posOffset>
              </wp:positionV>
              <wp:extent cx="6527800" cy="1236345"/>
              <wp:effectExtent l="0" t="0" r="0" b="0"/>
              <wp:wrapNone/>
              <wp:docPr id="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7800" cy="1236345"/>
                      </a:xfrm>
                      <a:custGeom>
                        <a:avLst/>
                        <a:gdLst>
                          <a:gd name="T0" fmla="*/ 2472 w 20558"/>
                          <a:gd name="T1" fmla="*/ 3810 h 3901"/>
                          <a:gd name="T2" fmla="*/ 2445 w 20558"/>
                          <a:gd name="T3" fmla="*/ 3788 h 3901"/>
                          <a:gd name="T4" fmla="*/ 2446 w 20558"/>
                          <a:gd name="T5" fmla="*/ 3739 h 3901"/>
                          <a:gd name="T6" fmla="*/ 36 w 20558"/>
                          <a:gd name="T7" fmla="*/ 3653 h 3901"/>
                          <a:gd name="T8" fmla="*/ 92 w 20558"/>
                          <a:gd name="T9" fmla="*/ 3729 h 3901"/>
                          <a:gd name="T10" fmla="*/ 187 w 20558"/>
                          <a:gd name="T11" fmla="*/ 3774 h 3901"/>
                          <a:gd name="T12" fmla="*/ 2140 w 20558"/>
                          <a:gd name="T13" fmla="*/ 3846 h 3901"/>
                          <a:gd name="T14" fmla="*/ 2087 w 20558"/>
                          <a:gd name="T15" fmla="*/ 3678 h 3901"/>
                          <a:gd name="T16" fmla="*/ 2208 w 20558"/>
                          <a:gd name="T17" fmla="*/ 3774 h 3901"/>
                          <a:gd name="T18" fmla="*/ 1039 w 20558"/>
                          <a:gd name="T19" fmla="*/ 3830 h 3901"/>
                          <a:gd name="T20" fmla="*/ 1475 w 20558"/>
                          <a:gd name="T21" fmla="*/ 3674 h 3901"/>
                          <a:gd name="T22" fmla="*/ 1410 w 20558"/>
                          <a:gd name="T23" fmla="*/ 3727 h 3901"/>
                          <a:gd name="T24" fmla="*/ 1475 w 20558"/>
                          <a:gd name="T25" fmla="*/ 3674 h 3901"/>
                          <a:gd name="T26" fmla="*/ 600 w 20558"/>
                          <a:gd name="T27" fmla="*/ 3689 h 3901"/>
                          <a:gd name="T28" fmla="*/ 480 w 20558"/>
                          <a:gd name="T29" fmla="*/ 3736 h 3901"/>
                          <a:gd name="T30" fmla="*/ 707 w 20558"/>
                          <a:gd name="T31" fmla="*/ 3830 h 3901"/>
                          <a:gd name="T32" fmla="*/ 932 w 20558"/>
                          <a:gd name="T33" fmla="*/ 3801 h 3901"/>
                          <a:gd name="T34" fmla="*/ 933 w 20558"/>
                          <a:gd name="T35" fmla="*/ 3739 h 3901"/>
                          <a:gd name="T36" fmla="*/ 1765 w 20558"/>
                          <a:gd name="T37" fmla="*/ 3830 h 3901"/>
                          <a:gd name="T38" fmla="*/ 1928 w 20558"/>
                          <a:gd name="T39" fmla="*/ 3727 h 3901"/>
                          <a:gd name="T40" fmla="*/ 1541 w 20558"/>
                          <a:gd name="T41" fmla="*/ 3788 h 3901"/>
                          <a:gd name="T42" fmla="*/ 1564 w 20558"/>
                          <a:gd name="T43" fmla="*/ 3666 h 3901"/>
                          <a:gd name="T44" fmla="*/ 1678 w 20558"/>
                          <a:gd name="T45" fmla="*/ 3756 h 3901"/>
                          <a:gd name="T46" fmla="*/ 228 w 20558"/>
                          <a:gd name="T47" fmla="*/ 3787 h 3901"/>
                          <a:gd name="T48" fmla="*/ 312 w 20558"/>
                          <a:gd name="T49" fmla="*/ 3653 h 3901"/>
                          <a:gd name="T50" fmla="*/ 2005 w 20558"/>
                          <a:gd name="T51" fmla="*/ 3654 h 3901"/>
                          <a:gd name="T52" fmla="*/ 2019 w 20558"/>
                          <a:gd name="T53" fmla="*/ 3668 h 3901"/>
                          <a:gd name="T54" fmla="*/ 4929 w 20558"/>
                          <a:gd name="T55" fmla="*/ 3668 h 3901"/>
                          <a:gd name="T56" fmla="*/ 5402 w 20558"/>
                          <a:gd name="T57" fmla="*/ 3654 h 3901"/>
                          <a:gd name="T58" fmla="*/ 5157 w 20558"/>
                          <a:gd name="T59" fmla="*/ 3654 h 3901"/>
                          <a:gd name="T60" fmla="*/ 5341 w 20558"/>
                          <a:gd name="T61" fmla="*/ 3845 h 3901"/>
                          <a:gd name="T62" fmla="*/ 2618 w 20558"/>
                          <a:gd name="T63" fmla="*/ 3822 h 3901"/>
                          <a:gd name="T64" fmla="*/ 2700 w 20558"/>
                          <a:gd name="T65" fmla="*/ 3746 h 3901"/>
                          <a:gd name="T66" fmla="*/ 4651 w 20558"/>
                          <a:gd name="T67" fmla="*/ 3830 h 3901"/>
                          <a:gd name="T68" fmla="*/ 4637 w 20558"/>
                          <a:gd name="T69" fmla="*/ 3583 h 3901"/>
                          <a:gd name="T70" fmla="*/ 5591 w 20558"/>
                          <a:gd name="T71" fmla="*/ 3736 h 3901"/>
                          <a:gd name="T72" fmla="*/ 5964 w 20558"/>
                          <a:gd name="T73" fmla="*/ 3810 h 3901"/>
                          <a:gd name="T74" fmla="*/ 5936 w 20558"/>
                          <a:gd name="T75" fmla="*/ 3788 h 3901"/>
                          <a:gd name="T76" fmla="*/ 5937 w 20558"/>
                          <a:gd name="T77" fmla="*/ 3739 h 3901"/>
                          <a:gd name="T78" fmla="*/ 5466 w 20558"/>
                          <a:gd name="T79" fmla="*/ 3602 h 3901"/>
                          <a:gd name="T80" fmla="*/ 5497 w 20558"/>
                          <a:gd name="T81" fmla="*/ 3830 h 3901"/>
                          <a:gd name="T82" fmla="*/ 4873 w 20558"/>
                          <a:gd name="T83" fmla="*/ 3809 h 3901"/>
                          <a:gd name="T84" fmla="*/ 4734 w 20558"/>
                          <a:gd name="T85" fmla="*/ 3739 h 3901"/>
                          <a:gd name="T86" fmla="*/ 4425 w 20558"/>
                          <a:gd name="T87" fmla="*/ 3830 h 3901"/>
                          <a:gd name="T88" fmla="*/ 3233 w 20558"/>
                          <a:gd name="T89" fmla="*/ 3654 h 3901"/>
                          <a:gd name="T90" fmla="*/ 3159 w 20558"/>
                          <a:gd name="T91" fmla="*/ 3845 h 3901"/>
                          <a:gd name="T92" fmla="*/ 3412 w 20558"/>
                          <a:gd name="T93" fmla="*/ 3831 h 3901"/>
                          <a:gd name="T94" fmla="*/ 3308 w 20558"/>
                          <a:gd name="T95" fmla="*/ 3688 h 3901"/>
                          <a:gd name="T96" fmla="*/ 3303 w 20558"/>
                          <a:gd name="T97" fmla="*/ 3787 h 3901"/>
                          <a:gd name="T98" fmla="*/ 2751 w 20558"/>
                          <a:gd name="T99" fmla="*/ 3830 h 3901"/>
                          <a:gd name="T100" fmla="*/ 2914 w 20558"/>
                          <a:gd name="T101" fmla="*/ 3727 h 3901"/>
                          <a:gd name="T102" fmla="*/ 3527 w 20558"/>
                          <a:gd name="T103" fmla="*/ 3830 h 3901"/>
                          <a:gd name="T104" fmla="*/ 4341 w 20558"/>
                          <a:gd name="T105" fmla="*/ 3653 h 3901"/>
                          <a:gd name="T106" fmla="*/ 4343 w 20558"/>
                          <a:gd name="T107" fmla="*/ 3682 h 3901"/>
                          <a:gd name="T108" fmla="*/ 4191 w 20558"/>
                          <a:gd name="T109" fmla="*/ 3809 h 3901"/>
                          <a:gd name="T110" fmla="*/ 4051 w 20558"/>
                          <a:gd name="T111" fmla="*/ 3739 h 3901"/>
                          <a:gd name="T112" fmla="*/ 3890 w 20558"/>
                          <a:gd name="T113" fmla="*/ 3833 h 3901"/>
                          <a:gd name="T114" fmla="*/ 14425 w 20558"/>
                          <a:gd name="T115" fmla="*/ 2104 h 3901"/>
                          <a:gd name="T116" fmla="*/ 14920 w 20558"/>
                          <a:gd name="T117" fmla="*/ 495 h 3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558" h="3901">
                            <a:moveTo>
                              <a:pt x="2021" y="3598"/>
                            </a:moveTo>
                            <a:cubicBezTo>
                              <a:pt x="2021" y="3602"/>
                              <a:pt x="2021" y="3602"/>
                              <a:pt x="2021" y="3602"/>
                            </a:cubicBezTo>
                            <a:cubicBezTo>
                              <a:pt x="2021" y="3611"/>
                              <a:pt x="2014" y="3617"/>
                              <a:pt x="2005" y="3617"/>
                            </a:cubicBezTo>
                            <a:cubicBezTo>
                              <a:pt x="1996" y="3617"/>
                              <a:pt x="1988" y="3611"/>
                              <a:pt x="1988" y="3602"/>
                            </a:cubicBezTo>
                            <a:cubicBezTo>
                              <a:pt x="1988" y="3598"/>
                              <a:pt x="1988" y="3598"/>
                              <a:pt x="1988" y="3598"/>
                            </a:cubicBezTo>
                            <a:cubicBezTo>
                              <a:pt x="1988" y="3589"/>
                              <a:pt x="1996" y="3583"/>
                              <a:pt x="2005" y="3583"/>
                            </a:cubicBezTo>
                            <a:cubicBezTo>
                              <a:pt x="2014" y="3583"/>
                              <a:pt x="2021" y="3589"/>
                              <a:pt x="2021" y="3598"/>
                            </a:cubicBezTo>
                            <a:close/>
                            <a:moveTo>
                              <a:pt x="2472" y="3668"/>
                            </a:moveTo>
                            <a:cubicBezTo>
                              <a:pt x="2472" y="3810"/>
                              <a:pt x="2472" y="3810"/>
                              <a:pt x="2472" y="3810"/>
                            </a:cubicBezTo>
                            <a:cubicBezTo>
                              <a:pt x="2472" y="3839"/>
                              <a:pt x="2464" y="3860"/>
                              <a:pt x="2449" y="3876"/>
                            </a:cubicBezTo>
                            <a:cubicBezTo>
                              <a:pt x="2432" y="3892"/>
                              <a:pt x="2407" y="3900"/>
                              <a:pt x="2378" y="3900"/>
                            </a:cubicBezTo>
                            <a:cubicBezTo>
                              <a:pt x="2349" y="3900"/>
                              <a:pt x="2323" y="3893"/>
                              <a:pt x="2300" y="3878"/>
                            </a:cubicBezTo>
                            <a:cubicBezTo>
                              <a:pt x="2295" y="3876"/>
                              <a:pt x="2293" y="3872"/>
                              <a:pt x="2293" y="3867"/>
                            </a:cubicBezTo>
                            <a:cubicBezTo>
                              <a:pt x="2293" y="3861"/>
                              <a:pt x="2299" y="3855"/>
                              <a:pt x="2305" y="3855"/>
                            </a:cubicBezTo>
                            <a:cubicBezTo>
                              <a:pt x="2311" y="3857"/>
                              <a:pt x="2311" y="3857"/>
                              <a:pt x="2311" y="3857"/>
                            </a:cubicBezTo>
                            <a:cubicBezTo>
                              <a:pt x="2331" y="3869"/>
                              <a:pt x="2353" y="3877"/>
                              <a:pt x="2377" y="3877"/>
                            </a:cubicBezTo>
                            <a:cubicBezTo>
                              <a:pt x="2418" y="3877"/>
                              <a:pt x="2445" y="3854"/>
                              <a:pt x="2445" y="3810"/>
                            </a:cubicBezTo>
                            <a:cubicBezTo>
                              <a:pt x="2445" y="3788"/>
                              <a:pt x="2445" y="3788"/>
                              <a:pt x="2445" y="3788"/>
                            </a:cubicBezTo>
                            <a:cubicBezTo>
                              <a:pt x="2429" y="3810"/>
                              <a:pt x="2406" y="3828"/>
                              <a:pt x="2372" y="3828"/>
                            </a:cubicBezTo>
                            <a:cubicBezTo>
                              <a:pt x="2327" y="3828"/>
                              <a:pt x="2284" y="3794"/>
                              <a:pt x="2284" y="3741"/>
                            </a:cubicBezTo>
                            <a:cubicBezTo>
                              <a:pt x="2284" y="3740"/>
                              <a:pt x="2284" y="3740"/>
                              <a:pt x="2284" y="3740"/>
                            </a:cubicBezTo>
                            <a:cubicBezTo>
                              <a:pt x="2284" y="3685"/>
                              <a:pt x="2328" y="3652"/>
                              <a:pt x="2372" y="3652"/>
                            </a:cubicBezTo>
                            <a:cubicBezTo>
                              <a:pt x="2407" y="3652"/>
                              <a:pt x="2429" y="3669"/>
                              <a:pt x="2445" y="3689"/>
                            </a:cubicBezTo>
                            <a:cubicBezTo>
                              <a:pt x="2445" y="3668"/>
                              <a:pt x="2445" y="3668"/>
                              <a:pt x="2445" y="3668"/>
                            </a:cubicBezTo>
                            <a:cubicBezTo>
                              <a:pt x="2445" y="3661"/>
                              <a:pt x="2450" y="3654"/>
                              <a:pt x="2458" y="3654"/>
                            </a:cubicBezTo>
                            <a:cubicBezTo>
                              <a:pt x="2466" y="3654"/>
                              <a:pt x="2472" y="3661"/>
                              <a:pt x="2472" y="3668"/>
                            </a:cubicBezTo>
                            <a:close/>
                            <a:moveTo>
                              <a:pt x="2446" y="3739"/>
                            </a:moveTo>
                            <a:cubicBezTo>
                              <a:pt x="2446" y="3701"/>
                              <a:pt x="2413" y="3676"/>
                              <a:pt x="2377" y="3676"/>
                            </a:cubicBezTo>
                            <a:cubicBezTo>
                              <a:pt x="2342" y="3676"/>
                              <a:pt x="2313" y="3701"/>
                              <a:pt x="2313" y="3739"/>
                            </a:cubicBezTo>
                            <a:cubicBezTo>
                              <a:pt x="2313" y="3740"/>
                              <a:pt x="2313" y="3740"/>
                              <a:pt x="2313" y="3740"/>
                            </a:cubicBezTo>
                            <a:cubicBezTo>
                              <a:pt x="2313" y="3777"/>
                              <a:pt x="2343" y="3803"/>
                              <a:pt x="2377" y="3803"/>
                            </a:cubicBezTo>
                            <a:cubicBezTo>
                              <a:pt x="2413" y="3803"/>
                              <a:pt x="2446" y="3778"/>
                              <a:pt x="2446" y="3740"/>
                            </a:cubicBezTo>
                            <a:lnTo>
                              <a:pt x="2446" y="3739"/>
                            </a:lnTo>
                            <a:close/>
                            <a:moveTo>
                              <a:pt x="105" y="3702"/>
                            </a:moveTo>
                            <a:cubicBezTo>
                              <a:pt x="49" y="3691"/>
                              <a:pt x="36" y="3677"/>
                              <a:pt x="36" y="3653"/>
                            </a:cubicBezTo>
                            <a:cubicBezTo>
                              <a:pt x="36" y="3653"/>
                              <a:pt x="36" y="3653"/>
                              <a:pt x="36" y="3653"/>
                            </a:cubicBezTo>
                            <a:cubicBezTo>
                              <a:pt x="36" y="3630"/>
                              <a:pt x="57" y="3612"/>
                              <a:pt x="90" y="3612"/>
                            </a:cubicBezTo>
                            <a:cubicBezTo>
                              <a:pt x="113" y="3612"/>
                              <a:pt x="134" y="3618"/>
                              <a:pt x="155" y="3634"/>
                            </a:cubicBezTo>
                            <a:cubicBezTo>
                              <a:pt x="163" y="3636"/>
                              <a:pt x="163" y="3636"/>
                              <a:pt x="163" y="3636"/>
                            </a:cubicBezTo>
                            <a:cubicBezTo>
                              <a:pt x="171" y="3636"/>
                              <a:pt x="177" y="3630"/>
                              <a:pt x="177" y="3623"/>
                            </a:cubicBezTo>
                            <a:cubicBezTo>
                              <a:pt x="177" y="3617"/>
                              <a:pt x="174" y="3613"/>
                              <a:pt x="171" y="3611"/>
                            </a:cubicBezTo>
                            <a:cubicBezTo>
                              <a:pt x="148" y="3595"/>
                              <a:pt x="124" y="3586"/>
                              <a:pt x="91" y="3586"/>
                            </a:cubicBezTo>
                            <a:cubicBezTo>
                              <a:pt x="43" y="3586"/>
                              <a:pt x="8" y="3616"/>
                              <a:pt x="8" y="3655"/>
                            </a:cubicBezTo>
                            <a:cubicBezTo>
                              <a:pt x="8" y="3656"/>
                              <a:pt x="8" y="3656"/>
                              <a:pt x="8" y="3656"/>
                            </a:cubicBezTo>
                            <a:cubicBezTo>
                              <a:pt x="8" y="3697"/>
                              <a:pt x="34" y="3716"/>
                              <a:pt x="92" y="3729"/>
                            </a:cubicBezTo>
                            <a:cubicBezTo>
                              <a:pt x="145" y="3740"/>
                              <a:pt x="158" y="3753"/>
                              <a:pt x="158" y="3777"/>
                            </a:cubicBezTo>
                            <a:cubicBezTo>
                              <a:pt x="158" y="3777"/>
                              <a:pt x="158" y="3777"/>
                              <a:pt x="158" y="3777"/>
                            </a:cubicBezTo>
                            <a:cubicBezTo>
                              <a:pt x="158" y="3802"/>
                              <a:pt x="136" y="3820"/>
                              <a:pt x="102" y="3820"/>
                            </a:cubicBezTo>
                            <a:cubicBezTo>
                              <a:pt x="70" y="3820"/>
                              <a:pt x="46" y="3810"/>
                              <a:pt x="22" y="3790"/>
                            </a:cubicBezTo>
                            <a:cubicBezTo>
                              <a:pt x="20" y="3788"/>
                              <a:pt x="17" y="3787"/>
                              <a:pt x="13" y="3787"/>
                            </a:cubicBezTo>
                            <a:cubicBezTo>
                              <a:pt x="6" y="3787"/>
                              <a:pt x="0" y="3793"/>
                              <a:pt x="0" y="3801"/>
                            </a:cubicBezTo>
                            <a:cubicBezTo>
                              <a:pt x="0" y="3806"/>
                              <a:pt x="2" y="3810"/>
                              <a:pt x="5" y="3812"/>
                            </a:cubicBezTo>
                            <a:cubicBezTo>
                              <a:pt x="33" y="3834"/>
                              <a:pt x="64" y="3846"/>
                              <a:pt x="101" y="3846"/>
                            </a:cubicBezTo>
                            <a:cubicBezTo>
                              <a:pt x="151" y="3846"/>
                              <a:pt x="187" y="3818"/>
                              <a:pt x="187" y="3774"/>
                            </a:cubicBezTo>
                            <a:cubicBezTo>
                              <a:pt x="187" y="3774"/>
                              <a:pt x="187" y="3774"/>
                              <a:pt x="187" y="3774"/>
                            </a:cubicBezTo>
                            <a:cubicBezTo>
                              <a:pt x="187" y="3735"/>
                              <a:pt x="161" y="3715"/>
                              <a:pt x="105" y="3702"/>
                            </a:cubicBezTo>
                            <a:close/>
                            <a:moveTo>
                              <a:pt x="2215" y="3674"/>
                            </a:moveTo>
                            <a:cubicBezTo>
                              <a:pt x="2228" y="3687"/>
                              <a:pt x="2234" y="3705"/>
                              <a:pt x="2234" y="3728"/>
                            </a:cubicBezTo>
                            <a:cubicBezTo>
                              <a:pt x="2234" y="3830"/>
                              <a:pt x="2234" y="3830"/>
                              <a:pt x="2234" y="3830"/>
                            </a:cubicBezTo>
                            <a:cubicBezTo>
                              <a:pt x="2234" y="3838"/>
                              <a:pt x="2229" y="3844"/>
                              <a:pt x="2221" y="3844"/>
                            </a:cubicBezTo>
                            <a:cubicBezTo>
                              <a:pt x="2213" y="3844"/>
                              <a:pt x="2208" y="3838"/>
                              <a:pt x="2208" y="3831"/>
                            </a:cubicBezTo>
                            <a:cubicBezTo>
                              <a:pt x="2208" y="3814"/>
                              <a:pt x="2208" y="3814"/>
                              <a:pt x="2208" y="3814"/>
                            </a:cubicBezTo>
                            <a:cubicBezTo>
                              <a:pt x="2195" y="3831"/>
                              <a:pt x="2173" y="3846"/>
                              <a:pt x="2140" y="3846"/>
                            </a:cubicBezTo>
                            <a:cubicBezTo>
                              <a:pt x="2106" y="3846"/>
                              <a:pt x="2071" y="3826"/>
                              <a:pt x="2071" y="3788"/>
                            </a:cubicBezTo>
                            <a:cubicBezTo>
                              <a:pt x="2071" y="3787"/>
                              <a:pt x="2071" y="3787"/>
                              <a:pt x="2071" y="3787"/>
                            </a:cubicBezTo>
                            <a:cubicBezTo>
                              <a:pt x="2071" y="3748"/>
                              <a:pt x="2103" y="3727"/>
                              <a:pt x="2150" y="3727"/>
                            </a:cubicBezTo>
                            <a:cubicBezTo>
                              <a:pt x="2174" y="3727"/>
                              <a:pt x="2191" y="3730"/>
                              <a:pt x="2208" y="3735"/>
                            </a:cubicBezTo>
                            <a:cubicBezTo>
                              <a:pt x="2208" y="3729"/>
                              <a:pt x="2208" y="3729"/>
                              <a:pt x="2208" y="3729"/>
                            </a:cubicBezTo>
                            <a:cubicBezTo>
                              <a:pt x="2208" y="3695"/>
                              <a:pt x="2187" y="3678"/>
                              <a:pt x="2152" y="3678"/>
                            </a:cubicBezTo>
                            <a:cubicBezTo>
                              <a:pt x="2134" y="3678"/>
                              <a:pt x="2118" y="3682"/>
                              <a:pt x="2104" y="3688"/>
                            </a:cubicBezTo>
                            <a:cubicBezTo>
                              <a:pt x="2099" y="3689"/>
                              <a:pt x="2099" y="3689"/>
                              <a:pt x="2099" y="3689"/>
                            </a:cubicBezTo>
                            <a:cubicBezTo>
                              <a:pt x="2092" y="3689"/>
                              <a:pt x="2087" y="3684"/>
                              <a:pt x="2087" y="3678"/>
                            </a:cubicBezTo>
                            <a:cubicBezTo>
                              <a:pt x="2087" y="3672"/>
                              <a:pt x="2091" y="3667"/>
                              <a:pt x="2094" y="3666"/>
                            </a:cubicBezTo>
                            <a:cubicBezTo>
                              <a:pt x="2113" y="3658"/>
                              <a:pt x="2131" y="3653"/>
                              <a:pt x="2155" y="3653"/>
                            </a:cubicBezTo>
                            <a:cubicBezTo>
                              <a:pt x="2181" y="3653"/>
                              <a:pt x="2202" y="3660"/>
                              <a:pt x="2215" y="3674"/>
                            </a:cubicBezTo>
                            <a:close/>
                            <a:moveTo>
                              <a:pt x="2208" y="3756"/>
                            </a:moveTo>
                            <a:cubicBezTo>
                              <a:pt x="2194" y="3752"/>
                              <a:pt x="2176" y="3748"/>
                              <a:pt x="2153" y="3748"/>
                            </a:cubicBezTo>
                            <a:cubicBezTo>
                              <a:pt x="2118" y="3748"/>
                              <a:pt x="2099" y="3763"/>
                              <a:pt x="2099" y="3786"/>
                            </a:cubicBezTo>
                            <a:cubicBezTo>
                              <a:pt x="2099" y="3787"/>
                              <a:pt x="2099" y="3787"/>
                              <a:pt x="2099" y="3787"/>
                            </a:cubicBezTo>
                            <a:cubicBezTo>
                              <a:pt x="2099" y="3810"/>
                              <a:pt x="2121" y="3824"/>
                              <a:pt x="2146" y="3824"/>
                            </a:cubicBezTo>
                            <a:cubicBezTo>
                              <a:pt x="2180" y="3824"/>
                              <a:pt x="2208" y="3803"/>
                              <a:pt x="2208" y="3774"/>
                            </a:cubicBezTo>
                            <a:lnTo>
                              <a:pt x="2208" y="3756"/>
                            </a:lnTo>
                            <a:close/>
                            <a:moveTo>
                              <a:pt x="1102" y="3652"/>
                            </a:moveTo>
                            <a:cubicBezTo>
                              <a:pt x="1070" y="3652"/>
                              <a:pt x="1051" y="3668"/>
                              <a:pt x="1039" y="3688"/>
                            </a:cubicBezTo>
                            <a:cubicBezTo>
                              <a:pt x="1039" y="3668"/>
                              <a:pt x="1039" y="3668"/>
                              <a:pt x="1039" y="3668"/>
                            </a:cubicBezTo>
                            <a:cubicBezTo>
                              <a:pt x="1039" y="3660"/>
                              <a:pt x="1033" y="3654"/>
                              <a:pt x="1025" y="3654"/>
                            </a:cubicBezTo>
                            <a:cubicBezTo>
                              <a:pt x="1017" y="3654"/>
                              <a:pt x="1011" y="3661"/>
                              <a:pt x="1011" y="3668"/>
                            </a:cubicBezTo>
                            <a:cubicBezTo>
                              <a:pt x="1011" y="3830"/>
                              <a:pt x="1011" y="3830"/>
                              <a:pt x="1011" y="3830"/>
                            </a:cubicBezTo>
                            <a:cubicBezTo>
                              <a:pt x="1011" y="3838"/>
                              <a:pt x="1017" y="3844"/>
                              <a:pt x="1025" y="3844"/>
                            </a:cubicBezTo>
                            <a:cubicBezTo>
                              <a:pt x="1033" y="3844"/>
                              <a:pt x="1039" y="3838"/>
                              <a:pt x="1039" y="3830"/>
                            </a:cubicBezTo>
                            <a:cubicBezTo>
                              <a:pt x="1039" y="3736"/>
                              <a:pt x="1039" y="3736"/>
                              <a:pt x="1039" y="3736"/>
                            </a:cubicBezTo>
                            <a:cubicBezTo>
                              <a:pt x="1039" y="3701"/>
                              <a:pt x="1063" y="3677"/>
                              <a:pt x="1095" y="3677"/>
                            </a:cubicBezTo>
                            <a:cubicBezTo>
                              <a:pt x="1127" y="3677"/>
                              <a:pt x="1146" y="3699"/>
                              <a:pt x="1146" y="3733"/>
                            </a:cubicBezTo>
                            <a:cubicBezTo>
                              <a:pt x="1146" y="3830"/>
                              <a:pt x="1146" y="3830"/>
                              <a:pt x="1146" y="3830"/>
                            </a:cubicBezTo>
                            <a:cubicBezTo>
                              <a:pt x="1146" y="3838"/>
                              <a:pt x="1152" y="3844"/>
                              <a:pt x="1160" y="3844"/>
                            </a:cubicBezTo>
                            <a:cubicBezTo>
                              <a:pt x="1168" y="3844"/>
                              <a:pt x="1174" y="3838"/>
                              <a:pt x="1174" y="3830"/>
                            </a:cubicBezTo>
                            <a:cubicBezTo>
                              <a:pt x="1174" y="3727"/>
                              <a:pt x="1174" y="3727"/>
                              <a:pt x="1174" y="3727"/>
                            </a:cubicBezTo>
                            <a:cubicBezTo>
                              <a:pt x="1174" y="3682"/>
                              <a:pt x="1148" y="3652"/>
                              <a:pt x="1102" y="3652"/>
                            </a:cubicBezTo>
                            <a:close/>
                            <a:moveTo>
                              <a:pt x="1475" y="3674"/>
                            </a:moveTo>
                            <a:cubicBezTo>
                              <a:pt x="1487" y="3687"/>
                              <a:pt x="1494" y="3705"/>
                              <a:pt x="1494" y="3728"/>
                            </a:cubicBezTo>
                            <a:cubicBezTo>
                              <a:pt x="1494" y="3830"/>
                              <a:pt x="1494" y="3830"/>
                              <a:pt x="1494" y="3830"/>
                            </a:cubicBezTo>
                            <a:cubicBezTo>
                              <a:pt x="1494" y="3838"/>
                              <a:pt x="1488" y="3844"/>
                              <a:pt x="1481" y="3844"/>
                            </a:cubicBezTo>
                            <a:cubicBezTo>
                              <a:pt x="1473" y="3844"/>
                              <a:pt x="1467" y="3838"/>
                              <a:pt x="1467" y="3831"/>
                            </a:cubicBezTo>
                            <a:cubicBezTo>
                              <a:pt x="1467" y="3814"/>
                              <a:pt x="1467" y="3814"/>
                              <a:pt x="1467" y="3814"/>
                            </a:cubicBezTo>
                            <a:cubicBezTo>
                              <a:pt x="1454" y="3831"/>
                              <a:pt x="1433" y="3846"/>
                              <a:pt x="1400" y="3846"/>
                            </a:cubicBezTo>
                            <a:cubicBezTo>
                              <a:pt x="1365" y="3846"/>
                              <a:pt x="1330" y="3826"/>
                              <a:pt x="1330" y="3788"/>
                            </a:cubicBezTo>
                            <a:cubicBezTo>
                              <a:pt x="1330" y="3787"/>
                              <a:pt x="1330" y="3787"/>
                              <a:pt x="1330" y="3787"/>
                            </a:cubicBezTo>
                            <a:cubicBezTo>
                              <a:pt x="1330" y="3748"/>
                              <a:pt x="1363" y="3727"/>
                              <a:pt x="1410" y="3727"/>
                            </a:cubicBezTo>
                            <a:cubicBezTo>
                              <a:pt x="1434" y="3727"/>
                              <a:pt x="1451" y="3730"/>
                              <a:pt x="1467" y="3735"/>
                            </a:cubicBezTo>
                            <a:cubicBezTo>
                              <a:pt x="1467" y="3729"/>
                              <a:pt x="1467" y="3729"/>
                              <a:pt x="1467" y="3729"/>
                            </a:cubicBezTo>
                            <a:cubicBezTo>
                              <a:pt x="1467" y="3695"/>
                              <a:pt x="1447" y="3678"/>
                              <a:pt x="1412" y="3678"/>
                            </a:cubicBezTo>
                            <a:cubicBezTo>
                              <a:pt x="1393" y="3678"/>
                              <a:pt x="1377" y="3682"/>
                              <a:pt x="1363" y="3688"/>
                            </a:cubicBezTo>
                            <a:cubicBezTo>
                              <a:pt x="1358" y="3689"/>
                              <a:pt x="1358" y="3689"/>
                              <a:pt x="1358" y="3689"/>
                            </a:cubicBezTo>
                            <a:cubicBezTo>
                              <a:pt x="1352" y="3689"/>
                              <a:pt x="1346" y="3684"/>
                              <a:pt x="1346" y="3678"/>
                            </a:cubicBezTo>
                            <a:cubicBezTo>
                              <a:pt x="1346" y="3672"/>
                              <a:pt x="1350" y="3667"/>
                              <a:pt x="1354" y="3666"/>
                            </a:cubicBezTo>
                            <a:cubicBezTo>
                              <a:pt x="1372" y="3658"/>
                              <a:pt x="1391" y="3653"/>
                              <a:pt x="1415" y="3653"/>
                            </a:cubicBezTo>
                            <a:cubicBezTo>
                              <a:pt x="1441" y="3653"/>
                              <a:pt x="1461" y="3660"/>
                              <a:pt x="1475" y="3674"/>
                            </a:cubicBezTo>
                            <a:close/>
                            <a:moveTo>
                              <a:pt x="1468" y="3756"/>
                            </a:moveTo>
                            <a:cubicBezTo>
                              <a:pt x="1454" y="3752"/>
                              <a:pt x="1435" y="3748"/>
                              <a:pt x="1413" y="3748"/>
                            </a:cubicBezTo>
                            <a:cubicBezTo>
                              <a:pt x="1378" y="3748"/>
                              <a:pt x="1358" y="3763"/>
                              <a:pt x="1358" y="3786"/>
                            </a:cubicBezTo>
                            <a:cubicBezTo>
                              <a:pt x="1358" y="3787"/>
                              <a:pt x="1358" y="3787"/>
                              <a:pt x="1358" y="3787"/>
                            </a:cubicBezTo>
                            <a:cubicBezTo>
                              <a:pt x="1358" y="3810"/>
                              <a:pt x="1380" y="3824"/>
                              <a:pt x="1405" y="3824"/>
                            </a:cubicBezTo>
                            <a:cubicBezTo>
                              <a:pt x="1439" y="3824"/>
                              <a:pt x="1468" y="3803"/>
                              <a:pt x="1468" y="3774"/>
                            </a:cubicBezTo>
                            <a:lnTo>
                              <a:pt x="1468" y="3756"/>
                            </a:lnTo>
                            <a:close/>
                            <a:moveTo>
                              <a:pt x="665" y="3652"/>
                            </a:moveTo>
                            <a:cubicBezTo>
                              <a:pt x="633" y="3652"/>
                              <a:pt x="613" y="3669"/>
                              <a:pt x="600" y="3689"/>
                            </a:cubicBezTo>
                            <a:cubicBezTo>
                              <a:pt x="590" y="3668"/>
                              <a:pt x="570" y="3652"/>
                              <a:pt x="540" y="3652"/>
                            </a:cubicBezTo>
                            <a:cubicBezTo>
                              <a:pt x="508" y="3652"/>
                              <a:pt x="492" y="3669"/>
                              <a:pt x="480" y="3687"/>
                            </a:cubicBezTo>
                            <a:cubicBezTo>
                              <a:pt x="480" y="3668"/>
                              <a:pt x="480" y="3668"/>
                              <a:pt x="480" y="3668"/>
                            </a:cubicBezTo>
                            <a:cubicBezTo>
                              <a:pt x="480" y="3660"/>
                              <a:pt x="474" y="3654"/>
                              <a:pt x="466" y="3654"/>
                            </a:cubicBezTo>
                            <a:cubicBezTo>
                              <a:pt x="458" y="3654"/>
                              <a:pt x="452" y="3661"/>
                              <a:pt x="452" y="3668"/>
                            </a:cubicBezTo>
                            <a:cubicBezTo>
                              <a:pt x="452" y="3830"/>
                              <a:pt x="452" y="3830"/>
                              <a:pt x="452" y="3830"/>
                            </a:cubicBezTo>
                            <a:cubicBezTo>
                              <a:pt x="452" y="3838"/>
                              <a:pt x="458" y="3844"/>
                              <a:pt x="466" y="3844"/>
                            </a:cubicBezTo>
                            <a:cubicBezTo>
                              <a:pt x="474" y="3844"/>
                              <a:pt x="480" y="3838"/>
                              <a:pt x="480" y="3830"/>
                            </a:cubicBezTo>
                            <a:cubicBezTo>
                              <a:pt x="480" y="3736"/>
                              <a:pt x="480" y="3736"/>
                              <a:pt x="480" y="3736"/>
                            </a:cubicBezTo>
                            <a:cubicBezTo>
                              <a:pt x="480" y="3702"/>
                              <a:pt x="502" y="3677"/>
                              <a:pt x="532" y="3677"/>
                            </a:cubicBezTo>
                            <a:cubicBezTo>
                              <a:pt x="561" y="3677"/>
                              <a:pt x="579" y="3698"/>
                              <a:pt x="579" y="3733"/>
                            </a:cubicBezTo>
                            <a:cubicBezTo>
                              <a:pt x="579" y="3830"/>
                              <a:pt x="579" y="3830"/>
                              <a:pt x="579" y="3830"/>
                            </a:cubicBezTo>
                            <a:cubicBezTo>
                              <a:pt x="579" y="3838"/>
                              <a:pt x="586" y="3844"/>
                              <a:pt x="593" y="3844"/>
                            </a:cubicBezTo>
                            <a:cubicBezTo>
                              <a:pt x="601" y="3844"/>
                              <a:pt x="607" y="3838"/>
                              <a:pt x="607" y="3830"/>
                            </a:cubicBezTo>
                            <a:cubicBezTo>
                              <a:pt x="607" y="3735"/>
                              <a:pt x="607" y="3735"/>
                              <a:pt x="607" y="3735"/>
                            </a:cubicBezTo>
                            <a:cubicBezTo>
                              <a:pt x="607" y="3698"/>
                              <a:pt x="630" y="3677"/>
                              <a:pt x="658" y="3677"/>
                            </a:cubicBezTo>
                            <a:cubicBezTo>
                              <a:pt x="689" y="3677"/>
                              <a:pt x="707" y="3697"/>
                              <a:pt x="707" y="3733"/>
                            </a:cubicBezTo>
                            <a:cubicBezTo>
                              <a:pt x="707" y="3830"/>
                              <a:pt x="707" y="3830"/>
                              <a:pt x="707" y="3830"/>
                            </a:cubicBezTo>
                            <a:cubicBezTo>
                              <a:pt x="707" y="3838"/>
                              <a:pt x="713" y="3844"/>
                              <a:pt x="721" y="3844"/>
                            </a:cubicBezTo>
                            <a:cubicBezTo>
                              <a:pt x="728" y="3844"/>
                              <a:pt x="734" y="3838"/>
                              <a:pt x="734" y="3830"/>
                            </a:cubicBezTo>
                            <a:cubicBezTo>
                              <a:pt x="734" y="3727"/>
                              <a:pt x="734" y="3727"/>
                              <a:pt x="734" y="3727"/>
                            </a:cubicBezTo>
                            <a:cubicBezTo>
                              <a:pt x="734" y="3681"/>
                              <a:pt x="708" y="3652"/>
                              <a:pt x="665" y="3652"/>
                            </a:cubicBezTo>
                            <a:close/>
                            <a:moveTo>
                              <a:pt x="960" y="3746"/>
                            </a:moveTo>
                            <a:cubicBezTo>
                              <a:pt x="960" y="3754"/>
                              <a:pt x="954" y="3759"/>
                              <a:pt x="947" y="3759"/>
                            </a:cubicBezTo>
                            <a:cubicBezTo>
                              <a:pt x="813" y="3759"/>
                              <a:pt x="813" y="3759"/>
                              <a:pt x="813" y="3759"/>
                            </a:cubicBezTo>
                            <a:cubicBezTo>
                              <a:pt x="817" y="3800"/>
                              <a:pt x="845" y="3822"/>
                              <a:pt x="878" y="3822"/>
                            </a:cubicBezTo>
                            <a:cubicBezTo>
                              <a:pt x="901" y="3822"/>
                              <a:pt x="918" y="3813"/>
                              <a:pt x="932" y="3801"/>
                            </a:cubicBezTo>
                            <a:cubicBezTo>
                              <a:pt x="940" y="3797"/>
                              <a:pt x="940" y="3797"/>
                              <a:pt x="940" y="3797"/>
                            </a:cubicBezTo>
                            <a:cubicBezTo>
                              <a:pt x="947" y="3797"/>
                              <a:pt x="952" y="3803"/>
                              <a:pt x="952" y="3809"/>
                            </a:cubicBezTo>
                            <a:cubicBezTo>
                              <a:pt x="948" y="3818"/>
                              <a:pt x="948" y="3818"/>
                              <a:pt x="948" y="3818"/>
                            </a:cubicBezTo>
                            <a:cubicBezTo>
                              <a:pt x="930" y="3835"/>
                              <a:pt x="909" y="3846"/>
                              <a:pt x="877" y="3846"/>
                            </a:cubicBezTo>
                            <a:cubicBezTo>
                              <a:pt x="826" y="3846"/>
                              <a:pt x="785" y="3807"/>
                              <a:pt x="785" y="3750"/>
                            </a:cubicBezTo>
                            <a:cubicBezTo>
                              <a:pt x="785" y="3749"/>
                              <a:pt x="785" y="3749"/>
                              <a:pt x="785" y="3749"/>
                            </a:cubicBezTo>
                            <a:cubicBezTo>
                              <a:pt x="785" y="3695"/>
                              <a:pt x="822" y="3652"/>
                              <a:pt x="874" y="3652"/>
                            </a:cubicBezTo>
                            <a:cubicBezTo>
                              <a:pt x="929" y="3652"/>
                              <a:pt x="960" y="3697"/>
                              <a:pt x="960" y="3746"/>
                            </a:cubicBezTo>
                            <a:close/>
                            <a:moveTo>
                              <a:pt x="933" y="3739"/>
                            </a:moveTo>
                            <a:cubicBezTo>
                              <a:pt x="930" y="3705"/>
                              <a:pt x="910" y="3675"/>
                              <a:pt x="873" y="3675"/>
                            </a:cubicBezTo>
                            <a:cubicBezTo>
                              <a:pt x="841" y="3675"/>
                              <a:pt x="816" y="3702"/>
                              <a:pt x="813" y="3739"/>
                            </a:cubicBezTo>
                            <a:lnTo>
                              <a:pt x="933" y="3739"/>
                            </a:lnTo>
                            <a:close/>
                            <a:moveTo>
                              <a:pt x="1856" y="3652"/>
                            </a:moveTo>
                            <a:cubicBezTo>
                              <a:pt x="1824" y="3652"/>
                              <a:pt x="1805" y="3668"/>
                              <a:pt x="1793" y="3688"/>
                            </a:cubicBezTo>
                            <a:cubicBezTo>
                              <a:pt x="1793" y="3668"/>
                              <a:pt x="1793" y="3668"/>
                              <a:pt x="1793" y="3668"/>
                            </a:cubicBezTo>
                            <a:cubicBezTo>
                              <a:pt x="1793" y="3660"/>
                              <a:pt x="1786" y="3654"/>
                              <a:pt x="1779" y="3654"/>
                            </a:cubicBezTo>
                            <a:cubicBezTo>
                              <a:pt x="1771" y="3654"/>
                              <a:pt x="1765" y="3661"/>
                              <a:pt x="1765" y="3668"/>
                            </a:cubicBezTo>
                            <a:cubicBezTo>
                              <a:pt x="1765" y="3830"/>
                              <a:pt x="1765" y="3830"/>
                              <a:pt x="1765" y="3830"/>
                            </a:cubicBezTo>
                            <a:cubicBezTo>
                              <a:pt x="1765" y="3838"/>
                              <a:pt x="1771" y="3844"/>
                              <a:pt x="1779" y="3844"/>
                            </a:cubicBezTo>
                            <a:cubicBezTo>
                              <a:pt x="1787" y="3844"/>
                              <a:pt x="1793" y="3838"/>
                              <a:pt x="1793" y="3830"/>
                            </a:cubicBezTo>
                            <a:cubicBezTo>
                              <a:pt x="1793" y="3736"/>
                              <a:pt x="1793" y="3736"/>
                              <a:pt x="1793" y="3736"/>
                            </a:cubicBezTo>
                            <a:cubicBezTo>
                              <a:pt x="1793" y="3701"/>
                              <a:pt x="1816" y="3677"/>
                              <a:pt x="1848" y="3677"/>
                            </a:cubicBezTo>
                            <a:cubicBezTo>
                              <a:pt x="1881" y="3677"/>
                              <a:pt x="1900" y="3699"/>
                              <a:pt x="1900" y="3733"/>
                            </a:cubicBezTo>
                            <a:cubicBezTo>
                              <a:pt x="1900" y="3830"/>
                              <a:pt x="1900" y="3830"/>
                              <a:pt x="1900" y="3830"/>
                            </a:cubicBezTo>
                            <a:cubicBezTo>
                              <a:pt x="1900" y="3838"/>
                              <a:pt x="1906" y="3844"/>
                              <a:pt x="1914" y="3844"/>
                            </a:cubicBezTo>
                            <a:cubicBezTo>
                              <a:pt x="1922" y="3844"/>
                              <a:pt x="1928" y="3838"/>
                              <a:pt x="1928" y="3830"/>
                            </a:cubicBezTo>
                            <a:cubicBezTo>
                              <a:pt x="1928" y="3727"/>
                              <a:pt x="1928" y="3727"/>
                              <a:pt x="1928" y="3727"/>
                            </a:cubicBezTo>
                            <a:cubicBezTo>
                              <a:pt x="1928" y="3682"/>
                              <a:pt x="1901" y="3652"/>
                              <a:pt x="1856" y="3652"/>
                            </a:cubicBezTo>
                            <a:close/>
                            <a:moveTo>
                              <a:pt x="1685" y="3674"/>
                            </a:moveTo>
                            <a:cubicBezTo>
                              <a:pt x="1698" y="3687"/>
                              <a:pt x="1704" y="3705"/>
                              <a:pt x="1704" y="3728"/>
                            </a:cubicBezTo>
                            <a:cubicBezTo>
                              <a:pt x="1704" y="3830"/>
                              <a:pt x="1704" y="3830"/>
                              <a:pt x="1704" y="3830"/>
                            </a:cubicBezTo>
                            <a:cubicBezTo>
                              <a:pt x="1704" y="3838"/>
                              <a:pt x="1698" y="3844"/>
                              <a:pt x="1691" y="3844"/>
                            </a:cubicBezTo>
                            <a:cubicBezTo>
                              <a:pt x="1683" y="3844"/>
                              <a:pt x="1677" y="3838"/>
                              <a:pt x="1677" y="3831"/>
                            </a:cubicBezTo>
                            <a:cubicBezTo>
                              <a:pt x="1677" y="3814"/>
                              <a:pt x="1677" y="3814"/>
                              <a:pt x="1677" y="3814"/>
                            </a:cubicBezTo>
                            <a:cubicBezTo>
                              <a:pt x="1664" y="3831"/>
                              <a:pt x="1643" y="3846"/>
                              <a:pt x="1610" y="3846"/>
                            </a:cubicBezTo>
                            <a:cubicBezTo>
                              <a:pt x="1576" y="3846"/>
                              <a:pt x="1541" y="3826"/>
                              <a:pt x="1541" y="3788"/>
                            </a:cubicBezTo>
                            <a:cubicBezTo>
                              <a:pt x="1541" y="3787"/>
                              <a:pt x="1541" y="3787"/>
                              <a:pt x="1541" y="3787"/>
                            </a:cubicBezTo>
                            <a:cubicBezTo>
                              <a:pt x="1541" y="3748"/>
                              <a:pt x="1573" y="3727"/>
                              <a:pt x="1620" y="3727"/>
                            </a:cubicBezTo>
                            <a:cubicBezTo>
                              <a:pt x="1644" y="3727"/>
                              <a:pt x="1661" y="3730"/>
                              <a:pt x="1677" y="3735"/>
                            </a:cubicBezTo>
                            <a:cubicBezTo>
                              <a:pt x="1677" y="3729"/>
                              <a:pt x="1677" y="3729"/>
                              <a:pt x="1677" y="3729"/>
                            </a:cubicBezTo>
                            <a:cubicBezTo>
                              <a:pt x="1677" y="3695"/>
                              <a:pt x="1657" y="3678"/>
                              <a:pt x="1622" y="3678"/>
                            </a:cubicBezTo>
                            <a:cubicBezTo>
                              <a:pt x="1603" y="3678"/>
                              <a:pt x="1587" y="3682"/>
                              <a:pt x="1574" y="3688"/>
                            </a:cubicBezTo>
                            <a:cubicBezTo>
                              <a:pt x="1569" y="3689"/>
                              <a:pt x="1569" y="3689"/>
                              <a:pt x="1569" y="3689"/>
                            </a:cubicBezTo>
                            <a:cubicBezTo>
                              <a:pt x="1562" y="3689"/>
                              <a:pt x="1556" y="3684"/>
                              <a:pt x="1556" y="3678"/>
                            </a:cubicBezTo>
                            <a:cubicBezTo>
                              <a:pt x="1556" y="3672"/>
                              <a:pt x="1560" y="3667"/>
                              <a:pt x="1564" y="3666"/>
                            </a:cubicBezTo>
                            <a:cubicBezTo>
                              <a:pt x="1582" y="3658"/>
                              <a:pt x="1601" y="3653"/>
                              <a:pt x="1625" y="3653"/>
                            </a:cubicBezTo>
                            <a:cubicBezTo>
                              <a:pt x="1651" y="3653"/>
                              <a:pt x="1671" y="3660"/>
                              <a:pt x="1685" y="3674"/>
                            </a:cubicBezTo>
                            <a:close/>
                            <a:moveTo>
                              <a:pt x="1678" y="3756"/>
                            </a:moveTo>
                            <a:cubicBezTo>
                              <a:pt x="1664" y="3752"/>
                              <a:pt x="1646" y="3748"/>
                              <a:pt x="1623" y="3748"/>
                            </a:cubicBezTo>
                            <a:cubicBezTo>
                              <a:pt x="1588" y="3748"/>
                              <a:pt x="1569" y="3763"/>
                              <a:pt x="1569" y="3786"/>
                            </a:cubicBezTo>
                            <a:cubicBezTo>
                              <a:pt x="1569" y="3787"/>
                              <a:pt x="1569" y="3787"/>
                              <a:pt x="1569" y="3787"/>
                            </a:cubicBezTo>
                            <a:cubicBezTo>
                              <a:pt x="1569" y="3810"/>
                              <a:pt x="1590" y="3824"/>
                              <a:pt x="1615" y="3824"/>
                            </a:cubicBezTo>
                            <a:cubicBezTo>
                              <a:pt x="1650" y="3824"/>
                              <a:pt x="1678" y="3803"/>
                              <a:pt x="1678" y="3774"/>
                            </a:cubicBezTo>
                            <a:lnTo>
                              <a:pt x="1678" y="3756"/>
                            </a:lnTo>
                            <a:close/>
                            <a:moveTo>
                              <a:pt x="372" y="3674"/>
                            </a:moveTo>
                            <a:cubicBezTo>
                              <a:pt x="385" y="3687"/>
                              <a:pt x="391" y="3705"/>
                              <a:pt x="391" y="3728"/>
                            </a:cubicBezTo>
                            <a:cubicBezTo>
                              <a:pt x="391" y="3830"/>
                              <a:pt x="391" y="3830"/>
                              <a:pt x="391" y="3830"/>
                            </a:cubicBezTo>
                            <a:cubicBezTo>
                              <a:pt x="391" y="3838"/>
                              <a:pt x="385" y="3844"/>
                              <a:pt x="378" y="3844"/>
                            </a:cubicBezTo>
                            <a:cubicBezTo>
                              <a:pt x="370" y="3844"/>
                              <a:pt x="365" y="3838"/>
                              <a:pt x="365" y="3831"/>
                            </a:cubicBezTo>
                            <a:cubicBezTo>
                              <a:pt x="365" y="3814"/>
                              <a:pt x="365" y="3814"/>
                              <a:pt x="365" y="3814"/>
                            </a:cubicBezTo>
                            <a:cubicBezTo>
                              <a:pt x="352" y="3831"/>
                              <a:pt x="330" y="3846"/>
                              <a:pt x="297" y="3846"/>
                            </a:cubicBezTo>
                            <a:cubicBezTo>
                              <a:pt x="263" y="3846"/>
                              <a:pt x="228" y="3826"/>
                              <a:pt x="228" y="3788"/>
                            </a:cubicBezTo>
                            <a:cubicBezTo>
                              <a:pt x="228" y="3787"/>
                              <a:pt x="228" y="3787"/>
                              <a:pt x="228" y="3787"/>
                            </a:cubicBezTo>
                            <a:cubicBezTo>
                              <a:pt x="228" y="3748"/>
                              <a:pt x="260" y="3727"/>
                              <a:pt x="307" y="3727"/>
                            </a:cubicBezTo>
                            <a:cubicBezTo>
                              <a:pt x="331" y="3727"/>
                              <a:pt x="348" y="3730"/>
                              <a:pt x="365" y="3735"/>
                            </a:cubicBezTo>
                            <a:cubicBezTo>
                              <a:pt x="365" y="3729"/>
                              <a:pt x="365" y="3729"/>
                              <a:pt x="365" y="3729"/>
                            </a:cubicBezTo>
                            <a:cubicBezTo>
                              <a:pt x="365" y="3695"/>
                              <a:pt x="344" y="3678"/>
                              <a:pt x="309" y="3678"/>
                            </a:cubicBezTo>
                            <a:cubicBezTo>
                              <a:pt x="290" y="3678"/>
                              <a:pt x="274" y="3682"/>
                              <a:pt x="261" y="3688"/>
                            </a:cubicBezTo>
                            <a:cubicBezTo>
                              <a:pt x="256" y="3689"/>
                              <a:pt x="256" y="3689"/>
                              <a:pt x="256" y="3689"/>
                            </a:cubicBezTo>
                            <a:cubicBezTo>
                              <a:pt x="249" y="3689"/>
                              <a:pt x="244" y="3684"/>
                              <a:pt x="244" y="3678"/>
                            </a:cubicBezTo>
                            <a:cubicBezTo>
                              <a:pt x="244" y="3672"/>
                              <a:pt x="247" y="3667"/>
                              <a:pt x="251" y="3666"/>
                            </a:cubicBezTo>
                            <a:cubicBezTo>
                              <a:pt x="269" y="3658"/>
                              <a:pt x="288" y="3653"/>
                              <a:pt x="312" y="3653"/>
                            </a:cubicBezTo>
                            <a:cubicBezTo>
                              <a:pt x="338" y="3653"/>
                              <a:pt x="358" y="3660"/>
                              <a:pt x="372" y="3674"/>
                            </a:cubicBezTo>
                            <a:close/>
                            <a:moveTo>
                              <a:pt x="365" y="3756"/>
                            </a:moveTo>
                            <a:cubicBezTo>
                              <a:pt x="351" y="3752"/>
                              <a:pt x="333" y="3748"/>
                              <a:pt x="310" y="3748"/>
                            </a:cubicBezTo>
                            <a:cubicBezTo>
                              <a:pt x="275" y="3748"/>
                              <a:pt x="256" y="3763"/>
                              <a:pt x="256" y="3786"/>
                            </a:cubicBezTo>
                            <a:cubicBezTo>
                              <a:pt x="256" y="3787"/>
                              <a:pt x="256" y="3787"/>
                              <a:pt x="256" y="3787"/>
                            </a:cubicBezTo>
                            <a:cubicBezTo>
                              <a:pt x="256" y="3810"/>
                              <a:pt x="277" y="3824"/>
                              <a:pt x="303" y="3824"/>
                            </a:cubicBezTo>
                            <a:cubicBezTo>
                              <a:pt x="337" y="3824"/>
                              <a:pt x="365" y="3803"/>
                              <a:pt x="365" y="3774"/>
                            </a:cubicBezTo>
                            <a:lnTo>
                              <a:pt x="365" y="3756"/>
                            </a:lnTo>
                            <a:close/>
                            <a:moveTo>
                              <a:pt x="2005" y="3654"/>
                            </a:moveTo>
                            <a:cubicBezTo>
                              <a:pt x="1997" y="3654"/>
                              <a:pt x="1991" y="3661"/>
                              <a:pt x="1991" y="3668"/>
                            </a:cubicBezTo>
                            <a:cubicBezTo>
                              <a:pt x="1991" y="3854"/>
                              <a:pt x="1991" y="3854"/>
                              <a:pt x="1991" y="3854"/>
                            </a:cubicBezTo>
                            <a:cubicBezTo>
                              <a:pt x="1991" y="3870"/>
                              <a:pt x="1983" y="3877"/>
                              <a:pt x="1971" y="3877"/>
                            </a:cubicBezTo>
                            <a:cubicBezTo>
                              <a:pt x="1965" y="3877"/>
                              <a:pt x="1965" y="3877"/>
                              <a:pt x="1965" y="3877"/>
                            </a:cubicBezTo>
                            <a:cubicBezTo>
                              <a:pt x="1959" y="3877"/>
                              <a:pt x="1954" y="3882"/>
                              <a:pt x="1954" y="3889"/>
                            </a:cubicBezTo>
                            <a:cubicBezTo>
                              <a:pt x="1954" y="3896"/>
                              <a:pt x="1960" y="3900"/>
                              <a:pt x="1968" y="3900"/>
                            </a:cubicBezTo>
                            <a:cubicBezTo>
                              <a:pt x="1974" y="3901"/>
                              <a:pt x="1974" y="3901"/>
                              <a:pt x="1974" y="3901"/>
                            </a:cubicBezTo>
                            <a:cubicBezTo>
                              <a:pt x="2001" y="3901"/>
                              <a:pt x="2019" y="3886"/>
                              <a:pt x="2019" y="3853"/>
                            </a:cubicBezTo>
                            <a:cubicBezTo>
                              <a:pt x="2019" y="3668"/>
                              <a:pt x="2019" y="3668"/>
                              <a:pt x="2019" y="3668"/>
                            </a:cubicBezTo>
                            <a:cubicBezTo>
                              <a:pt x="2019" y="3660"/>
                              <a:pt x="2013" y="3654"/>
                              <a:pt x="2005" y="3654"/>
                            </a:cubicBezTo>
                            <a:close/>
                            <a:moveTo>
                              <a:pt x="5078" y="3654"/>
                            </a:moveTo>
                            <a:cubicBezTo>
                              <a:pt x="5070" y="3654"/>
                              <a:pt x="5064" y="3660"/>
                              <a:pt x="5064" y="3668"/>
                            </a:cubicBezTo>
                            <a:cubicBezTo>
                              <a:pt x="5064" y="3763"/>
                              <a:pt x="5064" y="3763"/>
                              <a:pt x="5064" y="3763"/>
                            </a:cubicBezTo>
                            <a:cubicBezTo>
                              <a:pt x="5064" y="3797"/>
                              <a:pt x="5040" y="3821"/>
                              <a:pt x="5008" y="3821"/>
                            </a:cubicBezTo>
                            <a:cubicBezTo>
                              <a:pt x="4976" y="3821"/>
                              <a:pt x="4957" y="3799"/>
                              <a:pt x="4957" y="3765"/>
                            </a:cubicBezTo>
                            <a:cubicBezTo>
                              <a:pt x="4957" y="3668"/>
                              <a:pt x="4957" y="3668"/>
                              <a:pt x="4957" y="3668"/>
                            </a:cubicBezTo>
                            <a:cubicBezTo>
                              <a:pt x="4957" y="3660"/>
                              <a:pt x="4950" y="3654"/>
                              <a:pt x="4943" y="3654"/>
                            </a:cubicBezTo>
                            <a:cubicBezTo>
                              <a:pt x="4935" y="3654"/>
                              <a:pt x="4929" y="3660"/>
                              <a:pt x="4929" y="3668"/>
                            </a:cubicBezTo>
                            <a:cubicBezTo>
                              <a:pt x="4929" y="3772"/>
                              <a:pt x="4929" y="3772"/>
                              <a:pt x="4929" y="3772"/>
                            </a:cubicBezTo>
                            <a:cubicBezTo>
                              <a:pt x="4929" y="3816"/>
                              <a:pt x="4956" y="3846"/>
                              <a:pt x="5001" y="3846"/>
                            </a:cubicBezTo>
                            <a:cubicBezTo>
                              <a:pt x="5033" y="3846"/>
                              <a:pt x="5052" y="3830"/>
                              <a:pt x="5064" y="3810"/>
                            </a:cubicBezTo>
                            <a:cubicBezTo>
                              <a:pt x="5064" y="3830"/>
                              <a:pt x="5064" y="3830"/>
                              <a:pt x="5064" y="3830"/>
                            </a:cubicBezTo>
                            <a:cubicBezTo>
                              <a:pt x="5064" y="3838"/>
                              <a:pt x="5070" y="3844"/>
                              <a:pt x="5078" y="3844"/>
                            </a:cubicBezTo>
                            <a:cubicBezTo>
                              <a:pt x="5086" y="3844"/>
                              <a:pt x="5092" y="3837"/>
                              <a:pt x="5092" y="3830"/>
                            </a:cubicBezTo>
                            <a:cubicBezTo>
                              <a:pt x="5092" y="3668"/>
                              <a:pt x="5092" y="3668"/>
                              <a:pt x="5092" y="3668"/>
                            </a:cubicBezTo>
                            <a:cubicBezTo>
                              <a:pt x="5092" y="3660"/>
                              <a:pt x="5086" y="3654"/>
                              <a:pt x="5078" y="3654"/>
                            </a:cubicBezTo>
                            <a:close/>
                            <a:moveTo>
                              <a:pt x="5402" y="3654"/>
                            </a:moveTo>
                            <a:cubicBezTo>
                              <a:pt x="5394" y="3654"/>
                              <a:pt x="5390" y="3659"/>
                              <a:pt x="5389" y="3665"/>
                            </a:cubicBezTo>
                            <a:cubicBezTo>
                              <a:pt x="5341" y="3805"/>
                              <a:pt x="5341" y="3805"/>
                              <a:pt x="5341" y="3805"/>
                            </a:cubicBezTo>
                            <a:cubicBezTo>
                              <a:pt x="5294" y="3665"/>
                              <a:pt x="5294" y="3665"/>
                              <a:pt x="5294" y="3665"/>
                            </a:cubicBezTo>
                            <a:cubicBezTo>
                              <a:pt x="5292" y="3659"/>
                              <a:pt x="5287" y="3654"/>
                              <a:pt x="5280" y="3654"/>
                            </a:cubicBezTo>
                            <a:cubicBezTo>
                              <a:pt x="5278" y="3654"/>
                              <a:pt x="5278" y="3654"/>
                              <a:pt x="5278" y="3654"/>
                            </a:cubicBezTo>
                            <a:cubicBezTo>
                              <a:pt x="5271" y="3654"/>
                              <a:pt x="5267" y="3659"/>
                              <a:pt x="5265" y="3665"/>
                            </a:cubicBezTo>
                            <a:cubicBezTo>
                              <a:pt x="5218" y="3805"/>
                              <a:pt x="5218" y="3805"/>
                              <a:pt x="5218" y="3805"/>
                            </a:cubicBezTo>
                            <a:cubicBezTo>
                              <a:pt x="5171" y="3666"/>
                              <a:pt x="5171" y="3666"/>
                              <a:pt x="5171" y="3666"/>
                            </a:cubicBezTo>
                            <a:cubicBezTo>
                              <a:pt x="5169" y="3659"/>
                              <a:pt x="5164" y="3654"/>
                              <a:pt x="5157" y="3654"/>
                            </a:cubicBezTo>
                            <a:cubicBezTo>
                              <a:pt x="5148" y="3654"/>
                              <a:pt x="5143" y="3661"/>
                              <a:pt x="5143" y="3667"/>
                            </a:cubicBezTo>
                            <a:cubicBezTo>
                              <a:pt x="5145" y="3675"/>
                              <a:pt x="5145" y="3675"/>
                              <a:pt x="5145" y="3675"/>
                            </a:cubicBezTo>
                            <a:cubicBezTo>
                              <a:pt x="5201" y="3832"/>
                              <a:pt x="5201" y="3832"/>
                              <a:pt x="5201" y="3832"/>
                            </a:cubicBezTo>
                            <a:cubicBezTo>
                              <a:pt x="5204" y="3841"/>
                              <a:pt x="5210" y="3845"/>
                              <a:pt x="5217" y="3845"/>
                            </a:cubicBezTo>
                            <a:cubicBezTo>
                              <a:pt x="5217" y="3845"/>
                              <a:pt x="5217" y="3845"/>
                              <a:pt x="5217" y="3845"/>
                            </a:cubicBezTo>
                            <a:cubicBezTo>
                              <a:pt x="5224" y="3845"/>
                              <a:pt x="5230" y="3841"/>
                              <a:pt x="5232" y="3832"/>
                            </a:cubicBezTo>
                            <a:cubicBezTo>
                              <a:pt x="5279" y="3697"/>
                              <a:pt x="5279" y="3697"/>
                              <a:pt x="5279" y="3697"/>
                            </a:cubicBezTo>
                            <a:cubicBezTo>
                              <a:pt x="5326" y="3832"/>
                              <a:pt x="5326" y="3832"/>
                              <a:pt x="5326" y="3832"/>
                            </a:cubicBezTo>
                            <a:cubicBezTo>
                              <a:pt x="5328" y="3841"/>
                              <a:pt x="5334" y="3845"/>
                              <a:pt x="5341" y="3845"/>
                            </a:cubicBezTo>
                            <a:cubicBezTo>
                              <a:pt x="5342" y="3845"/>
                              <a:pt x="5342" y="3845"/>
                              <a:pt x="5342" y="3845"/>
                            </a:cubicBezTo>
                            <a:cubicBezTo>
                              <a:pt x="5348" y="3845"/>
                              <a:pt x="5354" y="3841"/>
                              <a:pt x="5357" y="3832"/>
                            </a:cubicBezTo>
                            <a:cubicBezTo>
                              <a:pt x="5414" y="3675"/>
                              <a:pt x="5414" y="3675"/>
                              <a:pt x="5414" y="3675"/>
                            </a:cubicBezTo>
                            <a:cubicBezTo>
                              <a:pt x="5416" y="3667"/>
                              <a:pt x="5416" y="3667"/>
                              <a:pt x="5416" y="3667"/>
                            </a:cubicBezTo>
                            <a:cubicBezTo>
                              <a:pt x="5416" y="3660"/>
                              <a:pt x="5410" y="3654"/>
                              <a:pt x="5402" y="3654"/>
                            </a:cubicBezTo>
                            <a:close/>
                            <a:moveTo>
                              <a:pt x="2700" y="3746"/>
                            </a:moveTo>
                            <a:cubicBezTo>
                              <a:pt x="2700" y="3754"/>
                              <a:pt x="2694" y="3759"/>
                              <a:pt x="2687" y="3759"/>
                            </a:cubicBezTo>
                            <a:cubicBezTo>
                              <a:pt x="2553" y="3759"/>
                              <a:pt x="2553" y="3759"/>
                              <a:pt x="2553" y="3759"/>
                            </a:cubicBezTo>
                            <a:cubicBezTo>
                              <a:pt x="2557" y="3800"/>
                              <a:pt x="2585" y="3822"/>
                              <a:pt x="2618" y="3822"/>
                            </a:cubicBezTo>
                            <a:cubicBezTo>
                              <a:pt x="2641" y="3822"/>
                              <a:pt x="2658" y="3813"/>
                              <a:pt x="2672" y="3801"/>
                            </a:cubicBezTo>
                            <a:cubicBezTo>
                              <a:pt x="2680" y="3797"/>
                              <a:pt x="2680" y="3797"/>
                              <a:pt x="2680" y="3797"/>
                            </a:cubicBezTo>
                            <a:cubicBezTo>
                              <a:pt x="2687" y="3797"/>
                              <a:pt x="2692" y="3803"/>
                              <a:pt x="2692" y="3809"/>
                            </a:cubicBezTo>
                            <a:cubicBezTo>
                              <a:pt x="2688" y="3818"/>
                              <a:pt x="2688" y="3818"/>
                              <a:pt x="2688" y="3818"/>
                            </a:cubicBezTo>
                            <a:cubicBezTo>
                              <a:pt x="2670" y="3835"/>
                              <a:pt x="2649" y="3846"/>
                              <a:pt x="2617" y="3846"/>
                            </a:cubicBezTo>
                            <a:cubicBezTo>
                              <a:pt x="2566" y="3846"/>
                              <a:pt x="2524" y="3807"/>
                              <a:pt x="2524" y="3750"/>
                            </a:cubicBezTo>
                            <a:cubicBezTo>
                              <a:pt x="2524" y="3749"/>
                              <a:pt x="2524" y="3749"/>
                              <a:pt x="2524" y="3749"/>
                            </a:cubicBezTo>
                            <a:cubicBezTo>
                              <a:pt x="2524" y="3695"/>
                              <a:pt x="2562" y="3652"/>
                              <a:pt x="2614" y="3652"/>
                            </a:cubicBezTo>
                            <a:cubicBezTo>
                              <a:pt x="2669" y="3652"/>
                              <a:pt x="2700" y="3697"/>
                              <a:pt x="2700" y="3746"/>
                            </a:cubicBezTo>
                            <a:close/>
                            <a:moveTo>
                              <a:pt x="2672" y="3739"/>
                            </a:moveTo>
                            <a:cubicBezTo>
                              <a:pt x="2670" y="3705"/>
                              <a:pt x="2650" y="3675"/>
                              <a:pt x="2613" y="3675"/>
                            </a:cubicBezTo>
                            <a:cubicBezTo>
                              <a:pt x="2581" y="3675"/>
                              <a:pt x="2556" y="3702"/>
                              <a:pt x="2553" y="3739"/>
                            </a:cubicBezTo>
                            <a:lnTo>
                              <a:pt x="2672" y="3739"/>
                            </a:lnTo>
                            <a:close/>
                            <a:moveTo>
                              <a:pt x="4637" y="3654"/>
                            </a:moveTo>
                            <a:cubicBezTo>
                              <a:pt x="4629" y="3654"/>
                              <a:pt x="4623" y="3661"/>
                              <a:pt x="4623" y="3668"/>
                            </a:cubicBezTo>
                            <a:cubicBezTo>
                              <a:pt x="4623" y="3830"/>
                              <a:pt x="4623" y="3830"/>
                              <a:pt x="4623" y="3830"/>
                            </a:cubicBezTo>
                            <a:cubicBezTo>
                              <a:pt x="4623" y="3838"/>
                              <a:pt x="4629" y="3844"/>
                              <a:pt x="4637" y="3844"/>
                            </a:cubicBezTo>
                            <a:cubicBezTo>
                              <a:pt x="4645" y="3844"/>
                              <a:pt x="4651" y="3838"/>
                              <a:pt x="4651" y="3830"/>
                            </a:cubicBezTo>
                            <a:cubicBezTo>
                              <a:pt x="4651" y="3668"/>
                              <a:pt x="4651" y="3668"/>
                              <a:pt x="4651" y="3668"/>
                            </a:cubicBezTo>
                            <a:cubicBezTo>
                              <a:pt x="4651" y="3660"/>
                              <a:pt x="4645" y="3654"/>
                              <a:pt x="4637" y="3654"/>
                            </a:cubicBezTo>
                            <a:close/>
                            <a:moveTo>
                              <a:pt x="4637" y="3583"/>
                            </a:moveTo>
                            <a:cubicBezTo>
                              <a:pt x="4628" y="3583"/>
                              <a:pt x="4621" y="3589"/>
                              <a:pt x="4621" y="3598"/>
                            </a:cubicBezTo>
                            <a:cubicBezTo>
                              <a:pt x="4621" y="3602"/>
                              <a:pt x="4621" y="3602"/>
                              <a:pt x="4621" y="3602"/>
                            </a:cubicBezTo>
                            <a:cubicBezTo>
                              <a:pt x="4621" y="3611"/>
                              <a:pt x="4628" y="3617"/>
                              <a:pt x="4637" y="3617"/>
                            </a:cubicBezTo>
                            <a:cubicBezTo>
                              <a:pt x="4646" y="3617"/>
                              <a:pt x="4653" y="3611"/>
                              <a:pt x="4653" y="3602"/>
                            </a:cubicBezTo>
                            <a:cubicBezTo>
                              <a:pt x="4653" y="3598"/>
                              <a:pt x="4653" y="3598"/>
                              <a:pt x="4653" y="3598"/>
                            </a:cubicBezTo>
                            <a:cubicBezTo>
                              <a:pt x="4653" y="3589"/>
                              <a:pt x="4646" y="3583"/>
                              <a:pt x="4637" y="3583"/>
                            </a:cubicBezTo>
                            <a:close/>
                            <a:moveTo>
                              <a:pt x="5654" y="3652"/>
                            </a:moveTo>
                            <a:cubicBezTo>
                              <a:pt x="5622" y="3652"/>
                              <a:pt x="5603" y="3668"/>
                              <a:pt x="5591" y="3688"/>
                            </a:cubicBezTo>
                            <a:cubicBezTo>
                              <a:pt x="5591" y="3668"/>
                              <a:pt x="5591" y="3668"/>
                              <a:pt x="5591" y="3668"/>
                            </a:cubicBezTo>
                            <a:cubicBezTo>
                              <a:pt x="5591" y="3660"/>
                              <a:pt x="5584" y="3654"/>
                              <a:pt x="5577" y="3654"/>
                            </a:cubicBezTo>
                            <a:cubicBezTo>
                              <a:pt x="5569" y="3654"/>
                              <a:pt x="5563" y="3661"/>
                              <a:pt x="5563" y="3668"/>
                            </a:cubicBezTo>
                            <a:cubicBezTo>
                              <a:pt x="5563" y="3830"/>
                              <a:pt x="5563" y="3830"/>
                              <a:pt x="5563" y="3830"/>
                            </a:cubicBezTo>
                            <a:cubicBezTo>
                              <a:pt x="5563" y="3838"/>
                              <a:pt x="5569" y="3844"/>
                              <a:pt x="5577" y="3844"/>
                            </a:cubicBezTo>
                            <a:cubicBezTo>
                              <a:pt x="5585" y="3844"/>
                              <a:pt x="5591" y="3838"/>
                              <a:pt x="5591" y="3830"/>
                            </a:cubicBezTo>
                            <a:cubicBezTo>
                              <a:pt x="5591" y="3736"/>
                              <a:pt x="5591" y="3736"/>
                              <a:pt x="5591" y="3736"/>
                            </a:cubicBezTo>
                            <a:cubicBezTo>
                              <a:pt x="5591" y="3701"/>
                              <a:pt x="5614" y="3677"/>
                              <a:pt x="5646" y="3677"/>
                            </a:cubicBezTo>
                            <a:cubicBezTo>
                              <a:pt x="5679" y="3677"/>
                              <a:pt x="5698" y="3699"/>
                              <a:pt x="5698" y="3733"/>
                            </a:cubicBezTo>
                            <a:cubicBezTo>
                              <a:pt x="5698" y="3830"/>
                              <a:pt x="5698" y="3830"/>
                              <a:pt x="5698" y="3830"/>
                            </a:cubicBezTo>
                            <a:cubicBezTo>
                              <a:pt x="5698" y="3838"/>
                              <a:pt x="5704" y="3844"/>
                              <a:pt x="5712" y="3844"/>
                            </a:cubicBezTo>
                            <a:cubicBezTo>
                              <a:pt x="5719" y="3844"/>
                              <a:pt x="5726" y="3838"/>
                              <a:pt x="5726" y="3830"/>
                            </a:cubicBezTo>
                            <a:cubicBezTo>
                              <a:pt x="5726" y="3727"/>
                              <a:pt x="5726" y="3727"/>
                              <a:pt x="5726" y="3727"/>
                            </a:cubicBezTo>
                            <a:cubicBezTo>
                              <a:pt x="5726" y="3682"/>
                              <a:pt x="5699" y="3652"/>
                              <a:pt x="5654" y="3652"/>
                            </a:cubicBezTo>
                            <a:close/>
                            <a:moveTo>
                              <a:pt x="5964" y="3668"/>
                            </a:moveTo>
                            <a:cubicBezTo>
                              <a:pt x="5964" y="3810"/>
                              <a:pt x="5964" y="3810"/>
                              <a:pt x="5964" y="3810"/>
                            </a:cubicBezTo>
                            <a:cubicBezTo>
                              <a:pt x="5964" y="3839"/>
                              <a:pt x="5955" y="3860"/>
                              <a:pt x="5940" y="3876"/>
                            </a:cubicBezTo>
                            <a:cubicBezTo>
                              <a:pt x="5923" y="3892"/>
                              <a:pt x="5898" y="3900"/>
                              <a:pt x="5869" y="3900"/>
                            </a:cubicBezTo>
                            <a:cubicBezTo>
                              <a:pt x="5840" y="3900"/>
                              <a:pt x="5814" y="3893"/>
                              <a:pt x="5791" y="3878"/>
                            </a:cubicBezTo>
                            <a:cubicBezTo>
                              <a:pt x="5787" y="3876"/>
                              <a:pt x="5784" y="3872"/>
                              <a:pt x="5784" y="3867"/>
                            </a:cubicBezTo>
                            <a:cubicBezTo>
                              <a:pt x="5784" y="3861"/>
                              <a:pt x="5790" y="3855"/>
                              <a:pt x="5796" y="3855"/>
                            </a:cubicBezTo>
                            <a:cubicBezTo>
                              <a:pt x="5803" y="3857"/>
                              <a:pt x="5803" y="3857"/>
                              <a:pt x="5803" y="3857"/>
                            </a:cubicBezTo>
                            <a:cubicBezTo>
                              <a:pt x="5822" y="3869"/>
                              <a:pt x="5844" y="3877"/>
                              <a:pt x="5869" y="3877"/>
                            </a:cubicBezTo>
                            <a:cubicBezTo>
                              <a:pt x="5910" y="3877"/>
                              <a:pt x="5936" y="3854"/>
                              <a:pt x="5936" y="3810"/>
                            </a:cubicBezTo>
                            <a:cubicBezTo>
                              <a:pt x="5936" y="3788"/>
                              <a:pt x="5936" y="3788"/>
                              <a:pt x="5936" y="3788"/>
                            </a:cubicBezTo>
                            <a:cubicBezTo>
                              <a:pt x="5920" y="3810"/>
                              <a:pt x="5897" y="3828"/>
                              <a:pt x="5863" y="3828"/>
                            </a:cubicBezTo>
                            <a:cubicBezTo>
                              <a:pt x="5818" y="3828"/>
                              <a:pt x="5776" y="3794"/>
                              <a:pt x="5776" y="3741"/>
                            </a:cubicBezTo>
                            <a:cubicBezTo>
                              <a:pt x="5776" y="3740"/>
                              <a:pt x="5776" y="3740"/>
                              <a:pt x="5776" y="3740"/>
                            </a:cubicBezTo>
                            <a:cubicBezTo>
                              <a:pt x="5776" y="3685"/>
                              <a:pt x="5819" y="3652"/>
                              <a:pt x="5863" y="3652"/>
                            </a:cubicBezTo>
                            <a:cubicBezTo>
                              <a:pt x="5898" y="3652"/>
                              <a:pt x="5921" y="3669"/>
                              <a:pt x="5936" y="3689"/>
                            </a:cubicBezTo>
                            <a:cubicBezTo>
                              <a:pt x="5936" y="3668"/>
                              <a:pt x="5936" y="3668"/>
                              <a:pt x="5936" y="3668"/>
                            </a:cubicBezTo>
                            <a:cubicBezTo>
                              <a:pt x="5936" y="3661"/>
                              <a:pt x="5942" y="3654"/>
                              <a:pt x="5950" y="3654"/>
                            </a:cubicBezTo>
                            <a:cubicBezTo>
                              <a:pt x="5957" y="3654"/>
                              <a:pt x="5964" y="3661"/>
                              <a:pt x="5964" y="3668"/>
                            </a:cubicBezTo>
                            <a:close/>
                            <a:moveTo>
                              <a:pt x="5937" y="3739"/>
                            </a:moveTo>
                            <a:cubicBezTo>
                              <a:pt x="5937" y="3701"/>
                              <a:pt x="5904" y="3676"/>
                              <a:pt x="5869" y="3676"/>
                            </a:cubicBezTo>
                            <a:cubicBezTo>
                              <a:pt x="5833" y="3676"/>
                              <a:pt x="5804" y="3701"/>
                              <a:pt x="5804" y="3739"/>
                            </a:cubicBezTo>
                            <a:cubicBezTo>
                              <a:pt x="5804" y="3740"/>
                              <a:pt x="5804" y="3740"/>
                              <a:pt x="5804" y="3740"/>
                            </a:cubicBezTo>
                            <a:cubicBezTo>
                              <a:pt x="5804" y="3777"/>
                              <a:pt x="5834" y="3803"/>
                              <a:pt x="5869" y="3803"/>
                            </a:cubicBezTo>
                            <a:cubicBezTo>
                              <a:pt x="5904" y="3803"/>
                              <a:pt x="5937" y="3778"/>
                              <a:pt x="5937" y="3740"/>
                            </a:cubicBezTo>
                            <a:lnTo>
                              <a:pt x="5937" y="3739"/>
                            </a:lnTo>
                            <a:close/>
                            <a:moveTo>
                              <a:pt x="5483" y="3583"/>
                            </a:moveTo>
                            <a:cubicBezTo>
                              <a:pt x="5474" y="3583"/>
                              <a:pt x="5466" y="3589"/>
                              <a:pt x="5466" y="3598"/>
                            </a:cubicBezTo>
                            <a:cubicBezTo>
                              <a:pt x="5466" y="3602"/>
                              <a:pt x="5466" y="3602"/>
                              <a:pt x="5466" y="3602"/>
                            </a:cubicBezTo>
                            <a:cubicBezTo>
                              <a:pt x="5466" y="3611"/>
                              <a:pt x="5474" y="3617"/>
                              <a:pt x="5483" y="3617"/>
                            </a:cubicBezTo>
                            <a:cubicBezTo>
                              <a:pt x="5492" y="3617"/>
                              <a:pt x="5499" y="3611"/>
                              <a:pt x="5499" y="3602"/>
                            </a:cubicBezTo>
                            <a:cubicBezTo>
                              <a:pt x="5499" y="3598"/>
                              <a:pt x="5499" y="3598"/>
                              <a:pt x="5499" y="3598"/>
                            </a:cubicBezTo>
                            <a:cubicBezTo>
                              <a:pt x="5499" y="3589"/>
                              <a:pt x="5492" y="3583"/>
                              <a:pt x="5483" y="3583"/>
                            </a:cubicBezTo>
                            <a:close/>
                            <a:moveTo>
                              <a:pt x="5483" y="3654"/>
                            </a:moveTo>
                            <a:cubicBezTo>
                              <a:pt x="5475" y="3654"/>
                              <a:pt x="5469" y="3661"/>
                              <a:pt x="5469" y="3668"/>
                            </a:cubicBezTo>
                            <a:cubicBezTo>
                              <a:pt x="5469" y="3830"/>
                              <a:pt x="5469" y="3830"/>
                              <a:pt x="5469" y="3830"/>
                            </a:cubicBezTo>
                            <a:cubicBezTo>
                              <a:pt x="5469" y="3838"/>
                              <a:pt x="5475" y="3844"/>
                              <a:pt x="5483" y="3844"/>
                            </a:cubicBezTo>
                            <a:cubicBezTo>
                              <a:pt x="5491" y="3844"/>
                              <a:pt x="5497" y="3838"/>
                              <a:pt x="5497" y="3830"/>
                            </a:cubicBezTo>
                            <a:cubicBezTo>
                              <a:pt x="5497" y="3668"/>
                              <a:pt x="5497" y="3668"/>
                              <a:pt x="5497" y="3668"/>
                            </a:cubicBezTo>
                            <a:cubicBezTo>
                              <a:pt x="5497" y="3660"/>
                              <a:pt x="5490" y="3654"/>
                              <a:pt x="5483" y="3654"/>
                            </a:cubicBezTo>
                            <a:close/>
                            <a:moveTo>
                              <a:pt x="4881" y="3746"/>
                            </a:moveTo>
                            <a:cubicBezTo>
                              <a:pt x="4881" y="3754"/>
                              <a:pt x="4875" y="3759"/>
                              <a:pt x="4868" y="3759"/>
                            </a:cubicBezTo>
                            <a:cubicBezTo>
                              <a:pt x="4734" y="3759"/>
                              <a:pt x="4734" y="3759"/>
                              <a:pt x="4734" y="3759"/>
                            </a:cubicBezTo>
                            <a:cubicBezTo>
                              <a:pt x="4738" y="3800"/>
                              <a:pt x="4766" y="3822"/>
                              <a:pt x="4799" y="3822"/>
                            </a:cubicBezTo>
                            <a:cubicBezTo>
                              <a:pt x="4822" y="3822"/>
                              <a:pt x="4839" y="3813"/>
                              <a:pt x="4853" y="3801"/>
                            </a:cubicBezTo>
                            <a:cubicBezTo>
                              <a:pt x="4861" y="3797"/>
                              <a:pt x="4861" y="3797"/>
                              <a:pt x="4861" y="3797"/>
                            </a:cubicBezTo>
                            <a:cubicBezTo>
                              <a:pt x="4868" y="3797"/>
                              <a:pt x="4873" y="3803"/>
                              <a:pt x="4873" y="3809"/>
                            </a:cubicBezTo>
                            <a:cubicBezTo>
                              <a:pt x="4869" y="3818"/>
                              <a:pt x="4869" y="3818"/>
                              <a:pt x="4869" y="3818"/>
                            </a:cubicBezTo>
                            <a:cubicBezTo>
                              <a:pt x="4851" y="3835"/>
                              <a:pt x="4830" y="3846"/>
                              <a:pt x="4799" y="3846"/>
                            </a:cubicBezTo>
                            <a:cubicBezTo>
                              <a:pt x="4747" y="3846"/>
                              <a:pt x="4706" y="3807"/>
                              <a:pt x="4706" y="3750"/>
                            </a:cubicBezTo>
                            <a:cubicBezTo>
                              <a:pt x="4706" y="3749"/>
                              <a:pt x="4706" y="3749"/>
                              <a:pt x="4706" y="3749"/>
                            </a:cubicBezTo>
                            <a:cubicBezTo>
                              <a:pt x="4706" y="3695"/>
                              <a:pt x="4743" y="3652"/>
                              <a:pt x="4795" y="3652"/>
                            </a:cubicBezTo>
                            <a:cubicBezTo>
                              <a:pt x="4850" y="3652"/>
                              <a:pt x="4881" y="3697"/>
                              <a:pt x="4881" y="3746"/>
                            </a:cubicBezTo>
                            <a:close/>
                            <a:moveTo>
                              <a:pt x="4854" y="3739"/>
                            </a:moveTo>
                            <a:cubicBezTo>
                              <a:pt x="4851" y="3705"/>
                              <a:pt x="4831" y="3675"/>
                              <a:pt x="4794" y="3675"/>
                            </a:cubicBezTo>
                            <a:cubicBezTo>
                              <a:pt x="4762" y="3675"/>
                              <a:pt x="4737" y="3702"/>
                              <a:pt x="4734" y="3739"/>
                            </a:cubicBezTo>
                            <a:lnTo>
                              <a:pt x="4854" y="3739"/>
                            </a:lnTo>
                            <a:close/>
                            <a:moveTo>
                              <a:pt x="4489" y="3652"/>
                            </a:moveTo>
                            <a:cubicBezTo>
                              <a:pt x="4457" y="3652"/>
                              <a:pt x="4437" y="3668"/>
                              <a:pt x="4425" y="3688"/>
                            </a:cubicBezTo>
                            <a:cubicBezTo>
                              <a:pt x="4425" y="3668"/>
                              <a:pt x="4425" y="3668"/>
                              <a:pt x="4425" y="3668"/>
                            </a:cubicBezTo>
                            <a:cubicBezTo>
                              <a:pt x="4425" y="3660"/>
                              <a:pt x="4419" y="3654"/>
                              <a:pt x="4411" y="3654"/>
                            </a:cubicBezTo>
                            <a:cubicBezTo>
                              <a:pt x="4403" y="3654"/>
                              <a:pt x="4397" y="3661"/>
                              <a:pt x="4397" y="3668"/>
                            </a:cubicBezTo>
                            <a:cubicBezTo>
                              <a:pt x="4397" y="3830"/>
                              <a:pt x="4397" y="3830"/>
                              <a:pt x="4397" y="3830"/>
                            </a:cubicBezTo>
                            <a:cubicBezTo>
                              <a:pt x="4397" y="3838"/>
                              <a:pt x="4403" y="3844"/>
                              <a:pt x="4411" y="3844"/>
                            </a:cubicBezTo>
                            <a:cubicBezTo>
                              <a:pt x="4419" y="3844"/>
                              <a:pt x="4425" y="3838"/>
                              <a:pt x="4425" y="3830"/>
                            </a:cubicBezTo>
                            <a:cubicBezTo>
                              <a:pt x="4425" y="3736"/>
                              <a:pt x="4425" y="3736"/>
                              <a:pt x="4425" y="3736"/>
                            </a:cubicBezTo>
                            <a:cubicBezTo>
                              <a:pt x="4425" y="3701"/>
                              <a:pt x="4449" y="3677"/>
                              <a:pt x="4481" y="3677"/>
                            </a:cubicBezTo>
                            <a:cubicBezTo>
                              <a:pt x="4513" y="3677"/>
                              <a:pt x="4532" y="3699"/>
                              <a:pt x="4532" y="3733"/>
                            </a:cubicBezTo>
                            <a:cubicBezTo>
                              <a:pt x="4532" y="3830"/>
                              <a:pt x="4532" y="3830"/>
                              <a:pt x="4532" y="3830"/>
                            </a:cubicBezTo>
                            <a:cubicBezTo>
                              <a:pt x="4532" y="3838"/>
                              <a:pt x="4538" y="3844"/>
                              <a:pt x="4546" y="3844"/>
                            </a:cubicBezTo>
                            <a:cubicBezTo>
                              <a:pt x="4554" y="3844"/>
                              <a:pt x="4560" y="3838"/>
                              <a:pt x="4560" y="3830"/>
                            </a:cubicBezTo>
                            <a:cubicBezTo>
                              <a:pt x="4560" y="3727"/>
                              <a:pt x="4560" y="3727"/>
                              <a:pt x="4560" y="3727"/>
                            </a:cubicBezTo>
                            <a:cubicBezTo>
                              <a:pt x="4560" y="3682"/>
                              <a:pt x="4534" y="3652"/>
                              <a:pt x="4489" y="3652"/>
                            </a:cubicBezTo>
                            <a:close/>
                            <a:moveTo>
                              <a:pt x="3233" y="3654"/>
                            </a:moveTo>
                            <a:cubicBezTo>
                              <a:pt x="3225" y="3654"/>
                              <a:pt x="3221" y="3659"/>
                              <a:pt x="3220" y="3664"/>
                            </a:cubicBezTo>
                            <a:cubicBezTo>
                              <a:pt x="3158" y="3810"/>
                              <a:pt x="3158" y="3810"/>
                              <a:pt x="3158" y="3810"/>
                            </a:cubicBezTo>
                            <a:cubicBezTo>
                              <a:pt x="3098" y="3665"/>
                              <a:pt x="3098" y="3665"/>
                              <a:pt x="3098" y="3665"/>
                            </a:cubicBezTo>
                            <a:cubicBezTo>
                              <a:pt x="3096" y="3659"/>
                              <a:pt x="3092" y="3654"/>
                              <a:pt x="3084" y="3654"/>
                            </a:cubicBezTo>
                            <a:cubicBezTo>
                              <a:pt x="3076" y="3654"/>
                              <a:pt x="3070" y="3661"/>
                              <a:pt x="3070" y="3668"/>
                            </a:cubicBezTo>
                            <a:cubicBezTo>
                              <a:pt x="3072" y="3675"/>
                              <a:pt x="3072" y="3675"/>
                              <a:pt x="3072" y="3675"/>
                            </a:cubicBezTo>
                            <a:cubicBezTo>
                              <a:pt x="3142" y="3833"/>
                              <a:pt x="3142" y="3833"/>
                              <a:pt x="3142" y="3833"/>
                            </a:cubicBezTo>
                            <a:cubicBezTo>
                              <a:pt x="3145" y="3840"/>
                              <a:pt x="3150" y="3845"/>
                              <a:pt x="3158" y="3845"/>
                            </a:cubicBezTo>
                            <a:cubicBezTo>
                              <a:pt x="3159" y="3845"/>
                              <a:pt x="3159" y="3845"/>
                              <a:pt x="3159" y="3845"/>
                            </a:cubicBezTo>
                            <a:cubicBezTo>
                              <a:pt x="3167" y="3845"/>
                              <a:pt x="3171" y="3840"/>
                              <a:pt x="3175" y="3833"/>
                            </a:cubicBezTo>
                            <a:cubicBezTo>
                              <a:pt x="3245" y="3675"/>
                              <a:pt x="3245" y="3675"/>
                              <a:pt x="3245" y="3675"/>
                            </a:cubicBezTo>
                            <a:cubicBezTo>
                              <a:pt x="3246" y="3668"/>
                              <a:pt x="3246" y="3668"/>
                              <a:pt x="3246" y="3668"/>
                            </a:cubicBezTo>
                            <a:cubicBezTo>
                              <a:pt x="3246" y="3660"/>
                              <a:pt x="3240" y="3654"/>
                              <a:pt x="3233" y="3654"/>
                            </a:cubicBezTo>
                            <a:close/>
                            <a:moveTo>
                              <a:pt x="3419" y="3674"/>
                            </a:moveTo>
                            <a:cubicBezTo>
                              <a:pt x="3432" y="3687"/>
                              <a:pt x="3438" y="3705"/>
                              <a:pt x="3438" y="3728"/>
                            </a:cubicBezTo>
                            <a:cubicBezTo>
                              <a:pt x="3438" y="3830"/>
                              <a:pt x="3438" y="3830"/>
                              <a:pt x="3438" y="3830"/>
                            </a:cubicBezTo>
                            <a:cubicBezTo>
                              <a:pt x="3438" y="3838"/>
                              <a:pt x="3432" y="3844"/>
                              <a:pt x="3425" y="3844"/>
                            </a:cubicBezTo>
                            <a:cubicBezTo>
                              <a:pt x="3417" y="3844"/>
                              <a:pt x="3412" y="3838"/>
                              <a:pt x="3412" y="3831"/>
                            </a:cubicBezTo>
                            <a:cubicBezTo>
                              <a:pt x="3412" y="3814"/>
                              <a:pt x="3412" y="3814"/>
                              <a:pt x="3412" y="3814"/>
                            </a:cubicBezTo>
                            <a:cubicBezTo>
                              <a:pt x="3399" y="3831"/>
                              <a:pt x="3377" y="3846"/>
                              <a:pt x="3344" y="3846"/>
                            </a:cubicBezTo>
                            <a:cubicBezTo>
                              <a:pt x="3310" y="3846"/>
                              <a:pt x="3275" y="3826"/>
                              <a:pt x="3275" y="3788"/>
                            </a:cubicBezTo>
                            <a:cubicBezTo>
                              <a:pt x="3275" y="3787"/>
                              <a:pt x="3275" y="3787"/>
                              <a:pt x="3275" y="3787"/>
                            </a:cubicBezTo>
                            <a:cubicBezTo>
                              <a:pt x="3275" y="3748"/>
                              <a:pt x="3307" y="3727"/>
                              <a:pt x="3354" y="3727"/>
                            </a:cubicBezTo>
                            <a:cubicBezTo>
                              <a:pt x="3378" y="3727"/>
                              <a:pt x="3395" y="3730"/>
                              <a:pt x="3412" y="3735"/>
                            </a:cubicBezTo>
                            <a:cubicBezTo>
                              <a:pt x="3412" y="3729"/>
                              <a:pt x="3412" y="3729"/>
                              <a:pt x="3412" y="3729"/>
                            </a:cubicBezTo>
                            <a:cubicBezTo>
                              <a:pt x="3412" y="3695"/>
                              <a:pt x="3391" y="3678"/>
                              <a:pt x="3356" y="3678"/>
                            </a:cubicBezTo>
                            <a:cubicBezTo>
                              <a:pt x="3337" y="3678"/>
                              <a:pt x="3322" y="3682"/>
                              <a:pt x="3308" y="3688"/>
                            </a:cubicBezTo>
                            <a:cubicBezTo>
                              <a:pt x="3303" y="3689"/>
                              <a:pt x="3303" y="3689"/>
                              <a:pt x="3303" y="3689"/>
                            </a:cubicBezTo>
                            <a:cubicBezTo>
                              <a:pt x="3296" y="3689"/>
                              <a:pt x="3291" y="3684"/>
                              <a:pt x="3291" y="3678"/>
                            </a:cubicBezTo>
                            <a:cubicBezTo>
                              <a:pt x="3291" y="3672"/>
                              <a:pt x="3294" y="3667"/>
                              <a:pt x="3298" y="3666"/>
                            </a:cubicBezTo>
                            <a:cubicBezTo>
                              <a:pt x="3316" y="3658"/>
                              <a:pt x="3335" y="3653"/>
                              <a:pt x="3359" y="3653"/>
                            </a:cubicBezTo>
                            <a:cubicBezTo>
                              <a:pt x="3385" y="3653"/>
                              <a:pt x="3405" y="3660"/>
                              <a:pt x="3419" y="3674"/>
                            </a:cubicBezTo>
                            <a:close/>
                            <a:moveTo>
                              <a:pt x="3412" y="3756"/>
                            </a:moveTo>
                            <a:cubicBezTo>
                              <a:pt x="3398" y="3752"/>
                              <a:pt x="3380" y="3748"/>
                              <a:pt x="3357" y="3748"/>
                            </a:cubicBezTo>
                            <a:cubicBezTo>
                              <a:pt x="3322" y="3748"/>
                              <a:pt x="3303" y="3763"/>
                              <a:pt x="3303" y="3786"/>
                            </a:cubicBezTo>
                            <a:cubicBezTo>
                              <a:pt x="3303" y="3787"/>
                              <a:pt x="3303" y="3787"/>
                              <a:pt x="3303" y="3787"/>
                            </a:cubicBezTo>
                            <a:cubicBezTo>
                              <a:pt x="3303" y="3810"/>
                              <a:pt x="3324" y="3824"/>
                              <a:pt x="3350" y="3824"/>
                            </a:cubicBezTo>
                            <a:cubicBezTo>
                              <a:pt x="3384" y="3824"/>
                              <a:pt x="3412" y="3803"/>
                              <a:pt x="3412" y="3774"/>
                            </a:cubicBezTo>
                            <a:lnTo>
                              <a:pt x="3412" y="3756"/>
                            </a:lnTo>
                            <a:close/>
                            <a:moveTo>
                              <a:pt x="2842" y="3652"/>
                            </a:moveTo>
                            <a:cubicBezTo>
                              <a:pt x="2810" y="3652"/>
                              <a:pt x="2791" y="3668"/>
                              <a:pt x="2779" y="3688"/>
                            </a:cubicBezTo>
                            <a:cubicBezTo>
                              <a:pt x="2779" y="3668"/>
                              <a:pt x="2779" y="3668"/>
                              <a:pt x="2779" y="3668"/>
                            </a:cubicBezTo>
                            <a:cubicBezTo>
                              <a:pt x="2779" y="3660"/>
                              <a:pt x="2773" y="3654"/>
                              <a:pt x="2765" y="3654"/>
                            </a:cubicBezTo>
                            <a:cubicBezTo>
                              <a:pt x="2757" y="3654"/>
                              <a:pt x="2751" y="3661"/>
                              <a:pt x="2751" y="3668"/>
                            </a:cubicBezTo>
                            <a:cubicBezTo>
                              <a:pt x="2751" y="3830"/>
                              <a:pt x="2751" y="3830"/>
                              <a:pt x="2751" y="3830"/>
                            </a:cubicBezTo>
                            <a:cubicBezTo>
                              <a:pt x="2751" y="3838"/>
                              <a:pt x="2757" y="3844"/>
                              <a:pt x="2765" y="3844"/>
                            </a:cubicBezTo>
                            <a:cubicBezTo>
                              <a:pt x="2773" y="3844"/>
                              <a:pt x="2779" y="3838"/>
                              <a:pt x="2779" y="3830"/>
                            </a:cubicBezTo>
                            <a:cubicBezTo>
                              <a:pt x="2779" y="3736"/>
                              <a:pt x="2779" y="3736"/>
                              <a:pt x="2779" y="3736"/>
                            </a:cubicBezTo>
                            <a:cubicBezTo>
                              <a:pt x="2779" y="3701"/>
                              <a:pt x="2802" y="3677"/>
                              <a:pt x="2834" y="3677"/>
                            </a:cubicBezTo>
                            <a:cubicBezTo>
                              <a:pt x="2867" y="3677"/>
                              <a:pt x="2886" y="3699"/>
                              <a:pt x="2886" y="3733"/>
                            </a:cubicBezTo>
                            <a:cubicBezTo>
                              <a:pt x="2886" y="3830"/>
                              <a:pt x="2886" y="3830"/>
                              <a:pt x="2886" y="3830"/>
                            </a:cubicBezTo>
                            <a:cubicBezTo>
                              <a:pt x="2886" y="3838"/>
                              <a:pt x="2892" y="3844"/>
                              <a:pt x="2900" y="3844"/>
                            </a:cubicBezTo>
                            <a:cubicBezTo>
                              <a:pt x="2908" y="3844"/>
                              <a:pt x="2914" y="3838"/>
                              <a:pt x="2914" y="3830"/>
                            </a:cubicBezTo>
                            <a:cubicBezTo>
                              <a:pt x="2914" y="3727"/>
                              <a:pt x="2914" y="3727"/>
                              <a:pt x="2914" y="3727"/>
                            </a:cubicBezTo>
                            <a:cubicBezTo>
                              <a:pt x="2914" y="3682"/>
                              <a:pt x="2887" y="3652"/>
                              <a:pt x="2842" y="3652"/>
                            </a:cubicBezTo>
                            <a:close/>
                            <a:moveTo>
                              <a:pt x="3590" y="3652"/>
                            </a:moveTo>
                            <a:cubicBezTo>
                              <a:pt x="3558" y="3652"/>
                              <a:pt x="3539" y="3668"/>
                              <a:pt x="3527" y="3688"/>
                            </a:cubicBezTo>
                            <a:cubicBezTo>
                              <a:pt x="3527" y="3668"/>
                              <a:pt x="3527" y="3668"/>
                              <a:pt x="3527" y="3668"/>
                            </a:cubicBezTo>
                            <a:cubicBezTo>
                              <a:pt x="3527" y="3660"/>
                              <a:pt x="3521" y="3654"/>
                              <a:pt x="3513" y="3654"/>
                            </a:cubicBezTo>
                            <a:cubicBezTo>
                              <a:pt x="3505" y="3654"/>
                              <a:pt x="3499" y="3661"/>
                              <a:pt x="3499" y="3668"/>
                            </a:cubicBezTo>
                            <a:cubicBezTo>
                              <a:pt x="3499" y="3830"/>
                              <a:pt x="3499" y="3830"/>
                              <a:pt x="3499" y="3830"/>
                            </a:cubicBezTo>
                            <a:cubicBezTo>
                              <a:pt x="3499" y="3838"/>
                              <a:pt x="3505" y="3844"/>
                              <a:pt x="3513" y="3844"/>
                            </a:cubicBezTo>
                            <a:cubicBezTo>
                              <a:pt x="3521" y="3844"/>
                              <a:pt x="3527" y="3838"/>
                              <a:pt x="3527" y="3830"/>
                            </a:cubicBezTo>
                            <a:cubicBezTo>
                              <a:pt x="3527" y="3736"/>
                              <a:pt x="3527" y="3736"/>
                              <a:pt x="3527" y="3736"/>
                            </a:cubicBezTo>
                            <a:cubicBezTo>
                              <a:pt x="3527" y="3701"/>
                              <a:pt x="3550" y="3677"/>
                              <a:pt x="3583" y="3677"/>
                            </a:cubicBezTo>
                            <a:cubicBezTo>
                              <a:pt x="3615" y="3677"/>
                              <a:pt x="3634" y="3699"/>
                              <a:pt x="3634" y="3733"/>
                            </a:cubicBezTo>
                            <a:cubicBezTo>
                              <a:pt x="3634" y="3830"/>
                              <a:pt x="3634" y="3830"/>
                              <a:pt x="3634" y="3830"/>
                            </a:cubicBezTo>
                            <a:cubicBezTo>
                              <a:pt x="3634" y="3838"/>
                              <a:pt x="3640" y="3844"/>
                              <a:pt x="3648" y="3844"/>
                            </a:cubicBezTo>
                            <a:cubicBezTo>
                              <a:pt x="3656" y="3844"/>
                              <a:pt x="3662" y="3838"/>
                              <a:pt x="3662" y="3830"/>
                            </a:cubicBezTo>
                            <a:cubicBezTo>
                              <a:pt x="3662" y="3727"/>
                              <a:pt x="3662" y="3727"/>
                              <a:pt x="3662" y="3727"/>
                            </a:cubicBezTo>
                            <a:cubicBezTo>
                              <a:pt x="3662" y="3682"/>
                              <a:pt x="3635" y="3652"/>
                              <a:pt x="3590" y="3652"/>
                            </a:cubicBezTo>
                            <a:close/>
                            <a:moveTo>
                              <a:pt x="4341" y="3653"/>
                            </a:moveTo>
                            <a:cubicBezTo>
                              <a:pt x="4318" y="3653"/>
                              <a:pt x="4291" y="3672"/>
                              <a:pt x="4277" y="3703"/>
                            </a:cubicBezTo>
                            <a:cubicBezTo>
                              <a:pt x="4277" y="3668"/>
                              <a:pt x="4277" y="3668"/>
                              <a:pt x="4277" y="3668"/>
                            </a:cubicBezTo>
                            <a:cubicBezTo>
                              <a:pt x="4277" y="3660"/>
                              <a:pt x="4271" y="3654"/>
                              <a:pt x="4263" y="3654"/>
                            </a:cubicBezTo>
                            <a:cubicBezTo>
                              <a:pt x="4256" y="3654"/>
                              <a:pt x="4250" y="3661"/>
                              <a:pt x="4250" y="3668"/>
                            </a:cubicBezTo>
                            <a:cubicBezTo>
                              <a:pt x="4250" y="3830"/>
                              <a:pt x="4250" y="3830"/>
                              <a:pt x="4250" y="3830"/>
                            </a:cubicBezTo>
                            <a:cubicBezTo>
                              <a:pt x="4250" y="3838"/>
                              <a:pt x="4256" y="3844"/>
                              <a:pt x="4264" y="3844"/>
                            </a:cubicBezTo>
                            <a:cubicBezTo>
                              <a:pt x="4272" y="3844"/>
                              <a:pt x="4277" y="3837"/>
                              <a:pt x="4277" y="3830"/>
                            </a:cubicBezTo>
                            <a:cubicBezTo>
                              <a:pt x="4277" y="3766"/>
                              <a:pt x="4277" y="3766"/>
                              <a:pt x="4277" y="3766"/>
                            </a:cubicBezTo>
                            <a:cubicBezTo>
                              <a:pt x="4277" y="3713"/>
                              <a:pt x="4307" y="3686"/>
                              <a:pt x="4343" y="3682"/>
                            </a:cubicBezTo>
                            <a:cubicBezTo>
                              <a:pt x="4350" y="3680"/>
                              <a:pt x="4355" y="3675"/>
                              <a:pt x="4355" y="3667"/>
                            </a:cubicBezTo>
                            <a:cubicBezTo>
                              <a:pt x="4355" y="3660"/>
                              <a:pt x="4350" y="3653"/>
                              <a:pt x="4341" y="3653"/>
                            </a:cubicBezTo>
                            <a:close/>
                            <a:moveTo>
                              <a:pt x="4199" y="3746"/>
                            </a:moveTo>
                            <a:cubicBezTo>
                              <a:pt x="4199" y="3754"/>
                              <a:pt x="4193" y="3759"/>
                              <a:pt x="4186" y="3759"/>
                            </a:cubicBezTo>
                            <a:cubicBezTo>
                              <a:pt x="4051" y="3759"/>
                              <a:pt x="4051" y="3759"/>
                              <a:pt x="4051" y="3759"/>
                            </a:cubicBezTo>
                            <a:cubicBezTo>
                              <a:pt x="4055" y="3800"/>
                              <a:pt x="4084" y="3822"/>
                              <a:pt x="4117" y="3822"/>
                            </a:cubicBezTo>
                            <a:cubicBezTo>
                              <a:pt x="4140" y="3822"/>
                              <a:pt x="4157" y="3813"/>
                              <a:pt x="4170" y="3801"/>
                            </a:cubicBezTo>
                            <a:cubicBezTo>
                              <a:pt x="4178" y="3797"/>
                              <a:pt x="4178" y="3797"/>
                              <a:pt x="4178" y="3797"/>
                            </a:cubicBezTo>
                            <a:cubicBezTo>
                              <a:pt x="4185" y="3797"/>
                              <a:pt x="4191" y="3803"/>
                              <a:pt x="4191" y="3809"/>
                            </a:cubicBezTo>
                            <a:cubicBezTo>
                              <a:pt x="4186" y="3818"/>
                              <a:pt x="4186" y="3818"/>
                              <a:pt x="4186" y="3818"/>
                            </a:cubicBezTo>
                            <a:cubicBezTo>
                              <a:pt x="4169" y="3835"/>
                              <a:pt x="4148" y="3846"/>
                              <a:pt x="4116" y="3846"/>
                            </a:cubicBezTo>
                            <a:cubicBezTo>
                              <a:pt x="4065" y="3846"/>
                              <a:pt x="4023" y="3807"/>
                              <a:pt x="4023" y="3750"/>
                            </a:cubicBezTo>
                            <a:cubicBezTo>
                              <a:pt x="4023" y="3749"/>
                              <a:pt x="4023" y="3749"/>
                              <a:pt x="4023" y="3749"/>
                            </a:cubicBezTo>
                            <a:cubicBezTo>
                              <a:pt x="4023" y="3695"/>
                              <a:pt x="4061" y="3652"/>
                              <a:pt x="4112" y="3652"/>
                            </a:cubicBezTo>
                            <a:cubicBezTo>
                              <a:pt x="4168" y="3652"/>
                              <a:pt x="4199" y="3697"/>
                              <a:pt x="4199" y="3746"/>
                            </a:cubicBezTo>
                            <a:close/>
                            <a:moveTo>
                              <a:pt x="4171" y="3739"/>
                            </a:moveTo>
                            <a:cubicBezTo>
                              <a:pt x="4168" y="3705"/>
                              <a:pt x="4149" y="3675"/>
                              <a:pt x="4112" y="3675"/>
                            </a:cubicBezTo>
                            <a:cubicBezTo>
                              <a:pt x="4079" y="3675"/>
                              <a:pt x="4055" y="3702"/>
                              <a:pt x="4051" y="3739"/>
                            </a:cubicBezTo>
                            <a:lnTo>
                              <a:pt x="4171" y="3739"/>
                            </a:lnTo>
                            <a:close/>
                            <a:moveTo>
                              <a:pt x="3981" y="3654"/>
                            </a:moveTo>
                            <a:cubicBezTo>
                              <a:pt x="3973" y="3654"/>
                              <a:pt x="3970" y="3659"/>
                              <a:pt x="3968" y="3664"/>
                            </a:cubicBezTo>
                            <a:cubicBezTo>
                              <a:pt x="3907" y="3810"/>
                              <a:pt x="3907" y="3810"/>
                              <a:pt x="3907" y="3810"/>
                            </a:cubicBezTo>
                            <a:cubicBezTo>
                              <a:pt x="3846" y="3665"/>
                              <a:pt x="3846" y="3665"/>
                              <a:pt x="3846" y="3665"/>
                            </a:cubicBezTo>
                            <a:cubicBezTo>
                              <a:pt x="3844" y="3659"/>
                              <a:pt x="3840" y="3654"/>
                              <a:pt x="3832" y="3654"/>
                            </a:cubicBezTo>
                            <a:cubicBezTo>
                              <a:pt x="3824" y="3654"/>
                              <a:pt x="3818" y="3661"/>
                              <a:pt x="3818" y="3668"/>
                            </a:cubicBezTo>
                            <a:cubicBezTo>
                              <a:pt x="3820" y="3675"/>
                              <a:pt x="3820" y="3675"/>
                              <a:pt x="3820" y="3675"/>
                            </a:cubicBezTo>
                            <a:cubicBezTo>
                              <a:pt x="3890" y="3833"/>
                              <a:pt x="3890" y="3833"/>
                              <a:pt x="3890" y="3833"/>
                            </a:cubicBezTo>
                            <a:cubicBezTo>
                              <a:pt x="3893" y="3840"/>
                              <a:pt x="3898" y="3845"/>
                              <a:pt x="3906" y="3845"/>
                            </a:cubicBezTo>
                            <a:cubicBezTo>
                              <a:pt x="3907" y="3845"/>
                              <a:pt x="3907" y="3845"/>
                              <a:pt x="3907" y="3845"/>
                            </a:cubicBezTo>
                            <a:cubicBezTo>
                              <a:pt x="3915" y="3845"/>
                              <a:pt x="3919" y="3840"/>
                              <a:pt x="3923" y="3833"/>
                            </a:cubicBezTo>
                            <a:cubicBezTo>
                              <a:pt x="3993" y="3675"/>
                              <a:pt x="3993" y="3675"/>
                              <a:pt x="3993" y="3675"/>
                            </a:cubicBezTo>
                            <a:cubicBezTo>
                              <a:pt x="3994" y="3668"/>
                              <a:pt x="3994" y="3668"/>
                              <a:pt x="3994" y="3668"/>
                            </a:cubicBezTo>
                            <a:cubicBezTo>
                              <a:pt x="3994" y="3660"/>
                              <a:pt x="3988" y="3654"/>
                              <a:pt x="3981" y="3654"/>
                            </a:cubicBezTo>
                            <a:close/>
                            <a:moveTo>
                              <a:pt x="16067" y="0"/>
                            </a:moveTo>
                            <a:cubicBezTo>
                              <a:pt x="15160" y="0"/>
                              <a:pt x="14425" y="735"/>
                              <a:pt x="14425" y="1642"/>
                            </a:cubicBezTo>
                            <a:cubicBezTo>
                              <a:pt x="14425" y="2104"/>
                              <a:pt x="14425" y="2104"/>
                              <a:pt x="14425" y="2104"/>
                            </a:cubicBezTo>
                            <a:cubicBezTo>
                              <a:pt x="14425" y="2552"/>
                              <a:pt x="14244" y="2957"/>
                              <a:pt x="13950" y="3251"/>
                            </a:cubicBezTo>
                            <a:cubicBezTo>
                              <a:pt x="13657" y="3544"/>
                              <a:pt x="13251" y="3726"/>
                              <a:pt x="12803" y="3726"/>
                            </a:cubicBezTo>
                            <a:cubicBezTo>
                              <a:pt x="6271" y="3726"/>
                              <a:pt x="6271" y="3726"/>
                              <a:pt x="6271" y="3726"/>
                            </a:cubicBezTo>
                            <a:cubicBezTo>
                              <a:pt x="6266" y="3726"/>
                              <a:pt x="6261" y="3730"/>
                              <a:pt x="6261" y="3736"/>
                            </a:cubicBezTo>
                            <a:cubicBezTo>
                              <a:pt x="6261" y="3741"/>
                              <a:pt x="6266" y="3746"/>
                              <a:pt x="6271" y="3746"/>
                            </a:cubicBezTo>
                            <a:cubicBezTo>
                              <a:pt x="12803" y="3746"/>
                              <a:pt x="12803" y="3746"/>
                              <a:pt x="12803" y="3746"/>
                            </a:cubicBezTo>
                            <a:cubicBezTo>
                              <a:pt x="13710" y="3746"/>
                              <a:pt x="14445" y="3011"/>
                              <a:pt x="14445" y="2104"/>
                            </a:cubicBezTo>
                            <a:cubicBezTo>
                              <a:pt x="14445" y="1642"/>
                              <a:pt x="14445" y="1642"/>
                              <a:pt x="14445" y="1642"/>
                            </a:cubicBezTo>
                            <a:cubicBezTo>
                              <a:pt x="14445" y="1194"/>
                              <a:pt x="14627" y="789"/>
                              <a:pt x="14920" y="495"/>
                            </a:cubicBezTo>
                            <a:cubicBezTo>
                              <a:pt x="15214" y="202"/>
                              <a:pt x="15619" y="20"/>
                              <a:pt x="16067" y="20"/>
                            </a:cubicBezTo>
                            <a:cubicBezTo>
                              <a:pt x="20558" y="20"/>
                              <a:pt x="20558" y="20"/>
                              <a:pt x="20558" y="20"/>
                            </a:cubicBezTo>
                            <a:cubicBezTo>
                              <a:pt x="20558" y="0"/>
                              <a:pt x="20558" y="0"/>
                              <a:pt x="20558" y="0"/>
                            </a:cubicBezTo>
                            <a:lnTo>
                              <a:pt x="16067" y="0"/>
                            </a:ln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200264F" w14:textId="77777777" w:rsidR="00A71470" w:rsidRDefault="00A71470" w:rsidP="00A71470">
                          <w:pPr>
                            <w:jc w:val="center"/>
                          </w:pPr>
                        </w:p>
                        <w:p w14:paraId="5ACA668F" w14:textId="77777777" w:rsidR="00A71470" w:rsidRDefault="00A71470" w:rsidP="00A7147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57643" id="Freeform 4" o:spid="_x0000_s1027" style="position:absolute;margin-left:16.5pt;margin-top:-15.75pt;width:514pt;height:97.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58,3901"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" adj="-11796480,,5400" path="m2021,3598v,4,,4,,4c2021,3611,2014,3617,2005,3617v-9,,-17,-6,-17,-15c1988,3598,1988,3598,1988,3598v,-9,8,-15,17,-15c2014,3583,2021,3589,2021,3598xm2472,3668v,142,,142,,142c2472,3839,2464,3860,2449,3876v-17,16,-42,24,-71,24c2349,3900,2323,3893,2300,3878v-5,-2,-7,-6,-7,-11c2293,3861,2299,3855,2305,3855v6,2,6,2,6,2c2331,3869,2353,3877,2377,3877v41,,68,-23,68,-67c2445,3788,2445,3788,2445,3788v-16,22,-39,40,-73,40c2327,3828,2284,3794,2284,3741v,-1,,-1,,-1c2284,3685,2328,3652,2372,3652v35,,57,17,73,37c2445,3668,2445,3668,2445,3668v,-7,5,-14,13,-14c2466,3654,2472,3661,2472,3668xm2446,3739v,-38,-33,-63,-69,-63c2342,3676,2313,3701,2313,3739v,1,,1,,1c2313,3777,2343,3803,2377,3803v36,,69,-25,69,-63l2446,3739xm105,3702c49,3691,36,3677,36,3653v,,,,,c36,3630,57,3612,90,3612v23,,44,6,65,22c163,3636,163,3636,163,3636v8,,14,-6,14,-13c177,3617,174,3613,171,3611v-23,-16,-47,-25,-80,-25c43,3586,8,3616,8,3655v,1,,1,,1c8,3697,34,3716,92,3729v53,11,66,24,66,48c158,3777,158,3777,158,3777v,25,-22,43,-56,43c70,3820,46,3810,22,3790v-2,-2,-5,-3,-9,-3c6,3787,,3793,,3801v,5,2,9,5,11c33,3834,64,3846,101,3846v50,,86,-28,86,-72c187,3774,187,3774,187,3774v,-39,-26,-59,-82,-72xm2215,3674v13,13,19,31,19,54c2234,3830,2234,3830,2234,3830v,8,-5,14,-13,14c2213,3844,2208,3838,2208,3831v,-17,,-17,,-17c2195,3831,2173,3846,2140,3846v-34,,-69,-20,-69,-58c2071,3787,2071,3787,2071,3787v,-39,32,-60,79,-60c2174,3727,2191,3730,2208,3735v,-6,,-6,,-6c2208,3695,2187,3678,2152,3678v-18,,-34,4,-48,10c2099,3689,2099,3689,2099,3689v-7,,-12,-5,-12,-11c2087,3672,2091,3667,2094,3666v19,-8,37,-13,61,-13c2181,3653,2202,3660,2215,3674xm2208,3756v-14,-4,-32,-8,-55,-8c2118,3748,2099,3763,2099,3786v,1,,1,,1c2099,3810,2121,3824,2146,3824v34,,62,-21,62,-50l2208,3756xm1102,3652v-32,,-51,16,-63,36c1039,3668,1039,3668,1039,3668v,-8,-6,-14,-14,-14c1017,3654,1011,3661,1011,3668v,162,,162,,162c1011,3838,1017,3844,1025,3844v8,,14,-6,14,-14c1039,3736,1039,3736,1039,3736v,-35,24,-59,56,-59c1127,3677,1146,3699,1146,3733v,97,,97,,97c1146,3838,1152,3844,1160,3844v8,,14,-6,14,-14c1174,3727,1174,3727,1174,3727v,-45,-26,-75,-72,-75xm1475,3674v12,13,19,31,19,54c1494,3830,1494,3830,1494,3830v,8,-6,14,-13,14c1473,3844,1467,3838,1467,3831v,-17,,-17,,-17c1454,3831,1433,3846,1400,3846v-35,,-70,-20,-70,-58c1330,3787,1330,3787,1330,3787v,-39,33,-60,80,-60c1434,3727,1451,3730,1467,3735v,-6,,-6,,-6c1467,3695,1447,3678,1412,3678v-19,,-35,4,-49,10c1358,3689,1358,3689,1358,3689v-6,,-12,-5,-12,-11c1346,3672,1350,3667,1354,3666v18,-8,37,-13,61,-13c1441,3653,1461,3660,1475,3674xm1468,3756v-14,-4,-33,-8,-55,-8c1378,3748,1358,3763,1358,3786v,1,,1,,1c1358,3810,1380,3824,1405,3824v34,,63,-21,63,-50l1468,3756xm665,3652v-32,,-52,17,-65,37c590,3668,570,3652,540,3652v-32,,-48,17,-60,35c480,3668,480,3668,480,3668v,-8,-6,-14,-14,-14c458,3654,452,3661,452,3668v,162,,162,,162c452,3838,458,3844,466,3844v8,,14,-6,14,-14c480,3736,480,3736,480,3736v,-34,22,-59,52,-59c561,3677,579,3698,579,3733v,97,,97,,97c579,3838,586,3844,593,3844v8,,14,-6,14,-14c607,3735,607,3735,607,3735v,-37,23,-58,51,-58c689,3677,707,3697,707,3733v,97,,97,,97c707,3838,713,3844,721,3844v7,,13,-6,13,-14c734,3727,734,3727,734,3727v,-46,-26,-75,-69,-75xm960,3746v,8,-6,13,-13,13c813,3759,813,3759,813,3759v4,41,32,63,65,63c901,3822,918,3813,932,3801v8,-4,8,-4,8,-4c947,3797,952,3803,952,3809v-4,9,-4,9,-4,9c930,3835,909,3846,877,3846v-51,,-92,-39,-92,-96c785,3749,785,3749,785,3749v,-54,37,-97,89,-97c929,3652,960,3697,960,3746xm933,3739v-3,-34,-23,-64,-60,-64c841,3675,816,3702,813,3739r120,xm1856,3652v-32,,-51,16,-63,36c1793,3668,1793,3668,1793,3668v,-8,-7,-14,-14,-14c1771,3654,1765,3661,1765,3668v,162,,162,,162c1765,3838,1771,3844,1779,3844v8,,14,-6,14,-14c1793,3736,1793,3736,1793,3736v,-35,23,-59,55,-59c1881,3677,1900,3699,1900,3733v,97,,97,,97c1900,3838,1906,3844,1914,3844v8,,14,-6,14,-14c1928,3727,1928,3727,1928,3727v,-45,-27,-75,-72,-75xm1685,3674v13,13,19,31,19,54c1704,3830,1704,3830,1704,3830v,8,-6,14,-13,14c1683,3844,1677,3838,1677,3831v,-17,,-17,,-17c1664,3831,1643,3846,1610,3846v-34,,-69,-20,-69,-58c1541,3787,1541,3787,1541,3787v,-39,32,-60,79,-60c1644,3727,1661,3730,1677,3735v,-6,,-6,,-6c1677,3695,1657,3678,1622,3678v-19,,-35,4,-48,10c1569,3689,1569,3689,1569,3689v-7,,-13,-5,-13,-11c1556,3672,1560,3667,1564,3666v18,-8,37,-13,61,-13c1651,3653,1671,3660,1685,3674xm1678,3756v-14,-4,-32,-8,-55,-8c1588,3748,1569,3763,1569,3786v,1,,1,,1c1569,3810,1590,3824,1615,3824v35,,63,-21,63,-50l1678,3756xm372,3674v13,13,19,31,19,54c391,3830,391,3830,391,3830v,8,-6,14,-13,14c370,3844,365,3838,365,3831v,-17,,-17,,-17c352,3831,330,3846,297,3846v-34,,-69,-20,-69,-58c228,3787,228,3787,228,3787v,-39,32,-60,79,-60c331,3727,348,3730,365,3735v,-6,,-6,,-6c365,3695,344,3678,309,3678v-19,,-35,4,-48,10c256,3689,256,3689,256,3689v-7,,-12,-5,-12,-11c244,3672,247,3667,251,3666v18,-8,37,-13,61,-13c338,3653,358,3660,372,3674xm365,3756v-14,-4,-32,-8,-55,-8c275,3748,256,3763,256,3786v,1,,1,,1c256,3810,277,3824,303,3824v34,,62,-21,62,-50l365,3756xm2005,3654v-8,,-14,7,-14,14c1991,3854,1991,3854,1991,3854v,16,-8,23,-20,23c1965,3877,1965,3877,1965,3877v-6,,-11,5,-11,12c1954,3896,1960,3900,1968,3900v6,1,6,1,6,1c2001,3901,2019,3886,2019,3853v,-185,,-185,,-185c2019,3660,2013,3654,2005,3654xm5078,3654v-8,,-14,6,-14,14c5064,3763,5064,3763,5064,3763v,34,-24,58,-56,58c4976,3821,4957,3799,4957,3765v,-97,,-97,,-97c4957,3660,4950,3654,4943,3654v-8,,-14,6,-14,14c4929,3772,4929,3772,4929,3772v,44,27,74,72,74c5033,3846,5052,3830,5064,3810v,20,,20,,20c5064,3838,5070,3844,5078,3844v8,,14,-7,14,-14c5092,3668,5092,3668,5092,3668v,-8,-6,-14,-14,-14xm5402,3654v-8,,-12,5,-13,11c5341,3805,5341,3805,5341,3805v-47,-140,-47,-140,-47,-140c5292,3659,5287,3654,5280,3654v-2,,-2,,-2,c5271,3654,5267,3659,5265,3665v-47,140,-47,140,-47,140c5171,3666,5171,3666,5171,3666v-2,-7,-7,-12,-14,-12c5148,3654,5143,3661,5143,3667v2,8,2,8,2,8c5201,3832,5201,3832,5201,3832v3,9,9,13,16,13c5217,3845,5217,3845,5217,3845v7,,13,-4,15,-13c5279,3697,5279,3697,5279,3697v47,135,47,135,47,135c5328,3841,5334,3845,5341,3845v1,,1,,1,c5348,3845,5354,3841,5357,3832v57,-157,57,-157,57,-157c5416,3667,5416,3667,5416,3667v,-7,-6,-13,-14,-13xm2700,3746v,8,-6,13,-13,13c2553,3759,2553,3759,2553,3759v4,41,32,63,65,63c2641,3822,2658,3813,2672,3801v8,-4,8,-4,8,-4c2687,3797,2692,3803,2692,3809v-4,9,-4,9,-4,9c2670,3835,2649,3846,2617,3846v-51,,-93,-39,-93,-96c2524,3749,2524,3749,2524,3749v,-54,38,-97,90,-97c2669,3652,2700,3697,2700,3746xm2672,3739v-2,-34,-22,-64,-59,-64c2581,3675,2556,3702,2553,3739r119,xm4637,3654v-8,,-14,7,-14,14c4623,3830,4623,3830,4623,3830v,8,6,14,14,14c4645,3844,4651,3838,4651,3830v,-162,,-162,,-162c4651,3660,4645,3654,4637,3654xm4637,3583v-9,,-16,6,-16,15c4621,3602,4621,3602,4621,3602v,9,7,15,16,15c4646,3617,4653,3611,4653,3602v,-4,,-4,,-4c4653,3589,4646,3583,4637,3583xm5654,3652v-32,,-51,16,-63,36c5591,3668,5591,3668,5591,3668v,-8,-7,-14,-14,-14c5569,3654,5563,3661,5563,3668v,162,,162,,162c5563,3838,5569,3844,5577,3844v8,,14,-6,14,-14c5591,3736,5591,3736,5591,3736v,-35,23,-59,55,-59c5679,3677,5698,3699,5698,3733v,97,,97,,97c5698,3838,5704,3844,5712,3844v7,,14,-6,14,-14c5726,3727,5726,3727,5726,3727v,-45,-27,-75,-72,-75xm5964,3668v,142,,142,,142c5964,3839,5955,3860,5940,3876v-17,16,-42,24,-71,24c5840,3900,5814,3893,5791,3878v-4,-2,-7,-6,-7,-11c5784,3861,5790,3855,5796,3855v7,2,7,2,7,2c5822,3869,5844,3877,5869,3877v41,,67,-23,67,-67c5936,3788,5936,3788,5936,3788v-16,22,-39,40,-73,40c5818,3828,5776,3794,5776,3741v,-1,,-1,,-1c5776,3685,5819,3652,5863,3652v35,,58,17,73,37c5936,3668,5936,3668,5936,3668v,-7,6,-14,14,-14c5957,3654,5964,3661,5964,3668xm5937,3739v,-38,-33,-63,-68,-63c5833,3676,5804,3701,5804,3739v,1,,1,,1c5804,3777,5834,3803,5869,3803v35,,68,-25,68,-63l5937,3739xm5483,3583v-9,,-17,6,-17,15c5466,3602,5466,3602,5466,3602v,9,8,15,17,15c5492,3617,5499,3611,5499,3602v,-4,,-4,,-4c5499,3589,5492,3583,5483,3583xm5483,3654v-8,,-14,7,-14,14c5469,3830,5469,3830,5469,3830v,8,6,14,14,14c5491,3844,5497,3838,5497,3830v,-162,,-162,,-162c5497,3660,5490,3654,5483,3654xm4881,3746v,8,-6,13,-13,13c4734,3759,4734,3759,4734,3759v4,41,32,63,65,63c4822,3822,4839,3813,4853,3801v8,-4,8,-4,8,-4c4868,3797,4873,3803,4873,3809v-4,9,-4,9,-4,9c4851,3835,4830,3846,4799,3846v-52,,-93,-39,-93,-96c4706,3749,4706,3749,4706,3749v,-54,37,-97,89,-97c4850,3652,4881,3697,4881,3746xm4854,3739v-3,-34,-23,-64,-60,-64c4762,3675,4737,3702,4734,3739r120,xm4489,3652v-32,,-52,16,-64,36c4425,3668,4425,3668,4425,3668v,-8,-6,-14,-14,-14c4403,3654,4397,3661,4397,3668v,162,,162,,162c4397,3838,4403,3844,4411,3844v8,,14,-6,14,-14c4425,3736,4425,3736,4425,3736v,-35,24,-59,56,-59c4513,3677,4532,3699,4532,3733v,97,,97,,97c4532,3838,4538,3844,4546,3844v8,,14,-6,14,-14c4560,3727,4560,3727,4560,3727v,-45,-26,-75,-71,-75xm3233,3654v-8,,-12,5,-13,10c3158,3810,3158,3810,3158,3810v-60,-145,-60,-145,-60,-145c3096,3659,3092,3654,3084,3654v-8,,-14,7,-14,14c3072,3675,3072,3675,3072,3675v70,158,70,158,70,158c3145,3840,3150,3845,3158,3845v1,,1,,1,c3167,3845,3171,3840,3175,3833v70,-158,70,-158,70,-158c3246,3668,3246,3668,3246,3668v,-8,-6,-14,-13,-14xm3419,3674v13,13,19,31,19,54c3438,3830,3438,3830,3438,3830v,8,-6,14,-13,14c3417,3844,3412,3838,3412,3831v,-17,,-17,,-17c3399,3831,3377,3846,3344,3846v-34,,-69,-20,-69,-58c3275,3787,3275,3787,3275,3787v,-39,32,-60,79,-60c3378,3727,3395,3730,3412,3735v,-6,,-6,,-6c3412,3695,3391,3678,3356,3678v-19,,-34,4,-48,10c3303,3689,3303,3689,3303,3689v-7,,-12,-5,-12,-11c3291,3672,3294,3667,3298,3666v18,-8,37,-13,61,-13c3385,3653,3405,3660,3419,3674xm3412,3756v-14,-4,-32,-8,-55,-8c3322,3748,3303,3763,3303,3786v,1,,1,,1c3303,3810,3324,3824,3350,3824v34,,62,-21,62,-50l3412,3756xm2842,3652v-32,,-51,16,-63,36c2779,3668,2779,3668,2779,3668v,-8,-6,-14,-14,-14c2757,3654,2751,3661,2751,3668v,162,,162,,162c2751,3838,2757,3844,2765,3844v8,,14,-6,14,-14c2779,3736,2779,3736,2779,3736v,-35,23,-59,55,-59c2867,3677,2886,3699,2886,3733v,97,,97,,97c2886,3838,2892,3844,2900,3844v8,,14,-6,14,-14c2914,3727,2914,3727,2914,3727v,-45,-27,-75,-72,-75xm3590,3652v-32,,-51,16,-63,36c3527,3668,3527,3668,3527,3668v,-8,-6,-14,-14,-14c3505,3654,3499,3661,3499,3668v,162,,162,,162c3499,3838,3505,3844,3513,3844v8,,14,-6,14,-14c3527,3736,3527,3736,3527,3736v,-35,23,-59,56,-59c3615,3677,3634,3699,3634,3733v,97,,97,,97c3634,3838,3640,3844,3648,3844v8,,14,-6,14,-14c3662,3727,3662,3727,3662,3727v,-45,-27,-75,-72,-75xm4341,3653v-23,,-50,19,-64,50c4277,3668,4277,3668,4277,3668v,-8,-6,-14,-14,-14c4256,3654,4250,3661,4250,3668v,162,,162,,162c4250,3838,4256,3844,4264,3844v8,,13,-7,13,-14c4277,3766,4277,3766,4277,3766v,-53,30,-80,66,-84c4350,3680,4355,3675,4355,3667v,-7,-5,-14,-14,-14xm4199,3746v,8,-6,13,-13,13c4051,3759,4051,3759,4051,3759v4,41,33,63,66,63c4140,3822,4157,3813,4170,3801v8,-4,8,-4,8,-4c4185,3797,4191,3803,4191,3809v-5,9,-5,9,-5,9c4169,3835,4148,3846,4116,3846v-51,,-93,-39,-93,-96c4023,3749,4023,3749,4023,3749v,-54,38,-97,89,-97c4168,3652,4199,3697,4199,3746xm4171,3739v-3,-34,-22,-64,-59,-64c4079,3675,4055,3702,4051,3739r120,xm3981,3654v-8,,-11,5,-13,10c3907,3810,3907,3810,3907,3810v-61,-145,-61,-145,-61,-145c3844,3659,3840,3654,3832,3654v-8,,-14,7,-14,14c3820,3675,3820,3675,3820,3675v70,158,70,158,70,158c3893,3840,3898,3845,3906,3845v1,,1,,1,c3915,3845,3919,3840,3923,3833v70,-158,70,-158,70,-158c3994,3668,3994,3668,3994,3668v,-8,-6,-14,-13,-14xm16067,v-907,,-1642,735,-1642,1642c14425,2104,14425,2104,14425,2104v,448,-181,853,-475,1147c13657,3544,13251,3726,12803,3726v-6532,,-6532,,-6532,c6266,3726,6261,3730,6261,3736v,5,5,10,10,10c12803,3746,12803,3746,12803,3746v907,,1642,-735,1642,-1642c14445,1642,14445,1642,14445,1642v,-448,182,-853,475,-1147c15214,202,15619,20,16067,20v4491,,4491,,4491,c20558,,20558,,20558,l16067,xe" fillcolor="#ea7600" stroked="f">
              <v:stroke joinstyle="round"/>
              <v:formulas/>
              <v:path arrowok="t" o:connecttype="custom" o:connectlocs="784936,1207504;776363,1200532;776681,1185002;11431,1157746;29213,1181833;59378,1196095;679516,1218914;662687,1165670;701108,1196095;329915,1213843;468358,1164402;447719,1181199;468358,1164402;190519,1169156;152415,1184052;224494,1213843;295939,1204652;296256,1185002;560442,1213843;612200,1181199;489315,1200532;496618,1161866;532817,1190390;72397,1200215;99070,1157746;636649,1158063;641095,1162500;1565110,1162500;1715302,1158063;1637507,1158063;1695932,1218597;831296,1211308;857333,1187221;1476836,1213843;1472391,1135561;1775315,1184052;1893754,1207504;1884863,1200532;1885181,1185002;1735624,1141583;1745467,1213843;1547328,1207187;1503191,1185002;1405074,1213843;1026577,1158063;1003080,1218597;1083415,1214160;1050392,1168839;1048805,1200215;873527,1213843;925285,1181199;1119931,1213843;1378402,1157746;1379037,1166937;1330772,1207187;1286318,1185002;1235195,1214794;4580383,666821;4737561,156880" o:connectangles="0,0,0,0,0,0,0,0,0,0,0,0,0,0,0,0,0,0,0,0,0,0,0,0,0,0,0,0,0,0,0,0,0,0,0,0,0,0,0,0,0,0,0,0,0,0,0,0,0,0,0,0,0,0,0,0,0,0,0" textboxrect="0,0,20558,3901"/>
              <v:textbox>
                <w:txbxContent>
                  <w:p w14:paraId="0200264F" w14:textId="77777777" w:rsidR="00A71470" w:rsidRDefault="00A71470" w:rsidP="00A71470">
                    <w:pPr>
                      <w:jc w:val="center"/>
                    </w:pPr>
                  </w:p>
                  <w:p w14:paraId="5ACA668F" w14:textId="77777777" w:rsidR="00A71470" w:rsidRDefault="00A71470" w:rsidP="00A71470">
                    <w:pPr>
                      <w:jc w:val="center"/>
                    </w:pPr>
                  </w:p>
                </w:txbxContent>
              </v:textbox>
            </v:shape>
          </w:pict>
        </mc:Fallback>
      </mc:AlternateContent>
    </w:r>
    <w:r>
      <w:rPr>
        <w:noProof/>
      </w:rPr>
      <w:drawing>
        <wp:anchor distT="0" distB="0" distL="114300" distR="114300" simplePos="0" relativeHeight="251656704" behindDoc="0" locked="1" layoutInCell="1" allowOverlap="1" wp14:anchorId="5D410A0B" wp14:editId="232B3DA3">
          <wp:simplePos x="0" y="0"/>
          <wp:positionH relativeFrom="page">
            <wp:posOffset>-133350</wp:posOffset>
          </wp:positionH>
          <wp:positionV relativeFrom="page">
            <wp:posOffset>-17780</wp:posOffset>
          </wp:positionV>
          <wp:extent cx="7761605" cy="1213485"/>
          <wp:effectExtent l="0" t="0" r="0" b="0"/>
          <wp:wrapNone/>
          <wp:docPr id="1" name="Afbeelding 28" descr="LogoSURFNet"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8" descr="LogoSURFNet" hidden="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1605" cy="1213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EAB2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9095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94E01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1BD41000"/>
    <w:lvl w:ilvl="0">
      <w:start w:val="1"/>
      <w:numFmt w:val="lowerLetter"/>
      <w:lvlText w:val="%1."/>
      <w:lvlJc w:val="left"/>
      <w:pPr>
        <w:ind w:left="643" w:hanging="360"/>
      </w:pPr>
    </w:lvl>
  </w:abstractNum>
  <w:abstractNum w:abstractNumId="4" w15:restartNumberingAfterBreak="0">
    <w:nsid w:val="FFFFFF80"/>
    <w:multiLevelType w:val="singleLevel"/>
    <w:tmpl w:val="8FC4D8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C4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06923C"/>
    <w:lvl w:ilvl="0">
      <w:start w:val="1"/>
      <w:numFmt w:val="bullet"/>
      <w:lvlText w:val=""/>
      <w:lvlJc w:val="left"/>
      <w:pPr>
        <w:ind w:left="1080" w:hanging="360"/>
      </w:pPr>
      <w:rPr>
        <w:rFonts w:ascii="Wingdings" w:hAnsi="Wingdings" w:hint="default"/>
      </w:rPr>
    </w:lvl>
  </w:abstractNum>
  <w:abstractNum w:abstractNumId="7" w15:restartNumberingAfterBreak="0">
    <w:nsid w:val="FFFFFF83"/>
    <w:multiLevelType w:val="singleLevel"/>
    <w:tmpl w:val="6FA0B1AE"/>
    <w:lvl w:ilvl="0">
      <w:start w:val="1"/>
      <w:numFmt w:val="bullet"/>
      <w:lvlText w:val=""/>
      <w:lvlJc w:val="left"/>
      <w:pPr>
        <w:ind w:left="717" w:hanging="360"/>
      </w:pPr>
      <w:rPr>
        <w:rFonts w:ascii="Symbol" w:hAnsi="Symbol" w:hint="default"/>
      </w:rPr>
    </w:lvl>
  </w:abstractNum>
  <w:abstractNum w:abstractNumId="8" w15:restartNumberingAfterBreak="0">
    <w:nsid w:val="FFFFFF88"/>
    <w:multiLevelType w:val="singleLevel"/>
    <w:tmpl w:val="6E8A3A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33C2E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1"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D3A117F"/>
    <w:multiLevelType w:val="multilevel"/>
    <w:tmpl w:val="D8025D44"/>
    <w:lvl w:ilvl="0">
      <w:start w:val="1"/>
      <w:numFmt w:val="lowerLetter"/>
      <w:lvlText w:val="%1."/>
      <w:lvlJc w:val="left"/>
      <w:pPr>
        <w:tabs>
          <w:tab w:val="num" w:pos="0"/>
        </w:tabs>
        <w:ind w:left="1038" w:hanging="358"/>
      </w:pPr>
    </w:lvl>
    <w:lvl w:ilvl="1">
      <w:start w:val="1"/>
      <w:numFmt w:val="lowerLetter"/>
      <w:lvlText w:val="%2."/>
      <w:lvlJc w:val="left"/>
      <w:pPr>
        <w:tabs>
          <w:tab w:val="num" w:pos="0"/>
        </w:tabs>
        <w:ind w:left="2120" w:hanging="360"/>
      </w:pPr>
    </w:lvl>
    <w:lvl w:ilvl="2">
      <w:start w:val="1"/>
      <w:numFmt w:val="lowerRoman"/>
      <w:lvlText w:val="%3."/>
      <w:lvlJc w:val="right"/>
      <w:pPr>
        <w:tabs>
          <w:tab w:val="num" w:pos="0"/>
        </w:tabs>
        <w:ind w:left="2840" w:hanging="180"/>
      </w:pPr>
    </w:lvl>
    <w:lvl w:ilvl="3">
      <w:start w:val="1"/>
      <w:numFmt w:val="decimal"/>
      <w:lvlText w:val="%4."/>
      <w:lvlJc w:val="left"/>
      <w:pPr>
        <w:tabs>
          <w:tab w:val="num" w:pos="0"/>
        </w:tabs>
        <w:ind w:left="3560" w:hanging="360"/>
      </w:pPr>
    </w:lvl>
    <w:lvl w:ilvl="4">
      <w:start w:val="1"/>
      <w:numFmt w:val="lowerLetter"/>
      <w:lvlText w:val="%5."/>
      <w:lvlJc w:val="left"/>
      <w:pPr>
        <w:tabs>
          <w:tab w:val="num" w:pos="0"/>
        </w:tabs>
        <w:ind w:left="4280" w:hanging="360"/>
      </w:pPr>
    </w:lvl>
    <w:lvl w:ilvl="5">
      <w:start w:val="1"/>
      <w:numFmt w:val="lowerRoman"/>
      <w:lvlText w:val="%6."/>
      <w:lvlJc w:val="right"/>
      <w:pPr>
        <w:tabs>
          <w:tab w:val="num" w:pos="0"/>
        </w:tabs>
        <w:ind w:left="5000" w:hanging="180"/>
      </w:pPr>
    </w:lvl>
    <w:lvl w:ilvl="6">
      <w:start w:val="1"/>
      <w:numFmt w:val="decimal"/>
      <w:lvlText w:val="%7."/>
      <w:lvlJc w:val="left"/>
      <w:pPr>
        <w:tabs>
          <w:tab w:val="num" w:pos="0"/>
        </w:tabs>
        <w:ind w:left="5720" w:hanging="360"/>
      </w:pPr>
    </w:lvl>
    <w:lvl w:ilvl="7">
      <w:start w:val="1"/>
      <w:numFmt w:val="lowerLetter"/>
      <w:lvlText w:val="%8."/>
      <w:lvlJc w:val="left"/>
      <w:pPr>
        <w:tabs>
          <w:tab w:val="num" w:pos="0"/>
        </w:tabs>
        <w:ind w:left="6440" w:hanging="360"/>
      </w:pPr>
    </w:lvl>
    <w:lvl w:ilvl="8">
      <w:start w:val="1"/>
      <w:numFmt w:val="lowerRoman"/>
      <w:lvlText w:val="%9."/>
      <w:lvlJc w:val="right"/>
      <w:pPr>
        <w:tabs>
          <w:tab w:val="num" w:pos="0"/>
        </w:tabs>
        <w:ind w:left="7160" w:hanging="180"/>
      </w:pPr>
    </w:lvl>
  </w:abstractNum>
  <w:abstractNum w:abstractNumId="13" w15:restartNumberingAfterBreak="0">
    <w:nsid w:val="13154431"/>
    <w:multiLevelType w:val="hybridMultilevel"/>
    <w:tmpl w:val="1868A13C"/>
    <w:lvl w:ilvl="0" w:tplc="1AFC94D6">
      <w:start w:val="1"/>
      <w:numFmt w:val="bullet"/>
      <w:lvlText w:val=""/>
      <w:lvlJc w:val="left"/>
      <w:pPr>
        <w:tabs>
          <w:tab w:val="num" w:pos="360"/>
        </w:tabs>
        <w:ind w:left="360" w:hanging="360"/>
      </w:pPr>
      <w:rPr>
        <w:rFonts w:ascii="Webdings" w:hAnsi="Webdings" w:hint="default"/>
        <w:color w:val="F26924"/>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1B26E8"/>
    <w:multiLevelType w:val="multilevel"/>
    <w:tmpl w:val="B420E3CA"/>
    <w:lvl w:ilvl="0">
      <w:start w:val="1"/>
      <w:numFmt w:val="lowerLetter"/>
      <w:lvlText w:val="%1."/>
      <w:lvlJc w:val="left"/>
      <w:pPr>
        <w:tabs>
          <w:tab w:val="num" w:pos="0"/>
        </w:tabs>
        <w:ind w:left="1040" w:hanging="360"/>
      </w:pPr>
    </w:lvl>
    <w:lvl w:ilvl="1">
      <w:start w:val="1"/>
      <w:numFmt w:val="lowerLetter"/>
      <w:lvlText w:val="%2."/>
      <w:lvlJc w:val="left"/>
      <w:pPr>
        <w:tabs>
          <w:tab w:val="num" w:pos="0"/>
        </w:tabs>
        <w:ind w:left="1760" w:hanging="360"/>
      </w:pPr>
    </w:lvl>
    <w:lvl w:ilvl="2">
      <w:start w:val="1"/>
      <w:numFmt w:val="lowerRoman"/>
      <w:lvlText w:val="%3."/>
      <w:lvlJc w:val="right"/>
      <w:pPr>
        <w:tabs>
          <w:tab w:val="num" w:pos="0"/>
        </w:tabs>
        <w:ind w:left="2480" w:hanging="180"/>
      </w:pPr>
    </w:lvl>
    <w:lvl w:ilvl="3">
      <w:start w:val="1"/>
      <w:numFmt w:val="decimal"/>
      <w:lvlText w:val="%4."/>
      <w:lvlJc w:val="left"/>
      <w:pPr>
        <w:tabs>
          <w:tab w:val="num" w:pos="0"/>
        </w:tabs>
        <w:ind w:left="3200" w:hanging="360"/>
      </w:pPr>
    </w:lvl>
    <w:lvl w:ilvl="4">
      <w:start w:val="1"/>
      <w:numFmt w:val="lowerLetter"/>
      <w:lvlText w:val="%5."/>
      <w:lvlJc w:val="left"/>
      <w:pPr>
        <w:tabs>
          <w:tab w:val="num" w:pos="0"/>
        </w:tabs>
        <w:ind w:left="3920" w:hanging="360"/>
      </w:pPr>
    </w:lvl>
    <w:lvl w:ilvl="5">
      <w:start w:val="1"/>
      <w:numFmt w:val="lowerRoman"/>
      <w:lvlText w:val="%6."/>
      <w:lvlJc w:val="right"/>
      <w:pPr>
        <w:tabs>
          <w:tab w:val="num" w:pos="0"/>
        </w:tabs>
        <w:ind w:left="4640" w:hanging="180"/>
      </w:pPr>
    </w:lvl>
    <w:lvl w:ilvl="6">
      <w:start w:val="1"/>
      <w:numFmt w:val="decimal"/>
      <w:lvlText w:val="%7."/>
      <w:lvlJc w:val="left"/>
      <w:pPr>
        <w:tabs>
          <w:tab w:val="num" w:pos="0"/>
        </w:tabs>
        <w:ind w:left="5360" w:hanging="360"/>
      </w:pPr>
    </w:lvl>
    <w:lvl w:ilvl="7">
      <w:start w:val="1"/>
      <w:numFmt w:val="lowerLetter"/>
      <w:lvlText w:val="%8."/>
      <w:lvlJc w:val="left"/>
      <w:pPr>
        <w:tabs>
          <w:tab w:val="num" w:pos="0"/>
        </w:tabs>
        <w:ind w:left="6080" w:hanging="360"/>
      </w:pPr>
    </w:lvl>
    <w:lvl w:ilvl="8">
      <w:start w:val="1"/>
      <w:numFmt w:val="lowerRoman"/>
      <w:lvlText w:val="%9."/>
      <w:lvlJc w:val="right"/>
      <w:pPr>
        <w:tabs>
          <w:tab w:val="num" w:pos="0"/>
        </w:tabs>
        <w:ind w:left="6800" w:hanging="180"/>
      </w:pPr>
    </w:lvl>
  </w:abstractNum>
  <w:abstractNum w:abstractNumId="15" w15:restartNumberingAfterBreak="0">
    <w:nsid w:val="241B5F11"/>
    <w:multiLevelType w:val="multilevel"/>
    <w:tmpl w:val="C14CF336"/>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4285B10"/>
    <w:multiLevelType w:val="multilevel"/>
    <w:tmpl w:val="98F68E5E"/>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7BD3D83"/>
    <w:multiLevelType w:val="multilevel"/>
    <w:tmpl w:val="01080D1C"/>
    <w:lvl w:ilvl="0">
      <w:start w:val="4"/>
      <w:numFmt w:val="decimal"/>
      <w:lvlText w:val="%1."/>
      <w:lvlJc w:val="left"/>
      <w:pPr>
        <w:tabs>
          <w:tab w:val="num" w:pos="720"/>
        </w:tabs>
        <w:ind w:left="720" w:hanging="720"/>
      </w:pPr>
      <w:rPr>
        <w:rFonts w:hint="default"/>
        <w:sz w:val="20"/>
      </w:rPr>
    </w:lvl>
    <w:lvl w:ilvl="1">
      <w:start w:val="3"/>
      <w:numFmt w:val="decimal"/>
      <w:lvlText w:val="%1.%2."/>
      <w:lvlJc w:val="left"/>
      <w:pPr>
        <w:tabs>
          <w:tab w:val="num" w:pos="720"/>
        </w:tabs>
        <w:ind w:left="720" w:hanging="72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1080"/>
        </w:tabs>
        <w:ind w:left="1080" w:hanging="108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440"/>
        </w:tabs>
        <w:ind w:left="1440" w:hanging="1440"/>
      </w:pPr>
      <w:rPr>
        <w:rFonts w:hint="default"/>
        <w:sz w:val="20"/>
      </w:rPr>
    </w:lvl>
    <w:lvl w:ilvl="6">
      <w:start w:val="1"/>
      <w:numFmt w:val="decimal"/>
      <w:lvlText w:val="%1.%2.%3.%4.%5.%6.%7."/>
      <w:lvlJc w:val="left"/>
      <w:pPr>
        <w:tabs>
          <w:tab w:val="num" w:pos="1800"/>
        </w:tabs>
        <w:ind w:left="1800" w:hanging="1800"/>
      </w:pPr>
      <w:rPr>
        <w:rFonts w:hint="default"/>
        <w:sz w:val="20"/>
      </w:rPr>
    </w:lvl>
    <w:lvl w:ilvl="7">
      <w:start w:val="1"/>
      <w:numFmt w:val="decimal"/>
      <w:lvlText w:val="%1.%2.%3.%4.%5.%6.%7.%8."/>
      <w:lvlJc w:val="left"/>
      <w:pPr>
        <w:tabs>
          <w:tab w:val="num" w:pos="1800"/>
        </w:tabs>
        <w:ind w:left="1800" w:hanging="1800"/>
      </w:pPr>
      <w:rPr>
        <w:rFonts w:hint="default"/>
        <w:sz w:val="20"/>
      </w:rPr>
    </w:lvl>
    <w:lvl w:ilvl="8">
      <w:start w:val="1"/>
      <w:numFmt w:val="decimal"/>
      <w:lvlText w:val="%1.%2.%3.%4.%5.%6.%7.%8.%9."/>
      <w:lvlJc w:val="left"/>
      <w:pPr>
        <w:tabs>
          <w:tab w:val="num" w:pos="2160"/>
        </w:tabs>
        <w:ind w:left="2160" w:hanging="2160"/>
      </w:pPr>
      <w:rPr>
        <w:rFonts w:hint="default"/>
        <w:sz w:val="20"/>
      </w:rPr>
    </w:lvl>
  </w:abstractNum>
  <w:abstractNum w:abstractNumId="18" w15:restartNumberingAfterBreak="0">
    <w:nsid w:val="34DD4991"/>
    <w:multiLevelType w:val="hybridMultilevel"/>
    <w:tmpl w:val="1C8C8AE4"/>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9" w15:restartNumberingAfterBreak="0">
    <w:nsid w:val="3BA72B5E"/>
    <w:multiLevelType w:val="hybridMultilevel"/>
    <w:tmpl w:val="A5A2D1A4"/>
    <w:lvl w:ilvl="0" w:tplc="01B25D10">
      <w:start w:val="2"/>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A54B33"/>
    <w:multiLevelType w:val="hybridMultilevel"/>
    <w:tmpl w:val="A2E84864"/>
    <w:lvl w:ilvl="0" w:tplc="044ACD1E">
      <w:start w:val="2"/>
      <w:numFmt w:val="bullet"/>
      <w:lvlText w:val="-"/>
      <w:lvlJc w:val="left"/>
      <w:pPr>
        <w:ind w:left="1060" w:hanging="700"/>
      </w:pPr>
      <w:rPr>
        <w:rFonts w:ascii="Verdana" w:eastAsia="Times New Roman" w:hAnsi="Verdana"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58117EA"/>
    <w:multiLevelType w:val="multilevel"/>
    <w:tmpl w:val="5F547C96"/>
    <w:lvl w:ilvl="0">
      <w:start w:val="1"/>
      <w:numFmt w:val="decimal"/>
      <w:pStyle w:val="Heading1"/>
      <w:lvlText w:val="Artikel %1"/>
      <w:lvlJc w:val="left"/>
      <w:pPr>
        <w:tabs>
          <w:tab w:val="num" w:pos="1418"/>
        </w:tabs>
        <w:ind w:left="1418" w:hanging="1418"/>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46A56305"/>
    <w:multiLevelType w:val="hybridMultilevel"/>
    <w:tmpl w:val="D1008908"/>
    <w:lvl w:ilvl="0" w:tplc="7FAEB0DE">
      <w:start w:val="1"/>
      <w:numFmt w:val="lowerLetter"/>
      <w:lvlText w:val="%1."/>
      <w:lvlJc w:val="left"/>
      <w:pPr>
        <w:ind w:left="1038" w:hanging="358"/>
      </w:pPr>
      <w:rPr>
        <w:rFonts w:hint="default"/>
      </w:r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3" w15:restartNumberingAfterBreak="0">
    <w:nsid w:val="47013884"/>
    <w:multiLevelType w:val="hybridMultilevel"/>
    <w:tmpl w:val="7CD45E9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0813679"/>
    <w:multiLevelType w:val="multilevel"/>
    <w:tmpl w:val="FAF078F0"/>
    <w:lvl w:ilvl="0">
      <w:start w:val="1"/>
      <w:numFmt w:val="decimal"/>
      <w:lvlText w:val="Artikel %1"/>
      <w:lvlJc w:val="left"/>
      <w:pPr>
        <w:tabs>
          <w:tab w:val="num" w:pos="1418"/>
        </w:tabs>
        <w:ind w:left="1418" w:hanging="1418"/>
      </w:pPr>
    </w:lvl>
    <w:lvl w:ilvl="1">
      <w:start w:val="1"/>
      <w:numFmt w:val="decimal"/>
      <w:lvlText w:val="%1.%2"/>
      <w:lvlJc w:val="left"/>
      <w:pPr>
        <w:tabs>
          <w:tab w:val="num" w:pos="680"/>
        </w:tabs>
        <w:ind w:left="680" w:hanging="6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5" w15:restartNumberingAfterBreak="0">
    <w:nsid w:val="57646336"/>
    <w:multiLevelType w:val="hybridMultilevel"/>
    <w:tmpl w:val="D108D21C"/>
    <w:lvl w:ilvl="0" w:tplc="F404F7F8">
      <w:start w:val="1"/>
      <w:numFmt w:val="lowerLetter"/>
      <w:pStyle w:val="SNOpsommingabc"/>
      <w:lvlText w:val="%1."/>
      <w:lvlJc w:val="left"/>
      <w:pPr>
        <w:ind w:left="1040" w:hanging="360"/>
      </w:p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26" w15:restartNumberingAfterBreak="0">
    <w:nsid w:val="5B6A33A2"/>
    <w:multiLevelType w:val="hybridMultilevel"/>
    <w:tmpl w:val="2C727310"/>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D193FA3"/>
    <w:multiLevelType w:val="hybridMultilevel"/>
    <w:tmpl w:val="112E9120"/>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8"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9"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316017"/>
    <w:multiLevelType w:val="hybridMultilevel"/>
    <w:tmpl w:val="21CE2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0885043">
    <w:abstractNumId w:val="21"/>
  </w:num>
  <w:num w:numId="2" w16cid:durableId="1079672643">
    <w:abstractNumId w:val="28"/>
  </w:num>
  <w:num w:numId="3" w16cid:durableId="537398209">
    <w:abstractNumId w:val="29"/>
  </w:num>
  <w:num w:numId="4" w16cid:durableId="140540975">
    <w:abstractNumId w:val="25"/>
  </w:num>
  <w:num w:numId="5" w16cid:durableId="1921283967">
    <w:abstractNumId w:val="10"/>
  </w:num>
  <w:num w:numId="6" w16cid:durableId="128324700">
    <w:abstractNumId w:val="11"/>
  </w:num>
  <w:num w:numId="7" w16cid:durableId="1287008927">
    <w:abstractNumId w:val="24"/>
  </w:num>
  <w:num w:numId="8" w16cid:durableId="1378092513">
    <w:abstractNumId w:val="12"/>
  </w:num>
  <w:num w:numId="9" w16cid:durableId="1477575412">
    <w:abstractNumId w:val="14"/>
  </w:num>
  <w:num w:numId="10" w16cid:durableId="566570749">
    <w:abstractNumId w:val="12"/>
    <w:lvlOverride w:ilvl="0">
      <w:startOverride w:val="1"/>
    </w:lvlOverride>
  </w:num>
  <w:num w:numId="11" w16cid:durableId="1421826589">
    <w:abstractNumId w:val="12"/>
    <w:lvlOverride w:ilvl="0">
      <w:startOverride w:val="1"/>
    </w:lvlOverride>
  </w:num>
  <w:num w:numId="12" w16cid:durableId="1561476725">
    <w:abstractNumId w:val="12"/>
    <w:lvlOverride w:ilvl="0">
      <w:startOverride w:val="1"/>
    </w:lvlOverride>
  </w:num>
  <w:num w:numId="13" w16cid:durableId="2032873491">
    <w:abstractNumId w:val="12"/>
    <w:lvlOverride w:ilvl="0">
      <w:startOverride w:val="1"/>
    </w:lvlOverride>
  </w:num>
  <w:num w:numId="14" w16cid:durableId="3381916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077494">
    <w:abstractNumId w:val="9"/>
  </w:num>
  <w:num w:numId="16" w16cid:durableId="729613963">
    <w:abstractNumId w:val="7"/>
  </w:num>
  <w:num w:numId="17" w16cid:durableId="1594850291">
    <w:abstractNumId w:val="6"/>
  </w:num>
  <w:num w:numId="18" w16cid:durableId="1506364613">
    <w:abstractNumId w:val="5"/>
  </w:num>
  <w:num w:numId="19" w16cid:durableId="1652364084">
    <w:abstractNumId w:val="4"/>
  </w:num>
  <w:num w:numId="20" w16cid:durableId="1292713555">
    <w:abstractNumId w:val="8"/>
  </w:num>
  <w:num w:numId="21" w16cid:durableId="2134395272">
    <w:abstractNumId w:val="3"/>
  </w:num>
  <w:num w:numId="22" w16cid:durableId="123350115">
    <w:abstractNumId w:val="2"/>
  </w:num>
  <w:num w:numId="23" w16cid:durableId="533808592">
    <w:abstractNumId w:val="1"/>
  </w:num>
  <w:num w:numId="24" w16cid:durableId="460342933">
    <w:abstractNumId w:val="0"/>
  </w:num>
  <w:num w:numId="25" w16cid:durableId="1881360057">
    <w:abstractNumId w:val="13"/>
  </w:num>
  <w:num w:numId="26" w16cid:durableId="1283072254">
    <w:abstractNumId w:val="19"/>
  </w:num>
  <w:num w:numId="27" w16cid:durableId="35810914">
    <w:abstractNumId w:val="15"/>
  </w:num>
  <w:num w:numId="28" w16cid:durableId="2024084809">
    <w:abstractNumId w:val="18"/>
  </w:num>
  <w:num w:numId="29" w16cid:durableId="274942153">
    <w:abstractNumId w:val="27"/>
  </w:num>
  <w:num w:numId="30" w16cid:durableId="1891260417">
    <w:abstractNumId w:val="30"/>
  </w:num>
  <w:num w:numId="31" w16cid:durableId="1526016737">
    <w:abstractNumId w:val="17"/>
  </w:num>
  <w:num w:numId="32" w16cid:durableId="1927037070">
    <w:abstractNumId w:val="16"/>
  </w:num>
  <w:num w:numId="33" w16cid:durableId="974793114">
    <w:abstractNumId w:val="23"/>
  </w:num>
  <w:num w:numId="34" w16cid:durableId="1309818088">
    <w:abstractNumId w:val="22"/>
  </w:num>
  <w:num w:numId="35" w16cid:durableId="1730765007">
    <w:abstractNumId w:val="22"/>
    <w:lvlOverride w:ilvl="0">
      <w:startOverride w:val="1"/>
    </w:lvlOverride>
  </w:num>
  <w:num w:numId="36" w16cid:durableId="1605920781">
    <w:abstractNumId w:val="22"/>
    <w:lvlOverride w:ilvl="0">
      <w:startOverride w:val="1"/>
    </w:lvlOverride>
  </w:num>
  <w:num w:numId="37" w16cid:durableId="1471165649">
    <w:abstractNumId w:val="22"/>
    <w:lvlOverride w:ilvl="0">
      <w:startOverride w:val="1"/>
    </w:lvlOverride>
  </w:num>
  <w:num w:numId="38" w16cid:durableId="2051177569">
    <w:abstractNumId w:val="26"/>
  </w:num>
  <w:num w:numId="39" w16cid:durableId="626668211">
    <w:abstractNumId w:val="21"/>
  </w:num>
  <w:num w:numId="40" w16cid:durableId="2007440946">
    <w:abstractNumId w:val="21"/>
  </w:num>
  <w:num w:numId="41" w16cid:durableId="1767188969">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186"/>
    <w:rsid w:val="000033F5"/>
    <w:rsid w:val="00003CE4"/>
    <w:rsid w:val="00020DAA"/>
    <w:rsid w:val="00022F75"/>
    <w:rsid w:val="00032DBA"/>
    <w:rsid w:val="00047F0E"/>
    <w:rsid w:val="00051151"/>
    <w:rsid w:val="000520CD"/>
    <w:rsid w:val="00053228"/>
    <w:rsid w:val="000541B8"/>
    <w:rsid w:val="00087445"/>
    <w:rsid w:val="00094306"/>
    <w:rsid w:val="00095255"/>
    <w:rsid w:val="000A7442"/>
    <w:rsid w:val="000B6ACC"/>
    <w:rsid w:val="000B713B"/>
    <w:rsid w:val="000B7323"/>
    <w:rsid w:val="000C7F14"/>
    <w:rsid w:val="000D41A7"/>
    <w:rsid w:val="000D42EB"/>
    <w:rsid w:val="000E0BE5"/>
    <w:rsid w:val="000E223D"/>
    <w:rsid w:val="000E5333"/>
    <w:rsid w:val="000F1096"/>
    <w:rsid w:val="000F4825"/>
    <w:rsid w:val="0010039F"/>
    <w:rsid w:val="00101183"/>
    <w:rsid w:val="001017D9"/>
    <w:rsid w:val="00122707"/>
    <w:rsid w:val="0012597A"/>
    <w:rsid w:val="001301B3"/>
    <w:rsid w:val="0015678A"/>
    <w:rsid w:val="00162362"/>
    <w:rsid w:val="00163BEA"/>
    <w:rsid w:val="001641EC"/>
    <w:rsid w:val="00174B49"/>
    <w:rsid w:val="00175186"/>
    <w:rsid w:val="00175919"/>
    <w:rsid w:val="0017730D"/>
    <w:rsid w:val="00186F7B"/>
    <w:rsid w:val="00187907"/>
    <w:rsid w:val="00192541"/>
    <w:rsid w:val="00196F91"/>
    <w:rsid w:val="001A5FCC"/>
    <w:rsid w:val="001B073A"/>
    <w:rsid w:val="001B31B4"/>
    <w:rsid w:val="001C21DC"/>
    <w:rsid w:val="001C4DB9"/>
    <w:rsid w:val="001D7CA2"/>
    <w:rsid w:val="001E0D89"/>
    <w:rsid w:val="001E10CF"/>
    <w:rsid w:val="001E1B6C"/>
    <w:rsid w:val="001E530B"/>
    <w:rsid w:val="001E6798"/>
    <w:rsid w:val="001E7B57"/>
    <w:rsid w:val="001F1346"/>
    <w:rsid w:val="00200601"/>
    <w:rsid w:val="00207460"/>
    <w:rsid w:val="00214C3E"/>
    <w:rsid w:val="002150DA"/>
    <w:rsid w:val="00226C9D"/>
    <w:rsid w:val="002276B1"/>
    <w:rsid w:val="00231387"/>
    <w:rsid w:val="00240922"/>
    <w:rsid w:val="00241DA0"/>
    <w:rsid w:val="00243C5D"/>
    <w:rsid w:val="00247ECD"/>
    <w:rsid w:val="00252246"/>
    <w:rsid w:val="002708C7"/>
    <w:rsid w:val="002708CA"/>
    <w:rsid w:val="00271466"/>
    <w:rsid w:val="00274F9C"/>
    <w:rsid w:val="0027737D"/>
    <w:rsid w:val="002773A5"/>
    <w:rsid w:val="002806FE"/>
    <w:rsid w:val="00282932"/>
    <w:rsid w:val="0028409B"/>
    <w:rsid w:val="002845F7"/>
    <w:rsid w:val="00295AE9"/>
    <w:rsid w:val="002A164A"/>
    <w:rsid w:val="002A1A8F"/>
    <w:rsid w:val="002A4803"/>
    <w:rsid w:val="002A5017"/>
    <w:rsid w:val="002B79CC"/>
    <w:rsid w:val="002C0AFE"/>
    <w:rsid w:val="002C2222"/>
    <w:rsid w:val="002E5CA5"/>
    <w:rsid w:val="002F2869"/>
    <w:rsid w:val="002F4859"/>
    <w:rsid w:val="002F78C9"/>
    <w:rsid w:val="003036EF"/>
    <w:rsid w:val="00306992"/>
    <w:rsid w:val="00307D03"/>
    <w:rsid w:val="003142B1"/>
    <w:rsid w:val="00317274"/>
    <w:rsid w:val="0031742F"/>
    <w:rsid w:val="00321BBD"/>
    <w:rsid w:val="00322AAC"/>
    <w:rsid w:val="00324134"/>
    <w:rsid w:val="00335B1E"/>
    <w:rsid w:val="00337B02"/>
    <w:rsid w:val="00353C36"/>
    <w:rsid w:val="00361486"/>
    <w:rsid w:val="00367494"/>
    <w:rsid w:val="003709F0"/>
    <w:rsid w:val="00370D3C"/>
    <w:rsid w:val="00373715"/>
    <w:rsid w:val="00374C0B"/>
    <w:rsid w:val="00376D9C"/>
    <w:rsid w:val="003809BB"/>
    <w:rsid w:val="00382FC4"/>
    <w:rsid w:val="003830DA"/>
    <w:rsid w:val="003852F1"/>
    <w:rsid w:val="003908B4"/>
    <w:rsid w:val="003921A9"/>
    <w:rsid w:val="0039411B"/>
    <w:rsid w:val="003A31EF"/>
    <w:rsid w:val="003A6CCE"/>
    <w:rsid w:val="003B2822"/>
    <w:rsid w:val="003B53F8"/>
    <w:rsid w:val="003E1E7C"/>
    <w:rsid w:val="003E278D"/>
    <w:rsid w:val="003F6E4F"/>
    <w:rsid w:val="00400B2A"/>
    <w:rsid w:val="00407DC8"/>
    <w:rsid w:val="00412EFF"/>
    <w:rsid w:val="00431353"/>
    <w:rsid w:val="00432973"/>
    <w:rsid w:val="00435192"/>
    <w:rsid w:val="004408DC"/>
    <w:rsid w:val="004454FE"/>
    <w:rsid w:val="00452CA4"/>
    <w:rsid w:val="00460875"/>
    <w:rsid w:val="00466EED"/>
    <w:rsid w:val="00470045"/>
    <w:rsid w:val="00477235"/>
    <w:rsid w:val="00484084"/>
    <w:rsid w:val="0048459F"/>
    <w:rsid w:val="00484763"/>
    <w:rsid w:val="004903CE"/>
    <w:rsid w:val="0049047E"/>
    <w:rsid w:val="00494074"/>
    <w:rsid w:val="004A2819"/>
    <w:rsid w:val="004A40FC"/>
    <w:rsid w:val="004B4FB1"/>
    <w:rsid w:val="004B5892"/>
    <w:rsid w:val="004B6572"/>
    <w:rsid w:val="004B7E37"/>
    <w:rsid w:val="004C5E44"/>
    <w:rsid w:val="004E43AA"/>
    <w:rsid w:val="005023E3"/>
    <w:rsid w:val="0051153B"/>
    <w:rsid w:val="0051173F"/>
    <w:rsid w:val="00516E1C"/>
    <w:rsid w:val="005234C0"/>
    <w:rsid w:val="005236BB"/>
    <w:rsid w:val="00526EC0"/>
    <w:rsid w:val="005408BE"/>
    <w:rsid w:val="005453B9"/>
    <w:rsid w:val="00546546"/>
    <w:rsid w:val="00550743"/>
    <w:rsid w:val="00553ECD"/>
    <w:rsid w:val="005553F1"/>
    <w:rsid w:val="0055598A"/>
    <w:rsid w:val="0055697E"/>
    <w:rsid w:val="00562949"/>
    <w:rsid w:val="005633D7"/>
    <w:rsid w:val="005641FF"/>
    <w:rsid w:val="00572AFE"/>
    <w:rsid w:val="00572EDB"/>
    <w:rsid w:val="00592E1B"/>
    <w:rsid w:val="00595272"/>
    <w:rsid w:val="005A4217"/>
    <w:rsid w:val="005A5F2E"/>
    <w:rsid w:val="005A70E1"/>
    <w:rsid w:val="005A7D7E"/>
    <w:rsid w:val="005B0ECC"/>
    <w:rsid w:val="005D15C7"/>
    <w:rsid w:val="005E2BB5"/>
    <w:rsid w:val="005E2D51"/>
    <w:rsid w:val="005E31AF"/>
    <w:rsid w:val="005F580A"/>
    <w:rsid w:val="0060587E"/>
    <w:rsid w:val="0061368A"/>
    <w:rsid w:val="0061401B"/>
    <w:rsid w:val="006272B3"/>
    <w:rsid w:val="006308C1"/>
    <w:rsid w:val="00641F88"/>
    <w:rsid w:val="00645EE6"/>
    <w:rsid w:val="006473C0"/>
    <w:rsid w:val="00653A5E"/>
    <w:rsid w:val="0066244B"/>
    <w:rsid w:val="00663CEE"/>
    <w:rsid w:val="00677D7F"/>
    <w:rsid w:val="00683CF8"/>
    <w:rsid w:val="00684777"/>
    <w:rsid w:val="00685696"/>
    <w:rsid w:val="006856A3"/>
    <w:rsid w:val="00692666"/>
    <w:rsid w:val="00694A76"/>
    <w:rsid w:val="006A183B"/>
    <w:rsid w:val="006C63B7"/>
    <w:rsid w:val="006D0AB7"/>
    <w:rsid w:val="006D47FD"/>
    <w:rsid w:val="006D69DC"/>
    <w:rsid w:val="006E0520"/>
    <w:rsid w:val="006E20B2"/>
    <w:rsid w:val="006E3446"/>
    <w:rsid w:val="006E6AF0"/>
    <w:rsid w:val="006E7C8F"/>
    <w:rsid w:val="006F12F5"/>
    <w:rsid w:val="00705AB8"/>
    <w:rsid w:val="0072056C"/>
    <w:rsid w:val="0072553B"/>
    <w:rsid w:val="0075021D"/>
    <w:rsid w:val="00753D5D"/>
    <w:rsid w:val="00756CD4"/>
    <w:rsid w:val="00761B0C"/>
    <w:rsid w:val="0076597B"/>
    <w:rsid w:val="00774E93"/>
    <w:rsid w:val="00777D27"/>
    <w:rsid w:val="007822A6"/>
    <w:rsid w:val="007852B7"/>
    <w:rsid w:val="00792445"/>
    <w:rsid w:val="00793A4D"/>
    <w:rsid w:val="00795E9E"/>
    <w:rsid w:val="007A0F3E"/>
    <w:rsid w:val="007A7DF7"/>
    <w:rsid w:val="007B25C6"/>
    <w:rsid w:val="007C2C43"/>
    <w:rsid w:val="007C4DEA"/>
    <w:rsid w:val="007C76C9"/>
    <w:rsid w:val="007D7A2B"/>
    <w:rsid w:val="007E525B"/>
    <w:rsid w:val="007E75CD"/>
    <w:rsid w:val="007F2CC9"/>
    <w:rsid w:val="007F486C"/>
    <w:rsid w:val="007F727F"/>
    <w:rsid w:val="00806B92"/>
    <w:rsid w:val="00810C4A"/>
    <w:rsid w:val="00815B18"/>
    <w:rsid w:val="00820E03"/>
    <w:rsid w:val="008248F7"/>
    <w:rsid w:val="008257C5"/>
    <w:rsid w:val="00830F19"/>
    <w:rsid w:val="008347E0"/>
    <w:rsid w:val="00837F06"/>
    <w:rsid w:val="00840AB1"/>
    <w:rsid w:val="00844D96"/>
    <w:rsid w:val="00846433"/>
    <w:rsid w:val="0085216C"/>
    <w:rsid w:val="00853B19"/>
    <w:rsid w:val="008552A4"/>
    <w:rsid w:val="00861C7B"/>
    <w:rsid w:val="00862518"/>
    <w:rsid w:val="008629BE"/>
    <w:rsid w:val="008656C3"/>
    <w:rsid w:val="00866493"/>
    <w:rsid w:val="008678C7"/>
    <w:rsid w:val="00875B89"/>
    <w:rsid w:val="00883C3A"/>
    <w:rsid w:val="008916CE"/>
    <w:rsid w:val="008932B1"/>
    <w:rsid w:val="008A24D3"/>
    <w:rsid w:val="008A4AAD"/>
    <w:rsid w:val="008A5B68"/>
    <w:rsid w:val="008A6FF4"/>
    <w:rsid w:val="008A71C0"/>
    <w:rsid w:val="008B1048"/>
    <w:rsid w:val="008C3E47"/>
    <w:rsid w:val="008C486E"/>
    <w:rsid w:val="008C7716"/>
    <w:rsid w:val="008D3FCE"/>
    <w:rsid w:val="008D64AD"/>
    <w:rsid w:val="008D7607"/>
    <w:rsid w:val="008E1E27"/>
    <w:rsid w:val="008E37A4"/>
    <w:rsid w:val="008F025F"/>
    <w:rsid w:val="008F7666"/>
    <w:rsid w:val="009009E6"/>
    <w:rsid w:val="00903042"/>
    <w:rsid w:val="009034FC"/>
    <w:rsid w:val="00907D00"/>
    <w:rsid w:val="009122EA"/>
    <w:rsid w:val="00920CC1"/>
    <w:rsid w:val="00925411"/>
    <w:rsid w:val="00933361"/>
    <w:rsid w:val="00933EBB"/>
    <w:rsid w:val="009470C2"/>
    <w:rsid w:val="00947357"/>
    <w:rsid w:val="00950685"/>
    <w:rsid w:val="009507D0"/>
    <w:rsid w:val="0095553E"/>
    <w:rsid w:val="00962FF3"/>
    <w:rsid w:val="00983E03"/>
    <w:rsid w:val="009861FE"/>
    <w:rsid w:val="00996A56"/>
    <w:rsid w:val="00997645"/>
    <w:rsid w:val="0099772F"/>
    <w:rsid w:val="009A1112"/>
    <w:rsid w:val="009A36D6"/>
    <w:rsid w:val="009A555A"/>
    <w:rsid w:val="009A66CE"/>
    <w:rsid w:val="009B335E"/>
    <w:rsid w:val="009B6509"/>
    <w:rsid w:val="009C0974"/>
    <w:rsid w:val="009C1507"/>
    <w:rsid w:val="009C4923"/>
    <w:rsid w:val="009C53AA"/>
    <w:rsid w:val="009F2ACF"/>
    <w:rsid w:val="009F6017"/>
    <w:rsid w:val="009F6961"/>
    <w:rsid w:val="00A20978"/>
    <w:rsid w:val="00A24E90"/>
    <w:rsid w:val="00A25FC4"/>
    <w:rsid w:val="00A326CE"/>
    <w:rsid w:val="00A35F7C"/>
    <w:rsid w:val="00A4436D"/>
    <w:rsid w:val="00A51C38"/>
    <w:rsid w:val="00A528A1"/>
    <w:rsid w:val="00A53A65"/>
    <w:rsid w:val="00A57602"/>
    <w:rsid w:val="00A579C5"/>
    <w:rsid w:val="00A61DFE"/>
    <w:rsid w:val="00A63415"/>
    <w:rsid w:val="00A658EE"/>
    <w:rsid w:val="00A71470"/>
    <w:rsid w:val="00A72592"/>
    <w:rsid w:val="00A77D53"/>
    <w:rsid w:val="00A869BA"/>
    <w:rsid w:val="00A936F7"/>
    <w:rsid w:val="00AA17C8"/>
    <w:rsid w:val="00AA2080"/>
    <w:rsid w:val="00AA2F30"/>
    <w:rsid w:val="00AA4C1C"/>
    <w:rsid w:val="00AB0809"/>
    <w:rsid w:val="00AB08CB"/>
    <w:rsid w:val="00AB3980"/>
    <w:rsid w:val="00AB4E30"/>
    <w:rsid w:val="00AC10E2"/>
    <w:rsid w:val="00AC1A51"/>
    <w:rsid w:val="00AC7AB5"/>
    <w:rsid w:val="00AD1B9D"/>
    <w:rsid w:val="00AF083F"/>
    <w:rsid w:val="00AF69FD"/>
    <w:rsid w:val="00B03755"/>
    <w:rsid w:val="00B10068"/>
    <w:rsid w:val="00B14E3B"/>
    <w:rsid w:val="00B15C53"/>
    <w:rsid w:val="00B1667A"/>
    <w:rsid w:val="00B178D0"/>
    <w:rsid w:val="00B26FBC"/>
    <w:rsid w:val="00B30688"/>
    <w:rsid w:val="00B354AC"/>
    <w:rsid w:val="00B37EBC"/>
    <w:rsid w:val="00B44601"/>
    <w:rsid w:val="00B51CF1"/>
    <w:rsid w:val="00B5325B"/>
    <w:rsid w:val="00B57865"/>
    <w:rsid w:val="00B62BD3"/>
    <w:rsid w:val="00B62BE8"/>
    <w:rsid w:val="00B65072"/>
    <w:rsid w:val="00B71789"/>
    <w:rsid w:val="00B72FB0"/>
    <w:rsid w:val="00B74837"/>
    <w:rsid w:val="00B777B8"/>
    <w:rsid w:val="00B8226B"/>
    <w:rsid w:val="00B86B19"/>
    <w:rsid w:val="00B93C01"/>
    <w:rsid w:val="00BA43FD"/>
    <w:rsid w:val="00BA5744"/>
    <w:rsid w:val="00BA76AD"/>
    <w:rsid w:val="00BA7E91"/>
    <w:rsid w:val="00BB289A"/>
    <w:rsid w:val="00BB3DC6"/>
    <w:rsid w:val="00BB5374"/>
    <w:rsid w:val="00BB56C8"/>
    <w:rsid w:val="00BB70CF"/>
    <w:rsid w:val="00BC2FD6"/>
    <w:rsid w:val="00BE081F"/>
    <w:rsid w:val="00BE48A4"/>
    <w:rsid w:val="00BE4FE1"/>
    <w:rsid w:val="00C02C52"/>
    <w:rsid w:val="00C06997"/>
    <w:rsid w:val="00C07855"/>
    <w:rsid w:val="00C07A14"/>
    <w:rsid w:val="00C107A9"/>
    <w:rsid w:val="00C20BD8"/>
    <w:rsid w:val="00C32835"/>
    <w:rsid w:val="00C331B8"/>
    <w:rsid w:val="00C341D6"/>
    <w:rsid w:val="00C4476F"/>
    <w:rsid w:val="00C4527E"/>
    <w:rsid w:val="00C46F2F"/>
    <w:rsid w:val="00C51283"/>
    <w:rsid w:val="00C51AAC"/>
    <w:rsid w:val="00C55E07"/>
    <w:rsid w:val="00C70796"/>
    <w:rsid w:val="00C71137"/>
    <w:rsid w:val="00C92D00"/>
    <w:rsid w:val="00C948AF"/>
    <w:rsid w:val="00C964B8"/>
    <w:rsid w:val="00CA23E6"/>
    <w:rsid w:val="00CA36B3"/>
    <w:rsid w:val="00CA7345"/>
    <w:rsid w:val="00CB28D3"/>
    <w:rsid w:val="00CB5573"/>
    <w:rsid w:val="00CB758F"/>
    <w:rsid w:val="00CE5B10"/>
    <w:rsid w:val="00CF0E36"/>
    <w:rsid w:val="00CF1CDA"/>
    <w:rsid w:val="00CF41F6"/>
    <w:rsid w:val="00D03835"/>
    <w:rsid w:val="00D170E8"/>
    <w:rsid w:val="00D21185"/>
    <w:rsid w:val="00D21D57"/>
    <w:rsid w:val="00D24721"/>
    <w:rsid w:val="00D27347"/>
    <w:rsid w:val="00D43003"/>
    <w:rsid w:val="00D46633"/>
    <w:rsid w:val="00D472AC"/>
    <w:rsid w:val="00D5009B"/>
    <w:rsid w:val="00D6119A"/>
    <w:rsid w:val="00D705BF"/>
    <w:rsid w:val="00D7102C"/>
    <w:rsid w:val="00D7249A"/>
    <w:rsid w:val="00D72A27"/>
    <w:rsid w:val="00D73FC2"/>
    <w:rsid w:val="00D835E4"/>
    <w:rsid w:val="00D879AB"/>
    <w:rsid w:val="00D87A00"/>
    <w:rsid w:val="00D93623"/>
    <w:rsid w:val="00D95AAF"/>
    <w:rsid w:val="00D97994"/>
    <w:rsid w:val="00DA39F2"/>
    <w:rsid w:val="00DB3E49"/>
    <w:rsid w:val="00DB4844"/>
    <w:rsid w:val="00DB4D78"/>
    <w:rsid w:val="00DB5758"/>
    <w:rsid w:val="00DB6ACE"/>
    <w:rsid w:val="00DC05D7"/>
    <w:rsid w:val="00DC0635"/>
    <w:rsid w:val="00DC1754"/>
    <w:rsid w:val="00DC2753"/>
    <w:rsid w:val="00DD1EDC"/>
    <w:rsid w:val="00DD7AE0"/>
    <w:rsid w:val="00DE198F"/>
    <w:rsid w:val="00DE1C49"/>
    <w:rsid w:val="00DF436C"/>
    <w:rsid w:val="00DF74DC"/>
    <w:rsid w:val="00E02F27"/>
    <w:rsid w:val="00E078D0"/>
    <w:rsid w:val="00E1385B"/>
    <w:rsid w:val="00E15335"/>
    <w:rsid w:val="00E1731E"/>
    <w:rsid w:val="00E22DF4"/>
    <w:rsid w:val="00E246B9"/>
    <w:rsid w:val="00E3645C"/>
    <w:rsid w:val="00E411B8"/>
    <w:rsid w:val="00E57E4E"/>
    <w:rsid w:val="00E61F57"/>
    <w:rsid w:val="00E70DAB"/>
    <w:rsid w:val="00E75D4C"/>
    <w:rsid w:val="00E77BB0"/>
    <w:rsid w:val="00E916EE"/>
    <w:rsid w:val="00E9394A"/>
    <w:rsid w:val="00E94F47"/>
    <w:rsid w:val="00E95715"/>
    <w:rsid w:val="00EA027C"/>
    <w:rsid w:val="00EB018A"/>
    <w:rsid w:val="00EC337B"/>
    <w:rsid w:val="00EC75C4"/>
    <w:rsid w:val="00ED21BD"/>
    <w:rsid w:val="00ED2526"/>
    <w:rsid w:val="00ED3063"/>
    <w:rsid w:val="00ED4D61"/>
    <w:rsid w:val="00EE49EA"/>
    <w:rsid w:val="00EF1DF8"/>
    <w:rsid w:val="00EF3AD4"/>
    <w:rsid w:val="00EF640F"/>
    <w:rsid w:val="00F070F1"/>
    <w:rsid w:val="00F16F7B"/>
    <w:rsid w:val="00F20003"/>
    <w:rsid w:val="00F230A5"/>
    <w:rsid w:val="00F23D85"/>
    <w:rsid w:val="00F26DB9"/>
    <w:rsid w:val="00F304B6"/>
    <w:rsid w:val="00F530ED"/>
    <w:rsid w:val="00F54FBF"/>
    <w:rsid w:val="00F6234B"/>
    <w:rsid w:val="00F62DB8"/>
    <w:rsid w:val="00F817D3"/>
    <w:rsid w:val="00F8449C"/>
    <w:rsid w:val="00F92B5E"/>
    <w:rsid w:val="00F97AE0"/>
    <w:rsid w:val="00FA3401"/>
    <w:rsid w:val="00FC6F64"/>
    <w:rsid w:val="00FC7E8A"/>
    <w:rsid w:val="00FD0BFD"/>
    <w:rsid w:val="00FE1E61"/>
    <w:rsid w:val="00FE2338"/>
    <w:rsid w:val="00FE3D25"/>
    <w:rsid w:val="00FE5CCB"/>
    <w:rsid w:val="00FF7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2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3FCE"/>
    <w:rPr>
      <w:rFonts w:asciiTheme="minorHAnsi" w:eastAsiaTheme="minorHAnsi" w:hAnsiTheme="minorHAnsi" w:cstheme="minorBidi"/>
      <w:sz w:val="24"/>
      <w:szCs w:val="24"/>
      <w:lang w:val="en-NL"/>
    </w:rPr>
  </w:style>
  <w:style w:type="paragraph" w:styleId="Heading1">
    <w:name w:val="heading 1"/>
    <w:basedOn w:val="Normal"/>
    <w:next w:val="Normal"/>
    <w:link w:val="Heading1Char"/>
    <w:uiPriority w:val="9"/>
    <w:qFormat/>
    <w:rsid w:val="00792445"/>
    <w:pPr>
      <w:keepNext/>
      <w:numPr>
        <w:numId w:val="1"/>
      </w:numPr>
      <w:spacing w:before="260" w:after="120"/>
      <w:outlineLvl w:val="0"/>
    </w:pPr>
    <w:rPr>
      <w:rFonts w:eastAsiaTheme="majorEastAsia" w:cstheme="majorBidi"/>
      <w:b/>
      <w:bCs/>
      <w:spacing w:val="22"/>
      <w:szCs w:val="32"/>
    </w:rPr>
  </w:style>
  <w:style w:type="paragraph" w:styleId="Heading2">
    <w:name w:val="heading 2"/>
    <w:basedOn w:val="Heading1"/>
    <w:next w:val="Normal"/>
    <w:link w:val="Heading2Char"/>
    <w:uiPriority w:val="9"/>
    <w:unhideWhenUsed/>
    <w:qFormat/>
    <w:rsid w:val="00792445"/>
    <w:pPr>
      <w:keepNext w:val="0"/>
      <w:keepLines/>
      <w:numPr>
        <w:ilvl w:val="1"/>
      </w:numPr>
      <w:spacing w:before="0"/>
      <w:outlineLvl w:val="1"/>
    </w:pPr>
    <w:rPr>
      <w:b w:val="0"/>
      <w:bCs w:val="0"/>
      <w:spacing w:val="0"/>
      <w:szCs w:val="26"/>
    </w:rPr>
  </w:style>
  <w:style w:type="paragraph" w:styleId="Heading3">
    <w:name w:val="heading 3"/>
    <w:basedOn w:val="Normal"/>
    <w:next w:val="Normal"/>
    <w:link w:val="Heading3Char"/>
    <w:uiPriority w:val="9"/>
    <w:unhideWhenUsed/>
    <w:qFormat/>
    <w:rsid w:val="00792445"/>
    <w:pPr>
      <w:keepNext/>
      <w:keepLines/>
      <w:numPr>
        <w:ilvl w:val="2"/>
        <w:numId w:val="1"/>
      </w:numPr>
      <w:spacing w:before="240" w:after="60"/>
      <w:outlineLvl w:val="2"/>
    </w:pPr>
    <w:rPr>
      <w:rFonts w:eastAsiaTheme="majorEastAsia" w:cstheme="majorBidi"/>
      <w:b/>
      <w:bCs/>
      <w:sz w:val="21"/>
    </w:rPr>
  </w:style>
  <w:style w:type="paragraph" w:styleId="Heading4">
    <w:name w:val="heading 4"/>
    <w:basedOn w:val="Normal"/>
    <w:next w:val="Normal"/>
    <w:link w:val="Heading4Char"/>
    <w:uiPriority w:val="9"/>
    <w:unhideWhenUsed/>
    <w:qFormat/>
    <w:rsid w:val="00792445"/>
    <w:pPr>
      <w:keepNext/>
      <w:keepLines/>
      <w:spacing w:before="200" w:after="60"/>
      <w:outlineLvl w:val="3"/>
    </w:pPr>
    <w:rPr>
      <w:rFonts w:eastAsiaTheme="majorEastAsia" w:cstheme="majorBidi"/>
      <w:b/>
      <w:bCs/>
      <w:iCs/>
    </w:rPr>
  </w:style>
  <w:style w:type="paragraph" w:styleId="Heading5">
    <w:name w:val="heading 5"/>
    <w:basedOn w:val="Heading4"/>
    <w:next w:val="Normal"/>
    <w:link w:val="Heading5Char"/>
    <w:uiPriority w:val="9"/>
    <w:unhideWhenUsed/>
    <w:qFormat/>
    <w:rsid w:val="00792445"/>
    <w:pPr>
      <w:outlineLvl w:val="4"/>
    </w:pPr>
    <w:rPr>
      <w:b w:val="0"/>
      <w:i/>
    </w:rPr>
  </w:style>
  <w:style w:type="paragraph" w:styleId="Heading6">
    <w:name w:val="heading 6"/>
    <w:basedOn w:val="Normal"/>
    <w:next w:val="Normal"/>
    <w:link w:val="Heading6Char"/>
    <w:uiPriority w:val="9"/>
    <w:semiHidden/>
    <w:unhideWhenUsed/>
    <w:qFormat/>
    <w:rsid w:val="00792445"/>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9244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92445"/>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792445"/>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rsid w:val="008D3FC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D3FCE"/>
  </w:style>
  <w:style w:type="character" w:customStyle="1" w:styleId="Heading1Char">
    <w:name w:val="Heading 1 Char"/>
    <w:basedOn w:val="DefaultParagraphFont"/>
    <w:link w:val="Heading1"/>
    <w:uiPriority w:val="9"/>
    <w:rsid w:val="00792445"/>
    <w:rPr>
      <w:rFonts w:ascii="Arial" w:eastAsiaTheme="majorEastAsia" w:hAnsi="Arial" w:cstheme="majorBidi"/>
      <w:b/>
      <w:bCs/>
      <w:spacing w:val="22"/>
      <w:szCs w:val="32"/>
      <w:lang w:val="nl-NL" w:eastAsia="zh-CN"/>
    </w:rPr>
  </w:style>
  <w:style w:type="character" w:customStyle="1" w:styleId="Heading2Char">
    <w:name w:val="Heading 2 Char"/>
    <w:basedOn w:val="DefaultParagraphFont"/>
    <w:link w:val="Heading2"/>
    <w:uiPriority w:val="9"/>
    <w:rsid w:val="00792445"/>
    <w:rPr>
      <w:rFonts w:ascii="Arial" w:eastAsiaTheme="majorEastAsia" w:hAnsi="Arial" w:cstheme="majorBidi"/>
      <w:szCs w:val="26"/>
      <w:lang w:val="nl-NL" w:eastAsia="zh-CN"/>
    </w:rPr>
  </w:style>
  <w:style w:type="character" w:customStyle="1" w:styleId="Heading3Char">
    <w:name w:val="Heading 3 Char"/>
    <w:basedOn w:val="DefaultParagraphFont"/>
    <w:link w:val="Heading3"/>
    <w:uiPriority w:val="9"/>
    <w:rsid w:val="00792445"/>
    <w:rPr>
      <w:rFonts w:ascii="Arial" w:eastAsiaTheme="majorEastAsia" w:hAnsi="Arial" w:cstheme="majorBidi"/>
      <w:b/>
      <w:bCs/>
      <w:sz w:val="21"/>
      <w:szCs w:val="18"/>
      <w:lang w:val="nl-NL" w:eastAsia="zh-CN"/>
    </w:rPr>
  </w:style>
  <w:style w:type="character" w:customStyle="1" w:styleId="Heading4Char">
    <w:name w:val="Heading 4 Char"/>
    <w:basedOn w:val="DefaultParagraphFont"/>
    <w:link w:val="Heading4"/>
    <w:uiPriority w:val="9"/>
    <w:rsid w:val="00792445"/>
    <w:rPr>
      <w:rFonts w:ascii="Arial" w:eastAsiaTheme="majorEastAsia" w:hAnsi="Arial" w:cstheme="majorBidi"/>
      <w:b/>
      <w:bCs/>
      <w:iCs/>
      <w:szCs w:val="18"/>
      <w:lang w:val="nl-NL" w:eastAsia="zh-CN"/>
    </w:rPr>
  </w:style>
  <w:style w:type="character" w:customStyle="1" w:styleId="Heading5Char">
    <w:name w:val="Heading 5 Char"/>
    <w:basedOn w:val="DefaultParagraphFont"/>
    <w:link w:val="Heading5"/>
    <w:uiPriority w:val="9"/>
    <w:rsid w:val="00792445"/>
    <w:rPr>
      <w:rFonts w:ascii="Arial" w:eastAsiaTheme="majorEastAsia" w:hAnsi="Arial" w:cstheme="majorBidi"/>
      <w:bCs/>
      <w:i/>
      <w:iCs/>
      <w:szCs w:val="18"/>
      <w:lang w:val="nl-NL" w:eastAsia="zh-CN"/>
    </w:rPr>
  </w:style>
  <w:style w:type="character" w:customStyle="1" w:styleId="Heading6Char">
    <w:name w:val="Heading 6 Char"/>
    <w:basedOn w:val="DefaultParagraphFont"/>
    <w:link w:val="Heading6"/>
    <w:uiPriority w:val="9"/>
    <w:semiHidden/>
    <w:rsid w:val="00792445"/>
    <w:rPr>
      <w:rFonts w:asciiTheme="majorHAnsi" w:eastAsiaTheme="majorEastAsia" w:hAnsiTheme="majorHAnsi" w:cstheme="majorBidi"/>
      <w:i/>
      <w:iCs/>
      <w:color w:val="1F3763" w:themeColor="accent1" w:themeShade="7F"/>
      <w:szCs w:val="18"/>
      <w:lang w:val="nl-NL" w:eastAsia="zh-CN"/>
    </w:rPr>
  </w:style>
  <w:style w:type="character" w:customStyle="1" w:styleId="Heading7Char">
    <w:name w:val="Heading 7 Char"/>
    <w:basedOn w:val="DefaultParagraphFont"/>
    <w:link w:val="Heading7"/>
    <w:uiPriority w:val="9"/>
    <w:semiHidden/>
    <w:rsid w:val="00792445"/>
    <w:rPr>
      <w:rFonts w:asciiTheme="majorHAnsi" w:eastAsiaTheme="majorEastAsia" w:hAnsiTheme="majorHAnsi" w:cstheme="majorBidi"/>
      <w:i/>
      <w:iCs/>
      <w:color w:val="404040" w:themeColor="text1" w:themeTint="BF"/>
      <w:szCs w:val="18"/>
      <w:lang w:val="nl-NL" w:eastAsia="zh-CN"/>
    </w:rPr>
  </w:style>
  <w:style w:type="character" w:customStyle="1" w:styleId="Heading8Char">
    <w:name w:val="Heading 8 Char"/>
    <w:basedOn w:val="DefaultParagraphFont"/>
    <w:link w:val="Heading8"/>
    <w:uiPriority w:val="9"/>
    <w:semiHidden/>
    <w:rsid w:val="00792445"/>
    <w:rPr>
      <w:rFonts w:asciiTheme="majorHAnsi" w:eastAsiaTheme="majorEastAsia" w:hAnsiTheme="majorHAnsi" w:cstheme="majorBidi"/>
      <w:color w:val="404040" w:themeColor="text1" w:themeTint="BF"/>
      <w:lang w:val="nl-NL" w:eastAsia="zh-CN"/>
    </w:rPr>
  </w:style>
  <w:style w:type="character" w:customStyle="1" w:styleId="Heading9Char">
    <w:name w:val="Heading 9 Char"/>
    <w:basedOn w:val="DefaultParagraphFont"/>
    <w:link w:val="Heading9"/>
    <w:uiPriority w:val="9"/>
    <w:semiHidden/>
    <w:rsid w:val="00792445"/>
    <w:rPr>
      <w:rFonts w:asciiTheme="majorHAnsi" w:eastAsiaTheme="majorEastAsia" w:hAnsiTheme="majorHAnsi" w:cstheme="majorBidi"/>
      <w:i/>
      <w:iCs/>
      <w:color w:val="404040" w:themeColor="text1" w:themeTint="BF"/>
      <w:lang w:val="nl-NL" w:eastAsia="zh-CN"/>
    </w:rPr>
  </w:style>
  <w:style w:type="character" w:styleId="PageNumber">
    <w:name w:val="page number"/>
    <w:basedOn w:val="DefaultParagraphFont"/>
    <w:rsid w:val="00792445"/>
  </w:style>
  <w:style w:type="paragraph" w:customStyle="1" w:styleId="SNVoorbladtitel">
    <w:name w:val="SN_Voorblad titel"/>
    <w:basedOn w:val="Normal"/>
    <w:rsid w:val="00792445"/>
    <w:pPr>
      <w:spacing w:before="1000"/>
    </w:pPr>
    <w:rPr>
      <w:rFonts w:cs="Times New Roman"/>
      <w:b/>
      <w:bCs/>
      <w:sz w:val="28"/>
      <w:szCs w:val="20"/>
    </w:rPr>
  </w:style>
  <w:style w:type="paragraph" w:customStyle="1" w:styleId="SNvoorbladtekst">
    <w:name w:val="SN_voorblad tekst"/>
    <w:basedOn w:val="Normal"/>
    <w:rsid w:val="00792445"/>
    <w:rPr>
      <w:rFonts w:cs="Times New Roman"/>
      <w:sz w:val="28"/>
      <w:szCs w:val="20"/>
    </w:rPr>
  </w:style>
  <w:style w:type="paragraph" w:customStyle="1" w:styleId="SNBriefhoofd">
    <w:name w:val="SN_Briefhoofd"/>
    <w:basedOn w:val="Normal"/>
    <w:qFormat/>
    <w:rsid w:val="00792445"/>
    <w:pPr>
      <w:spacing w:line="240" w:lineRule="atLeast"/>
    </w:pPr>
    <w:rPr>
      <w:rFonts w:eastAsia="Times New Roman" w:cs="Times New Roman"/>
      <w:sz w:val="14"/>
    </w:rPr>
  </w:style>
  <w:style w:type="paragraph" w:customStyle="1" w:styleId="SNKenmerken">
    <w:name w:val="SN_Kenmerken"/>
    <w:basedOn w:val="Normal"/>
    <w:qFormat/>
    <w:rsid w:val="00792445"/>
    <w:pPr>
      <w:tabs>
        <w:tab w:val="left" w:pos="1418"/>
      </w:tabs>
    </w:pPr>
    <w:rPr>
      <w:rFonts w:eastAsia="Times New Roman" w:cs="Times New Roman"/>
      <w:sz w:val="16"/>
    </w:rPr>
  </w:style>
  <w:style w:type="paragraph" w:customStyle="1" w:styleId="SNNAW">
    <w:name w:val="SN_NAW"/>
    <w:basedOn w:val="Normal"/>
    <w:rsid w:val="00792445"/>
    <w:pPr>
      <w:keepNext/>
      <w:keepLines/>
      <w:suppressAutoHyphens/>
      <w:spacing w:line="260" w:lineRule="exact"/>
    </w:pPr>
    <w:rPr>
      <w:rFonts w:eastAsia="Times New Roman" w:cs="Times New Roman"/>
    </w:rPr>
  </w:style>
  <w:style w:type="paragraph" w:customStyle="1" w:styleId="SNOpsomming">
    <w:name w:val="SN_Opsomming"/>
    <w:basedOn w:val="Normal"/>
    <w:qFormat/>
    <w:rsid w:val="00792445"/>
    <w:pPr>
      <w:numPr>
        <w:numId w:val="2"/>
      </w:numPr>
      <w:contextualSpacing/>
    </w:pPr>
    <w:rPr>
      <w:rFonts w:eastAsia="Times New Roman" w:cs="Times New Roman"/>
    </w:rPr>
  </w:style>
  <w:style w:type="paragraph" w:customStyle="1" w:styleId="SNVoettekst">
    <w:name w:val="SN_Voettekst"/>
    <w:basedOn w:val="Normal"/>
    <w:qFormat/>
    <w:rsid w:val="00792445"/>
    <w:pPr>
      <w:tabs>
        <w:tab w:val="right" w:pos="9072"/>
      </w:tabs>
    </w:pPr>
    <w:rPr>
      <w:rFonts w:eastAsia="Times New Roman" w:cs="Times New Roman"/>
      <w:spacing w:val="6"/>
      <w:sz w:val="15"/>
    </w:rPr>
  </w:style>
  <w:style w:type="paragraph" w:customStyle="1" w:styleId="SNTussenkop">
    <w:name w:val="SN_Tussenkop"/>
    <w:basedOn w:val="Normal"/>
    <w:qFormat/>
    <w:rsid w:val="00792445"/>
    <w:rPr>
      <w:b/>
      <w:caps/>
    </w:rPr>
  </w:style>
  <w:style w:type="paragraph" w:customStyle="1" w:styleId="SNOpsommingkop2">
    <w:name w:val="SN_Opsomming_kop2"/>
    <w:basedOn w:val="SNOpsomming"/>
    <w:qFormat/>
    <w:rsid w:val="00792445"/>
    <w:pPr>
      <w:spacing w:after="120"/>
      <w:ind w:left="1037"/>
    </w:pPr>
  </w:style>
  <w:style w:type="paragraph" w:styleId="Header">
    <w:name w:val="header"/>
    <w:basedOn w:val="Normal"/>
    <w:link w:val="HeaderChar"/>
    <w:uiPriority w:val="99"/>
    <w:rsid w:val="00792445"/>
    <w:pPr>
      <w:tabs>
        <w:tab w:val="center" w:pos="4536"/>
        <w:tab w:val="right" w:pos="9072"/>
      </w:tabs>
    </w:pPr>
  </w:style>
  <w:style w:type="character" w:customStyle="1" w:styleId="HeaderChar">
    <w:name w:val="Header Char"/>
    <w:basedOn w:val="DefaultParagraphFont"/>
    <w:link w:val="Header"/>
    <w:uiPriority w:val="99"/>
    <w:rsid w:val="00792445"/>
    <w:rPr>
      <w:rFonts w:ascii="Arial" w:eastAsiaTheme="minorEastAsia" w:hAnsi="Arial" w:cstheme="minorBidi"/>
      <w:szCs w:val="18"/>
      <w:lang w:val="nl-NL" w:eastAsia="zh-CN"/>
    </w:rPr>
  </w:style>
  <w:style w:type="paragraph" w:styleId="Footer">
    <w:name w:val="footer"/>
    <w:basedOn w:val="Normal"/>
    <w:link w:val="FooterChar"/>
    <w:uiPriority w:val="99"/>
    <w:rsid w:val="00792445"/>
    <w:pPr>
      <w:tabs>
        <w:tab w:val="center" w:pos="4536"/>
        <w:tab w:val="right" w:pos="9072"/>
      </w:tabs>
    </w:pPr>
  </w:style>
  <w:style w:type="character" w:customStyle="1" w:styleId="FooterChar">
    <w:name w:val="Footer Char"/>
    <w:basedOn w:val="DefaultParagraphFont"/>
    <w:link w:val="Footer"/>
    <w:uiPriority w:val="99"/>
    <w:rsid w:val="00792445"/>
    <w:rPr>
      <w:rFonts w:ascii="Arial" w:eastAsiaTheme="minorEastAsia" w:hAnsi="Arial" w:cstheme="minorBidi"/>
      <w:szCs w:val="18"/>
      <w:lang w:val="nl-NL" w:eastAsia="zh-CN"/>
    </w:rPr>
  </w:style>
  <w:style w:type="paragraph" w:customStyle="1" w:styleId="SNOndertekening">
    <w:name w:val="SN_Ondertekening"/>
    <w:basedOn w:val="Normal"/>
    <w:qFormat/>
    <w:rsid w:val="00792445"/>
    <w:pPr>
      <w:keepNext/>
      <w:keepLines/>
      <w:tabs>
        <w:tab w:val="left" w:pos="4536"/>
      </w:tabs>
    </w:pPr>
    <w:rPr>
      <w:rFonts w:eastAsia="Times New Roman" w:cs="Times New Roman"/>
    </w:rPr>
  </w:style>
  <w:style w:type="paragraph" w:customStyle="1" w:styleId="SNOpsomming123">
    <w:name w:val="SN_Opsomming 123"/>
    <w:basedOn w:val="Normal"/>
    <w:qFormat/>
    <w:rsid w:val="00792445"/>
    <w:pPr>
      <w:numPr>
        <w:numId w:val="3"/>
      </w:numPr>
      <w:contextualSpacing/>
    </w:pPr>
    <w:rPr>
      <w:rFonts w:eastAsia="Times New Roman" w:cs="Times New Roman"/>
    </w:rPr>
  </w:style>
  <w:style w:type="paragraph" w:customStyle="1" w:styleId="SNOpsommingabc">
    <w:name w:val="SN_Opsomming abc"/>
    <w:basedOn w:val="Normal"/>
    <w:qFormat/>
    <w:rsid w:val="00792445"/>
    <w:pPr>
      <w:numPr>
        <w:numId w:val="4"/>
      </w:numPr>
      <w:contextualSpacing/>
    </w:pPr>
    <w:rPr>
      <w:rFonts w:eastAsia="Times New Roman" w:cs="Times New Roman"/>
    </w:rPr>
  </w:style>
  <w:style w:type="paragraph" w:customStyle="1" w:styleId="SNOpsomming2">
    <w:name w:val="SN_Opsomming_2"/>
    <w:basedOn w:val="SNOpsomming"/>
    <w:qFormat/>
    <w:rsid w:val="00792445"/>
    <w:pPr>
      <w:numPr>
        <w:numId w:val="5"/>
      </w:numPr>
    </w:pPr>
  </w:style>
  <w:style w:type="character" w:styleId="FootnoteReference">
    <w:name w:val="footnote reference"/>
    <w:basedOn w:val="DefaultParagraphFont"/>
    <w:rsid w:val="00792445"/>
    <w:rPr>
      <w:vertAlign w:val="superscript"/>
    </w:rPr>
  </w:style>
  <w:style w:type="paragraph" w:styleId="FootnoteText">
    <w:name w:val="footnote text"/>
    <w:basedOn w:val="Normal"/>
    <w:link w:val="FootnoteTextChar"/>
    <w:rsid w:val="00792445"/>
    <w:pPr>
      <w:tabs>
        <w:tab w:val="left" w:pos="357"/>
      </w:tabs>
      <w:ind w:left="357" w:hanging="357"/>
    </w:pPr>
    <w:rPr>
      <w:rFonts w:eastAsia="Times New Roman" w:cs="Times New Roman"/>
      <w:szCs w:val="20"/>
    </w:rPr>
  </w:style>
  <w:style w:type="character" w:customStyle="1" w:styleId="FootnoteTextChar">
    <w:name w:val="Footnote Text Char"/>
    <w:basedOn w:val="DefaultParagraphFont"/>
    <w:link w:val="FootnoteText"/>
    <w:rsid w:val="00792445"/>
    <w:rPr>
      <w:rFonts w:ascii="Arial" w:hAnsi="Arial"/>
      <w:lang w:val="nl-NL"/>
    </w:rPr>
  </w:style>
  <w:style w:type="paragraph" w:customStyle="1" w:styleId="SNTabeltekst">
    <w:name w:val="SN_Tabeltekst"/>
    <w:basedOn w:val="Normal"/>
    <w:qFormat/>
    <w:rsid w:val="00792445"/>
    <w:pPr>
      <w:spacing w:before="60" w:after="140"/>
    </w:pPr>
    <w:rPr>
      <w:rFonts w:eastAsia="Times New Roman" w:cs="Times New Roman"/>
      <w:sz w:val="16"/>
    </w:rPr>
  </w:style>
  <w:style w:type="paragraph" w:customStyle="1" w:styleId="SNTabelkop">
    <w:name w:val="SN_Tabelkop"/>
    <w:basedOn w:val="SNTabeltekst"/>
    <w:qFormat/>
    <w:rsid w:val="00792445"/>
    <w:pPr>
      <w:keepNext/>
    </w:pPr>
    <w:rPr>
      <w:b/>
    </w:rPr>
  </w:style>
  <w:style w:type="paragraph" w:customStyle="1" w:styleId="SNTabelopsomming">
    <w:name w:val="SN_Tabelopsomming"/>
    <w:basedOn w:val="Normal"/>
    <w:qFormat/>
    <w:rsid w:val="00792445"/>
    <w:pPr>
      <w:numPr>
        <w:numId w:val="6"/>
      </w:numPr>
      <w:spacing w:before="60" w:after="140"/>
      <w:contextualSpacing/>
    </w:pPr>
    <w:rPr>
      <w:rFonts w:eastAsia="Times New Roman" w:cs="Times New Roman"/>
      <w:sz w:val="16"/>
      <w:lang w:val="en-US"/>
    </w:rPr>
  </w:style>
  <w:style w:type="paragraph" w:styleId="Caption">
    <w:name w:val="caption"/>
    <w:basedOn w:val="Normal"/>
    <w:next w:val="Normal"/>
    <w:rsid w:val="00792445"/>
    <w:pPr>
      <w:spacing w:after="200"/>
      <w:ind w:left="1276" w:hanging="1276"/>
    </w:pPr>
    <w:rPr>
      <w:rFonts w:eastAsia="Times New Roman" w:cs="Times New Roman"/>
      <w:b/>
      <w:bCs/>
      <w:color w:val="545454"/>
      <w:sz w:val="16"/>
    </w:rPr>
  </w:style>
  <w:style w:type="table" w:customStyle="1" w:styleId="SNTabel">
    <w:name w:val="SN_Tabel"/>
    <w:basedOn w:val="TableNormal"/>
    <w:uiPriority w:val="99"/>
    <w:qFormat/>
    <w:rsid w:val="00792445"/>
    <w:pPr>
      <w:spacing w:before="60" w:after="140" w:line="260" w:lineRule="atLeast"/>
    </w:pPr>
    <w:rPr>
      <w:rFonts w:ascii="Verdana" w:hAnsi="Verdana"/>
      <w:sz w:val="16"/>
      <w:szCs w:val="24"/>
      <w:lang w:val="nl-NL"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NormalWeb">
    <w:name w:val="Normal (Web)"/>
    <w:basedOn w:val="Normal"/>
    <w:rsid w:val="00792445"/>
    <w:pPr>
      <w:spacing w:line="276" w:lineRule="auto"/>
    </w:pPr>
    <w:rPr>
      <w:rFonts w:ascii="Times New Roman" w:hAnsi="Times New Roman"/>
    </w:rPr>
  </w:style>
  <w:style w:type="paragraph" w:styleId="ListParagraph">
    <w:name w:val="List Paragraph"/>
    <w:basedOn w:val="Normal"/>
    <w:uiPriority w:val="34"/>
    <w:qFormat/>
    <w:rsid w:val="00792445"/>
    <w:pPr>
      <w:spacing w:line="276" w:lineRule="auto"/>
      <w:ind w:left="720"/>
      <w:contextualSpacing/>
    </w:pPr>
  </w:style>
  <w:style w:type="paragraph" w:customStyle="1" w:styleId="Kop3zondernummer">
    <w:name w:val="Kop 3 zonder nummer"/>
    <w:basedOn w:val="Heading3"/>
    <w:next w:val="Normal"/>
    <w:qFormat/>
    <w:rsid w:val="00792445"/>
    <w:pPr>
      <w:numPr>
        <w:ilvl w:val="0"/>
        <w:numId w:val="0"/>
      </w:numPr>
      <w:spacing w:line="276" w:lineRule="auto"/>
    </w:pPr>
    <w:rPr>
      <w:sz w:val="20"/>
      <w:szCs w:val="20"/>
    </w:rPr>
  </w:style>
  <w:style w:type="paragraph" w:styleId="BalloonText">
    <w:name w:val="Balloon Text"/>
    <w:basedOn w:val="Normal"/>
    <w:link w:val="BalloonTextChar"/>
    <w:uiPriority w:val="99"/>
    <w:rsid w:val="00792445"/>
    <w:rPr>
      <w:rFonts w:ascii="Tahoma" w:hAnsi="Tahoma" w:cs="Tahoma"/>
      <w:sz w:val="16"/>
      <w:szCs w:val="16"/>
    </w:rPr>
  </w:style>
  <w:style w:type="character" w:customStyle="1" w:styleId="BalloonTextChar">
    <w:name w:val="Balloon Text Char"/>
    <w:basedOn w:val="DefaultParagraphFont"/>
    <w:link w:val="BalloonText"/>
    <w:uiPriority w:val="99"/>
    <w:rsid w:val="00792445"/>
    <w:rPr>
      <w:rFonts w:ascii="Tahoma" w:eastAsiaTheme="minorEastAsia" w:hAnsi="Tahoma" w:cs="Tahoma"/>
      <w:sz w:val="16"/>
      <w:szCs w:val="16"/>
      <w:lang w:val="nl-NL" w:eastAsia="zh-CN"/>
    </w:rPr>
  </w:style>
  <w:style w:type="character" w:styleId="CommentReference">
    <w:name w:val="annotation reference"/>
    <w:basedOn w:val="DefaultParagraphFont"/>
    <w:semiHidden/>
    <w:unhideWhenUsed/>
    <w:rsid w:val="00792445"/>
    <w:rPr>
      <w:sz w:val="16"/>
      <w:szCs w:val="16"/>
    </w:rPr>
  </w:style>
  <w:style w:type="paragraph" w:styleId="CommentText">
    <w:name w:val="annotation text"/>
    <w:basedOn w:val="Normal"/>
    <w:link w:val="CommentTextChar"/>
    <w:semiHidden/>
    <w:unhideWhenUsed/>
    <w:rsid w:val="00792445"/>
    <w:rPr>
      <w:szCs w:val="20"/>
    </w:rPr>
  </w:style>
  <w:style w:type="character" w:customStyle="1" w:styleId="CommentTextChar">
    <w:name w:val="Comment Text Char"/>
    <w:basedOn w:val="DefaultParagraphFont"/>
    <w:link w:val="CommentText"/>
    <w:semiHidden/>
    <w:rsid w:val="00792445"/>
    <w:rPr>
      <w:rFonts w:ascii="Arial" w:eastAsiaTheme="minorEastAsia" w:hAnsi="Arial" w:cstheme="minorBidi"/>
      <w:lang w:val="nl-NL" w:eastAsia="zh-CN"/>
    </w:rPr>
  </w:style>
  <w:style w:type="paragraph" w:styleId="CommentSubject">
    <w:name w:val="annotation subject"/>
    <w:basedOn w:val="CommentText"/>
    <w:next w:val="CommentText"/>
    <w:link w:val="CommentSubjectChar"/>
    <w:semiHidden/>
    <w:unhideWhenUsed/>
    <w:rsid w:val="00792445"/>
    <w:rPr>
      <w:b/>
      <w:bCs/>
    </w:rPr>
  </w:style>
  <w:style w:type="character" w:customStyle="1" w:styleId="CommentSubjectChar">
    <w:name w:val="Comment Subject Char"/>
    <w:basedOn w:val="CommentTextChar"/>
    <w:link w:val="CommentSubject"/>
    <w:semiHidden/>
    <w:rsid w:val="00792445"/>
    <w:rPr>
      <w:rFonts w:ascii="Arial" w:eastAsiaTheme="minorEastAsia" w:hAnsi="Arial" w:cstheme="minorBidi"/>
      <w:b/>
      <w:bCs/>
      <w:lang w:val="nl-NL" w:eastAsia="zh-CN"/>
    </w:rPr>
  </w:style>
  <w:style w:type="paragraph" w:customStyle="1" w:styleId="SNOpsommingabckop2">
    <w:name w:val="SN_Opsomming abc_kop2"/>
    <w:basedOn w:val="Normal"/>
    <w:qFormat/>
    <w:rsid w:val="00792445"/>
    <w:pPr>
      <w:suppressAutoHyphens/>
    </w:pPr>
  </w:style>
  <w:style w:type="table" w:styleId="GridTable1Light-Accent3">
    <w:name w:val="Grid Table 1 Light Accent 3"/>
    <w:basedOn w:val="TableNormal"/>
    <w:uiPriority w:val="46"/>
    <w:rsid w:val="00792445"/>
    <w:pPr>
      <w:suppressAutoHyphens/>
      <w:spacing w:line="276"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9BBB59"/>
        </w:tcBorders>
      </w:tcPr>
    </w:tblStylePr>
    <w:tblStylePr w:type="lastRow">
      <w:rPr>
        <w:b/>
        <w:bCs/>
      </w:rPr>
      <w:tblPr/>
      <w:tcPr>
        <w:tcBorders>
          <w:top w:val="double" w:sz="2" w:space="0" w:color="9BBB59"/>
        </w:tcBorders>
      </w:tcPr>
    </w:tblStylePr>
    <w:tblStylePr w:type="firstCol">
      <w:rPr>
        <w:b/>
        <w:bCs/>
      </w:rPr>
    </w:tblStylePr>
    <w:tblStylePr w:type="lastCol">
      <w:rPr>
        <w:b/>
        <w:bCs/>
      </w:rPr>
    </w:tblStylePr>
  </w:style>
  <w:style w:type="paragraph" w:styleId="Revision">
    <w:name w:val="Revision"/>
    <w:hidden/>
    <w:uiPriority w:val="99"/>
    <w:semiHidden/>
    <w:rsid w:val="00DD1EDC"/>
    <w:rPr>
      <w:rFonts w:ascii="Arial" w:eastAsiaTheme="minorEastAsia" w:hAnsi="Arial" w:cstheme="minorBidi"/>
      <w:szCs w:val="18"/>
      <w:lang w:val="nl-NL" w:eastAsia="zh-CN"/>
    </w:rPr>
  </w:style>
  <w:style w:type="character" w:customStyle="1" w:styleId="normaltextrun">
    <w:name w:val="normaltextrun"/>
    <w:basedOn w:val="DefaultParagraphFont"/>
    <w:rsid w:val="00373715"/>
  </w:style>
  <w:style w:type="table" w:styleId="TableGrid">
    <w:name w:val="Table Grid"/>
    <w:basedOn w:val="TableNormal"/>
    <w:rsid w:val="00373715"/>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496296">
      <w:bodyDiv w:val="1"/>
      <w:marLeft w:val="0"/>
      <w:marRight w:val="0"/>
      <w:marTop w:val="0"/>
      <w:marBottom w:val="0"/>
      <w:divBdr>
        <w:top w:val="none" w:sz="0" w:space="0" w:color="auto"/>
        <w:left w:val="none" w:sz="0" w:space="0" w:color="auto"/>
        <w:bottom w:val="none" w:sz="0" w:space="0" w:color="auto"/>
        <w:right w:val="none" w:sz="0" w:space="0" w:color="auto"/>
      </w:divBdr>
    </w:div>
    <w:div w:id="1092749628">
      <w:bodyDiv w:val="1"/>
      <w:marLeft w:val="0"/>
      <w:marRight w:val="0"/>
      <w:marTop w:val="0"/>
      <w:marBottom w:val="0"/>
      <w:divBdr>
        <w:top w:val="none" w:sz="0" w:space="0" w:color="auto"/>
        <w:left w:val="none" w:sz="0" w:space="0" w:color="auto"/>
        <w:bottom w:val="none" w:sz="0" w:space="0" w:color="auto"/>
        <w:right w:val="none" w:sz="0" w:space="0" w:color="auto"/>
      </w:divBdr>
    </w:div>
    <w:div w:id="142379809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16CC4-4F26-9640-8288-950C0CA2F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5569</Words>
  <Characters>31749</Characters>
  <Application>Microsoft Office Word</Application>
  <DocSecurity>0</DocSecurity>
  <Lines>264</Lines>
  <Paragraphs>74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37244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2022-05-30T14:06:00Z</dcterms:created>
  <dcterms:modified xsi:type="dcterms:W3CDTF">2022-06-07T11:15:00Z</dcterms:modified>
  <cp:category/>
</cp:coreProperties>
</file>