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CC018" w14:textId="4B4522D0" w:rsidR="00C73A06" w:rsidRPr="000A05A0" w:rsidRDefault="00BC3932" w:rsidP="3C00D21A">
      <w:pPr>
        <w:pStyle w:val="Heading1"/>
        <w:rPr>
          <w:rFonts w:ascii="Open Sans" w:hAnsi="Open Sans" w:cs="Open Sans"/>
          <w:color w:val="ED7D31" w:themeColor="accent2"/>
          <w:sz w:val="38"/>
          <w:szCs w:val="38"/>
          <w:lang w:val="nl-NL"/>
        </w:rPr>
      </w:pPr>
      <w:r w:rsidRPr="3C00D21A">
        <w:rPr>
          <w:rFonts w:ascii="Open Sans" w:hAnsi="Open Sans" w:cs="Open Sans"/>
          <w:color w:val="ED7D31" w:themeColor="accent2"/>
          <w:sz w:val="38"/>
          <w:szCs w:val="38"/>
          <w:lang w:val="nl-NL"/>
        </w:rPr>
        <w:t>Sta</w:t>
      </w:r>
      <w:r w:rsidR="00E02920">
        <w:rPr>
          <w:rFonts w:ascii="Open Sans" w:hAnsi="Open Sans" w:cs="Open Sans"/>
          <w:color w:val="ED7D31" w:themeColor="accent2"/>
          <w:sz w:val="38"/>
          <w:szCs w:val="38"/>
          <w:lang w:val="nl-NL"/>
        </w:rPr>
        <w:t>n</w:t>
      </w:r>
      <w:r w:rsidRPr="3C00D21A">
        <w:rPr>
          <w:rFonts w:ascii="Open Sans" w:hAnsi="Open Sans" w:cs="Open Sans"/>
          <w:color w:val="ED7D31" w:themeColor="accent2"/>
          <w:sz w:val="38"/>
          <w:szCs w:val="38"/>
          <w:lang w:val="nl-NL"/>
        </w:rPr>
        <w:t xml:space="preserve">daardformulier 2: Programma van </w:t>
      </w:r>
      <w:r w:rsidR="0B4650AE" w:rsidRPr="3C00D21A">
        <w:rPr>
          <w:rFonts w:ascii="Open Sans" w:hAnsi="Open Sans" w:cs="Open Sans"/>
          <w:color w:val="ED7D31" w:themeColor="accent2"/>
          <w:sz w:val="38"/>
          <w:szCs w:val="38"/>
          <w:lang w:val="nl-NL"/>
        </w:rPr>
        <w:t>wensen</w:t>
      </w:r>
    </w:p>
    <w:p w14:paraId="1DE5BD37" w14:textId="4856AB4A" w:rsidR="00C73A06" w:rsidRDefault="00C73A06" w:rsidP="7D2F7F02">
      <w:pPr>
        <w:spacing w:line="257" w:lineRule="auto"/>
        <w:rPr>
          <w:ins w:id="0" w:author="Toussaint, Janneke" w:date="2022-04-01T13:15:00Z"/>
          <w:rFonts w:ascii="Open Sans" w:eastAsia="Calibri" w:hAnsi="Open Sans" w:cs="Open Sans"/>
          <w:b/>
          <w:bCs/>
          <w:i/>
          <w:iCs/>
          <w:sz w:val="18"/>
          <w:szCs w:val="18"/>
          <w:lang w:val="nl"/>
        </w:rPr>
      </w:pPr>
    </w:p>
    <w:p w14:paraId="224006AC" w14:textId="439BA1DD" w:rsidR="00FE488A" w:rsidRPr="0029112C" w:rsidRDefault="00FE488A" w:rsidP="7D2F7F02">
      <w:pPr>
        <w:spacing w:line="257" w:lineRule="auto"/>
        <w:rPr>
          <w:rFonts w:ascii="Open Sans" w:eastAsia="Calibri" w:hAnsi="Open Sans" w:cs="Open Sans"/>
          <w:sz w:val="18"/>
          <w:szCs w:val="18"/>
          <w:lang w:val="nl"/>
        </w:rPr>
      </w:pPr>
      <w:ins w:id="1" w:author="Toussaint, Janneke" w:date="2022-04-01T13:15:00Z">
        <w:r w:rsidRPr="0029112C">
          <w:rPr>
            <w:rFonts w:ascii="Open Sans" w:eastAsia="Calibri" w:hAnsi="Open Sans" w:cs="Open Sans"/>
            <w:sz w:val="18"/>
            <w:szCs w:val="18"/>
            <w:lang w:val="nl"/>
          </w:rPr>
          <w:t>V1.01</w:t>
        </w:r>
      </w:ins>
    </w:p>
    <w:p w14:paraId="47671291" w14:textId="48A7B2DA" w:rsidR="00711C77" w:rsidRPr="00A94173" w:rsidRDefault="00DF46E3" w:rsidP="00A94173">
      <w:pPr>
        <w:pStyle w:val="BodyText"/>
        <w:spacing w:line="276" w:lineRule="auto"/>
        <w:jc w:val="both"/>
        <w:rPr>
          <w:rFonts w:ascii="Open Sans" w:hAnsi="Open Sans" w:cs="Open Sans"/>
          <w:sz w:val="18"/>
          <w:szCs w:val="18"/>
          <w:u w:val="single"/>
        </w:rPr>
      </w:pPr>
      <w:r w:rsidRPr="00261AD8">
        <w:rPr>
          <w:rFonts w:ascii="Open Sans" w:hAnsi="Open Sans" w:cs="Open Sans"/>
          <w:sz w:val="18"/>
          <w:szCs w:val="18"/>
          <w:u w:val="single"/>
        </w:rPr>
        <w:t>Algemeen:</w:t>
      </w:r>
      <w:r w:rsidR="00A94173">
        <w:rPr>
          <w:rFonts w:ascii="Open Sans" w:hAnsi="Open Sans" w:cs="Open Sans"/>
          <w:sz w:val="18"/>
          <w:szCs w:val="18"/>
          <w:u w:val="single"/>
        </w:rPr>
        <w:br/>
      </w:r>
      <w:r w:rsidR="00711C77" w:rsidRPr="00A94173">
        <w:rPr>
          <w:rFonts w:ascii="Open Sans" w:eastAsiaTheme="minorHAnsi" w:hAnsi="Open Sans" w:cs="Open Sans"/>
          <w:sz w:val="18"/>
          <w:szCs w:val="18"/>
          <w:lang w:eastAsia="en-US"/>
        </w:rPr>
        <w:t xml:space="preserve">Uw uitwerking van de wensen, lees antwoorden, kunt u in een </w:t>
      </w:r>
      <w:r w:rsidR="00711C77" w:rsidRPr="00A57377">
        <w:rPr>
          <w:rFonts w:ascii="Open Sans" w:eastAsiaTheme="minorHAnsi" w:hAnsi="Open Sans" w:cs="Open Sans"/>
          <w:b/>
          <w:bCs/>
          <w:sz w:val="18"/>
          <w:szCs w:val="18"/>
          <w:lang w:eastAsia="en-US"/>
        </w:rPr>
        <w:t>apart document (</w:t>
      </w:r>
      <w:r w:rsidR="003017AF" w:rsidRPr="00A57377">
        <w:rPr>
          <w:rFonts w:ascii="Open Sans" w:eastAsiaTheme="minorHAnsi" w:hAnsi="Open Sans" w:cs="Open Sans"/>
          <w:b/>
          <w:bCs/>
          <w:sz w:val="18"/>
          <w:szCs w:val="18"/>
          <w:lang w:eastAsia="en-US"/>
        </w:rPr>
        <w:t>in</w:t>
      </w:r>
      <w:r w:rsidR="00711C77" w:rsidRPr="00A57377">
        <w:rPr>
          <w:rFonts w:ascii="Open Sans" w:eastAsiaTheme="minorHAnsi" w:hAnsi="Open Sans" w:cs="Open Sans"/>
          <w:b/>
          <w:bCs/>
          <w:sz w:val="18"/>
          <w:szCs w:val="18"/>
          <w:lang w:eastAsia="en-US"/>
        </w:rPr>
        <w:t xml:space="preserve"> pdf)</w:t>
      </w:r>
      <w:r w:rsidR="00711C77" w:rsidRPr="00A94173">
        <w:rPr>
          <w:rFonts w:ascii="Open Sans" w:eastAsiaTheme="minorHAnsi" w:hAnsi="Open Sans" w:cs="Open Sans"/>
          <w:sz w:val="18"/>
          <w:szCs w:val="18"/>
          <w:lang w:eastAsia="en-US"/>
        </w:rPr>
        <w:t xml:space="preserve"> aan uw Inschrijving toevoegen. </w:t>
      </w:r>
    </w:p>
    <w:p w14:paraId="1C3C684F" w14:textId="363A503F" w:rsidR="00DF46E3" w:rsidRPr="00DF46E3" w:rsidRDefault="00DF46E3" w:rsidP="00DF46E3">
      <w:pPr>
        <w:autoSpaceDE w:val="0"/>
        <w:autoSpaceDN w:val="0"/>
        <w:adjustRightInd w:val="0"/>
        <w:jc w:val="both"/>
        <w:rPr>
          <w:rFonts w:ascii="Open Sans" w:hAnsi="Open Sans" w:cs="Open Sans"/>
          <w:sz w:val="18"/>
          <w:szCs w:val="18"/>
          <w:lang w:val="nl-NL"/>
        </w:rPr>
      </w:pPr>
      <w:r w:rsidRPr="00DF46E3">
        <w:rPr>
          <w:rFonts w:ascii="Open Sans" w:hAnsi="Open Sans" w:cs="Open Sans"/>
          <w:sz w:val="18"/>
          <w:szCs w:val="18"/>
          <w:lang w:val="nl-NL"/>
        </w:rPr>
        <w:t xml:space="preserve">Let wel; </w:t>
      </w:r>
      <w:r w:rsidR="00C239B8">
        <w:rPr>
          <w:rFonts w:ascii="Open Sans" w:hAnsi="Open Sans" w:cs="Open Sans"/>
          <w:sz w:val="18"/>
          <w:szCs w:val="18"/>
          <w:lang w:val="nl-NL"/>
        </w:rPr>
        <w:t>Er</w:t>
      </w:r>
      <w:r w:rsidRPr="00DF46E3">
        <w:rPr>
          <w:rFonts w:ascii="Open Sans" w:hAnsi="Open Sans" w:cs="Open Sans"/>
          <w:sz w:val="18"/>
          <w:szCs w:val="18"/>
          <w:lang w:val="nl-NL"/>
        </w:rPr>
        <w:t xml:space="preserve"> geldt een maximumaantal pagina’s van </w:t>
      </w:r>
      <w:r w:rsidR="00630C7D">
        <w:rPr>
          <w:rFonts w:ascii="Open Sans" w:hAnsi="Open Sans" w:cs="Open Sans"/>
          <w:b/>
          <w:bCs/>
          <w:sz w:val="18"/>
          <w:szCs w:val="18"/>
          <w:lang w:val="nl-NL"/>
        </w:rPr>
        <w:t>3</w:t>
      </w:r>
      <w:r w:rsidR="00C239B8">
        <w:rPr>
          <w:rFonts w:ascii="Open Sans" w:hAnsi="Open Sans" w:cs="Open Sans"/>
          <w:b/>
          <w:bCs/>
          <w:sz w:val="18"/>
          <w:szCs w:val="18"/>
          <w:lang w:val="nl-NL"/>
        </w:rPr>
        <w:t>0</w:t>
      </w:r>
      <w:r w:rsidRPr="00DF46E3">
        <w:rPr>
          <w:rFonts w:ascii="Open Sans" w:hAnsi="Open Sans" w:cs="Open Sans"/>
          <w:sz w:val="18"/>
          <w:szCs w:val="18"/>
          <w:lang w:val="nl-NL"/>
        </w:rPr>
        <w:t xml:space="preserve">. </w:t>
      </w:r>
      <w:r w:rsidR="00C239B8">
        <w:rPr>
          <w:rFonts w:ascii="Open Sans" w:hAnsi="Open Sans" w:cs="Open Sans"/>
          <w:sz w:val="18"/>
          <w:szCs w:val="18"/>
          <w:lang w:val="nl-NL"/>
        </w:rPr>
        <w:t>E</w:t>
      </w:r>
      <w:r w:rsidR="00330AF8">
        <w:rPr>
          <w:rFonts w:ascii="Open Sans" w:hAnsi="Open Sans" w:cs="Open Sans"/>
          <w:sz w:val="18"/>
          <w:szCs w:val="18"/>
          <w:lang w:val="nl-NL"/>
        </w:rPr>
        <w:t>ventuele</w:t>
      </w:r>
      <w:r w:rsidR="00330AF8" w:rsidRPr="00330AF8">
        <w:rPr>
          <w:rFonts w:ascii="Open Sans" w:hAnsi="Open Sans" w:cs="Open Sans"/>
          <w:sz w:val="18"/>
          <w:szCs w:val="18"/>
          <w:lang w:val="nl-NL"/>
        </w:rPr>
        <w:t xml:space="preserve"> bijlagen en afbeeldingen zijn</w:t>
      </w:r>
      <w:r w:rsidRPr="00DF46E3">
        <w:rPr>
          <w:rFonts w:ascii="Open Sans" w:hAnsi="Open Sans" w:cs="Open Sans"/>
          <w:sz w:val="18"/>
          <w:szCs w:val="18"/>
          <w:lang w:val="nl-NL"/>
        </w:rPr>
        <w:t xml:space="preserve"> daarbij meegerekend. </w:t>
      </w:r>
      <w:proofErr w:type="gramStart"/>
      <w:r w:rsidRPr="00DF46E3">
        <w:rPr>
          <w:rFonts w:ascii="Open Sans" w:hAnsi="Open Sans" w:cs="Open Sans"/>
          <w:sz w:val="18"/>
          <w:szCs w:val="18"/>
          <w:lang w:val="nl-NL"/>
        </w:rPr>
        <w:t>Indien</w:t>
      </w:r>
      <w:proofErr w:type="gramEnd"/>
      <w:r w:rsidRPr="00DF46E3">
        <w:rPr>
          <w:rFonts w:ascii="Open Sans" w:hAnsi="Open Sans" w:cs="Open Sans"/>
          <w:sz w:val="18"/>
          <w:szCs w:val="18"/>
          <w:lang w:val="nl-NL"/>
        </w:rPr>
        <w:t xml:space="preserve"> het aantal maximaal in te dienen pagina’s overschreden wordt, de pagina’s die dit aangegeven aantal overschrijden neutraal of niet beoordeeld worden. </w:t>
      </w:r>
    </w:p>
    <w:p w14:paraId="0AB059EE" w14:textId="77777777" w:rsidR="00980CBF" w:rsidRDefault="00DF46E3" w:rsidP="00980CBF">
      <w:pPr>
        <w:pStyle w:val="BodyText"/>
        <w:spacing w:line="276" w:lineRule="auto"/>
        <w:jc w:val="both"/>
        <w:rPr>
          <w:rFonts w:ascii="Open Sans" w:hAnsi="Open Sans" w:cs="Open Sans"/>
          <w:sz w:val="18"/>
          <w:szCs w:val="18"/>
        </w:rPr>
      </w:pPr>
      <w:r w:rsidRPr="00261AD8">
        <w:rPr>
          <w:rFonts w:ascii="Open Sans" w:hAnsi="Open Sans" w:cs="Open Sans"/>
          <w:sz w:val="18"/>
          <w:szCs w:val="18"/>
        </w:rPr>
        <w:t xml:space="preserve">De eisen en alle in uw uitwerking geformuleerde en ingediende aspecten en/of doelstellingen dienen in de totaalprijs te zijn opgenomen (lees: </w:t>
      </w:r>
      <w:r w:rsidRPr="00261AD8">
        <w:rPr>
          <w:rFonts w:ascii="Open Sans" w:hAnsi="Open Sans" w:cs="Open Sans"/>
          <w:b/>
          <w:sz w:val="18"/>
          <w:szCs w:val="18"/>
        </w:rPr>
        <w:t>inclusief</w:t>
      </w:r>
      <w:r w:rsidRPr="00261AD8">
        <w:rPr>
          <w:rFonts w:ascii="Open Sans" w:hAnsi="Open Sans" w:cs="Open Sans"/>
          <w:sz w:val="18"/>
          <w:szCs w:val="18"/>
        </w:rPr>
        <w:t>). De onder voorwaarden ingediende items of items die direct na de start van de overeenkomst nog niet kunnen worden gerealiseerd worden niet in de beoordeling van de wensen meegenomen. Kosten zijn niet inclusief wanneer door Aanbestedende dienst bij een onderwerp expliciet omschreven staat dat kosten exclusief zijn of, bijvoorbeeld in een later stadium, gespecificeerd moeten worden.</w:t>
      </w:r>
    </w:p>
    <w:p w14:paraId="0CF6BE9D" w14:textId="77777777" w:rsidR="00FB0438" w:rsidRDefault="00FB0438">
      <w:pPr>
        <w:rPr>
          <w:rFonts w:ascii="Open Sans" w:eastAsia="Times New Roman" w:hAnsi="Open Sans" w:cs="Open Sans"/>
          <w:b/>
          <w:color w:val="00B0F0"/>
          <w:sz w:val="20"/>
          <w:szCs w:val="20"/>
          <w:lang w:val="nl-NL" w:eastAsia="nl-NL"/>
        </w:rPr>
      </w:pPr>
      <w:r w:rsidRPr="008D0573">
        <w:rPr>
          <w:rFonts w:ascii="Open Sans" w:hAnsi="Open Sans" w:cs="Open Sans"/>
          <w:b/>
          <w:color w:val="00B0F0"/>
          <w:lang w:val="nl-NL"/>
        </w:rPr>
        <w:br w:type="page"/>
      </w:r>
    </w:p>
    <w:p w14:paraId="17F11659" w14:textId="6F077A96" w:rsidR="00F4261D" w:rsidRPr="00980CBF" w:rsidRDefault="00980CBF" w:rsidP="00980CBF">
      <w:pPr>
        <w:pStyle w:val="BodyText"/>
        <w:spacing w:line="276" w:lineRule="auto"/>
        <w:jc w:val="both"/>
        <w:rPr>
          <w:rFonts w:ascii="Open Sans" w:hAnsi="Open Sans" w:cs="Open Sans"/>
          <w:color w:val="000000"/>
          <w:sz w:val="18"/>
          <w:szCs w:val="18"/>
          <w:lang w:eastAsia="en-GB"/>
        </w:rPr>
      </w:pPr>
      <w:r w:rsidRPr="00980CBF">
        <w:rPr>
          <w:rFonts w:ascii="Open Sans" w:hAnsi="Open Sans" w:cs="Open Sans"/>
          <w:b/>
          <w:color w:val="00B0F0"/>
        </w:rPr>
        <w:lastRenderedPageBreak/>
        <w:t xml:space="preserve">Wens 1: </w:t>
      </w:r>
      <w:r w:rsidR="0050219E" w:rsidRPr="00D54B3A">
        <w:rPr>
          <w:rFonts w:ascii="Open Sans" w:hAnsi="Open Sans" w:cs="Open Sans"/>
          <w:b/>
          <w:color w:val="00B0F0"/>
        </w:rPr>
        <w:t>Adviesplan</w:t>
      </w:r>
      <w:r w:rsidR="00AD7775" w:rsidRPr="00D54B3A">
        <w:rPr>
          <w:rFonts w:ascii="Open Sans" w:hAnsi="Open Sans" w:cs="Open Sans"/>
          <w:b/>
          <w:color w:val="00B0F0"/>
        </w:rPr>
        <w:t xml:space="preserve"> en</w:t>
      </w:r>
      <w:r w:rsidR="0050219E" w:rsidRPr="00D54B3A">
        <w:rPr>
          <w:rFonts w:ascii="Open Sans" w:hAnsi="Open Sans" w:cs="Open Sans"/>
          <w:b/>
          <w:color w:val="00B0F0"/>
        </w:rPr>
        <w:t xml:space="preserve"> inkoopprocedure</w:t>
      </w:r>
    </w:p>
    <w:p w14:paraId="5EE60DE4" w14:textId="51E3A935" w:rsidR="00F4261D" w:rsidRPr="00F4261D" w:rsidRDefault="00F4261D" w:rsidP="00F4261D">
      <w:pPr>
        <w:pStyle w:val="Heading2"/>
        <w:rPr>
          <w:rFonts w:ascii="Open Sans" w:eastAsiaTheme="minorEastAsia" w:hAnsi="Open Sans" w:cs="Open Sans"/>
          <w:color w:val="auto"/>
          <w:sz w:val="18"/>
          <w:szCs w:val="18"/>
          <w:lang w:val="nl-NL"/>
        </w:rPr>
      </w:pPr>
      <w:r w:rsidRPr="00F4261D">
        <w:rPr>
          <w:rFonts w:ascii="Open Sans" w:eastAsiaTheme="minorEastAsia" w:hAnsi="Open Sans" w:cs="Open Sans"/>
          <w:color w:val="auto"/>
          <w:sz w:val="18"/>
          <w:szCs w:val="18"/>
          <w:lang w:val="nl-NL"/>
        </w:rPr>
        <w:t xml:space="preserve">BUas wenst samen te werken met een inschrijver die </w:t>
      </w:r>
      <w:r w:rsidR="00F812A7">
        <w:rPr>
          <w:rFonts w:ascii="Open Sans" w:eastAsiaTheme="minorEastAsia" w:hAnsi="Open Sans" w:cs="Open Sans"/>
          <w:color w:val="auto"/>
          <w:sz w:val="18"/>
          <w:szCs w:val="18"/>
          <w:lang w:val="nl-NL"/>
        </w:rPr>
        <w:t>meedenkt, adviseert en inkoopprocedures voor ons uitvoert. B</w:t>
      </w:r>
      <w:r w:rsidR="00571330">
        <w:rPr>
          <w:rFonts w:ascii="Open Sans" w:eastAsiaTheme="minorEastAsia" w:hAnsi="Open Sans" w:cs="Open Sans"/>
          <w:color w:val="auto"/>
          <w:sz w:val="18"/>
          <w:szCs w:val="18"/>
          <w:lang w:val="nl-NL"/>
        </w:rPr>
        <w:t>U</w:t>
      </w:r>
      <w:r w:rsidR="00F812A7">
        <w:rPr>
          <w:rFonts w:ascii="Open Sans" w:eastAsiaTheme="minorEastAsia" w:hAnsi="Open Sans" w:cs="Open Sans"/>
          <w:color w:val="auto"/>
          <w:sz w:val="18"/>
          <w:szCs w:val="18"/>
          <w:lang w:val="nl-NL"/>
        </w:rPr>
        <w:t>as wenst inzicht te verkrijgen in hoe</w:t>
      </w:r>
      <w:r w:rsidRPr="00F4261D">
        <w:rPr>
          <w:rFonts w:ascii="Open Sans" w:eastAsiaTheme="minorEastAsia" w:hAnsi="Open Sans" w:cs="Open Sans"/>
          <w:color w:val="auto"/>
          <w:sz w:val="18"/>
          <w:szCs w:val="18"/>
          <w:lang w:val="nl-NL"/>
        </w:rPr>
        <w:t xml:space="preserve"> men de adviesfunctie denkt in te richten ter voorbereiding van een ‘inkoopprocedure’. In het adviesplan dient men onderstaande casus ‘laptops’ te verwerken.</w:t>
      </w:r>
      <w:r w:rsidR="00F812A7">
        <w:rPr>
          <w:rFonts w:ascii="Open Sans" w:eastAsiaTheme="minorEastAsia" w:hAnsi="Open Sans" w:cs="Open Sans"/>
          <w:color w:val="auto"/>
          <w:sz w:val="18"/>
          <w:szCs w:val="18"/>
          <w:lang w:val="nl-NL"/>
        </w:rPr>
        <w:t xml:space="preserve"> </w:t>
      </w:r>
      <w:r w:rsidRPr="00F4261D">
        <w:rPr>
          <w:rFonts w:ascii="Open Sans" w:eastAsiaTheme="minorEastAsia" w:hAnsi="Open Sans" w:cs="Open Sans"/>
          <w:color w:val="auto"/>
          <w:sz w:val="18"/>
          <w:szCs w:val="18"/>
          <w:lang w:val="nl-NL"/>
        </w:rPr>
        <w:t>Eventuele ingebrachte bewijsstukken, zoals ondertekende referentieformulieren, mogen als additionele bijlagen</w:t>
      </w:r>
      <w:r w:rsidR="00A772FC">
        <w:rPr>
          <w:rFonts w:ascii="Open Sans" w:eastAsiaTheme="minorEastAsia" w:hAnsi="Open Sans" w:cs="Open Sans"/>
          <w:color w:val="auto"/>
          <w:sz w:val="18"/>
          <w:szCs w:val="18"/>
          <w:lang w:val="nl-NL"/>
        </w:rPr>
        <w:t xml:space="preserve"> (buiten de 30 maximale pagina’s)</w:t>
      </w:r>
      <w:r w:rsidRPr="00F4261D">
        <w:rPr>
          <w:rFonts w:ascii="Open Sans" w:eastAsiaTheme="minorEastAsia" w:hAnsi="Open Sans" w:cs="Open Sans"/>
          <w:color w:val="auto"/>
          <w:sz w:val="18"/>
          <w:szCs w:val="18"/>
          <w:lang w:val="nl-NL"/>
        </w:rPr>
        <w:t xml:space="preserve"> worden toegevoegd.</w:t>
      </w:r>
      <w:r>
        <w:rPr>
          <w:rFonts w:ascii="Open Sans" w:eastAsiaTheme="minorEastAsia" w:hAnsi="Open Sans" w:cs="Open Sans"/>
          <w:color w:val="auto"/>
          <w:sz w:val="18"/>
          <w:szCs w:val="18"/>
          <w:lang w:val="nl-NL"/>
        </w:rPr>
        <w:br/>
      </w:r>
    </w:p>
    <w:p w14:paraId="3EF07022" w14:textId="24C9704D" w:rsidR="009D5A0C" w:rsidRPr="007E207D" w:rsidRDefault="00CA3FEB" w:rsidP="00CA3FEB">
      <w:p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Inschrijver dient bij zijn Inschrijving een</w:t>
      </w:r>
      <w:r w:rsidR="009D5A0C" w:rsidRPr="007E207D">
        <w:rPr>
          <w:rFonts w:ascii="Open Sans" w:eastAsiaTheme="minorEastAsia" w:hAnsi="Open Sans" w:cs="Open Sans"/>
          <w:sz w:val="18"/>
          <w:szCs w:val="18"/>
          <w:lang w:val="nl-NL"/>
        </w:rPr>
        <w:t>:</w:t>
      </w:r>
    </w:p>
    <w:p w14:paraId="28D8DCD0" w14:textId="1E616399" w:rsidR="009D5A0C" w:rsidRPr="005C4FB5" w:rsidRDefault="009D5A0C" w:rsidP="00121770">
      <w:pPr>
        <w:pStyle w:val="ListParagraph"/>
        <w:numPr>
          <w:ilvl w:val="0"/>
          <w:numId w:val="4"/>
        </w:numPr>
        <w:rPr>
          <w:rFonts w:ascii="Open Sans" w:eastAsiaTheme="minorEastAsia" w:hAnsi="Open Sans" w:cs="Open Sans"/>
          <w:sz w:val="18"/>
          <w:szCs w:val="18"/>
          <w:lang w:val="nl-NL"/>
        </w:rPr>
      </w:pPr>
      <w:r w:rsidRPr="00571330">
        <w:rPr>
          <w:rFonts w:ascii="Open Sans" w:eastAsiaTheme="minorEastAsia" w:hAnsi="Open Sans" w:cs="Open Sans"/>
          <w:sz w:val="18"/>
          <w:szCs w:val="18"/>
          <w:lang w:val="nl-NL"/>
        </w:rPr>
        <w:t>A</w:t>
      </w:r>
      <w:r w:rsidR="00CA3FEB" w:rsidRPr="00571330">
        <w:rPr>
          <w:rFonts w:ascii="Open Sans" w:eastAsiaTheme="minorEastAsia" w:hAnsi="Open Sans" w:cs="Open Sans"/>
          <w:sz w:val="18"/>
          <w:szCs w:val="18"/>
          <w:lang w:val="nl-NL"/>
        </w:rPr>
        <w:t>dviesplan</w:t>
      </w:r>
      <w:r w:rsidR="00CA3FEB" w:rsidRPr="005C4FB5">
        <w:rPr>
          <w:rFonts w:ascii="Open Sans" w:eastAsiaTheme="minorEastAsia" w:hAnsi="Open Sans" w:cs="Open Sans"/>
          <w:sz w:val="18"/>
          <w:szCs w:val="18"/>
          <w:lang w:val="nl-NL"/>
        </w:rPr>
        <w:t xml:space="preserve"> in te dienen waarin hij beschrijft</w:t>
      </w:r>
      <w:r w:rsidRPr="005C4FB5">
        <w:rPr>
          <w:rFonts w:ascii="Open Sans" w:eastAsiaTheme="minorEastAsia" w:hAnsi="Open Sans" w:cs="Open Sans"/>
          <w:sz w:val="18"/>
          <w:szCs w:val="18"/>
          <w:lang w:val="nl-NL"/>
        </w:rPr>
        <w:t>:</w:t>
      </w:r>
    </w:p>
    <w:p w14:paraId="4D6E310C" w14:textId="5BF31B7D" w:rsidR="009D5A0C" w:rsidRPr="007E207D" w:rsidRDefault="009D5A0C" w:rsidP="00121770">
      <w:pPr>
        <w:pStyle w:val="ListParagraph"/>
        <w:numPr>
          <w:ilvl w:val="1"/>
          <w:numId w:val="4"/>
        </w:num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H</w:t>
      </w:r>
      <w:r w:rsidR="00CA3FEB" w:rsidRPr="007E207D">
        <w:rPr>
          <w:rFonts w:ascii="Open Sans" w:eastAsiaTheme="minorEastAsia" w:hAnsi="Open Sans" w:cs="Open Sans"/>
          <w:sz w:val="18"/>
          <w:szCs w:val="18"/>
          <w:lang w:val="nl-NL"/>
        </w:rPr>
        <w:t>oe en met welke stappen</w:t>
      </w:r>
      <w:r w:rsidR="00B232D9">
        <w:rPr>
          <w:rFonts w:ascii="Open Sans" w:eastAsiaTheme="minorEastAsia" w:hAnsi="Open Sans" w:cs="Open Sans"/>
          <w:sz w:val="18"/>
          <w:szCs w:val="18"/>
          <w:lang w:val="nl-NL"/>
        </w:rPr>
        <w:t xml:space="preserve"> (rekening houdend duurzaamheid)</w:t>
      </w:r>
      <w:r w:rsidR="00B232D9" w:rsidRPr="007E207D">
        <w:rPr>
          <w:rFonts w:ascii="Open Sans" w:eastAsiaTheme="minorEastAsia" w:hAnsi="Open Sans" w:cs="Open Sans"/>
          <w:sz w:val="18"/>
          <w:szCs w:val="18"/>
          <w:lang w:val="nl-NL"/>
        </w:rPr>
        <w:t>,</w:t>
      </w:r>
    </w:p>
    <w:p w14:paraId="11DE8DFF" w14:textId="77777777" w:rsidR="009D5A0C" w:rsidRPr="007E207D" w:rsidRDefault="009D5A0C" w:rsidP="00121770">
      <w:pPr>
        <w:pStyle w:val="ListParagraph"/>
        <w:numPr>
          <w:ilvl w:val="1"/>
          <w:numId w:val="4"/>
        </w:num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I</w:t>
      </w:r>
      <w:r w:rsidR="00CA3FEB" w:rsidRPr="007E207D">
        <w:rPr>
          <w:rFonts w:ascii="Open Sans" w:eastAsiaTheme="minorEastAsia" w:hAnsi="Open Sans" w:cs="Open Sans"/>
          <w:sz w:val="18"/>
          <w:szCs w:val="18"/>
          <w:lang w:val="nl-NL"/>
        </w:rPr>
        <w:t xml:space="preserve">nzet van medewerkers, </w:t>
      </w:r>
    </w:p>
    <w:p w14:paraId="27F42C87" w14:textId="3E22A4A1" w:rsidR="009D5A0C" w:rsidRPr="007E207D" w:rsidRDefault="009D5A0C" w:rsidP="00121770">
      <w:pPr>
        <w:pStyle w:val="ListParagraph"/>
        <w:numPr>
          <w:ilvl w:val="1"/>
          <w:numId w:val="4"/>
        </w:num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T</w:t>
      </w:r>
      <w:r w:rsidR="00CA3FEB" w:rsidRPr="007E207D">
        <w:rPr>
          <w:rFonts w:ascii="Open Sans" w:eastAsiaTheme="minorEastAsia" w:hAnsi="Open Sans" w:cs="Open Sans"/>
          <w:sz w:val="18"/>
          <w:szCs w:val="18"/>
          <w:lang w:val="nl-NL"/>
        </w:rPr>
        <w:t>ijdsbesteding</w:t>
      </w:r>
      <w:r w:rsidR="003767AB">
        <w:rPr>
          <w:rFonts w:ascii="Open Sans" w:eastAsiaTheme="minorEastAsia" w:hAnsi="Open Sans" w:cs="Open Sans"/>
          <w:sz w:val="18"/>
          <w:szCs w:val="18"/>
          <w:lang w:val="nl-NL"/>
        </w:rPr>
        <w:t>,</w:t>
      </w:r>
    </w:p>
    <w:p w14:paraId="7CEC42AA" w14:textId="64936AD5" w:rsidR="00F4261D" w:rsidRDefault="009D5A0C" w:rsidP="00121770">
      <w:pPr>
        <w:pStyle w:val="ListParagraph"/>
        <w:numPr>
          <w:ilvl w:val="1"/>
          <w:numId w:val="4"/>
        </w:num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D</w:t>
      </w:r>
      <w:r w:rsidR="00CA3FEB" w:rsidRPr="007E207D">
        <w:rPr>
          <w:rFonts w:ascii="Open Sans" w:eastAsiaTheme="minorEastAsia" w:hAnsi="Open Sans" w:cs="Open Sans"/>
          <w:sz w:val="18"/>
          <w:szCs w:val="18"/>
          <w:lang w:val="nl-NL"/>
        </w:rPr>
        <w:t>oorlooptijd</w:t>
      </w:r>
      <w:r w:rsidR="00F4261D">
        <w:rPr>
          <w:rFonts w:ascii="Open Sans" w:eastAsiaTheme="minorEastAsia" w:hAnsi="Open Sans" w:cs="Open Sans"/>
          <w:sz w:val="18"/>
          <w:szCs w:val="18"/>
          <w:lang w:val="nl-NL"/>
        </w:rPr>
        <w:t>.</w:t>
      </w:r>
      <w:r w:rsidR="00CA3FEB" w:rsidRPr="007E207D">
        <w:rPr>
          <w:rFonts w:ascii="Open Sans" w:eastAsiaTheme="minorEastAsia" w:hAnsi="Open Sans" w:cs="Open Sans"/>
          <w:sz w:val="18"/>
          <w:szCs w:val="18"/>
          <w:lang w:val="nl-NL"/>
        </w:rPr>
        <w:t xml:space="preserve"> </w:t>
      </w:r>
    </w:p>
    <w:p w14:paraId="2EAE86EC" w14:textId="54384C5F" w:rsidR="00AD7775" w:rsidRPr="007E207D" w:rsidRDefault="00AD7775" w:rsidP="00121770">
      <w:pPr>
        <w:pStyle w:val="ListParagraph"/>
        <w:numPr>
          <w:ilvl w:val="0"/>
          <w:numId w:val="4"/>
        </w:numPr>
        <w:spacing w:line="276" w:lineRule="auto"/>
        <w:rPr>
          <w:rFonts w:ascii="Open Sans" w:eastAsiaTheme="minorEastAsia" w:hAnsi="Open Sans" w:cs="Open Sans"/>
          <w:sz w:val="18"/>
          <w:szCs w:val="18"/>
          <w:lang w:val="nl-NL"/>
        </w:rPr>
      </w:pPr>
      <w:r w:rsidRPr="3C00D21A">
        <w:rPr>
          <w:rFonts w:ascii="Open Sans" w:eastAsiaTheme="minorEastAsia" w:hAnsi="Open Sans" w:cs="Open Sans"/>
          <w:sz w:val="18"/>
          <w:szCs w:val="18"/>
          <w:lang w:val="nl-NL"/>
        </w:rPr>
        <w:t>C</w:t>
      </w:r>
      <w:r w:rsidR="00CA3FEB" w:rsidRPr="3C00D21A">
        <w:rPr>
          <w:rFonts w:ascii="Open Sans" w:eastAsiaTheme="minorEastAsia" w:hAnsi="Open Sans" w:cs="Open Sans"/>
          <w:sz w:val="18"/>
          <w:szCs w:val="18"/>
          <w:lang w:val="nl-NL"/>
        </w:rPr>
        <w:t>oncept inkoopprocedure in</w:t>
      </w:r>
      <w:r w:rsidR="00E56646">
        <w:rPr>
          <w:rFonts w:ascii="Open Sans" w:eastAsiaTheme="minorEastAsia" w:hAnsi="Open Sans" w:cs="Open Sans"/>
          <w:sz w:val="18"/>
          <w:szCs w:val="18"/>
          <w:lang w:val="nl-NL"/>
        </w:rPr>
        <w:t xml:space="preserve"> te dienen </w:t>
      </w:r>
      <w:r w:rsidR="00CA3FEB" w:rsidRPr="3C00D21A">
        <w:rPr>
          <w:rFonts w:ascii="Open Sans" w:eastAsiaTheme="minorEastAsia" w:hAnsi="Open Sans" w:cs="Open Sans"/>
          <w:sz w:val="18"/>
          <w:szCs w:val="18"/>
          <w:lang w:val="nl-NL"/>
        </w:rPr>
        <w:t>waarin hij beschrijft</w:t>
      </w:r>
      <w:r w:rsidRPr="3C00D21A">
        <w:rPr>
          <w:rFonts w:ascii="Open Sans" w:eastAsiaTheme="minorEastAsia" w:hAnsi="Open Sans" w:cs="Open Sans"/>
          <w:sz w:val="18"/>
          <w:szCs w:val="18"/>
          <w:lang w:val="nl-NL"/>
        </w:rPr>
        <w:t>:</w:t>
      </w:r>
    </w:p>
    <w:p w14:paraId="2AA0B191" w14:textId="14B54AC5" w:rsidR="00620601" w:rsidRDefault="00AD7775" w:rsidP="00121770">
      <w:pPr>
        <w:pStyle w:val="ListParagraph"/>
        <w:numPr>
          <w:ilvl w:val="1"/>
          <w:numId w:val="4"/>
        </w:numPr>
        <w:rPr>
          <w:rFonts w:ascii="Open Sans" w:eastAsiaTheme="minorEastAsia" w:hAnsi="Open Sans" w:cs="Open Sans"/>
          <w:sz w:val="18"/>
          <w:szCs w:val="18"/>
          <w:lang w:val="nl-NL"/>
        </w:rPr>
      </w:pPr>
      <w:r w:rsidRPr="00620601">
        <w:rPr>
          <w:rFonts w:ascii="Open Sans" w:eastAsiaTheme="minorEastAsia" w:hAnsi="Open Sans" w:cs="Open Sans"/>
          <w:sz w:val="18"/>
          <w:szCs w:val="18"/>
          <w:lang w:val="nl-NL"/>
        </w:rPr>
        <w:t>Hoe en met welke stappen</w:t>
      </w:r>
      <w:r w:rsidR="00620601">
        <w:rPr>
          <w:rFonts w:ascii="Open Sans" w:eastAsiaTheme="minorEastAsia" w:hAnsi="Open Sans" w:cs="Open Sans"/>
          <w:sz w:val="18"/>
          <w:szCs w:val="18"/>
          <w:lang w:val="nl-NL"/>
        </w:rPr>
        <w:t xml:space="preserve"> (rekening houdend duurzaamheid</w:t>
      </w:r>
      <w:r w:rsidR="00571330">
        <w:rPr>
          <w:rFonts w:ascii="Open Sans" w:eastAsiaTheme="minorEastAsia" w:hAnsi="Open Sans" w:cs="Open Sans"/>
          <w:sz w:val="18"/>
          <w:szCs w:val="18"/>
          <w:lang w:val="nl-NL"/>
        </w:rPr>
        <w:t xml:space="preserve"> en </w:t>
      </w:r>
      <w:r w:rsidR="00141097">
        <w:rPr>
          <w:rFonts w:ascii="Open Sans" w:eastAsiaTheme="minorEastAsia" w:hAnsi="Open Sans" w:cs="Open Sans"/>
          <w:sz w:val="18"/>
          <w:szCs w:val="18"/>
          <w:lang w:val="nl-NL"/>
        </w:rPr>
        <w:t xml:space="preserve">eventuele aanpassingen in </w:t>
      </w:r>
      <w:r w:rsidR="00571330">
        <w:rPr>
          <w:rFonts w:ascii="Open Sans" w:eastAsiaTheme="minorEastAsia" w:hAnsi="Open Sans" w:cs="Open Sans"/>
          <w:sz w:val="18"/>
          <w:szCs w:val="18"/>
          <w:lang w:val="nl-NL"/>
        </w:rPr>
        <w:t>de webshop</w:t>
      </w:r>
      <w:r w:rsidR="00620601">
        <w:rPr>
          <w:rFonts w:ascii="Open Sans" w:eastAsiaTheme="minorEastAsia" w:hAnsi="Open Sans" w:cs="Open Sans"/>
          <w:sz w:val="18"/>
          <w:szCs w:val="18"/>
          <w:lang w:val="nl-NL"/>
        </w:rPr>
        <w:t>)</w:t>
      </w:r>
      <w:r w:rsidR="00620601" w:rsidRPr="007E207D">
        <w:rPr>
          <w:rFonts w:ascii="Open Sans" w:eastAsiaTheme="minorEastAsia" w:hAnsi="Open Sans" w:cs="Open Sans"/>
          <w:sz w:val="18"/>
          <w:szCs w:val="18"/>
          <w:lang w:val="nl-NL"/>
        </w:rPr>
        <w:t>,</w:t>
      </w:r>
    </w:p>
    <w:p w14:paraId="1A5F1143" w14:textId="5A3E7F26" w:rsidR="00AD7775" w:rsidRPr="00620601" w:rsidRDefault="00AD7775" w:rsidP="00121770">
      <w:pPr>
        <w:pStyle w:val="ListParagraph"/>
        <w:numPr>
          <w:ilvl w:val="1"/>
          <w:numId w:val="4"/>
        </w:numPr>
        <w:rPr>
          <w:rFonts w:ascii="Open Sans" w:eastAsiaTheme="minorEastAsia" w:hAnsi="Open Sans" w:cs="Open Sans"/>
          <w:sz w:val="18"/>
          <w:szCs w:val="18"/>
          <w:lang w:val="nl-NL"/>
        </w:rPr>
      </w:pPr>
      <w:r w:rsidRPr="00620601">
        <w:rPr>
          <w:rFonts w:ascii="Open Sans" w:eastAsiaTheme="minorEastAsia" w:hAnsi="Open Sans" w:cs="Open Sans"/>
          <w:sz w:val="18"/>
          <w:szCs w:val="18"/>
          <w:lang w:val="nl-NL"/>
        </w:rPr>
        <w:t xml:space="preserve">Inzet van medewerkers, </w:t>
      </w:r>
    </w:p>
    <w:p w14:paraId="4C25FF7F" w14:textId="5EFF038B" w:rsidR="00AD7775" w:rsidRPr="007E207D" w:rsidRDefault="00AD7775" w:rsidP="00121770">
      <w:pPr>
        <w:pStyle w:val="ListParagraph"/>
        <w:numPr>
          <w:ilvl w:val="1"/>
          <w:numId w:val="4"/>
        </w:num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Tijdsbesteding</w:t>
      </w:r>
      <w:r w:rsidR="00571330">
        <w:rPr>
          <w:rFonts w:ascii="Open Sans" w:eastAsiaTheme="minorEastAsia" w:hAnsi="Open Sans" w:cs="Open Sans"/>
          <w:sz w:val="18"/>
          <w:szCs w:val="18"/>
          <w:lang w:val="nl-NL"/>
        </w:rPr>
        <w:t>,</w:t>
      </w:r>
    </w:p>
    <w:p w14:paraId="3C75B661" w14:textId="76A73708" w:rsidR="00CA3FEB" w:rsidRPr="00446DE7" w:rsidRDefault="00AD7775" w:rsidP="00121770">
      <w:pPr>
        <w:pStyle w:val="ListParagraph"/>
        <w:numPr>
          <w:ilvl w:val="1"/>
          <w:numId w:val="4"/>
        </w:numPr>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Doorlooptijd</w:t>
      </w:r>
      <w:r w:rsidR="00571330">
        <w:rPr>
          <w:rFonts w:ascii="Open Sans" w:eastAsiaTheme="minorEastAsia" w:hAnsi="Open Sans" w:cs="Open Sans"/>
          <w:sz w:val="18"/>
          <w:szCs w:val="18"/>
          <w:lang w:val="nl-NL"/>
        </w:rPr>
        <w:t>.</w:t>
      </w:r>
    </w:p>
    <w:p w14:paraId="0AE26A01" w14:textId="77777777" w:rsidR="00CA3FEB" w:rsidRPr="007E207D" w:rsidRDefault="00CA3FEB" w:rsidP="00CA3FEB">
      <w:pPr>
        <w:spacing w:line="276" w:lineRule="auto"/>
        <w:rPr>
          <w:rFonts w:ascii="Open Sans" w:eastAsiaTheme="minorEastAsia" w:hAnsi="Open Sans" w:cs="Open Sans"/>
          <w:i/>
          <w:iCs/>
          <w:sz w:val="18"/>
          <w:szCs w:val="18"/>
          <w:lang w:val="nl-NL"/>
        </w:rPr>
      </w:pPr>
      <w:r w:rsidRPr="007E207D">
        <w:rPr>
          <w:rFonts w:ascii="Open Sans" w:eastAsiaTheme="minorEastAsia" w:hAnsi="Open Sans" w:cs="Open Sans"/>
          <w:i/>
          <w:iCs/>
          <w:sz w:val="18"/>
          <w:szCs w:val="18"/>
          <w:lang w:val="nl-NL"/>
        </w:rPr>
        <w:t>Casus laptops:</w:t>
      </w:r>
    </w:p>
    <w:p w14:paraId="2B0955C5" w14:textId="30A35D4E" w:rsidR="00CA3FEB" w:rsidRPr="007E207D" w:rsidRDefault="00CA3FEB" w:rsidP="00CA3FEB">
      <w:pPr>
        <w:spacing w:line="276" w:lineRule="auto"/>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 xml:space="preserve">Op dit moment zijn er binnen </w:t>
      </w:r>
      <w:r w:rsidR="00C92F3F">
        <w:rPr>
          <w:rFonts w:ascii="Open Sans" w:eastAsiaTheme="minorEastAsia" w:hAnsi="Open Sans" w:cs="Open Sans"/>
          <w:sz w:val="18"/>
          <w:szCs w:val="18"/>
          <w:lang w:val="nl-NL"/>
        </w:rPr>
        <w:t>Aanbestedende dienst</w:t>
      </w:r>
      <w:r w:rsidRPr="007E207D">
        <w:rPr>
          <w:rFonts w:ascii="Open Sans" w:eastAsiaTheme="minorEastAsia" w:hAnsi="Open Sans" w:cs="Open Sans"/>
          <w:sz w:val="18"/>
          <w:szCs w:val="18"/>
          <w:lang w:val="nl-NL"/>
        </w:rPr>
        <w:t xml:space="preserve"> diverse Laptops in </w:t>
      </w:r>
      <w:r w:rsidRPr="00FE393D">
        <w:rPr>
          <w:rFonts w:ascii="Open Sans" w:eastAsiaTheme="minorEastAsia" w:hAnsi="Open Sans" w:cs="Open Sans"/>
          <w:sz w:val="18"/>
          <w:szCs w:val="18"/>
          <w:lang w:val="nl-NL"/>
        </w:rPr>
        <w:t>gebruik</w:t>
      </w:r>
      <w:r w:rsidR="004D0975" w:rsidRPr="00FE393D">
        <w:rPr>
          <w:rFonts w:ascii="Open Sans" w:eastAsiaTheme="minorEastAsia" w:hAnsi="Open Sans" w:cs="Open Sans"/>
          <w:sz w:val="18"/>
          <w:szCs w:val="18"/>
          <w:lang w:val="nl-NL"/>
        </w:rPr>
        <w:t xml:space="preserve"> (zie bijlage </w:t>
      </w:r>
      <w:r w:rsidR="00141097">
        <w:rPr>
          <w:rFonts w:ascii="Open Sans" w:eastAsiaTheme="minorEastAsia" w:hAnsi="Open Sans" w:cs="Open Sans"/>
          <w:sz w:val="18"/>
          <w:szCs w:val="18"/>
          <w:lang w:val="nl-NL"/>
        </w:rPr>
        <w:t>6</w:t>
      </w:r>
      <w:r w:rsidR="004D0975" w:rsidRPr="00FE393D">
        <w:rPr>
          <w:rFonts w:ascii="Open Sans" w:eastAsiaTheme="minorEastAsia" w:hAnsi="Open Sans" w:cs="Open Sans"/>
          <w:sz w:val="18"/>
          <w:szCs w:val="18"/>
          <w:lang w:val="nl-NL"/>
        </w:rPr>
        <w:t>)</w:t>
      </w:r>
      <w:r w:rsidRPr="00FE393D">
        <w:rPr>
          <w:rFonts w:ascii="Open Sans" w:eastAsiaTheme="minorEastAsia" w:hAnsi="Open Sans" w:cs="Open Sans"/>
          <w:sz w:val="18"/>
          <w:szCs w:val="18"/>
          <w:lang w:val="nl-NL"/>
        </w:rPr>
        <w:t>.</w:t>
      </w:r>
    </w:p>
    <w:p w14:paraId="202C4341" w14:textId="72C2DB8B" w:rsidR="00CA3FEB" w:rsidRPr="008C20E7" w:rsidRDefault="00CA3FEB" w:rsidP="00CA3FEB">
      <w:pPr>
        <w:spacing w:line="276" w:lineRule="auto"/>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 xml:space="preserve">De apparatuur </w:t>
      </w:r>
      <w:r w:rsidRPr="008C20E7">
        <w:rPr>
          <w:rFonts w:ascii="Open Sans" w:eastAsiaTheme="minorEastAsia" w:hAnsi="Open Sans" w:cs="Open Sans"/>
          <w:sz w:val="18"/>
          <w:szCs w:val="18"/>
          <w:lang w:val="nl-NL"/>
        </w:rPr>
        <w:t xml:space="preserve">varieert van </w:t>
      </w:r>
      <w:r w:rsidR="00AF1272">
        <w:rPr>
          <w:rFonts w:ascii="Open Sans" w:eastAsiaTheme="minorEastAsia" w:hAnsi="Open Sans" w:cs="Open Sans"/>
          <w:sz w:val="18"/>
          <w:szCs w:val="18"/>
          <w:lang w:val="nl-NL"/>
        </w:rPr>
        <w:t xml:space="preserve">tentamenlaptops 13.3” </w:t>
      </w:r>
      <w:r w:rsidR="0007281A" w:rsidRPr="008C20E7">
        <w:rPr>
          <w:rFonts w:ascii="Open Sans" w:eastAsiaTheme="minorEastAsia" w:hAnsi="Open Sans" w:cs="Open Sans"/>
          <w:sz w:val="18"/>
          <w:szCs w:val="18"/>
          <w:lang w:val="nl-NL"/>
        </w:rPr>
        <w:t xml:space="preserve">voor </w:t>
      </w:r>
      <w:r w:rsidR="00B94BA2" w:rsidRPr="008C20E7">
        <w:rPr>
          <w:rFonts w:ascii="Open Sans" w:eastAsiaTheme="minorEastAsia" w:hAnsi="Open Sans" w:cs="Open Sans"/>
          <w:sz w:val="18"/>
          <w:szCs w:val="18"/>
          <w:lang w:val="nl-NL"/>
        </w:rPr>
        <w:t>student</w:t>
      </w:r>
      <w:r w:rsidR="00084705">
        <w:rPr>
          <w:rFonts w:ascii="Open Sans" w:eastAsiaTheme="minorEastAsia" w:hAnsi="Open Sans" w:cs="Open Sans"/>
          <w:sz w:val="18"/>
          <w:szCs w:val="18"/>
          <w:lang w:val="nl-NL"/>
        </w:rPr>
        <w:t>en</w:t>
      </w:r>
      <w:r w:rsidRPr="008C20E7">
        <w:rPr>
          <w:rFonts w:ascii="Open Sans" w:eastAsiaTheme="minorEastAsia" w:hAnsi="Open Sans" w:cs="Open Sans"/>
          <w:sz w:val="18"/>
          <w:szCs w:val="18"/>
          <w:lang w:val="nl-NL"/>
        </w:rPr>
        <w:t>,</w:t>
      </w:r>
      <w:r w:rsidR="009960E3" w:rsidRPr="008C20E7">
        <w:rPr>
          <w:rFonts w:ascii="Open Sans" w:eastAsiaTheme="minorEastAsia" w:hAnsi="Open Sans" w:cs="Open Sans"/>
          <w:sz w:val="18"/>
          <w:szCs w:val="18"/>
          <w:lang w:val="nl-NL"/>
        </w:rPr>
        <w:t xml:space="preserve"> </w:t>
      </w:r>
      <w:r w:rsidR="00C31FA0" w:rsidRPr="008C20E7">
        <w:rPr>
          <w:rFonts w:ascii="Open Sans" w:eastAsiaTheme="minorEastAsia" w:hAnsi="Open Sans" w:cs="Open Sans"/>
          <w:sz w:val="18"/>
          <w:szCs w:val="18"/>
          <w:lang w:val="nl-NL"/>
        </w:rPr>
        <w:t xml:space="preserve">Gamelaptops 15” en 17” voor </w:t>
      </w:r>
      <w:r w:rsidR="00B94BA2" w:rsidRPr="008C20E7">
        <w:rPr>
          <w:rFonts w:ascii="Open Sans" w:eastAsiaTheme="minorEastAsia" w:hAnsi="Open Sans" w:cs="Open Sans"/>
          <w:sz w:val="18"/>
          <w:szCs w:val="18"/>
          <w:lang w:val="nl-NL"/>
        </w:rPr>
        <w:t>grafisch</w:t>
      </w:r>
      <w:r w:rsidR="00084705">
        <w:rPr>
          <w:rFonts w:ascii="Open Sans" w:eastAsiaTheme="minorEastAsia" w:hAnsi="Open Sans" w:cs="Open Sans"/>
          <w:sz w:val="18"/>
          <w:szCs w:val="18"/>
          <w:lang w:val="nl-NL"/>
        </w:rPr>
        <w:t>e</w:t>
      </w:r>
      <w:r w:rsidR="00B94BA2" w:rsidRPr="008C20E7">
        <w:rPr>
          <w:rFonts w:ascii="Open Sans" w:eastAsiaTheme="minorEastAsia" w:hAnsi="Open Sans" w:cs="Open Sans"/>
          <w:sz w:val="18"/>
          <w:szCs w:val="18"/>
          <w:lang w:val="nl-NL"/>
        </w:rPr>
        <w:t xml:space="preserve"> gebruiker</w:t>
      </w:r>
      <w:r w:rsidR="00084705">
        <w:rPr>
          <w:rFonts w:ascii="Open Sans" w:eastAsiaTheme="minorEastAsia" w:hAnsi="Open Sans" w:cs="Open Sans"/>
          <w:sz w:val="18"/>
          <w:szCs w:val="18"/>
          <w:lang w:val="nl-NL"/>
        </w:rPr>
        <w:t>s</w:t>
      </w:r>
      <w:r w:rsidR="00B94BA2" w:rsidRPr="008C20E7">
        <w:rPr>
          <w:rFonts w:ascii="Open Sans" w:eastAsiaTheme="minorEastAsia" w:hAnsi="Open Sans" w:cs="Open Sans"/>
          <w:sz w:val="18"/>
          <w:szCs w:val="18"/>
          <w:lang w:val="nl-NL"/>
        </w:rPr>
        <w:t xml:space="preserve"> </w:t>
      </w:r>
      <w:r w:rsidR="00084705">
        <w:rPr>
          <w:rFonts w:ascii="Open Sans" w:eastAsiaTheme="minorEastAsia" w:hAnsi="Open Sans" w:cs="Open Sans"/>
          <w:sz w:val="18"/>
          <w:szCs w:val="18"/>
          <w:lang w:val="nl-NL"/>
        </w:rPr>
        <w:t>(</w:t>
      </w:r>
      <w:r w:rsidR="00B94BA2" w:rsidRPr="008C20E7">
        <w:rPr>
          <w:rFonts w:ascii="Open Sans" w:eastAsiaTheme="minorEastAsia" w:hAnsi="Open Sans" w:cs="Open Sans"/>
          <w:sz w:val="18"/>
          <w:szCs w:val="18"/>
          <w:lang w:val="nl-NL"/>
        </w:rPr>
        <w:t>docent</w:t>
      </w:r>
      <w:r w:rsidR="00084705">
        <w:rPr>
          <w:rFonts w:ascii="Open Sans" w:eastAsiaTheme="minorEastAsia" w:hAnsi="Open Sans" w:cs="Open Sans"/>
          <w:sz w:val="18"/>
          <w:szCs w:val="18"/>
          <w:lang w:val="nl-NL"/>
        </w:rPr>
        <w:t>en</w:t>
      </w:r>
      <w:r w:rsidR="005F7324">
        <w:rPr>
          <w:rFonts w:ascii="Open Sans" w:eastAsiaTheme="minorEastAsia" w:hAnsi="Open Sans" w:cs="Open Sans"/>
          <w:sz w:val="18"/>
          <w:szCs w:val="18"/>
          <w:lang w:val="nl-NL"/>
        </w:rPr>
        <w:t xml:space="preserve">) </w:t>
      </w:r>
      <w:r w:rsidRPr="008C20E7">
        <w:rPr>
          <w:rFonts w:ascii="Open Sans" w:eastAsiaTheme="minorEastAsia" w:hAnsi="Open Sans" w:cs="Open Sans"/>
          <w:sz w:val="18"/>
          <w:szCs w:val="18"/>
          <w:lang w:val="nl-NL"/>
        </w:rPr>
        <w:t xml:space="preserve">tot 14” </w:t>
      </w:r>
      <w:proofErr w:type="spellStart"/>
      <w:r w:rsidRPr="008C20E7">
        <w:rPr>
          <w:rFonts w:ascii="Open Sans" w:eastAsiaTheme="minorEastAsia" w:hAnsi="Open Sans" w:cs="Open Sans"/>
          <w:sz w:val="18"/>
          <w:szCs w:val="18"/>
          <w:lang w:val="nl-NL"/>
        </w:rPr>
        <w:t>topline</w:t>
      </w:r>
      <w:proofErr w:type="spellEnd"/>
      <w:r w:rsidRPr="008C20E7">
        <w:rPr>
          <w:rFonts w:ascii="Open Sans" w:eastAsiaTheme="minorEastAsia" w:hAnsi="Open Sans" w:cs="Open Sans"/>
          <w:sz w:val="18"/>
          <w:szCs w:val="18"/>
          <w:lang w:val="nl-NL"/>
        </w:rPr>
        <w:t xml:space="preserve"> zakelijk gebruik laptops voor de reguliere kantoorwerken</w:t>
      </w:r>
      <w:r w:rsidR="008E7C41">
        <w:rPr>
          <w:rFonts w:ascii="Open Sans" w:eastAsiaTheme="minorEastAsia" w:hAnsi="Open Sans" w:cs="Open Sans"/>
          <w:sz w:val="18"/>
          <w:szCs w:val="18"/>
          <w:lang w:val="nl-NL"/>
        </w:rPr>
        <w:t xml:space="preserve"> voor de mobiele medewerker</w:t>
      </w:r>
      <w:r w:rsidR="005F7324">
        <w:rPr>
          <w:rFonts w:ascii="Open Sans" w:eastAsiaTheme="minorEastAsia" w:hAnsi="Open Sans" w:cs="Open Sans"/>
          <w:sz w:val="18"/>
          <w:szCs w:val="18"/>
          <w:lang w:val="nl-NL"/>
        </w:rPr>
        <w:t>s</w:t>
      </w:r>
      <w:r w:rsidRPr="008C20E7">
        <w:rPr>
          <w:rFonts w:ascii="Open Sans" w:eastAsiaTheme="minorEastAsia" w:hAnsi="Open Sans" w:cs="Open Sans"/>
          <w:sz w:val="18"/>
          <w:szCs w:val="18"/>
          <w:lang w:val="nl-NL"/>
        </w:rPr>
        <w:t xml:space="preserve">. De casus is een advies over de kaders die </w:t>
      </w:r>
      <w:r w:rsidR="00C92F3F">
        <w:rPr>
          <w:rFonts w:ascii="Open Sans" w:eastAsiaTheme="minorEastAsia" w:hAnsi="Open Sans" w:cs="Open Sans"/>
          <w:sz w:val="18"/>
          <w:szCs w:val="18"/>
          <w:lang w:val="nl-NL"/>
        </w:rPr>
        <w:t>Aanbestedende dienst</w:t>
      </w:r>
      <w:r w:rsidRPr="008C20E7">
        <w:rPr>
          <w:rFonts w:ascii="Open Sans" w:eastAsiaTheme="minorEastAsia" w:hAnsi="Open Sans" w:cs="Open Sans"/>
          <w:sz w:val="18"/>
          <w:szCs w:val="18"/>
          <w:lang w:val="nl-NL"/>
        </w:rPr>
        <w:t xml:space="preserve"> zou moeten willen hanteren voor de eerstvolgende Inkoopprocedure voor laptops. </w:t>
      </w:r>
    </w:p>
    <w:p w14:paraId="5D1CE28A" w14:textId="1B714854" w:rsidR="00CA3FEB" w:rsidRPr="008C20E7" w:rsidRDefault="00CA3FEB" w:rsidP="00CA3FEB">
      <w:pPr>
        <w:spacing w:line="276" w:lineRule="auto"/>
        <w:rPr>
          <w:rFonts w:ascii="Open Sans" w:eastAsiaTheme="minorEastAsia" w:hAnsi="Open Sans" w:cs="Open Sans"/>
          <w:sz w:val="18"/>
          <w:szCs w:val="18"/>
          <w:lang w:val="nl-NL"/>
        </w:rPr>
      </w:pPr>
      <w:r w:rsidRPr="008C20E7">
        <w:rPr>
          <w:rFonts w:ascii="Open Sans" w:eastAsiaTheme="minorEastAsia" w:hAnsi="Open Sans" w:cs="Open Sans"/>
          <w:sz w:val="18"/>
          <w:szCs w:val="18"/>
          <w:lang w:val="nl-NL"/>
        </w:rPr>
        <w:t xml:space="preserve">Momenteel onderscheiden we de volgende ‘gebruikersprofielen’ van medewerkers die gebruik maken van een </w:t>
      </w:r>
      <w:r w:rsidR="00C92F3F">
        <w:rPr>
          <w:rFonts w:ascii="Open Sans" w:eastAsiaTheme="minorEastAsia" w:hAnsi="Open Sans" w:cs="Open Sans"/>
          <w:sz w:val="18"/>
          <w:szCs w:val="18"/>
          <w:lang w:val="nl-NL"/>
        </w:rPr>
        <w:t>Aanbestedende dienst</w:t>
      </w:r>
      <w:r w:rsidRPr="008C20E7">
        <w:rPr>
          <w:rFonts w:ascii="Open Sans" w:eastAsiaTheme="minorEastAsia" w:hAnsi="Open Sans" w:cs="Open Sans"/>
          <w:sz w:val="18"/>
          <w:szCs w:val="18"/>
          <w:lang w:val="nl-NL"/>
        </w:rPr>
        <w:t xml:space="preserve"> Laptop:</w:t>
      </w:r>
    </w:p>
    <w:p w14:paraId="1C1E63E4" w14:textId="670298A8" w:rsidR="0020366A" w:rsidRPr="00B33F6D" w:rsidRDefault="00AF1272" w:rsidP="00B33F6D">
      <w:pPr>
        <w:pStyle w:val="pf0"/>
        <w:rPr>
          <w:sz w:val="18"/>
          <w:szCs w:val="18"/>
          <w:lang w:val="nl-NL"/>
        </w:rPr>
      </w:pPr>
      <w:r w:rsidRPr="3C00D21A">
        <w:rPr>
          <w:rFonts w:ascii="Open Sans" w:eastAsiaTheme="minorEastAsia" w:hAnsi="Open Sans" w:cs="Open Sans"/>
          <w:sz w:val="18"/>
          <w:szCs w:val="18"/>
          <w:u w:val="single"/>
          <w:lang w:val="nl-NL"/>
        </w:rPr>
        <w:t>S</w:t>
      </w:r>
      <w:r w:rsidR="00B94BA2" w:rsidRPr="3C00D21A">
        <w:rPr>
          <w:rFonts w:ascii="Open Sans" w:eastAsiaTheme="minorEastAsia" w:hAnsi="Open Sans" w:cs="Open Sans"/>
          <w:sz w:val="18"/>
          <w:szCs w:val="18"/>
          <w:u w:val="single"/>
          <w:lang w:val="nl-NL"/>
        </w:rPr>
        <w:t>tudent</w:t>
      </w:r>
      <w:r w:rsidRPr="3C00D21A">
        <w:rPr>
          <w:rFonts w:ascii="Open Sans" w:eastAsiaTheme="minorEastAsia" w:hAnsi="Open Sans" w:cs="Open Sans"/>
          <w:sz w:val="18"/>
          <w:szCs w:val="18"/>
          <w:u w:val="single"/>
          <w:lang w:val="nl-NL"/>
        </w:rPr>
        <w:t>en</w:t>
      </w:r>
      <w:r w:rsidR="00B94BA2" w:rsidRPr="3C00D21A">
        <w:rPr>
          <w:rFonts w:ascii="Open Sans" w:eastAsiaTheme="minorEastAsia" w:hAnsi="Open Sans" w:cs="Open Sans"/>
          <w:sz w:val="18"/>
          <w:szCs w:val="18"/>
          <w:u w:val="single"/>
          <w:lang w:val="nl-NL"/>
        </w:rPr>
        <w:t>:</w:t>
      </w:r>
      <w:r w:rsidR="00CA3FEB" w:rsidRPr="3C00D21A">
        <w:rPr>
          <w:rFonts w:ascii="Open Sans" w:eastAsiaTheme="minorEastAsia" w:hAnsi="Open Sans" w:cs="Open Sans"/>
          <w:sz w:val="18"/>
          <w:szCs w:val="18"/>
          <w:lang w:val="nl-NL"/>
        </w:rPr>
        <w:t xml:space="preserve"> </w:t>
      </w:r>
      <w:r w:rsidR="0020366A" w:rsidRPr="00B33F6D">
        <w:rPr>
          <w:rFonts w:ascii="Open Sans" w:eastAsiaTheme="minorEastAsia" w:hAnsi="Open Sans" w:cs="Open Sans"/>
          <w:sz w:val="18"/>
          <w:szCs w:val="18"/>
          <w:lang w:val="nl-NL"/>
        </w:rPr>
        <w:t xml:space="preserve">Een student </w:t>
      </w:r>
      <w:r w:rsidR="0020366A" w:rsidRPr="3C00D21A">
        <w:rPr>
          <w:rFonts w:ascii="Open Sans" w:eastAsiaTheme="minorEastAsia" w:hAnsi="Open Sans" w:cs="Open Sans"/>
          <w:sz w:val="18"/>
          <w:szCs w:val="18"/>
          <w:lang w:val="nl-NL"/>
        </w:rPr>
        <w:t xml:space="preserve">die een online tentamen doet, ongeacht opleiding. </w:t>
      </w:r>
      <w:r w:rsidR="009849B4" w:rsidRPr="00A57377">
        <w:rPr>
          <w:rFonts w:ascii="Open Sans" w:eastAsiaTheme="minorEastAsia" w:hAnsi="Open Sans" w:cs="Open Sans"/>
          <w:sz w:val="18"/>
          <w:szCs w:val="18"/>
          <w:lang w:val="nl-NL"/>
        </w:rPr>
        <w:t xml:space="preserve">Op de laptop kan randapparatuur (headset, etc.) aangesloten worden ten behoeve van </w:t>
      </w:r>
      <w:proofErr w:type="spellStart"/>
      <w:r w:rsidR="009849B4" w:rsidRPr="00A57377">
        <w:rPr>
          <w:rFonts w:ascii="Open Sans" w:eastAsiaTheme="minorEastAsia" w:hAnsi="Open Sans" w:cs="Open Sans"/>
          <w:sz w:val="18"/>
          <w:szCs w:val="18"/>
          <w:lang w:val="nl-NL"/>
        </w:rPr>
        <w:t>dyslectie</w:t>
      </w:r>
      <w:proofErr w:type="spellEnd"/>
      <w:r w:rsidR="009849B4" w:rsidRPr="00A57377">
        <w:rPr>
          <w:rFonts w:ascii="Open Sans" w:eastAsiaTheme="minorEastAsia" w:hAnsi="Open Sans" w:cs="Open Sans"/>
          <w:sz w:val="18"/>
          <w:szCs w:val="18"/>
          <w:lang w:val="nl-NL"/>
        </w:rPr>
        <w:t>-software.</w:t>
      </w:r>
      <w:r w:rsidR="0020366A" w:rsidRPr="3C00D21A">
        <w:rPr>
          <w:rFonts w:ascii="Open Sans" w:eastAsiaTheme="minorEastAsia" w:hAnsi="Open Sans" w:cs="Open Sans"/>
          <w:sz w:val="18"/>
          <w:szCs w:val="18"/>
          <w:lang w:val="nl-NL"/>
        </w:rPr>
        <w:t xml:space="preserve"> </w:t>
      </w:r>
      <w:r w:rsidR="009642A7" w:rsidRPr="00B33F6D">
        <w:rPr>
          <w:rFonts w:ascii="Open Sans" w:eastAsiaTheme="minorEastAsia" w:hAnsi="Open Sans" w:cs="Open Sans"/>
          <w:sz w:val="18"/>
          <w:szCs w:val="18"/>
          <w:lang w:val="nl-NL"/>
        </w:rPr>
        <w:t>De Tentamenlaptops worden u</w:t>
      </w:r>
      <w:r w:rsidR="0020366A" w:rsidRPr="3C00D21A">
        <w:rPr>
          <w:rFonts w:ascii="Open Sans" w:eastAsiaTheme="minorEastAsia" w:hAnsi="Open Sans" w:cs="Open Sans"/>
          <w:sz w:val="18"/>
          <w:szCs w:val="18"/>
          <w:lang w:val="nl-NL"/>
        </w:rPr>
        <w:t>itgegeven vanuit 1 centraalpunt binnen B</w:t>
      </w:r>
      <w:r w:rsidR="009642A7" w:rsidRPr="00B33F6D">
        <w:rPr>
          <w:rFonts w:ascii="Open Sans" w:eastAsiaTheme="minorEastAsia" w:hAnsi="Open Sans" w:cs="Open Sans"/>
          <w:sz w:val="18"/>
          <w:szCs w:val="18"/>
          <w:lang w:val="nl-NL"/>
        </w:rPr>
        <w:t>U</w:t>
      </w:r>
      <w:r w:rsidR="0020366A" w:rsidRPr="3C00D21A">
        <w:rPr>
          <w:rFonts w:ascii="Open Sans" w:eastAsiaTheme="minorEastAsia" w:hAnsi="Open Sans" w:cs="Open Sans"/>
          <w:sz w:val="18"/>
          <w:szCs w:val="18"/>
          <w:lang w:val="nl-NL"/>
        </w:rPr>
        <w:t xml:space="preserve">as. Een team van </w:t>
      </w:r>
      <w:r w:rsidR="009642A7" w:rsidRPr="00B33F6D">
        <w:rPr>
          <w:rFonts w:ascii="Open Sans" w:eastAsiaTheme="minorEastAsia" w:hAnsi="Open Sans" w:cs="Open Sans"/>
          <w:sz w:val="18"/>
          <w:szCs w:val="18"/>
          <w:lang w:val="nl-NL"/>
        </w:rPr>
        <w:t xml:space="preserve">surveillanten </w:t>
      </w:r>
      <w:r w:rsidR="0020366A" w:rsidRPr="3C00D21A">
        <w:rPr>
          <w:rFonts w:ascii="Open Sans" w:eastAsiaTheme="minorEastAsia" w:hAnsi="Open Sans" w:cs="Open Sans"/>
          <w:sz w:val="18"/>
          <w:szCs w:val="18"/>
          <w:lang w:val="nl-NL"/>
        </w:rPr>
        <w:t>zet de laptops klaar voor de tentamens.</w:t>
      </w:r>
    </w:p>
    <w:p w14:paraId="06B6FC76" w14:textId="115A754C" w:rsidR="002D61FB" w:rsidRPr="008C20E7" w:rsidRDefault="002D61FB" w:rsidP="00CA3FEB">
      <w:pPr>
        <w:spacing w:line="276" w:lineRule="auto"/>
        <w:rPr>
          <w:rFonts w:ascii="Open Sans" w:eastAsiaTheme="minorEastAsia" w:hAnsi="Open Sans" w:cs="Open Sans"/>
          <w:sz w:val="18"/>
          <w:szCs w:val="18"/>
          <w:lang w:val="nl-NL"/>
        </w:rPr>
      </w:pPr>
      <w:r w:rsidRPr="008C20E7">
        <w:rPr>
          <w:rFonts w:ascii="Open Sans" w:eastAsiaTheme="minorEastAsia" w:hAnsi="Open Sans" w:cs="Open Sans"/>
          <w:sz w:val="18"/>
          <w:szCs w:val="18"/>
          <w:u w:val="single"/>
          <w:lang w:val="nl-NL"/>
        </w:rPr>
        <w:t>Grafisch gebruiker</w:t>
      </w:r>
      <w:r w:rsidR="00B94BA2" w:rsidRPr="008C20E7">
        <w:rPr>
          <w:rFonts w:ascii="Open Sans" w:eastAsiaTheme="minorEastAsia" w:hAnsi="Open Sans" w:cs="Open Sans"/>
          <w:sz w:val="18"/>
          <w:szCs w:val="18"/>
          <w:u w:val="single"/>
          <w:lang w:val="nl-NL"/>
        </w:rPr>
        <w:t xml:space="preserve"> docent: </w:t>
      </w:r>
      <w:r w:rsidRPr="008C20E7">
        <w:rPr>
          <w:rFonts w:ascii="Open Sans" w:eastAsiaTheme="minorEastAsia" w:hAnsi="Open Sans" w:cs="Open Sans"/>
          <w:sz w:val="18"/>
          <w:szCs w:val="18"/>
          <w:lang w:val="nl-NL"/>
        </w:rPr>
        <w:t>Een type gebruiker die het optimale nodig heeft uit de grafische capaciteiten van de laptop. Denk aan game architecten en grafische ontwerpers. Ter beschikking van onderwijs (docenten)</w:t>
      </w:r>
      <w:r w:rsidR="008E7C41">
        <w:rPr>
          <w:rFonts w:ascii="Open Sans" w:eastAsiaTheme="minorEastAsia" w:hAnsi="Open Sans" w:cs="Open Sans"/>
          <w:sz w:val="18"/>
          <w:szCs w:val="18"/>
          <w:lang w:val="nl-NL"/>
        </w:rPr>
        <w:t>.</w:t>
      </w:r>
      <w:r w:rsidR="008C20E7" w:rsidRPr="008C20E7">
        <w:rPr>
          <w:rFonts w:ascii="Open Sans" w:eastAsiaTheme="minorEastAsia" w:hAnsi="Open Sans" w:cs="Open Sans"/>
          <w:sz w:val="18"/>
          <w:szCs w:val="18"/>
          <w:lang w:val="nl-NL"/>
        </w:rPr>
        <w:t xml:space="preserve"> </w:t>
      </w:r>
      <w:r w:rsidR="001A7704">
        <w:rPr>
          <w:rFonts w:ascii="Open Sans" w:eastAsiaTheme="minorEastAsia" w:hAnsi="Open Sans" w:cs="Open Sans"/>
          <w:sz w:val="18"/>
          <w:szCs w:val="18"/>
          <w:lang w:val="nl-NL"/>
        </w:rPr>
        <w:t>Ten behoeve van de G</w:t>
      </w:r>
      <w:r w:rsidR="008C20E7" w:rsidRPr="008C20E7">
        <w:rPr>
          <w:rFonts w:ascii="Open Sans" w:eastAsiaTheme="minorEastAsia" w:hAnsi="Open Sans" w:cs="Open Sans"/>
          <w:sz w:val="18"/>
          <w:szCs w:val="18"/>
          <w:lang w:val="nl-NL"/>
        </w:rPr>
        <w:t>ame, Logistiek en Stedenbouw opleidingen</w:t>
      </w:r>
      <w:r w:rsidRPr="008C20E7">
        <w:rPr>
          <w:rFonts w:ascii="Open Sans" w:eastAsiaTheme="minorEastAsia" w:hAnsi="Open Sans" w:cs="Open Sans"/>
          <w:sz w:val="18"/>
          <w:szCs w:val="18"/>
          <w:lang w:val="nl-NL"/>
        </w:rPr>
        <w:t>.</w:t>
      </w:r>
    </w:p>
    <w:p w14:paraId="137DE3CF" w14:textId="66E6F6C6" w:rsidR="00CA3FEB" w:rsidRPr="007E207D" w:rsidRDefault="009960E3" w:rsidP="00CA3FEB">
      <w:pPr>
        <w:spacing w:line="276" w:lineRule="auto"/>
        <w:rPr>
          <w:rFonts w:ascii="Open Sans" w:eastAsiaTheme="minorEastAsia" w:hAnsi="Open Sans" w:cs="Open Sans"/>
          <w:sz w:val="18"/>
          <w:szCs w:val="18"/>
          <w:lang w:val="nl-NL"/>
        </w:rPr>
      </w:pPr>
      <w:r w:rsidRPr="007E207D">
        <w:rPr>
          <w:rFonts w:ascii="Open Sans" w:eastAsiaTheme="minorEastAsia" w:hAnsi="Open Sans" w:cs="Open Sans"/>
          <w:sz w:val="18"/>
          <w:szCs w:val="18"/>
          <w:u w:val="single"/>
          <w:lang w:val="nl-NL"/>
        </w:rPr>
        <w:t>Reguliere m</w:t>
      </w:r>
      <w:r w:rsidR="00CA3FEB" w:rsidRPr="007E207D">
        <w:rPr>
          <w:rFonts w:ascii="Open Sans" w:eastAsiaTheme="minorEastAsia" w:hAnsi="Open Sans" w:cs="Open Sans"/>
          <w:sz w:val="18"/>
          <w:szCs w:val="18"/>
          <w:u w:val="single"/>
          <w:lang w:val="nl-NL"/>
        </w:rPr>
        <w:t xml:space="preserve">obiele </w:t>
      </w:r>
      <w:r w:rsidR="008E7C41">
        <w:rPr>
          <w:rFonts w:ascii="Open Sans" w:eastAsiaTheme="minorEastAsia" w:hAnsi="Open Sans" w:cs="Open Sans"/>
          <w:sz w:val="18"/>
          <w:szCs w:val="18"/>
          <w:u w:val="single"/>
          <w:lang w:val="nl-NL"/>
        </w:rPr>
        <w:t>mede</w:t>
      </w:r>
      <w:r w:rsidR="00CA3FEB" w:rsidRPr="007E207D">
        <w:rPr>
          <w:rFonts w:ascii="Open Sans" w:eastAsiaTheme="minorEastAsia" w:hAnsi="Open Sans" w:cs="Open Sans"/>
          <w:sz w:val="18"/>
          <w:szCs w:val="18"/>
          <w:u w:val="single"/>
          <w:lang w:val="nl-NL"/>
        </w:rPr>
        <w:t>werker</w:t>
      </w:r>
      <w:r w:rsidR="00CA3FEB" w:rsidRPr="007E207D">
        <w:rPr>
          <w:rFonts w:ascii="Open Sans" w:eastAsiaTheme="minorEastAsia" w:hAnsi="Open Sans" w:cs="Open Sans"/>
          <w:sz w:val="18"/>
          <w:szCs w:val="18"/>
          <w:lang w:val="nl-NL"/>
        </w:rPr>
        <w:t xml:space="preserve">. De medewerker die veel op verschillende plaatsen, zowel binnen </w:t>
      </w:r>
      <w:r w:rsidRPr="007E207D">
        <w:rPr>
          <w:rFonts w:ascii="Open Sans" w:eastAsiaTheme="minorEastAsia" w:hAnsi="Open Sans" w:cs="Open Sans"/>
          <w:sz w:val="18"/>
          <w:szCs w:val="18"/>
          <w:lang w:val="nl-NL"/>
        </w:rPr>
        <w:t xml:space="preserve">(op een flexplek) </w:t>
      </w:r>
      <w:r w:rsidR="00CA3FEB" w:rsidRPr="007E207D">
        <w:rPr>
          <w:rFonts w:ascii="Open Sans" w:eastAsiaTheme="minorEastAsia" w:hAnsi="Open Sans" w:cs="Open Sans"/>
          <w:sz w:val="18"/>
          <w:szCs w:val="18"/>
          <w:lang w:val="nl-NL"/>
        </w:rPr>
        <w:t xml:space="preserve">als buiten </w:t>
      </w:r>
      <w:r w:rsidRPr="007E207D">
        <w:rPr>
          <w:rFonts w:ascii="Open Sans" w:eastAsiaTheme="minorEastAsia" w:hAnsi="Open Sans" w:cs="Open Sans"/>
          <w:sz w:val="18"/>
          <w:szCs w:val="18"/>
          <w:lang w:val="nl-NL"/>
        </w:rPr>
        <w:t xml:space="preserve">(thuis of elders) </w:t>
      </w:r>
      <w:r w:rsidR="009B010C">
        <w:rPr>
          <w:rFonts w:ascii="Open Sans" w:eastAsiaTheme="minorEastAsia" w:hAnsi="Open Sans" w:cs="Open Sans"/>
          <w:sz w:val="18"/>
          <w:szCs w:val="18"/>
          <w:lang w:val="nl-NL"/>
        </w:rPr>
        <w:t xml:space="preserve">de campus </w:t>
      </w:r>
      <w:r w:rsidR="00CA3FEB" w:rsidRPr="007E207D">
        <w:rPr>
          <w:rFonts w:ascii="Open Sans" w:eastAsiaTheme="minorEastAsia" w:hAnsi="Open Sans" w:cs="Open Sans"/>
          <w:sz w:val="18"/>
          <w:szCs w:val="18"/>
          <w:lang w:val="nl-NL"/>
        </w:rPr>
        <w:t>werkt. Deze gebruiker werkt voornamelijk in reguliere office achtige applicaties.</w:t>
      </w:r>
    </w:p>
    <w:p w14:paraId="161F7A7B" w14:textId="74C2BD0B" w:rsidR="00860008" w:rsidRPr="00860008" w:rsidRDefault="00C92F3F" w:rsidP="00CA3FEB">
      <w:pPr>
        <w:spacing w:line="276" w:lineRule="auto"/>
        <w:rPr>
          <w:rFonts w:ascii="Open Sans" w:eastAsiaTheme="minorEastAsia" w:hAnsi="Open Sans" w:cs="Open Sans"/>
          <w:sz w:val="18"/>
          <w:szCs w:val="18"/>
          <w:lang w:val="nl-NL"/>
        </w:rPr>
      </w:pPr>
      <w:r>
        <w:rPr>
          <w:rFonts w:ascii="Open Sans" w:eastAsiaTheme="minorEastAsia" w:hAnsi="Open Sans" w:cs="Open Sans"/>
          <w:sz w:val="18"/>
          <w:szCs w:val="18"/>
          <w:lang w:val="nl-NL"/>
        </w:rPr>
        <w:lastRenderedPageBreak/>
        <w:t>Aanbestedende dienst</w:t>
      </w:r>
      <w:r w:rsidR="00CA3FEB" w:rsidRPr="007E207D">
        <w:rPr>
          <w:rFonts w:ascii="Open Sans" w:eastAsiaTheme="minorEastAsia" w:hAnsi="Open Sans" w:cs="Open Sans"/>
          <w:sz w:val="18"/>
          <w:szCs w:val="18"/>
          <w:lang w:val="nl-NL"/>
        </w:rPr>
        <w:t xml:space="preserve"> wenst in het kader van dit gunningscriterium te beoordelen of de wijze waarop Inschrijver het adviestraject insteekt, de casus ‘laptops’ heeft uitgewerkt en de voorgestelde werkwijze in de Inkoopprocedure </w:t>
      </w:r>
      <w:r w:rsidR="00640F25">
        <w:rPr>
          <w:rFonts w:ascii="Open Sans" w:eastAsiaTheme="minorEastAsia" w:hAnsi="Open Sans" w:cs="Open Sans"/>
          <w:sz w:val="18"/>
          <w:szCs w:val="18"/>
          <w:lang w:val="nl-NL"/>
        </w:rPr>
        <w:t>p</w:t>
      </w:r>
      <w:r w:rsidR="00CA3FEB" w:rsidRPr="007E207D">
        <w:rPr>
          <w:rFonts w:ascii="Open Sans" w:eastAsiaTheme="minorEastAsia" w:hAnsi="Open Sans" w:cs="Open Sans"/>
          <w:sz w:val="18"/>
          <w:szCs w:val="18"/>
          <w:lang w:val="nl-NL"/>
        </w:rPr>
        <w:t xml:space="preserve">assend is voor </w:t>
      </w:r>
      <w:r>
        <w:rPr>
          <w:rFonts w:ascii="Open Sans" w:eastAsiaTheme="minorEastAsia" w:hAnsi="Open Sans" w:cs="Open Sans"/>
          <w:sz w:val="18"/>
          <w:szCs w:val="18"/>
          <w:lang w:val="nl-NL"/>
        </w:rPr>
        <w:t>Aanbestedende dienst</w:t>
      </w:r>
      <w:r w:rsidR="00E763E9" w:rsidRPr="007E207D">
        <w:rPr>
          <w:rFonts w:ascii="Open Sans" w:eastAsiaTheme="minorEastAsia" w:hAnsi="Open Sans" w:cs="Open Sans"/>
          <w:sz w:val="18"/>
          <w:szCs w:val="18"/>
          <w:lang w:val="nl-NL"/>
        </w:rPr>
        <w:t xml:space="preserve"> </w:t>
      </w:r>
      <w:r w:rsidR="00CA3FEB" w:rsidRPr="007E207D">
        <w:rPr>
          <w:rFonts w:ascii="Open Sans" w:eastAsiaTheme="minorEastAsia" w:hAnsi="Open Sans" w:cs="Open Sans"/>
          <w:sz w:val="18"/>
          <w:szCs w:val="18"/>
          <w:lang w:val="nl-NL"/>
        </w:rPr>
        <w:t xml:space="preserve">en de in hoofdstuk </w:t>
      </w:r>
      <w:r w:rsidR="00C27954">
        <w:rPr>
          <w:rFonts w:ascii="Open Sans" w:eastAsiaTheme="minorEastAsia" w:hAnsi="Open Sans" w:cs="Open Sans"/>
          <w:sz w:val="18"/>
          <w:szCs w:val="18"/>
          <w:lang w:val="nl-NL"/>
        </w:rPr>
        <w:t>1</w:t>
      </w:r>
      <w:r w:rsidR="00CA3FEB" w:rsidRPr="007E207D">
        <w:rPr>
          <w:rFonts w:ascii="Open Sans" w:eastAsiaTheme="minorEastAsia" w:hAnsi="Open Sans" w:cs="Open Sans"/>
          <w:sz w:val="18"/>
          <w:szCs w:val="18"/>
          <w:lang w:val="nl-NL"/>
        </w:rPr>
        <w:t xml:space="preserve"> in het aanbestedingsdocument benoemde uitgangspunten en doelstellingen.</w:t>
      </w:r>
    </w:p>
    <w:p w14:paraId="1D75725A" w14:textId="61B90C1F" w:rsidR="00CA3FEB" w:rsidRPr="007E207D" w:rsidRDefault="00C92F3F" w:rsidP="00CA3FEB">
      <w:pPr>
        <w:spacing w:line="276" w:lineRule="auto"/>
        <w:rPr>
          <w:rFonts w:ascii="Open Sans" w:eastAsiaTheme="minorEastAsia" w:hAnsi="Open Sans" w:cs="Open Sans"/>
          <w:sz w:val="18"/>
          <w:szCs w:val="18"/>
          <w:lang w:val="nl-NL"/>
        </w:rPr>
      </w:pPr>
      <w:r>
        <w:rPr>
          <w:rFonts w:ascii="Open Sans" w:eastAsiaTheme="minorEastAsia" w:hAnsi="Open Sans" w:cs="Open Sans"/>
          <w:sz w:val="18"/>
          <w:szCs w:val="18"/>
          <w:lang w:val="nl-NL"/>
        </w:rPr>
        <w:t>Aanbestedende dienst</w:t>
      </w:r>
      <w:r w:rsidR="00CA3FEB" w:rsidRPr="007E207D">
        <w:rPr>
          <w:rFonts w:ascii="Open Sans" w:eastAsiaTheme="minorEastAsia" w:hAnsi="Open Sans" w:cs="Open Sans"/>
          <w:sz w:val="18"/>
          <w:szCs w:val="18"/>
          <w:lang w:val="nl-NL"/>
        </w:rPr>
        <w:t xml:space="preserve"> wenst in ieder geval de volgende onderwerpen te beoordelen: </w:t>
      </w:r>
    </w:p>
    <w:p w14:paraId="1B29C41A" w14:textId="73AEA9D6" w:rsidR="005C4FB5" w:rsidRPr="00446DE7" w:rsidRDefault="005C4FB5" w:rsidP="00121770">
      <w:pPr>
        <w:numPr>
          <w:ilvl w:val="0"/>
          <w:numId w:val="3"/>
        </w:numPr>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 xml:space="preserve">De wijze waarop </w:t>
      </w:r>
      <w:r w:rsidR="00717E6A">
        <w:rPr>
          <w:rFonts w:ascii="Open Sans" w:eastAsiaTheme="minorEastAsia" w:hAnsi="Open Sans" w:cs="Open Sans"/>
          <w:sz w:val="18"/>
          <w:szCs w:val="18"/>
          <w:lang w:val="nl-NL"/>
        </w:rPr>
        <w:t xml:space="preserve">en wanneer </w:t>
      </w:r>
      <w:r>
        <w:rPr>
          <w:rFonts w:ascii="Open Sans" w:eastAsiaTheme="minorEastAsia" w:hAnsi="Open Sans" w:cs="Open Sans"/>
          <w:sz w:val="18"/>
          <w:szCs w:val="18"/>
          <w:lang w:val="nl-NL"/>
        </w:rPr>
        <w:t>de adviesrol</w:t>
      </w:r>
      <w:r w:rsidR="00717E6A">
        <w:rPr>
          <w:rFonts w:ascii="Open Sans" w:eastAsiaTheme="minorEastAsia" w:hAnsi="Open Sans" w:cs="Open Sans"/>
          <w:sz w:val="18"/>
          <w:szCs w:val="18"/>
          <w:lang w:val="nl-NL"/>
        </w:rPr>
        <w:t>,</w:t>
      </w:r>
      <w:r>
        <w:rPr>
          <w:rFonts w:ascii="Open Sans" w:eastAsiaTheme="minorEastAsia" w:hAnsi="Open Sans" w:cs="Open Sans"/>
          <w:sz w:val="18"/>
          <w:szCs w:val="18"/>
          <w:lang w:val="nl-NL"/>
        </w:rPr>
        <w:t xml:space="preserve"> </w:t>
      </w:r>
      <w:r w:rsidR="00717E6A">
        <w:rPr>
          <w:rFonts w:ascii="Open Sans" w:eastAsiaTheme="minorEastAsia" w:hAnsi="Open Sans" w:cs="Open Sans"/>
          <w:sz w:val="18"/>
          <w:szCs w:val="18"/>
          <w:lang w:val="nl-NL"/>
        </w:rPr>
        <w:t xml:space="preserve">voorafgaand aan een adviesplan, </w:t>
      </w:r>
      <w:r>
        <w:rPr>
          <w:rFonts w:ascii="Open Sans" w:eastAsiaTheme="minorEastAsia" w:hAnsi="Open Sans" w:cs="Open Sans"/>
          <w:sz w:val="18"/>
          <w:szCs w:val="18"/>
          <w:lang w:val="nl-NL"/>
        </w:rPr>
        <w:t xml:space="preserve">wordt ingevuld en </w:t>
      </w:r>
      <w:r w:rsidR="00C92F3F">
        <w:rPr>
          <w:rFonts w:ascii="Open Sans" w:eastAsiaTheme="minorEastAsia" w:hAnsi="Open Sans" w:cs="Open Sans"/>
          <w:sz w:val="18"/>
          <w:szCs w:val="18"/>
          <w:lang w:val="nl-NL"/>
        </w:rPr>
        <w:t>Aanbestedende dienst</w:t>
      </w:r>
      <w:r>
        <w:rPr>
          <w:rFonts w:ascii="Open Sans" w:eastAsiaTheme="minorEastAsia" w:hAnsi="Open Sans" w:cs="Open Sans"/>
          <w:sz w:val="18"/>
          <w:szCs w:val="18"/>
          <w:lang w:val="nl-NL"/>
        </w:rPr>
        <w:t xml:space="preserve"> proactief wordt geïnformeerd/geattendeerd om bijvoorbeeld weer een nieuwe inkoopprocedure te starten. </w:t>
      </w:r>
    </w:p>
    <w:p w14:paraId="3DB0B8E4" w14:textId="77131DD8" w:rsidR="00CA3FEB" w:rsidRPr="007E207D" w:rsidRDefault="00CA3FEB" w:rsidP="00121770">
      <w:pPr>
        <w:numPr>
          <w:ilvl w:val="0"/>
          <w:numId w:val="3"/>
        </w:numPr>
        <w:spacing w:after="0" w:line="276" w:lineRule="auto"/>
        <w:contextualSpacing/>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De toepasbaarheid van het adviesplan</w:t>
      </w:r>
      <w:r w:rsidR="00A000C4">
        <w:rPr>
          <w:rFonts w:ascii="Open Sans" w:eastAsiaTheme="minorEastAsia" w:hAnsi="Open Sans" w:cs="Open Sans"/>
          <w:sz w:val="18"/>
          <w:szCs w:val="18"/>
          <w:lang w:val="nl-NL"/>
        </w:rPr>
        <w:t xml:space="preserve"> en inkoopprocedure </w:t>
      </w:r>
      <w:r w:rsidRPr="007E207D">
        <w:rPr>
          <w:rFonts w:ascii="Open Sans" w:eastAsiaTheme="minorEastAsia" w:hAnsi="Open Sans" w:cs="Open Sans"/>
          <w:sz w:val="18"/>
          <w:szCs w:val="18"/>
          <w:lang w:val="nl-NL"/>
        </w:rPr>
        <w:t xml:space="preserve">op alle van toepassing zijnde </w:t>
      </w:r>
      <w:r w:rsidR="00C31FA0" w:rsidRPr="007E207D">
        <w:rPr>
          <w:rFonts w:ascii="Open Sans" w:eastAsiaTheme="minorEastAsia" w:hAnsi="Open Sans" w:cs="Open Sans"/>
          <w:sz w:val="18"/>
          <w:szCs w:val="18"/>
          <w:lang w:val="nl-NL"/>
        </w:rPr>
        <w:t>ICT-vraagstukken</w:t>
      </w:r>
      <w:r w:rsidRPr="007E207D">
        <w:rPr>
          <w:rFonts w:ascii="Open Sans" w:eastAsiaTheme="minorEastAsia" w:hAnsi="Open Sans" w:cs="Open Sans"/>
          <w:sz w:val="18"/>
          <w:szCs w:val="18"/>
          <w:lang w:val="nl-NL"/>
        </w:rPr>
        <w:t xml:space="preserve"> in termen van kwalitatieve prestaties en budgettaire consequenties.</w:t>
      </w:r>
    </w:p>
    <w:p w14:paraId="3FB1E6A2" w14:textId="3682CED0" w:rsidR="00CA3FEB" w:rsidRPr="007E207D" w:rsidRDefault="00CA3FEB" w:rsidP="00121770">
      <w:pPr>
        <w:numPr>
          <w:ilvl w:val="0"/>
          <w:numId w:val="3"/>
        </w:numPr>
        <w:spacing w:after="0" w:line="276" w:lineRule="auto"/>
        <w:contextualSpacing/>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 xml:space="preserve">De mate waarin het </w:t>
      </w:r>
      <w:r w:rsidR="00A000C4" w:rsidRPr="007E207D">
        <w:rPr>
          <w:rFonts w:ascii="Open Sans" w:eastAsiaTheme="minorEastAsia" w:hAnsi="Open Sans" w:cs="Open Sans"/>
          <w:sz w:val="18"/>
          <w:szCs w:val="18"/>
          <w:lang w:val="nl-NL"/>
        </w:rPr>
        <w:t>adviesplan</w:t>
      </w:r>
      <w:r w:rsidR="00A000C4">
        <w:rPr>
          <w:rFonts w:ascii="Open Sans" w:eastAsiaTheme="minorEastAsia" w:hAnsi="Open Sans" w:cs="Open Sans"/>
          <w:sz w:val="18"/>
          <w:szCs w:val="18"/>
          <w:lang w:val="nl-NL"/>
        </w:rPr>
        <w:t xml:space="preserve"> en inkoopprocedure</w:t>
      </w:r>
      <w:r w:rsidRPr="007E207D">
        <w:rPr>
          <w:rFonts w:ascii="Open Sans" w:eastAsiaTheme="minorEastAsia" w:hAnsi="Open Sans" w:cs="Open Sans"/>
          <w:sz w:val="18"/>
          <w:szCs w:val="18"/>
          <w:lang w:val="nl-NL"/>
        </w:rPr>
        <w:t xml:space="preserve"> voor de uitgewerkte casus overtuigend is en toepasbaar binnen </w:t>
      </w:r>
      <w:r w:rsidR="00C92F3F">
        <w:rPr>
          <w:rFonts w:ascii="Open Sans" w:eastAsiaTheme="minorEastAsia" w:hAnsi="Open Sans" w:cs="Open Sans"/>
          <w:sz w:val="18"/>
          <w:szCs w:val="18"/>
          <w:lang w:val="nl-NL"/>
        </w:rPr>
        <w:t>Aanbestedende dienst</w:t>
      </w:r>
      <w:r w:rsidRPr="007E207D">
        <w:rPr>
          <w:rFonts w:ascii="Open Sans" w:eastAsiaTheme="minorEastAsia" w:hAnsi="Open Sans" w:cs="Open Sans"/>
          <w:sz w:val="18"/>
          <w:szCs w:val="18"/>
          <w:lang w:val="nl-NL"/>
        </w:rPr>
        <w:t>.</w:t>
      </w:r>
    </w:p>
    <w:p w14:paraId="26E9AC98" w14:textId="038EB222" w:rsidR="00CA3FEB" w:rsidRPr="007E207D" w:rsidRDefault="00CA3FEB" w:rsidP="00121770">
      <w:pPr>
        <w:numPr>
          <w:ilvl w:val="0"/>
          <w:numId w:val="3"/>
        </w:numPr>
        <w:spacing w:after="0" w:line="276" w:lineRule="auto"/>
        <w:contextualSpacing/>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De wijze waarop Inschrijver duurzaamheidscriteria een plek geeft in het ‘algemeen’ advies</w:t>
      </w:r>
      <w:r w:rsidR="00A000C4">
        <w:rPr>
          <w:rFonts w:ascii="Open Sans" w:eastAsiaTheme="minorEastAsia" w:hAnsi="Open Sans" w:cs="Open Sans"/>
          <w:sz w:val="18"/>
          <w:szCs w:val="18"/>
          <w:lang w:val="nl-NL"/>
        </w:rPr>
        <w:t>plan</w:t>
      </w:r>
      <w:r w:rsidRPr="007E207D">
        <w:rPr>
          <w:rFonts w:ascii="Open Sans" w:eastAsiaTheme="minorEastAsia" w:hAnsi="Open Sans" w:cs="Open Sans"/>
          <w:sz w:val="18"/>
          <w:szCs w:val="18"/>
          <w:lang w:val="nl-NL"/>
        </w:rPr>
        <w:t xml:space="preserve">, de casus en de </w:t>
      </w:r>
      <w:r w:rsidR="00A000C4">
        <w:rPr>
          <w:rFonts w:ascii="Open Sans" w:eastAsiaTheme="minorEastAsia" w:hAnsi="Open Sans" w:cs="Open Sans"/>
          <w:sz w:val="18"/>
          <w:szCs w:val="18"/>
          <w:lang w:val="nl-NL"/>
        </w:rPr>
        <w:t>i</w:t>
      </w:r>
      <w:r w:rsidRPr="007E207D">
        <w:rPr>
          <w:rFonts w:ascii="Open Sans" w:eastAsiaTheme="minorEastAsia" w:hAnsi="Open Sans" w:cs="Open Sans"/>
          <w:sz w:val="18"/>
          <w:szCs w:val="18"/>
          <w:lang w:val="nl-NL"/>
        </w:rPr>
        <w:t xml:space="preserve">nkoopprocedure. </w:t>
      </w:r>
    </w:p>
    <w:p w14:paraId="13A8B3A9" w14:textId="3C1525DA" w:rsidR="005605F9" w:rsidRPr="007E207D" w:rsidRDefault="00CA3FEB" w:rsidP="00121770">
      <w:pPr>
        <w:numPr>
          <w:ilvl w:val="0"/>
          <w:numId w:val="3"/>
        </w:numPr>
        <w:spacing w:after="0" w:line="276" w:lineRule="auto"/>
        <w:contextualSpacing/>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 xml:space="preserve">Een beschrijving van de wijze waarop Inschrijver is georganiseerd en met welke inzet van mensen en middelen (en vanuit welke locatie(s)) Inschrijver de benodigde scope gaat verzorgen. Inschrijver vermeldt hierbij ook de volgens </w:t>
      </w:r>
      <w:r w:rsidR="00C31FA0" w:rsidRPr="007E207D">
        <w:rPr>
          <w:rFonts w:ascii="Open Sans" w:eastAsiaTheme="minorEastAsia" w:hAnsi="Open Sans" w:cs="Open Sans"/>
          <w:sz w:val="18"/>
          <w:szCs w:val="18"/>
          <w:lang w:val="nl-NL"/>
        </w:rPr>
        <w:t>haar voor</w:t>
      </w:r>
      <w:r w:rsidRPr="007E207D">
        <w:rPr>
          <w:rFonts w:ascii="Open Sans" w:eastAsiaTheme="minorEastAsia" w:hAnsi="Open Sans" w:cs="Open Sans"/>
          <w:sz w:val="18"/>
          <w:szCs w:val="18"/>
          <w:lang w:val="nl-NL"/>
        </w:rPr>
        <w:t xml:space="preserve"> deze aanbieding benodigde kerncompetenties en toont op basis van SMART</w:t>
      </w:r>
      <w:r w:rsidR="00CB7F08">
        <w:rPr>
          <w:rFonts w:ascii="Open Sans" w:eastAsiaTheme="minorEastAsia" w:hAnsi="Open Sans" w:cs="Open Sans"/>
          <w:sz w:val="18"/>
          <w:szCs w:val="18"/>
          <w:lang w:val="nl-NL"/>
        </w:rPr>
        <w:t xml:space="preserve"> </w:t>
      </w:r>
      <w:r w:rsidR="00CB7F08">
        <w:rPr>
          <w:rFonts w:ascii="Open Sans" w:hAnsi="Open Sans" w:cs="Open Sans"/>
          <w:sz w:val="18"/>
          <w:szCs w:val="18"/>
          <w:lang w:val="nl-NL"/>
        </w:rPr>
        <w:t>(</w:t>
      </w:r>
      <w:r w:rsidR="00CB7F08" w:rsidRPr="00CB7F08">
        <w:rPr>
          <w:rFonts w:ascii="Open Sans" w:hAnsi="Open Sans" w:cs="Open Sans"/>
          <w:sz w:val="18"/>
          <w:szCs w:val="18"/>
          <w:lang w:val="nl-NL"/>
        </w:rPr>
        <w:t>specifiek, meetbaar, acceptabel, realistisch en tijdgebonden</w:t>
      </w:r>
      <w:r w:rsidR="00CB7F08">
        <w:rPr>
          <w:rFonts w:ascii="Open Sans" w:hAnsi="Open Sans" w:cs="Open Sans"/>
          <w:sz w:val="18"/>
          <w:szCs w:val="18"/>
          <w:lang w:val="nl-NL"/>
        </w:rPr>
        <w:t xml:space="preserve">) </w:t>
      </w:r>
      <w:r w:rsidRPr="007E207D">
        <w:rPr>
          <w:rFonts w:ascii="Open Sans" w:eastAsiaTheme="minorEastAsia" w:hAnsi="Open Sans" w:cs="Open Sans"/>
          <w:sz w:val="18"/>
          <w:szCs w:val="18"/>
          <w:lang w:val="nl-NL"/>
        </w:rPr>
        <w:t>informatie aan dat men over deze competenties beschikt (bijvoorbeeld via specifiek onderbouwde referenties).</w:t>
      </w:r>
    </w:p>
    <w:p w14:paraId="1D677F5F" w14:textId="4054328A" w:rsidR="00446DE7" w:rsidRDefault="00CA3FEB" w:rsidP="00121770">
      <w:pPr>
        <w:numPr>
          <w:ilvl w:val="0"/>
          <w:numId w:val="3"/>
        </w:numPr>
        <w:spacing w:after="0" w:line="276" w:lineRule="auto"/>
        <w:contextualSpacing/>
        <w:rPr>
          <w:rFonts w:ascii="Open Sans" w:eastAsiaTheme="minorEastAsia" w:hAnsi="Open Sans" w:cs="Open Sans"/>
          <w:sz w:val="18"/>
          <w:szCs w:val="18"/>
          <w:lang w:val="nl-NL"/>
        </w:rPr>
      </w:pPr>
      <w:r w:rsidRPr="007E207D">
        <w:rPr>
          <w:rFonts w:ascii="Open Sans" w:eastAsiaTheme="minorEastAsia" w:hAnsi="Open Sans" w:cs="Open Sans"/>
          <w:sz w:val="18"/>
          <w:szCs w:val="18"/>
          <w:lang w:val="nl-NL"/>
        </w:rPr>
        <w:t xml:space="preserve">De wijze waarop stakeholders binnen </w:t>
      </w:r>
      <w:r w:rsidR="00C92F3F">
        <w:rPr>
          <w:rFonts w:ascii="Open Sans" w:eastAsiaTheme="minorEastAsia" w:hAnsi="Open Sans" w:cs="Open Sans"/>
          <w:sz w:val="18"/>
          <w:szCs w:val="18"/>
          <w:lang w:val="nl-NL"/>
        </w:rPr>
        <w:t>Aanbestedende dienst</w:t>
      </w:r>
      <w:r w:rsidR="005605F9" w:rsidRPr="007E207D">
        <w:rPr>
          <w:rFonts w:ascii="Open Sans" w:eastAsiaTheme="minorEastAsia" w:hAnsi="Open Sans" w:cs="Open Sans"/>
          <w:sz w:val="18"/>
          <w:szCs w:val="18"/>
          <w:lang w:val="nl-NL"/>
        </w:rPr>
        <w:t xml:space="preserve"> </w:t>
      </w:r>
      <w:r w:rsidRPr="007E207D">
        <w:rPr>
          <w:rFonts w:ascii="Open Sans" w:eastAsiaTheme="minorEastAsia" w:hAnsi="Open Sans" w:cs="Open Sans"/>
          <w:sz w:val="18"/>
          <w:szCs w:val="18"/>
          <w:lang w:val="nl-NL"/>
        </w:rPr>
        <w:t>betrokken worden in de verschillende processtappen.</w:t>
      </w:r>
    </w:p>
    <w:p w14:paraId="7833B8CD" w14:textId="38690D35" w:rsidR="008A4EB1" w:rsidRDefault="008A4EB1" w:rsidP="00121770">
      <w:pPr>
        <w:numPr>
          <w:ilvl w:val="0"/>
          <w:numId w:val="3"/>
        </w:numPr>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 xml:space="preserve">Mate van </w:t>
      </w:r>
      <w:proofErr w:type="spellStart"/>
      <w:r>
        <w:rPr>
          <w:rFonts w:ascii="Open Sans" w:eastAsiaTheme="minorEastAsia" w:hAnsi="Open Sans" w:cs="Open Sans"/>
          <w:sz w:val="18"/>
          <w:szCs w:val="18"/>
          <w:lang w:val="nl-NL"/>
        </w:rPr>
        <w:t>ontzorging</w:t>
      </w:r>
      <w:proofErr w:type="spellEnd"/>
      <w:r>
        <w:rPr>
          <w:rFonts w:ascii="Open Sans" w:eastAsiaTheme="minorEastAsia" w:hAnsi="Open Sans" w:cs="Open Sans"/>
          <w:sz w:val="18"/>
          <w:szCs w:val="18"/>
          <w:lang w:val="nl-NL"/>
        </w:rPr>
        <w:t xml:space="preserve"> van BUas.</w:t>
      </w:r>
    </w:p>
    <w:p w14:paraId="1E70082C" w14:textId="77777777" w:rsidR="00D54B3A" w:rsidRPr="00D54B3A" w:rsidRDefault="00D54B3A" w:rsidP="00D54B3A">
      <w:pPr>
        <w:rPr>
          <w:lang w:val="nl-NL" w:eastAsia="nl-NL"/>
        </w:rPr>
      </w:pPr>
    </w:p>
    <w:p w14:paraId="2E06B764" w14:textId="77777777" w:rsidR="00FB0438" w:rsidRDefault="00FB0438">
      <w:pPr>
        <w:rPr>
          <w:rFonts w:ascii="Open Sans" w:eastAsia="Times New Roman" w:hAnsi="Open Sans" w:cs="Open Sans"/>
          <w:b/>
          <w:bCs/>
          <w:color w:val="00B0F0"/>
          <w:sz w:val="20"/>
          <w:szCs w:val="20"/>
          <w:lang w:val="nl-NL" w:eastAsia="nl-NL"/>
        </w:rPr>
      </w:pPr>
      <w:r>
        <w:rPr>
          <w:rFonts w:ascii="Open Sans" w:eastAsia="Times New Roman" w:hAnsi="Open Sans" w:cs="Open Sans"/>
          <w:b/>
          <w:bCs/>
          <w:color w:val="00B0F0"/>
          <w:sz w:val="20"/>
          <w:szCs w:val="20"/>
          <w:lang w:val="nl-NL" w:eastAsia="nl-NL"/>
        </w:rPr>
        <w:br w:type="page"/>
      </w:r>
    </w:p>
    <w:p w14:paraId="0BBCF999" w14:textId="4C7CDD6D" w:rsidR="0050219E" w:rsidRPr="007E5BA2" w:rsidRDefault="00FE393D" w:rsidP="00FE393D">
      <w:pPr>
        <w:pStyle w:val="Heading2"/>
        <w:rPr>
          <w:rFonts w:ascii="Open Sans" w:eastAsia="Calibri" w:hAnsi="Open Sans" w:cs="Open Sans"/>
          <w:sz w:val="18"/>
          <w:szCs w:val="18"/>
          <w:lang w:val="nl"/>
        </w:rPr>
      </w:pPr>
      <w:r>
        <w:rPr>
          <w:rFonts w:ascii="Open Sans" w:eastAsia="Times New Roman" w:hAnsi="Open Sans" w:cs="Open Sans"/>
          <w:b/>
          <w:bCs/>
          <w:color w:val="00B0F0"/>
          <w:sz w:val="20"/>
          <w:szCs w:val="20"/>
          <w:lang w:val="nl-NL" w:eastAsia="nl-NL"/>
        </w:rPr>
        <w:lastRenderedPageBreak/>
        <w:t xml:space="preserve">Wens 2: </w:t>
      </w:r>
      <w:r w:rsidR="005C4FB5" w:rsidRPr="3C00D21A">
        <w:rPr>
          <w:rFonts w:ascii="Open Sans" w:eastAsia="Times New Roman" w:hAnsi="Open Sans" w:cs="Open Sans"/>
          <w:b/>
          <w:bCs/>
          <w:color w:val="00B0F0"/>
          <w:sz w:val="20"/>
          <w:szCs w:val="20"/>
          <w:lang w:val="nl-NL" w:eastAsia="nl-NL"/>
        </w:rPr>
        <w:t>SLA dienstverlening, waaronder levering</w:t>
      </w:r>
      <w:r w:rsidR="007676A0">
        <w:rPr>
          <w:rFonts w:ascii="Open Sans" w:eastAsia="Times New Roman" w:hAnsi="Open Sans" w:cs="Open Sans"/>
          <w:b/>
          <w:bCs/>
          <w:color w:val="00B0F0"/>
          <w:sz w:val="20"/>
          <w:szCs w:val="20"/>
          <w:lang w:val="nl-NL" w:eastAsia="nl-NL"/>
        </w:rPr>
        <w:br/>
      </w:r>
    </w:p>
    <w:p w14:paraId="310FB4A9" w14:textId="0310EB44" w:rsidR="00F20DAA" w:rsidRDefault="00F20DAA" w:rsidP="00496DAD">
      <w:pPr>
        <w:pStyle w:val="NoSpacing"/>
        <w:spacing w:line="276" w:lineRule="auto"/>
        <w:rPr>
          <w:rFonts w:ascii="Open Sans" w:eastAsiaTheme="minorEastAsia" w:hAnsi="Open Sans" w:cs="Open Sans"/>
          <w:sz w:val="18"/>
          <w:szCs w:val="18"/>
        </w:rPr>
      </w:pPr>
      <w:r>
        <w:rPr>
          <w:rFonts w:ascii="Open Sans" w:eastAsiaTheme="minorEastAsia" w:hAnsi="Open Sans" w:cs="Open Sans"/>
          <w:sz w:val="18"/>
          <w:szCs w:val="18"/>
        </w:rPr>
        <w:t xml:space="preserve">BUas wenst samen te werken met </w:t>
      </w:r>
      <w:r w:rsidR="00C44EDC">
        <w:rPr>
          <w:rFonts w:ascii="Open Sans" w:eastAsiaTheme="minorEastAsia" w:hAnsi="Open Sans" w:cs="Open Sans"/>
          <w:sz w:val="18"/>
          <w:szCs w:val="18"/>
        </w:rPr>
        <w:t>e</w:t>
      </w:r>
      <w:r>
        <w:rPr>
          <w:rFonts w:ascii="Open Sans" w:eastAsiaTheme="minorEastAsia" w:hAnsi="Open Sans" w:cs="Open Sans"/>
          <w:sz w:val="18"/>
          <w:szCs w:val="18"/>
        </w:rPr>
        <w:t xml:space="preserve">en </w:t>
      </w:r>
      <w:r w:rsidR="00C44EDC">
        <w:rPr>
          <w:rFonts w:ascii="Open Sans" w:eastAsiaTheme="minorEastAsia" w:hAnsi="Open Sans" w:cs="Open Sans"/>
          <w:sz w:val="18"/>
          <w:szCs w:val="18"/>
        </w:rPr>
        <w:t>partner</w:t>
      </w:r>
      <w:r>
        <w:rPr>
          <w:rFonts w:ascii="Open Sans" w:eastAsiaTheme="minorEastAsia" w:hAnsi="Open Sans" w:cs="Open Sans"/>
          <w:sz w:val="18"/>
          <w:szCs w:val="18"/>
        </w:rPr>
        <w:t xml:space="preserve"> die ons ondersteund</w:t>
      </w:r>
      <w:r w:rsidR="00A20CFE">
        <w:rPr>
          <w:rFonts w:ascii="Open Sans" w:eastAsiaTheme="minorEastAsia" w:hAnsi="Open Sans" w:cs="Open Sans"/>
          <w:sz w:val="18"/>
          <w:szCs w:val="18"/>
        </w:rPr>
        <w:t xml:space="preserve"> en </w:t>
      </w:r>
      <w:r>
        <w:rPr>
          <w:rFonts w:ascii="Open Sans" w:eastAsiaTheme="minorEastAsia" w:hAnsi="Open Sans" w:cs="Open Sans"/>
          <w:sz w:val="18"/>
          <w:szCs w:val="18"/>
        </w:rPr>
        <w:t>begeleid</w:t>
      </w:r>
      <w:r w:rsidR="00A20CFE">
        <w:rPr>
          <w:rFonts w:ascii="Open Sans" w:eastAsiaTheme="minorEastAsia" w:hAnsi="Open Sans" w:cs="Open Sans"/>
          <w:sz w:val="18"/>
          <w:szCs w:val="18"/>
        </w:rPr>
        <w:t xml:space="preserve"> in het hele orderproces</w:t>
      </w:r>
      <w:r>
        <w:rPr>
          <w:rFonts w:ascii="Open Sans" w:eastAsiaTheme="minorEastAsia" w:hAnsi="Open Sans" w:cs="Open Sans"/>
          <w:sz w:val="18"/>
          <w:szCs w:val="18"/>
        </w:rPr>
        <w:t xml:space="preserve"> en </w:t>
      </w:r>
      <w:r w:rsidR="00C44EDC">
        <w:rPr>
          <w:rFonts w:ascii="Open Sans" w:eastAsiaTheme="minorEastAsia" w:hAnsi="Open Sans" w:cs="Open Sans"/>
          <w:sz w:val="18"/>
          <w:szCs w:val="18"/>
        </w:rPr>
        <w:t>tijdig</w:t>
      </w:r>
      <w:r w:rsidR="00A20CFE">
        <w:rPr>
          <w:rFonts w:ascii="Open Sans" w:eastAsiaTheme="minorEastAsia" w:hAnsi="Open Sans" w:cs="Open Sans"/>
          <w:sz w:val="18"/>
          <w:szCs w:val="18"/>
        </w:rPr>
        <w:t xml:space="preserve"> de benodigde materialen</w:t>
      </w:r>
      <w:r w:rsidR="00C44EDC">
        <w:rPr>
          <w:rFonts w:ascii="Open Sans" w:eastAsiaTheme="minorEastAsia" w:hAnsi="Open Sans" w:cs="Open Sans"/>
          <w:sz w:val="18"/>
          <w:szCs w:val="18"/>
        </w:rPr>
        <w:t xml:space="preserve"> levert</w:t>
      </w:r>
      <w:r w:rsidR="00CF1EAC">
        <w:rPr>
          <w:rFonts w:ascii="Open Sans" w:eastAsiaTheme="minorEastAsia" w:hAnsi="Open Sans" w:cs="Open Sans"/>
          <w:sz w:val="18"/>
          <w:szCs w:val="18"/>
        </w:rPr>
        <w:t xml:space="preserve"> tegen de beste prijs</w:t>
      </w:r>
      <w:r w:rsidR="00C44EDC">
        <w:rPr>
          <w:rFonts w:ascii="Open Sans" w:eastAsiaTheme="minorEastAsia" w:hAnsi="Open Sans" w:cs="Open Sans"/>
          <w:sz w:val="18"/>
          <w:szCs w:val="18"/>
        </w:rPr>
        <w:t xml:space="preserve">. </w:t>
      </w:r>
      <w:r w:rsidR="006D78EB">
        <w:rPr>
          <w:rFonts w:ascii="Open Sans" w:eastAsiaTheme="minorEastAsia" w:hAnsi="Open Sans" w:cs="Open Sans"/>
          <w:sz w:val="18"/>
          <w:szCs w:val="18"/>
        </w:rPr>
        <w:t xml:space="preserve">Ook wenst BUas het leveringsproces zo </w:t>
      </w:r>
      <w:r w:rsidR="007031F8">
        <w:rPr>
          <w:rFonts w:ascii="Open Sans" w:eastAsiaTheme="minorEastAsia" w:hAnsi="Open Sans" w:cs="Open Sans"/>
          <w:sz w:val="18"/>
          <w:szCs w:val="18"/>
        </w:rPr>
        <w:t>milieuvriendelijk te laten verlopen door</w:t>
      </w:r>
      <w:r w:rsidR="009502A0">
        <w:rPr>
          <w:rFonts w:ascii="Open Sans" w:eastAsiaTheme="minorEastAsia" w:hAnsi="Open Sans" w:cs="Open Sans"/>
          <w:sz w:val="18"/>
          <w:szCs w:val="18"/>
        </w:rPr>
        <w:t xml:space="preserve"> o.a.</w:t>
      </w:r>
      <w:r w:rsidR="007031F8">
        <w:rPr>
          <w:rFonts w:ascii="Open Sans" w:eastAsiaTheme="minorEastAsia" w:hAnsi="Open Sans" w:cs="Open Sans"/>
          <w:sz w:val="18"/>
          <w:szCs w:val="18"/>
        </w:rPr>
        <w:t xml:space="preserve"> zo min mogelijk vervoersbewegingen te creëren</w:t>
      </w:r>
      <w:r w:rsidR="00A62884">
        <w:rPr>
          <w:rFonts w:ascii="Open Sans" w:eastAsiaTheme="minorEastAsia" w:hAnsi="Open Sans" w:cs="Open Sans"/>
          <w:sz w:val="18"/>
          <w:szCs w:val="18"/>
        </w:rPr>
        <w:t xml:space="preserve"> of een </w:t>
      </w:r>
      <w:r w:rsidR="002836B7">
        <w:rPr>
          <w:rFonts w:ascii="Open Sans" w:eastAsiaTheme="minorEastAsia" w:hAnsi="Open Sans" w:cs="Open Sans"/>
          <w:sz w:val="18"/>
          <w:szCs w:val="18"/>
        </w:rPr>
        <w:t>milieuvriendelijke</w:t>
      </w:r>
      <w:r w:rsidR="00A62884">
        <w:rPr>
          <w:rFonts w:ascii="Open Sans" w:eastAsiaTheme="minorEastAsia" w:hAnsi="Open Sans" w:cs="Open Sans"/>
          <w:sz w:val="18"/>
          <w:szCs w:val="18"/>
        </w:rPr>
        <w:t xml:space="preserve"> transportmethode</w:t>
      </w:r>
      <w:r w:rsidR="007031F8">
        <w:rPr>
          <w:rFonts w:ascii="Open Sans" w:eastAsiaTheme="minorEastAsia" w:hAnsi="Open Sans" w:cs="Open Sans"/>
          <w:sz w:val="18"/>
          <w:szCs w:val="18"/>
        </w:rPr>
        <w:t xml:space="preserve">. </w:t>
      </w:r>
    </w:p>
    <w:p w14:paraId="120AC65D" w14:textId="77777777" w:rsidR="00A20CFE" w:rsidRDefault="00A20CFE" w:rsidP="00496DAD">
      <w:pPr>
        <w:pStyle w:val="NoSpacing"/>
        <w:spacing w:line="276" w:lineRule="auto"/>
        <w:rPr>
          <w:rFonts w:ascii="Open Sans" w:eastAsiaTheme="minorEastAsia" w:hAnsi="Open Sans" w:cs="Open Sans"/>
          <w:sz w:val="18"/>
          <w:szCs w:val="18"/>
        </w:rPr>
      </w:pPr>
    </w:p>
    <w:p w14:paraId="6806C8C6" w14:textId="43B36033" w:rsidR="00496DAD" w:rsidRPr="007E5BA2" w:rsidRDefault="00496DAD" w:rsidP="00496DAD">
      <w:pPr>
        <w:pStyle w:val="NoSpacing"/>
        <w:spacing w:line="276" w:lineRule="auto"/>
        <w:rPr>
          <w:rFonts w:ascii="Open Sans" w:hAnsi="Open Sans" w:cs="Open Sans"/>
          <w:sz w:val="18"/>
          <w:szCs w:val="18"/>
        </w:rPr>
      </w:pPr>
      <w:r w:rsidRPr="3C00D21A">
        <w:rPr>
          <w:rFonts w:ascii="Open Sans" w:eastAsiaTheme="minorEastAsia" w:hAnsi="Open Sans" w:cs="Open Sans"/>
          <w:sz w:val="18"/>
          <w:szCs w:val="18"/>
        </w:rPr>
        <w:t>Inschrijver dient bij zijn Inschrijving een kwalitatieve beschrijving in</w:t>
      </w:r>
      <w:r w:rsidR="00C768C9">
        <w:rPr>
          <w:rFonts w:ascii="Open Sans" w:eastAsiaTheme="minorEastAsia" w:hAnsi="Open Sans" w:cs="Open Sans"/>
          <w:sz w:val="18"/>
          <w:szCs w:val="18"/>
        </w:rPr>
        <w:t xml:space="preserve">, </w:t>
      </w:r>
      <w:r w:rsidRPr="3C00D21A">
        <w:rPr>
          <w:rFonts w:ascii="Open Sans" w:eastAsiaTheme="minorEastAsia" w:hAnsi="Open Sans" w:cs="Open Sans"/>
          <w:sz w:val="18"/>
          <w:szCs w:val="18"/>
        </w:rPr>
        <w:t xml:space="preserve">waarin hij beschrijft op welke wijze </w:t>
      </w:r>
      <w:r w:rsidR="008D3D2F">
        <w:rPr>
          <w:rFonts w:ascii="Open Sans" w:eastAsiaTheme="minorEastAsia" w:hAnsi="Open Sans" w:cs="Open Sans"/>
          <w:sz w:val="18"/>
          <w:szCs w:val="18"/>
        </w:rPr>
        <w:t xml:space="preserve">de dienstverlening, waaronder levering wordt </w:t>
      </w:r>
      <w:r w:rsidRPr="3C00D21A">
        <w:rPr>
          <w:rFonts w:ascii="Open Sans" w:eastAsiaTheme="minorEastAsia" w:hAnsi="Open Sans" w:cs="Open Sans"/>
          <w:sz w:val="18"/>
          <w:szCs w:val="18"/>
        </w:rPr>
        <w:t xml:space="preserve">gerealiseerd, mede ondersteund </w:t>
      </w:r>
      <w:r w:rsidR="002836B7" w:rsidRPr="3C00D21A">
        <w:rPr>
          <w:rFonts w:ascii="Open Sans" w:eastAsiaTheme="minorEastAsia" w:hAnsi="Open Sans" w:cs="Open Sans"/>
          <w:sz w:val="18"/>
          <w:szCs w:val="18"/>
        </w:rPr>
        <w:t>met</w:t>
      </w:r>
      <w:r w:rsidRPr="3C00D21A">
        <w:rPr>
          <w:rFonts w:ascii="Open Sans" w:eastAsiaTheme="minorEastAsia" w:hAnsi="Open Sans" w:cs="Open Sans"/>
          <w:sz w:val="18"/>
          <w:szCs w:val="18"/>
        </w:rPr>
        <w:t xml:space="preserve"> een concept SLA als bijlage/ onderdeel van de inschrijving. In de concept-SLA</w:t>
      </w:r>
      <w:r w:rsidRPr="3C00D21A">
        <w:rPr>
          <w:rFonts w:ascii="Open Sans" w:hAnsi="Open Sans" w:cs="Open Sans"/>
          <w:sz w:val="18"/>
          <w:szCs w:val="18"/>
        </w:rPr>
        <w:t xml:space="preserve"> dient </w:t>
      </w:r>
      <w:r w:rsidRPr="3C00D21A">
        <w:rPr>
          <w:rFonts w:ascii="Open Sans" w:eastAsiaTheme="minorEastAsia" w:hAnsi="Open Sans" w:cs="Open Sans"/>
          <w:sz w:val="18"/>
          <w:szCs w:val="18"/>
        </w:rPr>
        <w:t xml:space="preserve">Inschrijver </w:t>
      </w:r>
      <w:r w:rsidRPr="3C00D21A">
        <w:rPr>
          <w:rFonts w:ascii="Open Sans" w:hAnsi="Open Sans" w:cs="Open Sans"/>
          <w:sz w:val="18"/>
          <w:szCs w:val="18"/>
        </w:rPr>
        <w:t>in ieder geval de volgende onderwerpen uit te werken:</w:t>
      </w:r>
    </w:p>
    <w:p w14:paraId="67514BE3" w14:textId="6CFD952F" w:rsidR="00496DAD" w:rsidRDefault="00496DAD" w:rsidP="00121770">
      <w:pPr>
        <w:pStyle w:val="NoSpacing"/>
        <w:numPr>
          <w:ilvl w:val="0"/>
          <w:numId w:val="5"/>
        </w:numPr>
        <w:spacing w:line="276" w:lineRule="auto"/>
        <w:ind w:left="720"/>
        <w:rPr>
          <w:rFonts w:ascii="Open Sans" w:hAnsi="Open Sans" w:cs="Open Sans"/>
          <w:sz w:val="18"/>
          <w:szCs w:val="18"/>
        </w:rPr>
      </w:pPr>
      <w:r w:rsidRPr="007E5BA2">
        <w:rPr>
          <w:rFonts w:ascii="Open Sans" w:hAnsi="Open Sans" w:cs="Open Sans"/>
          <w:sz w:val="18"/>
          <w:szCs w:val="18"/>
        </w:rPr>
        <w:t xml:space="preserve">Hoe de toegang en de interactie met de </w:t>
      </w:r>
      <w:r w:rsidR="008D3D2F">
        <w:rPr>
          <w:rFonts w:ascii="Open Sans" w:hAnsi="Open Sans" w:cs="Open Sans"/>
          <w:sz w:val="18"/>
          <w:szCs w:val="18"/>
        </w:rPr>
        <w:t xml:space="preserve">eigen </w:t>
      </w:r>
      <w:r w:rsidRPr="007E5BA2">
        <w:rPr>
          <w:rFonts w:ascii="Open Sans" w:hAnsi="Open Sans" w:cs="Open Sans"/>
          <w:sz w:val="18"/>
          <w:szCs w:val="18"/>
        </w:rPr>
        <w:t>Service</w:t>
      </w:r>
      <w:r w:rsidR="00640F25">
        <w:rPr>
          <w:rFonts w:ascii="Open Sans" w:hAnsi="Open Sans" w:cs="Open Sans"/>
          <w:sz w:val="18"/>
          <w:szCs w:val="18"/>
        </w:rPr>
        <w:t xml:space="preserve"> Desk</w:t>
      </w:r>
      <w:r w:rsidRPr="007E5BA2">
        <w:rPr>
          <w:rFonts w:ascii="Open Sans" w:hAnsi="Open Sans" w:cs="Open Sans"/>
          <w:sz w:val="18"/>
          <w:szCs w:val="18"/>
        </w:rPr>
        <w:t xml:space="preserve"> geregeld en geborgd </w:t>
      </w:r>
      <w:r w:rsidR="003326A9">
        <w:rPr>
          <w:rFonts w:ascii="Open Sans" w:hAnsi="Open Sans" w:cs="Open Sans"/>
          <w:sz w:val="18"/>
          <w:szCs w:val="18"/>
        </w:rPr>
        <w:t xml:space="preserve">is, </w:t>
      </w:r>
      <w:r w:rsidRPr="007E5BA2">
        <w:rPr>
          <w:rFonts w:ascii="Open Sans" w:hAnsi="Open Sans" w:cs="Open Sans"/>
          <w:sz w:val="18"/>
          <w:szCs w:val="18"/>
        </w:rPr>
        <w:t>om vragen, storingsmeldingen, garantie afhandeling</w:t>
      </w:r>
      <w:r w:rsidR="005C6763">
        <w:rPr>
          <w:rFonts w:ascii="Open Sans" w:hAnsi="Open Sans" w:cs="Open Sans"/>
          <w:sz w:val="18"/>
          <w:szCs w:val="18"/>
        </w:rPr>
        <w:t>, klachten</w:t>
      </w:r>
      <w:r w:rsidR="0036678F">
        <w:rPr>
          <w:rFonts w:ascii="Open Sans" w:hAnsi="Open Sans" w:cs="Open Sans"/>
          <w:sz w:val="18"/>
          <w:szCs w:val="18"/>
        </w:rPr>
        <w:t>procedure</w:t>
      </w:r>
      <w:r w:rsidRPr="007E5BA2">
        <w:rPr>
          <w:rFonts w:ascii="Open Sans" w:hAnsi="Open Sans" w:cs="Open Sans"/>
          <w:sz w:val="18"/>
          <w:szCs w:val="18"/>
        </w:rPr>
        <w:t xml:space="preserve"> en reparatie</w:t>
      </w:r>
      <w:r w:rsidR="00896258">
        <w:rPr>
          <w:rFonts w:ascii="Open Sans" w:hAnsi="Open Sans" w:cs="Open Sans"/>
          <w:sz w:val="18"/>
          <w:szCs w:val="18"/>
        </w:rPr>
        <w:t>/vervangings</w:t>
      </w:r>
      <w:r w:rsidRPr="007E5BA2">
        <w:rPr>
          <w:rFonts w:ascii="Open Sans" w:hAnsi="Open Sans" w:cs="Open Sans"/>
          <w:sz w:val="18"/>
          <w:szCs w:val="18"/>
        </w:rPr>
        <w:t xml:space="preserve">aanvragen gestructureerd te laten verlopen. </w:t>
      </w:r>
    </w:p>
    <w:p w14:paraId="0FAA82F9" w14:textId="64965F06" w:rsidR="00B06717" w:rsidRPr="007E5BA2" w:rsidRDefault="00B06717" w:rsidP="00121770">
      <w:pPr>
        <w:pStyle w:val="NoSpacing"/>
        <w:numPr>
          <w:ilvl w:val="0"/>
          <w:numId w:val="5"/>
        </w:numPr>
        <w:spacing w:line="276" w:lineRule="auto"/>
        <w:ind w:left="720"/>
        <w:rPr>
          <w:rFonts w:ascii="Open Sans" w:hAnsi="Open Sans" w:cs="Open Sans"/>
          <w:sz w:val="18"/>
          <w:szCs w:val="18"/>
        </w:rPr>
      </w:pPr>
      <w:r w:rsidRPr="3C00D21A">
        <w:rPr>
          <w:rFonts w:ascii="Open Sans" w:hAnsi="Open Sans" w:cs="Open Sans"/>
          <w:sz w:val="18"/>
          <w:szCs w:val="18"/>
        </w:rPr>
        <w:t>Het proces en voorwaarden rondom retourneren</w:t>
      </w:r>
      <w:r w:rsidR="00DC53F4" w:rsidRPr="3C00D21A">
        <w:rPr>
          <w:rFonts w:ascii="Open Sans" w:hAnsi="Open Sans" w:cs="Open Sans"/>
          <w:sz w:val="18"/>
          <w:szCs w:val="18"/>
        </w:rPr>
        <w:t xml:space="preserve"> </w:t>
      </w:r>
      <w:r w:rsidR="00DC53F4" w:rsidRPr="3C00D21A">
        <w:rPr>
          <w:rFonts w:ascii="Open Sans" w:eastAsiaTheme="minorEastAsia" w:hAnsi="Open Sans" w:cs="Open Sans"/>
          <w:sz w:val="18"/>
          <w:szCs w:val="18"/>
        </w:rPr>
        <w:t>(</w:t>
      </w:r>
      <w:r w:rsidR="00CF1EAC" w:rsidRPr="3C00D21A">
        <w:rPr>
          <w:rFonts w:ascii="Open Sans" w:eastAsiaTheme="minorEastAsia" w:hAnsi="Open Sans" w:cs="Open Sans"/>
          <w:sz w:val="18"/>
          <w:szCs w:val="18"/>
        </w:rPr>
        <w:t>RMA-procedure</w:t>
      </w:r>
      <w:r w:rsidR="00DC53F4" w:rsidRPr="3C00D21A">
        <w:rPr>
          <w:rFonts w:ascii="Open Sans" w:eastAsiaTheme="minorEastAsia" w:hAnsi="Open Sans" w:cs="Open Sans"/>
          <w:sz w:val="18"/>
          <w:szCs w:val="18"/>
        </w:rPr>
        <w:t>).</w:t>
      </w:r>
    </w:p>
    <w:p w14:paraId="34D93C40" w14:textId="5C83C48A" w:rsidR="00496DAD" w:rsidRPr="007E5BA2" w:rsidRDefault="00496DAD" w:rsidP="00121770">
      <w:pPr>
        <w:pStyle w:val="NoSpacing"/>
        <w:numPr>
          <w:ilvl w:val="0"/>
          <w:numId w:val="5"/>
        </w:numPr>
        <w:spacing w:line="276" w:lineRule="auto"/>
        <w:ind w:left="720"/>
        <w:rPr>
          <w:rFonts w:ascii="Open Sans" w:hAnsi="Open Sans" w:cs="Open Sans"/>
          <w:sz w:val="18"/>
          <w:szCs w:val="18"/>
        </w:rPr>
      </w:pPr>
      <w:r w:rsidRPr="007E5BA2">
        <w:rPr>
          <w:rFonts w:ascii="Open Sans" w:hAnsi="Open Sans" w:cs="Open Sans"/>
          <w:sz w:val="18"/>
          <w:szCs w:val="18"/>
        </w:rPr>
        <w:t xml:space="preserve">De wijze waarop uw </w:t>
      </w:r>
      <w:r w:rsidR="00DE639F">
        <w:rPr>
          <w:rFonts w:ascii="Open Sans" w:hAnsi="Open Sans" w:cs="Open Sans"/>
          <w:sz w:val="18"/>
          <w:szCs w:val="18"/>
        </w:rPr>
        <w:t>webshop</w:t>
      </w:r>
      <w:r w:rsidR="00DE639F" w:rsidRPr="007E5BA2">
        <w:rPr>
          <w:rFonts w:ascii="Open Sans" w:hAnsi="Open Sans" w:cs="Open Sans"/>
          <w:sz w:val="18"/>
          <w:szCs w:val="18"/>
        </w:rPr>
        <w:t xml:space="preserve"> </w:t>
      </w:r>
      <w:r w:rsidRPr="007E5BA2">
        <w:rPr>
          <w:rFonts w:ascii="Open Sans" w:hAnsi="Open Sans" w:cs="Open Sans"/>
          <w:sz w:val="18"/>
          <w:szCs w:val="18"/>
        </w:rPr>
        <w:t>operationeel geborgd is.</w:t>
      </w:r>
    </w:p>
    <w:p w14:paraId="032E4158" w14:textId="630C9DB7" w:rsidR="00150A15" w:rsidRPr="00B155A4" w:rsidRDefault="00496DAD" w:rsidP="00121770">
      <w:pPr>
        <w:pStyle w:val="NoSpacing"/>
        <w:numPr>
          <w:ilvl w:val="0"/>
          <w:numId w:val="5"/>
        </w:numPr>
        <w:spacing w:line="276" w:lineRule="auto"/>
        <w:ind w:left="720"/>
        <w:rPr>
          <w:rFonts w:ascii="Open Sans" w:hAnsi="Open Sans" w:cs="Open Sans"/>
          <w:sz w:val="18"/>
          <w:szCs w:val="18"/>
        </w:rPr>
      </w:pPr>
      <w:r w:rsidRPr="00B155A4">
        <w:rPr>
          <w:rFonts w:ascii="Open Sans" w:hAnsi="Open Sans" w:cs="Open Sans"/>
          <w:sz w:val="18"/>
          <w:szCs w:val="18"/>
        </w:rPr>
        <w:t xml:space="preserve">De leverbetrouwbaarheid die u kunt garanderen voor de gangbare </w:t>
      </w:r>
      <w:r w:rsidR="00DE639F" w:rsidRPr="00B155A4">
        <w:rPr>
          <w:rFonts w:ascii="Open Sans" w:hAnsi="Open Sans" w:cs="Open Sans"/>
          <w:sz w:val="18"/>
          <w:szCs w:val="18"/>
        </w:rPr>
        <w:t xml:space="preserve">leveringen </w:t>
      </w:r>
      <w:r w:rsidRPr="00B155A4">
        <w:rPr>
          <w:rFonts w:ascii="Open Sans" w:hAnsi="Open Sans" w:cs="Open Sans"/>
          <w:sz w:val="18"/>
          <w:szCs w:val="18"/>
        </w:rPr>
        <w:t>en de specials (welke levertijden hanteert u</w:t>
      </w:r>
      <w:r w:rsidR="00A345CD" w:rsidRPr="00B155A4">
        <w:rPr>
          <w:rFonts w:ascii="Open Sans" w:hAnsi="Open Sans" w:cs="Open Sans"/>
          <w:sz w:val="18"/>
          <w:szCs w:val="18"/>
        </w:rPr>
        <w:t xml:space="preserve"> en hoe borg</w:t>
      </w:r>
      <w:r w:rsidR="00C768C9" w:rsidRPr="00B155A4">
        <w:rPr>
          <w:rFonts w:ascii="Open Sans" w:hAnsi="Open Sans" w:cs="Open Sans"/>
          <w:sz w:val="18"/>
          <w:szCs w:val="18"/>
        </w:rPr>
        <w:t>t</w:t>
      </w:r>
      <w:r w:rsidR="00A345CD" w:rsidRPr="00B155A4">
        <w:rPr>
          <w:rFonts w:ascii="Open Sans" w:hAnsi="Open Sans" w:cs="Open Sans"/>
          <w:sz w:val="18"/>
          <w:szCs w:val="18"/>
        </w:rPr>
        <w:t xml:space="preserve"> u deze levertijden</w:t>
      </w:r>
      <w:r w:rsidRPr="00B155A4">
        <w:rPr>
          <w:rFonts w:ascii="Open Sans" w:hAnsi="Open Sans" w:cs="Open Sans"/>
          <w:sz w:val="18"/>
          <w:szCs w:val="18"/>
        </w:rPr>
        <w:t>)</w:t>
      </w:r>
      <w:r w:rsidR="007069D1" w:rsidRPr="00B155A4">
        <w:rPr>
          <w:rFonts w:ascii="Open Sans" w:hAnsi="Open Sans" w:cs="Open Sans"/>
          <w:sz w:val="18"/>
          <w:szCs w:val="18"/>
        </w:rPr>
        <w:t>. Met daarin een onderscheid tussen reguliere enkele stuks en de jaarlijkse mini-competitie voor grotere aantallen.</w:t>
      </w:r>
      <w:r w:rsidR="00977A29" w:rsidRPr="00B155A4">
        <w:rPr>
          <w:rFonts w:ascii="Open Sans" w:hAnsi="Open Sans" w:cs="Open Sans"/>
          <w:sz w:val="18"/>
          <w:szCs w:val="18"/>
        </w:rPr>
        <w:t xml:space="preserve"> </w:t>
      </w:r>
      <w:r w:rsidR="00B155A4">
        <w:rPr>
          <w:rFonts w:ascii="Open Sans" w:hAnsi="Open Sans" w:cs="Open Sans"/>
          <w:sz w:val="18"/>
          <w:szCs w:val="18"/>
        </w:rPr>
        <w:t>BUas ervaart</w:t>
      </w:r>
      <w:r w:rsidR="00150A15" w:rsidRPr="00B155A4">
        <w:rPr>
          <w:rFonts w:ascii="Open Sans" w:hAnsi="Open Sans" w:cs="Open Sans"/>
          <w:sz w:val="18"/>
          <w:szCs w:val="18"/>
        </w:rPr>
        <w:t xml:space="preserve"> regelmatig lange levertijden, aangepaste levertijden, producten toch niet leverbaar zijn, een aangeboden alternatief dat niet leverbaar is etc. Hoe voorkomt u dit?</w:t>
      </w:r>
      <w:ins w:id="2" w:author="Toussaint, Janneke" w:date="2022-03-25T09:53:00Z">
        <w:r w:rsidR="00827637">
          <w:rPr>
            <w:rFonts w:ascii="Open Sans" w:hAnsi="Open Sans" w:cs="Open Sans"/>
            <w:sz w:val="18"/>
            <w:szCs w:val="18"/>
          </w:rPr>
          <w:t xml:space="preserve"> </w:t>
        </w:r>
        <w:r w:rsidR="00343D7D">
          <w:rPr>
            <w:rFonts w:ascii="Open Sans" w:hAnsi="Open Sans" w:cs="Open Sans"/>
            <w:sz w:val="18"/>
            <w:szCs w:val="18"/>
          </w:rPr>
          <w:t>Kunt u hier een KPI bij noe</w:t>
        </w:r>
      </w:ins>
      <w:ins w:id="3" w:author="Toussaint, Janneke" w:date="2022-03-25T09:54:00Z">
        <w:r w:rsidR="00343D7D">
          <w:rPr>
            <w:rFonts w:ascii="Open Sans" w:hAnsi="Open Sans" w:cs="Open Sans"/>
            <w:sz w:val="18"/>
            <w:szCs w:val="18"/>
          </w:rPr>
          <w:t>men met een % waarin de verwachte levertijd gerealiseerd wordt?</w:t>
        </w:r>
      </w:ins>
    </w:p>
    <w:p w14:paraId="7703DEF0" w14:textId="6C07B3B8" w:rsidR="00C753B4" w:rsidRDefault="00C753B4" w:rsidP="00121770">
      <w:pPr>
        <w:pStyle w:val="NoSpacing"/>
        <w:numPr>
          <w:ilvl w:val="0"/>
          <w:numId w:val="5"/>
        </w:numPr>
        <w:spacing w:line="276" w:lineRule="auto"/>
        <w:ind w:left="720"/>
        <w:rPr>
          <w:rFonts w:ascii="Open Sans" w:hAnsi="Open Sans" w:cs="Open Sans"/>
          <w:sz w:val="18"/>
          <w:szCs w:val="18"/>
        </w:rPr>
      </w:pPr>
      <w:r w:rsidRPr="007E5BA2">
        <w:rPr>
          <w:rFonts w:ascii="Open Sans" w:hAnsi="Open Sans" w:cs="Open Sans"/>
          <w:sz w:val="18"/>
          <w:szCs w:val="18"/>
        </w:rPr>
        <w:t>De wijze waarop u kunt voorzien in tijdelijke opslag van apparatuur bij bulk inkoop en afroep in kleinere hoeveelheden</w:t>
      </w:r>
      <w:r w:rsidR="00616696">
        <w:rPr>
          <w:rFonts w:ascii="Open Sans" w:hAnsi="Open Sans" w:cs="Open Sans"/>
          <w:sz w:val="18"/>
          <w:szCs w:val="18"/>
        </w:rPr>
        <w:t>,</w:t>
      </w:r>
      <w:r w:rsidRPr="007E5BA2">
        <w:rPr>
          <w:rFonts w:ascii="Open Sans" w:hAnsi="Open Sans" w:cs="Open Sans"/>
          <w:sz w:val="18"/>
          <w:szCs w:val="18"/>
        </w:rPr>
        <w:t xml:space="preserve"> in combinatie met de</w:t>
      </w:r>
      <w:r w:rsidR="00AF26C0">
        <w:rPr>
          <w:rFonts w:ascii="Open Sans" w:hAnsi="Open Sans" w:cs="Open Sans"/>
          <w:sz w:val="18"/>
          <w:szCs w:val="18"/>
        </w:rPr>
        <w:t xml:space="preserve"> (voorgestelde)</w:t>
      </w:r>
      <w:r w:rsidRPr="007E5BA2">
        <w:rPr>
          <w:rFonts w:ascii="Open Sans" w:hAnsi="Open Sans" w:cs="Open Sans"/>
          <w:sz w:val="18"/>
          <w:szCs w:val="18"/>
        </w:rPr>
        <w:t xml:space="preserve"> </w:t>
      </w:r>
      <w:r>
        <w:rPr>
          <w:rFonts w:ascii="Open Sans" w:hAnsi="Open Sans" w:cs="Open Sans"/>
          <w:sz w:val="18"/>
          <w:szCs w:val="18"/>
        </w:rPr>
        <w:t>garantie</w:t>
      </w:r>
      <w:r w:rsidR="00641779">
        <w:rPr>
          <w:rFonts w:ascii="Open Sans" w:hAnsi="Open Sans" w:cs="Open Sans"/>
          <w:sz w:val="18"/>
          <w:szCs w:val="18"/>
        </w:rPr>
        <w:t>clausules</w:t>
      </w:r>
      <w:r>
        <w:rPr>
          <w:rFonts w:ascii="Open Sans" w:hAnsi="Open Sans" w:cs="Open Sans"/>
          <w:sz w:val="18"/>
          <w:szCs w:val="18"/>
        </w:rPr>
        <w:t xml:space="preserve">, </w:t>
      </w:r>
      <w:r w:rsidRPr="007E5BA2">
        <w:rPr>
          <w:rFonts w:ascii="Open Sans" w:hAnsi="Open Sans" w:cs="Open Sans"/>
          <w:sz w:val="18"/>
          <w:szCs w:val="18"/>
        </w:rPr>
        <w:t>doorlooptijd van leveren en werkend opleveren.</w:t>
      </w:r>
    </w:p>
    <w:p w14:paraId="58DEFB4A" w14:textId="0686E45C" w:rsidR="002836B7" w:rsidRPr="002836B7" w:rsidRDefault="002836B7" w:rsidP="00121770">
      <w:pPr>
        <w:pStyle w:val="NoSpacing"/>
        <w:numPr>
          <w:ilvl w:val="0"/>
          <w:numId w:val="5"/>
        </w:numPr>
        <w:spacing w:line="276" w:lineRule="auto"/>
        <w:ind w:left="720"/>
        <w:rPr>
          <w:rFonts w:ascii="Open Sans" w:hAnsi="Open Sans" w:cs="Open Sans"/>
          <w:sz w:val="18"/>
          <w:szCs w:val="18"/>
        </w:rPr>
      </w:pPr>
      <w:r>
        <w:rPr>
          <w:rFonts w:ascii="Open Sans" w:hAnsi="Open Sans" w:cs="Open Sans"/>
          <w:sz w:val="18"/>
          <w:szCs w:val="18"/>
        </w:rPr>
        <w:t xml:space="preserve">Overige relevante </w:t>
      </w:r>
      <w:proofErr w:type="spellStart"/>
      <w:r>
        <w:rPr>
          <w:rFonts w:ascii="Open Sans" w:hAnsi="Open Sans" w:cs="Open Sans"/>
          <w:sz w:val="18"/>
          <w:szCs w:val="18"/>
        </w:rPr>
        <w:t>KPI’s</w:t>
      </w:r>
      <w:proofErr w:type="spellEnd"/>
      <w:r>
        <w:rPr>
          <w:rFonts w:ascii="Open Sans" w:hAnsi="Open Sans" w:cs="Open Sans"/>
          <w:sz w:val="18"/>
          <w:szCs w:val="18"/>
        </w:rPr>
        <w:t xml:space="preserve"> en manier van rapporteren door inschrijver.</w:t>
      </w:r>
    </w:p>
    <w:p w14:paraId="1EB721DE" w14:textId="77777777" w:rsidR="00496DAD" w:rsidRPr="007E5BA2" w:rsidRDefault="00496DAD" w:rsidP="00496DAD">
      <w:pPr>
        <w:pStyle w:val="NoSpacing"/>
        <w:spacing w:line="276" w:lineRule="auto"/>
        <w:ind w:left="720"/>
        <w:rPr>
          <w:rFonts w:ascii="Open Sans" w:hAnsi="Open Sans" w:cs="Open Sans"/>
          <w:sz w:val="18"/>
          <w:szCs w:val="18"/>
        </w:rPr>
      </w:pPr>
    </w:p>
    <w:p w14:paraId="41DF4E93" w14:textId="68BD0D15" w:rsidR="00496DAD" w:rsidRPr="0097272D" w:rsidRDefault="00496DAD" w:rsidP="00496DAD">
      <w:pPr>
        <w:spacing w:line="276" w:lineRule="auto"/>
        <w:rPr>
          <w:rFonts w:ascii="Open Sans" w:eastAsiaTheme="minorEastAsia" w:hAnsi="Open Sans" w:cs="Open Sans"/>
          <w:sz w:val="18"/>
          <w:szCs w:val="18"/>
          <w:lang w:val="nl-NL"/>
        </w:rPr>
      </w:pPr>
      <w:r w:rsidRPr="007E5BA2">
        <w:rPr>
          <w:rFonts w:ascii="Open Sans" w:eastAsiaTheme="minorEastAsia" w:hAnsi="Open Sans" w:cs="Open Sans"/>
          <w:sz w:val="18"/>
          <w:szCs w:val="18"/>
          <w:lang w:val="nl-NL"/>
        </w:rPr>
        <w:t xml:space="preserve">De Aanbestedende Dienst wenst in het kader van dit gunningscriterium te beoordelen de mate waarin de aanbieding passend is in relatie tot de in hoofdstuk </w:t>
      </w:r>
      <w:r w:rsidR="00C27954">
        <w:rPr>
          <w:rFonts w:ascii="Open Sans" w:eastAsiaTheme="minorEastAsia" w:hAnsi="Open Sans" w:cs="Open Sans"/>
          <w:sz w:val="18"/>
          <w:szCs w:val="18"/>
          <w:lang w:val="nl-NL"/>
        </w:rPr>
        <w:t>1</w:t>
      </w:r>
      <w:r w:rsidRPr="007E5BA2">
        <w:rPr>
          <w:rFonts w:ascii="Open Sans" w:eastAsiaTheme="minorEastAsia" w:hAnsi="Open Sans" w:cs="Open Sans"/>
          <w:sz w:val="18"/>
          <w:szCs w:val="18"/>
          <w:lang w:val="nl-NL"/>
        </w:rPr>
        <w:t xml:space="preserve"> in het aanbestedingsdocument beschreven uitgangspunten en doelstellingen.</w:t>
      </w:r>
    </w:p>
    <w:p w14:paraId="2ED644BB" w14:textId="6E878E72" w:rsidR="00496DAD" w:rsidRPr="007E5BA2" w:rsidRDefault="00496DAD" w:rsidP="00496DAD">
      <w:pPr>
        <w:spacing w:line="276" w:lineRule="auto"/>
        <w:rPr>
          <w:rFonts w:ascii="Open Sans" w:eastAsiaTheme="minorEastAsia" w:hAnsi="Open Sans" w:cs="Open Sans"/>
          <w:sz w:val="18"/>
          <w:szCs w:val="18"/>
          <w:highlight w:val="yellow"/>
          <w:lang w:val="nl-NL"/>
        </w:rPr>
      </w:pPr>
      <w:r w:rsidRPr="007E5BA2">
        <w:rPr>
          <w:rFonts w:ascii="Open Sans" w:eastAsiaTheme="minorEastAsia" w:hAnsi="Open Sans" w:cs="Open Sans"/>
          <w:sz w:val="18"/>
          <w:szCs w:val="18"/>
          <w:lang w:val="nl-NL"/>
        </w:rPr>
        <w:t xml:space="preserve">De Aanbestedende Dienst wenst in de kwalitatieve beschrijving in ieder geval de volgende onderwerpen te beoordelen: </w:t>
      </w:r>
    </w:p>
    <w:p w14:paraId="213FBDE7" w14:textId="54E1C376" w:rsidR="00F830C4" w:rsidRDefault="00CD3BE0" w:rsidP="00121770">
      <w:pPr>
        <w:numPr>
          <w:ilvl w:val="0"/>
          <w:numId w:val="9"/>
        </w:numPr>
        <w:spacing w:after="0" w:line="276" w:lineRule="auto"/>
        <w:contextualSpacing/>
        <w:rPr>
          <w:rFonts w:ascii="Open Sans" w:eastAsiaTheme="minorEastAsia" w:hAnsi="Open Sans" w:cs="Open Sans"/>
          <w:sz w:val="18"/>
          <w:szCs w:val="18"/>
          <w:lang w:val="nl-NL"/>
        </w:rPr>
      </w:pPr>
      <w:r w:rsidRPr="00F830C4">
        <w:rPr>
          <w:rFonts w:ascii="Open Sans" w:eastAsiaTheme="minorEastAsia" w:hAnsi="Open Sans" w:cs="Open Sans"/>
          <w:sz w:val="18"/>
          <w:szCs w:val="18"/>
          <w:lang w:val="nl-NL"/>
        </w:rPr>
        <w:t xml:space="preserve">De wijze waarop Inschrijver de samenwerking met </w:t>
      </w:r>
      <w:r w:rsidR="00C92F3F">
        <w:rPr>
          <w:rFonts w:ascii="Open Sans" w:eastAsiaTheme="minorEastAsia" w:hAnsi="Open Sans" w:cs="Open Sans"/>
          <w:sz w:val="18"/>
          <w:szCs w:val="18"/>
          <w:lang w:val="nl-NL"/>
        </w:rPr>
        <w:t>Aanbestedende dienst</w:t>
      </w:r>
      <w:r w:rsidRPr="00F830C4">
        <w:rPr>
          <w:rFonts w:ascii="Open Sans" w:eastAsiaTheme="minorEastAsia" w:hAnsi="Open Sans" w:cs="Open Sans"/>
          <w:sz w:val="18"/>
          <w:szCs w:val="18"/>
          <w:lang w:val="nl-NL"/>
        </w:rPr>
        <w:t xml:space="preserve"> vorm wil gaan geven en bestendig wil maken voor de toekomst</w:t>
      </w:r>
      <w:r w:rsidR="00461EDC" w:rsidRPr="00F830C4">
        <w:rPr>
          <w:rFonts w:ascii="Open Sans" w:eastAsiaTheme="minorEastAsia" w:hAnsi="Open Sans" w:cs="Open Sans"/>
          <w:sz w:val="18"/>
          <w:szCs w:val="18"/>
          <w:lang w:val="nl-NL"/>
        </w:rPr>
        <w:t xml:space="preserve">, waaronder </w:t>
      </w:r>
      <w:r w:rsidR="00F830C4">
        <w:rPr>
          <w:rFonts w:ascii="Open Sans" w:eastAsiaTheme="minorEastAsia" w:hAnsi="Open Sans" w:cs="Open Sans"/>
          <w:sz w:val="18"/>
          <w:szCs w:val="18"/>
          <w:lang w:val="nl-NL"/>
        </w:rPr>
        <w:t>de hoogte van het Servicelevel en manier</w:t>
      </w:r>
      <w:r w:rsidR="00C65B4B">
        <w:rPr>
          <w:rFonts w:ascii="Open Sans" w:eastAsiaTheme="minorEastAsia" w:hAnsi="Open Sans" w:cs="Open Sans"/>
          <w:sz w:val="18"/>
          <w:szCs w:val="18"/>
          <w:lang w:val="nl-NL"/>
        </w:rPr>
        <w:t xml:space="preserve"> </w:t>
      </w:r>
      <w:r w:rsidR="00F830C4">
        <w:rPr>
          <w:rFonts w:ascii="Open Sans" w:eastAsiaTheme="minorEastAsia" w:hAnsi="Open Sans" w:cs="Open Sans"/>
          <w:sz w:val="18"/>
          <w:szCs w:val="18"/>
          <w:lang w:val="nl-NL"/>
        </w:rPr>
        <w:t>van de behandeling van aanvragen/meldingen</w:t>
      </w:r>
      <w:r w:rsidR="00CC731E">
        <w:rPr>
          <w:rFonts w:ascii="Open Sans" w:eastAsiaTheme="minorEastAsia" w:hAnsi="Open Sans" w:cs="Open Sans"/>
          <w:sz w:val="18"/>
          <w:szCs w:val="18"/>
          <w:lang w:val="nl-NL"/>
        </w:rPr>
        <w:t>/garantieafhandeling/reparaties of vervangingen</w:t>
      </w:r>
      <w:r w:rsidR="00F830C4">
        <w:rPr>
          <w:rFonts w:ascii="Open Sans" w:eastAsiaTheme="minorEastAsia" w:hAnsi="Open Sans" w:cs="Open Sans"/>
          <w:sz w:val="18"/>
          <w:szCs w:val="18"/>
          <w:lang w:val="nl-NL"/>
        </w:rPr>
        <w:t xml:space="preserve"> etc.</w:t>
      </w:r>
    </w:p>
    <w:p w14:paraId="50D0851A" w14:textId="0EEB1816" w:rsidR="00B06717" w:rsidRDefault="003326A9" w:rsidP="00121770">
      <w:pPr>
        <w:numPr>
          <w:ilvl w:val="0"/>
          <w:numId w:val="9"/>
        </w:numPr>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 xml:space="preserve">De mate van </w:t>
      </w:r>
      <w:r w:rsidR="00616696">
        <w:rPr>
          <w:rFonts w:ascii="Open Sans" w:eastAsiaTheme="minorEastAsia" w:hAnsi="Open Sans" w:cs="Open Sans"/>
          <w:sz w:val="18"/>
          <w:szCs w:val="18"/>
          <w:lang w:val="nl-NL"/>
        </w:rPr>
        <w:t>eenvoudig en flexibiliteit.</w:t>
      </w:r>
    </w:p>
    <w:p w14:paraId="399326E0" w14:textId="1C708ECA" w:rsidR="00496DAD" w:rsidRPr="007E5BA2" w:rsidRDefault="00496DAD" w:rsidP="00121770">
      <w:pPr>
        <w:numPr>
          <w:ilvl w:val="0"/>
          <w:numId w:val="9"/>
        </w:numPr>
        <w:spacing w:after="0" w:line="276" w:lineRule="auto"/>
        <w:contextualSpacing/>
        <w:rPr>
          <w:rFonts w:ascii="Open Sans" w:eastAsiaTheme="minorEastAsia" w:hAnsi="Open Sans" w:cs="Open Sans"/>
          <w:sz w:val="18"/>
          <w:szCs w:val="18"/>
          <w:lang w:val="nl-NL"/>
        </w:rPr>
      </w:pPr>
      <w:r w:rsidRPr="007E5BA2">
        <w:rPr>
          <w:rFonts w:ascii="Open Sans" w:eastAsiaTheme="minorEastAsia" w:hAnsi="Open Sans" w:cs="Open Sans"/>
          <w:sz w:val="18"/>
          <w:szCs w:val="18"/>
          <w:lang w:val="nl-NL"/>
        </w:rPr>
        <w:t xml:space="preserve">De </w:t>
      </w:r>
      <w:r w:rsidR="008D505D">
        <w:rPr>
          <w:rFonts w:ascii="Open Sans" w:eastAsiaTheme="minorEastAsia" w:hAnsi="Open Sans" w:cs="Open Sans"/>
          <w:sz w:val="18"/>
          <w:szCs w:val="18"/>
          <w:lang w:val="nl-NL"/>
        </w:rPr>
        <w:t xml:space="preserve">continuïteit in de </w:t>
      </w:r>
      <w:r w:rsidRPr="007E5BA2">
        <w:rPr>
          <w:rFonts w:ascii="Open Sans" w:eastAsiaTheme="minorEastAsia" w:hAnsi="Open Sans" w:cs="Open Sans"/>
          <w:sz w:val="18"/>
          <w:szCs w:val="18"/>
          <w:lang w:val="nl-NL"/>
        </w:rPr>
        <w:t xml:space="preserve">bestelprocedure </w:t>
      </w:r>
      <w:proofErr w:type="gramStart"/>
      <w:r w:rsidRPr="007E5BA2">
        <w:rPr>
          <w:rFonts w:ascii="Open Sans" w:eastAsiaTheme="minorEastAsia" w:hAnsi="Open Sans" w:cs="Open Sans"/>
          <w:sz w:val="18"/>
          <w:szCs w:val="18"/>
          <w:lang w:val="nl-NL"/>
        </w:rPr>
        <w:t>middels</w:t>
      </w:r>
      <w:proofErr w:type="gramEnd"/>
      <w:r w:rsidRPr="007E5BA2">
        <w:rPr>
          <w:rFonts w:ascii="Open Sans" w:eastAsiaTheme="minorEastAsia" w:hAnsi="Open Sans" w:cs="Open Sans"/>
          <w:sz w:val="18"/>
          <w:szCs w:val="18"/>
          <w:lang w:val="nl-NL"/>
        </w:rPr>
        <w:t xml:space="preserve"> webshop.</w:t>
      </w:r>
    </w:p>
    <w:p w14:paraId="6D5428CC" w14:textId="38F6CC15" w:rsidR="00410DEA" w:rsidRPr="00F830C4" w:rsidRDefault="00410DEA" w:rsidP="00121770">
      <w:pPr>
        <w:numPr>
          <w:ilvl w:val="0"/>
          <w:numId w:val="9"/>
        </w:numPr>
        <w:spacing w:after="0" w:line="276" w:lineRule="auto"/>
        <w:contextualSpacing/>
        <w:rPr>
          <w:rFonts w:ascii="Open Sans" w:eastAsiaTheme="minorEastAsia" w:hAnsi="Open Sans" w:cs="Open Sans"/>
          <w:sz w:val="18"/>
          <w:szCs w:val="18"/>
          <w:lang w:val="nl-NL"/>
        </w:rPr>
      </w:pPr>
      <w:r w:rsidRPr="00F830C4">
        <w:rPr>
          <w:rFonts w:ascii="Open Sans" w:eastAsiaTheme="minorEastAsia" w:hAnsi="Open Sans" w:cs="Open Sans"/>
          <w:sz w:val="18"/>
          <w:szCs w:val="18"/>
          <w:lang w:val="nl-NL"/>
        </w:rPr>
        <w:t>De mate van gegarandeerde</w:t>
      </w:r>
      <w:r w:rsidR="00C65B4B">
        <w:rPr>
          <w:rFonts w:ascii="Open Sans" w:eastAsiaTheme="minorEastAsia" w:hAnsi="Open Sans" w:cs="Open Sans"/>
          <w:sz w:val="18"/>
          <w:szCs w:val="18"/>
          <w:lang w:val="nl-NL"/>
        </w:rPr>
        <w:t xml:space="preserve"> duurzame</w:t>
      </w:r>
      <w:r w:rsidRPr="00F830C4">
        <w:rPr>
          <w:rFonts w:ascii="Open Sans" w:eastAsiaTheme="minorEastAsia" w:hAnsi="Open Sans" w:cs="Open Sans"/>
          <w:sz w:val="18"/>
          <w:szCs w:val="18"/>
          <w:lang w:val="nl-NL"/>
        </w:rPr>
        <w:t xml:space="preserve"> continuïteit van het leverprogramma.</w:t>
      </w:r>
    </w:p>
    <w:p w14:paraId="5D472462" w14:textId="26A9D0E5" w:rsidR="00496DAD" w:rsidRDefault="0095762F" w:rsidP="00121770">
      <w:pPr>
        <w:numPr>
          <w:ilvl w:val="0"/>
          <w:numId w:val="9"/>
        </w:numPr>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De mate waarin de methode van opslag en afroep passend wordt geacht</w:t>
      </w:r>
      <w:r w:rsidR="00A635B8">
        <w:rPr>
          <w:rFonts w:ascii="Open Sans" w:eastAsiaTheme="minorEastAsia" w:hAnsi="Open Sans" w:cs="Open Sans"/>
          <w:sz w:val="18"/>
          <w:szCs w:val="18"/>
          <w:lang w:val="nl-NL"/>
        </w:rPr>
        <w:t xml:space="preserve"> voor </w:t>
      </w:r>
      <w:r w:rsidR="00C92F3F">
        <w:rPr>
          <w:rFonts w:ascii="Open Sans" w:eastAsiaTheme="minorEastAsia" w:hAnsi="Open Sans" w:cs="Open Sans"/>
          <w:sz w:val="18"/>
          <w:szCs w:val="18"/>
          <w:lang w:val="nl-NL"/>
        </w:rPr>
        <w:t>Aanbestedende dienst</w:t>
      </w:r>
      <w:r w:rsidR="00E430CD">
        <w:rPr>
          <w:rFonts w:ascii="Open Sans" w:eastAsiaTheme="minorEastAsia" w:hAnsi="Open Sans" w:cs="Open Sans"/>
          <w:sz w:val="18"/>
          <w:szCs w:val="18"/>
          <w:lang w:val="nl-NL"/>
        </w:rPr>
        <w:t xml:space="preserve"> en d</w:t>
      </w:r>
      <w:r w:rsidR="00496DAD" w:rsidRPr="00E430CD">
        <w:rPr>
          <w:rFonts w:ascii="Open Sans" w:eastAsiaTheme="minorEastAsia" w:hAnsi="Open Sans" w:cs="Open Sans"/>
          <w:sz w:val="18"/>
          <w:szCs w:val="18"/>
          <w:lang w:val="nl-NL"/>
        </w:rPr>
        <w:t>e voorgestelde garantieclausules op product en prestaties.</w:t>
      </w:r>
    </w:p>
    <w:p w14:paraId="1272C69D" w14:textId="53ED26BD" w:rsidR="00AA7BD2" w:rsidRDefault="00EC154E" w:rsidP="00121770">
      <w:pPr>
        <w:numPr>
          <w:ilvl w:val="0"/>
          <w:numId w:val="9"/>
        </w:numPr>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Praktische toepasbaarheid.</w:t>
      </w:r>
    </w:p>
    <w:p w14:paraId="692E7A0F" w14:textId="07830516" w:rsidR="00EC154E" w:rsidRPr="00E430CD" w:rsidRDefault="00EC154E" w:rsidP="00121770">
      <w:pPr>
        <w:numPr>
          <w:ilvl w:val="0"/>
          <w:numId w:val="9"/>
        </w:numPr>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 xml:space="preserve">Mate van ontzorgen.  </w:t>
      </w:r>
    </w:p>
    <w:p w14:paraId="27A5E7E1" w14:textId="77777777" w:rsidR="0050219E" w:rsidRDefault="0050219E" w:rsidP="7D2F7F02">
      <w:pPr>
        <w:spacing w:line="257" w:lineRule="auto"/>
        <w:rPr>
          <w:rFonts w:ascii="Calibri" w:eastAsia="Calibri" w:hAnsi="Calibri" w:cs="Calibri"/>
          <w:b/>
          <w:bCs/>
          <w:u w:val="single"/>
          <w:lang w:val="nl"/>
        </w:rPr>
      </w:pPr>
    </w:p>
    <w:p w14:paraId="58C7C3B9" w14:textId="6917E0C1" w:rsidR="00D53D13" w:rsidRDefault="00FE393D" w:rsidP="00FE393D">
      <w:pPr>
        <w:pStyle w:val="Heading2"/>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t xml:space="preserve">Wens 3: </w:t>
      </w:r>
      <w:r w:rsidR="00D53D13" w:rsidRPr="00D54B3A">
        <w:rPr>
          <w:rFonts w:ascii="Open Sans" w:eastAsia="Times New Roman" w:hAnsi="Open Sans" w:cs="Open Sans"/>
          <w:b/>
          <w:color w:val="00B0F0"/>
          <w:sz w:val="20"/>
          <w:szCs w:val="20"/>
          <w:lang w:val="nl-NL" w:eastAsia="nl-NL"/>
        </w:rPr>
        <w:t>Optionele diensten</w:t>
      </w:r>
    </w:p>
    <w:p w14:paraId="0AE9DE84" w14:textId="5E62C1D8" w:rsidR="000E68A1" w:rsidRDefault="007676A0" w:rsidP="001C4024">
      <w:pPr>
        <w:spacing w:line="276" w:lineRule="auto"/>
        <w:rPr>
          <w:rFonts w:ascii="Open Sans" w:eastAsiaTheme="minorEastAsia" w:hAnsi="Open Sans" w:cs="Open Sans"/>
          <w:sz w:val="18"/>
          <w:szCs w:val="18"/>
          <w:lang w:val="nl-NL"/>
        </w:rPr>
      </w:pPr>
      <w:r>
        <w:rPr>
          <w:lang w:val="nl-NL" w:eastAsia="nl-NL"/>
        </w:rPr>
        <w:br/>
      </w:r>
      <w:r w:rsidR="00DB480C">
        <w:rPr>
          <w:rFonts w:ascii="Open Sans" w:eastAsiaTheme="minorEastAsia" w:hAnsi="Open Sans" w:cs="Open Sans"/>
          <w:sz w:val="18"/>
          <w:szCs w:val="18"/>
          <w:lang w:val="nl-NL"/>
        </w:rPr>
        <w:t>BUas wenst meer inzicht te krijgen in de</w:t>
      </w:r>
      <w:r w:rsidR="005574AA">
        <w:rPr>
          <w:rFonts w:ascii="Open Sans" w:eastAsiaTheme="minorEastAsia" w:hAnsi="Open Sans" w:cs="Open Sans"/>
          <w:sz w:val="18"/>
          <w:szCs w:val="18"/>
          <w:lang w:val="nl-NL"/>
        </w:rPr>
        <w:t xml:space="preserve"> te leveren</w:t>
      </w:r>
      <w:r w:rsidR="00DB480C">
        <w:rPr>
          <w:rFonts w:ascii="Open Sans" w:eastAsiaTheme="minorEastAsia" w:hAnsi="Open Sans" w:cs="Open Sans"/>
          <w:sz w:val="18"/>
          <w:szCs w:val="18"/>
          <w:lang w:val="nl-NL"/>
        </w:rPr>
        <w:t xml:space="preserve"> optionele diensten</w:t>
      </w:r>
      <w:r w:rsidR="005574AA">
        <w:rPr>
          <w:rFonts w:ascii="Open Sans" w:eastAsiaTheme="minorEastAsia" w:hAnsi="Open Sans" w:cs="Open Sans"/>
          <w:sz w:val="18"/>
          <w:szCs w:val="18"/>
          <w:lang w:val="nl-NL"/>
        </w:rPr>
        <w:t>, zoals</w:t>
      </w:r>
      <w:r w:rsidR="00DB480C">
        <w:rPr>
          <w:rFonts w:ascii="Open Sans" w:eastAsiaTheme="minorEastAsia" w:hAnsi="Open Sans" w:cs="Open Sans"/>
          <w:sz w:val="18"/>
          <w:szCs w:val="18"/>
          <w:lang w:val="nl-NL"/>
        </w:rPr>
        <w:t xml:space="preserve"> </w:t>
      </w:r>
      <w:r w:rsidR="00523975">
        <w:rPr>
          <w:rFonts w:ascii="Open Sans" w:eastAsiaTheme="minorEastAsia" w:hAnsi="Open Sans" w:cs="Open Sans"/>
          <w:sz w:val="18"/>
          <w:szCs w:val="18"/>
          <w:lang w:val="nl-NL"/>
        </w:rPr>
        <w:t>beschreven in</w:t>
      </w:r>
      <w:r w:rsidR="000E68A1" w:rsidRPr="000E68A1">
        <w:rPr>
          <w:rFonts w:ascii="Open Sans" w:eastAsiaTheme="minorEastAsia" w:hAnsi="Open Sans" w:cs="Open Sans"/>
          <w:sz w:val="18"/>
          <w:szCs w:val="18"/>
          <w:lang w:val="nl-NL"/>
        </w:rPr>
        <w:t xml:space="preserve"> </w:t>
      </w:r>
      <w:r w:rsidR="000E68A1" w:rsidRPr="007E5BA2">
        <w:rPr>
          <w:rFonts w:ascii="Open Sans" w:eastAsiaTheme="minorEastAsia" w:hAnsi="Open Sans" w:cs="Open Sans"/>
          <w:sz w:val="18"/>
          <w:szCs w:val="18"/>
          <w:lang w:val="nl-NL"/>
        </w:rPr>
        <w:t xml:space="preserve">hoofdstuk </w:t>
      </w:r>
      <w:r w:rsidR="000E68A1">
        <w:rPr>
          <w:rFonts w:ascii="Open Sans" w:eastAsiaTheme="minorEastAsia" w:hAnsi="Open Sans" w:cs="Open Sans"/>
          <w:sz w:val="18"/>
          <w:szCs w:val="18"/>
          <w:lang w:val="nl-NL"/>
        </w:rPr>
        <w:t>1</w:t>
      </w:r>
      <w:r w:rsidR="00CC509D">
        <w:rPr>
          <w:rFonts w:ascii="Open Sans" w:eastAsiaTheme="minorEastAsia" w:hAnsi="Open Sans" w:cs="Open Sans"/>
          <w:sz w:val="18"/>
          <w:szCs w:val="18"/>
          <w:lang w:val="nl-NL"/>
        </w:rPr>
        <w:t xml:space="preserve"> (paragraaf 1.3, punt 9)</w:t>
      </w:r>
      <w:r w:rsidR="000E68A1">
        <w:rPr>
          <w:rFonts w:ascii="Open Sans" w:eastAsiaTheme="minorEastAsia" w:hAnsi="Open Sans" w:cs="Open Sans"/>
          <w:sz w:val="18"/>
          <w:szCs w:val="18"/>
          <w:lang w:val="nl-NL"/>
        </w:rPr>
        <w:t xml:space="preserve"> van</w:t>
      </w:r>
      <w:r w:rsidR="000E68A1" w:rsidRPr="007E5BA2">
        <w:rPr>
          <w:rFonts w:ascii="Open Sans" w:eastAsiaTheme="minorEastAsia" w:hAnsi="Open Sans" w:cs="Open Sans"/>
          <w:sz w:val="18"/>
          <w:szCs w:val="18"/>
          <w:lang w:val="nl-NL"/>
        </w:rPr>
        <w:t xml:space="preserve"> het </w:t>
      </w:r>
      <w:r>
        <w:rPr>
          <w:rFonts w:ascii="Open Sans" w:eastAsiaTheme="minorEastAsia" w:hAnsi="Open Sans" w:cs="Open Sans"/>
          <w:sz w:val="18"/>
          <w:szCs w:val="18"/>
          <w:lang w:val="nl-NL"/>
        </w:rPr>
        <w:t>A</w:t>
      </w:r>
      <w:r w:rsidR="000E68A1" w:rsidRPr="007E5BA2">
        <w:rPr>
          <w:rFonts w:ascii="Open Sans" w:eastAsiaTheme="minorEastAsia" w:hAnsi="Open Sans" w:cs="Open Sans"/>
          <w:sz w:val="18"/>
          <w:szCs w:val="18"/>
          <w:lang w:val="nl-NL"/>
        </w:rPr>
        <w:t>anbestedingsdocument</w:t>
      </w:r>
      <w:r w:rsidR="00523975">
        <w:rPr>
          <w:rFonts w:ascii="Open Sans" w:eastAsiaTheme="minorEastAsia" w:hAnsi="Open Sans" w:cs="Open Sans"/>
          <w:sz w:val="18"/>
          <w:szCs w:val="18"/>
          <w:lang w:val="nl-NL"/>
        </w:rPr>
        <w:t>. Hiernaast</w:t>
      </w:r>
      <w:r w:rsidR="007F1D16">
        <w:rPr>
          <w:rFonts w:ascii="Open Sans" w:eastAsiaTheme="minorEastAsia" w:hAnsi="Open Sans" w:cs="Open Sans"/>
          <w:sz w:val="18"/>
          <w:szCs w:val="18"/>
          <w:lang w:val="nl-NL"/>
        </w:rPr>
        <w:t xml:space="preserve"> zijn er wellicht </w:t>
      </w:r>
      <w:r w:rsidR="00CC509D">
        <w:rPr>
          <w:rFonts w:ascii="Open Sans" w:eastAsiaTheme="minorEastAsia" w:hAnsi="Open Sans" w:cs="Open Sans"/>
          <w:sz w:val="18"/>
          <w:szCs w:val="18"/>
          <w:lang w:val="nl-NL"/>
        </w:rPr>
        <w:t xml:space="preserve">andere </w:t>
      </w:r>
      <w:r w:rsidR="007F1D16">
        <w:rPr>
          <w:rFonts w:ascii="Open Sans" w:eastAsiaTheme="minorEastAsia" w:hAnsi="Open Sans" w:cs="Open Sans"/>
          <w:sz w:val="18"/>
          <w:szCs w:val="18"/>
          <w:lang w:val="nl-NL"/>
        </w:rPr>
        <w:t xml:space="preserve">diensten </w:t>
      </w:r>
      <w:r w:rsidR="0052144A">
        <w:rPr>
          <w:rFonts w:ascii="Open Sans" w:eastAsiaTheme="minorEastAsia" w:hAnsi="Open Sans" w:cs="Open Sans"/>
          <w:sz w:val="18"/>
          <w:szCs w:val="18"/>
          <w:lang w:val="nl-NL"/>
        </w:rPr>
        <w:t xml:space="preserve">(buiten </w:t>
      </w:r>
      <w:r w:rsidR="00CC509D">
        <w:rPr>
          <w:rFonts w:ascii="Open Sans" w:eastAsiaTheme="minorEastAsia" w:hAnsi="Open Sans" w:cs="Open Sans"/>
          <w:sz w:val="18"/>
          <w:szCs w:val="18"/>
          <w:lang w:val="nl-NL"/>
        </w:rPr>
        <w:t xml:space="preserve">die beschreven in </w:t>
      </w:r>
      <w:r w:rsidR="0052144A">
        <w:rPr>
          <w:rFonts w:ascii="Open Sans" w:eastAsiaTheme="minorEastAsia" w:hAnsi="Open Sans" w:cs="Open Sans"/>
          <w:sz w:val="18"/>
          <w:szCs w:val="18"/>
          <w:lang w:val="nl-NL"/>
        </w:rPr>
        <w:t xml:space="preserve">hoofdstuk 1) </w:t>
      </w:r>
      <w:r w:rsidR="007F1D16">
        <w:rPr>
          <w:rFonts w:ascii="Open Sans" w:eastAsiaTheme="minorEastAsia" w:hAnsi="Open Sans" w:cs="Open Sans"/>
          <w:sz w:val="18"/>
          <w:szCs w:val="18"/>
          <w:lang w:val="nl-NL"/>
        </w:rPr>
        <w:t xml:space="preserve">die </w:t>
      </w:r>
      <w:r>
        <w:rPr>
          <w:rFonts w:ascii="Open Sans" w:eastAsiaTheme="minorEastAsia" w:hAnsi="Open Sans" w:cs="Open Sans"/>
          <w:sz w:val="18"/>
          <w:szCs w:val="18"/>
          <w:lang w:val="nl-NL"/>
        </w:rPr>
        <w:t>A</w:t>
      </w:r>
      <w:r w:rsidR="007F1D16">
        <w:rPr>
          <w:rFonts w:ascii="Open Sans" w:eastAsiaTheme="minorEastAsia" w:hAnsi="Open Sans" w:cs="Open Sans"/>
          <w:sz w:val="18"/>
          <w:szCs w:val="18"/>
          <w:lang w:val="nl-NL"/>
        </w:rPr>
        <w:t xml:space="preserve">anbestedende dienst kunnen helpen </w:t>
      </w:r>
      <w:r w:rsidR="00523975">
        <w:rPr>
          <w:rFonts w:ascii="Open Sans" w:eastAsiaTheme="minorEastAsia" w:hAnsi="Open Sans" w:cs="Open Sans"/>
          <w:sz w:val="18"/>
          <w:szCs w:val="18"/>
          <w:lang w:val="nl-NL"/>
        </w:rPr>
        <w:t xml:space="preserve">tijdens </w:t>
      </w:r>
      <w:r w:rsidR="007F1D16">
        <w:rPr>
          <w:rFonts w:ascii="Open Sans" w:eastAsiaTheme="minorEastAsia" w:hAnsi="Open Sans" w:cs="Open Sans"/>
          <w:sz w:val="18"/>
          <w:szCs w:val="18"/>
          <w:lang w:val="nl-NL"/>
        </w:rPr>
        <w:t xml:space="preserve">de uitvoering van de overeenkomst. </w:t>
      </w:r>
    </w:p>
    <w:p w14:paraId="61BE0118" w14:textId="2820584D" w:rsidR="00A11823" w:rsidRPr="00015361" w:rsidRDefault="001C4024" w:rsidP="00015361">
      <w:pPr>
        <w:pStyle w:val="ListParagraph"/>
        <w:numPr>
          <w:ilvl w:val="0"/>
          <w:numId w:val="17"/>
        </w:numPr>
        <w:spacing w:line="276" w:lineRule="auto"/>
        <w:rPr>
          <w:rFonts w:ascii="Open Sans" w:eastAsiaTheme="minorEastAsia" w:hAnsi="Open Sans" w:cs="Open Sans"/>
          <w:sz w:val="18"/>
          <w:szCs w:val="18"/>
          <w:lang w:val="nl-NL"/>
        </w:rPr>
      </w:pPr>
      <w:r w:rsidRPr="00015361">
        <w:rPr>
          <w:rFonts w:ascii="Open Sans" w:eastAsiaTheme="minorEastAsia" w:hAnsi="Open Sans" w:cs="Open Sans"/>
          <w:sz w:val="18"/>
          <w:szCs w:val="18"/>
          <w:lang w:val="nl-NL"/>
        </w:rPr>
        <w:t>Inschrijver dient bij zijn Inschrijving een kwalitatieve beschrijving in</w:t>
      </w:r>
      <w:r w:rsidR="00CC509D" w:rsidRPr="00015361">
        <w:rPr>
          <w:rFonts w:ascii="Open Sans" w:eastAsiaTheme="minorEastAsia" w:hAnsi="Open Sans" w:cs="Open Sans"/>
          <w:sz w:val="18"/>
          <w:szCs w:val="18"/>
          <w:lang w:val="nl-NL"/>
        </w:rPr>
        <w:t>,</w:t>
      </w:r>
      <w:r w:rsidRPr="00015361">
        <w:rPr>
          <w:rFonts w:ascii="Open Sans" w:eastAsiaTheme="minorEastAsia" w:hAnsi="Open Sans" w:cs="Open Sans"/>
          <w:sz w:val="18"/>
          <w:szCs w:val="18"/>
          <w:lang w:val="nl-NL"/>
        </w:rPr>
        <w:t xml:space="preserve"> waarin hij beschrijft op welke wijze hij de gevraagde optionele diensten kan en wil inrichten.</w:t>
      </w:r>
      <w:r w:rsidR="00E4351D" w:rsidRPr="00015361">
        <w:rPr>
          <w:rFonts w:ascii="Open Sans" w:eastAsiaTheme="minorEastAsia" w:hAnsi="Open Sans" w:cs="Open Sans"/>
          <w:sz w:val="18"/>
          <w:szCs w:val="18"/>
          <w:lang w:val="nl-NL"/>
        </w:rPr>
        <w:t xml:space="preserve"> Deze prijzen opgenomen worden in het prijzenblad (Deel </w:t>
      </w:r>
      <w:r w:rsidR="00204749" w:rsidRPr="00015361">
        <w:rPr>
          <w:rFonts w:ascii="Open Sans" w:eastAsiaTheme="minorEastAsia" w:hAnsi="Open Sans" w:cs="Open Sans"/>
          <w:sz w:val="18"/>
          <w:szCs w:val="18"/>
          <w:lang w:val="nl-NL"/>
        </w:rPr>
        <w:t>1</w:t>
      </w:r>
      <w:r w:rsidR="00E4351D" w:rsidRPr="00015361">
        <w:rPr>
          <w:rFonts w:ascii="Open Sans" w:eastAsiaTheme="minorEastAsia" w:hAnsi="Open Sans" w:cs="Open Sans"/>
          <w:sz w:val="18"/>
          <w:szCs w:val="18"/>
          <w:lang w:val="nl-NL"/>
        </w:rPr>
        <w:t xml:space="preserve"> - regel </w:t>
      </w:r>
      <w:r w:rsidR="00204749" w:rsidRPr="00015361">
        <w:rPr>
          <w:rFonts w:ascii="Open Sans" w:eastAsiaTheme="minorEastAsia" w:hAnsi="Open Sans" w:cs="Open Sans"/>
          <w:sz w:val="18"/>
          <w:szCs w:val="18"/>
          <w:lang w:val="nl-NL"/>
        </w:rPr>
        <w:t>2</w:t>
      </w:r>
      <w:ins w:id="4" w:author="Toussaint, Janneke" w:date="2022-03-22T14:51:00Z">
        <w:r w:rsidR="00EA052D">
          <w:rPr>
            <w:rFonts w:ascii="Open Sans" w:eastAsiaTheme="minorEastAsia" w:hAnsi="Open Sans" w:cs="Open Sans"/>
            <w:sz w:val="18"/>
            <w:szCs w:val="18"/>
            <w:lang w:val="nl-NL"/>
          </w:rPr>
          <w:t>6</w:t>
        </w:r>
      </w:ins>
      <w:del w:id="5" w:author="Toussaint, Janneke" w:date="2022-03-22T14:51:00Z">
        <w:r w:rsidR="00E4351D" w:rsidRPr="00015361" w:rsidDel="00EA052D">
          <w:rPr>
            <w:rFonts w:ascii="Open Sans" w:eastAsiaTheme="minorEastAsia" w:hAnsi="Open Sans" w:cs="Open Sans"/>
            <w:sz w:val="18"/>
            <w:szCs w:val="18"/>
            <w:lang w:val="nl-NL"/>
          </w:rPr>
          <w:delText>7</w:delText>
        </w:r>
      </w:del>
      <w:ins w:id="6" w:author="Toussaint, Janneke" w:date="2022-03-22T14:51:00Z">
        <w:r w:rsidR="00EA052D">
          <w:rPr>
            <w:rFonts w:ascii="Open Sans" w:eastAsiaTheme="minorEastAsia" w:hAnsi="Open Sans" w:cs="Open Sans"/>
            <w:sz w:val="18"/>
            <w:szCs w:val="18"/>
            <w:lang w:val="nl-NL"/>
          </w:rPr>
          <w:t xml:space="preserve"> </w:t>
        </w:r>
      </w:ins>
      <w:del w:id="7" w:author="Toussaint, Janneke" w:date="2022-03-22T14:51:00Z">
        <w:r w:rsidR="00E4351D" w:rsidRPr="00015361" w:rsidDel="00EA052D">
          <w:rPr>
            <w:rFonts w:ascii="Open Sans" w:eastAsiaTheme="minorEastAsia" w:hAnsi="Open Sans" w:cs="Open Sans"/>
            <w:sz w:val="18"/>
            <w:szCs w:val="18"/>
            <w:lang w:val="nl-NL"/>
          </w:rPr>
          <w:delText xml:space="preserve"> </w:delText>
        </w:r>
      </w:del>
      <w:r w:rsidR="00E4351D" w:rsidRPr="00015361">
        <w:rPr>
          <w:rFonts w:ascii="Open Sans" w:eastAsiaTheme="minorEastAsia" w:hAnsi="Open Sans" w:cs="Open Sans"/>
          <w:sz w:val="18"/>
          <w:szCs w:val="18"/>
          <w:lang w:val="nl-NL"/>
        </w:rPr>
        <w:t>t/m 3</w:t>
      </w:r>
      <w:ins w:id="8" w:author="Toussaint, Janneke" w:date="2022-03-22T14:51:00Z">
        <w:r w:rsidR="00EA052D">
          <w:rPr>
            <w:rFonts w:ascii="Open Sans" w:eastAsiaTheme="minorEastAsia" w:hAnsi="Open Sans" w:cs="Open Sans"/>
            <w:sz w:val="18"/>
            <w:szCs w:val="18"/>
            <w:lang w:val="nl-NL"/>
          </w:rPr>
          <w:t>1</w:t>
        </w:r>
      </w:ins>
      <w:r w:rsidR="00204749" w:rsidRPr="00015361">
        <w:rPr>
          <w:rFonts w:ascii="Open Sans" w:eastAsiaTheme="minorEastAsia" w:hAnsi="Open Sans" w:cs="Open Sans"/>
          <w:sz w:val="18"/>
          <w:szCs w:val="18"/>
          <w:lang w:val="nl-NL"/>
        </w:rPr>
        <w:t>2</w:t>
      </w:r>
      <w:del w:id="9" w:author="Toussaint, Janneke" w:date="2022-03-22T14:51:00Z">
        <w:r w:rsidR="00E4351D" w:rsidRPr="00015361" w:rsidDel="00EA052D">
          <w:rPr>
            <w:rFonts w:ascii="Open Sans" w:eastAsiaTheme="minorEastAsia" w:hAnsi="Open Sans" w:cs="Open Sans"/>
            <w:sz w:val="18"/>
            <w:szCs w:val="18"/>
            <w:lang w:val="nl-NL"/>
          </w:rPr>
          <w:delText>)</w:delText>
        </w:r>
      </w:del>
      <w:r w:rsidR="00E4351D" w:rsidRPr="00015361">
        <w:rPr>
          <w:rFonts w:ascii="Open Sans" w:eastAsiaTheme="minorEastAsia" w:hAnsi="Open Sans" w:cs="Open Sans"/>
          <w:sz w:val="18"/>
          <w:szCs w:val="18"/>
          <w:lang w:val="nl-NL"/>
        </w:rPr>
        <w:t>.</w:t>
      </w:r>
      <w:r w:rsidR="0026001C" w:rsidRPr="00015361">
        <w:rPr>
          <w:rFonts w:ascii="Open Sans" w:eastAsiaTheme="minorEastAsia" w:hAnsi="Open Sans" w:cs="Open Sans"/>
          <w:sz w:val="18"/>
          <w:szCs w:val="18"/>
          <w:lang w:val="nl-NL"/>
        </w:rPr>
        <w:t xml:space="preserve"> </w:t>
      </w:r>
      <w:r w:rsidR="00863484" w:rsidRPr="00015361">
        <w:rPr>
          <w:rFonts w:ascii="Open Sans" w:eastAsiaTheme="minorEastAsia" w:hAnsi="Open Sans" w:cs="Open Sans"/>
          <w:sz w:val="18"/>
          <w:szCs w:val="18"/>
          <w:lang w:val="nl-NL"/>
        </w:rPr>
        <w:t xml:space="preserve">Deze diensten worden meegewogen in de fictieve inschrijfprijs op het prijzenblad. </w:t>
      </w:r>
    </w:p>
    <w:p w14:paraId="76AFE664" w14:textId="09D54F89" w:rsidR="001C4024" w:rsidRPr="00015361" w:rsidRDefault="0026001C" w:rsidP="00015361">
      <w:pPr>
        <w:pStyle w:val="ListParagraph"/>
        <w:numPr>
          <w:ilvl w:val="0"/>
          <w:numId w:val="17"/>
        </w:numPr>
        <w:spacing w:line="276" w:lineRule="auto"/>
        <w:rPr>
          <w:rFonts w:ascii="Open Sans" w:eastAsiaTheme="minorEastAsia" w:hAnsi="Open Sans" w:cs="Open Sans"/>
          <w:sz w:val="18"/>
          <w:szCs w:val="18"/>
          <w:lang w:val="nl-NL"/>
        </w:rPr>
      </w:pPr>
      <w:r w:rsidRPr="00015361">
        <w:rPr>
          <w:rFonts w:ascii="Open Sans" w:eastAsiaTheme="minorEastAsia" w:hAnsi="Open Sans" w:cs="Open Sans"/>
          <w:sz w:val="18"/>
          <w:szCs w:val="18"/>
          <w:lang w:val="nl-NL"/>
        </w:rPr>
        <w:t xml:space="preserve">Eventueel </w:t>
      </w:r>
      <w:r w:rsidR="00015361">
        <w:rPr>
          <w:rFonts w:ascii="Open Sans" w:eastAsiaTheme="minorEastAsia" w:hAnsi="Open Sans" w:cs="Open Sans"/>
          <w:sz w:val="18"/>
          <w:szCs w:val="18"/>
          <w:lang w:val="nl-NL"/>
        </w:rPr>
        <w:t>andere</w:t>
      </w:r>
      <w:r w:rsidR="00132847" w:rsidRPr="00015361">
        <w:rPr>
          <w:rFonts w:ascii="Open Sans" w:eastAsiaTheme="minorEastAsia" w:hAnsi="Open Sans" w:cs="Open Sans"/>
          <w:sz w:val="18"/>
          <w:szCs w:val="18"/>
          <w:lang w:val="nl-NL"/>
        </w:rPr>
        <w:t xml:space="preserve"> optionele</w:t>
      </w:r>
      <w:r w:rsidR="001A53B4" w:rsidRPr="00015361">
        <w:rPr>
          <w:rFonts w:ascii="Open Sans" w:eastAsiaTheme="minorEastAsia" w:hAnsi="Open Sans" w:cs="Open Sans"/>
          <w:sz w:val="18"/>
          <w:szCs w:val="18"/>
          <w:lang w:val="nl-NL"/>
        </w:rPr>
        <w:t xml:space="preserve"> diensten, niet opgenomen in h</w:t>
      </w:r>
      <w:r w:rsidR="00015361">
        <w:rPr>
          <w:rFonts w:ascii="Open Sans" w:eastAsiaTheme="minorEastAsia" w:hAnsi="Open Sans" w:cs="Open Sans"/>
          <w:sz w:val="18"/>
          <w:szCs w:val="18"/>
          <w:lang w:val="nl-NL"/>
        </w:rPr>
        <w:t xml:space="preserve">oofdstuk </w:t>
      </w:r>
      <w:r w:rsidR="001A53B4" w:rsidRPr="00015361">
        <w:rPr>
          <w:rFonts w:ascii="Open Sans" w:eastAsiaTheme="minorEastAsia" w:hAnsi="Open Sans" w:cs="Open Sans"/>
          <w:sz w:val="18"/>
          <w:szCs w:val="18"/>
          <w:lang w:val="nl-NL"/>
        </w:rPr>
        <w:t xml:space="preserve">1, die Inschrijver kan en wil verrichten kunnen ook </w:t>
      </w:r>
      <w:r w:rsidR="001B7BB2" w:rsidRPr="00015361">
        <w:rPr>
          <w:rFonts w:ascii="Open Sans" w:eastAsiaTheme="minorEastAsia" w:hAnsi="Open Sans" w:cs="Open Sans"/>
          <w:sz w:val="18"/>
          <w:szCs w:val="18"/>
          <w:lang w:val="nl-NL"/>
        </w:rPr>
        <w:t xml:space="preserve">beschreven </w:t>
      </w:r>
      <w:r w:rsidR="001A53B4" w:rsidRPr="00015361">
        <w:rPr>
          <w:rFonts w:ascii="Open Sans" w:eastAsiaTheme="minorEastAsia" w:hAnsi="Open Sans" w:cs="Open Sans"/>
          <w:sz w:val="18"/>
          <w:szCs w:val="18"/>
          <w:lang w:val="nl-NL"/>
        </w:rPr>
        <w:t>worden</w:t>
      </w:r>
      <w:r w:rsidR="001B7BB2" w:rsidRPr="00015361">
        <w:rPr>
          <w:rFonts w:ascii="Open Sans" w:eastAsiaTheme="minorEastAsia" w:hAnsi="Open Sans" w:cs="Open Sans"/>
          <w:sz w:val="18"/>
          <w:szCs w:val="18"/>
          <w:lang w:val="nl-NL"/>
        </w:rPr>
        <w:t xml:space="preserve"> in deze wens</w:t>
      </w:r>
      <w:r w:rsidR="001A53B4" w:rsidRPr="00015361">
        <w:rPr>
          <w:rFonts w:ascii="Open Sans" w:eastAsiaTheme="minorEastAsia" w:hAnsi="Open Sans" w:cs="Open Sans"/>
          <w:sz w:val="18"/>
          <w:szCs w:val="18"/>
          <w:lang w:val="nl-NL"/>
        </w:rPr>
        <w:t xml:space="preserve">. </w:t>
      </w:r>
      <w:r w:rsidR="00E4351D" w:rsidRPr="00015361">
        <w:rPr>
          <w:rFonts w:ascii="Open Sans" w:eastAsiaTheme="minorEastAsia" w:hAnsi="Open Sans" w:cs="Open Sans"/>
          <w:sz w:val="18"/>
          <w:szCs w:val="18"/>
          <w:lang w:val="nl-NL"/>
        </w:rPr>
        <w:t>D</w:t>
      </w:r>
      <w:r w:rsidR="00F446F1" w:rsidRPr="00015361">
        <w:rPr>
          <w:rFonts w:ascii="Open Sans" w:eastAsiaTheme="minorEastAsia" w:hAnsi="Open Sans" w:cs="Open Sans"/>
          <w:sz w:val="18"/>
          <w:szCs w:val="18"/>
          <w:lang w:val="nl-NL"/>
        </w:rPr>
        <w:t>eze prijzen opgenomen worden in het prijzenblad (</w:t>
      </w:r>
      <w:r w:rsidR="00CD5961" w:rsidRPr="00015361">
        <w:rPr>
          <w:rFonts w:ascii="Open Sans" w:eastAsiaTheme="minorEastAsia" w:hAnsi="Open Sans" w:cs="Open Sans"/>
          <w:sz w:val="18"/>
          <w:szCs w:val="18"/>
          <w:lang w:val="nl-NL"/>
        </w:rPr>
        <w:t xml:space="preserve">Deel 1 - </w:t>
      </w:r>
      <w:r w:rsidR="00F446F1" w:rsidRPr="00015361">
        <w:rPr>
          <w:rFonts w:ascii="Open Sans" w:eastAsiaTheme="minorEastAsia" w:hAnsi="Open Sans" w:cs="Open Sans"/>
          <w:sz w:val="18"/>
          <w:szCs w:val="18"/>
          <w:lang w:val="nl-NL"/>
        </w:rPr>
        <w:t xml:space="preserve">regel </w:t>
      </w:r>
      <w:r w:rsidR="005B28EA" w:rsidRPr="00015361">
        <w:rPr>
          <w:rFonts w:ascii="Open Sans" w:eastAsiaTheme="minorEastAsia" w:hAnsi="Open Sans" w:cs="Open Sans"/>
          <w:sz w:val="18"/>
          <w:szCs w:val="18"/>
          <w:lang w:val="nl-NL"/>
        </w:rPr>
        <w:t>3</w:t>
      </w:r>
      <w:ins w:id="10" w:author="Toussaint, Janneke" w:date="2022-03-22T14:51:00Z">
        <w:r w:rsidR="00EA052D">
          <w:rPr>
            <w:rFonts w:ascii="Open Sans" w:eastAsiaTheme="minorEastAsia" w:hAnsi="Open Sans" w:cs="Open Sans"/>
            <w:sz w:val="18"/>
            <w:szCs w:val="18"/>
            <w:lang w:val="nl-NL"/>
          </w:rPr>
          <w:t>5</w:t>
        </w:r>
      </w:ins>
      <w:del w:id="11" w:author="Toussaint, Janneke" w:date="2022-03-22T14:51:00Z">
        <w:r w:rsidR="00E4351D" w:rsidRPr="00015361" w:rsidDel="00EA052D">
          <w:rPr>
            <w:rFonts w:ascii="Open Sans" w:eastAsiaTheme="minorEastAsia" w:hAnsi="Open Sans" w:cs="Open Sans"/>
            <w:sz w:val="18"/>
            <w:szCs w:val="18"/>
            <w:lang w:val="nl-NL"/>
          </w:rPr>
          <w:delText>7</w:delText>
        </w:r>
      </w:del>
      <w:r w:rsidR="005B28EA" w:rsidRPr="00015361">
        <w:rPr>
          <w:rFonts w:ascii="Open Sans" w:eastAsiaTheme="minorEastAsia" w:hAnsi="Open Sans" w:cs="Open Sans"/>
          <w:sz w:val="18"/>
          <w:szCs w:val="18"/>
          <w:lang w:val="nl-NL"/>
        </w:rPr>
        <w:t xml:space="preserve"> t/m </w:t>
      </w:r>
      <w:r w:rsidR="00E4351D" w:rsidRPr="00015361">
        <w:rPr>
          <w:rFonts w:ascii="Open Sans" w:eastAsiaTheme="minorEastAsia" w:hAnsi="Open Sans" w:cs="Open Sans"/>
          <w:sz w:val="18"/>
          <w:szCs w:val="18"/>
          <w:lang w:val="nl-NL"/>
        </w:rPr>
        <w:t>3</w:t>
      </w:r>
      <w:del w:id="12" w:author="Toussaint, Janneke" w:date="2022-03-22T14:51:00Z">
        <w:r w:rsidR="00E4351D" w:rsidRPr="00015361" w:rsidDel="00EA052D">
          <w:rPr>
            <w:rFonts w:ascii="Open Sans" w:eastAsiaTheme="minorEastAsia" w:hAnsi="Open Sans" w:cs="Open Sans"/>
            <w:sz w:val="18"/>
            <w:szCs w:val="18"/>
            <w:lang w:val="nl-NL"/>
          </w:rPr>
          <w:delText>9</w:delText>
        </w:r>
      </w:del>
      <w:ins w:id="13" w:author="Toussaint, Janneke" w:date="2022-03-22T14:51:00Z">
        <w:r w:rsidR="00EA052D">
          <w:rPr>
            <w:rFonts w:ascii="Open Sans" w:eastAsiaTheme="minorEastAsia" w:hAnsi="Open Sans" w:cs="Open Sans"/>
            <w:sz w:val="18"/>
            <w:szCs w:val="18"/>
            <w:lang w:val="nl-NL"/>
          </w:rPr>
          <w:t>7</w:t>
        </w:r>
      </w:ins>
      <w:r w:rsidR="005B28EA" w:rsidRPr="00015361">
        <w:rPr>
          <w:rFonts w:ascii="Open Sans" w:eastAsiaTheme="minorEastAsia" w:hAnsi="Open Sans" w:cs="Open Sans"/>
          <w:sz w:val="18"/>
          <w:szCs w:val="18"/>
          <w:lang w:val="nl-NL"/>
        </w:rPr>
        <w:t xml:space="preserve">). Dit </w:t>
      </w:r>
      <w:r w:rsidR="00620DFA" w:rsidRPr="00015361">
        <w:rPr>
          <w:rFonts w:ascii="Open Sans" w:eastAsiaTheme="minorEastAsia" w:hAnsi="Open Sans" w:cs="Open Sans"/>
          <w:sz w:val="18"/>
          <w:szCs w:val="18"/>
          <w:lang w:val="nl-NL"/>
        </w:rPr>
        <w:t xml:space="preserve">is niet </w:t>
      </w:r>
      <w:r w:rsidR="005B28EA" w:rsidRPr="00015361">
        <w:rPr>
          <w:rFonts w:ascii="Open Sans" w:eastAsiaTheme="minorEastAsia" w:hAnsi="Open Sans" w:cs="Open Sans"/>
          <w:sz w:val="18"/>
          <w:szCs w:val="18"/>
          <w:lang w:val="nl-NL"/>
        </w:rPr>
        <w:t xml:space="preserve">verplicht in te vullen. Ook worden deze diensten niet meegewogen in </w:t>
      </w:r>
      <w:r w:rsidR="00CB0876" w:rsidRPr="00015361">
        <w:rPr>
          <w:rFonts w:ascii="Open Sans" w:eastAsiaTheme="minorEastAsia" w:hAnsi="Open Sans" w:cs="Open Sans"/>
          <w:sz w:val="18"/>
          <w:szCs w:val="18"/>
          <w:lang w:val="nl-NL"/>
        </w:rPr>
        <w:t>de fictieve inschrijfprijs.</w:t>
      </w:r>
    </w:p>
    <w:p w14:paraId="420D9B9F" w14:textId="3CA2ED15" w:rsidR="001C4024" w:rsidRPr="001C4024" w:rsidRDefault="001C4024" w:rsidP="001C4024">
      <w:pPr>
        <w:spacing w:line="276" w:lineRule="auto"/>
        <w:rPr>
          <w:rFonts w:ascii="Open Sans" w:eastAsiaTheme="minorEastAsia" w:hAnsi="Open Sans" w:cs="Open Sans"/>
          <w:sz w:val="18"/>
          <w:szCs w:val="18"/>
          <w:lang w:val="nl-NL"/>
        </w:rPr>
      </w:pPr>
      <w:r w:rsidRPr="001C4024">
        <w:rPr>
          <w:rFonts w:ascii="Open Sans" w:eastAsiaTheme="minorEastAsia" w:hAnsi="Open Sans" w:cs="Open Sans"/>
          <w:sz w:val="18"/>
          <w:szCs w:val="18"/>
          <w:lang w:val="nl-NL"/>
        </w:rPr>
        <w:t xml:space="preserve">De Aanbestedende </w:t>
      </w:r>
      <w:r w:rsidR="005F188C">
        <w:rPr>
          <w:rFonts w:ascii="Open Sans" w:eastAsiaTheme="minorEastAsia" w:hAnsi="Open Sans" w:cs="Open Sans"/>
          <w:sz w:val="18"/>
          <w:szCs w:val="18"/>
          <w:lang w:val="nl-NL"/>
        </w:rPr>
        <w:t>d</w:t>
      </w:r>
      <w:r w:rsidRPr="001C4024">
        <w:rPr>
          <w:rFonts w:ascii="Open Sans" w:eastAsiaTheme="minorEastAsia" w:hAnsi="Open Sans" w:cs="Open Sans"/>
          <w:sz w:val="18"/>
          <w:szCs w:val="18"/>
          <w:lang w:val="nl-NL"/>
        </w:rPr>
        <w:t xml:space="preserve">ienst wenst in het kader van dit gunningscriterium te beoordelen de mate waarin de aangeboden </w:t>
      </w:r>
      <w:r w:rsidR="00675043">
        <w:rPr>
          <w:rFonts w:ascii="Open Sans" w:eastAsiaTheme="minorEastAsia" w:hAnsi="Open Sans" w:cs="Open Sans"/>
          <w:sz w:val="18"/>
          <w:szCs w:val="18"/>
          <w:lang w:val="nl-NL"/>
        </w:rPr>
        <w:t>(</w:t>
      </w:r>
      <w:r w:rsidR="00015361">
        <w:rPr>
          <w:rFonts w:ascii="Open Sans" w:eastAsiaTheme="minorEastAsia" w:hAnsi="Open Sans" w:cs="Open Sans"/>
          <w:sz w:val="18"/>
          <w:szCs w:val="18"/>
          <w:lang w:val="nl-NL"/>
        </w:rPr>
        <w:t>andere</w:t>
      </w:r>
      <w:r w:rsidR="00675043">
        <w:rPr>
          <w:rFonts w:ascii="Open Sans" w:eastAsiaTheme="minorEastAsia" w:hAnsi="Open Sans" w:cs="Open Sans"/>
          <w:sz w:val="18"/>
          <w:szCs w:val="18"/>
          <w:lang w:val="nl-NL"/>
        </w:rPr>
        <w:t xml:space="preserve">) </w:t>
      </w:r>
      <w:r w:rsidRPr="001C4024">
        <w:rPr>
          <w:rFonts w:ascii="Open Sans" w:eastAsiaTheme="minorEastAsia" w:hAnsi="Open Sans" w:cs="Open Sans"/>
          <w:sz w:val="18"/>
          <w:szCs w:val="18"/>
          <w:lang w:val="nl-NL"/>
        </w:rPr>
        <w:t xml:space="preserve">optionele diensten passen bij de in hoofdstuk </w:t>
      </w:r>
      <w:r w:rsidR="00CC3E33">
        <w:rPr>
          <w:rFonts w:ascii="Open Sans" w:eastAsiaTheme="minorEastAsia" w:hAnsi="Open Sans" w:cs="Open Sans"/>
          <w:sz w:val="18"/>
          <w:szCs w:val="18"/>
          <w:lang w:val="nl-NL"/>
        </w:rPr>
        <w:t xml:space="preserve">1 </w:t>
      </w:r>
      <w:r w:rsidRPr="001C4024">
        <w:rPr>
          <w:rFonts w:ascii="Open Sans" w:eastAsiaTheme="minorEastAsia" w:hAnsi="Open Sans" w:cs="Open Sans"/>
          <w:sz w:val="18"/>
          <w:szCs w:val="18"/>
          <w:lang w:val="nl-NL"/>
        </w:rPr>
        <w:t>in het aanbestedingsdocument beschreven uitgangspunten en doelstellingen.</w:t>
      </w:r>
    </w:p>
    <w:p w14:paraId="1F17EAFF" w14:textId="3FEE7B21" w:rsidR="001C4024" w:rsidRPr="001C4024" w:rsidRDefault="001C4024" w:rsidP="001C4024">
      <w:pPr>
        <w:spacing w:line="276" w:lineRule="auto"/>
        <w:rPr>
          <w:rFonts w:ascii="Open Sans" w:eastAsiaTheme="minorEastAsia" w:hAnsi="Open Sans" w:cs="Open Sans"/>
          <w:sz w:val="18"/>
          <w:szCs w:val="18"/>
          <w:lang w:val="nl-NL"/>
        </w:rPr>
      </w:pPr>
      <w:r w:rsidRPr="001C4024">
        <w:rPr>
          <w:rFonts w:ascii="Open Sans" w:eastAsiaTheme="minorEastAsia" w:hAnsi="Open Sans" w:cs="Open Sans"/>
          <w:sz w:val="18"/>
          <w:szCs w:val="18"/>
          <w:lang w:val="nl-NL"/>
        </w:rPr>
        <w:t xml:space="preserve">De Aanbestedende </w:t>
      </w:r>
      <w:r w:rsidR="005F188C">
        <w:rPr>
          <w:rFonts w:ascii="Open Sans" w:eastAsiaTheme="minorEastAsia" w:hAnsi="Open Sans" w:cs="Open Sans"/>
          <w:sz w:val="18"/>
          <w:szCs w:val="18"/>
          <w:lang w:val="nl-NL"/>
        </w:rPr>
        <w:t>d</w:t>
      </w:r>
      <w:r w:rsidRPr="001C4024">
        <w:rPr>
          <w:rFonts w:ascii="Open Sans" w:eastAsiaTheme="minorEastAsia" w:hAnsi="Open Sans" w:cs="Open Sans"/>
          <w:sz w:val="18"/>
          <w:szCs w:val="18"/>
          <w:lang w:val="nl-NL"/>
        </w:rPr>
        <w:t xml:space="preserve">ienst wenst in de kwalitatieve beschrijving in ieder geval de volgende onderwerpen te beoordelen: </w:t>
      </w:r>
    </w:p>
    <w:p w14:paraId="739EF002" w14:textId="284C1BD7" w:rsidR="001C4024" w:rsidRPr="001C4024" w:rsidRDefault="001C4024" w:rsidP="00121770">
      <w:pPr>
        <w:numPr>
          <w:ilvl w:val="0"/>
          <w:numId w:val="10"/>
        </w:numPr>
        <w:tabs>
          <w:tab w:val="left" w:pos="708"/>
          <w:tab w:val="left" w:pos="3331"/>
        </w:tabs>
        <w:spacing w:after="0" w:line="276" w:lineRule="auto"/>
        <w:contextualSpacing/>
        <w:rPr>
          <w:rFonts w:ascii="Open Sans" w:eastAsiaTheme="minorEastAsia" w:hAnsi="Open Sans" w:cs="Open Sans"/>
          <w:sz w:val="18"/>
          <w:szCs w:val="18"/>
          <w:lang w:val="nl-NL"/>
        </w:rPr>
      </w:pPr>
      <w:r w:rsidRPr="001C4024">
        <w:rPr>
          <w:rFonts w:ascii="Open Sans" w:eastAsiaTheme="minorEastAsia" w:hAnsi="Open Sans" w:cs="Open Sans"/>
          <w:sz w:val="18"/>
          <w:szCs w:val="18"/>
          <w:lang w:val="nl-NL"/>
        </w:rPr>
        <w:t>De (proces)beschrijving van de verschillende gevraagde optionele diensten (inclusief prestatiegaranties) en bewijsvoering dat Inschrijver over de benodigde competenties beschikt om deze diensten optimaal uit te voeren.</w:t>
      </w:r>
    </w:p>
    <w:p w14:paraId="336A5F7C" w14:textId="61946053" w:rsidR="001C4024" w:rsidRPr="001C4024" w:rsidRDefault="001C4024" w:rsidP="00121770">
      <w:pPr>
        <w:numPr>
          <w:ilvl w:val="0"/>
          <w:numId w:val="10"/>
        </w:numPr>
        <w:tabs>
          <w:tab w:val="left" w:pos="3331"/>
        </w:tabs>
        <w:spacing w:after="0" w:line="276" w:lineRule="auto"/>
        <w:contextualSpacing/>
        <w:rPr>
          <w:rFonts w:ascii="Open Sans" w:eastAsiaTheme="minorEastAsia" w:hAnsi="Open Sans" w:cs="Open Sans"/>
          <w:sz w:val="18"/>
          <w:szCs w:val="18"/>
          <w:lang w:val="nl-NL"/>
        </w:rPr>
      </w:pPr>
      <w:r w:rsidRPr="001C4024">
        <w:rPr>
          <w:rFonts w:ascii="Open Sans" w:eastAsiaTheme="minorEastAsia" w:hAnsi="Open Sans" w:cs="Open Sans"/>
          <w:sz w:val="18"/>
          <w:szCs w:val="18"/>
          <w:lang w:val="nl-NL"/>
        </w:rPr>
        <w:t xml:space="preserve">De wijze waarop de </w:t>
      </w:r>
      <w:r w:rsidR="00C92F3F">
        <w:rPr>
          <w:rFonts w:ascii="Open Sans" w:eastAsiaTheme="minorEastAsia" w:hAnsi="Open Sans" w:cs="Open Sans"/>
          <w:sz w:val="18"/>
          <w:szCs w:val="18"/>
          <w:lang w:val="nl-NL"/>
        </w:rPr>
        <w:t>Aanbestedende dienst</w:t>
      </w:r>
      <w:r w:rsidRPr="001C4024">
        <w:rPr>
          <w:rFonts w:ascii="Open Sans" w:eastAsiaTheme="minorEastAsia" w:hAnsi="Open Sans" w:cs="Open Sans"/>
          <w:sz w:val="18"/>
          <w:szCs w:val="18"/>
          <w:lang w:val="nl-NL"/>
        </w:rPr>
        <w:t xml:space="preserve"> </w:t>
      </w:r>
      <w:r w:rsidR="00583125" w:rsidRPr="001C4024">
        <w:rPr>
          <w:rFonts w:ascii="Open Sans" w:eastAsiaTheme="minorEastAsia" w:hAnsi="Open Sans" w:cs="Open Sans"/>
          <w:sz w:val="18"/>
          <w:szCs w:val="18"/>
          <w:lang w:val="nl-NL"/>
        </w:rPr>
        <w:t>ontzorgd</w:t>
      </w:r>
      <w:r w:rsidRPr="001C4024">
        <w:rPr>
          <w:rFonts w:ascii="Open Sans" w:eastAsiaTheme="minorEastAsia" w:hAnsi="Open Sans" w:cs="Open Sans"/>
          <w:sz w:val="18"/>
          <w:szCs w:val="18"/>
          <w:lang w:val="nl-NL"/>
        </w:rPr>
        <w:t xml:space="preserve"> wordt en waar van toepassing (al dan niet optredende) risico’s als onderdeel van de opdracht worden afgehandeld.</w:t>
      </w:r>
    </w:p>
    <w:p w14:paraId="12DDDB1C" w14:textId="7D7DBC99" w:rsidR="001C4024" w:rsidRDefault="001C4024" w:rsidP="00121770">
      <w:pPr>
        <w:numPr>
          <w:ilvl w:val="0"/>
          <w:numId w:val="10"/>
        </w:numPr>
        <w:tabs>
          <w:tab w:val="left" w:pos="708"/>
          <w:tab w:val="left" w:pos="3331"/>
        </w:tabs>
        <w:spacing w:after="0" w:line="276" w:lineRule="auto"/>
        <w:contextualSpacing/>
        <w:rPr>
          <w:rFonts w:ascii="Open Sans" w:eastAsiaTheme="minorEastAsia" w:hAnsi="Open Sans" w:cs="Open Sans"/>
          <w:sz w:val="18"/>
          <w:szCs w:val="18"/>
          <w:lang w:val="nl-NL"/>
        </w:rPr>
      </w:pPr>
      <w:r w:rsidRPr="001C4024">
        <w:rPr>
          <w:rFonts w:ascii="Open Sans" w:eastAsiaTheme="minorEastAsia" w:hAnsi="Open Sans" w:cs="Open Sans"/>
          <w:sz w:val="18"/>
          <w:szCs w:val="18"/>
          <w:lang w:val="nl-NL"/>
        </w:rPr>
        <w:t xml:space="preserve">De uitgangspunten die aan </w:t>
      </w:r>
      <w:r w:rsidR="00C92F3F">
        <w:rPr>
          <w:rFonts w:ascii="Open Sans" w:eastAsiaTheme="minorEastAsia" w:hAnsi="Open Sans" w:cs="Open Sans"/>
          <w:sz w:val="18"/>
          <w:szCs w:val="18"/>
          <w:lang w:val="nl-NL"/>
        </w:rPr>
        <w:t>Aanbestedende dienst</w:t>
      </w:r>
      <w:r w:rsidRPr="001C4024">
        <w:rPr>
          <w:rFonts w:ascii="Open Sans" w:eastAsiaTheme="minorEastAsia" w:hAnsi="Open Sans" w:cs="Open Sans"/>
          <w:sz w:val="18"/>
          <w:szCs w:val="18"/>
          <w:lang w:val="nl-NL"/>
        </w:rPr>
        <w:t xml:space="preserve"> worden gesteld door Inschrijver </w:t>
      </w:r>
      <w:proofErr w:type="gramStart"/>
      <w:r w:rsidRPr="001C4024">
        <w:rPr>
          <w:rFonts w:ascii="Open Sans" w:eastAsiaTheme="minorEastAsia" w:hAnsi="Open Sans" w:cs="Open Sans"/>
          <w:sz w:val="18"/>
          <w:szCs w:val="18"/>
          <w:lang w:val="nl-NL"/>
        </w:rPr>
        <w:t>teneinde</w:t>
      </w:r>
      <w:proofErr w:type="gramEnd"/>
      <w:r w:rsidRPr="001C4024">
        <w:rPr>
          <w:rFonts w:ascii="Open Sans" w:eastAsiaTheme="minorEastAsia" w:hAnsi="Open Sans" w:cs="Open Sans"/>
          <w:sz w:val="18"/>
          <w:szCs w:val="18"/>
          <w:lang w:val="nl-NL"/>
        </w:rPr>
        <w:t xml:space="preserve"> optionele diensten gegarandeerd succesvol te kunnen uitvoeren.</w:t>
      </w:r>
    </w:p>
    <w:p w14:paraId="38FCD967" w14:textId="686F8DDB" w:rsidR="001A53B4" w:rsidRPr="001C4024" w:rsidRDefault="001A53B4" w:rsidP="00121770">
      <w:pPr>
        <w:numPr>
          <w:ilvl w:val="0"/>
          <w:numId w:val="10"/>
        </w:numPr>
        <w:tabs>
          <w:tab w:val="left" w:pos="3331"/>
        </w:tabs>
        <w:spacing w:after="0" w:line="276" w:lineRule="auto"/>
        <w:contextualSpacing/>
        <w:rPr>
          <w:rFonts w:ascii="Open Sans" w:eastAsiaTheme="minorEastAsia" w:hAnsi="Open Sans" w:cs="Open Sans"/>
          <w:sz w:val="18"/>
          <w:szCs w:val="18"/>
          <w:lang w:val="nl-NL"/>
        </w:rPr>
      </w:pPr>
      <w:r>
        <w:rPr>
          <w:rFonts w:ascii="Open Sans" w:eastAsiaTheme="minorEastAsia" w:hAnsi="Open Sans" w:cs="Open Sans"/>
          <w:sz w:val="18"/>
          <w:szCs w:val="18"/>
          <w:lang w:val="nl-NL"/>
        </w:rPr>
        <w:t xml:space="preserve">De mate waarin de optionele diensten een aanvulling zijn op de huidige situatie van </w:t>
      </w:r>
      <w:r w:rsidR="00C92F3F">
        <w:rPr>
          <w:rFonts w:ascii="Open Sans" w:eastAsiaTheme="minorEastAsia" w:hAnsi="Open Sans" w:cs="Open Sans"/>
          <w:sz w:val="18"/>
          <w:szCs w:val="18"/>
          <w:lang w:val="nl-NL"/>
        </w:rPr>
        <w:t>Aanbestedende dienst</w:t>
      </w:r>
      <w:r>
        <w:rPr>
          <w:rFonts w:ascii="Open Sans" w:eastAsiaTheme="minorEastAsia" w:hAnsi="Open Sans" w:cs="Open Sans"/>
          <w:sz w:val="18"/>
          <w:szCs w:val="18"/>
          <w:lang w:val="nl-NL"/>
        </w:rPr>
        <w:t>.</w:t>
      </w:r>
    </w:p>
    <w:p w14:paraId="2DB78BD3" w14:textId="77777777" w:rsidR="00D53D13" w:rsidRDefault="00D53D13" w:rsidP="00D53D13">
      <w:pPr>
        <w:rPr>
          <w:lang w:val="nl"/>
        </w:rPr>
      </w:pPr>
    </w:p>
    <w:p w14:paraId="3D1B8935" w14:textId="77777777" w:rsidR="008E0461" w:rsidRPr="00D53D13" w:rsidRDefault="008E0461" w:rsidP="00D53D13">
      <w:pPr>
        <w:rPr>
          <w:lang w:val="nl"/>
        </w:rPr>
      </w:pPr>
    </w:p>
    <w:p w14:paraId="125C0B51" w14:textId="77777777" w:rsidR="00FB0438" w:rsidRDefault="00FB0438">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3C2BBC00" w14:textId="702ACF01" w:rsidR="0050219E" w:rsidRPr="00D54B3A" w:rsidRDefault="00FE393D" w:rsidP="00FE393D">
      <w:pPr>
        <w:pStyle w:val="Heading2"/>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lastRenderedPageBreak/>
        <w:t xml:space="preserve">Wens 4: </w:t>
      </w:r>
      <w:r w:rsidR="0050219E" w:rsidRPr="00D54B3A">
        <w:rPr>
          <w:rFonts w:ascii="Open Sans" w:eastAsia="Times New Roman" w:hAnsi="Open Sans" w:cs="Open Sans"/>
          <w:b/>
          <w:color w:val="00B0F0"/>
          <w:sz w:val="20"/>
          <w:szCs w:val="20"/>
          <w:lang w:val="nl-NL" w:eastAsia="nl-NL"/>
        </w:rPr>
        <w:t>Breedte assortiment</w:t>
      </w:r>
      <w:r w:rsidR="00FB0438">
        <w:rPr>
          <w:rFonts w:ascii="Open Sans" w:eastAsia="Times New Roman" w:hAnsi="Open Sans" w:cs="Open Sans"/>
          <w:b/>
          <w:color w:val="00B0F0"/>
          <w:sz w:val="20"/>
          <w:szCs w:val="20"/>
          <w:lang w:val="nl-NL" w:eastAsia="nl-NL"/>
        </w:rPr>
        <w:br/>
      </w:r>
    </w:p>
    <w:p w14:paraId="38315C0E" w14:textId="5278AF8F" w:rsidR="007C2635" w:rsidRPr="007C2635" w:rsidRDefault="00C92F3F" w:rsidP="007C2635">
      <w:pPr>
        <w:spacing w:line="240" w:lineRule="auto"/>
        <w:rPr>
          <w:rFonts w:ascii="Open Sans" w:eastAsiaTheme="minorEastAsia" w:hAnsi="Open Sans" w:cs="Open Sans"/>
          <w:sz w:val="18"/>
          <w:szCs w:val="18"/>
          <w:lang w:val="nl-NL"/>
        </w:rPr>
      </w:pPr>
      <w:r>
        <w:rPr>
          <w:rFonts w:ascii="Open Sans" w:eastAsiaTheme="minorEastAsia" w:hAnsi="Open Sans" w:cs="Open Sans"/>
          <w:sz w:val="18"/>
          <w:szCs w:val="18"/>
          <w:lang w:val="nl-NL"/>
        </w:rPr>
        <w:t>Aanbestedende dienst</w:t>
      </w:r>
      <w:r w:rsidR="007C2635" w:rsidRPr="007C2635">
        <w:rPr>
          <w:rFonts w:ascii="Open Sans" w:eastAsiaTheme="minorEastAsia" w:hAnsi="Open Sans" w:cs="Open Sans"/>
          <w:sz w:val="18"/>
          <w:szCs w:val="18"/>
          <w:lang w:val="nl-NL"/>
        </w:rPr>
        <w:t xml:space="preserve"> wenst zaken te doen met een </w:t>
      </w:r>
      <w:r w:rsidR="00BC09CA">
        <w:rPr>
          <w:rFonts w:ascii="Open Sans" w:eastAsiaTheme="minorEastAsia" w:hAnsi="Open Sans" w:cs="Open Sans"/>
          <w:sz w:val="18"/>
          <w:szCs w:val="18"/>
          <w:lang w:val="nl-NL"/>
        </w:rPr>
        <w:t>Inschrijver</w:t>
      </w:r>
      <w:r w:rsidR="007C2635" w:rsidRPr="007C2635">
        <w:rPr>
          <w:rFonts w:ascii="Open Sans" w:eastAsiaTheme="minorEastAsia" w:hAnsi="Open Sans" w:cs="Open Sans"/>
          <w:sz w:val="18"/>
          <w:szCs w:val="18"/>
          <w:lang w:val="nl-NL"/>
        </w:rPr>
        <w:t xml:space="preserve"> die een breed en hoogwaardig assortiment kan bieden met</w:t>
      </w:r>
      <w:r w:rsidR="00394432">
        <w:rPr>
          <w:rFonts w:ascii="Open Sans" w:eastAsiaTheme="minorEastAsia" w:hAnsi="Open Sans" w:cs="Open Sans"/>
          <w:sz w:val="18"/>
          <w:szCs w:val="18"/>
          <w:lang w:val="nl-NL"/>
        </w:rPr>
        <w:t xml:space="preserve"> </w:t>
      </w:r>
      <w:r w:rsidR="007C2635" w:rsidRPr="007C2635">
        <w:rPr>
          <w:rFonts w:ascii="Open Sans" w:eastAsiaTheme="minorEastAsia" w:hAnsi="Open Sans" w:cs="Open Sans"/>
          <w:sz w:val="18"/>
          <w:szCs w:val="18"/>
          <w:lang w:val="nl-NL"/>
        </w:rPr>
        <w:t>goede ondersteuning</w:t>
      </w:r>
      <w:r w:rsidR="00611E8C">
        <w:rPr>
          <w:rFonts w:ascii="Open Sans" w:eastAsiaTheme="minorEastAsia" w:hAnsi="Open Sans" w:cs="Open Sans"/>
          <w:sz w:val="18"/>
          <w:szCs w:val="18"/>
          <w:lang w:val="nl-NL"/>
        </w:rPr>
        <w:t xml:space="preserve"> tegen de juiste prijs</w:t>
      </w:r>
      <w:r w:rsidR="007C2635" w:rsidRPr="007C2635">
        <w:rPr>
          <w:rFonts w:ascii="Open Sans" w:eastAsiaTheme="minorEastAsia" w:hAnsi="Open Sans" w:cs="Open Sans"/>
          <w:sz w:val="18"/>
          <w:szCs w:val="18"/>
          <w:lang w:val="nl-NL"/>
        </w:rPr>
        <w:t>.</w:t>
      </w:r>
    </w:p>
    <w:p w14:paraId="3C3D19A5" w14:textId="77777777" w:rsidR="003A2C89" w:rsidRDefault="007C2635" w:rsidP="007C2635">
      <w:pPr>
        <w:pStyle w:val="NoSpacing"/>
        <w:spacing w:line="276" w:lineRule="auto"/>
        <w:rPr>
          <w:rFonts w:ascii="Open Sans" w:eastAsiaTheme="minorEastAsia" w:hAnsi="Open Sans" w:cs="Open Sans"/>
          <w:sz w:val="18"/>
          <w:szCs w:val="18"/>
        </w:rPr>
      </w:pPr>
      <w:r w:rsidRPr="007C2635">
        <w:rPr>
          <w:rFonts w:ascii="Open Sans" w:eastAsiaTheme="minorEastAsia" w:hAnsi="Open Sans" w:cs="Open Sans"/>
          <w:sz w:val="18"/>
          <w:szCs w:val="18"/>
        </w:rPr>
        <w:t>U wordt verzocht aan te geven op welke wijze u kunt voorzien</w:t>
      </w:r>
      <w:r w:rsidR="003A2C89">
        <w:rPr>
          <w:rFonts w:ascii="Open Sans" w:eastAsiaTheme="minorEastAsia" w:hAnsi="Open Sans" w:cs="Open Sans"/>
          <w:sz w:val="18"/>
          <w:szCs w:val="18"/>
        </w:rPr>
        <w:t>:</w:t>
      </w:r>
    </w:p>
    <w:p w14:paraId="245C7FD0" w14:textId="06E2AACD" w:rsidR="003A2C89" w:rsidRDefault="003A2C89" w:rsidP="00121770">
      <w:pPr>
        <w:pStyle w:val="NoSpacing"/>
        <w:numPr>
          <w:ilvl w:val="0"/>
          <w:numId w:val="6"/>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I</w:t>
      </w:r>
      <w:r w:rsidR="007C2635" w:rsidRPr="007C2635">
        <w:rPr>
          <w:rFonts w:ascii="Open Sans" w:eastAsiaTheme="minorEastAsia" w:hAnsi="Open Sans" w:cs="Open Sans"/>
          <w:sz w:val="18"/>
          <w:szCs w:val="18"/>
        </w:rPr>
        <w:t xml:space="preserve">n A-merken van </w:t>
      </w:r>
      <w:r w:rsidR="007C2635" w:rsidRPr="00B04F73">
        <w:rPr>
          <w:rFonts w:ascii="Open Sans" w:eastAsiaTheme="minorEastAsia" w:hAnsi="Open Sans" w:cs="Open Sans"/>
          <w:sz w:val="18"/>
          <w:szCs w:val="18"/>
        </w:rPr>
        <w:t xml:space="preserve">alle </w:t>
      </w:r>
      <w:r w:rsidR="007C2635" w:rsidRPr="008611C8">
        <w:rPr>
          <w:rFonts w:ascii="Open Sans" w:eastAsiaTheme="minorEastAsia" w:hAnsi="Open Sans" w:cs="Open Sans"/>
          <w:sz w:val="18"/>
          <w:szCs w:val="18"/>
        </w:rPr>
        <w:t>onderdelen</w:t>
      </w:r>
      <w:r w:rsidR="007C2635" w:rsidRPr="00B04F73">
        <w:rPr>
          <w:rFonts w:ascii="Open Sans" w:eastAsiaTheme="minorEastAsia" w:hAnsi="Open Sans" w:cs="Open Sans"/>
          <w:sz w:val="18"/>
          <w:szCs w:val="18"/>
        </w:rPr>
        <w:t xml:space="preserve"> die verstaan</w:t>
      </w:r>
      <w:r w:rsidR="007C2635" w:rsidRPr="007C2635">
        <w:rPr>
          <w:rFonts w:ascii="Open Sans" w:eastAsiaTheme="minorEastAsia" w:hAnsi="Open Sans" w:cs="Open Sans"/>
          <w:sz w:val="18"/>
          <w:szCs w:val="18"/>
        </w:rPr>
        <w:t xml:space="preserve"> worden onder werkplekapparatuur</w:t>
      </w:r>
      <w:r w:rsidR="00773FBA">
        <w:rPr>
          <w:rFonts w:ascii="Open Sans" w:eastAsiaTheme="minorEastAsia" w:hAnsi="Open Sans" w:cs="Open Sans"/>
          <w:sz w:val="18"/>
          <w:szCs w:val="18"/>
        </w:rPr>
        <w:t xml:space="preserve"> (basis assortiment en incident</w:t>
      </w:r>
      <w:r w:rsidR="00C97FA8">
        <w:rPr>
          <w:rFonts w:ascii="Open Sans" w:eastAsiaTheme="minorEastAsia" w:hAnsi="Open Sans" w:cs="Open Sans"/>
          <w:sz w:val="18"/>
          <w:szCs w:val="18"/>
        </w:rPr>
        <w:t>eel in te kopen</w:t>
      </w:r>
      <w:r w:rsidR="00773FBA">
        <w:rPr>
          <w:rFonts w:ascii="Open Sans" w:eastAsiaTheme="minorEastAsia" w:hAnsi="Open Sans" w:cs="Open Sans"/>
          <w:sz w:val="18"/>
          <w:szCs w:val="18"/>
        </w:rPr>
        <w:t xml:space="preserve"> producten)</w:t>
      </w:r>
      <w:r w:rsidR="007C2635" w:rsidRPr="007C2635">
        <w:rPr>
          <w:rFonts w:ascii="Open Sans" w:eastAsiaTheme="minorEastAsia" w:hAnsi="Open Sans" w:cs="Open Sans"/>
          <w:sz w:val="18"/>
          <w:szCs w:val="18"/>
        </w:rPr>
        <w:t xml:space="preserve">. Om het inzicht te vergroten is nadere duiding van uw status van partner bij </w:t>
      </w:r>
      <w:r w:rsidR="007C2635" w:rsidRPr="00E26359">
        <w:rPr>
          <w:rFonts w:ascii="Open Sans" w:eastAsiaTheme="minorEastAsia" w:hAnsi="Open Sans" w:cs="Open Sans"/>
          <w:sz w:val="18"/>
          <w:szCs w:val="18"/>
        </w:rPr>
        <w:t xml:space="preserve">merken als bijvoorbeeld Apple, Dell, </w:t>
      </w:r>
      <w:r w:rsidR="00E20C92" w:rsidRPr="00E26359">
        <w:rPr>
          <w:rFonts w:ascii="Open Sans" w:eastAsiaTheme="minorEastAsia" w:hAnsi="Open Sans" w:cs="Open Sans"/>
          <w:sz w:val="18"/>
          <w:szCs w:val="18"/>
        </w:rPr>
        <w:t xml:space="preserve">LG, </w:t>
      </w:r>
      <w:r w:rsidR="007C2635" w:rsidRPr="00E26359">
        <w:rPr>
          <w:rFonts w:ascii="Open Sans" w:eastAsiaTheme="minorEastAsia" w:hAnsi="Open Sans" w:cs="Open Sans"/>
          <w:sz w:val="18"/>
          <w:szCs w:val="18"/>
        </w:rPr>
        <w:t xml:space="preserve">HP, Lenovo, Samsung, </w:t>
      </w:r>
      <w:r w:rsidR="005D77C8" w:rsidRPr="00E26359">
        <w:rPr>
          <w:rFonts w:ascii="Open Sans" w:eastAsiaTheme="minorEastAsia" w:hAnsi="Open Sans" w:cs="Open Sans"/>
          <w:sz w:val="18"/>
          <w:szCs w:val="18"/>
        </w:rPr>
        <w:t xml:space="preserve">MSI </w:t>
      </w:r>
      <w:r w:rsidR="00561D21" w:rsidRPr="00E26359">
        <w:rPr>
          <w:rFonts w:ascii="Open Sans" w:eastAsiaTheme="minorEastAsia" w:hAnsi="Open Sans" w:cs="Open Sans"/>
          <w:sz w:val="18"/>
          <w:szCs w:val="18"/>
        </w:rPr>
        <w:t>et cete</w:t>
      </w:r>
      <w:r w:rsidR="00561D21">
        <w:rPr>
          <w:rFonts w:ascii="Open Sans" w:eastAsiaTheme="minorEastAsia" w:hAnsi="Open Sans" w:cs="Open Sans"/>
          <w:sz w:val="18"/>
          <w:szCs w:val="18"/>
        </w:rPr>
        <w:t>ra</w:t>
      </w:r>
      <w:r w:rsidR="00C97FA8">
        <w:rPr>
          <w:rFonts w:ascii="Open Sans" w:eastAsiaTheme="minorEastAsia" w:hAnsi="Open Sans" w:cs="Open Sans"/>
          <w:sz w:val="18"/>
          <w:szCs w:val="18"/>
        </w:rPr>
        <w:t xml:space="preserve"> gevraagd.</w:t>
      </w:r>
    </w:p>
    <w:p w14:paraId="19383A85" w14:textId="01301681" w:rsidR="00337330" w:rsidRDefault="002F3C28" w:rsidP="00121770">
      <w:pPr>
        <w:pStyle w:val="NoSpacing"/>
        <w:numPr>
          <w:ilvl w:val="0"/>
          <w:numId w:val="6"/>
        </w:numPr>
        <w:spacing w:line="276" w:lineRule="auto"/>
        <w:rPr>
          <w:rFonts w:ascii="Open Sans" w:eastAsiaTheme="minorEastAsia" w:hAnsi="Open Sans" w:cs="Open Sans"/>
          <w:sz w:val="18"/>
          <w:szCs w:val="18"/>
        </w:rPr>
      </w:pPr>
      <w:r w:rsidRPr="00E26359">
        <w:rPr>
          <w:rFonts w:ascii="Open Sans" w:eastAsiaTheme="minorEastAsia" w:hAnsi="Open Sans" w:cs="Open Sans"/>
          <w:sz w:val="18"/>
          <w:szCs w:val="18"/>
        </w:rPr>
        <w:t xml:space="preserve">In de speciale behoeften </w:t>
      </w:r>
      <w:r w:rsidR="008611C8" w:rsidRPr="00E26359">
        <w:rPr>
          <w:rFonts w:ascii="Open Sans" w:eastAsiaTheme="minorEastAsia" w:hAnsi="Open Sans" w:cs="Open Sans"/>
          <w:sz w:val="18"/>
          <w:szCs w:val="18"/>
        </w:rPr>
        <w:t xml:space="preserve">voor </w:t>
      </w:r>
      <w:r w:rsidR="008E323F">
        <w:rPr>
          <w:rFonts w:ascii="Open Sans" w:eastAsiaTheme="minorEastAsia" w:hAnsi="Open Sans" w:cs="Open Sans"/>
          <w:sz w:val="18"/>
          <w:szCs w:val="18"/>
        </w:rPr>
        <w:t xml:space="preserve">ICT-support </w:t>
      </w:r>
      <w:r w:rsidR="008611C8" w:rsidRPr="008E323F">
        <w:rPr>
          <w:rFonts w:ascii="Open Sans" w:eastAsiaTheme="minorEastAsia" w:hAnsi="Open Sans" w:cs="Open Sans"/>
          <w:sz w:val="18"/>
          <w:szCs w:val="18"/>
        </w:rPr>
        <w:t xml:space="preserve">van </w:t>
      </w:r>
      <w:r w:rsidR="00C92F3F">
        <w:rPr>
          <w:rFonts w:ascii="Open Sans" w:eastAsiaTheme="minorEastAsia" w:hAnsi="Open Sans" w:cs="Open Sans"/>
          <w:sz w:val="18"/>
          <w:szCs w:val="18"/>
        </w:rPr>
        <w:t>Aanbestedende dienst</w:t>
      </w:r>
      <w:r w:rsidR="008611C8" w:rsidRPr="008E323F">
        <w:rPr>
          <w:rFonts w:ascii="Open Sans" w:eastAsiaTheme="minorEastAsia" w:hAnsi="Open Sans" w:cs="Open Sans"/>
          <w:sz w:val="18"/>
          <w:szCs w:val="18"/>
        </w:rPr>
        <w:t xml:space="preserve">. </w:t>
      </w:r>
      <w:r w:rsidR="008E323F">
        <w:rPr>
          <w:rFonts w:ascii="Open Sans" w:eastAsiaTheme="minorEastAsia" w:hAnsi="Open Sans" w:cs="Open Sans"/>
          <w:sz w:val="18"/>
          <w:szCs w:val="18"/>
        </w:rPr>
        <w:t xml:space="preserve">Buiten het basis assortiment heeft </w:t>
      </w:r>
      <w:r w:rsidR="00C73C68">
        <w:rPr>
          <w:rFonts w:ascii="Open Sans" w:eastAsiaTheme="minorEastAsia" w:hAnsi="Open Sans" w:cs="Open Sans"/>
          <w:sz w:val="18"/>
          <w:szCs w:val="18"/>
        </w:rPr>
        <w:t>Aanbestedende dienst</w:t>
      </w:r>
      <w:r w:rsidR="008E323F">
        <w:rPr>
          <w:rFonts w:ascii="Open Sans" w:eastAsiaTheme="minorEastAsia" w:hAnsi="Open Sans" w:cs="Open Sans"/>
          <w:sz w:val="18"/>
          <w:szCs w:val="18"/>
        </w:rPr>
        <w:t xml:space="preserve"> </w:t>
      </w:r>
      <w:r w:rsidR="00F317DC">
        <w:rPr>
          <w:rFonts w:ascii="Open Sans" w:eastAsiaTheme="minorEastAsia" w:hAnsi="Open Sans" w:cs="Open Sans"/>
          <w:sz w:val="18"/>
          <w:szCs w:val="18"/>
        </w:rPr>
        <w:t xml:space="preserve">af en toe ook </w:t>
      </w:r>
      <w:r w:rsidR="00964AF2">
        <w:rPr>
          <w:rFonts w:ascii="Open Sans" w:eastAsiaTheme="minorEastAsia" w:hAnsi="Open Sans" w:cs="Open Sans"/>
          <w:sz w:val="18"/>
          <w:szCs w:val="18"/>
        </w:rPr>
        <w:t>s</w:t>
      </w:r>
      <w:r w:rsidR="00F317DC">
        <w:rPr>
          <w:rFonts w:ascii="Open Sans" w:eastAsiaTheme="minorEastAsia" w:hAnsi="Open Sans" w:cs="Open Sans"/>
          <w:sz w:val="18"/>
          <w:szCs w:val="18"/>
        </w:rPr>
        <w:t>pecials nodig. Denk hierbij aan bijvoorbeeld aan een s</w:t>
      </w:r>
      <w:r w:rsidR="00F317DC" w:rsidRPr="00DD4EFD">
        <w:rPr>
          <w:rFonts w:ascii="Open Sans" w:eastAsiaTheme="minorEastAsia" w:hAnsi="Open Sans" w:cs="Open Sans"/>
          <w:sz w:val="18"/>
          <w:szCs w:val="18"/>
        </w:rPr>
        <w:t>peciale monitor</w:t>
      </w:r>
      <w:r w:rsidR="00D958A7">
        <w:rPr>
          <w:rFonts w:ascii="Open Sans" w:eastAsiaTheme="minorEastAsia" w:hAnsi="Open Sans" w:cs="Open Sans"/>
          <w:sz w:val="18"/>
          <w:szCs w:val="18"/>
        </w:rPr>
        <w:t xml:space="preserve">, </w:t>
      </w:r>
      <w:r w:rsidR="00AC67A6">
        <w:rPr>
          <w:rFonts w:ascii="Open Sans" w:eastAsiaTheme="minorEastAsia" w:hAnsi="Open Sans" w:cs="Open Sans"/>
          <w:sz w:val="18"/>
          <w:szCs w:val="18"/>
        </w:rPr>
        <w:t>gamelaptop</w:t>
      </w:r>
      <w:r w:rsidR="00F317DC" w:rsidRPr="00DD4EFD">
        <w:rPr>
          <w:rFonts w:ascii="Open Sans" w:eastAsiaTheme="minorEastAsia" w:hAnsi="Open Sans" w:cs="Open Sans"/>
          <w:sz w:val="18"/>
          <w:szCs w:val="18"/>
        </w:rPr>
        <w:t xml:space="preserve">, </w:t>
      </w:r>
      <w:proofErr w:type="spellStart"/>
      <w:r w:rsidR="0B295F14" w:rsidRPr="5E493129">
        <w:rPr>
          <w:rFonts w:ascii="Open Sans" w:eastAsiaTheme="minorEastAsia" w:hAnsi="Open Sans" w:cs="Open Sans"/>
          <w:sz w:val="18"/>
          <w:szCs w:val="18"/>
        </w:rPr>
        <w:t>player</w:t>
      </w:r>
      <w:proofErr w:type="spellEnd"/>
      <w:r w:rsidR="0B295F14" w:rsidRPr="5E493129">
        <w:rPr>
          <w:rFonts w:ascii="Open Sans" w:eastAsiaTheme="minorEastAsia" w:hAnsi="Open Sans" w:cs="Open Sans"/>
          <w:sz w:val="18"/>
          <w:szCs w:val="18"/>
        </w:rPr>
        <w:t>,</w:t>
      </w:r>
      <w:r w:rsidR="00F317DC" w:rsidRPr="5E493129">
        <w:rPr>
          <w:rFonts w:ascii="Open Sans" w:eastAsiaTheme="minorEastAsia" w:hAnsi="Open Sans" w:cs="Open Sans"/>
          <w:sz w:val="18"/>
          <w:szCs w:val="18"/>
        </w:rPr>
        <w:t xml:space="preserve"> </w:t>
      </w:r>
      <w:r w:rsidR="00F317DC" w:rsidRPr="00DD4EFD">
        <w:rPr>
          <w:rFonts w:ascii="Open Sans" w:eastAsiaTheme="minorEastAsia" w:hAnsi="Open Sans" w:cs="Open Sans"/>
          <w:sz w:val="18"/>
          <w:szCs w:val="18"/>
        </w:rPr>
        <w:t>NAS, Switch, router</w:t>
      </w:r>
      <w:r w:rsidR="00C73C68" w:rsidRPr="00DD4EFD">
        <w:rPr>
          <w:rFonts w:ascii="Open Sans" w:eastAsiaTheme="minorEastAsia" w:hAnsi="Open Sans" w:cs="Open Sans"/>
          <w:sz w:val="18"/>
          <w:szCs w:val="18"/>
        </w:rPr>
        <w:t xml:space="preserve"> of </w:t>
      </w:r>
      <w:r w:rsidR="00F317DC" w:rsidRPr="00DD4EFD">
        <w:rPr>
          <w:rFonts w:ascii="Open Sans" w:eastAsiaTheme="minorEastAsia" w:hAnsi="Open Sans" w:cs="Open Sans"/>
          <w:sz w:val="18"/>
          <w:szCs w:val="18"/>
        </w:rPr>
        <w:t>videokaart.</w:t>
      </w:r>
      <w:r w:rsidR="00DD4EFD" w:rsidRPr="00DD4EFD">
        <w:rPr>
          <w:rFonts w:ascii="Open Sans" w:eastAsiaTheme="minorEastAsia" w:hAnsi="Open Sans" w:cs="Open Sans"/>
          <w:sz w:val="18"/>
          <w:szCs w:val="18"/>
        </w:rPr>
        <w:t xml:space="preserve"> </w:t>
      </w:r>
      <w:r w:rsidR="00561D21" w:rsidRPr="00DD4EFD">
        <w:rPr>
          <w:rFonts w:ascii="Open Sans" w:eastAsiaTheme="minorEastAsia" w:hAnsi="Open Sans" w:cs="Open Sans"/>
          <w:sz w:val="18"/>
          <w:szCs w:val="18"/>
        </w:rPr>
        <w:t>Als</w:t>
      </w:r>
      <w:r w:rsidR="00135981" w:rsidRPr="00DD4EFD">
        <w:rPr>
          <w:rFonts w:ascii="Open Sans" w:eastAsiaTheme="minorEastAsia" w:hAnsi="Open Sans" w:cs="Open Sans"/>
          <w:sz w:val="18"/>
          <w:szCs w:val="18"/>
        </w:rPr>
        <w:t xml:space="preserve"> het gewenste product niet zichtbaar is in de webshop, hoe kunnen de ICT-support medewerkers snel en eenvoudig de vraag stellen of de </w:t>
      </w:r>
      <w:r w:rsidR="00D345EB">
        <w:rPr>
          <w:rFonts w:ascii="Open Sans" w:eastAsiaTheme="minorEastAsia" w:hAnsi="Open Sans" w:cs="Open Sans"/>
          <w:sz w:val="18"/>
          <w:szCs w:val="18"/>
        </w:rPr>
        <w:t>Inschrijver</w:t>
      </w:r>
      <w:r w:rsidR="00135981" w:rsidRPr="00DD4EFD">
        <w:rPr>
          <w:rFonts w:ascii="Open Sans" w:eastAsiaTheme="minorEastAsia" w:hAnsi="Open Sans" w:cs="Open Sans"/>
          <w:sz w:val="18"/>
          <w:szCs w:val="18"/>
        </w:rPr>
        <w:t xml:space="preserve"> dit </w:t>
      </w:r>
      <w:r w:rsidR="009B0B27">
        <w:rPr>
          <w:rFonts w:ascii="Open Sans" w:eastAsiaTheme="minorEastAsia" w:hAnsi="Open Sans" w:cs="Open Sans"/>
          <w:sz w:val="18"/>
          <w:szCs w:val="18"/>
        </w:rPr>
        <w:t xml:space="preserve">product </w:t>
      </w:r>
      <w:r w:rsidR="00135981" w:rsidRPr="00DD4EFD">
        <w:rPr>
          <w:rFonts w:ascii="Open Sans" w:eastAsiaTheme="minorEastAsia" w:hAnsi="Open Sans" w:cs="Open Sans"/>
          <w:sz w:val="18"/>
          <w:szCs w:val="18"/>
        </w:rPr>
        <w:t>kan leveren</w:t>
      </w:r>
      <w:r w:rsidR="00A72542">
        <w:rPr>
          <w:rFonts w:ascii="Open Sans" w:eastAsiaTheme="minorEastAsia" w:hAnsi="Open Sans" w:cs="Open Sans"/>
          <w:sz w:val="18"/>
          <w:szCs w:val="18"/>
        </w:rPr>
        <w:t xml:space="preserve"> en </w:t>
      </w:r>
      <w:r w:rsidR="00491DAA">
        <w:rPr>
          <w:rFonts w:ascii="Open Sans" w:eastAsiaTheme="minorEastAsia" w:hAnsi="Open Sans" w:cs="Open Sans"/>
          <w:sz w:val="18"/>
          <w:szCs w:val="18"/>
        </w:rPr>
        <w:t xml:space="preserve">hoe snel </w:t>
      </w:r>
      <w:r w:rsidR="00135981" w:rsidRPr="00DD4EFD">
        <w:rPr>
          <w:rFonts w:ascii="Open Sans" w:eastAsiaTheme="minorEastAsia" w:hAnsi="Open Sans" w:cs="Open Sans"/>
          <w:sz w:val="18"/>
          <w:szCs w:val="18"/>
        </w:rPr>
        <w:t>kunt u hierin adviseren</w:t>
      </w:r>
      <w:r w:rsidR="00491DAA">
        <w:rPr>
          <w:rFonts w:ascii="Open Sans" w:eastAsiaTheme="minorEastAsia" w:hAnsi="Open Sans" w:cs="Open Sans"/>
          <w:sz w:val="18"/>
          <w:szCs w:val="18"/>
        </w:rPr>
        <w:t xml:space="preserve"> </w:t>
      </w:r>
      <w:r w:rsidR="00AF3F4E">
        <w:rPr>
          <w:rFonts w:ascii="Open Sans" w:eastAsiaTheme="minorEastAsia" w:hAnsi="Open Sans" w:cs="Open Sans"/>
          <w:sz w:val="18"/>
          <w:szCs w:val="18"/>
        </w:rPr>
        <w:t>(</w:t>
      </w:r>
      <w:r w:rsidR="00491DAA">
        <w:rPr>
          <w:rFonts w:ascii="Open Sans" w:eastAsiaTheme="minorEastAsia" w:hAnsi="Open Sans" w:cs="Open Sans"/>
          <w:sz w:val="18"/>
          <w:szCs w:val="18"/>
        </w:rPr>
        <w:t>naast</w:t>
      </w:r>
      <w:r w:rsidR="00AF3F4E">
        <w:rPr>
          <w:rFonts w:ascii="Open Sans" w:eastAsiaTheme="minorEastAsia" w:hAnsi="Open Sans" w:cs="Open Sans"/>
          <w:sz w:val="18"/>
          <w:szCs w:val="18"/>
        </w:rPr>
        <w:t xml:space="preserve"> het adviesplan en inkoopprocedure)</w:t>
      </w:r>
      <w:r w:rsidR="00A72542">
        <w:rPr>
          <w:rFonts w:ascii="Open Sans" w:eastAsiaTheme="minorEastAsia" w:hAnsi="Open Sans" w:cs="Open Sans"/>
          <w:sz w:val="18"/>
          <w:szCs w:val="18"/>
        </w:rPr>
        <w:t>?</w:t>
      </w:r>
      <w:r w:rsidR="00AF3F4E">
        <w:rPr>
          <w:rFonts w:ascii="Open Sans" w:eastAsiaTheme="minorEastAsia" w:hAnsi="Open Sans" w:cs="Open Sans"/>
          <w:sz w:val="18"/>
          <w:szCs w:val="18"/>
        </w:rPr>
        <w:t xml:space="preserve"> </w:t>
      </w:r>
      <w:r w:rsidR="00B77501" w:rsidRPr="00DD4EFD">
        <w:rPr>
          <w:rFonts w:ascii="Open Sans" w:eastAsiaTheme="minorEastAsia" w:hAnsi="Open Sans" w:cs="Open Sans"/>
          <w:sz w:val="18"/>
          <w:szCs w:val="18"/>
        </w:rPr>
        <w:t>Zo ja, welke product</w:t>
      </w:r>
      <w:r w:rsidR="00AF3F4E">
        <w:rPr>
          <w:rFonts w:ascii="Open Sans" w:eastAsiaTheme="minorEastAsia" w:hAnsi="Open Sans" w:cs="Open Sans"/>
          <w:sz w:val="18"/>
          <w:szCs w:val="18"/>
        </w:rPr>
        <w:t>(groepen) kunt u leveren</w:t>
      </w:r>
      <w:r w:rsidR="002821F5" w:rsidRPr="00DD4EFD">
        <w:rPr>
          <w:rFonts w:ascii="Open Sans" w:eastAsiaTheme="minorEastAsia" w:hAnsi="Open Sans" w:cs="Open Sans"/>
          <w:sz w:val="18"/>
          <w:szCs w:val="18"/>
        </w:rPr>
        <w:t xml:space="preserve"> en welke kortingen horen hierbij?</w:t>
      </w:r>
      <w:r w:rsidR="00E26359" w:rsidRPr="00DD4EFD">
        <w:rPr>
          <w:rFonts w:ascii="Open Sans" w:eastAsiaTheme="minorEastAsia" w:hAnsi="Open Sans" w:cs="Open Sans"/>
          <w:sz w:val="18"/>
          <w:szCs w:val="18"/>
        </w:rPr>
        <w:t xml:space="preserve"> </w:t>
      </w:r>
    </w:p>
    <w:p w14:paraId="4F3AA1AE" w14:textId="155A7B84" w:rsidR="003A2C89" w:rsidRPr="00DD4EFD" w:rsidRDefault="002821F5" w:rsidP="00337330">
      <w:pPr>
        <w:pStyle w:val="NoSpacing"/>
        <w:spacing w:line="276" w:lineRule="auto"/>
        <w:ind w:left="761"/>
        <w:rPr>
          <w:rFonts w:ascii="Open Sans" w:eastAsiaTheme="minorEastAsia" w:hAnsi="Open Sans" w:cs="Open Sans"/>
          <w:sz w:val="18"/>
          <w:szCs w:val="18"/>
        </w:rPr>
      </w:pPr>
      <w:r w:rsidRPr="00DD4EFD">
        <w:rPr>
          <w:rFonts w:ascii="Open Sans" w:eastAsiaTheme="minorEastAsia" w:hAnsi="Open Sans" w:cs="Open Sans"/>
          <w:sz w:val="18"/>
          <w:szCs w:val="18"/>
        </w:rPr>
        <w:t>Deze kortingen kunt u opnemen in het prijzenblad. Dit onderdeel</w:t>
      </w:r>
      <w:r w:rsidR="00337330">
        <w:rPr>
          <w:rFonts w:ascii="Open Sans" w:eastAsiaTheme="minorEastAsia" w:hAnsi="Open Sans" w:cs="Open Sans"/>
          <w:sz w:val="18"/>
          <w:szCs w:val="18"/>
        </w:rPr>
        <w:t xml:space="preserve"> op het prijzenblad</w:t>
      </w:r>
      <w:r w:rsidRPr="00DD4EFD">
        <w:rPr>
          <w:rFonts w:ascii="Open Sans" w:eastAsiaTheme="minorEastAsia" w:hAnsi="Open Sans" w:cs="Open Sans"/>
          <w:sz w:val="18"/>
          <w:szCs w:val="18"/>
        </w:rPr>
        <w:t xml:space="preserve"> is optioneel en niet verplicht in te vullen</w:t>
      </w:r>
      <w:r w:rsidR="005814C4">
        <w:rPr>
          <w:rFonts w:ascii="Open Sans" w:eastAsiaTheme="minorEastAsia" w:hAnsi="Open Sans" w:cs="Open Sans"/>
          <w:sz w:val="18"/>
          <w:szCs w:val="18"/>
        </w:rPr>
        <w:t xml:space="preserve"> (</w:t>
      </w:r>
      <w:r w:rsidR="00753131">
        <w:rPr>
          <w:rFonts w:ascii="Open Sans" w:eastAsiaTheme="minorEastAsia" w:hAnsi="Open Sans" w:cs="Open Sans"/>
          <w:sz w:val="18"/>
          <w:szCs w:val="18"/>
        </w:rPr>
        <w:t>z</w:t>
      </w:r>
      <w:r w:rsidR="005814C4">
        <w:rPr>
          <w:rFonts w:ascii="Open Sans" w:eastAsiaTheme="minorEastAsia" w:hAnsi="Open Sans" w:cs="Open Sans"/>
          <w:sz w:val="18"/>
          <w:szCs w:val="18"/>
        </w:rPr>
        <w:t xml:space="preserve">ie </w:t>
      </w:r>
      <w:r w:rsidR="00753131">
        <w:rPr>
          <w:rFonts w:ascii="Open Sans" w:eastAsiaTheme="minorEastAsia" w:hAnsi="Open Sans" w:cs="Open Sans"/>
          <w:sz w:val="18"/>
          <w:szCs w:val="18"/>
        </w:rPr>
        <w:t xml:space="preserve">Deel 2 – regel </w:t>
      </w:r>
      <w:ins w:id="14" w:author="Toussaint, Janneke" w:date="2022-03-22T15:04:00Z">
        <w:r w:rsidR="00BF0B29">
          <w:rPr>
            <w:rFonts w:ascii="Open Sans" w:eastAsiaTheme="minorEastAsia" w:hAnsi="Open Sans" w:cs="Open Sans"/>
            <w:sz w:val="18"/>
            <w:szCs w:val="18"/>
          </w:rPr>
          <w:t>43 t/m 46 en 50 t/m 52</w:t>
        </w:r>
      </w:ins>
      <w:del w:id="15" w:author="Toussaint, Janneke" w:date="2022-03-22T15:04:00Z">
        <w:r w:rsidR="00C42EE1" w:rsidDel="00BF0B29">
          <w:rPr>
            <w:rFonts w:ascii="Open Sans" w:eastAsiaTheme="minorEastAsia" w:hAnsi="Open Sans" w:cs="Open Sans"/>
            <w:sz w:val="18"/>
            <w:szCs w:val="18"/>
          </w:rPr>
          <w:delText>37</w:delText>
        </w:r>
      </w:del>
      <w:del w:id="16" w:author="Toussaint, Janneke" w:date="2022-03-22T15:05:00Z">
        <w:r w:rsidR="00753131" w:rsidDel="00BF0B29">
          <w:rPr>
            <w:rFonts w:ascii="Open Sans" w:eastAsiaTheme="minorEastAsia" w:hAnsi="Open Sans" w:cs="Open Sans"/>
            <w:sz w:val="18"/>
            <w:szCs w:val="18"/>
          </w:rPr>
          <w:delText xml:space="preserve"> t/m 43</w:delText>
        </w:r>
      </w:del>
      <w:r w:rsidR="00753131">
        <w:rPr>
          <w:rFonts w:ascii="Open Sans" w:eastAsiaTheme="minorEastAsia" w:hAnsi="Open Sans" w:cs="Open Sans"/>
          <w:sz w:val="18"/>
          <w:szCs w:val="18"/>
        </w:rPr>
        <w:t>)</w:t>
      </w:r>
      <w:r w:rsidRPr="00DD4EFD">
        <w:rPr>
          <w:rFonts w:ascii="Open Sans" w:eastAsiaTheme="minorEastAsia" w:hAnsi="Open Sans" w:cs="Open Sans"/>
          <w:sz w:val="18"/>
          <w:szCs w:val="18"/>
        </w:rPr>
        <w:t>.</w:t>
      </w:r>
      <w:r w:rsidR="00CB0876" w:rsidRPr="00CB0876">
        <w:rPr>
          <w:rFonts w:ascii="Open Sans" w:eastAsiaTheme="minorEastAsia" w:hAnsi="Open Sans" w:cs="Open Sans"/>
          <w:sz w:val="18"/>
          <w:szCs w:val="18"/>
        </w:rPr>
        <w:t xml:space="preserve"> </w:t>
      </w:r>
      <w:r w:rsidR="00CB0876">
        <w:rPr>
          <w:rFonts w:ascii="Open Sans" w:eastAsiaTheme="minorEastAsia" w:hAnsi="Open Sans" w:cs="Open Sans"/>
          <w:sz w:val="18"/>
          <w:szCs w:val="18"/>
        </w:rPr>
        <w:t xml:space="preserve">Ook worden deze </w:t>
      </w:r>
      <w:del w:id="17" w:author="Toussaint, Janneke" w:date="2022-03-22T15:04:00Z">
        <w:r w:rsidR="00CB0876" w:rsidDel="0019025C">
          <w:rPr>
            <w:rFonts w:ascii="Open Sans" w:eastAsiaTheme="minorEastAsia" w:hAnsi="Open Sans" w:cs="Open Sans"/>
            <w:sz w:val="18"/>
            <w:szCs w:val="18"/>
          </w:rPr>
          <w:delText xml:space="preserve">diensten </w:delText>
        </w:r>
      </w:del>
      <w:ins w:id="18" w:author="Toussaint, Janneke" w:date="2022-03-22T15:04:00Z">
        <w:r w:rsidR="0019025C">
          <w:rPr>
            <w:rFonts w:ascii="Open Sans" w:eastAsiaTheme="minorEastAsia" w:hAnsi="Open Sans" w:cs="Open Sans"/>
            <w:sz w:val="18"/>
            <w:szCs w:val="18"/>
          </w:rPr>
          <w:t xml:space="preserve">prijzen </w:t>
        </w:r>
      </w:ins>
      <w:r w:rsidR="00CB0876">
        <w:rPr>
          <w:rFonts w:ascii="Open Sans" w:eastAsiaTheme="minorEastAsia" w:hAnsi="Open Sans" w:cs="Open Sans"/>
          <w:sz w:val="18"/>
          <w:szCs w:val="18"/>
        </w:rPr>
        <w:t xml:space="preserve">niet meegewogen in de fictieve inschrijfprijs en is </w:t>
      </w:r>
      <w:r w:rsidR="00C92F3F">
        <w:rPr>
          <w:rFonts w:ascii="Open Sans" w:eastAsiaTheme="minorEastAsia" w:hAnsi="Open Sans" w:cs="Open Sans"/>
          <w:sz w:val="18"/>
          <w:szCs w:val="18"/>
        </w:rPr>
        <w:t>Aanbestedende dienst</w:t>
      </w:r>
      <w:r w:rsidR="00B804B3" w:rsidRPr="00DD4EFD">
        <w:rPr>
          <w:rFonts w:ascii="Open Sans" w:eastAsiaTheme="minorEastAsia" w:hAnsi="Open Sans" w:cs="Open Sans"/>
          <w:sz w:val="18"/>
          <w:szCs w:val="18"/>
        </w:rPr>
        <w:t xml:space="preserve"> niet verplicht deze producten af te nemen.</w:t>
      </w:r>
      <w:r w:rsidR="00764B38">
        <w:rPr>
          <w:rFonts w:ascii="Open Sans" w:eastAsiaTheme="minorEastAsia" w:hAnsi="Open Sans" w:cs="Open Sans"/>
          <w:sz w:val="18"/>
          <w:szCs w:val="18"/>
        </w:rPr>
        <w:t xml:space="preserve"> </w:t>
      </w:r>
    </w:p>
    <w:p w14:paraId="11085BD4" w14:textId="0482213F" w:rsidR="00503ACF" w:rsidRDefault="00142969" w:rsidP="00121770">
      <w:pPr>
        <w:pStyle w:val="NoSpacing"/>
        <w:numPr>
          <w:ilvl w:val="0"/>
          <w:numId w:val="6"/>
        </w:numPr>
        <w:spacing w:line="276" w:lineRule="auto"/>
        <w:rPr>
          <w:rFonts w:ascii="Open Sans" w:eastAsiaTheme="minorEastAsia" w:hAnsi="Open Sans" w:cs="Open Sans"/>
          <w:sz w:val="18"/>
          <w:szCs w:val="18"/>
        </w:rPr>
      </w:pPr>
      <w:r w:rsidRPr="004C0480">
        <w:rPr>
          <w:rFonts w:ascii="Open Sans" w:eastAsiaTheme="minorEastAsia" w:hAnsi="Open Sans" w:cs="Open Sans"/>
          <w:sz w:val="18"/>
          <w:szCs w:val="18"/>
        </w:rPr>
        <w:t>In de behoeften voor de</w:t>
      </w:r>
      <w:r w:rsidR="00B804B3" w:rsidRPr="004C0480">
        <w:rPr>
          <w:rFonts w:ascii="Open Sans" w:eastAsiaTheme="minorEastAsia" w:hAnsi="Open Sans" w:cs="Open Sans"/>
          <w:sz w:val="18"/>
          <w:szCs w:val="18"/>
        </w:rPr>
        <w:t xml:space="preserve"> Service</w:t>
      </w:r>
      <w:r w:rsidR="00BE2EDD">
        <w:rPr>
          <w:rFonts w:ascii="Open Sans" w:eastAsiaTheme="minorEastAsia" w:hAnsi="Open Sans" w:cs="Open Sans"/>
          <w:sz w:val="18"/>
          <w:szCs w:val="18"/>
        </w:rPr>
        <w:t xml:space="preserve"> </w:t>
      </w:r>
      <w:r w:rsidR="00B804B3" w:rsidRPr="004C0480">
        <w:rPr>
          <w:rFonts w:ascii="Open Sans" w:eastAsiaTheme="minorEastAsia" w:hAnsi="Open Sans" w:cs="Open Sans"/>
          <w:sz w:val="18"/>
          <w:szCs w:val="18"/>
        </w:rPr>
        <w:t xml:space="preserve">Desk </w:t>
      </w:r>
      <w:r w:rsidRPr="004C0480">
        <w:rPr>
          <w:rFonts w:ascii="Open Sans" w:eastAsiaTheme="minorEastAsia" w:hAnsi="Open Sans" w:cs="Open Sans"/>
          <w:sz w:val="18"/>
          <w:szCs w:val="18"/>
        </w:rPr>
        <w:t xml:space="preserve">van </w:t>
      </w:r>
      <w:r w:rsidR="00C92F3F">
        <w:rPr>
          <w:rFonts w:ascii="Open Sans" w:eastAsiaTheme="minorEastAsia" w:hAnsi="Open Sans" w:cs="Open Sans"/>
          <w:sz w:val="18"/>
          <w:szCs w:val="18"/>
        </w:rPr>
        <w:t>Aanbestedende dienst</w:t>
      </w:r>
      <w:r w:rsidRPr="004C0480">
        <w:rPr>
          <w:rFonts w:ascii="Open Sans" w:eastAsiaTheme="minorEastAsia" w:hAnsi="Open Sans" w:cs="Open Sans"/>
          <w:sz w:val="18"/>
          <w:szCs w:val="18"/>
        </w:rPr>
        <w:t xml:space="preserve"> </w:t>
      </w:r>
      <w:r w:rsidR="00B804B3" w:rsidRPr="004C0480">
        <w:rPr>
          <w:rFonts w:ascii="Open Sans" w:eastAsiaTheme="minorEastAsia" w:hAnsi="Open Sans" w:cs="Open Sans"/>
          <w:sz w:val="18"/>
          <w:szCs w:val="18"/>
        </w:rPr>
        <w:t>waar verschillende producten besteld worden. Denk aan</w:t>
      </w:r>
      <w:r w:rsidR="00626BE3" w:rsidRPr="004C0480">
        <w:rPr>
          <w:rFonts w:ascii="Open Sans" w:eastAsiaTheme="minorEastAsia" w:hAnsi="Open Sans" w:cs="Open Sans"/>
          <w:sz w:val="18"/>
          <w:szCs w:val="18"/>
        </w:rPr>
        <w:t xml:space="preserve"> </w:t>
      </w:r>
      <w:r w:rsidR="007C7045" w:rsidRPr="004C0480">
        <w:rPr>
          <w:rFonts w:ascii="Open Sans" w:eastAsiaTheme="minorEastAsia" w:hAnsi="Open Sans" w:cs="Open Sans"/>
          <w:sz w:val="18"/>
          <w:szCs w:val="18"/>
        </w:rPr>
        <w:t>allerlei (</w:t>
      </w:r>
      <w:r w:rsidR="00626BE3" w:rsidRPr="004C0480">
        <w:rPr>
          <w:rFonts w:ascii="Open Sans" w:eastAsiaTheme="minorEastAsia" w:hAnsi="Open Sans" w:cs="Open Sans"/>
          <w:sz w:val="18"/>
          <w:szCs w:val="18"/>
        </w:rPr>
        <w:t>ergonomische</w:t>
      </w:r>
      <w:r w:rsidR="007C7045" w:rsidRPr="004C0480">
        <w:rPr>
          <w:rFonts w:ascii="Open Sans" w:eastAsiaTheme="minorEastAsia" w:hAnsi="Open Sans" w:cs="Open Sans"/>
          <w:sz w:val="18"/>
          <w:szCs w:val="18"/>
        </w:rPr>
        <w:t xml:space="preserve">) </w:t>
      </w:r>
      <w:r w:rsidR="00626BE3" w:rsidRPr="004C0480">
        <w:rPr>
          <w:rFonts w:ascii="Open Sans" w:eastAsiaTheme="minorEastAsia" w:hAnsi="Open Sans" w:cs="Open Sans"/>
          <w:sz w:val="18"/>
          <w:szCs w:val="18"/>
        </w:rPr>
        <w:t>randapparatuur</w:t>
      </w:r>
      <w:r w:rsidR="007C7045" w:rsidRPr="004C0480">
        <w:rPr>
          <w:rFonts w:ascii="Open Sans" w:eastAsiaTheme="minorEastAsia" w:hAnsi="Open Sans" w:cs="Open Sans"/>
          <w:sz w:val="18"/>
          <w:szCs w:val="18"/>
        </w:rPr>
        <w:t>, zoals</w:t>
      </w:r>
      <w:r w:rsidR="00B804B3" w:rsidRPr="004C0480">
        <w:rPr>
          <w:rFonts w:ascii="Open Sans" w:eastAsiaTheme="minorEastAsia" w:hAnsi="Open Sans" w:cs="Open Sans"/>
          <w:sz w:val="18"/>
          <w:szCs w:val="18"/>
        </w:rPr>
        <w:t xml:space="preserve"> muizen, toetsenborden, </w:t>
      </w:r>
      <w:r w:rsidR="00AB3DFA" w:rsidRPr="004C0480">
        <w:rPr>
          <w:rFonts w:ascii="Open Sans" w:eastAsiaTheme="minorEastAsia" w:hAnsi="Open Sans" w:cs="Open Sans"/>
          <w:sz w:val="18"/>
          <w:szCs w:val="18"/>
        </w:rPr>
        <w:t>laptoptassen, pointers</w:t>
      </w:r>
      <w:r w:rsidR="005A6CFC" w:rsidRPr="004C0480">
        <w:rPr>
          <w:rFonts w:ascii="Open Sans" w:eastAsiaTheme="minorEastAsia" w:hAnsi="Open Sans" w:cs="Open Sans"/>
          <w:sz w:val="18"/>
          <w:szCs w:val="18"/>
        </w:rPr>
        <w:t>,</w:t>
      </w:r>
      <w:r w:rsidR="00E05DA5" w:rsidRPr="004C0480">
        <w:rPr>
          <w:rFonts w:ascii="Open Sans" w:eastAsiaTheme="minorEastAsia" w:hAnsi="Open Sans" w:cs="Open Sans"/>
          <w:sz w:val="18"/>
          <w:szCs w:val="18"/>
        </w:rPr>
        <w:t xml:space="preserve"> </w:t>
      </w:r>
      <w:r w:rsidR="003A19F4" w:rsidRPr="004C0480">
        <w:rPr>
          <w:rFonts w:ascii="Open Sans" w:eastAsiaTheme="minorEastAsia" w:hAnsi="Open Sans" w:cs="Open Sans"/>
          <w:sz w:val="18"/>
          <w:szCs w:val="18"/>
        </w:rPr>
        <w:t>laptopstands</w:t>
      </w:r>
      <w:r w:rsidR="00E05DA5" w:rsidRPr="004C0480">
        <w:rPr>
          <w:rFonts w:ascii="Open Sans" w:eastAsiaTheme="minorEastAsia" w:hAnsi="Open Sans" w:cs="Open Sans"/>
          <w:sz w:val="18"/>
          <w:szCs w:val="18"/>
        </w:rPr>
        <w:t>, headphones, webcams, adapters</w:t>
      </w:r>
      <w:r w:rsidR="00AB3DFA" w:rsidRPr="004C0480">
        <w:rPr>
          <w:rFonts w:ascii="Open Sans" w:eastAsiaTheme="minorEastAsia" w:hAnsi="Open Sans" w:cs="Open Sans"/>
          <w:sz w:val="18"/>
          <w:szCs w:val="18"/>
        </w:rPr>
        <w:t xml:space="preserve">. </w:t>
      </w:r>
      <w:r w:rsidR="00A72542" w:rsidRPr="004C0480">
        <w:rPr>
          <w:rFonts w:ascii="Open Sans" w:eastAsiaTheme="minorEastAsia" w:hAnsi="Open Sans" w:cs="Open Sans"/>
          <w:sz w:val="18"/>
          <w:szCs w:val="18"/>
        </w:rPr>
        <w:t>W</w:t>
      </w:r>
      <w:r w:rsidR="00135981" w:rsidRPr="004C0480">
        <w:rPr>
          <w:rFonts w:ascii="Open Sans" w:eastAsiaTheme="minorEastAsia" w:hAnsi="Open Sans" w:cs="Open Sans"/>
          <w:sz w:val="18"/>
          <w:szCs w:val="18"/>
        </w:rPr>
        <w:t>elke producten</w:t>
      </w:r>
      <w:r w:rsidR="00503ACF">
        <w:rPr>
          <w:rFonts w:ascii="Open Sans" w:eastAsiaTheme="minorEastAsia" w:hAnsi="Open Sans" w:cs="Open Sans"/>
          <w:sz w:val="18"/>
          <w:szCs w:val="18"/>
        </w:rPr>
        <w:t>(</w:t>
      </w:r>
      <w:r w:rsidR="003B172B" w:rsidRPr="004C0480">
        <w:rPr>
          <w:rFonts w:ascii="Open Sans" w:eastAsiaTheme="minorEastAsia" w:hAnsi="Open Sans" w:cs="Open Sans"/>
          <w:sz w:val="18"/>
          <w:szCs w:val="18"/>
        </w:rPr>
        <w:t>groepen</w:t>
      </w:r>
      <w:r w:rsidR="00503ACF">
        <w:rPr>
          <w:rFonts w:ascii="Open Sans" w:eastAsiaTheme="minorEastAsia" w:hAnsi="Open Sans" w:cs="Open Sans"/>
          <w:sz w:val="18"/>
          <w:szCs w:val="18"/>
        </w:rPr>
        <w:t>)</w:t>
      </w:r>
      <w:r w:rsidR="003A19F4" w:rsidRPr="004C0480">
        <w:rPr>
          <w:rFonts w:ascii="Open Sans" w:eastAsiaTheme="minorEastAsia" w:hAnsi="Open Sans" w:cs="Open Sans"/>
          <w:sz w:val="18"/>
          <w:szCs w:val="18"/>
        </w:rPr>
        <w:t xml:space="preserve"> kunt u leveren</w:t>
      </w:r>
      <w:r w:rsidR="00135981" w:rsidRPr="004C0480">
        <w:rPr>
          <w:rFonts w:ascii="Open Sans" w:eastAsiaTheme="minorEastAsia" w:hAnsi="Open Sans" w:cs="Open Sans"/>
          <w:sz w:val="18"/>
          <w:szCs w:val="18"/>
        </w:rPr>
        <w:t xml:space="preserve"> en welke kortingen horen hierbij? </w:t>
      </w:r>
      <w:r w:rsidR="00561D21" w:rsidRPr="004C0480">
        <w:rPr>
          <w:rFonts w:ascii="Open Sans" w:eastAsiaTheme="minorEastAsia" w:hAnsi="Open Sans" w:cs="Open Sans"/>
          <w:sz w:val="18"/>
          <w:szCs w:val="18"/>
        </w:rPr>
        <w:t>Bij dit onderdeel wordt ervan uitgegaan dat de producten zichtbaar zijn in de webshop. Als dit niet het geval is, hoe kunnen de Service</w:t>
      </w:r>
      <w:r w:rsidR="00561D21">
        <w:rPr>
          <w:rFonts w:ascii="Open Sans" w:eastAsiaTheme="minorEastAsia" w:hAnsi="Open Sans" w:cs="Open Sans"/>
          <w:sz w:val="18"/>
          <w:szCs w:val="18"/>
        </w:rPr>
        <w:t xml:space="preserve"> </w:t>
      </w:r>
      <w:r w:rsidR="00561D21" w:rsidRPr="004C0480">
        <w:rPr>
          <w:rFonts w:ascii="Open Sans" w:eastAsiaTheme="minorEastAsia" w:hAnsi="Open Sans" w:cs="Open Sans"/>
          <w:sz w:val="18"/>
          <w:szCs w:val="18"/>
        </w:rPr>
        <w:t xml:space="preserve">Desk medewerkers snel en eenvoudig de vraag stellen of de </w:t>
      </w:r>
      <w:r w:rsidR="00561D21">
        <w:rPr>
          <w:rFonts w:ascii="Open Sans" w:eastAsiaTheme="minorEastAsia" w:hAnsi="Open Sans" w:cs="Open Sans"/>
          <w:sz w:val="18"/>
          <w:szCs w:val="18"/>
        </w:rPr>
        <w:t>Inschrijver</w:t>
      </w:r>
      <w:r w:rsidR="00561D21" w:rsidRPr="004C0480">
        <w:rPr>
          <w:rFonts w:ascii="Open Sans" w:eastAsiaTheme="minorEastAsia" w:hAnsi="Open Sans" w:cs="Open Sans"/>
          <w:sz w:val="18"/>
          <w:szCs w:val="18"/>
        </w:rPr>
        <w:t xml:space="preserve"> dit kan leveren?</w:t>
      </w:r>
    </w:p>
    <w:p w14:paraId="17596256" w14:textId="690655D5" w:rsidR="003A2C89" w:rsidRDefault="00135981" w:rsidP="00503ACF">
      <w:pPr>
        <w:pStyle w:val="NoSpacing"/>
        <w:spacing w:line="276" w:lineRule="auto"/>
        <w:ind w:left="761"/>
        <w:rPr>
          <w:rFonts w:ascii="Open Sans" w:eastAsiaTheme="minorEastAsia" w:hAnsi="Open Sans" w:cs="Open Sans"/>
          <w:sz w:val="18"/>
          <w:szCs w:val="18"/>
        </w:rPr>
      </w:pPr>
      <w:r w:rsidRPr="004C0480">
        <w:rPr>
          <w:rFonts w:ascii="Open Sans" w:eastAsiaTheme="minorEastAsia" w:hAnsi="Open Sans" w:cs="Open Sans"/>
          <w:sz w:val="18"/>
          <w:szCs w:val="18"/>
        </w:rPr>
        <w:t>Deze kortingen kunt u opnemen in het prijzenblad</w:t>
      </w:r>
      <w:r w:rsidR="00503ACF">
        <w:rPr>
          <w:rFonts w:ascii="Open Sans" w:eastAsiaTheme="minorEastAsia" w:hAnsi="Open Sans" w:cs="Open Sans"/>
          <w:sz w:val="18"/>
          <w:szCs w:val="18"/>
        </w:rPr>
        <w:t xml:space="preserve">. </w:t>
      </w:r>
      <w:r w:rsidRPr="004C0480">
        <w:rPr>
          <w:rFonts w:ascii="Open Sans" w:eastAsiaTheme="minorEastAsia" w:hAnsi="Open Sans" w:cs="Open Sans"/>
          <w:sz w:val="18"/>
          <w:szCs w:val="18"/>
        </w:rPr>
        <w:t>Dit onderdeel is</w:t>
      </w:r>
      <w:r w:rsidR="00561D21">
        <w:rPr>
          <w:rFonts w:ascii="Open Sans" w:eastAsiaTheme="minorEastAsia" w:hAnsi="Open Sans" w:cs="Open Sans"/>
          <w:sz w:val="18"/>
          <w:szCs w:val="18"/>
        </w:rPr>
        <w:t xml:space="preserve"> op het prijzenblad is</w:t>
      </w:r>
      <w:r w:rsidRPr="004C0480">
        <w:rPr>
          <w:rFonts w:ascii="Open Sans" w:eastAsiaTheme="minorEastAsia" w:hAnsi="Open Sans" w:cs="Open Sans"/>
          <w:sz w:val="18"/>
          <w:szCs w:val="18"/>
        </w:rPr>
        <w:t xml:space="preserve"> optioneel en niet verplicht in te vullen</w:t>
      </w:r>
      <w:r w:rsidR="00503ACF">
        <w:rPr>
          <w:rFonts w:ascii="Open Sans" w:eastAsiaTheme="minorEastAsia" w:hAnsi="Open Sans" w:cs="Open Sans"/>
          <w:sz w:val="18"/>
          <w:szCs w:val="18"/>
        </w:rPr>
        <w:t xml:space="preserve"> (zie Deel 2 – regel 4</w:t>
      </w:r>
      <w:ins w:id="19" w:author="Toussaint, Janneke" w:date="2022-03-22T15:03:00Z">
        <w:r w:rsidR="00795C95">
          <w:rPr>
            <w:rFonts w:ascii="Open Sans" w:eastAsiaTheme="minorEastAsia" w:hAnsi="Open Sans" w:cs="Open Sans"/>
            <w:sz w:val="18"/>
            <w:szCs w:val="18"/>
          </w:rPr>
          <w:t>7</w:t>
        </w:r>
      </w:ins>
      <w:del w:id="20" w:author="Toussaint, Janneke" w:date="2022-03-22T15:03:00Z">
        <w:r w:rsidR="00503ACF" w:rsidDel="00795C95">
          <w:rPr>
            <w:rFonts w:ascii="Open Sans" w:eastAsiaTheme="minorEastAsia" w:hAnsi="Open Sans" w:cs="Open Sans"/>
            <w:sz w:val="18"/>
            <w:szCs w:val="18"/>
          </w:rPr>
          <w:delText>4</w:delText>
        </w:r>
      </w:del>
      <w:r w:rsidR="00503ACF">
        <w:rPr>
          <w:rFonts w:ascii="Open Sans" w:eastAsiaTheme="minorEastAsia" w:hAnsi="Open Sans" w:cs="Open Sans"/>
          <w:sz w:val="18"/>
          <w:szCs w:val="18"/>
        </w:rPr>
        <w:t xml:space="preserve"> t/m </w:t>
      </w:r>
      <w:del w:id="21" w:author="Toussaint, Janneke" w:date="2022-03-22T15:03:00Z">
        <w:r w:rsidR="00503ACF" w:rsidDel="00795C95">
          <w:rPr>
            <w:rFonts w:ascii="Open Sans" w:eastAsiaTheme="minorEastAsia" w:hAnsi="Open Sans" w:cs="Open Sans"/>
            <w:sz w:val="18"/>
            <w:szCs w:val="18"/>
          </w:rPr>
          <w:delText>46</w:delText>
        </w:r>
      </w:del>
      <w:ins w:id="22" w:author="Toussaint, Janneke" w:date="2022-03-22T15:03:00Z">
        <w:r w:rsidR="00795C95">
          <w:rPr>
            <w:rFonts w:ascii="Open Sans" w:eastAsiaTheme="minorEastAsia" w:hAnsi="Open Sans" w:cs="Open Sans"/>
            <w:sz w:val="18"/>
            <w:szCs w:val="18"/>
          </w:rPr>
          <w:t xml:space="preserve"> 49</w:t>
        </w:r>
      </w:ins>
      <w:r w:rsidR="00503ACF">
        <w:rPr>
          <w:rFonts w:ascii="Open Sans" w:eastAsiaTheme="minorEastAsia" w:hAnsi="Open Sans" w:cs="Open Sans"/>
          <w:sz w:val="18"/>
          <w:szCs w:val="18"/>
        </w:rPr>
        <w:t>)</w:t>
      </w:r>
      <w:r w:rsidR="00503ACF" w:rsidRPr="004C0480">
        <w:rPr>
          <w:rFonts w:ascii="Open Sans" w:eastAsiaTheme="minorEastAsia" w:hAnsi="Open Sans" w:cs="Open Sans"/>
          <w:sz w:val="18"/>
          <w:szCs w:val="18"/>
        </w:rPr>
        <w:t>.</w:t>
      </w:r>
      <w:r w:rsidRPr="004C0480">
        <w:rPr>
          <w:rFonts w:ascii="Open Sans" w:eastAsiaTheme="minorEastAsia" w:hAnsi="Open Sans" w:cs="Open Sans"/>
          <w:sz w:val="18"/>
          <w:szCs w:val="18"/>
        </w:rPr>
        <w:t xml:space="preserve"> </w:t>
      </w:r>
      <w:r w:rsidR="00DE0AB9" w:rsidRPr="004C0480">
        <w:rPr>
          <w:rFonts w:ascii="Open Sans" w:eastAsiaTheme="minorEastAsia" w:hAnsi="Open Sans" w:cs="Open Sans"/>
          <w:sz w:val="18"/>
          <w:szCs w:val="18"/>
        </w:rPr>
        <w:t xml:space="preserve">Ook worden deze </w:t>
      </w:r>
      <w:del w:id="23" w:author="Toussaint, Janneke" w:date="2022-03-22T15:04:00Z">
        <w:r w:rsidR="00DE0AB9" w:rsidRPr="004C0480" w:rsidDel="0019025C">
          <w:rPr>
            <w:rFonts w:ascii="Open Sans" w:eastAsiaTheme="minorEastAsia" w:hAnsi="Open Sans" w:cs="Open Sans"/>
            <w:sz w:val="18"/>
            <w:szCs w:val="18"/>
          </w:rPr>
          <w:delText xml:space="preserve">diensten </w:delText>
        </w:r>
      </w:del>
      <w:ins w:id="24" w:author="Toussaint, Janneke" w:date="2022-03-22T15:04:00Z">
        <w:r w:rsidR="0019025C">
          <w:rPr>
            <w:rFonts w:ascii="Open Sans" w:eastAsiaTheme="minorEastAsia" w:hAnsi="Open Sans" w:cs="Open Sans"/>
            <w:sz w:val="18"/>
            <w:szCs w:val="18"/>
          </w:rPr>
          <w:t>prijzen</w:t>
        </w:r>
        <w:r w:rsidR="0019025C" w:rsidRPr="004C0480">
          <w:rPr>
            <w:rFonts w:ascii="Open Sans" w:eastAsiaTheme="minorEastAsia" w:hAnsi="Open Sans" w:cs="Open Sans"/>
            <w:sz w:val="18"/>
            <w:szCs w:val="18"/>
          </w:rPr>
          <w:t xml:space="preserve"> </w:t>
        </w:r>
      </w:ins>
      <w:r w:rsidR="00DE0AB9" w:rsidRPr="004C0480">
        <w:rPr>
          <w:rFonts w:ascii="Open Sans" w:eastAsiaTheme="minorEastAsia" w:hAnsi="Open Sans" w:cs="Open Sans"/>
          <w:sz w:val="18"/>
          <w:szCs w:val="18"/>
        </w:rPr>
        <w:t xml:space="preserve">niet meegewogen in de fictieve inschrijfprijs en is </w:t>
      </w:r>
      <w:r w:rsidR="00C92F3F">
        <w:rPr>
          <w:rFonts w:ascii="Open Sans" w:eastAsiaTheme="minorEastAsia" w:hAnsi="Open Sans" w:cs="Open Sans"/>
          <w:sz w:val="18"/>
          <w:szCs w:val="18"/>
        </w:rPr>
        <w:t>Aanbestedende dienst</w:t>
      </w:r>
      <w:r w:rsidR="00DE0AB9" w:rsidRPr="004C0480">
        <w:rPr>
          <w:rFonts w:ascii="Open Sans" w:eastAsiaTheme="minorEastAsia" w:hAnsi="Open Sans" w:cs="Open Sans"/>
          <w:sz w:val="18"/>
          <w:szCs w:val="18"/>
        </w:rPr>
        <w:t xml:space="preserve"> niet verplicht deze producten af te nemen.</w:t>
      </w:r>
      <w:r w:rsidR="00A72542" w:rsidRPr="004C0480">
        <w:rPr>
          <w:rFonts w:ascii="Open Sans" w:eastAsiaTheme="minorEastAsia" w:hAnsi="Open Sans" w:cs="Open Sans"/>
          <w:sz w:val="18"/>
          <w:szCs w:val="18"/>
        </w:rPr>
        <w:t xml:space="preserve"> </w:t>
      </w:r>
    </w:p>
    <w:p w14:paraId="1935613D" w14:textId="77777777" w:rsidR="0093243A" w:rsidRPr="00E26359" w:rsidRDefault="0093243A" w:rsidP="0093243A">
      <w:pPr>
        <w:pStyle w:val="NoSpacing"/>
        <w:numPr>
          <w:ilvl w:val="0"/>
          <w:numId w:val="6"/>
        </w:numPr>
        <w:spacing w:line="276" w:lineRule="auto"/>
        <w:rPr>
          <w:rFonts w:ascii="Open Sans" w:eastAsiaTheme="minorEastAsia" w:hAnsi="Open Sans" w:cs="Open Sans"/>
          <w:sz w:val="18"/>
          <w:szCs w:val="18"/>
        </w:rPr>
      </w:pPr>
      <w:r w:rsidRPr="0FACDA95">
        <w:rPr>
          <w:rFonts w:ascii="Open Sans" w:eastAsiaTheme="minorEastAsia" w:hAnsi="Open Sans" w:cs="Open Sans"/>
          <w:sz w:val="18"/>
          <w:szCs w:val="18"/>
        </w:rPr>
        <w:t>Om marktconforme prijzen voor de producten te bieden.</w:t>
      </w:r>
      <w:r>
        <w:rPr>
          <w:rFonts w:ascii="Open Sans" w:eastAsiaTheme="minorEastAsia" w:hAnsi="Open Sans" w:cs="Open Sans"/>
          <w:sz w:val="18"/>
          <w:szCs w:val="18"/>
        </w:rPr>
        <w:t xml:space="preserve"> Hoe worden deze berekend en hoe worden deze kenbaar gemaakt aan BUas?</w:t>
      </w:r>
    </w:p>
    <w:p w14:paraId="1594D027" w14:textId="77777777" w:rsidR="004C0480" w:rsidRPr="004C0480" w:rsidRDefault="004C0480" w:rsidP="004C0480">
      <w:pPr>
        <w:pStyle w:val="NoSpacing"/>
        <w:spacing w:line="276" w:lineRule="auto"/>
        <w:ind w:left="761"/>
        <w:rPr>
          <w:rFonts w:ascii="Open Sans" w:eastAsiaTheme="minorEastAsia" w:hAnsi="Open Sans" w:cs="Open Sans"/>
          <w:sz w:val="18"/>
          <w:szCs w:val="18"/>
        </w:rPr>
      </w:pPr>
    </w:p>
    <w:p w14:paraId="6D2D05BB" w14:textId="1852F42F" w:rsidR="00921149" w:rsidRPr="00B35C0C" w:rsidRDefault="007C2635" w:rsidP="00B35C0C">
      <w:pPr>
        <w:pStyle w:val="NoSpacing"/>
        <w:spacing w:line="276" w:lineRule="auto"/>
        <w:rPr>
          <w:rFonts w:ascii="Open Sans" w:eastAsiaTheme="minorEastAsia" w:hAnsi="Open Sans" w:cs="Open Sans"/>
          <w:sz w:val="18"/>
          <w:szCs w:val="18"/>
        </w:rPr>
      </w:pPr>
      <w:r w:rsidRPr="007C2635">
        <w:rPr>
          <w:rFonts w:ascii="Open Sans" w:eastAsiaTheme="minorEastAsia" w:hAnsi="Open Sans" w:cs="Open Sans"/>
          <w:sz w:val="18"/>
          <w:szCs w:val="18"/>
        </w:rPr>
        <w:t xml:space="preserve">De breedte en uw status als partner bepalen onder meer de mate van waarmee u </w:t>
      </w:r>
      <w:r w:rsidR="00C92F3F">
        <w:rPr>
          <w:rFonts w:ascii="Open Sans" w:eastAsiaTheme="minorEastAsia" w:hAnsi="Open Sans" w:cs="Open Sans"/>
          <w:sz w:val="18"/>
          <w:szCs w:val="18"/>
        </w:rPr>
        <w:t>Aanbestedende dienst</w:t>
      </w:r>
      <w:r w:rsidRPr="007C2635">
        <w:rPr>
          <w:rFonts w:ascii="Open Sans" w:eastAsiaTheme="minorEastAsia" w:hAnsi="Open Sans" w:cs="Open Sans"/>
          <w:sz w:val="18"/>
          <w:szCs w:val="18"/>
        </w:rPr>
        <w:t xml:space="preserve"> kunt bedienen. </w:t>
      </w:r>
      <w:r w:rsidR="00BC09CA">
        <w:rPr>
          <w:rFonts w:ascii="Open Sans" w:eastAsiaTheme="minorEastAsia" w:hAnsi="Open Sans" w:cs="Open Sans"/>
          <w:sz w:val="18"/>
          <w:szCs w:val="18"/>
        </w:rPr>
        <w:t>Hiernaast wordt beoordeeld op welke</w:t>
      </w:r>
      <w:r w:rsidR="003A2C89" w:rsidRPr="003A2C89">
        <w:rPr>
          <w:rFonts w:ascii="Open Sans" w:eastAsiaTheme="minorEastAsia" w:hAnsi="Open Sans" w:cs="Open Sans"/>
          <w:sz w:val="18"/>
          <w:szCs w:val="18"/>
        </w:rPr>
        <w:t xml:space="preserve"> wijze Inschrijver de </w:t>
      </w:r>
      <w:r w:rsidR="00C92F3F">
        <w:rPr>
          <w:rFonts w:ascii="Open Sans" w:eastAsiaTheme="minorEastAsia" w:hAnsi="Open Sans" w:cs="Open Sans"/>
          <w:sz w:val="18"/>
          <w:szCs w:val="18"/>
        </w:rPr>
        <w:t>Aanbestedende dienst</w:t>
      </w:r>
      <w:r w:rsidR="003A2C89" w:rsidRPr="003A2C89">
        <w:rPr>
          <w:rFonts w:ascii="Open Sans" w:eastAsiaTheme="minorEastAsia" w:hAnsi="Open Sans" w:cs="Open Sans"/>
          <w:sz w:val="18"/>
          <w:szCs w:val="18"/>
        </w:rPr>
        <w:t xml:space="preserve"> denkt/weet te overtuigen dat de prijsstelling en samenstelling van de klant specifieke webshop marktconform en/of commercieel passend is en blijft.</w:t>
      </w:r>
      <w:r w:rsidR="00B35C0C">
        <w:rPr>
          <w:rFonts w:ascii="Open Sans" w:eastAsiaTheme="minorEastAsia" w:hAnsi="Open Sans" w:cs="Open Sans"/>
          <w:sz w:val="18"/>
          <w:szCs w:val="18"/>
        </w:rPr>
        <w:br/>
      </w:r>
    </w:p>
    <w:p w14:paraId="2F862199" w14:textId="77777777" w:rsidR="008E0461" w:rsidRDefault="008E0461" w:rsidP="0050219E">
      <w:pPr>
        <w:spacing w:line="257" w:lineRule="auto"/>
        <w:rPr>
          <w:rFonts w:ascii="Calibri" w:eastAsia="Calibri" w:hAnsi="Calibri" w:cs="Calibri"/>
          <w:b/>
          <w:bCs/>
          <w:u w:val="single"/>
          <w:lang w:val="nl"/>
        </w:rPr>
      </w:pPr>
    </w:p>
    <w:p w14:paraId="006CFC75" w14:textId="77777777" w:rsidR="00FB0438" w:rsidRDefault="00FB0438">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0A7E1E60" w14:textId="01356457" w:rsidR="002E1EBD" w:rsidRPr="00FE393D" w:rsidRDefault="00FE393D" w:rsidP="00FE393D">
      <w:pPr>
        <w:spacing w:line="257" w:lineRule="auto"/>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lastRenderedPageBreak/>
        <w:t xml:space="preserve">Wens 5: </w:t>
      </w:r>
      <w:r w:rsidR="008D0573">
        <w:rPr>
          <w:rFonts w:ascii="Open Sans" w:eastAsia="Times New Roman" w:hAnsi="Open Sans" w:cs="Open Sans"/>
          <w:b/>
          <w:color w:val="00B0F0"/>
          <w:sz w:val="20"/>
          <w:szCs w:val="20"/>
          <w:lang w:val="nl-NL" w:eastAsia="nl-NL"/>
        </w:rPr>
        <w:t>Webshop</w:t>
      </w:r>
    </w:p>
    <w:p w14:paraId="12C08775" w14:textId="1BAE584C" w:rsidR="00181EE6" w:rsidRPr="002E1EBD" w:rsidRDefault="00181EE6" w:rsidP="002E1EBD">
      <w:pPr>
        <w:spacing w:line="257" w:lineRule="auto"/>
        <w:rPr>
          <w:rFonts w:ascii="Open Sans" w:eastAsia="Times New Roman" w:hAnsi="Open Sans" w:cs="Open Sans"/>
          <w:b/>
          <w:color w:val="00B0F0"/>
          <w:sz w:val="20"/>
          <w:szCs w:val="20"/>
          <w:lang w:val="nl-NL" w:eastAsia="nl-NL"/>
        </w:rPr>
      </w:pPr>
      <w:r w:rsidRPr="002E1EBD">
        <w:rPr>
          <w:rFonts w:ascii="Open Sans" w:eastAsiaTheme="minorEastAsia" w:hAnsi="Open Sans" w:cs="Open Sans"/>
          <w:sz w:val="18"/>
          <w:szCs w:val="18"/>
          <w:lang w:val="nl-NL"/>
        </w:rPr>
        <w:t>BUas wenst een webshop die intuïtief</w:t>
      </w:r>
      <w:r w:rsidR="00187E6C" w:rsidRPr="002E1EBD">
        <w:rPr>
          <w:rFonts w:ascii="Open Sans" w:eastAsiaTheme="minorEastAsia" w:hAnsi="Open Sans" w:cs="Open Sans"/>
          <w:sz w:val="18"/>
          <w:szCs w:val="18"/>
          <w:lang w:val="nl-NL"/>
        </w:rPr>
        <w:t>,</w:t>
      </w:r>
      <w:r w:rsidRPr="002E1EBD">
        <w:rPr>
          <w:rFonts w:ascii="Open Sans" w:eastAsiaTheme="minorEastAsia" w:hAnsi="Open Sans" w:cs="Open Sans"/>
          <w:sz w:val="18"/>
          <w:szCs w:val="18"/>
          <w:lang w:val="nl-NL"/>
        </w:rPr>
        <w:t xml:space="preserve"> gebruiksvriendelijk</w:t>
      </w:r>
      <w:r w:rsidR="00187E6C" w:rsidRPr="002E1EBD">
        <w:rPr>
          <w:rFonts w:ascii="Open Sans" w:eastAsiaTheme="minorEastAsia" w:hAnsi="Open Sans" w:cs="Open Sans"/>
          <w:sz w:val="18"/>
          <w:szCs w:val="18"/>
          <w:lang w:val="nl-NL"/>
        </w:rPr>
        <w:t xml:space="preserve"> en makkelijk leesbaar</w:t>
      </w:r>
      <w:r w:rsidRPr="002E1EBD">
        <w:rPr>
          <w:rFonts w:ascii="Open Sans" w:eastAsiaTheme="minorEastAsia" w:hAnsi="Open Sans" w:cs="Open Sans"/>
          <w:sz w:val="18"/>
          <w:szCs w:val="18"/>
          <w:lang w:val="nl-NL"/>
        </w:rPr>
        <w:t xml:space="preserve"> is.</w:t>
      </w:r>
    </w:p>
    <w:p w14:paraId="49E36461" w14:textId="3F3B628F" w:rsidR="00DC53F4" w:rsidRPr="00DC53F4" w:rsidRDefault="00DC53F4" w:rsidP="002B38B3">
      <w:pPr>
        <w:pStyle w:val="NoSpacing"/>
        <w:spacing w:line="276" w:lineRule="auto"/>
        <w:rPr>
          <w:rFonts w:ascii="Open Sans" w:eastAsiaTheme="minorEastAsia" w:hAnsi="Open Sans" w:cs="Open Sans"/>
          <w:sz w:val="18"/>
          <w:szCs w:val="18"/>
        </w:rPr>
      </w:pPr>
      <w:r w:rsidRPr="00DC53F4">
        <w:rPr>
          <w:rFonts w:ascii="Open Sans" w:eastAsiaTheme="minorEastAsia" w:hAnsi="Open Sans" w:cs="Open Sans"/>
          <w:sz w:val="18"/>
          <w:szCs w:val="18"/>
        </w:rPr>
        <w:t xml:space="preserve">Beschrijf op welke wijze u uitvoering zult geven aan </w:t>
      </w:r>
      <w:r w:rsidR="008D0573">
        <w:rPr>
          <w:rFonts w:ascii="Open Sans" w:eastAsiaTheme="minorEastAsia" w:hAnsi="Open Sans" w:cs="Open Sans"/>
          <w:sz w:val="18"/>
          <w:szCs w:val="18"/>
        </w:rPr>
        <w:t xml:space="preserve">de </w:t>
      </w:r>
      <w:r w:rsidR="002B38B3" w:rsidRPr="002B38B3">
        <w:rPr>
          <w:rFonts w:ascii="Open Sans" w:eastAsiaTheme="minorEastAsia" w:hAnsi="Open Sans" w:cs="Open Sans"/>
          <w:sz w:val="18"/>
          <w:szCs w:val="18"/>
        </w:rPr>
        <w:t>webshop</w:t>
      </w:r>
      <w:r w:rsidR="008D0573">
        <w:rPr>
          <w:rFonts w:ascii="Open Sans" w:eastAsiaTheme="minorEastAsia" w:hAnsi="Open Sans" w:cs="Open Sans"/>
          <w:sz w:val="18"/>
          <w:szCs w:val="18"/>
        </w:rPr>
        <w:t xml:space="preserve"> </w:t>
      </w:r>
      <w:r w:rsidRPr="00DC53F4">
        <w:rPr>
          <w:rFonts w:ascii="Open Sans" w:eastAsiaTheme="minorEastAsia" w:hAnsi="Open Sans" w:cs="Open Sans"/>
          <w:sz w:val="18"/>
          <w:szCs w:val="18"/>
        </w:rPr>
        <w:t xml:space="preserve">en geef daarbij ten minste aan op welke wijze de volgende aspecten geregeld zijn: </w:t>
      </w:r>
    </w:p>
    <w:p w14:paraId="4B2B4F86" w14:textId="358094A4" w:rsidR="00250E58" w:rsidRPr="008D0E05" w:rsidRDefault="000619AF" w:rsidP="00121770">
      <w:pPr>
        <w:pStyle w:val="ListParagraph"/>
        <w:numPr>
          <w:ilvl w:val="0"/>
          <w:numId w:val="14"/>
        </w:numPr>
        <w:spacing w:after="0" w:line="260" w:lineRule="atLeast"/>
        <w:rPr>
          <w:rFonts w:ascii="Open Sans" w:eastAsiaTheme="minorEastAsia" w:hAnsi="Open Sans" w:cs="Open Sans"/>
          <w:sz w:val="18"/>
          <w:szCs w:val="18"/>
          <w:lang w:val="nl-NL"/>
        </w:rPr>
      </w:pPr>
      <w:r w:rsidRPr="00250E58">
        <w:rPr>
          <w:rFonts w:ascii="Open Sans" w:eastAsiaTheme="minorEastAsia" w:hAnsi="Open Sans" w:cs="Open Sans"/>
          <w:sz w:val="18"/>
          <w:szCs w:val="18"/>
          <w:lang w:val="nl-NL"/>
        </w:rPr>
        <w:t xml:space="preserve">De wijze waarop de zoekfunctie werkt voor </w:t>
      </w:r>
      <w:r w:rsidR="00250E58">
        <w:rPr>
          <w:rFonts w:ascii="Open Sans" w:eastAsiaTheme="minorEastAsia" w:hAnsi="Open Sans" w:cs="Open Sans"/>
          <w:sz w:val="18"/>
          <w:szCs w:val="18"/>
          <w:lang w:val="nl-NL"/>
        </w:rPr>
        <w:t xml:space="preserve">prijs en </w:t>
      </w:r>
      <w:r w:rsidRPr="00250E58">
        <w:rPr>
          <w:rFonts w:ascii="Open Sans" w:eastAsiaTheme="minorEastAsia" w:hAnsi="Open Sans" w:cs="Open Sans"/>
          <w:sz w:val="18"/>
          <w:szCs w:val="18"/>
          <w:lang w:val="nl-NL"/>
        </w:rPr>
        <w:t>productvergelijk</w:t>
      </w:r>
      <w:r w:rsidR="00250E58" w:rsidRPr="008D0E05">
        <w:rPr>
          <w:rFonts w:ascii="Open Sans" w:eastAsiaTheme="minorEastAsia" w:hAnsi="Open Sans" w:cs="Open Sans"/>
          <w:sz w:val="18"/>
          <w:szCs w:val="18"/>
          <w:lang w:val="nl-NL"/>
        </w:rPr>
        <w:t>, waarin een spatie/cijfer afwijking of trefwoord nog steeds resultaten geeft;</w:t>
      </w:r>
    </w:p>
    <w:p w14:paraId="201CD78F" w14:textId="020E89D2" w:rsidR="000619AF" w:rsidRDefault="000619AF" w:rsidP="00121770">
      <w:pPr>
        <w:pStyle w:val="NoSpacing"/>
        <w:numPr>
          <w:ilvl w:val="0"/>
          <w:numId w:val="14"/>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De wijze waarop kan worden teruggezocht naar eerdere bestellingen;</w:t>
      </w:r>
    </w:p>
    <w:p w14:paraId="338EBAAD" w14:textId="20ECDCB1" w:rsidR="00DC53F4" w:rsidRPr="002B38B3" w:rsidRDefault="00DC53F4" w:rsidP="00121770">
      <w:pPr>
        <w:pStyle w:val="NoSpacing"/>
        <w:numPr>
          <w:ilvl w:val="0"/>
          <w:numId w:val="14"/>
        </w:numPr>
        <w:spacing w:line="276" w:lineRule="auto"/>
        <w:rPr>
          <w:rFonts w:ascii="Open Sans" w:eastAsiaTheme="minorEastAsia" w:hAnsi="Open Sans" w:cs="Open Sans"/>
          <w:sz w:val="18"/>
          <w:szCs w:val="18"/>
        </w:rPr>
      </w:pPr>
      <w:r w:rsidRPr="002B38B3">
        <w:rPr>
          <w:rFonts w:ascii="Open Sans" w:eastAsiaTheme="minorEastAsia" w:hAnsi="Open Sans" w:cs="Open Sans"/>
          <w:sz w:val="18"/>
          <w:szCs w:val="18"/>
        </w:rPr>
        <w:t xml:space="preserve">De wijze waarop de actuele orderstatus kan </w:t>
      </w:r>
      <w:r w:rsidR="000619AF">
        <w:rPr>
          <w:rFonts w:ascii="Open Sans" w:eastAsiaTheme="minorEastAsia" w:hAnsi="Open Sans" w:cs="Open Sans"/>
          <w:sz w:val="18"/>
          <w:szCs w:val="18"/>
        </w:rPr>
        <w:t>worden gevolgd;</w:t>
      </w:r>
      <w:r w:rsidRPr="002B38B3">
        <w:rPr>
          <w:rFonts w:ascii="Open Sans" w:eastAsiaTheme="minorEastAsia" w:hAnsi="Open Sans" w:cs="Open Sans"/>
          <w:sz w:val="18"/>
          <w:szCs w:val="18"/>
        </w:rPr>
        <w:t xml:space="preserve"> </w:t>
      </w:r>
    </w:p>
    <w:p w14:paraId="2F5EA324" w14:textId="69D3445B" w:rsidR="000619AF" w:rsidRDefault="00DC53F4" w:rsidP="00121770">
      <w:pPr>
        <w:pStyle w:val="NoSpacing"/>
        <w:numPr>
          <w:ilvl w:val="0"/>
          <w:numId w:val="14"/>
        </w:numPr>
        <w:spacing w:line="276" w:lineRule="auto"/>
        <w:rPr>
          <w:rFonts w:ascii="Open Sans" w:eastAsiaTheme="minorEastAsia" w:hAnsi="Open Sans" w:cs="Open Sans"/>
          <w:sz w:val="18"/>
          <w:szCs w:val="18"/>
        </w:rPr>
      </w:pPr>
      <w:r w:rsidRPr="000619AF">
        <w:rPr>
          <w:rFonts w:ascii="Open Sans" w:eastAsiaTheme="minorEastAsia" w:hAnsi="Open Sans" w:cs="Open Sans"/>
          <w:sz w:val="18"/>
          <w:szCs w:val="18"/>
        </w:rPr>
        <w:t xml:space="preserve">De wijze waarop </w:t>
      </w:r>
      <w:r w:rsidR="00B94579">
        <w:rPr>
          <w:rFonts w:ascii="Open Sans" w:eastAsiaTheme="minorEastAsia" w:hAnsi="Open Sans" w:cs="Open Sans"/>
          <w:sz w:val="18"/>
          <w:szCs w:val="18"/>
        </w:rPr>
        <w:t>reparatie</w:t>
      </w:r>
      <w:r w:rsidR="00DD0764">
        <w:rPr>
          <w:rFonts w:ascii="Open Sans" w:eastAsiaTheme="minorEastAsia" w:hAnsi="Open Sans" w:cs="Open Sans"/>
          <w:sz w:val="18"/>
          <w:szCs w:val="18"/>
        </w:rPr>
        <w:t xml:space="preserve"> en </w:t>
      </w:r>
      <w:r w:rsidR="00B94579">
        <w:rPr>
          <w:rFonts w:ascii="Open Sans" w:eastAsiaTheme="minorEastAsia" w:hAnsi="Open Sans" w:cs="Open Sans"/>
          <w:sz w:val="18"/>
          <w:szCs w:val="18"/>
        </w:rPr>
        <w:t xml:space="preserve">garantieafwikkelingen </w:t>
      </w:r>
      <w:r w:rsidRPr="000619AF">
        <w:rPr>
          <w:rFonts w:ascii="Open Sans" w:eastAsiaTheme="minorEastAsia" w:hAnsi="Open Sans" w:cs="Open Sans"/>
          <w:sz w:val="18"/>
          <w:szCs w:val="18"/>
        </w:rPr>
        <w:t>k</w:t>
      </w:r>
      <w:r w:rsidR="000619AF" w:rsidRPr="000619AF">
        <w:rPr>
          <w:rFonts w:ascii="Open Sans" w:eastAsiaTheme="minorEastAsia" w:hAnsi="Open Sans" w:cs="Open Sans"/>
          <w:sz w:val="18"/>
          <w:szCs w:val="18"/>
        </w:rPr>
        <w:t>unnen worden gevolgd;</w:t>
      </w:r>
      <w:r w:rsidRPr="000619AF">
        <w:rPr>
          <w:rFonts w:ascii="Open Sans" w:eastAsiaTheme="minorEastAsia" w:hAnsi="Open Sans" w:cs="Open Sans"/>
          <w:sz w:val="18"/>
          <w:szCs w:val="18"/>
        </w:rPr>
        <w:t xml:space="preserve"> </w:t>
      </w:r>
    </w:p>
    <w:p w14:paraId="572BEA54" w14:textId="0C32FDCB" w:rsidR="00DC53F4" w:rsidRDefault="00DC53F4" w:rsidP="00121770">
      <w:pPr>
        <w:pStyle w:val="NoSpacing"/>
        <w:numPr>
          <w:ilvl w:val="0"/>
          <w:numId w:val="14"/>
        </w:numPr>
        <w:spacing w:line="276" w:lineRule="auto"/>
        <w:rPr>
          <w:rFonts w:ascii="Open Sans" w:eastAsiaTheme="minorEastAsia" w:hAnsi="Open Sans" w:cs="Open Sans"/>
          <w:sz w:val="18"/>
          <w:szCs w:val="18"/>
        </w:rPr>
      </w:pPr>
      <w:r w:rsidRPr="000619AF">
        <w:rPr>
          <w:rFonts w:ascii="Open Sans" w:eastAsiaTheme="minorEastAsia" w:hAnsi="Open Sans" w:cs="Open Sans"/>
          <w:sz w:val="18"/>
          <w:szCs w:val="18"/>
        </w:rPr>
        <w:t xml:space="preserve">De wijze waarop toegang kan worden verkregen tot het </w:t>
      </w:r>
      <w:r w:rsidR="0093243A">
        <w:rPr>
          <w:rFonts w:ascii="Open Sans" w:eastAsiaTheme="minorEastAsia" w:hAnsi="Open Sans" w:cs="Open Sans"/>
          <w:sz w:val="18"/>
          <w:szCs w:val="18"/>
        </w:rPr>
        <w:t xml:space="preserve">basis </w:t>
      </w:r>
      <w:r w:rsidRPr="000619AF">
        <w:rPr>
          <w:rFonts w:ascii="Open Sans" w:eastAsiaTheme="minorEastAsia" w:hAnsi="Open Sans" w:cs="Open Sans"/>
          <w:sz w:val="18"/>
          <w:szCs w:val="18"/>
        </w:rPr>
        <w:t>assortiment</w:t>
      </w:r>
      <w:r w:rsidR="00CA130B">
        <w:rPr>
          <w:rFonts w:ascii="Open Sans" w:eastAsiaTheme="minorEastAsia" w:hAnsi="Open Sans" w:cs="Open Sans"/>
          <w:sz w:val="18"/>
          <w:szCs w:val="18"/>
        </w:rPr>
        <w:t xml:space="preserve"> (of eventueel favorietenlijst)</w:t>
      </w:r>
      <w:r w:rsidRPr="000619AF">
        <w:rPr>
          <w:rFonts w:ascii="Open Sans" w:eastAsiaTheme="minorEastAsia" w:hAnsi="Open Sans" w:cs="Open Sans"/>
          <w:sz w:val="18"/>
          <w:szCs w:val="18"/>
        </w:rPr>
        <w:t xml:space="preserve"> van </w:t>
      </w:r>
      <w:r w:rsidR="00C92F3F">
        <w:rPr>
          <w:rFonts w:ascii="Open Sans" w:eastAsiaTheme="minorEastAsia" w:hAnsi="Open Sans" w:cs="Open Sans"/>
          <w:sz w:val="18"/>
          <w:szCs w:val="18"/>
        </w:rPr>
        <w:t>Aanbestedende dienst</w:t>
      </w:r>
      <w:r w:rsidR="005D58BB" w:rsidRPr="000619AF">
        <w:rPr>
          <w:rFonts w:ascii="Open Sans" w:eastAsiaTheme="minorEastAsia" w:hAnsi="Open Sans" w:cs="Open Sans"/>
          <w:sz w:val="18"/>
          <w:szCs w:val="18"/>
        </w:rPr>
        <w:t>.</w:t>
      </w:r>
      <w:r w:rsidRPr="000619AF">
        <w:rPr>
          <w:rFonts w:ascii="Open Sans" w:eastAsiaTheme="minorEastAsia" w:hAnsi="Open Sans" w:cs="Open Sans"/>
          <w:sz w:val="18"/>
          <w:szCs w:val="18"/>
        </w:rPr>
        <w:t xml:space="preserve"> </w:t>
      </w:r>
    </w:p>
    <w:p w14:paraId="68CF3272" w14:textId="0279574C" w:rsidR="00E877C1" w:rsidRPr="000619AF" w:rsidRDefault="00E877C1" w:rsidP="00121770">
      <w:pPr>
        <w:pStyle w:val="NoSpacing"/>
        <w:numPr>
          <w:ilvl w:val="0"/>
          <w:numId w:val="14"/>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 xml:space="preserve">De wijze waarop de </w:t>
      </w:r>
      <w:r w:rsidR="0035034C">
        <w:rPr>
          <w:rFonts w:ascii="Open Sans" w:eastAsiaTheme="minorEastAsia" w:hAnsi="Open Sans" w:cs="Open Sans"/>
          <w:sz w:val="18"/>
          <w:szCs w:val="18"/>
        </w:rPr>
        <w:t xml:space="preserve">verschillende niveaus in </w:t>
      </w:r>
      <w:r w:rsidR="004D6DEE">
        <w:rPr>
          <w:rFonts w:ascii="Open Sans" w:eastAsiaTheme="minorEastAsia" w:hAnsi="Open Sans" w:cs="Open Sans"/>
          <w:sz w:val="18"/>
          <w:szCs w:val="18"/>
        </w:rPr>
        <w:t>bestelaccount</w:t>
      </w:r>
      <w:r w:rsidR="0035034C">
        <w:rPr>
          <w:rFonts w:ascii="Open Sans" w:eastAsiaTheme="minorEastAsia" w:hAnsi="Open Sans" w:cs="Open Sans"/>
          <w:sz w:val="18"/>
          <w:szCs w:val="18"/>
        </w:rPr>
        <w:t>s kunnen worden ingericht</w:t>
      </w:r>
      <w:r w:rsidR="000567A9">
        <w:rPr>
          <w:rFonts w:ascii="Open Sans" w:eastAsiaTheme="minorEastAsia" w:hAnsi="Open Sans" w:cs="Open Sans"/>
          <w:sz w:val="18"/>
          <w:szCs w:val="18"/>
        </w:rPr>
        <w:t xml:space="preserve"> en </w:t>
      </w:r>
      <w:r w:rsidR="002D2A12">
        <w:rPr>
          <w:rFonts w:ascii="Open Sans" w:eastAsiaTheme="minorEastAsia" w:hAnsi="Open Sans" w:cs="Open Sans"/>
          <w:sz w:val="18"/>
          <w:szCs w:val="18"/>
        </w:rPr>
        <w:t xml:space="preserve">welke voordelen dit heeft. </w:t>
      </w:r>
    </w:p>
    <w:p w14:paraId="2D159BFA" w14:textId="335A9DE7" w:rsidR="002662D1" w:rsidRDefault="00DC53F4" w:rsidP="00121770">
      <w:pPr>
        <w:pStyle w:val="NoSpacing"/>
        <w:numPr>
          <w:ilvl w:val="0"/>
          <w:numId w:val="14"/>
        </w:numPr>
        <w:spacing w:line="276" w:lineRule="auto"/>
        <w:rPr>
          <w:rFonts w:ascii="Open Sans" w:eastAsiaTheme="minorEastAsia" w:hAnsi="Open Sans" w:cs="Open Sans"/>
          <w:sz w:val="18"/>
          <w:szCs w:val="18"/>
        </w:rPr>
      </w:pPr>
      <w:r w:rsidRPr="002B38B3">
        <w:rPr>
          <w:rFonts w:ascii="Open Sans" w:eastAsiaTheme="minorEastAsia" w:hAnsi="Open Sans" w:cs="Open Sans"/>
          <w:sz w:val="18"/>
          <w:szCs w:val="18"/>
        </w:rPr>
        <w:t xml:space="preserve">Welke rapportagemogelijkheden het </w:t>
      </w:r>
      <w:proofErr w:type="spellStart"/>
      <w:r w:rsidR="000478E4" w:rsidRPr="000478E4">
        <w:rPr>
          <w:rFonts w:ascii="Open Sans" w:eastAsiaTheme="minorEastAsia" w:hAnsi="Open Sans" w:cs="Open Sans"/>
          <w:sz w:val="18"/>
          <w:szCs w:val="18"/>
        </w:rPr>
        <w:t>webbased</w:t>
      </w:r>
      <w:proofErr w:type="spellEnd"/>
      <w:r w:rsidR="000478E4" w:rsidRPr="000478E4">
        <w:rPr>
          <w:rFonts w:ascii="Open Sans" w:eastAsiaTheme="minorEastAsia" w:hAnsi="Open Sans" w:cs="Open Sans"/>
          <w:sz w:val="18"/>
          <w:szCs w:val="18"/>
        </w:rPr>
        <w:t xml:space="preserve"> portal </w:t>
      </w:r>
      <w:r w:rsidRPr="002B38B3">
        <w:rPr>
          <w:rFonts w:ascii="Open Sans" w:eastAsiaTheme="minorEastAsia" w:hAnsi="Open Sans" w:cs="Open Sans"/>
          <w:sz w:val="18"/>
          <w:szCs w:val="18"/>
        </w:rPr>
        <w:t>biedt.</w:t>
      </w:r>
    </w:p>
    <w:p w14:paraId="56F474DE" w14:textId="77777777" w:rsidR="009642A7" w:rsidRDefault="009642A7" w:rsidP="002662D1">
      <w:pPr>
        <w:pStyle w:val="NoSpacing"/>
        <w:spacing w:line="276" w:lineRule="auto"/>
        <w:rPr>
          <w:rFonts w:ascii="Open Sans" w:eastAsiaTheme="minorEastAsia" w:hAnsi="Open Sans" w:cs="Open Sans"/>
          <w:sz w:val="18"/>
          <w:szCs w:val="18"/>
        </w:rPr>
      </w:pPr>
    </w:p>
    <w:p w14:paraId="12FEB157" w14:textId="5510CA29" w:rsidR="002662D1" w:rsidRPr="002662D1" w:rsidRDefault="0071348D" w:rsidP="002662D1">
      <w:pPr>
        <w:pStyle w:val="NoSpacing"/>
        <w:spacing w:line="276" w:lineRule="auto"/>
        <w:rPr>
          <w:rFonts w:ascii="Open Sans" w:eastAsiaTheme="minorEastAsia" w:hAnsi="Open Sans" w:cs="Open Sans"/>
          <w:sz w:val="18"/>
          <w:szCs w:val="18"/>
        </w:rPr>
      </w:pPr>
      <w:r w:rsidRPr="005A1FE9">
        <w:rPr>
          <w:rFonts w:ascii="Open Sans" w:eastAsiaTheme="minorEastAsia" w:hAnsi="Open Sans" w:cs="Open Sans"/>
          <w:sz w:val="18"/>
          <w:szCs w:val="18"/>
        </w:rPr>
        <w:t>Indi</w:t>
      </w:r>
      <w:r w:rsidR="00764B38">
        <w:rPr>
          <w:rFonts w:ascii="Open Sans" w:eastAsiaTheme="minorEastAsia" w:hAnsi="Open Sans" w:cs="Open Sans"/>
          <w:sz w:val="18"/>
          <w:szCs w:val="18"/>
        </w:rPr>
        <w:t>en</w:t>
      </w:r>
      <w:r w:rsidRPr="005A1FE9">
        <w:rPr>
          <w:rFonts w:ascii="Open Sans" w:eastAsiaTheme="minorEastAsia" w:hAnsi="Open Sans" w:cs="Open Sans"/>
          <w:sz w:val="18"/>
          <w:szCs w:val="18"/>
        </w:rPr>
        <w:t xml:space="preserve"> mogelijk wenst A</w:t>
      </w:r>
      <w:r w:rsidR="00145007" w:rsidRPr="005A1FE9">
        <w:rPr>
          <w:rFonts w:ascii="Open Sans" w:eastAsiaTheme="minorEastAsia" w:hAnsi="Open Sans" w:cs="Open Sans"/>
          <w:sz w:val="18"/>
          <w:szCs w:val="18"/>
        </w:rPr>
        <w:t>anbestedende dienst</w:t>
      </w:r>
      <w:r w:rsidRPr="005A1FE9">
        <w:rPr>
          <w:rFonts w:ascii="Open Sans" w:eastAsiaTheme="minorEastAsia" w:hAnsi="Open Sans" w:cs="Open Sans"/>
          <w:sz w:val="18"/>
          <w:szCs w:val="18"/>
        </w:rPr>
        <w:t xml:space="preserve"> </w:t>
      </w:r>
      <w:r w:rsidR="00145007" w:rsidRPr="005A1FE9">
        <w:rPr>
          <w:rFonts w:ascii="Open Sans" w:eastAsiaTheme="minorEastAsia" w:hAnsi="Open Sans" w:cs="Open Sans"/>
          <w:sz w:val="18"/>
          <w:szCs w:val="18"/>
        </w:rPr>
        <w:t xml:space="preserve">een testomgeving te kunnen bekijken, die open staat voor de </w:t>
      </w:r>
      <w:r w:rsidR="00974D3C" w:rsidRPr="005A1FE9">
        <w:rPr>
          <w:rFonts w:ascii="Open Sans" w:eastAsiaTheme="minorEastAsia" w:hAnsi="Open Sans" w:cs="Open Sans"/>
          <w:sz w:val="18"/>
          <w:szCs w:val="18"/>
        </w:rPr>
        <w:t xml:space="preserve">periode </w:t>
      </w:r>
      <w:r w:rsidR="005A1FE9" w:rsidRPr="005A1FE9">
        <w:rPr>
          <w:rFonts w:ascii="Open Sans" w:eastAsiaTheme="minorEastAsia" w:hAnsi="Open Sans" w:cs="Open Sans"/>
          <w:sz w:val="18"/>
          <w:szCs w:val="18"/>
        </w:rPr>
        <w:t>(mei-juni</w:t>
      </w:r>
      <w:r w:rsidR="00974D3C" w:rsidRPr="005A1FE9">
        <w:rPr>
          <w:rFonts w:ascii="Open Sans" w:eastAsiaTheme="minorEastAsia" w:hAnsi="Open Sans" w:cs="Open Sans"/>
          <w:sz w:val="18"/>
          <w:szCs w:val="18"/>
        </w:rPr>
        <w:t xml:space="preserve">) </w:t>
      </w:r>
      <w:r w:rsidR="00145007" w:rsidRPr="005A1FE9">
        <w:rPr>
          <w:rFonts w:ascii="Open Sans" w:eastAsiaTheme="minorEastAsia" w:hAnsi="Open Sans" w:cs="Open Sans"/>
          <w:sz w:val="18"/>
          <w:szCs w:val="18"/>
        </w:rPr>
        <w:t>rondom de beoordeling</w:t>
      </w:r>
      <w:r w:rsidRPr="005A1FE9">
        <w:rPr>
          <w:rFonts w:ascii="Open Sans" w:eastAsiaTheme="minorEastAsia" w:hAnsi="Open Sans" w:cs="Open Sans"/>
          <w:sz w:val="18"/>
          <w:szCs w:val="18"/>
        </w:rPr>
        <w:t xml:space="preserve"> van de inschrijvingen</w:t>
      </w:r>
      <w:r w:rsidR="00145007" w:rsidRPr="005A1FE9">
        <w:rPr>
          <w:rFonts w:ascii="Open Sans" w:eastAsiaTheme="minorEastAsia" w:hAnsi="Open Sans" w:cs="Open Sans"/>
          <w:sz w:val="18"/>
          <w:szCs w:val="18"/>
        </w:rPr>
        <w:t xml:space="preserve">. Op deze manier kan de </w:t>
      </w:r>
      <w:r w:rsidR="0005142C" w:rsidRPr="005A1FE9">
        <w:rPr>
          <w:rFonts w:ascii="Open Sans" w:eastAsiaTheme="minorEastAsia" w:hAnsi="Open Sans" w:cs="Open Sans"/>
          <w:sz w:val="18"/>
          <w:szCs w:val="18"/>
        </w:rPr>
        <w:t>wens</w:t>
      </w:r>
      <w:r w:rsidR="00974D3C" w:rsidRPr="005A1FE9">
        <w:rPr>
          <w:rFonts w:ascii="Open Sans" w:eastAsiaTheme="minorEastAsia" w:hAnsi="Open Sans" w:cs="Open Sans"/>
          <w:sz w:val="18"/>
          <w:szCs w:val="18"/>
        </w:rPr>
        <w:t xml:space="preserve"> nog beter beoordeeld worden</w:t>
      </w:r>
      <w:r w:rsidR="000478E4">
        <w:rPr>
          <w:rFonts w:ascii="Open Sans" w:eastAsiaTheme="minorEastAsia" w:hAnsi="Open Sans" w:cs="Open Sans"/>
          <w:sz w:val="18"/>
          <w:szCs w:val="18"/>
        </w:rPr>
        <w:t xml:space="preserve"> door het beoordelingsteam</w:t>
      </w:r>
      <w:r w:rsidR="00974D3C" w:rsidRPr="005A1FE9">
        <w:rPr>
          <w:rFonts w:ascii="Open Sans" w:eastAsiaTheme="minorEastAsia" w:hAnsi="Open Sans" w:cs="Open Sans"/>
          <w:sz w:val="18"/>
          <w:szCs w:val="18"/>
        </w:rPr>
        <w:t>.</w:t>
      </w:r>
    </w:p>
    <w:p w14:paraId="2A48949C" w14:textId="77777777" w:rsidR="00DC53F4" w:rsidRPr="002B38B3" w:rsidRDefault="00DC53F4" w:rsidP="002B38B3">
      <w:pPr>
        <w:pStyle w:val="NoSpacing"/>
        <w:spacing w:line="276" w:lineRule="auto"/>
        <w:rPr>
          <w:rFonts w:ascii="Open Sans" w:eastAsiaTheme="minorEastAsia" w:hAnsi="Open Sans" w:cs="Open Sans"/>
          <w:sz w:val="18"/>
          <w:szCs w:val="18"/>
        </w:rPr>
      </w:pPr>
    </w:p>
    <w:p w14:paraId="43F10652" w14:textId="77777777" w:rsidR="00DC53F4" w:rsidRPr="00DC53F4" w:rsidRDefault="00DC53F4" w:rsidP="002B38B3">
      <w:pPr>
        <w:pStyle w:val="NoSpacing"/>
        <w:spacing w:line="276" w:lineRule="auto"/>
        <w:rPr>
          <w:rFonts w:ascii="Open Sans" w:eastAsiaTheme="minorEastAsia" w:hAnsi="Open Sans" w:cs="Open Sans"/>
          <w:sz w:val="18"/>
          <w:szCs w:val="18"/>
        </w:rPr>
      </w:pPr>
      <w:r w:rsidRPr="00DC53F4">
        <w:rPr>
          <w:rFonts w:ascii="Open Sans" w:eastAsiaTheme="minorEastAsia" w:hAnsi="Open Sans" w:cs="Open Sans"/>
          <w:sz w:val="18"/>
          <w:szCs w:val="18"/>
        </w:rPr>
        <w:t xml:space="preserve">Bij de beoordeling wordt gelet op de volgende elementen: </w:t>
      </w:r>
    </w:p>
    <w:p w14:paraId="05B9C4A3" w14:textId="3CED6193" w:rsidR="0005142C" w:rsidRDefault="0005142C" w:rsidP="00121770">
      <w:pPr>
        <w:pStyle w:val="NoSpacing"/>
        <w:numPr>
          <w:ilvl w:val="0"/>
          <w:numId w:val="11"/>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 xml:space="preserve">De mate waarin de webshop </w:t>
      </w:r>
      <w:r w:rsidRPr="002E1EBD">
        <w:rPr>
          <w:rFonts w:ascii="Open Sans" w:eastAsiaTheme="minorEastAsia" w:hAnsi="Open Sans" w:cs="Open Sans"/>
          <w:sz w:val="18"/>
          <w:szCs w:val="18"/>
        </w:rPr>
        <w:t>intuïtief, gebruiksvriendelijk en makkelijk leesbaar</w:t>
      </w:r>
      <w:r>
        <w:rPr>
          <w:rFonts w:ascii="Open Sans" w:eastAsiaTheme="minorEastAsia" w:hAnsi="Open Sans" w:cs="Open Sans"/>
          <w:sz w:val="18"/>
          <w:szCs w:val="18"/>
        </w:rPr>
        <w:t xml:space="preserve"> is;</w:t>
      </w:r>
    </w:p>
    <w:p w14:paraId="3534DDA6" w14:textId="2F073E45" w:rsidR="004B2726" w:rsidRDefault="004B2726" w:rsidP="00121770">
      <w:pPr>
        <w:pStyle w:val="NoSpacing"/>
        <w:numPr>
          <w:ilvl w:val="0"/>
          <w:numId w:val="11"/>
        </w:numPr>
        <w:spacing w:line="276" w:lineRule="auto"/>
        <w:rPr>
          <w:rFonts w:ascii="Open Sans" w:eastAsiaTheme="minorEastAsia" w:hAnsi="Open Sans" w:cs="Open Sans"/>
          <w:sz w:val="18"/>
          <w:szCs w:val="18"/>
        </w:rPr>
      </w:pPr>
      <w:r w:rsidRPr="0FACDA95">
        <w:rPr>
          <w:rFonts w:ascii="Open Sans" w:eastAsiaTheme="minorEastAsia" w:hAnsi="Open Sans" w:cs="Open Sans"/>
          <w:sz w:val="18"/>
          <w:szCs w:val="18"/>
        </w:rPr>
        <w:t xml:space="preserve">De mate waarin </w:t>
      </w:r>
      <w:r w:rsidR="0018451D" w:rsidRPr="0FACDA95">
        <w:rPr>
          <w:rFonts w:ascii="Open Sans" w:eastAsiaTheme="minorEastAsia" w:hAnsi="Open Sans" w:cs="Open Sans"/>
          <w:sz w:val="18"/>
          <w:szCs w:val="18"/>
        </w:rPr>
        <w:t>bovengenoemde</w:t>
      </w:r>
      <w:r w:rsidR="00D41862" w:rsidRPr="0FACDA95">
        <w:rPr>
          <w:rFonts w:ascii="Open Sans" w:eastAsiaTheme="minorEastAsia" w:hAnsi="Open Sans" w:cs="Open Sans"/>
          <w:sz w:val="18"/>
          <w:szCs w:val="18"/>
        </w:rPr>
        <w:t xml:space="preserve"> punten</w:t>
      </w:r>
      <w:r w:rsidR="0018451D" w:rsidRPr="0FACDA95">
        <w:rPr>
          <w:rFonts w:ascii="Open Sans" w:eastAsiaTheme="minorEastAsia" w:hAnsi="Open Sans" w:cs="Open Sans"/>
          <w:sz w:val="18"/>
          <w:szCs w:val="18"/>
        </w:rPr>
        <w:t xml:space="preserve"> op een zo </w:t>
      </w:r>
      <w:r w:rsidRPr="0FACDA95">
        <w:rPr>
          <w:rFonts w:ascii="Open Sans" w:eastAsiaTheme="minorEastAsia" w:hAnsi="Open Sans" w:cs="Open Sans"/>
          <w:sz w:val="18"/>
          <w:szCs w:val="18"/>
        </w:rPr>
        <w:t xml:space="preserve">overzichtelijk en eenvoudig mogelijke wijze te raadplegen </w:t>
      </w:r>
      <w:r w:rsidR="0018451D" w:rsidRPr="0FACDA95">
        <w:rPr>
          <w:rFonts w:ascii="Open Sans" w:eastAsiaTheme="minorEastAsia" w:hAnsi="Open Sans" w:cs="Open Sans"/>
          <w:sz w:val="18"/>
          <w:szCs w:val="18"/>
        </w:rPr>
        <w:t xml:space="preserve">zijn </w:t>
      </w:r>
      <w:r w:rsidR="00D41862" w:rsidRPr="0FACDA95">
        <w:rPr>
          <w:rFonts w:ascii="Open Sans" w:eastAsiaTheme="minorEastAsia" w:hAnsi="Open Sans" w:cs="Open Sans"/>
          <w:sz w:val="18"/>
          <w:szCs w:val="18"/>
        </w:rPr>
        <w:t xml:space="preserve">en </w:t>
      </w:r>
      <w:r w:rsidRPr="0FACDA95">
        <w:rPr>
          <w:rFonts w:ascii="Open Sans" w:eastAsiaTheme="minorEastAsia" w:hAnsi="Open Sans" w:cs="Open Sans"/>
          <w:sz w:val="18"/>
          <w:szCs w:val="18"/>
        </w:rPr>
        <w:t xml:space="preserve">de meest actuele informatie bevat; </w:t>
      </w:r>
    </w:p>
    <w:p w14:paraId="020273A2" w14:textId="77777777" w:rsidR="00C65B4B" w:rsidRPr="00C65B4B" w:rsidRDefault="00DC53F4" w:rsidP="00121770">
      <w:pPr>
        <w:pStyle w:val="NoSpacing"/>
        <w:numPr>
          <w:ilvl w:val="0"/>
          <w:numId w:val="11"/>
        </w:numPr>
        <w:spacing w:line="276" w:lineRule="auto"/>
        <w:rPr>
          <w:szCs w:val="20"/>
        </w:rPr>
      </w:pPr>
      <w:r w:rsidRPr="00DC53F4">
        <w:rPr>
          <w:rFonts w:ascii="Open Sans" w:eastAsiaTheme="minorEastAsia" w:hAnsi="Open Sans" w:cs="Open Sans"/>
          <w:sz w:val="18"/>
          <w:szCs w:val="18"/>
        </w:rPr>
        <w:t xml:space="preserve">De mate waarin de status van de orders en incidenten wordt voorzien/gekoppeld met zoveel mogelijk relevante (actuele en historische) informatie; </w:t>
      </w:r>
    </w:p>
    <w:p w14:paraId="777BF1AE" w14:textId="221B07AE" w:rsidR="00DC53F4" w:rsidRPr="000638FC" w:rsidRDefault="00DC53F4" w:rsidP="00121770">
      <w:pPr>
        <w:pStyle w:val="NoSpacing"/>
        <w:numPr>
          <w:ilvl w:val="0"/>
          <w:numId w:val="11"/>
        </w:numPr>
        <w:spacing w:line="276" w:lineRule="auto"/>
        <w:rPr>
          <w:szCs w:val="20"/>
        </w:rPr>
      </w:pPr>
      <w:r w:rsidRPr="000638FC">
        <w:rPr>
          <w:rFonts w:ascii="Open Sans" w:eastAsiaTheme="minorEastAsia" w:hAnsi="Open Sans" w:cs="Open Sans"/>
          <w:sz w:val="18"/>
          <w:szCs w:val="18"/>
        </w:rPr>
        <w:t xml:space="preserve">De mate waarin </w:t>
      </w:r>
      <w:r w:rsidR="000E424D">
        <w:rPr>
          <w:rFonts w:ascii="Open Sans" w:eastAsiaTheme="minorEastAsia" w:hAnsi="Open Sans" w:cs="Open Sans"/>
          <w:sz w:val="18"/>
          <w:szCs w:val="18"/>
        </w:rPr>
        <w:t>de webshop</w:t>
      </w:r>
      <w:r w:rsidRPr="000638FC">
        <w:rPr>
          <w:rFonts w:ascii="Open Sans" w:eastAsiaTheme="minorEastAsia" w:hAnsi="Open Sans" w:cs="Open Sans"/>
          <w:sz w:val="18"/>
          <w:szCs w:val="18"/>
        </w:rPr>
        <w:t xml:space="preserve"> de mogelijkheid heeft tot het eenvoudig aanmaken van voor </w:t>
      </w:r>
      <w:r w:rsidR="00C92F3F">
        <w:rPr>
          <w:rFonts w:ascii="Open Sans" w:eastAsiaTheme="minorEastAsia" w:hAnsi="Open Sans" w:cs="Open Sans"/>
          <w:sz w:val="18"/>
          <w:szCs w:val="18"/>
        </w:rPr>
        <w:t>Aanbestedende dienst</w:t>
      </w:r>
      <w:r w:rsidRPr="000638FC">
        <w:rPr>
          <w:rFonts w:ascii="Open Sans" w:eastAsiaTheme="minorEastAsia" w:hAnsi="Open Sans" w:cs="Open Sans"/>
          <w:sz w:val="18"/>
          <w:szCs w:val="18"/>
        </w:rPr>
        <w:t xml:space="preserve"> doelmatige hoeveelheid aan accounts met verschillende autorisatieniveaus; </w:t>
      </w:r>
    </w:p>
    <w:p w14:paraId="68F389A2" w14:textId="6297A094" w:rsidR="00DC53F4" w:rsidRPr="00DC53F4" w:rsidRDefault="00DC53F4" w:rsidP="00121770">
      <w:pPr>
        <w:pStyle w:val="NoSpacing"/>
        <w:numPr>
          <w:ilvl w:val="0"/>
          <w:numId w:val="11"/>
        </w:numPr>
        <w:spacing w:line="276" w:lineRule="auto"/>
        <w:rPr>
          <w:rFonts w:ascii="Open Sans" w:eastAsiaTheme="minorEastAsia" w:hAnsi="Open Sans" w:cs="Open Sans"/>
          <w:sz w:val="18"/>
          <w:szCs w:val="18"/>
        </w:rPr>
      </w:pPr>
      <w:r w:rsidRPr="00DC53F4">
        <w:rPr>
          <w:rFonts w:ascii="Open Sans" w:eastAsiaTheme="minorEastAsia" w:hAnsi="Open Sans" w:cs="Open Sans"/>
          <w:sz w:val="18"/>
          <w:szCs w:val="18"/>
        </w:rPr>
        <w:t xml:space="preserve">De mate waarin alle gevraagde en aangeboden aspecten van </w:t>
      </w:r>
      <w:r w:rsidR="000E424D">
        <w:rPr>
          <w:rFonts w:ascii="Open Sans" w:eastAsiaTheme="minorEastAsia" w:hAnsi="Open Sans" w:cs="Open Sans"/>
          <w:sz w:val="18"/>
          <w:szCs w:val="18"/>
        </w:rPr>
        <w:t>de webshop</w:t>
      </w:r>
      <w:r w:rsidRPr="00DC53F4">
        <w:rPr>
          <w:rFonts w:ascii="Open Sans" w:eastAsiaTheme="minorEastAsia" w:hAnsi="Open Sans" w:cs="Open Sans"/>
          <w:sz w:val="18"/>
          <w:szCs w:val="18"/>
        </w:rPr>
        <w:t xml:space="preserve"> door </w:t>
      </w:r>
      <w:r w:rsidR="00C92F3F">
        <w:rPr>
          <w:rFonts w:ascii="Open Sans" w:eastAsiaTheme="minorEastAsia" w:hAnsi="Open Sans" w:cs="Open Sans"/>
          <w:sz w:val="18"/>
          <w:szCs w:val="18"/>
        </w:rPr>
        <w:t>Aanbestedende dienst</w:t>
      </w:r>
      <w:r w:rsidRPr="00DC53F4">
        <w:rPr>
          <w:rFonts w:ascii="Open Sans" w:eastAsiaTheme="minorEastAsia" w:hAnsi="Open Sans" w:cs="Open Sans"/>
          <w:sz w:val="18"/>
          <w:szCs w:val="18"/>
        </w:rPr>
        <w:t xml:space="preserve"> zoveel als mogelijk op een logische en werkbare wijze in 1 allesomvattend systeem zijn te raadplegen/hanteren; </w:t>
      </w:r>
    </w:p>
    <w:p w14:paraId="61F3FB91" w14:textId="109D9950" w:rsidR="00DC53F4" w:rsidRDefault="00DC53F4" w:rsidP="00121770">
      <w:pPr>
        <w:pStyle w:val="NoSpacing"/>
        <w:numPr>
          <w:ilvl w:val="0"/>
          <w:numId w:val="11"/>
        </w:numPr>
        <w:spacing w:line="276" w:lineRule="auto"/>
        <w:rPr>
          <w:rFonts w:ascii="Open Sans" w:eastAsiaTheme="minorEastAsia" w:hAnsi="Open Sans" w:cs="Open Sans"/>
          <w:sz w:val="18"/>
          <w:szCs w:val="18"/>
        </w:rPr>
      </w:pPr>
      <w:r w:rsidRPr="00DC53F4">
        <w:rPr>
          <w:rFonts w:ascii="Open Sans" w:eastAsiaTheme="minorEastAsia" w:hAnsi="Open Sans" w:cs="Open Sans"/>
          <w:sz w:val="18"/>
          <w:szCs w:val="18"/>
        </w:rPr>
        <w:t xml:space="preserve">De mate waarin </w:t>
      </w:r>
      <w:r w:rsidR="000E424D">
        <w:rPr>
          <w:rFonts w:ascii="Open Sans" w:eastAsiaTheme="minorEastAsia" w:hAnsi="Open Sans" w:cs="Open Sans"/>
          <w:sz w:val="18"/>
          <w:szCs w:val="18"/>
        </w:rPr>
        <w:t>de webshop</w:t>
      </w:r>
      <w:r w:rsidRPr="00DC53F4">
        <w:rPr>
          <w:rFonts w:ascii="Open Sans" w:eastAsiaTheme="minorEastAsia" w:hAnsi="Open Sans" w:cs="Open Sans"/>
          <w:sz w:val="18"/>
          <w:szCs w:val="18"/>
        </w:rPr>
        <w:t xml:space="preserve"> de mogelijkheid heeft tot het opvragen/genereren van zoveel als mogelijk verschillende actuele rapportages die op eenvoudige wijze naar wens (</w:t>
      </w:r>
      <w:proofErr w:type="spellStart"/>
      <w:r w:rsidRPr="00DC53F4">
        <w:rPr>
          <w:rFonts w:ascii="Open Sans" w:eastAsiaTheme="minorEastAsia" w:hAnsi="Open Sans" w:cs="Open Sans"/>
          <w:sz w:val="18"/>
          <w:szCs w:val="18"/>
        </w:rPr>
        <w:t>customized</w:t>
      </w:r>
      <w:proofErr w:type="spellEnd"/>
      <w:r w:rsidRPr="00DC53F4">
        <w:rPr>
          <w:rFonts w:ascii="Open Sans" w:eastAsiaTheme="minorEastAsia" w:hAnsi="Open Sans" w:cs="Open Sans"/>
          <w:sz w:val="18"/>
          <w:szCs w:val="18"/>
        </w:rPr>
        <w:t xml:space="preserve">) door de gebruiker in verschillende formats uit de daarvoor beschikbare relevante informatie kunnen worden samengesteld. </w:t>
      </w:r>
    </w:p>
    <w:p w14:paraId="57432B53" w14:textId="77777777" w:rsidR="008E0461" w:rsidRDefault="008E0461" w:rsidP="008E0461">
      <w:pPr>
        <w:pStyle w:val="NoSpacing"/>
        <w:spacing w:line="276" w:lineRule="auto"/>
        <w:rPr>
          <w:rFonts w:ascii="Open Sans" w:eastAsiaTheme="minorEastAsia" w:hAnsi="Open Sans" w:cs="Open Sans"/>
          <w:sz w:val="18"/>
          <w:szCs w:val="18"/>
        </w:rPr>
      </w:pPr>
    </w:p>
    <w:p w14:paraId="480A5953" w14:textId="77777777" w:rsidR="008E0461" w:rsidRPr="00DC53F4" w:rsidRDefault="008E0461" w:rsidP="008E0461">
      <w:pPr>
        <w:pStyle w:val="NoSpacing"/>
        <w:spacing w:line="276" w:lineRule="auto"/>
        <w:rPr>
          <w:rFonts w:ascii="Open Sans" w:eastAsiaTheme="minorEastAsia" w:hAnsi="Open Sans" w:cs="Open Sans"/>
          <w:sz w:val="18"/>
          <w:szCs w:val="18"/>
        </w:rPr>
      </w:pPr>
    </w:p>
    <w:p w14:paraId="04809B8A" w14:textId="77777777" w:rsidR="00921149" w:rsidRPr="007C2635" w:rsidRDefault="00921149" w:rsidP="00921149">
      <w:pPr>
        <w:pStyle w:val="NoSpacing"/>
        <w:spacing w:line="276" w:lineRule="auto"/>
        <w:rPr>
          <w:rFonts w:ascii="Open Sans" w:eastAsiaTheme="minorEastAsia" w:hAnsi="Open Sans" w:cs="Open Sans"/>
          <w:sz w:val="18"/>
          <w:szCs w:val="18"/>
        </w:rPr>
      </w:pPr>
    </w:p>
    <w:p w14:paraId="4FA068CE" w14:textId="77777777" w:rsidR="003A4E8F" w:rsidRDefault="003A4E8F">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510B60BA" w14:textId="47F2FB53" w:rsidR="00A57673" w:rsidRPr="00D54B3A" w:rsidRDefault="00FE393D" w:rsidP="00FE393D">
      <w:pPr>
        <w:pStyle w:val="Heading2"/>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lastRenderedPageBreak/>
        <w:t xml:space="preserve">Wens 6: </w:t>
      </w:r>
      <w:r w:rsidR="00F731DE" w:rsidRPr="00D54B3A">
        <w:rPr>
          <w:rFonts w:ascii="Open Sans" w:eastAsia="Times New Roman" w:hAnsi="Open Sans" w:cs="Open Sans"/>
          <w:b/>
          <w:color w:val="00B0F0"/>
          <w:sz w:val="20"/>
          <w:szCs w:val="20"/>
          <w:lang w:val="nl-NL" w:eastAsia="nl-NL"/>
        </w:rPr>
        <w:t>Maatschappelijk verantwoord inkopen</w:t>
      </w:r>
      <w:r w:rsidR="00A57673" w:rsidRPr="00D54B3A">
        <w:rPr>
          <w:rFonts w:ascii="Open Sans" w:eastAsia="Times New Roman" w:hAnsi="Open Sans" w:cs="Open Sans"/>
          <w:b/>
          <w:color w:val="00B0F0"/>
          <w:sz w:val="20"/>
          <w:szCs w:val="20"/>
          <w:lang w:val="nl-NL" w:eastAsia="nl-NL"/>
        </w:rPr>
        <w:br/>
      </w:r>
    </w:p>
    <w:p w14:paraId="702506A7" w14:textId="37883C2C" w:rsidR="00452DCA" w:rsidRPr="00D54B3A" w:rsidRDefault="00452DCA" w:rsidP="00452DCA">
      <w:pPr>
        <w:pStyle w:val="Heading3"/>
        <w:rPr>
          <w:rFonts w:eastAsia="Times New Roman"/>
          <w:color w:val="auto"/>
          <w:sz w:val="22"/>
          <w:szCs w:val="22"/>
          <w:lang w:val="nl-NL" w:eastAsia="en-GB"/>
        </w:rPr>
      </w:pPr>
      <w:r w:rsidRPr="00D54B3A">
        <w:rPr>
          <w:rFonts w:ascii="Open Sans" w:eastAsia="Times New Roman" w:hAnsi="Open Sans" w:cs="Open Sans"/>
          <w:b/>
          <w:color w:val="00B0F0"/>
          <w:sz w:val="18"/>
          <w:szCs w:val="18"/>
          <w:lang w:val="nl-NL" w:eastAsia="nl-NL"/>
        </w:rPr>
        <w:t xml:space="preserve">6a. Hergebruik of </w:t>
      </w:r>
      <w:r w:rsidR="00616036">
        <w:rPr>
          <w:rFonts w:ascii="Open Sans" w:eastAsia="Times New Roman" w:hAnsi="Open Sans" w:cs="Open Sans"/>
          <w:b/>
          <w:color w:val="00B0F0"/>
          <w:sz w:val="18"/>
          <w:szCs w:val="18"/>
          <w:lang w:val="nl-NL" w:eastAsia="nl-NL"/>
        </w:rPr>
        <w:t>r</w:t>
      </w:r>
      <w:r w:rsidRPr="00D54B3A">
        <w:rPr>
          <w:rFonts w:ascii="Open Sans" w:eastAsia="Times New Roman" w:hAnsi="Open Sans" w:cs="Open Sans"/>
          <w:b/>
          <w:color w:val="00B0F0"/>
          <w:sz w:val="18"/>
          <w:szCs w:val="18"/>
          <w:lang w:val="nl-NL" w:eastAsia="nl-NL"/>
        </w:rPr>
        <w:t xml:space="preserve">ecycling van materialen </w:t>
      </w:r>
    </w:p>
    <w:p w14:paraId="7811CFF6" w14:textId="72669F9F"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xml:space="preserve">BUas wenst zaken te doen met een </w:t>
      </w:r>
      <w:r w:rsidR="00D345EB">
        <w:rPr>
          <w:rFonts w:ascii="Open Sans" w:eastAsia="Times New Roman" w:hAnsi="Open Sans" w:cs="Open Sans"/>
          <w:sz w:val="18"/>
          <w:szCs w:val="18"/>
          <w:lang w:val="nl-NL" w:eastAsia="en-GB"/>
        </w:rPr>
        <w:t>Inschrijver</w:t>
      </w:r>
      <w:r w:rsidRPr="00EF2E73">
        <w:rPr>
          <w:rFonts w:ascii="Open Sans" w:eastAsia="Times New Roman" w:hAnsi="Open Sans" w:cs="Open Sans"/>
          <w:sz w:val="18"/>
          <w:szCs w:val="18"/>
          <w:lang w:val="nl-NL" w:eastAsia="en-GB"/>
        </w:rPr>
        <w:t xml:space="preserve"> die zo optimaal mogelijk invulling kan geven aan maatschappelijk verantwoord inkopen. </w:t>
      </w:r>
    </w:p>
    <w:p w14:paraId="5E640D7F" w14:textId="77777777"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w:t>
      </w:r>
    </w:p>
    <w:p w14:paraId="3F66A82A" w14:textId="77777777" w:rsidR="00452DCA"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xml:space="preserve">U wordt verzocht om te beschrijven op welke wijze u kunt zorgdragen dat afgedankte hardware en mobiele apparaten hoogwaardig worden hergebruikt of als dat niet mogelijk is, worden gerecycled. </w:t>
      </w:r>
    </w:p>
    <w:p w14:paraId="604E23BB" w14:textId="77777777" w:rsidR="00452DCA" w:rsidRDefault="00452DCA" w:rsidP="00452DCA">
      <w:pPr>
        <w:spacing w:after="0" w:line="240" w:lineRule="auto"/>
        <w:textAlignment w:val="baseline"/>
        <w:rPr>
          <w:rFonts w:ascii="Open Sans" w:eastAsia="Times New Roman" w:hAnsi="Open Sans" w:cs="Open Sans"/>
          <w:sz w:val="18"/>
          <w:szCs w:val="18"/>
          <w:lang w:val="nl-NL" w:eastAsia="en-GB"/>
        </w:rPr>
      </w:pPr>
      <w:r w:rsidRPr="00B030A8">
        <w:rPr>
          <w:rFonts w:ascii="Open Sans" w:hAnsi="Open Sans" w:cs="Open Sans"/>
          <w:sz w:val="18"/>
          <w:szCs w:val="18"/>
          <w:lang w:val="nl-NL"/>
        </w:rPr>
        <w:t>De inschrijver dient een plan van aanpak in te dienen waarin het aan te bieden 'take-back programma' wordt beschreven.</w:t>
      </w:r>
      <w:r>
        <w:rPr>
          <w:rFonts w:ascii="Open Sans" w:hAnsi="Open Sans" w:cs="Open Sans"/>
          <w:sz w:val="18"/>
          <w:szCs w:val="18"/>
          <w:lang w:val="nl-NL"/>
        </w:rPr>
        <w:t xml:space="preserve"> Benoem hierin minimaal de hoofdproductgroepen die BUas gedurende de looptijd van de overeenkomst zal gaan afnemen (Laptops, Monitoren en </w:t>
      </w:r>
      <w:proofErr w:type="spellStart"/>
      <w:r>
        <w:rPr>
          <w:rFonts w:ascii="Open Sans" w:hAnsi="Open Sans" w:cs="Open Sans"/>
          <w:sz w:val="18"/>
          <w:szCs w:val="18"/>
          <w:lang w:val="nl-NL"/>
        </w:rPr>
        <w:t>PC’s</w:t>
      </w:r>
      <w:proofErr w:type="spellEnd"/>
      <w:r>
        <w:rPr>
          <w:rFonts w:ascii="Open Sans" w:hAnsi="Open Sans" w:cs="Open Sans"/>
          <w:sz w:val="18"/>
          <w:szCs w:val="18"/>
          <w:lang w:val="nl-NL"/>
        </w:rPr>
        <w:t>).</w:t>
      </w:r>
    </w:p>
    <w:p w14:paraId="30BD99EC" w14:textId="77777777" w:rsidR="00452DCA" w:rsidRDefault="00452DCA" w:rsidP="00452DCA">
      <w:pPr>
        <w:spacing w:after="0" w:line="240" w:lineRule="auto"/>
        <w:textAlignment w:val="baseline"/>
        <w:rPr>
          <w:rFonts w:ascii="Open Sans" w:eastAsia="Times New Roman" w:hAnsi="Open Sans" w:cs="Open Sans"/>
          <w:sz w:val="18"/>
          <w:szCs w:val="18"/>
          <w:lang w:val="nl-NL" w:eastAsia="en-GB"/>
        </w:rPr>
      </w:pPr>
    </w:p>
    <w:p w14:paraId="74C6B62B" w14:textId="77777777"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Belangrijke aandachtspunten</w:t>
      </w:r>
      <w:r>
        <w:rPr>
          <w:rFonts w:ascii="Open Sans" w:eastAsia="Times New Roman" w:hAnsi="Open Sans" w:cs="Open Sans"/>
          <w:sz w:val="18"/>
          <w:szCs w:val="18"/>
          <w:lang w:val="nl-NL" w:eastAsia="en-GB"/>
        </w:rPr>
        <w:t xml:space="preserve"> bij de inrichtingen van het programma zijn</w:t>
      </w:r>
      <w:r w:rsidRPr="00EF2E73">
        <w:rPr>
          <w:rFonts w:ascii="Open Sans" w:eastAsia="Times New Roman" w:hAnsi="Open Sans" w:cs="Open Sans"/>
          <w:sz w:val="18"/>
          <w:szCs w:val="18"/>
          <w:lang w:val="nl-NL" w:eastAsia="en-GB"/>
        </w:rPr>
        <w:t>: de beoordeling van de waarde en categorisering van afgedankte hardware en mobiele apparaten, het wissen van data van alle data dragende apparatuur, het optimaliseren van de levensduur en waarde van de apparatuur door hergebruik en recycling van hardware en mobiele apparaten die niet kunnen worden hergebruikt.  </w:t>
      </w:r>
    </w:p>
    <w:p w14:paraId="06477BBF" w14:textId="77777777" w:rsidR="00452DCA"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w:t>
      </w:r>
    </w:p>
    <w:p w14:paraId="7F63060E" w14:textId="77777777" w:rsidR="00452DCA" w:rsidRPr="00B030A8" w:rsidRDefault="00452DCA" w:rsidP="00452DCA">
      <w:pPr>
        <w:rPr>
          <w:rFonts w:ascii="Open Sans" w:hAnsi="Open Sans" w:cs="Open Sans"/>
          <w:sz w:val="18"/>
          <w:szCs w:val="18"/>
          <w:lang w:val="nl-NL"/>
        </w:rPr>
      </w:pPr>
      <w:r w:rsidRPr="00B030A8">
        <w:rPr>
          <w:rFonts w:ascii="Open Sans" w:hAnsi="Open Sans" w:cs="Open Sans"/>
          <w:sz w:val="18"/>
          <w:szCs w:val="18"/>
          <w:lang w:val="nl-NL"/>
        </w:rPr>
        <w:t>Een beter plan van aanpak 'take-back programma' wordt hoger gewaardeerd. Het plan van aanpak wordt beoordeeld op de volgende aspecten:</w:t>
      </w:r>
    </w:p>
    <w:p w14:paraId="14EC45B8" w14:textId="6C5F35C2" w:rsidR="00452DCA" w:rsidRPr="00121770" w:rsidRDefault="00452DCA" w:rsidP="00121770">
      <w:pPr>
        <w:pStyle w:val="ListParagraph"/>
        <w:numPr>
          <w:ilvl w:val="0"/>
          <w:numId w:val="13"/>
        </w:numPr>
        <w:rPr>
          <w:rFonts w:ascii="Open Sans" w:hAnsi="Open Sans" w:cs="Open Sans"/>
          <w:sz w:val="18"/>
          <w:szCs w:val="18"/>
          <w:lang w:val="nl-NL"/>
        </w:rPr>
      </w:pPr>
      <w:r w:rsidRPr="00121770">
        <w:rPr>
          <w:rFonts w:ascii="Open Sans" w:hAnsi="Open Sans" w:cs="Open Sans"/>
          <w:sz w:val="18"/>
          <w:szCs w:val="18"/>
          <w:lang w:val="nl-NL"/>
        </w:rPr>
        <w:t xml:space="preserve">SMART </w:t>
      </w:r>
      <w:r w:rsidR="00CB7F08">
        <w:rPr>
          <w:rFonts w:ascii="Open Sans" w:hAnsi="Open Sans" w:cs="Open Sans"/>
          <w:sz w:val="18"/>
          <w:szCs w:val="18"/>
          <w:lang w:val="nl-NL"/>
        </w:rPr>
        <w:t>(</w:t>
      </w:r>
      <w:r w:rsidR="00CB7F08" w:rsidRPr="00CB7F08">
        <w:rPr>
          <w:rFonts w:ascii="Open Sans" w:hAnsi="Open Sans" w:cs="Open Sans"/>
          <w:sz w:val="18"/>
          <w:szCs w:val="18"/>
          <w:lang w:val="nl-NL"/>
        </w:rPr>
        <w:t>specifiek, meetbaar, acceptabel, realistisch en tijdgebonden</w:t>
      </w:r>
      <w:r w:rsidR="00CB7F08">
        <w:rPr>
          <w:rFonts w:ascii="Open Sans" w:hAnsi="Open Sans" w:cs="Open Sans"/>
          <w:sz w:val="18"/>
          <w:szCs w:val="18"/>
          <w:lang w:val="nl-NL"/>
        </w:rPr>
        <w:t xml:space="preserve">) </w:t>
      </w:r>
      <w:r w:rsidRPr="00121770">
        <w:rPr>
          <w:rFonts w:ascii="Open Sans" w:hAnsi="Open Sans" w:cs="Open Sans"/>
          <w:sz w:val="18"/>
          <w:szCs w:val="18"/>
          <w:lang w:val="nl-NL"/>
        </w:rPr>
        <w:t>aanpak en doelen m.b.t.:</w:t>
      </w:r>
    </w:p>
    <w:p w14:paraId="473B566C" w14:textId="77777777" w:rsidR="00452DCA" w:rsidRPr="00121770" w:rsidRDefault="00452DCA" w:rsidP="00121770">
      <w:pPr>
        <w:pStyle w:val="ListParagraph"/>
        <w:numPr>
          <w:ilvl w:val="1"/>
          <w:numId w:val="13"/>
        </w:numPr>
        <w:rPr>
          <w:rFonts w:ascii="Open Sans" w:hAnsi="Open Sans" w:cs="Open Sans"/>
          <w:sz w:val="18"/>
          <w:szCs w:val="18"/>
          <w:lang w:val="nl-NL"/>
        </w:rPr>
      </w:pPr>
      <w:proofErr w:type="gramStart"/>
      <w:r w:rsidRPr="00121770">
        <w:rPr>
          <w:rFonts w:ascii="Open Sans" w:hAnsi="Open Sans" w:cs="Open Sans"/>
          <w:sz w:val="18"/>
          <w:szCs w:val="18"/>
          <w:lang w:val="nl-NL"/>
        </w:rPr>
        <w:t>organisatie</w:t>
      </w:r>
      <w:proofErr w:type="gramEnd"/>
      <w:r w:rsidRPr="00121770">
        <w:rPr>
          <w:rFonts w:ascii="Open Sans" w:hAnsi="Open Sans" w:cs="Open Sans"/>
          <w:sz w:val="18"/>
          <w:szCs w:val="18"/>
          <w:lang w:val="nl-NL"/>
        </w:rPr>
        <w:t xml:space="preserve"> van het take-back-programma;</w:t>
      </w:r>
    </w:p>
    <w:p w14:paraId="4A6F3803" w14:textId="77777777" w:rsidR="00452DCA" w:rsidRPr="00121770" w:rsidRDefault="00452DCA" w:rsidP="00121770">
      <w:pPr>
        <w:pStyle w:val="ListParagraph"/>
        <w:numPr>
          <w:ilvl w:val="1"/>
          <w:numId w:val="13"/>
        </w:numPr>
        <w:rPr>
          <w:rFonts w:ascii="Open Sans" w:hAnsi="Open Sans" w:cs="Open Sans"/>
          <w:sz w:val="18"/>
          <w:szCs w:val="18"/>
          <w:lang w:val="nl-NL"/>
        </w:rPr>
      </w:pPr>
      <w:proofErr w:type="gramStart"/>
      <w:r w:rsidRPr="00121770">
        <w:rPr>
          <w:rFonts w:ascii="Open Sans" w:hAnsi="Open Sans" w:cs="Open Sans"/>
          <w:sz w:val="18"/>
          <w:szCs w:val="18"/>
          <w:lang w:val="nl-NL"/>
        </w:rPr>
        <w:t>compleetheid</w:t>
      </w:r>
      <w:proofErr w:type="gramEnd"/>
      <w:r w:rsidRPr="00121770">
        <w:rPr>
          <w:rFonts w:ascii="Open Sans" w:hAnsi="Open Sans" w:cs="Open Sans"/>
          <w:sz w:val="18"/>
          <w:szCs w:val="18"/>
          <w:lang w:val="nl-NL"/>
        </w:rPr>
        <w:t xml:space="preserve"> van beschreven onderwerpen (de mate van kennis over de verwerking);</w:t>
      </w:r>
    </w:p>
    <w:p w14:paraId="27C4AF92" w14:textId="77777777" w:rsidR="00452DCA" w:rsidRPr="00121770" w:rsidRDefault="00452DCA" w:rsidP="00121770">
      <w:pPr>
        <w:pStyle w:val="ListParagraph"/>
        <w:numPr>
          <w:ilvl w:val="1"/>
          <w:numId w:val="13"/>
        </w:numPr>
        <w:rPr>
          <w:rFonts w:ascii="Open Sans" w:hAnsi="Open Sans" w:cs="Open Sans"/>
          <w:sz w:val="18"/>
          <w:szCs w:val="18"/>
          <w:lang w:val="nl-NL"/>
        </w:rPr>
      </w:pPr>
      <w:proofErr w:type="gramStart"/>
      <w:r w:rsidRPr="00121770">
        <w:rPr>
          <w:rFonts w:ascii="Open Sans" w:hAnsi="Open Sans" w:cs="Open Sans"/>
          <w:sz w:val="18"/>
          <w:szCs w:val="18"/>
          <w:lang w:val="nl-NL"/>
        </w:rPr>
        <w:t>realiteitszin</w:t>
      </w:r>
      <w:proofErr w:type="gramEnd"/>
      <w:r w:rsidRPr="00121770">
        <w:rPr>
          <w:rFonts w:ascii="Open Sans" w:hAnsi="Open Sans" w:cs="Open Sans"/>
          <w:sz w:val="18"/>
          <w:szCs w:val="18"/>
          <w:lang w:val="nl-NL"/>
        </w:rPr>
        <w:t>: stand van zaken, doelen, benodigde acties en tijdspad.</w:t>
      </w:r>
    </w:p>
    <w:p w14:paraId="3F903DC5" w14:textId="77777777" w:rsidR="00452DCA" w:rsidRPr="00121770" w:rsidRDefault="00452DCA" w:rsidP="00121770">
      <w:pPr>
        <w:pStyle w:val="ListParagraph"/>
        <w:numPr>
          <w:ilvl w:val="0"/>
          <w:numId w:val="13"/>
        </w:numPr>
        <w:rPr>
          <w:rFonts w:ascii="Open Sans" w:hAnsi="Open Sans" w:cs="Open Sans"/>
          <w:sz w:val="18"/>
          <w:szCs w:val="18"/>
          <w:lang w:val="nl-NL"/>
        </w:rPr>
      </w:pPr>
      <w:r w:rsidRPr="00121770">
        <w:rPr>
          <w:rFonts w:ascii="Open Sans" w:hAnsi="Open Sans" w:cs="Open Sans"/>
          <w:sz w:val="18"/>
          <w:szCs w:val="18"/>
          <w:lang w:val="nl-NL"/>
        </w:rPr>
        <w:t>De mate waarin producten worden hergebruikt. Naarmate meer producten worden hergebruikt, wordt dit hoger gewaardeerd.</w:t>
      </w:r>
    </w:p>
    <w:p w14:paraId="1B9E7E38" w14:textId="77777777" w:rsidR="00452DCA" w:rsidRPr="00121770" w:rsidRDefault="00452DCA" w:rsidP="00121770">
      <w:pPr>
        <w:pStyle w:val="ListParagraph"/>
        <w:numPr>
          <w:ilvl w:val="0"/>
          <w:numId w:val="13"/>
        </w:numPr>
        <w:rPr>
          <w:rFonts w:ascii="Open Sans" w:hAnsi="Open Sans" w:cs="Open Sans"/>
          <w:sz w:val="18"/>
          <w:szCs w:val="18"/>
          <w:lang w:val="nl-NL"/>
        </w:rPr>
      </w:pPr>
      <w:r w:rsidRPr="00121770">
        <w:rPr>
          <w:rFonts w:ascii="Open Sans" w:hAnsi="Open Sans" w:cs="Open Sans"/>
          <w:sz w:val="18"/>
          <w:szCs w:val="18"/>
          <w:lang w:val="nl-NL"/>
        </w:rPr>
        <w:t>In geval van recycling: Het aantal kritische grondstoffen dat wordt teruggewonnen. Naarmate meer kritische grondstoffen worden teruggewonnen, wordt dit hoger gewaardeerd.</w:t>
      </w:r>
    </w:p>
    <w:p w14:paraId="0824C58D" w14:textId="5A5CD58E" w:rsidR="00452DCA" w:rsidRPr="00FB0438"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w:t>
      </w:r>
      <w:r w:rsidRPr="008D0573">
        <w:rPr>
          <w:rFonts w:ascii="Open Sans" w:eastAsia="Times New Roman" w:hAnsi="Open Sans" w:cs="Open Sans"/>
          <w:sz w:val="18"/>
          <w:szCs w:val="18"/>
          <w:lang w:val="nl-NL" w:eastAsia="en-GB"/>
        </w:rPr>
        <w:t> </w:t>
      </w:r>
    </w:p>
    <w:p w14:paraId="7F310D1B" w14:textId="7E5EEBC4" w:rsidR="00452DCA" w:rsidRPr="00D54B3A" w:rsidRDefault="00FE393D" w:rsidP="00452DCA">
      <w:pPr>
        <w:pStyle w:val="Heading3"/>
        <w:rPr>
          <w:rFonts w:ascii="Open Sans" w:eastAsia="Times New Roman" w:hAnsi="Open Sans" w:cs="Open Sans"/>
          <w:b/>
          <w:color w:val="00B0F0"/>
          <w:sz w:val="18"/>
          <w:szCs w:val="18"/>
          <w:lang w:val="nl-NL" w:eastAsia="nl-NL"/>
        </w:rPr>
      </w:pPr>
      <w:r>
        <w:rPr>
          <w:rFonts w:ascii="Open Sans" w:eastAsia="Times New Roman" w:hAnsi="Open Sans" w:cs="Open Sans"/>
          <w:b/>
          <w:color w:val="00B0F0"/>
          <w:sz w:val="18"/>
          <w:szCs w:val="18"/>
          <w:lang w:val="nl-NL" w:eastAsia="nl-NL"/>
        </w:rPr>
        <w:t>Wens 6b:</w:t>
      </w:r>
      <w:r w:rsidR="00452DCA" w:rsidRPr="00D54B3A">
        <w:rPr>
          <w:rFonts w:ascii="Open Sans" w:eastAsia="Times New Roman" w:hAnsi="Open Sans" w:cs="Open Sans"/>
          <w:b/>
          <w:color w:val="00B0F0"/>
          <w:sz w:val="18"/>
          <w:szCs w:val="18"/>
          <w:lang w:val="nl-NL" w:eastAsia="nl-NL"/>
        </w:rPr>
        <w:t xml:space="preserve"> Verwerking verpakkingen</w:t>
      </w:r>
    </w:p>
    <w:p w14:paraId="3BDE5B65" w14:textId="6130B3A9"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xml:space="preserve">BUas wenst zaken te doen met een </w:t>
      </w:r>
      <w:r w:rsidR="00D345EB">
        <w:rPr>
          <w:rFonts w:ascii="Open Sans" w:eastAsia="Times New Roman" w:hAnsi="Open Sans" w:cs="Open Sans"/>
          <w:sz w:val="18"/>
          <w:szCs w:val="18"/>
          <w:lang w:val="nl-NL" w:eastAsia="en-GB"/>
        </w:rPr>
        <w:t>Inschrijver</w:t>
      </w:r>
      <w:r w:rsidRPr="00EF2E73">
        <w:rPr>
          <w:rFonts w:ascii="Open Sans" w:eastAsia="Times New Roman" w:hAnsi="Open Sans" w:cs="Open Sans"/>
          <w:sz w:val="18"/>
          <w:szCs w:val="18"/>
          <w:lang w:val="nl-NL" w:eastAsia="en-GB"/>
        </w:rPr>
        <w:t xml:space="preserve"> die zo optimaal mogelijk invulling kan geven aan maatschappelijk verantwoord inkopen. </w:t>
      </w:r>
      <w:r w:rsidR="003404AF">
        <w:rPr>
          <w:rFonts w:ascii="Open Sans" w:eastAsia="Times New Roman" w:hAnsi="Open Sans" w:cs="Open Sans"/>
          <w:sz w:val="18"/>
          <w:szCs w:val="18"/>
          <w:lang w:val="nl-NL" w:eastAsia="en-GB"/>
        </w:rPr>
        <w:t>Met betrekking tot verpakkingen wenst BUas</w:t>
      </w:r>
      <w:r w:rsidR="00B06588">
        <w:rPr>
          <w:rFonts w:ascii="Open Sans" w:eastAsia="Times New Roman" w:hAnsi="Open Sans" w:cs="Open Sans"/>
          <w:sz w:val="18"/>
          <w:szCs w:val="18"/>
          <w:lang w:val="nl-NL" w:eastAsia="en-GB"/>
        </w:rPr>
        <w:t xml:space="preserve"> dat </w:t>
      </w:r>
      <w:r w:rsidR="00D345EB">
        <w:rPr>
          <w:rFonts w:ascii="Open Sans" w:eastAsia="Times New Roman" w:hAnsi="Open Sans" w:cs="Open Sans"/>
          <w:sz w:val="18"/>
          <w:szCs w:val="18"/>
          <w:lang w:val="nl-NL" w:eastAsia="en-GB"/>
        </w:rPr>
        <w:t>Inschrijver</w:t>
      </w:r>
      <w:r w:rsidR="00B06588">
        <w:rPr>
          <w:rFonts w:ascii="Open Sans" w:eastAsia="Times New Roman" w:hAnsi="Open Sans" w:cs="Open Sans"/>
          <w:sz w:val="18"/>
          <w:szCs w:val="18"/>
          <w:lang w:val="nl-NL" w:eastAsia="en-GB"/>
        </w:rPr>
        <w:t xml:space="preserve"> zo</w:t>
      </w:r>
      <w:r w:rsidR="003404AF">
        <w:rPr>
          <w:rFonts w:ascii="Open Sans" w:eastAsia="Times New Roman" w:hAnsi="Open Sans" w:cs="Open Sans"/>
          <w:sz w:val="18"/>
          <w:szCs w:val="18"/>
          <w:lang w:val="nl-NL" w:eastAsia="en-GB"/>
        </w:rPr>
        <w:t xml:space="preserve"> </w:t>
      </w:r>
      <w:r w:rsidR="00B06588">
        <w:rPr>
          <w:rFonts w:ascii="Open Sans" w:eastAsia="Times New Roman" w:hAnsi="Open Sans" w:cs="Open Sans"/>
          <w:sz w:val="18"/>
          <w:szCs w:val="18"/>
          <w:lang w:val="nl-NL" w:eastAsia="en-GB"/>
        </w:rPr>
        <w:t>mi</w:t>
      </w:r>
      <w:r w:rsidR="003404AF">
        <w:rPr>
          <w:rFonts w:ascii="Open Sans" w:eastAsia="Times New Roman" w:hAnsi="Open Sans" w:cs="Open Sans"/>
          <w:sz w:val="18"/>
          <w:szCs w:val="18"/>
          <w:lang w:val="nl-NL" w:eastAsia="en-GB"/>
        </w:rPr>
        <w:t xml:space="preserve">nimaal mogelijk </w:t>
      </w:r>
      <w:r w:rsidR="00B06588">
        <w:rPr>
          <w:rFonts w:ascii="Open Sans" w:eastAsia="Times New Roman" w:hAnsi="Open Sans" w:cs="Open Sans"/>
          <w:sz w:val="18"/>
          <w:szCs w:val="18"/>
          <w:lang w:val="nl-NL" w:eastAsia="en-GB"/>
        </w:rPr>
        <w:t xml:space="preserve">en zo duurzaam mogelijk materiaal gebruikt. </w:t>
      </w:r>
      <w:r w:rsidR="00B40A8D">
        <w:rPr>
          <w:rFonts w:ascii="Open Sans" w:eastAsia="Times New Roman" w:hAnsi="Open Sans" w:cs="Open Sans"/>
          <w:sz w:val="18"/>
          <w:szCs w:val="18"/>
          <w:lang w:val="nl-NL" w:eastAsia="en-GB"/>
        </w:rPr>
        <w:t xml:space="preserve"> </w:t>
      </w:r>
    </w:p>
    <w:p w14:paraId="5C65150B" w14:textId="77777777"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p>
    <w:p w14:paraId="2CE541A8" w14:textId="230DC7FF" w:rsidR="00452DCA"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U wordt verzocht om te beschrijven op welke wijze u kunt zorgdragen voor</w:t>
      </w:r>
      <w:r w:rsidR="00AD02E8">
        <w:rPr>
          <w:rFonts w:ascii="Open Sans" w:eastAsia="Times New Roman" w:hAnsi="Open Sans" w:cs="Open Sans"/>
          <w:sz w:val="18"/>
          <w:szCs w:val="18"/>
          <w:lang w:val="nl-NL" w:eastAsia="en-GB"/>
        </w:rPr>
        <w:t xml:space="preserve"> minimalisering van verpakkingen,</w:t>
      </w:r>
      <w:r w:rsidRPr="00EF2E73">
        <w:rPr>
          <w:rFonts w:ascii="Open Sans" w:eastAsia="Times New Roman" w:hAnsi="Open Sans" w:cs="Open Sans"/>
          <w:sz w:val="18"/>
          <w:szCs w:val="18"/>
          <w:lang w:val="nl-NL" w:eastAsia="en-GB"/>
        </w:rPr>
        <w:t xml:space="preserve"> betere recycling van de verpakking en/of het vermijden van </w:t>
      </w:r>
      <w:proofErr w:type="spellStart"/>
      <w:r w:rsidRPr="00EF2E73">
        <w:rPr>
          <w:rFonts w:ascii="Open Sans" w:eastAsia="Times New Roman" w:hAnsi="Open Sans" w:cs="Open Sans"/>
          <w:sz w:val="18"/>
          <w:szCs w:val="18"/>
          <w:lang w:val="nl-NL" w:eastAsia="en-GB"/>
        </w:rPr>
        <w:t>multilayers</w:t>
      </w:r>
      <w:proofErr w:type="spellEnd"/>
      <w:r w:rsidRPr="00EF2E73">
        <w:rPr>
          <w:rFonts w:ascii="Open Sans" w:eastAsia="Times New Roman" w:hAnsi="Open Sans" w:cs="Open Sans"/>
          <w:sz w:val="18"/>
          <w:szCs w:val="18"/>
          <w:lang w:val="nl-NL" w:eastAsia="en-GB"/>
        </w:rPr>
        <w:t>/ samengestelde verpakkingen. </w:t>
      </w:r>
      <w:r>
        <w:rPr>
          <w:rFonts w:ascii="Open Sans" w:eastAsia="Times New Roman" w:hAnsi="Open Sans" w:cs="Open Sans"/>
          <w:sz w:val="18"/>
          <w:szCs w:val="18"/>
          <w:lang w:val="nl-NL" w:eastAsia="en-GB"/>
        </w:rPr>
        <w:t>Ga hierbij uit van de</w:t>
      </w:r>
      <w:r>
        <w:rPr>
          <w:rFonts w:ascii="Open Sans" w:hAnsi="Open Sans" w:cs="Open Sans"/>
          <w:sz w:val="18"/>
          <w:szCs w:val="18"/>
          <w:lang w:val="nl-NL"/>
        </w:rPr>
        <w:t xml:space="preserve"> hoofdproductgroepen die BUas gedurende de looptijd van de overeenkomst zal gaan afnemen (Laptops, Monitoren en </w:t>
      </w:r>
      <w:proofErr w:type="spellStart"/>
      <w:r>
        <w:rPr>
          <w:rFonts w:ascii="Open Sans" w:hAnsi="Open Sans" w:cs="Open Sans"/>
          <w:sz w:val="18"/>
          <w:szCs w:val="18"/>
          <w:lang w:val="nl-NL"/>
        </w:rPr>
        <w:t>PC’s</w:t>
      </w:r>
      <w:proofErr w:type="spellEnd"/>
      <w:r>
        <w:rPr>
          <w:rFonts w:ascii="Open Sans" w:hAnsi="Open Sans" w:cs="Open Sans"/>
          <w:sz w:val="18"/>
          <w:szCs w:val="18"/>
          <w:lang w:val="nl-NL"/>
        </w:rPr>
        <w:t xml:space="preserve">) – </w:t>
      </w:r>
      <w:r w:rsidR="00CA6DB6">
        <w:rPr>
          <w:rFonts w:ascii="Open Sans" w:hAnsi="Open Sans" w:cs="Open Sans"/>
          <w:sz w:val="18"/>
          <w:szCs w:val="18"/>
          <w:lang w:val="nl-NL"/>
        </w:rPr>
        <w:t xml:space="preserve">met afname </w:t>
      </w:r>
      <w:proofErr w:type="gramStart"/>
      <w:r>
        <w:rPr>
          <w:rFonts w:ascii="Open Sans" w:hAnsi="Open Sans" w:cs="Open Sans"/>
          <w:sz w:val="18"/>
          <w:szCs w:val="18"/>
          <w:lang w:val="nl-NL"/>
        </w:rPr>
        <w:t>conform</w:t>
      </w:r>
      <w:proofErr w:type="gramEnd"/>
      <w:r>
        <w:rPr>
          <w:rFonts w:ascii="Open Sans" w:hAnsi="Open Sans" w:cs="Open Sans"/>
          <w:sz w:val="18"/>
          <w:szCs w:val="18"/>
          <w:lang w:val="nl-NL"/>
        </w:rPr>
        <w:t xml:space="preserve"> </w:t>
      </w:r>
      <w:r w:rsidR="00CA6DB6">
        <w:rPr>
          <w:rFonts w:ascii="Open Sans" w:hAnsi="Open Sans" w:cs="Open Sans"/>
          <w:sz w:val="18"/>
          <w:szCs w:val="18"/>
          <w:lang w:val="nl-NL"/>
        </w:rPr>
        <w:t xml:space="preserve">de weging in het </w:t>
      </w:r>
      <w:r>
        <w:rPr>
          <w:rFonts w:ascii="Open Sans" w:hAnsi="Open Sans" w:cs="Open Sans"/>
          <w:sz w:val="18"/>
          <w:szCs w:val="18"/>
          <w:lang w:val="nl-NL"/>
        </w:rPr>
        <w:t>prijzenblad.</w:t>
      </w:r>
    </w:p>
    <w:p w14:paraId="72148AC4" w14:textId="77777777" w:rsidR="00452DCA" w:rsidRDefault="00452DCA" w:rsidP="00452DCA">
      <w:pPr>
        <w:spacing w:after="0" w:line="240" w:lineRule="auto"/>
        <w:textAlignment w:val="baseline"/>
        <w:rPr>
          <w:rFonts w:ascii="Open Sans" w:eastAsia="Times New Roman" w:hAnsi="Open Sans" w:cs="Open Sans"/>
          <w:sz w:val="18"/>
          <w:szCs w:val="18"/>
          <w:lang w:val="nl-NL" w:eastAsia="en-GB"/>
        </w:rPr>
      </w:pPr>
    </w:p>
    <w:p w14:paraId="191C7F03" w14:textId="77777777" w:rsidR="00452DCA" w:rsidRPr="00B030A8" w:rsidRDefault="00452DCA" w:rsidP="00452DCA">
      <w:pPr>
        <w:rPr>
          <w:rFonts w:ascii="Open Sans" w:hAnsi="Open Sans" w:cs="Open Sans"/>
          <w:sz w:val="18"/>
          <w:szCs w:val="18"/>
          <w:lang w:val="nl-NL"/>
        </w:rPr>
      </w:pPr>
      <w:r w:rsidRPr="00B030A8">
        <w:rPr>
          <w:rFonts w:ascii="Open Sans" w:hAnsi="Open Sans" w:cs="Open Sans"/>
          <w:sz w:val="18"/>
          <w:szCs w:val="18"/>
          <w:lang w:val="nl-NL"/>
        </w:rPr>
        <w:t>De inschrijver dient aan te geven:</w:t>
      </w:r>
    </w:p>
    <w:p w14:paraId="754148AA" w14:textId="77777777" w:rsidR="00452DCA" w:rsidRDefault="00452DCA" w:rsidP="00121770">
      <w:pPr>
        <w:numPr>
          <w:ilvl w:val="0"/>
          <w:numId w:val="7"/>
        </w:numPr>
        <w:spacing w:line="240" w:lineRule="auto"/>
        <w:rPr>
          <w:rFonts w:ascii="Open Sans" w:hAnsi="Open Sans" w:cs="Open Sans"/>
          <w:sz w:val="18"/>
          <w:szCs w:val="18"/>
          <w:lang w:val="nl-NL"/>
        </w:rPr>
      </w:pPr>
      <w:proofErr w:type="gramStart"/>
      <w:r w:rsidRPr="00B030A8">
        <w:rPr>
          <w:rFonts w:ascii="Open Sans" w:hAnsi="Open Sans" w:cs="Open Sans"/>
          <w:sz w:val="18"/>
          <w:szCs w:val="18"/>
          <w:lang w:val="nl-NL"/>
        </w:rPr>
        <w:t>welk</w:t>
      </w:r>
      <w:proofErr w:type="gramEnd"/>
      <w:r w:rsidRPr="00B030A8">
        <w:rPr>
          <w:rFonts w:ascii="Open Sans" w:hAnsi="Open Sans" w:cs="Open Sans"/>
          <w:sz w:val="18"/>
          <w:szCs w:val="18"/>
          <w:lang w:val="nl-NL"/>
        </w:rPr>
        <w:t xml:space="preserve"> percentage van de door hem geleverde verpakkingen wordt ingezameld/meegenomen;</w:t>
      </w:r>
    </w:p>
    <w:p w14:paraId="648D92E6" w14:textId="77777777" w:rsidR="00452DCA" w:rsidRPr="004E3ED1" w:rsidRDefault="00452DCA" w:rsidP="00121770">
      <w:pPr>
        <w:numPr>
          <w:ilvl w:val="0"/>
          <w:numId w:val="7"/>
        </w:numPr>
        <w:spacing w:line="240" w:lineRule="auto"/>
        <w:rPr>
          <w:rFonts w:ascii="Open Sans" w:hAnsi="Open Sans" w:cs="Open Sans"/>
          <w:sz w:val="18"/>
          <w:szCs w:val="18"/>
          <w:lang w:val="nl-NL"/>
        </w:rPr>
      </w:pPr>
      <w:proofErr w:type="gramStart"/>
      <w:r w:rsidRPr="004E3ED1">
        <w:rPr>
          <w:rFonts w:ascii="Open Sans" w:hAnsi="Open Sans" w:cs="Open Sans"/>
          <w:sz w:val="18"/>
          <w:szCs w:val="18"/>
          <w:lang w:val="nl-NL"/>
        </w:rPr>
        <w:t>welk</w:t>
      </w:r>
      <w:proofErr w:type="gramEnd"/>
      <w:r w:rsidRPr="004E3ED1">
        <w:rPr>
          <w:rFonts w:ascii="Open Sans" w:hAnsi="Open Sans" w:cs="Open Sans"/>
          <w:sz w:val="18"/>
          <w:szCs w:val="18"/>
          <w:lang w:val="nl-NL"/>
        </w:rPr>
        <w:t xml:space="preserve"> percentage van de door hem geleverde verpakkingen wordt hergebruikt;</w:t>
      </w:r>
    </w:p>
    <w:p w14:paraId="2649662F" w14:textId="77777777" w:rsidR="00452DCA" w:rsidRPr="00B030A8" w:rsidRDefault="00452DCA" w:rsidP="00121770">
      <w:pPr>
        <w:numPr>
          <w:ilvl w:val="0"/>
          <w:numId w:val="7"/>
        </w:numPr>
        <w:rPr>
          <w:rFonts w:ascii="Open Sans" w:hAnsi="Open Sans" w:cs="Open Sans"/>
          <w:sz w:val="18"/>
          <w:szCs w:val="18"/>
          <w:lang w:val="nl-NL"/>
        </w:rPr>
      </w:pPr>
      <w:proofErr w:type="gramStart"/>
      <w:r w:rsidRPr="00B030A8">
        <w:rPr>
          <w:rFonts w:ascii="Open Sans" w:hAnsi="Open Sans" w:cs="Open Sans"/>
          <w:sz w:val="18"/>
          <w:szCs w:val="18"/>
          <w:lang w:val="nl-NL"/>
        </w:rPr>
        <w:t>welk</w:t>
      </w:r>
      <w:proofErr w:type="gramEnd"/>
      <w:r w:rsidRPr="00B030A8">
        <w:rPr>
          <w:rFonts w:ascii="Open Sans" w:hAnsi="Open Sans" w:cs="Open Sans"/>
          <w:sz w:val="18"/>
          <w:szCs w:val="18"/>
          <w:lang w:val="nl-NL"/>
        </w:rPr>
        <w:t xml:space="preserve"> percentage van de door hem geleverde verpakkingen wordt gerecycled;</w:t>
      </w:r>
    </w:p>
    <w:p w14:paraId="68E1F0BD" w14:textId="77777777" w:rsidR="00452DCA" w:rsidRPr="00B030A8" w:rsidRDefault="00452DCA" w:rsidP="00121770">
      <w:pPr>
        <w:numPr>
          <w:ilvl w:val="0"/>
          <w:numId w:val="7"/>
        </w:numPr>
        <w:rPr>
          <w:rFonts w:ascii="Open Sans" w:hAnsi="Open Sans" w:cs="Open Sans"/>
          <w:sz w:val="18"/>
          <w:szCs w:val="18"/>
          <w:lang w:val="nl-NL"/>
        </w:rPr>
      </w:pPr>
      <w:proofErr w:type="gramStart"/>
      <w:r w:rsidRPr="00B030A8">
        <w:rPr>
          <w:rFonts w:ascii="Open Sans" w:hAnsi="Open Sans" w:cs="Open Sans"/>
          <w:sz w:val="18"/>
          <w:szCs w:val="18"/>
          <w:lang w:val="nl-NL"/>
        </w:rPr>
        <w:t>hoe</w:t>
      </w:r>
      <w:proofErr w:type="gramEnd"/>
      <w:r w:rsidRPr="00B030A8">
        <w:rPr>
          <w:rFonts w:ascii="Open Sans" w:hAnsi="Open Sans" w:cs="Open Sans"/>
          <w:sz w:val="18"/>
          <w:szCs w:val="18"/>
          <w:lang w:val="nl-NL"/>
        </w:rPr>
        <w:t xml:space="preserve"> de gebruikte verpakkingen worden verwerkt in de afvalfase;</w:t>
      </w:r>
    </w:p>
    <w:p w14:paraId="3EDD706E" w14:textId="77777777" w:rsidR="00452DCA" w:rsidRPr="00B030A8" w:rsidRDefault="00452DCA" w:rsidP="00121770">
      <w:pPr>
        <w:numPr>
          <w:ilvl w:val="0"/>
          <w:numId w:val="7"/>
        </w:numPr>
        <w:rPr>
          <w:rFonts w:ascii="Open Sans" w:hAnsi="Open Sans" w:cs="Open Sans"/>
          <w:sz w:val="18"/>
          <w:szCs w:val="18"/>
          <w:lang w:val="nl-NL"/>
        </w:rPr>
      </w:pPr>
      <w:proofErr w:type="gramStart"/>
      <w:r w:rsidRPr="00B030A8">
        <w:rPr>
          <w:rFonts w:ascii="Open Sans" w:hAnsi="Open Sans" w:cs="Open Sans"/>
          <w:sz w:val="18"/>
          <w:szCs w:val="18"/>
          <w:lang w:val="nl-NL"/>
        </w:rPr>
        <w:lastRenderedPageBreak/>
        <w:t>in</w:t>
      </w:r>
      <w:proofErr w:type="gramEnd"/>
      <w:r w:rsidRPr="00B030A8">
        <w:rPr>
          <w:rFonts w:ascii="Open Sans" w:hAnsi="Open Sans" w:cs="Open Sans"/>
          <w:sz w:val="18"/>
          <w:szCs w:val="18"/>
          <w:lang w:val="nl-NL"/>
        </w:rPr>
        <w:t xml:space="preserve"> geval van hergebruik: welk systeem in werking is om de verpakking te hergebruiken (denk bijvoorbeeld aan een poolsysteem of statiegeldsysteem);</w:t>
      </w:r>
    </w:p>
    <w:p w14:paraId="502F09C5" w14:textId="77777777" w:rsidR="00452DCA" w:rsidRPr="00B030A8" w:rsidRDefault="00452DCA" w:rsidP="00121770">
      <w:pPr>
        <w:numPr>
          <w:ilvl w:val="0"/>
          <w:numId w:val="7"/>
        </w:numPr>
        <w:rPr>
          <w:rFonts w:ascii="Open Sans" w:hAnsi="Open Sans" w:cs="Open Sans"/>
          <w:sz w:val="18"/>
          <w:szCs w:val="18"/>
          <w:lang w:val="nl-NL"/>
        </w:rPr>
      </w:pPr>
      <w:proofErr w:type="gramStart"/>
      <w:r w:rsidRPr="00B030A8">
        <w:rPr>
          <w:rFonts w:ascii="Open Sans" w:hAnsi="Open Sans" w:cs="Open Sans"/>
          <w:sz w:val="18"/>
          <w:szCs w:val="18"/>
          <w:lang w:val="nl-NL"/>
        </w:rPr>
        <w:t>in</w:t>
      </w:r>
      <w:proofErr w:type="gramEnd"/>
      <w:r w:rsidRPr="00B030A8">
        <w:rPr>
          <w:rFonts w:ascii="Open Sans" w:hAnsi="Open Sans" w:cs="Open Sans"/>
          <w:sz w:val="18"/>
          <w:szCs w:val="18"/>
          <w:lang w:val="nl-NL"/>
        </w:rPr>
        <w:t xml:space="preserve"> geval van recycling: welke recycler dit materiaal recyclet.</w:t>
      </w:r>
    </w:p>
    <w:p w14:paraId="3796B44B" w14:textId="60543B66" w:rsidR="00452DCA" w:rsidRPr="0073197C" w:rsidRDefault="00452DCA" w:rsidP="00452DCA">
      <w:pPr>
        <w:rPr>
          <w:rFonts w:ascii="Open Sans" w:hAnsi="Open Sans" w:cs="Open Sans"/>
          <w:sz w:val="18"/>
          <w:szCs w:val="18"/>
          <w:lang w:val="nl-NL"/>
        </w:rPr>
      </w:pPr>
      <w:r w:rsidRPr="0073197C">
        <w:rPr>
          <w:rFonts w:ascii="Open Sans" w:hAnsi="Open Sans" w:cs="Open Sans"/>
          <w:sz w:val="18"/>
          <w:szCs w:val="18"/>
          <w:lang w:val="nl-NL"/>
        </w:rPr>
        <w:t xml:space="preserve">Naarmate de inschrijver </w:t>
      </w:r>
      <w:r w:rsidR="00E93EC0" w:rsidRPr="0073197C">
        <w:rPr>
          <w:rFonts w:ascii="Open Sans" w:hAnsi="Open Sans" w:cs="Open Sans"/>
          <w:sz w:val="18"/>
          <w:szCs w:val="18"/>
          <w:lang w:val="nl-NL"/>
        </w:rPr>
        <w:t>zorgdraagt</w:t>
      </w:r>
      <w:r w:rsidRPr="0073197C">
        <w:rPr>
          <w:rFonts w:ascii="Open Sans" w:hAnsi="Open Sans" w:cs="Open Sans"/>
          <w:sz w:val="18"/>
          <w:szCs w:val="18"/>
          <w:lang w:val="nl-NL"/>
        </w:rPr>
        <w:t xml:space="preserve"> voor betere mogelijkheid tot hergebruik of recycling van de verpakking wordt dit deel van de inschrijving hoger gewaardeerd. Hergebruik en meervoudig gebruik wordt hoger gewaardeerd dan recycling.</w:t>
      </w:r>
      <w:r w:rsidRPr="004E3ED1">
        <w:rPr>
          <w:rFonts w:ascii="Open Sans" w:hAnsi="Open Sans" w:cs="Open Sans"/>
          <w:sz w:val="18"/>
          <w:szCs w:val="18"/>
          <w:lang w:val="nl-NL"/>
        </w:rPr>
        <w:t xml:space="preserve"> </w:t>
      </w:r>
      <w:r w:rsidRPr="0073197C">
        <w:rPr>
          <w:rFonts w:ascii="Open Sans" w:hAnsi="Open Sans" w:cs="Open Sans"/>
          <w:sz w:val="18"/>
          <w:szCs w:val="18"/>
          <w:lang w:val="nl-NL"/>
        </w:rPr>
        <w:t>De inschrijver kan een hogere waardering verdienen door:</w:t>
      </w:r>
    </w:p>
    <w:p w14:paraId="2B8F600A" w14:textId="77777777" w:rsidR="00452DCA" w:rsidRPr="0073197C" w:rsidRDefault="00452DCA" w:rsidP="00121770">
      <w:pPr>
        <w:numPr>
          <w:ilvl w:val="0"/>
          <w:numId w:val="12"/>
        </w:numPr>
        <w:spacing w:line="256" w:lineRule="auto"/>
        <w:rPr>
          <w:rFonts w:ascii="Open Sans" w:hAnsi="Open Sans" w:cs="Open Sans"/>
          <w:sz w:val="18"/>
          <w:szCs w:val="18"/>
          <w:lang w:val="nl-NL"/>
        </w:rPr>
      </w:pPr>
      <w:r w:rsidRPr="0073197C">
        <w:rPr>
          <w:rFonts w:ascii="Open Sans" w:hAnsi="Open Sans" w:cs="Open Sans"/>
          <w:sz w:val="18"/>
          <w:szCs w:val="18"/>
          <w:lang w:val="nl-NL"/>
        </w:rPr>
        <w:t>Hoogste waardering: verpakkingen te gebruiken die geschikt zijn voor hergebruik;</w:t>
      </w:r>
    </w:p>
    <w:p w14:paraId="36641B5A" w14:textId="791EE6DE" w:rsidR="00452DCA" w:rsidRPr="0073197C" w:rsidRDefault="00452DCA" w:rsidP="00121770">
      <w:pPr>
        <w:numPr>
          <w:ilvl w:val="0"/>
          <w:numId w:val="12"/>
        </w:numPr>
        <w:spacing w:line="256" w:lineRule="auto"/>
        <w:rPr>
          <w:rFonts w:ascii="Open Sans" w:hAnsi="Open Sans" w:cs="Open Sans"/>
          <w:sz w:val="18"/>
          <w:szCs w:val="18"/>
          <w:lang w:val="nl-NL"/>
        </w:rPr>
      </w:pPr>
      <w:r w:rsidRPr="0FACDA95">
        <w:rPr>
          <w:rFonts w:ascii="Open Sans" w:hAnsi="Open Sans" w:cs="Open Sans"/>
          <w:sz w:val="18"/>
          <w:szCs w:val="18"/>
          <w:lang w:val="nl-NL"/>
        </w:rPr>
        <w:t xml:space="preserve">Gemiddelde waardering: verpakkingen te gebruiken geschikt zijn voor recycling, het gebruik van </w:t>
      </w:r>
      <w:proofErr w:type="spellStart"/>
      <w:r w:rsidRPr="0FACDA95">
        <w:rPr>
          <w:rFonts w:ascii="Open Sans" w:hAnsi="Open Sans" w:cs="Open Sans"/>
          <w:sz w:val="18"/>
          <w:szCs w:val="18"/>
          <w:lang w:val="nl-NL"/>
        </w:rPr>
        <w:t>multilayers</w:t>
      </w:r>
      <w:proofErr w:type="spellEnd"/>
      <w:r w:rsidRPr="0FACDA95">
        <w:rPr>
          <w:rFonts w:ascii="Open Sans" w:hAnsi="Open Sans" w:cs="Open Sans"/>
          <w:sz w:val="18"/>
          <w:szCs w:val="18"/>
          <w:lang w:val="nl-NL"/>
        </w:rPr>
        <w:t xml:space="preserve">, en samengestelde </w:t>
      </w:r>
      <w:r w:rsidRPr="00F322E3">
        <w:rPr>
          <w:rFonts w:ascii="Open Sans" w:hAnsi="Open Sans" w:cs="Open Sans"/>
          <w:sz w:val="18"/>
          <w:szCs w:val="18"/>
          <w:lang w:val="nl-NL"/>
        </w:rPr>
        <w:t xml:space="preserve">verpakkingen te vermijden en </w:t>
      </w:r>
      <w:r w:rsidRPr="00F322E3">
        <w:rPr>
          <w:rFonts w:ascii="Open Sans" w:eastAsia="Times New Roman" w:hAnsi="Open Sans" w:cs="Open Sans"/>
          <w:sz w:val="18"/>
          <w:szCs w:val="18"/>
          <w:lang w:val="nl-NL" w:eastAsia="en-GB"/>
        </w:rPr>
        <w:t>zoveel mogelijk gebruik te maken van kunststoffen 'lager tarief', volgens de definitie van het afvalfonds.</w:t>
      </w:r>
      <w:r w:rsidR="00CF507F" w:rsidRPr="00F322E3">
        <w:rPr>
          <w:rFonts w:ascii="Open Sans" w:eastAsia="Times New Roman" w:hAnsi="Open Sans" w:cs="Open Sans"/>
          <w:sz w:val="18"/>
          <w:szCs w:val="18"/>
          <w:lang w:val="nl-NL" w:eastAsia="en-GB"/>
        </w:rPr>
        <w:t xml:space="preserve"> Zie hier de </w:t>
      </w:r>
      <w:hyperlink r:id="rId11" w:history="1">
        <w:hyperlink r:id="rId12" w:history="1">
          <w:r w:rsidR="00C66D71" w:rsidRPr="00F322E3">
            <w:rPr>
              <w:rStyle w:val="Hyperlink"/>
              <w:rFonts w:ascii="Open Sans" w:hAnsi="Open Sans" w:cs="Open Sans"/>
              <w:sz w:val="18"/>
              <w:szCs w:val="18"/>
            </w:rPr>
            <w:t>Brief (afvalfondsverpakkingen.nl)</w:t>
          </w:r>
        </w:hyperlink>
        <w:r w:rsidR="00C66D71" w:rsidRPr="00F322E3">
          <w:rPr>
            <w:rFonts w:ascii="Open Sans" w:eastAsia="Times New Roman" w:hAnsi="Open Sans" w:cs="Open Sans"/>
            <w:sz w:val="18"/>
            <w:szCs w:val="18"/>
            <w:lang w:val="nl-NL" w:eastAsia="en-GB"/>
          </w:rPr>
          <w:t xml:space="preserve"> </w:t>
        </w:r>
        <w:r w:rsidR="00CF507F" w:rsidRPr="00F322E3">
          <w:rPr>
            <w:rFonts w:ascii="Open Sans" w:eastAsia="Times New Roman" w:hAnsi="Open Sans" w:cs="Open Sans"/>
            <w:sz w:val="18"/>
            <w:szCs w:val="18"/>
            <w:lang w:val="nl-NL" w:eastAsia="en-GB"/>
          </w:rPr>
          <w:t>(</w:t>
        </w:r>
        <w:r w:rsidR="00C66D71" w:rsidRPr="00F322E3">
          <w:rPr>
            <w:rFonts w:ascii="Open Sans" w:eastAsia="Times New Roman" w:hAnsi="Open Sans" w:cs="Open Sans"/>
            <w:sz w:val="18"/>
            <w:szCs w:val="18"/>
            <w:lang w:val="nl-NL" w:eastAsia="en-GB"/>
          </w:rPr>
          <w:t>Regeling Tariefdifferentiatie Kunststof</w:t>
        </w:r>
        <w:r w:rsidR="00CF507F" w:rsidRPr="00F322E3">
          <w:rPr>
            <w:rFonts w:ascii="Open Sans" w:eastAsia="Times New Roman" w:hAnsi="Open Sans" w:cs="Open Sans"/>
            <w:sz w:val="18"/>
            <w:szCs w:val="18"/>
            <w:lang w:val="nl-NL" w:eastAsia="en-GB"/>
          </w:rPr>
          <w:t>)</w:t>
        </w:r>
      </w:hyperlink>
      <w:r w:rsidR="003620E0" w:rsidRPr="00F322E3">
        <w:rPr>
          <w:rFonts w:ascii="Open Sans" w:eastAsia="Times New Roman" w:hAnsi="Open Sans" w:cs="Open Sans"/>
          <w:sz w:val="18"/>
          <w:szCs w:val="18"/>
          <w:lang w:val="nl-NL" w:eastAsia="en-GB"/>
        </w:rPr>
        <w:t>.</w:t>
      </w:r>
    </w:p>
    <w:p w14:paraId="397A1C9E" w14:textId="6F7BA608"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r w:rsidRPr="0FACDA95">
        <w:rPr>
          <w:rFonts w:ascii="Open Sans" w:eastAsia="Times New Roman" w:hAnsi="Open Sans" w:cs="Open Sans"/>
          <w:sz w:val="18"/>
          <w:szCs w:val="18"/>
          <w:lang w:val="nl-NL" w:eastAsia="en-GB"/>
        </w:rPr>
        <w:t xml:space="preserve">Belangrijkste aandachtspunten bij de beoordeling zijn: de inzichtelijkheid, de mogelijkheden die geboden worden, de specifiek genomen maatregelen </w:t>
      </w:r>
      <w:r w:rsidR="00CB7F08">
        <w:rPr>
          <w:rFonts w:ascii="Open Sans" w:eastAsia="Times New Roman" w:hAnsi="Open Sans" w:cs="Open Sans"/>
          <w:sz w:val="18"/>
          <w:szCs w:val="18"/>
          <w:lang w:val="nl-NL" w:eastAsia="en-GB"/>
        </w:rPr>
        <w:t xml:space="preserve">SMART </w:t>
      </w:r>
      <w:r w:rsidR="00CB7F08">
        <w:rPr>
          <w:rFonts w:ascii="Open Sans" w:hAnsi="Open Sans" w:cs="Open Sans"/>
          <w:sz w:val="18"/>
          <w:szCs w:val="18"/>
          <w:lang w:val="nl-NL"/>
        </w:rPr>
        <w:t>(</w:t>
      </w:r>
      <w:r w:rsidR="00CB7F08" w:rsidRPr="00CB7F08">
        <w:rPr>
          <w:rFonts w:ascii="Open Sans" w:hAnsi="Open Sans" w:cs="Open Sans"/>
          <w:sz w:val="18"/>
          <w:szCs w:val="18"/>
          <w:lang w:val="nl-NL"/>
        </w:rPr>
        <w:t>specifiek, meetbaar, acceptabel, realistisch en tijdgebonden</w:t>
      </w:r>
      <w:r w:rsidR="00CB7F08">
        <w:rPr>
          <w:rFonts w:ascii="Open Sans" w:hAnsi="Open Sans" w:cs="Open Sans"/>
          <w:sz w:val="18"/>
          <w:szCs w:val="18"/>
          <w:lang w:val="nl-NL"/>
        </w:rPr>
        <w:t xml:space="preserve">) beschreven </w:t>
      </w:r>
      <w:r w:rsidRPr="0FACDA95">
        <w:rPr>
          <w:rFonts w:ascii="Open Sans" w:eastAsia="Times New Roman" w:hAnsi="Open Sans" w:cs="Open Sans"/>
          <w:sz w:val="18"/>
          <w:szCs w:val="18"/>
          <w:lang w:val="nl-NL" w:eastAsia="en-GB"/>
        </w:rPr>
        <w:t>en eventuele andere aspecten met toegevoegde waarde. </w:t>
      </w:r>
    </w:p>
    <w:p w14:paraId="1CA8B9D5" w14:textId="77777777" w:rsidR="00452DCA" w:rsidRPr="00EF2E73"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w:t>
      </w:r>
    </w:p>
    <w:p w14:paraId="7922AF7B" w14:textId="60D359DB" w:rsidR="00B030A8" w:rsidRPr="00E467EA" w:rsidRDefault="00452DCA" w:rsidP="00452DCA">
      <w:pPr>
        <w:spacing w:after="0" w:line="240" w:lineRule="auto"/>
        <w:textAlignment w:val="baseline"/>
        <w:rPr>
          <w:rFonts w:ascii="Open Sans" w:eastAsia="Times New Roman" w:hAnsi="Open Sans" w:cs="Open Sans"/>
          <w:sz w:val="18"/>
          <w:szCs w:val="18"/>
          <w:lang w:val="nl-NL" w:eastAsia="en-GB"/>
        </w:rPr>
      </w:pPr>
      <w:r w:rsidRPr="00EF2E73">
        <w:rPr>
          <w:rFonts w:ascii="Open Sans" w:eastAsia="Times New Roman" w:hAnsi="Open Sans" w:cs="Open Sans"/>
          <w:sz w:val="18"/>
          <w:szCs w:val="18"/>
          <w:lang w:val="nl-NL" w:eastAsia="en-GB"/>
        </w:rPr>
        <w:t> </w:t>
      </w:r>
    </w:p>
    <w:p w14:paraId="05C5904D" w14:textId="77777777" w:rsidR="00FB0438" w:rsidRDefault="00FB0438">
      <w:pPr>
        <w:rPr>
          <w:rFonts w:ascii="Open Sans" w:eastAsia="Times New Roman" w:hAnsi="Open Sans" w:cs="Open Sans"/>
          <w:b/>
          <w:color w:val="00B0F0"/>
          <w:sz w:val="20"/>
          <w:szCs w:val="20"/>
          <w:lang w:val="nl-NL" w:eastAsia="nl-NL"/>
        </w:rPr>
      </w:pPr>
      <w:r w:rsidRPr="008D0573">
        <w:rPr>
          <w:rFonts w:ascii="Open Sans" w:eastAsia="Times New Roman" w:hAnsi="Open Sans" w:cs="Open Sans"/>
          <w:b/>
          <w:color w:val="00B0F0"/>
          <w:szCs w:val="20"/>
          <w:lang w:val="nl-NL" w:eastAsia="nl-NL"/>
        </w:rPr>
        <w:br w:type="page"/>
      </w:r>
    </w:p>
    <w:p w14:paraId="09646D45" w14:textId="1D9C0702" w:rsidR="00B062FC" w:rsidRPr="00D54B3A" w:rsidRDefault="00FE393D" w:rsidP="00FE393D">
      <w:pPr>
        <w:pStyle w:val="NoSpacing"/>
        <w:spacing w:line="276" w:lineRule="auto"/>
        <w:rPr>
          <w:rFonts w:ascii="Open Sans" w:eastAsia="Times New Roman" w:hAnsi="Open Sans" w:cs="Open Sans"/>
          <w:b/>
          <w:color w:val="00B0F0"/>
          <w:szCs w:val="20"/>
          <w:lang w:eastAsia="nl-NL"/>
        </w:rPr>
      </w:pPr>
      <w:r>
        <w:rPr>
          <w:rFonts w:ascii="Open Sans" w:eastAsia="Times New Roman" w:hAnsi="Open Sans" w:cs="Open Sans"/>
          <w:b/>
          <w:color w:val="00B0F0"/>
          <w:szCs w:val="20"/>
          <w:lang w:eastAsia="nl-NL"/>
        </w:rPr>
        <w:lastRenderedPageBreak/>
        <w:t xml:space="preserve">Wens 7: </w:t>
      </w:r>
      <w:r w:rsidR="00467E99" w:rsidRPr="00D54B3A">
        <w:rPr>
          <w:rFonts w:ascii="Open Sans" w:eastAsia="Times New Roman" w:hAnsi="Open Sans" w:cs="Open Sans"/>
          <w:b/>
          <w:color w:val="00B0F0"/>
          <w:szCs w:val="20"/>
          <w:lang w:eastAsia="nl-NL"/>
        </w:rPr>
        <w:t>Prijs</w:t>
      </w:r>
    </w:p>
    <w:p w14:paraId="45A28909" w14:textId="77777777" w:rsidR="00B062FC" w:rsidRDefault="00B062FC" w:rsidP="00B062FC">
      <w:pPr>
        <w:pStyle w:val="NoSpacing"/>
        <w:spacing w:line="276" w:lineRule="auto"/>
        <w:rPr>
          <w:rFonts w:asciiTheme="majorHAnsi" w:eastAsia="Calibri" w:hAnsiTheme="majorHAnsi" w:cstheme="majorBidi"/>
          <w:color w:val="2F5496" w:themeColor="accent1" w:themeShade="BF"/>
          <w:sz w:val="26"/>
          <w:szCs w:val="26"/>
          <w:lang w:val="nl"/>
        </w:rPr>
      </w:pPr>
    </w:p>
    <w:p w14:paraId="78DE1738" w14:textId="3CD7FD6B" w:rsidR="00B062FC" w:rsidRPr="00D54B3A" w:rsidRDefault="00B062FC" w:rsidP="00B062FC">
      <w:pPr>
        <w:pStyle w:val="Heading3"/>
        <w:rPr>
          <w:rFonts w:ascii="Open Sans" w:eastAsia="Times New Roman" w:hAnsi="Open Sans" w:cs="Open Sans"/>
          <w:b/>
          <w:color w:val="00B0F0"/>
          <w:sz w:val="18"/>
          <w:szCs w:val="18"/>
          <w:lang w:val="nl-NL" w:eastAsia="nl-NL"/>
        </w:rPr>
      </w:pPr>
      <w:r w:rsidRPr="00D54B3A">
        <w:rPr>
          <w:rFonts w:ascii="Open Sans" w:eastAsia="Times New Roman" w:hAnsi="Open Sans" w:cs="Open Sans"/>
          <w:b/>
          <w:color w:val="00B0F0"/>
          <w:sz w:val="18"/>
          <w:szCs w:val="18"/>
          <w:lang w:val="nl-NL" w:eastAsia="nl-NL"/>
        </w:rPr>
        <w:t>7a. Prijs advisering</w:t>
      </w:r>
      <w:r w:rsidR="00D43650" w:rsidRPr="00D54B3A">
        <w:rPr>
          <w:rFonts w:ascii="Open Sans" w:eastAsia="Times New Roman" w:hAnsi="Open Sans" w:cs="Open Sans"/>
          <w:b/>
          <w:color w:val="00B0F0"/>
          <w:sz w:val="18"/>
          <w:szCs w:val="18"/>
          <w:lang w:val="nl-NL" w:eastAsia="nl-NL"/>
        </w:rPr>
        <w:t>,</w:t>
      </w:r>
      <w:r w:rsidRPr="00D54B3A">
        <w:rPr>
          <w:rFonts w:ascii="Open Sans" w:eastAsia="Times New Roman" w:hAnsi="Open Sans" w:cs="Open Sans"/>
          <w:b/>
          <w:color w:val="00B0F0"/>
          <w:sz w:val="18"/>
          <w:szCs w:val="18"/>
          <w:lang w:val="nl-NL" w:eastAsia="nl-NL"/>
        </w:rPr>
        <w:t xml:space="preserve"> inkoopprocedure</w:t>
      </w:r>
      <w:r w:rsidR="00D43650" w:rsidRPr="00D54B3A">
        <w:rPr>
          <w:rFonts w:ascii="Open Sans" w:eastAsia="Times New Roman" w:hAnsi="Open Sans" w:cs="Open Sans"/>
          <w:b/>
          <w:color w:val="00B0F0"/>
          <w:sz w:val="18"/>
          <w:szCs w:val="18"/>
          <w:lang w:val="nl-NL" w:eastAsia="nl-NL"/>
        </w:rPr>
        <w:t xml:space="preserve"> en optionele dienstverlenging</w:t>
      </w:r>
    </w:p>
    <w:p w14:paraId="23B5BFA5" w14:textId="66FCB57C" w:rsidR="00B062FC" w:rsidRPr="000007A6" w:rsidRDefault="00B062FC" w:rsidP="00B062FC">
      <w:pPr>
        <w:pStyle w:val="NoSpacing"/>
        <w:spacing w:line="276" w:lineRule="auto"/>
        <w:rPr>
          <w:rFonts w:ascii="Open Sans" w:eastAsiaTheme="minorEastAsia" w:hAnsi="Open Sans" w:cs="Open Sans"/>
          <w:sz w:val="18"/>
          <w:szCs w:val="18"/>
        </w:rPr>
      </w:pPr>
      <w:r w:rsidRPr="000007A6">
        <w:rPr>
          <w:rFonts w:ascii="Open Sans" w:eastAsiaTheme="minorEastAsia" w:hAnsi="Open Sans" w:cs="Open Sans"/>
          <w:sz w:val="18"/>
          <w:szCs w:val="18"/>
        </w:rPr>
        <w:t xml:space="preserve">U wordt verzocht op basis van de in het programma van eisen die </w:t>
      </w:r>
      <w:r w:rsidR="00C92F3F">
        <w:rPr>
          <w:rFonts w:ascii="Open Sans" w:eastAsiaTheme="minorEastAsia" w:hAnsi="Open Sans" w:cs="Open Sans"/>
          <w:sz w:val="18"/>
          <w:szCs w:val="18"/>
        </w:rPr>
        <w:t>Aanbestedende dienst</w:t>
      </w:r>
      <w:r w:rsidRPr="000007A6">
        <w:rPr>
          <w:rFonts w:ascii="Open Sans" w:eastAsiaTheme="minorEastAsia" w:hAnsi="Open Sans" w:cs="Open Sans"/>
          <w:sz w:val="18"/>
          <w:szCs w:val="18"/>
        </w:rPr>
        <w:t xml:space="preserve"> stelt Standaardformulier 3 deel 1 in te vullen en bij uw inschrijving te voegen. De opgegeven eenheden zijn gebaseerd op het vervangingsplan en geven een indicatieve prijs die in de beoordeling wordt meegenomen.</w:t>
      </w:r>
    </w:p>
    <w:p w14:paraId="0E85E34D" w14:textId="77777777" w:rsidR="00B062FC" w:rsidRPr="00D54B3A" w:rsidRDefault="00B062FC" w:rsidP="00D54B3A">
      <w:pPr>
        <w:pStyle w:val="Heading3"/>
        <w:rPr>
          <w:rFonts w:ascii="Open Sans" w:eastAsia="Times New Roman" w:hAnsi="Open Sans" w:cs="Open Sans"/>
          <w:b/>
          <w:color w:val="00B0F0"/>
          <w:sz w:val="18"/>
          <w:szCs w:val="18"/>
          <w:lang w:val="nl-NL" w:eastAsia="nl-NL"/>
        </w:rPr>
      </w:pPr>
    </w:p>
    <w:p w14:paraId="416DC9F4" w14:textId="19966EC9" w:rsidR="00B062FC" w:rsidRPr="00D54B3A" w:rsidRDefault="00B062FC" w:rsidP="00B062FC">
      <w:pPr>
        <w:pStyle w:val="Heading3"/>
        <w:rPr>
          <w:rFonts w:ascii="Open Sans" w:eastAsia="Times New Roman" w:hAnsi="Open Sans" w:cs="Open Sans"/>
          <w:b/>
          <w:color w:val="00B0F0"/>
          <w:sz w:val="18"/>
          <w:szCs w:val="18"/>
          <w:lang w:val="nl-NL" w:eastAsia="nl-NL"/>
        </w:rPr>
      </w:pPr>
      <w:r w:rsidRPr="00D54B3A">
        <w:rPr>
          <w:rFonts w:ascii="Open Sans" w:eastAsia="Times New Roman" w:hAnsi="Open Sans" w:cs="Open Sans"/>
          <w:b/>
          <w:color w:val="00B0F0"/>
          <w:sz w:val="18"/>
          <w:szCs w:val="18"/>
          <w:lang w:val="nl-NL" w:eastAsia="nl-NL"/>
        </w:rPr>
        <w:t>7b. Prijs basisassortiment</w:t>
      </w:r>
    </w:p>
    <w:p w14:paraId="25CA84FC" w14:textId="19F01E04" w:rsidR="00C50006" w:rsidRPr="00973B82" w:rsidRDefault="00B062FC" w:rsidP="00973B82">
      <w:pPr>
        <w:pStyle w:val="NoSpacing"/>
        <w:spacing w:line="276" w:lineRule="auto"/>
        <w:rPr>
          <w:rFonts w:ascii="Open Sans" w:eastAsiaTheme="minorEastAsia" w:hAnsi="Open Sans" w:cs="Open Sans"/>
          <w:sz w:val="18"/>
          <w:szCs w:val="18"/>
        </w:rPr>
      </w:pPr>
      <w:r w:rsidRPr="000007A6">
        <w:rPr>
          <w:rFonts w:ascii="Open Sans" w:eastAsiaTheme="minorEastAsia" w:hAnsi="Open Sans" w:cs="Open Sans"/>
          <w:sz w:val="18"/>
          <w:szCs w:val="18"/>
        </w:rPr>
        <w:t xml:space="preserve">U wordt verzocht op basis van de </w:t>
      </w:r>
      <w:r w:rsidRPr="00D345EB">
        <w:rPr>
          <w:rFonts w:ascii="Open Sans" w:eastAsiaTheme="minorEastAsia" w:hAnsi="Open Sans" w:cs="Open Sans"/>
          <w:sz w:val="18"/>
          <w:szCs w:val="18"/>
        </w:rPr>
        <w:t>basisspecificaties</w:t>
      </w:r>
      <w:r w:rsidR="00E91541" w:rsidRPr="00D345EB">
        <w:rPr>
          <w:rFonts w:ascii="Open Sans" w:eastAsiaTheme="minorEastAsia" w:hAnsi="Open Sans" w:cs="Open Sans"/>
          <w:sz w:val="18"/>
          <w:szCs w:val="18"/>
        </w:rPr>
        <w:t xml:space="preserve">, </w:t>
      </w:r>
      <w:r w:rsidR="00616036" w:rsidRPr="00D345EB">
        <w:rPr>
          <w:rFonts w:ascii="Open Sans" w:eastAsiaTheme="minorEastAsia" w:hAnsi="Open Sans" w:cs="Open Sans"/>
          <w:sz w:val="18"/>
          <w:szCs w:val="18"/>
        </w:rPr>
        <w:t xml:space="preserve">die </w:t>
      </w:r>
      <w:r w:rsidR="00C92F3F" w:rsidRPr="00D345EB">
        <w:rPr>
          <w:rFonts w:ascii="Open Sans" w:eastAsiaTheme="minorEastAsia" w:hAnsi="Open Sans" w:cs="Open Sans"/>
          <w:sz w:val="18"/>
          <w:szCs w:val="18"/>
        </w:rPr>
        <w:t>Aanbestedende dienst</w:t>
      </w:r>
      <w:r w:rsidR="00616036" w:rsidRPr="00D345EB">
        <w:rPr>
          <w:rFonts w:ascii="Open Sans" w:eastAsiaTheme="minorEastAsia" w:hAnsi="Open Sans" w:cs="Open Sans"/>
          <w:sz w:val="18"/>
          <w:szCs w:val="18"/>
        </w:rPr>
        <w:t xml:space="preserve"> </w:t>
      </w:r>
      <w:r w:rsidR="00E91541" w:rsidRPr="00D345EB">
        <w:rPr>
          <w:rFonts w:ascii="Open Sans" w:eastAsiaTheme="minorEastAsia" w:hAnsi="Open Sans" w:cs="Open Sans"/>
          <w:sz w:val="18"/>
          <w:szCs w:val="18"/>
        </w:rPr>
        <w:t xml:space="preserve">stelt Standaardformulier 3 deel 2 </w:t>
      </w:r>
      <w:r w:rsidRPr="00D345EB">
        <w:rPr>
          <w:rFonts w:ascii="Open Sans" w:eastAsiaTheme="minorEastAsia" w:hAnsi="Open Sans" w:cs="Open Sans"/>
          <w:sz w:val="18"/>
          <w:szCs w:val="18"/>
        </w:rPr>
        <w:t>in te vullen en bij uw inschrijving te voegen. De opgegeven eenheden zijn gebaseerd op het vervangingsplan en geven een indicatieve prijs die in de beoordeling wordt meegenomen.</w:t>
      </w:r>
    </w:p>
    <w:sectPr w:rsidR="00C50006" w:rsidRPr="00973B82" w:rsidSect="0025335A">
      <w:headerReference w:type="default" r:id="rId13"/>
      <w:footerReference w:type="default" r:id="rId14"/>
      <w:pgSz w:w="12240" w:h="15840"/>
      <w:pgMar w:top="212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79D2A" w14:textId="77777777" w:rsidR="006B24B4" w:rsidRDefault="006B24B4" w:rsidP="00046F85">
      <w:pPr>
        <w:spacing w:after="0" w:line="240" w:lineRule="auto"/>
      </w:pPr>
      <w:r>
        <w:separator/>
      </w:r>
    </w:p>
  </w:endnote>
  <w:endnote w:type="continuationSeparator" w:id="0">
    <w:p w14:paraId="712E596E" w14:textId="77777777" w:rsidR="006B24B4" w:rsidRDefault="006B24B4" w:rsidP="00046F85">
      <w:pPr>
        <w:spacing w:after="0" w:line="240" w:lineRule="auto"/>
      </w:pPr>
      <w:r>
        <w:continuationSeparator/>
      </w:r>
    </w:p>
  </w:endnote>
  <w:endnote w:type="continuationNotice" w:id="1">
    <w:p w14:paraId="50D9EEF9" w14:textId="77777777" w:rsidR="006B24B4" w:rsidRDefault="006B24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8538"/>
      <w:docPartObj>
        <w:docPartGallery w:val="Page Numbers (Bottom of Page)"/>
        <w:docPartUnique/>
      </w:docPartObj>
    </w:sdtPr>
    <w:sdtEndPr>
      <w:rPr>
        <w:rFonts w:ascii="Open Sans" w:hAnsi="Open Sans" w:cs="Open Sans"/>
        <w:noProof/>
        <w:sz w:val="18"/>
        <w:szCs w:val="18"/>
      </w:rPr>
    </w:sdtEndPr>
    <w:sdtContent>
      <w:p w14:paraId="431946E9" w14:textId="268D1466" w:rsidR="00D43650" w:rsidRPr="004D31CA" w:rsidRDefault="00D43650">
        <w:pPr>
          <w:pStyle w:val="Footer"/>
          <w:jc w:val="right"/>
          <w:rPr>
            <w:rFonts w:ascii="Open Sans" w:hAnsi="Open Sans" w:cs="Open Sans"/>
            <w:sz w:val="18"/>
            <w:szCs w:val="18"/>
          </w:rPr>
        </w:pPr>
        <w:r w:rsidRPr="004D31CA">
          <w:rPr>
            <w:rFonts w:ascii="Open Sans" w:hAnsi="Open Sans" w:cs="Open Sans"/>
            <w:sz w:val="18"/>
            <w:szCs w:val="18"/>
          </w:rPr>
          <w:fldChar w:fldCharType="begin"/>
        </w:r>
        <w:r w:rsidRPr="004D31CA">
          <w:rPr>
            <w:rFonts w:ascii="Open Sans" w:hAnsi="Open Sans" w:cs="Open Sans"/>
            <w:sz w:val="18"/>
            <w:szCs w:val="18"/>
          </w:rPr>
          <w:instrText xml:space="preserve"> PAGE   \* MERGEFORMAT </w:instrText>
        </w:r>
        <w:r w:rsidRPr="004D31CA">
          <w:rPr>
            <w:rFonts w:ascii="Open Sans" w:hAnsi="Open Sans" w:cs="Open Sans"/>
            <w:sz w:val="18"/>
            <w:szCs w:val="18"/>
          </w:rPr>
          <w:fldChar w:fldCharType="separate"/>
        </w:r>
        <w:r w:rsidRPr="004D31CA">
          <w:rPr>
            <w:rFonts w:ascii="Open Sans" w:hAnsi="Open Sans" w:cs="Open Sans"/>
            <w:noProof/>
            <w:sz w:val="18"/>
            <w:szCs w:val="18"/>
          </w:rPr>
          <w:t>2</w:t>
        </w:r>
        <w:r w:rsidRPr="004D31CA">
          <w:rPr>
            <w:rFonts w:ascii="Open Sans" w:hAnsi="Open Sans" w:cs="Open Sans"/>
            <w:noProof/>
            <w:sz w:val="18"/>
            <w:szCs w:val="18"/>
          </w:rPr>
          <w:fldChar w:fldCharType="end"/>
        </w:r>
      </w:p>
    </w:sdtContent>
  </w:sdt>
  <w:p w14:paraId="4FD90540" w14:textId="78A41236" w:rsidR="00D43650" w:rsidRPr="004D31CA" w:rsidRDefault="00D70D63">
    <w:pPr>
      <w:pStyle w:val="Footer"/>
      <w:rPr>
        <w:rFonts w:ascii="Open Sans" w:hAnsi="Open Sans" w:cs="Open Sans"/>
        <w:sz w:val="18"/>
        <w:szCs w:val="18"/>
      </w:rPr>
    </w:pPr>
    <w:r w:rsidRPr="004D31CA">
      <w:rPr>
        <w:rFonts w:ascii="Open Sans" w:hAnsi="Open Sans" w:cs="Open Sans"/>
        <w:sz w:val="18"/>
        <w:szCs w:val="18"/>
      </w:rPr>
      <w:tab/>
    </w:r>
    <w:r w:rsidR="00371677" w:rsidRPr="004D31CA">
      <w:rPr>
        <w:rFonts w:ascii="Open Sans" w:hAnsi="Open Sans" w:cs="Open Sans"/>
        <w:sz w:val="18"/>
        <w:szCs w:val="18"/>
      </w:rPr>
      <w:t xml:space="preserve">                                                                                                                                     </w:t>
    </w:r>
    <w:r w:rsidRPr="004D31CA">
      <w:rPr>
        <w:rFonts w:ascii="Open Sans" w:hAnsi="Open Sans" w:cs="Open Sans"/>
        <w:sz w:val="18"/>
        <w:szCs w:val="18"/>
      </w:rPr>
      <w:t>2022/</w:t>
    </w:r>
    <w:proofErr w:type="spellStart"/>
    <w:r w:rsidRPr="004D31CA">
      <w:rPr>
        <w:rFonts w:ascii="Open Sans" w:hAnsi="Open Sans" w:cs="Open Sans"/>
        <w:sz w:val="18"/>
        <w:szCs w:val="18"/>
      </w:rPr>
      <w:t>EAWerkpl</w:t>
    </w:r>
    <w:proofErr w:type="spellEnd"/>
    <w:r w:rsidRPr="004D31CA">
      <w:rPr>
        <w:rFonts w:ascii="Open Sans" w:hAnsi="Open Sans" w:cs="Open Sans"/>
        <w:sz w:val="18"/>
        <w:szCs w:val="18"/>
      </w:rPr>
      <w:t>/JT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F3444" w14:textId="77777777" w:rsidR="006B24B4" w:rsidRDefault="006B24B4" w:rsidP="00046F85">
      <w:pPr>
        <w:spacing w:after="0" w:line="240" w:lineRule="auto"/>
      </w:pPr>
      <w:r>
        <w:separator/>
      </w:r>
    </w:p>
  </w:footnote>
  <w:footnote w:type="continuationSeparator" w:id="0">
    <w:p w14:paraId="54E047AD" w14:textId="77777777" w:rsidR="006B24B4" w:rsidRDefault="006B24B4" w:rsidP="00046F85">
      <w:pPr>
        <w:spacing w:after="0" w:line="240" w:lineRule="auto"/>
      </w:pPr>
      <w:r>
        <w:continuationSeparator/>
      </w:r>
    </w:p>
  </w:footnote>
  <w:footnote w:type="continuationNotice" w:id="1">
    <w:p w14:paraId="6E4B9A44" w14:textId="77777777" w:rsidR="006B24B4" w:rsidRDefault="006B24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D4F7" w14:textId="410D8B88" w:rsidR="0025335A" w:rsidRDefault="00FB27A4">
    <w:pPr>
      <w:pStyle w:val="Header"/>
    </w:pPr>
    <w:r>
      <w:rPr>
        <w:noProof/>
      </w:rPr>
      <w:drawing>
        <wp:anchor distT="0" distB="0" distL="114300" distR="114300" simplePos="0" relativeHeight="251658240" behindDoc="1" locked="1" layoutInCell="1" allowOverlap="1" wp14:anchorId="434CE740" wp14:editId="654981A2">
          <wp:simplePos x="0" y="0"/>
          <wp:positionH relativeFrom="page">
            <wp:posOffset>28575</wp:posOffset>
          </wp:positionH>
          <wp:positionV relativeFrom="page">
            <wp:posOffset>38100</wp:posOffset>
          </wp:positionV>
          <wp:extent cx="7715250" cy="10134600"/>
          <wp:effectExtent l="0" t="0" r="0" b="0"/>
          <wp:wrapNone/>
          <wp:docPr id="11" name="Afbeelding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 descr="Icon&#10;&#10;Description automatically generated"/>
                  <pic:cNvPicPr/>
                </pic:nvPicPr>
                <pic:blipFill>
                  <a:blip r:embed="rId1"/>
                  <a:stretch>
                    <a:fillRect/>
                  </a:stretch>
                </pic:blipFill>
                <pic:spPr>
                  <a:xfrm>
                    <a:off x="0" y="0"/>
                    <a:ext cx="7715250" cy="10134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D2F27"/>
    <w:multiLevelType w:val="hybridMultilevel"/>
    <w:tmpl w:val="65CE2004"/>
    <w:lvl w:ilvl="0" w:tplc="59F2193E">
      <w:start w:val="30"/>
      <w:numFmt w:val="bullet"/>
      <w:lvlText w:val="-"/>
      <w:lvlJc w:val="left"/>
      <w:pPr>
        <w:ind w:left="761" w:hanging="360"/>
      </w:pPr>
      <w:rPr>
        <w:rFonts w:ascii="Open Sans" w:eastAsiaTheme="minorHAnsi" w:hAnsi="Open Sans" w:cs="Open Sans" w:hint="default"/>
      </w:rPr>
    </w:lvl>
    <w:lvl w:ilvl="1" w:tplc="FFFFFFFF" w:tentative="1">
      <w:start w:val="1"/>
      <w:numFmt w:val="bullet"/>
      <w:lvlText w:val="o"/>
      <w:lvlJc w:val="left"/>
      <w:pPr>
        <w:ind w:left="1481" w:hanging="360"/>
      </w:pPr>
      <w:rPr>
        <w:rFonts w:ascii="Courier New" w:hAnsi="Courier New" w:cs="Courier New" w:hint="default"/>
      </w:rPr>
    </w:lvl>
    <w:lvl w:ilvl="2" w:tplc="FFFFFFFF" w:tentative="1">
      <w:start w:val="1"/>
      <w:numFmt w:val="bullet"/>
      <w:lvlText w:val=""/>
      <w:lvlJc w:val="left"/>
      <w:pPr>
        <w:ind w:left="2201" w:hanging="360"/>
      </w:pPr>
      <w:rPr>
        <w:rFonts w:ascii="Wingdings" w:hAnsi="Wingdings" w:hint="default"/>
      </w:rPr>
    </w:lvl>
    <w:lvl w:ilvl="3" w:tplc="FFFFFFFF" w:tentative="1">
      <w:start w:val="1"/>
      <w:numFmt w:val="bullet"/>
      <w:lvlText w:val=""/>
      <w:lvlJc w:val="left"/>
      <w:pPr>
        <w:ind w:left="2921" w:hanging="360"/>
      </w:pPr>
      <w:rPr>
        <w:rFonts w:ascii="Symbol" w:hAnsi="Symbol" w:hint="default"/>
      </w:rPr>
    </w:lvl>
    <w:lvl w:ilvl="4" w:tplc="FFFFFFFF" w:tentative="1">
      <w:start w:val="1"/>
      <w:numFmt w:val="bullet"/>
      <w:lvlText w:val="o"/>
      <w:lvlJc w:val="left"/>
      <w:pPr>
        <w:ind w:left="3641" w:hanging="360"/>
      </w:pPr>
      <w:rPr>
        <w:rFonts w:ascii="Courier New" w:hAnsi="Courier New" w:cs="Courier New" w:hint="default"/>
      </w:rPr>
    </w:lvl>
    <w:lvl w:ilvl="5" w:tplc="FFFFFFFF" w:tentative="1">
      <w:start w:val="1"/>
      <w:numFmt w:val="bullet"/>
      <w:lvlText w:val=""/>
      <w:lvlJc w:val="left"/>
      <w:pPr>
        <w:ind w:left="4361" w:hanging="360"/>
      </w:pPr>
      <w:rPr>
        <w:rFonts w:ascii="Wingdings" w:hAnsi="Wingdings" w:hint="default"/>
      </w:rPr>
    </w:lvl>
    <w:lvl w:ilvl="6" w:tplc="FFFFFFFF" w:tentative="1">
      <w:start w:val="1"/>
      <w:numFmt w:val="bullet"/>
      <w:lvlText w:val=""/>
      <w:lvlJc w:val="left"/>
      <w:pPr>
        <w:ind w:left="5081" w:hanging="360"/>
      </w:pPr>
      <w:rPr>
        <w:rFonts w:ascii="Symbol" w:hAnsi="Symbol" w:hint="default"/>
      </w:rPr>
    </w:lvl>
    <w:lvl w:ilvl="7" w:tplc="FFFFFFFF" w:tentative="1">
      <w:start w:val="1"/>
      <w:numFmt w:val="bullet"/>
      <w:lvlText w:val="o"/>
      <w:lvlJc w:val="left"/>
      <w:pPr>
        <w:ind w:left="5801" w:hanging="360"/>
      </w:pPr>
      <w:rPr>
        <w:rFonts w:ascii="Courier New" w:hAnsi="Courier New" w:cs="Courier New" w:hint="default"/>
      </w:rPr>
    </w:lvl>
    <w:lvl w:ilvl="8" w:tplc="FFFFFFFF" w:tentative="1">
      <w:start w:val="1"/>
      <w:numFmt w:val="bullet"/>
      <w:lvlText w:val=""/>
      <w:lvlJc w:val="left"/>
      <w:pPr>
        <w:ind w:left="6521" w:hanging="360"/>
      </w:pPr>
      <w:rPr>
        <w:rFonts w:ascii="Wingdings" w:hAnsi="Wingdings" w:hint="default"/>
      </w:rPr>
    </w:lvl>
  </w:abstractNum>
  <w:abstractNum w:abstractNumId="1" w15:restartNumberingAfterBreak="0">
    <w:nsid w:val="1C4A019E"/>
    <w:multiLevelType w:val="hybridMultilevel"/>
    <w:tmpl w:val="7228EC4C"/>
    <w:lvl w:ilvl="0" w:tplc="59F2193E">
      <w:start w:val="30"/>
      <w:numFmt w:val="bullet"/>
      <w:lvlText w:val="-"/>
      <w:lvlJc w:val="left"/>
      <w:pPr>
        <w:tabs>
          <w:tab w:val="num" w:pos="720"/>
        </w:tabs>
        <w:ind w:left="720" w:hanging="360"/>
      </w:pPr>
      <w:rPr>
        <w:rFonts w:ascii="Open Sans" w:eastAsiaTheme="minorHAnsi" w:hAnsi="Open Sans" w:cs="Open San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D18FCCB"/>
    <w:multiLevelType w:val="hybridMultilevel"/>
    <w:tmpl w:val="CAEE9F66"/>
    <w:lvl w:ilvl="0" w:tplc="AEF8E5CC">
      <w:start w:val="1"/>
      <w:numFmt w:val="bullet"/>
      <w:lvlText w:val=""/>
      <w:lvlJc w:val="left"/>
      <w:pPr>
        <w:tabs>
          <w:tab w:val="num" w:pos="720"/>
        </w:tabs>
        <w:ind w:left="720" w:hanging="360"/>
      </w:pPr>
      <w:rPr>
        <w:rFonts w:ascii="Symbol" w:hAnsi="Symbol" w:cs="Symbol" w:hint="default"/>
      </w:rPr>
    </w:lvl>
    <w:lvl w:ilvl="1" w:tplc="5226040E">
      <w:start w:val="1"/>
      <w:numFmt w:val="bullet"/>
      <w:lvlText w:val="o"/>
      <w:lvlJc w:val="left"/>
      <w:pPr>
        <w:tabs>
          <w:tab w:val="num" w:pos="1440"/>
        </w:tabs>
        <w:ind w:left="1440" w:hanging="360"/>
      </w:pPr>
      <w:rPr>
        <w:rFonts w:ascii="Courier New" w:hAnsi="Courier New" w:cs="Courier New" w:hint="default"/>
      </w:rPr>
    </w:lvl>
    <w:lvl w:ilvl="2" w:tplc="FF5C2284">
      <w:start w:val="1"/>
      <w:numFmt w:val="bullet"/>
      <w:lvlText w:val=""/>
      <w:lvlJc w:val="left"/>
      <w:pPr>
        <w:tabs>
          <w:tab w:val="num" w:pos="2160"/>
        </w:tabs>
        <w:ind w:left="2160" w:hanging="360"/>
      </w:pPr>
      <w:rPr>
        <w:rFonts w:ascii="Wingdings" w:hAnsi="Wingdings" w:cs="Wingdings" w:hint="default"/>
      </w:rPr>
    </w:lvl>
    <w:lvl w:ilvl="3" w:tplc="A434E258">
      <w:start w:val="1"/>
      <w:numFmt w:val="bullet"/>
      <w:lvlText w:val=""/>
      <w:lvlJc w:val="left"/>
      <w:pPr>
        <w:tabs>
          <w:tab w:val="num" w:pos="2880"/>
        </w:tabs>
        <w:ind w:left="2880" w:hanging="360"/>
      </w:pPr>
      <w:rPr>
        <w:rFonts w:ascii="Symbol" w:hAnsi="Symbol" w:cs="Symbol" w:hint="default"/>
      </w:rPr>
    </w:lvl>
    <w:lvl w:ilvl="4" w:tplc="0DB892F4">
      <w:start w:val="1"/>
      <w:numFmt w:val="bullet"/>
      <w:lvlText w:val="o"/>
      <w:lvlJc w:val="left"/>
      <w:pPr>
        <w:tabs>
          <w:tab w:val="num" w:pos="3600"/>
        </w:tabs>
        <w:ind w:left="3600" w:hanging="360"/>
      </w:pPr>
      <w:rPr>
        <w:rFonts w:ascii="Courier New" w:hAnsi="Courier New" w:cs="Courier New" w:hint="default"/>
      </w:rPr>
    </w:lvl>
    <w:lvl w:ilvl="5" w:tplc="2D86CCBC">
      <w:start w:val="1"/>
      <w:numFmt w:val="bullet"/>
      <w:lvlText w:val=""/>
      <w:lvlJc w:val="left"/>
      <w:pPr>
        <w:tabs>
          <w:tab w:val="num" w:pos="4320"/>
        </w:tabs>
        <w:ind w:left="4320" w:hanging="360"/>
      </w:pPr>
      <w:rPr>
        <w:rFonts w:ascii="Wingdings" w:hAnsi="Wingdings" w:cs="Wingdings" w:hint="default"/>
      </w:rPr>
    </w:lvl>
    <w:lvl w:ilvl="6" w:tplc="C324F0AC">
      <w:start w:val="1"/>
      <w:numFmt w:val="bullet"/>
      <w:lvlText w:val=""/>
      <w:lvlJc w:val="left"/>
      <w:pPr>
        <w:tabs>
          <w:tab w:val="num" w:pos="5040"/>
        </w:tabs>
        <w:ind w:left="5040" w:hanging="360"/>
      </w:pPr>
      <w:rPr>
        <w:rFonts w:ascii="Symbol" w:hAnsi="Symbol" w:cs="Symbol" w:hint="default"/>
      </w:rPr>
    </w:lvl>
    <w:lvl w:ilvl="7" w:tplc="A80EB6B4">
      <w:start w:val="1"/>
      <w:numFmt w:val="bullet"/>
      <w:lvlText w:val="o"/>
      <w:lvlJc w:val="left"/>
      <w:pPr>
        <w:tabs>
          <w:tab w:val="num" w:pos="5760"/>
        </w:tabs>
        <w:ind w:left="5760" w:hanging="360"/>
      </w:pPr>
      <w:rPr>
        <w:rFonts w:ascii="Courier New" w:hAnsi="Courier New" w:cs="Courier New" w:hint="default"/>
      </w:rPr>
    </w:lvl>
    <w:lvl w:ilvl="8" w:tplc="BD78538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A467034"/>
    <w:multiLevelType w:val="hybridMultilevel"/>
    <w:tmpl w:val="A4F624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514AF6"/>
    <w:multiLevelType w:val="multilevel"/>
    <w:tmpl w:val="A046304E"/>
    <w:lvl w:ilvl="0">
      <w:start w:val="1"/>
      <w:numFmt w:val="decimal"/>
      <w:lvlText w:val="%1."/>
      <w:lvlJc w:val="left"/>
      <w:pPr>
        <w:tabs>
          <w:tab w:val="num" w:pos="1134"/>
        </w:tabs>
        <w:ind w:left="1134" w:hanging="1134"/>
      </w:pPr>
      <w:rPr>
        <w:rFonts w:hint="default"/>
        <w:b w:val="0"/>
        <w:bCs/>
      </w:rPr>
    </w:lvl>
    <w:lvl w:ilvl="1">
      <w:start w:val="1"/>
      <w:numFmt w:val="decimal"/>
      <w:pStyle w:val="Eis1"/>
      <w:lvlText w:val="%2."/>
      <w:lvlJc w:val="left"/>
      <w:pPr>
        <w:tabs>
          <w:tab w:val="num" w:pos="1134"/>
        </w:tabs>
        <w:ind w:left="1134" w:hanging="1134"/>
      </w:pPr>
      <w:rPr>
        <w:rFonts w:asciiTheme="minorHAnsi" w:eastAsia="Times New Roman" w:hAnsiTheme="minorHAnsi" w:cstheme="minorHAnsi"/>
        <w:b w:val="0"/>
        <w:bCs w:val="0"/>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32105CFF"/>
    <w:multiLevelType w:val="hybridMultilevel"/>
    <w:tmpl w:val="602AAB06"/>
    <w:lvl w:ilvl="0" w:tplc="5A40A4E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A17656"/>
    <w:multiLevelType w:val="hybridMultilevel"/>
    <w:tmpl w:val="326CBFD8"/>
    <w:lvl w:ilvl="0" w:tplc="385A66E6">
      <w:start w:val="1"/>
      <w:numFmt w:val="decimal"/>
      <w:lvlText w:val="%1."/>
      <w:lvlJc w:val="left"/>
      <w:pPr>
        <w:ind w:left="720" w:hanging="360"/>
      </w:pPr>
      <w:rPr>
        <w:rFonts w:ascii="Open Sans" w:eastAsiaTheme="minorEastAsia" w:hAnsi="Open Sans" w:cs="Open San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8B1904"/>
    <w:multiLevelType w:val="hybridMultilevel"/>
    <w:tmpl w:val="DBCE2E6A"/>
    <w:lvl w:ilvl="0" w:tplc="59F2193E">
      <w:start w:val="30"/>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AC5E74"/>
    <w:multiLevelType w:val="hybridMultilevel"/>
    <w:tmpl w:val="B00E8C38"/>
    <w:lvl w:ilvl="0" w:tplc="59F2193E">
      <w:start w:val="30"/>
      <w:numFmt w:val="bullet"/>
      <w:lvlText w:val="-"/>
      <w:lvlJc w:val="left"/>
      <w:pPr>
        <w:ind w:left="720" w:hanging="360"/>
      </w:pPr>
      <w:rPr>
        <w:rFonts w:ascii="Open Sans" w:eastAsiaTheme="minorHAnsi"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685E189A"/>
    <w:multiLevelType w:val="hybridMultilevel"/>
    <w:tmpl w:val="00423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005252"/>
    <w:multiLevelType w:val="hybridMultilevel"/>
    <w:tmpl w:val="B4B61A48"/>
    <w:lvl w:ilvl="0" w:tplc="59F2193E">
      <w:start w:val="30"/>
      <w:numFmt w:val="bullet"/>
      <w:lvlText w:val="-"/>
      <w:lvlJc w:val="left"/>
      <w:pPr>
        <w:ind w:left="720" w:hanging="360"/>
      </w:pPr>
      <w:rPr>
        <w:rFonts w:ascii="Open Sans" w:eastAsiaTheme="minorHAnsi" w:hAnsi="Open Sans" w:cs="Open San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213323"/>
    <w:multiLevelType w:val="hybridMultilevel"/>
    <w:tmpl w:val="77B61ADC"/>
    <w:lvl w:ilvl="0" w:tplc="767AAEEE">
      <w:start w:val="1"/>
      <w:numFmt w:val="decimal"/>
      <w:pStyle w:val="OpsommingWensEmtio"/>
      <w:lvlText w:val="W%1"/>
      <w:lvlJc w:val="left"/>
      <w:pPr>
        <w:tabs>
          <w:tab w:val="num" w:pos="709"/>
        </w:tabs>
        <w:ind w:left="709" w:hanging="709"/>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FEF6F42"/>
    <w:multiLevelType w:val="hybridMultilevel"/>
    <w:tmpl w:val="FFEE0948"/>
    <w:lvl w:ilvl="0" w:tplc="59F2193E">
      <w:start w:val="30"/>
      <w:numFmt w:val="bullet"/>
      <w:lvlText w:val="-"/>
      <w:lvlJc w:val="left"/>
      <w:pPr>
        <w:ind w:left="720" w:hanging="360"/>
      </w:pPr>
      <w:rPr>
        <w:rFonts w:ascii="Open Sans" w:eastAsiaTheme="minorHAnsi" w:hAnsi="Open Sans" w:cs="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E6000B"/>
    <w:multiLevelType w:val="hybridMultilevel"/>
    <w:tmpl w:val="5D609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CE0011"/>
    <w:multiLevelType w:val="multilevel"/>
    <w:tmpl w:val="662642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1112DF"/>
    <w:multiLevelType w:val="hybridMultilevel"/>
    <w:tmpl w:val="64A4605C"/>
    <w:lvl w:ilvl="0" w:tplc="08090001">
      <w:start w:val="1"/>
      <w:numFmt w:val="bullet"/>
      <w:lvlText w:val=""/>
      <w:lvlJc w:val="left"/>
      <w:pPr>
        <w:ind w:left="761" w:hanging="360"/>
      </w:pPr>
      <w:rPr>
        <w:rFonts w:ascii="Symbol" w:hAnsi="Symbol" w:hint="default"/>
      </w:rPr>
    </w:lvl>
    <w:lvl w:ilvl="1" w:tplc="08090003">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num w:numId="1">
    <w:abstractNumId w:val="4"/>
  </w:num>
  <w:num w:numId="2">
    <w:abstractNumId w:val="12"/>
  </w:num>
  <w:num w:numId="3">
    <w:abstractNumId w:val="5"/>
  </w:num>
  <w:num w:numId="4">
    <w:abstractNumId w:val="6"/>
  </w:num>
  <w:num w:numId="5">
    <w:abstractNumId w:val="10"/>
  </w:num>
  <w:num w:numId="6">
    <w:abstractNumId w:val="16"/>
  </w:num>
  <w:num w:numId="7">
    <w:abstractNumId w:val="2"/>
  </w:num>
  <w:num w:numId="8">
    <w:abstractNumId w:val="9"/>
  </w:num>
  <w:num w:numId="9">
    <w:abstractNumId w:val="13"/>
  </w:num>
  <w:num w:numId="10">
    <w:abstractNumId w:val="7"/>
  </w:num>
  <w:num w:numId="11">
    <w:abstractNumId w:val="0"/>
  </w:num>
  <w:num w:numId="12">
    <w:abstractNumId w:val="1"/>
  </w:num>
  <w:num w:numId="13">
    <w:abstractNumId w:val="8"/>
  </w:num>
  <w:num w:numId="14">
    <w:abstractNumId w:val="15"/>
  </w:num>
  <w:num w:numId="15">
    <w:abstractNumId w:val="14"/>
  </w:num>
  <w:num w:numId="16">
    <w:abstractNumId w:val="11"/>
  </w:num>
  <w:num w:numId="17">
    <w:abstractNumId w:val="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5C206F"/>
    <w:rsid w:val="000007A6"/>
    <w:rsid w:val="00012DA4"/>
    <w:rsid w:val="000149CD"/>
    <w:rsid w:val="00015361"/>
    <w:rsid w:val="000171B2"/>
    <w:rsid w:val="000336FE"/>
    <w:rsid w:val="0003653B"/>
    <w:rsid w:val="00036FCB"/>
    <w:rsid w:val="00040FFF"/>
    <w:rsid w:val="00044832"/>
    <w:rsid w:val="00046F85"/>
    <w:rsid w:val="000478E4"/>
    <w:rsid w:val="0005142C"/>
    <w:rsid w:val="000567A9"/>
    <w:rsid w:val="00057B16"/>
    <w:rsid w:val="000619AF"/>
    <w:rsid w:val="00062FF7"/>
    <w:rsid w:val="000638FC"/>
    <w:rsid w:val="0007281A"/>
    <w:rsid w:val="00074670"/>
    <w:rsid w:val="00074C17"/>
    <w:rsid w:val="00077647"/>
    <w:rsid w:val="00084705"/>
    <w:rsid w:val="0008614E"/>
    <w:rsid w:val="00092D0D"/>
    <w:rsid w:val="000A05A0"/>
    <w:rsid w:val="000A1F27"/>
    <w:rsid w:val="000A3296"/>
    <w:rsid w:val="000A418F"/>
    <w:rsid w:val="000A46F4"/>
    <w:rsid w:val="000B0C7C"/>
    <w:rsid w:val="000D2152"/>
    <w:rsid w:val="000D218F"/>
    <w:rsid w:val="000E14D8"/>
    <w:rsid w:val="000E3528"/>
    <w:rsid w:val="000E424D"/>
    <w:rsid w:val="000E68A1"/>
    <w:rsid w:val="000F1C31"/>
    <w:rsid w:val="000F4B78"/>
    <w:rsid w:val="000F73EC"/>
    <w:rsid w:val="00117105"/>
    <w:rsid w:val="00120FF3"/>
    <w:rsid w:val="00121770"/>
    <w:rsid w:val="00121D7C"/>
    <w:rsid w:val="00132847"/>
    <w:rsid w:val="00135981"/>
    <w:rsid w:val="00141097"/>
    <w:rsid w:val="00142969"/>
    <w:rsid w:val="00144A29"/>
    <w:rsid w:val="00145007"/>
    <w:rsid w:val="00145FD7"/>
    <w:rsid w:val="00150A15"/>
    <w:rsid w:val="00152244"/>
    <w:rsid w:val="00161A4A"/>
    <w:rsid w:val="001674AD"/>
    <w:rsid w:val="001711E1"/>
    <w:rsid w:val="001734E7"/>
    <w:rsid w:val="001806F6"/>
    <w:rsid w:val="00181EE6"/>
    <w:rsid w:val="0018451D"/>
    <w:rsid w:val="00187E6C"/>
    <w:rsid w:val="0019025C"/>
    <w:rsid w:val="00196B6D"/>
    <w:rsid w:val="00197CFE"/>
    <w:rsid w:val="001A53B4"/>
    <w:rsid w:val="001A7704"/>
    <w:rsid w:val="001B53EE"/>
    <w:rsid w:val="001B7BB2"/>
    <w:rsid w:val="001C0ADF"/>
    <w:rsid w:val="001C4024"/>
    <w:rsid w:val="001C54EA"/>
    <w:rsid w:val="001C56ED"/>
    <w:rsid w:val="001E300D"/>
    <w:rsid w:val="001E33D1"/>
    <w:rsid w:val="001F0585"/>
    <w:rsid w:val="001F0E7F"/>
    <w:rsid w:val="001F7A4A"/>
    <w:rsid w:val="0020366A"/>
    <w:rsid w:val="00204749"/>
    <w:rsid w:val="00211605"/>
    <w:rsid w:val="002148CD"/>
    <w:rsid w:val="002179D5"/>
    <w:rsid w:val="002253F8"/>
    <w:rsid w:val="00225478"/>
    <w:rsid w:val="002339E5"/>
    <w:rsid w:val="00244935"/>
    <w:rsid w:val="00250E58"/>
    <w:rsid w:val="0025113D"/>
    <w:rsid w:val="0025335A"/>
    <w:rsid w:val="0026001C"/>
    <w:rsid w:val="00262100"/>
    <w:rsid w:val="00265207"/>
    <w:rsid w:val="002662D1"/>
    <w:rsid w:val="00266ED2"/>
    <w:rsid w:val="00271DE9"/>
    <w:rsid w:val="00274457"/>
    <w:rsid w:val="002821F5"/>
    <w:rsid w:val="002836B7"/>
    <w:rsid w:val="00284353"/>
    <w:rsid w:val="0028674F"/>
    <w:rsid w:val="0029112C"/>
    <w:rsid w:val="002935AF"/>
    <w:rsid w:val="00293C96"/>
    <w:rsid w:val="002A5B71"/>
    <w:rsid w:val="002A5E55"/>
    <w:rsid w:val="002B1CD7"/>
    <w:rsid w:val="002B38B3"/>
    <w:rsid w:val="002C6459"/>
    <w:rsid w:val="002D2A12"/>
    <w:rsid w:val="002D61FB"/>
    <w:rsid w:val="002E1EBD"/>
    <w:rsid w:val="002E324F"/>
    <w:rsid w:val="002E69A4"/>
    <w:rsid w:val="002F39BE"/>
    <w:rsid w:val="002F3C28"/>
    <w:rsid w:val="003017AF"/>
    <w:rsid w:val="0030307C"/>
    <w:rsid w:val="00303575"/>
    <w:rsid w:val="00304607"/>
    <w:rsid w:val="0031353E"/>
    <w:rsid w:val="003153EF"/>
    <w:rsid w:val="003211E1"/>
    <w:rsid w:val="00322B37"/>
    <w:rsid w:val="00325DF7"/>
    <w:rsid w:val="00330AF8"/>
    <w:rsid w:val="003326A9"/>
    <w:rsid w:val="003355F8"/>
    <w:rsid w:val="0033613E"/>
    <w:rsid w:val="00336A92"/>
    <w:rsid w:val="00337330"/>
    <w:rsid w:val="003404AF"/>
    <w:rsid w:val="00341C28"/>
    <w:rsid w:val="003433AC"/>
    <w:rsid w:val="00343D7D"/>
    <w:rsid w:val="00344CBC"/>
    <w:rsid w:val="0035034C"/>
    <w:rsid w:val="003620E0"/>
    <w:rsid w:val="003657A4"/>
    <w:rsid w:val="0036678F"/>
    <w:rsid w:val="00371677"/>
    <w:rsid w:val="00372360"/>
    <w:rsid w:val="003767AB"/>
    <w:rsid w:val="00377067"/>
    <w:rsid w:val="00394432"/>
    <w:rsid w:val="0039535D"/>
    <w:rsid w:val="003A19F4"/>
    <w:rsid w:val="003A2038"/>
    <w:rsid w:val="003A2C89"/>
    <w:rsid w:val="003A4E8F"/>
    <w:rsid w:val="003A6347"/>
    <w:rsid w:val="003A66BC"/>
    <w:rsid w:val="003B172B"/>
    <w:rsid w:val="003B1FEC"/>
    <w:rsid w:val="003C1580"/>
    <w:rsid w:val="003C521F"/>
    <w:rsid w:val="003E7D2E"/>
    <w:rsid w:val="003F5860"/>
    <w:rsid w:val="00401588"/>
    <w:rsid w:val="00404E72"/>
    <w:rsid w:val="00410DEA"/>
    <w:rsid w:val="00417B69"/>
    <w:rsid w:val="00420FA7"/>
    <w:rsid w:val="0043192C"/>
    <w:rsid w:val="00431C09"/>
    <w:rsid w:val="00435938"/>
    <w:rsid w:val="00441683"/>
    <w:rsid w:val="00446DE7"/>
    <w:rsid w:val="0045150D"/>
    <w:rsid w:val="00452DCA"/>
    <w:rsid w:val="00454AC3"/>
    <w:rsid w:val="004566FF"/>
    <w:rsid w:val="00456EB1"/>
    <w:rsid w:val="00460AF6"/>
    <w:rsid w:val="00461EDC"/>
    <w:rsid w:val="00465611"/>
    <w:rsid w:val="00467E99"/>
    <w:rsid w:val="00484E38"/>
    <w:rsid w:val="00485160"/>
    <w:rsid w:val="00491DAA"/>
    <w:rsid w:val="00496DAD"/>
    <w:rsid w:val="004A216C"/>
    <w:rsid w:val="004B0E85"/>
    <w:rsid w:val="004B2726"/>
    <w:rsid w:val="004C0480"/>
    <w:rsid w:val="004C0B79"/>
    <w:rsid w:val="004D0975"/>
    <w:rsid w:val="004D31CA"/>
    <w:rsid w:val="004D6DEE"/>
    <w:rsid w:val="004E51A6"/>
    <w:rsid w:val="0050219E"/>
    <w:rsid w:val="00503ACF"/>
    <w:rsid w:val="0051743E"/>
    <w:rsid w:val="0052144A"/>
    <w:rsid w:val="00523975"/>
    <w:rsid w:val="00531857"/>
    <w:rsid w:val="005327E8"/>
    <w:rsid w:val="005574AA"/>
    <w:rsid w:val="005605F9"/>
    <w:rsid w:val="00561D21"/>
    <w:rsid w:val="00570BA7"/>
    <w:rsid w:val="00571330"/>
    <w:rsid w:val="0057372A"/>
    <w:rsid w:val="005814C4"/>
    <w:rsid w:val="00583125"/>
    <w:rsid w:val="005861DE"/>
    <w:rsid w:val="0059709D"/>
    <w:rsid w:val="005A1FE9"/>
    <w:rsid w:val="005A4710"/>
    <w:rsid w:val="005A4B4F"/>
    <w:rsid w:val="005A52E2"/>
    <w:rsid w:val="005A6CFC"/>
    <w:rsid w:val="005A6E7C"/>
    <w:rsid w:val="005B28EA"/>
    <w:rsid w:val="005B3935"/>
    <w:rsid w:val="005B3A2D"/>
    <w:rsid w:val="005B54A8"/>
    <w:rsid w:val="005C2632"/>
    <w:rsid w:val="005C4FB5"/>
    <w:rsid w:val="005C5E20"/>
    <w:rsid w:val="005C6763"/>
    <w:rsid w:val="005D0F46"/>
    <w:rsid w:val="005D2A94"/>
    <w:rsid w:val="005D2D21"/>
    <w:rsid w:val="005D58BB"/>
    <w:rsid w:val="005D77C8"/>
    <w:rsid w:val="005F041E"/>
    <w:rsid w:val="005F188C"/>
    <w:rsid w:val="005F4B50"/>
    <w:rsid w:val="005F6C67"/>
    <w:rsid w:val="005F7324"/>
    <w:rsid w:val="00601110"/>
    <w:rsid w:val="006047D5"/>
    <w:rsid w:val="00607A59"/>
    <w:rsid w:val="00611E8C"/>
    <w:rsid w:val="00616036"/>
    <w:rsid w:val="00616696"/>
    <w:rsid w:val="00620601"/>
    <w:rsid w:val="00620DFA"/>
    <w:rsid w:val="00621949"/>
    <w:rsid w:val="00626BE3"/>
    <w:rsid w:val="00630C7D"/>
    <w:rsid w:val="00640F25"/>
    <w:rsid w:val="00641779"/>
    <w:rsid w:val="00650839"/>
    <w:rsid w:val="00663D62"/>
    <w:rsid w:val="00665535"/>
    <w:rsid w:val="00667C60"/>
    <w:rsid w:val="006720EA"/>
    <w:rsid w:val="00672FAC"/>
    <w:rsid w:val="00675043"/>
    <w:rsid w:val="006828C9"/>
    <w:rsid w:val="006857C5"/>
    <w:rsid w:val="00687342"/>
    <w:rsid w:val="00691580"/>
    <w:rsid w:val="006B18C1"/>
    <w:rsid w:val="006B24B4"/>
    <w:rsid w:val="006D78EB"/>
    <w:rsid w:val="006F4F17"/>
    <w:rsid w:val="007031F8"/>
    <w:rsid w:val="00704E77"/>
    <w:rsid w:val="007069D1"/>
    <w:rsid w:val="00710FBA"/>
    <w:rsid w:val="00711C77"/>
    <w:rsid w:val="0071348D"/>
    <w:rsid w:val="00717E6A"/>
    <w:rsid w:val="00724014"/>
    <w:rsid w:val="007276FF"/>
    <w:rsid w:val="0073197C"/>
    <w:rsid w:val="007406B1"/>
    <w:rsid w:val="00742982"/>
    <w:rsid w:val="007477F1"/>
    <w:rsid w:val="00753131"/>
    <w:rsid w:val="007531E4"/>
    <w:rsid w:val="00753E1F"/>
    <w:rsid w:val="00756AF6"/>
    <w:rsid w:val="00756D73"/>
    <w:rsid w:val="00761389"/>
    <w:rsid w:val="00764B38"/>
    <w:rsid w:val="007676A0"/>
    <w:rsid w:val="00773FBA"/>
    <w:rsid w:val="00780814"/>
    <w:rsid w:val="00781AA7"/>
    <w:rsid w:val="007842E9"/>
    <w:rsid w:val="00785825"/>
    <w:rsid w:val="00793E64"/>
    <w:rsid w:val="00795C95"/>
    <w:rsid w:val="007974E9"/>
    <w:rsid w:val="007A2506"/>
    <w:rsid w:val="007A3FA5"/>
    <w:rsid w:val="007B0487"/>
    <w:rsid w:val="007C2635"/>
    <w:rsid w:val="007C7045"/>
    <w:rsid w:val="007E123E"/>
    <w:rsid w:val="007E207D"/>
    <w:rsid w:val="007E4E69"/>
    <w:rsid w:val="007E5BA2"/>
    <w:rsid w:val="007E7FFE"/>
    <w:rsid w:val="007F1D16"/>
    <w:rsid w:val="00801FDE"/>
    <w:rsid w:val="00805423"/>
    <w:rsid w:val="00807C30"/>
    <w:rsid w:val="00814FB4"/>
    <w:rsid w:val="0082289B"/>
    <w:rsid w:val="00822B24"/>
    <w:rsid w:val="00826319"/>
    <w:rsid w:val="00827637"/>
    <w:rsid w:val="00831697"/>
    <w:rsid w:val="00833B7E"/>
    <w:rsid w:val="00840F1A"/>
    <w:rsid w:val="008427FC"/>
    <w:rsid w:val="00843468"/>
    <w:rsid w:val="00852032"/>
    <w:rsid w:val="008555CF"/>
    <w:rsid w:val="0085560B"/>
    <w:rsid w:val="00860008"/>
    <w:rsid w:val="008611C8"/>
    <w:rsid w:val="00862E05"/>
    <w:rsid w:val="00863484"/>
    <w:rsid w:val="0088178B"/>
    <w:rsid w:val="00896258"/>
    <w:rsid w:val="00897DA2"/>
    <w:rsid w:val="008A2BE3"/>
    <w:rsid w:val="008A4EB1"/>
    <w:rsid w:val="008A6130"/>
    <w:rsid w:val="008C20E7"/>
    <w:rsid w:val="008D0573"/>
    <w:rsid w:val="008D0E05"/>
    <w:rsid w:val="008D3D2F"/>
    <w:rsid w:val="008D505D"/>
    <w:rsid w:val="008E0461"/>
    <w:rsid w:val="008E323F"/>
    <w:rsid w:val="008E4E40"/>
    <w:rsid w:val="008E6675"/>
    <w:rsid w:val="008E6C4E"/>
    <w:rsid w:val="008E7C41"/>
    <w:rsid w:val="008F49B7"/>
    <w:rsid w:val="00921149"/>
    <w:rsid w:val="009237BC"/>
    <w:rsid w:val="00925A7D"/>
    <w:rsid w:val="0093243A"/>
    <w:rsid w:val="0094351F"/>
    <w:rsid w:val="009502A0"/>
    <w:rsid w:val="00954412"/>
    <w:rsid w:val="0095762F"/>
    <w:rsid w:val="00960A7C"/>
    <w:rsid w:val="009642A7"/>
    <w:rsid w:val="00964AF2"/>
    <w:rsid w:val="00970367"/>
    <w:rsid w:val="0097272D"/>
    <w:rsid w:val="00973B82"/>
    <w:rsid w:val="00974D3C"/>
    <w:rsid w:val="00975360"/>
    <w:rsid w:val="009766D5"/>
    <w:rsid w:val="00977A29"/>
    <w:rsid w:val="00980CBF"/>
    <w:rsid w:val="009849B4"/>
    <w:rsid w:val="00984A43"/>
    <w:rsid w:val="00986973"/>
    <w:rsid w:val="009926D0"/>
    <w:rsid w:val="00994B4C"/>
    <w:rsid w:val="00995861"/>
    <w:rsid w:val="009960E3"/>
    <w:rsid w:val="009A36BB"/>
    <w:rsid w:val="009B010C"/>
    <w:rsid w:val="009B0B27"/>
    <w:rsid w:val="009B1BC8"/>
    <w:rsid w:val="009B2B76"/>
    <w:rsid w:val="009C30DE"/>
    <w:rsid w:val="009C54D1"/>
    <w:rsid w:val="009D0FC2"/>
    <w:rsid w:val="009D2543"/>
    <w:rsid w:val="009D5A0C"/>
    <w:rsid w:val="009E03DC"/>
    <w:rsid w:val="009F220C"/>
    <w:rsid w:val="00A0009C"/>
    <w:rsid w:val="00A000C4"/>
    <w:rsid w:val="00A11823"/>
    <w:rsid w:val="00A123AF"/>
    <w:rsid w:val="00A15F84"/>
    <w:rsid w:val="00A20CFE"/>
    <w:rsid w:val="00A24DEA"/>
    <w:rsid w:val="00A277E7"/>
    <w:rsid w:val="00A345CD"/>
    <w:rsid w:val="00A47589"/>
    <w:rsid w:val="00A57377"/>
    <w:rsid w:val="00A57673"/>
    <w:rsid w:val="00A620B5"/>
    <w:rsid w:val="00A62884"/>
    <w:rsid w:val="00A635B8"/>
    <w:rsid w:val="00A70149"/>
    <w:rsid w:val="00A72542"/>
    <w:rsid w:val="00A772FC"/>
    <w:rsid w:val="00A80BE8"/>
    <w:rsid w:val="00A82AD5"/>
    <w:rsid w:val="00A94173"/>
    <w:rsid w:val="00AA7BD2"/>
    <w:rsid w:val="00AB031C"/>
    <w:rsid w:val="00AB2F62"/>
    <w:rsid w:val="00AB3DFA"/>
    <w:rsid w:val="00AC050D"/>
    <w:rsid w:val="00AC407D"/>
    <w:rsid w:val="00AC64F7"/>
    <w:rsid w:val="00AC67A6"/>
    <w:rsid w:val="00AC6D1F"/>
    <w:rsid w:val="00AD02E8"/>
    <w:rsid w:val="00AD31FC"/>
    <w:rsid w:val="00AD47C4"/>
    <w:rsid w:val="00AD53C1"/>
    <w:rsid w:val="00AD7775"/>
    <w:rsid w:val="00AE676F"/>
    <w:rsid w:val="00AE730D"/>
    <w:rsid w:val="00AF1272"/>
    <w:rsid w:val="00AF26C0"/>
    <w:rsid w:val="00AF2C2E"/>
    <w:rsid w:val="00AF3F4E"/>
    <w:rsid w:val="00B030A8"/>
    <w:rsid w:val="00B04F73"/>
    <w:rsid w:val="00B062FC"/>
    <w:rsid w:val="00B06588"/>
    <w:rsid w:val="00B06717"/>
    <w:rsid w:val="00B155A4"/>
    <w:rsid w:val="00B17CF3"/>
    <w:rsid w:val="00B232D9"/>
    <w:rsid w:val="00B26135"/>
    <w:rsid w:val="00B33F6D"/>
    <w:rsid w:val="00B35C0C"/>
    <w:rsid w:val="00B40A8D"/>
    <w:rsid w:val="00B47555"/>
    <w:rsid w:val="00B53E00"/>
    <w:rsid w:val="00B574F5"/>
    <w:rsid w:val="00B622AC"/>
    <w:rsid w:val="00B65AFF"/>
    <w:rsid w:val="00B740FF"/>
    <w:rsid w:val="00B77501"/>
    <w:rsid w:val="00B8020D"/>
    <w:rsid w:val="00B804B3"/>
    <w:rsid w:val="00B94144"/>
    <w:rsid w:val="00B94579"/>
    <w:rsid w:val="00B94BA2"/>
    <w:rsid w:val="00BA23DC"/>
    <w:rsid w:val="00BA5DC8"/>
    <w:rsid w:val="00BB3F10"/>
    <w:rsid w:val="00BC09CA"/>
    <w:rsid w:val="00BC3932"/>
    <w:rsid w:val="00BE2EDD"/>
    <w:rsid w:val="00BF0B29"/>
    <w:rsid w:val="00BF70BA"/>
    <w:rsid w:val="00C00824"/>
    <w:rsid w:val="00C04634"/>
    <w:rsid w:val="00C12815"/>
    <w:rsid w:val="00C12AC1"/>
    <w:rsid w:val="00C1322F"/>
    <w:rsid w:val="00C22497"/>
    <w:rsid w:val="00C239B8"/>
    <w:rsid w:val="00C23CC6"/>
    <w:rsid w:val="00C27954"/>
    <w:rsid w:val="00C30584"/>
    <w:rsid w:val="00C318FD"/>
    <w:rsid w:val="00C31FA0"/>
    <w:rsid w:val="00C36A20"/>
    <w:rsid w:val="00C42024"/>
    <w:rsid w:val="00C42EE1"/>
    <w:rsid w:val="00C44EDC"/>
    <w:rsid w:val="00C47638"/>
    <w:rsid w:val="00C50006"/>
    <w:rsid w:val="00C52825"/>
    <w:rsid w:val="00C53D3A"/>
    <w:rsid w:val="00C624AD"/>
    <w:rsid w:val="00C65B4B"/>
    <w:rsid w:val="00C66D71"/>
    <w:rsid w:val="00C67BA1"/>
    <w:rsid w:val="00C71C54"/>
    <w:rsid w:val="00C735DD"/>
    <w:rsid w:val="00C73A06"/>
    <w:rsid w:val="00C73C68"/>
    <w:rsid w:val="00C753B4"/>
    <w:rsid w:val="00C768C9"/>
    <w:rsid w:val="00C83541"/>
    <w:rsid w:val="00C846D2"/>
    <w:rsid w:val="00C92F3F"/>
    <w:rsid w:val="00C97FA8"/>
    <w:rsid w:val="00CA05C9"/>
    <w:rsid w:val="00CA130B"/>
    <w:rsid w:val="00CA1B1C"/>
    <w:rsid w:val="00CA3FEB"/>
    <w:rsid w:val="00CA6DB6"/>
    <w:rsid w:val="00CB0876"/>
    <w:rsid w:val="00CB1F48"/>
    <w:rsid w:val="00CB52E6"/>
    <w:rsid w:val="00CB7F08"/>
    <w:rsid w:val="00CC3E33"/>
    <w:rsid w:val="00CC509D"/>
    <w:rsid w:val="00CC5360"/>
    <w:rsid w:val="00CC731E"/>
    <w:rsid w:val="00CD3BE0"/>
    <w:rsid w:val="00CD5961"/>
    <w:rsid w:val="00CF1EAC"/>
    <w:rsid w:val="00CF507F"/>
    <w:rsid w:val="00CF58A1"/>
    <w:rsid w:val="00D1178A"/>
    <w:rsid w:val="00D21832"/>
    <w:rsid w:val="00D3125F"/>
    <w:rsid w:val="00D345EB"/>
    <w:rsid w:val="00D35EAF"/>
    <w:rsid w:val="00D41862"/>
    <w:rsid w:val="00D4197B"/>
    <w:rsid w:val="00D41DC7"/>
    <w:rsid w:val="00D4299E"/>
    <w:rsid w:val="00D43650"/>
    <w:rsid w:val="00D4792F"/>
    <w:rsid w:val="00D51360"/>
    <w:rsid w:val="00D53D13"/>
    <w:rsid w:val="00D54B3A"/>
    <w:rsid w:val="00D562FE"/>
    <w:rsid w:val="00D575FF"/>
    <w:rsid w:val="00D7070E"/>
    <w:rsid w:val="00D70D63"/>
    <w:rsid w:val="00D74E2D"/>
    <w:rsid w:val="00D760E5"/>
    <w:rsid w:val="00D90296"/>
    <w:rsid w:val="00D93BCC"/>
    <w:rsid w:val="00D958A7"/>
    <w:rsid w:val="00DA29A5"/>
    <w:rsid w:val="00DA36E9"/>
    <w:rsid w:val="00DB2FD8"/>
    <w:rsid w:val="00DB480C"/>
    <w:rsid w:val="00DC018D"/>
    <w:rsid w:val="00DC53F4"/>
    <w:rsid w:val="00DC60E3"/>
    <w:rsid w:val="00DC6985"/>
    <w:rsid w:val="00DD0764"/>
    <w:rsid w:val="00DD0D70"/>
    <w:rsid w:val="00DD494E"/>
    <w:rsid w:val="00DD4EFD"/>
    <w:rsid w:val="00DE0AB9"/>
    <w:rsid w:val="00DE2180"/>
    <w:rsid w:val="00DE5A75"/>
    <w:rsid w:val="00DE639F"/>
    <w:rsid w:val="00DF46E3"/>
    <w:rsid w:val="00DF6A69"/>
    <w:rsid w:val="00E02920"/>
    <w:rsid w:val="00E03E6E"/>
    <w:rsid w:val="00E05A3E"/>
    <w:rsid w:val="00E05DA5"/>
    <w:rsid w:val="00E0785B"/>
    <w:rsid w:val="00E101D6"/>
    <w:rsid w:val="00E12522"/>
    <w:rsid w:val="00E13391"/>
    <w:rsid w:val="00E157A4"/>
    <w:rsid w:val="00E20C92"/>
    <w:rsid w:val="00E26359"/>
    <w:rsid w:val="00E37888"/>
    <w:rsid w:val="00E4079A"/>
    <w:rsid w:val="00E430CD"/>
    <w:rsid w:val="00E4351D"/>
    <w:rsid w:val="00E45CE0"/>
    <w:rsid w:val="00E467EA"/>
    <w:rsid w:val="00E56646"/>
    <w:rsid w:val="00E64686"/>
    <w:rsid w:val="00E66216"/>
    <w:rsid w:val="00E763E9"/>
    <w:rsid w:val="00E86032"/>
    <w:rsid w:val="00E877C1"/>
    <w:rsid w:val="00E91170"/>
    <w:rsid w:val="00E91541"/>
    <w:rsid w:val="00E92AE3"/>
    <w:rsid w:val="00E93EC0"/>
    <w:rsid w:val="00E94421"/>
    <w:rsid w:val="00E96855"/>
    <w:rsid w:val="00EA0277"/>
    <w:rsid w:val="00EA052D"/>
    <w:rsid w:val="00EA1466"/>
    <w:rsid w:val="00EB0F41"/>
    <w:rsid w:val="00EB207F"/>
    <w:rsid w:val="00EC154E"/>
    <w:rsid w:val="00EC59C3"/>
    <w:rsid w:val="00EC62D0"/>
    <w:rsid w:val="00EE1303"/>
    <w:rsid w:val="00EF6134"/>
    <w:rsid w:val="00EF6827"/>
    <w:rsid w:val="00F02192"/>
    <w:rsid w:val="00F20DAA"/>
    <w:rsid w:val="00F21BDC"/>
    <w:rsid w:val="00F238CB"/>
    <w:rsid w:val="00F317DC"/>
    <w:rsid w:val="00F322E3"/>
    <w:rsid w:val="00F33A22"/>
    <w:rsid w:val="00F4261D"/>
    <w:rsid w:val="00F42B80"/>
    <w:rsid w:val="00F446F1"/>
    <w:rsid w:val="00F615F3"/>
    <w:rsid w:val="00F70892"/>
    <w:rsid w:val="00F731DE"/>
    <w:rsid w:val="00F812A7"/>
    <w:rsid w:val="00F830C4"/>
    <w:rsid w:val="00F870BF"/>
    <w:rsid w:val="00F921C4"/>
    <w:rsid w:val="00F93022"/>
    <w:rsid w:val="00FA35AD"/>
    <w:rsid w:val="00FB0438"/>
    <w:rsid w:val="00FB0BC9"/>
    <w:rsid w:val="00FB1E88"/>
    <w:rsid w:val="00FB27A4"/>
    <w:rsid w:val="00FB4F70"/>
    <w:rsid w:val="00FC131D"/>
    <w:rsid w:val="00FC3427"/>
    <w:rsid w:val="00FC4EDB"/>
    <w:rsid w:val="00FD1005"/>
    <w:rsid w:val="00FD2064"/>
    <w:rsid w:val="00FD3FE9"/>
    <w:rsid w:val="00FE393D"/>
    <w:rsid w:val="00FE488A"/>
    <w:rsid w:val="00FE6DD8"/>
    <w:rsid w:val="00FF4871"/>
    <w:rsid w:val="02422418"/>
    <w:rsid w:val="0B295F14"/>
    <w:rsid w:val="0B4650AE"/>
    <w:rsid w:val="0D512A97"/>
    <w:rsid w:val="0EF9D0BC"/>
    <w:rsid w:val="0FACDA95"/>
    <w:rsid w:val="1341D05A"/>
    <w:rsid w:val="1EB69FEF"/>
    <w:rsid w:val="2112A9FC"/>
    <w:rsid w:val="21669AEA"/>
    <w:rsid w:val="27C70CA9"/>
    <w:rsid w:val="27DA8161"/>
    <w:rsid w:val="2E88A1AB"/>
    <w:rsid w:val="3345C541"/>
    <w:rsid w:val="391FDF23"/>
    <w:rsid w:val="39B56A98"/>
    <w:rsid w:val="3C00D21A"/>
    <w:rsid w:val="41D20124"/>
    <w:rsid w:val="4484B512"/>
    <w:rsid w:val="4B14D1FF"/>
    <w:rsid w:val="4D642C53"/>
    <w:rsid w:val="4E975BCF"/>
    <w:rsid w:val="52246509"/>
    <w:rsid w:val="55405310"/>
    <w:rsid w:val="5E493129"/>
    <w:rsid w:val="655C206F"/>
    <w:rsid w:val="65703157"/>
    <w:rsid w:val="69CF7EA4"/>
    <w:rsid w:val="6DABA9B2"/>
    <w:rsid w:val="6E23837B"/>
    <w:rsid w:val="78F574FE"/>
    <w:rsid w:val="7D2F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C206F"/>
  <w15:chartTrackingRefBased/>
  <w15:docId w15:val="{FFFA6C0B-2A8B-4DC2-8C34-C6CC3495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7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4F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3D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pPr>
      <w:ind w:left="720"/>
      <w:contextualSpacing/>
    </w:pPr>
  </w:style>
  <w:style w:type="paragraph" w:customStyle="1" w:styleId="Eis1">
    <w:name w:val="Eis 1"/>
    <w:basedOn w:val="Normal"/>
    <w:next w:val="Normal"/>
    <w:autoRedefine/>
    <w:rsid w:val="00E96855"/>
    <w:pPr>
      <w:numPr>
        <w:ilvl w:val="1"/>
        <w:numId w:val="1"/>
      </w:numPr>
      <w:spacing w:before="240" w:after="120" w:line="240" w:lineRule="atLeast"/>
    </w:pPr>
    <w:rPr>
      <w:rFonts w:eastAsia="Times New Roman" w:cstheme="minorHAnsi"/>
      <w:bCs/>
      <w:sz w:val="18"/>
      <w:szCs w:val="18"/>
      <w:lang w:val="nl-NL" w:eastAsia="nl-NL"/>
    </w:rPr>
  </w:style>
  <w:style w:type="paragraph" w:customStyle="1" w:styleId="Eis111">
    <w:name w:val="Eis 1.1.1"/>
    <w:basedOn w:val="Normal"/>
    <w:autoRedefine/>
    <w:rsid w:val="00E96855"/>
    <w:pPr>
      <w:numPr>
        <w:ilvl w:val="2"/>
        <w:numId w:val="1"/>
      </w:numPr>
      <w:spacing w:after="120" w:line="240" w:lineRule="atLeast"/>
    </w:pPr>
    <w:rPr>
      <w:rFonts w:eastAsia="Times New Roman" w:cstheme="minorHAnsi"/>
      <w:b/>
      <w:color w:val="00B0F0"/>
      <w:sz w:val="20"/>
      <w:szCs w:val="20"/>
      <w:lang w:val="nl-NL" w:eastAsia="nl-NL"/>
    </w:rPr>
  </w:style>
  <w:style w:type="paragraph" w:customStyle="1" w:styleId="EisBullet">
    <w:name w:val="Eis Bullet"/>
    <w:basedOn w:val="Eis111"/>
    <w:rsid w:val="00E96855"/>
    <w:pPr>
      <w:numPr>
        <w:ilvl w:val="3"/>
      </w:numPr>
      <w:spacing w:after="0"/>
    </w:pPr>
  </w:style>
  <w:style w:type="character" w:styleId="CommentReference">
    <w:name w:val="annotation reference"/>
    <w:basedOn w:val="DefaultParagraphFont"/>
    <w:unhideWhenUsed/>
    <w:rsid w:val="00E96855"/>
    <w:rPr>
      <w:sz w:val="16"/>
      <w:szCs w:val="16"/>
    </w:rPr>
  </w:style>
  <w:style w:type="paragraph" w:styleId="CommentText">
    <w:name w:val="annotation text"/>
    <w:basedOn w:val="Normal"/>
    <w:link w:val="CommentTextChar"/>
    <w:unhideWhenUsed/>
    <w:rsid w:val="00E96855"/>
    <w:pPr>
      <w:spacing w:after="0" w:line="240" w:lineRule="auto"/>
    </w:pPr>
    <w:rPr>
      <w:rFonts w:ascii="Verdana" w:eastAsia="Times New Roman" w:hAnsi="Verdana" w:cs="Times New Roman"/>
      <w:sz w:val="20"/>
      <w:szCs w:val="20"/>
      <w:lang w:val="nl-NL" w:eastAsia="nl-NL"/>
    </w:rPr>
  </w:style>
  <w:style w:type="character" w:customStyle="1" w:styleId="CommentTextChar">
    <w:name w:val="Comment Text Char"/>
    <w:basedOn w:val="DefaultParagraphFont"/>
    <w:link w:val="CommentText"/>
    <w:uiPriority w:val="99"/>
    <w:rsid w:val="00E96855"/>
    <w:rPr>
      <w:rFonts w:ascii="Verdana" w:eastAsia="Times New Roman" w:hAnsi="Verdana" w:cs="Times New Roman"/>
      <w:sz w:val="20"/>
      <w:szCs w:val="20"/>
      <w:lang w:val="nl-NL" w:eastAsia="nl-NL"/>
    </w:rPr>
  </w:style>
  <w:style w:type="paragraph" w:customStyle="1" w:styleId="OpsommingWensEmtio">
    <w:name w:val="Opsomming Wens Emtio"/>
    <w:basedOn w:val="Normal"/>
    <w:link w:val="OpsommingWensEmtioTeken"/>
    <w:rsid w:val="00DD494E"/>
    <w:pPr>
      <w:numPr>
        <w:numId w:val="2"/>
      </w:numPr>
      <w:spacing w:after="260" w:line="260" w:lineRule="atLeast"/>
    </w:pPr>
    <w:rPr>
      <w:rFonts w:ascii="Arial" w:eastAsia="Times New Roman" w:hAnsi="Arial" w:cs="Maiandra GD"/>
      <w:sz w:val="20"/>
      <w:szCs w:val="18"/>
      <w:lang w:val="nl-NL" w:eastAsia="nl-NL"/>
    </w:rPr>
  </w:style>
  <w:style w:type="character" w:customStyle="1" w:styleId="OpsommingWensEmtioTeken">
    <w:name w:val="Opsomming Wens Emtio Teken"/>
    <w:link w:val="OpsommingWensEmtio"/>
    <w:rsid w:val="00DD494E"/>
    <w:rPr>
      <w:rFonts w:ascii="Arial" w:eastAsia="Times New Roman" w:hAnsi="Arial" w:cs="Maiandra GD"/>
      <w:sz w:val="20"/>
      <w:szCs w:val="18"/>
      <w:lang w:val="nl-NL" w:eastAsia="nl-NL"/>
    </w:rPr>
  </w:style>
  <w:style w:type="paragraph" w:styleId="NoSpacing">
    <w:name w:val="No Spacing"/>
    <w:link w:val="NoSpacingChar"/>
    <w:uiPriority w:val="1"/>
    <w:qFormat/>
    <w:rsid w:val="00046F85"/>
    <w:pPr>
      <w:spacing w:after="0" w:line="240" w:lineRule="auto"/>
    </w:pPr>
    <w:rPr>
      <w:rFonts w:ascii="Arial" w:hAnsi="Arial" w:cs="Arial"/>
      <w:sz w:val="20"/>
      <w:lang w:val="nl-NL"/>
    </w:rPr>
  </w:style>
  <w:style w:type="character" w:styleId="FootnoteReference">
    <w:name w:val="footnote reference"/>
    <w:uiPriority w:val="99"/>
    <w:semiHidden/>
    <w:rsid w:val="00046F85"/>
    <w:rPr>
      <w:vertAlign w:val="superscript"/>
    </w:rPr>
  </w:style>
  <w:style w:type="character" w:customStyle="1" w:styleId="NoSpacingChar">
    <w:name w:val="No Spacing Char"/>
    <w:basedOn w:val="DefaultParagraphFont"/>
    <w:link w:val="NoSpacing"/>
    <w:uiPriority w:val="1"/>
    <w:locked/>
    <w:rsid w:val="00046F85"/>
    <w:rPr>
      <w:rFonts w:ascii="Arial" w:hAnsi="Arial" w:cs="Arial"/>
      <w:sz w:val="20"/>
      <w:lang w:val="nl-NL"/>
    </w:rPr>
  </w:style>
  <w:style w:type="paragraph" w:styleId="CommentSubject">
    <w:name w:val="annotation subject"/>
    <w:basedOn w:val="CommentText"/>
    <w:next w:val="CommentText"/>
    <w:link w:val="CommentSubjectChar"/>
    <w:uiPriority w:val="99"/>
    <w:semiHidden/>
    <w:unhideWhenUsed/>
    <w:rsid w:val="00485160"/>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485160"/>
    <w:rPr>
      <w:rFonts w:ascii="Verdana" w:eastAsia="Times New Roman" w:hAnsi="Verdana" w:cs="Times New Roman"/>
      <w:b/>
      <w:bCs/>
      <w:sz w:val="20"/>
      <w:szCs w:val="20"/>
      <w:lang w:val="nl-NL" w:eastAsia="nl-NL"/>
    </w:rPr>
  </w:style>
  <w:style w:type="paragraph" w:styleId="Header">
    <w:name w:val="header"/>
    <w:basedOn w:val="Normal"/>
    <w:link w:val="HeaderChar"/>
    <w:uiPriority w:val="99"/>
    <w:unhideWhenUsed/>
    <w:rsid w:val="00F61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5F3"/>
  </w:style>
  <w:style w:type="paragraph" w:styleId="Footer">
    <w:name w:val="footer"/>
    <w:basedOn w:val="Normal"/>
    <w:link w:val="FooterChar"/>
    <w:uiPriority w:val="99"/>
    <w:unhideWhenUsed/>
    <w:rsid w:val="00F61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5F3"/>
  </w:style>
  <w:style w:type="table" w:styleId="TableGrid">
    <w:name w:val="Table Grid"/>
    <w:basedOn w:val="TableNormal"/>
    <w:uiPriority w:val="39"/>
    <w:rsid w:val="00C73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94B4C"/>
  </w:style>
  <w:style w:type="paragraph" w:styleId="Revision">
    <w:name w:val="Revision"/>
    <w:hidden/>
    <w:uiPriority w:val="99"/>
    <w:semiHidden/>
    <w:rsid w:val="009960E3"/>
    <w:pPr>
      <w:spacing w:after="0" w:line="240" w:lineRule="auto"/>
    </w:pPr>
  </w:style>
  <w:style w:type="character" w:customStyle="1" w:styleId="Heading2Char">
    <w:name w:val="Heading 2 Char"/>
    <w:basedOn w:val="DefaultParagraphFont"/>
    <w:link w:val="Heading2"/>
    <w:uiPriority w:val="9"/>
    <w:rsid w:val="005C4FB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237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53D13"/>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B740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B740FF"/>
    <w:rPr>
      <w:rFonts w:ascii="Segoe UI" w:hAnsi="Segoe UI" w:cs="Segoe UI" w:hint="default"/>
      <w:sz w:val="18"/>
      <w:szCs w:val="18"/>
    </w:rPr>
  </w:style>
  <w:style w:type="character" w:styleId="Hyperlink">
    <w:name w:val="Hyperlink"/>
    <w:basedOn w:val="DefaultParagraphFont"/>
    <w:uiPriority w:val="99"/>
    <w:unhideWhenUsed/>
    <w:rsid w:val="00D760E5"/>
    <w:rPr>
      <w:color w:val="0563C1" w:themeColor="hyperlink"/>
      <w:u w:val="single"/>
    </w:rPr>
  </w:style>
  <w:style w:type="character" w:styleId="UnresolvedMention">
    <w:name w:val="Unresolved Mention"/>
    <w:basedOn w:val="DefaultParagraphFont"/>
    <w:uiPriority w:val="99"/>
    <w:semiHidden/>
    <w:unhideWhenUsed/>
    <w:rsid w:val="00D760E5"/>
    <w:rPr>
      <w:color w:val="605E5C"/>
      <w:shd w:val="clear" w:color="auto" w:fill="E1DFDD"/>
    </w:rPr>
  </w:style>
  <w:style w:type="paragraph" w:styleId="NormalWeb">
    <w:name w:val="Normal (Web)"/>
    <w:basedOn w:val="Normal"/>
    <w:uiPriority w:val="99"/>
    <w:semiHidden/>
    <w:unhideWhenUsed/>
    <w:rsid w:val="00C128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C12815"/>
    <w:rPr>
      <w:b/>
      <w:bCs/>
    </w:rPr>
  </w:style>
  <w:style w:type="character" w:styleId="Emphasis">
    <w:name w:val="Emphasis"/>
    <w:basedOn w:val="DefaultParagraphFont"/>
    <w:uiPriority w:val="20"/>
    <w:qFormat/>
    <w:rsid w:val="00C12815"/>
    <w:rPr>
      <w:i/>
      <w:iCs/>
    </w:rPr>
  </w:style>
  <w:style w:type="paragraph" w:customStyle="1" w:styleId="Default">
    <w:name w:val="Default"/>
    <w:rsid w:val="00A57673"/>
    <w:pPr>
      <w:autoSpaceDE w:val="0"/>
      <w:autoSpaceDN w:val="0"/>
      <w:adjustRightInd w:val="0"/>
      <w:spacing w:after="0" w:line="240" w:lineRule="auto"/>
    </w:pPr>
    <w:rPr>
      <w:rFonts w:ascii="Arial" w:eastAsia="Times New Roman" w:hAnsi="Arial" w:cs="Arial"/>
      <w:color w:val="000000"/>
      <w:sz w:val="24"/>
      <w:szCs w:val="24"/>
      <w:lang w:val="en-GB"/>
    </w:rPr>
  </w:style>
  <w:style w:type="paragraph" w:styleId="BodyText">
    <w:name w:val="Body Text"/>
    <w:basedOn w:val="Normal"/>
    <w:link w:val="BodyTextChar"/>
    <w:uiPriority w:val="99"/>
    <w:rsid w:val="00DF46E3"/>
    <w:pPr>
      <w:spacing w:after="100" w:afterAutospacing="1" w:line="240" w:lineRule="auto"/>
      <w:textAlignment w:val="top"/>
    </w:pPr>
    <w:rPr>
      <w:rFonts w:ascii="Verdana" w:eastAsia="Times New Roman" w:hAnsi="Verdana" w:cs="Times New Roman"/>
      <w:sz w:val="20"/>
      <w:szCs w:val="20"/>
      <w:lang w:val="nl-NL" w:eastAsia="nl-NL"/>
    </w:rPr>
  </w:style>
  <w:style w:type="character" w:customStyle="1" w:styleId="BodyTextChar">
    <w:name w:val="Body Text Char"/>
    <w:basedOn w:val="DefaultParagraphFont"/>
    <w:link w:val="BodyText"/>
    <w:uiPriority w:val="99"/>
    <w:rsid w:val="00DF46E3"/>
    <w:rPr>
      <w:rFonts w:ascii="Verdana" w:eastAsia="Times New Roman" w:hAnsi="Verdana" w:cs="Times New Roman"/>
      <w:sz w:val="20"/>
      <w:szCs w:val="20"/>
      <w:lang w:val="nl-NL" w:eastAsia="nl-NL"/>
    </w:rPr>
  </w:style>
  <w:style w:type="paragraph" w:customStyle="1" w:styleId="Kop0">
    <w:name w:val="Kop 0"/>
    <w:basedOn w:val="Heading1"/>
    <w:next w:val="Normal"/>
    <w:qFormat/>
    <w:rsid w:val="00C50006"/>
    <w:pPr>
      <w:keepLines w:val="0"/>
      <w:numPr>
        <w:numId w:val="8"/>
      </w:numPr>
      <w:tabs>
        <w:tab w:val="left" w:pos="850"/>
      </w:tabs>
      <w:spacing w:before="0" w:after="120" w:line="280" w:lineRule="atLeast"/>
      <w:ind w:left="420"/>
      <w:outlineLvl w:val="9"/>
    </w:pPr>
    <w:rPr>
      <w:rFonts w:ascii="Trebuchet MS" w:eastAsia="Times New Roman" w:hAnsi="Trebuchet MS" w:cs="Times New Roman"/>
      <w:caps/>
      <w:color w:val="000000"/>
      <w:spacing w:val="6"/>
      <w:sz w:val="20"/>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4152">
      <w:bodyDiv w:val="1"/>
      <w:marLeft w:val="0"/>
      <w:marRight w:val="0"/>
      <w:marTop w:val="0"/>
      <w:marBottom w:val="0"/>
      <w:divBdr>
        <w:top w:val="none" w:sz="0" w:space="0" w:color="auto"/>
        <w:left w:val="none" w:sz="0" w:space="0" w:color="auto"/>
        <w:bottom w:val="none" w:sz="0" w:space="0" w:color="auto"/>
        <w:right w:val="none" w:sz="0" w:space="0" w:color="auto"/>
      </w:divBdr>
    </w:div>
    <w:div w:id="282270190">
      <w:bodyDiv w:val="1"/>
      <w:marLeft w:val="0"/>
      <w:marRight w:val="0"/>
      <w:marTop w:val="0"/>
      <w:marBottom w:val="0"/>
      <w:divBdr>
        <w:top w:val="none" w:sz="0" w:space="0" w:color="auto"/>
        <w:left w:val="none" w:sz="0" w:space="0" w:color="auto"/>
        <w:bottom w:val="none" w:sz="0" w:space="0" w:color="auto"/>
        <w:right w:val="none" w:sz="0" w:space="0" w:color="auto"/>
      </w:divBdr>
    </w:div>
    <w:div w:id="422148947">
      <w:bodyDiv w:val="1"/>
      <w:marLeft w:val="0"/>
      <w:marRight w:val="0"/>
      <w:marTop w:val="0"/>
      <w:marBottom w:val="0"/>
      <w:divBdr>
        <w:top w:val="none" w:sz="0" w:space="0" w:color="auto"/>
        <w:left w:val="none" w:sz="0" w:space="0" w:color="auto"/>
        <w:bottom w:val="none" w:sz="0" w:space="0" w:color="auto"/>
        <w:right w:val="none" w:sz="0" w:space="0" w:color="auto"/>
      </w:divBdr>
    </w:div>
    <w:div w:id="470943494">
      <w:bodyDiv w:val="1"/>
      <w:marLeft w:val="0"/>
      <w:marRight w:val="0"/>
      <w:marTop w:val="0"/>
      <w:marBottom w:val="0"/>
      <w:divBdr>
        <w:top w:val="none" w:sz="0" w:space="0" w:color="auto"/>
        <w:left w:val="none" w:sz="0" w:space="0" w:color="auto"/>
        <w:bottom w:val="none" w:sz="0" w:space="0" w:color="auto"/>
        <w:right w:val="none" w:sz="0" w:space="0" w:color="auto"/>
      </w:divBdr>
    </w:div>
    <w:div w:id="663124801">
      <w:bodyDiv w:val="1"/>
      <w:marLeft w:val="0"/>
      <w:marRight w:val="0"/>
      <w:marTop w:val="0"/>
      <w:marBottom w:val="0"/>
      <w:divBdr>
        <w:top w:val="none" w:sz="0" w:space="0" w:color="auto"/>
        <w:left w:val="none" w:sz="0" w:space="0" w:color="auto"/>
        <w:bottom w:val="none" w:sz="0" w:space="0" w:color="auto"/>
        <w:right w:val="none" w:sz="0" w:space="0" w:color="auto"/>
      </w:divBdr>
    </w:div>
    <w:div w:id="1426803038">
      <w:bodyDiv w:val="1"/>
      <w:marLeft w:val="0"/>
      <w:marRight w:val="0"/>
      <w:marTop w:val="0"/>
      <w:marBottom w:val="0"/>
      <w:divBdr>
        <w:top w:val="none" w:sz="0" w:space="0" w:color="auto"/>
        <w:left w:val="none" w:sz="0" w:space="0" w:color="auto"/>
        <w:bottom w:val="none" w:sz="0" w:space="0" w:color="auto"/>
        <w:right w:val="none" w:sz="0" w:space="0" w:color="auto"/>
      </w:divBdr>
    </w:div>
    <w:div w:id="1595547967">
      <w:bodyDiv w:val="1"/>
      <w:marLeft w:val="0"/>
      <w:marRight w:val="0"/>
      <w:marTop w:val="0"/>
      <w:marBottom w:val="0"/>
      <w:divBdr>
        <w:top w:val="none" w:sz="0" w:space="0" w:color="auto"/>
        <w:left w:val="none" w:sz="0" w:space="0" w:color="auto"/>
        <w:bottom w:val="none" w:sz="0" w:space="0" w:color="auto"/>
        <w:right w:val="none" w:sz="0" w:space="0" w:color="auto"/>
      </w:divBdr>
    </w:div>
    <w:div w:id="1737896383">
      <w:bodyDiv w:val="1"/>
      <w:marLeft w:val="0"/>
      <w:marRight w:val="0"/>
      <w:marTop w:val="0"/>
      <w:marBottom w:val="0"/>
      <w:divBdr>
        <w:top w:val="none" w:sz="0" w:space="0" w:color="auto"/>
        <w:left w:val="none" w:sz="0" w:space="0" w:color="auto"/>
        <w:bottom w:val="none" w:sz="0" w:space="0" w:color="auto"/>
        <w:right w:val="none" w:sz="0" w:space="0" w:color="auto"/>
      </w:divBdr>
    </w:div>
    <w:div w:id="1939827638">
      <w:bodyDiv w:val="1"/>
      <w:marLeft w:val="0"/>
      <w:marRight w:val="0"/>
      <w:marTop w:val="0"/>
      <w:marBottom w:val="0"/>
      <w:divBdr>
        <w:top w:val="none" w:sz="0" w:space="0" w:color="auto"/>
        <w:left w:val="none" w:sz="0" w:space="0" w:color="auto"/>
        <w:bottom w:val="none" w:sz="0" w:space="0" w:color="auto"/>
        <w:right w:val="none" w:sz="0" w:space="0" w:color="auto"/>
      </w:divBdr>
    </w:div>
    <w:div w:id="206891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fvalfondsverpakkingen.nl/a/i/Overige/Regeling-Tariefdifferentiatie-Kunststof.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fvalfondsverpakkingen.nl/a/i/Overige/Regeling-Tariefdifferentiatie-Kunststof.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2FABB-3A36-46DB-96EB-0C90DA4D6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CED5E-EE01-45DB-B39F-7B63A87E624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4fe5434-dabf-4925-9eab-63a7ce098055"/>
    <ds:schemaRef ds:uri="http://www.w3.org/XML/1998/namespace"/>
    <ds:schemaRef ds:uri="http://purl.org/dc/dcmitype/"/>
  </ds:schemaRefs>
</ds:datastoreItem>
</file>

<file path=customXml/itemProps3.xml><?xml version="1.0" encoding="utf-8"?>
<ds:datastoreItem xmlns:ds="http://schemas.openxmlformats.org/officeDocument/2006/customXml" ds:itemID="{E698CE58-D7FF-4BFC-B277-6B6E651F57D8}">
  <ds:schemaRefs>
    <ds:schemaRef ds:uri="http://schemas.microsoft.com/sharepoint/v3/contenttype/forms"/>
  </ds:schemaRefs>
</ds:datastoreItem>
</file>

<file path=customXml/itemProps4.xml><?xml version="1.0" encoding="utf-8"?>
<ds:datastoreItem xmlns:ds="http://schemas.openxmlformats.org/officeDocument/2006/customXml" ds:itemID="{A52342C2-D963-4571-AB89-AEF0D1A8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2980</Words>
  <Characters>16988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12</cp:revision>
  <dcterms:created xsi:type="dcterms:W3CDTF">2022-03-22T13:50:00Z</dcterms:created>
  <dcterms:modified xsi:type="dcterms:W3CDTF">2022-04-01T13:36:00Z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