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20DA" w14:textId="714BAB13" w:rsidR="008B41BD" w:rsidRPr="00C441EC" w:rsidRDefault="008B41BD" w:rsidP="008B41BD">
      <w:pPr>
        <w:rPr>
          <w:rFonts w:asciiTheme="majorHAnsi" w:eastAsiaTheme="majorEastAsia" w:hAnsiTheme="majorHAnsi" w:cstheme="majorBidi"/>
          <w:color w:val="ED7D31" w:themeColor="accent2"/>
          <w:sz w:val="38"/>
          <w:szCs w:val="32"/>
          <w:lang w:eastAsia="en-US"/>
        </w:rPr>
      </w:pPr>
      <w:r w:rsidRPr="00C441EC">
        <w:rPr>
          <w:rFonts w:asciiTheme="majorHAnsi" w:eastAsiaTheme="majorEastAsia" w:hAnsiTheme="majorHAnsi" w:cstheme="majorBidi"/>
          <w:color w:val="ED7D31" w:themeColor="accent2"/>
          <w:sz w:val="38"/>
          <w:szCs w:val="32"/>
          <w:lang w:eastAsia="en-US"/>
        </w:rPr>
        <w:t xml:space="preserve">Bijlage </w:t>
      </w:r>
      <w:r w:rsidR="00031C89" w:rsidRPr="00C441EC">
        <w:rPr>
          <w:rFonts w:asciiTheme="majorHAnsi" w:eastAsiaTheme="majorEastAsia" w:hAnsiTheme="majorHAnsi" w:cstheme="majorBidi"/>
          <w:color w:val="ED7D31" w:themeColor="accent2"/>
          <w:sz w:val="38"/>
          <w:szCs w:val="32"/>
          <w:lang w:eastAsia="en-US"/>
        </w:rPr>
        <w:t>5</w:t>
      </w:r>
      <w:r w:rsidRPr="00C441EC">
        <w:rPr>
          <w:rFonts w:asciiTheme="majorHAnsi" w:eastAsiaTheme="majorEastAsia" w:hAnsiTheme="majorHAnsi" w:cstheme="majorBidi"/>
          <w:color w:val="ED7D31" w:themeColor="accent2"/>
          <w:sz w:val="38"/>
          <w:szCs w:val="32"/>
          <w:lang w:eastAsia="en-US"/>
        </w:rPr>
        <w:t xml:space="preserve"> Programma van Eisen Werkplekapparatuur</w:t>
      </w:r>
    </w:p>
    <w:p w14:paraId="574D5A5F" w14:textId="77777777" w:rsidR="00A20689" w:rsidRDefault="00A20689" w:rsidP="00A20689">
      <w:pPr>
        <w:spacing w:line="260" w:lineRule="atLeast"/>
        <w:rPr>
          <w:ins w:id="0" w:author="Toussaint, Janneke" w:date="2022-04-01T13:14:00Z"/>
          <w:rFonts w:asciiTheme="minorHAnsi" w:hAnsiTheme="minorHAnsi" w:cstheme="minorHAnsi"/>
          <w:szCs w:val="18"/>
        </w:rPr>
      </w:pPr>
    </w:p>
    <w:p w14:paraId="1A927177" w14:textId="4E59306A" w:rsidR="00EB2EAC" w:rsidRDefault="00EB2EAC" w:rsidP="00A20689">
      <w:pPr>
        <w:spacing w:line="260" w:lineRule="atLeast"/>
        <w:rPr>
          <w:ins w:id="1" w:author="Toussaint, Janneke" w:date="2022-04-01T13:14:00Z"/>
          <w:rFonts w:asciiTheme="minorHAnsi" w:hAnsiTheme="minorHAnsi" w:cstheme="minorHAnsi"/>
          <w:szCs w:val="18"/>
        </w:rPr>
      </w:pPr>
      <w:ins w:id="2" w:author="Toussaint, Janneke" w:date="2022-04-01T13:14:00Z">
        <w:r>
          <w:rPr>
            <w:rFonts w:asciiTheme="minorHAnsi" w:hAnsiTheme="minorHAnsi" w:cstheme="minorHAnsi"/>
            <w:szCs w:val="18"/>
          </w:rPr>
          <w:t>V1.01</w:t>
        </w:r>
      </w:ins>
    </w:p>
    <w:p w14:paraId="68391DDA" w14:textId="77777777" w:rsidR="00EB2EAC" w:rsidRPr="00C441EC" w:rsidRDefault="00EB2EAC" w:rsidP="00A20689">
      <w:pPr>
        <w:spacing w:line="260" w:lineRule="atLeast"/>
        <w:rPr>
          <w:rFonts w:asciiTheme="minorHAnsi" w:hAnsiTheme="minorHAnsi" w:cstheme="minorHAnsi"/>
          <w:szCs w:val="18"/>
        </w:rPr>
      </w:pPr>
    </w:p>
    <w:p w14:paraId="5B24CD81" w14:textId="4BBE1C37" w:rsidR="00A20689" w:rsidRPr="00C441EC" w:rsidRDefault="00A20689" w:rsidP="00A20689">
      <w:pPr>
        <w:spacing w:line="260" w:lineRule="atLeast"/>
        <w:rPr>
          <w:rFonts w:asciiTheme="minorHAnsi" w:hAnsiTheme="minorHAnsi" w:cstheme="minorHAnsi"/>
          <w:szCs w:val="18"/>
        </w:rPr>
      </w:pPr>
      <w:r w:rsidRPr="00C441EC">
        <w:rPr>
          <w:rFonts w:asciiTheme="minorHAnsi" w:hAnsiTheme="minorHAnsi" w:cstheme="minorHAnsi"/>
          <w:szCs w:val="18"/>
        </w:rPr>
        <w:t>Onderstaand zijn de eisen beschreven die gesteld worden aan deze opdracht. De te leveren prestatie dient te voldoen en dient blijven te voldoen gedurende de looptijd van de raamovereenkomst. Een eis is een ‘knock-out criterium’. Naast de genoemde eisen geldt dat de opdrachtnemer te allen tijde aan de wettelijke eisen moet voldoen die direct of indirect op de uitvoering van de betrokken dienstverlening van toepassing is.</w:t>
      </w:r>
    </w:p>
    <w:p w14:paraId="2DECC154" w14:textId="77777777" w:rsidR="00A20689" w:rsidRPr="00C441EC" w:rsidRDefault="00A20689" w:rsidP="00A20689">
      <w:pPr>
        <w:spacing w:line="260" w:lineRule="atLeast"/>
        <w:rPr>
          <w:rFonts w:asciiTheme="minorHAnsi" w:hAnsiTheme="minorHAnsi" w:cstheme="minorHAnsi"/>
          <w:szCs w:val="18"/>
        </w:rPr>
      </w:pPr>
    </w:p>
    <w:p w14:paraId="5ECC9904" w14:textId="1DCDD50C" w:rsidR="008B41BD" w:rsidRPr="00C441EC" w:rsidRDefault="00F959D3" w:rsidP="00A20689">
      <w:pPr>
        <w:spacing w:line="260" w:lineRule="atLeast"/>
        <w:rPr>
          <w:rFonts w:asciiTheme="minorHAnsi" w:hAnsiTheme="minorHAnsi" w:cstheme="minorHAnsi"/>
          <w:szCs w:val="18"/>
        </w:rPr>
      </w:pPr>
      <w:r w:rsidRPr="00C441EC">
        <w:rPr>
          <w:rFonts w:asciiTheme="minorHAnsi" w:hAnsiTheme="minorHAnsi" w:cstheme="minorHAnsi"/>
          <w:szCs w:val="18"/>
        </w:rPr>
        <w:t>Opdrachtnemer</w:t>
      </w:r>
      <w:r w:rsidR="00A20689" w:rsidRPr="00C441EC">
        <w:rPr>
          <w:rFonts w:asciiTheme="minorHAnsi" w:hAnsiTheme="minorHAnsi" w:cstheme="minorHAnsi"/>
          <w:szCs w:val="18"/>
        </w:rPr>
        <w:t xml:space="preserve"> verklaart door het indienen van haar Inschrijving onvoorwaardelijke te voldoen aan alle gestelde eisen zonder dat daar meerkosten uit ontstaan. Met andere woorden: </w:t>
      </w:r>
      <w:r w:rsidRPr="00C441EC">
        <w:rPr>
          <w:rFonts w:asciiTheme="minorHAnsi" w:hAnsiTheme="minorHAnsi" w:cstheme="minorHAnsi"/>
          <w:szCs w:val="18"/>
        </w:rPr>
        <w:t>Opdrachtnemer</w:t>
      </w:r>
      <w:r w:rsidR="00A20689" w:rsidRPr="00C441EC">
        <w:rPr>
          <w:rFonts w:asciiTheme="minorHAnsi" w:hAnsiTheme="minorHAnsi" w:cstheme="minorHAnsi"/>
          <w:szCs w:val="18"/>
        </w:rPr>
        <w:t xml:space="preserve"> zal bij gunning voldoen aan alle gestelde eisen zonder meerkosten. </w:t>
      </w:r>
      <w:proofErr w:type="gramStart"/>
      <w:r w:rsidR="00A20689" w:rsidRPr="00C441EC">
        <w:rPr>
          <w:rFonts w:asciiTheme="minorHAnsi" w:hAnsiTheme="minorHAnsi" w:cstheme="minorHAnsi"/>
          <w:szCs w:val="18"/>
        </w:rPr>
        <w:t>Indien</w:t>
      </w:r>
      <w:proofErr w:type="gramEnd"/>
      <w:r w:rsidR="00A20689" w:rsidRPr="00C441EC">
        <w:rPr>
          <w:rFonts w:asciiTheme="minorHAnsi" w:hAnsiTheme="minorHAnsi" w:cstheme="minorHAnsi"/>
          <w:szCs w:val="18"/>
        </w:rPr>
        <w:t xml:space="preserve"> niet aan de eisen wordt voldaan en/of er is een voorbehouden wordt de inschrijving van verdere deelname uitgesloten.</w:t>
      </w:r>
    </w:p>
    <w:p w14:paraId="3E9F6118" w14:textId="77777777" w:rsidR="00A20689" w:rsidRPr="00C441EC" w:rsidRDefault="00A20689" w:rsidP="00A20689">
      <w:pPr>
        <w:spacing w:line="260" w:lineRule="atLeast"/>
        <w:rPr>
          <w:rFonts w:asciiTheme="minorHAnsi" w:hAnsiTheme="minorHAnsi" w:cstheme="minorHAnsi"/>
          <w:szCs w:val="18"/>
        </w:rPr>
      </w:pPr>
    </w:p>
    <w:p w14:paraId="41274DA5" w14:textId="07BEBD85" w:rsidR="008B41BD" w:rsidRPr="00C441EC" w:rsidRDefault="008B41BD" w:rsidP="008B41BD">
      <w:pPr>
        <w:rPr>
          <w:rFonts w:asciiTheme="minorHAnsi" w:hAnsiTheme="minorHAnsi" w:cstheme="minorHAnsi"/>
          <w:b/>
          <w:color w:val="00B0F0"/>
          <w:sz w:val="20"/>
          <w:szCs w:val="20"/>
        </w:rPr>
      </w:pPr>
      <w:r w:rsidRPr="00C441EC">
        <w:rPr>
          <w:rFonts w:asciiTheme="minorHAnsi" w:hAnsiTheme="minorHAnsi" w:cstheme="minorHAnsi"/>
          <w:b/>
          <w:color w:val="00B0F0"/>
          <w:sz w:val="20"/>
          <w:szCs w:val="20"/>
        </w:rPr>
        <w:t>Algemeen</w:t>
      </w:r>
    </w:p>
    <w:p w14:paraId="37AC12C1" w14:textId="4D7DDE7F" w:rsidR="00B81D30" w:rsidRPr="00C441EC" w:rsidRDefault="00B81D30" w:rsidP="00414F2B">
      <w:pPr>
        <w:pStyle w:val="Eis1"/>
        <w:rPr>
          <w:b/>
        </w:rPr>
      </w:pPr>
      <w:r w:rsidRPr="00C441EC">
        <w:t>Opdrachtnemer verplicht zich tot geheimhouding van al hetgeen Opdrachtnemer door de uitvoering van de raamovereenkomst over de bedrijfsvoering van </w:t>
      </w:r>
      <w:r w:rsidR="0094477F">
        <w:t>Opdrachtgever</w:t>
      </w:r>
      <w:r w:rsidR="00181DF6" w:rsidRPr="00C441EC">
        <w:t> </w:t>
      </w:r>
      <w:r w:rsidRPr="00C441EC">
        <w:t xml:space="preserve">blijkt en draagt ervoor zorg, dat ook zijn personeel zich naar deze verplichting zal gedragen, ook na beëindiging van de raamovereenkomst. </w:t>
      </w:r>
      <w:del w:id="3" w:author="Toussaint, Janneke" w:date="2022-03-22T16:22:00Z">
        <w:r w:rsidRPr="00C441EC" w:rsidDel="00961DF1">
          <w:delText>Indien </w:delText>
        </w:r>
        <w:r w:rsidR="0094477F" w:rsidDel="00961DF1">
          <w:delText>Opdrachtgever</w:delText>
        </w:r>
        <w:r w:rsidRPr="00C441EC" w:rsidDel="00961DF1">
          <w:delText> dit wenst, is Opdrachtnemer verplicht een geheimhoudingsverklaring af te laten geven door zijn medewerkers. </w:delText>
        </w:r>
      </w:del>
    </w:p>
    <w:p w14:paraId="2BB6568D" w14:textId="4870E5AE" w:rsidR="008B41BD" w:rsidRPr="00C441EC" w:rsidRDefault="008B41BD" w:rsidP="00414F2B">
      <w:pPr>
        <w:pStyle w:val="Eis1"/>
      </w:pPr>
      <w:r w:rsidRPr="00C441EC">
        <w:t xml:space="preserve">De </w:t>
      </w:r>
      <w:r w:rsidR="00053877" w:rsidRPr="00C441EC">
        <w:t>Opdrachtnemer</w:t>
      </w:r>
      <w:r w:rsidRPr="00C441EC">
        <w:rPr>
          <w:spacing w:val="-2"/>
        </w:rPr>
        <w:t xml:space="preserve"> </w:t>
      </w:r>
      <w:r w:rsidRPr="00C441EC">
        <w:t>is in staat</w:t>
      </w:r>
      <w:r w:rsidRPr="00C441EC">
        <w:rPr>
          <w:spacing w:val="-2"/>
        </w:rPr>
        <w:t xml:space="preserve"> </w:t>
      </w:r>
      <w:r w:rsidRPr="00C441EC">
        <w:t>om</w:t>
      </w:r>
      <w:r w:rsidRPr="00C441EC">
        <w:rPr>
          <w:spacing w:val="1"/>
        </w:rPr>
        <w:t xml:space="preserve"> </w:t>
      </w:r>
      <w:r w:rsidRPr="00C441EC">
        <w:t>alle</w:t>
      </w:r>
      <w:r w:rsidRPr="00C441EC">
        <w:rPr>
          <w:spacing w:val="-2"/>
        </w:rPr>
        <w:t xml:space="preserve"> gangbare A-</w:t>
      </w:r>
      <w:r w:rsidRPr="00C441EC">
        <w:t>merken werkplekapparatuur</w:t>
      </w:r>
      <w:r w:rsidRPr="00C441EC">
        <w:rPr>
          <w:spacing w:val="1"/>
        </w:rPr>
        <w:t xml:space="preserve"> (vaste en mobiele werkplek) en eventueel bijhorende software en </w:t>
      </w:r>
      <w:r w:rsidR="00DD6F06">
        <w:rPr>
          <w:spacing w:val="1"/>
        </w:rPr>
        <w:t>randapparatuur</w:t>
      </w:r>
      <w:r w:rsidRPr="00C441EC">
        <w:rPr>
          <w:spacing w:val="1"/>
        </w:rPr>
        <w:t xml:space="preserve"> </w:t>
      </w:r>
      <w:r w:rsidRPr="00C441EC">
        <w:t>te leveren. Voor</w:t>
      </w:r>
      <w:r w:rsidRPr="00C441EC">
        <w:rPr>
          <w:spacing w:val="-3"/>
        </w:rPr>
        <w:t xml:space="preserve"> </w:t>
      </w:r>
      <w:r w:rsidRPr="00C441EC">
        <w:t>een</w:t>
      </w:r>
      <w:r w:rsidR="00DC002C" w:rsidRPr="00C441EC">
        <w:rPr>
          <w:spacing w:val="41"/>
        </w:rPr>
        <w:t xml:space="preserve"> </w:t>
      </w:r>
      <w:r w:rsidRPr="00C441EC">
        <w:t>omschrijving,</w:t>
      </w:r>
      <w:r w:rsidRPr="00C441EC">
        <w:rPr>
          <w:spacing w:val="-2"/>
        </w:rPr>
        <w:t xml:space="preserve"> </w:t>
      </w:r>
      <w:r w:rsidRPr="00C441EC">
        <w:t>wordt verwezen naar</w:t>
      </w:r>
      <w:r w:rsidRPr="00C441EC">
        <w:rPr>
          <w:spacing w:val="-3"/>
        </w:rPr>
        <w:t xml:space="preserve"> </w:t>
      </w:r>
      <w:r w:rsidRPr="00C441EC">
        <w:t>paragraaf 1.3</w:t>
      </w:r>
      <w:r w:rsidR="003B18EB" w:rsidRPr="00C441EC">
        <w:t xml:space="preserve">. In bijlage </w:t>
      </w:r>
      <w:r w:rsidR="00CB6E41">
        <w:t>6</w:t>
      </w:r>
      <w:r w:rsidR="003B18EB" w:rsidRPr="00C441EC">
        <w:t xml:space="preserve"> zijn de minimale eisen van </w:t>
      </w:r>
      <w:r w:rsidR="00CB6E41">
        <w:t xml:space="preserve">het basis assortiment </w:t>
      </w:r>
      <w:r w:rsidR="003B18EB" w:rsidRPr="00C441EC">
        <w:t>opgenomen.</w:t>
      </w:r>
    </w:p>
    <w:p w14:paraId="2855FC12" w14:textId="15311F15" w:rsidR="00170E96" w:rsidRPr="00C441EC" w:rsidRDefault="00170E96" w:rsidP="00414F2B">
      <w:pPr>
        <w:pStyle w:val="Eis1"/>
        <w:rPr>
          <w:b/>
        </w:rPr>
      </w:pPr>
      <w:r w:rsidRPr="00C441EC">
        <w:t xml:space="preserve">Het is </w:t>
      </w:r>
      <w:r w:rsidR="0094477F">
        <w:t>Opdrachtgever</w:t>
      </w:r>
      <w:r w:rsidRPr="00C441EC">
        <w:t xml:space="preserve"> toegestaan rechtstreeks</w:t>
      </w:r>
      <w:r w:rsidRPr="00C441EC">
        <w:rPr>
          <w:spacing w:val="-3"/>
        </w:rPr>
        <w:t xml:space="preserve"> </w:t>
      </w:r>
      <w:r w:rsidRPr="00C441EC">
        <w:t>contact</w:t>
      </w:r>
      <w:r w:rsidRPr="00C441EC">
        <w:rPr>
          <w:spacing w:val="-2"/>
        </w:rPr>
        <w:t xml:space="preserve"> </w:t>
      </w:r>
      <w:r w:rsidRPr="00C441EC">
        <w:t>op te</w:t>
      </w:r>
      <w:r w:rsidRPr="00C441EC">
        <w:rPr>
          <w:spacing w:val="-2"/>
        </w:rPr>
        <w:t xml:space="preserve"> </w:t>
      </w:r>
      <w:r w:rsidRPr="00C441EC">
        <w:t>nemen</w:t>
      </w:r>
      <w:r w:rsidRPr="00C441EC">
        <w:rPr>
          <w:spacing w:val="-3"/>
        </w:rPr>
        <w:t xml:space="preserve"> </w:t>
      </w:r>
      <w:r w:rsidRPr="00C441EC">
        <w:t>met pre-sales</w:t>
      </w:r>
      <w:r w:rsidRPr="00C441EC">
        <w:rPr>
          <w:spacing w:val="-2"/>
        </w:rPr>
        <w:t xml:space="preserve"> </w:t>
      </w:r>
      <w:r w:rsidRPr="00C441EC">
        <w:t>adviseurs</w:t>
      </w:r>
      <w:r w:rsidRPr="00C441EC">
        <w:rPr>
          <w:b/>
          <w:spacing w:val="73"/>
        </w:rPr>
        <w:t xml:space="preserve"> </w:t>
      </w:r>
      <w:r w:rsidRPr="00C441EC">
        <w:t>van fabrikanten om (prijs)afspraken te toetsen.</w:t>
      </w:r>
    </w:p>
    <w:p w14:paraId="0D233492" w14:textId="158A171F" w:rsidR="008B41BD" w:rsidRPr="00C441EC" w:rsidRDefault="008B41BD" w:rsidP="00414F2B">
      <w:pPr>
        <w:pStyle w:val="Eis1"/>
      </w:pPr>
      <w:r w:rsidRPr="00C441EC">
        <w:t xml:space="preserve">De </w:t>
      </w:r>
      <w:r w:rsidR="00053877" w:rsidRPr="00C441EC">
        <w:t>Opdrachtnemer</w:t>
      </w:r>
      <w:r w:rsidRPr="00C441EC">
        <w:rPr>
          <w:spacing w:val="-2"/>
        </w:rPr>
        <w:t xml:space="preserve"> </w:t>
      </w:r>
      <w:r w:rsidRPr="00C441EC">
        <w:t>is in staat</w:t>
      </w:r>
      <w:r w:rsidRPr="00C441EC">
        <w:rPr>
          <w:spacing w:val="-2"/>
        </w:rPr>
        <w:t xml:space="preserve"> </w:t>
      </w:r>
      <w:r w:rsidRPr="00C441EC">
        <w:t>om</w:t>
      </w:r>
      <w:r w:rsidRPr="00C441EC">
        <w:rPr>
          <w:spacing w:val="1"/>
        </w:rPr>
        <w:t xml:space="preserve"> </w:t>
      </w:r>
      <w:r w:rsidRPr="00C441EC">
        <w:t>als</w:t>
      </w:r>
      <w:r w:rsidRPr="00C441EC">
        <w:rPr>
          <w:spacing w:val="-3"/>
        </w:rPr>
        <w:t xml:space="preserve"> </w:t>
      </w:r>
      <w:proofErr w:type="spellStart"/>
      <w:r w:rsidRPr="00C441EC">
        <w:t>reseller</w:t>
      </w:r>
      <w:proofErr w:type="spellEnd"/>
      <w:r w:rsidRPr="00C441EC">
        <w:rPr>
          <w:spacing w:val="-3"/>
        </w:rPr>
        <w:t xml:space="preserve"> </w:t>
      </w:r>
      <w:r w:rsidRPr="00C441EC">
        <w:t xml:space="preserve">op te treden. </w:t>
      </w:r>
    </w:p>
    <w:p w14:paraId="5759E65F" w14:textId="0CD85E33" w:rsidR="00304F05" w:rsidRPr="00C441EC" w:rsidRDefault="00053877" w:rsidP="00414F2B">
      <w:pPr>
        <w:pStyle w:val="Eis1"/>
        <w:rPr>
          <w:b/>
        </w:rPr>
      </w:pPr>
      <w:r w:rsidRPr="00C441EC">
        <w:t>Opdrachtnemer</w:t>
      </w:r>
      <w:r w:rsidR="00304F05" w:rsidRPr="00C441EC">
        <w:rPr>
          <w:spacing w:val="-2"/>
        </w:rPr>
        <w:t xml:space="preserve"> </w:t>
      </w:r>
      <w:r w:rsidR="00304F05" w:rsidRPr="00C441EC">
        <w:t>draagt zorg voor een partij die de</w:t>
      </w:r>
      <w:r w:rsidR="00304F05" w:rsidRPr="00C441EC">
        <w:rPr>
          <w:spacing w:val="-2"/>
        </w:rPr>
        <w:t xml:space="preserve"> </w:t>
      </w:r>
      <w:r w:rsidR="00304F05" w:rsidRPr="00C441EC">
        <w:t>gehele</w:t>
      </w:r>
      <w:r w:rsidR="00304F05" w:rsidRPr="00C441EC">
        <w:rPr>
          <w:spacing w:val="1"/>
        </w:rPr>
        <w:t xml:space="preserve"> </w:t>
      </w:r>
      <w:r w:rsidR="00304F05" w:rsidRPr="00C441EC">
        <w:t>(logistieke)</w:t>
      </w:r>
      <w:r w:rsidR="00304F05" w:rsidRPr="00C441EC">
        <w:rPr>
          <w:spacing w:val="-3"/>
        </w:rPr>
        <w:t xml:space="preserve"> </w:t>
      </w:r>
      <w:r w:rsidR="00304F05" w:rsidRPr="00C441EC">
        <w:t>afhandeling</w:t>
      </w:r>
      <w:r w:rsidR="00304F05" w:rsidRPr="00C441EC">
        <w:rPr>
          <w:spacing w:val="-3"/>
        </w:rPr>
        <w:t xml:space="preserve"> </w:t>
      </w:r>
      <w:r w:rsidR="00304F05" w:rsidRPr="00C441EC">
        <w:t>van wettelijke</w:t>
      </w:r>
      <w:r w:rsidR="00304F05" w:rsidRPr="00C441EC">
        <w:rPr>
          <w:spacing w:val="1"/>
        </w:rPr>
        <w:t xml:space="preserve"> </w:t>
      </w:r>
      <w:r w:rsidR="00304F05" w:rsidRPr="00C441EC">
        <w:t>en bij de</w:t>
      </w:r>
      <w:r w:rsidR="00304F05" w:rsidRPr="00C441EC">
        <w:rPr>
          <w:spacing w:val="-2"/>
        </w:rPr>
        <w:t xml:space="preserve"> </w:t>
      </w:r>
      <w:r w:rsidR="00304F05" w:rsidRPr="00C441EC">
        <w:t>bestelling</w:t>
      </w:r>
      <w:r w:rsidR="00304F05" w:rsidRPr="00C441EC">
        <w:rPr>
          <w:spacing w:val="67"/>
        </w:rPr>
        <w:t xml:space="preserve"> </w:t>
      </w:r>
      <w:r w:rsidR="00304F05" w:rsidRPr="00C441EC">
        <w:t>overeengekomen aanvullende garanties en claims verzorgt.</w:t>
      </w:r>
    </w:p>
    <w:p w14:paraId="1AA4743F" w14:textId="72E7EFAA" w:rsidR="008B41BD" w:rsidRPr="00C441EC" w:rsidRDefault="00053877" w:rsidP="00414F2B">
      <w:pPr>
        <w:pStyle w:val="Eis1"/>
      </w:pPr>
      <w:r w:rsidRPr="00C441EC">
        <w:t>Opdrachtnemer</w:t>
      </w:r>
      <w:r w:rsidR="008B41BD" w:rsidRPr="00C441EC">
        <w:t xml:space="preserve"> dient bij het opstellen van de Inschrijving en daadwerkelijk levering(en) rekening te houden met openingstijden, vrije dagen en vakanties. Bij </w:t>
      </w:r>
      <w:r w:rsidR="00E50B2D" w:rsidRPr="00C441EC">
        <w:t>Opdrachtgever</w:t>
      </w:r>
      <w:r w:rsidR="008B41BD" w:rsidRPr="00C441EC">
        <w:t xml:space="preserve"> zijn er doorgaans 12 schoolvakantieweken in het jaar. Gedurende deze vakantieweken zijn locaties laag bezet of gesloten. </w:t>
      </w:r>
      <w:r w:rsidR="001D5957" w:rsidRPr="00C441EC">
        <w:t xml:space="preserve">Soms wordt er juist verlengd dat er in de vakanties werkzaamheden worden verricht. </w:t>
      </w:r>
      <w:r w:rsidR="008B41BD" w:rsidRPr="00C441EC">
        <w:t>De operationele dient hierop te worden aangepast. De operationele planning in detail wordt na gunning</w:t>
      </w:r>
      <w:r w:rsidR="00676ADB" w:rsidRPr="00C441EC">
        <w:t xml:space="preserve"> en tijdens de looptijd van de overeenkomst</w:t>
      </w:r>
      <w:r w:rsidR="008B41BD" w:rsidRPr="00C441EC">
        <w:t xml:space="preserve"> besproken met </w:t>
      </w:r>
      <w:r w:rsidRPr="00C441EC">
        <w:t>Opdrachtnemer</w:t>
      </w:r>
      <w:r w:rsidR="008C384A" w:rsidRPr="00C441EC">
        <w:t>.</w:t>
      </w:r>
    </w:p>
    <w:p w14:paraId="03DBF8CE" w14:textId="79F76A98" w:rsidR="005677B9" w:rsidRPr="00C441EC" w:rsidRDefault="004A2947" w:rsidP="00414F2B">
      <w:pPr>
        <w:pStyle w:val="Eis1"/>
      </w:pPr>
      <w:r w:rsidRPr="00C441EC">
        <w:t xml:space="preserve">Bij de aanvoer van apparatuur, het interne transport en het monteren en/of installeren ten behoeve van </w:t>
      </w:r>
      <w:proofErr w:type="spellStart"/>
      <w:r w:rsidRPr="00C441EC">
        <w:t>gebruiksgereed</w:t>
      </w:r>
      <w:proofErr w:type="spellEnd"/>
      <w:r w:rsidRPr="00C441EC">
        <w:t xml:space="preserve"> opleveren moet Opdrachtnemer flexibel kunnen spelen met levertijden en werktijden </w:t>
      </w:r>
      <w:proofErr w:type="gramStart"/>
      <w:r w:rsidRPr="00C441EC">
        <w:t>teneinde</w:t>
      </w:r>
      <w:proofErr w:type="gramEnd"/>
      <w:r w:rsidRPr="00C441EC">
        <w:t xml:space="preserve"> verstoring van de reguliere activiteiten van Opdrachtgever te vermijden.</w:t>
      </w:r>
    </w:p>
    <w:p w14:paraId="1EBF0CC0" w14:textId="38ADEFF9" w:rsidR="008B41BD" w:rsidRPr="00C441EC" w:rsidRDefault="008B41BD" w:rsidP="003718B4">
      <w:pPr>
        <w:rPr>
          <w:rFonts w:asciiTheme="minorHAnsi" w:hAnsiTheme="minorHAnsi" w:cstheme="minorHAnsi"/>
          <w:b/>
          <w:color w:val="00B0F0"/>
          <w:sz w:val="20"/>
          <w:szCs w:val="20"/>
        </w:rPr>
      </w:pPr>
      <w:r w:rsidRPr="00C441EC">
        <w:rPr>
          <w:rFonts w:asciiTheme="minorHAnsi" w:hAnsiTheme="minorHAnsi" w:cstheme="minorHAnsi"/>
          <w:b/>
          <w:color w:val="00B0F0"/>
          <w:sz w:val="20"/>
          <w:szCs w:val="20"/>
        </w:rPr>
        <w:t>Bestellen</w:t>
      </w:r>
      <w:r w:rsidR="001373D5" w:rsidRPr="00C441EC">
        <w:rPr>
          <w:rFonts w:asciiTheme="minorHAnsi" w:hAnsiTheme="minorHAnsi" w:cstheme="minorHAnsi"/>
          <w:b/>
          <w:color w:val="00B0F0"/>
          <w:sz w:val="20"/>
          <w:szCs w:val="20"/>
        </w:rPr>
        <w:t xml:space="preserve"> </w:t>
      </w:r>
    </w:p>
    <w:p w14:paraId="3027B38D" w14:textId="77777777" w:rsidR="005D1CA0" w:rsidRDefault="008B41BD" w:rsidP="00006384">
      <w:pPr>
        <w:pStyle w:val="Eis1"/>
        <w:rPr>
          <w:b/>
        </w:rPr>
      </w:pPr>
      <w:r w:rsidRPr="00C441EC">
        <w:t xml:space="preserve">Bestelopdrachten richting de </w:t>
      </w:r>
      <w:r w:rsidR="00053877" w:rsidRPr="00C441EC">
        <w:t>Opdrachtnemer</w:t>
      </w:r>
      <w:r w:rsidRPr="00C441EC">
        <w:t xml:space="preserve"> worden digitaal uitgevoerd</w:t>
      </w:r>
      <w:r w:rsidR="00F16374" w:rsidRPr="00C441EC">
        <w:t>.</w:t>
      </w:r>
      <w:r w:rsidR="00AF4997" w:rsidRPr="00C441EC">
        <w:t xml:space="preserve"> Op twee manieren:</w:t>
      </w:r>
    </w:p>
    <w:p w14:paraId="2DC11BD3" w14:textId="77777777" w:rsidR="00D628BA" w:rsidRDefault="001B43F5" w:rsidP="00D628BA">
      <w:pPr>
        <w:pStyle w:val="Eis1"/>
        <w:numPr>
          <w:ilvl w:val="0"/>
          <w:numId w:val="48"/>
        </w:numPr>
        <w:ind w:left="1418" w:hanging="284"/>
      </w:pPr>
      <w:r w:rsidRPr="00C441EC">
        <w:t xml:space="preserve">Via een webshop </w:t>
      </w:r>
      <w:r w:rsidR="00A54D71" w:rsidRPr="00C441EC">
        <w:t>(hele assortiment</w:t>
      </w:r>
      <w:r w:rsidR="00AF4997" w:rsidRPr="00C441EC">
        <w:t>, kleinere bestellingen)</w:t>
      </w:r>
      <w:r w:rsidR="00006384">
        <w:t>;</w:t>
      </w:r>
      <w:r w:rsidR="00A54D71" w:rsidRPr="00C441EC">
        <w:t xml:space="preserve"> </w:t>
      </w:r>
      <w:r w:rsidRPr="00C441EC">
        <w:t>en</w:t>
      </w:r>
    </w:p>
    <w:p w14:paraId="15F0E6AF" w14:textId="29A9B8FB" w:rsidR="0084110C" w:rsidRDefault="00A54D71" w:rsidP="00D628BA">
      <w:pPr>
        <w:pStyle w:val="Eis1"/>
        <w:numPr>
          <w:ilvl w:val="0"/>
          <w:numId w:val="48"/>
        </w:numPr>
        <w:ind w:left="1418" w:hanging="284"/>
      </w:pPr>
      <w:r w:rsidRPr="00C441EC">
        <w:lastRenderedPageBreak/>
        <w:t>V</w:t>
      </w:r>
      <w:r w:rsidR="001B43F5" w:rsidRPr="00C441EC">
        <w:t xml:space="preserve">ia offertes </w:t>
      </w:r>
      <w:r w:rsidR="00AF4997" w:rsidRPr="00C441EC">
        <w:t xml:space="preserve">(grotere bestellingen </w:t>
      </w:r>
      <w:r w:rsidR="008A4E09">
        <w:t>uit het basis assortiment</w:t>
      </w:r>
      <w:r w:rsidR="00987E77" w:rsidRPr="00C441EC">
        <w:t xml:space="preserve"> met merkonafhankelijk advies</w:t>
      </w:r>
      <w:r w:rsidR="002E3FEB" w:rsidRPr="00C441EC">
        <w:t>,</w:t>
      </w:r>
      <w:r w:rsidR="00D628BA">
        <w:t xml:space="preserve"> </w:t>
      </w:r>
      <w:r w:rsidR="00727CE9" w:rsidRPr="00C441EC">
        <w:t>maatwerk of</w:t>
      </w:r>
      <w:r w:rsidR="00AF4997" w:rsidRPr="00C441EC">
        <w:t xml:space="preserve"> niet</w:t>
      </w:r>
      <w:r w:rsidR="00727CE9" w:rsidRPr="00C441EC">
        <w:t xml:space="preserve"> standaard producten/aanvragen</w:t>
      </w:r>
      <w:r w:rsidR="00AF4997" w:rsidRPr="00C441EC">
        <w:t>).</w:t>
      </w:r>
    </w:p>
    <w:p w14:paraId="0D8157AA" w14:textId="5F111D3C" w:rsidR="004B6BA9" w:rsidRPr="004B6BA9" w:rsidRDefault="004B6BA9" w:rsidP="00414F2B">
      <w:pPr>
        <w:pStyle w:val="Eis1"/>
        <w:rPr>
          <w:b/>
        </w:rPr>
      </w:pPr>
      <w:ins w:id="4" w:author="Toussaint, Janneke" w:date="2022-03-25T09:43:00Z">
        <w:r>
          <w:rPr>
            <w:rFonts w:ascii="Open Sans" w:hAnsi="Open Sans" w:cs="Open Sans"/>
          </w:rPr>
          <w:t>V</w:t>
        </w:r>
        <w:r w:rsidRPr="004B6BA9">
          <w:rPr>
            <w:rFonts w:ascii="Open Sans" w:hAnsi="Open Sans" w:cs="Open Sans"/>
          </w:rPr>
          <w:t xml:space="preserve">oor eenvoudige bestelling (standaardproducten met kleine aantallen) ontvangt opdrachtgever </w:t>
        </w:r>
      </w:ins>
      <w:ins w:id="5" w:author="Toussaint, Janneke" w:date="2022-04-01T10:41:00Z">
        <w:r w:rsidR="00E21EA6">
          <w:rPr>
            <w:rFonts w:ascii="Open Sans" w:hAnsi="Open Sans" w:cs="Open Sans"/>
          </w:rPr>
          <w:t xml:space="preserve">binnen </w:t>
        </w:r>
      </w:ins>
      <w:ins w:id="6" w:author="Toussaint, Janneke" w:date="2022-03-25T09:43:00Z">
        <w:r w:rsidRPr="004B6BA9">
          <w:rPr>
            <w:rFonts w:ascii="Open Sans" w:hAnsi="Open Sans" w:cs="Open Sans"/>
          </w:rPr>
          <w:t>1 werkdag een offerte. Voor complexe bestellingen (built-</w:t>
        </w:r>
        <w:proofErr w:type="spellStart"/>
        <w:r w:rsidRPr="004B6BA9">
          <w:rPr>
            <w:rFonts w:ascii="Open Sans" w:hAnsi="Open Sans" w:cs="Open Sans"/>
          </w:rPr>
          <w:t>to</w:t>
        </w:r>
        <w:proofErr w:type="spellEnd"/>
        <w:r w:rsidRPr="004B6BA9">
          <w:rPr>
            <w:rFonts w:ascii="Open Sans" w:hAnsi="Open Sans" w:cs="Open Sans"/>
          </w:rPr>
          <w:t>-order producten, grote aantallen) ontvangt opdrachtgever binnen 5 werkdagen een offerte.</w:t>
        </w:r>
      </w:ins>
      <w:r w:rsidRPr="004B6BA9" w:rsidDel="00CA79B6">
        <w:t xml:space="preserve"> </w:t>
      </w:r>
      <w:del w:id="7" w:author="Toussaint, Janneke" w:date="2022-03-22T16:07:00Z">
        <w:r w:rsidRPr="00C441EC" w:rsidDel="00CA79B6">
          <w:delText>Binnen 24 uur na aanvraag ontvang Opdrachtgever een offerte van Opdrachtnemer.</w:delText>
        </w:r>
      </w:del>
    </w:p>
    <w:p w14:paraId="29ACC501" w14:textId="4833FD18" w:rsidR="000311E7" w:rsidRPr="00C441EC" w:rsidRDefault="008B41BD" w:rsidP="00414F2B">
      <w:pPr>
        <w:pStyle w:val="Eis1"/>
        <w:rPr>
          <w:b/>
        </w:rPr>
      </w:pPr>
      <w:r w:rsidRPr="00C441EC">
        <w:t>Bij iedere</w:t>
      </w:r>
      <w:r w:rsidR="000311E7" w:rsidRPr="00C441EC">
        <w:rPr>
          <w:b/>
        </w:rPr>
        <w:t xml:space="preserve"> </w:t>
      </w:r>
      <w:r w:rsidR="00355209" w:rsidRPr="00C441EC">
        <w:t>bestelling</w:t>
      </w:r>
      <w:r w:rsidRPr="00C441EC">
        <w:t xml:space="preserve"> wordt de </w:t>
      </w:r>
      <w:r w:rsidR="001E6B88" w:rsidRPr="00C441EC">
        <w:t>orderbevestiging</w:t>
      </w:r>
      <w:r w:rsidRPr="00C441EC">
        <w:t xml:space="preserve"> (met name: </w:t>
      </w:r>
      <w:ins w:id="8" w:author="Toussaint, Janneke" w:date="2022-03-22T16:09:00Z">
        <w:r w:rsidR="00CB1C9C">
          <w:rPr>
            <w:rFonts w:ascii="Open Sans" w:hAnsi="Open Sans" w:cs="Open Sans"/>
          </w:rPr>
          <w:t xml:space="preserve">verwachte levertijd </w:t>
        </w:r>
      </w:ins>
      <w:del w:id="9" w:author="Toussaint, Janneke" w:date="2022-03-22T16:09:00Z">
        <w:r w:rsidR="00455BA3" w:rsidRPr="00C441EC" w:rsidDel="00CB1C9C">
          <w:delText xml:space="preserve">gegarandeerde </w:delText>
        </w:r>
        <w:r w:rsidR="001E6B88" w:rsidRPr="00C441EC" w:rsidDel="00CB1C9C">
          <w:delText>levertijd</w:delText>
        </w:r>
      </w:del>
      <w:r w:rsidR="001E6B88" w:rsidRPr="00C441EC">
        <w:t xml:space="preserve">, </w:t>
      </w:r>
      <w:r w:rsidR="00455BA3" w:rsidRPr="00C441EC">
        <w:t>artikelen, prijs</w:t>
      </w:r>
      <w:r w:rsidRPr="00C441EC">
        <w:t xml:space="preserve">) maximaal </w:t>
      </w:r>
      <w:r w:rsidR="00E95147" w:rsidRPr="00C441EC">
        <w:t>24 uur</w:t>
      </w:r>
      <w:r w:rsidRPr="00C441EC">
        <w:t xml:space="preserve"> na de opdracht door </w:t>
      </w:r>
      <w:r w:rsidR="00053877" w:rsidRPr="00C441EC">
        <w:t>Opdrachtnemer</w:t>
      </w:r>
      <w:r w:rsidRPr="00C441EC">
        <w:t xml:space="preserve"> aan </w:t>
      </w:r>
      <w:r w:rsidR="00E50B2D" w:rsidRPr="00C441EC">
        <w:t>Opdrachtgever</w:t>
      </w:r>
      <w:r w:rsidRPr="00C441EC">
        <w:t xml:space="preserve"> verstrekt. Veranderingen daarin worden gecommuniceerd zodra deze optreden</w:t>
      </w:r>
      <w:r w:rsidR="000311E7" w:rsidRPr="00C441EC">
        <w:rPr>
          <w:b/>
        </w:rPr>
        <w:t>.</w:t>
      </w:r>
    </w:p>
    <w:p w14:paraId="19FB1397" w14:textId="547CB276" w:rsidR="00A576C0" w:rsidRPr="00C441EC" w:rsidRDefault="00A576C0" w:rsidP="00414F2B">
      <w:pPr>
        <w:pStyle w:val="Eis1"/>
        <w:rPr>
          <w:b/>
          <w:shd w:val="clear" w:color="auto" w:fill="FFFFFF"/>
        </w:rPr>
      </w:pPr>
      <w:r w:rsidRPr="00C441EC">
        <w:t xml:space="preserve">In de nabije toekomst (2022-2023) zal </w:t>
      </w:r>
      <w:r w:rsidR="0094477F">
        <w:t>Opdrachtgever</w:t>
      </w:r>
      <w:r w:rsidRPr="00C441EC">
        <w:t xml:space="preserve"> voor het bestellen van </w:t>
      </w:r>
      <w:r w:rsidR="00C24B4C" w:rsidRPr="00C441EC">
        <w:t>leveringen</w:t>
      </w:r>
      <w:r w:rsidRPr="00C441EC">
        <w:t xml:space="preserve"> gebruik gaan maken van een bestelsysteem als onderdeel van een nog aan te besteden P2P (</w:t>
      </w:r>
      <w:proofErr w:type="spellStart"/>
      <w:r w:rsidRPr="00C441EC">
        <w:t>Purchase</w:t>
      </w:r>
      <w:r w:rsidR="00D628BA">
        <w:t>-</w:t>
      </w:r>
      <w:r w:rsidRPr="00C441EC">
        <w:t>to</w:t>
      </w:r>
      <w:r w:rsidR="00D628BA">
        <w:t>-</w:t>
      </w:r>
      <w:r w:rsidRPr="00C441EC">
        <w:t>Pay</w:t>
      </w:r>
      <w:proofErr w:type="spellEnd"/>
      <w:r w:rsidRPr="00C441EC">
        <w:t xml:space="preserve">) systeem. </w:t>
      </w:r>
      <w:r w:rsidRPr="00C441EC">
        <w:rPr>
          <w:shd w:val="clear" w:color="auto" w:fill="FFFFFF"/>
        </w:rPr>
        <w:t>Hiermee wordt het hele proces van bestelaanvraag, inkoop/bestellen tot en met het (automatisch) betalen van de factuur bedoeld. Het toekomstige P2P systeem gaat gebruikt worden voor verschillende doeleinden:</w:t>
      </w:r>
    </w:p>
    <w:p w14:paraId="502B3AA8" w14:textId="77777777" w:rsidR="00A576C0" w:rsidRPr="00C441EC" w:rsidRDefault="00A576C0" w:rsidP="00A576C0">
      <w:pPr>
        <w:pStyle w:val="ListParagraph"/>
        <w:numPr>
          <w:ilvl w:val="0"/>
          <w:numId w:val="5"/>
        </w:numPr>
        <w:tabs>
          <w:tab w:val="clear" w:pos="397"/>
        </w:tabs>
        <w:spacing w:line="260" w:lineRule="atLeast"/>
        <w:ind w:left="1134" w:firstLine="0"/>
        <w:rPr>
          <w:rFonts w:asciiTheme="minorHAnsi" w:hAnsiTheme="minorHAnsi" w:cstheme="minorHAnsi"/>
          <w:b/>
          <w:bCs/>
          <w:sz w:val="18"/>
          <w:szCs w:val="18"/>
        </w:rPr>
      </w:pPr>
      <w:r w:rsidRPr="00C441EC">
        <w:rPr>
          <w:rFonts w:asciiTheme="minorHAnsi" w:hAnsiTheme="minorHAnsi" w:cstheme="minorHAnsi"/>
          <w:sz w:val="18"/>
          <w:szCs w:val="18"/>
        </w:rPr>
        <w:t>Het zoeken in catalogi, het creëren en goedkeuren van een bestelaanvraag;</w:t>
      </w:r>
    </w:p>
    <w:p w14:paraId="25761EB7" w14:textId="77777777" w:rsidR="00A576C0" w:rsidRPr="00C441EC" w:rsidRDefault="00A576C0" w:rsidP="00A576C0">
      <w:pPr>
        <w:pStyle w:val="ListParagraph"/>
        <w:numPr>
          <w:ilvl w:val="0"/>
          <w:numId w:val="5"/>
        </w:numPr>
        <w:tabs>
          <w:tab w:val="clear" w:pos="397"/>
        </w:tabs>
        <w:spacing w:line="260" w:lineRule="atLeast"/>
        <w:ind w:left="1134" w:firstLine="0"/>
        <w:rPr>
          <w:rFonts w:asciiTheme="minorHAnsi" w:hAnsiTheme="minorHAnsi" w:cstheme="minorHAnsi"/>
          <w:b/>
          <w:bCs/>
          <w:sz w:val="18"/>
          <w:szCs w:val="18"/>
        </w:rPr>
      </w:pPr>
      <w:r w:rsidRPr="00C441EC">
        <w:rPr>
          <w:rFonts w:asciiTheme="minorHAnsi" w:hAnsiTheme="minorHAnsi" w:cstheme="minorHAnsi"/>
          <w:sz w:val="18"/>
          <w:szCs w:val="18"/>
        </w:rPr>
        <w:t xml:space="preserve">Het presenteren van catalogi aan bestellers;   </w:t>
      </w:r>
    </w:p>
    <w:p w14:paraId="3F852A99" w14:textId="77777777" w:rsidR="00A576C0" w:rsidRPr="00C441EC" w:rsidRDefault="00A576C0" w:rsidP="00A576C0">
      <w:pPr>
        <w:pStyle w:val="ListParagraph"/>
        <w:numPr>
          <w:ilvl w:val="0"/>
          <w:numId w:val="5"/>
        </w:numPr>
        <w:tabs>
          <w:tab w:val="clear" w:pos="397"/>
        </w:tabs>
        <w:spacing w:line="260" w:lineRule="atLeast"/>
        <w:ind w:left="1134" w:firstLine="0"/>
        <w:rPr>
          <w:rFonts w:asciiTheme="minorHAnsi" w:hAnsiTheme="minorHAnsi" w:cstheme="minorHAnsi"/>
          <w:b/>
          <w:bCs/>
          <w:sz w:val="18"/>
          <w:szCs w:val="18"/>
        </w:rPr>
      </w:pPr>
      <w:r w:rsidRPr="00C441EC">
        <w:rPr>
          <w:rFonts w:asciiTheme="minorHAnsi" w:hAnsiTheme="minorHAnsi" w:cstheme="minorHAnsi"/>
          <w:sz w:val="18"/>
          <w:szCs w:val="18"/>
        </w:rPr>
        <w:t>Het uitwisselen van elektronische transacties (order, orderbevestiging en een elektronische factuur). </w:t>
      </w:r>
    </w:p>
    <w:p w14:paraId="72BFFA6F" w14:textId="77777777" w:rsidR="00A576C0" w:rsidRPr="00C441EC" w:rsidRDefault="00A576C0" w:rsidP="00A576C0">
      <w:pPr>
        <w:pStyle w:val="ListParagraph"/>
        <w:ind w:left="1134"/>
        <w:rPr>
          <w:rFonts w:asciiTheme="minorHAnsi" w:hAnsiTheme="minorHAnsi" w:cstheme="minorHAnsi"/>
          <w:b/>
          <w:bCs/>
          <w:sz w:val="18"/>
          <w:szCs w:val="18"/>
        </w:rPr>
      </w:pPr>
    </w:p>
    <w:p w14:paraId="49F75FC5" w14:textId="2FFDA439" w:rsidR="00A576C0" w:rsidRPr="00C441EC" w:rsidRDefault="00A576C0" w:rsidP="005945D0">
      <w:pPr>
        <w:ind w:left="567"/>
        <w:textAlignment w:val="baseline"/>
        <w:rPr>
          <w:rFonts w:asciiTheme="minorHAnsi" w:hAnsiTheme="minorHAnsi" w:cstheme="minorHAnsi"/>
          <w:b/>
          <w:bCs/>
          <w:szCs w:val="18"/>
        </w:rPr>
      </w:pPr>
      <w:r w:rsidRPr="00C441EC">
        <w:rPr>
          <w:rFonts w:asciiTheme="minorHAnsi" w:hAnsiTheme="minorHAnsi" w:cstheme="minorHAnsi"/>
          <w:szCs w:val="18"/>
        </w:rPr>
        <w:t xml:space="preserve">Na de implementatie van het P2P systeem zijn er twee mogelijkheden voor bestellers van </w:t>
      </w:r>
      <w:r w:rsidR="0094477F">
        <w:rPr>
          <w:rFonts w:asciiTheme="minorHAnsi" w:hAnsiTheme="minorHAnsi" w:cstheme="minorHAnsi"/>
          <w:szCs w:val="18"/>
        </w:rPr>
        <w:t>Opdrachtgever</w:t>
      </w:r>
      <w:r w:rsidRPr="00C441EC">
        <w:rPr>
          <w:rFonts w:asciiTheme="minorHAnsi" w:hAnsiTheme="minorHAnsi" w:cstheme="minorHAnsi"/>
          <w:szCs w:val="18"/>
        </w:rPr>
        <w:t xml:space="preserve"> om hun bestelling digitaal te laten verlopen, te weten:</w:t>
      </w:r>
    </w:p>
    <w:p w14:paraId="04FB665E" w14:textId="77777777" w:rsidR="00A576C0" w:rsidRPr="00C441EC" w:rsidRDefault="00A576C0" w:rsidP="00A576C0">
      <w:pPr>
        <w:spacing w:line="260" w:lineRule="atLeast"/>
        <w:ind w:left="1134"/>
        <w:textAlignment w:val="baseline"/>
        <w:rPr>
          <w:rFonts w:asciiTheme="minorHAnsi" w:hAnsiTheme="minorHAnsi" w:cstheme="minorHAnsi"/>
          <w:szCs w:val="18"/>
        </w:rPr>
      </w:pPr>
    </w:p>
    <w:p w14:paraId="74DA63D0" w14:textId="66E85358" w:rsidR="00A576C0" w:rsidRPr="00006384" w:rsidRDefault="00A576C0" w:rsidP="00006384">
      <w:pPr>
        <w:pStyle w:val="ListParagraph"/>
        <w:numPr>
          <w:ilvl w:val="0"/>
          <w:numId w:val="7"/>
        </w:numPr>
        <w:spacing w:line="260" w:lineRule="atLeast"/>
        <w:textAlignment w:val="baseline"/>
        <w:rPr>
          <w:rFonts w:asciiTheme="minorHAnsi" w:hAnsiTheme="minorHAnsi" w:cstheme="minorHAnsi"/>
          <w:sz w:val="18"/>
          <w:szCs w:val="18"/>
        </w:rPr>
      </w:pPr>
      <w:r w:rsidRPr="00C441EC">
        <w:rPr>
          <w:rFonts w:asciiTheme="minorHAnsi" w:hAnsiTheme="minorHAnsi" w:cstheme="minorHAnsi"/>
          <w:sz w:val="18"/>
          <w:szCs w:val="18"/>
        </w:rPr>
        <w:t xml:space="preserve">Op basis van een standaard OCI-koppeling waarbij een koppeling wordt gemaakt tussen </w:t>
      </w:r>
      <w:r w:rsidR="00EA02A1" w:rsidRPr="00C441EC">
        <w:rPr>
          <w:rFonts w:asciiTheme="minorHAnsi" w:hAnsiTheme="minorHAnsi" w:cstheme="minorHAnsi"/>
          <w:sz w:val="18"/>
          <w:szCs w:val="18"/>
        </w:rPr>
        <w:t xml:space="preserve">de </w:t>
      </w:r>
      <w:r w:rsidRPr="00C441EC">
        <w:rPr>
          <w:rFonts w:asciiTheme="minorHAnsi" w:hAnsiTheme="minorHAnsi" w:cstheme="minorHAnsi"/>
          <w:sz w:val="18"/>
          <w:szCs w:val="18"/>
        </w:rPr>
        <w:t>webshop</w:t>
      </w:r>
      <w:r w:rsidR="00EA02A1" w:rsidRPr="00C441EC">
        <w:rPr>
          <w:rFonts w:asciiTheme="minorHAnsi" w:hAnsiTheme="minorHAnsi" w:cstheme="minorHAnsi"/>
          <w:sz w:val="18"/>
          <w:szCs w:val="18"/>
        </w:rPr>
        <w:t xml:space="preserve"> van </w:t>
      </w:r>
      <w:r w:rsidR="00053877" w:rsidRPr="00C441EC">
        <w:rPr>
          <w:rFonts w:asciiTheme="minorHAnsi" w:hAnsiTheme="minorHAnsi" w:cstheme="minorHAnsi"/>
          <w:sz w:val="18"/>
          <w:szCs w:val="18"/>
        </w:rPr>
        <w:t>Opdrachtnemer</w:t>
      </w:r>
      <w:r w:rsidRPr="00C441EC">
        <w:rPr>
          <w:rFonts w:asciiTheme="minorHAnsi" w:hAnsiTheme="minorHAnsi" w:cstheme="minorHAnsi"/>
          <w:sz w:val="18"/>
          <w:szCs w:val="18"/>
        </w:rPr>
        <w:t xml:space="preserve"> en het P2P systeem van </w:t>
      </w:r>
      <w:r w:rsidR="0094477F">
        <w:rPr>
          <w:rFonts w:asciiTheme="minorHAnsi" w:hAnsiTheme="minorHAnsi" w:cstheme="minorHAnsi"/>
          <w:sz w:val="18"/>
          <w:szCs w:val="18"/>
        </w:rPr>
        <w:t>Opdrachtgever</w:t>
      </w:r>
      <w:r w:rsidRPr="00C441EC">
        <w:rPr>
          <w:rFonts w:asciiTheme="minorHAnsi" w:hAnsiTheme="minorHAnsi" w:cstheme="minorHAnsi"/>
          <w:sz w:val="18"/>
          <w:szCs w:val="18"/>
        </w:rPr>
        <w:t xml:space="preserve">. Bestellingen worden in </w:t>
      </w:r>
      <w:r w:rsidR="00EA02A1" w:rsidRPr="00C441EC">
        <w:rPr>
          <w:rFonts w:asciiTheme="minorHAnsi" w:hAnsiTheme="minorHAnsi" w:cstheme="minorHAnsi"/>
          <w:sz w:val="18"/>
          <w:szCs w:val="18"/>
        </w:rPr>
        <w:t xml:space="preserve">de </w:t>
      </w:r>
      <w:r w:rsidRPr="00C441EC">
        <w:rPr>
          <w:rFonts w:asciiTheme="minorHAnsi" w:hAnsiTheme="minorHAnsi" w:cstheme="minorHAnsi"/>
          <w:sz w:val="18"/>
          <w:szCs w:val="18"/>
        </w:rPr>
        <w:t>webshop geplaatst maar verzonden vanuit ons bestelsysteem.</w:t>
      </w:r>
    </w:p>
    <w:p w14:paraId="5BB4E1E5" w14:textId="4B350624" w:rsidR="00A576C0" w:rsidRPr="00C441EC" w:rsidRDefault="00A576C0" w:rsidP="008F2755">
      <w:pPr>
        <w:pStyle w:val="ListParagraph"/>
        <w:numPr>
          <w:ilvl w:val="0"/>
          <w:numId w:val="7"/>
        </w:numPr>
        <w:spacing w:line="260" w:lineRule="atLeast"/>
        <w:textAlignment w:val="baseline"/>
        <w:rPr>
          <w:rFonts w:asciiTheme="minorHAnsi" w:hAnsiTheme="minorHAnsi" w:cstheme="minorHAnsi"/>
          <w:sz w:val="18"/>
          <w:szCs w:val="18"/>
        </w:rPr>
      </w:pPr>
      <w:r w:rsidRPr="00C441EC">
        <w:rPr>
          <w:rFonts w:asciiTheme="minorHAnsi" w:hAnsiTheme="minorHAnsi" w:cstheme="minorHAnsi"/>
          <w:sz w:val="18"/>
          <w:szCs w:val="18"/>
        </w:rPr>
        <w:t>Op basis van een interne catalogus waarbij een artikeloverzicht wordt opgeslagen in ons bestelsysteem. Bestellingen worden zowel geplaatst als verzonden vanuit ons bestelsysteem.</w:t>
      </w:r>
    </w:p>
    <w:p w14:paraId="17EAA3E0" w14:textId="2199023A" w:rsidR="00BC1AE6" w:rsidRPr="00C441EC" w:rsidRDefault="0094477F" w:rsidP="00414F2B">
      <w:pPr>
        <w:pStyle w:val="Eis1"/>
      </w:pPr>
      <w:r>
        <w:t>Opdrachtgever</w:t>
      </w:r>
      <w:r w:rsidR="00A576C0" w:rsidRPr="00C441EC">
        <w:t xml:space="preserve"> stelt als minimumeis dat leveranciers hun goederen/diensten aanbieden via het toekomstige P2P</w:t>
      </w:r>
      <w:r w:rsidR="00BC1AE6" w:rsidRPr="00C441EC">
        <w:t xml:space="preserve"> </w:t>
      </w:r>
      <w:r w:rsidR="00A576C0" w:rsidRPr="00C441EC">
        <w:t xml:space="preserve">systeem van </w:t>
      </w:r>
      <w:r>
        <w:t>Opdrachtgever</w:t>
      </w:r>
      <w:r w:rsidR="0093440B" w:rsidRPr="00C441EC">
        <w:t xml:space="preserve"> wanneer dit beschikbaar is</w:t>
      </w:r>
      <w:r w:rsidR="00A576C0" w:rsidRPr="00C441EC">
        <w:t>. U verplicht zich door in te schrijven hier aan medewerking te verlenen</w:t>
      </w:r>
      <w:r w:rsidR="00EB10D3" w:rsidRPr="00C441EC">
        <w:t xml:space="preserve"> en een koppeling te realiseren met dit nader te bepalen systeem</w:t>
      </w:r>
      <w:r w:rsidR="0018120E" w:rsidRPr="00C441EC">
        <w:t>.</w:t>
      </w:r>
      <w:r w:rsidR="00BC1AE6" w:rsidRPr="00C441EC">
        <w:br/>
      </w:r>
    </w:p>
    <w:p w14:paraId="48AF4BAB" w14:textId="7BB995F9" w:rsidR="00193717" w:rsidRPr="00C441EC" w:rsidRDefault="00193717" w:rsidP="0084110C">
      <w:pPr>
        <w:rPr>
          <w:rFonts w:asciiTheme="minorHAnsi" w:hAnsiTheme="minorHAnsi" w:cstheme="minorHAnsi"/>
          <w:b/>
          <w:color w:val="00B0F0"/>
          <w:sz w:val="20"/>
          <w:szCs w:val="20"/>
        </w:rPr>
      </w:pPr>
      <w:r w:rsidRPr="00C441EC">
        <w:rPr>
          <w:rFonts w:asciiTheme="minorHAnsi" w:hAnsiTheme="minorHAnsi" w:cstheme="minorHAnsi"/>
          <w:b/>
          <w:color w:val="00B0F0"/>
          <w:sz w:val="20"/>
          <w:szCs w:val="20"/>
        </w:rPr>
        <w:t>Webshop</w:t>
      </w:r>
    </w:p>
    <w:p w14:paraId="29504E44" w14:textId="60E3C353" w:rsidR="00742056" w:rsidRPr="00C441EC" w:rsidRDefault="00742056" w:rsidP="00414F2B">
      <w:pPr>
        <w:pStyle w:val="Eis1"/>
      </w:pPr>
      <w:r w:rsidRPr="00C441EC">
        <w:rPr>
          <w:rStyle w:val="normaltextrun"/>
          <w:szCs w:val="16"/>
        </w:rPr>
        <w:t>Opdrachtnemer stelt een gebruik</w:t>
      </w:r>
      <w:r w:rsidRPr="00C441EC">
        <w:t xml:space="preserve">svriendelijke, intuïtieve </w:t>
      </w:r>
      <w:proofErr w:type="spellStart"/>
      <w:r w:rsidRPr="00C441EC">
        <w:t>webbased</w:t>
      </w:r>
      <w:proofErr w:type="spellEnd"/>
      <w:r w:rsidRPr="00C441EC">
        <w:t xml:space="preserve"> portal </w:t>
      </w:r>
      <w:r w:rsidR="00BA444C" w:rsidRPr="00C441EC">
        <w:t xml:space="preserve">(webshop) </w:t>
      </w:r>
      <w:r w:rsidRPr="00C441EC">
        <w:t>ter beschikking waarop de besteller opdrachten kan ingeven. Alle mogelijke keuzes moeten hierin overzichtelijk zijn aangegeven</w:t>
      </w:r>
      <w:r w:rsidR="00B256B6" w:rsidRPr="00C441EC">
        <w:t xml:space="preserve">, minimaal </w:t>
      </w:r>
      <w:r w:rsidR="00D434DD" w:rsidRPr="00C441EC">
        <w:t xml:space="preserve">het </w:t>
      </w:r>
      <w:r w:rsidR="00A61567" w:rsidRPr="00C441EC">
        <w:t>basis assortiment</w:t>
      </w:r>
      <w:r w:rsidRPr="00C441EC">
        <w:t xml:space="preserve">. </w:t>
      </w:r>
    </w:p>
    <w:p w14:paraId="636880BF" w14:textId="2C7FCD7C" w:rsidR="007B1544" w:rsidRPr="00C441EC" w:rsidRDefault="007B1544" w:rsidP="00414F2B">
      <w:pPr>
        <w:pStyle w:val="Eis1"/>
      </w:pPr>
      <w:r w:rsidRPr="00C441EC">
        <w:t>De web</w:t>
      </w:r>
      <w:r w:rsidR="00BA444C" w:rsidRPr="00C441EC">
        <w:t>shop</w:t>
      </w:r>
      <w:r w:rsidRPr="00C441EC">
        <w:t xml:space="preserve"> dient verder aan de volgende eisen te voldoen: </w:t>
      </w:r>
    </w:p>
    <w:p w14:paraId="2384A57E" w14:textId="760ADF21" w:rsidR="000C2F64" w:rsidRPr="00C441EC" w:rsidRDefault="0094477F"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Pr>
          <w:rFonts w:asciiTheme="minorHAnsi" w:hAnsiTheme="minorHAnsi" w:cstheme="minorHAnsi"/>
          <w:bCs/>
          <w:sz w:val="18"/>
          <w:szCs w:val="18"/>
        </w:rPr>
        <w:t>Opdrachtgever</w:t>
      </w:r>
      <w:r w:rsidR="000C2F64" w:rsidRPr="00C441EC">
        <w:rPr>
          <w:rFonts w:asciiTheme="minorHAnsi" w:hAnsiTheme="minorHAnsi" w:cstheme="minorHAnsi"/>
          <w:bCs/>
          <w:sz w:val="18"/>
          <w:szCs w:val="18"/>
        </w:rPr>
        <w:t xml:space="preserve"> </w:t>
      </w:r>
      <w:r w:rsidR="002E257B" w:rsidRPr="00C441EC">
        <w:rPr>
          <w:rFonts w:asciiTheme="minorHAnsi" w:hAnsiTheme="minorHAnsi" w:cstheme="minorHAnsi"/>
          <w:bCs/>
          <w:sz w:val="18"/>
          <w:szCs w:val="18"/>
        </w:rPr>
        <w:t>ziet één web</w:t>
      </w:r>
      <w:r w:rsidR="00BA444C" w:rsidRPr="00C441EC">
        <w:rPr>
          <w:rFonts w:asciiTheme="minorHAnsi" w:hAnsiTheme="minorHAnsi" w:cstheme="minorHAnsi"/>
          <w:bCs/>
          <w:sz w:val="18"/>
          <w:szCs w:val="18"/>
        </w:rPr>
        <w:t>shop</w:t>
      </w:r>
      <w:r w:rsidR="002E257B" w:rsidRPr="00C441EC">
        <w:rPr>
          <w:rFonts w:asciiTheme="minorHAnsi" w:hAnsiTheme="minorHAnsi" w:cstheme="minorHAnsi"/>
          <w:bCs/>
          <w:sz w:val="18"/>
          <w:szCs w:val="18"/>
        </w:rPr>
        <w:t xml:space="preserve"> en niet</w:t>
      </w:r>
      <w:r w:rsidR="002E257B" w:rsidRPr="00C441EC">
        <w:rPr>
          <w:rFonts w:asciiTheme="minorHAnsi" w:hAnsiTheme="minorHAnsi" w:cstheme="minorHAnsi"/>
          <w:sz w:val="18"/>
          <w:szCs w:val="18"/>
        </w:rPr>
        <w:t xml:space="preserve"> meerdere;</w:t>
      </w:r>
    </w:p>
    <w:p w14:paraId="3B201733" w14:textId="6782E47E" w:rsidR="007B1544" w:rsidRPr="00C441EC" w:rsidRDefault="007B1544"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 xml:space="preserve">24/7 beschikbaar; </w:t>
      </w:r>
    </w:p>
    <w:p w14:paraId="5926C403" w14:textId="443BECBC" w:rsidR="007B1544" w:rsidRPr="00C441EC" w:rsidRDefault="007B1544"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De web</w:t>
      </w:r>
      <w:r w:rsidR="00BA444C" w:rsidRPr="00C441EC">
        <w:rPr>
          <w:rFonts w:asciiTheme="minorHAnsi" w:hAnsiTheme="minorHAnsi" w:cstheme="minorHAnsi"/>
          <w:sz w:val="18"/>
          <w:szCs w:val="18"/>
        </w:rPr>
        <w:t xml:space="preserve">shop </w:t>
      </w:r>
      <w:r w:rsidRPr="00C441EC">
        <w:rPr>
          <w:rFonts w:asciiTheme="minorHAnsi" w:hAnsiTheme="minorHAnsi" w:cstheme="minorHAnsi"/>
          <w:sz w:val="18"/>
          <w:szCs w:val="18"/>
        </w:rPr>
        <w:t xml:space="preserve">is in de Nederlandse en Engelse taal opgesteld; </w:t>
      </w:r>
    </w:p>
    <w:p w14:paraId="3F3A81AE" w14:textId="2FF932D3" w:rsidR="007B1544" w:rsidRPr="00C441EC" w:rsidRDefault="007B1544"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 xml:space="preserve">Geen beperking in het aantal gebruikers van </w:t>
      </w:r>
      <w:r w:rsidR="0094477F">
        <w:rPr>
          <w:rFonts w:asciiTheme="minorHAnsi" w:hAnsiTheme="minorHAnsi" w:cstheme="minorHAnsi"/>
          <w:sz w:val="18"/>
          <w:szCs w:val="18"/>
        </w:rPr>
        <w:t>Opdrachtgever</w:t>
      </w:r>
      <w:r w:rsidRPr="00C441EC">
        <w:rPr>
          <w:rFonts w:asciiTheme="minorHAnsi" w:hAnsiTheme="minorHAnsi" w:cstheme="minorHAnsi"/>
          <w:sz w:val="18"/>
          <w:szCs w:val="18"/>
        </w:rPr>
        <w:t xml:space="preserve"> dat gelijktijdig gebruik maakt van de web</w:t>
      </w:r>
      <w:r w:rsidR="00BA444C" w:rsidRPr="00C441EC">
        <w:rPr>
          <w:rFonts w:asciiTheme="minorHAnsi" w:hAnsiTheme="minorHAnsi" w:cstheme="minorHAnsi"/>
          <w:sz w:val="18"/>
          <w:szCs w:val="18"/>
        </w:rPr>
        <w:t>shop</w:t>
      </w:r>
      <w:r w:rsidR="00F53DB8" w:rsidRPr="00C441EC">
        <w:rPr>
          <w:rFonts w:asciiTheme="minorHAnsi" w:hAnsiTheme="minorHAnsi" w:cstheme="minorHAnsi"/>
          <w:sz w:val="18"/>
          <w:szCs w:val="18"/>
        </w:rPr>
        <w:t>;</w:t>
      </w:r>
    </w:p>
    <w:p w14:paraId="6A704461" w14:textId="542D57D0" w:rsidR="00F53DB8" w:rsidRPr="00C441EC" w:rsidRDefault="00743B01"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Heeft een z</w:t>
      </w:r>
      <w:r w:rsidR="001E15B7" w:rsidRPr="00C441EC">
        <w:rPr>
          <w:rFonts w:asciiTheme="minorHAnsi" w:hAnsiTheme="minorHAnsi" w:cstheme="minorHAnsi"/>
          <w:sz w:val="18"/>
          <w:szCs w:val="18"/>
        </w:rPr>
        <w:t>oekfunctie;</w:t>
      </w:r>
    </w:p>
    <w:p w14:paraId="428DBAD7" w14:textId="05B51CA0" w:rsidR="007B1544" w:rsidRPr="00C441EC" w:rsidRDefault="007B1544"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Onderhoud van de web</w:t>
      </w:r>
      <w:r w:rsidR="00BA444C" w:rsidRPr="00C441EC">
        <w:rPr>
          <w:rFonts w:asciiTheme="minorHAnsi" w:hAnsiTheme="minorHAnsi" w:cstheme="minorHAnsi"/>
          <w:sz w:val="18"/>
          <w:szCs w:val="18"/>
        </w:rPr>
        <w:t>shop</w:t>
      </w:r>
      <w:r w:rsidRPr="00C441EC">
        <w:rPr>
          <w:rFonts w:asciiTheme="minorHAnsi" w:hAnsiTheme="minorHAnsi" w:cstheme="minorHAnsi"/>
          <w:sz w:val="18"/>
          <w:szCs w:val="18"/>
        </w:rPr>
        <w:t xml:space="preserve"> wordt vooraf gemeld en vindt plaats buiten kantoortijden;</w:t>
      </w:r>
    </w:p>
    <w:p w14:paraId="5245A0A6" w14:textId="5010B135" w:rsidR="007B1544" w:rsidRPr="00C441EC" w:rsidRDefault="007B1544"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 xml:space="preserve">De </w:t>
      </w:r>
      <w:r w:rsidR="007C6515" w:rsidRPr="00C441EC">
        <w:rPr>
          <w:rFonts w:asciiTheme="minorHAnsi" w:hAnsiTheme="minorHAnsi" w:cstheme="minorHAnsi"/>
          <w:sz w:val="18"/>
          <w:szCs w:val="18"/>
        </w:rPr>
        <w:t>standaardproducten</w:t>
      </w:r>
      <w:r w:rsidRPr="00C441EC">
        <w:rPr>
          <w:rFonts w:asciiTheme="minorHAnsi" w:hAnsiTheme="minorHAnsi" w:cstheme="minorHAnsi"/>
          <w:sz w:val="18"/>
          <w:szCs w:val="18"/>
        </w:rPr>
        <w:t xml:space="preserve"> worden ondersteund met afbeeldingen;</w:t>
      </w:r>
    </w:p>
    <w:p w14:paraId="5430D246" w14:textId="7043CCBC" w:rsidR="007B1544" w:rsidRPr="00C441EC" w:rsidRDefault="007C6515" w:rsidP="00006384">
      <w:pPr>
        <w:pStyle w:val="ListParagraph"/>
        <w:numPr>
          <w:ilvl w:val="0"/>
          <w:numId w:val="11"/>
        </w:numPr>
        <w:tabs>
          <w:tab w:val="clear" w:pos="397"/>
        </w:tabs>
        <w:spacing w:line="260" w:lineRule="atLeast"/>
        <w:ind w:left="1560" w:hanging="426"/>
        <w:rPr>
          <w:rFonts w:asciiTheme="minorHAnsi" w:hAnsiTheme="minorHAnsi" w:cstheme="minorBidi"/>
          <w:sz w:val="18"/>
          <w:szCs w:val="18"/>
        </w:rPr>
      </w:pPr>
      <w:r w:rsidRPr="00C441EC">
        <w:rPr>
          <w:rFonts w:asciiTheme="minorHAnsi" w:hAnsiTheme="minorHAnsi" w:cstheme="minorBidi"/>
          <w:sz w:val="18"/>
          <w:szCs w:val="18"/>
        </w:rPr>
        <w:lastRenderedPageBreak/>
        <w:t>Producten</w:t>
      </w:r>
      <w:r w:rsidR="007B1544" w:rsidRPr="00C441EC">
        <w:rPr>
          <w:rFonts w:asciiTheme="minorHAnsi" w:hAnsiTheme="minorHAnsi" w:cstheme="minorBidi"/>
          <w:sz w:val="18"/>
          <w:szCs w:val="18"/>
        </w:rPr>
        <w:t xml:space="preserve"> worden standaard voorzien </w:t>
      </w:r>
      <w:r w:rsidR="003A3557" w:rsidRPr="00C441EC">
        <w:rPr>
          <w:rFonts w:asciiTheme="minorHAnsi" w:hAnsiTheme="minorHAnsi" w:cstheme="minorBidi"/>
          <w:sz w:val="18"/>
          <w:szCs w:val="18"/>
        </w:rPr>
        <w:t>van</w:t>
      </w:r>
      <w:r w:rsidR="002E7D66" w:rsidRPr="00C441EC">
        <w:rPr>
          <w:rFonts w:asciiTheme="minorHAnsi" w:hAnsiTheme="minorHAnsi" w:cstheme="minorBidi"/>
          <w:sz w:val="18"/>
          <w:szCs w:val="18"/>
        </w:rPr>
        <w:t xml:space="preserve"> een duidelijke</w:t>
      </w:r>
      <w:r w:rsidR="003A3557" w:rsidRPr="00C441EC">
        <w:rPr>
          <w:rFonts w:asciiTheme="minorHAnsi" w:hAnsiTheme="minorHAnsi" w:cstheme="minorBidi"/>
          <w:sz w:val="18"/>
          <w:szCs w:val="18"/>
        </w:rPr>
        <w:t xml:space="preserve"> productomschrijving</w:t>
      </w:r>
      <w:r w:rsidR="005B4C09" w:rsidRPr="00C441EC">
        <w:rPr>
          <w:rFonts w:asciiTheme="minorHAnsi" w:hAnsiTheme="minorHAnsi" w:cstheme="minorBidi"/>
          <w:sz w:val="18"/>
          <w:szCs w:val="18"/>
        </w:rPr>
        <w:t>;</w:t>
      </w:r>
      <w:r w:rsidR="003A3557" w:rsidRPr="00C441EC">
        <w:rPr>
          <w:rFonts w:asciiTheme="minorHAnsi" w:hAnsiTheme="minorHAnsi" w:cstheme="minorBidi"/>
          <w:sz w:val="18"/>
          <w:szCs w:val="18"/>
        </w:rPr>
        <w:t xml:space="preserve"> </w:t>
      </w:r>
    </w:p>
    <w:p w14:paraId="6732132A" w14:textId="22249CD4" w:rsidR="003863F3" w:rsidRPr="00C441EC" w:rsidRDefault="003863F3"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 xml:space="preserve">Leverbare alternatieven zijn gemakkelijk zichtbaar; </w:t>
      </w:r>
    </w:p>
    <w:p w14:paraId="574F45EC" w14:textId="23CF8183" w:rsidR="002C38E4" w:rsidRPr="00C441EC" w:rsidRDefault="007B1544"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 xml:space="preserve">Er moeten verschillende </w:t>
      </w:r>
      <w:r w:rsidR="007C6515" w:rsidRPr="00C441EC">
        <w:rPr>
          <w:rFonts w:asciiTheme="minorHAnsi" w:hAnsiTheme="minorHAnsi" w:cstheme="minorHAnsi"/>
          <w:sz w:val="18"/>
          <w:szCs w:val="18"/>
        </w:rPr>
        <w:t>niveaus</w:t>
      </w:r>
      <w:r w:rsidRPr="00C441EC">
        <w:rPr>
          <w:rFonts w:asciiTheme="minorHAnsi" w:hAnsiTheme="minorHAnsi" w:cstheme="minorHAnsi"/>
          <w:sz w:val="18"/>
          <w:szCs w:val="18"/>
        </w:rPr>
        <w:t xml:space="preserve"> in </w:t>
      </w:r>
      <w:r w:rsidR="00C3736A" w:rsidRPr="00C441EC">
        <w:rPr>
          <w:rFonts w:asciiTheme="minorHAnsi" w:hAnsiTheme="minorHAnsi" w:cstheme="minorHAnsi"/>
          <w:sz w:val="18"/>
          <w:szCs w:val="18"/>
        </w:rPr>
        <w:t>bestelaccount</w:t>
      </w:r>
      <w:r w:rsidRPr="00C441EC">
        <w:rPr>
          <w:rFonts w:asciiTheme="minorHAnsi" w:hAnsiTheme="minorHAnsi" w:cstheme="minorHAnsi"/>
          <w:sz w:val="18"/>
          <w:szCs w:val="18"/>
        </w:rPr>
        <w:t xml:space="preserve"> zijn (</w:t>
      </w:r>
      <w:r w:rsidR="00C3736A" w:rsidRPr="00C441EC">
        <w:rPr>
          <w:rFonts w:asciiTheme="minorHAnsi" w:hAnsiTheme="minorHAnsi" w:cstheme="minorHAnsi"/>
          <w:sz w:val="18"/>
          <w:szCs w:val="18"/>
        </w:rPr>
        <w:t>kijkaccount zonder bestelmogelijkheid</w:t>
      </w:r>
      <w:r w:rsidR="00C3736A">
        <w:rPr>
          <w:rFonts w:asciiTheme="minorHAnsi" w:hAnsiTheme="minorHAnsi" w:cstheme="minorHAnsi"/>
          <w:sz w:val="18"/>
          <w:szCs w:val="18"/>
        </w:rPr>
        <w:t xml:space="preserve">, </w:t>
      </w:r>
      <w:r w:rsidR="007C6515" w:rsidRPr="00C441EC">
        <w:rPr>
          <w:rFonts w:asciiTheme="minorHAnsi" w:hAnsiTheme="minorHAnsi" w:cstheme="minorHAnsi"/>
          <w:sz w:val="18"/>
          <w:szCs w:val="18"/>
        </w:rPr>
        <w:t>Service</w:t>
      </w:r>
      <w:r w:rsidR="00670E98">
        <w:rPr>
          <w:rFonts w:asciiTheme="minorHAnsi" w:hAnsiTheme="minorHAnsi" w:cstheme="minorHAnsi"/>
          <w:sz w:val="18"/>
          <w:szCs w:val="18"/>
        </w:rPr>
        <w:t xml:space="preserve"> </w:t>
      </w:r>
      <w:r w:rsidR="00D539B1" w:rsidRPr="00C441EC">
        <w:rPr>
          <w:rFonts w:asciiTheme="minorHAnsi" w:hAnsiTheme="minorHAnsi" w:cstheme="minorHAnsi"/>
          <w:sz w:val="18"/>
          <w:szCs w:val="18"/>
        </w:rPr>
        <w:t>D</w:t>
      </w:r>
      <w:r w:rsidR="007C6515" w:rsidRPr="00C441EC">
        <w:rPr>
          <w:rFonts w:asciiTheme="minorHAnsi" w:hAnsiTheme="minorHAnsi" w:cstheme="minorHAnsi"/>
          <w:sz w:val="18"/>
          <w:szCs w:val="18"/>
        </w:rPr>
        <w:t>esk</w:t>
      </w:r>
      <w:r w:rsidR="00C3736A">
        <w:rPr>
          <w:rFonts w:asciiTheme="minorHAnsi" w:hAnsiTheme="minorHAnsi" w:cstheme="minorHAnsi"/>
          <w:sz w:val="18"/>
          <w:szCs w:val="18"/>
        </w:rPr>
        <w:t xml:space="preserve"> en</w:t>
      </w:r>
      <w:r w:rsidR="007C6515" w:rsidRPr="00C441EC">
        <w:rPr>
          <w:rFonts w:asciiTheme="minorHAnsi" w:hAnsiTheme="minorHAnsi" w:cstheme="minorHAnsi"/>
          <w:sz w:val="18"/>
          <w:szCs w:val="18"/>
        </w:rPr>
        <w:t xml:space="preserve"> </w:t>
      </w:r>
      <w:r w:rsidR="003A3557" w:rsidRPr="00C441EC">
        <w:rPr>
          <w:rFonts w:asciiTheme="minorHAnsi" w:hAnsiTheme="minorHAnsi" w:cstheme="minorHAnsi"/>
          <w:sz w:val="18"/>
          <w:szCs w:val="18"/>
        </w:rPr>
        <w:t>ICT-support</w:t>
      </w:r>
      <w:r w:rsidR="00C3736A">
        <w:rPr>
          <w:rFonts w:asciiTheme="minorHAnsi" w:hAnsiTheme="minorHAnsi" w:cstheme="minorHAnsi"/>
          <w:sz w:val="18"/>
          <w:szCs w:val="18"/>
        </w:rPr>
        <w:t xml:space="preserve"> </w:t>
      </w:r>
      <w:r w:rsidR="007C6515" w:rsidRPr="00C441EC">
        <w:rPr>
          <w:rFonts w:asciiTheme="minorHAnsi" w:hAnsiTheme="minorHAnsi" w:cstheme="minorHAnsi"/>
          <w:sz w:val="18"/>
          <w:szCs w:val="18"/>
        </w:rPr>
        <w:t>zullen een ander assortiment te zien krijgen</w:t>
      </w:r>
      <w:r w:rsidRPr="00C441EC">
        <w:rPr>
          <w:rFonts w:asciiTheme="minorHAnsi" w:hAnsiTheme="minorHAnsi" w:cstheme="minorHAnsi"/>
          <w:sz w:val="18"/>
          <w:szCs w:val="18"/>
        </w:rPr>
        <w:t>);</w:t>
      </w:r>
    </w:p>
    <w:p w14:paraId="489514E3" w14:textId="1AC2402D" w:rsidR="003F1A95" w:rsidRPr="00C441EC" w:rsidRDefault="003F1A95"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Er moet een kernassortiment/favorietenlijst bij te houden zijn;</w:t>
      </w:r>
    </w:p>
    <w:p w14:paraId="4BD46CC0" w14:textId="6A8EADF6" w:rsidR="00BF0DCB" w:rsidRPr="00C441EC" w:rsidRDefault="002C38E4"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Inzi</w:t>
      </w:r>
      <w:r w:rsidR="00743B01" w:rsidRPr="00C441EC">
        <w:rPr>
          <w:rFonts w:asciiTheme="minorHAnsi" w:hAnsiTheme="minorHAnsi" w:cstheme="minorHAnsi"/>
          <w:sz w:val="18"/>
          <w:szCs w:val="18"/>
        </w:rPr>
        <w:t>cht</w:t>
      </w:r>
      <w:r w:rsidRPr="00C441EC">
        <w:rPr>
          <w:rFonts w:asciiTheme="minorHAnsi" w:hAnsiTheme="minorHAnsi" w:cstheme="minorHAnsi"/>
          <w:sz w:val="18"/>
          <w:szCs w:val="18"/>
        </w:rPr>
        <w:t xml:space="preserve"> van eerdere bestellingen</w:t>
      </w:r>
      <w:r w:rsidR="000A2584" w:rsidRPr="00C441EC">
        <w:rPr>
          <w:rFonts w:asciiTheme="minorHAnsi" w:hAnsiTheme="minorHAnsi" w:cstheme="minorHAnsi"/>
          <w:sz w:val="18"/>
          <w:szCs w:val="18"/>
        </w:rPr>
        <w:t xml:space="preserve"> per bestelaccount</w:t>
      </w:r>
      <w:r w:rsidR="007C7D6A" w:rsidRPr="00C441EC">
        <w:rPr>
          <w:rFonts w:asciiTheme="minorHAnsi" w:hAnsiTheme="minorHAnsi" w:cstheme="minorHAnsi"/>
          <w:sz w:val="18"/>
          <w:szCs w:val="18"/>
        </w:rPr>
        <w:t>;</w:t>
      </w:r>
    </w:p>
    <w:p w14:paraId="680439A7" w14:textId="0A967C97" w:rsidR="0084110C" w:rsidRPr="00C441EC" w:rsidRDefault="00BF0DCB" w:rsidP="00006384">
      <w:pPr>
        <w:pStyle w:val="ListParagraph"/>
        <w:numPr>
          <w:ilvl w:val="0"/>
          <w:numId w:val="11"/>
        </w:numPr>
        <w:tabs>
          <w:tab w:val="clear" w:pos="397"/>
        </w:tabs>
        <w:spacing w:line="260" w:lineRule="atLeast"/>
        <w:ind w:left="1560" w:hanging="426"/>
        <w:rPr>
          <w:rFonts w:asciiTheme="minorHAnsi" w:hAnsiTheme="minorHAnsi" w:cstheme="minorHAnsi"/>
          <w:sz w:val="18"/>
          <w:szCs w:val="18"/>
        </w:rPr>
      </w:pPr>
      <w:r w:rsidRPr="00C441EC">
        <w:rPr>
          <w:rFonts w:asciiTheme="minorHAnsi" w:hAnsiTheme="minorHAnsi" w:cstheme="minorHAnsi"/>
          <w:sz w:val="18"/>
          <w:szCs w:val="18"/>
        </w:rPr>
        <w:t>Levertijden</w:t>
      </w:r>
      <w:r w:rsidR="00617058" w:rsidRPr="00C441EC">
        <w:rPr>
          <w:rFonts w:asciiTheme="minorHAnsi" w:hAnsiTheme="minorHAnsi" w:cstheme="minorHAnsi"/>
          <w:sz w:val="18"/>
          <w:szCs w:val="18"/>
        </w:rPr>
        <w:t xml:space="preserve"> en voorraden</w:t>
      </w:r>
      <w:r w:rsidRPr="00C441EC">
        <w:rPr>
          <w:rFonts w:asciiTheme="minorHAnsi" w:hAnsiTheme="minorHAnsi" w:cstheme="minorHAnsi"/>
          <w:sz w:val="18"/>
          <w:szCs w:val="18"/>
        </w:rPr>
        <w:t xml:space="preserve"> worden per artikel vermeld en zijn actueel. </w:t>
      </w:r>
      <w:r w:rsidR="00641FF2" w:rsidRPr="00C441EC">
        <w:rPr>
          <w:rFonts w:asciiTheme="minorHAnsi" w:hAnsiTheme="minorHAnsi" w:cstheme="minorHAnsi"/>
          <w:sz w:val="18"/>
          <w:szCs w:val="18"/>
        </w:rPr>
        <w:t xml:space="preserve"> </w:t>
      </w:r>
    </w:p>
    <w:p w14:paraId="40F6B668" w14:textId="52EE7854" w:rsidR="007B1544" w:rsidRPr="00C441EC" w:rsidRDefault="007B1544" w:rsidP="00414F2B">
      <w:pPr>
        <w:pStyle w:val="Eis1"/>
      </w:pPr>
      <w:r w:rsidRPr="00C441EC">
        <w:t xml:space="preserve">Bij een bestelling moet de besteller van </w:t>
      </w:r>
      <w:r w:rsidR="0094477F">
        <w:t>Opdrachtgever</w:t>
      </w:r>
      <w:r w:rsidRPr="00C441EC">
        <w:t xml:space="preserve"> de volgende gegevens in de web</w:t>
      </w:r>
      <w:r w:rsidR="00BA444C" w:rsidRPr="00C441EC">
        <w:t>shop</w:t>
      </w:r>
      <w:r w:rsidRPr="00C441EC">
        <w:t xml:space="preserve"> kunnen aangeven</w:t>
      </w:r>
      <w:r w:rsidR="00E54D57" w:rsidRPr="00C441EC">
        <w:t xml:space="preserve"> (bij voorkeur automatisch een aantal in</w:t>
      </w:r>
      <w:r w:rsidR="00727CE9" w:rsidRPr="00C441EC">
        <w:t xml:space="preserve">vullen gekoppeld aan </w:t>
      </w:r>
      <w:r w:rsidR="00C3736A" w:rsidRPr="00C441EC">
        <w:t>bestelaccount</w:t>
      </w:r>
      <w:r w:rsidR="00727CE9" w:rsidRPr="00C441EC">
        <w:t>)</w:t>
      </w:r>
      <w:r w:rsidRPr="00C441EC">
        <w:t xml:space="preserve">: </w:t>
      </w:r>
    </w:p>
    <w:p w14:paraId="53C08108" w14:textId="5A22488E" w:rsidR="007B1544" w:rsidRPr="00C441EC" w:rsidRDefault="000A6BD6" w:rsidP="00D628BA">
      <w:pPr>
        <w:pStyle w:val="ListParagraph"/>
        <w:numPr>
          <w:ilvl w:val="0"/>
          <w:numId w:val="12"/>
        </w:numPr>
        <w:tabs>
          <w:tab w:val="clear" w:pos="397"/>
        </w:tabs>
        <w:spacing w:line="260" w:lineRule="atLeast"/>
        <w:ind w:left="1560" w:hanging="142"/>
        <w:rPr>
          <w:rFonts w:asciiTheme="minorHAnsi" w:hAnsiTheme="minorHAnsi" w:cstheme="minorHAnsi"/>
          <w:sz w:val="18"/>
          <w:szCs w:val="18"/>
        </w:rPr>
      </w:pPr>
      <w:r w:rsidRPr="00C441EC">
        <w:rPr>
          <w:rFonts w:asciiTheme="minorHAnsi" w:hAnsiTheme="minorHAnsi" w:cstheme="minorHAnsi"/>
          <w:sz w:val="18"/>
          <w:szCs w:val="18"/>
        </w:rPr>
        <w:t>Naam b</w:t>
      </w:r>
      <w:r w:rsidR="007B1544" w:rsidRPr="00C441EC">
        <w:rPr>
          <w:rFonts w:asciiTheme="minorHAnsi" w:hAnsiTheme="minorHAnsi" w:cstheme="minorHAnsi"/>
          <w:sz w:val="18"/>
          <w:szCs w:val="18"/>
        </w:rPr>
        <w:t>esteller</w:t>
      </w:r>
      <w:r w:rsidRPr="00C441EC">
        <w:rPr>
          <w:rFonts w:asciiTheme="minorHAnsi" w:hAnsiTheme="minorHAnsi" w:cstheme="minorHAnsi"/>
          <w:sz w:val="18"/>
          <w:szCs w:val="18"/>
        </w:rPr>
        <w:t>,</w:t>
      </w:r>
      <w:r w:rsidR="007B1544" w:rsidRPr="00C441EC">
        <w:rPr>
          <w:rFonts w:asciiTheme="minorHAnsi" w:hAnsiTheme="minorHAnsi" w:cstheme="minorHAnsi"/>
          <w:sz w:val="18"/>
          <w:szCs w:val="18"/>
        </w:rPr>
        <w:t xml:space="preserve"> telefoonnummer </w:t>
      </w:r>
      <w:r w:rsidRPr="00C441EC">
        <w:rPr>
          <w:rFonts w:asciiTheme="minorHAnsi" w:hAnsiTheme="minorHAnsi" w:cstheme="minorHAnsi"/>
          <w:sz w:val="18"/>
          <w:szCs w:val="18"/>
        </w:rPr>
        <w:t>en</w:t>
      </w:r>
      <w:r w:rsidR="007B1544" w:rsidRPr="00C441EC">
        <w:rPr>
          <w:rFonts w:asciiTheme="minorHAnsi" w:hAnsiTheme="minorHAnsi" w:cstheme="minorHAnsi"/>
          <w:sz w:val="18"/>
          <w:szCs w:val="18"/>
        </w:rPr>
        <w:t xml:space="preserve"> afdeling;</w:t>
      </w:r>
    </w:p>
    <w:p w14:paraId="1B22F42A" w14:textId="4D730CB9" w:rsidR="007B1544" w:rsidRPr="00C441EC" w:rsidRDefault="007B1544" w:rsidP="00D628BA">
      <w:pPr>
        <w:pStyle w:val="ListParagraph"/>
        <w:numPr>
          <w:ilvl w:val="0"/>
          <w:numId w:val="12"/>
        </w:numPr>
        <w:tabs>
          <w:tab w:val="clear" w:pos="397"/>
        </w:tabs>
        <w:spacing w:line="260" w:lineRule="atLeast"/>
        <w:ind w:left="1560" w:hanging="142"/>
        <w:rPr>
          <w:rFonts w:asciiTheme="minorHAnsi" w:hAnsiTheme="minorHAnsi" w:cstheme="minorHAnsi"/>
          <w:sz w:val="18"/>
          <w:szCs w:val="18"/>
        </w:rPr>
      </w:pPr>
      <w:r w:rsidRPr="00C441EC">
        <w:rPr>
          <w:rFonts w:asciiTheme="minorHAnsi" w:hAnsiTheme="minorHAnsi" w:cstheme="minorHAnsi"/>
          <w:sz w:val="18"/>
          <w:szCs w:val="18"/>
        </w:rPr>
        <w:t>Afleveradres</w:t>
      </w:r>
      <w:r w:rsidR="00330BDA" w:rsidRPr="00C441EC">
        <w:rPr>
          <w:rFonts w:asciiTheme="minorHAnsi" w:hAnsiTheme="minorHAnsi" w:cstheme="minorHAnsi"/>
          <w:sz w:val="18"/>
          <w:szCs w:val="18"/>
        </w:rPr>
        <w:t xml:space="preserve"> (enkel bij afwijking van </w:t>
      </w:r>
      <w:r w:rsidR="007B3A36" w:rsidRPr="00C441EC">
        <w:rPr>
          <w:rFonts w:asciiTheme="minorHAnsi" w:hAnsiTheme="minorHAnsi" w:cstheme="minorHAnsi"/>
          <w:sz w:val="18"/>
          <w:szCs w:val="18"/>
        </w:rPr>
        <w:t>standaardadres</w:t>
      </w:r>
      <w:r w:rsidR="004821E8" w:rsidRPr="00C441EC">
        <w:rPr>
          <w:rFonts w:asciiTheme="minorHAnsi" w:hAnsiTheme="minorHAnsi" w:cstheme="minorHAnsi"/>
          <w:sz w:val="18"/>
          <w:szCs w:val="18"/>
        </w:rPr>
        <w:t xml:space="preserve"> </w:t>
      </w:r>
      <w:r w:rsidR="0094477F">
        <w:rPr>
          <w:rFonts w:asciiTheme="minorHAnsi" w:hAnsiTheme="minorHAnsi" w:cstheme="minorHAnsi"/>
          <w:sz w:val="18"/>
          <w:szCs w:val="18"/>
        </w:rPr>
        <w:t>Opdrachtgever</w:t>
      </w:r>
      <w:r w:rsidR="007B3A36" w:rsidRPr="00C441EC">
        <w:rPr>
          <w:rFonts w:asciiTheme="minorHAnsi" w:hAnsiTheme="minorHAnsi" w:cstheme="minorHAnsi"/>
          <w:sz w:val="18"/>
          <w:szCs w:val="18"/>
        </w:rPr>
        <w:t xml:space="preserve">); </w:t>
      </w:r>
    </w:p>
    <w:p w14:paraId="6B8C95A3" w14:textId="4EDE0B89" w:rsidR="007B1544" w:rsidRPr="00C441EC" w:rsidRDefault="007B1544" w:rsidP="00D628BA">
      <w:pPr>
        <w:pStyle w:val="ListParagraph"/>
        <w:numPr>
          <w:ilvl w:val="0"/>
          <w:numId w:val="12"/>
        </w:numPr>
        <w:tabs>
          <w:tab w:val="clear" w:pos="397"/>
        </w:tabs>
        <w:spacing w:line="260" w:lineRule="atLeast"/>
        <w:ind w:left="1560" w:hanging="142"/>
        <w:rPr>
          <w:rFonts w:asciiTheme="minorHAnsi" w:hAnsiTheme="minorHAnsi" w:cstheme="minorHAnsi"/>
          <w:sz w:val="18"/>
          <w:szCs w:val="18"/>
        </w:rPr>
      </w:pPr>
      <w:r w:rsidRPr="00C441EC">
        <w:rPr>
          <w:rFonts w:asciiTheme="minorHAnsi" w:hAnsiTheme="minorHAnsi" w:cstheme="minorHAnsi"/>
          <w:sz w:val="18"/>
          <w:szCs w:val="18"/>
        </w:rPr>
        <w:t>Omschrijving van de bestelling</w:t>
      </w:r>
      <w:r w:rsidR="007B3A36" w:rsidRPr="00C441EC">
        <w:rPr>
          <w:rFonts w:asciiTheme="minorHAnsi" w:hAnsiTheme="minorHAnsi" w:cstheme="minorHAnsi"/>
          <w:sz w:val="18"/>
          <w:szCs w:val="18"/>
        </w:rPr>
        <w:t xml:space="preserve"> en </w:t>
      </w:r>
      <w:r w:rsidR="004821E8" w:rsidRPr="00C441EC">
        <w:rPr>
          <w:rFonts w:asciiTheme="minorHAnsi" w:hAnsiTheme="minorHAnsi" w:cstheme="minorHAnsi"/>
          <w:sz w:val="18"/>
          <w:szCs w:val="18"/>
        </w:rPr>
        <w:t>referentienummer;</w:t>
      </w:r>
    </w:p>
    <w:p w14:paraId="0B559085" w14:textId="376D7464" w:rsidR="007B1544" w:rsidRPr="00C441EC" w:rsidRDefault="007B1544" w:rsidP="00D628BA">
      <w:pPr>
        <w:pStyle w:val="ListParagraph"/>
        <w:numPr>
          <w:ilvl w:val="0"/>
          <w:numId w:val="12"/>
        </w:numPr>
        <w:tabs>
          <w:tab w:val="clear" w:pos="397"/>
        </w:tabs>
        <w:spacing w:line="260" w:lineRule="atLeast"/>
        <w:ind w:left="1560" w:hanging="142"/>
        <w:rPr>
          <w:rFonts w:asciiTheme="minorHAnsi" w:hAnsiTheme="minorHAnsi" w:cstheme="minorHAnsi"/>
          <w:sz w:val="18"/>
          <w:szCs w:val="18"/>
        </w:rPr>
      </w:pPr>
      <w:r w:rsidRPr="00C441EC">
        <w:rPr>
          <w:rFonts w:asciiTheme="minorHAnsi" w:hAnsiTheme="minorHAnsi" w:cstheme="minorHAnsi"/>
          <w:sz w:val="18"/>
          <w:szCs w:val="18"/>
        </w:rPr>
        <w:t>Het aantal</w:t>
      </w:r>
      <w:r w:rsidR="004821E8" w:rsidRPr="00C441EC">
        <w:rPr>
          <w:rFonts w:asciiTheme="minorHAnsi" w:hAnsiTheme="minorHAnsi" w:cstheme="minorHAnsi"/>
          <w:sz w:val="18"/>
          <w:szCs w:val="18"/>
        </w:rPr>
        <w:t>;</w:t>
      </w:r>
    </w:p>
    <w:p w14:paraId="50C657FD" w14:textId="57B8F17A" w:rsidR="00680EDA" w:rsidRPr="00C441EC" w:rsidRDefault="004821E8" w:rsidP="00D628BA">
      <w:pPr>
        <w:pStyle w:val="ListParagraph"/>
        <w:numPr>
          <w:ilvl w:val="0"/>
          <w:numId w:val="12"/>
        </w:numPr>
        <w:tabs>
          <w:tab w:val="clear" w:pos="397"/>
        </w:tabs>
        <w:spacing w:line="260" w:lineRule="atLeast"/>
        <w:ind w:left="1560" w:hanging="142"/>
        <w:rPr>
          <w:rFonts w:asciiTheme="minorHAnsi" w:hAnsiTheme="minorHAnsi" w:cstheme="minorHAnsi"/>
          <w:sz w:val="18"/>
          <w:szCs w:val="18"/>
        </w:rPr>
      </w:pPr>
      <w:r w:rsidRPr="00C441EC">
        <w:rPr>
          <w:rFonts w:asciiTheme="minorHAnsi" w:hAnsiTheme="minorHAnsi" w:cstheme="minorHAnsi"/>
          <w:sz w:val="18"/>
          <w:szCs w:val="18"/>
        </w:rPr>
        <w:t>K</w:t>
      </w:r>
      <w:r w:rsidR="00BF0DCB" w:rsidRPr="00C441EC">
        <w:rPr>
          <w:rFonts w:asciiTheme="minorHAnsi" w:hAnsiTheme="minorHAnsi" w:cstheme="minorHAnsi"/>
          <w:sz w:val="18"/>
          <w:szCs w:val="18"/>
        </w:rPr>
        <w:t>ostenplaats</w:t>
      </w:r>
      <w:r w:rsidR="00680EDA" w:rsidRPr="00C441EC">
        <w:rPr>
          <w:rFonts w:asciiTheme="minorHAnsi" w:hAnsiTheme="minorHAnsi" w:cstheme="minorHAnsi"/>
          <w:sz w:val="18"/>
          <w:szCs w:val="18"/>
        </w:rPr>
        <w:t>.</w:t>
      </w:r>
    </w:p>
    <w:p w14:paraId="3B0C951B" w14:textId="76C263E7" w:rsidR="00193717" w:rsidRDefault="007B1544" w:rsidP="00414F2B">
      <w:pPr>
        <w:pStyle w:val="Eis1"/>
      </w:pPr>
      <w:r w:rsidRPr="00C441EC">
        <w:t>De besteller ontvangt na de bestelling een e-mail met de bevestiging dat de aanvraag/ opdracht in ontvangst is genomen.</w:t>
      </w:r>
    </w:p>
    <w:p w14:paraId="7E494A0A" w14:textId="218B0C1A" w:rsidR="00213B9C" w:rsidRPr="00213B9C" w:rsidRDefault="00213B9C" w:rsidP="00213B9C">
      <w:pPr>
        <w:pStyle w:val="Eis1"/>
      </w:pPr>
      <w:r>
        <w:rPr>
          <w:rStyle w:val="normaltextrun"/>
          <w:rFonts w:ascii="Open Sans" w:hAnsi="Open Sans" w:cs="Open Sans"/>
          <w:color w:val="000000"/>
          <w:shd w:val="clear" w:color="auto" w:fill="FFFFFF"/>
        </w:rPr>
        <w:t xml:space="preserve">De webshop kent geen licentiekosten structuur voor het aantal gebruikers, autorisaties, aansluiting en overige zaken. Opdrachtnemer garandeert gedurende kantoortijden een minimale uptime van 95% voor het </w:t>
      </w:r>
      <w:proofErr w:type="spellStart"/>
      <w:r>
        <w:rPr>
          <w:rStyle w:val="normaltextrun"/>
          <w:rFonts w:ascii="Open Sans" w:hAnsi="Open Sans" w:cs="Open Sans"/>
          <w:color w:val="000000"/>
          <w:shd w:val="clear" w:color="auto" w:fill="FFFFFF"/>
        </w:rPr>
        <w:t>webbased</w:t>
      </w:r>
      <w:proofErr w:type="spellEnd"/>
      <w:r>
        <w:rPr>
          <w:rStyle w:val="normaltextrun"/>
          <w:rFonts w:ascii="Open Sans" w:hAnsi="Open Sans" w:cs="Open Sans"/>
          <w:color w:val="000000"/>
          <w:shd w:val="clear" w:color="auto" w:fill="FFFFFF"/>
        </w:rPr>
        <w:t xml:space="preserve"> portal voor het digitaal aanvragen</w:t>
      </w:r>
      <w:r w:rsidR="00964A66">
        <w:rPr>
          <w:rStyle w:val="normaltextrun"/>
          <w:rFonts w:ascii="Open Sans" w:hAnsi="Open Sans" w:cs="Open Sans"/>
          <w:color w:val="000000"/>
          <w:shd w:val="clear" w:color="auto" w:fill="FFFFFF"/>
        </w:rPr>
        <w:t>.</w:t>
      </w:r>
    </w:p>
    <w:p w14:paraId="5DC220D8" w14:textId="5E4FEB8E" w:rsidR="00355209" w:rsidRPr="00C441EC" w:rsidRDefault="00355209" w:rsidP="0084110C">
      <w:pPr>
        <w:rPr>
          <w:rFonts w:asciiTheme="minorHAnsi" w:hAnsiTheme="minorHAnsi" w:cstheme="minorHAnsi"/>
          <w:b/>
          <w:color w:val="00B0F0"/>
          <w:sz w:val="20"/>
          <w:szCs w:val="20"/>
        </w:rPr>
      </w:pPr>
      <w:r w:rsidRPr="00C441EC">
        <w:rPr>
          <w:rFonts w:asciiTheme="minorHAnsi" w:hAnsiTheme="minorHAnsi" w:cstheme="minorHAnsi"/>
          <w:b/>
          <w:color w:val="00B0F0"/>
          <w:sz w:val="20"/>
          <w:szCs w:val="20"/>
        </w:rPr>
        <w:t>Inko</w:t>
      </w:r>
      <w:r w:rsidR="00304F05" w:rsidRPr="00C441EC">
        <w:rPr>
          <w:rFonts w:asciiTheme="minorHAnsi" w:hAnsiTheme="minorHAnsi" w:cstheme="minorHAnsi"/>
          <w:b/>
          <w:color w:val="00B0F0"/>
          <w:sz w:val="20"/>
          <w:szCs w:val="20"/>
        </w:rPr>
        <w:t>op trajecten</w:t>
      </w:r>
    </w:p>
    <w:p w14:paraId="13A4EFBC" w14:textId="4540CB1F" w:rsidR="00F36478" w:rsidRPr="00C441EC" w:rsidRDefault="00F36478" w:rsidP="00414F2B">
      <w:pPr>
        <w:pStyle w:val="Eis1"/>
      </w:pPr>
      <w:r w:rsidRPr="00C441EC">
        <w:t>Een keer per jaar (voor de vervangingsronde in</w:t>
      </w:r>
      <w:r w:rsidR="00BF32D1" w:rsidRPr="00C441EC">
        <w:t xml:space="preserve"> </w:t>
      </w:r>
      <w:r w:rsidRPr="00C441EC">
        <w:t>september) wordt het basis assortiment</w:t>
      </w:r>
      <w:r w:rsidR="000F0306" w:rsidRPr="00C441EC">
        <w:t xml:space="preserve"> en </w:t>
      </w:r>
      <w:r w:rsidR="00483032" w:rsidRPr="00C441EC">
        <w:t xml:space="preserve">bijbehorende </w:t>
      </w:r>
      <w:r w:rsidR="000F0306" w:rsidRPr="00C441EC">
        <w:t>specificaties</w:t>
      </w:r>
      <w:r w:rsidR="00483032" w:rsidRPr="00C441EC">
        <w:t xml:space="preserve"> </w:t>
      </w:r>
      <w:r w:rsidRPr="00C441EC">
        <w:t xml:space="preserve">geactualiseerd met </w:t>
      </w:r>
      <w:r w:rsidR="00056917" w:rsidRPr="00C441EC">
        <w:t>O</w:t>
      </w:r>
      <w:r w:rsidRPr="00C441EC">
        <w:t>pdrachtnemer</w:t>
      </w:r>
      <w:r w:rsidR="000F0306" w:rsidRPr="00C441EC">
        <w:t xml:space="preserve"> (</w:t>
      </w:r>
      <w:r w:rsidR="00B246A9" w:rsidRPr="00C441EC">
        <w:t>z</w:t>
      </w:r>
      <w:r w:rsidR="000F0306" w:rsidRPr="00C441EC">
        <w:t xml:space="preserve">ie bijlage </w:t>
      </w:r>
      <w:r w:rsidR="00BC6A52" w:rsidRPr="00C441EC">
        <w:t>6</w:t>
      </w:r>
      <w:r w:rsidR="000F0306" w:rsidRPr="00C441EC">
        <w:t>)</w:t>
      </w:r>
      <w:r w:rsidRPr="00C441EC">
        <w:t xml:space="preserve">. </w:t>
      </w:r>
      <w:r w:rsidR="007055F0" w:rsidRPr="00C441EC">
        <w:t>In dit overleg wordt d</w:t>
      </w:r>
      <w:r w:rsidR="00AF60C0" w:rsidRPr="00C441EC">
        <w:t>e</w:t>
      </w:r>
      <w:r w:rsidR="007055F0" w:rsidRPr="00C441EC">
        <w:t xml:space="preserve"> inkoopplanning doorgenomen </w:t>
      </w:r>
      <w:r w:rsidR="001735AE" w:rsidRPr="00C441EC">
        <w:t>ten behoeve de voorgenomen specificatie- en selectietrajecten.</w:t>
      </w:r>
    </w:p>
    <w:p w14:paraId="1F13918B" w14:textId="044F55F0" w:rsidR="008B41BD" w:rsidRPr="00C441EC" w:rsidRDefault="008B41BD" w:rsidP="00414F2B">
      <w:pPr>
        <w:pStyle w:val="Eis1"/>
        <w:rPr>
          <w:b/>
        </w:rPr>
      </w:pPr>
      <w:r w:rsidRPr="00C441EC">
        <w:t xml:space="preserve">De </w:t>
      </w:r>
      <w:r w:rsidR="00053877" w:rsidRPr="00C441EC">
        <w:t>Opdrachtnemer</w:t>
      </w:r>
      <w:r w:rsidRPr="00C441EC">
        <w:rPr>
          <w:spacing w:val="-2"/>
        </w:rPr>
        <w:t xml:space="preserve"> draagt zorg dat bij inkooptrajecten de uit te nodigen partijen </w:t>
      </w:r>
      <w:r w:rsidRPr="00C441EC">
        <w:t>in staat</w:t>
      </w:r>
      <w:r w:rsidRPr="00C441EC">
        <w:rPr>
          <w:spacing w:val="-2"/>
        </w:rPr>
        <w:t xml:space="preserve"> zijn </w:t>
      </w:r>
      <w:r w:rsidRPr="00C441EC">
        <w:t>om</w:t>
      </w:r>
      <w:r w:rsidRPr="00C441EC">
        <w:rPr>
          <w:spacing w:val="1"/>
        </w:rPr>
        <w:t xml:space="preserve"> </w:t>
      </w:r>
      <w:r w:rsidRPr="00C441EC">
        <w:t>service te</w:t>
      </w:r>
      <w:r w:rsidRPr="00C441EC">
        <w:rPr>
          <w:spacing w:val="-2"/>
        </w:rPr>
        <w:t xml:space="preserve"> </w:t>
      </w:r>
      <w:r w:rsidRPr="00C441EC">
        <w:t xml:space="preserve">verlenen op </w:t>
      </w:r>
      <w:r w:rsidRPr="00C441EC">
        <w:rPr>
          <w:spacing w:val="-2"/>
        </w:rPr>
        <w:t>de</w:t>
      </w:r>
      <w:r w:rsidRPr="00C441EC">
        <w:t xml:space="preserve"> geleverde</w:t>
      </w:r>
      <w:r w:rsidRPr="00C441EC">
        <w:rPr>
          <w:spacing w:val="-3"/>
        </w:rPr>
        <w:t xml:space="preserve"> </w:t>
      </w:r>
      <w:r w:rsidRPr="00C441EC">
        <w:t>werkplekapparatuur</w:t>
      </w:r>
      <w:r w:rsidRPr="00C441EC">
        <w:rPr>
          <w:spacing w:val="-3"/>
        </w:rPr>
        <w:t xml:space="preserve"> </w:t>
      </w:r>
      <w:r w:rsidRPr="00C441EC">
        <w:t>(al</w:t>
      </w:r>
      <w:r w:rsidRPr="00C441EC">
        <w:rPr>
          <w:spacing w:val="52"/>
        </w:rPr>
        <w:t xml:space="preserve"> </w:t>
      </w:r>
      <w:r w:rsidRPr="00C441EC">
        <w:t>dan niet met</w:t>
      </w:r>
      <w:r w:rsidRPr="00C441EC">
        <w:rPr>
          <w:spacing w:val="-2"/>
        </w:rPr>
        <w:t xml:space="preserve"> </w:t>
      </w:r>
      <w:r w:rsidRPr="00C441EC">
        <w:t>3e-partijen samen) en bijhorende basissoftware. Onder service wordt verstaan: afhandeling bij garantie, support &amp; maintenance (waaronder 3</w:t>
      </w:r>
      <w:r w:rsidRPr="00C441EC">
        <w:rPr>
          <w:vertAlign w:val="superscript"/>
        </w:rPr>
        <w:t>de</w:t>
      </w:r>
      <w:r w:rsidRPr="00C441EC">
        <w:t xml:space="preserve"> </w:t>
      </w:r>
      <w:proofErr w:type="spellStart"/>
      <w:r w:rsidRPr="00C441EC">
        <w:t>lijns</w:t>
      </w:r>
      <w:proofErr w:type="spellEnd"/>
      <w:r w:rsidRPr="00C441EC">
        <w:t xml:space="preserve"> specialistische ondersteuning bij vragen en verstoringen). </w:t>
      </w:r>
    </w:p>
    <w:p w14:paraId="4CC34455" w14:textId="7F509489" w:rsidR="008B41BD" w:rsidRPr="00C441EC" w:rsidRDefault="008B41BD" w:rsidP="00414F2B">
      <w:pPr>
        <w:pStyle w:val="Eis1"/>
        <w:rPr>
          <w:b/>
        </w:rPr>
      </w:pPr>
      <w:r w:rsidRPr="00C441EC">
        <w:t xml:space="preserve">Ten behoeve van de inkooptrajecten wordt </w:t>
      </w:r>
      <w:r w:rsidR="00053877" w:rsidRPr="00C441EC">
        <w:t>Opdrachtnemer</w:t>
      </w:r>
      <w:r w:rsidRPr="00C441EC">
        <w:t xml:space="preserve"> gevraagd om de vervangingsronden uit te voeren samen met de </w:t>
      </w:r>
      <w:r w:rsidR="00E50B2D" w:rsidRPr="00C441EC">
        <w:t>Opdrachtgever</w:t>
      </w:r>
      <w:r w:rsidRPr="00C441EC">
        <w:t>, en hiervoor een plan van aanpak op hoofdlijnen bij de nader op te vragen aanbieding bij inkooptrajecten mee te leveren.</w:t>
      </w:r>
    </w:p>
    <w:p w14:paraId="7A214B9D" w14:textId="4472A46B" w:rsidR="008B41BD" w:rsidRPr="00C441EC" w:rsidRDefault="00053877" w:rsidP="00414F2B">
      <w:pPr>
        <w:pStyle w:val="Eis1"/>
        <w:rPr>
          <w:spacing w:val="-2"/>
        </w:rPr>
      </w:pPr>
      <w:r w:rsidRPr="00C441EC">
        <w:t>Opdrachtnemer</w:t>
      </w:r>
      <w:r w:rsidR="008B41BD" w:rsidRPr="00C441EC">
        <w:t xml:space="preserve"> levert op verzoek van </w:t>
      </w:r>
      <w:r w:rsidR="0094477F">
        <w:t>Opdrachtgever</w:t>
      </w:r>
      <w:r w:rsidR="008B41BD" w:rsidRPr="00C441EC">
        <w:t xml:space="preserve"> aan</w:t>
      </w:r>
      <w:r w:rsidR="008B41BD" w:rsidRPr="00C441EC">
        <w:rPr>
          <w:spacing w:val="-4"/>
        </w:rPr>
        <w:t xml:space="preserve"> </w:t>
      </w:r>
      <w:r w:rsidR="0094477F">
        <w:t>Opdrachtgever</w:t>
      </w:r>
      <w:r w:rsidR="008B41BD" w:rsidRPr="00C441EC">
        <w:rPr>
          <w:spacing w:val="-2"/>
        </w:rPr>
        <w:t xml:space="preserve"> </w:t>
      </w:r>
      <w:r w:rsidR="008B41BD" w:rsidRPr="00C441EC">
        <w:t>offertes</w:t>
      </w:r>
      <w:r w:rsidR="008B41BD" w:rsidRPr="00C441EC">
        <w:rPr>
          <w:spacing w:val="-2"/>
        </w:rPr>
        <w:t xml:space="preserve"> </w:t>
      </w:r>
      <w:r w:rsidR="008B41BD" w:rsidRPr="00C441EC">
        <w:t>en facturen met daarin apart gespecificeerd:</w:t>
      </w:r>
      <w:r w:rsidR="00DC002C" w:rsidRPr="00C441EC">
        <w:rPr>
          <w:spacing w:val="-2"/>
        </w:rPr>
        <w:br/>
      </w:r>
      <w:r w:rsidR="008B41BD" w:rsidRPr="00C441EC">
        <w:t>(1)</w:t>
      </w:r>
      <w:r w:rsidR="00506B3C">
        <w:rPr>
          <w:spacing w:val="55"/>
        </w:rPr>
        <w:t xml:space="preserve"> </w:t>
      </w:r>
      <w:r w:rsidR="008B41BD" w:rsidRPr="00C441EC">
        <w:t>de overeengekomen</w:t>
      </w:r>
      <w:r w:rsidR="008B41BD" w:rsidRPr="00C441EC">
        <w:rPr>
          <w:spacing w:val="-3"/>
        </w:rPr>
        <w:t xml:space="preserve"> tarieven en </w:t>
      </w:r>
      <w:r w:rsidR="008B41BD" w:rsidRPr="00C441EC">
        <w:t>kortingspercentages</w:t>
      </w:r>
      <w:r w:rsidR="008B41BD" w:rsidRPr="00C441EC">
        <w:rPr>
          <w:spacing w:val="-2"/>
        </w:rPr>
        <w:t xml:space="preserve"> </w:t>
      </w:r>
      <w:r w:rsidR="008B41BD" w:rsidRPr="00C441EC">
        <w:t>die op merkniveau worden</w:t>
      </w:r>
      <w:r w:rsidR="008B41BD" w:rsidRPr="00C441EC">
        <w:rPr>
          <w:spacing w:val="-3"/>
        </w:rPr>
        <w:t xml:space="preserve"> </w:t>
      </w:r>
      <w:r w:rsidR="008B41BD" w:rsidRPr="00C441EC">
        <w:t xml:space="preserve">afgegeven. </w:t>
      </w:r>
      <w:r w:rsidR="00DC002C" w:rsidRPr="00C441EC">
        <w:br/>
      </w:r>
      <w:r w:rsidR="008B41BD" w:rsidRPr="00C441EC">
        <w:t>(2) de tarieven van de</w:t>
      </w:r>
      <w:r w:rsidR="008B41BD" w:rsidRPr="00C441EC">
        <w:rPr>
          <w:spacing w:val="-2"/>
        </w:rPr>
        <w:t xml:space="preserve"> </w:t>
      </w:r>
      <w:r w:rsidRPr="00C441EC">
        <w:t>Opdrachtnemer</w:t>
      </w:r>
      <w:r w:rsidR="003B2024">
        <w:t xml:space="preserve"> </w:t>
      </w:r>
      <w:r w:rsidR="003B2024">
        <w:rPr>
          <w:spacing w:val="-3"/>
        </w:rPr>
        <w:t>(catalogusprijzen)</w:t>
      </w:r>
      <w:r w:rsidR="008B41BD" w:rsidRPr="00C441EC">
        <w:t>. Alle te</w:t>
      </w:r>
      <w:r w:rsidR="008B41BD" w:rsidRPr="00C441EC">
        <w:rPr>
          <w:spacing w:val="-2"/>
        </w:rPr>
        <w:t xml:space="preserve"> </w:t>
      </w:r>
      <w:r w:rsidR="008B41BD" w:rsidRPr="00C441EC">
        <w:t>noemen</w:t>
      </w:r>
      <w:r w:rsidR="008B41BD" w:rsidRPr="00C441EC">
        <w:rPr>
          <w:spacing w:val="-3"/>
        </w:rPr>
        <w:t xml:space="preserve"> </w:t>
      </w:r>
      <w:r w:rsidR="008B41BD" w:rsidRPr="00C441EC">
        <w:t xml:space="preserve">bedragen zijn inclusief </w:t>
      </w:r>
      <w:r w:rsidR="008B41BD" w:rsidRPr="00C441EC">
        <w:rPr>
          <w:spacing w:val="-2"/>
        </w:rPr>
        <w:t xml:space="preserve">btw. De btw wordt daarbij separaat opgegeven. </w:t>
      </w:r>
    </w:p>
    <w:p w14:paraId="7F4172F3" w14:textId="14B4DB23" w:rsidR="003A6590" w:rsidRPr="00C441EC" w:rsidRDefault="00805B7A" w:rsidP="00414F2B">
      <w:pPr>
        <w:pStyle w:val="Eis1"/>
      </w:pPr>
      <w:r w:rsidRPr="00C441EC">
        <w:t xml:space="preserve">De offertes worden in ontvangst genomen door de </w:t>
      </w:r>
      <w:r w:rsidR="00F959D3" w:rsidRPr="00C441EC">
        <w:t>Opdrachtnemer</w:t>
      </w:r>
      <w:r w:rsidRPr="00C441EC">
        <w:t xml:space="preserve"> en samen met </w:t>
      </w:r>
      <w:r w:rsidR="0094477F">
        <w:t>Opdrachtgever</w:t>
      </w:r>
      <w:r w:rsidRPr="00C441EC">
        <w:t xml:space="preserve"> </w:t>
      </w:r>
      <w:r w:rsidR="00F959D3" w:rsidRPr="00C441EC">
        <w:t>geëvalueerd</w:t>
      </w:r>
      <w:r w:rsidRPr="00C441EC">
        <w:t xml:space="preserve">. De </w:t>
      </w:r>
      <w:r w:rsidR="00F959D3" w:rsidRPr="00C441EC">
        <w:t>Opdrachtnemer</w:t>
      </w:r>
      <w:r w:rsidRPr="00C441EC">
        <w:t xml:space="preserve"> ziet erop toe dat de </w:t>
      </w:r>
      <w:r w:rsidR="00F959D3" w:rsidRPr="00C441EC">
        <w:t xml:space="preserve">apparatuur </w:t>
      </w:r>
      <w:proofErr w:type="gramStart"/>
      <w:r w:rsidR="00F959D3" w:rsidRPr="00C441EC">
        <w:t>conform</w:t>
      </w:r>
      <w:proofErr w:type="gramEnd"/>
      <w:r w:rsidR="00F959D3" w:rsidRPr="00C441EC">
        <w:t xml:space="preserve"> offerte wordt geleverd.</w:t>
      </w:r>
    </w:p>
    <w:p w14:paraId="74C1A9DD" w14:textId="188E629E" w:rsidR="00E76EE0" w:rsidRPr="00C441EC" w:rsidRDefault="003A6590" w:rsidP="00871343">
      <w:r w:rsidRPr="00C441EC">
        <w:rPr>
          <w:rFonts w:asciiTheme="minorHAnsi" w:hAnsiTheme="minorHAnsi" w:cstheme="minorHAnsi"/>
          <w:b/>
          <w:color w:val="00B0F0"/>
          <w:sz w:val="20"/>
          <w:szCs w:val="20"/>
        </w:rPr>
        <w:t>A</w:t>
      </w:r>
      <w:r w:rsidR="00E76EE0" w:rsidRPr="00C441EC">
        <w:rPr>
          <w:rFonts w:asciiTheme="minorHAnsi" w:hAnsiTheme="minorHAnsi" w:cstheme="minorHAnsi"/>
          <w:b/>
          <w:color w:val="00B0F0"/>
          <w:sz w:val="20"/>
          <w:szCs w:val="20"/>
        </w:rPr>
        <w:t>fleveren</w:t>
      </w:r>
    </w:p>
    <w:p w14:paraId="10CB9350" w14:textId="4878D7DC" w:rsidR="005D217B" w:rsidRPr="00C441EC" w:rsidRDefault="00CC676D" w:rsidP="00414F2B">
      <w:pPr>
        <w:pStyle w:val="Eis1"/>
      </w:pPr>
      <w:r w:rsidRPr="00C441EC">
        <w:t xml:space="preserve">Levering van producten </w:t>
      </w:r>
      <w:r w:rsidR="0016568A" w:rsidRPr="00C441EC">
        <w:t>vindt</w:t>
      </w:r>
      <w:r w:rsidRPr="00C441EC">
        <w:t xml:space="preserve"> </w:t>
      </w:r>
      <w:r w:rsidR="00320CAF" w:rsidRPr="00C441EC">
        <w:t xml:space="preserve">standaard </w:t>
      </w:r>
      <w:r w:rsidRPr="00C441EC">
        <w:t xml:space="preserve">plaats </w:t>
      </w:r>
      <w:r w:rsidR="005D217B" w:rsidRPr="00C441EC">
        <w:t xml:space="preserve">tot aan de Service Desk van </w:t>
      </w:r>
      <w:r w:rsidR="0094477F">
        <w:t>Opdrachtgever</w:t>
      </w:r>
      <w:r w:rsidR="005D217B" w:rsidRPr="00C441EC">
        <w:t xml:space="preserve"> op het volgende adres</w:t>
      </w:r>
      <w:r w:rsidR="00930141" w:rsidRPr="00C441EC">
        <w:t xml:space="preserve"> (uitzonderingen zijn mogelijk)</w:t>
      </w:r>
      <w:r w:rsidR="005D217B" w:rsidRPr="00C441EC">
        <w:t>:</w:t>
      </w:r>
    </w:p>
    <w:p w14:paraId="6CDF2686" w14:textId="4D965057" w:rsidR="005D217B" w:rsidRPr="00C441EC" w:rsidRDefault="0094477F" w:rsidP="005D217B">
      <w:pPr>
        <w:spacing w:line="260" w:lineRule="atLeast"/>
        <w:ind w:left="1416"/>
        <w:rPr>
          <w:rFonts w:asciiTheme="minorHAnsi" w:hAnsiTheme="minorHAnsi" w:cstheme="minorHAnsi"/>
        </w:rPr>
      </w:pPr>
      <w:r>
        <w:rPr>
          <w:rFonts w:asciiTheme="minorHAnsi" w:hAnsiTheme="minorHAnsi" w:cstheme="minorHAnsi"/>
        </w:rPr>
        <w:lastRenderedPageBreak/>
        <w:t>Opdrachtgever</w:t>
      </w:r>
    </w:p>
    <w:p w14:paraId="47D5C0F0" w14:textId="77777777" w:rsidR="005D217B" w:rsidRPr="00C441EC" w:rsidRDefault="005D217B" w:rsidP="005D217B">
      <w:pPr>
        <w:spacing w:line="260" w:lineRule="atLeast"/>
        <w:ind w:left="1416"/>
        <w:rPr>
          <w:rFonts w:asciiTheme="minorHAnsi" w:hAnsiTheme="minorHAnsi" w:cstheme="minorHAnsi"/>
        </w:rPr>
      </w:pPr>
      <w:r w:rsidRPr="00C441EC">
        <w:rPr>
          <w:rFonts w:asciiTheme="minorHAnsi" w:hAnsiTheme="minorHAnsi" w:cstheme="minorHAnsi"/>
        </w:rPr>
        <w:t xml:space="preserve">Horizon Building </w:t>
      </w:r>
    </w:p>
    <w:p w14:paraId="6E57A481" w14:textId="36C95DF3" w:rsidR="005D217B" w:rsidRPr="00C441EC" w:rsidRDefault="005D217B" w:rsidP="005D217B">
      <w:pPr>
        <w:spacing w:line="260" w:lineRule="atLeast"/>
        <w:ind w:left="1416"/>
        <w:rPr>
          <w:rFonts w:asciiTheme="minorHAnsi" w:hAnsiTheme="minorHAnsi" w:cstheme="minorHAnsi"/>
        </w:rPr>
      </w:pPr>
      <w:r w:rsidRPr="00C441EC">
        <w:rPr>
          <w:rFonts w:asciiTheme="minorHAnsi" w:hAnsiTheme="minorHAnsi" w:cstheme="minorHAnsi"/>
        </w:rPr>
        <w:t xml:space="preserve">Afdeling Service Desk t.a.v. </w:t>
      </w:r>
      <w:r w:rsidR="00FC3AA5" w:rsidRPr="00C441EC">
        <w:rPr>
          <w:rFonts w:asciiTheme="minorHAnsi" w:hAnsiTheme="minorHAnsi" w:cstheme="minorHAnsi"/>
        </w:rPr>
        <w:t>&lt;</w:t>
      </w:r>
      <w:r w:rsidRPr="00C441EC">
        <w:rPr>
          <w:rFonts w:asciiTheme="minorHAnsi" w:hAnsiTheme="minorHAnsi" w:cstheme="minorHAnsi"/>
        </w:rPr>
        <w:t>besteller&gt;</w:t>
      </w:r>
    </w:p>
    <w:p w14:paraId="79C0B264" w14:textId="113AAEE1" w:rsidR="00CC676D" w:rsidRPr="00C441EC" w:rsidRDefault="005D217B" w:rsidP="005D217B">
      <w:pPr>
        <w:spacing w:line="260" w:lineRule="atLeast"/>
        <w:ind w:left="1416"/>
        <w:rPr>
          <w:rFonts w:asciiTheme="minorHAnsi" w:hAnsiTheme="minorHAnsi" w:cstheme="minorHAnsi"/>
        </w:rPr>
      </w:pPr>
      <w:r w:rsidRPr="00C441EC">
        <w:rPr>
          <w:rFonts w:asciiTheme="minorHAnsi" w:hAnsiTheme="minorHAnsi" w:cstheme="minorHAnsi"/>
        </w:rPr>
        <w:t xml:space="preserve">Mgr. </w:t>
      </w:r>
      <w:proofErr w:type="spellStart"/>
      <w:r w:rsidRPr="00C441EC">
        <w:rPr>
          <w:rFonts w:asciiTheme="minorHAnsi" w:hAnsiTheme="minorHAnsi" w:cstheme="minorHAnsi"/>
        </w:rPr>
        <w:t>Hopmansstraat</w:t>
      </w:r>
      <w:proofErr w:type="spellEnd"/>
      <w:r w:rsidRPr="00C441EC">
        <w:rPr>
          <w:rFonts w:asciiTheme="minorHAnsi" w:hAnsiTheme="minorHAnsi" w:cstheme="minorHAnsi"/>
        </w:rPr>
        <w:t xml:space="preserve"> 2</w:t>
      </w:r>
      <w:r w:rsidRPr="00C441EC">
        <w:rPr>
          <w:rFonts w:asciiTheme="minorHAnsi" w:hAnsiTheme="minorHAnsi" w:cstheme="minorHAnsi"/>
        </w:rPr>
        <w:br/>
        <w:t>4817 JS Breda</w:t>
      </w:r>
    </w:p>
    <w:p w14:paraId="1515E463" w14:textId="77777777" w:rsidR="003E2E05" w:rsidRPr="00C441EC" w:rsidRDefault="003E2E05" w:rsidP="00414F2B">
      <w:pPr>
        <w:pStyle w:val="Eis1"/>
      </w:pPr>
      <w:r w:rsidRPr="00C441EC">
        <w:t>Aflevering van leveringen is alleen mogelijk tijdens openingstijden van onze gebouwen, met voorkeur ma t/m vr tussen 08:00-17:00 uur.</w:t>
      </w:r>
    </w:p>
    <w:p w14:paraId="48E98CA2" w14:textId="443EABFB" w:rsidR="007C7622" w:rsidRPr="00880F3F" w:rsidRDefault="00A301FB" w:rsidP="00871343">
      <w:pPr>
        <w:pStyle w:val="Eis1"/>
      </w:pPr>
      <w:r w:rsidRPr="00C441EC">
        <w:t xml:space="preserve">Producten en/of diensten worden na </w:t>
      </w:r>
      <w:proofErr w:type="spellStart"/>
      <w:r w:rsidRPr="00C441EC">
        <w:t>gebruiksgerede</w:t>
      </w:r>
      <w:proofErr w:type="spellEnd"/>
      <w:r w:rsidRPr="00C441EC">
        <w:t xml:space="preserve"> </w:t>
      </w:r>
      <w:r w:rsidR="00413037" w:rsidRPr="00C441EC">
        <w:t>op</w:t>
      </w:r>
      <w:r w:rsidRPr="00C441EC">
        <w:t xml:space="preserve">levering of implementatie afgetekend door Opdrachtgever op een leverings- of </w:t>
      </w:r>
      <w:proofErr w:type="spellStart"/>
      <w:r w:rsidRPr="00C441EC">
        <w:t>werkbon</w:t>
      </w:r>
      <w:proofErr w:type="spellEnd"/>
      <w:r w:rsidRPr="00C441EC">
        <w:t>.</w:t>
      </w:r>
      <w:r w:rsidR="00153164" w:rsidRPr="00C441EC">
        <w:t xml:space="preserve"> </w:t>
      </w:r>
      <w:r w:rsidR="008A524D" w:rsidRPr="00C441EC">
        <w:t>De naam van de persoon die de bon aftekent dient hierop te worden vermeld.</w:t>
      </w:r>
      <w:r w:rsidR="00A338A4" w:rsidRPr="00C441EC">
        <w:t xml:space="preserve"> </w:t>
      </w:r>
      <w:r w:rsidR="00E45C84" w:rsidRPr="00C441EC">
        <w:t xml:space="preserve">Onder </w:t>
      </w:r>
      <w:proofErr w:type="spellStart"/>
      <w:r w:rsidR="00B246A9" w:rsidRPr="00C441EC">
        <w:t>gebruiksgerede</w:t>
      </w:r>
      <w:proofErr w:type="spellEnd"/>
      <w:r w:rsidR="00E45C84" w:rsidRPr="00C441EC">
        <w:t xml:space="preserve"> opleveren verstaat Opdrachtgever </w:t>
      </w:r>
      <w:r w:rsidR="00B246A9" w:rsidRPr="00C441EC">
        <w:t>o.a.</w:t>
      </w:r>
      <w:r w:rsidR="00E45C84" w:rsidRPr="00C441EC">
        <w:t>:</w:t>
      </w:r>
    </w:p>
    <w:p w14:paraId="42C4FF9D" w14:textId="77777777" w:rsidR="007C7622" w:rsidRPr="00C441EC" w:rsidRDefault="007C7622" w:rsidP="00631121">
      <w:pPr>
        <w:pStyle w:val="ListParagraph"/>
        <w:numPr>
          <w:ilvl w:val="0"/>
          <w:numId w:val="29"/>
        </w:numPr>
        <w:rPr>
          <w:rFonts w:asciiTheme="minorHAnsi" w:hAnsiTheme="minorHAnsi" w:cstheme="minorHAnsi"/>
          <w:bCs/>
          <w:sz w:val="18"/>
          <w:szCs w:val="18"/>
        </w:rPr>
      </w:pPr>
      <w:r w:rsidRPr="00C441EC">
        <w:rPr>
          <w:rFonts w:asciiTheme="minorHAnsi" w:hAnsiTheme="minorHAnsi" w:cstheme="minorHAnsi"/>
          <w:bCs/>
          <w:sz w:val="18"/>
          <w:szCs w:val="18"/>
        </w:rPr>
        <w:t xml:space="preserve">Aanleveren </w:t>
      </w:r>
      <w:proofErr w:type="spellStart"/>
      <w:r w:rsidRPr="00C441EC">
        <w:rPr>
          <w:rFonts w:asciiTheme="minorHAnsi" w:hAnsiTheme="minorHAnsi" w:cstheme="minorHAnsi"/>
          <w:bCs/>
          <w:sz w:val="18"/>
          <w:szCs w:val="18"/>
        </w:rPr>
        <w:t>Assetlists</w:t>
      </w:r>
      <w:proofErr w:type="spellEnd"/>
      <w:r w:rsidRPr="00C441EC">
        <w:rPr>
          <w:rFonts w:asciiTheme="minorHAnsi" w:hAnsiTheme="minorHAnsi" w:cstheme="minorHAnsi"/>
          <w:bCs/>
          <w:sz w:val="18"/>
          <w:szCs w:val="18"/>
        </w:rPr>
        <w:t xml:space="preserve"> voorafgaande aan uitlevering, minimaal </w:t>
      </w:r>
      <w:proofErr w:type="spellStart"/>
      <w:r w:rsidRPr="00C441EC">
        <w:rPr>
          <w:rFonts w:asciiTheme="minorHAnsi" w:hAnsiTheme="minorHAnsi" w:cstheme="minorHAnsi"/>
          <w:bCs/>
          <w:sz w:val="18"/>
          <w:szCs w:val="18"/>
        </w:rPr>
        <w:t>serienumers</w:t>
      </w:r>
      <w:proofErr w:type="spellEnd"/>
      <w:r w:rsidRPr="00C441EC">
        <w:rPr>
          <w:rFonts w:asciiTheme="minorHAnsi" w:hAnsiTheme="minorHAnsi" w:cstheme="minorHAnsi"/>
          <w:bCs/>
          <w:sz w:val="18"/>
          <w:szCs w:val="18"/>
        </w:rPr>
        <w:t xml:space="preserve">, </w:t>
      </w:r>
      <w:proofErr w:type="spellStart"/>
      <w:r w:rsidRPr="00C441EC">
        <w:rPr>
          <w:rFonts w:asciiTheme="minorHAnsi" w:hAnsiTheme="minorHAnsi" w:cstheme="minorHAnsi"/>
          <w:bCs/>
          <w:sz w:val="18"/>
          <w:szCs w:val="18"/>
        </w:rPr>
        <w:t>mac</w:t>
      </w:r>
      <w:proofErr w:type="spellEnd"/>
      <w:r w:rsidRPr="00C441EC">
        <w:rPr>
          <w:rFonts w:asciiTheme="minorHAnsi" w:hAnsiTheme="minorHAnsi" w:cstheme="minorHAnsi"/>
          <w:bCs/>
          <w:sz w:val="18"/>
          <w:szCs w:val="18"/>
        </w:rPr>
        <w:t>-adressen vast en wifi netwerk.</w:t>
      </w:r>
    </w:p>
    <w:p w14:paraId="05F34514" w14:textId="602C63FF" w:rsidR="0060769D" w:rsidRPr="00C441EC" w:rsidRDefault="0060769D" w:rsidP="0060769D">
      <w:pPr>
        <w:pStyle w:val="ListParagraph"/>
        <w:numPr>
          <w:ilvl w:val="0"/>
          <w:numId w:val="29"/>
        </w:numPr>
        <w:spacing w:before="100" w:beforeAutospacing="1" w:after="100" w:afterAutospacing="1" w:line="240" w:lineRule="auto"/>
        <w:rPr>
          <w:rFonts w:asciiTheme="minorHAnsi" w:hAnsiTheme="minorHAnsi" w:cstheme="minorHAnsi"/>
          <w:bCs/>
          <w:sz w:val="18"/>
          <w:szCs w:val="18"/>
        </w:rPr>
      </w:pPr>
      <w:r w:rsidRPr="00C441EC">
        <w:rPr>
          <w:rFonts w:asciiTheme="minorHAnsi" w:hAnsiTheme="minorHAnsi" w:cstheme="minorHAnsi"/>
          <w:bCs/>
          <w:sz w:val="18"/>
          <w:szCs w:val="18"/>
        </w:rPr>
        <w:t xml:space="preserve">Microsoftproducten en/of producten met Windows voor geïnstalleerd worden door de opdrachtnemer geregistreerd in de </w:t>
      </w:r>
      <w:proofErr w:type="spellStart"/>
      <w:r w:rsidRPr="00C441EC">
        <w:rPr>
          <w:rFonts w:asciiTheme="minorHAnsi" w:hAnsiTheme="minorHAnsi" w:cstheme="minorHAnsi"/>
          <w:bCs/>
          <w:sz w:val="18"/>
          <w:szCs w:val="18"/>
        </w:rPr>
        <w:t>Intune</w:t>
      </w:r>
      <w:proofErr w:type="spellEnd"/>
      <w:r w:rsidRPr="00C441EC">
        <w:rPr>
          <w:rFonts w:asciiTheme="minorHAnsi" w:hAnsiTheme="minorHAnsi" w:cstheme="minorHAnsi"/>
          <w:bCs/>
          <w:sz w:val="18"/>
          <w:szCs w:val="18"/>
        </w:rPr>
        <w:t xml:space="preserve"> (Microsoft </w:t>
      </w:r>
      <w:proofErr w:type="spellStart"/>
      <w:r w:rsidRPr="00C441EC">
        <w:rPr>
          <w:rFonts w:asciiTheme="minorHAnsi" w:hAnsiTheme="minorHAnsi" w:cstheme="minorHAnsi"/>
          <w:bCs/>
          <w:sz w:val="18"/>
          <w:szCs w:val="18"/>
        </w:rPr>
        <w:t>Endpoint</w:t>
      </w:r>
      <w:proofErr w:type="spellEnd"/>
      <w:r w:rsidRPr="00C441EC">
        <w:rPr>
          <w:rFonts w:asciiTheme="minorHAnsi" w:hAnsiTheme="minorHAnsi" w:cstheme="minorHAnsi"/>
          <w:bCs/>
          <w:sz w:val="18"/>
          <w:szCs w:val="18"/>
        </w:rPr>
        <w:t xml:space="preserve"> Manager) omgeving van </w:t>
      </w:r>
      <w:r w:rsidR="0094477F">
        <w:rPr>
          <w:rFonts w:asciiTheme="minorHAnsi" w:hAnsiTheme="minorHAnsi" w:cstheme="minorHAnsi"/>
          <w:bCs/>
          <w:sz w:val="18"/>
          <w:szCs w:val="18"/>
        </w:rPr>
        <w:t>Opdrachtgever</w:t>
      </w:r>
      <w:r w:rsidRPr="00C441EC">
        <w:rPr>
          <w:rFonts w:asciiTheme="minorHAnsi" w:hAnsiTheme="minorHAnsi" w:cstheme="minorHAnsi"/>
          <w:bCs/>
          <w:sz w:val="18"/>
          <w:szCs w:val="18"/>
        </w:rPr>
        <w:t>.</w:t>
      </w:r>
    </w:p>
    <w:p w14:paraId="60ADB14F" w14:textId="397D7CA5" w:rsidR="0060769D" w:rsidRPr="00C441EC" w:rsidRDefault="0060769D" w:rsidP="0060769D">
      <w:pPr>
        <w:pStyle w:val="ListParagraph"/>
        <w:numPr>
          <w:ilvl w:val="0"/>
          <w:numId w:val="29"/>
        </w:numPr>
        <w:spacing w:before="100" w:beforeAutospacing="1" w:after="100" w:afterAutospacing="1" w:line="240" w:lineRule="auto"/>
        <w:rPr>
          <w:rFonts w:asciiTheme="minorHAnsi" w:hAnsiTheme="minorHAnsi" w:cstheme="minorHAnsi"/>
          <w:bCs/>
          <w:sz w:val="18"/>
          <w:szCs w:val="18"/>
        </w:rPr>
      </w:pPr>
      <w:r w:rsidRPr="00C441EC">
        <w:rPr>
          <w:rFonts w:asciiTheme="minorHAnsi" w:hAnsiTheme="minorHAnsi" w:cstheme="minorHAnsi"/>
          <w:bCs/>
          <w:sz w:val="18"/>
          <w:szCs w:val="18"/>
        </w:rPr>
        <w:t xml:space="preserve">Appleproducten worden door de opdrachtnemer geregistreerd in de Apple School Manager (Apple DEP) omgeving van </w:t>
      </w:r>
      <w:r w:rsidR="0094477F">
        <w:rPr>
          <w:rFonts w:asciiTheme="minorHAnsi" w:hAnsiTheme="minorHAnsi" w:cstheme="minorHAnsi"/>
          <w:bCs/>
          <w:sz w:val="18"/>
          <w:szCs w:val="18"/>
        </w:rPr>
        <w:t>Opdrachtgever</w:t>
      </w:r>
      <w:r w:rsidRPr="00C441EC">
        <w:rPr>
          <w:rFonts w:asciiTheme="minorHAnsi" w:hAnsiTheme="minorHAnsi" w:cstheme="minorHAnsi"/>
          <w:bCs/>
          <w:sz w:val="18"/>
          <w:szCs w:val="18"/>
        </w:rPr>
        <w:t xml:space="preserve">. </w:t>
      </w:r>
    </w:p>
    <w:p w14:paraId="50B7062E" w14:textId="3850D568" w:rsidR="008B41BD" w:rsidRPr="002E5F43" w:rsidRDefault="008B41BD" w:rsidP="002E5F43">
      <w:pPr>
        <w:pStyle w:val="Eis1"/>
        <w:rPr>
          <w:rFonts w:eastAsiaTheme="minorHAnsi" w:cstheme="minorBidi"/>
          <w:szCs w:val="22"/>
        </w:rPr>
      </w:pPr>
      <w:r w:rsidRPr="002E5F43">
        <w:t xml:space="preserve">Door </w:t>
      </w:r>
      <w:r w:rsidR="00053877" w:rsidRPr="002E5F43">
        <w:t>Opdrachtnemer</w:t>
      </w:r>
      <w:r w:rsidRPr="002E5F43">
        <w:t xml:space="preserve"> af te leveren apparatuur dient </w:t>
      </w:r>
      <w:r w:rsidR="00930141" w:rsidRPr="002E5F43">
        <w:t xml:space="preserve">op aanvraag van Opdrachtgever </w:t>
      </w:r>
      <w:r w:rsidRPr="002E5F43">
        <w:t xml:space="preserve">voorzien te zijn van een sticker met door </w:t>
      </w:r>
      <w:r w:rsidR="00053877" w:rsidRPr="002E5F43">
        <w:t>Opdracht</w:t>
      </w:r>
      <w:r w:rsidR="00284D08" w:rsidRPr="002E5F43">
        <w:t>gev</w:t>
      </w:r>
      <w:r w:rsidR="00053877" w:rsidRPr="002E5F43">
        <w:t>er</w:t>
      </w:r>
      <w:r w:rsidRPr="002E5F43">
        <w:t xml:space="preserve"> aan te leveren informatie die per object identiek genummerd is</w:t>
      </w:r>
      <w:r w:rsidR="002E5F43" w:rsidRPr="002E5F43">
        <w:t xml:space="preserve"> (ook wel </w:t>
      </w:r>
      <w:r w:rsidR="002E5F43" w:rsidRPr="002E5F43">
        <w:rPr>
          <w:rFonts w:eastAsiaTheme="minorHAnsi" w:cstheme="minorBidi"/>
          <w:szCs w:val="22"/>
        </w:rPr>
        <w:t>Asset-tag</w:t>
      </w:r>
      <w:r w:rsidR="002E5F43">
        <w:rPr>
          <w:rFonts w:eastAsiaTheme="minorHAnsi" w:cstheme="minorBidi"/>
          <w:szCs w:val="22"/>
        </w:rPr>
        <w:t xml:space="preserve"> genoemd)</w:t>
      </w:r>
      <w:r w:rsidRPr="002E5F43">
        <w:t xml:space="preserve">. </w:t>
      </w:r>
      <w:r w:rsidRPr="00C441EC">
        <w:t>De sticker dient zodanig geplaatst te worden dat deze (ook na installatie) optimaal leesbaar is.</w:t>
      </w:r>
    </w:p>
    <w:p w14:paraId="1874F35F" w14:textId="4B56D91B" w:rsidR="008B41BD" w:rsidRPr="00C441EC" w:rsidRDefault="008B41BD" w:rsidP="00414F2B">
      <w:pPr>
        <w:pStyle w:val="Eis1"/>
        <w:rPr>
          <w:b/>
        </w:rPr>
      </w:pPr>
      <w:r w:rsidRPr="00C441EC">
        <w:t xml:space="preserve">Tot het moment van ondertekening van de </w:t>
      </w:r>
      <w:r w:rsidR="00976D91" w:rsidRPr="00C441EC">
        <w:t xml:space="preserve">leverings- of </w:t>
      </w:r>
      <w:proofErr w:type="spellStart"/>
      <w:r w:rsidR="00976D91" w:rsidRPr="00C441EC">
        <w:t>werkbon</w:t>
      </w:r>
      <w:proofErr w:type="spellEnd"/>
      <w:r w:rsidRPr="00C441EC">
        <w:t xml:space="preserve"> ligt het risico van beschadigen of verlies bij </w:t>
      </w:r>
      <w:r w:rsidR="00B966D9" w:rsidRPr="00C441EC">
        <w:t>Opdrachtgever</w:t>
      </w:r>
      <w:r w:rsidRPr="00C441EC">
        <w:t>.</w:t>
      </w:r>
      <w:ins w:id="10" w:author="Toussaint, Janneke" w:date="2022-03-22T16:21:00Z">
        <w:r w:rsidR="0040793A" w:rsidRPr="0040793A">
          <w:rPr>
            <w:rFonts w:ascii="Open Sans" w:hAnsi="Open Sans" w:cs="Open Sans"/>
          </w:rPr>
          <w:t xml:space="preserve"> </w:t>
        </w:r>
        <w:r w:rsidR="0040793A">
          <w:rPr>
            <w:rFonts w:ascii="Open Sans" w:hAnsi="Open Sans" w:cs="Open Sans"/>
          </w:rPr>
          <w:t xml:space="preserve">Het moment van ondertekening </w:t>
        </w:r>
      </w:ins>
      <w:ins w:id="11" w:author="Toussaint, Janneke" w:date="2022-03-25T10:03:00Z">
        <w:r w:rsidR="00833ECD">
          <w:rPr>
            <w:rFonts w:ascii="Open Sans" w:hAnsi="Open Sans" w:cs="Open Sans"/>
          </w:rPr>
          <w:t xml:space="preserve">is </w:t>
        </w:r>
      </w:ins>
      <w:ins w:id="12" w:author="Toussaint, Janneke" w:date="2022-03-22T16:21:00Z">
        <w:r w:rsidR="0040793A">
          <w:rPr>
            <w:rFonts w:ascii="Open Sans" w:hAnsi="Open Sans" w:cs="Open Sans"/>
          </w:rPr>
          <w:t xml:space="preserve">het moment van </w:t>
        </w:r>
      </w:ins>
      <w:ins w:id="13" w:author="Toussaint, Janneke" w:date="2022-03-25T10:03:00Z">
        <w:r w:rsidR="00833ECD">
          <w:rPr>
            <w:rFonts w:ascii="Open Sans" w:hAnsi="Open Sans" w:cs="Open Sans"/>
          </w:rPr>
          <w:t>A</w:t>
        </w:r>
      </w:ins>
      <w:ins w:id="14" w:author="Toussaint, Janneke" w:date="2022-03-22T16:21:00Z">
        <w:r w:rsidR="0040793A">
          <w:rPr>
            <w:rFonts w:ascii="Open Sans" w:hAnsi="Open Sans" w:cs="Open Sans"/>
          </w:rPr>
          <w:t>flevering</w:t>
        </w:r>
      </w:ins>
      <w:ins w:id="15" w:author="Toussaint, Janneke" w:date="2022-03-22T16:22:00Z">
        <w:r w:rsidR="0040793A">
          <w:rPr>
            <w:rFonts w:ascii="Open Sans" w:hAnsi="Open Sans" w:cs="Open Sans"/>
          </w:rPr>
          <w:t>.</w:t>
        </w:r>
      </w:ins>
    </w:p>
    <w:p w14:paraId="78D53F48" w14:textId="3DDC1262" w:rsidR="007F5CC1" w:rsidRPr="00C441EC" w:rsidRDefault="008B41BD" w:rsidP="00414F2B">
      <w:pPr>
        <w:pStyle w:val="Eis1"/>
      </w:pPr>
      <w:r w:rsidRPr="00C441EC">
        <w:t>Bij elke levering wordt een digitale</w:t>
      </w:r>
      <w:r w:rsidR="00976D91" w:rsidRPr="00C441EC">
        <w:t xml:space="preserve"> leverings- of </w:t>
      </w:r>
      <w:proofErr w:type="spellStart"/>
      <w:r w:rsidR="00976D91" w:rsidRPr="00C441EC">
        <w:t>werkbon</w:t>
      </w:r>
      <w:proofErr w:type="spellEnd"/>
      <w:r w:rsidRPr="00C441EC">
        <w:t xml:space="preserve"> meegeleverd met tenminste de volgende informatie: </w:t>
      </w:r>
      <w:r w:rsidR="007F5CC1" w:rsidRPr="00C441EC">
        <w:br/>
      </w:r>
      <w:r w:rsidRPr="00C441EC">
        <w:t xml:space="preserve">(1) naam </w:t>
      </w:r>
      <w:r w:rsidR="00567F52" w:rsidRPr="00C441EC">
        <w:t>besteller</w:t>
      </w:r>
      <w:r w:rsidR="001504F5" w:rsidRPr="00C441EC">
        <w:t xml:space="preserve"> en afdeling</w:t>
      </w:r>
      <w:r w:rsidRPr="00C441EC">
        <w:t xml:space="preserve">, </w:t>
      </w:r>
      <w:r w:rsidR="007F5CC1" w:rsidRPr="00C441EC">
        <w:br/>
      </w:r>
      <w:r w:rsidRPr="00C441EC">
        <w:t>(2)</w:t>
      </w:r>
      <w:r w:rsidR="00271BCF" w:rsidRPr="00C441EC">
        <w:t xml:space="preserve"> het aantal colli,</w:t>
      </w:r>
      <w:r w:rsidR="00271BCF" w:rsidRPr="00C441EC">
        <w:br/>
        <w:t>(3)</w:t>
      </w:r>
      <w:r w:rsidRPr="00C441EC">
        <w:t xml:space="preserve"> lijst van geleverde producten met aantallen, </w:t>
      </w:r>
      <w:r w:rsidR="007F5CC1" w:rsidRPr="00C441EC">
        <w:br/>
      </w:r>
      <w:r w:rsidRPr="00C441EC">
        <w:t>(4) het referentienummer</w:t>
      </w:r>
      <w:r w:rsidR="0018577C" w:rsidRPr="00C441EC">
        <w:t>/ordernummer</w:t>
      </w:r>
      <w:r w:rsidRPr="00C441EC">
        <w:t xml:space="preserve"> van </w:t>
      </w:r>
      <w:r w:rsidR="00E50B2D" w:rsidRPr="00C441EC">
        <w:t>Opdrachtgever</w:t>
      </w:r>
      <w:r w:rsidRPr="00C441EC">
        <w:t xml:space="preserve">, </w:t>
      </w:r>
      <w:r w:rsidR="007F5CC1" w:rsidRPr="00C441EC">
        <w:br/>
      </w:r>
      <w:r w:rsidRPr="00C441EC">
        <w:t xml:space="preserve">(6) de afleverdatum, </w:t>
      </w:r>
      <w:r w:rsidR="007F5CC1" w:rsidRPr="00C441EC">
        <w:br/>
      </w:r>
      <w:r w:rsidRPr="00C441EC">
        <w:t xml:space="preserve">(8) de verzenddatum, </w:t>
      </w:r>
      <w:r w:rsidR="007F5CC1" w:rsidRPr="00C441EC">
        <w:br/>
      </w:r>
      <w:r w:rsidRPr="00C441EC">
        <w:t xml:space="preserve">(9) naam vervoerder, </w:t>
      </w:r>
      <w:r w:rsidR="007F5CC1" w:rsidRPr="00C441EC">
        <w:br/>
      </w:r>
      <w:r w:rsidRPr="00C441EC">
        <w:t xml:space="preserve">(10) </w:t>
      </w:r>
      <w:r w:rsidR="00976D91" w:rsidRPr="00C441EC">
        <w:t xml:space="preserve">leverings- of </w:t>
      </w:r>
      <w:proofErr w:type="spellStart"/>
      <w:r w:rsidR="00976D91" w:rsidRPr="00C441EC">
        <w:t>werkbon</w:t>
      </w:r>
      <w:r w:rsidRPr="00C441EC">
        <w:t>nummer</w:t>
      </w:r>
      <w:proofErr w:type="spellEnd"/>
      <w:r w:rsidRPr="00C441EC">
        <w:t xml:space="preserve">, </w:t>
      </w:r>
      <w:r w:rsidR="007F5CC1" w:rsidRPr="00C441EC">
        <w:br/>
      </w:r>
      <w:r w:rsidRPr="00C441EC">
        <w:t>(11) aantallen per item vermeld die nog in back-order staan</w:t>
      </w:r>
      <w:r w:rsidR="0018577C" w:rsidRPr="00C441EC">
        <w:t xml:space="preserve"> (</w:t>
      </w:r>
      <w:proofErr w:type="spellStart"/>
      <w:r w:rsidR="0018577C" w:rsidRPr="00C441EC">
        <w:t>deelleverig</w:t>
      </w:r>
      <w:proofErr w:type="spellEnd"/>
      <w:r w:rsidR="0018577C" w:rsidRPr="00C441EC">
        <w:t>)</w:t>
      </w:r>
      <w:r w:rsidRPr="00C441EC">
        <w:t xml:space="preserve">, </w:t>
      </w:r>
      <w:r w:rsidR="007F5CC1" w:rsidRPr="00C441EC">
        <w:br/>
      </w:r>
      <w:r w:rsidRPr="00C441EC">
        <w:t>(12) serienummers van de geleverde producten</w:t>
      </w:r>
      <w:r w:rsidR="001504F5" w:rsidRPr="00C441EC">
        <w:t>,</w:t>
      </w:r>
      <w:r w:rsidR="0018577C" w:rsidRPr="00C441EC">
        <w:br/>
        <w:t>(1</w:t>
      </w:r>
      <w:del w:id="16" w:author="Toussaint, Janneke" w:date="2022-03-23T10:33:00Z">
        <w:r w:rsidR="0018577C" w:rsidRPr="00C441EC" w:rsidDel="00DE2B0C">
          <w:delText>3) Inkooprijzen, opslagpercentage en BTW</w:delText>
        </w:r>
        <w:r w:rsidRPr="00C441EC" w:rsidDel="00DE2B0C">
          <w:delText>.</w:delText>
        </w:r>
      </w:del>
      <w:r w:rsidRPr="00C441EC">
        <w:t xml:space="preserve"> </w:t>
      </w:r>
    </w:p>
    <w:p w14:paraId="01DF4B27" w14:textId="0B896735" w:rsidR="00A9134D" w:rsidRPr="00C441EC" w:rsidRDefault="008B41BD" w:rsidP="00414F2B">
      <w:pPr>
        <w:pStyle w:val="Eis1"/>
      </w:pPr>
      <w:r w:rsidRPr="00C441EC">
        <w:t xml:space="preserve">Indien sprake is van vervangende apparatuur vanuit Fabrikant, neemt </w:t>
      </w:r>
      <w:r w:rsidR="00053877" w:rsidRPr="00C441EC">
        <w:t>Opdrachtnemer</w:t>
      </w:r>
      <w:r w:rsidRPr="00C441EC">
        <w:t xml:space="preserve"> de te vervangen apparatuur </w:t>
      </w:r>
      <w:r w:rsidR="003F41E4" w:rsidRPr="00C441EC">
        <w:t xml:space="preserve">kosteloos </w:t>
      </w:r>
      <w:r w:rsidRPr="00C441EC">
        <w:t xml:space="preserve">retour en handelt de logistiek hiervan af met Fabrikant. </w:t>
      </w:r>
    </w:p>
    <w:p w14:paraId="4D8104A1" w14:textId="77777777" w:rsidR="008B41BD" w:rsidRPr="00C441EC" w:rsidRDefault="008B41BD" w:rsidP="00414F2B">
      <w:pPr>
        <w:pStyle w:val="Eis1"/>
        <w:rPr>
          <w:b/>
        </w:rPr>
      </w:pPr>
      <w:r w:rsidRPr="00C441EC">
        <w:t xml:space="preserve">De apparatuur dient zodanig verpakt te zijn dat deze is beschermd tegen transportschade bij afzonderlijke handling van de verpakking, </w:t>
      </w:r>
      <w:proofErr w:type="gramStart"/>
      <w:r w:rsidRPr="00C441EC">
        <w:t>alsmede</w:t>
      </w:r>
      <w:proofErr w:type="gramEnd"/>
      <w:r w:rsidRPr="00C441EC">
        <w:t xml:space="preserve"> als gevolg van klimatologische invloeden rekening houdend met weg-, zee- en luchttransport. </w:t>
      </w:r>
    </w:p>
    <w:p w14:paraId="12885F7D" w14:textId="334B62CB" w:rsidR="00D9195C" w:rsidRPr="00C441EC" w:rsidRDefault="008B41BD" w:rsidP="00414F2B">
      <w:pPr>
        <w:pStyle w:val="Eis1"/>
        <w:rPr>
          <w:b/>
        </w:rPr>
      </w:pPr>
      <w:r w:rsidRPr="00C441EC">
        <w:t xml:space="preserve">Als er pallets worden gebruikt, geldt het volgende voor de pallets: </w:t>
      </w:r>
      <w:r w:rsidR="004F6646" w:rsidRPr="00C441EC">
        <w:br/>
      </w:r>
      <w:r w:rsidRPr="00C441EC">
        <w:t xml:space="preserve">(1) gebruik van europallets, </w:t>
      </w:r>
      <w:r w:rsidR="004F6646" w:rsidRPr="00C441EC">
        <w:br/>
      </w:r>
      <w:r w:rsidRPr="00C441EC">
        <w:lastRenderedPageBreak/>
        <w:t xml:space="preserve">(2) geheel niet hoger dan 1,70 meter, inclusief pallet (tenzij dit niet mogelijk is omdat te leveren apparatuur hoger is), </w:t>
      </w:r>
      <w:r w:rsidR="004F6646" w:rsidRPr="00C441EC">
        <w:br/>
      </w:r>
      <w:r w:rsidRPr="00C441EC">
        <w:t>(3) pallets zijn geseald</w:t>
      </w:r>
      <w:r w:rsidR="00592AB4" w:rsidRPr="00C441EC">
        <w:t xml:space="preserve"> in biologisch afbreekbaar plastic</w:t>
      </w:r>
      <w:r w:rsidRPr="00C441EC">
        <w:t xml:space="preserve">, </w:t>
      </w:r>
      <w:r w:rsidR="004F6646" w:rsidRPr="00C441EC">
        <w:br/>
      </w:r>
      <w:r w:rsidRPr="00C441EC">
        <w:t xml:space="preserve">(4) goederen moeten binnen de afmeting van de pallets zijn gestapeld, </w:t>
      </w:r>
      <w:r w:rsidR="004F6646" w:rsidRPr="00C441EC">
        <w:br/>
      </w:r>
      <w:r w:rsidRPr="00C441EC">
        <w:t xml:space="preserve">(5) pallets zijn voorzien van pallet </w:t>
      </w:r>
      <w:proofErr w:type="spellStart"/>
      <w:r w:rsidRPr="00C441EC">
        <w:t>notes</w:t>
      </w:r>
      <w:proofErr w:type="spellEnd"/>
      <w:r w:rsidRPr="00C441EC">
        <w:t xml:space="preserve">. </w:t>
      </w:r>
    </w:p>
    <w:p w14:paraId="010B74D6" w14:textId="3A2E8B64" w:rsidR="00AA3BC1" w:rsidRPr="00C441EC" w:rsidRDefault="008B41BD" w:rsidP="00414F2B">
      <w:pPr>
        <w:pStyle w:val="Eis1"/>
      </w:pPr>
      <w:proofErr w:type="gramStart"/>
      <w:r w:rsidRPr="00C441EC">
        <w:t>Indien</w:t>
      </w:r>
      <w:proofErr w:type="gramEnd"/>
      <w:r w:rsidRPr="00C441EC">
        <w:t xml:space="preserve"> er statiegeld op de verpakking zit, kan het statiegeld niet in rekening worden gebracht bij </w:t>
      </w:r>
      <w:r w:rsidR="00E50B2D" w:rsidRPr="00C441EC">
        <w:t>Opdrachtgever</w:t>
      </w:r>
      <w:r w:rsidR="000F0E16" w:rsidRPr="00C441EC">
        <w:t>.</w:t>
      </w:r>
    </w:p>
    <w:p w14:paraId="11120013" w14:textId="1E49460D" w:rsidR="008B41BD" w:rsidRPr="00C441EC" w:rsidRDefault="00053877" w:rsidP="00414F2B">
      <w:pPr>
        <w:pStyle w:val="Eis1"/>
        <w:rPr>
          <w:b/>
        </w:rPr>
      </w:pPr>
      <w:r w:rsidRPr="00C441EC">
        <w:t>Opdrachtnemer</w:t>
      </w:r>
      <w:r w:rsidR="008B41BD" w:rsidRPr="00C441EC">
        <w:t xml:space="preserve"> moet op aangeven van </w:t>
      </w:r>
      <w:r w:rsidR="00E50B2D" w:rsidRPr="00C441EC">
        <w:t>Opdrachtgever</w:t>
      </w:r>
      <w:r w:rsidR="008B41BD" w:rsidRPr="00C441EC">
        <w:t xml:space="preserve"> het verpakkingsmateriaal retour nemen en de ruimten schoon achterlaten.</w:t>
      </w:r>
      <w:r w:rsidR="008C287C" w:rsidRPr="00C441EC">
        <w:t xml:space="preserve"> </w:t>
      </w:r>
      <w:r w:rsidR="008B41BD" w:rsidRPr="00C441EC">
        <w:t>Alle geleverde apparatuur dient volgens Nederlandse lokalisatie te worden geleverd.</w:t>
      </w:r>
    </w:p>
    <w:p w14:paraId="31ECAD6A" w14:textId="77777777" w:rsidR="0018120E" w:rsidRPr="00C441EC" w:rsidRDefault="00053877" w:rsidP="00414F2B">
      <w:pPr>
        <w:pStyle w:val="Eis1"/>
      </w:pPr>
      <w:r w:rsidRPr="00C441EC">
        <w:t>Opdrachtnemer</w:t>
      </w:r>
      <w:r w:rsidR="008B41BD" w:rsidRPr="00C441EC">
        <w:t xml:space="preserve"> </w:t>
      </w:r>
      <w:r w:rsidR="008B41BD" w:rsidRPr="00C441EC">
        <w:rPr>
          <w:spacing w:val="-2"/>
        </w:rPr>
        <w:t xml:space="preserve">draagt zorg voor een partij die </w:t>
      </w:r>
      <w:r w:rsidR="008B41BD" w:rsidRPr="00C441EC">
        <w:t>verantwoordelijk</w:t>
      </w:r>
      <w:r w:rsidR="008B41BD" w:rsidRPr="00C441EC">
        <w:rPr>
          <w:spacing w:val="1"/>
        </w:rPr>
        <w:t xml:space="preserve"> is </w:t>
      </w:r>
      <w:r w:rsidR="008B41BD" w:rsidRPr="00C441EC">
        <w:t>voor de</w:t>
      </w:r>
      <w:r w:rsidR="008B41BD" w:rsidRPr="00C441EC">
        <w:rPr>
          <w:spacing w:val="-2"/>
        </w:rPr>
        <w:t xml:space="preserve"> </w:t>
      </w:r>
      <w:r w:rsidR="008B41BD" w:rsidRPr="00C441EC">
        <w:t>organisatie en</w:t>
      </w:r>
      <w:r w:rsidR="008B41BD" w:rsidRPr="00C441EC">
        <w:rPr>
          <w:spacing w:val="-3"/>
        </w:rPr>
        <w:t xml:space="preserve"> </w:t>
      </w:r>
      <w:r w:rsidR="008B41BD" w:rsidRPr="00C441EC">
        <w:t>uitvoering van het fysieke</w:t>
      </w:r>
      <w:r w:rsidR="008B41BD" w:rsidRPr="00C441EC">
        <w:rPr>
          <w:spacing w:val="-2"/>
        </w:rPr>
        <w:t xml:space="preserve"> </w:t>
      </w:r>
      <w:r w:rsidR="008B41BD" w:rsidRPr="00C441EC">
        <w:t>transport</w:t>
      </w:r>
      <w:r w:rsidR="008B41BD" w:rsidRPr="00C441EC">
        <w:rPr>
          <w:spacing w:val="50"/>
        </w:rPr>
        <w:t xml:space="preserve"> </w:t>
      </w:r>
      <w:r w:rsidR="008B41BD" w:rsidRPr="00C441EC">
        <w:t xml:space="preserve">van alle te leveren producten (hardware en software).   </w:t>
      </w:r>
    </w:p>
    <w:p w14:paraId="08315D8A" w14:textId="27CF0BCD" w:rsidR="0018120E" w:rsidRPr="00C441EC" w:rsidRDefault="00CD0048" w:rsidP="00333374">
      <w:pPr>
        <w:pStyle w:val="Eis1"/>
      </w:pPr>
      <w:r w:rsidRPr="00C441EC">
        <w:t>Per bestelling</w:t>
      </w:r>
      <w:r w:rsidR="00D814F7" w:rsidRPr="00C441EC">
        <w:t xml:space="preserve"> wenst </w:t>
      </w:r>
      <w:r w:rsidR="0094477F">
        <w:t>Opdrachtgever</w:t>
      </w:r>
      <w:r w:rsidR="00D814F7" w:rsidRPr="00C441EC">
        <w:t xml:space="preserve"> een</w:t>
      </w:r>
      <w:r w:rsidRPr="00C441EC">
        <w:t xml:space="preserve"> </w:t>
      </w:r>
      <w:r w:rsidR="00434E88" w:rsidRPr="00C441EC">
        <w:t>T</w:t>
      </w:r>
      <w:r w:rsidRPr="00C441EC">
        <w:t xml:space="preserve">rack en </w:t>
      </w:r>
      <w:proofErr w:type="spellStart"/>
      <w:r w:rsidR="00D814F7" w:rsidRPr="00C441EC">
        <w:t>T</w:t>
      </w:r>
      <w:r w:rsidRPr="00C441EC">
        <w:t>race</w:t>
      </w:r>
      <w:proofErr w:type="spellEnd"/>
      <w:r w:rsidR="00D814F7" w:rsidRPr="00C441EC">
        <w:t xml:space="preserve"> van de levering</w:t>
      </w:r>
      <w:r w:rsidRPr="00C441EC">
        <w:t xml:space="preserve"> </w:t>
      </w:r>
      <w:r w:rsidR="00D814F7" w:rsidRPr="00C441EC">
        <w:t xml:space="preserve">te </w:t>
      </w:r>
      <w:r w:rsidRPr="00C441EC">
        <w:t>ontvangen</w:t>
      </w:r>
      <w:r w:rsidR="00D814F7" w:rsidRPr="00C441EC">
        <w:t xml:space="preserve"> (eventueel gekoppeld aan de webshop).</w:t>
      </w:r>
      <w:r w:rsidR="00E344BA" w:rsidRPr="00C441EC">
        <w:t xml:space="preserve"> </w:t>
      </w:r>
      <w:del w:id="17" w:author="Toussaint, Janneke" w:date="2022-03-23T10:34:00Z">
        <w:r w:rsidR="007A490D" w:rsidRPr="00C441EC" w:rsidDel="00E1394A">
          <w:delText xml:space="preserve">Schriftelijk uiterlijk een werkdag voor de datum wordt </w:delText>
        </w:r>
        <w:r w:rsidR="00126FC0" w:rsidRPr="00C441EC" w:rsidDel="00E1394A">
          <w:delText xml:space="preserve">het aflevertijdstip </w:delText>
        </w:r>
        <w:r w:rsidR="007A490D" w:rsidRPr="00C441EC" w:rsidDel="00E1394A">
          <w:delText>doorgegeven.</w:delText>
        </w:r>
      </w:del>
    </w:p>
    <w:p w14:paraId="4091C7DE" w14:textId="2CA31A36" w:rsidR="00EE79DD" w:rsidRPr="00C441EC" w:rsidRDefault="00EE79DD" w:rsidP="00333374">
      <w:pPr>
        <w:rPr>
          <w:b/>
          <w:sz w:val="20"/>
          <w:szCs w:val="20"/>
        </w:rPr>
      </w:pPr>
      <w:r w:rsidRPr="00C441EC">
        <w:rPr>
          <w:rFonts w:asciiTheme="minorHAnsi" w:hAnsiTheme="minorHAnsi" w:cstheme="minorHAnsi"/>
          <w:b/>
          <w:color w:val="00B0F0"/>
          <w:sz w:val="20"/>
          <w:szCs w:val="20"/>
        </w:rPr>
        <w:t>Duurzaamheid</w:t>
      </w:r>
    </w:p>
    <w:p w14:paraId="34A7F2F7" w14:textId="196A06D7" w:rsidR="00EE79DD" w:rsidRPr="00C441EC" w:rsidRDefault="00EE79DD" w:rsidP="00414F2B">
      <w:pPr>
        <w:pStyle w:val="Eis1"/>
      </w:pPr>
      <w:r w:rsidRPr="00C441EC">
        <w:t xml:space="preserve">Dat alle in te kopen producten voldoen aan de gestelde Minimumeisen zoals opgenomen in Bijlage </w:t>
      </w:r>
      <w:r w:rsidR="006E5E01" w:rsidRPr="00C441EC">
        <w:t>7</w:t>
      </w:r>
      <w:r w:rsidRPr="00C441EC">
        <w:t xml:space="preserve"> (</w:t>
      </w:r>
      <w:r w:rsidR="00B12BF4">
        <w:t>M</w:t>
      </w:r>
      <w:r w:rsidRPr="00C441EC">
        <w:t xml:space="preserve">ilieucriteria </w:t>
      </w:r>
      <w:r w:rsidR="00950ED5" w:rsidRPr="00C441EC">
        <w:t>ICT-hardware</w:t>
      </w:r>
      <w:r w:rsidRPr="00C441EC">
        <w:t xml:space="preserve"> </w:t>
      </w:r>
      <w:r w:rsidR="00021E05" w:rsidRPr="00C441EC">
        <w:t>en mobiele apparaten</w:t>
      </w:r>
      <w:r w:rsidRPr="00C441EC">
        <w:t>).</w:t>
      </w:r>
    </w:p>
    <w:p w14:paraId="65358A7A" w14:textId="6BEDB080" w:rsidR="00CF73C2" w:rsidRPr="00C441EC" w:rsidRDefault="00CF73C2" w:rsidP="00170E96">
      <w:pPr>
        <w:pStyle w:val="Eis11"/>
        <w:rPr>
          <w:sz w:val="20"/>
          <w:szCs w:val="20"/>
        </w:rPr>
      </w:pPr>
      <w:r w:rsidRPr="00C441EC">
        <w:rPr>
          <w:sz w:val="20"/>
          <w:szCs w:val="20"/>
        </w:rPr>
        <w:t>Levertijd</w:t>
      </w:r>
    </w:p>
    <w:p w14:paraId="3040E0C8" w14:textId="39750D10" w:rsidR="00E56F06" w:rsidRPr="00C441EC" w:rsidRDefault="00F959D3" w:rsidP="00414F2B">
      <w:pPr>
        <w:pStyle w:val="Eis1"/>
      </w:pPr>
      <w:r w:rsidRPr="00C441EC">
        <w:t>Opdrachtgever</w:t>
      </w:r>
      <w:r w:rsidR="00E56F06" w:rsidRPr="00C441EC">
        <w:t xml:space="preserve"> verlangt dat er voorafgaand aan het plaatsen van de bestelling door </w:t>
      </w:r>
      <w:r w:rsidRPr="00C441EC">
        <w:t>Opdrachtgever</w:t>
      </w:r>
      <w:r w:rsidR="00E56F06" w:rsidRPr="00C441EC">
        <w:t xml:space="preserve"> een gegarandeerde levertijd door Opdrachtnemer wordt afgegeven.</w:t>
      </w:r>
    </w:p>
    <w:p w14:paraId="520E5265" w14:textId="52FC5FFE" w:rsidR="00CF73C2" w:rsidRPr="00C441EC" w:rsidRDefault="00CF73C2" w:rsidP="00414F2B">
      <w:pPr>
        <w:pStyle w:val="Eis1"/>
        <w:rPr>
          <w:b/>
        </w:rPr>
      </w:pPr>
      <w:r w:rsidRPr="00C441EC">
        <w:t>De Opdrachtnemer</w:t>
      </w:r>
      <w:r w:rsidRPr="00C441EC">
        <w:rPr>
          <w:spacing w:val="-2"/>
        </w:rPr>
        <w:t xml:space="preserve"> </w:t>
      </w:r>
      <w:r w:rsidR="005677B9" w:rsidRPr="00C441EC">
        <w:t>levert zo snel mogelijk</w:t>
      </w:r>
      <w:r w:rsidRPr="00C441EC">
        <w:rPr>
          <w:spacing w:val="-3"/>
        </w:rPr>
        <w:t xml:space="preserve"> </w:t>
      </w:r>
      <w:r w:rsidRPr="00C441EC">
        <w:t>voor</w:t>
      </w:r>
      <w:r w:rsidRPr="00C441EC">
        <w:rPr>
          <w:spacing w:val="-3"/>
        </w:rPr>
        <w:t xml:space="preserve"> </w:t>
      </w:r>
      <w:r w:rsidRPr="00C441EC">
        <w:t>de afzonderlijk te</w:t>
      </w:r>
      <w:r w:rsidR="00300EEA" w:rsidRPr="00C441EC">
        <w:t xml:space="preserve"> </w:t>
      </w:r>
      <w:r w:rsidRPr="00C441EC">
        <w:t>leveren werkplekapparatuur.</w:t>
      </w:r>
    </w:p>
    <w:p w14:paraId="41918C5D" w14:textId="18A7639E" w:rsidR="005677B9" w:rsidRPr="00C441EC" w:rsidRDefault="00CF73C2" w:rsidP="00414F2B">
      <w:pPr>
        <w:pStyle w:val="Eis1"/>
      </w:pPr>
      <w:r w:rsidRPr="00C441EC">
        <w:t>De Opdrachtnemer</w:t>
      </w:r>
      <w:r w:rsidRPr="00C441EC">
        <w:rPr>
          <w:spacing w:val="-2"/>
        </w:rPr>
        <w:t xml:space="preserve"> </w:t>
      </w:r>
      <w:r w:rsidRPr="00C441EC">
        <w:t>meldt</w:t>
      </w:r>
      <w:r w:rsidR="005D7214" w:rsidRPr="00C441EC">
        <w:rPr>
          <w:spacing w:val="-2"/>
        </w:rPr>
        <w:t xml:space="preserve"> </w:t>
      </w:r>
      <w:r w:rsidR="00E523BB" w:rsidRPr="00C441EC">
        <w:rPr>
          <w:spacing w:val="-2"/>
        </w:rPr>
        <w:t xml:space="preserve">het </w:t>
      </w:r>
      <w:r w:rsidR="005D7214" w:rsidRPr="00C441EC">
        <w:rPr>
          <w:spacing w:val="-2"/>
        </w:rPr>
        <w:t xml:space="preserve">zo snel mogelijk </w:t>
      </w:r>
      <w:r w:rsidRPr="00C441EC">
        <w:t>als er sprake is</w:t>
      </w:r>
      <w:r w:rsidRPr="00C441EC">
        <w:rPr>
          <w:spacing w:val="-3"/>
        </w:rPr>
        <w:t xml:space="preserve"> </w:t>
      </w:r>
      <w:r w:rsidRPr="00C441EC">
        <w:t>van</w:t>
      </w:r>
      <w:r w:rsidRPr="00C441EC">
        <w:rPr>
          <w:spacing w:val="-3"/>
        </w:rPr>
        <w:t xml:space="preserve"> </w:t>
      </w:r>
      <w:r w:rsidRPr="00C441EC">
        <w:t>een</w:t>
      </w:r>
      <w:r w:rsidRPr="00C441EC">
        <w:rPr>
          <w:spacing w:val="-3"/>
        </w:rPr>
        <w:t xml:space="preserve"> </w:t>
      </w:r>
      <w:r w:rsidRPr="00C441EC">
        <w:t>overschrijding van de</w:t>
      </w:r>
      <w:r w:rsidRPr="00C441EC">
        <w:rPr>
          <w:spacing w:val="-2"/>
        </w:rPr>
        <w:t xml:space="preserve"> </w:t>
      </w:r>
      <w:r w:rsidRPr="00C441EC">
        <w:t>maximale levertijd.</w:t>
      </w:r>
    </w:p>
    <w:p w14:paraId="5AAE0587" w14:textId="7A30388A" w:rsidR="005677B9" w:rsidRPr="00C441EC" w:rsidRDefault="00BA4BEC" w:rsidP="00414F2B">
      <w:pPr>
        <w:pStyle w:val="Eis1"/>
        <w:rPr>
          <w:b/>
        </w:rPr>
      </w:pPr>
      <w:r w:rsidRPr="00C441EC">
        <w:t>Spoedlevering moet mogelijk zijn</w:t>
      </w:r>
      <w:r w:rsidR="005677B9" w:rsidRPr="00C441EC">
        <w:t xml:space="preserve"> op aanvraag van Opdrachtgever met een koerier op kosten van Opdrachtgever. </w:t>
      </w:r>
    </w:p>
    <w:p w14:paraId="78C64368" w14:textId="27AD2BBA" w:rsidR="005677B9" w:rsidRPr="00C441EC" w:rsidRDefault="00996CAD" w:rsidP="00414F2B">
      <w:pPr>
        <w:pStyle w:val="Eis1"/>
      </w:pPr>
      <w:proofErr w:type="gramStart"/>
      <w:r w:rsidRPr="00C441EC">
        <w:t>Indien</w:t>
      </w:r>
      <w:proofErr w:type="gramEnd"/>
      <w:r w:rsidRPr="00C441EC">
        <w:t xml:space="preserve"> bij levering van geleverde hardware blijkt dat</w:t>
      </w:r>
      <w:r w:rsidRPr="00C441EC">
        <w:rPr>
          <w:spacing w:val="-2"/>
        </w:rPr>
        <w:t xml:space="preserve"> </w:t>
      </w:r>
      <w:r w:rsidRPr="00C441EC">
        <w:t>er sprake is</w:t>
      </w:r>
      <w:r w:rsidRPr="00C441EC">
        <w:rPr>
          <w:spacing w:val="-3"/>
        </w:rPr>
        <w:t xml:space="preserve"> </w:t>
      </w:r>
      <w:r w:rsidRPr="00C441EC">
        <w:t>van</w:t>
      </w:r>
      <w:r w:rsidRPr="00C441EC">
        <w:rPr>
          <w:spacing w:val="-3"/>
        </w:rPr>
        <w:t xml:space="preserve"> </w:t>
      </w:r>
      <w:r w:rsidRPr="00C441EC">
        <w:t xml:space="preserve">‘Dead On </w:t>
      </w:r>
      <w:proofErr w:type="spellStart"/>
      <w:r w:rsidRPr="00C441EC">
        <w:t>Arrival</w:t>
      </w:r>
      <w:proofErr w:type="spellEnd"/>
      <w:r w:rsidRPr="00C441EC">
        <w:t>’</w:t>
      </w:r>
      <w:r w:rsidRPr="00C441EC">
        <w:rPr>
          <w:spacing w:val="-3"/>
        </w:rPr>
        <w:t xml:space="preserve"> </w:t>
      </w:r>
      <w:r w:rsidRPr="00C441EC">
        <w:t>(DOA) dan</w:t>
      </w:r>
      <w:r w:rsidRPr="00C441EC">
        <w:rPr>
          <w:spacing w:val="-2"/>
        </w:rPr>
        <w:t xml:space="preserve"> draagt Opdrachtnemer zorg voor een partij die de</w:t>
      </w:r>
      <w:r w:rsidRPr="00C441EC">
        <w:t xml:space="preserve"> defecte</w:t>
      </w:r>
      <w:r w:rsidRPr="00C441EC">
        <w:rPr>
          <w:spacing w:val="-2"/>
        </w:rPr>
        <w:t xml:space="preserve"> </w:t>
      </w:r>
      <w:r w:rsidRPr="00C441EC">
        <w:t>hardware</w:t>
      </w:r>
      <w:r w:rsidRPr="00C441EC">
        <w:rPr>
          <w:spacing w:val="1"/>
        </w:rPr>
        <w:t xml:space="preserve"> </w:t>
      </w:r>
      <w:r w:rsidRPr="00C441EC">
        <w:t xml:space="preserve">retour neemt en </w:t>
      </w:r>
      <w:r w:rsidRPr="00C441EC">
        <w:rPr>
          <w:spacing w:val="-2"/>
        </w:rPr>
        <w:t xml:space="preserve">die </w:t>
      </w:r>
      <w:r w:rsidRPr="00C441EC">
        <w:t>binnen vijf</w:t>
      </w:r>
      <w:r w:rsidRPr="00C441EC">
        <w:rPr>
          <w:spacing w:val="-3"/>
        </w:rPr>
        <w:t xml:space="preserve"> </w:t>
      </w:r>
      <w:r w:rsidRPr="00C441EC">
        <w:t>werkdagen nieuwe werkplekapparatuur</w:t>
      </w:r>
      <w:r w:rsidR="00DB7037" w:rsidRPr="00C441EC">
        <w:t xml:space="preserve"> (geen </w:t>
      </w:r>
      <w:proofErr w:type="spellStart"/>
      <w:r w:rsidR="00DB7037" w:rsidRPr="00C441EC">
        <w:t>refurbished</w:t>
      </w:r>
      <w:proofErr w:type="spellEnd"/>
      <w:r w:rsidR="00DB7037" w:rsidRPr="00C441EC">
        <w:t>)</w:t>
      </w:r>
      <w:r w:rsidRPr="00C441EC">
        <w:t xml:space="preserve"> levert</w:t>
      </w:r>
      <w:r w:rsidR="001753DB" w:rsidRPr="00C441EC">
        <w:t>,</w:t>
      </w:r>
      <w:r w:rsidRPr="00C441EC">
        <w:rPr>
          <w:spacing w:val="1"/>
        </w:rPr>
        <w:t xml:space="preserve"> </w:t>
      </w:r>
      <w:r w:rsidRPr="00C441EC">
        <w:t>tenzij anders</w:t>
      </w:r>
      <w:r w:rsidRPr="00C441EC">
        <w:rPr>
          <w:spacing w:val="-2"/>
        </w:rPr>
        <w:t xml:space="preserve"> </w:t>
      </w:r>
      <w:r w:rsidRPr="00C441EC">
        <w:t xml:space="preserve">overeengekomen. </w:t>
      </w:r>
      <w:r w:rsidR="0026561A" w:rsidRPr="00C441EC">
        <w:t>Opdrachtnemer draagt zorg voor de communicatie met Fabrikant.</w:t>
      </w:r>
    </w:p>
    <w:p w14:paraId="4DA6757D" w14:textId="0475A03D" w:rsidR="00F96ED7" w:rsidRPr="00C441EC" w:rsidRDefault="00602697" w:rsidP="000141E2">
      <w:pPr>
        <w:rPr>
          <w:rFonts w:asciiTheme="minorHAnsi" w:hAnsiTheme="minorHAnsi" w:cstheme="minorHAnsi"/>
          <w:b/>
          <w:color w:val="00B0F0"/>
          <w:sz w:val="20"/>
          <w:szCs w:val="20"/>
        </w:rPr>
      </w:pPr>
      <w:r w:rsidRPr="00C441EC">
        <w:rPr>
          <w:rFonts w:asciiTheme="minorHAnsi" w:hAnsiTheme="minorHAnsi" w:cstheme="minorHAnsi"/>
          <w:b/>
          <w:color w:val="00B0F0"/>
          <w:sz w:val="20"/>
          <w:szCs w:val="20"/>
        </w:rPr>
        <w:t xml:space="preserve">Service </w:t>
      </w:r>
      <w:r w:rsidR="00CF73C2" w:rsidRPr="00C441EC">
        <w:rPr>
          <w:rFonts w:asciiTheme="minorHAnsi" w:hAnsiTheme="minorHAnsi" w:cstheme="minorHAnsi"/>
          <w:b/>
          <w:color w:val="00B0F0"/>
          <w:sz w:val="20"/>
          <w:szCs w:val="20"/>
        </w:rPr>
        <w:t>en garantie</w:t>
      </w:r>
    </w:p>
    <w:p w14:paraId="3CB778AD" w14:textId="7FB3162C" w:rsidR="00243513" w:rsidRPr="00C441EC" w:rsidRDefault="00243513" w:rsidP="00414F2B">
      <w:pPr>
        <w:pStyle w:val="Eis1"/>
      </w:pPr>
      <w:r w:rsidRPr="00C441EC">
        <w:t>De</w:t>
      </w:r>
      <w:r w:rsidR="008111EF">
        <w:t xml:space="preserve"> Opdrachtnemer</w:t>
      </w:r>
      <w:r w:rsidRPr="00C441EC">
        <w:t xml:space="preserve"> moet waarborgen en garanderen dat reserveonderdelen tot ten minste drie jaar nadat de laatste unit van een bepaald model in de handel gebracht is (</w:t>
      </w:r>
      <w:proofErr w:type="spellStart"/>
      <w:r w:rsidRPr="00C441EC">
        <w:t>placed</w:t>
      </w:r>
      <w:proofErr w:type="spellEnd"/>
      <w:r w:rsidRPr="00C441EC">
        <w:t xml:space="preserve"> on </w:t>
      </w:r>
      <w:proofErr w:type="spellStart"/>
      <w:r w:rsidRPr="00C441EC">
        <w:t>the</w:t>
      </w:r>
      <w:proofErr w:type="spellEnd"/>
      <w:r w:rsidRPr="00C441EC">
        <w:t xml:space="preserve"> market) verkrijgbaar zullen zijn. </w:t>
      </w:r>
      <w:r w:rsidRPr="00C441EC">
        <w:rPr>
          <w:i/>
          <w:iCs/>
        </w:rPr>
        <w:t>Dit criterium is gebaseerd op EU GPP criteria voor computers, beeldschermen, tablets en smartphones, sectie 4.1.1</w:t>
      </w:r>
      <w:r w:rsidRPr="00C441EC">
        <w:t>.</w:t>
      </w:r>
      <w:r w:rsidRPr="00C441EC">
        <w:br/>
        <w:t>Voor beeldschermen geldt dat reserveonderdelen tot ten minste zeven jaar nadat de laatste unit van een bepaald model in de handel gebracht is (</w:t>
      </w:r>
      <w:proofErr w:type="spellStart"/>
      <w:r w:rsidRPr="00C441EC">
        <w:t>placed</w:t>
      </w:r>
      <w:proofErr w:type="spellEnd"/>
      <w:r w:rsidRPr="00C441EC">
        <w:t xml:space="preserve"> on </w:t>
      </w:r>
      <w:proofErr w:type="spellStart"/>
      <w:r w:rsidRPr="00C441EC">
        <w:t>the</w:t>
      </w:r>
      <w:proofErr w:type="spellEnd"/>
      <w:r w:rsidRPr="00C441EC">
        <w:t xml:space="preserve"> market) verkrijgbaar zullen zijn. </w:t>
      </w:r>
      <w:r w:rsidRPr="00C441EC">
        <w:rPr>
          <w:i/>
          <w:iCs/>
        </w:rPr>
        <w:t xml:space="preserve">Dit criterium voor beeldschermen is gebaseerd op </w:t>
      </w:r>
      <w:proofErr w:type="spellStart"/>
      <w:r w:rsidRPr="00C441EC">
        <w:rPr>
          <w:i/>
          <w:iCs/>
        </w:rPr>
        <w:t>ecodesign</w:t>
      </w:r>
      <w:proofErr w:type="spellEnd"/>
      <w:r w:rsidRPr="00C441EC">
        <w:rPr>
          <w:i/>
          <w:iCs/>
        </w:rPr>
        <w:t xml:space="preserve"> verordening EU 2019/2021, Bijlage II, punt 5</w:t>
      </w:r>
      <w:r w:rsidRPr="00C441EC">
        <w:t>.</w:t>
      </w:r>
    </w:p>
    <w:p w14:paraId="439A3CF0" w14:textId="679849B0" w:rsidR="008B41BD" w:rsidRPr="00C441EC" w:rsidRDefault="008B41BD" w:rsidP="00414F2B">
      <w:pPr>
        <w:pStyle w:val="Eis1"/>
        <w:rPr>
          <w:b/>
        </w:rPr>
      </w:pPr>
      <w:r w:rsidRPr="00C441EC">
        <w:lastRenderedPageBreak/>
        <w:t xml:space="preserve">De </w:t>
      </w:r>
      <w:r w:rsidR="00053877" w:rsidRPr="00C441EC">
        <w:t>Opdrachtnemer</w:t>
      </w:r>
      <w:r w:rsidRPr="00C441EC">
        <w:rPr>
          <w:spacing w:val="-2"/>
        </w:rPr>
        <w:t xml:space="preserve"> </w:t>
      </w:r>
      <w:r w:rsidRPr="00C441EC">
        <w:t xml:space="preserve">informeert </w:t>
      </w:r>
      <w:r w:rsidR="0094477F">
        <w:t>Opdrachtgever</w:t>
      </w:r>
      <w:r w:rsidRPr="00C441EC">
        <w:t xml:space="preserve"> </w:t>
      </w:r>
      <w:r w:rsidR="005677B9" w:rsidRPr="00C441EC">
        <w:t>zo snel mogelijk</w:t>
      </w:r>
      <w:r w:rsidR="00E87236" w:rsidRPr="00C441EC">
        <w:t xml:space="preserve"> </w:t>
      </w:r>
      <w:r w:rsidRPr="00C441EC">
        <w:t>tevoren als</w:t>
      </w:r>
      <w:r w:rsidR="00E87236" w:rsidRPr="00C441EC">
        <w:rPr>
          <w:spacing w:val="53"/>
        </w:rPr>
        <w:t xml:space="preserve"> </w:t>
      </w:r>
      <w:r w:rsidRPr="00C441EC">
        <w:t>werkplekapparatuur die</w:t>
      </w:r>
      <w:r w:rsidRPr="00C441EC">
        <w:rPr>
          <w:spacing w:val="-2"/>
        </w:rPr>
        <w:t xml:space="preserve"> </w:t>
      </w:r>
      <w:r w:rsidRPr="00C441EC">
        <w:t>in gebruik zijn end-of-sales</w:t>
      </w:r>
      <w:r w:rsidRPr="00C441EC">
        <w:rPr>
          <w:spacing w:val="-2"/>
        </w:rPr>
        <w:t xml:space="preserve"> </w:t>
      </w:r>
      <w:r w:rsidRPr="00C441EC">
        <w:t xml:space="preserve">c.q. end-of-support gaan. </w:t>
      </w:r>
    </w:p>
    <w:p w14:paraId="0F208B0C" w14:textId="6DF3A894" w:rsidR="008B41BD" w:rsidRPr="00C441EC" w:rsidRDefault="008B41BD" w:rsidP="00414F2B">
      <w:pPr>
        <w:pStyle w:val="Eis1"/>
        <w:rPr>
          <w:b/>
        </w:rPr>
      </w:pPr>
      <w:r w:rsidRPr="00C441EC">
        <w:t xml:space="preserve">De </w:t>
      </w:r>
      <w:r w:rsidR="00053877" w:rsidRPr="00C441EC">
        <w:t>Opdrachtnemer</w:t>
      </w:r>
      <w:r w:rsidRPr="00C441EC">
        <w:t xml:space="preserve"> geeft periodiek inzicht in de product </w:t>
      </w:r>
      <w:proofErr w:type="spellStart"/>
      <w:r w:rsidRPr="00C441EC">
        <w:t>roadmaps</w:t>
      </w:r>
      <w:proofErr w:type="spellEnd"/>
      <w:r w:rsidRPr="00C441EC">
        <w:t xml:space="preserve"> van de producten die door </w:t>
      </w:r>
      <w:r w:rsidR="00053877" w:rsidRPr="00C441EC">
        <w:t>Opdrachtnemer</w:t>
      </w:r>
      <w:r w:rsidRPr="00C441EC">
        <w:t xml:space="preserve"> worden afgenomen</w:t>
      </w:r>
      <w:ins w:id="18" w:author="Toussaint, Janneke" w:date="2022-03-23T10:35:00Z">
        <w:r w:rsidR="00242D61">
          <w:t xml:space="preserve"> (uitgezonder </w:t>
        </w:r>
      </w:ins>
      <w:ins w:id="19" w:author="Toussaint, Janneke" w:date="2022-03-23T10:36:00Z">
        <w:r w:rsidR="003F3387">
          <w:t>Apple-producten</w:t>
        </w:r>
      </w:ins>
      <w:ins w:id="20" w:author="Toussaint, Janneke" w:date="2022-03-23T10:35:00Z">
        <w:r w:rsidR="00242D61">
          <w:t>)</w:t>
        </w:r>
      </w:ins>
      <w:r w:rsidRPr="00C441EC">
        <w:t xml:space="preserve">. Bij </w:t>
      </w:r>
      <w:r w:rsidR="006175BF" w:rsidRPr="00C441EC">
        <w:t>e</w:t>
      </w:r>
      <w:r w:rsidRPr="00C441EC">
        <w:t>nd-</w:t>
      </w:r>
      <w:r w:rsidR="006175BF" w:rsidRPr="00C441EC">
        <w:t>o</w:t>
      </w:r>
      <w:r w:rsidRPr="00C441EC">
        <w:t>f-</w:t>
      </w:r>
      <w:r w:rsidR="00E87236" w:rsidRPr="00C441EC">
        <w:t xml:space="preserve">support </w:t>
      </w:r>
      <w:r w:rsidRPr="00C441EC">
        <w:t xml:space="preserve">en </w:t>
      </w:r>
      <w:r w:rsidR="006175BF" w:rsidRPr="00C441EC">
        <w:t>e</w:t>
      </w:r>
      <w:r w:rsidRPr="00C441EC">
        <w:t>nd-</w:t>
      </w:r>
      <w:r w:rsidR="006175BF" w:rsidRPr="00C441EC">
        <w:t>o</w:t>
      </w:r>
      <w:r w:rsidRPr="00C441EC">
        <w:t>f-</w:t>
      </w:r>
      <w:r w:rsidR="004F1329" w:rsidRPr="00C441EC">
        <w:t>l</w:t>
      </w:r>
      <w:r w:rsidRPr="00C441EC">
        <w:t xml:space="preserve">ife van bepaalde producten wordt ongevraagd advies gegeven over alternatieve- of opvolgende modellen. Op </w:t>
      </w:r>
      <w:r w:rsidR="00455009" w:rsidRPr="00C441EC">
        <w:t xml:space="preserve">verzoek </w:t>
      </w:r>
      <w:r w:rsidRPr="00C441EC">
        <w:t xml:space="preserve">van </w:t>
      </w:r>
      <w:r w:rsidR="00053877" w:rsidRPr="00C441EC">
        <w:t>Opdracht</w:t>
      </w:r>
      <w:r w:rsidR="00E87236" w:rsidRPr="00C441EC">
        <w:t>gever</w:t>
      </w:r>
      <w:r w:rsidRPr="00C441EC">
        <w:t xml:space="preserve"> adviseert de </w:t>
      </w:r>
      <w:r w:rsidR="00053877" w:rsidRPr="00C441EC">
        <w:t>Opdrachtnemer</w:t>
      </w:r>
      <w:r w:rsidRPr="00C441EC">
        <w:t xml:space="preserve"> </w:t>
      </w:r>
      <w:proofErr w:type="gramStart"/>
      <w:r w:rsidRPr="00C441EC">
        <w:t>inzake</w:t>
      </w:r>
      <w:proofErr w:type="gramEnd"/>
      <w:r w:rsidRPr="00C441EC">
        <w:t xml:space="preserve"> de keuze van producten, gebaseerd op door </w:t>
      </w:r>
      <w:r w:rsidR="00053877" w:rsidRPr="00C441EC">
        <w:t>Opdrachtnemer</w:t>
      </w:r>
      <w:r w:rsidRPr="00C441EC">
        <w:t xml:space="preserve"> opgegeven functionaliteit en gelet op de prijs/ kwaliteit verhouding. Een dergelijk advies dient minimaal melding te maken van: de alternatieven die de </w:t>
      </w:r>
      <w:r w:rsidR="00E50B2D" w:rsidRPr="00C441EC">
        <w:t>Opdrachtgever</w:t>
      </w:r>
      <w:r w:rsidRPr="00C441EC">
        <w:t xml:space="preserve"> in zijn assortiment heeft; prijs/ kwaliteit verhouding.</w:t>
      </w:r>
      <w:del w:id="21" w:author="Toussaint, Janneke" w:date="2022-03-23T10:35:00Z">
        <w:r w:rsidRPr="00C441EC" w:rsidDel="00242D61">
          <w:delText xml:space="preserve"> </w:delText>
        </w:r>
      </w:del>
    </w:p>
    <w:p w14:paraId="7343DE15" w14:textId="6BC98483" w:rsidR="002F1B20" w:rsidRPr="00C441EC" w:rsidRDefault="002F1B20" w:rsidP="00414F2B">
      <w:pPr>
        <w:pStyle w:val="Eis1"/>
      </w:pPr>
      <w:r w:rsidRPr="00C441EC">
        <w:t>Opdra</w:t>
      </w:r>
      <w:r w:rsidR="00E56F06" w:rsidRPr="00C441EC">
        <w:t>cht</w:t>
      </w:r>
      <w:r w:rsidRPr="00C441EC">
        <w:t xml:space="preserve">nemer dient </w:t>
      </w:r>
      <w:r w:rsidR="00F959D3" w:rsidRPr="00C441EC">
        <w:t>Opdrachtgever</w:t>
      </w:r>
      <w:r w:rsidRPr="00C441EC">
        <w:t xml:space="preserve"> gedurende de hele looptijd van de Raamovereenkomst te informeren over ontwikkelingen met betrekking tot de door u aangeboden ICT-Hardware en daaraan gerelateerde opvolgers en alternatieven als wel over onderliggende technologieën. Het initiatief hiertoe dient bij Opdrachtnemer te liggen.</w:t>
      </w:r>
    </w:p>
    <w:p w14:paraId="11198EC0" w14:textId="653BFF89" w:rsidR="002F1B20" w:rsidRPr="00C441EC" w:rsidRDefault="002F1B20" w:rsidP="00414F2B">
      <w:pPr>
        <w:pStyle w:val="Eis1"/>
      </w:pPr>
      <w:r w:rsidRPr="00C441EC">
        <w:t>Een</w:t>
      </w:r>
      <w:r w:rsidR="00C57222" w:rsidRPr="00C441EC">
        <w:t xml:space="preserve"> keer</w:t>
      </w:r>
      <w:r w:rsidRPr="00C441EC">
        <w:t xml:space="preserve"> per jaar verzorgt Opdrachtnemer een </w:t>
      </w:r>
      <w:r w:rsidR="008111EF" w:rsidRPr="00C441EC">
        <w:t>technologie</w:t>
      </w:r>
      <w:r w:rsidRPr="00C441EC">
        <w:t xml:space="preserve"> update sessie voor de technisch beheer afdelingen</w:t>
      </w:r>
      <w:r w:rsidR="003149E5" w:rsidRPr="00C441EC">
        <w:t xml:space="preserve"> (4-6 </w:t>
      </w:r>
      <w:r w:rsidR="00D83BD2" w:rsidRPr="00C441EC">
        <w:t>medewerkers</w:t>
      </w:r>
      <w:r w:rsidR="003149E5" w:rsidRPr="00C441EC">
        <w:t>)</w:t>
      </w:r>
      <w:r w:rsidRPr="00C441EC">
        <w:t xml:space="preserve"> van Opdrachtgever.</w:t>
      </w:r>
      <w:r w:rsidR="003149E5" w:rsidRPr="00C441EC">
        <w:t xml:space="preserve"> In het prijzenblad kan leverancier hier </w:t>
      </w:r>
      <w:r w:rsidR="009C31D5" w:rsidRPr="00C441EC">
        <w:t>de kosten voor in rekening brengen.</w:t>
      </w:r>
    </w:p>
    <w:p w14:paraId="35030A88" w14:textId="5943980E" w:rsidR="001735AE" w:rsidRPr="00C441EC" w:rsidRDefault="001735AE" w:rsidP="00414F2B">
      <w:pPr>
        <w:pStyle w:val="Eis1"/>
        <w:rPr>
          <w:b/>
        </w:rPr>
      </w:pPr>
      <w:r w:rsidRPr="00C441EC">
        <w:t xml:space="preserve">De Opdrachtnemer faciliteert minimaal 1 keer per jaar rechtstreekse afstemming tussen </w:t>
      </w:r>
      <w:ins w:id="22" w:author="Toussaint, Janneke" w:date="2022-03-25T16:06:00Z">
        <w:r w:rsidR="00EB3E3B">
          <w:t>F</w:t>
        </w:r>
      </w:ins>
      <w:del w:id="23" w:author="Toussaint, Janneke" w:date="2022-03-25T16:06:00Z">
        <w:r w:rsidRPr="00C441EC" w:rsidDel="00EB3E3B">
          <w:delText>f</w:delText>
        </w:r>
      </w:del>
      <w:r w:rsidRPr="00C441EC">
        <w:t xml:space="preserve">abrikant en Opdrachtgever zodat Opdrachtgever optimaal geïnformeerd wordt over </w:t>
      </w:r>
      <w:proofErr w:type="spellStart"/>
      <w:r w:rsidRPr="00C441EC">
        <w:t>roadmaps</w:t>
      </w:r>
      <w:proofErr w:type="spellEnd"/>
      <w:r w:rsidRPr="00C441EC">
        <w:t xml:space="preserve"> van product life </w:t>
      </w:r>
      <w:proofErr w:type="spellStart"/>
      <w:r w:rsidRPr="00C441EC">
        <w:t>cycles</w:t>
      </w:r>
      <w:proofErr w:type="spellEnd"/>
      <w:del w:id="24" w:author="Toussaint, Janneke" w:date="2022-03-23T10:36:00Z">
        <w:r w:rsidRPr="00C441EC" w:rsidDel="003F3387">
          <w:delText>.</w:delText>
        </w:r>
      </w:del>
      <w:r w:rsidRPr="00C441EC">
        <w:t xml:space="preserve"> </w:t>
      </w:r>
      <w:ins w:id="25" w:author="Toussaint, Janneke" w:date="2022-03-23T10:36:00Z">
        <w:r w:rsidR="003F3387">
          <w:t>(uitgezonder Apple-producten)</w:t>
        </w:r>
        <w:r w:rsidR="003F3387" w:rsidRPr="00C441EC">
          <w:t>.</w:t>
        </w:r>
      </w:ins>
    </w:p>
    <w:p w14:paraId="371B6130" w14:textId="3DE87D12" w:rsidR="008B41BD" w:rsidRPr="00C441EC" w:rsidRDefault="00053877" w:rsidP="00414F2B">
      <w:pPr>
        <w:pStyle w:val="Eis1"/>
        <w:rPr>
          <w:b/>
        </w:rPr>
      </w:pPr>
      <w:r w:rsidRPr="00C441EC">
        <w:t>Opdrachtnemer</w:t>
      </w:r>
      <w:r w:rsidR="008B41BD" w:rsidRPr="00C441EC">
        <w:t xml:space="preserve"> kan op de geleverde apparatuur tot vijf (5) jaar garantie leveren. De garantie houdt in dat </w:t>
      </w:r>
      <w:r w:rsidRPr="00C441EC">
        <w:t>Opdrachtnemer</w:t>
      </w:r>
      <w:r w:rsidR="008B41BD" w:rsidRPr="00C441EC">
        <w:t xml:space="preserve"> zich verbindt om voor zijn rekening alle tijdens de garantieperiode optredende incidenten en storingen/gebreken op eerste aanzegging van </w:t>
      </w:r>
      <w:r w:rsidR="00E50B2D" w:rsidRPr="00C441EC">
        <w:t>Opdrachtgever</w:t>
      </w:r>
      <w:r w:rsidR="008B41BD" w:rsidRPr="00C441EC">
        <w:t xml:space="preserve"> te herstellen, tenzij </w:t>
      </w:r>
      <w:r w:rsidRPr="00C441EC">
        <w:t>Opdrachtnemer</w:t>
      </w:r>
      <w:r w:rsidR="008B41BD" w:rsidRPr="00C441EC">
        <w:t xml:space="preserve"> kan aantonen dat de gebreken niet voor zijn risico komen (molest). </w:t>
      </w:r>
      <w:del w:id="26" w:author="Toussaint, Janneke" w:date="2022-03-23T10:45:00Z">
        <w:r w:rsidR="008B41BD" w:rsidRPr="00C441EC" w:rsidDel="00706B7D">
          <w:delText xml:space="preserve">De gevolgschades zijn bij garanties inbegrepen. </w:delText>
        </w:r>
      </w:del>
      <w:r w:rsidR="008B41BD" w:rsidRPr="00C441EC">
        <w:t xml:space="preserve">Partijen zullen in overleg bepalen welke duur </w:t>
      </w:r>
      <w:r w:rsidR="00E87236" w:rsidRPr="00C441EC">
        <w:t>(</w:t>
      </w:r>
      <w:r w:rsidR="008B41BD" w:rsidRPr="00C441EC">
        <w:t xml:space="preserve">2, 3 of 5 jaar) voor welke apparaten voor de garantie wordt </w:t>
      </w:r>
      <w:r w:rsidR="00BD02F9" w:rsidRPr="00C441EC">
        <w:t>gebruikt</w:t>
      </w:r>
      <w:r w:rsidR="00247D0D" w:rsidRPr="00C441EC">
        <w:t>.</w:t>
      </w:r>
    </w:p>
    <w:p w14:paraId="306C2CEE" w14:textId="50323734" w:rsidR="008B41BD" w:rsidRPr="00C441EC" w:rsidRDefault="008B41BD" w:rsidP="00414F2B">
      <w:pPr>
        <w:pStyle w:val="Eis1"/>
        <w:rPr>
          <w:b/>
        </w:rPr>
      </w:pPr>
      <w:r w:rsidRPr="00C441EC">
        <w:t xml:space="preserve">Garanties verstrekt door de </w:t>
      </w:r>
      <w:r w:rsidR="007C1468" w:rsidRPr="00C441EC">
        <w:t xml:space="preserve">Fabrikant </w:t>
      </w:r>
      <w:r w:rsidRPr="00C441EC">
        <w:t xml:space="preserve">en/of leverancier van de apparatuur, welke de afgesproken garantietermijn overschrijden, zullen onverkort blijven gelden voor </w:t>
      </w:r>
      <w:r w:rsidR="00E50B2D" w:rsidRPr="00C441EC">
        <w:t>Opdrachtgever</w:t>
      </w:r>
      <w:r w:rsidRPr="00C441EC">
        <w:t xml:space="preserve"> en zullen ook bij de overdracht van de componenten, bijbehorende accessoires en onderdelen aan </w:t>
      </w:r>
      <w:r w:rsidR="00E50B2D" w:rsidRPr="00C441EC">
        <w:t>Opdrachtgever</w:t>
      </w:r>
      <w:r w:rsidRPr="00C441EC">
        <w:t xml:space="preserve">, binnen de door de </w:t>
      </w:r>
      <w:r w:rsidR="007C1468" w:rsidRPr="00C441EC">
        <w:t>F</w:t>
      </w:r>
      <w:r w:rsidRPr="00C441EC">
        <w:t xml:space="preserve">abrikant en/of leverancier genoemde garantietermijn, in stand blijven. Dit houdt in dat </w:t>
      </w:r>
      <w:r w:rsidR="00E50B2D" w:rsidRPr="00C441EC">
        <w:t>Opdrachtgever</w:t>
      </w:r>
      <w:r w:rsidRPr="00C441EC">
        <w:t xml:space="preserve"> van het gegarandeerde goed, op grond van een door hem verkregen garantie van de </w:t>
      </w:r>
      <w:r w:rsidR="007C1468" w:rsidRPr="00C441EC">
        <w:t>F</w:t>
      </w:r>
      <w:r w:rsidRPr="00C441EC">
        <w:t>abrikant en/of leverancier, een verhaalsrecht heeft op de garantie.</w:t>
      </w:r>
    </w:p>
    <w:p w14:paraId="41046CAB" w14:textId="098548B9" w:rsidR="008B41BD" w:rsidRPr="00C441EC" w:rsidRDefault="008B41BD" w:rsidP="00414F2B">
      <w:pPr>
        <w:pStyle w:val="Eis1"/>
        <w:rPr>
          <w:b/>
        </w:rPr>
      </w:pPr>
      <w:r w:rsidRPr="00C441EC">
        <w:t xml:space="preserve">De </w:t>
      </w:r>
      <w:r w:rsidR="00053877" w:rsidRPr="00C441EC">
        <w:t>Opdrachtnemer</w:t>
      </w:r>
      <w:r w:rsidRPr="00C441EC">
        <w:rPr>
          <w:spacing w:val="-2"/>
        </w:rPr>
        <w:t xml:space="preserve"> draagt zorg voor</w:t>
      </w:r>
      <w:r w:rsidRPr="00C441EC">
        <w:t xml:space="preserve"> het verlenen van service op </w:t>
      </w:r>
      <w:r w:rsidRPr="00C441EC">
        <w:rPr>
          <w:spacing w:val="-2"/>
        </w:rPr>
        <w:t>de</w:t>
      </w:r>
      <w:r w:rsidRPr="00C441EC">
        <w:t xml:space="preserve"> door de</w:t>
      </w:r>
      <w:r w:rsidRPr="00C441EC">
        <w:rPr>
          <w:spacing w:val="-3"/>
        </w:rPr>
        <w:t xml:space="preserve"> </w:t>
      </w:r>
      <w:r w:rsidR="00053877" w:rsidRPr="00C441EC">
        <w:t>Opdrachtnemer</w:t>
      </w:r>
      <w:r w:rsidRPr="00C441EC">
        <w:t xml:space="preserve"> geleverde</w:t>
      </w:r>
      <w:r w:rsidRPr="00C441EC">
        <w:rPr>
          <w:spacing w:val="-3"/>
        </w:rPr>
        <w:t xml:space="preserve"> </w:t>
      </w:r>
      <w:r w:rsidRPr="00C441EC">
        <w:t xml:space="preserve">of </w:t>
      </w:r>
      <w:proofErr w:type="gramStart"/>
      <w:r w:rsidRPr="00C441EC">
        <w:t>reeds</w:t>
      </w:r>
      <w:proofErr w:type="gramEnd"/>
      <w:r w:rsidR="00667ED7">
        <w:t xml:space="preserve"> </w:t>
      </w:r>
      <w:r w:rsidRPr="00C441EC">
        <w:t>bestaande</w:t>
      </w:r>
      <w:r w:rsidRPr="00C441EC">
        <w:rPr>
          <w:spacing w:val="1"/>
        </w:rPr>
        <w:t xml:space="preserve"> </w:t>
      </w:r>
      <w:r w:rsidRPr="00C441EC">
        <w:t>componenten</w:t>
      </w:r>
      <w:r w:rsidRPr="00C441EC">
        <w:rPr>
          <w:spacing w:val="-2"/>
        </w:rPr>
        <w:t xml:space="preserve"> </w:t>
      </w:r>
      <w:r w:rsidRPr="00C441EC">
        <w:t>waarvan de</w:t>
      </w:r>
      <w:r w:rsidRPr="00C441EC">
        <w:rPr>
          <w:spacing w:val="-2"/>
        </w:rPr>
        <w:t xml:space="preserve"> </w:t>
      </w:r>
      <w:del w:id="27" w:author="Toussaint, Janneke" w:date="2022-03-25T16:05:00Z">
        <w:r w:rsidRPr="00C441EC" w:rsidDel="00EB3E3B">
          <w:delText>fabrieks</w:delText>
        </w:r>
      </w:del>
      <w:r w:rsidRPr="00C441EC">
        <w:t>garantie is verstreken</w:t>
      </w:r>
      <w:r w:rsidRPr="00C441EC">
        <w:rPr>
          <w:spacing w:val="-3"/>
        </w:rPr>
        <w:t xml:space="preserve"> </w:t>
      </w:r>
      <w:r w:rsidRPr="00C441EC">
        <w:t>mits</w:t>
      </w:r>
      <w:r w:rsidRPr="00C441EC">
        <w:rPr>
          <w:spacing w:val="-3"/>
        </w:rPr>
        <w:t xml:space="preserve"> </w:t>
      </w:r>
      <w:r w:rsidRPr="00C441EC">
        <w:t>de producten nog</w:t>
      </w:r>
      <w:r w:rsidRPr="00C441EC">
        <w:rPr>
          <w:spacing w:val="59"/>
        </w:rPr>
        <w:t xml:space="preserve"> </w:t>
      </w:r>
      <w:r w:rsidRPr="00C441EC">
        <w:t>niet end-of-support zijn</w:t>
      </w:r>
      <w:r w:rsidRPr="00C441EC">
        <w:rPr>
          <w:spacing w:val="-4"/>
        </w:rPr>
        <w:t xml:space="preserve"> </w:t>
      </w:r>
      <w:r w:rsidRPr="00C441EC">
        <w:t>volgens de fabrikant.</w:t>
      </w:r>
    </w:p>
    <w:p w14:paraId="1ADCCFFB" w14:textId="373AA5FC" w:rsidR="008B41BD" w:rsidRPr="00C441EC" w:rsidRDefault="008B41BD" w:rsidP="00414F2B">
      <w:pPr>
        <w:pStyle w:val="Eis1"/>
        <w:rPr>
          <w:b/>
        </w:rPr>
      </w:pPr>
      <w:r w:rsidRPr="00C441EC">
        <w:t xml:space="preserve">Indien blijkt dat (een gedeelte van) de geleverde apparatuur, door toedoen van fabricagefouten en/of andere niet direct aanwijsbare redenen, gedurende de onderhoudsperiode een onacceptabel uitvalpercentage heeft van meer dan </w:t>
      </w:r>
      <w:ins w:id="28" w:author="Toussaint, Janneke" w:date="2022-03-25T09:40:00Z">
        <w:r w:rsidR="00BB2B45">
          <w:t>5</w:t>
        </w:r>
      </w:ins>
      <w:del w:id="29" w:author="Toussaint, Janneke" w:date="2022-03-25T09:40:00Z">
        <w:r w:rsidRPr="00C441EC" w:rsidDel="00BB2B45">
          <w:delText>2</w:delText>
        </w:r>
      </w:del>
      <w:r w:rsidRPr="00C441EC">
        <w:t xml:space="preserve">% per jaar, waarbij 1 of meerdere keren per dag geldt als 1 uitvalmoment, verplicht de </w:t>
      </w:r>
      <w:r w:rsidR="00053877" w:rsidRPr="00C441EC">
        <w:t>Opdrachtnemer</w:t>
      </w:r>
      <w:r w:rsidRPr="00C441EC">
        <w:t xml:space="preserve"> zich om kosteloos minimaal functioneel en kwalitatief gelijkwaardig vervangende apparatuur te leveren of de geconstateerde gebreken op voor </w:t>
      </w:r>
      <w:r w:rsidR="00E50B2D" w:rsidRPr="00C441EC">
        <w:t>Opdrachtgever</w:t>
      </w:r>
      <w:r w:rsidRPr="00C441EC">
        <w:t xml:space="preserve"> aanvaardbare wijze op te lossen.</w:t>
      </w:r>
    </w:p>
    <w:p w14:paraId="24239DE3" w14:textId="79EEC80A" w:rsidR="008B41BD" w:rsidRPr="00C441EC" w:rsidRDefault="008B41BD" w:rsidP="00414F2B">
      <w:pPr>
        <w:pStyle w:val="Eis1"/>
        <w:rPr>
          <w:b/>
        </w:rPr>
      </w:pPr>
      <w:r w:rsidRPr="00C441EC">
        <w:t xml:space="preserve">De </w:t>
      </w:r>
      <w:r w:rsidR="00053877" w:rsidRPr="00C441EC">
        <w:t>Opdrachtnemer</w:t>
      </w:r>
      <w:r w:rsidRPr="00C441EC">
        <w:t xml:space="preserve"> garandeert dat bij alle vervangen apparatuur alle bepalingen van de originele levering onverminderd van kracht blijven.</w:t>
      </w:r>
    </w:p>
    <w:p w14:paraId="3A46774C" w14:textId="7F52A689" w:rsidR="008B41BD" w:rsidRPr="00C441EC" w:rsidRDefault="008B41BD" w:rsidP="00414F2B">
      <w:pPr>
        <w:pStyle w:val="Eis1"/>
        <w:rPr>
          <w:b/>
        </w:rPr>
      </w:pPr>
      <w:r w:rsidRPr="00C441EC">
        <w:lastRenderedPageBreak/>
        <w:t xml:space="preserve">De </w:t>
      </w:r>
      <w:r w:rsidR="00053877" w:rsidRPr="00C441EC">
        <w:t>Opdrachtnemer</w:t>
      </w:r>
      <w:r w:rsidRPr="00C441EC">
        <w:t xml:space="preserve"> garandeert dat als een apparaat dat in gebruik is om wat voor reden ook vervangen moet worden door een nieuw type, dat altijd gebeurt in overleg met </w:t>
      </w:r>
      <w:r w:rsidR="00E50B2D" w:rsidRPr="00C441EC">
        <w:t>Opdrachtgever</w:t>
      </w:r>
      <w:r w:rsidRPr="00C441EC">
        <w:t xml:space="preserve"> tegen een vooraf overeengekomen prijs voor levering en installatie. </w:t>
      </w:r>
    </w:p>
    <w:p w14:paraId="3C5B7CDF" w14:textId="2807C6A9" w:rsidR="008B41BD" w:rsidRPr="00C441EC" w:rsidRDefault="008B41BD" w:rsidP="00414F2B">
      <w:pPr>
        <w:pStyle w:val="Eis1"/>
        <w:rPr>
          <w:b/>
        </w:rPr>
      </w:pPr>
      <w:r w:rsidRPr="00C441EC">
        <w:t xml:space="preserve">De </w:t>
      </w:r>
      <w:r w:rsidR="00053877" w:rsidRPr="00C441EC">
        <w:t>Opdrachtnemer</w:t>
      </w:r>
      <w:r w:rsidRPr="00C441EC">
        <w:t xml:space="preserve"> garandeert dat vervanging in verband met defecten uitgevoerd wordt zonder kosten voor </w:t>
      </w:r>
      <w:r w:rsidR="00E50B2D" w:rsidRPr="00C441EC">
        <w:t>Opdrachtgever</w:t>
      </w:r>
      <w:r w:rsidRPr="00C441EC">
        <w:t xml:space="preserve"> gedurende de garantieperiode</w:t>
      </w:r>
      <w:ins w:id="30" w:author="Toussaint, Janneke" w:date="2022-03-23T10:50:00Z">
        <w:r w:rsidR="00357012">
          <w:t xml:space="preserve"> </w:t>
        </w:r>
        <w:r w:rsidR="00357012">
          <w:rPr>
            <w:rFonts w:ascii="Open Sans" w:hAnsi="Open Sans" w:cs="Open Sans"/>
          </w:rPr>
          <w:t>mits het defect binnen de garantievoorwaarden valt</w:t>
        </w:r>
      </w:ins>
      <w:r w:rsidRPr="00C441EC">
        <w:t xml:space="preserve">. </w:t>
      </w:r>
    </w:p>
    <w:p w14:paraId="1CD23DD2" w14:textId="0C4AE0B2" w:rsidR="008B41BD" w:rsidRPr="00C441EC" w:rsidRDefault="008B41BD" w:rsidP="00414F2B">
      <w:pPr>
        <w:pStyle w:val="Eis1"/>
        <w:rPr>
          <w:b/>
        </w:rPr>
      </w:pPr>
      <w:r w:rsidRPr="00C441EC">
        <w:t xml:space="preserve">De </w:t>
      </w:r>
      <w:r w:rsidR="00053877" w:rsidRPr="00C441EC">
        <w:t>Opdrachtnemer</w:t>
      </w:r>
      <w:r w:rsidRPr="00C441EC">
        <w:t xml:space="preserve"> garandeert dat bij reparatie uitsluitend via de </w:t>
      </w:r>
      <w:r w:rsidR="005D4A5A">
        <w:t>F</w:t>
      </w:r>
      <w:r w:rsidRPr="00C441EC">
        <w:t xml:space="preserve">abrikant geleverde onderdelen worden gebruikt met tenminste dezelfde kwaliteit en levensduur waarbij na reparatie de initieel afgesproken garantietermijn ongewijzigd blijft. </w:t>
      </w:r>
    </w:p>
    <w:p w14:paraId="676FE9CF" w14:textId="2F9ABB7F" w:rsidR="008B41BD" w:rsidRPr="00C441EC" w:rsidRDefault="008B41BD" w:rsidP="00414F2B">
      <w:pPr>
        <w:pStyle w:val="Eis1"/>
        <w:rPr>
          <w:b/>
        </w:rPr>
      </w:pPr>
      <w:r w:rsidRPr="00C441EC">
        <w:t xml:space="preserve">De </w:t>
      </w:r>
      <w:r w:rsidR="00053877" w:rsidRPr="00C441EC">
        <w:t>Opdrachtnemer</w:t>
      </w:r>
      <w:r w:rsidRPr="00C441EC">
        <w:t xml:space="preserve"> garandeert dat overeenkomsten welke zijn afgegeven door en met de </w:t>
      </w:r>
      <w:r w:rsidR="005D4A5A">
        <w:t>F</w:t>
      </w:r>
      <w:r w:rsidRPr="00C441EC">
        <w:t xml:space="preserve">abrikant van de aangeboden oplossing, onverminderd van kracht blijven in het geval het contract tussen </w:t>
      </w:r>
      <w:r w:rsidR="00E50B2D" w:rsidRPr="00C441EC">
        <w:t>Opdrachtgever</w:t>
      </w:r>
      <w:r w:rsidRPr="00C441EC">
        <w:t xml:space="preserve"> en </w:t>
      </w:r>
      <w:r w:rsidR="00053877" w:rsidRPr="00C441EC">
        <w:t>Opdrachtnemer</w:t>
      </w:r>
      <w:r w:rsidRPr="00C441EC">
        <w:t xml:space="preserve"> verbroken wordt.</w:t>
      </w:r>
    </w:p>
    <w:p w14:paraId="4B698C5B" w14:textId="6707D244" w:rsidR="008B41BD" w:rsidRPr="00C441EC" w:rsidRDefault="008B41BD" w:rsidP="00414F2B">
      <w:pPr>
        <w:pStyle w:val="Eis1"/>
        <w:rPr>
          <w:b/>
        </w:rPr>
      </w:pPr>
      <w:r w:rsidRPr="00C441EC">
        <w:t xml:space="preserve">De </w:t>
      </w:r>
      <w:r w:rsidR="00053877" w:rsidRPr="00C441EC">
        <w:t>Opdrachtnemer</w:t>
      </w:r>
      <w:r w:rsidRPr="00C441EC">
        <w:t xml:space="preserve"> garandeert dat wettelijke garantieverplichtingen door hem zonder meer worden uitgevoerd zonder dat </w:t>
      </w:r>
      <w:r w:rsidR="00E50B2D" w:rsidRPr="00C441EC">
        <w:t>Opdrachtgever</w:t>
      </w:r>
      <w:r w:rsidRPr="00C441EC">
        <w:t xml:space="preserve"> daarvoor rechtstreeks met de Fabrikant contact hoeft op te nemen. Bij het stellen van diagnose ter plaatse wordt de medewerker van de </w:t>
      </w:r>
      <w:r w:rsidR="00950ED5" w:rsidRPr="00C441EC">
        <w:t>ICT-support</w:t>
      </w:r>
      <w:r w:rsidRPr="00C441EC">
        <w:t xml:space="preserve"> van </w:t>
      </w:r>
      <w:r w:rsidR="00E50B2D" w:rsidRPr="00C441EC">
        <w:t>Opdrachtgever</w:t>
      </w:r>
      <w:r w:rsidRPr="00C441EC">
        <w:t xml:space="preserve"> minimaal belast. Nooit meer dan 10 minuten per incident. </w:t>
      </w:r>
    </w:p>
    <w:p w14:paraId="2B3A56F3" w14:textId="77588476" w:rsidR="008B41BD" w:rsidRPr="00C441EC" w:rsidRDefault="008B41BD" w:rsidP="00414F2B">
      <w:pPr>
        <w:pStyle w:val="Eis1"/>
      </w:pPr>
      <w:r w:rsidRPr="00C441EC">
        <w:t xml:space="preserve">Wanneer </w:t>
      </w:r>
      <w:r w:rsidR="00053877" w:rsidRPr="00C441EC">
        <w:t>Opdrachtnemer</w:t>
      </w:r>
      <w:r w:rsidRPr="00C441EC">
        <w:t xml:space="preserve"> voor de garantieafhandeling afhankelijk is van derde partijen neemt </w:t>
      </w:r>
      <w:r w:rsidR="00053877" w:rsidRPr="00C441EC">
        <w:t>Opdrachtnemer</w:t>
      </w:r>
      <w:r w:rsidRPr="00C441EC">
        <w:t xml:space="preserve"> zelf de regie in het samenwerken met derde partijen voor het analyseren van het probleem en de garantieafhandeling tot en met de complete oplevering. Hierbij communiceert </w:t>
      </w:r>
      <w:r w:rsidR="00053877" w:rsidRPr="00C441EC">
        <w:t>Opdrachtnemer</w:t>
      </w:r>
      <w:r w:rsidRPr="00C441EC">
        <w:t xml:space="preserve"> proactief naar </w:t>
      </w:r>
      <w:r w:rsidR="00E50B2D" w:rsidRPr="00C441EC">
        <w:t>Opdrachtgever</w:t>
      </w:r>
      <w:r w:rsidRPr="00C441EC">
        <w:t xml:space="preserve">. </w:t>
      </w:r>
    </w:p>
    <w:p w14:paraId="350D0849" w14:textId="0006076F" w:rsidR="00097D31" w:rsidRPr="00C441EC" w:rsidRDefault="00097D31" w:rsidP="00170E96">
      <w:pPr>
        <w:pStyle w:val="Eis11"/>
        <w:rPr>
          <w:sz w:val="20"/>
          <w:szCs w:val="20"/>
        </w:rPr>
      </w:pPr>
      <w:r w:rsidRPr="00C441EC">
        <w:rPr>
          <w:sz w:val="20"/>
          <w:szCs w:val="20"/>
        </w:rPr>
        <w:t>Retourneren</w:t>
      </w:r>
    </w:p>
    <w:p w14:paraId="507D9097" w14:textId="6361FB9E" w:rsidR="00560870" w:rsidRPr="00C441EC" w:rsidRDefault="00560870" w:rsidP="00414F2B">
      <w:pPr>
        <w:pStyle w:val="Eis1"/>
      </w:pPr>
      <w:r w:rsidRPr="00C441EC">
        <w:t xml:space="preserve">Retourneren van een product moet </w:t>
      </w:r>
      <w:r w:rsidR="003F41E4" w:rsidRPr="00C441EC">
        <w:t xml:space="preserve">kosteloos </w:t>
      </w:r>
      <w:r w:rsidRPr="00C441EC">
        <w:t>mogelijk zijn</w:t>
      </w:r>
      <w:r w:rsidR="00AA0B38" w:rsidRPr="00C441EC">
        <w:t>, ongeacht de manier van bestellen</w:t>
      </w:r>
      <w:r w:rsidRPr="00C441EC">
        <w:t xml:space="preserve">. </w:t>
      </w:r>
    </w:p>
    <w:p w14:paraId="7F056073" w14:textId="3A9A6766" w:rsidR="003D1D9B" w:rsidRPr="00C441EC" w:rsidRDefault="003D1D9B" w:rsidP="004B257D">
      <w:pPr>
        <w:rPr>
          <w:rFonts w:asciiTheme="minorHAnsi" w:hAnsiTheme="minorHAnsi" w:cstheme="minorHAnsi"/>
          <w:b/>
          <w:color w:val="00B0F0"/>
          <w:sz w:val="20"/>
          <w:szCs w:val="20"/>
        </w:rPr>
      </w:pPr>
      <w:r w:rsidRPr="00C441EC">
        <w:rPr>
          <w:rFonts w:asciiTheme="minorHAnsi" w:hAnsiTheme="minorHAnsi" w:cstheme="minorHAnsi"/>
          <w:b/>
          <w:color w:val="00B0F0"/>
          <w:sz w:val="20"/>
          <w:szCs w:val="20"/>
        </w:rPr>
        <w:t>Annuleren</w:t>
      </w:r>
    </w:p>
    <w:p w14:paraId="0B6C045E" w14:textId="0301D6CE" w:rsidR="003D1D9B" w:rsidRPr="00C441EC" w:rsidRDefault="003D1D9B" w:rsidP="00414F2B">
      <w:pPr>
        <w:pStyle w:val="Eis1"/>
      </w:pPr>
      <w:del w:id="31" w:author="Toussaint, Janneke" w:date="2022-03-23T10:52:00Z">
        <w:r w:rsidRPr="00C441EC" w:rsidDel="00E60F5A">
          <w:delText>Annuleren van de bestelling moet kosteloos mogelijk</w:delText>
        </w:r>
        <w:r w:rsidR="00E55FD6" w:rsidRPr="00C441EC" w:rsidDel="00E60F5A">
          <w:delText xml:space="preserve"> zijn</w:delText>
        </w:r>
        <w:r w:rsidR="00247BF2" w:rsidRPr="00C441EC" w:rsidDel="00E60F5A">
          <w:delText>.</w:delText>
        </w:r>
      </w:del>
      <w:ins w:id="32" w:author="Toussaint, Janneke" w:date="2022-03-23T10:52:00Z">
        <w:r w:rsidR="00E60F5A">
          <w:t xml:space="preserve"> </w:t>
        </w:r>
      </w:ins>
      <w:ins w:id="33" w:author="Toussaint, Janneke" w:date="2022-03-23T10:51:00Z">
        <w:r w:rsidR="00E60F5A">
          <w:rPr>
            <w:rFonts w:ascii="Open Sans" w:hAnsi="Open Sans" w:cs="Open Sans"/>
          </w:rPr>
          <w:t>Annuleren van de bestelling moet kosteloos mogelijk zijn, tot het moment dat het product het magazijn heeft verlaten</w:t>
        </w:r>
        <w:r w:rsidR="00E60F5A">
          <w:t>, met uitzondering van Built-</w:t>
        </w:r>
        <w:proofErr w:type="spellStart"/>
        <w:r w:rsidR="00E60F5A">
          <w:t>to</w:t>
        </w:r>
        <w:proofErr w:type="spellEnd"/>
        <w:r w:rsidR="00E60F5A">
          <w:t>-order producten (BTO)</w:t>
        </w:r>
        <w:r w:rsidR="00E60F5A" w:rsidRPr="00C441EC">
          <w:t>.</w:t>
        </w:r>
        <w:r w:rsidR="00E60F5A">
          <w:t xml:space="preserve"> </w:t>
        </w:r>
      </w:ins>
      <w:del w:id="34" w:author="Toussaint, Janneke" w:date="2022-03-23T10:51:00Z">
        <w:r w:rsidR="00E55FD6" w:rsidRPr="00C441EC" w:rsidDel="00E60F5A">
          <w:delText xml:space="preserve"> </w:delText>
        </w:r>
      </w:del>
    </w:p>
    <w:p w14:paraId="7D9A884F" w14:textId="4FCC4732" w:rsidR="003D1D9B" w:rsidRPr="00C441EC" w:rsidRDefault="007F2024" w:rsidP="00414F2B">
      <w:pPr>
        <w:pStyle w:val="Eis1"/>
      </w:pPr>
      <w:r w:rsidRPr="00C441EC">
        <w:t xml:space="preserve">Indien Opdrachtnemer een bestelling </w:t>
      </w:r>
      <w:r w:rsidR="00950ED5" w:rsidRPr="00C441EC">
        <w:t>wil</w:t>
      </w:r>
      <w:r w:rsidRPr="00C441EC">
        <w:t xml:space="preserve"> annuleren, dient dit zo snel mogelijk aan de besteller te worden doorgegeven </w:t>
      </w:r>
      <w:r w:rsidR="001A6CD7" w:rsidRPr="00C441EC">
        <w:t xml:space="preserve">inclusief </w:t>
      </w:r>
      <w:r w:rsidRPr="00C441EC">
        <w:t>opgaaf van reden.</w:t>
      </w:r>
    </w:p>
    <w:p w14:paraId="2E308047" w14:textId="03BAE2E0" w:rsidR="006A148B" w:rsidRPr="00C441EC" w:rsidRDefault="006A148B" w:rsidP="00170E96">
      <w:pPr>
        <w:pStyle w:val="Eis11"/>
        <w:rPr>
          <w:sz w:val="20"/>
          <w:szCs w:val="20"/>
        </w:rPr>
      </w:pPr>
      <w:r w:rsidRPr="00C441EC">
        <w:rPr>
          <w:sz w:val="20"/>
          <w:szCs w:val="20"/>
        </w:rPr>
        <w:t>Beveiliging</w:t>
      </w:r>
    </w:p>
    <w:p w14:paraId="512AAF6B" w14:textId="77777777" w:rsidR="00C31423" w:rsidRPr="00C441EC" w:rsidRDefault="008B41BD" w:rsidP="00414F2B">
      <w:pPr>
        <w:pStyle w:val="Eis1"/>
      </w:pPr>
      <w:r w:rsidRPr="00C441EC">
        <w:t xml:space="preserve">De </w:t>
      </w:r>
      <w:r w:rsidR="00053877" w:rsidRPr="00C441EC">
        <w:t>Opdrachtnemer</w:t>
      </w:r>
      <w:r w:rsidRPr="00C441EC">
        <w:t xml:space="preserve"> garandeert dat alle geleverde producten en diensten minimaal voldoen aan de Nederlandse en Europese wetgeving voor veiligheidseisen. D</w:t>
      </w:r>
      <w:r w:rsidR="0019448B" w:rsidRPr="00C441EC">
        <w:t>e</w:t>
      </w:r>
      <w:r w:rsidRPr="00C441EC">
        <w:t xml:space="preserve"> meldplicht datalekken, als onderdeel van de AVG is zeer belangrijk. Denk aan het up-to-date houden van patches, updates, encryptie van persoonlijke data, veilig koppelen van systemen etc.</w:t>
      </w:r>
      <w:r w:rsidR="00C31423" w:rsidRPr="00C441EC">
        <w:t xml:space="preserve"> </w:t>
      </w:r>
    </w:p>
    <w:p w14:paraId="43223C2B" w14:textId="7A6DE2C5" w:rsidR="009A2B39" w:rsidRPr="00C441EC" w:rsidRDefault="00053877" w:rsidP="00414F2B">
      <w:pPr>
        <w:pStyle w:val="Eis1"/>
      </w:pPr>
      <w:r w:rsidRPr="00C441EC">
        <w:t>Opdrachtnemer</w:t>
      </w:r>
      <w:r w:rsidR="008B41BD" w:rsidRPr="00C441EC">
        <w:t xml:space="preserve"> verleent te allen tijde kosteloos medewerking aan een externe audit om de veiligheid en privacy van het geleverde te testen</w:t>
      </w:r>
      <w:ins w:id="35" w:author="Toussaint, Janneke" w:date="2022-04-01T11:38:00Z">
        <w:r w:rsidR="00053751">
          <w:t xml:space="preserve"> (</w:t>
        </w:r>
        <w:r w:rsidR="00AC462B">
          <w:t>beperkt tot 1x per jaar)</w:t>
        </w:r>
      </w:ins>
      <w:r w:rsidR="008B41BD" w:rsidRPr="00C441EC">
        <w:t xml:space="preserve">. Immers: het is ook in het belang van de </w:t>
      </w:r>
      <w:r w:rsidRPr="00C441EC">
        <w:t>Opdrachtnemer</w:t>
      </w:r>
      <w:r w:rsidR="008B41BD" w:rsidRPr="00C441EC">
        <w:t xml:space="preserve"> om een zo veilig mogelijk product of dienst te leveren. Indien noodzakelijk zal </w:t>
      </w:r>
      <w:del w:id="36" w:author="Toussaint, Janneke" w:date="2022-03-29T09:16:00Z">
        <w:r w:rsidR="008B41BD" w:rsidRPr="00C441EC" w:rsidDel="006477A1">
          <w:delText xml:space="preserve">Bijlage 2 </w:delText>
        </w:r>
        <w:r w:rsidR="00751955" w:rsidRPr="00C441EC" w:rsidDel="006477A1">
          <w:delText>–</w:delText>
        </w:r>
      </w:del>
      <w:ins w:id="37" w:author="Toussaint, Janneke" w:date="2022-03-29T09:16:00Z">
        <w:r w:rsidR="006477A1">
          <w:t>, bij nadere gunning, een</w:t>
        </w:r>
      </w:ins>
      <w:r w:rsidR="00751955" w:rsidRPr="00C441EC">
        <w:t xml:space="preserve"> Verwerkersovereenkomst, </w:t>
      </w:r>
      <w:r w:rsidR="008B41BD" w:rsidRPr="00C441EC">
        <w:t>door verwerker en verwerkersverantwoordelijke ingevuld, ondertekend en gehanteerd worden.</w:t>
      </w:r>
    </w:p>
    <w:p w14:paraId="1AE7D89E" w14:textId="16E42D38" w:rsidR="009D67AD" w:rsidRPr="00C441EC" w:rsidRDefault="00F7222D" w:rsidP="00414F2B">
      <w:pPr>
        <w:pStyle w:val="Eis1"/>
      </w:pPr>
      <w:r w:rsidRPr="00C441EC">
        <w:t>Opdrachtnemer zorgt ervoor dat de verwerking van persoonsgegevens met behulp van de dienst voldoet aan de Europese/Nederlandse regelgeving over privacy en data beveiliging (AVG).</w:t>
      </w:r>
    </w:p>
    <w:p w14:paraId="3C388A07" w14:textId="6D44B2BE" w:rsidR="00F7222D" w:rsidRPr="00C441EC" w:rsidDel="006477A1" w:rsidRDefault="009D67AD" w:rsidP="00414F2B">
      <w:pPr>
        <w:pStyle w:val="Eis1"/>
        <w:rPr>
          <w:del w:id="38" w:author="Toussaint, Janneke" w:date="2022-03-29T09:17:00Z"/>
        </w:rPr>
      </w:pPr>
      <w:del w:id="39" w:author="Toussaint, Janneke" w:date="2022-03-29T09:17:00Z">
        <w:r w:rsidRPr="00C441EC" w:rsidDel="006477A1">
          <w:lastRenderedPageBreak/>
          <w:delText>De Opdrachtnemer ondertekent en zal voldoen aan de bijgevoegde Verwerkingsovereenkomst.</w:delText>
        </w:r>
      </w:del>
    </w:p>
    <w:p w14:paraId="286399B1" w14:textId="2AF9B99A" w:rsidR="00E71C58" w:rsidRPr="00C441EC" w:rsidRDefault="00E71C58" w:rsidP="00170E96">
      <w:pPr>
        <w:pStyle w:val="Eis11"/>
        <w:rPr>
          <w:sz w:val="20"/>
          <w:szCs w:val="20"/>
        </w:rPr>
      </w:pPr>
      <w:r w:rsidRPr="00C441EC">
        <w:rPr>
          <w:sz w:val="20"/>
          <w:szCs w:val="20"/>
        </w:rPr>
        <w:t>Communicatie en personeel</w:t>
      </w:r>
    </w:p>
    <w:p w14:paraId="1BDEF497" w14:textId="0A759A81" w:rsidR="00AF6206" w:rsidRPr="00C441EC" w:rsidRDefault="00AF6206" w:rsidP="00414F2B">
      <w:pPr>
        <w:pStyle w:val="Eis1"/>
        <w:rPr>
          <w:b/>
        </w:rPr>
      </w:pPr>
      <w:r w:rsidRPr="00C441EC">
        <w:t>Opdrachtnemer informeert </w:t>
      </w:r>
      <w:r w:rsidR="0094477F">
        <w:t>Opdrachtgever</w:t>
      </w:r>
      <w:r w:rsidRPr="00C441EC">
        <w:t> zodra Opdrachtnemer weet, of behoort te weten dat de nakoming van de Opdracht niet of niet tijdig of niet naar behoren plaatsvindt. Melding geschiedt onmiddellijk schriftelijk én telefonisch onder vermelding van de omstandigheden. </w:t>
      </w:r>
    </w:p>
    <w:p w14:paraId="54CC1203" w14:textId="63AA6C25" w:rsidR="00A74270" w:rsidRPr="00C441EC" w:rsidRDefault="00A74270" w:rsidP="00414F2B">
      <w:pPr>
        <w:pStyle w:val="Eis1"/>
        <w:rPr>
          <w:b/>
        </w:rPr>
      </w:pPr>
      <w:r w:rsidRPr="00C441EC">
        <w:t>De Opdrachtnemer garandeert dat na gunning, hij als Opdrachtnemer enig en volledig verantwoordelijk aanspreekpunt is voor Opdrachtgever of gemandateerd Opdrachtgever voor alle zaken met betrekking tot de levering, werking, garantie, onderhoud en support op de door Opdrachtnemer geleverde producten en/of diensten. Daar waar Opdrachtnemer afhankelijk is van derden, zo te regelen dat Opdrachtgever hier geen merkbare hinder van ondervindt.</w:t>
      </w:r>
    </w:p>
    <w:p w14:paraId="100BE75B" w14:textId="1D70B01A" w:rsidR="00E71C58" w:rsidRPr="00C441EC" w:rsidRDefault="00E71C58" w:rsidP="00414F2B">
      <w:pPr>
        <w:pStyle w:val="Eis1"/>
        <w:rPr>
          <w:b/>
        </w:rPr>
      </w:pPr>
      <w:r w:rsidRPr="00C441EC">
        <w:t xml:space="preserve">De Opdrachtnemer voorziet in een </w:t>
      </w:r>
      <w:r w:rsidR="008111EF">
        <w:t>toegewijd</w:t>
      </w:r>
      <w:r w:rsidRPr="00C441EC">
        <w:t xml:space="preserve"> accountteam waarvan tenminste één persoon mandaat heeft. Het accountteam is te allen tijde bereikbaar van 08:00 tot 17:00 gedurende werkdagen voor zaken van product technische en/of commerciële aard. Bij personele wisselingen in het accountteam dient de continuïteit van de gemaakte afspraken gewaarborgd te worden. </w:t>
      </w:r>
    </w:p>
    <w:p w14:paraId="19CE76FC" w14:textId="65F163E9" w:rsidR="000C71A8" w:rsidRPr="00C441EC" w:rsidRDefault="000C71A8" w:rsidP="00414F2B">
      <w:pPr>
        <w:pStyle w:val="Eis1"/>
        <w:rPr>
          <w:b/>
        </w:rPr>
      </w:pPr>
      <w:r w:rsidRPr="00C441EC">
        <w:t>De Opdrachtnemer</w:t>
      </w:r>
      <w:r w:rsidRPr="00C441EC">
        <w:rPr>
          <w:spacing w:val="-2"/>
        </w:rPr>
        <w:t xml:space="preserve"> </w:t>
      </w:r>
      <w:r w:rsidRPr="00C441EC">
        <w:t xml:space="preserve">draagt zorg voor een partij die beschikt een </w:t>
      </w:r>
      <w:r w:rsidR="00FA6071" w:rsidRPr="00C441EC">
        <w:t>S</w:t>
      </w:r>
      <w:r w:rsidRPr="00C441EC">
        <w:t>ervice</w:t>
      </w:r>
      <w:r w:rsidR="00670E98">
        <w:t xml:space="preserve"> </w:t>
      </w:r>
      <w:r w:rsidR="00FA6071" w:rsidRPr="00C441EC">
        <w:t>D</w:t>
      </w:r>
      <w:r w:rsidRPr="00C441EC">
        <w:t>esk</w:t>
      </w:r>
      <w:r w:rsidRPr="00C441EC">
        <w:rPr>
          <w:spacing w:val="-2"/>
        </w:rPr>
        <w:t xml:space="preserve"> </w:t>
      </w:r>
      <w:r w:rsidRPr="00C441EC">
        <w:t>voor</w:t>
      </w:r>
      <w:r w:rsidRPr="00C441EC">
        <w:rPr>
          <w:spacing w:val="-2"/>
        </w:rPr>
        <w:t xml:space="preserve"> </w:t>
      </w:r>
      <w:r w:rsidRPr="00C441EC">
        <w:t>vragen en aanmelden</w:t>
      </w:r>
      <w:r w:rsidRPr="00C441EC">
        <w:rPr>
          <w:spacing w:val="-3"/>
        </w:rPr>
        <w:t xml:space="preserve"> </w:t>
      </w:r>
      <w:r w:rsidRPr="00C441EC">
        <w:t>van garantie-</w:t>
      </w:r>
      <w:r w:rsidRPr="00C441EC">
        <w:rPr>
          <w:spacing w:val="49"/>
        </w:rPr>
        <w:t xml:space="preserve"> </w:t>
      </w:r>
      <w:r w:rsidRPr="00C441EC">
        <w:t>afhandelingen die tenminste op</w:t>
      </w:r>
      <w:r w:rsidRPr="00C441EC">
        <w:rPr>
          <w:spacing w:val="-3"/>
        </w:rPr>
        <w:t xml:space="preserve"> </w:t>
      </w:r>
      <w:r w:rsidRPr="00C441EC">
        <w:t>kantoortijden (maandag t/m vrijdag van 08:30</w:t>
      </w:r>
      <w:r w:rsidRPr="00C441EC">
        <w:rPr>
          <w:spacing w:val="-2"/>
        </w:rPr>
        <w:t xml:space="preserve"> </w:t>
      </w:r>
      <w:r w:rsidRPr="00C441EC">
        <w:t>tot 17:00)</w:t>
      </w:r>
      <w:r w:rsidRPr="00C441EC">
        <w:rPr>
          <w:spacing w:val="59"/>
        </w:rPr>
        <w:t xml:space="preserve"> </w:t>
      </w:r>
      <w:r w:rsidRPr="00C441EC">
        <w:t>beschikbaar is,</w:t>
      </w:r>
      <w:r w:rsidRPr="00C441EC">
        <w:rPr>
          <w:spacing w:val="-3"/>
        </w:rPr>
        <w:t xml:space="preserve"> </w:t>
      </w:r>
      <w:r w:rsidRPr="00C441EC">
        <w:t>52 weken</w:t>
      </w:r>
      <w:r w:rsidRPr="00C441EC">
        <w:rPr>
          <w:spacing w:val="-3"/>
        </w:rPr>
        <w:t xml:space="preserve"> </w:t>
      </w:r>
      <w:r w:rsidRPr="00C441EC">
        <w:t>per jaar.</w:t>
      </w:r>
    </w:p>
    <w:p w14:paraId="20B761D6" w14:textId="7892C79E" w:rsidR="000C71A8" w:rsidRPr="00C441EC" w:rsidRDefault="000C71A8" w:rsidP="00414F2B">
      <w:pPr>
        <w:pStyle w:val="Eis1"/>
        <w:rPr>
          <w:b/>
        </w:rPr>
      </w:pPr>
      <w:r w:rsidRPr="00C441EC">
        <w:t xml:space="preserve">De Opdrachtnemer zorgt voor een </w:t>
      </w:r>
      <w:r w:rsidR="00FA6071" w:rsidRPr="00C441EC">
        <w:t>S</w:t>
      </w:r>
      <w:r w:rsidRPr="00C441EC">
        <w:t>ervice</w:t>
      </w:r>
      <w:r w:rsidR="00670E98">
        <w:t xml:space="preserve"> </w:t>
      </w:r>
      <w:r w:rsidR="00FA6071" w:rsidRPr="00C441EC">
        <w:t>D</w:t>
      </w:r>
      <w:r w:rsidRPr="00C441EC">
        <w:t>esk</w:t>
      </w:r>
      <w:r w:rsidRPr="00C441EC">
        <w:rPr>
          <w:spacing w:val="-2"/>
        </w:rPr>
        <w:t xml:space="preserve"> die </w:t>
      </w:r>
      <w:r w:rsidRPr="00C441EC">
        <w:t>een standaard</w:t>
      </w:r>
      <w:r w:rsidRPr="00C441EC">
        <w:rPr>
          <w:spacing w:val="-4"/>
        </w:rPr>
        <w:t xml:space="preserve"> </w:t>
      </w:r>
      <w:r w:rsidRPr="00C441EC">
        <w:t>reactietijd van maximaal 8 werkuren kent bij melding</w:t>
      </w:r>
      <w:r w:rsidR="007B5708">
        <w:rPr>
          <w:spacing w:val="69"/>
        </w:rPr>
        <w:t xml:space="preserve"> </w:t>
      </w:r>
      <w:r w:rsidRPr="00C441EC">
        <w:t>van vragen</w:t>
      </w:r>
      <w:r w:rsidRPr="00C441EC">
        <w:rPr>
          <w:spacing w:val="-3"/>
        </w:rPr>
        <w:t xml:space="preserve"> </w:t>
      </w:r>
      <w:r w:rsidRPr="00C441EC">
        <w:t>of garantie-afhandelingen.</w:t>
      </w:r>
    </w:p>
    <w:p w14:paraId="33B74F8C" w14:textId="59086DB3" w:rsidR="00E71C58" w:rsidRPr="00C441EC" w:rsidDel="00D80F1D" w:rsidRDefault="00E71C58" w:rsidP="00414F2B">
      <w:pPr>
        <w:pStyle w:val="Eis1"/>
        <w:rPr>
          <w:del w:id="40" w:author="Toussaint, Janneke" w:date="2022-03-22T15:27:00Z"/>
          <w:b/>
        </w:rPr>
      </w:pPr>
      <w:del w:id="41" w:author="Toussaint, Janneke" w:date="2022-03-22T15:27:00Z">
        <w:r w:rsidRPr="00C441EC" w:rsidDel="00D80F1D">
          <w:delText xml:space="preserve">De Opdrachtnemer </w:delText>
        </w:r>
        <w:r w:rsidRPr="00C441EC" w:rsidDel="00D80F1D">
          <w:rPr>
            <w:spacing w:val="-2"/>
          </w:rPr>
          <w:delText xml:space="preserve">draagt zorg voor </w:delText>
        </w:r>
        <w:r w:rsidR="0004738A" w:rsidRPr="00C441EC" w:rsidDel="00D80F1D">
          <w:rPr>
            <w:spacing w:val="-2"/>
          </w:rPr>
          <w:delText>(</w:delText>
        </w:r>
        <w:r w:rsidRPr="00C441EC" w:rsidDel="00D80F1D">
          <w:rPr>
            <w:spacing w:val="-2"/>
          </w:rPr>
          <w:delText>een partij die</w:delText>
        </w:r>
        <w:r w:rsidR="0004738A" w:rsidRPr="00C441EC" w:rsidDel="00D80F1D">
          <w:rPr>
            <w:spacing w:val="-2"/>
          </w:rPr>
          <w:delText>)</w:delText>
        </w:r>
        <w:r w:rsidRPr="00C441EC" w:rsidDel="00D80F1D">
          <w:rPr>
            <w:spacing w:val="-2"/>
          </w:rPr>
          <w:delText xml:space="preserve"> </w:delText>
        </w:r>
        <w:r w:rsidRPr="00C441EC" w:rsidDel="00D80F1D">
          <w:delText>buiten</w:delText>
        </w:r>
        <w:r w:rsidRPr="00C441EC" w:rsidDel="00D80F1D">
          <w:rPr>
            <w:spacing w:val="-3"/>
          </w:rPr>
          <w:delText xml:space="preserve"> </w:delText>
        </w:r>
        <w:r w:rsidRPr="00C441EC" w:rsidDel="00D80F1D">
          <w:delText xml:space="preserve">kantoortijden om </w:delText>
        </w:r>
        <w:r w:rsidR="001A3E4B" w:rsidRPr="00C441EC" w:rsidDel="00D80F1D">
          <w:delText xml:space="preserve">- </w:delText>
        </w:r>
        <w:r w:rsidRPr="00C441EC" w:rsidDel="00D80F1D">
          <w:delText>dienstverlening kan verzorgen,</w:delText>
        </w:r>
        <w:r w:rsidRPr="00C441EC" w:rsidDel="00D80F1D">
          <w:rPr>
            <w:spacing w:val="-3"/>
          </w:rPr>
          <w:delText xml:space="preserve"> </w:delText>
        </w:r>
        <w:r w:rsidRPr="00C441EC" w:rsidDel="00D80F1D">
          <w:delText>bijvoorbeeld voor</w:delText>
        </w:r>
        <w:r w:rsidRPr="00C441EC" w:rsidDel="00D80F1D">
          <w:rPr>
            <w:spacing w:val="63"/>
          </w:rPr>
          <w:delText xml:space="preserve"> </w:delText>
        </w:r>
        <w:r w:rsidRPr="00C441EC" w:rsidDel="00D80F1D">
          <w:delText xml:space="preserve">onderhoudswerkzaamheden of </w:delText>
        </w:r>
        <w:r w:rsidRPr="00C441EC" w:rsidDel="00D80F1D">
          <w:rPr>
            <w:spacing w:val="-2"/>
          </w:rPr>
          <w:delText xml:space="preserve">het </w:delText>
        </w:r>
        <w:r w:rsidRPr="00C441EC" w:rsidDel="00D80F1D">
          <w:delText>oplossen van</w:delText>
        </w:r>
        <w:r w:rsidRPr="00C441EC" w:rsidDel="00D80F1D">
          <w:rPr>
            <w:spacing w:val="-4"/>
          </w:rPr>
          <w:delText xml:space="preserve"> </w:delText>
        </w:r>
        <w:r w:rsidRPr="00C441EC" w:rsidDel="00D80F1D">
          <w:delText>problemen</w:delText>
        </w:r>
        <w:r w:rsidRPr="00C441EC" w:rsidDel="00D80F1D">
          <w:rPr>
            <w:spacing w:val="3"/>
          </w:rPr>
          <w:delText xml:space="preserve"> </w:delText>
        </w:r>
        <w:r w:rsidRPr="00C441EC" w:rsidDel="00D80F1D">
          <w:delText>bij de</w:delText>
        </w:r>
        <w:r w:rsidRPr="00C441EC" w:rsidDel="00D80F1D">
          <w:rPr>
            <w:spacing w:val="-2"/>
          </w:rPr>
          <w:delText xml:space="preserve"> </w:delText>
        </w:r>
        <w:r w:rsidRPr="00C441EC" w:rsidDel="00D80F1D">
          <w:delText xml:space="preserve">Opdrachtgever. </w:delText>
        </w:r>
      </w:del>
    </w:p>
    <w:p w14:paraId="1A737E43" w14:textId="77777777" w:rsidR="00E71C58" w:rsidRPr="00C441EC" w:rsidRDefault="00E71C58" w:rsidP="00414F2B">
      <w:pPr>
        <w:pStyle w:val="Eis1"/>
        <w:rPr>
          <w:b/>
        </w:rPr>
      </w:pPr>
      <w:r w:rsidRPr="00C441EC">
        <w:t xml:space="preserve">Personeel van Opdrachtnemer dat betrokken is bij de opdracht dient de Nederlandse en Engelse taal mondeling te beheersen. Degenen die contact hebben met (de contactpersoon van) Opdrachtgever dienen het Nederlands en Engels ook schriftelijk te beheersen. </w:t>
      </w:r>
    </w:p>
    <w:p w14:paraId="5BBF7FFE" w14:textId="77777777" w:rsidR="00E71C58" w:rsidRPr="00C441EC" w:rsidRDefault="00E71C58" w:rsidP="00414F2B">
      <w:pPr>
        <w:pStyle w:val="Eis1"/>
        <w:rPr>
          <w:b/>
        </w:rPr>
      </w:pPr>
      <w:r w:rsidRPr="00C441EC">
        <w:t xml:space="preserve">Een werknemer van Opdrachtnemer dient zich </w:t>
      </w:r>
      <w:proofErr w:type="gramStart"/>
      <w:r w:rsidRPr="00C441EC">
        <w:t>conform</w:t>
      </w:r>
      <w:proofErr w:type="gramEnd"/>
      <w:r w:rsidRPr="00C441EC">
        <w:t xml:space="preserve"> geldende wetgeving bij werkzaamheden op het terrein en in de gebouwen van Opdrachtgever te kunnen legitimeren met een geldig legitimatiebewijs.</w:t>
      </w:r>
    </w:p>
    <w:p w14:paraId="5C9E2131" w14:textId="77777777" w:rsidR="00E71C58" w:rsidRPr="00C441EC" w:rsidRDefault="00E71C58" w:rsidP="00414F2B">
      <w:pPr>
        <w:pStyle w:val="Eis1"/>
        <w:rPr>
          <w:b/>
        </w:rPr>
      </w:pPr>
      <w:r w:rsidRPr="00C441EC">
        <w:t>Opdrachtgever behoudt zich het recht voor om medewerkers van Opdrachtnemer de toegang tot panden van Opdrachtgever te ontzeggen. Een en ander zal Opdrachtnemer schriftelijk kenbaar worden gemaakt.</w:t>
      </w:r>
    </w:p>
    <w:p w14:paraId="396C408C" w14:textId="77777777" w:rsidR="00E71C58" w:rsidRPr="00C441EC" w:rsidRDefault="00E71C58" w:rsidP="00414F2B">
      <w:pPr>
        <w:pStyle w:val="Eis1"/>
        <w:rPr>
          <w:b/>
        </w:rPr>
      </w:pPr>
      <w:r w:rsidRPr="00C441EC">
        <w:t xml:space="preserve">De communicatie tussen de Opdrachtgever en Opdrachtnemer zal gezamenlijk op diverse niveaus plaats vinden in overeenstemming met navolgende frequenties en genoemde functionarissen. </w:t>
      </w:r>
    </w:p>
    <w:tbl>
      <w:tblPr>
        <w:tblStyle w:val="Tabelraster1"/>
        <w:tblW w:w="0" w:type="auto"/>
        <w:tblLook w:val="04A0" w:firstRow="1" w:lastRow="0" w:firstColumn="1" w:lastColumn="0" w:noHBand="0" w:noVBand="1"/>
      </w:tblPr>
      <w:tblGrid>
        <w:gridCol w:w="619"/>
        <w:gridCol w:w="8024"/>
      </w:tblGrid>
      <w:tr w:rsidR="00E71C58" w:rsidRPr="00C441EC" w14:paraId="488B0D73" w14:textId="77777777" w:rsidTr="00180DBD">
        <w:trPr>
          <w:cnfStyle w:val="100000000000" w:firstRow="1" w:lastRow="0" w:firstColumn="0" w:lastColumn="0" w:oddVBand="0" w:evenVBand="0" w:oddHBand="0" w:evenHBand="0" w:firstRowFirstColumn="0" w:firstRowLastColumn="0" w:lastRowFirstColumn="0" w:lastRowLastColumn="0"/>
          <w:trHeight w:val="2369"/>
        </w:trPr>
        <w:tc>
          <w:tcPr>
            <w:tcW w:w="619" w:type="dxa"/>
            <w:shd w:val="clear" w:color="auto" w:fill="FFFFFF" w:themeFill="background1"/>
          </w:tcPr>
          <w:p w14:paraId="08F51C58" w14:textId="77777777" w:rsidR="00E71C58" w:rsidRPr="00C441EC" w:rsidRDefault="00E71C58" w:rsidP="00180DBD">
            <w:pPr>
              <w:numPr>
                <w:ilvl w:val="0"/>
                <w:numId w:val="3"/>
              </w:numPr>
              <w:spacing w:line="250" w:lineRule="atLeast"/>
              <w:contextualSpacing/>
              <w:rPr>
                <w:rFonts w:asciiTheme="minorHAnsi" w:hAnsiTheme="minorHAnsi" w:cstheme="minorHAnsi"/>
                <w:color w:val="auto"/>
                <w:szCs w:val="18"/>
              </w:rPr>
            </w:pPr>
          </w:p>
        </w:tc>
        <w:tc>
          <w:tcPr>
            <w:tcW w:w="8024" w:type="dxa"/>
            <w:shd w:val="clear" w:color="auto" w:fill="auto"/>
          </w:tcPr>
          <w:p w14:paraId="3E4D1B82" w14:textId="77777777" w:rsidR="00E71C58" w:rsidRPr="00C441EC" w:rsidRDefault="00E71C58" w:rsidP="00180DBD">
            <w:pPr>
              <w:spacing w:line="250" w:lineRule="atLeast"/>
              <w:rPr>
                <w:rFonts w:asciiTheme="minorHAnsi" w:hAnsiTheme="minorHAnsi" w:cstheme="minorHAnsi"/>
                <w:color w:val="auto"/>
                <w:szCs w:val="18"/>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5"/>
              <w:gridCol w:w="2527"/>
              <w:gridCol w:w="3732"/>
            </w:tblGrid>
            <w:tr w:rsidR="00E71C58" w:rsidRPr="00C441EC" w14:paraId="00DC3B2E" w14:textId="77777777" w:rsidTr="00180DBD">
              <w:trPr>
                <w:trHeight w:val="529"/>
              </w:trPr>
              <w:tc>
                <w:tcPr>
                  <w:tcW w:w="1595" w:type="dxa"/>
                  <w:shd w:val="clear" w:color="auto" w:fill="E0E0E0"/>
                </w:tcPr>
                <w:p w14:paraId="2F252544"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Frequentie van overleg</w:t>
                  </w:r>
                </w:p>
              </w:tc>
              <w:tc>
                <w:tcPr>
                  <w:tcW w:w="2527" w:type="dxa"/>
                  <w:shd w:val="clear" w:color="auto" w:fill="E0E0E0"/>
                </w:tcPr>
                <w:p w14:paraId="3F136FC7"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Niveau van overleg en escalatieniveaus</w:t>
                  </w:r>
                </w:p>
              </w:tc>
              <w:tc>
                <w:tcPr>
                  <w:tcW w:w="3732" w:type="dxa"/>
                  <w:shd w:val="clear" w:color="auto" w:fill="E0E0E0"/>
                </w:tcPr>
                <w:p w14:paraId="67B40978"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Functionaris Opdrachtgever (OG) en Opdrachtnemer (ON)</w:t>
                  </w:r>
                </w:p>
              </w:tc>
            </w:tr>
            <w:tr w:rsidR="00E71C58" w:rsidRPr="00C441EC" w14:paraId="28C4A623" w14:textId="77777777" w:rsidTr="00180DBD">
              <w:trPr>
                <w:trHeight w:val="304"/>
              </w:trPr>
              <w:tc>
                <w:tcPr>
                  <w:tcW w:w="1595" w:type="dxa"/>
                </w:tcPr>
                <w:p w14:paraId="1BD70D7C" w14:textId="1F6E1B53"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1 x per jaar</w:t>
                  </w:r>
                  <w:r w:rsidR="009E47A7" w:rsidRPr="00C441EC">
                    <w:rPr>
                      <w:rFonts w:asciiTheme="minorHAnsi" w:hAnsiTheme="minorHAnsi" w:cstheme="minorHAnsi"/>
                      <w:szCs w:val="18"/>
                    </w:rPr>
                    <w:t xml:space="preserve"> </w:t>
                  </w:r>
                </w:p>
              </w:tc>
              <w:tc>
                <w:tcPr>
                  <w:tcW w:w="2527" w:type="dxa"/>
                </w:tcPr>
                <w:p w14:paraId="242D0340"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Strategisch</w:t>
                  </w:r>
                </w:p>
              </w:tc>
              <w:tc>
                <w:tcPr>
                  <w:tcW w:w="3732" w:type="dxa"/>
                </w:tcPr>
                <w:p w14:paraId="6DE26BE0"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OG: Contractmanager en inkoopadviseur</w:t>
                  </w:r>
                </w:p>
                <w:p w14:paraId="22516CB8"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ON: Accountmanager en Salesmanager</w:t>
                  </w:r>
                </w:p>
              </w:tc>
            </w:tr>
            <w:tr w:rsidR="00E71C58" w:rsidRPr="00C441EC" w14:paraId="7FA9C032" w14:textId="77777777" w:rsidTr="00180DBD">
              <w:trPr>
                <w:trHeight w:val="816"/>
              </w:trPr>
              <w:tc>
                <w:tcPr>
                  <w:tcW w:w="1595" w:type="dxa"/>
                </w:tcPr>
                <w:p w14:paraId="1B2657A5" w14:textId="17CEF312"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 xml:space="preserve">3 x per </w:t>
                  </w:r>
                  <w:r w:rsidR="00477FB8" w:rsidRPr="00C441EC">
                    <w:rPr>
                      <w:rFonts w:asciiTheme="minorHAnsi" w:hAnsiTheme="minorHAnsi" w:cstheme="minorHAnsi"/>
                      <w:szCs w:val="18"/>
                    </w:rPr>
                    <w:t>j</w:t>
                  </w:r>
                  <w:r w:rsidRPr="00C441EC">
                    <w:rPr>
                      <w:rFonts w:asciiTheme="minorHAnsi" w:hAnsiTheme="minorHAnsi" w:cstheme="minorHAnsi"/>
                      <w:szCs w:val="18"/>
                    </w:rPr>
                    <w:t>aar</w:t>
                  </w:r>
                </w:p>
              </w:tc>
              <w:tc>
                <w:tcPr>
                  <w:tcW w:w="2527" w:type="dxa"/>
                </w:tcPr>
                <w:p w14:paraId="28FD20FF"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Tactisch/ operationeel</w:t>
                  </w:r>
                </w:p>
              </w:tc>
              <w:tc>
                <w:tcPr>
                  <w:tcW w:w="3732" w:type="dxa"/>
                </w:tcPr>
                <w:p w14:paraId="11E79821" w14:textId="466DCB91"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 xml:space="preserve">OG: Contractmanager en </w:t>
                  </w:r>
                  <w:r w:rsidR="00D5278C" w:rsidRPr="00C441EC">
                    <w:rPr>
                      <w:rFonts w:asciiTheme="minorHAnsi" w:hAnsiTheme="minorHAnsi" w:cstheme="minorHAnsi"/>
                      <w:szCs w:val="18"/>
                    </w:rPr>
                    <w:t>ICT-support</w:t>
                  </w:r>
                  <w:r w:rsidR="00E87236" w:rsidRPr="00C441EC">
                    <w:rPr>
                      <w:rFonts w:asciiTheme="minorHAnsi" w:hAnsiTheme="minorHAnsi" w:cstheme="minorHAnsi"/>
                      <w:szCs w:val="18"/>
                    </w:rPr>
                    <w:t xml:space="preserve"> </w:t>
                  </w:r>
                  <w:r w:rsidRPr="00C441EC">
                    <w:rPr>
                      <w:rFonts w:asciiTheme="minorHAnsi" w:hAnsiTheme="minorHAnsi" w:cstheme="minorHAnsi"/>
                      <w:szCs w:val="18"/>
                    </w:rPr>
                    <w:t>medewerker</w:t>
                  </w:r>
                </w:p>
                <w:p w14:paraId="7CC3D405" w14:textId="77777777" w:rsidR="00E71C58" w:rsidRPr="00C441EC" w:rsidRDefault="00E71C58" w:rsidP="00180DBD">
                  <w:pPr>
                    <w:spacing w:line="280" w:lineRule="atLeast"/>
                    <w:rPr>
                      <w:rFonts w:asciiTheme="minorHAnsi" w:hAnsiTheme="minorHAnsi" w:cstheme="minorHAnsi"/>
                      <w:szCs w:val="18"/>
                    </w:rPr>
                  </w:pPr>
                  <w:r w:rsidRPr="00C441EC">
                    <w:rPr>
                      <w:rFonts w:asciiTheme="minorHAnsi" w:hAnsiTheme="minorHAnsi" w:cstheme="minorHAnsi"/>
                      <w:szCs w:val="18"/>
                    </w:rPr>
                    <w:t xml:space="preserve">ON: Accountmanager </w:t>
                  </w:r>
                </w:p>
              </w:tc>
            </w:tr>
          </w:tbl>
          <w:p w14:paraId="2E3F2C16" w14:textId="77777777" w:rsidR="00E71C58" w:rsidRPr="00C441EC" w:rsidRDefault="00E71C58" w:rsidP="00180DBD">
            <w:pPr>
              <w:spacing w:line="276" w:lineRule="auto"/>
              <w:rPr>
                <w:rFonts w:asciiTheme="minorHAnsi" w:hAnsiTheme="minorHAnsi" w:cstheme="minorHAnsi"/>
                <w:color w:val="auto"/>
                <w:szCs w:val="18"/>
              </w:rPr>
            </w:pPr>
          </w:p>
        </w:tc>
      </w:tr>
    </w:tbl>
    <w:p w14:paraId="198FDD3B" w14:textId="16572F13" w:rsidR="00E71C58" w:rsidRPr="00C441EC" w:rsidRDefault="00E71C58" w:rsidP="00414F2B">
      <w:pPr>
        <w:pStyle w:val="Eis1"/>
        <w:rPr>
          <w:b/>
        </w:rPr>
      </w:pPr>
      <w:r w:rsidRPr="00C441EC">
        <w:t xml:space="preserve">Direct na de definitieve gunning vindt een opstartbijeenkomst plaats tussen Opdrachtgever en Opdrachtnemer. Tijdens dit overleg worden onder andere de volgende onderwerpen besproken: afspraken die gemaakt moeten worden </w:t>
      </w:r>
      <w:proofErr w:type="gramStart"/>
      <w:r w:rsidRPr="00C441EC">
        <w:t>omtrent</w:t>
      </w:r>
      <w:proofErr w:type="gramEnd"/>
      <w:r w:rsidRPr="00C441EC">
        <w:t xml:space="preserve"> het oplossen van storingen en daarmee het eventueel incidenteel vervangen van componenten, planning</w:t>
      </w:r>
      <w:r w:rsidR="008B06E3" w:rsidRPr="00C441EC">
        <w:t>, contactpersonen</w:t>
      </w:r>
      <w:r w:rsidRPr="00C441EC">
        <w:t xml:space="preserve"> installatie</w:t>
      </w:r>
      <w:r w:rsidR="008B06E3" w:rsidRPr="00C441EC">
        <w:t>,</w:t>
      </w:r>
      <w:r w:rsidRPr="00C441EC">
        <w:t xml:space="preserve"> het bestelproces</w:t>
      </w:r>
      <w:r w:rsidR="006630D6" w:rsidRPr="00C441EC">
        <w:t xml:space="preserve"> (incl. webshop)</w:t>
      </w:r>
      <w:r w:rsidR="005D0B5A" w:rsidRPr="00C441EC">
        <w:t xml:space="preserve"> en </w:t>
      </w:r>
      <w:r w:rsidR="008B06E3" w:rsidRPr="00C441EC">
        <w:t>overige praktische afspraken</w:t>
      </w:r>
      <w:r w:rsidRPr="00C441EC">
        <w:t>.</w:t>
      </w:r>
      <w:r w:rsidR="006461C3" w:rsidRPr="00C441EC">
        <w:t xml:space="preserve"> </w:t>
      </w:r>
    </w:p>
    <w:p w14:paraId="3F26DBDA" w14:textId="77777777" w:rsidR="00E71C58" w:rsidRPr="00C441EC" w:rsidRDefault="00E71C58" w:rsidP="00414F2B">
      <w:pPr>
        <w:pStyle w:val="Eis1"/>
        <w:rPr>
          <w:b/>
        </w:rPr>
      </w:pPr>
      <w:r w:rsidRPr="00C441EC">
        <w:t>De Opdrachtnemer dient van alle overlegvormen een schriftelijk verslag te maken en dit binnen vijf Werkdagen na het overleg aan te leveren aan Opdrachtgever.</w:t>
      </w:r>
    </w:p>
    <w:p w14:paraId="7C51B3C5" w14:textId="2822F054" w:rsidR="00CB48A5" w:rsidRPr="00C441EC" w:rsidRDefault="00E71C58" w:rsidP="00CB48A5">
      <w:pPr>
        <w:pStyle w:val="Eis1"/>
      </w:pPr>
      <w:r w:rsidRPr="00C441EC">
        <w:t>De Opdrachtnemer</w:t>
      </w:r>
      <w:r w:rsidRPr="00C441EC">
        <w:rPr>
          <w:spacing w:val="-2"/>
        </w:rPr>
        <w:t xml:space="preserve"> </w:t>
      </w:r>
      <w:r w:rsidRPr="00C441EC">
        <w:t>rapporteert</w:t>
      </w:r>
      <w:r w:rsidRPr="00C441EC">
        <w:rPr>
          <w:spacing w:val="-2"/>
        </w:rPr>
        <w:t xml:space="preserve"> </w:t>
      </w:r>
      <w:r w:rsidRPr="00C441EC">
        <w:t>per 2x per jaar</w:t>
      </w:r>
      <w:r w:rsidRPr="00C441EC">
        <w:rPr>
          <w:spacing w:val="-2"/>
        </w:rPr>
        <w:t xml:space="preserve"> </w:t>
      </w:r>
      <w:r w:rsidRPr="00C441EC">
        <w:t>over</w:t>
      </w:r>
      <w:r w:rsidR="00B0501B" w:rsidRPr="00C441EC">
        <w:t xml:space="preserve"> (</w:t>
      </w:r>
      <w:r w:rsidR="004E7526" w:rsidRPr="00C441EC">
        <w:t>b</w:t>
      </w:r>
      <w:r w:rsidR="00B0501B" w:rsidRPr="00C441EC">
        <w:t>ij voorkeur</w:t>
      </w:r>
      <w:r w:rsidR="00B0501B" w:rsidRPr="00C441EC">
        <w:rPr>
          <w:spacing w:val="-2"/>
        </w:rPr>
        <w:t xml:space="preserve"> </w:t>
      </w:r>
      <w:r w:rsidR="00B0501B" w:rsidRPr="00C441EC">
        <w:t>oproepbaar via</w:t>
      </w:r>
      <w:r w:rsidR="00B0501B" w:rsidRPr="00C441EC">
        <w:rPr>
          <w:spacing w:val="-3"/>
        </w:rPr>
        <w:t xml:space="preserve"> </w:t>
      </w:r>
      <w:r w:rsidR="00B0501B" w:rsidRPr="00C441EC">
        <w:t>een</w:t>
      </w:r>
      <w:r w:rsidR="00B0501B" w:rsidRPr="00C441EC">
        <w:rPr>
          <w:spacing w:val="-3"/>
        </w:rPr>
        <w:t xml:space="preserve"> </w:t>
      </w:r>
      <w:r w:rsidR="00B0501B" w:rsidRPr="00C441EC">
        <w:t>portaal):</w:t>
      </w:r>
      <w:r w:rsidR="005D0B5A" w:rsidRPr="00C441EC">
        <w:t xml:space="preserve"> </w:t>
      </w:r>
      <w:r w:rsidR="00DD46F0" w:rsidRPr="00C441EC">
        <w:t>per bestelaccount</w:t>
      </w:r>
      <w:r w:rsidR="00275B65" w:rsidRPr="00C441EC">
        <w:t>:</w:t>
      </w:r>
      <w:r w:rsidR="007F0F58" w:rsidRPr="00C441EC">
        <w:br/>
        <w:t>- orderbedrag per inkooporder;</w:t>
      </w:r>
      <w:r w:rsidR="00BF1016" w:rsidRPr="00C441EC">
        <w:br/>
        <w:t>- overeengekomen levertijd</w:t>
      </w:r>
      <w:r w:rsidR="00121A4A" w:rsidRPr="00C441EC">
        <w:t xml:space="preserve"> per inkooporder</w:t>
      </w:r>
      <w:r w:rsidR="00BF1016" w:rsidRPr="00C441EC">
        <w:t>;</w:t>
      </w:r>
      <w:r w:rsidR="00BF1016" w:rsidRPr="00C441EC">
        <w:br/>
        <w:t>- werkelijke levertijd</w:t>
      </w:r>
      <w:r w:rsidR="00121A4A" w:rsidRPr="00C441EC">
        <w:t xml:space="preserve"> per inkooporder</w:t>
      </w:r>
      <w:r w:rsidR="00BF1016" w:rsidRPr="00C441EC">
        <w:t>;</w:t>
      </w:r>
      <w:r w:rsidR="00BF1016" w:rsidRPr="00C441EC">
        <w:br/>
        <w:t xml:space="preserve">- </w:t>
      </w:r>
      <w:r w:rsidR="00FE5B1E" w:rsidRPr="00C441EC">
        <w:t xml:space="preserve">duur </w:t>
      </w:r>
      <w:r w:rsidR="004E7526" w:rsidRPr="00C441EC">
        <w:t xml:space="preserve">orderproces - </w:t>
      </w:r>
      <w:r w:rsidR="00BF1016" w:rsidRPr="00C441EC">
        <w:t xml:space="preserve">van datum verzoek </w:t>
      </w:r>
      <w:r w:rsidR="00121A4A" w:rsidRPr="00C441EC">
        <w:t>offerte</w:t>
      </w:r>
      <w:r w:rsidR="00BF1016" w:rsidRPr="00C441EC">
        <w:t xml:space="preserve"> tot plaatsen concrete order;</w:t>
      </w:r>
      <w:r w:rsidR="00BF1016" w:rsidRPr="00C441EC">
        <w:br/>
        <w:t>- alle orders</w:t>
      </w:r>
      <w:r w:rsidR="00F04362" w:rsidRPr="00C441EC">
        <w:t xml:space="preserve"> aantal en totaalbedrag</w:t>
      </w:r>
      <w:r w:rsidR="00BF1016" w:rsidRPr="00C441EC">
        <w:t>;</w:t>
      </w:r>
      <w:r w:rsidR="00DD46F0" w:rsidRPr="00C441EC">
        <w:br/>
        <w:t xml:space="preserve">- </w:t>
      </w:r>
      <w:r w:rsidRPr="00C441EC">
        <w:t>het aantal</w:t>
      </w:r>
      <w:r w:rsidR="00BF1016" w:rsidRPr="00C441EC">
        <w:t xml:space="preserve"> e</w:t>
      </w:r>
      <w:r w:rsidRPr="00C441EC">
        <w:t>n type product</w:t>
      </w:r>
      <w:r w:rsidRPr="00C441EC">
        <w:rPr>
          <w:spacing w:val="1"/>
        </w:rPr>
        <w:t xml:space="preserve"> </w:t>
      </w:r>
      <w:r w:rsidRPr="00C441EC">
        <w:t>leveringen die zijn</w:t>
      </w:r>
      <w:r w:rsidR="00F04362" w:rsidRPr="00C441EC">
        <w:rPr>
          <w:spacing w:val="55"/>
        </w:rPr>
        <w:t xml:space="preserve"> </w:t>
      </w:r>
      <w:r w:rsidRPr="00C441EC">
        <w:t>gedaan</w:t>
      </w:r>
      <w:r w:rsidRPr="00C441EC">
        <w:rPr>
          <w:spacing w:val="-2"/>
        </w:rPr>
        <w:t xml:space="preserve"> </w:t>
      </w:r>
      <w:r w:rsidRPr="00C441EC">
        <w:t>inclusief garantieafhandelingen</w:t>
      </w:r>
      <w:r w:rsidR="00B0501B" w:rsidRPr="00C441EC">
        <w:t>;</w:t>
      </w:r>
      <w:r w:rsidR="00DD46F0" w:rsidRPr="00C441EC">
        <w:br/>
      </w:r>
      <w:r w:rsidR="00B0501B" w:rsidRPr="00C441EC">
        <w:t xml:space="preserve">- het aantal openstaande </w:t>
      </w:r>
      <w:r w:rsidR="005164F5" w:rsidRPr="00C441EC">
        <w:t xml:space="preserve">en geleverde </w:t>
      </w:r>
      <w:r w:rsidR="00B0501B" w:rsidRPr="00C441EC">
        <w:t>bestellingen;</w:t>
      </w:r>
      <w:r w:rsidR="008A4389" w:rsidRPr="00C441EC">
        <w:br/>
        <w:t>- de en het aantal aanvragen die niet kunnen worden geleverd,</w:t>
      </w:r>
      <w:r w:rsidR="00EE3E3F" w:rsidRPr="00C441EC">
        <w:t xml:space="preserve"> </w:t>
      </w:r>
      <w:r w:rsidR="008A4389" w:rsidRPr="00C441EC">
        <w:t>met opgaaf van reden;</w:t>
      </w:r>
      <w:r w:rsidR="00B0501B" w:rsidRPr="00C441EC">
        <w:br/>
        <w:t xml:space="preserve">- </w:t>
      </w:r>
      <w:r w:rsidR="00647E8F" w:rsidRPr="00C441EC">
        <w:t>ontvangen openstaande en afgehandelde klachten;</w:t>
      </w:r>
      <w:r w:rsidR="005164F5" w:rsidRPr="00C441EC">
        <w:br/>
        <w:t>- inzicht in aantal en status reparaties en vervangingen</w:t>
      </w:r>
      <w:r w:rsidR="00235E84" w:rsidRPr="00C441EC">
        <w:t>;</w:t>
      </w:r>
      <w:r w:rsidR="00235E84" w:rsidRPr="00C441EC">
        <w:br/>
        <w:t xml:space="preserve">- </w:t>
      </w:r>
      <w:r w:rsidR="00DD715F" w:rsidRPr="00C441EC">
        <w:t xml:space="preserve">uitvoering </w:t>
      </w:r>
      <w:r w:rsidR="00371BE5" w:rsidRPr="00C441EC">
        <w:t>MVI eisen</w:t>
      </w:r>
      <w:r w:rsidR="001C3BDD" w:rsidRPr="00C441EC">
        <w:t xml:space="preserve"> en </w:t>
      </w:r>
      <w:r w:rsidR="00371BE5" w:rsidRPr="00C441EC">
        <w:t>wensen</w:t>
      </w:r>
      <w:r w:rsidR="00CE00B6">
        <w:t>;</w:t>
      </w:r>
      <w:r w:rsidR="00CB48A5" w:rsidRPr="00C441EC">
        <w:br/>
      </w:r>
      <w:r w:rsidR="00CB48A5" w:rsidRPr="00CE00B6">
        <w:t>- overige SLA/KPI afspraken.</w:t>
      </w:r>
    </w:p>
    <w:p w14:paraId="66C2CC39" w14:textId="4F016E27" w:rsidR="00E71C58" w:rsidRPr="00C441EC" w:rsidRDefault="00E71C58" w:rsidP="00170E96">
      <w:pPr>
        <w:pStyle w:val="Eis11"/>
        <w:rPr>
          <w:bCs/>
        </w:rPr>
      </w:pPr>
      <w:r w:rsidRPr="00C441EC">
        <w:t>Prijzen</w:t>
      </w:r>
    </w:p>
    <w:p w14:paraId="5A219CA5" w14:textId="0290E04F" w:rsidR="00E71C58" w:rsidRPr="00C441EC" w:rsidRDefault="00E71C58" w:rsidP="00414F2B">
      <w:pPr>
        <w:pStyle w:val="Eis1"/>
        <w:rPr>
          <w:b/>
        </w:rPr>
      </w:pPr>
      <w:r w:rsidRPr="00C441EC">
        <w:t>De Opdrachtnemer</w:t>
      </w:r>
      <w:r w:rsidRPr="00C441EC">
        <w:rPr>
          <w:spacing w:val="-2"/>
        </w:rPr>
        <w:t xml:space="preserve"> </w:t>
      </w:r>
      <w:r w:rsidRPr="00C441EC">
        <w:t>werkt</w:t>
      </w:r>
      <w:r w:rsidRPr="00C441EC">
        <w:rPr>
          <w:spacing w:val="-2"/>
        </w:rPr>
        <w:t xml:space="preserve"> </w:t>
      </w:r>
      <w:r w:rsidRPr="00C441EC">
        <w:t xml:space="preserve">in Standaardformulier 3 </w:t>
      </w:r>
      <w:r w:rsidR="00CB5556" w:rsidRPr="00C441EC">
        <w:t>Prijzenblad (deel 1 en 2)</w:t>
      </w:r>
      <w:r w:rsidRPr="00C441EC">
        <w:t xml:space="preserve"> met maximumtarieven</w:t>
      </w:r>
      <w:r w:rsidR="00120A2B" w:rsidRPr="00C441EC">
        <w:t xml:space="preserve"> en kortingspercentages</w:t>
      </w:r>
      <w:r w:rsidRPr="00C441EC">
        <w:t xml:space="preserve"> om de gevraagde leveringen en/of dienstverlening te verzorgen en/of uit te voeren. </w:t>
      </w:r>
    </w:p>
    <w:p w14:paraId="25757C52" w14:textId="3165D08B" w:rsidR="00822213" w:rsidRPr="00C441EC" w:rsidRDefault="00822213" w:rsidP="00414F2B">
      <w:pPr>
        <w:pStyle w:val="Eis1"/>
      </w:pPr>
      <w:r w:rsidRPr="00C441EC">
        <w:t>Opdrachtnemer hanteert geen drempelbedragen of andere toeslagen (zoals bijvoorbeeld voor minimale orderwaarde en verpakkingskosten).</w:t>
      </w:r>
    </w:p>
    <w:p w14:paraId="56833C08" w14:textId="064DF425" w:rsidR="00E71C58" w:rsidRPr="00295874" w:rsidRDefault="00E71C58" w:rsidP="00414F2B">
      <w:pPr>
        <w:pStyle w:val="Eis1"/>
        <w:rPr>
          <w:b/>
        </w:rPr>
      </w:pPr>
      <w:r w:rsidRPr="00C441EC">
        <w:t>Opdrachtnemer levert</w:t>
      </w:r>
      <w:r w:rsidRPr="00C441EC">
        <w:rPr>
          <w:spacing w:val="-2"/>
        </w:rPr>
        <w:t xml:space="preserve"> </w:t>
      </w:r>
      <w:r w:rsidRPr="00C441EC">
        <w:t>op</w:t>
      </w:r>
      <w:r w:rsidRPr="00C441EC">
        <w:rPr>
          <w:spacing w:val="-3"/>
        </w:rPr>
        <w:t xml:space="preserve"> </w:t>
      </w:r>
      <w:r w:rsidRPr="00C441EC">
        <w:t xml:space="preserve">verzoek van </w:t>
      </w:r>
      <w:r w:rsidR="0094477F">
        <w:t>Opdrachtgever</w:t>
      </w:r>
      <w:r w:rsidRPr="00C441EC">
        <w:rPr>
          <w:spacing w:val="-2"/>
        </w:rPr>
        <w:t xml:space="preserve"> </w:t>
      </w:r>
      <w:r w:rsidRPr="00C441EC">
        <w:t>een</w:t>
      </w:r>
      <w:r w:rsidRPr="00C441EC">
        <w:rPr>
          <w:spacing w:val="-3"/>
        </w:rPr>
        <w:t xml:space="preserve"> </w:t>
      </w:r>
      <w:r w:rsidRPr="00C441EC">
        <w:t>transparante update</w:t>
      </w:r>
      <w:r w:rsidRPr="00C441EC">
        <w:rPr>
          <w:spacing w:val="-2"/>
        </w:rPr>
        <w:t xml:space="preserve"> </w:t>
      </w:r>
      <w:r w:rsidRPr="00C441EC">
        <w:t>van de</w:t>
      </w:r>
      <w:r w:rsidRPr="00C441EC">
        <w:rPr>
          <w:spacing w:val="-2"/>
        </w:rPr>
        <w:t xml:space="preserve"> </w:t>
      </w:r>
      <w:ins w:id="42" w:author="Toussaint, Janneke" w:date="2022-03-23T10:53:00Z">
        <w:r w:rsidR="00455684">
          <w:rPr>
            <w:rFonts w:ascii="Open Sans" w:hAnsi="Open Sans" w:cs="Open Sans"/>
          </w:rPr>
          <w:t xml:space="preserve">inkoop-, opslag- en verkoopprijzen </w:t>
        </w:r>
      </w:ins>
      <w:del w:id="43" w:author="Toussaint, Janneke" w:date="2022-03-23T10:53:00Z">
        <w:r w:rsidRPr="00C441EC" w:rsidDel="00455684">
          <w:delText>listprijzen</w:delText>
        </w:r>
        <w:r w:rsidRPr="00C441EC" w:rsidDel="00455684">
          <w:rPr>
            <w:spacing w:val="57"/>
          </w:rPr>
          <w:delText xml:space="preserve"> </w:delText>
        </w:r>
      </w:del>
      <w:r w:rsidRPr="00C441EC">
        <w:t>van werkplekapparatuur. Met daarin apart gespecificeerd de</w:t>
      </w:r>
      <w:r w:rsidRPr="00C441EC">
        <w:rPr>
          <w:spacing w:val="-2"/>
        </w:rPr>
        <w:t xml:space="preserve"> </w:t>
      </w:r>
      <w:r w:rsidRPr="00C441EC">
        <w:t>overeengekomen</w:t>
      </w:r>
      <w:r w:rsidRPr="00C441EC">
        <w:rPr>
          <w:spacing w:val="47"/>
        </w:rPr>
        <w:t xml:space="preserve"> </w:t>
      </w:r>
      <w:r w:rsidRPr="00C441EC">
        <w:t xml:space="preserve">kortingspercentages die op </w:t>
      </w:r>
      <w:r w:rsidRPr="00295874">
        <w:t>merken</w:t>
      </w:r>
      <w:r w:rsidRPr="00295874">
        <w:rPr>
          <w:spacing w:val="-3"/>
        </w:rPr>
        <w:t xml:space="preserve"> </w:t>
      </w:r>
      <w:r w:rsidRPr="00295874">
        <w:t>worden afgegeven aan de Opdrachtnemer. Op de prijslijst is steeds de actueel geldende btw benoemd.</w:t>
      </w:r>
    </w:p>
    <w:p w14:paraId="4F158505" w14:textId="4FE7B1D5" w:rsidR="00630ABF" w:rsidRPr="00295874" w:rsidRDefault="00630ABF" w:rsidP="00414F2B">
      <w:pPr>
        <w:pStyle w:val="Eis1"/>
      </w:pPr>
      <w:r w:rsidRPr="00295874">
        <w:t>Opdrachtnemer zorgt bij inkooptrajecten dat een partij gecontracteerd wordt die de</w:t>
      </w:r>
      <w:r w:rsidRPr="00295874">
        <w:rPr>
          <w:spacing w:val="-2"/>
        </w:rPr>
        <w:t xml:space="preserve"> </w:t>
      </w:r>
      <w:r w:rsidRPr="00295874">
        <w:t>kosten</w:t>
      </w:r>
      <w:r w:rsidRPr="00295874">
        <w:rPr>
          <w:spacing w:val="-3"/>
        </w:rPr>
        <w:t xml:space="preserve"> </w:t>
      </w:r>
      <w:r w:rsidRPr="00295874">
        <w:t>voor</w:t>
      </w:r>
      <w:r w:rsidRPr="00295874">
        <w:rPr>
          <w:spacing w:val="-2"/>
        </w:rPr>
        <w:t xml:space="preserve"> </w:t>
      </w:r>
      <w:r w:rsidRPr="00295874">
        <w:t>service gedurende het</w:t>
      </w:r>
      <w:r w:rsidRPr="00295874">
        <w:rPr>
          <w:spacing w:val="-2"/>
        </w:rPr>
        <w:t xml:space="preserve"> </w:t>
      </w:r>
      <w:r w:rsidRPr="00295874">
        <w:t xml:space="preserve">eerste </w:t>
      </w:r>
      <w:r w:rsidR="00141909" w:rsidRPr="00295874">
        <w:t>twee</w:t>
      </w:r>
      <w:r w:rsidRPr="00295874">
        <w:t>jaar na ingebruikname</w:t>
      </w:r>
      <w:r w:rsidRPr="00295874">
        <w:rPr>
          <w:spacing w:val="-2"/>
        </w:rPr>
        <w:t xml:space="preserve"> </w:t>
      </w:r>
      <w:r w:rsidRPr="00295874">
        <w:t>van de werkplekapparatuur</w:t>
      </w:r>
      <w:r w:rsidRPr="00295874">
        <w:rPr>
          <w:spacing w:val="-2"/>
        </w:rPr>
        <w:t xml:space="preserve">, door Opdrachtgever te </w:t>
      </w:r>
      <w:r w:rsidRPr="00295874">
        <w:rPr>
          <w:spacing w:val="-2"/>
        </w:rPr>
        <w:lastRenderedPageBreak/>
        <w:t xml:space="preserve">bepalen, heeft </w:t>
      </w:r>
      <w:r w:rsidRPr="00295874">
        <w:t xml:space="preserve">opgenomen in </w:t>
      </w:r>
      <w:r w:rsidRPr="00295874">
        <w:rPr>
          <w:spacing w:val="-2"/>
        </w:rPr>
        <w:t xml:space="preserve">de </w:t>
      </w:r>
      <w:r w:rsidRPr="00295874">
        <w:t>verkoopprijs.</w:t>
      </w:r>
      <w:r w:rsidRPr="00295874">
        <w:rPr>
          <w:spacing w:val="-3"/>
        </w:rPr>
        <w:t xml:space="preserve"> </w:t>
      </w:r>
      <w:r w:rsidRPr="00295874">
        <w:t>Kosten</w:t>
      </w:r>
      <w:r w:rsidRPr="00295874">
        <w:rPr>
          <w:spacing w:val="-3"/>
        </w:rPr>
        <w:t xml:space="preserve"> </w:t>
      </w:r>
      <w:r w:rsidRPr="00295874">
        <w:t>voor</w:t>
      </w:r>
      <w:r w:rsidRPr="00295874">
        <w:rPr>
          <w:spacing w:val="-3"/>
        </w:rPr>
        <w:t xml:space="preserve"> </w:t>
      </w:r>
      <w:r w:rsidRPr="00295874">
        <w:t>service</w:t>
      </w:r>
      <w:r w:rsidRPr="00295874">
        <w:rPr>
          <w:spacing w:val="1"/>
        </w:rPr>
        <w:t xml:space="preserve"> </w:t>
      </w:r>
      <w:r w:rsidRPr="00295874">
        <w:t>gedurende</w:t>
      </w:r>
      <w:r w:rsidRPr="00295874">
        <w:rPr>
          <w:spacing w:val="-2"/>
        </w:rPr>
        <w:t xml:space="preserve"> </w:t>
      </w:r>
      <w:r w:rsidRPr="00295874">
        <w:t>een langere</w:t>
      </w:r>
      <w:r w:rsidRPr="00295874">
        <w:rPr>
          <w:spacing w:val="-2"/>
        </w:rPr>
        <w:t xml:space="preserve"> </w:t>
      </w:r>
      <w:r w:rsidRPr="00295874">
        <w:t>periode</w:t>
      </w:r>
      <w:r w:rsidRPr="00295874">
        <w:rPr>
          <w:spacing w:val="79"/>
        </w:rPr>
        <w:t xml:space="preserve"> </w:t>
      </w:r>
      <w:r w:rsidRPr="00295874">
        <w:t>worden</w:t>
      </w:r>
      <w:r w:rsidRPr="00295874">
        <w:rPr>
          <w:spacing w:val="-3"/>
        </w:rPr>
        <w:t xml:space="preserve"> </w:t>
      </w:r>
      <w:r w:rsidRPr="00295874">
        <w:t>separaat</w:t>
      </w:r>
      <w:r w:rsidRPr="00295874">
        <w:rPr>
          <w:spacing w:val="-2"/>
        </w:rPr>
        <w:t xml:space="preserve"> </w:t>
      </w:r>
      <w:r w:rsidRPr="00295874">
        <w:t xml:space="preserve">uitgevraagd. </w:t>
      </w:r>
    </w:p>
    <w:p w14:paraId="28636146" w14:textId="781A7F54" w:rsidR="00AE5CF1" w:rsidRPr="00C441EC" w:rsidRDefault="00AE5CF1" w:rsidP="00414F2B">
      <w:pPr>
        <w:pStyle w:val="Eis1"/>
        <w:rPr>
          <w:b/>
        </w:rPr>
      </w:pPr>
      <w:r w:rsidRPr="00295874">
        <w:t>De Opdrachtnemer</w:t>
      </w:r>
      <w:r w:rsidRPr="00295874">
        <w:rPr>
          <w:spacing w:val="-2"/>
        </w:rPr>
        <w:t xml:space="preserve"> en/of draagt zorg voor een partij die </w:t>
      </w:r>
      <w:r w:rsidRPr="00295874">
        <w:t>gedurende contractperiode</w:t>
      </w:r>
      <w:r w:rsidRPr="00295874">
        <w:rPr>
          <w:spacing w:val="-2"/>
        </w:rPr>
        <w:t xml:space="preserve"> </w:t>
      </w:r>
      <w:r w:rsidRPr="00295874">
        <w:t>marktconforme</w:t>
      </w:r>
      <w:r w:rsidRPr="00295874">
        <w:rPr>
          <w:spacing w:val="-2"/>
        </w:rPr>
        <w:t xml:space="preserve"> </w:t>
      </w:r>
      <w:r w:rsidRPr="00295874">
        <w:t>prijzen hanteert ten aanzien van</w:t>
      </w:r>
      <w:r w:rsidRPr="00295874">
        <w:rPr>
          <w:spacing w:val="-3"/>
        </w:rPr>
        <w:t xml:space="preserve"> </w:t>
      </w:r>
      <w:r w:rsidRPr="00295874">
        <w:t>service</w:t>
      </w:r>
      <w:r w:rsidRPr="00295874">
        <w:rPr>
          <w:spacing w:val="55"/>
        </w:rPr>
        <w:t xml:space="preserve"> </w:t>
      </w:r>
      <w:r w:rsidRPr="00295874">
        <w:t>gerelateerde</w:t>
      </w:r>
      <w:r w:rsidRPr="00C441EC">
        <w:rPr>
          <w:spacing w:val="-3"/>
        </w:rPr>
        <w:t xml:space="preserve"> </w:t>
      </w:r>
      <w:r w:rsidRPr="00C441EC">
        <w:t>werkzaamheden die buiten de</w:t>
      </w:r>
      <w:r w:rsidRPr="00C441EC">
        <w:rPr>
          <w:spacing w:val="-3"/>
        </w:rPr>
        <w:t xml:space="preserve"> </w:t>
      </w:r>
      <w:r w:rsidRPr="00C441EC">
        <w:t>garantieperiode</w:t>
      </w:r>
      <w:r w:rsidRPr="00C441EC">
        <w:rPr>
          <w:spacing w:val="-2"/>
        </w:rPr>
        <w:t xml:space="preserve"> </w:t>
      </w:r>
      <w:r w:rsidRPr="00C441EC">
        <w:t>vallen.</w:t>
      </w:r>
    </w:p>
    <w:p w14:paraId="20867F28" w14:textId="5EFDB771" w:rsidR="00AE5CF1" w:rsidRPr="00C441EC" w:rsidRDefault="00AE5CF1" w:rsidP="00414F2B">
      <w:pPr>
        <w:pStyle w:val="Eis1"/>
      </w:pPr>
      <w:r w:rsidRPr="00C441EC">
        <w:t xml:space="preserve">De Opdrachtnemer garandeert dat geleverde apparatuur en componenten vervangen worden door volledig nieuwe, zonder extra kosten voor Opdrachtgever, </w:t>
      </w:r>
      <w:proofErr w:type="gramStart"/>
      <w:r w:rsidRPr="00C441EC">
        <w:t>indien</w:t>
      </w:r>
      <w:proofErr w:type="gramEnd"/>
      <w:r w:rsidRPr="00C441EC">
        <w:t xml:space="preserve"> bij ingebruikname door Opdrachtgever blijkt dat er sprake is van ‘Dead On </w:t>
      </w:r>
      <w:proofErr w:type="spellStart"/>
      <w:r w:rsidRPr="00C441EC">
        <w:t>Arrival</w:t>
      </w:r>
      <w:proofErr w:type="spellEnd"/>
      <w:r w:rsidRPr="00C441EC">
        <w:t xml:space="preserve">’ van deze apparatuur. </w:t>
      </w:r>
    </w:p>
    <w:p w14:paraId="487E10C7" w14:textId="3022AF4E" w:rsidR="009C51DA" w:rsidRPr="00C441EC" w:rsidRDefault="009C51DA" w:rsidP="00414F2B">
      <w:pPr>
        <w:pStyle w:val="Eis1"/>
        <w:rPr>
          <w:b/>
        </w:rPr>
      </w:pPr>
      <w:r w:rsidRPr="00C441EC">
        <w:t xml:space="preserve">U vrijwaart de </w:t>
      </w:r>
      <w:r w:rsidR="00F959D3" w:rsidRPr="00C441EC">
        <w:t>Opdrachtgever</w:t>
      </w:r>
      <w:r w:rsidRPr="00C441EC">
        <w:t xml:space="preserve"> voor eventuele aanspraken van een belastingdienst. </w:t>
      </w:r>
    </w:p>
    <w:p w14:paraId="27567D55" w14:textId="20460C36" w:rsidR="009C51DA" w:rsidRPr="00C441EC" w:rsidRDefault="009C51DA" w:rsidP="00414F2B">
      <w:pPr>
        <w:pStyle w:val="Eis1"/>
        <w:rPr>
          <w:b/>
        </w:rPr>
      </w:pPr>
      <w:r w:rsidRPr="00C441EC">
        <w:t xml:space="preserve">U bent aansprakelijk voor de (extra) kosten </w:t>
      </w:r>
      <w:proofErr w:type="gramStart"/>
      <w:r w:rsidRPr="00C441EC">
        <w:t>inzake</w:t>
      </w:r>
      <w:proofErr w:type="gramEnd"/>
      <w:r w:rsidRPr="00C441EC">
        <w:t xml:space="preserve"> btw indien u deze ten onrechte niet, of voor een onjuist bedrag bij de </w:t>
      </w:r>
      <w:r w:rsidR="00F959D3" w:rsidRPr="00C441EC">
        <w:t>Opdrachtgever</w:t>
      </w:r>
      <w:r w:rsidRPr="00C441EC">
        <w:t xml:space="preserve"> in rekening heeft gebracht. De verantwoordelijkheid voor een juiste btw-afdracht ligt, </w:t>
      </w:r>
      <w:proofErr w:type="gramStart"/>
      <w:r w:rsidRPr="00C441EC">
        <w:t>behoudens</w:t>
      </w:r>
      <w:proofErr w:type="gramEnd"/>
      <w:r w:rsidRPr="00C441EC">
        <w:t xml:space="preserve"> het gestelde in de hierna genoemde zin, te allen tijde bij u. Wanneer de </w:t>
      </w:r>
      <w:r w:rsidR="00F959D3" w:rsidRPr="00C441EC">
        <w:t>Opdrachtgever</w:t>
      </w:r>
      <w:r w:rsidRPr="00C441EC">
        <w:t xml:space="preserve"> een dienst afneemt van een buitenlandse onderneming en de prestatie wordt volgens de fiscale regelgeving geacht in Nederland te zijn verricht, dan is de </w:t>
      </w:r>
      <w:r w:rsidR="00F959D3" w:rsidRPr="00C441EC">
        <w:t>Opdrachtgever</w:t>
      </w:r>
      <w:r w:rsidRPr="00C441EC">
        <w:t xml:space="preserve"> zelf verantwoordelijk voor de afdracht van btw aan de Nederlandse fiscus over deze in Nederland verrichte dienst(en).</w:t>
      </w:r>
    </w:p>
    <w:p w14:paraId="28B913AC" w14:textId="77777777" w:rsidR="00CB4FE3" w:rsidRPr="00C441EC" w:rsidRDefault="00CB4FE3" w:rsidP="00414F2B">
      <w:pPr>
        <w:pStyle w:val="Eis1"/>
        <w:rPr>
          <w:b/>
        </w:rPr>
      </w:pPr>
      <w:r w:rsidRPr="00C441EC">
        <w:t>In de tarieven zijn alle</w:t>
      </w:r>
      <w:r w:rsidRPr="00C441EC">
        <w:rPr>
          <w:spacing w:val="-2"/>
        </w:rPr>
        <w:t xml:space="preserve"> </w:t>
      </w:r>
      <w:r w:rsidRPr="00C441EC">
        <w:t>marges</w:t>
      </w:r>
      <w:r w:rsidRPr="00C441EC">
        <w:rPr>
          <w:spacing w:val="-2"/>
        </w:rPr>
        <w:t xml:space="preserve"> </w:t>
      </w:r>
      <w:r w:rsidRPr="00C441EC">
        <w:t>en kosten van Opdrachtnemer inbegrepen.</w:t>
      </w:r>
    </w:p>
    <w:p w14:paraId="3C12F3F4" w14:textId="056E44EF" w:rsidR="009C51DA" w:rsidRPr="00C441EC" w:rsidRDefault="009C51DA" w:rsidP="00414F2B">
      <w:pPr>
        <w:pStyle w:val="Eis1"/>
        <w:rPr>
          <w:b/>
        </w:rPr>
      </w:pPr>
      <w:r w:rsidRPr="00C441EC">
        <w:t xml:space="preserve">De tarieven dienen ‘all-in’ te zijn. Daaronder zijn </w:t>
      </w:r>
      <w:proofErr w:type="gramStart"/>
      <w:r w:rsidRPr="00C441EC">
        <w:t>derhalve</w:t>
      </w:r>
      <w:proofErr w:type="gramEnd"/>
      <w:r w:rsidRPr="00C441EC">
        <w:t xml:space="preserve"> begrepen: de salariskosten,</w:t>
      </w:r>
      <w:r w:rsidR="003F41E4" w:rsidRPr="00C441EC">
        <w:t xml:space="preserve"> verzendkosten,</w:t>
      </w:r>
      <w:r w:rsidRPr="00C441EC">
        <w:t xml:space="preserve"> de overheadkosten (als onder meer huisvesting en salariskosten van niet productief personeel), de kosten voor ondersteunend werk, de kosten voor het gebruik van apparatuur (als onder meer pc’s, die worden gemaakt ten gevolge van de opdracht en de winst, de verzekeringskosten, reis- en verblijfkosten, etc. De tarieven dienen te worden uitgedrukt in euro’s. </w:t>
      </w:r>
    </w:p>
    <w:p w14:paraId="5A1CD2E8" w14:textId="77777777" w:rsidR="00950ED5" w:rsidRPr="00C441EC" w:rsidRDefault="009C51DA" w:rsidP="00414F2B">
      <w:pPr>
        <w:pStyle w:val="Eis1"/>
      </w:pPr>
      <w:r w:rsidRPr="00C441EC">
        <w:t xml:space="preserve">Er wordt door Opdrachtnemer geen voorrijdkosten of meerwerk gerekend tenzij dit vooraf schriftelijk bevestigd is door de tekeningsbevoegde Opdrachtgever. </w:t>
      </w:r>
      <w:proofErr w:type="gramStart"/>
      <w:r w:rsidRPr="00C441EC">
        <w:t>Indien</w:t>
      </w:r>
      <w:proofErr w:type="gramEnd"/>
      <w:r w:rsidRPr="00C441EC">
        <w:t xml:space="preserve"> tijdens werkzaamheden een onvoorziene situatie ontstaat dient Opdrachtnemer direct contact op te nemen met Opdrachtgever. Pas na wederzijdse acceptatie kunnen werkzaamheden gecontinueerd worden.</w:t>
      </w:r>
    </w:p>
    <w:p w14:paraId="19020F69" w14:textId="3A4F5ABC" w:rsidR="00950ED5" w:rsidRPr="00C441EC" w:rsidRDefault="006C7391" w:rsidP="00414F2B">
      <w:pPr>
        <w:pStyle w:val="Eis1"/>
      </w:pPr>
      <w:r w:rsidRPr="00C441EC">
        <w:t xml:space="preserve">Bij de samenwerking is continue toetsing door zowel Opdrachtnemer als ook Opdrachtgever van de marktconformiteit op het gebied van prijs, levertijd en beschikbaarheid. Indien marktconformiteit niet aan de orde is </w:t>
      </w:r>
      <w:proofErr w:type="gramStart"/>
      <w:r w:rsidR="00D70C8B" w:rsidRPr="00C441EC">
        <w:t>behoud</w:t>
      </w:r>
      <w:r w:rsidR="00F900CA" w:rsidRPr="00C441EC">
        <w:t>t</w:t>
      </w:r>
      <w:proofErr w:type="gramEnd"/>
      <w:r w:rsidR="00F900CA" w:rsidRPr="00C441EC">
        <w:t xml:space="preserve"> </w:t>
      </w:r>
      <w:r w:rsidRPr="00C441EC">
        <w:t>Opdrachtgever zich het recht voor bij derden bestellingen te doen.</w:t>
      </w:r>
      <w:r w:rsidR="00950ED5" w:rsidRPr="00C441EC">
        <w:t xml:space="preserve"> </w:t>
      </w:r>
      <w:r w:rsidR="00254A0C" w:rsidRPr="00C441EC">
        <w:t xml:space="preserve">Op verzoek </w:t>
      </w:r>
      <w:r w:rsidR="00764F3E" w:rsidRPr="00C441EC">
        <w:t>van Opdrachtgever toont Opdrachtnemer de marktconformiteit van de prijzen aan.</w:t>
      </w:r>
    </w:p>
    <w:p w14:paraId="2C43FC1E" w14:textId="222C4FE7" w:rsidR="00E2639F" w:rsidRPr="00C441EC" w:rsidRDefault="00E2639F" w:rsidP="00170E96">
      <w:pPr>
        <w:pStyle w:val="Eis11"/>
        <w:rPr>
          <w:bCs/>
        </w:rPr>
      </w:pPr>
      <w:r w:rsidRPr="00C441EC">
        <w:t>Facturatie</w:t>
      </w:r>
    </w:p>
    <w:p w14:paraId="34674B9C" w14:textId="64BBF44A" w:rsidR="00BB3EC2" w:rsidRPr="00C441EC" w:rsidRDefault="00FF297D" w:rsidP="00414F2B">
      <w:pPr>
        <w:pStyle w:val="Eis1"/>
      </w:pPr>
      <w:r w:rsidRPr="00C441EC">
        <w:rPr>
          <w:lang w:eastAsia="en-US"/>
        </w:rPr>
        <w:t>U dient</w:t>
      </w:r>
      <w:r w:rsidR="00AC3DEC" w:rsidRPr="00C441EC">
        <w:rPr>
          <w:lang w:eastAsia="en-US"/>
        </w:rPr>
        <w:t xml:space="preserve"> per order een factuur te sturen (geen verzamelfacturen)</w:t>
      </w:r>
      <w:r w:rsidRPr="00C441EC">
        <w:rPr>
          <w:lang w:eastAsia="en-US"/>
        </w:rPr>
        <w:t xml:space="preserve"> in </w:t>
      </w:r>
      <w:r w:rsidR="0025159C" w:rsidRPr="00C441EC">
        <w:rPr>
          <w:lang w:eastAsia="en-US"/>
        </w:rPr>
        <w:t xml:space="preserve">digitale </w:t>
      </w:r>
      <w:r w:rsidRPr="00C441EC">
        <w:rPr>
          <w:lang w:eastAsia="en-US"/>
        </w:rPr>
        <w:t>PDF, aan: finance@</w:t>
      </w:r>
      <w:r w:rsidR="00A775DB">
        <w:rPr>
          <w:lang w:eastAsia="en-US"/>
        </w:rPr>
        <w:t>buas</w:t>
      </w:r>
      <w:r w:rsidRPr="00C441EC">
        <w:rPr>
          <w:lang w:eastAsia="en-US"/>
        </w:rPr>
        <w:t xml:space="preserve">.nl onder vermelding van het </w:t>
      </w:r>
      <w:r w:rsidR="0094477F">
        <w:rPr>
          <w:lang w:eastAsia="en-US"/>
        </w:rPr>
        <w:t>Opdrachtgever</w:t>
      </w:r>
      <w:r w:rsidRPr="00C441EC">
        <w:rPr>
          <w:lang w:eastAsia="en-US"/>
        </w:rPr>
        <w:t xml:space="preserve"> </w:t>
      </w:r>
      <w:r w:rsidR="006B15DA" w:rsidRPr="00C441EC">
        <w:rPr>
          <w:lang w:eastAsia="en-US"/>
        </w:rPr>
        <w:t>referentie bij de order</w:t>
      </w:r>
      <w:r w:rsidR="00414F2B" w:rsidRPr="00C441EC">
        <w:rPr>
          <w:lang w:eastAsia="en-US"/>
        </w:rPr>
        <w:t xml:space="preserve"> (inkoopordernummer)</w:t>
      </w:r>
      <w:r w:rsidR="006B15DA" w:rsidRPr="00C441EC">
        <w:rPr>
          <w:lang w:eastAsia="en-US"/>
        </w:rPr>
        <w:t xml:space="preserve">. </w:t>
      </w:r>
    </w:p>
    <w:p w14:paraId="1164DB9E" w14:textId="714D0FE2" w:rsidR="00E27BDE" w:rsidRPr="00C441EC" w:rsidRDefault="00E27BDE" w:rsidP="00414F2B">
      <w:pPr>
        <w:pStyle w:val="Eis1"/>
      </w:pPr>
      <w:r w:rsidRPr="00C441EC">
        <w:t xml:space="preserve">Gedurende de looptijd van de overeenkomst (verwachting 2022-2023) zal er een </w:t>
      </w:r>
      <w:proofErr w:type="spellStart"/>
      <w:r w:rsidRPr="00C441EC">
        <w:t>Purchase-to-Pay</w:t>
      </w:r>
      <w:proofErr w:type="spellEnd"/>
      <w:r w:rsidRPr="00C441EC">
        <w:t xml:space="preserve"> systeem geïmplementeerd worden bij </w:t>
      </w:r>
      <w:r w:rsidR="00E50B2D" w:rsidRPr="00C441EC">
        <w:t>Opdrachtgever</w:t>
      </w:r>
      <w:r w:rsidRPr="00C441EC">
        <w:t xml:space="preserve">. Dit zal de eisen met betrekking tot het facturatieproces wijzigen. </w:t>
      </w:r>
    </w:p>
    <w:p w14:paraId="654A01B5" w14:textId="2352BE17" w:rsidR="00E27BDE" w:rsidRPr="00C441EC" w:rsidRDefault="00053877" w:rsidP="00A775DB">
      <w:pPr>
        <w:pStyle w:val="ListParagraph"/>
        <w:numPr>
          <w:ilvl w:val="4"/>
          <w:numId w:val="8"/>
        </w:numPr>
        <w:tabs>
          <w:tab w:val="clear" w:pos="397"/>
        </w:tabs>
        <w:suppressAutoHyphens/>
        <w:autoSpaceDN w:val="0"/>
        <w:spacing w:line="260" w:lineRule="atLeast"/>
        <w:ind w:left="1276"/>
        <w:rPr>
          <w:rFonts w:asciiTheme="minorHAnsi" w:hAnsiTheme="minorHAnsi" w:cstheme="minorHAnsi"/>
          <w:sz w:val="18"/>
          <w:szCs w:val="18"/>
        </w:rPr>
      </w:pPr>
      <w:r w:rsidRPr="00C441EC">
        <w:rPr>
          <w:rFonts w:asciiTheme="minorHAnsi" w:hAnsiTheme="minorHAnsi" w:cstheme="minorHAnsi"/>
          <w:sz w:val="18"/>
          <w:szCs w:val="18"/>
        </w:rPr>
        <w:t>Opdrachtnemer</w:t>
      </w:r>
      <w:r w:rsidR="00E27BDE" w:rsidRPr="00C441EC">
        <w:rPr>
          <w:rFonts w:asciiTheme="minorHAnsi" w:hAnsiTheme="minorHAnsi" w:cstheme="minorHAnsi"/>
          <w:sz w:val="18"/>
          <w:szCs w:val="18"/>
        </w:rPr>
        <w:t xml:space="preserve"> is verplicht één emailadres voor alle orders aan </w:t>
      </w:r>
      <w:r w:rsidR="00E50B2D" w:rsidRPr="00C441EC">
        <w:rPr>
          <w:rFonts w:asciiTheme="minorHAnsi" w:hAnsiTheme="minorHAnsi" w:cstheme="minorHAnsi"/>
          <w:sz w:val="18"/>
          <w:szCs w:val="18"/>
        </w:rPr>
        <w:t>Opdrachtgever</w:t>
      </w:r>
      <w:r w:rsidR="00E27BDE" w:rsidRPr="00C441EC">
        <w:rPr>
          <w:rFonts w:asciiTheme="minorHAnsi" w:hAnsiTheme="minorHAnsi" w:cstheme="minorHAnsi"/>
          <w:sz w:val="18"/>
          <w:szCs w:val="18"/>
        </w:rPr>
        <w:t xml:space="preserve"> op te geven waar naartoe orders worden gestuurd door </w:t>
      </w:r>
      <w:r w:rsidR="00E50B2D" w:rsidRPr="00C441EC">
        <w:rPr>
          <w:rFonts w:asciiTheme="minorHAnsi" w:hAnsiTheme="minorHAnsi" w:cstheme="minorHAnsi"/>
          <w:sz w:val="18"/>
          <w:szCs w:val="18"/>
        </w:rPr>
        <w:t>Opdrachtgever</w:t>
      </w:r>
      <w:r w:rsidR="00E27BDE" w:rsidRPr="00C441EC">
        <w:rPr>
          <w:rFonts w:asciiTheme="minorHAnsi" w:hAnsiTheme="minorHAnsi" w:cstheme="minorHAnsi"/>
          <w:sz w:val="18"/>
          <w:szCs w:val="18"/>
        </w:rPr>
        <w:t xml:space="preserve">. </w:t>
      </w:r>
    </w:p>
    <w:p w14:paraId="31314A34" w14:textId="45E4AA85" w:rsidR="00E27BDE" w:rsidRPr="00C441EC" w:rsidRDefault="00053877" w:rsidP="00A775DB">
      <w:pPr>
        <w:pStyle w:val="ListParagraph"/>
        <w:numPr>
          <w:ilvl w:val="4"/>
          <w:numId w:val="8"/>
        </w:numPr>
        <w:tabs>
          <w:tab w:val="clear" w:pos="397"/>
        </w:tabs>
        <w:suppressAutoHyphens/>
        <w:autoSpaceDN w:val="0"/>
        <w:spacing w:line="260" w:lineRule="atLeast"/>
        <w:ind w:left="1276"/>
        <w:rPr>
          <w:rFonts w:asciiTheme="majorHAnsi" w:hAnsiTheme="majorHAnsi" w:cstheme="majorHAnsi"/>
          <w:sz w:val="18"/>
          <w:szCs w:val="18"/>
        </w:rPr>
      </w:pPr>
      <w:r w:rsidRPr="00C441EC">
        <w:rPr>
          <w:rFonts w:asciiTheme="majorHAnsi" w:hAnsiTheme="majorHAnsi" w:cstheme="majorHAnsi"/>
          <w:sz w:val="18"/>
          <w:szCs w:val="18"/>
        </w:rPr>
        <w:t>Opdrachtnemer</w:t>
      </w:r>
      <w:r w:rsidR="00E27BDE" w:rsidRPr="00C441EC">
        <w:rPr>
          <w:rFonts w:asciiTheme="majorHAnsi" w:hAnsiTheme="majorHAnsi" w:cstheme="majorHAnsi"/>
          <w:sz w:val="18"/>
          <w:szCs w:val="18"/>
        </w:rPr>
        <w:t xml:space="preserve"> is verplicht altijd een 1 op 1 relatie tussen order en factuur te hanteren, tenzij door </w:t>
      </w:r>
      <w:r w:rsidR="00E50B2D" w:rsidRPr="00C441EC">
        <w:rPr>
          <w:rFonts w:asciiTheme="majorHAnsi" w:hAnsiTheme="majorHAnsi" w:cstheme="majorHAnsi"/>
          <w:sz w:val="18"/>
          <w:szCs w:val="18"/>
        </w:rPr>
        <w:t>Opdrachtgever</w:t>
      </w:r>
      <w:r w:rsidR="00E27BDE" w:rsidRPr="00C441EC">
        <w:rPr>
          <w:rFonts w:asciiTheme="majorHAnsi" w:hAnsiTheme="majorHAnsi" w:cstheme="majorHAnsi"/>
          <w:sz w:val="18"/>
          <w:szCs w:val="18"/>
        </w:rPr>
        <w:t xml:space="preserve"> uitdrukkelijk anders wordt aangegeven.</w:t>
      </w:r>
    </w:p>
    <w:p w14:paraId="3E024BCF" w14:textId="0BCDE931" w:rsidR="00082DF6" w:rsidRPr="00C441EC" w:rsidRDefault="00082DF6" w:rsidP="0006452F">
      <w:pPr>
        <w:suppressAutoHyphens/>
        <w:autoSpaceDN w:val="0"/>
        <w:spacing w:line="260" w:lineRule="atLeast"/>
        <w:rPr>
          <w:rFonts w:asciiTheme="majorHAnsi" w:hAnsiTheme="majorHAnsi" w:cstheme="majorHAnsi"/>
          <w:szCs w:val="18"/>
        </w:rPr>
      </w:pPr>
    </w:p>
    <w:sectPr w:rsidR="00082DF6" w:rsidRPr="00C441EC" w:rsidSect="009F6DE4">
      <w:headerReference w:type="default" r:id="rId11"/>
      <w:footerReference w:type="default" r:id="rId12"/>
      <w:headerReference w:type="first" r:id="rId13"/>
      <w:footerReference w:type="first" r:id="rId14"/>
      <w:pgSz w:w="11906" w:h="16838" w:code="9"/>
      <w:pgMar w:top="2583" w:right="992"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FF962" w14:textId="77777777" w:rsidR="00255AD5" w:rsidRDefault="00255AD5" w:rsidP="003540ED">
      <w:pPr>
        <w:spacing w:line="240" w:lineRule="auto"/>
      </w:pPr>
      <w:r>
        <w:separator/>
      </w:r>
    </w:p>
  </w:endnote>
  <w:endnote w:type="continuationSeparator" w:id="0">
    <w:p w14:paraId="0D9798E3" w14:textId="77777777" w:rsidR="00255AD5" w:rsidRDefault="00255AD5" w:rsidP="003540ED">
      <w:pPr>
        <w:spacing w:line="240" w:lineRule="auto"/>
      </w:pPr>
      <w:r>
        <w:continuationSeparator/>
      </w:r>
    </w:p>
  </w:endnote>
  <w:endnote w:type="continuationNotice" w:id="1">
    <w:p w14:paraId="6C690180" w14:textId="77777777" w:rsidR="00255AD5" w:rsidRDefault="00255A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49586"/>
      <w:docPartObj>
        <w:docPartGallery w:val="Page Numbers (Bottom of Page)"/>
        <w:docPartUnique/>
      </w:docPartObj>
    </w:sdtPr>
    <w:sdtEndPr>
      <w:rPr>
        <w:noProof/>
      </w:rPr>
    </w:sdtEndPr>
    <w:sdtContent>
      <w:p w14:paraId="7C7773BF" w14:textId="77777777" w:rsidR="009F6DE4" w:rsidRPr="008D6945" w:rsidRDefault="009F6DE4" w:rsidP="009F6DE4">
        <w:pPr>
          <w:pStyle w:val="Footer"/>
          <w:tabs>
            <w:tab w:val="clear" w:pos="4536"/>
            <w:tab w:val="clear" w:pos="9072"/>
            <w:tab w:val="left" w:pos="2760"/>
          </w:tabs>
          <w:ind w:left="4320" w:firstLine="2760"/>
          <w:rPr>
            <w:rFonts w:asciiTheme="majorHAnsi" w:hAnsiTheme="majorHAnsi" w:cstheme="majorHAnsi"/>
          </w:rPr>
        </w:pPr>
        <w:r w:rsidRPr="008D6945">
          <w:rPr>
            <w:rFonts w:asciiTheme="majorHAnsi" w:hAnsiTheme="majorHAnsi" w:cstheme="majorHAnsi"/>
          </w:rPr>
          <w:t>2022/</w:t>
        </w:r>
        <w:proofErr w:type="spellStart"/>
        <w:r w:rsidRPr="008D6945">
          <w:rPr>
            <w:rFonts w:asciiTheme="majorHAnsi" w:hAnsiTheme="majorHAnsi" w:cstheme="majorHAnsi"/>
          </w:rPr>
          <w:t>EAWerkpl</w:t>
        </w:r>
        <w:proofErr w:type="spellEnd"/>
        <w:r w:rsidRPr="008D6945">
          <w:rPr>
            <w:rFonts w:asciiTheme="majorHAnsi" w:hAnsiTheme="majorHAnsi" w:cstheme="majorHAnsi"/>
          </w:rPr>
          <w:t>/JT</w:t>
        </w:r>
      </w:p>
      <w:p w14:paraId="00B5C8F8" w14:textId="0DA07414" w:rsidR="00F71DB6" w:rsidRDefault="00F71D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6DD711" w14:textId="77E3FEE0" w:rsidR="00BA453E" w:rsidRDefault="00BA4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440336"/>
      <w:docPartObj>
        <w:docPartGallery w:val="Page Numbers (Bottom of Page)"/>
        <w:docPartUnique/>
      </w:docPartObj>
    </w:sdtPr>
    <w:sdtEndPr>
      <w:rPr>
        <w:noProof/>
      </w:rPr>
    </w:sdtEndPr>
    <w:sdtContent>
      <w:p w14:paraId="038D0E98" w14:textId="1BC0DCE1" w:rsidR="00F71DB6" w:rsidRDefault="00F71D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DA10AD" w14:textId="3F3AA38E" w:rsidR="00A375D1" w:rsidRPr="008D6945" w:rsidRDefault="005E23A5" w:rsidP="005E23A5">
    <w:pPr>
      <w:pStyle w:val="Footer"/>
      <w:tabs>
        <w:tab w:val="clear" w:pos="4536"/>
        <w:tab w:val="clear" w:pos="9072"/>
        <w:tab w:val="left" w:pos="2760"/>
      </w:tabs>
      <w:rPr>
        <w:rFonts w:asciiTheme="majorHAnsi" w:hAnsiTheme="majorHAnsi" w:cstheme="majorHAnsi"/>
      </w:rPr>
    </w:pPr>
    <w:r>
      <w:tab/>
    </w:r>
    <w:r w:rsidR="008D6945">
      <w:tab/>
    </w:r>
    <w:r w:rsidR="008D6945">
      <w:tab/>
    </w:r>
    <w:r w:rsidR="008D6945">
      <w:tab/>
    </w:r>
    <w:r w:rsidR="008D6945">
      <w:tab/>
    </w:r>
    <w:r w:rsidR="008D6945">
      <w:tab/>
    </w:r>
    <w:r w:rsidR="008D6945">
      <w:tab/>
    </w:r>
    <w:r w:rsidR="008D6945">
      <w:tab/>
    </w:r>
    <w:r w:rsidR="008D6945" w:rsidRPr="008D6945">
      <w:rPr>
        <w:rFonts w:asciiTheme="majorHAnsi" w:hAnsiTheme="majorHAnsi" w:cstheme="majorHAnsi"/>
      </w:rPr>
      <w:t>2022/</w:t>
    </w:r>
    <w:proofErr w:type="spellStart"/>
    <w:r w:rsidR="008D6945" w:rsidRPr="008D6945">
      <w:rPr>
        <w:rFonts w:asciiTheme="majorHAnsi" w:hAnsiTheme="majorHAnsi" w:cstheme="majorHAnsi"/>
      </w:rPr>
      <w:t>EAWerkpl</w:t>
    </w:r>
    <w:proofErr w:type="spellEnd"/>
    <w:r w:rsidR="008D6945" w:rsidRPr="008D6945">
      <w:rPr>
        <w:rFonts w:asciiTheme="majorHAnsi" w:hAnsiTheme="majorHAnsi" w:cstheme="majorHAnsi"/>
      </w:rPr>
      <w:t>/JT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B755" w14:textId="77777777" w:rsidR="00255AD5" w:rsidRDefault="00255AD5" w:rsidP="003540ED">
      <w:pPr>
        <w:spacing w:line="240" w:lineRule="auto"/>
      </w:pPr>
      <w:r>
        <w:separator/>
      </w:r>
    </w:p>
  </w:footnote>
  <w:footnote w:type="continuationSeparator" w:id="0">
    <w:p w14:paraId="579DEECC" w14:textId="77777777" w:rsidR="00255AD5" w:rsidRDefault="00255AD5" w:rsidP="003540ED">
      <w:pPr>
        <w:spacing w:line="240" w:lineRule="auto"/>
      </w:pPr>
      <w:r>
        <w:continuationSeparator/>
      </w:r>
    </w:p>
  </w:footnote>
  <w:footnote w:type="continuationNotice" w:id="1">
    <w:p w14:paraId="65C4E873" w14:textId="77777777" w:rsidR="00255AD5" w:rsidRDefault="00255A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8A23" w14:textId="77777777" w:rsidR="00A375D1" w:rsidRDefault="00F71DB6">
    <w:pPr>
      <w:pStyle w:val="Header"/>
    </w:pPr>
    <w:r>
      <w:rPr>
        <w:noProof/>
      </w:rPr>
      <w:drawing>
        <wp:anchor distT="0" distB="0" distL="114300" distR="114300" simplePos="0" relativeHeight="251658242" behindDoc="1" locked="1" layoutInCell="1" allowOverlap="1" wp14:anchorId="79825820" wp14:editId="7249C118">
          <wp:simplePos x="0" y="0"/>
          <wp:positionH relativeFrom="page">
            <wp:posOffset>0</wp:posOffset>
          </wp:positionH>
          <wp:positionV relativeFrom="page">
            <wp:posOffset>0</wp:posOffset>
          </wp:positionV>
          <wp:extent cx="7560000" cy="10692000"/>
          <wp:effectExtent l="0" t="0" r="3175" b="0"/>
          <wp:wrapNone/>
          <wp:docPr id="27" name="Afbeelding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descr="Icon&#10;&#10;Description automatically generated"/>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00A375D1">
      <w:rPr>
        <w:noProof/>
      </w:rPr>
      <w:drawing>
        <wp:anchor distT="0" distB="0" distL="114300" distR="114300" simplePos="0" relativeHeight="251658241" behindDoc="1" locked="0" layoutInCell="1" allowOverlap="1" wp14:anchorId="49B3A7FA" wp14:editId="0C3FF106">
          <wp:simplePos x="0" y="0"/>
          <wp:positionH relativeFrom="page">
            <wp:posOffset>0</wp:posOffset>
          </wp:positionH>
          <wp:positionV relativeFrom="page">
            <wp:posOffset>0</wp:posOffset>
          </wp:positionV>
          <wp:extent cx="1263600" cy="990000"/>
          <wp:effectExtent l="0" t="0" r="0" b="635"/>
          <wp:wrapNone/>
          <wp:docPr id="2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 vol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600" cy="99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DB89" w14:textId="77777777" w:rsidR="00A375D1" w:rsidRDefault="00A375D1">
    <w:pPr>
      <w:pStyle w:val="Header"/>
    </w:pPr>
    <w:r>
      <w:rPr>
        <w:noProof/>
      </w:rPr>
      <w:drawing>
        <wp:anchor distT="0" distB="0" distL="114300" distR="114300" simplePos="0" relativeHeight="251658240" behindDoc="1" locked="1" layoutInCell="1" allowOverlap="1" wp14:anchorId="0C0E266F" wp14:editId="632EB5A5">
          <wp:simplePos x="0" y="0"/>
          <wp:positionH relativeFrom="page">
            <wp:posOffset>0</wp:posOffset>
          </wp:positionH>
          <wp:positionV relativeFrom="page">
            <wp:posOffset>257175</wp:posOffset>
          </wp:positionV>
          <wp:extent cx="7559675" cy="10691495"/>
          <wp:effectExtent l="0" t="0" r="3175" b="0"/>
          <wp:wrapNone/>
          <wp:docPr id="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 voor-01.png"/>
                  <pic:cNvPicPr/>
                </pic:nvPicPr>
                <pic:blipFill>
                  <a:blip r:embed="rId1"/>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p>
  <w:p w14:paraId="768EFE05" w14:textId="77777777" w:rsidR="00A375D1" w:rsidRDefault="0052202A" w:rsidP="0052202A">
    <w:pPr>
      <w:pStyle w:val="Header"/>
      <w:tabs>
        <w:tab w:val="clear" w:pos="4536"/>
        <w:tab w:val="clear" w:pos="9072"/>
        <w:tab w:val="left" w:pos="1629"/>
      </w:tabs>
    </w:pPr>
    <w:r>
      <w:tab/>
    </w:r>
  </w:p>
  <w:p w14:paraId="66B3EB31" w14:textId="4853885B" w:rsidR="00A375D1" w:rsidRDefault="00F71DB6" w:rsidP="00F71DB6">
    <w:pPr>
      <w:pStyle w:val="Header"/>
      <w:tabs>
        <w:tab w:val="clear" w:pos="4536"/>
        <w:tab w:val="clear" w:pos="9072"/>
        <w:tab w:val="left" w:pos="6210"/>
      </w:tabs>
    </w:pPr>
    <w:r>
      <w:tab/>
    </w:r>
  </w:p>
  <w:p w14:paraId="1F52ADDD" w14:textId="77777777" w:rsidR="00A375D1" w:rsidRDefault="00A375D1">
    <w:pPr>
      <w:pStyle w:val="Header"/>
    </w:pPr>
  </w:p>
  <w:p w14:paraId="41E4C2D0" w14:textId="77777777" w:rsidR="00A375D1" w:rsidRDefault="00A375D1">
    <w:pPr>
      <w:pStyle w:val="Header"/>
    </w:pPr>
  </w:p>
  <w:p w14:paraId="00128301" w14:textId="77777777" w:rsidR="00A375D1" w:rsidRDefault="00A375D1">
    <w:pPr>
      <w:pStyle w:val="Header"/>
    </w:pPr>
  </w:p>
  <w:p w14:paraId="61385DE1" w14:textId="77777777" w:rsidR="00A375D1" w:rsidRDefault="00A375D1">
    <w:pPr>
      <w:pStyle w:val="Header"/>
    </w:pPr>
  </w:p>
  <w:p w14:paraId="4A767A7F" w14:textId="77777777" w:rsidR="00A375D1" w:rsidRDefault="00A375D1">
    <w:pPr>
      <w:pStyle w:val="Header"/>
    </w:pPr>
  </w:p>
  <w:p w14:paraId="3E4647FB" w14:textId="77777777" w:rsidR="00A375D1" w:rsidRDefault="00A37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1C51"/>
    <w:multiLevelType w:val="hybridMultilevel"/>
    <w:tmpl w:val="9DE253CE"/>
    <w:lvl w:ilvl="0" w:tplc="8A7C2D06">
      <w:numFmt w:val="bullet"/>
      <w:lvlText w:val=""/>
      <w:lvlJc w:val="left"/>
      <w:pPr>
        <w:ind w:left="720" w:hanging="360"/>
      </w:pPr>
      <w:rPr>
        <w:rFonts w:ascii="Wingdings" w:eastAsia="Times New Roman" w:hAnsi="Wingdings"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41E9F"/>
    <w:multiLevelType w:val="hybridMultilevel"/>
    <w:tmpl w:val="D892E83C"/>
    <w:lvl w:ilvl="0" w:tplc="E93C6144">
      <w:start w:val="1"/>
      <w:numFmt w:val="decimal"/>
      <w:lvlText w:val="%1."/>
      <w:lvlJc w:val="left"/>
      <w:pPr>
        <w:ind w:left="1855"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B3EEA"/>
    <w:multiLevelType w:val="hybridMultilevel"/>
    <w:tmpl w:val="C04A4954"/>
    <w:lvl w:ilvl="0" w:tplc="7BEC6F6C">
      <w:start w:val="1"/>
      <w:numFmt w:val="decimal"/>
      <w:lvlText w:val="%1."/>
      <w:lvlJc w:val="left"/>
      <w:pPr>
        <w:ind w:left="1791"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6185E1D"/>
    <w:multiLevelType w:val="hybridMultilevel"/>
    <w:tmpl w:val="F4309392"/>
    <w:lvl w:ilvl="0" w:tplc="C988E086">
      <w:start w:val="1"/>
      <w:numFmt w:val="decimal"/>
      <w:lvlText w:val="%1."/>
      <w:lvlJc w:val="left"/>
      <w:pPr>
        <w:ind w:left="1494" w:hanging="360"/>
      </w:pPr>
      <w:rPr>
        <w:rFonts w:hint="default"/>
        <w:b w:val="0"/>
        <w:bCs w:val="0"/>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17BA70ED"/>
    <w:multiLevelType w:val="hybridMultilevel"/>
    <w:tmpl w:val="8A880A34"/>
    <w:lvl w:ilvl="0" w:tplc="B6B81F98">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D061794"/>
    <w:multiLevelType w:val="hybridMultilevel"/>
    <w:tmpl w:val="A20E6610"/>
    <w:lvl w:ilvl="0" w:tplc="7BCCB356">
      <w:start w:val="1"/>
      <w:numFmt w:val="decimal"/>
      <w:pStyle w:val="OpsommingEisEmtio"/>
      <w:lvlText w:val="E%1"/>
      <w:lvlJc w:val="left"/>
      <w:pPr>
        <w:tabs>
          <w:tab w:val="num" w:pos="709"/>
        </w:tabs>
        <w:ind w:left="709" w:hanging="709"/>
      </w:pPr>
      <w:rPr>
        <w:rFonts w:cs="Times New Roman" w:hint="default"/>
      </w:rPr>
    </w:lvl>
    <w:lvl w:ilvl="1" w:tplc="04130003">
      <w:start w:val="1"/>
      <w:numFmt w:val="lowerLetter"/>
      <w:lvlText w:val="%2."/>
      <w:lvlJc w:val="left"/>
      <w:pPr>
        <w:tabs>
          <w:tab w:val="num" w:pos="22"/>
        </w:tabs>
        <w:ind w:left="22" w:hanging="360"/>
      </w:pPr>
      <w:rPr>
        <w:rFonts w:cs="Times New Roman"/>
      </w:rPr>
    </w:lvl>
    <w:lvl w:ilvl="2" w:tplc="F7D8CE78">
      <w:numFmt w:val="bullet"/>
      <w:lvlText w:val="–"/>
      <w:lvlJc w:val="left"/>
      <w:pPr>
        <w:ind w:left="1262" w:hanging="700"/>
      </w:pPr>
      <w:rPr>
        <w:rFonts w:ascii="Verdana" w:eastAsia="Times New Roman" w:hAnsi="Verdana" w:cs="Times New Roman" w:hint="default"/>
      </w:rPr>
    </w:lvl>
    <w:lvl w:ilvl="3" w:tplc="04130001">
      <w:start w:val="1"/>
      <w:numFmt w:val="decimal"/>
      <w:lvlText w:val="%4."/>
      <w:lvlJc w:val="left"/>
      <w:pPr>
        <w:tabs>
          <w:tab w:val="num" w:pos="1462"/>
        </w:tabs>
        <w:ind w:left="1462" w:hanging="360"/>
      </w:pPr>
      <w:rPr>
        <w:rFonts w:cs="Times New Roman"/>
      </w:rPr>
    </w:lvl>
    <w:lvl w:ilvl="4" w:tplc="04130003">
      <w:start w:val="1"/>
      <w:numFmt w:val="lowerLetter"/>
      <w:lvlText w:val="%5."/>
      <w:lvlJc w:val="left"/>
      <w:pPr>
        <w:tabs>
          <w:tab w:val="num" w:pos="2182"/>
        </w:tabs>
        <w:ind w:left="2182" w:hanging="360"/>
      </w:pPr>
      <w:rPr>
        <w:rFonts w:cs="Times New Roman"/>
      </w:rPr>
    </w:lvl>
    <w:lvl w:ilvl="5" w:tplc="04130005" w:tentative="1">
      <w:start w:val="1"/>
      <w:numFmt w:val="lowerRoman"/>
      <w:lvlText w:val="%6."/>
      <w:lvlJc w:val="right"/>
      <w:pPr>
        <w:tabs>
          <w:tab w:val="num" w:pos="2902"/>
        </w:tabs>
        <w:ind w:left="2902" w:hanging="180"/>
      </w:pPr>
      <w:rPr>
        <w:rFonts w:cs="Times New Roman"/>
      </w:rPr>
    </w:lvl>
    <w:lvl w:ilvl="6" w:tplc="04130001" w:tentative="1">
      <w:start w:val="1"/>
      <w:numFmt w:val="decimal"/>
      <w:lvlText w:val="%7."/>
      <w:lvlJc w:val="left"/>
      <w:pPr>
        <w:tabs>
          <w:tab w:val="num" w:pos="3622"/>
        </w:tabs>
        <w:ind w:left="3622" w:hanging="360"/>
      </w:pPr>
      <w:rPr>
        <w:rFonts w:cs="Times New Roman"/>
      </w:rPr>
    </w:lvl>
    <w:lvl w:ilvl="7" w:tplc="04130003" w:tentative="1">
      <w:start w:val="1"/>
      <w:numFmt w:val="lowerLetter"/>
      <w:lvlText w:val="%8."/>
      <w:lvlJc w:val="left"/>
      <w:pPr>
        <w:tabs>
          <w:tab w:val="num" w:pos="4342"/>
        </w:tabs>
        <w:ind w:left="4342" w:hanging="360"/>
      </w:pPr>
      <w:rPr>
        <w:rFonts w:cs="Times New Roman"/>
      </w:rPr>
    </w:lvl>
    <w:lvl w:ilvl="8" w:tplc="04130005" w:tentative="1">
      <w:start w:val="1"/>
      <w:numFmt w:val="lowerRoman"/>
      <w:lvlText w:val="%9."/>
      <w:lvlJc w:val="right"/>
      <w:pPr>
        <w:tabs>
          <w:tab w:val="num" w:pos="5062"/>
        </w:tabs>
        <w:ind w:left="5062" w:hanging="180"/>
      </w:pPr>
      <w:rPr>
        <w:rFonts w:cs="Times New Roman"/>
      </w:rPr>
    </w:lvl>
  </w:abstractNum>
  <w:abstractNum w:abstractNumId="6" w15:restartNumberingAfterBreak="0">
    <w:nsid w:val="1D8D65E9"/>
    <w:multiLevelType w:val="hybridMultilevel"/>
    <w:tmpl w:val="CAE8D4B0"/>
    <w:lvl w:ilvl="0" w:tplc="04130001">
      <w:start w:val="1"/>
      <w:numFmt w:val="bullet"/>
      <w:lvlText w:val=""/>
      <w:lvlJc w:val="left"/>
      <w:pPr>
        <w:ind w:left="1054" w:hanging="360"/>
      </w:pPr>
      <w:rPr>
        <w:rFonts w:ascii="Symbol" w:hAnsi="Symbol" w:hint="default"/>
      </w:rPr>
    </w:lvl>
    <w:lvl w:ilvl="1" w:tplc="04130003" w:tentative="1">
      <w:start w:val="1"/>
      <w:numFmt w:val="bullet"/>
      <w:lvlText w:val="o"/>
      <w:lvlJc w:val="left"/>
      <w:pPr>
        <w:ind w:left="1774" w:hanging="360"/>
      </w:pPr>
      <w:rPr>
        <w:rFonts w:ascii="Courier New" w:hAnsi="Courier New" w:cs="Courier New" w:hint="default"/>
      </w:rPr>
    </w:lvl>
    <w:lvl w:ilvl="2" w:tplc="04130005" w:tentative="1">
      <w:start w:val="1"/>
      <w:numFmt w:val="bullet"/>
      <w:lvlText w:val=""/>
      <w:lvlJc w:val="left"/>
      <w:pPr>
        <w:ind w:left="2494" w:hanging="360"/>
      </w:pPr>
      <w:rPr>
        <w:rFonts w:ascii="Wingdings" w:hAnsi="Wingdings" w:hint="default"/>
      </w:rPr>
    </w:lvl>
    <w:lvl w:ilvl="3" w:tplc="04130001" w:tentative="1">
      <w:start w:val="1"/>
      <w:numFmt w:val="bullet"/>
      <w:lvlText w:val=""/>
      <w:lvlJc w:val="left"/>
      <w:pPr>
        <w:ind w:left="3214" w:hanging="360"/>
      </w:pPr>
      <w:rPr>
        <w:rFonts w:ascii="Symbol" w:hAnsi="Symbol" w:hint="default"/>
      </w:rPr>
    </w:lvl>
    <w:lvl w:ilvl="4" w:tplc="04130003" w:tentative="1">
      <w:start w:val="1"/>
      <w:numFmt w:val="bullet"/>
      <w:lvlText w:val="o"/>
      <w:lvlJc w:val="left"/>
      <w:pPr>
        <w:ind w:left="3934" w:hanging="360"/>
      </w:pPr>
      <w:rPr>
        <w:rFonts w:ascii="Courier New" w:hAnsi="Courier New" w:cs="Courier New" w:hint="default"/>
      </w:rPr>
    </w:lvl>
    <w:lvl w:ilvl="5" w:tplc="04130005" w:tentative="1">
      <w:start w:val="1"/>
      <w:numFmt w:val="bullet"/>
      <w:lvlText w:val=""/>
      <w:lvlJc w:val="left"/>
      <w:pPr>
        <w:ind w:left="4654" w:hanging="360"/>
      </w:pPr>
      <w:rPr>
        <w:rFonts w:ascii="Wingdings" w:hAnsi="Wingdings" w:hint="default"/>
      </w:rPr>
    </w:lvl>
    <w:lvl w:ilvl="6" w:tplc="04130001" w:tentative="1">
      <w:start w:val="1"/>
      <w:numFmt w:val="bullet"/>
      <w:lvlText w:val=""/>
      <w:lvlJc w:val="left"/>
      <w:pPr>
        <w:ind w:left="5374" w:hanging="360"/>
      </w:pPr>
      <w:rPr>
        <w:rFonts w:ascii="Symbol" w:hAnsi="Symbol" w:hint="default"/>
      </w:rPr>
    </w:lvl>
    <w:lvl w:ilvl="7" w:tplc="04130003" w:tentative="1">
      <w:start w:val="1"/>
      <w:numFmt w:val="bullet"/>
      <w:lvlText w:val="o"/>
      <w:lvlJc w:val="left"/>
      <w:pPr>
        <w:ind w:left="6094" w:hanging="360"/>
      </w:pPr>
      <w:rPr>
        <w:rFonts w:ascii="Courier New" w:hAnsi="Courier New" w:cs="Courier New" w:hint="default"/>
      </w:rPr>
    </w:lvl>
    <w:lvl w:ilvl="8" w:tplc="04130005" w:tentative="1">
      <w:start w:val="1"/>
      <w:numFmt w:val="bullet"/>
      <w:lvlText w:val=""/>
      <w:lvlJc w:val="left"/>
      <w:pPr>
        <w:ind w:left="6814" w:hanging="360"/>
      </w:pPr>
      <w:rPr>
        <w:rFonts w:ascii="Wingdings" w:hAnsi="Wingdings" w:hint="default"/>
      </w:rPr>
    </w:lvl>
  </w:abstractNum>
  <w:abstractNum w:abstractNumId="7" w15:restartNumberingAfterBreak="0">
    <w:nsid w:val="214B7950"/>
    <w:multiLevelType w:val="hybridMultilevel"/>
    <w:tmpl w:val="AE6E4602"/>
    <w:lvl w:ilvl="0" w:tplc="184A514E">
      <w:start w:val="1"/>
      <w:numFmt w:val="decimal"/>
      <w:lvlText w:val="%1."/>
      <w:lvlJc w:val="left"/>
      <w:pPr>
        <w:ind w:left="5147" w:hanging="360"/>
      </w:pPr>
      <w:rPr>
        <w:rFonts w:hint="default"/>
        <w:b w:val="0"/>
        <w:bCs w:val="0"/>
      </w:rPr>
    </w:lvl>
    <w:lvl w:ilvl="1" w:tplc="08090019" w:tentative="1">
      <w:start w:val="1"/>
      <w:numFmt w:val="lowerLetter"/>
      <w:lvlText w:val="%2."/>
      <w:lvlJc w:val="left"/>
      <w:pPr>
        <w:ind w:left="4733" w:hanging="360"/>
      </w:pPr>
    </w:lvl>
    <w:lvl w:ilvl="2" w:tplc="0809001B" w:tentative="1">
      <w:start w:val="1"/>
      <w:numFmt w:val="lowerRoman"/>
      <w:lvlText w:val="%3."/>
      <w:lvlJc w:val="right"/>
      <w:pPr>
        <w:ind w:left="5453" w:hanging="180"/>
      </w:pPr>
    </w:lvl>
    <w:lvl w:ilvl="3" w:tplc="0809000F" w:tentative="1">
      <w:start w:val="1"/>
      <w:numFmt w:val="decimal"/>
      <w:lvlText w:val="%4."/>
      <w:lvlJc w:val="left"/>
      <w:pPr>
        <w:ind w:left="6173" w:hanging="360"/>
      </w:pPr>
    </w:lvl>
    <w:lvl w:ilvl="4" w:tplc="4210B7CC">
      <w:start w:val="1"/>
      <w:numFmt w:val="lowerLetter"/>
      <w:lvlText w:val="%5."/>
      <w:lvlJc w:val="left"/>
      <w:pPr>
        <w:ind w:left="6893" w:hanging="360"/>
      </w:pPr>
    </w:lvl>
    <w:lvl w:ilvl="5" w:tplc="0809001B" w:tentative="1">
      <w:start w:val="1"/>
      <w:numFmt w:val="lowerRoman"/>
      <w:lvlText w:val="%6."/>
      <w:lvlJc w:val="right"/>
      <w:pPr>
        <w:ind w:left="7613" w:hanging="180"/>
      </w:pPr>
    </w:lvl>
    <w:lvl w:ilvl="6" w:tplc="0809000F" w:tentative="1">
      <w:start w:val="1"/>
      <w:numFmt w:val="decimal"/>
      <w:lvlText w:val="%7."/>
      <w:lvlJc w:val="left"/>
      <w:pPr>
        <w:ind w:left="8333" w:hanging="360"/>
      </w:pPr>
    </w:lvl>
    <w:lvl w:ilvl="7" w:tplc="08090019" w:tentative="1">
      <w:start w:val="1"/>
      <w:numFmt w:val="lowerLetter"/>
      <w:lvlText w:val="%8."/>
      <w:lvlJc w:val="left"/>
      <w:pPr>
        <w:ind w:left="9053" w:hanging="360"/>
      </w:pPr>
    </w:lvl>
    <w:lvl w:ilvl="8" w:tplc="0809001B" w:tentative="1">
      <w:start w:val="1"/>
      <w:numFmt w:val="lowerRoman"/>
      <w:lvlText w:val="%9."/>
      <w:lvlJc w:val="right"/>
      <w:pPr>
        <w:ind w:left="9773" w:hanging="180"/>
      </w:pPr>
    </w:lvl>
  </w:abstractNum>
  <w:abstractNum w:abstractNumId="8" w15:restartNumberingAfterBreak="0">
    <w:nsid w:val="21531A70"/>
    <w:multiLevelType w:val="multilevel"/>
    <w:tmpl w:val="BF42D1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4C28E4"/>
    <w:multiLevelType w:val="hybridMultilevel"/>
    <w:tmpl w:val="DD0A6148"/>
    <w:lvl w:ilvl="0" w:tplc="9FC4AA26">
      <w:start w:val="1"/>
      <w:numFmt w:val="decimal"/>
      <w:pStyle w:val="Eis1"/>
      <w:lvlText w:val="%1."/>
      <w:lvlJc w:val="left"/>
      <w:pPr>
        <w:ind w:left="1004" w:hanging="360"/>
      </w:pPr>
      <w:rPr>
        <w:rFonts w:hint="default"/>
        <w:b w:val="0"/>
        <w:bCs w:val="0"/>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4ED4727"/>
    <w:multiLevelType w:val="hybridMultilevel"/>
    <w:tmpl w:val="8304C488"/>
    <w:lvl w:ilvl="0" w:tplc="4D762638">
      <w:start w:val="1"/>
      <w:numFmt w:val="decimal"/>
      <w:lvlText w:val="%1."/>
      <w:lvlJc w:val="left"/>
      <w:pPr>
        <w:ind w:left="3275"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8C4EED"/>
    <w:multiLevelType w:val="hybridMultilevel"/>
    <w:tmpl w:val="18782D1C"/>
    <w:lvl w:ilvl="0" w:tplc="D10EB0BA">
      <w:start w:val="1"/>
      <w:numFmt w:val="decimal"/>
      <w:lvlText w:val="%1."/>
      <w:lvlJc w:val="left"/>
      <w:pPr>
        <w:ind w:left="720" w:hanging="360"/>
      </w:pPr>
      <w:rPr>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725191"/>
    <w:multiLevelType w:val="multilevel"/>
    <w:tmpl w:val="11FAFA8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EA7469"/>
    <w:multiLevelType w:val="hybridMultilevel"/>
    <w:tmpl w:val="8B129A2E"/>
    <w:lvl w:ilvl="0" w:tplc="267EF228">
      <w:start w:val="1"/>
      <w:numFmt w:val="decimal"/>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4" w15:restartNumberingAfterBreak="0">
    <w:nsid w:val="2C514AF6"/>
    <w:multiLevelType w:val="multilevel"/>
    <w:tmpl w:val="02A485AE"/>
    <w:lvl w:ilvl="0">
      <w:start w:val="1"/>
      <w:numFmt w:val="decimal"/>
      <w:lvlText w:val="%1."/>
      <w:lvlJc w:val="left"/>
      <w:pPr>
        <w:tabs>
          <w:tab w:val="num" w:pos="1134"/>
        </w:tabs>
        <w:ind w:left="1134" w:hanging="1134"/>
      </w:pPr>
      <w:rPr>
        <w:rFonts w:hint="default"/>
        <w:b w:val="0"/>
        <w:bCs/>
      </w:rPr>
    </w:lvl>
    <w:lvl w:ilvl="1">
      <w:start w:val="1"/>
      <w:numFmt w:val="decimal"/>
      <w:lvlText w:val="%2."/>
      <w:lvlJc w:val="left"/>
      <w:pPr>
        <w:tabs>
          <w:tab w:val="num" w:pos="1134"/>
        </w:tabs>
        <w:ind w:left="1134" w:hanging="1134"/>
      </w:pPr>
      <w:rPr>
        <w:rFonts w:asciiTheme="minorHAnsi" w:eastAsia="Times New Roman" w:hAnsiTheme="minorHAnsi" w:cstheme="minorHAnsi"/>
        <w:b w:val="0"/>
        <w:bCs w:val="0"/>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C5F770D"/>
    <w:multiLevelType w:val="hybridMultilevel"/>
    <w:tmpl w:val="0E6A5F6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110439"/>
    <w:multiLevelType w:val="hybridMultilevel"/>
    <w:tmpl w:val="37AC0894"/>
    <w:lvl w:ilvl="0" w:tplc="79B6DDE6">
      <w:start w:val="87"/>
      <w:numFmt w:val="bullet"/>
      <w:lvlText w:val="-"/>
      <w:lvlJc w:val="left"/>
      <w:pPr>
        <w:ind w:left="720" w:hanging="360"/>
      </w:pPr>
      <w:rPr>
        <w:rFonts w:ascii="Open Sans" w:eastAsia="Times New Roman" w:hAnsi="Open Sans" w:cs="Open San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6E0700"/>
    <w:multiLevelType w:val="hybridMultilevel"/>
    <w:tmpl w:val="3F3EA206"/>
    <w:lvl w:ilvl="0" w:tplc="3A8A20A4">
      <w:start w:val="1"/>
      <w:numFmt w:val="decimal"/>
      <w:lvlText w:val="%1."/>
      <w:lvlJc w:val="left"/>
      <w:pPr>
        <w:ind w:left="1866" w:hanging="360"/>
      </w:pPr>
      <w:rPr>
        <w:b w:val="0"/>
        <w:bCs w:val="0"/>
      </w:r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8" w15:restartNumberingAfterBreak="0">
    <w:nsid w:val="3570535C"/>
    <w:multiLevelType w:val="hybridMultilevel"/>
    <w:tmpl w:val="6170A2C6"/>
    <w:lvl w:ilvl="0" w:tplc="0382D67E">
      <w:start w:val="1"/>
      <w:numFmt w:val="decimal"/>
      <w:lvlText w:val="%1."/>
      <w:lvlJc w:val="left"/>
      <w:pPr>
        <w:ind w:left="2160" w:hanging="360"/>
      </w:pPr>
      <w:rPr>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3AC26569"/>
    <w:multiLevelType w:val="hybridMultilevel"/>
    <w:tmpl w:val="1DDE4F16"/>
    <w:lvl w:ilvl="0" w:tplc="63E6EA9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E43FCC"/>
    <w:multiLevelType w:val="hybridMultilevel"/>
    <w:tmpl w:val="07F6DDAA"/>
    <w:lvl w:ilvl="0" w:tplc="6E506DCA">
      <w:start w:val="1"/>
      <w:numFmt w:val="decimal"/>
      <w:lvlText w:val="%1."/>
      <w:lvlJc w:val="left"/>
      <w:pPr>
        <w:ind w:left="1080" w:hanging="360"/>
      </w:pPr>
      <w:rPr>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F8F01DE"/>
    <w:multiLevelType w:val="hybridMultilevel"/>
    <w:tmpl w:val="374CECC8"/>
    <w:lvl w:ilvl="0" w:tplc="1AA0C008">
      <w:start w:val="1"/>
      <w:numFmt w:val="bullet"/>
      <w:lvlText w:val=""/>
      <w:lvlJc w:val="left"/>
      <w:pPr>
        <w:ind w:left="3708"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412486C4">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22" w15:restartNumberingAfterBreak="0">
    <w:nsid w:val="40FD70C5"/>
    <w:multiLevelType w:val="hybridMultilevel"/>
    <w:tmpl w:val="6590A2A4"/>
    <w:lvl w:ilvl="0" w:tplc="11B25F96">
      <w:start w:val="1"/>
      <w:numFmt w:val="decimal"/>
      <w:lvlText w:val="%1."/>
      <w:lvlJc w:val="left"/>
      <w:pPr>
        <w:ind w:left="2709" w:hanging="360"/>
      </w:pPr>
      <w:rPr>
        <w:b w:val="0"/>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427E27CA"/>
    <w:multiLevelType w:val="hybridMultilevel"/>
    <w:tmpl w:val="5DAAA1E4"/>
    <w:lvl w:ilvl="0" w:tplc="D39A3C94">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C507B4"/>
    <w:multiLevelType w:val="multilevel"/>
    <w:tmpl w:val="8B522EB6"/>
    <w:lvl w:ilvl="0">
      <w:start w:val="1"/>
      <w:numFmt w:val="bullet"/>
      <w:pStyle w:val="BUASBulletList"/>
      <w:lvlText w:val="&gt;"/>
      <w:lvlJc w:val="left"/>
      <w:pPr>
        <w:tabs>
          <w:tab w:val="num" w:pos="227"/>
        </w:tabs>
        <w:ind w:left="227" w:hanging="227"/>
      </w:pPr>
      <w:rPr>
        <w:rFonts w:ascii="Open Sans" w:hAnsi="Open Sans" w:hint="default"/>
        <w:color w:val="44546A" w:themeColor="text2"/>
      </w:rPr>
    </w:lvl>
    <w:lvl w:ilvl="1">
      <w:start w:val="1"/>
      <w:numFmt w:val="bullet"/>
      <w:lvlText w:val="&gt;"/>
      <w:lvlJc w:val="left"/>
      <w:pPr>
        <w:tabs>
          <w:tab w:val="num" w:pos="454"/>
        </w:tabs>
        <w:ind w:left="454" w:hanging="227"/>
      </w:pPr>
      <w:rPr>
        <w:rFonts w:ascii="Open Sans" w:hAnsi="Open Sans" w:hint="default"/>
        <w:color w:val="44546A" w:themeColor="text2"/>
      </w:rPr>
    </w:lvl>
    <w:lvl w:ilvl="2">
      <w:start w:val="1"/>
      <w:numFmt w:val="bullet"/>
      <w:lvlText w:val="&gt;"/>
      <w:lvlJc w:val="left"/>
      <w:pPr>
        <w:tabs>
          <w:tab w:val="num" w:pos="226"/>
        </w:tabs>
        <w:ind w:left="226" w:hanging="226"/>
      </w:pPr>
      <w:rPr>
        <w:rFonts w:ascii="Open Sans" w:hAnsi="Open Sans" w:hint="default"/>
        <w:color w:val="44546A" w:themeColor="text2"/>
      </w:rPr>
    </w:lvl>
    <w:lvl w:ilvl="3">
      <w:start w:val="1"/>
      <w:numFmt w:val="bullet"/>
      <w:lvlText w:val="&gt;"/>
      <w:lvlJc w:val="left"/>
      <w:pPr>
        <w:tabs>
          <w:tab w:val="num" w:pos="1021"/>
        </w:tabs>
        <w:ind w:left="1021" w:hanging="341"/>
      </w:pPr>
      <w:rPr>
        <w:rFonts w:ascii="Open Sans" w:hAnsi="Open Sans" w:hint="default"/>
        <w:color w:val="44546A" w:themeColor="text2"/>
      </w:rPr>
    </w:lvl>
    <w:lvl w:ilvl="4">
      <w:start w:val="1"/>
      <w:numFmt w:val="bullet"/>
      <w:lvlText w:val="&gt;"/>
      <w:lvlJc w:val="left"/>
      <w:pPr>
        <w:tabs>
          <w:tab w:val="num" w:pos="1361"/>
        </w:tabs>
        <w:ind w:left="1361" w:hanging="340"/>
      </w:pPr>
      <w:rPr>
        <w:rFonts w:ascii="Open Sans" w:hAnsi="Open Sans" w:hint="default"/>
        <w:color w:val="44546A" w:themeColor="text2"/>
      </w:rPr>
    </w:lvl>
    <w:lvl w:ilvl="5">
      <w:start w:val="1"/>
      <w:numFmt w:val="bullet"/>
      <w:lvlText w:val="&gt;"/>
      <w:lvlJc w:val="left"/>
      <w:pPr>
        <w:tabs>
          <w:tab w:val="num" w:pos="1701"/>
        </w:tabs>
        <w:ind w:left="1701" w:hanging="340"/>
      </w:pPr>
      <w:rPr>
        <w:rFonts w:ascii="Open Sans" w:hAnsi="Open Sans" w:hint="default"/>
        <w:color w:val="44546A" w:themeColor="text2"/>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5" w15:restartNumberingAfterBreak="0">
    <w:nsid w:val="483E281F"/>
    <w:multiLevelType w:val="hybridMultilevel"/>
    <w:tmpl w:val="E2160690"/>
    <w:lvl w:ilvl="0" w:tplc="132283E6">
      <w:start w:val="1"/>
      <w:numFmt w:val="decimal"/>
      <w:lvlText w:val="%1."/>
      <w:lvlJc w:val="left"/>
      <w:pPr>
        <w:ind w:left="1921" w:hanging="360"/>
      </w:pPr>
      <w:rPr>
        <w:b w:val="0"/>
        <w:bCs w:val="0"/>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4E8F0862"/>
    <w:multiLevelType w:val="hybridMultilevel"/>
    <w:tmpl w:val="45EE416C"/>
    <w:lvl w:ilvl="0" w:tplc="184A514E">
      <w:start w:val="1"/>
      <w:numFmt w:val="decimal"/>
      <w:lvlText w:val="%1."/>
      <w:lvlJc w:val="left"/>
      <w:pPr>
        <w:ind w:left="1854" w:hanging="360"/>
      </w:pPr>
      <w:rPr>
        <w:rFonts w:hint="default"/>
        <w:b w:val="0"/>
        <w:bCs w:val="0"/>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533F63FC"/>
    <w:multiLevelType w:val="hybridMultilevel"/>
    <w:tmpl w:val="BB506C88"/>
    <w:lvl w:ilvl="0" w:tplc="1AA0C008">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28" w15:restartNumberingAfterBreak="0">
    <w:nsid w:val="57245516"/>
    <w:multiLevelType w:val="hybridMultilevel"/>
    <w:tmpl w:val="5AB2F3A4"/>
    <w:lvl w:ilvl="0" w:tplc="A17CBAD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9" w15:restartNumberingAfterBreak="0">
    <w:nsid w:val="57A22DF4"/>
    <w:multiLevelType w:val="hybridMultilevel"/>
    <w:tmpl w:val="67522E48"/>
    <w:lvl w:ilvl="0" w:tplc="7F208BAA">
      <w:start w:val="1"/>
      <w:numFmt w:val="decimal"/>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5A7D2943"/>
    <w:multiLevelType w:val="hybridMultilevel"/>
    <w:tmpl w:val="0BAE80FA"/>
    <w:lvl w:ilvl="0" w:tplc="7C543354">
      <w:start w:val="1"/>
      <w:numFmt w:val="decimal"/>
      <w:lvlText w:val="%1."/>
      <w:lvlJc w:val="left"/>
      <w:pPr>
        <w:ind w:left="3265" w:hanging="360"/>
      </w:pPr>
      <w:rPr>
        <w:b w:val="0"/>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15:restartNumberingAfterBreak="0">
    <w:nsid w:val="5AAA7F6A"/>
    <w:multiLevelType w:val="hybridMultilevel"/>
    <w:tmpl w:val="996A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468B0"/>
    <w:multiLevelType w:val="hybridMultilevel"/>
    <w:tmpl w:val="E8B62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E61BE6"/>
    <w:multiLevelType w:val="hybridMultilevel"/>
    <w:tmpl w:val="799CCE92"/>
    <w:lvl w:ilvl="0" w:tplc="5AF625EE">
      <w:start w:val="1"/>
      <w:numFmt w:val="decimal"/>
      <w:lvlText w:val="%1."/>
      <w:lvlJc w:val="left"/>
      <w:pPr>
        <w:ind w:left="1146"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5A60B5"/>
    <w:multiLevelType w:val="hybridMultilevel"/>
    <w:tmpl w:val="B256FE20"/>
    <w:lvl w:ilvl="0" w:tplc="FFFFFFFF">
      <w:start w:val="1"/>
      <w:numFmt w:val="decimal"/>
      <w:lvlText w:val="%1."/>
      <w:lvlJc w:val="left"/>
      <w:pPr>
        <w:ind w:left="5147" w:hanging="360"/>
      </w:pPr>
      <w:rPr>
        <w:rFonts w:hint="default"/>
        <w:b w:val="0"/>
        <w:bCs w:val="0"/>
      </w:rPr>
    </w:lvl>
    <w:lvl w:ilvl="1" w:tplc="FFFFFFFF" w:tentative="1">
      <w:start w:val="1"/>
      <w:numFmt w:val="lowerLetter"/>
      <w:lvlText w:val="%2."/>
      <w:lvlJc w:val="left"/>
      <w:pPr>
        <w:ind w:left="4733" w:hanging="360"/>
      </w:pPr>
    </w:lvl>
    <w:lvl w:ilvl="2" w:tplc="FFFFFFFF" w:tentative="1">
      <w:start w:val="1"/>
      <w:numFmt w:val="lowerRoman"/>
      <w:lvlText w:val="%3."/>
      <w:lvlJc w:val="right"/>
      <w:pPr>
        <w:ind w:left="5453" w:hanging="180"/>
      </w:pPr>
    </w:lvl>
    <w:lvl w:ilvl="3" w:tplc="FFFFFFFF" w:tentative="1">
      <w:start w:val="1"/>
      <w:numFmt w:val="decimal"/>
      <w:lvlText w:val="%4."/>
      <w:lvlJc w:val="left"/>
      <w:pPr>
        <w:ind w:left="6173" w:hanging="360"/>
      </w:pPr>
    </w:lvl>
    <w:lvl w:ilvl="4" w:tplc="0809000F">
      <w:start w:val="1"/>
      <w:numFmt w:val="decimal"/>
      <w:lvlText w:val="%5."/>
      <w:lvlJc w:val="left"/>
      <w:pPr>
        <w:ind w:left="6893" w:hanging="360"/>
      </w:pPr>
    </w:lvl>
    <w:lvl w:ilvl="5" w:tplc="FFFFFFFF" w:tentative="1">
      <w:start w:val="1"/>
      <w:numFmt w:val="lowerRoman"/>
      <w:lvlText w:val="%6."/>
      <w:lvlJc w:val="right"/>
      <w:pPr>
        <w:ind w:left="7613" w:hanging="180"/>
      </w:pPr>
    </w:lvl>
    <w:lvl w:ilvl="6" w:tplc="FFFFFFFF" w:tentative="1">
      <w:start w:val="1"/>
      <w:numFmt w:val="decimal"/>
      <w:lvlText w:val="%7."/>
      <w:lvlJc w:val="left"/>
      <w:pPr>
        <w:ind w:left="8333" w:hanging="360"/>
      </w:pPr>
    </w:lvl>
    <w:lvl w:ilvl="7" w:tplc="FFFFFFFF" w:tentative="1">
      <w:start w:val="1"/>
      <w:numFmt w:val="lowerLetter"/>
      <w:lvlText w:val="%8."/>
      <w:lvlJc w:val="left"/>
      <w:pPr>
        <w:ind w:left="9053" w:hanging="360"/>
      </w:pPr>
    </w:lvl>
    <w:lvl w:ilvl="8" w:tplc="FFFFFFFF" w:tentative="1">
      <w:start w:val="1"/>
      <w:numFmt w:val="lowerRoman"/>
      <w:lvlText w:val="%9."/>
      <w:lvlJc w:val="right"/>
      <w:pPr>
        <w:ind w:left="9773" w:hanging="180"/>
      </w:pPr>
    </w:lvl>
  </w:abstractNum>
  <w:abstractNum w:abstractNumId="35" w15:restartNumberingAfterBreak="0">
    <w:nsid w:val="643475F8"/>
    <w:multiLevelType w:val="hybridMultilevel"/>
    <w:tmpl w:val="1878F586"/>
    <w:lvl w:ilvl="0" w:tplc="CFB88144">
      <w:start w:val="1"/>
      <w:numFmt w:val="decimal"/>
      <w:lvlText w:val="%1."/>
      <w:lvlJc w:val="left"/>
      <w:pPr>
        <w:ind w:left="1855" w:hanging="360"/>
      </w:pPr>
      <w:rPr>
        <w:b w:val="0"/>
        <w:bCs w:val="0"/>
        <w:color w:val="auto"/>
      </w:r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36" w15:restartNumberingAfterBreak="0">
    <w:nsid w:val="645433F5"/>
    <w:multiLevelType w:val="hybridMultilevel"/>
    <w:tmpl w:val="D7AC589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7" w15:restartNumberingAfterBreak="0">
    <w:nsid w:val="65BB756B"/>
    <w:multiLevelType w:val="hybridMultilevel"/>
    <w:tmpl w:val="75780774"/>
    <w:lvl w:ilvl="0" w:tplc="5218CE8E">
      <w:start w:val="1"/>
      <w:numFmt w:val="decimal"/>
      <w:lvlText w:val="%1."/>
      <w:lvlJc w:val="left"/>
      <w:pPr>
        <w:ind w:left="2643" w:hanging="360"/>
      </w:pPr>
      <w:rPr>
        <w:b w:val="0"/>
        <w:bCs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6A72705F"/>
    <w:multiLevelType w:val="multilevel"/>
    <w:tmpl w:val="9CA03AA8"/>
    <w:lvl w:ilvl="0">
      <w:start w:val="1"/>
      <w:numFmt w:val="decimal"/>
      <w:lvlText w:val="%1"/>
      <w:lvlJc w:val="left"/>
      <w:pPr>
        <w:ind w:left="545" w:hanging="433"/>
      </w:pPr>
      <w:rPr>
        <w:rFonts w:ascii="Verdana" w:eastAsia="Verdana" w:hAnsi="Verdana"/>
        <w:b/>
        <w:bCs/>
        <w:w w:val="99"/>
        <w:sz w:val="24"/>
        <w:szCs w:val="24"/>
      </w:rPr>
    </w:lvl>
    <w:lvl w:ilvl="1">
      <w:start w:val="1"/>
      <w:numFmt w:val="decimal"/>
      <w:lvlText w:val="%1.%2"/>
      <w:lvlJc w:val="left"/>
      <w:pPr>
        <w:ind w:left="653" w:hanging="541"/>
      </w:pPr>
      <w:rPr>
        <w:rFonts w:ascii="Arial" w:eastAsia="Arial" w:hAnsi="Arial"/>
        <w:b/>
        <w:bCs/>
        <w:sz w:val="18"/>
        <w:szCs w:val="18"/>
      </w:rPr>
    </w:lvl>
    <w:lvl w:ilvl="2">
      <w:start w:val="1"/>
      <w:numFmt w:val="decimal"/>
      <w:lvlText w:val="%3."/>
      <w:lvlJc w:val="left"/>
      <w:pPr>
        <w:ind w:left="833" w:hanging="322"/>
      </w:pPr>
      <w:rPr>
        <w:rFonts w:ascii="Arial" w:eastAsia="Arial" w:hAnsi="Arial"/>
        <w:sz w:val="18"/>
        <w:szCs w:val="18"/>
      </w:rPr>
    </w:lvl>
    <w:lvl w:ilvl="3">
      <w:start w:val="1"/>
      <w:numFmt w:val="lowerLetter"/>
      <w:lvlText w:val="%4."/>
      <w:lvlJc w:val="left"/>
      <w:pPr>
        <w:ind w:left="1553" w:hanging="284"/>
      </w:pPr>
      <w:rPr>
        <w:rFonts w:ascii="Arial" w:eastAsia="Arial" w:hAnsi="Arial"/>
        <w:sz w:val="18"/>
        <w:szCs w:val="18"/>
      </w:rPr>
    </w:lvl>
    <w:lvl w:ilvl="4">
      <w:numFmt w:val="bullet"/>
      <w:lvlText w:val="•"/>
      <w:lvlJc w:val="left"/>
      <w:pPr>
        <w:ind w:left="1553" w:hanging="284"/>
      </w:pPr>
    </w:lvl>
    <w:lvl w:ilvl="5">
      <w:numFmt w:val="bullet"/>
      <w:lvlText w:val="•"/>
      <w:lvlJc w:val="left"/>
      <w:pPr>
        <w:ind w:left="2935" w:hanging="284"/>
      </w:pPr>
    </w:lvl>
    <w:lvl w:ilvl="6">
      <w:numFmt w:val="bullet"/>
      <w:lvlText w:val="•"/>
      <w:lvlJc w:val="left"/>
      <w:pPr>
        <w:ind w:left="4317" w:hanging="284"/>
      </w:pPr>
    </w:lvl>
    <w:lvl w:ilvl="7">
      <w:numFmt w:val="bullet"/>
      <w:lvlText w:val="•"/>
      <w:lvlJc w:val="left"/>
      <w:pPr>
        <w:ind w:left="5699" w:hanging="284"/>
      </w:pPr>
    </w:lvl>
    <w:lvl w:ilvl="8">
      <w:numFmt w:val="bullet"/>
      <w:lvlText w:val="•"/>
      <w:lvlJc w:val="left"/>
      <w:pPr>
        <w:ind w:left="7082" w:hanging="284"/>
      </w:pPr>
    </w:lvl>
  </w:abstractNum>
  <w:abstractNum w:abstractNumId="39" w15:restartNumberingAfterBreak="0">
    <w:nsid w:val="714C40FA"/>
    <w:multiLevelType w:val="hybridMultilevel"/>
    <w:tmpl w:val="3C52AAB0"/>
    <w:lvl w:ilvl="0" w:tplc="B36265FA">
      <w:start w:val="1"/>
      <w:numFmt w:val="decimal"/>
      <w:lvlText w:val="%1."/>
      <w:lvlJc w:val="left"/>
      <w:pPr>
        <w:ind w:left="1867" w:hanging="360"/>
      </w:pPr>
      <w:rPr>
        <w:b w:val="0"/>
        <w:bCs w:val="0"/>
      </w:r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40" w15:restartNumberingAfterBreak="0">
    <w:nsid w:val="74BF1263"/>
    <w:multiLevelType w:val="hybridMultilevel"/>
    <w:tmpl w:val="343C6B24"/>
    <w:lvl w:ilvl="0" w:tplc="B3648D7C">
      <w:start w:val="1"/>
      <w:numFmt w:val="decimal"/>
      <w:lvlText w:val="%1."/>
      <w:lvlJc w:val="left"/>
      <w:pPr>
        <w:ind w:left="3275" w:hanging="360"/>
      </w:pPr>
      <w:rPr>
        <w:b w:val="0"/>
        <w:bCs w:val="0"/>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41" w15:restartNumberingAfterBreak="0">
    <w:nsid w:val="7A3B0ACB"/>
    <w:multiLevelType w:val="hybridMultilevel"/>
    <w:tmpl w:val="99001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4B6B32"/>
    <w:multiLevelType w:val="hybridMultilevel"/>
    <w:tmpl w:val="F4ECB486"/>
    <w:lvl w:ilvl="0" w:tplc="2C7872C6">
      <w:start w:val="1"/>
      <w:numFmt w:val="decimal"/>
      <w:lvlText w:val="%1."/>
      <w:lvlJc w:val="left"/>
      <w:pPr>
        <w:ind w:left="1495"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90373E"/>
    <w:multiLevelType w:val="hybridMultilevel"/>
    <w:tmpl w:val="F974A49C"/>
    <w:lvl w:ilvl="0" w:tplc="5DF85D20">
      <w:start w:val="1"/>
      <w:numFmt w:val="decimal"/>
      <w:lvlText w:val="%1."/>
      <w:lvlJc w:val="left"/>
      <w:pPr>
        <w:ind w:left="2217" w:hanging="360"/>
      </w:pPr>
      <w:rPr>
        <w:b w:val="0"/>
        <w:bCs w:val="0"/>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4" w15:restartNumberingAfterBreak="0">
    <w:nsid w:val="7D1A2191"/>
    <w:multiLevelType w:val="hybridMultilevel"/>
    <w:tmpl w:val="0600A7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5" w15:restartNumberingAfterBreak="0">
    <w:nsid w:val="7D881DEE"/>
    <w:multiLevelType w:val="hybridMultilevel"/>
    <w:tmpl w:val="8954FBA4"/>
    <w:lvl w:ilvl="0" w:tplc="50DEE2B4">
      <w:start w:val="1"/>
      <w:numFmt w:val="decimal"/>
      <w:lvlText w:val="%1."/>
      <w:lvlJc w:val="left"/>
      <w:pPr>
        <w:ind w:left="3199"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14"/>
  </w:num>
  <w:num w:numId="2">
    <w:abstractNumId w:val="3"/>
  </w:num>
  <w:num w:numId="3">
    <w:abstractNumId w:val="11"/>
  </w:num>
  <w:num w:numId="4">
    <w:abstractNumId w:val="24"/>
  </w:num>
  <w:num w:numId="5">
    <w:abstractNumId w:val="15"/>
  </w:num>
  <w:num w:numId="6">
    <w:abstractNumId w:val="23"/>
  </w:num>
  <w:num w:numId="7">
    <w:abstractNumId w:val="2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14"/>
  </w:num>
  <w:num w:numId="11">
    <w:abstractNumId w:val="12"/>
  </w:num>
  <w:num w:numId="12">
    <w:abstractNumId w:val="6"/>
  </w:num>
  <w:num w:numId="13">
    <w:abstractNumId w:val="5"/>
  </w:num>
  <w:num w:numId="14">
    <w:abstractNumId w:val="38"/>
  </w:num>
  <w:num w:numId="15">
    <w:abstractNumId w:val="19"/>
  </w:num>
  <w:num w:numId="16">
    <w:abstractNumId w:val="42"/>
  </w:num>
  <w:num w:numId="17">
    <w:abstractNumId w:val="35"/>
  </w:num>
  <w:num w:numId="18">
    <w:abstractNumId w:val="1"/>
  </w:num>
  <w:num w:numId="19">
    <w:abstractNumId w:val="25"/>
  </w:num>
  <w:num w:numId="20">
    <w:abstractNumId w:val="4"/>
  </w:num>
  <w:num w:numId="21">
    <w:abstractNumId w:val="33"/>
  </w:num>
  <w:num w:numId="22">
    <w:abstractNumId w:val="17"/>
  </w:num>
  <w:num w:numId="23">
    <w:abstractNumId w:val="39"/>
  </w:num>
  <w:num w:numId="24">
    <w:abstractNumId w:val="2"/>
  </w:num>
  <w:num w:numId="25">
    <w:abstractNumId w:val="43"/>
  </w:num>
  <w:num w:numId="26">
    <w:abstractNumId w:val="37"/>
  </w:num>
  <w:num w:numId="27">
    <w:abstractNumId w:val="22"/>
  </w:num>
  <w:num w:numId="28">
    <w:abstractNumId w:val="40"/>
  </w:num>
  <w:num w:numId="29">
    <w:abstractNumId w:val="32"/>
  </w:num>
  <w:num w:numId="30">
    <w:abstractNumId w:val="10"/>
  </w:num>
  <w:num w:numId="31">
    <w:abstractNumId w:val="45"/>
  </w:num>
  <w:num w:numId="32">
    <w:abstractNumId w:val="45"/>
    <w:lvlOverride w:ilvl="0">
      <w:startOverride w:val="31"/>
    </w:lvlOverride>
  </w:num>
  <w:num w:numId="33">
    <w:abstractNumId w:val="30"/>
  </w:num>
  <w:num w:numId="34">
    <w:abstractNumId w:val="26"/>
  </w:num>
  <w:num w:numId="35">
    <w:abstractNumId w:val="27"/>
  </w:num>
  <w:num w:numId="36">
    <w:abstractNumId w:val="21"/>
  </w:num>
  <w:num w:numId="37">
    <w:abstractNumId w:val="7"/>
  </w:num>
  <w:num w:numId="38">
    <w:abstractNumId w:val="34"/>
  </w:num>
  <w:num w:numId="39">
    <w:abstractNumId w:val="16"/>
  </w:num>
  <w:num w:numId="40">
    <w:abstractNumId w:val="20"/>
  </w:num>
  <w:num w:numId="41">
    <w:abstractNumId w:val="18"/>
  </w:num>
  <w:num w:numId="42">
    <w:abstractNumId w:val="9"/>
  </w:num>
  <w:num w:numId="43">
    <w:abstractNumId w:val="0"/>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13"/>
  </w:num>
  <w:num w:numId="47">
    <w:abstractNumId w:val="31"/>
  </w:num>
  <w:num w:numId="48">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1"/>
  <w:stylePaneSortMethod w:val="0003"/>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39"/>
    <w:rsid w:val="00001BB4"/>
    <w:rsid w:val="000062FE"/>
    <w:rsid w:val="00006384"/>
    <w:rsid w:val="00007BAC"/>
    <w:rsid w:val="00010274"/>
    <w:rsid w:val="00013824"/>
    <w:rsid w:val="000141E2"/>
    <w:rsid w:val="00021E05"/>
    <w:rsid w:val="000311E7"/>
    <w:rsid w:val="00031C89"/>
    <w:rsid w:val="00032279"/>
    <w:rsid w:val="00040601"/>
    <w:rsid w:val="0004738A"/>
    <w:rsid w:val="00050869"/>
    <w:rsid w:val="00053751"/>
    <w:rsid w:val="00053877"/>
    <w:rsid w:val="00056917"/>
    <w:rsid w:val="0006452F"/>
    <w:rsid w:val="000701FB"/>
    <w:rsid w:val="00071880"/>
    <w:rsid w:val="00071FA4"/>
    <w:rsid w:val="00076BDE"/>
    <w:rsid w:val="00082DF6"/>
    <w:rsid w:val="000847FB"/>
    <w:rsid w:val="0008691A"/>
    <w:rsid w:val="00090BA0"/>
    <w:rsid w:val="00091590"/>
    <w:rsid w:val="00097D31"/>
    <w:rsid w:val="000A1725"/>
    <w:rsid w:val="000A2584"/>
    <w:rsid w:val="000A6BD6"/>
    <w:rsid w:val="000B2E16"/>
    <w:rsid w:val="000C079B"/>
    <w:rsid w:val="000C2F64"/>
    <w:rsid w:val="000C5CDA"/>
    <w:rsid w:val="000C71A8"/>
    <w:rsid w:val="000C76FA"/>
    <w:rsid w:val="000D31F0"/>
    <w:rsid w:val="000E2CB5"/>
    <w:rsid w:val="000E5BE9"/>
    <w:rsid w:val="000F0306"/>
    <w:rsid w:val="000F080B"/>
    <w:rsid w:val="000F0E16"/>
    <w:rsid w:val="000F3A0E"/>
    <w:rsid w:val="000F7CE6"/>
    <w:rsid w:val="00106098"/>
    <w:rsid w:val="001078D9"/>
    <w:rsid w:val="00110EE9"/>
    <w:rsid w:val="001132B3"/>
    <w:rsid w:val="00120A2B"/>
    <w:rsid w:val="00121A4A"/>
    <w:rsid w:val="00126FC0"/>
    <w:rsid w:val="00130A14"/>
    <w:rsid w:val="0013319F"/>
    <w:rsid w:val="00133EF4"/>
    <w:rsid w:val="00134C53"/>
    <w:rsid w:val="001373D5"/>
    <w:rsid w:val="0013742D"/>
    <w:rsid w:val="00141909"/>
    <w:rsid w:val="00141BAA"/>
    <w:rsid w:val="0014693C"/>
    <w:rsid w:val="001504F5"/>
    <w:rsid w:val="00153164"/>
    <w:rsid w:val="00153A9D"/>
    <w:rsid w:val="0016568A"/>
    <w:rsid w:val="00170E96"/>
    <w:rsid w:val="001735AE"/>
    <w:rsid w:val="001753DB"/>
    <w:rsid w:val="00177CC6"/>
    <w:rsid w:val="00180DBD"/>
    <w:rsid w:val="0018120E"/>
    <w:rsid w:val="00181233"/>
    <w:rsid w:val="00181DF6"/>
    <w:rsid w:val="0018409F"/>
    <w:rsid w:val="0018577C"/>
    <w:rsid w:val="001874D4"/>
    <w:rsid w:val="001878F8"/>
    <w:rsid w:val="00192EEC"/>
    <w:rsid w:val="00193717"/>
    <w:rsid w:val="0019448B"/>
    <w:rsid w:val="001A1AFE"/>
    <w:rsid w:val="001A300B"/>
    <w:rsid w:val="001A3E4B"/>
    <w:rsid w:val="001A6CD7"/>
    <w:rsid w:val="001B3488"/>
    <w:rsid w:val="001B38DD"/>
    <w:rsid w:val="001B43F5"/>
    <w:rsid w:val="001B5702"/>
    <w:rsid w:val="001C22A8"/>
    <w:rsid w:val="001C3BDD"/>
    <w:rsid w:val="001C7CBA"/>
    <w:rsid w:val="001D009E"/>
    <w:rsid w:val="001D3DDB"/>
    <w:rsid w:val="001D5957"/>
    <w:rsid w:val="001D6205"/>
    <w:rsid w:val="001E1446"/>
    <w:rsid w:val="001E15B7"/>
    <w:rsid w:val="001E3AC2"/>
    <w:rsid w:val="001E6B88"/>
    <w:rsid w:val="001F0485"/>
    <w:rsid w:val="00213B9C"/>
    <w:rsid w:val="00217673"/>
    <w:rsid w:val="00222ED1"/>
    <w:rsid w:val="002236D7"/>
    <w:rsid w:val="00225A14"/>
    <w:rsid w:val="00226203"/>
    <w:rsid w:val="00227632"/>
    <w:rsid w:val="0023332A"/>
    <w:rsid w:val="00234C64"/>
    <w:rsid w:val="0023596D"/>
    <w:rsid w:val="00235E84"/>
    <w:rsid w:val="002405B4"/>
    <w:rsid w:val="002417C8"/>
    <w:rsid w:val="00242A80"/>
    <w:rsid w:val="00242D61"/>
    <w:rsid w:val="00243513"/>
    <w:rsid w:val="00247BF2"/>
    <w:rsid w:val="00247D0D"/>
    <w:rsid w:val="0025159C"/>
    <w:rsid w:val="00254A0C"/>
    <w:rsid w:val="00255AD5"/>
    <w:rsid w:val="0026561A"/>
    <w:rsid w:val="002679AE"/>
    <w:rsid w:val="00271BCF"/>
    <w:rsid w:val="00275B65"/>
    <w:rsid w:val="00284D08"/>
    <w:rsid w:val="002875DC"/>
    <w:rsid w:val="00295874"/>
    <w:rsid w:val="0029773B"/>
    <w:rsid w:val="002A21FF"/>
    <w:rsid w:val="002A29FE"/>
    <w:rsid w:val="002A4E39"/>
    <w:rsid w:val="002A6D1E"/>
    <w:rsid w:val="002B0478"/>
    <w:rsid w:val="002B1CD0"/>
    <w:rsid w:val="002B5DB9"/>
    <w:rsid w:val="002B6DAB"/>
    <w:rsid w:val="002C38E4"/>
    <w:rsid w:val="002D5F1C"/>
    <w:rsid w:val="002D78FF"/>
    <w:rsid w:val="002E2333"/>
    <w:rsid w:val="002E257B"/>
    <w:rsid w:val="002E3FEB"/>
    <w:rsid w:val="002E5F43"/>
    <w:rsid w:val="002E7D66"/>
    <w:rsid w:val="002F1101"/>
    <w:rsid w:val="002F1B20"/>
    <w:rsid w:val="002F2701"/>
    <w:rsid w:val="002F4518"/>
    <w:rsid w:val="00300EEA"/>
    <w:rsid w:val="00304F05"/>
    <w:rsid w:val="00306B8C"/>
    <w:rsid w:val="00310547"/>
    <w:rsid w:val="0031364D"/>
    <w:rsid w:val="003149E5"/>
    <w:rsid w:val="00320CAF"/>
    <w:rsid w:val="003211C5"/>
    <w:rsid w:val="00323529"/>
    <w:rsid w:val="00327D74"/>
    <w:rsid w:val="00330BDA"/>
    <w:rsid w:val="00333374"/>
    <w:rsid w:val="0033546B"/>
    <w:rsid w:val="0034001C"/>
    <w:rsid w:val="00341139"/>
    <w:rsid w:val="00341E88"/>
    <w:rsid w:val="00345EE2"/>
    <w:rsid w:val="003540ED"/>
    <w:rsid w:val="00355209"/>
    <w:rsid w:val="00355640"/>
    <w:rsid w:val="003565A9"/>
    <w:rsid w:val="00357012"/>
    <w:rsid w:val="00357D5C"/>
    <w:rsid w:val="00362576"/>
    <w:rsid w:val="00365744"/>
    <w:rsid w:val="00366394"/>
    <w:rsid w:val="003710AE"/>
    <w:rsid w:val="003718B4"/>
    <w:rsid w:val="00371BE5"/>
    <w:rsid w:val="003728A9"/>
    <w:rsid w:val="00376E5C"/>
    <w:rsid w:val="00382C75"/>
    <w:rsid w:val="003863F3"/>
    <w:rsid w:val="003866A1"/>
    <w:rsid w:val="00386FF9"/>
    <w:rsid w:val="003872F6"/>
    <w:rsid w:val="00387AF1"/>
    <w:rsid w:val="00392C57"/>
    <w:rsid w:val="003A3557"/>
    <w:rsid w:val="003A6590"/>
    <w:rsid w:val="003A765E"/>
    <w:rsid w:val="003B18EB"/>
    <w:rsid w:val="003B2024"/>
    <w:rsid w:val="003B5EE8"/>
    <w:rsid w:val="003B7224"/>
    <w:rsid w:val="003B7C1B"/>
    <w:rsid w:val="003D1D9B"/>
    <w:rsid w:val="003D4172"/>
    <w:rsid w:val="003D5824"/>
    <w:rsid w:val="003D6A91"/>
    <w:rsid w:val="003E2E05"/>
    <w:rsid w:val="003F07E1"/>
    <w:rsid w:val="003F1A95"/>
    <w:rsid w:val="003F2F8A"/>
    <w:rsid w:val="003F3387"/>
    <w:rsid w:val="003F41E4"/>
    <w:rsid w:val="0040323B"/>
    <w:rsid w:val="0040353C"/>
    <w:rsid w:val="00405FF3"/>
    <w:rsid w:val="0040793A"/>
    <w:rsid w:val="004112C8"/>
    <w:rsid w:val="00413037"/>
    <w:rsid w:val="0041412A"/>
    <w:rsid w:val="00414F2B"/>
    <w:rsid w:val="00423399"/>
    <w:rsid w:val="00424D48"/>
    <w:rsid w:val="00430872"/>
    <w:rsid w:val="00431E22"/>
    <w:rsid w:val="0043317F"/>
    <w:rsid w:val="00433B0E"/>
    <w:rsid w:val="00434E88"/>
    <w:rsid w:val="00440157"/>
    <w:rsid w:val="004424EE"/>
    <w:rsid w:val="00442795"/>
    <w:rsid w:val="0044689F"/>
    <w:rsid w:val="00447FBE"/>
    <w:rsid w:val="00455009"/>
    <w:rsid w:val="00455684"/>
    <w:rsid w:val="00455BA3"/>
    <w:rsid w:val="004618ED"/>
    <w:rsid w:val="004624FF"/>
    <w:rsid w:val="00467A1B"/>
    <w:rsid w:val="00477FB8"/>
    <w:rsid w:val="00481C6A"/>
    <w:rsid w:val="004821E8"/>
    <w:rsid w:val="00482508"/>
    <w:rsid w:val="00483032"/>
    <w:rsid w:val="00486CCA"/>
    <w:rsid w:val="004923F1"/>
    <w:rsid w:val="00494C28"/>
    <w:rsid w:val="00497D5F"/>
    <w:rsid w:val="004A02D4"/>
    <w:rsid w:val="004A12FD"/>
    <w:rsid w:val="004A2947"/>
    <w:rsid w:val="004A47A3"/>
    <w:rsid w:val="004B129B"/>
    <w:rsid w:val="004B257D"/>
    <w:rsid w:val="004B6BA9"/>
    <w:rsid w:val="004C2049"/>
    <w:rsid w:val="004C3DD3"/>
    <w:rsid w:val="004C4680"/>
    <w:rsid w:val="004D024E"/>
    <w:rsid w:val="004E08CF"/>
    <w:rsid w:val="004E4AF1"/>
    <w:rsid w:val="004E7526"/>
    <w:rsid w:val="004F0CEA"/>
    <w:rsid w:val="004F1329"/>
    <w:rsid w:val="004F6646"/>
    <w:rsid w:val="005010AE"/>
    <w:rsid w:val="00503EE9"/>
    <w:rsid w:val="00504383"/>
    <w:rsid w:val="00506B3C"/>
    <w:rsid w:val="00507B4B"/>
    <w:rsid w:val="005164F5"/>
    <w:rsid w:val="00520872"/>
    <w:rsid w:val="0052202A"/>
    <w:rsid w:val="00532F3C"/>
    <w:rsid w:val="0054101F"/>
    <w:rsid w:val="00542F12"/>
    <w:rsid w:val="00550A8C"/>
    <w:rsid w:val="00553779"/>
    <w:rsid w:val="005603E5"/>
    <w:rsid w:val="00560870"/>
    <w:rsid w:val="00561E50"/>
    <w:rsid w:val="00566E34"/>
    <w:rsid w:val="005677B9"/>
    <w:rsid w:val="00567F52"/>
    <w:rsid w:val="005730DF"/>
    <w:rsid w:val="005800AC"/>
    <w:rsid w:val="005832AD"/>
    <w:rsid w:val="00583C5D"/>
    <w:rsid w:val="00592AB4"/>
    <w:rsid w:val="005945D0"/>
    <w:rsid w:val="005A3952"/>
    <w:rsid w:val="005A47C5"/>
    <w:rsid w:val="005A7DD2"/>
    <w:rsid w:val="005B1F5E"/>
    <w:rsid w:val="005B4C09"/>
    <w:rsid w:val="005B6CD0"/>
    <w:rsid w:val="005C3881"/>
    <w:rsid w:val="005C454A"/>
    <w:rsid w:val="005D0B5A"/>
    <w:rsid w:val="005D1CA0"/>
    <w:rsid w:val="005D217B"/>
    <w:rsid w:val="005D4A5A"/>
    <w:rsid w:val="005D6E49"/>
    <w:rsid w:val="005D7214"/>
    <w:rsid w:val="005E23A5"/>
    <w:rsid w:val="005E23D8"/>
    <w:rsid w:val="006013A7"/>
    <w:rsid w:val="00602697"/>
    <w:rsid w:val="006067CD"/>
    <w:rsid w:val="0060769D"/>
    <w:rsid w:val="00617058"/>
    <w:rsid w:val="00617211"/>
    <w:rsid w:val="006174C8"/>
    <w:rsid w:val="006175BF"/>
    <w:rsid w:val="00621B35"/>
    <w:rsid w:val="00624580"/>
    <w:rsid w:val="00624C52"/>
    <w:rsid w:val="00630ABF"/>
    <w:rsid w:val="00631121"/>
    <w:rsid w:val="0063463A"/>
    <w:rsid w:val="00636C69"/>
    <w:rsid w:val="00641FF2"/>
    <w:rsid w:val="006461C3"/>
    <w:rsid w:val="006477A1"/>
    <w:rsid w:val="00647E8F"/>
    <w:rsid w:val="00651CD3"/>
    <w:rsid w:val="00654301"/>
    <w:rsid w:val="006630D6"/>
    <w:rsid w:val="00667158"/>
    <w:rsid w:val="00667D13"/>
    <w:rsid w:val="00667ED7"/>
    <w:rsid w:val="00670E98"/>
    <w:rsid w:val="00670F13"/>
    <w:rsid w:val="00676ADB"/>
    <w:rsid w:val="00680EDA"/>
    <w:rsid w:val="00683EDF"/>
    <w:rsid w:val="006840C1"/>
    <w:rsid w:val="006874F3"/>
    <w:rsid w:val="006879A1"/>
    <w:rsid w:val="00690373"/>
    <w:rsid w:val="0069434C"/>
    <w:rsid w:val="00695692"/>
    <w:rsid w:val="006A1480"/>
    <w:rsid w:val="006A148B"/>
    <w:rsid w:val="006A6738"/>
    <w:rsid w:val="006B15DA"/>
    <w:rsid w:val="006B410D"/>
    <w:rsid w:val="006C2074"/>
    <w:rsid w:val="006C312A"/>
    <w:rsid w:val="006C63E3"/>
    <w:rsid w:val="006C7391"/>
    <w:rsid w:val="006D59D5"/>
    <w:rsid w:val="006E05C4"/>
    <w:rsid w:val="006E0C40"/>
    <w:rsid w:val="006E5E01"/>
    <w:rsid w:val="006E6819"/>
    <w:rsid w:val="006E75AF"/>
    <w:rsid w:val="006F3FC0"/>
    <w:rsid w:val="006F4251"/>
    <w:rsid w:val="006F4AF6"/>
    <w:rsid w:val="006F5915"/>
    <w:rsid w:val="006F5E8A"/>
    <w:rsid w:val="00701E23"/>
    <w:rsid w:val="007055F0"/>
    <w:rsid w:val="00706B7D"/>
    <w:rsid w:val="007132B9"/>
    <w:rsid w:val="00723C7C"/>
    <w:rsid w:val="0072423A"/>
    <w:rsid w:val="00727CE9"/>
    <w:rsid w:val="00732B29"/>
    <w:rsid w:val="0073672E"/>
    <w:rsid w:val="00742056"/>
    <w:rsid w:val="00743B01"/>
    <w:rsid w:val="00743E0B"/>
    <w:rsid w:val="00751955"/>
    <w:rsid w:val="0075487D"/>
    <w:rsid w:val="00761913"/>
    <w:rsid w:val="00764F3E"/>
    <w:rsid w:val="00766E77"/>
    <w:rsid w:val="00770BC4"/>
    <w:rsid w:val="0077512E"/>
    <w:rsid w:val="00776421"/>
    <w:rsid w:val="0078687D"/>
    <w:rsid w:val="007929C8"/>
    <w:rsid w:val="00793B65"/>
    <w:rsid w:val="007A011D"/>
    <w:rsid w:val="007A1958"/>
    <w:rsid w:val="007A1E8B"/>
    <w:rsid w:val="007A490D"/>
    <w:rsid w:val="007A5E9F"/>
    <w:rsid w:val="007B1544"/>
    <w:rsid w:val="007B3A36"/>
    <w:rsid w:val="007B5708"/>
    <w:rsid w:val="007B76F4"/>
    <w:rsid w:val="007B7B24"/>
    <w:rsid w:val="007C1468"/>
    <w:rsid w:val="007C6515"/>
    <w:rsid w:val="007C6EDB"/>
    <w:rsid w:val="007C7622"/>
    <w:rsid w:val="007C7D6A"/>
    <w:rsid w:val="007D26E6"/>
    <w:rsid w:val="007D5121"/>
    <w:rsid w:val="007E1C2E"/>
    <w:rsid w:val="007E57AA"/>
    <w:rsid w:val="007F0F58"/>
    <w:rsid w:val="007F2024"/>
    <w:rsid w:val="007F5CC1"/>
    <w:rsid w:val="00805B7A"/>
    <w:rsid w:val="00807EFE"/>
    <w:rsid w:val="008111EF"/>
    <w:rsid w:val="00811CB8"/>
    <w:rsid w:val="00811CD0"/>
    <w:rsid w:val="00822213"/>
    <w:rsid w:val="00823BA7"/>
    <w:rsid w:val="00825166"/>
    <w:rsid w:val="00833167"/>
    <w:rsid w:val="00833856"/>
    <w:rsid w:val="00833ECD"/>
    <w:rsid w:val="00834FF4"/>
    <w:rsid w:val="00835F83"/>
    <w:rsid w:val="00836B15"/>
    <w:rsid w:val="0084110C"/>
    <w:rsid w:val="0084621C"/>
    <w:rsid w:val="0084672F"/>
    <w:rsid w:val="00846E82"/>
    <w:rsid w:val="008504CE"/>
    <w:rsid w:val="00851422"/>
    <w:rsid w:val="00853317"/>
    <w:rsid w:val="00856CA3"/>
    <w:rsid w:val="00861155"/>
    <w:rsid w:val="008626F9"/>
    <w:rsid w:val="00864390"/>
    <w:rsid w:val="00864716"/>
    <w:rsid w:val="00867802"/>
    <w:rsid w:val="00871343"/>
    <w:rsid w:val="00874096"/>
    <w:rsid w:val="00874438"/>
    <w:rsid w:val="00880F3F"/>
    <w:rsid w:val="00887253"/>
    <w:rsid w:val="00894989"/>
    <w:rsid w:val="00896A79"/>
    <w:rsid w:val="008A3F4C"/>
    <w:rsid w:val="008A4389"/>
    <w:rsid w:val="008A4E09"/>
    <w:rsid w:val="008A524D"/>
    <w:rsid w:val="008A7BCC"/>
    <w:rsid w:val="008A7E7A"/>
    <w:rsid w:val="008B0351"/>
    <w:rsid w:val="008B06E3"/>
    <w:rsid w:val="008B41BD"/>
    <w:rsid w:val="008B7A68"/>
    <w:rsid w:val="008C287C"/>
    <w:rsid w:val="008C2A29"/>
    <w:rsid w:val="008C384A"/>
    <w:rsid w:val="008C456F"/>
    <w:rsid w:val="008C7D75"/>
    <w:rsid w:val="008D6945"/>
    <w:rsid w:val="008E3C98"/>
    <w:rsid w:val="008E50F2"/>
    <w:rsid w:val="008E7C00"/>
    <w:rsid w:val="008F2755"/>
    <w:rsid w:val="009013C6"/>
    <w:rsid w:val="00903103"/>
    <w:rsid w:val="009141A8"/>
    <w:rsid w:val="00921191"/>
    <w:rsid w:val="00921886"/>
    <w:rsid w:val="00923739"/>
    <w:rsid w:val="00930141"/>
    <w:rsid w:val="0093440B"/>
    <w:rsid w:val="0094477F"/>
    <w:rsid w:val="00950ED5"/>
    <w:rsid w:val="00961DF1"/>
    <w:rsid w:val="0096240E"/>
    <w:rsid w:val="00964A66"/>
    <w:rsid w:val="00964C1B"/>
    <w:rsid w:val="00976D91"/>
    <w:rsid w:val="00983CC4"/>
    <w:rsid w:val="00985170"/>
    <w:rsid w:val="00987E77"/>
    <w:rsid w:val="0099054B"/>
    <w:rsid w:val="00993C19"/>
    <w:rsid w:val="0099464C"/>
    <w:rsid w:val="00996CAD"/>
    <w:rsid w:val="00997B60"/>
    <w:rsid w:val="009A2B39"/>
    <w:rsid w:val="009A744F"/>
    <w:rsid w:val="009B00EF"/>
    <w:rsid w:val="009B0A35"/>
    <w:rsid w:val="009B460E"/>
    <w:rsid w:val="009C15F4"/>
    <w:rsid w:val="009C31D5"/>
    <w:rsid w:val="009C51DA"/>
    <w:rsid w:val="009C7777"/>
    <w:rsid w:val="009D13C3"/>
    <w:rsid w:val="009D19BC"/>
    <w:rsid w:val="009D1EB6"/>
    <w:rsid w:val="009D67AD"/>
    <w:rsid w:val="009E1384"/>
    <w:rsid w:val="009E2066"/>
    <w:rsid w:val="009E47A7"/>
    <w:rsid w:val="009E4E55"/>
    <w:rsid w:val="009F0D6F"/>
    <w:rsid w:val="009F6DE4"/>
    <w:rsid w:val="00A029FA"/>
    <w:rsid w:val="00A03740"/>
    <w:rsid w:val="00A06FC1"/>
    <w:rsid w:val="00A12EFB"/>
    <w:rsid w:val="00A16051"/>
    <w:rsid w:val="00A173E0"/>
    <w:rsid w:val="00A20689"/>
    <w:rsid w:val="00A20CAB"/>
    <w:rsid w:val="00A23081"/>
    <w:rsid w:val="00A301FB"/>
    <w:rsid w:val="00A30F78"/>
    <w:rsid w:val="00A318D3"/>
    <w:rsid w:val="00A338A4"/>
    <w:rsid w:val="00A3470A"/>
    <w:rsid w:val="00A375D1"/>
    <w:rsid w:val="00A41B33"/>
    <w:rsid w:val="00A52D09"/>
    <w:rsid w:val="00A536DA"/>
    <w:rsid w:val="00A54D71"/>
    <w:rsid w:val="00A576C0"/>
    <w:rsid w:val="00A61567"/>
    <w:rsid w:val="00A656A9"/>
    <w:rsid w:val="00A667F5"/>
    <w:rsid w:val="00A66DE7"/>
    <w:rsid w:val="00A70720"/>
    <w:rsid w:val="00A72224"/>
    <w:rsid w:val="00A74270"/>
    <w:rsid w:val="00A74CE0"/>
    <w:rsid w:val="00A7578F"/>
    <w:rsid w:val="00A775DB"/>
    <w:rsid w:val="00A82974"/>
    <w:rsid w:val="00A86D1C"/>
    <w:rsid w:val="00A9134D"/>
    <w:rsid w:val="00AA0B38"/>
    <w:rsid w:val="00AA3BC1"/>
    <w:rsid w:val="00AA404B"/>
    <w:rsid w:val="00AB2DCD"/>
    <w:rsid w:val="00AB6B81"/>
    <w:rsid w:val="00AB7ECE"/>
    <w:rsid w:val="00AC3DEC"/>
    <w:rsid w:val="00AC462B"/>
    <w:rsid w:val="00AC4ECF"/>
    <w:rsid w:val="00AD68E4"/>
    <w:rsid w:val="00AE5CF1"/>
    <w:rsid w:val="00AF2E09"/>
    <w:rsid w:val="00AF48DF"/>
    <w:rsid w:val="00AF4997"/>
    <w:rsid w:val="00AF5513"/>
    <w:rsid w:val="00AF60C0"/>
    <w:rsid w:val="00AF6206"/>
    <w:rsid w:val="00AF72E0"/>
    <w:rsid w:val="00B007A6"/>
    <w:rsid w:val="00B03730"/>
    <w:rsid w:val="00B0501B"/>
    <w:rsid w:val="00B12BF4"/>
    <w:rsid w:val="00B164BC"/>
    <w:rsid w:val="00B202DA"/>
    <w:rsid w:val="00B246A9"/>
    <w:rsid w:val="00B256B6"/>
    <w:rsid w:val="00B33128"/>
    <w:rsid w:val="00B34A8D"/>
    <w:rsid w:val="00B36704"/>
    <w:rsid w:val="00B41778"/>
    <w:rsid w:val="00B53896"/>
    <w:rsid w:val="00B552A4"/>
    <w:rsid w:val="00B72642"/>
    <w:rsid w:val="00B7585B"/>
    <w:rsid w:val="00B81D30"/>
    <w:rsid w:val="00B90769"/>
    <w:rsid w:val="00B92363"/>
    <w:rsid w:val="00B94174"/>
    <w:rsid w:val="00B966D9"/>
    <w:rsid w:val="00BA2807"/>
    <w:rsid w:val="00BA444C"/>
    <w:rsid w:val="00BA453E"/>
    <w:rsid w:val="00BA4BEC"/>
    <w:rsid w:val="00BB0A6B"/>
    <w:rsid w:val="00BB2B45"/>
    <w:rsid w:val="00BB3EC2"/>
    <w:rsid w:val="00BC1AE6"/>
    <w:rsid w:val="00BC5B20"/>
    <w:rsid w:val="00BC6A52"/>
    <w:rsid w:val="00BD02F9"/>
    <w:rsid w:val="00BD4E39"/>
    <w:rsid w:val="00BE23B3"/>
    <w:rsid w:val="00BE7092"/>
    <w:rsid w:val="00BF0DCB"/>
    <w:rsid w:val="00BF1016"/>
    <w:rsid w:val="00BF32D1"/>
    <w:rsid w:val="00C0025A"/>
    <w:rsid w:val="00C00E1F"/>
    <w:rsid w:val="00C04C00"/>
    <w:rsid w:val="00C07B49"/>
    <w:rsid w:val="00C1030E"/>
    <w:rsid w:val="00C22CA0"/>
    <w:rsid w:val="00C24B4C"/>
    <w:rsid w:val="00C26D94"/>
    <w:rsid w:val="00C31423"/>
    <w:rsid w:val="00C3736A"/>
    <w:rsid w:val="00C37E22"/>
    <w:rsid w:val="00C441EC"/>
    <w:rsid w:val="00C57222"/>
    <w:rsid w:val="00C63428"/>
    <w:rsid w:val="00C70ED0"/>
    <w:rsid w:val="00C77C03"/>
    <w:rsid w:val="00C80AB7"/>
    <w:rsid w:val="00C9019E"/>
    <w:rsid w:val="00C952F0"/>
    <w:rsid w:val="00CA1EA3"/>
    <w:rsid w:val="00CA79B6"/>
    <w:rsid w:val="00CB0224"/>
    <w:rsid w:val="00CB0FE9"/>
    <w:rsid w:val="00CB1C9C"/>
    <w:rsid w:val="00CB2B49"/>
    <w:rsid w:val="00CB48A5"/>
    <w:rsid w:val="00CB4DA3"/>
    <w:rsid w:val="00CB4FE3"/>
    <w:rsid w:val="00CB5556"/>
    <w:rsid w:val="00CB6E41"/>
    <w:rsid w:val="00CC676D"/>
    <w:rsid w:val="00CD0048"/>
    <w:rsid w:val="00CD23C9"/>
    <w:rsid w:val="00CD6050"/>
    <w:rsid w:val="00CE00B6"/>
    <w:rsid w:val="00CE1228"/>
    <w:rsid w:val="00CF27AA"/>
    <w:rsid w:val="00CF73C2"/>
    <w:rsid w:val="00D051B2"/>
    <w:rsid w:val="00D12FCA"/>
    <w:rsid w:val="00D24A19"/>
    <w:rsid w:val="00D30821"/>
    <w:rsid w:val="00D332B7"/>
    <w:rsid w:val="00D34336"/>
    <w:rsid w:val="00D434DD"/>
    <w:rsid w:val="00D51DBA"/>
    <w:rsid w:val="00D5278C"/>
    <w:rsid w:val="00D539B1"/>
    <w:rsid w:val="00D55117"/>
    <w:rsid w:val="00D628BA"/>
    <w:rsid w:val="00D66500"/>
    <w:rsid w:val="00D70C8B"/>
    <w:rsid w:val="00D726B8"/>
    <w:rsid w:val="00D740B7"/>
    <w:rsid w:val="00D74354"/>
    <w:rsid w:val="00D74848"/>
    <w:rsid w:val="00D76774"/>
    <w:rsid w:val="00D80F1D"/>
    <w:rsid w:val="00D814F7"/>
    <w:rsid w:val="00D81FBD"/>
    <w:rsid w:val="00D83BD2"/>
    <w:rsid w:val="00D911B9"/>
    <w:rsid w:val="00D9195C"/>
    <w:rsid w:val="00D96561"/>
    <w:rsid w:val="00D967A3"/>
    <w:rsid w:val="00DB7037"/>
    <w:rsid w:val="00DC002C"/>
    <w:rsid w:val="00DC5861"/>
    <w:rsid w:val="00DC638B"/>
    <w:rsid w:val="00DC71B9"/>
    <w:rsid w:val="00DD0EA3"/>
    <w:rsid w:val="00DD2BEC"/>
    <w:rsid w:val="00DD46F0"/>
    <w:rsid w:val="00DD6405"/>
    <w:rsid w:val="00DD6F06"/>
    <w:rsid w:val="00DD715F"/>
    <w:rsid w:val="00DE2B0C"/>
    <w:rsid w:val="00DE40B8"/>
    <w:rsid w:val="00DE5B97"/>
    <w:rsid w:val="00DF1853"/>
    <w:rsid w:val="00DF415C"/>
    <w:rsid w:val="00E018BC"/>
    <w:rsid w:val="00E134D2"/>
    <w:rsid w:val="00E1394A"/>
    <w:rsid w:val="00E144F9"/>
    <w:rsid w:val="00E21EA6"/>
    <w:rsid w:val="00E22995"/>
    <w:rsid w:val="00E232AE"/>
    <w:rsid w:val="00E25CCF"/>
    <w:rsid w:val="00E2639F"/>
    <w:rsid w:val="00E27BDE"/>
    <w:rsid w:val="00E344BA"/>
    <w:rsid w:val="00E34856"/>
    <w:rsid w:val="00E42265"/>
    <w:rsid w:val="00E43587"/>
    <w:rsid w:val="00E44D3B"/>
    <w:rsid w:val="00E45C84"/>
    <w:rsid w:val="00E50B2D"/>
    <w:rsid w:val="00E50C9D"/>
    <w:rsid w:val="00E523BB"/>
    <w:rsid w:val="00E525B8"/>
    <w:rsid w:val="00E54D57"/>
    <w:rsid w:val="00E55FD6"/>
    <w:rsid w:val="00E56F06"/>
    <w:rsid w:val="00E60F5A"/>
    <w:rsid w:val="00E6357B"/>
    <w:rsid w:val="00E63637"/>
    <w:rsid w:val="00E71C58"/>
    <w:rsid w:val="00E76EE0"/>
    <w:rsid w:val="00E807BE"/>
    <w:rsid w:val="00E84081"/>
    <w:rsid w:val="00E85BFB"/>
    <w:rsid w:val="00E87236"/>
    <w:rsid w:val="00E91491"/>
    <w:rsid w:val="00E93161"/>
    <w:rsid w:val="00E95147"/>
    <w:rsid w:val="00E960E5"/>
    <w:rsid w:val="00E969F9"/>
    <w:rsid w:val="00EA02A1"/>
    <w:rsid w:val="00EA5C06"/>
    <w:rsid w:val="00EA5D08"/>
    <w:rsid w:val="00EB0096"/>
    <w:rsid w:val="00EB05E8"/>
    <w:rsid w:val="00EB102D"/>
    <w:rsid w:val="00EB10D3"/>
    <w:rsid w:val="00EB2EAC"/>
    <w:rsid w:val="00EB3E3B"/>
    <w:rsid w:val="00EB7D27"/>
    <w:rsid w:val="00EC164F"/>
    <w:rsid w:val="00EC2D3B"/>
    <w:rsid w:val="00EC6E8A"/>
    <w:rsid w:val="00ED4DBF"/>
    <w:rsid w:val="00EE3E3F"/>
    <w:rsid w:val="00EE7903"/>
    <w:rsid w:val="00EE79DD"/>
    <w:rsid w:val="00EF608B"/>
    <w:rsid w:val="00EF60FB"/>
    <w:rsid w:val="00F04362"/>
    <w:rsid w:val="00F04D6E"/>
    <w:rsid w:val="00F05752"/>
    <w:rsid w:val="00F14B99"/>
    <w:rsid w:val="00F16374"/>
    <w:rsid w:val="00F16BF3"/>
    <w:rsid w:val="00F17AAC"/>
    <w:rsid w:val="00F22F63"/>
    <w:rsid w:val="00F250C3"/>
    <w:rsid w:val="00F344D4"/>
    <w:rsid w:val="00F34820"/>
    <w:rsid w:val="00F35116"/>
    <w:rsid w:val="00F36217"/>
    <w:rsid w:val="00F36478"/>
    <w:rsid w:val="00F37352"/>
    <w:rsid w:val="00F37588"/>
    <w:rsid w:val="00F41AC2"/>
    <w:rsid w:val="00F45163"/>
    <w:rsid w:val="00F53DB8"/>
    <w:rsid w:val="00F6386E"/>
    <w:rsid w:val="00F653BD"/>
    <w:rsid w:val="00F66CCF"/>
    <w:rsid w:val="00F71DB6"/>
    <w:rsid w:val="00F7222D"/>
    <w:rsid w:val="00F76816"/>
    <w:rsid w:val="00F825DF"/>
    <w:rsid w:val="00F83143"/>
    <w:rsid w:val="00F8405E"/>
    <w:rsid w:val="00F85BAB"/>
    <w:rsid w:val="00F868BC"/>
    <w:rsid w:val="00F900CA"/>
    <w:rsid w:val="00F959D3"/>
    <w:rsid w:val="00F96ED7"/>
    <w:rsid w:val="00FA6071"/>
    <w:rsid w:val="00FB6CE0"/>
    <w:rsid w:val="00FB7759"/>
    <w:rsid w:val="00FB7819"/>
    <w:rsid w:val="00FC3AA5"/>
    <w:rsid w:val="00FD2CCB"/>
    <w:rsid w:val="00FD70E3"/>
    <w:rsid w:val="00FE5B1E"/>
    <w:rsid w:val="00FF297D"/>
    <w:rsid w:val="0CCC9C8E"/>
    <w:rsid w:val="2DEA7A2B"/>
    <w:rsid w:val="31F6BA94"/>
    <w:rsid w:val="4EE6C7A7"/>
    <w:rsid w:val="7A30668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3A4C46"/>
  <w15:chartTrackingRefBased/>
  <w15:docId w15:val="{0F210753-A499-4B56-94E0-3CCE2C3C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 Plain Text"/>
    <w:qFormat/>
    <w:rsid w:val="008B41BD"/>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uiPriority w:val="9"/>
    <w:rsid w:val="008B41B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0ED"/>
    <w:pPr>
      <w:tabs>
        <w:tab w:val="center" w:pos="4536"/>
        <w:tab w:val="right" w:pos="9072"/>
      </w:tabs>
      <w:spacing w:line="240" w:lineRule="auto"/>
    </w:pPr>
  </w:style>
  <w:style w:type="character" w:customStyle="1" w:styleId="HeaderChar">
    <w:name w:val="Header Char"/>
    <w:basedOn w:val="DefaultParagraphFont"/>
    <w:link w:val="Header"/>
    <w:uiPriority w:val="99"/>
    <w:rsid w:val="003540ED"/>
    <w:rPr>
      <w:lang w:val="en-GB"/>
    </w:rPr>
  </w:style>
  <w:style w:type="paragraph" w:styleId="Footer">
    <w:name w:val="footer"/>
    <w:basedOn w:val="Normal"/>
    <w:link w:val="FooterChar"/>
    <w:uiPriority w:val="99"/>
    <w:unhideWhenUsed/>
    <w:rsid w:val="003540ED"/>
    <w:pPr>
      <w:tabs>
        <w:tab w:val="center" w:pos="4536"/>
        <w:tab w:val="right" w:pos="9072"/>
      </w:tabs>
      <w:spacing w:line="240" w:lineRule="auto"/>
    </w:pPr>
  </w:style>
  <w:style w:type="character" w:customStyle="1" w:styleId="FooterChar">
    <w:name w:val="Footer Char"/>
    <w:basedOn w:val="DefaultParagraphFont"/>
    <w:link w:val="Footer"/>
    <w:uiPriority w:val="99"/>
    <w:rsid w:val="003540ED"/>
    <w:rPr>
      <w:lang w:val="en-GB"/>
    </w:rPr>
  </w:style>
  <w:style w:type="table" w:styleId="TableGrid">
    <w:name w:val="Table Grid"/>
    <w:basedOn w:val="TableNormal"/>
    <w:uiPriority w:val="39"/>
    <w:rsid w:val="00354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40ED"/>
    <w:rPr>
      <w:color w:val="808080"/>
    </w:rPr>
  </w:style>
  <w:style w:type="paragraph" w:customStyle="1" w:styleId="Datereferenceetc">
    <w:name w:val="Date/reference etc"/>
    <w:basedOn w:val="Normal"/>
    <w:link w:val="DatereferenceetcChar"/>
    <w:rsid w:val="009E1384"/>
  </w:style>
  <w:style w:type="paragraph" w:styleId="BalloonText">
    <w:name w:val="Balloon Text"/>
    <w:basedOn w:val="Normal"/>
    <w:link w:val="BalloonTextChar"/>
    <w:uiPriority w:val="99"/>
    <w:semiHidden/>
    <w:unhideWhenUsed/>
    <w:rsid w:val="00825166"/>
    <w:pPr>
      <w:spacing w:line="240" w:lineRule="auto"/>
    </w:pPr>
    <w:rPr>
      <w:rFonts w:ascii="Segoe UI" w:hAnsi="Segoe UI" w:cs="Segoe UI"/>
      <w:szCs w:val="18"/>
    </w:rPr>
  </w:style>
  <w:style w:type="character" w:customStyle="1" w:styleId="DatereferenceetcChar">
    <w:name w:val="Date/reference etc Char"/>
    <w:basedOn w:val="DefaultParagraphFont"/>
    <w:link w:val="Datereferenceetc"/>
    <w:rsid w:val="009E1384"/>
    <w:rPr>
      <w:sz w:val="18"/>
      <w:lang w:val="en-GB"/>
    </w:rPr>
  </w:style>
  <w:style w:type="character" w:customStyle="1" w:styleId="BalloonTextChar">
    <w:name w:val="Balloon Text Char"/>
    <w:basedOn w:val="DefaultParagraphFont"/>
    <w:link w:val="BalloonText"/>
    <w:uiPriority w:val="99"/>
    <w:semiHidden/>
    <w:rsid w:val="00825166"/>
    <w:rPr>
      <w:rFonts w:ascii="Segoe UI" w:hAnsi="Segoe UI" w:cs="Segoe UI"/>
      <w:sz w:val="18"/>
      <w:szCs w:val="18"/>
      <w:lang w:val="en-GB"/>
    </w:rPr>
  </w:style>
  <w:style w:type="paragraph" w:styleId="ListParagraph">
    <w:name w:val="List Paragraph"/>
    <w:basedOn w:val="ListBullet"/>
    <w:link w:val="ListParagraphChar"/>
    <w:uiPriority w:val="34"/>
    <w:qFormat/>
    <w:rsid w:val="008B41BD"/>
    <w:pPr>
      <w:tabs>
        <w:tab w:val="clear" w:pos="1134"/>
        <w:tab w:val="left" w:pos="397"/>
      </w:tabs>
      <w:spacing w:line="280" w:lineRule="atLeast"/>
      <w:ind w:left="0" w:firstLine="0"/>
    </w:pPr>
    <w:rPr>
      <w:rFonts w:ascii="Arial" w:hAnsi="Arial"/>
      <w:sz w:val="20"/>
      <w:szCs w:val="20"/>
    </w:rPr>
  </w:style>
  <w:style w:type="paragraph" w:customStyle="1" w:styleId="Eis1">
    <w:name w:val="Eis 1"/>
    <w:basedOn w:val="Normal"/>
    <w:next w:val="Eis11"/>
    <w:autoRedefine/>
    <w:rsid w:val="00414F2B"/>
    <w:pPr>
      <w:numPr>
        <w:numId w:val="42"/>
      </w:numPr>
      <w:spacing w:before="240" w:after="120" w:line="250" w:lineRule="atLeast"/>
      <w:ind w:left="426"/>
    </w:pPr>
    <w:rPr>
      <w:rFonts w:asciiTheme="minorHAnsi" w:hAnsiTheme="minorHAnsi" w:cstheme="minorHAnsi"/>
      <w:bCs/>
      <w:szCs w:val="18"/>
    </w:rPr>
  </w:style>
  <w:style w:type="paragraph" w:customStyle="1" w:styleId="Eis11">
    <w:name w:val="Eis 1.1"/>
    <w:basedOn w:val="Normal"/>
    <w:autoRedefine/>
    <w:rsid w:val="00170E96"/>
    <w:pPr>
      <w:spacing w:after="120"/>
    </w:pPr>
    <w:rPr>
      <w:rFonts w:asciiTheme="minorHAnsi" w:hAnsiTheme="minorHAnsi" w:cstheme="minorHAnsi"/>
      <w:b/>
      <w:color w:val="00B0F0"/>
      <w:szCs w:val="18"/>
    </w:rPr>
  </w:style>
  <w:style w:type="paragraph" w:customStyle="1" w:styleId="Eis111">
    <w:name w:val="Eis 1.1.1"/>
    <w:basedOn w:val="Eis11"/>
    <w:autoRedefine/>
    <w:rsid w:val="008B41BD"/>
    <w:pPr>
      <w:numPr>
        <w:ilvl w:val="2"/>
        <w:numId w:val="1"/>
      </w:numPr>
    </w:pPr>
  </w:style>
  <w:style w:type="paragraph" w:customStyle="1" w:styleId="EisBullet">
    <w:name w:val="Eis Bullet"/>
    <w:basedOn w:val="Eis111"/>
    <w:rsid w:val="008B41BD"/>
    <w:pPr>
      <w:numPr>
        <w:ilvl w:val="3"/>
      </w:numPr>
      <w:spacing w:after="0"/>
    </w:pPr>
  </w:style>
  <w:style w:type="table" w:customStyle="1" w:styleId="Tabelraster1">
    <w:name w:val="Tabelraster1"/>
    <w:basedOn w:val="TableNormal"/>
    <w:next w:val="TableGrid"/>
    <w:uiPriority w:val="59"/>
    <w:rsid w:val="008B41BD"/>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CommentReference">
    <w:name w:val="annotation reference"/>
    <w:basedOn w:val="DefaultParagraphFont"/>
    <w:unhideWhenUsed/>
    <w:rsid w:val="008B41BD"/>
    <w:rPr>
      <w:sz w:val="16"/>
      <w:szCs w:val="16"/>
    </w:rPr>
  </w:style>
  <w:style w:type="paragraph" w:styleId="CommentText">
    <w:name w:val="annotation text"/>
    <w:basedOn w:val="Normal"/>
    <w:link w:val="CommentTextChar"/>
    <w:unhideWhenUsed/>
    <w:rsid w:val="008B41BD"/>
    <w:pPr>
      <w:spacing w:line="240" w:lineRule="auto"/>
    </w:pPr>
    <w:rPr>
      <w:sz w:val="20"/>
      <w:szCs w:val="20"/>
    </w:rPr>
  </w:style>
  <w:style w:type="character" w:customStyle="1" w:styleId="CommentTextChar">
    <w:name w:val="Comment Text Char"/>
    <w:basedOn w:val="DefaultParagraphFont"/>
    <w:link w:val="CommentText"/>
    <w:rsid w:val="008B41BD"/>
    <w:rPr>
      <w:rFonts w:ascii="Verdana" w:eastAsia="Times New Roman" w:hAnsi="Verdana" w:cs="Times New Roman"/>
      <w:sz w:val="20"/>
      <w:szCs w:val="20"/>
      <w:lang w:eastAsia="nl-NL"/>
    </w:rPr>
  </w:style>
  <w:style w:type="paragraph" w:styleId="ListBullet">
    <w:name w:val="List Bullet"/>
    <w:basedOn w:val="Normal"/>
    <w:uiPriority w:val="99"/>
    <w:semiHidden/>
    <w:unhideWhenUsed/>
    <w:rsid w:val="008B41BD"/>
    <w:pPr>
      <w:tabs>
        <w:tab w:val="num" w:pos="1134"/>
      </w:tabs>
      <w:ind w:left="1134" w:hanging="1134"/>
      <w:contextualSpacing/>
    </w:pPr>
  </w:style>
  <w:style w:type="paragraph" w:customStyle="1" w:styleId="BUASIntroductionTitle">
    <w:name w:val="BUAS Introduction Title"/>
    <w:basedOn w:val="Heading1"/>
    <w:link w:val="BUASIntroductionTitleChar"/>
    <w:qFormat/>
    <w:rsid w:val="008B41BD"/>
    <w:pPr>
      <w:spacing w:before="0" w:after="480" w:line="380" w:lineRule="atLeast"/>
    </w:pPr>
    <w:rPr>
      <w:color w:val="44546A" w:themeColor="text2"/>
      <w:sz w:val="38"/>
      <w:lang w:eastAsia="en-US"/>
    </w:rPr>
  </w:style>
  <w:style w:type="character" w:customStyle="1" w:styleId="BUASIntroductionTitleChar">
    <w:name w:val="BUAS Introduction Title Char"/>
    <w:basedOn w:val="DefaultParagraphFont"/>
    <w:link w:val="BUASIntroductionTitle"/>
    <w:rsid w:val="008B41BD"/>
    <w:rPr>
      <w:rFonts w:asciiTheme="majorHAnsi" w:eastAsiaTheme="majorEastAsia" w:hAnsiTheme="majorHAnsi" w:cstheme="majorBidi"/>
      <w:color w:val="44546A" w:themeColor="text2"/>
      <w:sz w:val="38"/>
      <w:szCs w:val="32"/>
    </w:rPr>
  </w:style>
  <w:style w:type="character" w:customStyle="1" w:styleId="Heading1Char">
    <w:name w:val="Heading 1 Char"/>
    <w:basedOn w:val="DefaultParagraphFont"/>
    <w:link w:val="Heading1"/>
    <w:uiPriority w:val="9"/>
    <w:rsid w:val="008B41BD"/>
    <w:rPr>
      <w:rFonts w:asciiTheme="majorHAnsi" w:eastAsiaTheme="majorEastAsia" w:hAnsiTheme="majorHAnsi" w:cstheme="majorBidi"/>
      <w:color w:val="2E74B5" w:themeColor="accent1" w:themeShade="BF"/>
      <w:sz w:val="32"/>
      <w:szCs w:val="32"/>
      <w:lang w:eastAsia="nl-NL"/>
    </w:rPr>
  </w:style>
  <w:style w:type="paragraph" w:styleId="CommentSubject">
    <w:name w:val="annotation subject"/>
    <w:basedOn w:val="CommentText"/>
    <w:next w:val="CommentText"/>
    <w:link w:val="CommentSubjectChar"/>
    <w:uiPriority w:val="99"/>
    <w:semiHidden/>
    <w:unhideWhenUsed/>
    <w:rsid w:val="00A74CE0"/>
    <w:rPr>
      <w:b/>
      <w:bCs/>
    </w:rPr>
  </w:style>
  <w:style w:type="character" w:customStyle="1" w:styleId="CommentSubjectChar">
    <w:name w:val="Comment Subject Char"/>
    <w:basedOn w:val="CommentTextChar"/>
    <w:link w:val="CommentSubject"/>
    <w:uiPriority w:val="99"/>
    <w:semiHidden/>
    <w:rsid w:val="00A74CE0"/>
    <w:rPr>
      <w:rFonts w:ascii="Verdana" w:eastAsia="Times New Roman" w:hAnsi="Verdana" w:cs="Times New Roman"/>
      <w:b/>
      <w:bCs/>
      <w:sz w:val="20"/>
      <w:szCs w:val="20"/>
      <w:lang w:eastAsia="nl-NL"/>
    </w:rPr>
  </w:style>
  <w:style w:type="paragraph" w:styleId="EndnoteText">
    <w:name w:val="endnote text"/>
    <w:basedOn w:val="Normal"/>
    <w:link w:val="EndnoteTextChar"/>
    <w:uiPriority w:val="99"/>
    <w:semiHidden/>
    <w:unhideWhenUsed/>
    <w:rsid w:val="00A576C0"/>
    <w:pPr>
      <w:spacing w:line="240" w:lineRule="auto"/>
    </w:pPr>
    <w:rPr>
      <w:rFonts w:ascii="Arial" w:hAnsi="Arial"/>
      <w:sz w:val="20"/>
      <w:szCs w:val="20"/>
    </w:rPr>
  </w:style>
  <w:style w:type="character" w:customStyle="1" w:styleId="EndnoteTextChar">
    <w:name w:val="Endnote Text Char"/>
    <w:basedOn w:val="DefaultParagraphFont"/>
    <w:link w:val="EndnoteText"/>
    <w:uiPriority w:val="99"/>
    <w:semiHidden/>
    <w:rsid w:val="00A576C0"/>
    <w:rPr>
      <w:rFonts w:ascii="Arial" w:eastAsia="Times New Roman" w:hAnsi="Arial" w:cs="Times New Roman"/>
      <w:sz w:val="20"/>
      <w:szCs w:val="20"/>
      <w:lang w:eastAsia="nl-NL"/>
    </w:rPr>
  </w:style>
  <w:style w:type="paragraph" w:customStyle="1" w:styleId="BUASBulletList">
    <w:name w:val="BUAS Bullet List"/>
    <w:basedOn w:val="ListParagraph"/>
    <w:qFormat/>
    <w:rsid w:val="00A576C0"/>
    <w:pPr>
      <w:numPr>
        <w:numId w:val="4"/>
      </w:numPr>
      <w:tabs>
        <w:tab w:val="clear" w:pos="397"/>
      </w:tabs>
    </w:pPr>
    <w:rPr>
      <w:szCs w:val="24"/>
    </w:rPr>
  </w:style>
  <w:style w:type="character" w:customStyle="1" w:styleId="ListParagraphChar">
    <w:name w:val="List Paragraph Char"/>
    <w:basedOn w:val="DefaultParagraphFont"/>
    <w:link w:val="ListParagraph"/>
    <w:uiPriority w:val="34"/>
    <w:rsid w:val="00A576C0"/>
    <w:rPr>
      <w:rFonts w:ascii="Arial" w:eastAsia="Times New Roman" w:hAnsi="Arial" w:cs="Times New Roman"/>
      <w:sz w:val="20"/>
      <w:szCs w:val="20"/>
      <w:lang w:eastAsia="nl-NL"/>
    </w:rPr>
  </w:style>
  <w:style w:type="paragraph" w:customStyle="1" w:styleId="BUASSubTitle2">
    <w:name w:val="BUAS Sub Title 2"/>
    <w:basedOn w:val="EndnoteText"/>
    <w:link w:val="BUASSubTitle2Char"/>
    <w:qFormat/>
    <w:rsid w:val="00E27BDE"/>
    <w:pPr>
      <w:spacing w:line="320" w:lineRule="atLeast"/>
    </w:pPr>
    <w:rPr>
      <w:rFonts w:ascii="Open Sans Semibold" w:hAnsi="Open Sans Semibold"/>
      <w:color w:val="FFFFFF" w:themeColor="background1"/>
    </w:rPr>
  </w:style>
  <w:style w:type="character" w:customStyle="1" w:styleId="BUASSubTitle2Char">
    <w:name w:val="BUAS Sub Title 2 Char"/>
    <w:basedOn w:val="EndnoteTextChar"/>
    <w:link w:val="BUASSubTitle2"/>
    <w:rsid w:val="00E27BDE"/>
    <w:rPr>
      <w:rFonts w:ascii="Open Sans Semibold" w:eastAsia="Times New Roman" w:hAnsi="Open Sans Semibold" w:cs="Times New Roman"/>
      <w:color w:val="FFFFFF" w:themeColor="background1"/>
      <w:sz w:val="20"/>
      <w:szCs w:val="20"/>
      <w:lang w:eastAsia="nl-NL"/>
    </w:rPr>
  </w:style>
  <w:style w:type="paragraph" w:styleId="Revision">
    <w:name w:val="Revision"/>
    <w:hidden/>
    <w:uiPriority w:val="99"/>
    <w:semiHidden/>
    <w:rsid w:val="00F76816"/>
    <w:pPr>
      <w:spacing w:after="0" w:line="240" w:lineRule="auto"/>
    </w:pPr>
    <w:rPr>
      <w:rFonts w:ascii="Verdana" w:eastAsia="Times New Roman" w:hAnsi="Verdana" w:cs="Times New Roman"/>
      <w:sz w:val="18"/>
      <w:szCs w:val="24"/>
      <w:lang w:eastAsia="nl-NL"/>
    </w:rPr>
  </w:style>
  <w:style w:type="character" w:customStyle="1" w:styleId="normaltextrun">
    <w:name w:val="normaltextrun"/>
    <w:basedOn w:val="DefaultParagraphFont"/>
    <w:rsid w:val="00742056"/>
  </w:style>
  <w:style w:type="paragraph" w:customStyle="1" w:styleId="OpsommingEisEmtio">
    <w:name w:val="Opsomming Eis Emtio"/>
    <w:basedOn w:val="Normal"/>
    <w:link w:val="OpsommingEisEmtioChar"/>
    <w:rsid w:val="002F1B20"/>
    <w:pPr>
      <w:numPr>
        <w:numId w:val="13"/>
      </w:numPr>
      <w:spacing w:after="260" w:line="260" w:lineRule="atLeast"/>
    </w:pPr>
    <w:rPr>
      <w:rFonts w:ascii="Arial" w:hAnsi="Arial"/>
      <w:sz w:val="20"/>
      <w:szCs w:val="18"/>
    </w:rPr>
  </w:style>
  <w:style w:type="character" w:customStyle="1" w:styleId="OpsommingEisEmtioChar">
    <w:name w:val="Opsomming Eis Emtio Char"/>
    <w:link w:val="OpsommingEisEmtio"/>
    <w:locked/>
    <w:rsid w:val="002F1B20"/>
    <w:rPr>
      <w:rFonts w:ascii="Arial" w:eastAsia="Times New Roman" w:hAnsi="Arial" w:cs="Times New Roman"/>
      <w:sz w:val="20"/>
      <w:szCs w:val="18"/>
      <w:lang w:eastAsia="nl-NL"/>
    </w:rPr>
  </w:style>
  <w:style w:type="paragraph" w:styleId="BodyText">
    <w:name w:val="Body Text"/>
    <w:basedOn w:val="Normal"/>
    <w:link w:val="BodyTextChar"/>
    <w:rsid w:val="009B00EF"/>
    <w:pPr>
      <w:widowControl w:val="0"/>
      <w:suppressAutoHyphens/>
      <w:autoSpaceDN w:val="0"/>
      <w:spacing w:line="240" w:lineRule="auto"/>
      <w:ind w:left="112"/>
    </w:pPr>
    <w:rPr>
      <w:rFonts w:ascii="Arial" w:eastAsia="Arial" w:hAnsi="Arial"/>
      <w:szCs w:val="18"/>
      <w:lang w:val="en-US" w:eastAsia="en-US"/>
    </w:rPr>
  </w:style>
  <w:style w:type="character" w:customStyle="1" w:styleId="BodyTextChar">
    <w:name w:val="Body Text Char"/>
    <w:basedOn w:val="DefaultParagraphFont"/>
    <w:link w:val="BodyText"/>
    <w:rsid w:val="009B00EF"/>
    <w:rPr>
      <w:rFonts w:ascii="Arial" w:eastAsia="Arial" w:hAnsi="Arial" w:cs="Times New Roman"/>
      <w:sz w:val="18"/>
      <w:szCs w:val="18"/>
      <w:lang w:val="en-US"/>
    </w:rPr>
  </w:style>
  <w:style w:type="character" w:styleId="UnresolvedMention">
    <w:name w:val="Unresolved Mention"/>
    <w:basedOn w:val="DefaultParagraphFont"/>
    <w:uiPriority w:val="99"/>
    <w:unhideWhenUsed/>
    <w:rsid w:val="009B00EF"/>
    <w:rPr>
      <w:color w:val="605E5C"/>
      <w:shd w:val="clear" w:color="auto" w:fill="E1DFDD"/>
    </w:rPr>
  </w:style>
  <w:style w:type="character" w:styleId="Mention">
    <w:name w:val="Mention"/>
    <w:basedOn w:val="DefaultParagraphFont"/>
    <w:uiPriority w:val="99"/>
    <w:unhideWhenUsed/>
    <w:rsid w:val="009B00EF"/>
    <w:rPr>
      <w:color w:val="2B579A"/>
      <w:shd w:val="clear" w:color="auto" w:fill="E1DFDD"/>
    </w:rPr>
  </w:style>
  <w:style w:type="paragraph" w:customStyle="1" w:styleId="pf0">
    <w:name w:val="pf0"/>
    <w:basedOn w:val="Normal"/>
    <w:rsid w:val="00A301FB"/>
    <w:pPr>
      <w:spacing w:before="100" w:beforeAutospacing="1" w:after="100" w:afterAutospacing="1" w:line="240" w:lineRule="auto"/>
    </w:pPr>
    <w:rPr>
      <w:rFonts w:ascii="Times New Roman" w:hAnsi="Times New Roman"/>
      <w:sz w:val="24"/>
      <w:lang w:val="en-GB" w:eastAsia="en-GB"/>
    </w:rPr>
  </w:style>
  <w:style w:type="character" w:customStyle="1" w:styleId="cf01">
    <w:name w:val="cf01"/>
    <w:basedOn w:val="DefaultParagraphFont"/>
    <w:rsid w:val="00A301FB"/>
    <w:rPr>
      <w:rFonts w:ascii="Segoe UI" w:hAnsi="Segoe UI" w:cs="Segoe UI" w:hint="default"/>
      <w:sz w:val="18"/>
      <w:szCs w:val="18"/>
    </w:rPr>
  </w:style>
  <w:style w:type="character" w:customStyle="1" w:styleId="eop">
    <w:name w:val="eop"/>
    <w:basedOn w:val="DefaultParagraphFont"/>
    <w:rsid w:val="00213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9978">
      <w:bodyDiv w:val="1"/>
      <w:marLeft w:val="0"/>
      <w:marRight w:val="0"/>
      <w:marTop w:val="0"/>
      <w:marBottom w:val="0"/>
      <w:divBdr>
        <w:top w:val="none" w:sz="0" w:space="0" w:color="auto"/>
        <w:left w:val="none" w:sz="0" w:space="0" w:color="auto"/>
        <w:bottom w:val="none" w:sz="0" w:space="0" w:color="auto"/>
        <w:right w:val="none" w:sz="0" w:space="0" w:color="auto"/>
      </w:divBdr>
    </w:div>
    <w:div w:id="1013069268">
      <w:bodyDiv w:val="1"/>
      <w:marLeft w:val="0"/>
      <w:marRight w:val="0"/>
      <w:marTop w:val="0"/>
      <w:marBottom w:val="0"/>
      <w:divBdr>
        <w:top w:val="none" w:sz="0" w:space="0" w:color="auto"/>
        <w:left w:val="none" w:sz="0" w:space="0" w:color="auto"/>
        <w:bottom w:val="none" w:sz="0" w:space="0" w:color="auto"/>
        <w:right w:val="none" w:sz="0" w:space="0" w:color="auto"/>
      </w:divBdr>
    </w:div>
    <w:div w:id="1335911813">
      <w:bodyDiv w:val="1"/>
      <w:marLeft w:val="0"/>
      <w:marRight w:val="0"/>
      <w:marTop w:val="0"/>
      <w:marBottom w:val="0"/>
      <w:divBdr>
        <w:top w:val="none" w:sz="0" w:space="0" w:color="auto"/>
        <w:left w:val="none" w:sz="0" w:space="0" w:color="auto"/>
        <w:bottom w:val="none" w:sz="0" w:space="0" w:color="auto"/>
        <w:right w:val="none" w:sz="0" w:space="0" w:color="auto"/>
      </w:divBdr>
    </w:div>
    <w:div w:id="2004501416">
      <w:bodyDiv w:val="1"/>
      <w:marLeft w:val="0"/>
      <w:marRight w:val="0"/>
      <w:marTop w:val="0"/>
      <w:marBottom w:val="0"/>
      <w:divBdr>
        <w:top w:val="none" w:sz="0" w:space="0" w:color="auto"/>
        <w:left w:val="none" w:sz="0" w:space="0" w:color="auto"/>
        <w:bottom w:val="none" w:sz="0" w:space="0" w:color="auto"/>
        <w:right w:val="none" w:sz="0" w:space="0" w:color="auto"/>
      </w:divBdr>
    </w:div>
    <w:div w:id="2015643574">
      <w:bodyDiv w:val="1"/>
      <w:marLeft w:val="0"/>
      <w:marRight w:val="0"/>
      <w:marTop w:val="0"/>
      <w:marBottom w:val="0"/>
      <w:divBdr>
        <w:top w:val="none" w:sz="0" w:space="0" w:color="auto"/>
        <w:left w:val="none" w:sz="0" w:space="0" w:color="auto"/>
        <w:bottom w:val="none" w:sz="0" w:space="0" w:color="auto"/>
        <w:right w:val="none" w:sz="0" w:space="0" w:color="auto"/>
      </w:divBdr>
    </w:div>
    <w:div w:id="20823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Templates%20BUAS\Templates%20General\Template%20stationary%20empt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A7641-E7C5-47F1-8483-BFF73EC383F4}">
  <ds:schemaRefs>
    <ds:schemaRef ds:uri="http://schemas.microsoft.com/sharepoint/v3/contenttype/forms"/>
  </ds:schemaRefs>
</ds:datastoreItem>
</file>

<file path=customXml/itemProps2.xml><?xml version="1.0" encoding="utf-8"?>
<ds:datastoreItem xmlns:ds="http://schemas.openxmlformats.org/officeDocument/2006/customXml" ds:itemID="{467E54E0-6BF5-4B59-9E79-C1EAE254E17A}">
  <ds:schemaRefs>
    <ds:schemaRef ds:uri="http://schemas.openxmlformats.org/officeDocument/2006/bibliography"/>
  </ds:schemaRefs>
</ds:datastoreItem>
</file>

<file path=customXml/itemProps3.xml><?xml version="1.0" encoding="utf-8"?>
<ds:datastoreItem xmlns:ds="http://schemas.openxmlformats.org/officeDocument/2006/customXml" ds:itemID="{B9AECCF1-7352-4D58-B382-3C6DD8715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03701-15CD-41E2-8593-3841326BDE6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4fe5434-dabf-4925-9eab-63a7ce09805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 stationary empty</Template>
  <TotalTime>57</TotalTime>
  <Pages>10</Pages>
  <Words>4310</Words>
  <Characters>24571</Characters>
  <Application>Microsoft Office Word</Application>
  <DocSecurity>0</DocSecurity>
  <Lines>204</Lines>
  <Paragraphs>57</Paragraphs>
  <ScaleCrop>false</ScaleCrop>
  <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Toussaint</dc:creator>
  <cp:keywords/>
  <dc:description/>
  <cp:lastModifiedBy>Toussaint, Janneke</cp:lastModifiedBy>
  <cp:revision>38</cp:revision>
  <cp:lastPrinted>2018-06-16T23:22:00Z</cp:lastPrinted>
  <dcterms:created xsi:type="dcterms:W3CDTF">2022-03-22T14:26:00Z</dcterms:created>
  <dcterms:modified xsi:type="dcterms:W3CDTF">2022-04-01T11:14:00Z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