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432BF" w14:textId="55FEBAEF" w:rsidR="00281182" w:rsidRDefault="007230A2" w:rsidP="008077D8">
      <w:pPr>
        <w:pStyle w:val="Huisstijl-Titel"/>
      </w:pPr>
      <w:bookmarkStart w:id="0" w:name="_GoBack"/>
      <w:bookmarkEnd w:id="0"/>
      <w:r>
        <w:rPr>
          <w:noProof/>
        </w:rPr>
        <mc:AlternateContent>
          <mc:Choice Requires="wps">
            <w:drawing>
              <wp:anchor distT="0" distB="0" distL="114300" distR="114300" simplePos="0" relativeHeight="251658240" behindDoc="0" locked="0" layoutInCell="1" allowOverlap="1" wp14:anchorId="07D433AE" wp14:editId="07D433AF">
                <wp:simplePos x="0" y="0"/>
                <wp:positionH relativeFrom="page">
                  <wp:posOffset>2052320</wp:posOffset>
                </wp:positionH>
                <wp:positionV relativeFrom="page">
                  <wp:posOffset>2320290</wp:posOffset>
                </wp:positionV>
                <wp:extent cx="3528060" cy="161925"/>
                <wp:effectExtent l="0" t="0" r="15240" b="1778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1619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D433CC" w14:textId="77777777" w:rsidR="00AE6B79" w:rsidRDefault="00074DBE">
                            <w:pPr>
                              <w:pStyle w:val="Huisstijl-Rubricering0"/>
                            </w:pPr>
                            <w:r>
                              <w:fldChar w:fldCharType="begin"/>
                            </w:r>
                            <w:r>
                              <w:instrText xml:space="preserve"> DOCPROPERTY  Rubricering  \* MERGEFORMAT </w:instrText>
                            </w:r>
                            <w:r>
                              <w:fldChar w:fldCharType="separate"/>
                            </w:r>
                            <w:r w:rsidR="00AE6B79">
                              <w:t>RWS Bedrijfsinformatie</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33AE" id="_x0000_t202" coordsize="21600,21600" o:spt="202" path="m,l,21600r21600,l21600,xe">
                <v:stroke joinstyle="miter"/>
                <v:path gradientshapeok="t" o:connecttype="rect"/>
              </v:shapetype>
              <v:shape id="Tekstvak 6" o:spid="_x0000_s1026" type="#_x0000_t202" style="position:absolute;margin-left:161.6pt;margin-top:182.7pt;width:277.8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" filled="f" strokecolor="white [3212]">
                <v:textbox inset="0,0,0,0">
                  <w:txbxContent>
                    <w:p w14:paraId="07D433CC" w14:textId="77777777" w:rsidR="00AE6B79" w:rsidRDefault="00074DBE">
                      <w:pPr>
                        <w:pStyle w:val="Huisstijl-Rubricering0"/>
                      </w:pPr>
                      <w:r>
                        <w:fldChar w:fldCharType="begin"/>
                      </w:r>
                      <w:r>
                        <w:instrText xml:space="preserve"> DOCPROPERTY  Rubricering  \* MERGEFORMAT </w:instrText>
                      </w:r>
                      <w:r>
                        <w:fldChar w:fldCharType="separate"/>
                      </w:r>
                      <w:r w:rsidR="00AE6B79">
                        <w:t>RWS Bedrijfsinformatie</w:t>
                      </w:r>
                      <w:r>
                        <w:fldChar w:fldCharType="end"/>
                      </w:r>
                    </w:p>
                  </w:txbxContent>
                </v:textbox>
                <w10:wrap anchorx="page" anchory="page"/>
              </v:shape>
            </w:pict>
          </mc:Fallback>
        </mc:AlternateContent>
      </w:r>
      <w:r w:rsidR="003976E6">
        <w:rPr>
          <w:noProof/>
        </w:rPr>
        <w:t>Marktconsultatiedocument</w:t>
      </w:r>
    </w:p>
    <w:p w14:paraId="049F19B5" w14:textId="5F53BB08" w:rsidR="00164375" w:rsidRPr="007E5304" w:rsidRDefault="001E2160" w:rsidP="00473774">
      <w:pPr>
        <w:pStyle w:val="subtitel"/>
      </w:pPr>
      <w:r>
        <w:t xml:space="preserve">ten behoeve van de voorbereiding van de aanbesteding </w:t>
      </w:r>
      <w:r w:rsidR="00CC42BD">
        <w:t xml:space="preserve">inzake </w:t>
      </w:r>
      <w:r w:rsidR="004F2382">
        <w:t xml:space="preserve">het </w:t>
      </w:r>
      <w:r w:rsidR="00D85238">
        <w:t xml:space="preserve">project </w:t>
      </w:r>
      <w:r w:rsidR="004C0A95">
        <w:br/>
      </w:r>
      <w:r w:rsidR="003976E6">
        <w:t>Realisatie Uiterwaarden Wamel, Dreumel en Heerewaarden</w:t>
      </w:r>
    </w:p>
    <w:p w14:paraId="07D432C1" w14:textId="02D2D997" w:rsidR="00281182" w:rsidRDefault="00281182" w:rsidP="008077D8"/>
    <w:p w14:paraId="07D432C2" w14:textId="77777777" w:rsidR="009E5A12" w:rsidRDefault="009E5A12" w:rsidP="008077D8"/>
    <w:p w14:paraId="7E565642" w14:textId="26D85A7A" w:rsidR="00991A06" w:rsidRDefault="00991A06" w:rsidP="008077D8"/>
    <w:p w14:paraId="07D432C7" w14:textId="2BF101C4" w:rsidR="00281182" w:rsidRDefault="00281182" w:rsidP="008077D8"/>
    <w:p w14:paraId="07D432C8" w14:textId="77777777" w:rsidR="00281182" w:rsidRDefault="00281182" w:rsidP="008077D8">
      <w:pPr>
        <w:sectPr w:rsidR="00281182">
          <w:headerReference w:type="default" r:id="rId12"/>
          <w:footerReference w:type="even" r:id="rId13"/>
          <w:type w:val="oddPage"/>
          <w:pgSz w:w="11905" w:h="16837"/>
          <w:pgMar w:top="4077" w:right="964" w:bottom="1134" w:left="2098" w:header="2279" w:footer="709" w:gutter="1134"/>
          <w:cols w:space="708"/>
          <w:docGrid w:linePitch="326"/>
        </w:sectPr>
      </w:pPr>
    </w:p>
    <w:p w14:paraId="07D432CA" w14:textId="0C74C13B" w:rsidR="00281182" w:rsidRDefault="008128E6" w:rsidP="00991A06">
      <w:pPr>
        <w:pStyle w:val="BijlageOngenummerdParagraaf"/>
        <w:numPr>
          <w:ilvl w:val="0"/>
          <w:numId w:val="0"/>
        </w:numPr>
        <w:ind w:left="-1134"/>
        <w:rPr>
          <w:sz w:val="24"/>
        </w:rPr>
      </w:pPr>
      <w:r>
        <w:lastRenderedPageBreak/>
        <w:t xml:space="preserve"> </w:t>
      </w:r>
    </w:p>
    <w:p w14:paraId="3DC25BE7" w14:textId="00A9C5BA" w:rsidR="002C1AE6" w:rsidRDefault="002C1AE6">
      <w:pPr>
        <w:spacing w:line="240" w:lineRule="auto"/>
        <w:rPr>
          <w:noProof/>
          <w:sz w:val="24"/>
        </w:rPr>
      </w:pPr>
      <w:bookmarkStart w:id="1" w:name="_Toc285017145"/>
      <w:bookmarkStart w:id="2" w:name="_Toc280178048"/>
      <w:bookmarkEnd w:id="1"/>
      <w:bookmarkEnd w:id="2"/>
    </w:p>
    <w:p w14:paraId="07D432CB" w14:textId="7175581E" w:rsidR="00281182" w:rsidRDefault="00042FBF" w:rsidP="008077D8">
      <w:pPr>
        <w:pStyle w:val="Huisstijl-Titelcolofon"/>
      </w:pPr>
      <w:r>
        <w:t>Colofon</w:t>
      </w:r>
    </w:p>
    <w:tbl>
      <w:tblPr>
        <w:tblW w:w="0" w:type="auto"/>
        <w:tblCellMar>
          <w:left w:w="0" w:type="dxa"/>
          <w:right w:w="0" w:type="dxa"/>
        </w:tblCellMar>
        <w:tblLook w:val="00A0" w:firstRow="1" w:lastRow="0" w:firstColumn="1" w:lastColumn="0" w:noHBand="0" w:noVBand="0"/>
      </w:tblPr>
      <w:tblGrid>
        <w:gridCol w:w="2268"/>
        <w:gridCol w:w="5441"/>
      </w:tblGrid>
      <w:tr w:rsidR="00281182" w14:paraId="07D432CE" w14:textId="77777777">
        <w:tc>
          <w:tcPr>
            <w:tcW w:w="2268" w:type="dxa"/>
          </w:tcPr>
          <w:p w14:paraId="07D432CC" w14:textId="77777777" w:rsidR="00281182" w:rsidRPr="00203341" w:rsidRDefault="00041A75" w:rsidP="008077D8">
            <w:pPr>
              <w:pStyle w:val="Broodtekst"/>
            </w:pPr>
            <w:r w:rsidRPr="00203341">
              <w:t>Uitgegeven door</w:t>
            </w:r>
          </w:p>
        </w:tc>
        <w:tc>
          <w:tcPr>
            <w:tcW w:w="5441" w:type="dxa"/>
          </w:tcPr>
          <w:p w14:paraId="07D432CD" w14:textId="30869370" w:rsidR="00281182" w:rsidRPr="00203341" w:rsidRDefault="006B388D" w:rsidP="00AE6B79">
            <w:pPr>
              <w:pStyle w:val="Huisstijl-Colofon"/>
            </w:pPr>
            <w:r w:rsidRPr="00203341">
              <w:t xml:space="preserve">Rijkswaterstaat </w:t>
            </w:r>
            <w:r w:rsidR="00AE6B79">
              <w:t>Programma’s, Projecten en Onderhoud</w:t>
            </w:r>
          </w:p>
        </w:tc>
      </w:tr>
      <w:tr w:rsidR="00281182" w14:paraId="07D432D1" w14:textId="77777777">
        <w:tc>
          <w:tcPr>
            <w:tcW w:w="2268" w:type="dxa"/>
          </w:tcPr>
          <w:p w14:paraId="07D432CF" w14:textId="77777777" w:rsidR="00281182" w:rsidRPr="00203341" w:rsidRDefault="00041A75" w:rsidP="008077D8">
            <w:pPr>
              <w:pStyle w:val="Broodtekst"/>
            </w:pPr>
            <w:r w:rsidRPr="00203341">
              <w:t>Informatie</w:t>
            </w:r>
          </w:p>
        </w:tc>
        <w:tc>
          <w:tcPr>
            <w:tcW w:w="5441" w:type="dxa"/>
          </w:tcPr>
          <w:p w14:paraId="07D432D0" w14:textId="4B9C3AE3" w:rsidR="00281182" w:rsidRPr="00203341" w:rsidRDefault="00AE6B79" w:rsidP="008077D8">
            <w:pPr>
              <w:pStyle w:val="Huisstijl-Colofon"/>
            </w:pPr>
            <w:r>
              <w:t>T. Goossens</w:t>
            </w:r>
          </w:p>
        </w:tc>
      </w:tr>
      <w:tr w:rsidR="00281182" w14:paraId="07D432D7" w14:textId="77777777">
        <w:tc>
          <w:tcPr>
            <w:tcW w:w="2268" w:type="dxa"/>
          </w:tcPr>
          <w:p w14:paraId="07D432D5" w14:textId="77777777" w:rsidR="00281182" w:rsidRPr="00203341" w:rsidRDefault="00281182" w:rsidP="008077D8">
            <w:pPr>
              <w:pStyle w:val="Broodtekst"/>
            </w:pPr>
          </w:p>
        </w:tc>
        <w:tc>
          <w:tcPr>
            <w:tcW w:w="5441" w:type="dxa"/>
          </w:tcPr>
          <w:p w14:paraId="07D432D6" w14:textId="77777777" w:rsidR="00281182" w:rsidRPr="00203341" w:rsidRDefault="00281182" w:rsidP="008077D8">
            <w:pPr>
              <w:pStyle w:val="Huisstijl-Colofon"/>
            </w:pPr>
          </w:p>
        </w:tc>
      </w:tr>
      <w:tr w:rsidR="00281182" w14:paraId="07D432DD" w14:textId="77777777">
        <w:tc>
          <w:tcPr>
            <w:tcW w:w="2268" w:type="dxa"/>
          </w:tcPr>
          <w:p w14:paraId="07D432DB" w14:textId="77777777" w:rsidR="00281182" w:rsidRPr="00203341" w:rsidRDefault="00281182" w:rsidP="008077D8">
            <w:pPr>
              <w:pStyle w:val="Broodtekst"/>
            </w:pPr>
          </w:p>
        </w:tc>
        <w:tc>
          <w:tcPr>
            <w:tcW w:w="5441" w:type="dxa"/>
          </w:tcPr>
          <w:p w14:paraId="07D432DC" w14:textId="77777777" w:rsidR="00281182" w:rsidRPr="00203341" w:rsidRDefault="00281182" w:rsidP="008077D8">
            <w:pPr>
              <w:pStyle w:val="Huisstijl-Colofon"/>
            </w:pPr>
          </w:p>
        </w:tc>
      </w:tr>
      <w:tr w:rsidR="00281182" w14:paraId="07D432E0" w14:textId="77777777">
        <w:tc>
          <w:tcPr>
            <w:tcW w:w="2268" w:type="dxa"/>
          </w:tcPr>
          <w:p w14:paraId="07D432DE" w14:textId="77777777" w:rsidR="00281182" w:rsidRPr="00203341" w:rsidRDefault="00041A75" w:rsidP="008077D8">
            <w:pPr>
              <w:pStyle w:val="Broodtekst"/>
            </w:pPr>
            <w:r w:rsidRPr="00203341">
              <w:t>Datum</w:t>
            </w:r>
          </w:p>
        </w:tc>
        <w:tc>
          <w:tcPr>
            <w:tcW w:w="5441" w:type="dxa"/>
          </w:tcPr>
          <w:p w14:paraId="07D432DF" w14:textId="0A43991E" w:rsidR="00281182" w:rsidRPr="00203341" w:rsidRDefault="00074DBE" w:rsidP="00485759">
            <w:pPr>
              <w:pStyle w:val="Huisstijl-Colofon"/>
            </w:pPr>
            <w:sdt>
              <w:sdtPr>
                <w:alias w:val="Report Date"/>
                <w:tag w:val="Report_Date"/>
                <w:id w:val="-699465290"/>
                <w:dataBinding w:prefixMappings="xmlns:dg='http://docgen.org/date' " w:xpath="/dg:DocgenData[1]/dg:Report_Date[1]" w:storeItemID="{F1FBF6F9-3E9A-4EFB-A00A-60F9C6606FD1}"/>
                <w:date w:fullDate="2022-04-21T00:00:00Z">
                  <w:dateFormat w:val="d MMMM YYYY"/>
                  <w:lid w:val="nl-NL"/>
                  <w:storeMappedDataAs w:val="dateTime"/>
                  <w:calendar w:val="gregorian"/>
                </w:date>
              </w:sdtPr>
              <w:sdtEndPr/>
              <w:sdtContent>
                <w:r w:rsidR="003679C8">
                  <w:t>21 april 2022</w:t>
                </w:r>
              </w:sdtContent>
            </w:sdt>
          </w:p>
        </w:tc>
      </w:tr>
      <w:tr w:rsidR="00281182" w14:paraId="07D432E3" w14:textId="77777777" w:rsidTr="00B1463C">
        <w:tc>
          <w:tcPr>
            <w:tcW w:w="2268" w:type="dxa"/>
            <w:shd w:val="clear" w:color="auto" w:fill="auto"/>
          </w:tcPr>
          <w:p w14:paraId="07D432E1" w14:textId="77777777" w:rsidR="00281182" w:rsidRPr="00B1463C" w:rsidRDefault="00041A75" w:rsidP="008077D8">
            <w:pPr>
              <w:pStyle w:val="Broodtekst"/>
            </w:pPr>
            <w:r w:rsidRPr="00B1463C">
              <w:t>Status</w:t>
            </w:r>
          </w:p>
        </w:tc>
        <w:tc>
          <w:tcPr>
            <w:tcW w:w="5441" w:type="dxa"/>
          </w:tcPr>
          <w:p w14:paraId="07D432E2" w14:textId="2AEEF186" w:rsidR="00281182" w:rsidRPr="00B1463C" w:rsidRDefault="002B6C4A" w:rsidP="008077D8">
            <w:pPr>
              <w:pStyle w:val="Huisstijl-Colofon"/>
            </w:pPr>
            <w:r>
              <w:t>Definitief</w:t>
            </w:r>
          </w:p>
        </w:tc>
      </w:tr>
      <w:tr w:rsidR="00281182" w14:paraId="07D432E6" w14:textId="77777777" w:rsidTr="00B1463C">
        <w:trPr>
          <w:trHeight w:val="311"/>
        </w:trPr>
        <w:tc>
          <w:tcPr>
            <w:tcW w:w="2268" w:type="dxa"/>
            <w:shd w:val="clear" w:color="auto" w:fill="auto"/>
          </w:tcPr>
          <w:p w14:paraId="07D432E4" w14:textId="77777777" w:rsidR="00281182" w:rsidRPr="00B1463C" w:rsidRDefault="00041A75" w:rsidP="008077D8">
            <w:pPr>
              <w:pStyle w:val="Broodtekst"/>
            </w:pPr>
            <w:r w:rsidRPr="00B1463C">
              <w:t>Versienummer</w:t>
            </w:r>
          </w:p>
        </w:tc>
        <w:tc>
          <w:tcPr>
            <w:tcW w:w="5441" w:type="dxa"/>
          </w:tcPr>
          <w:p w14:paraId="07D432E5" w14:textId="46DA6B8E" w:rsidR="00281182" w:rsidRPr="00B1463C" w:rsidRDefault="00C27D4F" w:rsidP="00B717BB">
            <w:pPr>
              <w:pStyle w:val="Huisstijl-Colofon"/>
            </w:pPr>
            <w:r w:rsidRPr="00B1463C">
              <w:t>1.</w:t>
            </w:r>
            <w:r w:rsidR="002B6C4A">
              <w:t>0</w:t>
            </w:r>
          </w:p>
        </w:tc>
      </w:tr>
    </w:tbl>
    <w:p w14:paraId="07D432E7" w14:textId="77777777" w:rsidR="00281182" w:rsidRDefault="00041A75" w:rsidP="00141413">
      <w:pPr>
        <w:pStyle w:val="Broodtekst"/>
      </w:pPr>
      <w:r>
        <w:br w:type="page"/>
      </w:r>
    </w:p>
    <w:p w14:paraId="07D432E8" w14:textId="77777777" w:rsidR="00281182" w:rsidRDefault="00042FBF" w:rsidP="00CA7A99">
      <w:pPr>
        <w:pStyle w:val="Huisstijl-Titelinhoud"/>
        <w:spacing w:after="360"/>
      </w:pPr>
      <w:bookmarkStart w:id="3" w:name="_Toc285017146"/>
      <w:bookmarkStart w:id="4" w:name="_Toc280178049"/>
      <w:bookmarkEnd w:id="3"/>
      <w:bookmarkEnd w:id="4"/>
      <w:r>
        <w:lastRenderedPageBreak/>
        <w:t>Inhoud</w:t>
      </w:r>
    </w:p>
    <w:p w14:paraId="58D89A9A" w14:textId="3642CDEF" w:rsidR="00BF2C38" w:rsidRDefault="00041A75">
      <w:pPr>
        <w:pStyle w:val="Inhopg1"/>
        <w:rPr>
          <w:rFonts w:asciiTheme="minorHAnsi" w:eastAsiaTheme="minorEastAsia" w:hAnsiTheme="minorHAnsi" w:cstheme="minorBidi"/>
          <w:b w:val="0"/>
          <w:noProof/>
          <w:sz w:val="22"/>
          <w:szCs w:val="22"/>
        </w:rPr>
      </w:pPr>
      <w:r>
        <w:rPr>
          <w:b w:val="0"/>
        </w:rPr>
        <w:fldChar w:fldCharType="begin"/>
      </w:r>
      <w:r>
        <w:instrText xml:space="preserve"> TOC \p "—" \h \t "Kop 1;1;Kop 2;2;Kop 3;3;HoofdstukGenummerd;1;HoofdstukOngenummerd;4;BijlageOngenummerdKop;4;Paragraaf;2;Subparagraaf;3;Subsubparagraaf;6;BijlageGenummerdKop;5;BijlageGenummerdParagraaf;2;BijlageGenummerdSubparagraaf;3;" </w:instrText>
      </w:r>
      <w:r>
        <w:rPr>
          <w:b w:val="0"/>
        </w:rPr>
        <w:fldChar w:fldCharType="separate"/>
      </w:r>
      <w:hyperlink w:anchor="_Toc100926186" w:history="1">
        <w:r w:rsidR="00BF2C38" w:rsidRPr="005561A8">
          <w:rPr>
            <w:rStyle w:val="Hyperlink"/>
            <w:noProof/>
          </w:rPr>
          <w:t>1</w:t>
        </w:r>
        <w:r w:rsidR="00BF2C38">
          <w:rPr>
            <w:rFonts w:asciiTheme="minorHAnsi" w:eastAsiaTheme="minorEastAsia" w:hAnsiTheme="minorHAnsi" w:cstheme="minorBidi"/>
            <w:b w:val="0"/>
            <w:noProof/>
            <w:sz w:val="22"/>
            <w:szCs w:val="22"/>
          </w:rPr>
          <w:tab/>
        </w:r>
        <w:r w:rsidR="00BF2C38" w:rsidRPr="005561A8">
          <w:rPr>
            <w:rStyle w:val="Hyperlink"/>
            <w:noProof/>
          </w:rPr>
          <w:t>Inleiding</w:t>
        </w:r>
        <w:r w:rsidR="00BF2C38">
          <w:rPr>
            <w:noProof/>
          </w:rPr>
          <w:t>—</w:t>
        </w:r>
        <w:r w:rsidR="00BF2C38">
          <w:rPr>
            <w:noProof/>
          </w:rPr>
          <w:fldChar w:fldCharType="begin"/>
        </w:r>
        <w:r w:rsidR="00BF2C38">
          <w:rPr>
            <w:noProof/>
          </w:rPr>
          <w:instrText xml:space="preserve"> PAGEREF _Toc100926186 \h </w:instrText>
        </w:r>
        <w:r w:rsidR="00BF2C38">
          <w:rPr>
            <w:noProof/>
          </w:rPr>
        </w:r>
        <w:r w:rsidR="00BF2C38">
          <w:rPr>
            <w:noProof/>
          </w:rPr>
          <w:fldChar w:fldCharType="separate"/>
        </w:r>
        <w:r w:rsidR="003F7903">
          <w:rPr>
            <w:noProof/>
          </w:rPr>
          <w:t>4</w:t>
        </w:r>
        <w:r w:rsidR="00BF2C38">
          <w:rPr>
            <w:noProof/>
          </w:rPr>
          <w:fldChar w:fldCharType="end"/>
        </w:r>
      </w:hyperlink>
    </w:p>
    <w:p w14:paraId="08AFDD2A" w14:textId="118BDD13" w:rsidR="00BF2C38" w:rsidRDefault="00074DBE">
      <w:pPr>
        <w:pStyle w:val="Inhopg2"/>
        <w:rPr>
          <w:rFonts w:asciiTheme="minorHAnsi" w:eastAsiaTheme="minorEastAsia" w:hAnsiTheme="minorHAnsi" w:cstheme="minorBidi"/>
          <w:sz w:val="22"/>
          <w:szCs w:val="22"/>
        </w:rPr>
      </w:pPr>
      <w:hyperlink w:anchor="_Toc100926187" w:history="1">
        <w:r w:rsidR="00BF2C38" w:rsidRPr="005561A8">
          <w:rPr>
            <w:rStyle w:val="Hyperlink"/>
          </w:rPr>
          <w:t>1.1</w:t>
        </w:r>
        <w:r w:rsidR="00BF2C38">
          <w:rPr>
            <w:rFonts w:asciiTheme="minorHAnsi" w:eastAsiaTheme="minorEastAsia" w:hAnsiTheme="minorHAnsi" w:cstheme="minorBidi"/>
            <w:sz w:val="22"/>
            <w:szCs w:val="22"/>
          </w:rPr>
          <w:tab/>
        </w:r>
        <w:r w:rsidR="00BF2C38" w:rsidRPr="005561A8">
          <w:rPr>
            <w:rStyle w:val="Hyperlink"/>
          </w:rPr>
          <w:t>Aanleiding</w:t>
        </w:r>
        <w:r w:rsidR="00BF2C38">
          <w:t>—</w:t>
        </w:r>
        <w:r w:rsidR="00BF2C38">
          <w:fldChar w:fldCharType="begin"/>
        </w:r>
        <w:r w:rsidR="00BF2C38">
          <w:instrText xml:space="preserve"> PAGEREF _Toc100926187 \h </w:instrText>
        </w:r>
        <w:r w:rsidR="00BF2C38">
          <w:fldChar w:fldCharType="separate"/>
        </w:r>
        <w:r w:rsidR="003F7903">
          <w:t>4</w:t>
        </w:r>
        <w:r w:rsidR="00BF2C38">
          <w:fldChar w:fldCharType="end"/>
        </w:r>
      </w:hyperlink>
    </w:p>
    <w:p w14:paraId="5DC45837" w14:textId="2B2F3427" w:rsidR="00BF2C38" w:rsidRDefault="00074DBE">
      <w:pPr>
        <w:pStyle w:val="Inhopg2"/>
        <w:rPr>
          <w:rFonts w:asciiTheme="minorHAnsi" w:eastAsiaTheme="minorEastAsia" w:hAnsiTheme="minorHAnsi" w:cstheme="minorBidi"/>
          <w:sz w:val="22"/>
          <w:szCs w:val="22"/>
        </w:rPr>
      </w:pPr>
      <w:hyperlink w:anchor="_Toc100926188" w:history="1">
        <w:r w:rsidR="00BF2C38" w:rsidRPr="005561A8">
          <w:rPr>
            <w:rStyle w:val="Hyperlink"/>
          </w:rPr>
          <w:t>1.2</w:t>
        </w:r>
        <w:r w:rsidR="00BF2C38">
          <w:rPr>
            <w:rFonts w:asciiTheme="minorHAnsi" w:eastAsiaTheme="minorEastAsia" w:hAnsiTheme="minorHAnsi" w:cstheme="minorBidi"/>
            <w:sz w:val="22"/>
            <w:szCs w:val="22"/>
          </w:rPr>
          <w:tab/>
        </w:r>
        <w:r w:rsidR="00BF2C38" w:rsidRPr="005561A8">
          <w:rPr>
            <w:rStyle w:val="Hyperlink"/>
          </w:rPr>
          <w:t>Algemene beschrijving project</w:t>
        </w:r>
        <w:r w:rsidR="00BF2C38">
          <w:t>—</w:t>
        </w:r>
        <w:r w:rsidR="00BF2C38">
          <w:fldChar w:fldCharType="begin"/>
        </w:r>
        <w:r w:rsidR="00BF2C38">
          <w:instrText xml:space="preserve"> PAGEREF _Toc100926188 \h </w:instrText>
        </w:r>
        <w:r w:rsidR="00BF2C38">
          <w:fldChar w:fldCharType="separate"/>
        </w:r>
        <w:r w:rsidR="003F7903">
          <w:t>4</w:t>
        </w:r>
        <w:r w:rsidR="00BF2C38">
          <w:fldChar w:fldCharType="end"/>
        </w:r>
      </w:hyperlink>
    </w:p>
    <w:p w14:paraId="50792C84" w14:textId="4216FAA9" w:rsidR="00BF2C38" w:rsidRDefault="00074DBE">
      <w:pPr>
        <w:pStyle w:val="Inhopg2"/>
        <w:rPr>
          <w:rFonts w:asciiTheme="minorHAnsi" w:eastAsiaTheme="minorEastAsia" w:hAnsiTheme="minorHAnsi" w:cstheme="minorBidi"/>
          <w:sz w:val="22"/>
          <w:szCs w:val="22"/>
        </w:rPr>
      </w:pPr>
      <w:hyperlink w:anchor="_Toc100926189" w:history="1">
        <w:r w:rsidR="00BF2C38" w:rsidRPr="005561A8">
          <w:rPr>
            <w:rStyle w:val="Hyperlink"/>
          </w:rPr>
          <w:t>1.3</w:t>
        </w:r>
        <w:r w:rsidR="00BF2C38">
          <w:rPr>
            <w:rFonts w:asciiTheme="minorHAnsi" w:eastAsiaTheme="minorEastAsia" w:hAnsiTheme="minorHAnsi" w:cstheme="minorBidi"/>
            <w:sz w:val="22"/>
            <w:szCs w:val="22"/>
          </w:rPr>
          <w:tab/>
        </w:r>
        <w:r w:rsidR="00BF2C38" w:rsidRPr="005561A8">
          <w:rPr>
            <w:rStyle w:val="Hyperlink"/>
          </w:rPr>
          <w:t>Doel van de marktconsultatie</w:t>
        </w:r>
        <w:r w:rsidR="00BF2C38">
          <w:t>—</w:t>
        </w:r>
        <w:r w:rsidR="00BF2C38">
          <w:fldChar w:fldCharType="begin"/>
        </w:r>
        <w:r w:rsidR="00BF2C38">
          <w:instrText xml:space="preserve"> PAGEREF _Toc100926189 \h </w:instrText>
        </w:r>
        <w:r w:rsidR="00BF2C38">
          <w:fldChar w:fldCharType="separate"/>
        </w:r>
        <w:r w:rsidR="003F7903">
          <w:t>6</w:t>
        </w:r>
        <w:r w:rsidR="00BF2C38">
          <w:fldChar w:fldCharType="end"/>
        </w:r>
      </w:hyperlink>
    </w:p>
    <w:p w14:paraId="53ADAB6E" w14:textId="03F66A32" w:rsidR="00BF2C38" w:rsidRDefault="00074DBE">
      <w:pPr>
        <w:pStyle w:val="Inhopg2"/>
        <w:rPr>
          <w:rFonts w:asciiTheme="minorHAnsi" w:eastAsiaTheme="minorEastAsia" w:hAnsiTheme="minorHAnsi" w:cstheme="minorBidi"/>
          <w:sz w:val="22"/>
          <w:szCs w:val="22"/>
        </w:rPr>
      </w:pPr>
      <w:hyperlink w:anchor="_Toc100926190" w:history="1">
        <w:r w:rsidR="00BF2C38" w:rsidRPr="005561A8">
          <w:rPr>
            <w:rStyle w:val="Hyperlink"/>
          </w:rPr>
          <w:t>1.4</w:t>
        </w:r>
        <w:r w:rsidR="00BF2C38">
          <w:rPr>
            <w:rFonts w:asciiTheme="minorHAnsi" w:eastAsiaTheme="minorEastAsia" w:hAnsiTheme="minorHAnsi" w:cstheme="minorBidi"/>
            <w:sz w:val="22"/>
            <w:szCs w:val="22"/>
          </w:rPr>
          <w:tab/>
        </w:r>
        <w:r w:rsidR="00BF2C38" w:rsidRPr="005561A8">
          <w:rPr>
            <w:rStyle w:val="Hyperlink"/>
          </w:rPr>
          <w:t>Aanpak van de marktconsultatie op hoofdlijnen</w:t>
        </w:r>
        <w:r w:rsidR="00BF2C38">
          <w:t>—</w:t>
        </w:r>
        <w:r w:rsidR="00BF2C38">
          <w:fldChar w:fldCharType="begin"/>
        </w:r>
        <w:r w:rsidR="00BF2C38">
          <w:instrText xml:space="preserve"> PAGEREF _Toc100926190 \h </w:instrText>
        </w:r>
        <w:r w:rsidR="00BF2C38">
          <w:fldChar w:fldCharType="separate"/>
        </w:r>
        <w:r w:rsidR="003F7903">
          <w:t>6</w:t>
        </w:r>
        <w:r w:rsidR="00BF2C38">
          <w:fldChar w:fldCharType="end"/>
        </w:r>
      </w:hyperlink>
    </w:p>
    <w:p w14:paraId="48966EE1" w14:textId="102324C1" w:rsidR="00BF2C38" w:rsidRDefault="00074DBE">
      <w:pPr>
        <w:pStyle w:val="Inhopg2"/>
        <w:rPr>
          <w:rFonts w:asciiTheme="minorHAnsi" w:eastAsiaTheme="minorEastAsia" w:hAnsiTheme="minorHAnsi" w:cstheme="minorBidi"/>
          <w:sz w:val="22"/>
          <w:szCs w:val="22"/>
        </w:rPr>
      </w:pPr>
      <w:hyperlink w:anchor="_Toc100926191" w:history="1">
        <w:r w:rsidR="00BF2C38" w:rsidRPr="005561A8">
          <w:rPr>
            <w:rStyle w:val="Hyperlink"/>
          </w:rPr>
          <w:t>1.5</w:t>
        </w:r>
        <w:r w:rsidR="00BF2C38">
          <w:rPr>
            <w:rFonts w:asciiTheme="minorHAnsi" w:eastAsiaTheme="minorEastAsia" w:hAnsiTheme="minorHAnsi" w:cstheme="minorBidi"/>
            <w:sz w:val="22"/>
            <w:szCs w:val="22"/>
          </w:rPr>
          <w:tab/>
        </w:r>
        <w:r w:rsidR="00BF2C38" w:rsidRPr="005561A8">
          <w:rPr>
            <w:rStyle w:val="Hyperlink"/>
          </w:rPr>
          <w:t>Doelgroep van de marktconsultatie</w:t>
        </w:r>
        <w:r w:rsidR="00BF2C38">
          <w:t>—</w:t>
        </w:r>
        <w:r w:rsidR="00BF2C38">
          <w:fldChar w:fldCharType="begin"/>
        </w:r>
        <w:r w:rsidR="00BF2C38">
          <w:instrText xml:space="preserve"> PAGEREF _Toc100926191 \h </w:instrText>
        </w:r>
        <w:r w:rsidR="00BF2C38">
          <w:fldChar w:fldCharType="separate"/>
        </w:r>
        <w:r w:rsidR="003F7903">
          <w:t>6</w:t>
        </w:r>
        <w:r w:rsidR="00BF2C38">
          <w:fldChar w:fldCharType="end"/>
        </w:r>
      </w:hyperlink>
    </w:p>
    <w:p w14:paraId="4E28985C" w14:textId="1EA30991" w:rsidR="00BF2C38" w:rsidRDefault="00074DBE">
      <w:pPr>
        <w:pStyle w:val="Inhopg1"/>
        <w:rPr>
          <w:rFonts w:asciiTheme="minorHAnsi" w:eastAsiaTheme="minorEastAsia" w:hAnsiTheme="minorHAnsi" w:cstheme="minorBidi"/>
          <w:b w:val="0"/>
          <w:noProof/>
          <w:sz w:val="22"/>
          <w:szCs w:val="22"/>
        </w:rPr>
      </w:pPr>
      <w:hyperlink w:anchor="_Toc100926192" w:history="1">
        <w:r w:rsidR="00BF2C38" w:rsidRPr="005561A8">
          <w:rPr>
            <w:rStyle w:val="Hyperlink"/>
            <w:noProof/>
          </w:rPr>
          <w:t>2</w:t>
        </w:r>
        <w:r w:rsidR="00BF2C38">
          <w:rPr>
            <w:rFonts w:asciiTheme="minorHAnsi" w:eastAsiaTheme="minorEastAsia" w:hAnsiTheme="minorHAnsi" w:cstheme="minorBidi"/>
            <w:b w:val="0"/>
            <w:noProof/>
            <w:sz w:val="22"/>
            <w:szCs w:val="22"/>
          </w:rPr>
          <w:tab/>
        </w:r>
        <w:r w:rsidR="00BF2C38" w:rsidRPr="005561A8">
          <w:rPr>
            <w:rStyle w:val="Hyperlink"/>
            <w:noProof/>
          </w:rPr>
          <w:t>Marktconsultatie</w:t>
        </w:r>
        <w:r w:rsidR="00BF2C38">
          <w:rPr>
            <w:noProof/>
          </w:rPr>
          <w:t>—</w:t>
        </w:r>
        <w:r w:rsidR="00BF2C38">
          <w:rPr>
            <w:noProof/>
          </w:rPr>
          <w:fldChar w:fldCharType="begin"/>
        </w:r>
        <w:r w:rsidR="00BF2C38">
          <w:rPr>
            <w:noProof/>
          </w:rPr>
          <w:instrText xml:space="preserve"> PAGEREF _Toc100926192 \h </w:instrText>
        </w:r>
        <w:r w:rsidR="00BF2C38">
          <w:rPr>
            <w:noProof/>
          </w:rPr>
        </w:r>
        <w:r w:rsidR="00BF2C38">
          <w:rPr>
            <w:noProof/>
          </w:rPr>
          <w:fldChar w:fldCharType="separate"/>
        </w:r>
        <w:r w:rsidR="003F7903">
          <w:rPr>
            <w:noProof/>
          </w:rPr>
          <w:t>7</w:t>
        </w:r>
        <w:r w:rsidR="00BF2C38">
          <w:rPr>
            <w:noProof/>
          </w:rPr>
          <w:fldChar w:fldCharType="end"/>
        </w:r>
      </w:hyperlink>
    </w:p>
    <w:p w14:paraId="0669ED79" w14:textId="3755DC68" w:rsidR="00BF2C38" w:rsidRDefault="00074DBE">
      <w:pPr>
        <w:pStyle w:val="Inhopg2"/>
        <w:rPr>
          <w:rFonts w:asciiTheme="minorHAnsi" w:eastAsiaTheme="minorEastAsia" w:hAnsiTheme="minorHAnsi" w:cstheme="minorBidi"/>
          <w:sz w:val="22"/>
          <w:szCs w:val="22"/>
        </w:rPr>
      </w:pPr>
      <w:hyperlink w:anchor="_Toc100926193" w:history="1">
        <w:r w:rsidR="00BF2C38" w:rsidRPr="005561A8">
          <w:rPr>
            <w:rStyle w:val="Hyperlink"/>
          </w:rPr>
          <w:t>2.1</w:t>
        </w:r>
        <w:r w:rsidR="00BF2C38">
          <w:rPr>
            <w:rFonts w:asciiTheme="minorHAnsi" w:eastAsiaTheme="minorEastAsia" w:hAnsiTheme="minorHAnsi" w:cstheme="minorBidi"/>
            <w:sz w:val="22"/>
            <w:szCs w:val="22"/>
          </w:rPr>
          <w:tab/>
        </w:r>
        <w:r w:rsidR="00BF2C38" w:rsidRPr="005561A8">
          <w:rPr>
            <w:rStyle w:val="Hyperlink"/>
          </w:rPr>
          <w:t>Procedure en vastlegging</w:t>
        </w:r>
        <w:r w:rsidR="00BF2C38">
          <w:t>—</w:t>
        </w:r>
        <w:r w:rsidR="00BF2C38">
          <w:fldChar w:fldCharType="begin"/>
        </w:r>
        <w:r w:rsidR="00BF2C38">
          <w:instrText xml:space="preserve"> PAGEREF _Toc100926193 \h </w:instrText>
        </w:r>
        <w:r w:rsidR="00BF2C38">
          <w:fldChar w:fldCharType="separate"/>
        </w:r>
        <w:r w:rsidR="003F7903">
          <w:t>7</w:t>
        </w:r>
        <w:r w:rsidR="00BF2C38">
          <w:fldChar w:fldCharType="end"/>
        </w:r>
      </w:hyperlink>
    </w:p>
    <w:p w14:paraId="28C7EB96" w14:textId="26DFB367" w:rsidR="00BF2C38" w:rsidRDefault="00074DBE">
      <w:pPr>
        <w:pStyle w:val="Inhopg3"/>
        <w:rPr>
          <w:rFonts w:asciiTheme="minorHAnsi" w:eastAsiaTheme="minorEastAsia" w:hAnsiTheme="minorHAnsi" w:cstheme="minorBidi"/>
          <w:noProof/>
          <w:sz w:val="22"/>
          <w:szCs w:val="22"/>
        </w:rPr>
      </w:pPr>
      <w:hyperlink w:anchor="_Toc100926194" w:history="1">
        <w:r w:rsidR="00BF2C38" w:rsidRPr="005561A8">
          <w:rPr>
            <w:rStyle w:val="Hyperlink"/>
            <w:noProof/>
          </w:rPr>
          <w:t>2.1.1</w:t>
        </w:r>
        <w:r w:rsidR="00BF2C38">
          <w:rPr>
            <w:rFonts w:asciiTheme="minorHAnsi" w:eastAsiaTheme="minorEastAsia" w:hAnsiTheme="minorHAnsi" w:cstheme="minorBidi"/>
            <w:noProof/>
            <w:sz w:val="22"/>
            <w:szCs w:val="22"/>
          </w:rPr>
          <w:tab/>
        </w:r>
        <w:r w:rsidR="00BF2C38" w:rsidRPr="005561A8">
          <w:rPr>
            <w:rStyle w:val="Hyperlink"/>
            <w:noProof/>
          </w:rPr>
          <w:t>Planning</w:t>
        </w:r>
        <w:r w:rsidR="00BF2C38">
          <w:rPr>
            <w:noProof/>
          </w:rPr>
          <w:t>—</w:t>
        </w:r>
        <w:r w:rsidR="00BF2C38">
          <w:rPr>
            <w:noProof/>
          </w:rPr>
          <w:fldChar w:fldCharType="begin"/>
        </w:r>
        <w:r w:rsidR="00BF2C38">
          <w:rPr>
            <w:noProof/>
          </w:rPr>
          <w:instrText xml:space="preserve"> PAGEREF _Toc100926194 \h </w:instrText>
        </w:r>
        <w:r w:rsidR="00BF2C38">
          <w:rPr>
            <w:noProof/>
          </w:rPr>
        </w:r>
        <w:r w:rsidR="00BF2C38">
          <w:rPr>
            <w:noProof/>
          </w:rPr>
          <w:fldChar w:fldCharType="separate"/>
        </w:r>
        <w:r w:rsidR="003F7903">
          <w:rPr>
            <w:noProof/>
          </w:rPr>
          <w:t>7</w:t>
        </w:r>
        <w:r w:rsidR="00BF2C38">
          <w:rPr>
            <w:noProof/>
          </w:rPr>
          <w:fldChar w:fldCharType="end"/>
        </w:r>
      </w:hyperlink>
    </w:p>
    <w:p w14:paraId="18A5AEEA" w14:textId="5C017F11" w:rsidR="00BF2C38" w:rsidRDefault="00074DBE">
      <w:pPr>
        <w:pStyle w:val="Inhopg3"/>
        <w:rPr>
          <w:rFonts w:asciiTheme="minorHAnsi" w:eastAsiaTheme="minorEastAsia" w:hAnsiTheme="minorHAnsi" w:cstheme="minorBidi"/>
          <w:noProof/>
          <w:sz w:val="22"/>
          <w:szCs w:val="22"/>
        </w:rPr>
      </w:pPr>
      <w:hyperlink w:anchor="_Toc100926195" w:history="1">
        <w:r w:rsidR="00BF2C38" w:rsidRPr="005561A8">
          <w:rPr>
            <w:rStyle w:val="Hyperlink"/>
            <w:noProof/>
          </w:rPr>
          <w:t>2.1.2</w:t>
        </w:r>
        <w:r w:rsidR="00BF2C38">
          <w:rPr>
            <w:rFonts w:asciiTheme="minorHAnsi" w:eastAsiaTheme="minorEastAsia" w:hAnsiTheme="minorHAnsi" w:cstheme="minorBidi"/>
            <w:noProof/>
            <w:sz w:val="22"/>
            <w:szCs w:val="22"/>
          </w:rPr>
          <w:tab/>
        </w:r>
        <w:r w:rsidR="00BF2C38" w:rsidRPr="005561A8">
          <w:rPr>
            <w:rStyle w:val="Hyperlink"/>
            <w:noProof/>
          </w:rPr>
          <w:t>Vragen</w:t>
        </w:r>
        <w:r w:rsidR="00BF2C38">
          <w:rPr>
            <w:noProof/>
          </w:rPr>
          <w:t>—</w:t>
        </w:r>
        <w:r w:rsidR="00BF2C38">
          <w:rPr>
            <w:noProof/>
          </w:rPr>
          <w:fldChar w:fldCharType="begin"/>
        </w:r>
        <w:r w:rsidR="00BF2C38">
          <w:rPr>
            <w:noProof/>
          </w:rPr>
          <w:instrText xml:space="preserve"> PAGEREF _Toc100926195 \h </w:instrText>
        </w:r>
        <w:r w:rsidR="00BF2C38">
          <w:rPr>
            <w:noProof/>
          </w:rPr>
        </w:r>
        <w:r w:rsidR="00BF2C38">
          <w:rPr>
            <w:noProof/>
          </w:rPr>
          <w:fldChar w:fldCharType="separate"/>
        </w:r>
        <w:r w:rsidR="003F7903">
          <w:rPr>
            <w:noProof/>
          </w:rPr>
          <w:t>7</w:t>
        </w:r>
        <w:r w:rsidR="00BF2C38">
          <w:rPr>
            <w:noProof/>
          </w:rPr>
          <w:fldChar w:fldCharType="end"/>
        </w:r>
      </w:hyperlink>
    </w:p>
    <w:p w14:paraId="2733FD2F" w14:textId="55AD029A" w:rsidR="00BF2C38" w:rsidRDefault="00074DBE">
      <w:pPr>
        <w:pStyle w:val="Inhopg3"/>
        <w:rPr>
          <w:rFonts w:asciiTheme="minorHAnsi" w:eastAsiaTheme="minorEastAsia" w:hAnsiTheme="minorHAnsi" w:cstheme="minorBidi"/>
          <w:noProof/>
          <w:sz w:val="22"/>
          <w:szCs w:val="22"/>
        </w:rPr>
      </w:pPr>
      <w:hyperlink w:anchor="_Toc100926196" w:history="1">
        <w:r w:rsidR="00BF2C38" w:rsidRPr="005561A8">
          <w:rPr>
            <w:rStyle w:val="Hyperlink"/>
            <w:noProof/>
          </w:rPr>
          <w:t>2.1.3</w:t>
        </w:r>
        <w:r w:rsidR="00BF2C38">
          <w:rPr>
            <w:rFonts w:asciiTheme="minorHAnsi" w:eastAsiaTheme="minorEastAsia" w:hAnsiTheme="minorHAnsi" w:cstheme="minorBidi"/>
            <w:noProof/>
            <w:sz w:val="22"/>
            <w:szCs w:val="22"/>
          </w:rPr>
          <w:tab/>
        </w:r>
        <w:r w:rsidR="00BF2C38" w:rsidRPr="005561A8">
          <w:rPr>
            <w:rStyle w:val="Hyperlink"/>
            <w:noProof/>
          </w:rPr>
          <w:t>Indienen reactie vragenlijst</w:t>
        </w:r>
        <w:r w:rsidR="00BF2C38">
          <w:rPr>
            <w:noProof/>
          </w:rPr>
          <w:t>—</w:t>
        </w:r>
        <w:r w:rsidR="00BF2C38">
          <w:rPr>
            <w:noProof/>
          </w:rPr>
          <w:fldChar w:fldCharType="begin"/>
        </w:r>
        <w:r w:rsidR="00BF2C38">
          <w:rPr>
            <w:noProof/>
          </w:rPr>
          <w:instrText xml:space="preserve"> PAGEREF _Toc100926196 \h </w:instrText>
        </w:r>
        <w:r w:rsidR="00BF2C38">
          <w:rPr>
            <w:noProof/>
          </w:rPr>
        </w:r>
        <w:r w:rsidR="00BF2C38">
          <w:rPr>
            <w:noProof/>
          </w:rPr>
          <w:fldChar w:fldCharType="separate"/>
        </w:r>
        <w:r w:rsidR="003F7903">
          <w:rPr>
            <w:noProof/>
          </w:rPr>
          <w:t>7</w:t>
        </w:r>
        <w:r w:rsidR="00BF2C38">
          <w:rPr>
            <w:noProof/>
          </w:rPr>
          <w:fldChar w:fldCharType="end"/>
        </w:r>
      </w:hyperlink>
    </w:p>
    <w:p w14:paraId="1084B411" w14:textId="4AB9500D" w:rsidR="00BF2C38" w:rsidRDefault="00074DBE">
      <w:pPr>
        <w:pStyle w:val="Inhopg3"/>
        <w:rPr>
          <w:rFonts w:asciiTheme="minorHAnsi" w:eastAsiaTheme="minorEastAsia" w:hAnsiTheme="minorHAnsi" w:cstheme="minorBidi"/>
          <w:noProof/>
          <w:sz w:val="22"/>
          <w:szCs w:val="22"/>
        </w:rPr>
      </w:pPr>
      <w:hyperlink w:anchor="_Toc100926197" w:history="1">
        <w:r w:rsidR="00BF2C38" w:rsidRPr="005561A8">
          <w:rPr>
            <w:rStyle w:val="Hyperlink"/>
            <w:noProof/>
          </w:rPr>
          <w:t>2.1.4</w:t>
        </w:r>
        <w:r w:rsidR="00BF2C38">
          <w:rPr>
            <w:rFonts w:asciiTheme="minorHAnsi" w:eastAsiaTheme="minorEastAsia" w:hAnsiTheme="minorHAnsi" w:cstheme="minorBidi"/>
            <w:noProof/>
            <w:sz w:val="22"/>
            <w:szCs w:val="22"/>
          </w:rPr>
          <w:tab/>
        </w:r>
        <w:r w:rsidR="00BF2C38" w:rsidRPr="005561A8">
          <w:rPr>
            <w:rStyle w:val="Hyperlink"/>
            <w:noProof/>
          </w:rPr>
          <w:t>Verdiepende gesprekken</w:t>
        </w:r>
        <w:r w:rsidR="00BF2C38">
          <w:rPr>
            <w:noProof/>
          </w:rPr>
          <w:t>—</w:t>
        </w:r>
        <w:r w:rsidR="00BF2C38">
          <w:rPr>
            <w:noProof/>
          </w:rPr>
          <w:fldChar w:fldCharType="begin"/>
        </w:r>
        <w:r w:rsidR="00BF2C38">
          <w:rPr>
            <w:noProof/>
          </w:rPr>
          <w:instrText xml:space="preserve"> PAGEREF _Toc100926197 \h </w:instrText>
        </w:r>
        <w:r w:rsidR="00BF2C38">
          <w:rPr>
            <w:noProof/>
          </w:rPr>
        </w:r>
        <w:r w:rsidR="00BF2C38">
          <w:rPr>
            <w:noProof/>
          </w:rPr>
          <w:fldChar w:fldCharType="separate"/>
        </w:r>
        <w:r w:rsidR="003F7903">
          <w:rPr>
            <w:noProof/>
          </w:rPr>
          <w:t>7</w:t>
        </w:r>
        <w:r w:rsidR="00BF2C38">
          <w:rPr>
            <w:noProof/>
          </w:rPr>
          <w:fldChar w:fldCharType="end"/>
        </w:r>
      </w:hyperlink>
    </w:p>
    <w:p w14:paraId="4DFCA84C" w14:textId="4F31BCC6" w:rsidR="00BF2C38" w:rsidRDefault="00074DBE">
      <w:pPr>
        <w:pStyle w:val="Inhopg3"/>
        <w:rPr>
          <w:rFonts w:asciiTheme="minorHAnsi" w:eastAsiaTheme="minorEastAsia" w:hAnsiTheme="minorHAnsi" w:cstheme="minorBidi"/>
          <w:noProof/>
          <w:sz w:val="22"/>
          <w:szCs w:val="22"/>
        </w:rPr>
      </w:pPr>
      <w:hyperlink w:anchor="_Toc100926198" w:history="1">
        <w:r w:rsidR="00BF2C38" w:rsidRPr="005561A8">
          <w:rPr>
            <w:rStyle w:val="Hyperlink"/>
            <w:noProof/>
          </w:rPr>
          <w:t>2.1.5</w:t>
        </w:r>
        <w:r w:rsidR="00BF2C38">
          <w:rPr>
            <w:rFonts w:asciiTheme="minorHAnsi" w:eastAsiaTheme="minorEastAsia" w:hAnsiTheme="minorHAnsi" w:cstheme="minorBidi"/>
            <w:noProof/>
            <w:sz w:val="22"/>
            <w:szCs w:val="22"/>
          </w:rPr>
          <w:tab/>
        </w:r>
        <w:r w:rsidR="00BF2C38" w:rsidRPr="005561A8">
          <w:rPr>
            <w:rStyle w:val="Hyperlink"/>
            <w:noProof/>
          </w:rPr>
          <w:t>Afronding marktconsultatie en terugkoppeling resultaten</w:t>
        </w:r>
        <w:r w:rsidR="00BF2C38">
          <w:rPr>
            <w:noProof/>
          </w:rPr>
          <w:t>—</w:t>
        </w:r>
        <w:r w:rsidR="00BF2C38">
          <w:rPr>
            <w:noProof/>
          </w:rPr>
          <w:fldChar w:fldCharType="begin"/>
        </w:r>
        <w:r w:rsidR="00BF2C38">
          <w:rPr>
            <w:noProof/>
          </w:rPr>
          <w:instrText xml:space="preserve"> PAGEREF _Toc100926198 \h </w:instrText>
        </w:r>
        <w:r w:rsidR="00BF2C38">
          <w:rPr>
            <w:noProof/>
          </w:rPr>
        </w:r>
        <w:r w:rsidR="00BF2C38">
          <w:rPr>
            <w:noProof/>
          </w:rPr>
          <w:fldChar w:fldCharType="separate"/>
        </w:r>
        <w:r w:rsidR="003F7903">
          <w:rPr>
            <w:noProof/>
          </w:rPr>
          <w:t>7</w:t>
        </w:r>
        <w:r w:rsidR="00BF2C38">
          <w:rPr>
            <w:noProof/>
          </w:rPr>
          <w:fldChar w:fldCharType="end"/>
        </w:r>
      </w:hyperlink>
    </w:p>
    <w:p w14:paraId="70D14752" w14:textId="75556BAA" w:rsidR="00BF2C38" w:rsidRDefault="00074DBE">
      <w:pPr>
        <w:pStyle w:val="Inhopg2"/>
        <w:rPr>
          <w:rFonts w:asciiTheme="minorHAnsi" w:eastAsiaTheme="minorEastAsia" w:hAnsiTheme="minorHAnsi" w:cstheme="minorBidi"/>
          <w:sz w:val="22"/>
          <w:szCs w:val="22"/>
        </w:rPr>
      </w:pPr>
      <w:hyperlink w:anchor="_Toc100926199" w:history="1">
        <w:r w:rsidR="00BF2C38" w:rsidRPr="005561A8">
          <w:rPr>
            <w:rStyle w:val="Hyperlink"/>
          </w:rPr>
          <w:t>2.2</w:t>
        </w:r>
        <w:r w:rsidR="00BF2C38">
          <w:rPr>
            <w:rFonts w:asciiTheme="minorHAnsi" w:eastAsiaTheme="minorEastAsia" w:hAnsiTheme="minorHAnsi" w:cstheme="minorBidi"/>
            <w:sz w:val="22"/>
            <w:szCs w:val="22"/>
          </w:rPr>
          <w:tab/>
        </w:r>
        <w:r w:rsidR="00BF2C38" w:rsidRPr="005561A8">
          <w:rPr>
            <w:rStyle w:val="Hyperlink"/>
          </w:rPr>
          <w:t>Vertrouwelijkheid en overige bepalingen ten aanzien van de marktconsultatie</w:t>
        </w:r>
        <w:r w:rsidR="00BF2C38">
          <w:t>—</w:t>
        </w:r>
        <w:r w:rsidR="00BF2C38">
          <w:fldChar w:fldCharType="begin"/>
        </w:r>
        <w:r w:rsidR="00BF2C38">
          <w:instrText xml:space="preserve"> PAGEREF _Toc100926199 \h </w:instrText>
        </w:r>
        <w:r w:rsidR="00BF2C38">
          <w:fldChar w:fldCharType="separate"/>
        </w:r>
        <w:r w:rsidR="003F7903">
          <w:t>8</w:t>
        </w:r>
        <w:r w:rsidR="00BF2C38">
          <w:fldChar w:fldCharType="end"/>
        </w:r>
      </w:hyperlink>
    </w:p>
    <w:p w14:paraId="27A9FB38" w14:textId="30C4C30D" w:rsidR="00BF2C38" w:rsidRDefault="00074DBE">
      <w:pPr>
        <w:pStyle w:val="Inhopg1"/>
        <w:rPr>
          <w:rFonts w:asciiTheme="minorHAnsi" w:eastAsiaTheme="minorEastAsia" w:hAnsiTheme="minorHAnsi" w:cstheme="minorBidi"/>
          <w:b w:val="0"/>
          <w:noProof/>
          <w:sz w:val="22"/>
          <w:szCs w:val="22"/>
        </w:rPr>
      </w:pPr>
      <w:hyperlink w:anchor="_Toc100926200" w:history="1">
        <w:r w:rsidR="00BF2C38" w:rsidRPr="005561A8">
          <w:rPr>
            <w:rStyle w:val="Hyperlink"/>
            <w:noProof/>
          </w:rPr>
          <w:t>3</w:t>
        </w:r>
        <w:r w:rsidR="00BF2C38">
          <w:rPr>
            <w:rFonts w:asciiTheme="minorHAnsi" w:eastAsiaTheme="minorEastAsia" w:hAnsiTheme="minorHAnsi" w:cstheme="minorBidi"/>
            <w:b w:val="0"/>
            <w:noProof/>
            <w:sz w:val="22"/>
            <w:szCs w:val="22"/>
          </w:rPr>
          <w:tab/>
        </w:r>
        <w:r w:rsidR="00BF2C38" w:rsidRPr="005561A8">
          <w:rPr>
            <w:rStyle w:val="Hyperlink"/>
            <w:noProof/>
          </w:rPr>
          <w:t>Vragen</w:t>
        </w:r>
        <w:r w:rsidR="00BF2C38">
          <w:rPr>
            <w:noProof/>
          </w:rPr>
          <w:t>—</w:t>
        </w:r>
        <w:r w:rsidR="00BF2C38">
          <w:rPr>
            <w:noProof/>
          </w:rPr>
          <w:fldChar w:fldCharType="begin"/>
        </w:r>
        <w:r w:rsidR="00BF2C38">
          <w:rPr>
            <w:noProof/>
          </w:rPr>
          <w:instrText xml:space="preserve"> PAGEREF _Toc100926200 \h </w:instrText>
        </w:r>
        <w:r w:rsidR="00BF2C38">
          <w:rPr>
            <w:noProof/>
          </w:rPr>
        </w:r>
        <w:r w:rsidR="00BF2C38">
          <w:rPr>
            <w:noProof/>
          </w:rPr>
          <w:fldChar w:fldCharType="separate"/>
        </w:r>
        <w:r w:rsidR="003F7903">
          <w:rPr>
            <w:noProof/>
          </w:rPr>
          <w:t>9</w:t>
        </w:r>
        <w:r w:rsidR="00BF2C38">
          <w:rPr>
            <w:noProof/>
          </w:rPr>
          <w:fldChar w:fldCharType="end"/>
        </w:r>
      </w:hyperlink>
    </w:p>
    <w:p w14:paraId="3F175282" w14:textId="164EE8BB" w:rsidR="00BF2C38" w:rsidRDefault="00074DBE">
      <w:pPr>
        <w:pStyle w:val="Inhopg2"/>
        <w:rPr>
          <w:rFonts w:asciiTheme="minorHAnsi" w:eastAsiaTheme="minorEastAsia" w:hAnsiTheme="minorHAnsi" w:cstheme="minorBidi"/>
          <w:sz w:val="22"/>
          <w:szCs w:val="22"/>
        </w:rPr>
      </w:pPr>
      <w:hyperlink w:anchor="_Toc100926201" w:history="1">
        <w:r w:rsidR="00BF2C38" w:rsidRPr="005561A8">
          <w:rPr>
            <w:rStyle w:val="Hyperlink"/>
          </w:rPr>
          <w:t>3.1</w:t>
        </w:r>
        <w:r w:rsidR="00BF2C38">
          <w:rPr>
            <w:rFonts w:asciiTheme="minorHAnsi" w:eastAsiaTheme="minorEastAsia" w:hAnsiTheme="minorHAnsi" w:cstheme="minorBidi"/>
            <w:sz w:val="22"/>
            <w:szCs w:val="22"/>
          </w:rPr>
          <w:tab/>
        </w:r>
        <w:r w:rsidR="00BF2C38" w:rsidRPr="005561A8">
          <w:rPr>
            <w:rStyle w:val="Hyperlink"/>
          </w:rPr>
          <w:t>Algemeen</w:t>
        </w:r>
        <w:r w:rsidR="00BF2C38">
          <w:t>—</w:t>
        </w:r>
        <w:r w:rsidR="00BF2C38">
          <w:fldChar w:fldCharType="begin"/>
        </w:r>
        <w:r w:rsidR="00BF2C38">
          <w:instrText xml:space="preserve"> PAGEREF _Toc100926201 \h </w:instrText>
        </w:r>
        <w:r w:rsidR="00BF2C38">
          <w:fldChar w:fldCharType="separate"/>
        </w:r>
        <w:r w:rsidR="003F7903">
          <w:t>9</w:t>
        </w:r>
        <w:r w:rsidR="00BF2C38">
          <w:fldChar w:fldCharType="end"/>
        </w:r>
      </w:hyperlink>
    </w:p>
    <w:p w14:paraId="7CC523C8" w14:textId="005F5C54" w:rsidR="00BF2C38" w:rsidRDefault="00074DBE">
      <w:pPr>
        <w:pStyle w:val="Inhopg2"/>
        <w:rPr>
          <w:rFonts w:asciiTheme="minorHAnsi" w:eastAsiaTheme="minorEastAsia" w:hAnsiTheme="minorHAnsi" w:cstheme="minorBidi"/>
          <w:sz w:val="22"/>
          <w:szCs w:val="22"/>
        </w:rPr>
      </w:pPr>
      <w:hyperlink w:anchor="_Toc100926202" w:history="1">
        <w:r w:rsidR="00BF2C38" w:rsidRPr="005561A8">
          <w:rPr>
            <w:rStyle w:val="Hyperlink"/>
          </w:rPr>
          <w:t>3.2</w:t>
        </w:r>
        <w:r w:rsidR="00BF2C38">
          <w:rPr>
            <w:rFonts w:asciiTheme="minorHAnsi" w:eastAsiaTheme="minorEastAsia" w:hAnsiTheme="minorHAnsi" w:cstheme="minorBidi"/>
            <w:sz w:val="22"/>
            <w:szCs w:val="22"/>
          </w:rPr>
          <w:tab/>
        </w:r>
        <w:r w:rsidR="00BF2C38" w:rsidRPr="005561A8">
          <w:rPr>
            <w:rStyle w:val="Hyperlink"/>
          </w:rPr>
          <w:t>Thema 1: Duurzaamheid en emissieloos</w:t>
        </w:r>
        <w:r w:rsidR="00BF2C38">
          <w:t>—</w:t>
        </w:r>
        <w:r w:rsidR="00BF2C38">
          <w:fldChar w:fldCharType="begin"/>
        </w:r>
        <w:r w:rsidR="00BF2C38">
          <w:instrText xml:space="preserve"> PAGEREF _Toc100926202 \h </w:instrText>
        </w:r>
        <w:r w:rsidR="00BF2C38">
          <w:fldChar w:fldCharType="separate"/>
        </w:r>
        <w:r w:rsidR="003F7903">
          <w:t>9</w:t>
        </w:r>
        <w:r w:rsidR="00BF2C38">
          <w:fldChar w:fldCharType="end"/>
        </w:r>
      </w:hyperlink>
    </w:p>
    <w:p w14:paraId="31FAB8B4" w14:textId="0A963C5B" w:rsidR="00BF2C38" w:rsidRDefault="00074DBE">
      <w:pPr>
        <w:pStyle w:val="Inhopg2"/>
        <w:rPr>
          <w:rFonts w:asciiTheme="minorHAnsi" w:eastAsiaTheme="minorEastAsia" w:hAnsiTheme="minorHAnsi" w:cstheme="minorBidi"/>
          <w:sz w:val="22"/>
          <w:szCs w:val="22"/>
        </w:rPr>
      </w:pPr>
      <w:hyperlink w:anchor="_Toc100926203" w:history="1">
        <w:r w:rsidR="00BF2C38" w:rsidRPr="005561A8">
          <w:rPr>
            <w:rStyle w:val="Hyperlink"/>
          </w:rPr>
          <w:t>3.3</w:t>
        </w:r>
        <w:r w:rsidR="00BF2C38">
          <w:rPr>
            <w:rFonts w:asciiTheme="minorHAnsi" w:eastAsiaTheme="minorEastAsia" w:hAnsiTheme="minorHAnsi" w:cstheme="minorBidi"/>
            <w:sz w:val="22"/>
            <w:szCs w:val="22"/>
          </w:rPr>
          <w:tab/>
        </w:r>
        <w:r w:rsidR="00BF2C38" w:rsidRPr="005561A8">
          <w:rPr>
            <w:rStyle w:val="Hyperlink"/>
          </w:rPr>
          <w:t>Thema 2: Duurzaamheid toepassingswaarde grond</w:t>
        </w:r>
        <w:r w:rsidR="00BF2C38">
          <w:t>—</w:t>
        </w:r>
        <w:r w:rsidR="00BF2C38">
          <w:fldChar w:fldCharType="begin"/>
        </w:r>
        <w:r w:rsidR="00BF2C38">
          <w:instrText xml:space="preserve"> PAGEREF _Toc100926203 \h </w:instrText>
        </w:r>
        <w:r w:rsidR="00BF2C38">
          <w:fldChar w:fldCharType="separate"/>
        </w:r>
        <w:r w:rsidR="003F7903">
          <w:t>10</w:t>
        </w:r>
        <w:r w:rsidR="00BF2C38">
          <w:fldChar w:fldCharType="end"/>
        </w:r>
      </w:hyperlink>
    </w:p>
    <w:p w14:paraId="7A8C8D68" w14:textId="5A0E1B12" w:rsidR="00BF2C38" w:rsidRDefault="00074DBE">
      <w:pPr>
        <w:pStyle w:val="Inhopg2"/>
        <w:rPr>
          <w:rFonts w:asciiTheme="minorHAnsi" w:eastAsiaTheme="minorEastAsia" w:hAnsiTheme="minorHAnsi" w:cstheme="minorBidi"/>
          <w:sz w:val="22"/>
          <w:szCs w:val="22"/>
        </w:rPr>
      </w:pPr>
      <w:hyperlink w:anchor="_Toc100926204" w:history="1">
        <w:r w:rsidR="00BF2C38" w:rsidRPr="005561A8">
          <w:rPr>
            <w:rStyle w:val="Hyperlink"/>
          </w:rPr>
          <w:t>3.4</w:t>
        </w:r>
        <w:r w:rsidR="00BF2C38">
          <w:rPr>
            <w:rFonts w:asciiTheme="minorHAnsi" w:eastAsiaTheme="minorEastAsia" w:hAnsiTheme="minorHAnsi" w:cstheme="minorBidi"/>
            <w:sz w:val="22"/>
            <w:szCs w:val="22"/>
          </w:rPr>
          <w:tab/>
        </w:r>
        <w:r w:rsidR="00BF2C38" w:rsidRPr="005561A8">
          <w:rPr>
            <w:rStyle w:val="Hyperlink"/>
          </w:rPr>
          <w:t>Thema 3: Omgevingsaspecten</w:t>
        </w:r>
        <w:r w:rsidR="00BF2C38">
          <w:t>—</w:t>
        </w:r>
        <w:r w:rsidR="00BF2C38">
          <w:fldChar w:fldCharType="begin"/>
        </w:r>
        <w:r w:rsidR="00BF2C38">
          <w:instrText xml:space="preserve"> PAGEREF _Toc100926204 \h </w:instrText>
        </w:r>
        <w:r w:rsidR="00BF2C38">
          <w:fldChar w:fldCharType="separate"/>
        </w:r>
        <w:r w:rsidR="003F7903">
          <w:t>10</w:t>
        </w:r>
        <w:r w:rsidR="00BF2C38">
          <w:fldChar w:fldCharType="end"/>
        </w:r>
      </w:hyperlink>
    </w:p>
    <w:p w14:paraId="7D19BB93" w14:textId="046B7451" w:rsidR="00BF2C38" w:rsidRDefault="00074DBE">
      <w:pPr>
        <w:pStyle w:val="Inhopg2"/>
        <w:rPr>
          <w:rFonts w:asciiTheme="minorHAnsi" w:eastAsiaTheme="minorEastAsia" w:hAnsiTheme="minorHAnsi" w:cstheme="minorBidi"/>
          <w:sz w:val="22"/>
          <w:szCs w:val="22"/>
        </w:rPr>
      </w:pPr>
      <w:hyperlink w:anchor="_Toc100926205" w:history="1">
        <w:r w:rsidR="00BF2C38" w:rsidRPr="005561A8">
          <w:rPr>
            <w:rStyle w:val="Hyperlink"/>
          </w:rPr>
          <w:t>3.5</w:t>
        </w:r>
        <w:r w:rsidR="00BF2C38">
          <w:rPr>
            <w:rFonts w:asciiTheme="minorHAnsi" w:eastAsiaTheme="minorEastAsia" w:hAnsiTheme="minorHAnsi" w:cstheme="minorBidi"/>
            <w:sz w:val="22"/>
            <w:szCs w:val="22"/>
          </w:rPr>
          <w:tab/>
        </w:r>
        <w:r w:rsidR="00BF2C38" w:rsidRPr="005561A8">
          <w:rPr>
            <w:rStyle w:val="Hyperlink"/>
          </w:rPr>
          <w:t>Overig</w:t>
        </w:r>
        <w:r w:rsidR="00BF2C38">
          <w:t>—</w:t>
        </w:r>
        <w:r w:rsidR="00BF2C38">
          <w:fldChar w:fldCharType="begin"/>
        </w:r>
        <w:r w:rsidR="00BF2C38">
          <w:instrText xml:space="preserve"> PAGEREF _Toc100926205 \h </w:instrText>
        </w:r>
        <w:r w:rsidR="00BF2C38">
          <w:fldChar w:fldCharType="separate"/>
        </w:r>
        <w:r w:rsidR="003F7903">
          <w:t>10</w:t>
        </w:r>
        <w:r w:rsidR="00BF2C38">
          <w:fldChar w:fldCharType="end"/>
        </w:r>
      </w:hyperlink>
    </w:p>
    <w:p w14:paraId="5F3DECB6" w14:textId="7C431E5A" w:rsidR="00BF2C38" w:rsidRDefault="00074DBE">
      <w:pPr>
        <w:pStyle w:val="Inhopg1"/>
        <w:rPr>
          <w:rFonts w:asciiTheme="minorHAnsi" w:eastAsiaTheme="minorEastAsia" w:hAnsiTheme="minorHAnsi" w:cstheme="minorBidi"/>
          <w:b w:val="0"/>
          <w:noProof/>
          <w:sz w:val="22"/>
          <w:szCs w:val="22"/>
        </w:rPr>
      </w:pPr>
      <w:hyperlink w:anchor="_Toc100926206" w:history="1">
        <w:r w:rsidR="00BF2C38" w:rsidRPr="005561A8">
          <w:rPr>
            <w:rStyle w:val="Hyperlink"/>
            <w:noProof/>
          </w:rPr>
          <w:t>4.</w:t>
        </w:r>
        <w:r w:rsidR="00BF2C38">
          <w:rPr>
            <w:rFonts w:asciiTheme="minorHAnsi" w:eastAsiaTheme="minorEastAsia" w:hAnsiTheme="minorHAnsi" w:cstheme="minorBidi"/>
            <w:b w:val="0"/>
            <w:noProof/>
            <w:sz w:val="22"/>
            <w:szCs w:val="22"/>
          </w:rPr>
          <w:tab/>
        </w:r>
        <w:r w:rsidR="00BF2C38" w:rsidRPr="005561A8">
          <w:rPr>
            <w:rStyle w:val="Hyperlink"/>
            <w:noProof/>
          </w:rPr>
          <w:t>Aanbestedingsplanning en marktbenadering</w:t>
        </w:r>
        <w:r w:rsidR="00BF2C38">
          <w:rPr>
            <w:noProof/>
          </w:rPr>
          <w:t>—</w:t>
        </w:r>
        <w:r w:rsidR="00BF2C38">
          <w:rPr>
            <w:noProof/>
          </w:rPr>
          <w:fldChar w:fldCharType="begin"/>
        </w:r>
        <w:r w:rsidR="00BF2C38">
          <w:rPr>
            <w:noProof/>
          </w:rPr>
          <w:instrText xml:space="preserve"> PAGEREF _Toc100926206 \h </w:instrText>
        </w:r>
        <w:r w:rsidR="00BF2C38">
          <w:rPr>
            <w:noProof/>
          </w:rPr>
        </w:r>
        <w:r w:rsidR="00BF2C38">
          <w:rPr>
            <w:noProof/>
          </w:rPr>
          <w:fldChar w:fldCharType="separate"/>
        </w:r>
        <w:r w:rsidR="003F7903">
          <w:rPr>
            <w:noProof/>
          </w:rPr>
          <w:t>11</w:t>
        </w:r>
        <w:r w:rsidR="00BF2C38">
          <w:rPr>
            <w:noProof/>
          </w:rPr>
          <w:fldChar w:fldCharType="end"/>
        </w:r>
      </w:hyperlink>
    </w:p>
    <w:p w14:paraId="65AEFB20" w14:textId="63CC6F54" w:rsidR="00BF2C38" w:rsidRDefault="00074DBE">
      <w:pPr>
        <w:pStyle w:val="Inhopg1"/>
        <w:rPr>
          <w:rFonts w:asciiTheme="minorHAnsi" w:eastAsiaTheme="minorEastAsia" w:hAnsiTheme="minorHAnsi" w:cstheme="minorBidi"/>
          <w:b w:val="0"/>
          <w:noProof/>
          <w:sz w:val="22"/>
          <w:szCs w:val="22"/>
        </w:rPr>
      </w:pPr>
      <w:hyperlink w:anchor="_Toc100926207" w:history="1">
        <w:r w:rsidR="00BF2C38" w:rsidRPr="005561A8">
          <w:rPr>
            <w:rStyle w:val="Hyperlink"/>
            <w:noProof/>
          </w:rPr>
          <w:t>5.</w:t>
        </w:r>
        <w:r w:rsidR="00BF2C38">
          <w:rPr>
            <w:rFonts w:asciiTheme="minorHAnsi" w:eastAsiaTheme="minorEastAsia" w:hAnsiTheme="minorHAnsi" w:cstheme="minorBidi"/>
            <w:b w:val="0"/>
            <w:noProof/>
            <w:sz w:val="22"/>
            <w:szCs w:val="22"/>
          </w:rPr>
          <w:tab/>
        </w:r>
        <w:r w:rsidR="00BF2C38" w:rsidRPr="005561A8">
          <w:rPr>
            <w:rStyle w:val="Hyperlink"/>
            <w:noProof/>
          </w:rPr>
          <w:t>Bijlage 1 Achtergrondinformatie UWDH</w:t>
        </w:r>
        <w:r w:rsidR="00BF2C38">
          <w:rPr>
            <w:noProof/>
          </w:rPr>
          <w:t>—</w:t>
        </w:r>
        <w:r w:rsidR="00BF2C38">
          <w:rPr>
            <w:noProof/>
          </w:rPr>
          <w:fldChar w:fldCharType="begin"/>
        </w:r>
        <w:r w:rsidR="00BF2C38">
          <w:rPr>
            <w:noProof/>
          </w:rPr>
          <w:instrText xml:space="preserve"> PAGEREF _Toc100926207 \h </w:instrText>
        </w:r>
        <w:r w:rsidR="00BF2C38">
          <w:rPr>
            <w:noProof/>
          </w:rPr>
        </w:r>
        <w:r w:rsidR="00BF2C38">
          <w:rPr>
            <w:noProof/>
          </w:rPr>
          <w:fldChar w:fldCharType="separate"/>
        </w:r>
        <w:r w:rsidR="003F7903">
          <w:rPr>
            <w:noProof/>
          </w:rPr>
          <w:t>12</w:t>
        </w:r>
        <w:r w:rsidR="00BF2C38">
          <w:rPr>
            <w:noProof/>
          </w:rPr>
          <w:fldChar w:fldCharType="end"/>
        </w:r>
      </w:hyperlink>
    </w:p>
    <w:p w14:paraId="07D432F9" w14:textId="57EA76B3" w:rsidR="00281182" w:rsidRDefault="00041A75" w:rsidP="008077D8">
      <w:pPr>
        <w:pStyle w:val="Broodtekst"/>
      </w:pPr>
      <w:r>
        <w:rPr>
          <w:b/>
        </w:rPr>
        <w:fldChar w:fldCharType="end"/>
      </w:r>
    </w:p>
    <w:p w14:paraId="45B77DE4" w14:textId="77777777" w:rsidR="00647766" w:rsidRPr="00A50F85" w:rsidRDefault="00647766" w:rsidP="00647766">
      <w:pPr>
        <w:pStyle w:val="HoofdstukGenummerd"/>
        <w:numPr>
          <w:ilvl w:val="0"/>
          <w:numId w:val="17"/>
        </w:numPr>
      </w:pPr>
      <w:bookmarkStart w:id="5" w:name="_Toc331148908"/>
      <w:bookmarkStart w:id="6" w:name="_Toc285017147"/>
      <w:bookmarkStart w:id="7" w:name="_Toc361654299"/>
      <w:bookmarkStart w:id="8" w:name="_Toc361654383"/>
      <w:bookmarkStart w:id="9" w:name="_Toc403493989"/>
      <w:bookmarkStart w:id="10" w:name="_Toc403494326"/>
      <w:bookmarkStart w:id="11" w:name="_Toc403494381"/>
      <w:bookmarkStart w:id="12" w:name="_Toc34732651"/>
      <w:bookmarkStart w:id="13" w:name="_Toc34738675"/>
      <w:bookmarkStart w:id="14" w:name="_Toc34738877"/>
      <w:bookmarkStart w:id="15" w:name="_Toc34744665"/>
      <w:bookmarkStart w:id="16" w:name="_Toc34752069"/>
      <w:bookmarkStart w:id="17" w:name="_Toc35254091"/>
      <w:bookmarkStart w:id="18" w:name="_Toc100926186"/>
      <w:bookmarkStart w:id="19" w:name="_Toc348102444"/>
      <w:bookmarkStart w:id="20" w:name="_Toc361654300"/>
      <w:bookmarkStart w:id="21" w:name="_Toc361654384"/>
      <w:bookmarkStart w:id="22" w:name="_Toc403493990"/>
      <w:bookmarkStart w:id="23" w:name="_Toc403494327"/>
      <w:bookmarkStart w:id="24" w:name="_Toc403494382"/>
      <w:bookmarkStart w:id="25" w:name="_Toc34732652"/>
      <w:bookmarkStart w:id="26" w:name="_Toc34738676"/>
      <w:bookmarkStart w:id="27" w:name="_Toc34738878"/>
      <w:bookmarkStart w:id="28" w:name="_Toc34744666"/>
      <w:bookmarkStart w:id="29" w:name="Text1"/>
      <w:bookmarkEnd w:id="5"/>
      <w:bookmarkEnd w:id="6"/>
      <w:r w:rsidRPr="00A50F85">
        <w:lastRenderedPageBreak/>
        <w:t>Inleiding</w:t>
      </w:r>
      <w:bookmarkEnd w:id="7"/>
      <w:bookmarkEnd w:id="8"/>
      <w:bookmarkEnd w:id="9"/>
      <w:bookmarkEnd w:id="10"/>
      <w:bookmarkEnd w:id="11"/>
      <w:bookmarkEnd w:id="12"/>
      <w:bookmarkEnd w:id="13"/>
      <w:bookmarkEnd w:id="14"/>
      <w:bookmarkEnd w:id="15"/>
      <w:bookmarkEnd w:id="16"/>
      <w:bookmarkEnd w:id="17"/>
      <w:bookmarkEnd w:id="18"/>
    </w:p>
    <w:p w14:paraId="07D432FD" w14:textId="77777777" w:rsidR="001E2160" w:rsidRPr="001F287E" w:rsidRDefault="001E2160" w:rsidP="00647766">
      <w:pPr>
        <w:pStyle w:val="Paragraaf"/>
        <w:numPr>
          <w:ilvl w:val="1"/>
          <w:numId w:val="17"/>
        </w:numPr>
      </w:pPr>
      <w:bookmarkStart w:id="30" w:name="_Toc35254092"/>
      <w:bookmarkStart w:id="31" w:name="_Toc100926187"/>
      <w:r w:rsidRPr="001F287E">
        <w:t>Aanleiding</w:t>
      </w:r>
      <w:bookmarkEnd w:id="19"/>
      <w:bookmarkEnd w:id="20"/>
      <w:bookmarkEnd w:id="21"/>
      <w:bookmarkEnd w:id="22"/>
      <w:bookmarkEnd w:id="23"/>
      <w:bookmarkEnd w:id="24"/>
      <w:bookmarkEnd w:id="25"/>
      <w:bookmarkEnd w:id="26"/>
      <w:bookmarkEnd w:id="27"/>
      <w:bookmarkEnd w:id="28"/>
      <w:bookmarkEnd w:id="30"/>
      <w:bookmarkEnd w:id="31"/>
    </w:p>
    <w:p w14:paraId="07D432FF" w14:textId="5B4C7273" w:rsidR="00B24171" w:rsidRDefault="00B24171" w:rsidP="00B24171">
      <w:pPr>
        <w:pStyle w:val="Huisstijl-Colofon"/>
      </w:pPr>
      <w:r>
        <w:t xml:space="preserve">Dit </w:t>
      </w:r>
      <w:r w:rsidR="000B438A">
        <w:t>marktconsultatiedocument</w:t>
      </w:r>
      <w:r>
        <w:t xml:space="preserve"> is door </w:t>
      </w:r>
      <w:r w:rsidR="0059786C">
        <w:t>Rijkswaterstaat</w:t>
      </w:r>
      <w:r w:rsidR="009664BA">
        <w:t xml:space="preserve"> Programma’s</w:t>
      </w:r>
      <w:r w:rsidR="002B6C4A">
        <w:t>, Projecten</w:t>
      </w:r>
      <w:r w:rsidRPr="00203341">
        <w:t xml:space="preserve"> en Onderhoud</w:t>
      </w:r>
      <w:r>
        <w:t xml:space="preserve"> opgesteld ten </w:t>
      </w:r>
      <w:r>
        <w:rPr>
          <w:rFonts w:cs="Verdana"/>
          <w:szCs w:val="18"/>
        </w:rPr>
        <w:t xml:space="preserve">behoeve van een marktconsultatie voor de aanbesteding van het project </w:t>
      </w:r>
      <w:r w:rsidR="009664BA">
        <w:t>realisatie Uiterwaarden Wamel, Dreumel en Heerewaarden</w:t>
      </w:r>
      <w:r w:rsidR="00116492">
        <w:t xml:space="preserve"> (UWDH)</w:t>
      </w:r>
      <w:r w:rsidR="00D85238">
        <w:t>.</w:t>
      </w:r>
      <w:r w:rsidR="009664BA">
        <w:t xml:space="preserve"> </w:t>
      </w:r>
      <w:r w:rsidR="00D85238">
        <w:t xml:space="preserve"> </w:t>
      </w:r>
    </w:p>
    <w:p w14:paraId="07D43301" w14:textId="0B0FA122" w:rsidR="009A677E" w:rsidRPr="00BC50D2" w:rsidRDefault="00BC50D2" w:rsidP="004007E7">
      <w:pPr>
        <w:spacing w:before="240"/>
        <w:rPr>
          <w:rFonts w:eastAsia="MS Mincho"/>
        </w:rPr>
      </w:pPr>
      <w:r w:rsidRPr="00BC50D2">
        <w:t xml:space="preserve">Rijkswaterstaat heeft </w:t>
      </w:r>
      <w:r w:rsidR="00430DB0">
        <w:t xml:space="preserve">samen met Staatsbosbeheer en de provincie Gelderland </w:t>
      </w:r>
      <w:r w:rsidRPr="00BC50D2">
        <w:t>het voornemen om met het project de</w:t>
      </w:r>
      <w:r w:rsidR="00430DB0">
        <w:t xml:space="preserve"> biodiversiteit te vergroten.</w:t>
      </w:r>
      <w:r w:rsidRPr="00BC50D2">
        <w:t xml:space="preserve"> </w:t>
      </w:r>
    </w:p>
    <w:p w14:paraId="6402A3FB" w14:textId="0DF28DBD" w:rsidR="00D3638A" w:rsidRDefault="00D44F2C" w:rsidP="004007E7">
      <w:pPr>
        <w:spacing w:before="240"/>
      </w:pPr>
      <w:r w:rsidRPr="00473774">
        <w:t>De</w:t>
      </w:r>
      <w:r w:rsidR="00E04C2B">
        <w:t xml:space="preserve"> </w:t>
      </w:r>
      <w:r w:rsidR="005C2465" w:rsidRPr="00473774">
        <w:t xml:space="preserve">marktconsultatie </w:t>
      </w:r>
      <w:r w:rsidRPr="00473774">
        <w:t xml:space="preserve">is bedoeld </w:t>
      </w:r>
      <w:r w:rsidR="00BB2E36">
        <w:t>om</w:t>
      </w:r>
      <w:r w:rsidR="00430DB0">
        <w:t xml:space="preserve"> in een betrekkelijk vroeg stadium met de markt in contact te treden over een aantal thema’s i.r.t. de aanbesteding en het contract. </w:t>
      </w:r>
      <w:r w:rsidR="000C333C">
        <w:t xml:space="preserve">We willen graag met u samen nadenken hoe wij dit het beste </w:t>
      </w:r>
      <w:r w:rsidR="00116492">
        <w:t xml:space="preserve">kunnen </w:t>
      </w:r>
      <w:r w:rsidR="000C333C">
        <w:t>inrichten</w:t>
      </w:r>
      <w:r w:rsidR="002B6C4A">
        <w:t xml:space="preserve"> en zo samen de kansen te benutten.</w:t>
      </w:r>
      <w:r w:rsidR="000C333C">
        <w:t xml:space="preserve"> </w:t>
      </w:r>
    </w:p>
    <w:p w14:paraId="20B4BFA5" w14:textId="34B01F9E" w:rsidR="00603E0A" w:rsidRPr="00603E0A" w:rsidRDefault="00E50158" w:rsidP="00647766">
      <w:pPr>
        <w:pStyle w:val="Paragraaf"/>
        <w:numPr>
          <w:ilvl w:val="1"/>
          <w:numId w:val="17"/>
        </w:numPr>
      </w:pPr>
      <w:bookmarkStart w:id="32" w:name="_Toc100926188"/>
      <w:r>
        <w:t>Algemene beschrijving project</w:t>
      </w:r>
      <w:bookmarkEnd w:id="32"/>
    </w:p>
    <w:p w14:paraId="5D07EB18" w14:textId="47532556" w:rsidR="00FC6264" w:rsidRDefault="00E50158" w:rsidP="004948C3">
      <w:pPr>
        <w:pStyle w:val="Broodtekst"/>
        <w:rPr>
          <w:rFonts w:eastAsia="Times New Roman"/>
          <w:kern w:val="3"/>
          <w:lang w:eastAsia="zh-CN" w:bidi="hi-IN"/>
        </w:rPr>
      </w:pPr>
      <w:r>
        <w:t xml:space="preserve">Het </w:t>
      </w:r>
      <w:r w:rsidR="009664BA">
        <w:t>project realisatie Uiterwaarden Wame</w:t>
      </w:r>
      <w:r>
        <w:t>l, Dreumel en Heerewaarden is onderdeel van het programma Kaderrichtlijn Water (KRW) Oost-Nederland (KRW ON).</w:t>
      </w:r>
      <w:r w:rsidRPr="00E50158">
        <w:rPr>
          <w:rFonts w:eastAsia="Times New Roman"/>
          <w:kern w:val="3"/>
          <w:lang w:eastAsia="zh-CN" w:bidi="hi-IN"/>
        </w:rPr>
        <w:t xml:space="preserve"> </w:t>
      </w:r>
      <w:r w:rsidRPr="009B4B20">
        <w:rPr>
          <w:rFonts w:eastAsia="Times New Roman"/>
          <w:kern w:val="3"/>
          <w:lang w:eastAsia="zh-CN" w:bidi="hi-IN"/>
        </w:rPr>
        <w:t>Het programma is onderdeel van het overkoepelende nationale KRW-programma dat een afgeleide is van de Eur</w:t>
      </w:r>
      <w:r w:rsidR="008711F1">
        <w:rPr>
          <w:rFonts w:eastAsia="Times New Roman"/>
          <w:kern w:val="3"/>
          <w:lang w:eastAsia="zh-CN" w:bidi="hi-IN"/>
        </w:rPr>
        <w:t xml:space="preserve">opese Kaderrichtlijn Water. KRW </w:t>
      </w:r>
      <w:r w:rsidRPr="009B4B20">
        <w:rPr>
          <w:rFonts w:eastAsia="Times New Roman"/>
          <w:kern w:val="3"/>
          <w:lang w:eastAsia="zh-CN" w:bidi="hi-IN"/>
        </w:rPr>
        <w:t>ON betreft de realisatie van ca. 125 KRW-maatregelen hoofdzakelijk bestaande uit natuurvriendelijke oevers, geulen, strangen, beken en uiterwaardeverlagingen langs de IJssel, Nederrijn/Lek en Waal met als doel de chemische en ecologische toestand in de rivieren te verbeteren</w:t>
      </w:r>
      <w:r>
        <w:rPr>
          <w:rFonts w:eastAsia="Times New Roman"/>
          <w:kern w:val="3"/>
          <w:lang w:eastAsia="zh-CN" w:bidi="hi-IN"/>
        </w:rPr>
        <w:t>.</w:t>
      </w:r>
      <w:r>
        <w:rPr>
          <w:rFonts w:eastAsia="Times New Roman"/>
          <w:kern w:val="3"/>
          <w:lang w:eastAsia="zh-CN" w:bidi="hi-IN"/>
        </w:rPr>
        <w:br/>
        <w:t xml:space="preserve">Binnen dit kader is UWDH gestart; een samenwerkingsproject tussen RWS, de provincie Gelderland en Staatsbosbeheer in de gemeente West Maas en Waal en </w:t>
      </w:r>
      <w:r w:rsidR="00FC6264">
        <w:rPr>
          <w:rFonts w:eastAsia="Times New Roman"/>
          <w:kern w:val="3"/>
          <w:lang w:eastAsia="zh-CN" w:bidi="hi-IN"/>
        </w:rPr>
        <w:t xml:space="preserve">gemeente </w:t>
      </w:r>
      <w:r>
        <w:rPr>
          <w:rFonts w:eastAsia="Times New Roman"/>
          <w:kern w:val="3"/>
          <w:lang w:eastAsia="zh-CN" w:bidi="hi-IN"/>
        </w:rPr>
        <w:t>Maasdriel. In het project worden de doelen</w:t>
      </w:r>
      <w:r w:rsidR="00FC6264">
        <w:rPr>
          <w:rFonts w:eastAsia="Times New Roman"/>
          <w:kern w:val="3"/>
          <w:lang w:eastAsia="zh-CN" w:bidi="hi-IN"/>
        </w:rPr>
        <w:t xml:space="preserve"> </w:t>
      </w:r>
      <w:r w:rsidR="007F28E4">
        <w:rPr>
          <w:rFonts w:eastAsia="Times New Roman"/>
          <w:kern w:val="3"/>
          <w:lang w:eastAsia="zh-CN" w:bidi="hi-IN"/>
        </w:rPr>
        <w:t>van RWS (KRW),</w:t>
      </w:r>
      <w:r>
        <w:rPr>
          <w:rFonts w:eastAsia="Times New Roman"/>
          <w:kern w:val="3"/>
          <w:lang w:eastAsia="zh-CN" w:bidi="hi-IN"/>
        </w:rPr>
        <w:t xml:space="preserve"> de provincie (GNN en Natura 2000) en SBB (NURG) gerealiseerd. </w:t>
      </w:r>
    </w:p>
    <w:p w14:paraId="4E231CB4" w14:textId="77777777" w:rsidR="00FC6264" w:rsidRDefault="00FC6264" w:rsidP="004948C3">
      <w:pPr>
        <w:pStyle w:val="Broodtekst"/>
        <w:rPr>
          <w:rFonts w:eastAsia="Times New Roman"/>
          <w:kern w:val="3"/>
          <w:lang w:eastAsia="zh-CN" w:bidi="hi-IN"/>
        </w:rPr>
      </w:pPr>
    </w:p>
    <w:p w14:paraId="39BFA4F5" w14:textId="77777777" w:rsidR="00FC6264" w:rsidRPr="00BB00B3" w:rsidRDefault="00FC6264" w:rsidP="004948C3">
      <w:pPr>
        <w:pStyle w:val="Broodtekst"/>
        <w:rPr>
          <w:rFonts w:eastAsia="Times New Roman"/>
          <w:b/>
          <w:kern w:val="3"/>
          <w:lang w:eastAsia="zh-CN" w:bidi="hi-IN"/>
        </w:rPr>
      </w:pPr>
      <w:r w:rsidRPr="00BB00B3">
        <w:rPr>
          <w:rFonts w:eastAsia="Times New Roman"/>
          <w:b/>
          <w:kern w:val="3"/>
          <w:lang w:eastAsia="zh-CN" w:bidi="hi-IN"/>
        </w:rPr>
        <w:t>Doelstelling</w:t>
      </w:r>
    </w:p>
    <w:p w14:paraId="3B022405" w14:textId="2BBC6471" w:rsidR="00FC6264" w:rsidRDefault="008711F1" w:rsidP="009B03BD">
      <w:pPr>
        <w:pStyle w:val="Broodtekst"/>
        <w:numPr>
          <w:ilvl w:val="0"/>
          <w:numId w:val="33"/>
        </w:numPr>
        <w:rPr>
          <w:rFonts w:eastAsia="Times New Roman"/>
          <w:kern w:val="3"/>
          <w:lang w:eastAsia="zh-CN" w:bidi="hi-IN"/>
        </w:rPr>
      </w:pPr>
      <w:r>
        <w:rPr>
          <w:rFonts w:eastAsia="Times New Roman"/>
          <w:kern w:val="3"/>
          <w:lang w:eastAsia="zh-CN" w:bidi="hi-IN"/>
        </w:rPr>
        <w:t xml:space="preserve"> </w:t>
      </w:r>
      <w:r w:rsidR="00FC6264">
        <w:rPr>
          <w:rFonts w:eastAsia="Times New Roman"/>
          <w:kern w:val="3"/>
          <w:lang w:eastAsia="zh-CN" w:bidi="hi-IN"/>
        </w:rPr>
        <w:t xml:space="preserve">KRW (RWS): 10 km </w:t>
      </w:r>
      <w:r w:rsidR="00867B59">
        <w:rPr>
          <w:rFonts w:eastAsia="Times New Roman"/>
          <w:kern w:val="3"/>
          <w:lang w:eastAsia="zh-CN" w:bidi="hi-IN"/>
        </w:rPr>
        <w:t xml:space="preserve">meestromende </w:t>
      </w:r>
      <w:r w:rsidR="00FC6264">
        <w:rPr>
          <w:rFonts w:eastAsia="Times New Roman"/>
          <w:kern w:val="3"/>
          <w:lang w:eastAsia="zh-CN" w:bidi="hi-IN"/>
        </w:rPr>
        <w:t>nevengeul en 63 ha overstromingsvlakte</w:t>
      </w:r>
      <w:r>
        <w:rPr>
          <w:rFonts w:eastAsia="Times New Roman"/>
          <w:kern w:val="3"/>
          <w:lang w:eastAsia="zh-CN" w:bidi="hi-IN"/>
        </w:rPr>
        <w:t>;</w:t>
      </w:r>
    </w:p>
    <w:p w14:paraId="194A4839" w14:textId="4C867BEA" w:rsidR="00867B59" w:rsidRDefault="008711F1" w:rsidP="009B03BD">
      <w:pPr>
        <w:pStyle w:val="Broodtekst"/>
        <w:numPr>
          <w:ilvl w:val="0"/>
          <w:numId w:val="33"/>
        </w:numPr>
        <w:rPr>
          <w:rFonts w:eastAsia="Times New Roman"/>
          <w:kern w:val="3"/>
          <w:lang w:eastAsia="zh-CN" w:bidi="hi-IN"/>
        </w:rPr>
      </w:pPr>
      <w:r>
        <w:rPr>
          <w:rFonts w:eastAsia="Times New Roman"/>
          <w:kern w:val="3"/>
          <w:lang w:eastAsia="zh-CN" w:bidi="hi-IN"/>
        </w:rPr>
        <w:t xml:space="preserve"> </w:t>
      </w:r>
      <w:r w:rsidR="00FC6264">
        <w:rPr>
          <w:rFonts w:eastAsia="Times New Roman"/>
          <w:kern w:val="3"/>
          <w:lang w:eastAsia="zh-CN" w:bidi="hi-IN"/>
        </w:rPr>
        <w:t xml:space="preserve">N2000 NURG en GNN (Staatsbosbeheer en </w:t>
      </w:r>
      <w:r w:rsidR="009B03BD">
        <w:rPr>
          <w:rFonts w:eastAsia="Times New Roman"/>
          <w:kern w:val="3"/>
          <w:lang w:eastAsia="zh-CN" w:bidi="hi-IN"/>
        </w:rPr>
        <w:t>prov.</w:t>
      </w:r>
      <w:r w:rsidR="00FC6264">
        <w:rPr>
          <w:rFonts w:eastAsia="Times New Roman"/>
          <w:kern w:val="3"/>
          <w:lang w:eastAsia="zh-CN" w:bidi="hi-IN"/>
        </w:rPr>
        <w:t xml:space="preserve"> </w:t>
      </w:r>
      <w:r w:rsidR="009B03BD">
        <w:rPr>
          <w:rFonts w:eastAsia="Times New Roman"/>
          <w:kern w:val="3"/>
          <w:lang w:eastAsia="zh-CN" w:bidi="hi-IN"/>
        </w:rPr>
        <w:t>Gelderland</w:t>
      </w:r>
      <w:r>
        <w:rPr>
          <w:rFonts w:eastAsia="Times New Roman"/>
          <w:kern w:val="3"/>
          <w:lang w:eastAsia="zh-CN" w:bidi="hi-IN"/>
        </w:rPr>
        <w:t>)</w:t>
      </w:r>
      <w:r w:rsidR="00FC6264">
        <w:rPr>
          <w:rFonts w:eastAsia="Times New Roman"/>
          <w:kern w:val="3"/>
          <w:lang w:eastAsia="zh-CN" w:bidi="hi-IN"/>
        </w:rPr>
        <w:t xml:space="preserve">: 260 ha </w:t>
      </w:r>
      <w:r>
        <w:rPr>
          <w:rFonts w:eastAsia="Times New Roman"/>
          <w:kern w:val="3"/>
          <w:lang w:eastAsia="zh-CN" w:bidi="hi-IN"/>
        </w:rPr>
        <w:t xml:space="preserve">droge natuur </w:t>
      </w:r>
      <w:r w:rsidR="00867B59">
        <w:rPr>
          <w:rFonts w:eastAsia="Times New Roman"/>
          <w:kern w:val="3"/>
          <w:lang w:eastAsia="zh-CN" w:bidi="hi-IN"/>
        </w:rPr>
        <w:t>waaronder 10 ha ooibos.</w:t>
      </w:r>
    </w:p>
    <w:p w14:paraId="5759636A" w14:textId="77777777" w:rsidR="00867B59" w:rsidRDefault="00867B59" w:rsidP="004948C3">
      <w:pPr>
        <w:pStyle w:val="Broodtekst"/>
        <w:rPr>
          <w:rFonts w:eastAsia="Times New Roman"/>
          <w:kern w:val="3"/>
          <w:lang w:eastAsia="zh-CN" w:bidi="hi-IN"/>
        </w:rPr>
      </w:pPr>
    </w:p>
    <w:p w14:paraId="2F080F4C" w14:textId="5332760F" w:rsidR="00451E1A" w:rsidRDefault="00583B69" w:rsidP="004948C3">
      <w:pPr>
        <w:pStyle w:val="Broodtekst"/>
        <w:rPr>
          <w:rFonts w:eastAsia="Times New Roman"/>
          <w:kern w:val="3"/>
          <w:lang w:eastAsia="zh-CN" w:bidi="hi-IN"/>
        </w:rPr>
      </w:pPr>
      <w:r>
        <w:rPr>
          <w:rFonts w:eastAsia="Times New Roman"/>
          <w:kern w:val="3"/>
          <w:lang w:eastAsia="zh-CN" w:bidi="hi-IN"/>
        </w:rPr>
        <w:t>RWS is voor het project de aanbestedende dienst.</w:t>
      </w:r>
      <w:r w:rsidR="00FC6264">
        <w:rPr>
          <w:rFonts w:eastAsia="Times New Roman"/>
          <w:kern w:val="3"/>
          <w:lang w:eastAsia="zh-CN" w:bidi="hi-IN"/>
        </w:rPr>
        <w:t xml:space="preserve"> </w:t>
      </w:r>
      <w:r w:rsidR="005748B8">
        <w:rPr>
          <w:rFonts w:eastAsia="Times New Roman"/>
          <w:kern w:val="3"/>
          <w:lang w:eastAsia="zh-CN" w:bidi="hi-IN"/>
        </w:rPr>
        <w:t xml:space="preserve">De doelen zijn verder (in detail) beschreven in de aan dit document toegevoegde bijlage 1. </w:t>
      </w:r>
    </w:p>
    <w:p w14:paraId="208767FB" w14:textId="77777777" w:rsidR="00451E1A" w:rsidRDefault="00451E1A" w:rsidP="004948C3">
      <w:pPr>
        <w:pStyle w:val="Broodtekst"/>
        <w:rPr>
          <w:rFonts w:eastAsia="Times New Roman"/>
          <w:kern w:val="3"/>
          <w:lang w:eastAsia="zh-CN" w:bidi="hi-IN"/>
        </w:rPr>
      </w:pPr>
    </w:p>
    <w:p w14:paraId="6010780B" w14:textId="337783C3" w:rsidR="00451E1A" w:rsidRDefault="00451E1A" w:rsidP="00451E1A">
      <w:pPr>
        <w:pStyle w:val="Broodtekst"/>
        <w:rPr>
          <w:rFonts w:eastAsia="Times New Roman"/>
          <w:kern w:val="3"/>
          <w:lang w:eastAsia="zh-CN" w:bidi="hi-IN"/>
        </w:rPr>
      </w:pPr>
      <w:r w:rsidRPr="00451E1A">
        <w:rPr>
          <w:rFonts w:eastAsia="Times New Roman"/>
          <w:noProof/>
          <w:kern w:val="3"/>
        </w:rPr>
        <w:drawing>
          <wp:inline distT="0" distB="0" distL="0" distR="0" wp14:anchorId="1AD974F3" wp14:editId="3A734ED9">
            <wp:extent cx="4895215" cy="954318"/>
            <wp:effectExtent l="0" t="0" r="63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215" cy="954318"/>
                    </a:xfrm>
                    <a:prstGeom prst="rect">
                      <a:avLst/>
                    </a:prstGeom>
                    <a:noFill/>
                    <a:ln>
                      <a:noFill/>
                    </a:ln>
                  </pic:spPr>
                </pic:pic>
              </a:graphicData>
            </a:graphic>
          </wp:inline>
        </w:drawing>
      </w:r>
    </w:p>
    <w:p w14:paraId="2125921C" w14:textId="331A24F3" w:rsidR="004948C3" w:rsidRPr="00BF2C38" w:rsidRDefault="00BF2C38" w:rsidP="004948C3">
      <w:pPr>
        <w:pStyle w:val="Broodtekst"/>
        <w:rPr>
          <w:sz w:val="16"/>
          <w:szCs w:val="16"/>
        </w:rPr>
      </w:pPr>
      <w:r w:rsidRPr="00BF2C38">
        <w:rPr>
          <w:sz w:val="16"/>
          <w:szCs w:val="16"/>
        </w:rPr>
        <w:t xml:space="preserve">Afbeelding 1: </w:t>
      </w:r>
      <w:r w:rsidR="00451E1A" w:rsidRPr="00BF2C38">
        <w:rPr>
          <w:sz w:val="16"/>
          <w:szCs w:val="16"/>
        </w:rPr>
        <w:t>De paarse lijnen zijn de aan te leggen geulen en overstromingsvlakten.</w:t>
      </w:r>
      <w:r w:rsidR="00910A56" w:rsidRPr="00BF2C38">
        <w:rPr>
          <w:sz w:val="16"/>
          <w:szCs w:val="16"/>
        </w:rPr>
        <w:br/>
      </w:r>
    </w:p>
    <w:p w14:paraId="3963132A" w14:textId="6C21CB1A" w:rsidR="004948C3" w:rsidRPr="009B03BD" w:rsidRDefault="004948C3" w:rsidP="004948C3">
      <w:pPr>
        <w:pStyle w:val="Broodtekst"/>
        <w:rPr>
          <w:b/>
        </w:rPr>
      </w:pPr>
      <w:r w:rsidRPr="009B03BD">
        <w:rPr>
          <w:b/>
        </w:rPr>
        <w:t>Grootste uitdagingen voor het project</w:t>
      </w:r>
    </w:p>
    <w:p w14:paraId="637A12E0" w14:textId="6C160E58" w:rsidR="00B20E99" w:rsidRDefault="00B20E99" w:rsidP="00191447">
      <w:pPr>
        <w:pStyle w:val="Broodtekst"/>
        <w:numPr>
          <w:ilvl w:val="0"/>
          <w:numId w:val="29"/>
        </w:numPr>
      </w:pPr>
      <w:r>
        <w:t>Grondstromen</w:t>
      </w:r>
    </w:p>
    <w:p w14:paraId="28E307AE" w14:textId="7255DFDD" w:rsidR="004948C3" w:rsidRDefault="004948C3" w:rsidP="004948C3">
      <w:pPr>
        <w:pStyle w:val="Broodtekst"/>
      </w:pPr>
      <w:r>
        <w:t xml:space="preserve">Er komt veel grond vrij met een heterogene fysische kwaliteit. Het betreft zowel zand en klei en alles wat er tussenin zit met een grote gelaagdheid. </w:t>
      </w:r>
    </w:p>
    <w:p w14:paraId="1F59FD57" w14:textId="27D4C234" w:rsidR="00B20E99" w:rsidRDefault="004948C3" w:rsidP="004948C3">
      <w:pPr>
        <w:pStyle w:val="Broodtekst"/>
      </w:pPr>
      <w:r>
        <w:t>De chemische samenstelling is eveneens divers. Ca 200.000 - 400.000 m</w:t>
      </w:r>
      <w:r w:rsidRPr="0059786C">
        <w:rPr>
          <w:vertAlign w:val="superscript"/>
        </w:rPr>
        <w:t>3</w:t>
      </w:r>
      <w:r>
        <w:t xml:space="preserve"> bevat PFAS boven de verwerkingsnorm en deze zal vooralsnog naar een RWS stortlocatie worden afgevoerd. </w:t>
      </w:r>
    </w:p>
    <w:p w14:paraId="282B10CB" w14:textId="00942BE4" w:rsidR="009B03BD" w:rsidRDefault="009B03BD" w:rsidP="004948C3">
      <w:pPr>
        <w:pStyle w:val="Broodtekst"/>
      </w:pPr>
      <w:r>
        <w:rPr>
          <w:noProof/>
        </w:rPr>
        <w:lastRenderedPageBreak/>
        <mc:AlternateContent>
          <mc:Choice Requires="wpc">
            <w:drawing>
              <wp:anchor distT="0" distB="0" distL="114300" distR="114300" simplePos="0" relativeHeight="251661312" behindDoc="0" locked="0" layoutInCell="1" allowOverlap="1" wp14:anchorId="2A83A0B3" wp14:editId="712A4F0F">
                <wp:simplePos x="0" y="0"/>
                <wp:positionH relativeFrom="margin">
                  <wp:posOffset>-32385</wp:posOffset>
                </wp:positionH>
                <wp:positionV relativeFrom="paragraph">
                  <wp:posOffset>13412</wp:posOffset>
                </wp:positionV>
                <wp:extent cx="5345430" cy="676274"/>
                <wp:effectExtent l="0" t="0" r="0" b="10160"/>
                <wp:wrapNone/>
                <wp:docPr id="81" name="Papier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5"/>
                        <wps:cNvSpPr>
                          <a:spLocks noChangeArrowheads="1"/>
                        </wps:cNvSpPr>
                        <wps:spPr bwMode="auto">
                          <a:xfrm>
                            <a:off x="806450" y="5080"/>
                            <a:ext cx="722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B52C5" w14:textId="295F4439" w:rsidR="009B03BD" w:rsidRDefault="009B03BD">
                              <w:r>
                                <w:rPr>
                                  <w:rFonts w:cs="Verdana"/>
                                  <w:color w:val="000000"/>
                                  <w:sz w:val="16"/>
                                  <w:szCs w:val="16"/>
                                  <w:lang w:val="en-US"/>
                                </w:rPr>
                                <w:t xml:space="preserve">erosieklasse 1 </w:t>
                              </w:r>
                            </w:p>
                          </w:txbxContent>
                        </wps:txbx>
                        <wps:bodyPr rot="0" vert="horz" wrap="none" lIns="0" tIns="0" rIns="0" bIns="0" anchor="t" anchorCtr="0">
                          <a:spAutoFit/>
                        </wps:bodyPr>
                      </wps:wsp>
                      <wps:wsp>
                        <wps:cNvPr id="8" name="Rectangle 6"/>
                        <wps:cNvSpPr>
                          <a:spLocks noChangeArrowheads="1"/>
                        </wps:cNvSpPr>
                        <wps:spPr bwMode="auto">
                          <a:xfrm>
                            <a:off x="806450" y="134494"/>
                            <a:ext cx="139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8C3B2" w14:textId="1FBD9CE2" w:rsidR="009B03BD" w:rsidRDefault="009B03BD">
                              <w:r>
                                <w:rPr>
                                  <w:rFonts w:cs="Verdana"/>
                                  <w:color w:val="000000"/>
                                  <w:sz w:val="16"/>
                                  <w:szCs w:val="16"/>
                                  <w:lang w:val="en-US"/>
                                </w:rPr>
                                <w:t>m</w:t>
                              </w:r>
                              <w:r w:rsidRPr="0059786C">
                                <w:rPr>
                                  <w:rFonts w:cs="Verdana"/>
                                  <w:color w:val="000000"/>
                                  <w:sz w:val="16"/>
                                  <w:szCs w:val="16"/>
                                  <w:vertAlign w:val="superscript"/>
                                  <w:lang w:val="en-US"/>
                                </w:rPr>
                                <w:t>3</w:t>
                              </w:r>
                            </w:p>
                          </w:txbxContent>
                        </wps:txbx>
                        <wps:bodyPr rot="0" vert="horz" wrap="none" lIns="0" tIns="0" rIns="0" bIns="0" anchor="t" anchorCtr="0">
                          <a:spAutoFit/>
                        </wps:bodyPr>
                      </wps:wsp>
                      <wps:wsp>
                        <wps:cNvPr id="10" name="Rectangle 7"/>
                        <wps:cNvSpPr>
                          <a:spLocks noChangeArrowheads="1"/>
                        </wps:cNvSpPr>
                        <wps:spPr bwMode="auto">
                          <a:xfrm>
                            <a:off x="1628140" y="5080"/>
                            <a:ext cx="722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0EBAE" w14:textId="284265CE" w:rsidR="009B03BD" w:rsidRDefault="009B03BD">
                              <w:r>
                                <w:rPr>
                                  <w:rFonts w:cs="Verdana"/>
                                  <w:color w:val="000000"/>
                                  <w:sz w:val="16"/>
                                  <w:szCs w:val="16"/>
                                  <w:lang w:val="en-US"/>
                                </w:rPr>
                                <w:t xml:space="preserve">erosieklasse 3 </w:t>
                              </w:r>
                            </w:p>
                          </w:txbxContent>
                        </wps:txbx>
                        <wps:bodyPr rot="0" vert="horz" wrap="none" lIns="0" tIns="0" rIns="0" bIns="0" anchor="t" anchorCtr="0">
                          <a:spAutoFit/>
                        </wps:bodyPr>
                      </wps:wsp>
                      <wps:wsp>
                        <wps:cNvPr id="11" name="Rectangle 8"/>
                        <wps:cNvSpPr>
                          <a:spLocks noChangeArrowheads="1"/>
                        </wps:cNvSpPr>
                        <wps:spPr bwMode="auto">
                          <a:xfrm>
                            <a:off x="1628140" y="134494"/>
                            <a:ext cx="139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2ECF" w14:textId="272D7E3D" w:rsidR="009B03BD" w:rsidRDefault="009B03BD">
                              <w:r>
                                <w:rPr>
                                  <w:rFonts w:cs="Verdana"/>
                                  <w:color w:val="000000"/>
                                  <w:sz w:val="16"/>
                                  <w:szCs w:val="16"/>
                                  <w:lang w:val="en-US"/>
                                </w:rPr>
                                <w:t>m</w:t>
                              </w:r>
                              <w:r w:rsidRPr="0059786C">
                                <w:rPr>
                                  <w:rFonts w:cs="Verdana"/>
                                  <w:color w:val="000000"/>
                                  <w:sz w:val="16"/>
                                  <w:szCs w:val="16"/>
                                  <w:vertAlign w:val="superscript"/>
                                  <w:lang w:val="en-US"/>
                                </w:rPr>
                                <w:t>3</w:t>
                              </w:r>
                            </w:p>
                          </w:txbxContent>
                        </wps:txbx>
                        <wps:bodyPr rot="0" vert="horz" wrap="none" lIns="0" tIns="0" rIns="0" bIns="0" anchor="t" anchorCtr="0">
                          <a:spAutoFit/>
                        </wps:bodyPr>
                      </wps:wsp>
                      <wps:wsp>
                        <wps:cNvPr id="12" name="Rectangle 9"/>
                        <wps:cNvSpPr>
                          <a:spLocks noChangeArrowheads="1"/>
                        </wps:cNvSpPr>
                        <wps:spPr bwMode="auto">
                          <a:xfrm>
                            <a:off x="2449830" y="5080"/>
                            <a:ext cx="454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17DD6" w14:textId="7DAD6A15" w:rsidR="009B03BD" w:rsidRDefault="009B03BD">
                              <w:r>
                                <w:rPr>
                                  <w:rFonts w:cs="Verdana"/>
                                  <w:color w:val="000000"/>
                                  <w:sz w:val="16"/>
                                  <w:szCs w:val="16"/>
                                  <w:lang w:val="en-US"/>
                                </w:rPr>
                                <w:t xml:space="preserve"> Zand en </w:t>
                              </w:r>
                            </w:p>
                          </w:txbxContent>
                        </wps:txbx>
                        <wps:bodyPr rot="0" vert="horz" wrap="none" lIns="0" tIns="0" rIns="0" bIns="0" anchor="t" anchorCtr="0">
                          <a:spAutoFit/>
                        </wps:bodyPr>
                      </wps:wsp>
                      <wps:wsp>
                        <wps:cNvPr id="13" name="Rectangle 10"/>
                        <wps:cNvSpPr>
                          <a:spLocks noChangeArrowheads="1"/>
                        </wps:cNvSpPr>
                        <wps:spPr bwMode="auto">
                          <a:xfrm>
                            <a:off x="2449830" y="134494"/>
                            <a:ext cx="434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6505" w14:textId="35079E72" w:rsidR="009B03BD" w:rsidRDefault="009B03BD">
                              <w:r>
                                <w:rPr>
                                  <w:rFonts w:cs="Verdana"/>
                                  <w:color w:val="000000"/>
                                  <w:sz w:val="16"/>
                                  <w:szCs w:val="16"/>
                                  <w:lang w:val="en-US"/>
                                </w:rPr>
                                <w:t xml:space="preserve">grond </w:t>
                              </w:r>
                              <w:r w:rsidRPr="0059786C">
                                <w:rPr>
                                  <w:rFonts w:cs="Verdana"/>
                                  <w:color w:val="000000"/>
                                  <w:sz w:val="16"/>
                                  <w:szCs w:val="16"/>
                                  <w:vertAlign w:val="superscript"/>
                                  <w:lang w:val="en-US"/>
                                </w:rPr>
                                <w:t>m3</w:t>
                              </w:r>
                            </w:p>
                          </w:txbxContent>
                        </wps:txbx>
                        <wps:bodyPr rot="0" vert="horz" wrap="none" lIns="0" tIns="0" rIns="0" bIns="0" anchor="t" anchorCtr="0">
                          <a:spAutoFit/>
                        </wps:bodyPr>
                      </wps:wsp>
                      <wps:wsp>
                        <wps:cNvPr id="14" name="Rectangle 11"/>
                        <wps:cNvSpPr>
                          <a:spLocks noChangeArrowheads="1"/>
                        </wps:cNvSpPr>
                        <wps:spPr bwMode="auto">
                          <a:xfrm>
                            <a:off x="3271520" y="5080"/>
                            <a:ext cx="5880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BE93" w14:textId="1910F896" w:rsidR="009B03BD" w:rsidRDefault="009B03BD">
                              <w:r>
                                <w:rPr>
                                  <w:rFonts w:cs="Verdana"/>
                                  <w:color w:val="000000"/>
                                  <w:sz w:val="16"/>
                                  <w:szCs w:val="16"/>
                                  <w:lang w:val="en-US"/>
                                </w:rPr>
                                <w:t xml:space="preserve">afvoer naar </w:t>
                              </w:r>
                            </w:p>
                          </w:txbxContent>
                        </wps:txbx>
                        <wps:bodyPr rot="0" vert="horz" wrap="none" lIns="0" tIns="0" rIns="0" bIns="0" anchor="t" anchorCtr="0">
                          <a:spAutoFit/>
                        </wps:bodyPr>
                      </wps:wsp>
                      <wps:wsp>
                        <wps:cNvPr id="15" name="Rectangle 12"/>
                        <wps:cNvSpPr>
                          <a:spLocks noChangeArrowheads="1"/>
                        </wps:cNvSpPr>
                        <wps:spPr bwMode="auto">
                          <a:xfrm>
                            <a:off x="3271520" y="134494"/>
                            <a:ext cx="4641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EF1F6" w14:textId="24788E05" w:rsidR="009B03BD" w:rsidRDefault="009B03BD">
                              <w:r>
                                <w:rPr>
                                  <w:rFonts w:cs="Verdana"/>
                                  <w:color w:val="000000"/>
                                  <w:sz w:val="16"/>
                                  <w:szCs w:val="16"/>
                                  <w:lang w:val="en-US"/>
                                </w:rPr>
                                <w:t>depot m</w:t>
                              </w:r>
                              <w:r w:rsidRPr="0059786C">
                                <w:rPr>
                                  <w:rFonts w:cs="Verdana"/>
                                  <w:color w:val="000000"/>
                                  <w:sz w:val="16"/>
                                  <w:szCs w:val="16"/>
                                  <w:vertAlign w:val="superscript"/>
                                  <w:lang w:val="en-US"/>
                                </w:rPr>
                                <w:t>3</w:t>
                              </w:r>
                            </w:p>
                          </w:txbxContent>
                        </wps:txbx>
                        <wps:bodyPr rot="0" vert="horz" wrap="none" lIns="0" tIns="0" rIns="0" bIns="0" anchor="t" anchorCtr="0">
                          <a:spAutoFit/>
                        </wps:bodyPr>
                      </wps:wsp>
                      <wps:wsp>
                        <wps:cNvPr id="16" name="Rectangle 13"/>
                        <wps:cNvSpPr>
                          <a:spLocks noChangeArrowheads="1"/>
                        </wps:cNvSpPr>
                        <wps:spPr bwMode="auto">
                          <a:xfrm>
                            <a:off x="4093210" y="508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5F9FE" w14:textId="53BB16CB" w:rsidR="009B03BD" w:rsidRDefault="009B03BD">
                              <w:r>
                                <w:rPr>
                                  <w:rFonts w:cs="Verdana"/>
                                  <w:color w:val="000000"/>
                                  <w:sz w:val="16"/>
                                  <w:szCs w:val="16"/>
                                  <w:lang w:val="en-US"/>
                                </w:rPr>
                                <w:t xml:space="preserve">aanvoer klei </w:t>
                              </w:r>
                            </w:p>
                          </w:txbxContent>
                        </wps:txbx>
                        <wps:bodyPr rot="0" vert="horz" wrap="none" lIns="0" tIns="0" rIns="0" bIns="0" anchor="t" anchorCtr="0">
                          <a:spAutoFit/>
                        </wps:bodyPr>
                      </wps:wsp>
                      <wps:wsp>
                        <wps:cNvPr id="18" name="Rectangle 14"/>
                        <wps:cNvSpPr>
                          <a:spLocks noChangeArrowheads="1"/>
                        </wps:cNvSpPr>
                        <wps:spPr bwMode="auto">
                          <a:xfrm>
                            <a:off x="4093210" y="134494"/>
                            <a:ext cx="139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1AB7" w14:textId="1EFA7F04" w:rsidR="009B03BD" w:rsidRDefault="009B03BD">
                              <w:r>
                                <w:rPr>
                                  <w:rFonts w:cs="Verdana"/>
                                  <w:color w:val="000000"/>
                                  <w:sz w:val="16"/>
                                  <w:szCs w:val="16"/>
                                  <w:lang w:val="en-US"/>
                                </w:rPr>
                                <w:t>m</w:t>
                              </w:r>
                              <w:r w:rsidRPr="0059786C">
                                <w:rPr>
                                  <w:rFonts w:cs="Verdana"/>
                                  <w:color w:val="000000"/>
                                  <w:sz w:val="16"/>
                                  <w:szCs w:val="16"/>
                                  <w:vertAlign w:val="superscript"/>
                                  <w:lang w:val="en-US"/>
                                </w:rPr>
                                <w:t>3</w:t>
                              </w:r>
                            </w:p>
                          </w:txbxContent>
                        </wps:txbx>
                        <wps:bodyPr rot="0" vert="horz" wrap="none" lIns="0" tIns="0" rIns="0" bIns="0" anchor="t" anchorCtr="0">
                          <a:spAutoFit/>
                        </wps:bodyPr>
                      </wps:wsp>
                      <wps:wsp>
                        <wps:cNvPr id="19" name="Rectangle 15"/>
                        <wps:cNvSpPr>
                          <a:spLocks noChangeArrowheads="1"/>
                        </wps:cNvSpPr>
                        <wps:spPr bwMode="auto">
                          <a:xfrm>
                            <a:off x="24765" y="264160"/>
                            <a:ext cx="635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70E4E" w14:textId="73BA619D" w:rsidR="009B03BD" w:rsidRDefault="009B03BD">
                              <w:r>
                                <w:rPr>
                                  <w:rFonts w:cs="Verdana"/>
                                  <w:color w:val="000000"/>
                                  <w:sz w:val="16"/>
                                  <w:szCs w:val="16"/>
                                  <w:lang w:val="en-US"/>
                                </w:rPr>
                                <w:t xml:space="preserve">vrijkomende </w:t>
                              </w:r>
                            </w:p>
                          </w:txbxContent>
                        </wps:txbx>
                        <wps:bodyPr rot="0" vert="horz" wrap="none" lIns="0" tIns="0" rIns="0" bIns="0" anchor="t" anchorCtr="0">
                          <a:spAutoFit/>
                        </wps:bodyPr>
                      </wps:wsp>
                      <wps:wsp>
                        <wps:cNvPr id="20" name="Rectangle 16"/>
                        <wps:cNvSpPr>
                          <a:spLocks noChangeArrowheads="1"/>
                        </wps:cNvSpPr>
                        <wps:spPr bwMode="auto">
                          <a:xfrm>
                            <a:off x="24765" y="394335"/>
                            <a:ext cx="296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D6E5B" w14:textId="77B77593" w:rsidR="009B03BD" w:rsidRDefault="009B03BD">
                              <w:r>
                                <w:rPr>
                                  <w:rFonts w:cs="Verdana"/>
                                  <w:color w:val="000000"/>
                                  <w:sz w:val="16"/>
                                  <w:szCs w:val="16"/>
                                  <w:lang w:val="en-US"/>
                                </w:rPr>
                                <w:t xml:space="preserve">grond </w:t>
                              </w:r>
                            </w:p>
                          </w:txbxContent>
                        </wps:txbx>
                        <wps:bodyPr rot="0" vert="horz" wrap="none" lIns="0" tIns="0" rIns="0" bIns="0" anchor="t" anchorCtr="0">
                          <a:spAutoFit/>
                        </wps:bodyPr>
                      </wps:wsp>
                      <wps:wsp>
                        <wps:cNvPr id="21" name="Rectangle 17"/>
                        <wps:cNvSpPr>
                          <a:spLocks noChangeArrowheads="1"/>
                        </wps:cNvSpPr>
                        <wps:spPr bwMode="auto">
                          <a:xfrm>
                            <a:off x="806450" y="264160"/>
                            <a:ext cx="406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54A6B" w14:textId="51A4A3EA" w:rsidR="009B03BD" w:rsidRDefault="009B03BD">
                              <w:r>
                                <w:rPr>
                                  <w:rFonts w:cs="Verdana"/>
                                  <w:color w:val="000000"/>
                                  <w:sz w:val="16"/>
                                  <w:szCs w:val="16"/>
                                  <w:lang w:val="en-US"/>
                                </w:rPr>
                                <w:t xml:space="preserve">35.000- </w:t>
                              </w:r>
                            </w:p>
                          </w:txbxContent>
                        </wps:txbx>
                        <wps:bodyPr rot="0" vert="horz" wrap="none" lIns="0" tIns="0" rIns="0" bIns="0" anchor="t" anchorCtr="0">
                          <a:spAutoFit/>
                        </wps:bodyPr>
                      </wps:wsp>
                      <wps:wsp>
                        <wps:cNvPr id="22" name="Rectangle 18"/>
                        <wps:cNvSpPr>
                          <a:spLocks noChangeArrowheads="1"/>
                        </wps:cNvSpPr>
                        <wps:spPr bwMode="auto">
                          <a:xfrm>
                            <a:off x="806450" y="394335"/>
                            <a:ext cx="3600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1E1E4" w14:textId="5AF41B34" w:rsidR="009B03BD" w:rsidRDefault="009B03BD">
                              <w:r>
                                <w:rPr>
                                  <w:rFonts w:cs="Verdana"/>
                                  <w:color w:val="000000"/>
                                  <w:sz w:val="16"/>
                                  <w:szCs w:val="16"/>
                                  <w:lang w:val="en-US"/>
                                </w:rPr>
                                <w:t>70.000</w:t>
                              </w:r>
                            </w:p>
                          </w:txbxContent>
                        </wps:txbx>
                        <wps:bodyPr rot="0" vert="horz" wrap="none" lIns="0" tIns="0" rIns="0" bIns="0" anchor="t" anchorCtr="0">
                          <a:spAutoFit/>
                        </wps:bodyPr>
                      </wps:wsp>
                      <wps:wsp>
                        <wps:cNvPr id="23" name="Rectangle 19"/>
                        <wps:cNvSpPr>
                          <a:spLocks noChangeArrowheads="1"/>
                        </wps:cNvSpPr>
                        <wps:spPr bwMode="auto">
                          <a:xfrm>
                            <a:off x="1628140" y="264160"/>
                            <a:ext cx="506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C1395" w14:textId="7FE8E3B6" w:rsidR="009B03BD" w:rsidRDefault="009B03BD">
                              <w:r>
                                <w:rPr>
                                  <w:rFonts w:cs="Verdana"/>
                                  <w:color w:val="000000"/>
                                  <w:sz w:val="16"/>
                                  <w:szCs w:val="16"/>
                                  <w:lang w:val="en-US"/>
                                </w:rPr>
                                <w:t xml:space="preserve">150.000 - </w:t>
                              </w:r>
                            </w:p>
                          </w:txbxContent>
                        </wps:txbx>
                        <wps:bodyPr rot="0" vert="horz" wrap="none" lIns="0" tIns="0" rIns="0" bIns="0" anchor="t" anchorCtr="0">
                          <a:spAutoFit/>
                        </wps:bodyPr>
                      </wps:wsp>
                      <wps:wsp>
                        <wps:cNvPr id="24" name="Rectangle 20"/>
                        <wps:cNvSpPr>
                          <a:spLocks noChangeArrowheads="1"/>
                        </wps:cNvSpPr>
                        <wps:spPr bwMode="auto">
                          <a:xfrm>
                            <a:off x="1628140" y="394335"/>
                            <a:ext cx="424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76242" w14:textId="1867ED98" w:rsidR="009B03BD" w:rsidRDefault="009B03BD">
                              <w:r>
                                <w:rPr>
                                  <w:rFonts w:cs="Verdana"/>
                                  <w:color w:val="000000"/>
                                  <w:sz w:val="16"/>
                                  <w:szCs w:val="16"/>
                                  <w:lang w:val="en-US"/>
                                </w:rPr>
                                <w:t>400.000</w:t>
                              </w:r>
                            </w:p>
                          </w:txbxContent>
                        </wps:txbx>
                        <wps:bodyPr rot="0" vert="horz" wrap="none" lIns="0" tIns="0" rIns="0" bIns="0" anchor="t" anchorCtr="0">
                          <a:spAutoFit/>
                        </wps:bodyPr>
                      </wps:wsp>
                      <wps:wsp>
                        <wps:cNvPr id="25" name="Rectangle 21"/>
                        <wps:cNvSpPr>
                          <a:spLocks noChangeArrowheads="1"/>
                        </wps:cNvSpPr>
                        <wps:spPr bwMode="auto">
                          <a:xfrm>
                            <a:off x="2449830" y="264160"/>
                            <a:ext cx="506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CF3FB" w14:textId="52F8885D" w:rsidR="009B03BD" w:rsidRDefault="009B03BD">
                              <w:r>
                                <w:rPr>
                                  <w:rFonts w:cs="Verdana"/>
                                  <w:color w:val="000000"/>
                                  <w:sz w:val="16"/>
                                  <w:szCs w:val="16"/>
                                  <w:lang w:val="en-US"/>
                                </w:rPr>
                                <w:t xml:space="preserve">500.000 - </w:t>
                              </w:r>
                            </w:p>
                          </w:txbxContent>
                        </wps:txbx>
                        <wps:bodyPr rot="0" vert="horz" wrap="none" lIns="0" tIns="0" rIns="0" bIns="0" anchor="t" anchorCtr="0">
                          <a:spAutoFit/>
                        </wps:bodyPr>
                      </wps:wsp>
                      <wps:wsp>
                        <wps:cNvPr id="26" name="Rectangle 22"/>
                        <wps:cNvSpPr>
                          <a:spLocks noChangeArrowheads="1"/>
                        </wps:cNvSpPr>
                        <wps:spPr bwMode="auto">
                          <a:xfrm>
                            <a:off x="2449830" y="394335"/>
                            <a:ext cx="424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FBCAB" w14:textId="38495EEB" w:rsidR="009B03BD" w:rsidRDefault="009B03BD">
                              <w:r>
                                <w:rPr>
                                  <w:rFonts w:cs="Verdana"/>
                                  <w:color w:val="000000"/>
                                  <w:sz w:val="16"/>
                                  <w:szCs w:val="16"/>
                                  <w:lang w:val="en-US"/>
                                </w:rPr>
                                <w:t>750.000</w:t>
                              </w:r>
                            </w:p>
                          </w:txbxContent>
                        </wps:txbx>
                        <wps:bodyPr rot="0" vert="horz" wrap="none" lIns="0" tIns="0" rIns="0" bIns="0" anchor="t" anchorCtr="0">
                          <a:spAutoFit/>
                        </wps:bodyPr>
                      </wps:wsp>
                      <wps:wsp>
                        <wps:cNvPr id="27" name="Rectangle 23"/>
                        <wps:cNvSpPr>
                          <a:spLocks noChangeArrowheads="1"/>
                        </wps:cNvSpPr>
                        <wps:spPr bwMode="auto">
                          <a:xfrm>
                            <a:off x="3271520" y="264160"/>
                            <a:ext cx="4419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9992" w14:textId="75286990" w:rsidR="009B03BD" w:rsidRDefault="009B03BD">
                              <w:r>
                                <w:rPr>
                                  <w:rFonts w:cs="Verdana"/>
                                  <w:color w:val="000000"/>
                                  <w:sz w:val="16"/>
                                  <w:szCs w:val="16"/>
                                  <w:lang w:val="en-US"/>
                                </w:rPr>
                                <w:t xml:space="preserve">40.000 - </w:t>
                              </w:r>
                            </w:p>
                          </w:txbxContent>
                        </wps:txbx>
                        <wps:bodyPr rot="0" vert="horz" wrap="none" lIns="0" tIns="0" rIns="0" bIns="0" anchor="t" anchorCtr="0">
                          <a:spAutoFit/>
                        </wps:bodyPr>
                      </wps:wsp>
                      <wps:wsp>
                        <wps:cNvPr id="28" name="Rectangle 24"/>
                        <wps:cNvSpPr>
                          <a:spLocks noChangeArrowheads="1"/>
                        </wps:cNvSpPr>
                        <wps:spPr bwMode="auto">
                          <a:xfrm>
                            <a:off x="3271520" y="394335"/>
                            <a:ext cx="3600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2BED" w14:textId="504418DD" w:rsidR="009B03BD" w:rsidRDefault="009B03BD">
                              <w:r>
                                <w:rPr>
                                  <w:rFonts w:cs="Verdana"/>
                                  <w:color w:val="000000"/>
                                  <w:sz w:val="16"/>
                                  <w:szCs w:val="16"/>
                                  <w:lang w:val="en-US"/>
                                </w:rPr>
                                <w:t>70.000</w:t>
                              </w:r>
                            </w:p>
                          </w:txbxContent>
                        </wps:txbx>
                        <wps:bodyPr rot="0" vert="horz" wrap="none" lIns="0" tIns="0" rIns="0" bIns="0" anchor="t" anchorCtr="0">
                          <a:spAutoFit/>
                        </wps:bodyPr>
                      </wps:wsp>
                      <wps:wsp>
                        <wps:cNvPr id="29" name="Rectangle 25"/>
                        <wps:cNvSpPr>
                          <a:spLocks noChangeArrowheads="1"/>
                        </wps:cNvSpPr>
                        <wps:spPr bwMode="auto">
                          <a:xfrm>
                            <a:off x="4093210" y="264160"/>
                            <a:ext cx="506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DB77" w14:textId="30837851" w:rsidR="009B03BD" w:rsidRDefault="009B03BD">
                              <w:r>
                                <w:rPr>
                                  <w:rFonts w:cs="Verdana"/>
                                  <w:color w:val="000000"/>
                                  <w:sz w:val="16"/>
                                  <w:szCs w:val="16"/>
                                  <w:lang w:val="en-US"/>
                                </w:rPr>
                                <w:t xml:space="preserve">100.000 - </w:t>
                              </w:r>
                            </w:p>
                          </w:txbxContent>
                        </wps:txbx>
                        <wps:bodyPr rot="0" vert="horz" wrap="none" lIns="0" tIns="0" rIns="0" bIns="0" anchor="t" anchorCtr="0">
                          <a:spAutoFit/>
                        </wps:bodyPr>
                      </wps:wsp>
                      <wps:wsp>
                        <wps:cNvPr id="30" name="Rectangle 26"/>
                        <wps:cNvSpPr>
                          <a:spLocks noChangeArrowheads="1"/>
                        </wps:cNvSpPr>
                        <wps:spPr bwMode="auto">
                          <a:xfrm>
                            <a:off x="4093210" y="394335"/>
                            <a:ext cx="424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D040" w14:textId="0C6C2B37" w:rsidR="009B03BD" w:rsidRDefault="009B03BD">
                              <w:r>
                                <w:rPr>
                                  <w:rFonts w:cs="Verdana"/>
                                  <w:color w:val="000000"/>
                                  <w:sz w:val="16"/>
                                  <w:szCs w:val="16"/>
                                  <w:lang w:val="en-US"/>
                                </w:rPr>
                                <w:t>200.000</w:t>
                              </w:r>
                            </w:p>
                          </w:txbxContent>
                        </wps:txbx>
                        <wps:bodyPr rot="0" vert="horz" wrap="none" lIns="0" tIns="0" rIns="0" bIns="0" anchor="t" anchorCtr="0">
                          <a:spAutoFit/>
                        </wps:bodyPr>
                      </wps:wsp>
                      <wps:wsp>
                        <wps:cNvPr id="31" name="Line 27"/>
                        <wps:cNvCnPr>
                          <a:cxnSpLocks noChangeShapeType="1"/>
                        </wps:cNvCnPr>
                        <wps:spPr bwMode="auto">
                          <a:xfrm>
                            <a:off x="0" y="0"/>
                            <a:ext cx="781685"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 name="Rectangle 28"/>
                        <wps:cNvSpPr>
                          <a:spLocks noChangeArrowheads="1"/>
                        </wps:cNvSpPr>
                        <wps:spPr bwMode="auto">
                          <a:xfrm>
                            <a:off x="0" y="0"/>
                            <a:ext cx="781685"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29"/>
                        <wps:cNvSpPr>
                          <a:spLocks noChangeArrowheads="1"/>
                        </wps:cNvSpPr>
                        <wps:spPr bwMode="auto">
                          <a:xfrm>
                            <a:off x="781685" y="0"/>
                            <a:ext cx="508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0"/>
                        <wps:cNvSpPr>
                          <a:spLocks noChangeArrowheads="1"/>
                        </wps:cNvSpPr>
                        <wps:spPr bwMode="auto">
                          <a:xfrm>
                            <a:off x="1603375" y="0"/>
                            <a:ext cx="508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1"/>
                        <wps:cNvSpPr>
                          <a:spLocks noChangeArrowheads="1"/>
                        </wps:cNvSpPr>
                        <wps:spPr bwMode="auto">
                          <a:xfrm>
                            <a:off x="2425065" y="0"/>
                            <a:ext cx="508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2"/>
                        <wps:cNvSpPr>
                          <a:spLocks noChangeArrowheads="1"/>
                        </wps:cNvSpPr>
                        <wps:spPr bwMode="auto">
                          <a:xfrm>
                            <a:off x="3246755" y="0"/>
                            <a:ext cx="508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3"/>
                        <wps:cNvSpPr>
                          <a:spLocks noChangeArrowheads="1"/>
                        </wps:cNvSpPr>
                        <wps:spPr bwMode="auto">
                          <a:xfrm>
                            <a:off x="4068445" y="0"/>
                            <a:ext cx="508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34"/>
                        <wps:cNvCnPr>
                          <a:cxnSpLocks noChangeShapeType="1"/>
                        </wps:cNvCnPr>
                        <wps:spPr bwMode="auto">
                          <a:xfrm>
                            <a:off x="786765" y="0"/>
                            <a:ext cx="41084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Rectangle 35"/>
                        <wps:cNvSpPr>
                          <a:spLocks noChangeArrowheads="1"/>
                        </wps:cNvSpPr>
                        <wps:spPr bwMode="auto">
                          <a:xfrm>
                            <a:off x="791845" y="0"/>
                            <a:ext cx="410845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6"/>
                        <wps:cNvSpPr>
                          <a:spLocks noChangeArrowheads="1"/>
                        </wps:cNvSpPr>
                        <wps:spPr bwMode="auto">
                          <a:xfrm>
                            <a:off x="4890135" y="0"/>
                            <a:ext cx="508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37"/>
                        <wps:cNvCnPr>
                          <a:cxnSpLocks noChangeShapeType="1"/>
                        </wps:cNvCnPr>
                        <wps:spPr bwMode="auto">
                          <a:xfrm>
                            <a:off x="0" y="0"/>
                            <a:ext cx="0" cy="25971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 name="Rectangle 38"/>
                        <wps:cNvSpPr>
                          <a:spLocks noChangeArrowheads="1"/>
                        </wps:cNvSpPr>
                        <wps:spPr bwMode="auto">
                          <a:xfrm>
                            <a:off x="0" y="0"/>
                            <a:ext cx="5080" cy="25971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39"/>
                        <wps:cNvCnPr>
                          <a:cxnSpLocks noChangeShapeType="1"/>
                        </wps:cNvCnPr>
                        <wps:spPr bwMode="auto">
                          <a:xfrm>
                            <a:off x="0" y="284100"/>
                            <a:ext cx="48901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Rectangle 40"/>
                        <wps:cNvSpPr>
                          <a:spLocks noChangeArrowheads="1"/>
                        </wps:cNvSpPr>
                        <wps:spPr bwMode="auto">
                          <a:xfrm>
                            <a:off x="0" y="389839"/>
                            <a:ext cx="489013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41"/>
                        <wps:cNvCnPr>
                          <a:cxnSpLocks noChangeShapeType="1"/>
                        </wps:cNvCnPr>
                        <wps:spPr bwMode="auto">
                          <a:xfrm>
                            <a:off x="0" y="259715"/>
                            <a:ext cx="0" cy="2641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42"/>
                        <wps:cNvSpPr>
                          <a:spLocks noChangeArrowheads="1"/>
                        </wps:cNvSpPr>
                        <wps:spPr bwMode="auto">
                          <a:xfrm>
                            <a:off x="0" y="259715"/>
                            <a:ext cx="5080" cy="264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3"/>
                        <wps:cNvCnPr>
                          <a:cxnSpLocks noChangeShapeType="1"/>
                        </wps:cNvCnPr>
                        <wps:spPr bwMode="auto">
                          <a:xfrm>
                            <a:off x="781685" y="0"/>
                            <a:ext cx="0" cy="52387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44"/>
                        <wps:cNvSpPr>
                          <a:spLocks noChangeArrowheads="1"/>
                        </wps:cNvSpPr>
                        <wps:spPr bwMode="auto">
                          <a:xfrm>
                            <a:off x="781685" y="0"/>
                            <a:ext cx="5080" cy="523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5"/>
                        <wps:cNvCnPr>
                          <a:cxnSpLocks noChangeShapeType="1"/>
                        </wps:cNvCnPr>
                        <wps:spPr bwMode="auto">
                          <a:xfrm>
                            <a:off x="1603375" y="5080"/>
                            <a:ext cx="0" cy="518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46"/>
                        <wps:cNvSpPr>
                          <a:spLocks noChangeArrowheads="1"/>
                        </wps:cNvSpPr>
                        <wps:spPr bwMode="auto">
                          <a:xfrm>
                            <a:off x="1603375" y="5080"/>
                            <a:ext cx="5080" cy="518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47"/>
                        <wps:cNvCnPr>
                          <a:cxnSpLocks noChangeShapeType="1"/>
                        </wps:cNvCnPr>
                        <wps:spPr bwMode="auto">
                          <a:xfrm>
                            <a:off x="2425065" y="5080"/>
                            <a:ext cx="0" cy="518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Rectangle 48"/>
                        <wps:cNvSpPr>
                          <a:spLocks noChangeArrowheads="1"/>
                        </wps:cNvSpPr>
                        <wps:spPr bwMode="auto">
                          <a:xfrm>
                            <a:off x="2425065" y="5080"/>
                            <a:ext cx="5080" cy="518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49"/>
                        <wps:cNvCnPr>
                          <a:cxnSpLocks noChangeShapeType="1"/>
                        </wps:cNvCnPr>
                        <wps:spPr bwMode="auto">
                          <a:xfrm>
                            <a:off x="3246755" y="5080"/>
                            <a:ext cx="0" cy="518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Rectangle 50"/>
                        <wps:cNvSpPr>
                          <a:spLocks noChangeArrowheads="1"/>
                        </wps:cNvSpPr>
                        <wps:spPr bwMode="auto">
                          <a:xfrm>
                            <a:off x="3246755" y="5080"/>
                            <a:ext cx="5080" cy="518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51"/>
                        <wps:cNvCnPr>
                          <a:cxnSpLocks noChangeShapeType="1"/>
                        </wps:cNvCnPr>
                        <wps:spPr bwMode="auto">
                          <a:xfrm>
                            <a:off x="4068445" y="5080"/>
                            <a:ext cx="0" cy="518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52"/>
                        <wps:cNvSpPr>
                          <a:spLocks noChangeArrowheads="1"/>
                        </wps:cNvSpPr>
                        <wps:spPr bwMode="auto">
                          <a:xfrm>
                            <a:off x="4068445" y="5080"/>
                            <a:ext cx="5080" cy="518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3"/>
                        <wps:cNvCnPr>
                          <a:cxnSpLocks noChangeShapeType="1"/>
                        </wps:cNvCnPr>
                        <wps:spPr bwMode="auto">
                          <a:xfrm>
                            <a:off x="0" y="675640"/>
                            <a:ext cx="48901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Rectangle 54"/>
                        <wps:cNvSpPr>
                          <a:spLocks noChangeArrowheads="1"/>
                        </wps:cNvSpPr>
                        <wps:spPr bwMode="auto">
                          <a:xfrm>
                            <a:off x="10160" y="652145"/>
                            <a:ext cx="489013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55"/>
                        <wps:cNvCnPr>
                          <a:cxnSpLocks noChangeShapeType="1"/>
                        </wps:cNvCnPr>
                        <wps:spPr bwMode="auto">
                          <a:xfrm>
                            <a:off x="4890135" y="5080"/>
                            <a:ext cx="0" cy="518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56"/>
                        <wps:cNvSpPr>
                          <a:spLocks noChangeArrowheads="1"/>
                        </wps:cNvSpPr>
                        <wps:spPr bwMode="auto">
                          <a:xfrm>
                            <a:off x="4890135" y="5080"/>
                            <a:ext cx="5080" cy="518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57"/>
                        <wps:cNvCnPr>
                          <a:cxnSpLocks noChangeShapeType="1"/>
                        </wps:cNvCnPr>
                        <wps:spPr bwMode="auto">
                          <a:xfrm>
                            <a:off x="0"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 name="Rectangle 58"/>
                        <wps:cNvSpPr>
                          <a:spLocks noChangeArrowheads="1"/>
                        </wps:cNvSpPr>
                        <wps:spPr bwMode="auto">
                          <a:xfrm>
                            <a:off x="0"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59"/>
                        <wps:cNvCnPr>
                          <a:cxnSpLocks noChangeShapeType="1"/>
                        </wps:cNvCnPr>
                        <wps:spPr bwMode="auto">
                          <a:xfrm>
                            <a:off x="78168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 name="Rectangle 60"/>
                        <wps:cNvSpPr>
                          <a:spLocks noChangeArrowheads="1"/>
                        </wps:cNvSpPr>
                        <wps:spPr bwMode="auto">
                          <a:xfrm>
                            <a:off x="781685"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1"/>
                        <wps:cNvCnPr>
                          <a:cxnSpLocks noChangeShapeType="1"/>
                        </wps:cNvCnPr>
                        <wps:spPr bwMode="auto">
                          <a:xfrm>
                            <a:off x="160337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 name="Rectangle 62"/>
                        <wps:cNvSpPr>
                          <a:spLocks noChangeArrowheads="1"/>
                        </wps:cNvSpPr>
                        <wps:spPr bwMode="auto">
                          <a:xfrm>
                            <a:off x="1603375"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63"/>
                        <wps:cNvCnPr>
                          <a:cxnSpLocks noChangeShapeType="1"/>
                        </wps:cNvCnPr>
                        <wps:spPr bwMode="auto">
                          <a:xfrm>
                            <a:off x="242506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8" name="Rectangle 64"/>
                        <wps:cNvSpPr>
                          <a:spLocks noChangeArrowheads="1"/>
                        </wps:cNvSpPr>
                        <wps:spPr bwMode="auto">
                          <a:xfrm>
                            <a:off x="2425065"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65"/>
                        <wps:cNvCnPr>
                          <a:cxnSpLocks noChangeShapeType="1"/>
                        </wps:cNvCnPr>
                        <wps:spPr bwMode="auto">
                          <a:xfrm>
                            <a:off x="324675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 name="Rectangle 66"/>
                        <wps:cNvSpPr>
                          <a:spLocks noChangeArrowheads="1"/>
                        </wps:cNvSpPr>
                        <wps:spPr bwMode="auto">
                          <a:xfrm>
                            <a:off x="3246755"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67"/>
                        <wps:cNvCnPr>
                          <a:cxnSpLocks noChangeShapeType="1"/>
                        </wps:cNvCnPr>
                        <wps:spPr bwMode="auto">
                          <a:xfrm>
                            <a:off x="406844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 name="Rectangle 68"/>
                        <wps:cNvSpPr>
                          <a:spLocks noChangeArrowheads="1"/>
                        </wps:cNvSpPr>
                        <wps:spPr bwMode="auto">
                          <a:xfrm>
                            <a:off x="4068445"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69"/>
                        <wps:cNvCnPr>
                          <a:cxnSpLocks noChangeShapeType="1"/>
                        </wps:cNvCnPr>
                        <wps:spPr bwMode="auto">
                          <a:xfrm>
                            <a:off x="4890135" y="523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4" name="Rectangle 70"/>
                        <wps:cNvSpPr>
                          <a:spLocks noChangeArrowheads="1"/>
                        </wps:cNvSpPr>
                        <wps:spPr bwMode="auto">
                          <a:xfrm>
                            <a:off x="4890135" y="52387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71"/>
                        <wps:cNvCnPr>
                          <a:cxnSpLocks noChangeShapeType="1"/>
                        </wps:cNvCnPr>
                        <wps:spPr bwMode="auto">
                          <a:xfrm>
                            <a:off x="489521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6" name="Rectangle 72"/>
                        <wps:cNvSpPr>
                          <a:spLocks noChangeArrowheads="1"/>
                        </wps:cNvSpPr>
                        <wps:spPr bwMode="auto">
                          <a:xfrm>
                            <a:off x="4895215" y="0"/>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73"/>
                        <wps:cNvCnPr>
                          <a:cxnSpLocks noChangeShapeType="1"/>
                        </wps:cNvCnPr>
                        <wps:spPr bwMode="auto">
                          <a:xfrm>
                            <a:off x="4895215" y="2597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 name="Rectangle 74"/>
                        <wps:cNvSpPr>
                          <a:spLocks noChangeArrowheads="1"/>
                        </wps:cNvSpPr>
                        <wps:spPr bwMode="auto">
                          <a:xfrm>
                            <a:off x="4895215" y="259715"/>
                            <a:ext cx="5080" cy="444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75"/>
                        <wps:cNvCnPr>
                          <a:cxnSpLocks noChangeShapeType="1"/>
                        </wps:cNvCnPr>
                        <wps:spPr bwMode="auto">
                          <a:xfrm>
                            <a:off x="4895215" y="5187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 name="Rectangle 76"/>
                        <wps:cNvSpPr>
                          <a:spLocks noChangeArrowheads="1"/>
                        </wps:cNvSpPr>
                        <wps:spPr bwMode="auto">
                          <a:xfrm>
                            <a:off x="4895215" y="518795"/>
                            <a:ext cx="5080" cy="508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A83A0B3" id="Papier 81" o:spid="_x0000_s1027" editas="canvas" style="position:absolute;margin-left:-2.55pt;margin-top:1.05pt;width:420.9pt;height:53.25pt;z-index:251661312;mso-position-horizontal-relative:margin" coordsize="53454,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3454;height:6756;visibility:visible;mso-wrap-style:square">
                  <v:fill o:detectmouseclick="t"/>
                  <v:path o:connecttype="none"/>
                </v:shape>
                <v:rect id="Rectangle 5" o:spid="_x0000_s1029" style="position:absolute;left:8064;top:50;width:7226;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071B52C5" w14:textId="295F4439" w:rsidR="009B03BD" w:rsidRDefault="009B03BD">
                        <w:r>
                          <w:rPr>
                            <w:rFonts w:cs="Verdana"/>
                            <w:color w:val="000000"/>
                            <w:sz w:val="16"/>
                            <w:szCs w:val="16"/>
                            <w:lang w:val="en-US"/>
                          </w:rPr>
                          <w:t xml:space="preserve">erosieklasse 1 </w:t>
                        </w:r>
                      </w:p>
                    </w:txbxContent>
                  </v:textbox>
                </v:rect>
                <v:rect id="Rectangle 6" o:spid="_x0000_s1030" style="position:absolute;left:8064;top:1344;width:139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2F58C3B2" w14:textId="1FBD9CE2" w:rsidR="009B03BD" w:rsidRDefault="009B03BD">
                        <w:r>
                          <w:rPr>
                            <w:rFonts w:cs="Verdana"/>
                            <w:color w:val="000000"/>
                            <w:sz w:val="16"/>
                            <w:szCs w:val="16"/>
                            <w:lang w:val="en-US"/>
                          </w:rPr>
                          <w:t>m</w:t>
                        </w:r>
                        <w:r w:rsidRPr="0059786C">
                          <w:rPr>
                            <w:rFonts w:cs="Verdana"/>
                            <w:color w:val="000000"/>
                            <w:sz w:val="16"/>
                            <w:szCs w:val="16"/>
                            <w:vertAlign w:val="superscript"/>
                            <w:lang w:val="en-US"/>
                          </w:rPr>
                          <w:t>3</w:t>
                        </w:r>
                      </w:p>
                    </w:txbxContent>
                  </v:textbox>
                </v:rect>
                <v:rect id="Rectangle 7" o:spid="_x0000_s1031" style="position:absolute;left:16281;top:50;width:7226;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260EBAE" w14:textId="284265CE" w:rsidR="009B03BD" w:rsidRDefault="009B03BD">
                        <w:r>
                          <w:rPr>
                            <w:rFonts w:cs="Verdana"/>
                            <w:color w:val="000000"/>
                            <w:sz w:val="16"/>
                            <w:szCs w:val="16"/>
                            <w:lang w:val="en-US"/>
                          </w:rPr>
                          <w:t xml:space="preserve">erosieklasse 3 </w:t>
                        </w:r>
                      </w:p>
                    </w:txbxContent>
                  </v:textbox>
                </v:rect>
                <v:rect id="Rectangle 8" o:spid="_x0000_s1032" style="position:absolute;left:16281;top:1344;width:139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2462ECF" w14:textId="272D7E3D" w:rsidR="009B03BD" w:rsidRDefault="009B03BD">
                        <w:r>
                          <w:rPr>
                            <w:rFonts w:cs="Verdana"/>
                            <w:color w:val="000000"/>
                            <w:sz w:val="16"/>
                            <w:szCs w:val="16"/>
                            <w:lang w:val="en-US"/>
                          </w:rPr>
                          <w:t>m</w:t>
                        </w:r>
                        <w:r w:rsidRPr="0059786C">
                          <w:rPr>
                            <w:rFonts w:cs="Verdana"/>
                            <w:color w:val="000000"/>
                            <w:sz w:val="16"/>
                            <w:szCs w:val="16"/>
                            <w:vertAlign w:val="superscript"/>
                            <w:lang w:val="en-US"/>
                          </w:rPr>
                          <w:t>3</w:t>
                        </w:r>
                      </w:p>
                    </w:txbxContent>
                  </v:textbox>
                </v:rect>
                <v:rect id="Rectangle 9" o:spid="_x0000_s1033" style="position:absolute;left:24498;top:50;width:4546;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A117DD6" w14:textId="7DAD6A15" w:rsidR="009B03BD" w:rsidRDefault="009B03BD">
                        <w:r>
                          <w:rPr>
                            <w:rFonts w:cs="Verdana"/>
                            <w:color w:val="000000"/>
                            <w:sz w:val="16"/>
                            <w:szCs w:val="16"/>
                            <w:lang w:val="en-US"/>
                          </w:rPr>
                          <w:t xml:space="preserve"> Zand en </w:t>
                        </w:r>
                      </w:p>
                    </w:txbxContent>
                  </v:textbox>
                </v:rect>
                <v:rect id="Rectangle 10" o:spid="_x0000_s1034" style="position:absolute;left:24498;top:1344;width:4343;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CCE6505" w14:textId="35079E72" w:rsidR="009B03BD" w:rsidRDefault="009B03BD">
                        <w:r>
                          <w:rPr>
                            <w:rFonts w:cs="Verdana"/>
                            <w:color w:val="000000"/>
                            <w:sz w:val="16"/>
                            <w:szCs w:val="16"/>
                            <w:lang w:val="en-US"/>
                          </w:rPr>
                          <w:t xml:space="preserve">grond </w:t>
                        </w:r>
                        <w:r w:rsidRPr="0059786C">
                          <w:rPr>
                            <w:rFonts w:cs="Verdana"/>
                            <w:color w:val="000000"/>
                            <w:sz w:val="16"/>
                            <w:szCs w:val="16"/>
                            <w:vertAlign w:val="superscript"/>
                            <w:lang w:val="en-US"/>
                          </w:rPr>
                          <w:t>m3</w:t>
                        </w:r>
                      </w:p>
                    </w:txbxContent>
                  </v:textbox>
                </v:rect>
                <v:rect id="Rectangle 11" o:spid="_x0000_s1035" style="position:absolute;left:32715;top:50;width:5880;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76DFBE93" w14:textId="1910F896" w:rsidR="009B03BD" w:rsidRDefault="009B03BD">
                        <w:r>
                          <w:rPr>
                            <w:rFonts w:cs="Verdana"/>
                            <w:color w:val="000000"/>
                            <w:sz w:val="16"/>
                            <w:szCs w:val="16"/>
                            <w:lang w:val="en-US"/>
                          </w:rPr>
                          <w:t xml:space="preserve">afvoer naar </w:t>
                        </w:r>
                      </w:p>
                    </w:txbxContent>
                  </v:textbox>
                </v:rect>
                <v:rect id="Rectangle 12" o:spid="_x0000_s1036" style="position:absolute;left:32715;top:1344;width:4642;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13EF1F6" w14:textId="24788E05" w:rsidR="009B03BD" w:rsidRDefault="009B03BD">
                        <w:r>
                          <w:rPr>
                            <w:rFonts w:cs="Verdana"/>
                            <w:color w:val="000000"/>
                            <w:sz w:val="16"/>
                            <w:szCs w:val="16"/>
                            <w:lang w:val="en-US"/>
                          </w:rPr>
                          <w:t>depot m</w:t>
                        </w:r>
                        <w:r w:rsidRPr="0059786C">
                          <w:rPr>
                            <w:rFonts w:cs="Verdana"/>
                            <w:color w:val="000000"/>
                            <w:sz w:val="16"/>
                            <w:szCs w:val="16"/>
                            <w:vertAlign w:val="superscript"/>
                            <w:lang w:val="en-US"/>
                          </w:rPr>
                          <w:t>3</w:t>
                        </w:r>
                      </w:p>
                    </w:txbxContent>
                  </v:textbox>
                </v:rect>
                <v:rect id="Rectangle 13" o:spid="_x0000_s1037" style="position:absolute;left:40932;top:50;width:6242;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A15F9FE" w14:textId="53BB16CB" w:rsidR="009B03BD" w:rsidRDefault="009B03BD">
                        <w:r>
                          <w:rPr>
                            <w:rFonts w:cs="Verdana"/>
                            <w:color w:val="000000"/>
                            <w:sz w:val="16"/>
                            <w:szCs w:val="16"/>
                            <w:lang w:val="en-US"/>
                          </w:rPr>
                          <w:t xml:space="preserve">aanvoer klei </w:t>
                        </w:r>
                      </w:p>
                    </w:txbxContent>
                  </v:textbox>
                </v:rect>
                <v:rect id="Rectangle 14" o:spid="_x0000_s1038" style="position:absolute;left:40932;top:1344;width:139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921AB7" w14:textId="1EFA7F04" w:rsidR="009B03BD" w:rsidRDefault="009B03BD">
                        <w:r>
                          <w:rPr>
                            <w:rFonts w:cs="Verdana"/>
                            <w:color w:val="000000"/>
                            <w:sz w:val="16"/>
                            <w:szCs w:val="16"/>
                            <w:lang w:val="en-US"/>
                          </w:rPr>
                          <w:t>m</w:t>
                        </w:r>
                        <w:r w:rsidRPr="0059786C">
                          <w:rPr>
                            <w:rFonts w:cs="Verdana"/>
                            <w:color w:val="000000"/>
                            <w:sz w:val="16"/>
                            <w:szCs w:val="16"/>
                            <w:vertAlign w:val="superscript"/>
                            <w:lang w:val="en-US"/>
                          </w:rPr>
                          <w:t>3</w:t>
                        </w:r>
                      </w:p>
                    </w:txbxContent>
                  </v:textbox>
                </v:rect>
                <v:rect id="Rectangle 15" o:spid="_x0000_s1039" style="position:absolute;left:247;top:2641;width:635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68970E4E" w14:textId="73BA619D" w:rsidR="009B03BD" w:rsidRDefault="009B03BD">
                        <w:r>
                          <w:rPr>
                            <w:rFonts w:cs="Verdana"/>
                            <w:color w:val="000000"/>
                            <w:sz w:val="16"/>
                            <w:szCs w:val="16"/>
                            <w:lang w:val="en-US"/>
                          </w:rPr>
                          <w:t xml:space="preserve">vrijkomende </w:t>
                        </w:r>
                      </w:p>
                    </w:txbxContent>
                  </v:textbox>
                </v:rect>
                <v:rect id="Rectangle 16" o:spid="_x0000_s1040" style="position:absolute;left:247;top:3943;width:2966;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4FD6E5B" w14:textId="77B77593" w:rsidR="009B03BD" w:rsidRDefault="009B03BD">
                        <w:r>
                          <w:rPr>
                            <w:rFonts w:cs="Verdana"/>
                            <w:color w:val="000000"/>
                            <w:sz w:val="16"/>
                            <w:szCs w:val="16"/>
                            <w:lang w:val="en-US"/>
                          </w:rPr>
                          <w:t xml:space="preserve">grond </w:t>
                        </w:r>
                      </w:p>
                    </w:txbxContent>
                  </v:textbox>
                </v:rect>
                <v:rect id="Rectangle 17" o:spid="_x0000_s1041" style="position:absolute;left:8064;top:2641;width:4064;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6B954A6B" w14:textId="51A4A3EA" w:rsidR="009B03BD" w:rsidRDefault="009B03BD">
                        <w:r>
                          <w:rPr>
                            <w:rFonts w:cs="Verdana"/>
                            <w:color w:val="000000"/>
                            <w:sz w:val="16"/>
                            <w:szCs w:val="16"/>
                            <w:lang w:val="en-US"/>
                          </w:rPr>
                          <w:t xml:space="preserve">35.000- </w:t>
                        </w:r>
                      </w:p>
                    </w:txbxContent>
                  </v:textbox>
                </v:rect>
                <v:rect id="Rectangle 18" o:spid="_x0000_s1042" style="position:absolute;left:8064;top:3943;width:3600;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301E1E4" w14:textId="5AF41B34" w:rsidR="009B03BD" w:rsidRDefault="009B03BD">
                        <w:r>
                          <w:rPr>
                            <w:rFonts w:cs="Verdana"/>
                            <w:color w:val="000000"/>
                            <w:sz w:val="16"/>
                            <w:szCs w:val="16"/>
                            <w:lang w:val="en-US"/>
                          </w:rPr>
                          <w:t>70.000</w:t>
                        </w:r>
                      </w:p>
                    </w:txbxContent>
                  </v:textbox>
                </v:rect>
                <v:rect id="Rectangle 19" o:spid="_x0000_s1043" style="position:absolute;left:16281;top:2641;width:506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00EC1395" w14:textId="7FE8E3B6" w:rsidR="009B03BD" w:rsidRDefault="009B03BD">
                        <w:r>
                          <w:rPr>
                            <w:rFonts w:cs="Verdana"/>
                            <w:color w:val="000000"/>
                            <w:sz w:val="16"/>
                            <w:szCs w:val="16"/>
                            <w:lang w:val="en-US"/>
                          </w:rPr>
                          <w:t xml:space="preserve">150.000 - </w:t>
                        </w:r>
                      </w:p>
                    </w:txbxContent>
                  </v:textbox>
                </v:rect>
                <v:rect id="Rectangle 20" o:spid="_x0000_s1044" style="position:absolute;left:16281;top:3943;width:4248;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2FC76242" w14:textId="1867ED98" w:rsidR="009B03BD" w:rsidRDefault="009B03BD">
                        <w:r>
                          <w:rPr>
                            <w:rFonts w:cs="Verdana"/>
                            <w:color w:val="000000"/>
                            <w:sz w:val="16"/>
                            <w:szCs w:val="16"/>
                            <w:lang w:val="en-US"/>
                          </w:rPr>
                          <w:t>400.000</w:t>
                        </w:r>
                      </w:p>
                    </w:txbxContent>
                  </v:textbox>
                </v:rect>
                <v:rect id="Rectangle 21" o:spid="_x0000_s1045" style="position:absolute;left:24498;top:2641;width:506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40ACF3FB" w14:textId="52F8885D" w:rsidR="009B03BD" w:rsidRDefault="009B03BD">
                        <w:r>
                          <w:rPr>
                            <w:rFonts w:cs="Verdana"/>
                            <w:color w:val="000000"/>
                            <w:sz w:val="16"/>
                            <w:szCs w:val="16"/>
                            <w:lang w:val="en-US"/>
                          </w:rPr>
                          <w:t xml:space="preserve">500.000 - </w:t>
                        </w:r>
                      </w:p>
                    </w:txbxContent>
                  </v:textbox>
                </v:rect>
                <v:rect id="Rectangle 22" o:spid="_x0000_s1046" style="position:absolute;left:24498;top:3943;width:4248;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07CFBCAB" w14:textId="38495EEB" w:rsidR="009B03BD" w:rsidRDefault="009B03BD">
                        <w:r>
                          <w:rPr>
                            <w:rFonts w:cs="Verdana"/>
                            <w:color w:val="000000"/>
                            <w:sz w:val="16"/>
                            <w:szCs w:val="16"/>
                            <w:lang w:val="en-US"/>
                          </w:rPr>
                          <w:t>750.000</w:t>
                        </w:r>
                      </w:p>
                    </w:txbxContent>
                  </v:textbox>
                </v:rect>
                <v:rect id="Rectangle 23" o:spid="_x0000_s1047" style="position:absolute;left:32715;top:2641;width:4419;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5F329992" w14:textId="75286990" w:rsidR="009B03BD" w:rsidRDefault="009B03BD">
                        <w:r>
                          <w:rPr>
                            <w:rFonts w:cs="Verdana"/>
                            <w:color w:val="000000"/>
                            <w:sz w:val="16"/>
                            <w:szCs w:val="16"/>
                            <w:lang w:val="en-US"/>
                          </w:rPr>
                          <w:t xml:space="preserve">40.000 - </w:t>
                        </w:r>
                      </w:p>
                    </w:txbxContent>
                  </v:textbox>
                </v:rect>
                <v:rect id="Rectangle 24" o:spid="_x0000_s1048" style="position:absolute;left:32715;top:3943;width:3600;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8272BED" w14:textId="504418DD" w:rsidR="009B03BD" w:rsidRDefault="009B03BD">
                        <w:r>
                          <w:rPr>
                            <w:rFonts w:cs="Verdana"/>
                            <w:color w:val="000000"/>
                            <w:sz w:val="16"/>
                            <w:szCs w:val="16"/>
                            <w:lang w:val="en-US"/>
                          </w:rPr>
                          <w:t>70.000</w:t>
                        </w:r>
                      </w:p>
                    </w:txbxContent>
                  </v:textbox>
                </v:rect>
                <v:rect id="Rectangle 25" o:spid="_x0000_s1049" style="position:absolute;left:40932;top:2641;width:5067;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2660DB77" w14:textId="30837851" w:rsidR="009B03BD" w:rsidRDefault="009B03BD">
                        <w:r>
                          <w:rPr>
                            <w:rFonts w:cs="Verdana"/>
                            <w:color w:val="000000"/>
                            <w:sz w:val="16"/>
                            <w:szCs w:val="16"/>
                            <w:lang w:val="en-US"/>
                          </w:rPr>
                          <w:t xml:space="preserve">100.000 - </w:t>
                        </w:r>
                      </w:p>
                    </w:txbxContent>
                  </v:textbox>
                </v:rect>
                <v:rect id="Rectangle 26" o:spid="_x0000_s1050" style="position:absolute;left:40932;top:3943;width:4248;height:15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4B00D040" w14:textId="0C6C2B37" w:rsidR="009B03BD" w:rsidRDefault="009B03BD">
                        <w:r>
                          <w:rPr>
                            <w:rFonts w:cs="Verdana"/>
                            <w:color w:val="000000"/>
                            <w:sz w:val="16"/>
                            <w:szCs w:val="16"/>
                            <w:lang w:val="en-US"/>
                          </w:rPr>
                          <w:t>200.000</w:t>
                        </w:r>
                      </w:p>
                    </w:txbxContent>
                  </v:textbox>
                </v:rect>
                <v:line id="Line 27" o:spid="_x0000_s1051" style="position:absolute;visibility:visible;mso-wrap-style:square" from="0,0" to="7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" strokecolor="#d4d4d4" strokeweight="0"/>
                <v:rect id="Rectangle 28" o:spid="_x0000_s1052" style="position:absolute;width:7816;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" fillcolor="#d4d4d4" stroked="f"/>
                <v:rect id="Rectangle 29" o:spid="_x0000_s1053" style="position:absolute;left:7816;width:5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" fillcolor="#d4d4d4" stroked="f"/>
                <v:rect id="Rectangle 30" o:spid="_x0000_s1054" style="position:absolute;left:16033;width:5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" fillcolor="#d4d4d4" stroked="f"/>
                <v:rect id="Rectangle 31" o:spid="_x0000_s1055" style="position:absolute;left:24250;width:5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" fillcolor="#d4d4d4" stroked="f"/>
                <v:rect id="Rectangle 32" o:spid="_x0000_s1056" style="position:absolute;left:32467;width:5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" fillcolor="#d4d4d4" stroked="f"/>
                <v:rect id="Rectangle 33" o:spid="_x0000_s1057" style="position:absolute;left:40684;width:5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" fillcolor="#d4d4d4" stroked="f"/>
                <v:line id="Line 34" o:spid="_x0000_s1058" style="position:absolute;visibility:visible;mso-wrap-style:square" from="7867,0" to="489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35" o:spid="_x0000_s1059" style="position:absolute;left:7918;width:41084;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rect id="Rectangle 36" o:spid="_x0000_s1060" style="position:absolute;left:48901;width:5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" fillcolor="#d4d4d4" stroked="f"/>
                <v:line id="Line 37" o:spid="_x0000_s1061" style="position:absolute;visibility:visible;mso-wrap-style:square" from="0,0" to="0,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" strokecolor="#d4d4d4" strokeweight="0"/>
                <v:rect id="Rectangle 38" o:spid="_x0000_s1062" style="position:absolute;width:50;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" fillcolor="#d4d4d4" stroked="f"/>
                <v:line id="Line 39" o:spid="_x0000_s1063" style="position:absolute;visibility:visible;mso-wrap-style:square" from="0,2841" to="48901,2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" strokeweight="0"/>
                <v:rect id="Rectangle 40" o:spid="_x0000_s1064" style="position:absolute;top:3898;width:48901;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line id="Line 41" o:spid="_x0000_s1065" style="position:absolute;visibility:visible;mso-wrap-style:square" from="0,2597" to="0,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GtxAAAANsAAAAPAAAAZHJzL2Rvd25yZXYueG1sRI9Ba8JA&#10;FITvQv/D8gre6kap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MBDAa3EAAAA2wAAAA8A&#10;AAAAAAAAAAAAAAAABwIAAGRycy9kb3ducmV2LnhtbFBLBQYAAAAAAwADALcAAAD4AgAAAAA=&#10;" strokeweight="0"/>
                <v:rect id="Rectangle 42" o:spid="_x0000_s1066" style="position:absolute;top:2597;width:5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43" o:spid="_x0000_s1067" style="position:absolute;visibility:visible;mso-wrap-style:square" from="7816,0" to="7816,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pBxAAAANsAAAAPAAAAZHJzL2Rvd25yZXYueG1sRI9Ba8JA&#10;FITvQv/D8gq91Y2l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F/dOkHEAAAA2wAAAA8A&#10;AAAAAAAAAAAAAAAABwIAAGRycy9kb3ducmV2LnhtbFBLBQYAAAAAAwADALcAAAD4AgAAAAA=&#10;" strokeweight="0"/>
                <v:rect id="Rectangle 44" o:spid="_x0000_s1068" style="position:absolute;left:7816;width:51;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v:line id="Line 45" o:spid="_x0000_s1069" style="position:absolute;visibility:visible;mso-wrap-style:square" from="16033,50" to="16033,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uoxAAAANsAAAAPAAAAZHJzL2Rvd25yZXYueG1sRI9Ba8JA&#10;FITvQv/D8gq96cZS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EEOC6jEAAAA2wAAAA8A&#10;AAAAAAAAAAAAAAAABwIAAGRycy9kb3ducmV2LnhtbFBLBQYAAAAAAwADALcAAAD4AgAAAAA=&#10;" strokeweight="0"/>
                <v:rect id="Rectangle 46" o:spid="_x0000_s1070" style="position:absolute;left:16033;top:50;width:5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line id="Line 47" o:spid="_x0000_s1071" style="position:absolute;visibility:visible;mso-wrap-style:square" from="24250,50" to="24250,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" strokeweight="0"/>
                <v:rect id="Rectangle 48" o:spid="_x0000_s1072" style="position:absolute;left:24250;top:50;width:5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v:line id="Line 49" o:spid="_x0000_s1073" style="position:absolute;visibility:visible;mso-wrap-style:square" from="32467,50" to="32467,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" strokeweight="0"/>
                <v:rect id="Rectangle 50" o:spid="_x0000_s1074" style="position:absolute;left:32467;top:50;width:5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v:line id="Line 51" o:spid="_x0000_s1075" style="position:absolute;visibility:visible;mso-wrap-style:square" from="40684,50" to="4068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" strokeweight="0"/>
                <v:rect id="Rectangle 52" o:spid="_x0000_s1076" style="position:absolute;left:40684;top:50;width:5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line id="Line 53" o:spid="_x0000_s1077" style="position:absolute;visibility:visible;mso-wrap-style:square" from="0,6756" to="48901,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" strokeweight="0"/>
                <v:rect id="Rectangle 54" o:spid="_x0000_s1078" style="position:absolute;left:101;top:6521;width:4890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v:line id="Line 55" o:spid="_x0000_s1079" style="position:absolute;visibility:visible;mso-wrap-style:square" from="48901,50" to="48901,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rect id="Rectangle 56" o:spid="_x0000_s1080" style="position:absolute;left:48901;top:50;width:5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line id="Line 57" o:spid="_x0000_s1081" style="position:absolute;visibility:visible;mso-wrap-style:square" from="0,5238" to="6,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" strokecolor="#d4d4d4" strokeweight="0"/>
                <v:rect id="Rectangle 58" o:spid="_x0000_s1082" style="position:absolute;top:5238;width:5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" fillcolor="#d4d4d4" stroked="f"/>
                <v:line id="Line 59" o:spid="_x0000_s1083" style="position:absolute;visibility:visible;mso-wrap-style:square" from="7816,5238" to="7823,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" strokecolor="#d4d4d4" strokeweight="0"/>
                <v:rect id="Rectangle 60" o:spid="_x0000_s1084" style="position:absolute;left:7816;top:523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" fillcolor="#d4d4d4" stroked="f"/>
                <v:line id="Line 61" o:spid="_x0000_s1085" style="position:absolute;visibility:visible;mso-wrap-style:square" from="16033,5238" to="16040,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" strokecolor="#d4d4d4" strokeweight="0"/>
                <v:rect id="Rectangle 62" o:spid="_x0000_s1086" style="position:absolute;left:16033;top:523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" fillcolor="#d4d4d4" stroked="f"/>
                <v:line id="Line 63" o:spid="_x0000_s1087" style="position:absolute;visibility:visible;mso-wrap-style:square" from="24250,5238" to="24257,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" strokecolor="#d4d4d4" strokeweight="0"/>
                <v:rect id="Rectangle 64" o:spid="_x0000_s1088" style="position:absolute;left:24250;top:523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" fillcolor="#d4d4d4" stroked="f"/>
                <v:line id="Line 65" o:spid="_x0000_s1089" style="position:absolute;visibility:visible;mso-wrap-style:square" from="32467,5238" to="32473,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" strokecolor="#d4d4d4" strokeweight="0"/>
                <v:rect id="Rectangle 66" o:spid="_x0000_s1090" style="position:absolute;left:32467;top:523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" fillcolor="#d4d4d4" stroked="f"/>
                <v:line id="Line 67" o:spid="_x0000_s1091" style="position:absolute;visibility:visible;mso-wrap-style:square" from="40684,5238" to="40690,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" strokecolor="#d4d4d4" strokeweight="0"/>
                <v:rect id="Rectangle 68" o:spid="_x0000_s1092" style="position:absolute;left:40684;top:523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" fillcolor="#d4d4d4" stroked="f"/>
                <v:line id="Line 69" o:spid="_x0000_s1093" style="position:absolute;visibility:visible;mso-wrap-style:square" from="48901,5238" to="48907,5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" strokecolor="#d4d4d4" strokeweight="0"/>
                <v:rect id="Rectangle 70" o:spid="_x0000_s1094" style="position:absolute;left:48901;top:523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" fillcolor="#d4d4d4" stroked="f"/>
                <v:line id="Line 71" o:spid="_x0000_s1095" style="position:absolute;visibility:visible;mso-wrap-style:square" from="48952,0" to="489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" strokecolor="#d4d4d4" strokeweight="0"/>
                <v:rect id="Rectangle 72" o:spid="_x0000_s1096" style="position:absolute;left:48952;width:50;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" fillcolor="#d4d4d4" stroked="f"/>
                <v:line id="Line 73" o:spid="_x0000_s1097" style="position:absolute;visibility:visible;mso-wrap-style:square" from="48952,2597" to="48958,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" strokecolor="#d4d4d4" strokeweight="0"/>
                <v:rect id="Rectangle 74" o:spid="_x0000_s1098" style="position:absolute;left:48952;top:2597;width:50;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" fillcolor="#d4d4d4" stroked="f"/>
                <v:line id="Line 75" o:spid="_x0000_s1099" style="position:absolute;visibility:visible;mso-wrap-style:square" from="48952,5187" to="48958,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" strokecolor="#d4d4d4" strokeweight="0"/>
                <v:rect id="Rectangle 76" o:spid="_x0000_s1100" style="position:absolute;left:48952;top:5187;width:5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" fillcolor="#d4d4d4" stroked="f"/>
                <w10:wrap anchorx="margin"/>
              </v:group>
            </w:pict>
          </mc:Fallback>
        </mc:AlternateContent>
      </w:r>
    </w:p>
    <w:p w14:paraId="2F25009D" w14:textId="44A901EC" w:rsidR="009B03BD" w:rsidRDefault="009B03BD" w:rsidP="004948C3">
      <w:pPr>
        <w:pStyle w:val="Broodtekst"/>
      </w:pPr>
    </w:p>
    <w:p w14:paraId="22BB9C98" w14:textId="3A919C32" w:rsidR="009B03BD" w:rsidRDefault="009B03BD" w:rsidP="004948C3">
      <w:pPr>
        <w:pStyle w:val="Broodtekst"/>
      </w:pPr>
    </w:p>
    <w:p w14:paraId="28AA5463" w14:textId="61361864" w:rsidR="004948C3" w:rsidRPr="00BF2C38" w:rsidRDefault="00BF2C38" w:rsidP="004948C3">
      <w:pPr>
        <w:pStyle w:val="Broodtekst"/>
        <w:rPr>
          <w:sz w:val="16"/>
          <w:szCs w:val="16"/>
        </w:rPr>
      </w:pPr>
      <w:r>
        <w:br/>
      </w:r>
      <w:r>
        <w:br/>
      </w:r>
      <w:r w:rsidRPr="00BF2C38">
        <w:rPr>
          <w:sz w:val="16"/>
          <w:szCs w:val="16"/>
        </w:rPr>
        <w:t>Tabel 1: overzicht vrijkomende gronden.</w:t>
      </w:r>
    </w:p>
    <w:p w14:paraId="40098950" w14:textId="77777777" w:rsidR="00B20E99" w:rsidRDefault="00B20E99" w:rsidP="004948C3">
      <w:pPr>
        <w:pStyle w:val="Broodtekst"/>
      </w:pPr>
    </w:p>
    <w:p w14:paraId="6C76772F" w14:textId="502EE3FA" w:rsidR="007E1AB3" w:rsidRDefault="004948C3" w:rsidP="004948C3">
      <w:pPr>
        <w:pStyle w:val="Broodtekst"/>
      </w:pPr>
      <w:r>
        <w:t>Als laatste zal er ca 100.000 – 200.000 m</w:t>
      </w:r>
      <w:r w:rsidRPr="0059786C">
        <w:rPr>
          <w:vertAlign w:val="superscript"/>
        </w:rPr>
        <w:t>3</w:t>
      </w:r>
      <w:r>
        <w:t xml:space="preserve"> klei nodig zijn voor de inkassing v</w:t>
      </w:r>
      <w:r w:rsidR="00867B59">
        <w:t>an een aantal geulen om kwel en verdroging binnendijks te voorkomen.</w:t>
      </w:r>
      <w:r w:rsidR="008711F1">
        <w:t xml:space="preserve"> </w:t>
      </w:r>
      <w:r>
        <w:t>De uitdaging is hoe deze bodem en hoe deze grondstromen kunnen leiden tot de hoogst mogelijke hergebruikswaarde</w:t>
      </w:r>
      <w:r w:rsidR="00867B59">
        <w:t xml:space="preserve"> in het kader van circulariteit.</w:t>
      </w:r>
    </w:p>
    <w:p w14:paraId="3A210A07" w14:textId="3789F204" w:rsidR="00B20E99" w:rsidRDefault="00B20E99" w:rsidP="004948C3">
      <w:pPr>
        <w:pStyle w:val="Broodtekst"/>
      </w:pPr>
    </w:p>
    <w:p w14:paraId="39238D30" w14:textId="5F988383" w:rsidR="00B20E99" w:rsidRDefault="00B20E99" w:rsidP="00191447">
      <w:pPr>
        <w:pStyle w:val="Broodtekst"/>
        <w:numPr>
          <w:ilvl w:val="0"/>
          <w:numId w:val="29"/>
        </w:numPr>
      </w:pPr>
      <w:r>
        <w:t>Beperking emissies</w:t>
      </w:r>
    </w:p>
    <w:p w14:paraId="52765456" w14:textId="3F0B1D20" w:rsidR="00B20E99" w:rsidRDefault="00B20E99" w:rsidP="004948C3">
      <w:pPr>
        <w:pStyle w:val="Broodtekst"/>
      </w:pPr>
      <w:r>
        <w:t xml:space="preserve">De </w:t>
      </w:r>
      <w:r w:rsidR="00867B59">
        <w:t>ambitie</w:t>
      </w:r>
      <w:r>
        <w:t xml:space="preserve"> van het project </w:t>
      </w:r>
      <w:r w:rsidR="008711F1">
        <w:t xml:space="preserve">is </w:t>
      </w:r>
      <w:r>
        <w:t>om de realisatie met zo’n beperkt mogelijk</w:t>
      </w:r>
      <w:r w:rsidR="008711F1">
        <w:t>e</w:t>
      </w:r>
      <w:r>
        <w:t xml:space="preserve"> uitstoot plaats te laten vinden.</w:t>
      </w:r>
    </w:p>
    <w:p w14:paraId="14FC1905" w14:textId="77777777" w:rsidR="00B20E99" w:rsidRDefault="00B20E99" w:rsidP="004948C3">
      <w:pPr>
        <w:pStyle w:val="Broodtekst"/>
      </w:pPr>
    </w:p>
    <w:p w14:paraId="4216654F" w14:textId="3B00DD40" w:rsidR="00B20E99" w:rsidRDefault="00B20E99" w:rsidP="00191447">
      <w:pPr>
        <w:pStyle w:val="Broodtekst"/>
        <w:numPr>
          <w:ilvl w:val="0"/>
          <w:numId w:val="29"/>
        </w:numPr>
      </w:pPr>
      <w:r>
        <w:t xml:space="preserve">Omgeving </w:t>
      </w:r>
    </w:p>
    <w:p w14:paraId="1D9D1FA5" w14:textId="7287374D" w:rsidR="00B20E99" w:rsidRDefault="00B20E99" w:rsidP="004948C3">
      <w:pPr>
        <w:pStyle w:val="Broodtekst"/>
      </w:pPr>
      <w:r>
        <w:t>De uiterwaarden van Wamel</w:t>
      </w:r>
      <w:r w:rsidR="008711F1">
        <w:t>,</w:t>
      </w:r>
      <w:r>
        <w:t xml:space="preserve"> Dreumel en Heerewaarden zijn ca</w:t>
      </w:r>
      <w:r w:rsidR="0059786C">
        <w:t>.</w:t>
      </w:r>
      <w:r>
        <w:t xml:space="preserve"> 15 km lang. Over een lengte van ca</w:t>
      </w:r>
      <w:r w:rsidR="008711F1">
        <w:t>.</w:t>
      </w:r>
      <w:r>
        <w:t xml:space="preserve"> 10 km worden geulen gegraven. Met een beheerste uitvoeringswijze wordt geprobeerd om de omgevingshinder zo veel mogelijk te beperken en op een veilige manier recreatieve beleving van het gebied ook tijdens de uitvoering te behouden. </w:t>
      </w:r>
    </w:p>
    <w:p w14:paraId="6A34F6DE" w14:textId="77777777" w:rsidR="00B20E99" w:rsidRDefault="00B20E99" w:rsidP="004948C3">
      <w:pPr>
        <w:pStyle w:val="Broodtekst"/>
      </w:pPr>
    </w:p>
    <w:p w14:paraId="512559CD" w14:textId="2D6D7C95" w:rsidR="00867B59" w:rsidRPr="00BF7695" w:rsidRDefault="00867B59" w:rsidP="002B6C4A">
      <w:pPr>
        <w:spacing w:line="240" w:lineRule="auto"/>
        <w:rPr>
          <w:b/>
        </w:rPr>
      </w:pPr>
      <w:r>
        <w:rPr>
          <w:b/>
        </w:rPr>
        <w:t xml:space="preserve">Randvoorwaarden en </w:t>
      </w:r>
      <w:r w:rsidRPr="00BF7695">
        <w:rPr>
          <w:b/>
        </w:rPr>
        <w:t>Uitgangspunten</w:t>
      </w:r>
    </w:p>
    <w:p w14:paraId="05D13B23" w14:textId="1D598A51" w:rsidR="002B6C4A" w:rsidRDefault="002B6C4A" w:rsidP="002B6C4A">
      <w:pPr>
        <w:spacing w:line="240" w:lineRule="auto"/>
      </w:pPr>
      <w:r>
        <w:br/>
        <w:t>Randvoorwaarden bij de opdracht (uiteraard naast de wettelijke kaders):</w:t>
      </w:r>
    </w:p>
    <w:p w14:paraId="46D667A2" w14:textId="539FB47D" w:rsidR="002B6C4A" w:rsidRDefault="002B6C4A" w:rsidP="00191447">
      <w:pPr>
        <w:pStyle w:val="Lijstalinea"/>
        <w:numPr>
          <w:ilvl w:val="0"/>
          <w:numId w:val="30"/>
        </w:numPr>
        <w:spacing w:line="240" w:lineRule="auto"/>
      </w:pPr>
      <w:r>
        <w:t>Er mag binnen h</w:t>
      </w:r>
      <w:r w:rsidR="008711F1">
        <w:t>et gebied niet “omgeput” worden;</w:t>
      </w:r>
    </w:p>
    <w:p w14:paraId="2A529B5A" w14:textId="2AE4A311" w:rsidR="002B6C4A" w:rsidRDefault="002B6C4A" w:rsidP="00191447">
      <w:pPr>
        <w:pStyle w:val="Lijstalinea"/>
        <w:numPr>
          <w:ilvl w:val="0"/>
          <w:numId w:val="30"/>
        </w:numPr>
        <w:spacing w:line="240" w:lineRule="auto"/>
      </w:pPr>
      <w:r>
        <w:t>Er mag geen grond verwerkt worden in de Vonkerplas.</w:t>
      </w:r>
    </w:p>
    <w:p w14:paraId="471CB86F" w14:textId="77777777" w:rsidR="002B6C4A" w:rsidRDefault="002B6C4A" w:rsidP="002B6C4A">
      <w:pPr>
        <w:spacing w:line="240" w:lineRule="auto"/>
      </w:pPr>
    </w:p>
    <w:p w14:paraId="33DC6553" w14:textId="684A7ED1" w:rsidR="002B6C4A" w:rsidRDefault="002B6C4A" w:rsidP="002B6C4A">
      <w:pPr>
        <w:spacing w:line="240" w:lineRule="auto"/>
      </w:pPr>
      <w:r>
        <w:t>Uitgangspunten bij de opdracht:</w:t>
      </w:r>
    </w:p>
    <w:p w14:paraId="2927E351" w14:textId="584EF37A" w:rsidR="002B6C4A" w:rsidRDefault="002B6C4A" w:rsidP="00191447">
      <w:pPr>
        <w:pStyle w:val="Lijstalinea"/>
        <w:numPr>
          <w:ilvl w:val="0"/>
          <w:numId w:val="31"/>
        </w:numPr>
        <w:spacing w:line="240" w:lineRule="auto"/>
      </w:pPr>
      <w:r>
        <w:t>Het Ontwerp is in principe definitief, d.w.z. dat de vergunningen en de bestemmingsplanwijziging reeds zijn voorberei</w:t>
      </w:r>
      <w:r w:rsidR="00BF7695">
        <w:t>d. De te realiseren opgave dien</w:t>
      </w:r>
      <w:r>
        <w:t>t daarom binnen deze vergunningen en bestemmingen te worden vormge</w:t>
      </w:r>
      <w:r w:rsidR="008711F1">
        <w:t>geven;</w:t>
      </w:r>
    </w:p>
    <w:p w14:paraId="735A12E6" w14:textId="3A19E8F0" w:rsidR="00B93A9D" w:rsidRDefault="002B6C4A" w:rsidP="00191447">
      <w:pPr>
        <w:pStyle w:val="Lijstalinea"/>
        <w:numPr>
          <w:ilvl w:val="0"/>
          <w:numId w:val="31"/>
        </w:numPr>
        <w:spacing w:line="240" w:lineRule="auto"/>
      </w:pPr>
      <w:r>
        <w:t xml:space="preserve">De werkzaamheden dienen uiterlijk in </w:t>
      </w:r>
      <w:r w:rsidR="00BB00B3">
        <w:t>jan</w:t>
      </w:r>
      <w:r w:rsidR="008711F1">
        <w:t>uari</w:t>
      </w:r>
      <w:r w:rsidR="00BB00B3">
        <w:t xml:space="preserve"> </w:t>
      </w:r>
      <w:r>
        <w:t xml:space="preserve">2027 te zijn afgerond. </w:t>
      </w:r>
      <w:r w:rsidR="00B93A9D">
        <w:br w:type="page"/>
      </w:r>
    </w:p>
    <w:p w14:paraId="07D43307" w14:textId="6D5AEC84" w:rsidR="001E2160" w:rsidRDefault="001E2160" w:rsidP="00647766">
      <w:pPr>
        <w:pStyle w:val="Paragraaf"/>
        <w:numPr>
          <w:ilvl w:val="1"/>
          <w:numId w:val="17"/>
        </w:numPr>
      </w:pPr>
      <w:bookmarkStart w:id="33" w:name="_Toc348102445"/>
      <w:bookmarkStart w:id="34" w:name="_Toc361654301"/>
      <w:bookmarkStart w:id="35" w:name="_Toc361654385"/>
      <w:bookmarkStart w:id="36" w:name="_Toc403493991"/>
      <w:bookmarkStart w:id="37" w:name="_Toc403494328"/>
      <w:bookmarkStart w:id="38" w:name="_Toc403494383"/>
      <w:bookmarkStart w:id="39" w:name="_Toc34732655"/>
      <w:bookmarkStart w:id="40" w:name="_Toc34738679"/>
      <w:bookmarkStart w:id="41" w:name="_Toc34738881"/>
      <w:bookmarkStart w:id="42" w:name="_Toc34744669"/>
      <w:bookmarkStart w:id="43" w:name="_Toc35254095"/>
      <w:bookmarkStart w:id="44" w:name="_Toc100926189"/>
      <w:r w:rsidRPr="001F287E">
        <w:lastRenderedPageBreak/>
        <w:t>Doel van de marktconsultatie</w:t>
      </w:r>
      <w:bookmarkEnd w:id="33"/>
      <w:bookmarkEnd w:id="34"/>
      <w:bookmarkEnd w:id="35"/>
      <w:bookmarkEnd w:id="36"/>
      <w:bookmarkEnd w:id="37"/>
      <w:bookmarkEnd w:id="38"/>
      <w:bookmarkEnd w:id="39"/>
      <w:bookmarkEnd w:id="40"/>
      <w:bookmarkEnd w:id="41"/>
      <w:bookmarkEnd w:id="42"/>
      <w:bookmarkEnd w:id="43"/>
      <w:bookmarkEnd w:id="44"/>
    </w:p>
    <w:p w14:paraId="07D43309" w14:textId="33174D54" w:rsidR="001E2160" w:rsidRDefault="00430DB0" w:rsidP="008077D8">
      <w:r>
        <w:t xml:space="preserve">De marktconsultatie wordt gehouden om goede contracteisen op te stellen en realistische en effectieve gunningscriteria te kunnen formuleren. Daarom zijn de vragen zowel op techniek als op tenderinformatie gericht. </w:t>
      </w:r>
      <w:r w:rsidR="001E1862">
        <w:t>Het</w:t>
      </w:r>
      <w:r w:rsidR="001E2160" w:rsidRPr="009323FA">
        <w:t xml:space="preserve"> doel </w:t>
      </w:r>
      <w:r w:rsidR="001E1862">
        <w:t xml:space="preserve">van de marktconsultatie is om </w:t>
      </w:r>
      <w:r w:rsidR="00CA7A99">
        <w:t>een be</w:t>
      </w:r>
      <w:r w:rsidR="009664BA">
        <w:t>eld te krijgen van suggesties,</w:t>
      </w:r>
      <w:r w:rsidR="00CA7A99">
        <w:t xml:space="preserve"> ideeën</w:t>
      </w:r>
      <w:r w:rsidR="009664BA">
        <w:t xml:space="preserve"> en attitude</w:t>
      </w:r>
      <w:r w:rsidR="00CA7A99">
        <w:t xml:space="preserve"> van </w:t>
      </w:r>
      <w:r w:rsidR="001E2160" w:rsidRPr="00BF2E11">
        <w:t xml:space="preserve">marktpartijen </w:t>
      </w:r>
      <w:r w:rsidR="00CA7A99">
        <w:t xml:space="preserve">ten aanzien </w:t>
      </w:r>
      <w:r w:rsidR="0059786C">
        <w:t xml:space="preserve">van verschillende thema’s </w:t>
      </w:r>
      <w:r>
        <w:t>die in de vragenlijst zijn verwerkt.</w:t>
      </w:r>
      <w:r w:rsidR="00910A56">
        <w:t xml:space="preserve"> Daarnaast kan door het houden van een marktconsultatie de samenwerking tussen het projectteam en de marktpartijen gestart worden en begint het projectteam in een vroeg stadium met het overdragen van kennis over het project aan de markt.</w:t>
      </w:r>
      <w:r w:rsidR="00DE21CE">
        <w:t xml:space="preserve"> Dit is in lijn met het transitietraject “Op weg naar een vitale infrasector” waarin</w:t>
      </w:r>
      <w:r w:rsidR="00DE21CE" w:rsidRPr="00DE21CE">
        <w:t xml:space="preserve"> </w:t>
      </w:r>
      <w:r w:rsidR="00DE21CE">
        <w:t xml:space="preserve">(vroegtijdige) </w:t>
      </w:r>
      <w:r w:rsidR="00DE21CE" w:rsidRPr="00DE21CE">
        <w:t xml:space="preserve">samenwerking tussen Rijkswaterstaat en opdrachtnemers </w:t>
      </w:r>
      <w:r w:rsidR="00DE21CE">
        <w:t>wordt benoemd</w:t>
      </w:r>
      <w:r w:rsidR="00FC6D13">
        <w:t>.</w:t>
      </w:r>
      <w:r w:rsidR="004E3D54">
        <w:t xml:space="preserve"> </w:t>
      </w:r>
    </w:p>
    <w:p w14:paraId="3E7B0AA9" w14:textId="005A234E" w:rsidR="00EE5D71" w:rsidRPr="008965B2" w:rsidRDefault="00BB00B3" w:rsidP="00EE5D71">
      <w:pPr>
        <w:spacing w:before="240"/>
      </w:pPr>
      <w:r w:rsidRPr="00BB00B3">
        <w:rPr>
          <w:rFonts w:cs="Verdana"/>
          <w:szCs w:val="18"/>
        </w:rPr>
        <w:t xml:space="preserve">De ambitie van RWS is </w:t>
      </w:r>
      <w:r>
        <w:rPr>
          <w:rFonts w:cs="Verdana"/>
          <w:szCs w:val="18"/>
        </w:rPr>
        <w:t xml:space="preserve">om </w:t>
      </w:r>
      <w:r w:rsidRPr="00BB00B3">
        <w:rPr>
          <w:rFonts w:cs="Verdana"/>
          <w:szCs w:val="18"/>
        </w:rPr>
        <w:t>in 2030</w:t>
      </w:r>
      <w:r>
        <w:rPr>
          <w:rFonts w:cs="Verdana"/>
          <w:szCs w:val="18"/>
        </w:rPr>
        <w:t xml:space="preserve"> </w:t>
      </w:r>
      <w:r w:rsidRPr="00BB00B3">
        <w:rPr>
          <w:rFonts w:cs="Verdana"/>
          <w:szCs w:val="18"/>
        </w:rPr>
        <w:t>klimaat- en energieneutraa</w:t>
      </w:r>
      <w:r>
        <w:rPr>
          <w:rFonts w:cs="Verdana"/>
          <w:szCs w:val="18"/>
        </w:rPr>
        <w:t>l te zijn</w:t>
      </w:r>
      <w:r w:rsidRPr="00BB00B3">
        <w:rPr>
          <w:rFonts w:cs="Verdana"/>
          <w:szCs w:val="18"/>
        </w:rPr>
        <w:t xml:space="preserve">, </w:t>
      </w:r>
      <w:r>
        <w:rPr>
          <w:rFonts w:cs="Verdana"/>
          <w:szCs w:val="18"/>
        </w:rPr>
        <w:t xml:space="preserve">het </w:t>
      </w:r>
      <w:r w:rsidRPr="00BB00B3">
        <w:rPr>
          <w:rFonts w:cs="Verdana"/>
          <w:szCs w:val="18"/>
        </w:rPr>
        <w:t xml:space="preserve">verbruik </w:t>
      </w:r>
      <w:r>
        <w:rPr>
          <w:rFonts w:cs="Verdana"/>
          <w:szCs w:val="18"/>
        </w:rPr>
        <w:t xml:space="preserve">van </w:t>
      </w:r>
      <w:r w:rsidRPr="00BB00B3">
        <w:rPr>
          <w:rFonts w:cs="Verdana"/>
          <w:szCs w:val="18"/>
        </w:rPr>
        <w:t xml:space="preserve">primaire grondstoffen </w:t>
      </w:r>
      <w:r>
        <w:rPr>
          <w:rFonts w:cs="Verdana"/>
          <w:szCs w:val="18"/>
        </w:rPr>
        <w:t xml:space="preserve">te halveren </w:t>
      </w:r>
      <w:r w:rsidRPr="00BB00B3">
        <w:rPr>
          <w:rFonts w:cs="Verdana"/>
          <w:szCs w:val="18"/>
        </w:rPr>
        <w:t xml:space="preserve">en </w:t>
      </w:r>
      <w:r w:rsidR="00FC6D13">
        <w:rPr>
          <w:rFonts w:cs="Verdana"/>
          <w:szCs w:val="18"/>
        </w:rPr>
        <w:t xml:space="preserve">circulair te </w:t>
      </w:r>
      <w:r w:rsidR="00FC6D13" w:rsidRPr="00FC6D13">
        <w:rPr>
          <w:rFonts w:cs="Verdana"/>
          <w:szCs w:val="18"/>
        </w:rPr>
        <w:t>werken:</w:t>
      </w:r>
      <w:r w:rsidRPr="00FC6D13">
        <w:rPr>
          <w:rFonts w:cs="Verdana"/>
          <w:szCs w:val="18"/>
        </w:rPr>
        <w:t xml:space="preserve"> </w:t>
      </w:r>
      <w:r w:rsidR="00FC6D13" w:rsidRPr="00FC6D13">
        <w:rPr>
          <w:bCs/>
        </w:rPr>
        <w:t xml:space="preserve">duurzame gebiedsontwikkeling krijgt een steeds belangrijkere plek. RWS </w:t>
      </w:r>
      <w:r w:rsidR="00DD2BC0" w:rsidRPr="00FC6D13">
        <w:t>wil</w:t>
      </w:r>
      <w:r w:rsidR="00DD2BC0">
        <w:t xml:space="preserve"> </w:t>
      </w:r>
      <w:r>
        <w:t xml:space="preserve">daarom </w:t>
      </w:r>
      <w:r w:rsidR="00DD2BC0">
        <w:t>tijdens</w:t>
      </w:r>
      <w:r w:rsidR="00DD2BC0" w:rsidRPr="008965B2">
        <w:t xml:space="preserve"> </w:t>
      </w:r>
      <w:r w:rsidR="00EE5D71" w:rsidRPr="008965B2">
        <w:t>deze marktconsultatie</w:t>
      </w:r>
      <w:r w:rsidR="00EE5D71">
        <w:t xml:space="preserve"> </w:t>
      </w:r>
      <w:r w:rsidR="00DD2BC0">
        <w:t>met u in gesprek over</w:t>
      </w:r>
      <w:r w:rsidR="00EE5D71" w:rsidRPr="008965B2">
        <w:t>:</w:t>
      </w:r>
    </w:p>
    <w:p w14:paraId="1154BE14" w14:textId="6A8BD874" w:rsidR="00EE5D71" w:rsidRDefault="00430DB0" w:rsidP="00EE5D71">
      <w:pPr>
        <w:pStyle w:val="Lijstalinea"/>
        <w:numPr>
          <w:ilvl w:val="0"/>
          <w:numId w:val="24"/>
        </w:numPr>
      </w:pPr>
      <w:r>
        <w:t>Duurzaamheid en emissieloos;</w:t>
      </w:r>
    </w:p>
    <w:p w14:paraId="7B0CC015" w14:textId="195E199A" w:rsidR="00EE5D71" w:rsidRDefault="00430DB0" w:rsidP="00EE5D71">
      <w:pPr>
        <w:pStyle w:val="Lijstalinea"/>
        <w:numPr>
          <w:ilvl w:val="0"/>
          <w:numId w:val="24"/>
        </w:numPr>
      </w:pPr>
      <w:r>
        <w:t>Duurzaamheid en toepassingswaarde grond;</w:t>
      </w:r>
    </w:p>
    <w:p w14:paraId="1FF8C8EB" w14:textId="77777777" w:rsidR="00BB00B3" w:rsidRDefault="00BB00B3" w:rsidP="004A1E6F"/>
    <w:p w14:paraId="3113946D" w14:textId="600B6CF2" w:rsidR="004A1E6F" w:rsidRPr="008965B2" w:rsidRDefault="00BB00B3" w:rsidP="004A1E6F">
      <w:r>
        <w:t>Ten slotte wil Rijkswaterstaat o</w:t>
      </w:r>
      <w:r w:rsidR="004F1669">
        <w:t>mgevingsaspecten</w:t>
      </w:r>
      <w:r>
        <w:t xml:space="preserve"> met u bespreken en bepalen</w:t>
      </w:r>
      <w:r w:rsidR="00DD2BC0">
        <w:t xml:space="preserve"> </w:t>
      </w:r>
      <w:r w:rsidR="00DD12E3">
        <w:t xml:space="preserve">of de </w:t>
      </w:r>
      <w:r w:rsidR="002E3A66">
        <w:t xml:space="preserve">voorgestelde </w:t>
      </w:r>
      <w:r w:rsidR="00DD12E3">
        <w:t xml:space="preserve">planning </w:t>
      </w:r>
      <w:r>
        <w:t>r</w:t>
      </w:r>
      <w:r w:rsidR="00430DB0">
        <w:t>ealistisch en haalbaar is</w:t>
      </w:r>
      <w:r>
        <w:t>.</w:t>
      </w:r>
    </w:p>
    <w:p w14:paraId="07D43315" w14:textId="77777777" w:rsidR="001E2160" w:rsidRPr="001F287E" w:rsidRDefault="004F0817" w:rsidP="00647766">
      <w:pPr>
        <w:pStyle w:val="Paragraaf"/>
        <w:numPr>
          <w:ilvl w:val="1"/>
          <w:numId w:val="17"/>
        </w:numPr>
      </w:pPr>
      <w:bookmarkStart w:id="45" w:name="_Toc348102446"/>
      <w:bookmarkStart w:id="46" w:name="_Toc361654302"/>
      <w:bookmarkStart w:id="47" w:name="_Toc361654386"/>
      <w:bookmarkStart w:id="48" w:name="_Toc403493992"/>
      <w:bookmarkStart w:id="49" w:name="_Toc403494329"/>
      <w:bookmarkStart w:id="50" w:name="_Toc403494384"/>
      <w:bookmarkStart w:id="51" w:name="_Toc34732656"/>
      <w:bookmarkStart w:id="52" w:name="_Toc34738680"/>
      <w:bookmarkStart w:id="53" w:name="_Toc34738882"/>
      <w:bookmarkStart w:id="54" w:name="_Toc34744670"/>
      <w:bookmarkStart w:id="55" w:name="_Toc35254096"/>
      <w:bookmarkStart w:id="56" w:name="_Toc100926190"/>
      <w:r>
        <w:t xml:space="preserve">Aanpak van de marktconsultatie </w:t>
      </w:r>
      <w:r w:rsidR="001E2160" w:rsidRPr="001F287E">
        <w:t>op hoofdlijnen</w:t>
      </w:r>
      <w:bookmarkEnd w:id="45"/>
      <w:bookmarkEnd w:id="46"/>
      <w:bookmarkEnd w:id="47"/>
      <w:bookmarkEnd w:id="48"/>
      <w:bookmarkEnd w:id="49"/>
      <w:bookmarkEnd w:id="50"/>
      <w:bookmarkEnd w:id="51"/>
      <w:bookmarkEnd w:id="52"/>
      <w:bookmarkEnd w:id="53"/>
      <w:bookmarkEnd w:id="54"/>
      <w:bookmarkEnd w:id="55"/>
      <w:bookmarkEnd w:id="56"/>
    </w:p>
    <w:p w14:paraId="07D43317" w14:textId="77777777" w:rsidR="007559FF" w:rsidRDefault="006D2559" w:rsidP="009E5A12">
      <w:r>
        <w:t xml:space="preserve">De marktconsultatie bestaat uit </w:t>
      </w:r>
      <w:r w:rsidR="00326E5D">
        <w:t xml:space="preserve">meerdere </w:t>
      </w:r>
      <w:r w:rsidR="007A495F">
        <w:t>onder</w:t>
      </w:r>
      <w:r>
        <w:t>delen</w:t>
      </w:r>
      <w:r w:rsidR="007559FF">
        <w:t>:</w:t>
      </w:r>
    </w:p>
    <w:p w14:paraId="56CBCB4F" w14:textId="750FD197" w:rsidR="000E2274" w:rsidRDefault="000E2274" w:rsidP="008B57C9">
      <w:pPr>
        <w:pStyle w:val="Lijstalinea"/>
        <w:ind w:left="360"/>
      </w:pPr>
    </w:p>
    <w:p w14:paraId="43B6957A" w14:textId="5C5F4A10" w:rsidR="009664BA" w:rsidRPr="002C1AE6" w:rsidRDefault="009664BA" w:rsidP="009664BA">
      <w:pPr>
        <w:pStyle w:val="Lijstalinea"/>
        <w:numPr>
          <w:ilvl w:val="0"/>
          <w:numId w:val="24"/>
        </w:numPr>
        <w:ind w:left="357" w:hanging="357"/>
      </w:pPr>
      <w:r>
        <w:t>We vragen u</w:t>
      </w:r>
      <w:r w:rsidR="002E3A66" w:rsidRPr="002C1AE6">
        <w:t xml:space="preserve"> mee te doen met</w:t>
      </w:r>
      <w:r w:rsidR="00E47DA4" w:rsidRPr="002C1AE6">
        <w:t xml:space="preserve"> een </w:t>
      </w:r>
      <w:r w:rsidR="006D2559" w:rsidRPr="002C1AE6">
        <w:t>schriftelijke vragenronde</w:t>
      </w:r>
      <w:r w:rsidR="00E47DA4" w:rsidRPr="002C1AE6">
        <w:t xml:space="preserve">. </w:t>
      </w:r>
      <w:r w:rsidR="002E3A66" w:rsidRPr="002C1AE6">
        <w:t>Wanneer u geïnteresseerd bent vragen we u</w:t>
      </w:r>
      <w:r w:rsidR="008C0675" w:rsidRPr="002C1AE6">
        <w:t xml:space="preserve"> om de onder hoofdstuk 3</w:t>
      </w:r>
      <w:r w:rsidR="0056106A" w:rsidRPr="002C1AE6">
        <w:t xml:space="preserve"> opgenomen vragen</w:t>
      </w:r>
      <w:r w:rsidR="006D2559" w:rsidRPr="002C1AE6">
        <w:t xml:space="preserve"> </w:t>
      </w:r>
      <w:r w:rsidR="000F66E8" w:rsidRPr="002C1AE6">
        <w:t>te beantwoorden</w:t>
      </w:r>
      <w:r w:rsidR="006D2559" w:rsidRPr="002C1AE6">
        <w:t xml:space="preserve"> en op te sturen</w:t>
      </w:r>
      <w:r w:rsidR="00EE5D71" w:rsidRPr="002C1AE6">
        <w:t xml:space="preserve"> (in een Word-bestand)</w:t>
      </w:r>
      <w:r w:rsidR="006D2559" w:rsidRPr="002C1AE6">
        <w:t>.</w:t>
      </w:r>
      <w:r>
        <w:t xml:space="preserve"> </w:t>
      </w:r>
    </w:p>
    <w:p w14:paraId="07D43319" w14:textId="037F8E61" w:rsidR="007559FF" w:rsidRPr="002C1AE6" w:rsidRDefault="009664BA" w:rsidP="00E377E6">
      <w:pPr>
        <w:pStyle w:val="Lijstalinea"/>
        <w:numPr>
          <w:ilvl w:val="0"/>
          <w:numId w:val="24"/>
        </w:numPr>
        <w:ind w:left="357" w:hanging="357"/>
      </w:pPr>
      <w:r>
        <w:t>Vervolgens</w:t>
      </w:r>
      <w:r w:rsidR="00116492">
        <w:t xml:space="preserve"> kan op verzoek van Rijkswaterstaat een verdiepend gesprek geïnitieerd worden</w:t>
      </w:r>
      <w:r w:rsidR="009C7571">
        <w:t>. De gespreksonderwerpen worden o.b.v. de beantwoorde vragenlijst vastgesteld;</w:t>
      </w:r>
    </w:p>
    <w:p w14:paraId="07D4331B" w14:textId="4DE09291" w:rsidR="00EC3724" w:rsidRDefault="00EC3724" w:rsidP="00E377E6">
      <w:pPr>
        <w:pStyle w:val="Lijstalinea"/>
        <w:numPr>
          <w:ilvl w:val="0"/>
          <w:numId w:val="24"/>
        </w:numPr>
        <w:ind w:left="357" w:hanging="357"/>
      </w:pPr>
      <w:r>
        <w:t xml:space="preserve">Ten slotte zal Rijkswaterstaat </w:t>
      </w:r>
      <w:r w:rsidR="002E7367">
        <w:t>een verslag va</w:t>
      </w:r>
      <w:r w:rsidR="0059786C">
        <w:t>n de marktconsulatie publiceren</w:t>
      </w:r>
      <w:r w:rsidR="002E7367">
        <w:t>.</w:t>
      </w:r>
      <w:r w:rsidR="00D5007D">
        <w:t xml:space="preserve"> Hierin zal de beantwoording van gestelde vragen</w:t>
      </w:r>
      <w:r w:rsidR="005748B8">
        <w:t xml:space="preserve"> (en eventueel van de verdiepende gesprekken)</w:t>
      </w:r>
      <w:r w:rsidR="00D5007D">
        <w:t xml:space="preserve"> van marktpartijen als samenvatting </w:t>
      </w:r>
      <w:r w:rsidR="009664BA">
        <w:t xml:space="preserve">zoveel mogelijk generiek </w:t>
      </w:r>
      <w:r w:rsidR="00D5007D">
        <w:t xml:space="preserve">en niet herleidbaar naar individuele partijen worden opgenomen. </w:t>
      </w:r>
      <w:r w:rsidR="00B20A41">
        <w:br/>
      </w:r>
      <w:r w:rsidR="00B20A41">
        <w:br/>
        <w:t>Alle communicatie alsmede de publicatie van het verslag zal via TenderNed verlopen.</w:t>
      </w:r>
    </w:p>
    <w:p w14:paraId="07D4331D" w14:textId="77777777" w:rsidR="001E2160" w:rsidRPr="001F287E" w:rsidRDefault="001E2160" w:rsidP="00647766">
      <w:pPr>
        <w:pStyle w:val="Paragraaf"/>
        <w:numPr>
          <w:ilvl w:val="1"/>
          <w:numId w:val="17"/>
        </w:numPr>
      </w:pPr>
      <w:bookmarkStart w:id="57" w:name="_Toc403493993"/>
      <w:bookmarkStart w:id="58" w:name="_Toc403494330"/>
      <w:bookmarkStart w:id="59" w:name="_Toc403494385"/>
      <w:bookmarkStart w:id="60" w:name="_Toc34732657"/>
      <w:bookmarkStart w:id="61" w:name="_Toc34738681"/>
      <w:bookmarkStart w:id="62" w:name="_Toc34738883"/>
      <w:bookmarkStart w:id="63" w:name="_Toc34744671"/>
      <w:bookmarkStart w:id="64" w:name="_Toc35254097"/>
      <w:bookmarkStart w:id="65" w:name="_Toc100926191"/>
      <w:r w:rsidRPr="001F287E">
        <w:t>Doelgroep van de marktconsultatie</w:t>
      </w:r>
      <w:bookmarkEnd w:id="57"/>
      <w:bookmarkEnd w:id="58"/>
      <w:bookmarkEnd w:id="59"/>
      <w:bookmarkEnd w:id="60"/>
      <w:bookmarkEnd w:id="61"/>
      <w:bookmarkEnd w:id="62"/>
      <w:bookmarkEnd w:id="63"/>
      <w:bookmarkEnd w:id="64"/>
      <w:bookmarkEnd w:id="65"/>
    </w:p>
    <w:p w14:paraId="07D4331F" w14:textId="4ACACC09" w:rsidR="00E47DA4" w:rsidRDefault="00BC50D2" w:rsidP="00E47DA4">
      <w:r w:rsidRPr="00BC50D2">
        <w:t xml:space="preserve">Rijkswaterstaat gaat tijdens de marktconsultatie graag in gesprek met </w:t>
      </w:r>
      <w:r w:rsidR="00E47DA4">
        <w:t xml:space="preserve">bedrijven </w:t>
      </w:r>
      <w:r w:rsidR="00B57982">
        <w:t xml:space="preserve">of </w:t>
      </w:r>
      <w:r w:rsidR="00121787">
        <w:t xml:space="preserve">een </w:t>
      </w:r>
      <w:r w:rsidR="00B57982">
        <w:t xml:space="preserve">combinatie van bedrijven die </w:t>
      </w:r>
      <w:r w:rsidR="009664BA">
        <w:t>interesse hebben om het contract</w:t>
      </w:r>
      <w:r w:rsidR="00B57982">
        <w:t xml:space="preserve"> </w:t>
      </w:r>
      <w:r w:rsidR="00E47DA4">
        <w:t xml:space="preserve">van </w:t>
      </w:r>
      <w:r w:rsidR="00912DC4">
        <w:t xml:space="preserve">het project </w:t>
      </w:r>
      <w:r w:rsidR="009664BA">
        <w:t>realisatie Uiterwaarden Wamel, Dreumel en Heerewaarden</w:t>
      </w:r>
      <w:r w:rsidR="00912DC4">
        <w:t xml:space="preserve"> te realiseren</w:t>
      </w:r>
      <w:r w:rsidR="00E47DA4">
        <w:t>.</w:t>
      </w:r>
      <w:r w:rsidR="00910A56">
        <w:t xml:space="preserve"> </w:t>
      </w:r>
      <w:r w:rsidR="004F1669">
        <w:t xml:space="preserve">Ook is Rijkswaterstaat erg geïnteresseerd in partijen werkzaam in de energietransitiesector en een bijdrage kunnen leveren aan de doelstellingen van dit project. </w:t>
      </w:r>
      <w:r w:rsidR="00910A56">
        <w:t xml:space="preserve">Rijkswaterstaat hecht er waarde aan dat zowel kleine, middel, als grote organisaties aansluiten bij de marktconsultatie. De primaire doelgroep is echter de </w:t>
      </w:r>
      <w:r w:rsidR="00116492">
        <w:t xml:space="preserve">(natte) </w:t>
      </w:r>
      <w:r w:rsidR="00910A56">
        <w:t>infra (bouw)bedrijven.</w:t>
      </w:r>
      <w:r w:rsidR="00430DB0">
        <w:br/>
      </w:r>
    </w:p>
    <w:p w14:paraId="07D43334" w14:textId="2B4E5BBB" w:rsidR="00887056" w:rsidRDefault="00887056" w:rsidP="00E50158">
      <w:bookmarkStart w:id="66" w:name="_Toc348102449"/>
      <w:bookmarkStart w:id="67" w:name="_Toc356546802"/>
      <w:bookmarkStart w:id="68" w:name="_Toc358391006"/>
    </w:p>
    <w:p w14:paraId="07D43336" w14:textId="7E6E3572" w:rsidR="005D73BA" w:rsidRDefault="005D73BA" w:rsidP="005D73BA">
      <w:pPr>
        <w:pStyle w:val="Broodtekst"/>
      </w:pPr>
    </w:p>
    <w:p w14:paraId="07D43337" w14:textId="77777777" w:rsidR="001E2160" w:rsidRPr="00912DC4" w:rsidRDefault="001E2160" w:rsidP="006B1BBF">
      <w:pPr>
        <w:pStyle w:val="HoofdstukGenummerd"/>
        <w:numPr>
          <w:ilvl w:val="0"/>
          <w:numId w:val="17"/>
        </w:numPr>
      </w:pPr>
      <w:bookmarkStart w:id="69" w:name="_Toc348102463"/>
      <w:bookmarkStart w:id="70" w:name="_Toc361654305"/>
      <w:bookmarkStart w:id="71" w:name="_Toc361654389"/>
      <w:bookmarkStart w:id="72" w:name="_Toc403493996"/>
      <w:bookmarkStart w:id="73" w:name="_Toc403494339"/>
      <w:bookmarkStart w:id="74" w:name="_Toc403494394"/>
      <w:bookmarkStart w:id="75" w:name="_Toc34732659"/>
      <w:bookmarkStart w:id="76" w:name="_Toc34738683"/>
      <w:bookmarkStart w:id="77" w:name="_Toc34738885"/>
      <w:bookmarkStart w:id="78" w:name="_Toc34744673"/>
      <w:bookmarkStart w:id="79" w:name="_Toc35254099"/>
      <w:bookmarkStart w:id="80" w:name="_Toc100926192"/>
      <w:bookmarkEnd w:id="66"/>
      <w:bookmarkEnd w:id="67"/>
      <w:bookmarkEnd w:id="68"/>
      <w:r w:rsidRPr="00912DC4">
        <w:lastRenderedPageBreak/>
        <w:t>Marktconsultatie</w:t>
      </w:r>
      <w:bookmarkEnd w:id="69"/>
      <w:bookmarkEnd w:id="70"/>
      <w:bookmarkEnd w:id="71"/>
      <w:bookmarkEnd w:id="72"/>
      <w:bookmarkEnd w:id="73"/>
      <w:bookmarkEnd w:id="74"/>
      <w:bookmarkEnd w:id="75"/>
      <w:bookmarkEnd w:id="76"/>
      <w:bookmarkEnd w:id="77"/>
      <w:bookmarkEnd w:id="78"/>
      <w:bookmarkEnd w:id="79"/>
      <w:bookmarkEnd w:id="80"/>
    </w:p>
    <w:p w14:paraId="360AD76F" w14:textId="40916769" w:rsidR="00D71029" w:rsidRDefault="001E2160" w:rsidP="00D71029">
      <w:pPr>
        <w:pStyle w:val="Paragraaf"/>
        <w:numPr>
          <w:ilvl w:val="1"/>
          <w:numId w:val="17"/>
        </w:numPr>
      </w:pPr>
      <w:bookmarkStart w:id="81" w:name="_Toc348102464"/>
      <w:bookmarkStart w:id="82" w:name="_Toc361654306"/>
      <w:bookmarkStart w:id="83" w:name="_Toc361654390"/>
      <w:bookmarkStart w:id="84" w:name="_Toc403493997"/>
      <w:bookmarkStart w:id="85" w:name="_Toc403494340"/>
      <w:bookmarkStart w:id="86" w:name="_Toc403494395"/>
      <w:bookmarkStart w:id="87" w:name="_Toc34732660"/>
      <w:bookmarkStart w:id="88" w:name="_Toc34738684"/>
      <w:bookmarkStart w:id="89" w:name="_Toc34738886"/>
      <w:bookmarkStart w:id="90" w:name="_Toc34744674"/>
      <w:bookmarkStart w:id="91" w:name="_Toc35254100"/>
      <w:bookmarkStart w:id="92" w:name="_Toc100926193"/>
      <w:r w:rsidRPr="0024527E">
        <w:t>Procedure</w:t>
      </w:r>
      <w:bookmarkStart w:id="93" w:name="_Toc34752079"/>
      <w:bookmarkEnd w:id="81"/>
      <w:bookmarkEnd w:id="82"/>
      <w:bookmarkEnd w:id="83"/>
      <w:bookmarkEnd w:id="84"/>
      <w:bookmarkEnd w:id="85"/>
      <w:bookmarkEnd w:id="86"/>
      <w:bookmarkEnd w:id="87"/>
      <w:bookmarkEnd w:id="88"/>
      <w:bookmarkEnd w:id="89"/>
      <w:bookmarkEnd w:id="90"/>
      <w:bookmarkEnd w:id="91"/>
      <w:r w:rsidR="00F35A0C">
        <w:t xml:space="preserve"> en vastlegging</w:t>
      </w:r>
      <w:bookmarkEnd w:id="92"/>
    </w:p>
    <w:p w14:paraId="5F861AE7" w14:textId="77777777" w:rsidR="00D71029" w:rsidRPr="00203341" w:rsidRDefault="00D71029" w:rsidP="00D71029">
      <w:pPr>
        <w:pStyle w:val="Subparagraaf"/>
        <w:numPr>
          <w:ilvl w:val="2"/>
          <w:numId w:val="17"/>
        </w:numPr>
      </w:pPr>
      <w:bookmarkStart w:id="94" w:name="_Toc403493998"/>
      <w:bookmarkStart w:id="95" w:name="_Toc403494341"/>
      <w:bookmarkStart w:id="96" w:name="_Toc403494396"/>
      <w:bookmarkStart w:id="97" w:name="_Toc34732661"/>
      <w:bookmarkStart w:id="98" w:name="_Toc34738685"/>
      <w:bookmarkStart w:id="99" w:name="_Toc34738887"/>
      <w:bookmarkStart w:id="100" w:name="_Toc34744675"/>
      <w:bookmarkStart w:id="101" w:name="_Toc35254101"/>
      <w:bookmarkStart w:id="102" w:name="_Toc100926194"/>
      <w:bookmarkEnd w:id="93"/>
      <w:r w:rsidRPr="00203341">
        <w:t>Planning</w:t>
      </w:r>
      <w:bookmarkEnd w:id="94"/>
      <w:bookmarkEnd w:id="95"/>
      <w:bookmarkEnd w:id="96"/>
      <w:bookmarkEnd w:id="97"/>
      <w:bookmarkEnd w:id="98"/>
      <w:bookmarkEnd w:id="99"/>
      <w:bookmarkEnd w:id="100"/>
      <w:bookmarkEnd w:id="101"/>
      <w:bookmarkEnd w:id="102"/>
    </w:p>
    <w:p w14:paraId="07D4333A" w14:textId="77777777" w:rsidR="001E2160" w:rsidRPr="0073535D" w:rsidRDefault="009E5A12" w:rsidP="008077D8">
      <w:r>
        <w:rPr>
          <w:rFonts w:cs="Verdana"/>
          <w:szCs w:val="18"/>
        </w:rPr>
        <w:t xml:space="preserve">Rijkswaterstaat </w:t>
      </w:r>
      <w:r w:rsidR="001E2160" w:rsidRPr="0073535D">
        <w:t>hanteert de volgende planning</w:t>
      </w:r>
      <w:r w:rsidR="00FF2D8B" w:rsidRPr="0073535D">
        <w:t xml:space="preserve"> voor de marktconsultatie</w:t>
      </w:r>
      <w:r w:rsidR="001E2160" w:rsidRPr="0073535D">
        <w:t>:</w:t>
      </w:r>
    </w:p>
    <w:tbl>
      <w:tblPr>
        <w:tblW w:w="7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49"/>
        <w:gridCol w:w="2049"/>
      </w:tblGrid>
      <w:tr w:rsidR="001E2160" w:rsidRPr="0073535D" w14:paraId="07D4333E" w14:textId="77777777" w:rsidTr="00B31E4F">
        <w:tc>
          <w:tcPr>
            <w:tcW w:w="0" w:type="auto"/>
            <w:shd w:val="solid" w:color="auto" w:fill="D9D9D9"/>
          </w:tcPr>
          <w:p w14:paraId="07D4333C" w14:textId="77777777" w:rsidR="001E2160" w:rsidRPr="0073535D" w:rsidRDefault="001E2160" w:rsidP="004007E7">
            <w:pPr>
              <w:spacing w:before="240"/>
              <w:rPr>
                <w:b/>
              </w:rPr>
            </w:pPr>
            <w:r w:rsidRPr="0073535D">
              <w:rPr>
                <w:b/>
                <w:szCs w:val="22"/>
              </w:rPr>
              <w:t>Activiteit</w:t>
            </w:r>
          </w:p>
        </w:tc>
        <w:tc>
          <w:tcPr>
            <w:tcW w:w="2049" w:type="dxa"/>
            <w:shd w:val="solid" w:color="auto" w:fill="D9D9D9"/>
          </w:tcPr>
          <w:p w14:paraId="07D4333D" w14:textId="1BF01460" w:rsidR="001E2160" w:rsidRPr="0073535D" w:rsidRDefault="001E2160" w:rsidP="00F94985">
            <w:pPr>
              <w:jc w:val="center"/>
              <w:rPr>
                <w:b/>
              </w:rPr>
            </w:pPr>
            <w:r w:rsidRPr="0073535D">
              <w:rPr>
                <w:b/>
                <w:szCs w:val="22"/>
              </w:rPr>
              <w:t>Datum</w:t>
            </w:r>
          </w:p>
        </w:tc>
      </w:tr>
      <w:tr w:rsidR="001E2160" w:rsidRPr="0073535D" w14:paraId="07D43344" w14:textId="77777777" w:rsidTr="00B31E4F">
        <w:tc>
          <w:tcPr>
            <w:tcW w:w="0" w:type="auto"/>
          </w:tcPr>
          <w:p w14:paraId="07D43342" w14:textId="77777777" w:rsidR="001E2160" w:rsidRPr="0073535D" w:rsidRDefault="001E2160" w:rsidP="00394BF4">
            <w:r w:rsidRPr="0073535D">
              <w:rPr>
                <w:szCs w:val="22"/>
              </w:rPr>
              <w:t xml:space="preserve">Publiceren </w:t>
            </w:r>
            <w:r w:rsidR="00394BF4">
              <w:rPr>
                <w:szCs w:val="22"/>
              </w:rPr>
              <w:t>m</w:t>
            </w:r>
            <w:r w:rsidRPr="0073535D">
              <w:rPr>
                <w:szCs w:val="22"/>
              </w:rPr>
              <w:t>arktconsultatiedocument</w:t>
            </w:r>
            <w:r w:rsidR="00822C9E">
              <w:rPr>
                <w:szCs w:val="22"/>
              </w:rPr>
              <w:t xml:space="preserve"> op TenderNed</w:t>
            </w:r>
          </w:p>
        </w:tc>
        <w:tc>
          <w:tcPr>
            <w:tcW w:w="2049" w:type="dxa"/>
          </w:tcPr>
          <w:p w14:paraId="07D43343" w14:textId="4A5B2EE3" w:rsidR="001E2160" w:rsidRPr="00387327" w:rsidRDefault="00D919C1" w:rsidP="002E3A66">
            <w:pPr>
              <w:jc w:val="center"/>
            </w:pPr>
            <w:r>
              <w:t>21-4-2022</w:t>
            </w:r>
          </w:p>
        </w:tc>
      </w:tr>
      <w:tr w:rsidR="00796E72" w:rsidRPr="0073535D" w14:paraId="480F4DDB" w14:textId="77777777" w:rsidTr="00B31E4F">
        <w:tc>
          <w:tcPr>
            <w:tcW w:w="0" w:type="auto"/>
          </w:tcPr>
          <w:p w14:paraId="5DFFFFEF" w14:textId="0B8DD1B5" w:rsidR="00796E72" w:rsidRDefault="00796E72" w:rsidP="004052CD">
            <w:pPr>
              <w:rPr>
                <w:szCs w:val="22"/>
              </w:rPr>
            </w:pPr>
            <w:r>
              <w:rPr>
                <w:szCs w:val="22"/>
              </w:rPr>
              <w:t>Uiterste datum indienen toelichtende vragen op gepubliceerde stukken</w:t>
            </w:r>
          </w:p>
        </w:tc>
        <w:tc>
          <w:tcPr>
            <w:tcW w:w="2049" w:type="dxa"/>
          </w:tcPr>
          <w:p w14:paraId="410A6D49" w14:textId="50A4F0E1" w:rsidR="00796E72" w:rsidRPr="00387327" w:rsidRDefault="00BF2C38" w:rsidP="00387327">
            <w:pPr>
              <w:jc w:val="center"/>
            </w:pPr>
            <w:r>
              <w:t>29-4</w:t>
            </w:r>
            <w:r w:rsidR="00D919C1">
              <w:t>-2022</w:t>
            </w:r>
          </w:p>
        </w:tc>
      </w:tr>
      <w:tr w:rsidR="001E2160" w:rsidRPr="0073535D" w14:paraId="07D4334D" w14:textId="77777777" w:rsidTr="00B31E4F">
        <w:tc>
          <w:tcPr>
            <w:tcW w:w="0" w:type="auto"/>
          </w:tcPr>
          <w:p w14:paraId="07D4334B" w14:textId="7014359C" w:rsidR="001E2160" w:rsidRPr="00BB7F33" w:rsidRDefault="001E2160" w:rsidP="00796E72">
            <w:r w:rsidRPr="00BB7F33">
              <w:rPr>
                <w:szCs w:val="22"/>
              </w:rPr>
              <w:t xml:space="preserve">Uiterste datum voor indienen </w:t>
            </w:r>
            <w:r w:rsidR="00796E72">
              <w:rPr>
                <w:szCs w:val="22"/>
              </w:rPr>
              <w:t>reactie op</w:t>
            </w:r>
            <w:r w:rsidR="00796E72" w:rsidRPr="00BB7F33">
              <w:rPr>
                <w:szCs w:val="22"/>
              </w:rPr>
              <w:t xml:space="preserve"> </w:t>
            </w:r>
            <w:r w:rsidRPr="00BB7F33">
              <w:rPr>
                <w:szCs w:val="22"/>
              </w:rPr>
              <w:t>vragenlijst</w:t>
            </w:r>
          </w:p>
        </w:tc>
        <w:tc>
          <w:tcPr>
            <w:tcW w:w="2049" w:type="dxa"/>
          </w:tcPr>
          <w:p w14:paraId="07D4334C" w14:textId="78BCC275" w:rsidR="001E2160" w:rsidRPr="00387327" w:rsidRDefault="00D919C1" w:rsidP="00F94985">
            <w:pPr>
              <w:jc w:val="center"/>
            </w:pPr>
            <w:r>
              <w:t>19-5-2022</w:t>
            </w:r>
          </w:p>
        </w:tc>
      </w:tr>
      <w:tr w:rsidR="00D9455C" w:rsidRPr="0073535D" w14:paraId="06F5EDB2" w14:textId="77777777" w:rsidTr="00B31E4F">
        <w:tc>
          <w:tcPr>
            <w:tcW w:w="0" w:type="auto"/>
          </w:tcPr>
          <w:p w14:paraId="77795D80" w14:textId="27DB120D" w:rsidR="00D9455C" w:rsidRPr="00BB7F33" w:rsidRDefault="009C7F4C" w:rsidP="00796E72">
            <w:pPr>
              <w:rPr>
                <w:szCs w:val="22"/>
              </w:rPr>
            </w:pPr>
            <w:r>
              <w:rPr>
                <w:szCs w:val="22"/>
              </w:rPr>
              <w:t>Verdiepende</w:t>
            </w:r>
            <w:r w:rsidR="00D9455C">
              <w:rPr>
                <w:szCs w:val="22"/>
              </w:rPr>
              <w:t xml:space="preserve"> gesprekken</w:t>
            </w:r>
          </w:p>
        </w:tc>
        <w:tc>
          <w:tcPr>
            <w:tcW w:w="2049" w:type="dxa"/>
          </w:tcPr>
          <w:p w14:paraId="0604F349" w14:textId="5C621CE4" w:rsidR="00D9455C" w:rsidRPr="00387327" w:rsidRDefault="008C55F2" w:rsidP="00F94985">
            <w:pPr>
              <w:jc w:val="center"/>
            </w:pPr>
            <w:r>
              <w:t>Wordt via TenderNed gecommuniceerd</w:t>
            </w:r>
          </w:p>
        </w:tc>
      </w:tr>
      <w:tr w:rsidR="001E2160" w:rsidRPr="00A74F06" w14:paraId="07D43353" w14:textId="77777777" w:rsidTr="00B31E4F">
        <w:tc>
          <w:tcPr>
            <w:tcW w:w="0" w:type="auto"/>
          </w:tcPr>
          <w:p w14:paraId="07D43351" w14:textId="0082C9B0" w:rsidR="001E2160" w:rsidRPr="0073535D" w:rsidRDefault="001E2160" w:rsidP="008077D8">
            <w:r w:rsidRPr="0073535D">
              <w:rPr>
                <w:szCs w:val="22"/>
              </w:rPr>
              <w:t>Afronding en publiceren resultaten</w:t>
            </w:r>
            <w:r w:rsidR="007D2251">
              <w:rPr>
                <w:szCs w:val="22"/>
              </w:rPr>
              <w:t xml:space="preserve"> op TenderNed</w:t>
            </w:r>
          </w:p>
        </w:tc>
        <w:tc>
          <w:tcPr>
            <w:tcW w:w="2049" w:type="dxa"/>
          </w:tcPr>
          <w:p w14:paraId="07D43352" w14:textId="79086841" w:rsidR="001E2160" w:rsidRPr="00387327" w:rsidRDefault="00D919C1" w:rsidP="00F94985">
            <w:pPr>
              <w:jc w:val="center"/>
            </w:pPr>
            <w:r>
              <w:t>1 juli 2022</w:t>
            </w:r>
          </w:p>
        </w:tc>
      </w:tr>
    </w:tbl>
    <w:p w14:paraId="07D43358" w14:textId="025095FB" w:rsidR="00D9424E" w:rsidRPr="00D9424E" w:rsidRDefault="00D9455C" w:rsidP="00D71029">
      <w:pPr>
        <w:pStyle w:val="Subparagraaf"/>
        <w:numPr>
          <w:ilvl w:val="2"/>
          <w:numId w:val="17"/>
        </w:numPr>
      </w:pPr>
      <w:bookmarkStart w:id="103" w:name="_Toc443557385"/>
      <w:bookmarkStart w:id="104" w:name="_Toc100926195"/>
      <w:bookmarkEnd w:id="103"/>
      <w:r>
        <w:t>Vragen</w:t>
      </w:r>
      <w:bookmarkEnd w:id="104"/>
    </w:p>
    <w:p w14:paraId="07D43359" w14:textId="06B81A86" w:rsidR="00D9424E" w:rsidRPr="009A3D79" w:rsidRDefault="00D9455C" w:rsidP="00653A36">
      <w:pPr>
        <w:pStyle w:val="Broodtekst"/>
      </w:pPr>
      <w:bookmarkStart w:id="105" w:name="_Toc403493999"/>
      <w:bookmarkStart w:id="106" w:name="_Toc403494342"/>
      <w:bookmarkStart w:id="107" w:name="_Toc403494397"/>
      <w:r>
        <w:t xml:space="preserve">Vragen die de gepubliceerde stukken op voorhand oproepen, vernemen wij graag uiterlijk op de in paragraaf 2.1.1. genoemde ‘Uiterste datum </w:t>
      </w:r>
      <w:r w:rsidR="00116492">
        <w:t>voor indienen toelichtende vragen op gepubliceerde stukken’</w:t>
      </w:r>
      <w:r>
        <w:t>.</w:t>
      </w:r>
    </w:p>
    <w:p w14:paraId="5ABFA79F" w14:textId="335A0323" w:rsidR="00796E72" w:rsidRPr="00FE1688" w:rsidRDefault="00D9455C" w:rsidP="00FE1688">
      <w:pPr>
        <w:pStyle w:val="Subparagraaf"/>
        <w:numPr>
          <w:ilvl w:val="2"/>
          <w:numId w:val="17"/>
        </w:numPr>
        <w:rPr>
          <w:i w:val="0"/>
        </w:rPr>
      </w:pPr>
      <w:bookmarkStart w:id="108" w:name="_Toc100926196"/>
      <w:r>
        <w:t>Indienen reactie vragenlijst</w:t>
      </w:r>
      <w:bookmarkEnd w:id="108"/>
    </w:p>
    <w:p w14:paraId="22CC8806" w14:textId="7E8702F9" w:rsidR="00796E72" w:rsidRDefault="00D9455C" w:rsidP="00653A36">
      <w:pPr>
        <w:pStyle w:val="Broodtekst"/>
      </w:pPr>
      <w:r>
        <w:t>Alle deelnemende partijen geven hun visie door middel van het invullen van de vragenlijst die is opgenomen in hoofdstuk</w:t>
      </w:r>
      <w:r w:rsidR="00FB0DB6">
        <w:t xml:space="preserve"> 3</w:t>
      </w:r>
      <w:r>
        <w:t xml:space="preserve"> van het marktconsul</w:t>
      </w:r>
      <w:r w:rsidR="00FB0DB6">
        <w:t>t</w:t>
      </w:r>
      <w:r>
        <w:t>atiedocument</w:t>
      </w:r>
      <w:r w:rsidR="00796E72">
        <w:t>.</w:t>
      </w:r>
      <w:r>
        <w:t xml:space="preserve"> </w:t>
      </w:r>
      <w:r w:rsidR="00B20A41">
        <w:t xml:space="preserve">U hoeft in principe alleen uw organisatie en een contactpersoon te vermelden zodat mogelijk een verdiepend gesprek conform 2.1.4 kan worden opgezet. </w:t>
      </w:r>
      <w:r>
        <w:t>Partijen kunnen de antwoorden op de vragenlijst indienen via TenderNed uiterlijk op de in paragraaf 2.1.1. genoemde ‘Uiterste datum voor indienen reactie op vragenlijst’.</w:t>
      </w:r>
    </w:p>
    <w:p w14:paraId="07D4335B" w14:textId="5F446CA7" w:rsidR="00601689" w:rsidRPr="00D71029" w:rsidRDefault="009C7F4C" w:rsidP="00D71029">
      <w:pPr>
        <w:pStyle w:val="Subparagraaf"/>
        <w:numPr>
          <w:ilvl w:val="2"/>
          <w:numId w:val="17"/>
        </w:numPr>
      </w:pPr>
      <w:bookmarkStart w:id="109" w:name="_Toc100926197"/>
      <w:bookmarkEnd w:id="105"/>
      <w:bookmarkEnd w:id="106"/>
      <w:bookmarkEnd w:id="107"/>
      <w:r>
        <w:t>Verdiepende</w:t>
      </w:r>
      <w:r w:rsidR="00D9455C">
        <w:t xml:space="preserve"> gesprekken</w:t>
      </w:r>
      <w:bookmarkEnd w:id="109"/>
    </w:p>
    <w:p w14:paraId="07D4335C" w14:textId="444D6E52" w:rsidR="00FC6A32" w:rsidRPr="00BC4B24" w:rsidRDefault="002239A2" w:rsidP="00700917">
      <w:pPr>
        <w:pStyle w:val="Broodtekst"/>
      </w:pPr>
      <w:r>
        <w:t>Partijen die de vragenlijst hebben beantwoor</w:t>
      </w:r>
      <w:r w:rsidR="00116492">
        <w:t>d kunnen worden uitgenodigd voor</w:t>
      </w:r>
      <w:r>
        <w:t xml:space="preserve"> een verdiepend gesprek. </w:t>
      </w:r>
      <w:r w:rsidR="008C55F2">
        <w:t xml:space="preserve">Concreet zal Rijkswaterstaat u vragen of u bereid bent – indien uw antwoorden nog vragen </w:t>
      </w:r>
      <w:r w:rsidR="00FB0DB6">
        <w:t xml:space="preserve">of interesse </w:t>
      </w:r>
      <w:r w:rsidR="008C55F2">
        <w:t xml:space="preserve">oproepen – deze mondeling aan ons toe te lichten in een verdiepend gesprek. Het projectteam reserveert hiertoe de periode tussen </w:t>
      </w:r>
      <w:r w:rsidR="002128A2">
        <w:t>26 mei</w:t>
      </w:r>
      <w:r w:rsidR="008C55F2">
        <w:t xml:space="preserve"> en </w:t>
      </w:r>
      <w:r w:rsidR="002128A2">
        <w:t>9 juni</w:t>
      </w:r>
      <w:r w:rsidR="008C55F2">
        <w:t>. Tijdens het verdiepende gesprek</w:t>
      </w:r>
      <w:r w:rsidR="00116492">
        <w:t xml:space="preserve"> worden de ontvangen antwoorden</w:t>
      </w:r>
      <w:r w:rsidR="008C55F2">
        <w:t xml:space="preserve"> en de vragen die het projectteam daarbij heeft besproken. De resultaten van deze gesprekken worden samengevat en geanonimiseerd gepubliceerd conform 2.1.5. Hierbij wordt uiteraard bedri</w:t>
      </w:r>
      <w:r w:rsidR="00116492">
        <w:t>jfsgevoelige informatie niet</w:t>
      </w:r>
      <w:r w:rsidR="008C55F2">
        <w:t xml:space="preserve"> gedeeld en blijft vertrouwelijke informatie binnen het projectteam.</w:t>
      </w:r>
    </w:p>
    <w:p w14:paraId="07D43361" w14:textId="77777777" w:rsidR="001E2160" w:rsidRPr="001E2160" w:rsidRDefault="001E2160" w:rsidP="00D71029">
      <w:pPr>
        <w:pStyle w:val="Subparagraaf"/>
        <w:numPr>
          <w:ilvl w:val="2"/>
          <w:numId w:val="17"/>
        </w:numPr>
      </w:pPr>
      <w:bookmarkStart w:id="110" w:name="_Toc443557389"/>
      <w:bookmarkStart w:id="111" w:name="_Toc443557391"/>
      <w:bookmarkStart w:id="112" w:name="_Toc443557392"/>
      <w:bookmarkStart w:id="113" w:name="_Toc403494002"/>
      <w:bookmarkStart w:id="114" w:name="_Toc403494345"/>
      <w:bookmarkStart w:id="115" w:name="_Toc403494400"/>
      <w:bookmarkStart w:id="116" w:name="_Toc34732665"/>
      <w:bookmarkStart w:id="117" w:name="_Toc34738689"/>
      <w:bookmarkStart w:id="118" w:name="_Toc34738891"/>
      <w:bookmarkStart w:id="119" w:name="_Toc34744679"/>
      <w:bookmarkStart w:id="120" w:name="_Toc35254106"/>
      <w:bookmarkStart w:id="121" w:name="_Toc100926198"/>
      <w:bookmarkEnd w:id="110"/>
      <w:bookmarkEnd w:id="111"/>
      <w:bookmarkEnd w:id="112"/>
      <w:r w:rsidRPr="001E2160">
        <w:t>Afronding marktconsultatie en terugkoppeling resultaten</w:t>
      </w:r>
      <w:bookmarkEnd w:id="113"/>
      <w:bookmarkEnd w:id="114"/>
      <w:bookmarkEnd w:id="115"/>
      <w:bookmarkEnd w:id="116"/>
      <w:bookmarkEnd w:id="117"/>
      <w:bookmarkEnd w:id="118"/>
      <w:bookmarkEnd w:id="119"/>
      <w:bookmarkEnd w:id="120"/>
      <w:bookmarkEnd w:id="121"/>
    </w:p>
    <w:p w14:paraId="07D43362" w14:textId="3E58C297" w:rsidR="00616F67" w:rsidRPr="00616F67" w:rsidRDefault="009E5A12" w:rsidP="008077D8">
      <w:bookmarkStart w:id="122" w:name="_Toc348102466"/>
      <w:bookmarkStart w:id="123" w:name="_Toc361654308"/>
      <w:bookmarkStart w:id="124" w:name="_Toc361654392"/>
      <w:r>
        <w:rPr>
          <w:rFonts w:cs="Verdana"/>
          <w:szCs w:val="18"/>
        </w:rPr>
        <w:t xml:space="preserve">Rijkswaterstaat </w:t>
      </w:r>
      <w:r w:rsidR="00616F67" w:rsidRPr="00616F67">
        <w:t xml:space="preserve">zal de marktconsultatie afronden door </w:t>
      </w:r>
      <w:r w:rsidR="00BC25C2">
        <w:t>ee</w:t>
      </w:r>
      <w:r w:rsidR="00616F67" w:rsidRPr="00616F67">
        <w:t xml:space="preserve">n </w:t>
      </w:r>
      <w:r w:rsidR="006C1FA2">
        <w:t xml:space="preserve">verslag </w:t>
      </w:r>
      <w:r w:rsidR="003E73FF">
        <w:t>van de marktconsultatie</w:t>
      </w:r>
      <w:r w:rsidR="00616F67" w:rsidRPr="00616F67">
        <w:t xml:space="preserve"> te publiceren</w:t>
      </w:r>
      <w:r w:rsidR="00616F67">
        <w:t xml:space="preserve"> </w:t>
      </w:r>
      <w:r w:rsidR="002E0DB1">
        <w:t xml:space="preserve">op </w:t>
      </w:r>
      <w:r w:rsidR="0005356B">
        <w:t>TenderNed</w:t>
      </w:r>
      <w:r w:rsidR="003D2A1A">
        <w:t xml:space="preserve">. </w:t>
      </w:r>
      <w:r w:rsidR="00616F67" w:rsidRPr="00616F67">
        <w:t xml:space="preserve">In </w:t>
      </w:r>
      <w:r w:rsidR="002E0DB1">
        <w:t xml:space="preserve">het verslag </w:t>
      </w:r>
      <w:r w:rsidR="00316E4B">
        <w:t>zullen de</w:t>
      </w:r>
      <w:r w:rsidR="00616F67" w:rsidRPr="00616F67">
        <w:t xml:space="preserve"> belangrijkste</w:t>
      </w:r>
      <w:r w:rsidR="003D2A1A">
        <w:t xml:space="preserve"> </w:t>
      </w:r>
      <w:r w:rsidR="00616F67" w:rsidRPr="00616F67">
        <w:t xml:space="preserve">conclusies van de marktconsultatie opgenomen worden. In verband met </w:t>
      </w:r>
      <w:r w:rsidR="002E0DB1">
        <w:t>dit verslag</w:t>
      </w:r>
      <w:r w:rsidR="00616F67" w:rsidRPr="00616F67">
        <w:t xml:space="preserve"> wijst </w:t>
      </w:r>
      <w:r>
        <w:rPr>
          <w:rFonts w:cs="Verdana"/>
          <w:szCs w:val="18"/>
        </w:rPr>
        <w:t xml:space="preserve">Rijkswaterstaat </w:t>
      </w:r>
      <w:r w:rsidR="00616F67" w:rsidRPr="00616F67">
        <w:t>marktpartijen uitdrukkelijk op het</w:t>
      </w:r>
      <w:r w:rsidR="003D2A1A">
        <w:t xml:space="preserve"> </w:t>
      </w:r>
      <w:r w:rsidR="00616F67" w:rsidRPr="00616F67">
        <w:t>volgende:</w:t>
      </w:r>
    </w:p>
    <w:p w14:paraId="07D43363" w14:textId="0C80098B" w:rsidR="00616F67" w:rsidRPr="00616F67" w:rsidRDefault="002E0DB1" w:rsidP="00A71F4A">
      <w:pPr>
        <w:pStyle w:val="Lijstalinea"/>
        <w:numPr>
          <w:ilvl w:val="0"/>
          <w:numId w:val="25"/>
        </w:numPr>
        <w:ind w:left="320"/>
      </w:pPr>
      <w:r>
        <w:t>Het verslag</w:t>
      </w:r>
      <w:r w:rsidR="00616F67" w:rsidRPr="00616F67">
        <w:t xml:space="preserve"> wordt openbaar gepubliceerd. Marktpartijen verlenen</w:t>
      </w:r>
      <w:r w:rsidR="008222B9">
        <w:t xml:space="preserve"> middels deelname</w:t>
      </w:r>
      <w:r w:rsidR="00616F67" w:rsidRPr="00616F67">
        <w:t xml:space="preserve"> toestemming</w:t>
      </w:r>
      <w:r w:rsidR="003D2A1A">
        <w:t xml:space="preserve"> </w:t>
      </w:r>
      <w:r w:rsidR="00616F67" w:rsidRPr="00616F67">
        <w:t xml:space="preserve">aan </w:t>
      </w:r>
      <w:r w:rsidR="009E5A12">
        <w:rPr>
          <w:rFonts w:cs="Verdana"/>
          <w:szCs w:val="18"/>
        </w:rPr>
        <w:t xml:space="preserve">Rijkswaterstaat </w:t>
      </w:r>
      <w:r w:rsidR="00616F67" w:rsidRPr="00616F67">
        <w:t>om hun beantwoording en andere</w:t>
      </w:r>
      <w:r w:rsidR="00616F67">
        <w:t xml:space="preserve"> </w:t>
      </w:r>
      <w:r w:rsidR="00616F67" w:rsidRPr="00616F67">
        <w:t xml:space="preserve">door hen verstrekte informatie en/of gegevens te gebruiken in </w:t>
      </w:r>
      <w:r>
        <w:t>dit verslag</w:t>
      </w:r>
      <w:r w:rsidR="00122970">
        <w:t>.</w:t>
      </w:r>
    </w:p>
    <w:p w14:paraId="07D43364" w14:textId="35462A06" w:rsidR="00616F67" w:rsidRDefault="00616F67" w:rsidP="00A71F4A">
      <w:pPr>
        <w:pStyle w:val="Lijstalinea"/>
        <w:numPr>
          <w:ilvl w:val="0"/>
          <w:numId w:val="25"/>
        </w:numPr>
        <w:ind w:left="320"/>
      </w:pPr>
      <w:r w:rsidRPr="00616F67">
        <w:t xml:space="preserve">De beantwoording en andere </w:t>
      </w:r>
      <w:r>
        <w:t>informatie en/of gegevens zal/</w:t>
      </w:r>
      <w:r w:rsidRPr="00616F67">
        <w:t>zullen geanonimiseerd</w:t>
      </w:r>
      <w:r w:rsidR="00F72F7E">
        <w:t xml:space="preserve"> en generiek</w:t>
      </w:r>
      <w:r>
        <w:t xml:space="preserve"> </w:t>
      </w:r>
      <w:r w:rsidRPr="00616F67">
        <w:t xml:space="preserve">in </w:t>
      </w:r>
      <w:r w:rsidR="002E0DB1">
        <w:t>het verslag</w:t>
      </w:r>
      <w:r w:rsidRPr="00616F67">
        <w:t xml:space="preserve"> worden opgenomen. </w:t>
      </w:r>
      <w:r w:rsidR="002E0DB1">
        <w:t>Het verslag</w:t>
      </w:r>
      <w:r w:rsidRPr="00616F67">
        <w:t xml:space="preserve"> zal </w:t>
      </w:r>
      <w:r w:rsidR="003E73FF">
        <w:lastRenderedPageBreak/>
        <w:t>een bijlage bevatten met</w:t>
      </w:r>
      <w:r w:rsidRPr="00616F67">
        <w:t xml:space="preserve"> de deelnemende marktpartijen</w:t>
      </w:r>
      <w:r w:rsidR="008C55F2">
        <w:t xml:space="preserve"> van de vragenlijst en van de verdiepende gesprekken</w:t>
      </w:r>
      <w:r w:rsidR="00122970">
        <w:t>.</w:t>
      </w:r>
    </w:p>
    <w:p w14:paraId="07D43366" w14:textId="5CA082B9" w:rsidR="001E2160" w:rsidRPr="0024527E" w:rsidRDefault="00F35A0C" w:rsidP="00D71029">
      <w:pPr>
        <w:pStyle w:val="Paragraaf"/>
        <w:numPr>
          <w:ilvl w:val="1"/>
          <w:numId w:val="17"/>
        </w:numPr>
      </w:pPr>
      <w:bookmarkStart w:id="125" w:name="_Toc348102467"/>
      <w:bookmarkStart w:id="126" w:name="_Toc361654309"/>
      <w:bookmarkStart w:id="127" w:name="_Toc361654393"/>
      <w:bookmarkStart w:id="128" w:name="_Toc403494004"/>
      <w:bookmarkStart w:id="129" w:name="_Toc403494347"/>
      <w:bookmarkStart w:id="130" w:name="_Toc403494402"/>
      <w:bookmarkStart w:id="131" w:name="_Toc34732666"/>
      <w:bookmarkStart w:id="132" w:name="_Toc34738690"/>
      <w:bookmarkStart w:id="133" w:name="_Toc34738892"/>
      <w:bookmarkStart w:id="134" w:name="_Toc34744680"/>
      <w:bookmarkStart w:id="135" w:name="_Toc35254107"/>
      <w:bookmarkStart w:id="136" w:name="_Toc100926199"/>
      <w:bookmarkEnd w:id="122"/>
      <w:bookmarkEnd w:id="123"/>
      <w:bookmarkEnd w:id="124"/>
      <w:r>
        <w:t>Vertrouwelijkheid en o</w:t>
      </w:r>
      <w:r w:rsidR="001E2160" w:rsidRPr="0024527E">
        <w:t>verige bepalingen ten aanzien van de marktconsultatie</w:t>
      </w:r>
      <w:bookmarkEnd w:id="125"/>
      <w:bookmarkEnd w:id="126"/>
      <w:bookmarkEnd w:id="127"/>
      <w:bookmarkEnd w:id="128"/>
      <w:bookmarkEnd w:id="129"/>
      <w:bookmarkEnd w:id="130"/>
      <w:bookmarkEnd w:id="131"/>
      <w:bookmarkEnd w:id="132"/>
      <w:bookmarkEnd w:id="133"/>
      <w:bookmarkEnd w:id="134"/>
      <w:bookmarkEnd w:id="135"/>
      <w:bookmarkEnd w:id="136"/>
    </w:p>
    <w:p w14:paraId="07D43368" w14:textId="181CD5B6" w:rsidR="001E2160" w:rsidRDefault="001E2160" w:rsidP="008077D8">
      <w:r w:rsidRPr="00CF4CEB">
        <w:rPr>
          <w:szCs w:val="18"/>
        </w:rPr>
        <w:t>De marktconsultatie maakt geen onderdeel uit van de aanbesteding. Om deelnemers aan de marktconsultatie niet in een bevoor</w:t>
      </w:r>
      <w:r w:rsidR="003D2A1A">
        <w:rPr>
          <w:szCs w:val="18"/>
        </w:rPr>
        <w:t xml:space="preserve">deelde positie te brengen, </w:t>
      </w:r>
      <w:r w:rsidRPr="00CF4CEB">
        <w:rPr>
          <w:szCs w:val="18"/>
        </w:rPr>
        <w:t xml:space="preserve">zal </w:t>
      </w:r>
      <w:r w:rsidR="009E5A12">
        <w:rPr>
          <w:rFonts w:cs="Verdana"/>
          <w:szCs w:val="18"/>
        </w:rPr>
        <w:t xml:space="preserve">Rijkswaterstaat </w:t>
      </w:r>
      <w:r w:rsidR="00BC25C2">
        <w:rPr>
          <w:szCs w:val="18"/>
        </w:rPr>
        <w:t xml:space="preserve">zorgen dat </w:t>
      </w:r>
      <w:r>
        <w:rPr>
          <w:szCs w:val="18"/>
        </w:rPr>
        <w:t>de</w:t>
      </w:r>
      <w:r w:rsidR="006717C4">
        <w:rPr>
          <w:szCs w:val="18"/>
        </w:rPr>
        <w:t xml:space="preserve"> </w:t>
      </w:r>
      <w:r w:rsidRPr="00CF4CEB">
        <w:rPr>
          <w:szCs w:val="18"/>
        </w:rPr>
        <w:t xml:space="preserve">informatie die </w:t>
      </w:r>
      <w:r w:rsidR="00BC25C2">
        <w:rPr>
          <w:szCs w:val="18"/>
        </w:rPr>
        <w:t>t</w:t>
      </w:r>
      <w:r w:rsidRPr="00CF4CEB">
        <w:rPr>
          <w:szCs w:val="18"/>
        </w:rPr>
        <w:t>ijdens de marktconsultatie</w:t>
      </w:r>
      <w:r w:rsidR="006717C4">
        <w:rPr>
          <w:szCs w:val="18"/>
        </w:rPr>
        <w:t xml:space="preserve"> door Rijkswaterstaat </w:t>
      </w:r>
      <w:r w:rsidR="00BC25C2">
        <w:rPr>
          <w:szCs w:val="18"/>
        </w:rPr>
        <w:t>is gedeeld</w:t>
      </w:r>
      <w:r w:rsidR="00931A4A">
        <w:rPr>
          <w:szCs w:val="18"/>
        </w:rPr>
        <w:t xml:space="preserve"> voor alle partijen</w:t>
      </w:r>
      <w:r w:rsidR="00F2246E">
        <w:rPr>
          <w:szCs w:val="18"/>
        </w:rPr>
        <w:t xml:space="preserve"> toegankelijk </w:t>
      </w:r>
      <w:r w:rsidR="00BC25C2">
        <w:rPr>
          <w:szCs w:val="18"/>
        </w:rPr>
        <w:t>is</w:t>
      </w:r>
      <w:r w:rsidR="00F2246E">
        <w:rPr>
          <w:szCs w:val="18"/>
        </w:rPr>
        <w:t xml:space="preserve"> ti</w:t>
      </w:r>
      <w:r w:rsidR="00116492">
        <w:rPr>
          <w:szCs w:val="18"/>
        </w:rPr>
        <w:t>jdens de aanbestedingsprocedure</w:t>
      </w:r>
      <w:r w:rsidR="00F2246E">
        <w:rPr>
          <w:szCs w:val="18"/>
        </w:rPr>
        <w:t xml:space="preserve">. </w:t>
      </w:r>
    </w:p>
    <w:p w14:paraId="07D4336A" w14:textId="2CA2430E" w:rsidR="001E2160" w:rsidRPr="00370A80" w:rsidRDefault="001E2160" w:rsidP="004007E7">
      <w:pPr>
        <w:spacing w:before="240"/>
      </w:pPr>
      <w:r w:rsidRPr="00370A80">
        <w:t xml:space="preserve">Bij </w:t>
      </w:r>
      <w:r>
        <w:t xml:space="preserve">de </w:t>
      </w:r>
      <w:r w:rsidRPr="00370A80">
        <w:t>aanbesteding bestaat er geen onderscheid tussen partijen die al dan niet hebben deelgenomen aan de marktconsultatie.</w:t>
      </w:r>
      <w:r w:rsidR="008C55F2">
        <w:t xml:space="preserve"> Het al dan niet meedoen aan deze marktconsultatie heeft daarom geen consequenties (voor- of nadeel) inzake een latere aanbesteding</w:t>
      </w:r>
      <w:r w:rsidR="00B20A41">
        <w:t>.</w:t>
      </w:r>
      <w:r w:rsidR="002239A2">
        <w:br/>
        <w:t>Indien een partij wordt uitgenodigd voor een verdiepend gesprek zal de naam en organisatie worden geregistreerd ten behoeve van de uitnodiging (via TenderNed).</w:t>
      </w:r>
      <w:r w:rsidR="002239A2">
        <w:br/>
      </w:r>
      <w:r w:rsidR="002239A2">
        <w:br/>
        <w:t>In de terugkoppeling van de resultaten worden de namen van de organisaties opgenomen die de vragenlijst hebben beantwoord en hebben deelgenomen aan de verdiepende gesprekken. Dit verslag wordt op TenderNed gepubliceerd.</w:t>
      </w:r>
    </w:p>
    <w:p w14:paraId="07D4336C" w14:textId="140E0C82" w:rsidR="001E2160" w:rsidRPr="00370A80" w:rsidRDefault="00931A4A" w:rsidP="004007E7">
      <w:pPr>
        <w:spacing w:before="240"/>
      </w:pPr>
      <w:r>
        <w:t>Voortschrijdend inzicht of veranderende omstandigheden kunnen ervoor zorgen dat i</w:t>
      </w:r>
      <w:r w:rsidR="001E2160" w:rsidRPr="00CA3BF8">
        <w:t>nformatie in deze marktconsulta</w:t>
      </w:r>
      <w:r w:rsidR="003D2A1A" w:rsidRPr="00CA3BF8">
        <w:t>tie kan afwijken van informatie</w:t>
      </w:r>
      <w:r w:rsidR="001E2160" w:rsidRPr="00CA3BF8">
        <w:t xml:space="preserve"> die later (in het kader</w:t>
      </w:r>
      <w:r w:rsidR="001E2160" w:rsidRPr="00A80B16">
        <w:t xml:space="preserve"> van een aanbesteding of </w:t>
      </w:r>
      <w:r w:rsidR="002239A2">
        <w:t>contract</w:t>
      </w:r>
      <w:r w:rsidR="001E2160" w:rsidRPr="00A80B16">
        <w:t>) wordt verstrekt.</w:t>
      </w:r>
      <w:r w:rsidR="001E2160" w:rsidRPr="00370A80">
        <w:t xml:space="preserve"> </w:t>
      </w:r>
      <w:r>
        <w:t>Daarom kunnen er a</w:t>
      </w:r>
      <w:r w:rsidR="001E2160" w:rsidRPr="00370A80">
        <w:t xml:space="preserve">an de informatie die in </w:t>
      </w:r>
      <w:r w:rsidR="001E2160">
        <w:t xml:space="preserve">het kader van </w:t>
      </w:r>
      <w:r w:rsidR="001E2160" w:rsidRPr="00370A80">
        <w:t xml:space="preserve">de marktconsultatie wordt verstrekt geen rechten worden ontleend. </w:t>
      </w:r>
    </w:p>
    <w:p w14:paraId="07D4336D" w14:textId="616F2563" w:rsidR="00931A4A" w:rsidRDefault="00931A4A" w:rsidP="008077D8">
      <w:r>
        <w:rPr>
          <w:rFonts w:cs="Verdana"/>
          <w:szCs w:val="18"/>
        </w:rPr>
        <w:t xml:space="preserve">Omdat de marktconsultatie voor </w:t>
      </w:r>
      <w:r w:rsidR="002E3A66">
        <w:rPr>
          <w:rFonts w:cs="Verdana"/>
          <w:szCs w:val="18"/>
        </w:rPr>
        <w:t>u als</w:t>
      </w:r>
      <w:r>
        <w:rPr>
          <w:rFonts w:cs="Verdana"/>
          <w:szCs w:val="18"/>
        </w:rPr>
        <w:t xml:space="preserve"> deelnemer zelf </w:t>
      </w:r>
      <w:r w:rsidR="008F0A99">
        <w:rPr>
          <w:rFonts w:cs="Verdana"/>
          <w:szCs w:val="18"/>
        </w:rPr>
        <w:t xml:space="preserve">ook </w:t>
      </w:r>
      <w:r>
        <w:rPr>
          <w:rFonts w:cs="Verdana"/>
          <w:szCs w:val="18"/>
        </w:rPr>
        <w:t>van toegevoegde waarde is</w:t>
      </w:r>
      <w:r w:rsidR="008F0A99">
        <w:rPr>
          <w:rFonts w:cs="Verdana"/>
          <w:szCs w:val="18"/>
        </w:rPr>
        <w:t xml:space="preserve"> (het helpt om de marktbenadering beter te laten aansluiten op </w:t>
      </w:r>
      <w:r w:rsidR="002E3A66">
        <w:rPr>
          <w:rFonts w:cs="Verdana"/>
          <w:szCs w:val="18"/>
        </w:rPr>
        <w:t xml:space="preserve">uw </w:t>
      </w:r>
      <w:r w:rsidR="008F0A99">
        <w:rPr>
          <w:rFonts w:cs="Verdana"/>
          <w:szCs w:val="18"/>
        </w:rPr>
        <w:t>behoeften)</w:t>
      </w:r>
      <w:r>
        <w:rPr>
          <w:rFonts w:cs="Verdana"/>
          <w:szCs w:val="18"/>
        </w:rPr>
        <w:t xml:space="preserve"> én de gevraagde inspanning gering is, </w:t>
      </w:r>
      <w:r w:rsidR="00FB0DB6">
        <w:rPr>
          <w:rFonts w:cs="Verdana"/>
          <w:szCs w:val="18"/>
        </w:rPr>
        <w:t>g</w:t>
      </w:r>
      <w:r>
        <w:rPr>
          <w:rFonts w:cs="Verdana"/>
          <w:szCs w:val="18"/>
        </w:rPr>
        <w:t xml:space="preserve">eeft </w:t>
      </w:r>
      <w:r w:rsidR="009E5A12">
        <w:rPr>
          <w:rFonts w:cs="Verdana"/>
          <w:szCs w:val="18"/>
        </w:rPr>
        <w:t xml:space="preserve">Rijkswaterstaat </w:t>
      </w:r>
      <w:r w:rsidR="001E2160" w:rsidRPr="00370A80">
        <w:t>geen vergoeding aan deelnemers</w:t>
      </w:r>
      <w:r w:rsidR="001E2160">
        <w:t xml:space="preserve"> van de marktconsultatie</w:t>
      </w:r>
      <w:r w:rsidR="001E2160" w:rsidRPr="00370A80">
        <w:t>.</w:t>
      </w:r>
    </w:p>
    <w:p w14:paraId="07D4336E" w14:textId="77777777" w:rsidR="001E2160" w:rsidRPr="00370A80" w:rsidRDefault="00931A4A" w:rsidP="006717C4">
      <w:pPr>
        <w:spacing w:line="240" w:lineRule="auto"/>
      </w:pPr>
      <w:r>
        <w:br w:type="page"/>
      </w:r>
    </w:p>
    <w:p w14:paraId="07D4336F" w14:textId="092A92EB" w:rsidR="001E2160" w:rsidRPr="004C362F" w:rsidRDefault="001E2160" w:rsidP="006B1BBF">
      <w:pPr>
        <w:pStyle w:val="HoofdstukGenummerd"/>
        <w:numPr>
          <w:ilvl w:val="0"/>
          <w:numId w:val="17"/>
        </w:numPr>
      </w:pPr>
      <w:bookmarkStart w:id="137" w:name="_Toc403494348"/>
      <w:bookmarkStart w:id="138" w:name="_Toc403494403"/>
      <w:bookmarkStart w:id="139" w:name="_Toc34732667"/>
      <w:bookmarkStart w:id="140" w:name="_Toc34738691"/>
      <w:bookmarkStart w:id="141" w:name="_Toc34738893"/>
      <w:bookmarkStart w:id="142" w:name="_Toc34744681"/>
      <w:bookmarkStart w:id="143" w:name="_Toc35254108"/>
      <w:bookmarkStart w:id="144" w:name="_Toc100926200"/>
      <w:r>
        <w:lastRenderedPageBreak/>
        <w:t>V</w:t>
      </w:r>
      <w:r w:rsidRPr="004C362F">
        <w:t>ragen</w:t>
      </w:r>
      <w:bookmarkEnd w:id="137"/>
      <w:bookmarkEnd w:id="138"/>
      <w:bookmarkEnd w:id="139"/>
      <w:bookmarkEnd w:id="140"/>
      <w:bookmarkEnd w:id="141"/>
      <w:bookmarkEnd w:id="142"/>
      <w:bookmarkEnd w:id="143"/>
      <w:bookmarkEnd w:id="144"/>
      <w:ins w:id="145" w:author="Goossens, Tim (PPO)" w:date="2022-04-13T13:39:00Z">
        <w:r w:rsidR="0044716F">
          <w:br/>
        </w:r>
      </w:ins>
    </w:p>
    <w:p w14:paraId="7F2F0D76" w14:textId="081F80A1" w:rsidR="004D4133" w:rsidRPr="00B6794D" w:rsidRDefault="00F35A0C" w:rsidP="00D71029">
      <w:pPr>
        <w:pStyle w:val="Paragraaf"/>
        <w:numPr>
          <w:ilvl w:val="1"/>
          <w:numId w:val="17"/>
        </w:numPr>
      </w:pPr>
      <w:bookmarkStart w:id="146" w:name="_Toc100926201"/>
      <w:bookmarkEnd w:id="29"/>
      <w:r>
        <w:t>Algemeen</w:t>
      </w:r>
      <w:r w:rsidR="00A11BFE">
        <w:br/>
      </w:r>
      <w:r w:rsidR="00B454AB">
        <w:rPr>
          <w:b w:val="0"/>
        </w:rPr>
        <w:t xml:space="preserve">Hieronder staan een aantal vragen gericht op de aanbesteding en uitvoering van het project UWDH. Ten eerste staan een aantal algemene vragen centraal, vervolgens wordt op drie verschillende thema’s ingezoomd: 1) duurzaamheid en emissieloos, 2) duurzaamheid toepassingswaarde grond en 3) verschillende omgevingsaspecten. Deze thema’s wil RWS graag vroegtijdig met de markt </w:t>
      </w:r>
      <w:r w:rsidR="00BD4E9C">
        <w:rPr>
          <w:b w:val="0"/>
        </w:rPr>
        <w:t xml:space="preserve">preciseren </w:t>
      </w:r>
      <w:r w:rsidR="00833D0D">
        <w:rPr>
          <w:b w:val="0"/>
        </w:rPr>
        <w:t>om zo optimaal kansen te benutten en de aanbesteding en het contract optimaal in te richten</w:t>
      </w:r>
      <w:r w:rsidR="00BD4E9C">
        <w:rPr>
          <w:b w:val="0"/>
        </w:rPr>
        <w:t>.</w:t>
      </w:r>
      <w:r w:rsidR="00B454AB">
        <w:rPr>
          <w:b w:val="0"/>
        </w:rPr>
        <w:br/>
      </w:r>
      <w:r w:rsidR="00A11BFE" w:rsidRPr="00A11BFE">
        <w:rPr>
          <w:b w:val="0"/>
        </w:rPr>
        <w:t>Rijkswaterstaat verzoekt u om per antwoord niet meer dan 5 regels toelichting te hanteren, tenzij anders aangegeven.</w:t>
      </w:r>
      <w:bookmarkEnd w:id="146"/>
    </w:p>
    <w:p w14:paraId="25997561" w14:textId="0A56A29A" w:rsidR="00710C8F" w:rsidRDefault="00710C8F" w:rsidP="00710C8F">
      <w:r>
        <w:t>Rijkswaterstaat heeft de volgende algemene(re) vragen:</w:t>
      </w:r>
    </w:p>
    <w:p w14:paraId="0B38CC1B" w14:textId="466D2057" w:rsidR="00710C8F" w:rsidRDefault="00710C8F" w:rsidP="00710C8F">
      <w:r>
        <w:t>1.</w:t>
      </w:r>
      <w:r>
        <w:tab/>
        <w:t xml:space="preserve">Kunt u aangeven waarom dit project voor u interessant is? </w:t>
      </w:r>
    </w:p>
    <w:p w14:paraId="3FFE0604" w14:textId="0F283924" w:rsidR="0044582C" w:rsidRDefault="00710C8F" w:rsidP="00710C8F">
      <w:r>
        <w:t>2.</w:t>
      </w:r>
      <w:r>
        <w:tab/>
        <w:t>Is de meegegeven planning (zie bijlage 1) haalbaar en realistisch? Zo nee, kunt u aangeven op welk punt de planning niet haalbaar of realistisch is?</w:t>
      </w:r>
      <w:r>
        <w:br/>
        <w:t>3.</w:t>
      </w:r>
      <w:r>
        <w:tab/>
        <w:t>Stel dat Rijkswaterstaat de eindopleverdatum met 1 jaar naar achteren verschuift</w:t>
      </w:r>
      <w:r w:rsidR="0044716F">
        <w:t xml:space="preserve"> en hiermee de contractduur met een jaar verlengd</w:t>
      </w:r>
      <w:r>
        <w:t>, wat voor kansen en/of risico’s zouden er dan voor u ontstaan? 4.</w:t>
      </w:r>
      <w:r>
        <w:tab/>
        <w:t>Kunt u uw top 3 risico’s aangeven? En hoe kunt u of Rijkswaterstaat deze voorkomen c.q. beheersen?</w:t>
      </w:r>
      <w:r w:rsidR="00CA6D3E" w:rsidDel="00CA6D3E">
        <w:t xml:space="preserve"> </w:t>
      </w:r>
      <w:r>
        <w:br/>
      </w:r>
    </w:p>
    <w:p w14:paraId="63C2FF42" w14:textId="7850474F" w:rsidR="0044582C" w:rsidRPr="00D71029" w:rsidRDefault="00F35A0C" w:rsidP="00D71029">
      <w:pPr>
        <w:pStyle w:val="Paragraaf"/>
        <w:numPr>
          <w:ilvl w:val="1"/>
          <w:numId w:val="17"/>
        </w:numPr>
      </w:pPr>
      <w:bookmarkStart w:id="147" w:name="_Toc100926202"/>
      <w:r>
        <w:t>Thema 1:</w:t>
      </w:r>
      <w:r w:rsidR="00710C8F">
        <w:t xml:space="preserve"> Duurzaamheid en emissieloos</w:t>
      </w:r>
      <w:bookmarkEnd w:id="147"/>
    </w:p>
    <w:p w14:paraId="509952E2" w14:textId="34F8FE4E" w:rsidR="001F5F8C" w:rsidRDefault="0044582C" w:rsidP="0044582C">
      <w:r>
        <w:t xml:space="preserve">Rijkswaterstaat </w:t>
      </w:r>
      <w:r w:rsidR="00710C8F">
        <w:t>kijkt naar wat er met de huidige kennis en gebruikte technieken mogelijk is om infraprojecten klimaatneutra</w:t>
      </w:r>
      <w:r w:rsidR="00D363B2">
        <w:t>al</w:t>
      </w:r>
      <w:r w:rsidR="00710C8F">
        <w:t xml:space="preserve"> en circulair uit te voeren en welke innovaties verder ontwikkeld kunnen worden. De ambitie van RWS is helder: in 2030 zijn we klimaat- en energieneutraal, verbruiken we de helft minder primaire grondstoffen en werken we circulair. RWS zorgt ervoor dat in 2030 alle projecten van Rijkswaterstaat klimaatneutraal en circulair zijn aanbesteed.</w:t>
      </w:r>
      <w:r w:rsidR="00D9455C">
        <w:t xml:space="preserve"> </w:t>
      </w:r>
      <w:r w:rsidR="0044716F">
        <w:t xml:space="preserve">Het programma KRW </w:t>
      </w:r>
      <w:r w:rsidR="0000424F">
        <w:t xml:space="preserve">is </w:t>
      </w:r>
      <w:r w:rsidR="0044716F">
        <w:t>in het bijzonder uitgedaagd o</w:t>
      </w:r>
      <w:r w:rsidR="0000424F">
        <w:t>m hier het voortouw in te nemen.</w:t>
      </w:r>
      <w:r w:rsidR="0044716F">
        <w:t xml:space="preserve"> Vanwege de meetbaarheid, praktische toepasbaarheid en de impuls aan de inzet van elektrisch materiaal is h</w:t>
      </w:r>
      <w:r w:rsidR="00D9455C">
        <w:t>et projectteam voornemens duurzaamheid en/of duurzaamheidsdoelstellingen bij de aanbesteding en contract te stimuleren. Het projectteam is daarom op zoek naar manieren om de markt te stimuleren om te innoveren.</w:t>
      </w:r>
    </w:p>
    <w:p w14:paraId="2E52E723" w14:textId="17D0DF8F" w:rsidR="0044582C" w:rsidRDefault="00710C8F" w:rsidP="00191447">
      <w:pPr>
        <w:pStyle w:val="Lijstalinea"/>
        <w:numPr>
          <w:ilvl w:val="0"/>
          <w:numId w:val="27"/>
        </w:numPr>
      </w:pPr>
      <w:r>
        <w:t>In welke mate kunt u het grondverzet vanaf 2024 emissieloos uitvoeren en hoe ontwikkelt zich dat verder in de loop van 2025 en 2026?</w:t>
      </w:r>
    </w:p>
    <w:p w14:paraId="5F2D6B73" w14:textId="2A94D584" w:rsidR="008A27E0" w:rsidRDefault="00710C8F" w:rsidP="00191447">
      <w:pPr>
        <w:pStyle w:val="Lijstalinea"/>
        <w:numPr>
          <w:ilvl w:val="0"/>
          <w:numId w:val="27"/>
        </w:numPr>
      </w:pPr>
      <w:r>
        <w:t>Wat kan Rijkswaterstaat regelen en/of faciliteren om een emissieloze bouwplaats mogelijk te maken?</w:t>
      </w:r>
      <w:r w:rsidR="008E3B34">
        <w:t xml:space="preserve"> </w:t>
      </w:r>
      <w:r w:rsidR="00FF563C">
        <w:t xml:space="preserve">Concreet is RWS benieuwd naar wat </w:t>
      </w:r>
      <w:r>
        <w:t xml:space="preserve">RWS minimaal </w:t>
      </w:r>
      <w:r w:rsidR="00FF563C">
        <w:t xml:space="preserve">kan </w:t>
      </w:r>
      <w:r>
        <w:t>doen om een emissieloze bouwplaats mogelijk te maken</w:t>
      </w:r>
      <w:r w:rsidR="00FF563C">
        <w:t xml:space="preserve"> en wat</w:t>
      </w:r>
      <w:r w:rsidR="0000424F">
        <w:t xml:space="preserve"> RWS nog extra kan</w:t>
      </w:r>
      <w:r>
        <w:t xml:space="preserve"> doen </w:t>
      </w:r>
      <w:r w:rsidR="008E3B34">
        <w:t>om een emissieloze bouwplaats te stimuleren.</w:t>
      </w:r>
      <w:r w:rsidR="00CA6D3E">
        <w:t xml:space="preserve"> Gaarne in maximaal</w:t>
      </w:r>
      <w:r w:rsidR="00FF563C">
        <w:t xml:space="preserve"> 10 regels</w:t>
      </w:r>
      <w:r w:rsidR="00CA6D3E">
        <w:t xml:space="preserve"> toelichten.</w:t>
      </w:r>
      <w:r w:rsidR="008A27E0">
        <w:br w:type="page"/>
      </w:r>
    </w:p>
    <w:p w14:paraId="7A5900A1" w14:textId="44D7049A" w:rsidR="00102037" w:rsidRPr="00B6794D" w:rsidRDefault="00F35A0C" w:rsidP="00B23479">
      <w:pPr>
        <w:pStyle w:val="Paragraaf"/>
        <w:numPr>
          <w:ilvl w:val="1"/>
          <w:numId w:val="17"/>
        </w:numPr>
      </w:pPr>
      <w:bookmarkStart w:id="148" w:name="_Toc100926203"/>
      <w:r>
        <w:lastRenderedPageBreak/>
        <w:t>Thema 2:</w:t>
      </w:r>
      <w:r w:rsidR="008E3B34">
        <w:t xml:space="preserve"> Duurzaamheid toepassingswaarde grond</w:t>
      </w:r>
      <w:bookmarkEnd w:id="148"/>
    </w:p>
    <w:p w14:paraId="66D9A8FB" w14:textId="6867BC58" w:rsidR="00C53DB8" w:rsidRDefault="00C53DB8" w:rsidP="000E1F06">
      <w:pPr>
        <w:pStyle w:val="Lijstalinea"/>
        <w:ind w:left="0"/>
      </w:pPr>
      <w:r>
        <w:t>Rijkswaterstaat kijkt naar wat er met de huidige kennis en gebruikte technieken mogelijk is om infraprojecten klimaatneutra</w:t>
      </w:r>
      <w:r w:rsidR="00D363B2">
        <w:t>al</w:t>
      </w:r>
      <w:r>
        <w:t xml:space="preserve"> en circulair uit te voeren en welke innovaties verder ontwikkeld kunnen worden. De ambitie van RWS is helder: in 2030 zijn we klimaat- en energieneutraal, verbruiken we de helft minder primaire grondstoffen en werken we circulair. RWS zorgt ervoor dat in 2030 alle projecten van Rijkswaterstaat klimaatneutraal en circulair zijn aanbesteed.</w:t>
      </w:r>
      <w:r w:rsidR="00910A56">
        <w:t xml:space="preserve"> Het projectteam is voornemens duurzaamheid </w:t>
      </w:r>
      <w:r w:rsidR="00D9455C">
        <w:t>en/of duurzaamheidsdoelstellingen bij de aanbesteding en contract te stimuleren. Het projectteam is daarom op zoek naar manieren om de markt te stimuleren om te innoveren.</w:t>
      </w:r>
    </w:p>
    <w:p w14:paraId="345349A3" w14:textId="216147D1" w:rsidR="00B97594" w:rsidRPr="008A27E0" w:rsidRDefault="00C53DB8" w:rsidP="00191447">
      <w:pPr>
        <w:pStyle w:val="Lijstalinea"/>
        <w:numPr>
          <w:ilvl w:val="0"/>
          <w:numId w:val="26"/>
        </w:numPr>
        <w:spacing w:before="240"/>
      </w:pPr>
      <w:r>
        <w:t xml:space="preserve">Hoe kan het project het beste omgaan met de fysische en chemische bodemsamenstelling? </w:t>
      </w:r>
    </w:p>
    <w:p w14:paraId="14291E68" w14:textId="17EF4291" w:rsidR="00AF0A7F" w:rsidRDefault="00C53DB8" w:rsidP="00191447">
      <w:pPr>
        <w:pStyle w:val="Lijstalinea"/>
        <w:numPr>
          <w:ilvl w:val="0"/>
          <w:numId w:val="26"/>
        </w:numPr>
        <w:spacing w:before="240"/>
      </w:pPr>
      <w:r>
        <w:t>Hoe kan de duurzaamheidswaarde van vrijkomende grond worden verhoogd/bepaald?</w:t>
      </w:r>
    </w:p>
    <w:p w14:paraId="33BAAD98" w14:textId="2734D3DE" w:rsidR="008A27E0" w:rsidRDefault="00C53DB8" w:rsidP="00191447">
      <w:pPr>
        <w:pStyle w:val="Lijstalinea"/>
        <w:numPr>
          <w:ilvl w:val="0"/>
          <w:numId w:val="26"/>
        </w:numPr>
        <w:spacing w:before="240"/>
      </w:pPr>
      <w:r>
        <w:t xml:space="preserve">RWS </w:t>
      </w:r>
      <w:r w:rsidR="00CA6D3E">
        <w:t>is voornemens</w:t>
      </w:r>
      <w:r>
        <w:t xml:space="preserve"> een zo hoog mogelijke duurzaamheidswaarde van vrijkomende grond te verkrijgen</w:t>
      </w:r>
      <w:r w:rsidR="00CA6D3E">
        <w:t>.</w:t>
      </w:r>
      <w:r>
        <w:br/>
        <w:t>Welke ruimte zou RWS kunnen meegeven bij de aanbesteding? Wat zou RWS extra kunnen doen om een zo hoog mogelijke duurzaamheidswaarde van de grond te stimuleren?</w:t>
      </w:r>
      <w:r w:rsidR="00FF563C">
        <w:t xml:space="preserve"> </w:t>
      </w:r>
      <w:r w:rsidR="00CA6D3E">
        <w:t>Gaarne in maximaal 10 regels toelichten.</w:t>
      </w:r>
    </w:p>
    <w:p w14:paraId="4157F303" w14:textId="77777777" w:rsidR="00392004" w:rsidRDefault="00392004" w:rsidP="00392004">
      <w:pPr>
        <w:pStyle w:val="Lijstalinea"/>
        <w:ind w:left="360"/>
      </w:pPr>
    </w:p>
    <w:p w14:paraId="42A825D1" w14:textId="2D4CC176" w:rsidR="007A6EDB" w:rsidRPr="00D71029" w:rsidRDefault="008E7CCD" w:rsidP="00D71029">
      <w:pPr>
        <w:pStyle w:val="Paragraaf"/>
        <w:numPr>
          <w:ilvl w:val="1"/>
          <w:numId w:val="17"/>
        </w:numPr>
      </w:pPr>
      <w:bookmarkStart w:id="149" w:name="_Toc35254122"/>
      <w:bookmarkStart w:id="150" w:name="_Toc100926204"/>
      <w:r w:rsidRPr="004A3E5F">
        <w:t xml:space="preserve">Thema </w:t>
      </w:r>
      <w:bookmarkEnd w:id="149"/>
      <w:r w:rsidR="00F35A0C">
        <w:t>3:</w:t>
      </w:r>
      <w:r w:rsidR="00C53DB8">
        <w:t xml:space="preserve"> </w:t>
      </w:r>
      <w:r w:rsidR="004F1669">
        <w:t>Omgevingsaspecten</w:t>
      </w:r>
      <w:bookmarkEnd w:id="150"/>
    </w:p>
    <w:p w14:paraId="028994EB" w14:textId="4260BA43" w:rsidR="007A6EDB" w:rsidRPr="00C53DB8" w:rsidRDefault="00303562" w:rsidP="00C53DB8">
      <w:r>
        <w:t xml:space="preserve">Rijkswaterstaat kijkt ook naar de omgeving van het project, en wil graag inzoomen op de subthema’s veiligheid, hinder en participatie. </w:t>
      </w:r>
      <w:r w:rsidR="00C53DB8">
        <w:t>Veiligheid staat buiten kijf; vanaf 1 januari 20222 nemen opdrachtgevers die de Gouvernance Code Veiligheid in de Bouw (GCVB) hebben ondertekend, veiligheidsbewustzijn als verplichting op in aanbestedingen of contracten. RWS is een van deze ondertekenaars en heeft zich tot de Veiligheid in Aanbestedingen (ViA) verplicht. Echter door de specifieke omstandigheden (uiterwaard van 15 km lang met een aanzienlijke recreatieve druk) binnen het project is de vraag hoe de veiligheid aanvullend kan worden vergroot en geborgd i.r.t. de uitgestrektheid van het projectgebied.</w:t>
      </w:r>
      <w:r w:rsidR="00A8019F">
        <w:t xml:space="preserve"> De subthema’s hinder en participatie zijn bijzonder relevant vanwege de zeer mondige, betrokken omgeving. In de planuitwerkingsfase is intensief contact onderhouden met de omgeving.</w:t>
      </w:r>
    </w:p>
    <w:p w14:paraId="36EBBFFE" w14:textId="2F764B5B" w:rsidR="004A3E5F" w:rsidRDefault="00C53DB8" w:rsidP="00191447">
      <w:pPr>
        <w:pStyle w:val="Lijstalinea"/>
        <w:numPr>
          <w:ilvl w:val="0"/>
          <w:numId w:val="28"/>
        </w:numPr>
        <w:ind w:left="357" w:hanging="357"/>
        <w:contextualSpacing w:val="0"/>
      </w:pPr>
      <w:r>
        <w:t>Welke eisen en/of wensen zou RWS aanvullend op de standaard ARBO-bouwplaatsveiligheidseisen kunnen stellen in deze specifieke situatie?</w:t>
      </w:r>
    </w:p>
    <w:p w14:paraId="3B16DFC9" w14:textId="12B1E3C6" w:rsidR="00535EBB" w:rsidRDefault="00A8019F" w:rsidP="00191447">
      <w:pPr>
        <w:pStyle w:val="Lijstalinea"/>
        <w:numPr>
          <w:ilvl w:val="0"/>
          <w:numId w:val="28"/>
        </w:numPr>
        <w:ind w:left="357" w:hanging="357"/>
        <w:contextualSpacing w:val="0"/>
      </w:pPr>
      <w:r>
        <w:t xml:space="preserve">Rijkswaterstaat is voornemens om </w:t>
      </w:r>
      <w:r w:rsidR="000E1F06">
        <w:t xml:space="preserve">ook gedurende de realisatie </w:t>
      </w:r>
      <w:r>
        <w:t>de omgeving te blijven betrekken bij het project.</w:t>
      </w:r>
      <w:r w:rsidR="00A11BFE">
        <w:t xml:space="preserve"> </w:t>
      </w:r>
      <w:r w:rsidR="000E1F06">
        <w:t>Hoe kan de participatie hierin worden gestimuleerd</w:t>
      </w:r>
      <w:r>
        <w:t xml:space="preserve"> en door RWS worden gefaciliteerd</w:t>
      </w:r>
      <w:r w:rsidR="000E1F06">
        <w:t>?</w:t>
      </w:r>
      <w:r w:rsidR="000E1F06">
        <w:br/>
      </w:r>
      <w:r w:rsidR="000E1F06">
        <w:br/>
      </w:r>
    </w:p>
    <w:p w14:paraId="07D433A7" w14:textId="588E224C" w:rsidR="003859DD" w:rsidRPr="00B6794D" w:rsidRDefault="00F35A0C" w:rsidP="003540B0">
      <w:pPr>
        <w:pStyle w:val="Paragraaf"/>
        <w:numPr>
          <w:ilvl w:val="1"/>
          <w:numId w:val="17"/>
        </w:numPr>
      </w:pPr>
      <w:bookmarkStart w:id="151" w:name="_Toc100926205"/>
      <w:r>
        <w:t>Overig</w:t>
      </w:r>
      <w:bookmarkEnd w:id="151"/>
    </w:p>
    <w:p w14:paraId="208733CE" w14:textId="617C7BB6" w:rsidR="0087024C" w:rsidRDefault="00E5012E" w:rsidP="00170660">
      <w:r w:rsidRPr="00E5012E">
        <w:t>Heeft u nog overige opmerkingen</w:t>
      </w:r>
      <w:r w:rsidR="00E50158">
        <w:t>, reacties</w:t>
      </w:r>
      <w:r w:rsidRPr="00E5012E">
        <w:t xml:space="preserve"> of suggesties ten aanzien van de </w:t>
      </w:r>
      <w:r w:rsidR="00455433">
        <w:t>contract- en aanbestedingsvoorbereiding</w:t>
      </w:r>
      <w:r w:rsidRPr="00E5012E">
        <w:t xml:space="preserve"> en/of het project?</w:t>
      </w:r>
      <w:r w:rsidR="00E50158">
        <w:t xml:space="preserve"> Gaarne deze in</w:t>
      </w:r>
      <w:r w:rsidR="000E1F06">
        <w:t xml:space="preserve"> maximaal 10 regels toelichten.</w:t>
      </w:r>
    </w:p>
    <w:p w14:paraId="6538BB7E" w14:textId="5046CDC8" w:rsidR="0087024C" w:rsidRPr="004E3D54" w:rsidRDefault="00F35A0C" w:rsidP="00191447">
      <w:pPr>
        <w:pStyle w:val="HoofdstukGenummerd"/>
        <w:numPr>
          <w:ilvl w:val="0"/>
          <w:numId w:val="32"/>
        </w:numPr>
      </w:pPr>
      <w:bookmarkStart w:id="152" w:name="_Toc100926206"/>
      <w:r w:rsidRPr="004E3D54">
        <w:lastRenderedPageBreak/>
        <w:t>Aanbestedingsplanning en marktbenadering</w:t>
      </w:r>
      <w:bookmarkEnd w:id="152"/>
    </w:p>
    <w:p w14:paraId="46E2E0B4" w14:textId="48354E22" w:rsidR="004E3D54" w:rsidRDefault="00FB0DB6" w:rsidP="0087024C">
      <w:pPr>
        <w:pStyle w:val="Broodtekst"/>
      </w:pPr>
      <w:r>
        <w:t>D</w:t>
      </w:r>
      <w:r w:rsidR="003F7903">
        <w:t>it marktconsultatie</w:t>
      </w:r>
      <w:r w:rsidR="00943730">
        <w:t xml:space="preserve">document </w:t>
      </w:r>
      <w:r>
        <w:t>heeft een bijlage waarin verdiepende informatie over het project wordt verstrekt, zie hiervoor bijlage 1.</w:t>
      </w:r>
      <w:r w:rsidR="00910A56">
        <w:br/>
      </w:r>
      <w:r w:rsidR="00910A56">
        <w:br/>
      </w:r>
      <w:r w:rsidR="00E50158">
        <w:t xml:space="preserve">Rijkswaterstaat is voornemens de realisatie-opgave via een concurrentiegerichte dialoog light te contracteren. Er zal naar 4 partijen getrechterd worden. Gunning vindt plaats via EMVI-BPKV. De aanbesteding </w:t>
      </w:r>
      <w:r>
        <w:t>Wordt naar verwachting in Q1 2023 op TenderNed gepubliceerd. Voor mogelijk</w:t>
      </w:r>
      <w:r w:rsidR="008711F1">
        <w:t>e</w:t>
      </w:r>
      <w:r>
        <w:t xml:space="preserve"> mutaties verwijst Rijkswaterstaat naar de reguliere aanbestedingsplanning welke periodiek wordt gepubliceerd.</w:t>
      </w:r>
      <w:r w:rsidR="00E50158">
        <w:br/>
      </w:r>
      <w:r w:rsidR="00E50158">
        <w:br/>
        <w:t xml:space="preserve">Omdat de ontwerpmogelijkheden minimaal zijn (slechts ten aanzien van een aantal bruggen) is er voor een E&amp;C-contract geopteerd. Het E&amp;C-contract </w:t>
      </w:r>
      <w:r w:rsidR="00AA7448">
        <w:t>inclus</w:t>
      </w:r>
      <w:r w:rsidR="00E50158">
        <w:t>ief vraagspecificatie wordt momenteel opgesteld.</w:t>
      </w:r>
    </w:p>
    <w:p w14:paraId="1D4D225C" w14:textId="77777777" w:rsidR="004E3D54" w:rsidRDefault="004E3D54">
      <w:pPr>
        <w:spacing w:line="240" w:lineRule="auto"/>
        <w:rPr>
          <w:szCs w:val="18"/>
        </w:rPr>
      </w:pPr>
      <w:r>
        <w:br w:type="page"/>
      </w:r>
    </w:p>
    <w:p w14:paraId="661DC827" w14:textId="4AB278E2" w:rsidR="0087024C" w:rsidRDefault="004E3D54" w:rsidP="00191447">
      <w:pPr>
        <w:pStyle w:val="HoofdstukGenummerd"/>
        <w:numPr>
          <w:ilvl w:val="0"/>
          <w:numId w:val="32"/>
        </w:numPr>
      </w:pPr>
      <w:bookmarkStart w:id="153" w:name="_Toc100926207"/>
      <w:r>
        <w:lastRenderedPageBreak/>
        <w:t>Bijlage 1 Achtergrondinformatie UWDH</w:t>
      </w:r>
      <w:bookmarkEnd w:id="153"/>
    </w:p>
    <w:p w14:paraId="753954CC" w14:textId="7C028BFF" w:rsidR="004E3D54" w:rsidRDefault="004E3D54" w:rsidP="0087024C">
      <w:pPr>
        <w:pStyle w:val="Broodtekst"/>
      </w:pPr>
    </w:p>
    <w:p w14:paraId="08C19EB1" w14:textId="5A52D382" w:rsidR="004E3D54" w:rsidRPr="0087024C" w:rsidRDefault="008711F1" w:rsidP="0087024C">
      <w:pPr>
        <w:pStyle w:val="Broodtekst"/>
      </w:pPr>
      <w:r>
        <w:t>Als s</w:t>
      </w:r>
      <w:r w:rsidR="004E3D54">
        <w:t>eparaat document</w:t>
      </w:r>
      <w:r>
        <w:t xml:space="preserve"> bijgevoegd.</w:t>
      </w:r>
    </w:p>
    <w:sectPr w:rsidR="004E3D54" w:rsidRPr="0087024C" w:rsidSect="004A0838">
      <w:headerReference w:type="even" r:id="rId15"/>
      <w:footerReference w:type="even" r:id="rId16"/>
      <w:footerReference w:type="default" r:id="rId17"/>
      <w:type w:val="evenPage"/>
      <w:pgSz w:w="11905" w:h="16837"/>
      <w:pgMar w:top="2671"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B89A5" w14:textId="77777777" w:rsidR="00AE6B79" w:rsidRDefault="00AE6B79">
      <w:r>
        <w:separator/>
      </w:r>
    </w:p>
  </w:endnote>
  <w:endnote w:type="continuationSeparator" w:id="0">
    <w:p w14:paraId="6ECEA97F" w14:textId="77777777" w:rsidR="00AE6B79" w:rsidRDefault="00AE6B79">
      <w:r>
        <w:continuationSeparator/>
      </w:r>
    </w:p>
  </w:endnote>
  <w:endnote w:type="continuationNotice" w:id="1">
    <w:p w14:paraId="5D511E41" w14:textId="77777777" w:rsidR="00AE6B79" w:rsidRDefault="00AE6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rta">
    <w:panose1 w:val="00000000000000000000"/>
    <w:charset w:val="02"/>
    <w:family w:val="decorative"/>
    <w:notTrueType/>
    <w:pitch w:val="variable"/>
    <w:sig w:usb0="00000000" w:usb1="10000000" w:usb2="00000000" w:usb3="00000000" w:csb0="80000000"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8B5BB" w14:textId="408B5BB7" w:rsidR="00AE6B79" w:rsidRDefault="00AE6B79">
    <w:pPr>
      <w:pStyle w:val="Voetteks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33BE" w14:textId="77777777" w:rsidR="00AE6B79" w:rsidRDefault="00AE6B79">
    <w:pPr>
      <w:pStyle w:val="Voettekst"/>
    </w:pPr>
    <w:r>
      <w:rPr>
        <w:noProof/>
      </w:rPr>
      <mc:AlternateContent>
        <mc:Choice Requires="wps">
          <w:drawing>
            <wp:anchor distT="0" distB="0" distL="114300" distR="114300" simplePos="0" relativeHeight="251658240" behindDoc="0" locked="1" layoutInCell="1" allowOverlap="1" wp14:anchorId="07D433C8" wp14:editId="07D433C9">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7D433D2" w14:textId="08DB9A34" w:rsidR="00AE6B79" w:rsidRDefault="00AE6B79">
                          <w:pPr>
                            <w:pStyle w:val="Huisstijl-Paginanummer"/>
                          </w:pPr>
                          <w:r>
                            <w:t>Pagina </w:t>
                          </w:r>
                          <w:r>
                            <w:fldChar w:fldCharType="begin"/>
                          </w:r>
                          <w:r>
                            <w:instrText xml:space="preserve"> PAGE    \* MERGEFORMAT </w:instrText>
                          </w:r>
                          <w:r>
                            <w:fldChar w:fldCharType="separate"/>
                          </w:r>
                          <w:r w:rsidR="00074DBE">
                            <w:t>2</w:t>
                          </w:r>
                          <w:r>
                            <w:fldChar w:fldCharType="end"/>
                          </w:r>
                          <w:r>
                            <w:t> van </w:t>
                          </w:r>
                          <w:fldSimple w:instr=" NUMPAGES  \* Arabic  \* MERGEFORMAT ">
                            <w:r w:rsidR="00074DBE">
                              <w:t>12</w:t>
                            </w:r>
                          </w:fldSimple>
                        </w:p>
                        <w:p w14:paraId="07D433D3" w14:textId="77777777" w:rsidR="00AE6B79" w:rsidRDefault="00AE6B79">
                          <w:pPr>
                            <w:pStyle w:val="Huisstijl-Paginanummer"/>
                          </w:pPr>
                        </w:p>
                        <w:p w14:paraId="07D433D4" w14:textId="77777777" w:rsidR="00AE6B79" w:rsidRDefault="00AE6B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33C8" id="_x0000_t202" coordsize="21600,21600" o:spt="202" path="m,l,21600r21600,l21600,xe">
              <v:stroke joinstyle="miter"/>
              <v:path gradientshapeok="t" o:connecttype="rect"/>
            </v:shapetype>
            <v:shape id="Text Box 27" o:spid="_x0000_s1102" type="#_x0000_t202" style="position:absolute;margin-left:104.9pt;margin-top:800.3pt;width:99.2pt;height:1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7D433D2" w14:textId="08DB9A34" w:rsidR="00AE6B79" w:rsidRDefault="00AE6B79">
                    <w:pPr>
                      <w:pStyle w:val="Huisstijl-Paginanummer"/>
                    </w:pPr>
                    <w:r>
                      <w:t>Pagina </w:t>
                    </w:r>
                    <w:r>
                      <w:fldChar w:fldCharType="begin"/>
                    </w:r>
                    <w:r>
                      <w:instrText xml:space="preserve"> PAGE    \* MERGEFORMAT </w:instrText>
                    </w:r>
                    <w:r>
                      <w:fldChar w:fldCharType="separate"/>
                    </w:r>
                    <w:r w:rsidR="00074DBE">
                      <w:t>2</w:t>
                    </w:r>
                    <w:r>
                      <w:fldChar w:fldCharType="end"/>
                    </w:r>
                    <w:r>
                      <w:t> van </w:t>
                    </w:r>
                    <w:fldSimple w:instr=" NUMPAGES  \* Arabic  \* MERGEFORMAT ">
                      <w:r w:rsidR="00074DBE">
                        <w:t>12</w:t>
                      </w:r>
                    </w:fldSimple>
                  </w:p>
                  <w:p w14:paraId="07D433D3" w14:textId="77777777" w:rsidR="00AE6B79" w:rsidRDefault="00AE6B79">
                    <w:pPr>
                      <w:pStyle w:val="Huisstijl-Paginanummer"/>
                    </w:pPr>
                  </w:p>
                  <w:p w14:paraId="07D433D4" w14:textId="77777777" w:rsidR="00AE6B79" w:rsidRDefault="00AE6B79"/>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33BF" w14:textId="77777777" w:rsidR="00AE6B79" w:rsidRDefault="00AE6B79">
    <w:pPr>
      <w:pStyle w:val="Voettekst"/>
    </w:pPr>
    <w:r>
      <w:rPr>
        <w:noProof/>
      </w:rPr>
      <mc:AlternateContent>
        <mc:Choice Requires="wps">
          <w:drawing>
            <wp:anchor distT="0" distB="0" distL="114300" distR="114300" simplePos="0" relativeHeight="251658241" behindDoc="0" locked="1" layoutInCell="1" allowOverlap="1" wp14:anchorId="07D433CA" wp14:editId="14C77502">
              <wp:simplePos x="0" y="0"/>
              <wp:positionH relativeFrom="page">
                <wp:posOffset>5702935</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7D433D6" w14:textId="22E5DB9A" w:rsidR="00AE6B79" w:rsidRDefault="00AE6B79" w:rsidP="0044138F">
                          <w:pPr>
                            <w:pStyle w:val="Huisstijl-Paginanummer"/>
                            <w:jc w:val="right"/>
                          </w:pPr>
                          <w:r>
                            <w:t>Pagina </w:t>
                          </w:r>
                          <w:r>
                            <w:fldChar w:fldCharType="begin"/>
                          </w:r>
                          <w:r>
                            <w:instrText xml:space="preserve"> PAGE    \* MERGEFORMAT </w:instrText>
                          </w:r>
                          <w:r>
                            <w:fldChar w:fldCharType="separate"/>
                          </w:r>
                          <w:r w:rsidR="00074DBE">
                            <w:t>3</w:t>
                          </w:r>
                          <w:r>
                            <w:fldChar w:fldCharType="end"/>
                          </w:r>
                          <w:r>
                            <w:t> van </w:t>
                          </w:r>
                          <w:r w:rsidR="003F7903">
                            <w:t>12</w:t>
                          </w:r>
                        </w:p>
                        <w:p w14:paraId="07D24B64" w14:textId="77777777" w:rsidR="00C36AB1" w:rsidRDefault="00C36AB1" w:rsidP="0044138F">
                          <w:pPr>
                            <w:pStyle w:val="Huisstijl-Paginanummer"/>
                            <w:jc w:val="right"/>
                          </w:pPr>
                        </w:p>
                        <w:p w14:paraId="07D433D7" w14:textId="77777777" w:rsidR="00AE6B79" w:rsidRDefault="00AE6B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33CA" id="_x0000_t202" coordsize="21600,21600" o:spt="202" path="m,l,21600r21600,l21600,xe">
              <v:stroke joinstyle="miter"/>
              <v:path gradientshapeok="t" o:connecttype="rect"/>
            </v:shapetype>
            <v:shape id="Text Box 6" o:spid="_x0000_s1103" type="#_x0000_t202" style="position:absolute;margin-left:449.05pt;margin-top:800.3pt;width:99.2pt;height:11.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ryo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" strokecolor="white" strokeweight="0">
              <v:textbox inset="0,0,0,0">
                <w:txbxContent>
                  <w:p w14:paraId="07D433D6" w14:textId="22E5DB9A" w:rsidR="00AE6B79" w:rsidRDefault="00AE6B79" w:rsidP="0044138F">
                    <w:pPr>
                      <w:pStyle w:val="Huisstijl-Paginanummer"/>
                      <w:jc w:val="right"/>
                    </w:pPr>
                    <w:r>
                      <w:t>Pagina </w:t>
                    </w:r>
                    <w:r>
                      <w:fldChar w:fldCharType="begin"/>
                    </w:r>
                    <w:r>
                      <w:instrText xml:space="preserve"> PAGE    \* MERGEFORMAT </w:instrText>
                    </w:r>
                    <w:r>
                      <w:fldChar w:fldCharType="separate"/>
                    </w:r>
                    <w:r w:rsidR="00074DBE">
                      <w:t>3</w:t>
                    </w:r>
                    <w:r>
                      <w:fldChar w:fldCharType="end"/>
                    </w:r>
                    <w:r>
                      <w:t> van </w:t>
                    </w:r>
                    <w:r w:rsidR="003F7903">
                      <w:t>12</w:t>
                    </w:r>
                  </w:p>
                  <w:p w14:paraId="07D24B64" w14:textId="77777777" w:rsidR="00C36AB1" w:rsidRDefault="00C36AB1" w:rsidP="0044138F">
                    <w:pPr>
                      <w:pStyle w:val="Huisstijl-Paginanummer"/>
                      <w:jc w:val="right"/>
                    </w:pPr>
                  </w:p>
                  <w:p w14:paraId="07D433D7" w14:textId="77777777" w:rsidR="00AE6B79" w:rsidRDefault="00AE6B79"/>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8A756" w14:textId="77777777" w:rsidR="00AE6B79" w:rsidRDefault="00AE6B79">
      <w:r>
        <w:rPr>
          <w:color w:val="000000"/>
        </w:rPr>
        <w:separator/>
      </w:r>
    </w:p>
  </w:footnote>
  <w:footnote w:type="continuationSeparator" w:id="0">
    <w:p w14:paraId="151DCB9B" w14:textId="77777777" w:rsidR="00AE6B79" w:rsidRDefault="00AE6B79">
      <w:r>
        <w:continuationSeparator/>
      </w:r>
    </w:p>
  </w:footnote>
  <w:footnote w:type="continuationNotice" w:id="1">
    <w:p w14:paraId="56C5D461" w14:textId="77777777" w:rsidR="00AE6B79" w:rsidRDefault="00AE6B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33BB" w14:textId="576A5B71" w:rsidR="00AE6B79" w:rsidRDefault="00AE6B79">
    <w:pPr>
      <w:pStyle w:val="Koptekst"/>
    </w:pPr>
    <w:r>
      <w:rPr>
        <w:b/>
        <w:noProof/>
      </w:rPr>
      <w:drawing>
        <wp:anchor distT="0" distB="0" distL="114300" distR="114300" simplePos="0" relativeHeight="251658244" behindDoc="0" locked="0" layoutInCell="1" allowOverlap="1" wp14:anchorId="099EA6A5" wp14:editId="04D67EEA">
          <wp:simplePos x="0" y="0"/>
          <wp:positionH relativeFrom="column">
            <wp:posOffset>1962887</wp:posOffset>
          </wp:positionH>
          <wp:positionV relativeFrom="paragraph">
            <wp:posOffset>-1465580</wp:posOffset>
          </wp:positionV>
          <wp:extent cx="2339340" cy="1584325"/>
          <wp:effectExtent l="0" t="0" r="3810" b="0"/>
          <wp:wrapNone/>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WS_Woordmer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340" cy="158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07D433C2" wp14:editId="07D433C3">
          <wp:simplePos x="0" y="0"/>
          <wp:positionH relativeFrom="page">
            <wp:posOffset>3542665</wp:posOffset>
          </wp:positionH>
          <wp:positionV relativeFrom="page">
            <wp:posOffset>0</wp:posOffset>
          </wp:positionV>
          <wp:extent cx="468000" cy="1580400"/>
          <wp:effectExtent l="0" t="0" r="8255" b="127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33BD" w14:textId="77777777" w:rsidR="00AE6B79" w:rsidRDefault="00AE6B79">
    <w:pPr>
      <w:pStyle w:val="Koptekst"/>
    </w:pPr>
    <w:r>
      <w:rPr>
        <w:noProof/>
      </w:rPr>
      <mc:AlternateContent>
        <mc:Choice Requires="wps">
          <w:drawing>
            <wp:anchor distT="0" distB="0" distL="114300" distR="114300" simplePos="0" relativeHeight="251658243" behindDoc="0" locked="1" layoutInCell="1" allowOverlap="1" wp14:anchorId="07D433C6" wp14:editId="07D433C7">
              <wp:simplePos x="0" y="0"/>
              <wp:positionH relativeFrom="page">
                <wp:posOffset>1332230</wp:posOffset>
              </wp:positionH>
              <wp:positionV relativeFrom="page">
                <wp:posOffset>353060</wp:posOffset>
              </wp:positionV>
              <wp:extent cx="3960000" cy="334800"/>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334800"/>
                      </a:xfrm>
                      <a:prstGeom prst="rect">
                        <a:avLst/>
                      </a:prstGeom>
                      <a:solidFill>
                        <a:srgbClr val="FFFFFF"/>
                      </a:solidFill>
                      <a:ln w="0">
                        <a:solidFill>
                          <a:srgbClr val="FFFFFF"/>
                        </a:solidFill>
                        <a:miter lim="800000"/>
                        <a:headEnd/>
                        <a:tailEnd/>
                      </a:ln>
                    </wps:spPr>
                    <wps:txbx>
                      <w:txbxContent>
                        <w:p w14:paraId="07D433D1" w14:textId="7ABB2F7D" w:rsidR="00AE6B79" w:rsidRPr="00042FBF" w:rsidRDefault="00FC6D13" w:rsidP="00042FBF">
                          <w:pPr>
                            <w:pStyle w:val="Huisstijl-KoptekstRapportvolgbladen"/>
                          </w:pPr>
                          <w:fldSimple w:instr=" DOCPROPERTY  Rubricering  \* MERGEFORMAT ">
                            <w:r w:rsidR="00AE6B79">
                              <w:t>RWS Bedrijfsinformatie</w:t>
                            </w:r>
                          </w:fldSimple>
                          <w:r w:rsidR="00AE6B79" w:rsidRPr="00042FBF">
                            <w:rPr>
                              <w:rStyle w:val="Huisstijl-Rubriceringvolgbladen"/>
                            </w:rPr>
                            <w:t xml:space="preserve"> | </w:t>
                          </w:r>
                          <w:r w:rsidR="00AE6B79">
                            <w:rPr>
                              <w:rStyle w:val="Huisstijl-Rubriceringvolgbladen"/>
                            </w:rPr>
                            <w:t xml:space="preserve">Marktconsultatie </w:t>
                          </w:r>
                          <w:r w:rsidR="009664BA">
                            <w:rPr>
                              <w:rStyle w:val="Huisstijl-Rubriceringvolgbladen"/>
                            </w:rPr>
                            <w:t xml:space="preserve">Realisatie Uiterwaarden Wamel, Dreumel en Heerewaarden | </w:t>
                          </w:r>
                          <w:r w:rsidR="003679C8">
                            <w:rPr>
                              <w:rStyle w:val="Huisstijl-Rubriceringvolgbladen"/>
                            </w:rPr>
                            <w:t>21 april</w:t>
                          </w:r>
                          <w:r w:rsidR="009664BA">
                            <w:rPr>
                              <w:rStyle w:val="Huisstijl-Rubriceringvolgbladen"/>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33C6" id="_x0000_t202" coordsize="21600,21600" o:spt="202" path="m,l,21600r21600,l21600,xe">
              <v:stroke joinstyle="miter"/>
              <v:path gradientshapeok="t" o:connecttype="rect"/>
            </v:shapetype>
            <v:shape id="Text Box 4" o:spid="_x0000_s1101" type="#_x0000_t202" style="position:absolute;margin-left:104.9pt;margin-top:27.8pt;width:311.8pt;height:26.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" strokecolor="white" strokeweight="0">
              <v:textbox inset="0,0,0,0">
                <w:txbxContent>
                  <w:p w14:paraId="07D433D1" w14:textId="7ABB2F7D" w:rsidR="00AE6B79" w:rsidRPr="00042FBF" w:rsidRDefault="00FC6D13" w:rsidP="00042FBF">
                    <w:pPr>
                      <w:pStyle w:val="Huisstijl-KoptekstRapportvolgbladen"/>
                    </w:pPr>
                    <w:fldSimple w:instr=" DOCPROPERTY  Rubricering  \* MERGEFORMAT ">
                      <w:r w:rsidR="00AE6B79">
                        <w:t>RWS Bedrijfsinformatie</w:t>
                      </w:r>
                    </w:fldSimple>
                    <w:r w:rsidR="00AE6B79" w:rsidRPr="00042FBF">
                      <w:rPr>
                        <w:rStyle w:val="Huisstijl-Rubriceringvolgbladen"/>
                      </w:rPr>
                      <w:t xml:space="preserve"> | </w:t>
                    </w:r>
                    <w:r w:rsidR="00AE6B79">
                      <w:rPr>
                        <w:rStyle w:val="Huisstijl-Rubriceringvolgbladen"/>
                      </w:rPr>
                      <w:t xml:space="preserve">Marktconsultatie </w:t>
                    </w:r>
                    <w:r w:rsidR="009664BA">
                      <w:rPr>
                        <w:rStyle w:val="Huisstijl-Rubriceringvolgbladen"/>
                      </w:rPr>
                      <w:t xml:space="preserve">Realisatie Uiterwaarden Wamel, Dreumel en Heerewaarden | </w:t>
                    </w:r>
                    <w:r w:rsidR="003679C8">
                      <w:rPr>
                        <w:rStyle w:val="Huisstijl-Rubriceringvolgbladen"/>
                      </w:rPr>
                      <w:t>21 april</w:t>
                    </w:r>
                    <w:r w:rsidR="009664BA">
                      <w:rPr>
                        <w:rStyle w:val="Huisstijl-Rubriceringvolgbladen"/>
                      </w:rPr>
                      <w:t xml:space="preserve"> 2022</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22F7BEE"/>
    <w:multiLevelType w:val="hybridMultilevel"/>
    <w:tmpl w:val="8E68B5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5C7630F"/>
    <w:multiLevelType w:val="multilevel"/>
    <w:tmpl w:val="4CBC4344"/>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7FF4097"/>
    <w:multiLevelType w:val="hybridMultilevel"/>
    <w:tmpl w:val="6A6C3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306CDB"/>
    <w:multiLevelType w:val="hybridMultilevel"/>
    <w:tmpl w:val="AECAF50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6" w15:restartNumberingAfterBreak="0">
    <w:nsid w:val="2A2F0665"/>
    <w:multiLevelType w:val="hybridMultilevel"/>
    <w:tmpl w:val="DBD2A8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B481F82"/>
    <w:multiLevelType w:val="hybridMultilevel"/>
    <w:tmpl w:val="02E448D2"/>
    <w:lvl w:ilvl="0" w:tplc="95D48388">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2" w15:restartNumberingAfterBreak="0">
    <w:nsid w:val="3A5C28AA"/>
    <w:multiLevelType w:val="hybridMultilevel"/>
    <w:tmpl w:val="952AD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48855DBF"/>
    <w:multiLevelType w:val="hybridMultilevel"/>
    <w:tmpl w:val="3FD8B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8" w15:restartNumberingAfterBreak="0">
    <w:nsid w:val="6C7813CB"/>
    <w:multiLevelType w:val="hybridMultilevel"/>
    <w:tmpl w:val="F10ACA9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0" w15:restartNumberingAfterBreak="0">
    <w:nsid w:val="76624F14"/>
    <w:multiLevelType w:val="hybridMultilevel"/>
    <w:tmpl w:val="F7201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2" w15:restartNumberingAfterBreak="0">
    <w:nsid w:val="78425FCD"/>
    <w:multiLevelType w:val="hybridMultilevel"/>
    <w:tmpl w:val="107221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9"/>
  </w:num>
  <w:num w:numId="13">
    <w:abstractNumId w:val="26"/>
  </w:num>
  <w:num w:numId="14">
    <w:abstractNumId w:val="12"/>
  </w:num>
  <w:num w:numId="15">
    <w:abstractNumId w:val="20"/>
  </w:num>
  <w:num w:numId="16">
    <w:abstractNumId w:val="27"/>
  </w:num>
  <w:num w:numId="17">
    <w:abstractNumId w:val="11"/>
  </w:num>
  <w:num w:numId="18">
    <w:abstractNumId w:val="31"/>
  </w:num>
  <w:num w:numId="19">
    <w:abstractNumId w:val="24"/>
  </w:num>
  <w:num w:numId="20">
    <w:abstractNumId w:val="18"/>
  </w:num>
  <w:num w:numId="21">
    <w:abstractNumId w:val="15"/>
  </w:num>
  <w:num w:numId="22">
    <w:abstractNumId w:val="23"/>
  </w:num>
  <w:num w:numId="23">
    <w:abstractNumId w:val="19"/>
  </w:num>
  <w:num w:numId="24">
    <w:abstractNumId w:val="16"/>
  </w:num>
  <w:num w:numId="25">
    <w:abstractNumId w:val="13"/>
  </w:num>
  <w:num w:numId="26">
    <w:abstractNumId w:val="10"/>
  </w:num>
  <w:num w:numId="27">
    <w:abstractNumId w:val="32"/>
  </w:num>
  <w:num w:numId="28">
    <w:abstractNumId w:val="28"/>
  </w:num>
  <w:num w:numId="29">
    <w:abstractNumId w:val="14"/>
  </w:num>
  <w:num w:numId="30">
    <w:abstractNumId w:val="25"/>
  </w:num>
  <w:num w:numId="31">
    <w:abstractNumId w:val="22"/>
  </w:num>
  <w:num w:numId="32">
    <w:abstractNumId w:val="17"/>
  </w:num>
  <w:num w:numId="33">
    <w:abstractNumId w:val="3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ossens, Tim (PPO)">
    <w15:presenceInfo w15:providerId="AD" w15:userId="S-1-5-21-1046319769-833967741-3563887046-579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evenAndOddHeaders/>
  <w:drawingGridHorizontalSpacing w:val="120"/>
  <w:displayHorizontalDrawingGridEvery w:val="2"/>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82"/>
    <w:rsid w:val="0000424F"/>
    <w:rsid w:val="00006A58"/>
    <w:rsid w:val="00007829"/>
    <w:rsid w:val="00007A2F"/>
    <w:rsid w:val="000129A3"/>
    <w:rsid w:val="00015450"/>
    <w:rsid w:val="00015A8A"/>
    <w:rsid w:val="000257E4"/>
    <w:rsid w:val="00025C6F"/>
    <w:rsid w:val="00025FA5"/>
    <w:rsid w:val="000268CC"/>
    <w:rsid w:val="00031F98"/>
    <w:rsid w:val="000349A5"/>
    <w:rsid w:val="00040E24"/>
    <w:rsid w:val="00041A75"/>
    <w:rsid w:val="00042152"/>
    <w:rsid w:val="00042FBF"/>
    <w:rsid w:val="0004511E"/>
    <w:rsid w:val="00050C69"/>
    <w:rsid w:val="0005356B"/>
    <w:rsid w:val="000540B6"/>
    <w:rsid w:val="000558E7"/>
    <w:rsid w:val="0006289B"/>
    <w:rsid w:val="00062A40"/>
    <w:rsid w:val="00064A5A"/>
    <w:rsid w:val="000664CC"/>
    <w:rsid w:val="00066BB3"/>
    <w:rsid w:val="00071AA3"/>
    <w:rsid w:val="00074DBE"/>
    <w:rsid w:val="000776CC"/>
    <w:rsid w:val="00082DDC"/>
    <w:rsid w:val="0008357E"/>
    <w:rsid w:val="00083C60"/>
    <w:rsid w:val="00083F30"/>
    <w:rsid w:val="0008456D"/>
    <w:rsid w:val="000851E5"/>
    <w:rsid w:val="000862B8"/>
    <w:rsid w:val="00091278"/>
    <w:rsid w:val="00094680"/>
    <w:rsid w:val="00094CEC"/>
    <w:rsid w:val="0009690A"/>
    <w:rsid w:val="00096990"/>
    <w:rsid w:val="000979D7"/>
    <w:rsid w:val="000A1195"/>
    <w:rsid w:val="000A2702"/>
    <w:rsid w:val="000A2989"/>
    <w:rsid w:val="000A4E67"/>
    <w:rsid w:val="000A5650"/>
    <w:rsid w:val="000A6ACE"/>
    <w:rsid w:val="000A6FAA"/>
    <w:rsid w:val="000B0E31"/>
    <w:rsid w:val="000B2E7E"/>
    <w:rsid w:val="000B438A"/>
    <w:rsid w:val="000B52B1"/>
    <w:rsid w:val="000C063F"/>
    <w:rsid w:val="000C333C"/>
    <w:rsid w:val="000C3C07"/>
    <w:rsid w:val="000C446F"/>
    <w:rsid w:val="000C6080"/>
    <w:rsid w:val="000D45F9"/>
    <w:rsid w:val="000E1B7D"/>
    <w:rsid w:val="000E1F06"/>
    <w:rsid w:val="000E2274"/>
    <w:rsid w:val="000E2E48"/>
    <w:rsid w:val="000E4238"/>
    <w:rsid w:val="000E59FC"/>
    <w:rsid w:val="000F66E8"/>
    <w:rsid w:val="000F7D33"/>
    <w:rsid w:val="00101097"/>
    <w:rsid w:val="00102037"/>
    <w:rsid w:val="0010391A"/>
    <w:rsid w:val="00103D45"/>
    <w:rsid w:val="0010798B"/>
    <w:rsid w:val="0011027C"/>
    <w:rsid w:val="00111A2A"/>
    <w:rsid w:val="001124EF"/>
    <w:rsid w:val="001128EB"/>
    <w:rsid w:val="00116492"/>
    <w:rsid w:val="00117B65"/>
    <w:rsid w:val="00121787"/>
    <w:rsid w:val="00122970"/>
    <w:rsid w:val="001231DC"/>
    <w:rsid w:val="00125A04"/>
    <w:rsid w:val="00130DF4"/>
    <w:rsid w:val="0013208E"/>
    <w:rsid w:val="00135F97"/>
    <w:rsid w:val="001363AD"/>
    <w:rsid w:val="00141413"/>
    <w:rsid w:val="00153011"/>
    <w:rsid w:val="001540B9"/>
    <w:rsid w:val="001541A6"/>
    <w:rsid w:val="0015449F"/>
    <w:rsid w:val="001565B6"/>
    <w:rsid w:val="00157FDF"/>
    <w:rsid w:val="0016051A"/>
    <w:rsid w:val="00160986"/>
    <w:rsid w:val="001633F6"/>
    <w:rsid w:val="00164375"/>
    <w:rsid w:val="001653A2"/>
    <w:rsid w:val="00165675"/>
    <w:rsid w:val="00170660"/>
    <w:rsid w:val="00170E99"/>
    <w:rsid w:val="001723BB"/>
    <w:rsid w:val="00177683"/>
    <w:rsid w:val="00177AC8"/>
    <w:rsid w:val="00183554"/>
    <w:rsid w:val="00186A53"/>
    <w:rsid w:val="00191447"/>
    <w:rsid w:val="0019361E"/>
    <w:rsid w:val="001A1551"/>
    <w:rsid w:val="001A2654"/>
    <w:rsid w:val="001A5511"/>
    <w:rsid w:val="001A5703"/>
    <w:rsid w:val="001B0B5E"/>
    <w:rsid w:val="001B0E44"/>
    <w:rsid w:val="001B190E"/>
    <w:rsid w:val="001B2061"/>
    <w:rsid w:val="001B6049"/>
    <w:rsid w:val="001C106E"/>
    <w:rsid w:val="001C17F1"/>
    <w:rsid w:val="001C2397"/>
    <w:rsid w:val="001C45EE"/>
    <w:rsid w:val="001C5189"/>
    <w:rsid w:val="001D25C5"/>
    <w:rsid w:val="001E02FB"/>
    <w:rsid w:val="001E1659"/>
    <w:rsid w:val="001E1862"/>
    <w:rsid w:val="001E2160"/>
    <w:rsid w:val="001E3E0E"/>
    <w:rsid w:val="001E4599"/>
    <w:rsid w:val="001F0178"/>
    <w:rsid w:val="001F0404"/>
    <w:rsid w:val="001F106E"/>
    <w:rsid w:val="001F287E"/>
    <w:rsid w:val="001F3869"/>
    <w:rsid w:val="001F3923"/>
    <w:rsid w:val="001F3AB4"/>
    <w:rsid w:val="001F5F8C"/>
    <w:rsid w:val="001F7D70"/>
    <w:rsid w:val="00203341"/>
    <w:rsid w:val="002034DC"/>
    <w:rsid w:val="00205B64"/>
    <w:rsid w:val="00206A69"/>
    <w:rsid w:val="002070CE"/>
    <w:rsid w:val="00210244"/>
    <w:rsid w:val="00210721"/>
    <w:rsid w:val="00210F17"/>
    <w:rsid w:val="00211CD7"/>
    <w:rsid w:val="00211E21"/>
    <w:rsid w:val="002126B0"/>
    <w:rsid w:val="002128A2"/>
    <w:rsid w:val="00216B85"/>
    <w:rsid w:val="00217086"/>
    <w:rsid w:val="00220E92"/>
    <w:rsid w:val="00221798"/>
    <w:rsid w:val="00221C83"/>
    <w:rsid w:val="002239A2"/>
    <w:rsid w:val="002277EA"/>
    <w:rsid w:val="0023372E"/>
    <w:rsid w:val="00240D3E"/>
    <w:rsid w:val="002425DB"/>
    <w:rsid w:val="0024527E"/>
    <w:rsid w:val="002456A7"/>
    <w:rsid w:val="00247C82"/>
    <w:rsid w:val="002515A6"/>
    <w:rsid w:val="002523A6"/>
    <w:rsid w:val="002548E8"/>
    <w:rsid w:val="00254E47"/>
    <w:rsid w:val="00260683"/>
    <w:rsid w:val="002621D3"/>
    <w:rsid w:val="00272528"/>
    <w:rsid w:val="00277611"/>
    <w:rsid w:val="00277DD4"/>
    <w:rsid w:val="00281182"/>
    <w:rsid w:val="00283CC7"/>
    <w:rsid w:val="002850A1"/>
    <w:rsid w:val="00285477"/>
    <w:rsid w:val="0029001A"/>
    <w:rsid w:val="00290827"/>
    <w:rsid w:val="002920B9"/>
    <w:rsid w:val="00292173"/>
    <w:rsid w:val="00292381"/>
    <w:rsid w:val="0029434F"/>
    <w:rsid w:val="002A2E93"/>
    <w:rsid w:val="002A368C"/>
    <w:rsid w:val="002A3796"/>
    <w:rsid w:val="002A42F3"/>
    <w:rsid w:val="002A4BA7"/>
    <w:rsid w:val="002A7A96"/>
    <w:rsid w:val="002A7BF4"/>
    <w:rsid w:val="002B1029"/>
    <w:rsid w:val="002B27E6"/>
    <w:rsid w:val="002B6C4A"/>
    <w:rsid w:val="002C1AE6"/>
    <w:rsid w:val="002C6769"/>
    <w:rsid w:val="002C756D"/>
    <w:rsid w:val="002C7FE5"/>
    <w:rsid w:val="002D1C62"/>
    <w:rsid w:val="002D33A4"/>
    <w:rsid w:val="002D676A"/>
    <w:rsid w:val="002E0B77"/>
    <w:rsid w:val="002E0DB1"/>
    <w:rsid w:val="002E0EF5"/>
    <w:rsid w:val="002E3094"/>
    <w:rsid w:val="002E3A66"/>
    <w:rsid w:val="002E5BAE"/>
    <w:rsid w:val="002E6C9F"/>
    <w:rsid w:val="002E7367"/>
    <w:rsid w:val="002F2AA1"/>
    <w:rsid w:val="002F3F44"/>
    <w:rsid w:val="002F44FB"/>
    <w:rsid w:val="00301555"/>
    <w:rsid w:val="00303562"/>
    <w:rsid w:val="00305731"/>
    <w:rsid w:val="003105FC"/>
    <w:rsid w:val="003158D5"/>
    <w:rsid w:val="00316E4B"/>
    <w:rsid w:val="00317510"/>
    <w:rsid w:val="00322187"/>
    <w:rsid w:val="00322196"/>
    <w:rsid w:val="00322FC3"/>
    <w:rsid w:val="00326E43"/>
    <w:rsid w:val="00326E5D"/>
    <w:rsid w:val="0033224D"/>
    <w:rsid w:val="003336B3"/>
    <w:rsid w:val="0033673E"/>
    <w:rsid w:val="00340001"/>
    <w:rsid w:val="003414B4"/>
    <w:rsid w:val="00341A7E"/>
    <w:rsid w:val="0034361E"/>
    <w:rsid w:val="00347ABA"/>
    <w:rsid w:val="00350FCD"/>
    <w:rsid w:val="00352ECF"/>
    <w:rsid w:val="003540B0"/>
    <w:rsid w:val="003556E8"/>
    <w:rsid w:val="00360A38"/>
    <w:rsid w:val="00361E9B"/>
    <w:rsid w:val="00363C0F"/>
    <w:rsid w:val="0036445D"/>
    <w:rsid w:val="00364BC7"/>
    <w:rsid w:val="003679C8"/>
    <w:rsid w:val="00370D68"/>
    <w:rsid w:val="00373048"/>
    <w:rsid w:val="00375113"/>
    <w:rsid w:val="00381695"/>
    <w:rsid w:val="00384C0E"/>
    <w:rsid w:val="003859DD"/>
    <w:rsid w:val="00387011"/>
    <w:rsid w:val="00387327"/>
    <w:rsid w:val="003907F1"/>
    <w:rsid w:val="00390F12"/>
    <w:rsid w:val="00392004"/>
    <w:rsid w:val="0039410D"/>
    <w:rsid w:val="00394BF4"/>
    <w:rsid w:val="00395DB4"/>
    <w:rsid w:val="003976E6"/>
    <w:rsid w:val="003979D2"/>
    <w:rsid w:val="003A0F7E"/>
    <w:rsid w:val="003A1111"/>
    <w:rsid w:val="003A5981"/>
    <w:rsid w:val="003A799C"/>
    <w:rsid w:val="003B16BF"/>
    <w:rsid w:val="003B3821"/>
    <w:rsid w:val="003B4065"/>
    <w:rsid w:val="003B63CB"/>
    <w:rsid w:val="003B6738"/>
    <w:rsid w:val="003B6C93"/>
    <w:rsid w:val="003C23E0"/>
    <w:rsid w:val="003C4F0D"/>
    <w:rsid w:val="003C4FAC"/>
    <w:rsid w:val="003C5116"/>
    <w:rsid w:val="003C5C04"/>
    <w:rsid w:val="003C74F6"/>
    <w:rsid w:val="003D2A1A"/>
    <w:rsid w:val="003D3F82"/>
    <w:rsid w:val="003D6153"/>
    <w:rsid w:val="003D6326"/>
    <w:rsid w:val="003D668F"/>
    <w:rsid w:val="003E73FF"/>
    <w:rsid w:val="003F0474"/>
    <w:rsid w:val="003F12C3"/>
    <w:rsid w:val="003F4CB3"/>
    <w:rsid w:val="003F7903"/>
    <w:rsid w:val="003F7AAF"/>
    <w:rsid w:val="004007E7"/>
    <w:rsid w:val="0040144C"/>
    <w:rsid w:val="00401A94"/>
    <w:rsid w:val="0040207F"/>
    <w:rsid w:val="004025A1"/>
    <w:rsid w:val="004052CD"/>
    <w:rsid w:val="00405546"/>
    <w:rsid w:val="00405F99"/>
    <w:rsid w:val="004066DF"/>
    <w:rsid w:val="00410AC9"/>
    <w:rsid w:val="00411A28"/>
    <w:rsid w:val="00412E82"/>
    <w:rsid w:val="00414ED6"/>
    <w:rsid w:val="004163BF"/>
    <w:rsid w:val="00416AA7"/>
    <w:rsid w:val="00425FFE"/>
    <w:rsid w:val="00426676"/>
    <w:rsid w:val="004269F4"/>
    <w:rsid w:val="00426D7A"/>
    <w:rsid w:val="00430DB0"/>
    <w:rsid w:val="00431F43"/>
    <w:rsid w:val="00432D39"/>
    <w:rsid w:val="00433356"/>
    <w:rsid w:val="004337EF"/>
    <w:rsid w:val="00433B13"/>
    <w:rsid w:val="00435A1E"/>
    <w:rsid w:val="00437CBB"/>
    <w:rsid w:val="0044138F"/>
    <w:rsid w:val="0044158C"/>
    <w:rsid w:val="004425C4"/>
    <w:rsid w:val="0044582C"/>
    <w:rsid w:val="0044716F"/>
    <w:rsid w:val="004503BB"/>
    <w:rsid w:val="00450B78"/>
    <w:rsid w:val="00451A65"/>
    <w:rsid w:val="00451E1A"/>
    <w:rsid w:val="00451E6F"/>
    <w:rsid w:val="00451F5A"/>
    <w:rsid w:val="00452F59"/>
    <w:rsid w:val="004543C0"/>
    <w:rsid w:val="00455433"/>
    <w:rsid w:val="00457D88"/>
    <w:rsid w:val="00463511"/>
    <w:rsid w:val="004643B3"/>
    <w:rsid w:val="0046499E"/>
    <w:rsid w:val="00467EED"/>
    <w:rsid w:val="00472A44"/>
    <w:rsid w:val="00473774"/>
    <w:rsid w:val="00473FAD"/>
    <w:rsid w:val="00476735"/>
    <w:rsid w:val="00480C90"/>
    <w:rsid w:val="004834D2"/>
    <w:rsid w:val="00485759"/>
    <w:rsid w:val="00487019"/>
    <w:rsid w:val="00487442"/>
    <w:rsid w:val="00493181"/>
    <w:rsid w:val="00494250"/>
    <w:rsid w:val="00494409"/>
    <w:rsid w:val="004948C3"/>
    <w:rsid w:val="00495EE1"/>
    <w:rsid w:val="00497AAD"/>
    <w:rsid w:val="00497B88"/>
    <w:rsid w:val="00497E35"/>
    <w:rsid w:val="004A0838"/>
    <w:rsid w:val="004A1E6F"/>
    <w:rsid w:val="004A3E5F"/>
    <w:rsid w:val="004A5EEE"/>
    <w:rsid w:val="004A6309"/>
    <w:rsid w:val="004B440D"/>
    <w:rsid w:val="004B5032"/>
    <w:rsid w:val="004B51F1"/>
    <w:rsid w:val="004B5B76"/>
    <w:rsid w:val="004B5F8C"/>
    <w:rsid w:val="004C0A95"/>
    <w:rsid w:val="004C0F54"/>
    <w:rsid w:val="004C28B9"/>
    <w:rsid w:val="004C5ABF"/>
    <w:rsid w:val="004C6FD9"/>
    <w:rsid w:val="004C7497"/>
    <w:rsid w:val="004D2626"/>
    <w:rsid w:val="004D4133"/>
    <w:rsid w:val="004D415D"/>
    <w:rsid w:val="004E2E7D"/>
    <w:rsid w:val="004E3D54"/>
    <w:rsid w:val="004E4AAB"/>
    <w:rsid w:val="004E4C72"/>
    <w:rsid w:val="004F0817"/>
    <w:rsid w:val="004F1669"/>
    <w:rsid w:val="004F16AF"/>
    <w:rsid w:val="004F2382"/>
    <w:rsid w:val="004F3389"/>
    <w:rsid w:val="00500A45"/>
    <w:rsid w:val="005102F0"/>
    <w:rsid w:val="005103F3"/>
    <w:rsid w:val="00512FFF"/>
    <w:rsid w:val="00513025"/>
    <w:rsid w:val="0051346D"/>
    <w:rsid w:val="00513960"/>
    <w:rsid w:val="00517CC0"/>
    <w:rsid w:val="00522774"/>
    <w:rsid w:val="00523646"/>
    <w:rsid w:val="00523DA8"/>
    <w:rsid w:val="00524D27"/>
    <w:rsid w:val="00524FD5"/>
    <w:rsid w:val="00525254"/>
    <w:rsid w:val="005262B3"/>
    <w:rsid w:val="00527333"/>
    <w:rsid w:val="005319F5"/>
    <w:rsid w:val="00532292"/>
    <w:rsid w:val="00535EBB"/>
    <w:rsid w:val="00537BFA"/>
    <w:rsid w:val="00540030"/>
    <w:rsid w:val="0054441B"/>
    <w:rsid w:val="00554AA4"/>
    <w:rsid w:val="005558F0"/>
    <w:rsid w:val="00555FD9"/>
    <w:rsid w:val="0056106A"/>
    <w:rsid w:val="005613B8"/>
    <w:rsid w:val="00573C13"/>
    <w:rsid w:val="005748B8"/>
    <w:rsid w:val="00575079"/>
    <w:rsid w:val="00575648"/>
    <w:rsid w:val="005764AA"/>
    <w:rsid w:val="00576E96"/>
    <w:rsid w:val="00583454"/>
    <w:rsid w:val="005839E8"/>
    <w:rsid w:val="00583B69"/>
    <w:rsid w:val="005842BD"/>
    <w:rsid w:val="005859C9"/>
    <w:rsid w:val="00590AA4"/>
    <w:rsid w:val="00590CFC"/>
    <w:rsid w:val="00591729"/>
    <w:rsid w:val="005921B0"/>
    <w:rsid w:val="005926CB"/>
    <w:rsid w:val="00596E1F"/>
    <w:rsid w:val="0059786C"/>
    <w:rsid w:val="005A4ECF"/>
    <w:rsid w:val="005A7062"/>
    <w:rsid w:val="005B05BF"/>
    <w:rsid w:val="005B3CA5"/>
    <w:rsid w:val="005C1249"/>
    <w:rsid w:val="005C2465"/>
    <w:rsid w:val="005C5A92"/>
    <w:rsid w:val="005C6CC8"/>
    <w:rsid w:val="005C7C9A"/>
    <w:rsid w:val="005D0511"/>
    <w:rsid w:val="005D315D"/>
    <w:rsid w:val="005D609E"/>
    <w:rsid w:val="005D73BA"/>
    <w:rsid w:val="005D7F0D"/>
    <w:rsid w:val="005E02C5"/>
    <w:rsid w:val="005E11F0"/>
    <w:rsid w:val="005E4A0A"/>
    <w:rsid w:val="005E7BED"/>
    <w:rsid w:val="005F1A83"/>
    <w:rsid w:val="005F764B"/>
    <w:rsid w:val="00601689"/>
    <w:rsid w:val="0060367E"/>
    <w:rsid w:val="00603E0A"/>
    <w:rsid w:val="0060453C"/>
    <w:rsid w:val="00605129"/>
    <w:rsid w:val="00616C15"/>
    <w:rsid w:val="00616F67"/>
    <w:rsid w:val="006240B8"/>
    <w:rsid w:val="00627A4B"/>
    <w:rsid w:val="006301E0"/>
    <w:rsid w:val="00631BD8"/>
    <w:rsid w:val="00631C86"/>
    <w:rsid w:val="00632251"/>
    <w:rsid w:val="00633285"/>
    <w:rsid w:val="006338DF"/>
    <w:rsid w:val="00633D76"/>
    <w:rsid w:val="0063795D"/>
    <w:rsid w:val="00642D62"/>
    <w:rsid w:val="0064410B"/>
    <w:rsid w:val="00644A72"/>
    <w:rsid w:val="00645CEC"/>
    <w:rsid w:val="00647766"/>
    <w:rsid w:val="00647A4F"/>
    <w:rsid w:val="00651B87"/>
    <w:rsid w:val="00653A36"/>
    <w:rsid w:val="00656BE4"/>
    <w:rsid w:val="006618D7"/>
    <w:rsid w:val="00667011"/>
    <w:rsid w:val="00667644"/>
    <w:rsid w:val="0067040E"/>
    <w:rsid w:val="00671782"/>
    <w:rsid w:val="006717C4"/>
    <w:rsid w:val="00672CD8"/>
    <w:rsid w:val="00672FD5"/>
    <w:rsid w:val="00674173"/>
    <w:rsid w:val="00675F0C"/>
    <w:rsid w:val="00677846"/>
    <w:rsid w:val="00685CC3"/>
    <w:rsid w:val="00686AFC"/>
    <w:rsid w:val="00690E5E"/>
    <w:rsid w:val="00692921"/>
    <w:rsid w:val="00693603"/>
    <w:rsid w:val="006A2CFE"/>
    <w:rsid w:val="006A458F"/>
    <w:rsid w:val="006B07FE"/>
    <w:rsid w:val="006B168D"/>
    <w:rsid w:val="006B18A9"/>
    <w:rsid w:val="006B1BBF"/>
    <w:rsid w:val="006B388D"/>
    <w:rsid w:val="006B593A"/>
    <w:rsid w:val="006B60F2"/>
    <w:rsid w:val="006B7AB2"/>
    <w:rsid w:val="006C0DF6"/>
    <w:rsid w:val="006C1FA2"/>
    <w:rsid w:val="006C2A6B"/>
    <w:rsid w:val="006C34BD"/>
    <w:rsid w:val="006D2559"/>
    <w:rsid w:val="006D3320"/>
    <w:rsid w:val="006D78E7"/>
    <w:rsid w:val="006E2A8B"/>
    <w:rsid w:val="006E2F3B"/>
    <w:rsid w:val="006E60F0"/>
    <w:rsid w:val="006E7476"/>
    <w:rsid w:val="006E7BC1"/>
    <w:rsid w:val="006F24F0"/>
    <w:rsid w:val="00700917"/>
    <w:rsid w:val="00705432"/>
    <w:rsid w:val="00706ED6"/>
    <w:rsid w:val="00710C8F"/>
    <w:rsid w:val="00712D59"/>
    <w:rsid w:val="00713D7D"/>
    <w:rsid w:val="007230A2"/>
    <w:rsid w:val="00723E1D"/>
    <w:rsid w:val="007262D1"/>
    <w:rsid w:val="00726D1E"/>
    <w:rsid w:val="00732A7A"/>
    <w:rsid w:val="0073535D"/>
    <w:rsid w:val="00735E12"/>
    <w:rsid w:val="00737681"/>
    <w:rsid w:val="007448E3"/>
    <w:rsid w:val="00745D46"/>
    <w:rsid w:val="00746373"/>
    <w:rsid w:val="00746944"/>
    <w:rsid w:val="00746F4A"/>
    <w:rsid w:val="007502CB"/>
    <w:rsid w:val="00752AE9"/>
    <w:rsid w:val="00753105"/>
    <w:rsid w:val="00753BED"/>
    <w:rsid w:val="007559FF"/>
    <w:rsid w:val="00755F69"/>
    <w:rsid w:val="0075655D"/>
    <w:rsid w:val="00757AA0"/>
    <w:rsid w:val="007602E5"/>
    <w:rsid w:val="0076121F"/>
    <w:rsid w:val="00761D7D"/>
    <w:rsid w:val="00761F27"/>
    <w:rsid w:val="0076495B"/>
    <w:rsid w:val="00767DD8"/>
    <w:rsid w:val="00771944"/>
    <w:rsid w:val="00771F07"/>
    <w:rsid w:val="00774098"/>
    <w:rsid w:val="007775E0"/>
    <w:rsid w:val="007837FF"/>
    <w:rsid w:val="00783B51"/>
    <w:rsid w:val="0078454D"/>
    <w:rsid w:val="00786381"/>
    <w:rsid w:val="00792DFE"/>
    <w:rsid w:val="00793007"/>
    <w:rsid w:val="00795E7D"/>
    <w:rsid w:val="00796646"/>
    <w:rsid w:val="00796E72"/>
    <w:rsid w:val="007A1A50"/>
    <w:rsid w:val="007A1F06"/>
    <w:rsid w:val="007A2416"/>
    <w:rsid w:val="007A29A9"/>
    <w:rsid w:val="007A41FE"/>
    <w:rsid w:val="007A495F"/>
    <w:rsid w:val="007A6EDB"/>
    <w:rsid w:val="007B196D"/>
    <w:rsid w:val="007B2319"/>
    <w:rsid w:val="007B6850"/>
    <w:rsid w:val="007C0891"/>
    <w:rsid w:val="007C092F"/>
    <w:rsid w:val="007C26B1"/>
    <w:rsid w:val="007C3DDC"/>
    <w:rsid w:val="007C65DF"/>
    <w:rsid w:val="007D2212"/>
    <w:rsid w:val="007D2251"/>
    <w:rsid w:val="007D31D7"/>
    <w:rsid w:val="007D79A0"/>
    <w:rsid w:val="007E1232"/>
    <w:rsid w:val="007E1AB3"/>
    <w:rsid w:val="007E315E"/>
    <w:rsid w:val="007E3689"/>
    <w:rsid w:val="007E5304"/>
    <w:rsid w:val="007E7DE9"/>
    <w:rsid w:val="007F285C"/>
    <w:rsid w:val="007F28E4"/>
    <w:rsid w:val="007F2D2F"/>
    <w:rsid w:val="007F67FE"/>
    <w:rsid w:val="00802FA2"/>
    <w:rsid w:val="008030B5"/>
    <w:rsid w:val="0080548E"/>
    <w:rsid w:val="00807156"/>
    <w:rsid w:val="008077D8"/>
    <w:rsid w:val="00810667"/>
    <w:rsid w:val="00810800"/>
    <w:rsid w:val="008128E6"/>
    <w:rsid w:val="008132BE"/>
    <w:rsid w:val="008157C7"/>
    <w:rsid w:val="00820AD9"/>
    <w:rsid w:val="008222B9"/>
    <w:rsid w:val="00822C9E"/>
    <w:rsid w:val="00827A83"/>
    <w:rsid w:val="00827D00"/>
    <w:rsid w:val="00831019"/>
    <w:rsid w:val="00832810"/>
    <w:rsid w:val="00833D0D"/>
    <w:rsid w:val="0084133B"/>
    <w:rsid w:val="0084186C"/>
    <w:rsid w:val="008445D3"/>
    <w:rsid w:val="008547F2"/>
    <w:rsid w:val="00862E97"/>
    <w:rsid w:val="00863931"/>
    <w:rsid w:val="00867B59"/>
    <w:rsid w:val="0087024C"/>
    <w:rsid w:val="008711F1"/>
    <w:rsid w:val="00872151"/>
    <w:rsid w:val="008721B2"/>
    <w:rsid w:val="00872236"/>
    <w:rsid w:val="00873B1C"/>
    <w:rsid w:val="00874AC8"/>
    <w:rsid w:val="0087596D"/>
    <w:rsid w:val="008766DA"/>
    <w:rsid w:val="0087791A"/>
    <w:rsid w:val="0088236C"/>
    <w:rsid w:val="00885C7A"/>
    <w:rsid w:val="00886A4B"/>
    <w:rsid w:val="00887056"/>
    <w:rsid w:val="00890380"/>
    <w:rsid w:val="008905A6"/>
    <w:rsid w:val="00893EAC"/>
    <w:rsid w:val="00894163"/>
    <w:rsid w:val="00896284"/>
    <w:rsid w:val="008965B2"/>
    <w:rsid w:val="00896833"/>
    <w:rsid w:val="00896DA9"/>
    <w:rsid w:val="0089705C"/>
    <w:rsid w:val="008A0471"/>
    <w:rsid w:val="008A113D"/>
    <w:rsid w:val="008A1225"/>
    <w:rsid w:val="008A16D3"/>
    <w:rsid w:val="008A1823"/>
    <w:rsid w:val="008A25E0"/>
    <w:rsid w:val="008A27E0"/>
    <w:rsid w:val="008A2E86"/>
    <w:rsid w:val="008A35E9"/>
    <w:rsid w:val="008A5C8C"/>
    <w:rsid w:val="008B57C9"/>
    <w:rsid w:val="008B706F"/>
    <w:rsid w:val="008B7EA0"/>
    <w:rsid w:val="008C0675"/>
    <w:rsid w:val="008C137F"/>
    <w:rsid w:val="008C189A"/>
    <w:rsid w:val="008C55A8"/>
    <w:rsid w:val="008C55F2"/>
    <w:rsid w:val="008C6E35"/>
    <w:rsid w:val="008D0502"/>
    <w:rsid w:val="008D0FD8"/>
    <w:rsid w:val="008D11CC"/>
    <w:rsid w:val="008D26A6"/>
    <w:rsid w:val="008D3B81"/>
    <w:rsid w:val="008D48E3"/>
    <w:rsid w:val="008D6DF7"/>
    <w:rsid w:val="008D7A32"/>
    <w:rsid w:val="008E011D"/>
    <w:rsid w:val="008E0E7D"/>
    <w:rsid w:val="008E3B34"/>
    <w:rsid w:val="008E44AF"/>
    <w:rsid w:val="008E4DF7"/>
    <w:rsid w:val="008E6537"/>
    <w:rsid w:val="008E7CCD"/>
    <w:rsid w:val="008F0A99"/>
    <w:rsid w:val="008F18AC"/>
    <w:rsid w:val="008F27C8"/>
    <w:rsid w:val="008F3DAE"/>
    <w:rsid w:val="008F4384"/>
    <w:rsid w:val="008F50CD"/>
    <w:rsid w:val="008F636B"/>
    <w:rsid w:val="00900DE9"/>
    <w:rsid w:val="00902AE2"/>
    <w:rsid w:val="009042E8"/>
    <w:rsid w:val="00904CD5"/>
    <w:rsid w:val="009067CC"/>
    <w:rsid w:val="00906FE5"/>
    <w:rsid w:val="00910A56"/>
    <w:rsid w:val="00911B72"/>
    <w:rsid w:val="00912111"/>
    <w:rsid w:val="009121D4"/>
    <w:rsid w:val="00912DC4"/>
    <w:rsid w:val="0091379F"/>
    <w:rsid w:val="0091730C"/>
    <w:rsid w:val="009228B4"/>
    <w:rsid w:val="00923EB2"/>
    <w:rsid w:val="00924272"/>
    <w:rsid w:val="009270A3"/>
    <w:rsid w:val="0093069C"/>
    <w:rsid w:val="00930C80"/>
    <w:rsid w:val="00931A4A"/>
    <w:rsid w:val="00933F03"/>
    <w:rsid w:val="009415F5"/>
    <w:rsid w:val="00943730"/>
    <w:rsid w:val="00945931"/>
    <w:rsid w:val="0095082D"/>
    <w:rsid w:val="0095129E"/>
    <w:rsid w:val="00952D6C"/>
    <w:rsid w:val="00956691"/>
    <w:rsid w:val="00962AAA"/>
    <w:rsid w:val="00963124"/>
    <w:rsid w:val="009637BA"/>
    <w:rsid w:val="009664BA"/>
    <w:rsid w:val="00967E69"/>
    <w:rsid w:val="00973795"/>
    <w:rsid w:val="00974715"/>
    <w:rsid w:val="0097475F"/>
    <w:rsid w:val="009823C8"/>
    <w:rsid w:val="00983752"/>
    <w:rsid w:val="00983FDA"/>
    <w:rsid w:val="00984753"/>
    <w:rsid w:val="0098595B"/>
    <w:rsid w:val="0099072D"/>
    <w:rsid w:val="0099116D"/>
    <w:rsid w:val="00991A06"/>
    <w:rsid w:val="00991CC6"/>
    <w:rsid w:val="00993045"/>
    <w:rsid w:val="00994C04"/>
    <w:rsid w:val="00996115"/>
    <w:rsid w:val="009A3D79"/>
    <w:rsid w:val="009A677E"/>
    <w:rsid w:val="009B00FD"/>
    <w:rsid w:val="009B03BD"/>
    <w:rsid w:val="009B11A1"/>
    <w:rsid w:val="009B1A1B"/>
    <w:rsid w:val="009B3ED7"/>
    <w:rsid w:val="009B7702"/>
    <w:rsid w:val="009C4628"/>
    <w:rsid w:val="009C56B4"/>
    <w:rsid w:val="009C5B05"/>
    <w:rsid w:val="009C60F4"/>
    <w:rsid w:val="009C7571"/>
    <w:rsid w:val="009C7F4C"/>
    <w:rsid w:val="009D0FD2"/>
    <w:rsid w:val="009D1F1D"/>
    <w:rsid w:val="009D2A86"/>
    <w:rsid w:val="009D569C"/>
    <w:rsid w:val="009D597D"/>
    <w:rsid w:val="009D6F44"/>
    <w:rsid w:val="009E158F"/>
    <w:rsid w:val="009E1EA6"/>
    <w:rsid w:val="009E23CA"/>
    <w:rsid w:val="009E2D3E"/>
    <w:rsid w:val="009E2FEA"/>
    <w:rsid w:val="009E54FB"/>
    <w:rsid w:val="009E5A12"/>
    <w:rsid w:val="009E7904"/>
    <w:rsid w:val="009F075B"/>
    <w:rsid w:val="009F42F9"/>
    <w:rsid w:val="009F5B3E"/>
    <w:rsid w:val="009F5F4A"/>
    <w:rsid w:val="009F796C"/>
    <w:rsid w:val="009F79BB"/>
    <w:rsid w:val="00A00477"/>
    <w:rsid w:val="00A035AC"/>
    <w:rsid w:val="00A04D2B"/>
    <w:rsid w:val="00A06EB3"/>
    <w:rsid w:val="00A07C17"/>
    <w:rsid w:val="00A11340"/>
    <w:rsid w:val="00A11BFE"/>
    <w:rsid w:val="00A12067"/>
    <w:rsid w:val="00A136B2"/>
    <w:rsid w:val="00A13BB7"/>
    <w:rsid w:val="00A158B9"/>
    <w:rsid w:val="00A20238"/>
    <w:rsid w:val="00A2613D"/>
    <w:rsid w:val="00A35D64"/>
    <w:rsid w:val="00A3610B"/>
    <w:rsid w:val="00A406F5"/>
    <w:rsid w:val="00A41D03"/>
    <w:rsid w:val="00A427B0"/>
    <w:rsid w:val="00A42E30"/>
    <w:rsid w:val="00A46748"/>
    <w:rsid w:val="00A50A47"/>
    <w:rsid w:val="00A65BAC"/>
    <w:rsid w:val="00A66248"/>
    <w:rsid w:val="00A6689F"/>
    <w:rsid w:val="00A67F98"/>
    <w:rsid w:val="00A71F4A"/>
    <w:rsid w:val="00A72D3C"/>
    <w:rsid w:val="00A73B60"/>
    <w:rsid w:val="00A77824"/>
    <w:rsid w:val="00A8019F"/>
    <w:rsid w:val="00A80376"/>
    <w:rsid w:val="00A80B16"/>
    <w:rsid w:val="00A8143C"/>
    <w:rsid w:val="00A81476"/>
    <w:rsid w:val="00A815A8"/>
    <w:rsid w:val="00A8549B"/>
    <w:rsid w:val="00A860FE"/>
    <w:rsid w:val="00A86A45"/>
    <w:rsid w:val="00A87B12"/>
    <w:rsid w:val="00A90564"/>
    <w:rsid w:val="00A91C94"/>
    <w:rsid w:val="00A94156"/>
    <w:rsid w:val="00A949EC"/>
    <w:rsid w:val="00AA1831"/>
    <w:rsid w:val="00AA3B86"/>
    <w:rsid w:val="00AA7420"/>
    <w:rsid w:val="00AA7448"/>
    <w:rsid w:val="00AB0FCE"/>
    <w:rsid w:val="00AB144D"/>
    <w:rsid w:val="00AB171E"/>
    <w:rsid w:val="00AB4A84"/>
    <w:rsid w:val="00AC1B98"/>
    <w:rsid w:val="00AC3C6F"/>
    <w:rsid w:val="00AC579A"/>
    <w:rsid w:val="00AC6BA1"/>
    <w:rsid w:val="00AC7A34"/>
    <w:rsid w:val="00AD12C1"/>
    <w:rsid w:val="00AD2BE3"/>
    <w:rsid w:val="00AE4493"/>
    <w:rsid w:val="00AE55FF"/>
    <w:rsid w:val="00AE6B79"/>
    <w:rsid w:val="00AF06B4"/>
    <w:rsid w:val="00AF0A7F"/>
    <w:rsid w:val="00B00A49"/>
    <w:rsid w:val="00B04D51"/>
    <w:rsid w:val="00B14135"/>
    <w:rsid w:val="00B1463C"/>
    <w:rsid w:val="00B20A41"/>
    <w:rsid w:val="00B20E99"/>
    <w:rsid w:val="00B219B7"/>
    <w:rsid w:val="00B23479"/>
    <w:rsid w:val="00B24171"/>
    <w:rsid w:val="00B254B5"/>
    <w:rsid w:val="00B25877"/>
    <w:rsid w:val="00B27029"/>
    <w:rsid w:val="00B30247"/>
    <w:rsid w:val="00B31E4F"/>
    <w:rsid w:val="00B36225"/>
    <w:rsid w:val="00B36E33"/>
    <w:rsid w:val="00B439F4"/>
    <w:rsid w:val="00B44515"/>
    <w:rsid w:val="00B45073"/>
    <w:rsid w:val="00B454AB"/>
    <w:rsid w:val="00B52DC2"/>
    <w:rsid w:val="00B5501F"/>
    <w:rsid w:val="00B560A9"/>
    <w:rsid w:val="00B57204"/>
    <w:rsid w:val="00B57982"/>
    <w:rsid w:val="00B6305A"/>
    <w:rsid w:val="00B6794D"/>
    <w:rsid w:val="00B7043F"/>
    <w:rsid w:val="00B717BB"/>
    <w:rsid w:val="00B73870"/>
    <w:rsid w:val="00B81308"/>
    <w:rsid w:val="00B84BA4"/>
    <w:rsid w:val="00B86550"/>
    <w:rsid w:val="00B90020"/>
    <w:rsid w:val="00B91DD0"/>
    <w:rsid w:val="00B91FD4"/>
    <w:rsid w:val="00B93A9D"/>
    <w:rsid w:val="00B94C7D"/>
    <w:rsid w:val="00B97594"/>
    <w:rsid w:val="00BA17A5"/>
    <w:rsid w:val="00BA52C0"/>
    <w:rsid w:val="00BA6838"/>
    <w:rsid w:val="00BB00B3"/>
    <w:rsid w:val="00BB1246"/>
    <w:rsid w:val="00BB19C3"/>
    <w:rsid w:val="00BB2E36"/>
    <w:rsid w:val="00BB36DB"/>
    <w:rsid w:val="00BB71DB"/>
    <w:rsid w:val="00BB7F33"/>
    <w:rsid w:val="00BC0550"/>
    <w:rsid w:val="00BC25C2"/>
    <w:rsid w:val="00BC299B"/>
    <w:rsid w:val="00BC2A18"/>
    <w:rsid w:val="00BC2A31"/>
    <w:rsid w:val="00BC4B24"/>
    <w:rsid w:val="00BC50D2"/>
    <w:rsid w:val="00BC5696"/>
    <w:rsid w:val="00BD0E0E"/>
    <w:rsid w:val="00BD2C04"/>
    <w:rsid w:val="00BD41E1"/>
    <w:rsid w:val="00BD4E9C"/>
    <w:rsid w:val="00BE02A6"/>
    <w:rsid w:val="00BE1989"/>
    <w:rsid w:val="00BE255B"/>
    <w:rsid w:val="00BE2746"/>
    <w:rsid w:val="00BE342D"/>
    <w:rsid w:val="00BE3CDD"/>
    <w:rsid w:val="00BE4D53"/>
    <w:rsid w:val="00BE7951"/>
    <w:rsid w:val="00BF2C38"/>
    <w:rsid w:val="00BF2E11"/>
    <w:rsid w:val="00BF5297"/>
    <w:rsid w:val="00BF7695"/>
    <w:rsid w:val="00C03707"/>
    <w:rsid w:val="00C06F7E"/>
    <w:rsid w:val="00C0762E"/>
    <w:rsid w:val="00C10248"/>
    <w:rsid w:val="00C15E79"/>
    <w:rsid w:val="00C213D7"/>
    <w:rsid w:val="00C21705"/>
    <w:rsid w:val="00C238AB"/>
    <w:rsid w:val="00C25A3F"/>
    <w:rsid w:val="00C2713F"/>
    <w:rsid w:val="00C27D4F"/>
    <w:rsid w:val="00C31124"/>
    <w:rsid w:val="00C34058"/>
    <w:rsid w:val="00C35311"/>
    <w:rsid w:val="00C35B58"/>
    <w:rsid w:val="00C36AB1"/>
    <w:rsid w:val="00C36C07"/>
    <w:rsid w:val="00C41624"/>
    <w:rsid w:val="00C41965"/>
    <w:rsid w:val="00C44176"/>
    <w:rsid w:val="00C44DB5"/>
    <w:rsid w:val="00C46990"/>
    <w:rsid w:val="00C50009"/>
    <w:rsid w:val="00C532B9"/>
    <w:rsid w:val="00C53922"/>
    <w:rsid w:val="00C53DB8"/>
    <w:rsid w:val="00C540B2"/>
    <w:rsid w:val="00C553BC"/>
    <w:rsid w:val="00C555D1"/>
    <w:rsid w:val="00C62054"/>
    <w:rsid w:val="00C62185"/>
    <w:rsid w:val="00C65230"/>
    <w:rsid w:val="00C67DF5"/>
    <w:rsid w:val="00C7198A"/>
    <w:rsid w:val="00C7706E"/>
    <w:rsid w:val="00C80194"/>
    <w:rsid w:val="00C810DA"/>
    <w:rsid w:val="00C81F0F"/>
    <w:rsid w:val="00C84CCD"/>
    <w:rsid w:val="00C85ABD"/>
    <w:rsid w:val="00C87C5C"/>
    <w:rsid w:val="00C97F9F"/>
    <w:rsid w:val="00CA1BF4"/>
    <w:rsid w:val="00CA2082"/>
    <w:rsid w:val="00CA3BF8"/>
    <w:rsid w:val="00CA402F"/>
    <w:rsid w:val="00CA6D3E"/>
    <w:rsid w:val="00CA7A99"/>
    <w:rsid w:val="00CB01D3"/>
    <w:rsid w:val="00CC104D"/>
    <w:rsid w:val="00CC3DAA"/>
    <w:rsid w:val="00CC42BD"/>
    <w:rsid w:val="00CC44E5"/>
    <w:rsid w:val="00CC5057"/>
    <w:rsid w:val="00CC5875"/>
    <w:rsid w:val="00CD0876"/>
    <w:rsid w:val="00CD0F56"/>
    <w:rsid w:val="00CD2FFA"/>
    <w:rsid w:val="00CD3B64"/>
    <w:rsid w:val="00CE096D"/>
    <w:rsid w:val="00CE2D5A"/>
    <w:rsid w:val="00CE360D"/>
    <w:rsid w:val="00CE3EE9"/>
    <w:rsid w:val="00CF6651"/>
    <w:rsid w:val="00D01358"/>
    <w:rsid w:val="00D01695"/>
    <w:rsid w:val="00D01E70"/>
    <w:rsid w:val="00D0734F"/>
    <w:rsid w:val="00D133AE"/>
    <w:rsid w:val="00D169AA"/>
    <w:rsid w:val="00D21F65"/>
    <w:rsid w:val="00D232A1"/>
    <w:rsid w:val="00D311DA"/>
    <w:rsid w:val="00D324CD"/>
    <w:rsid w:val="00D334E8"/>
    <w:rsid w:val="00D34E15"/>
    <w:rsid w:val="00D352F3"/>
    <w:rsid w:val="00D3638A"/>
    <w:rsid w:val="00D363B2"/>
    <w:rsid w:val="00D43BDF"/>
    <w:rsid w:val="00D44F2C"/>
    <w:rsid w:val="00D46F3E"/>
    <w:rsid w:val="00D5007D"/>
    <w:rsid w:val="00D51FEA"/>
    <w:rsid w:val="00D53BF7"/>
    <w:rsid w:val="00D54159"/>
    <w:rsid w:val="00D543D0"/>
    <w:rsid w:val="00D56463"/>
    <w:rsid w:val="00D57F0B"/>
    <w:rsid w:val="00D57F89"/>
    <w:rsid w:val="00D61505"/>
    <w:rsid w:val="00D62F05"/>
    <w:rsid w:val="00D66BF5"/>
    <w:rsid w:val="00D679D7"/>
    <w:rsid w:val="00D67B43"/>
    <w:rsid w:val="00D71029"/>
    <w:rsid w:val="00D720C2"/>
    <w:rsid w:val="00D7521A"/>
    <w:rsid w:val="00D7627E"/>
    <w:rsid w:val="00D809DA"/>
    <w:rsid w:val="00D85238"/>
    <w:rsid w:val="00D85938"/>
    <w:rsid w:val="00D9106C"/>
    <w:rsid w:val="00D919C1"/>
    <w:rsid w:val="00D921FC"/>
    <w:rsid w:val="00D9424E"/>
    <w:rsid w:val="00D9455C"/>
    <w:rsid w:val="00D9674C"/>
    <w:rsid w:val="00DA3389"/>
    <w:rsid w:val="00DA6D0E"/>
    <w:rsid w:val="00DA7A1C"/>
    <w:rsid w:val="00DA7BF1"/>
    <w:rsid w:val="00DA7D96"/>
    <w:rsid w:val="00DB0C85"/>
    <w:rsid w:val="00DB60DE"/>
    <w:rsid w:val="00DB6EC8"/>
    <w:rsid w:val="00DC0B74"/>
    <w:rsid w:val="00DD12E3"/>
    <w:rsid w:val="00DD2B95"/>
    <w:rsid w:val="00DD2BC0"/>
    <w:rsid w:val="00DD5190"/>
    <w:rsid w:val="00DE09DA"/>
    <w:rsid w:val="00DE21CE"/>
    <w:rsid w:val="00DE2960"/>
    <w:rsid w:val="00DE32DC"/>
    <w:rsid w:val="00DE6154"/>
    <w:rsid w:val="00DE74A4"/>
    <w:rsid w:val="00DF1498"/>
    <w:rsid w:val="00DF2D8F"/>
    <w:rsid w:val="00DF5DC9"/>
    <w:rsid w:val="00DF5E7D"/>
    <w:rsid w:val="00E007BE"/>
    <w:rsid w:val="00E01E05"/>
    <w:rsid w:val="00E04593"/>
    <w:rsid w:val="00E047EA"/>
    <w:rsid w:val="00E04C2B"/>
    <w:rsid w:val="00E06C00"/>
    <w:rsid w:val="00E06FA5"/>
    <w:rsid w:val="00E073B9"/>
    <w:rsid w:val="00E07A63"/>
    <w:rsid w:val="00E1545A"/>
    <w:rsid w:val="00E16DBC"/>
    <w:rsid w:val="00E21302"/>
    <w:rsid w:val="00E215A2"/>
    <w:rsid w:val="00E21D9E"/>
    <w:rsid w:val="00E22581"/>
    <w:rsid w:val="00E24337"/>
    <w:rsid w:val="00E26C6A"/>
    <w:rsid w:val="00E377E6"/>
    <w:rsid w:val="00E37C93"/>
    <w:rsid w:val="00E43091"/>
    <w:rsid w:val="00E47DA4"/>
    <w:rsid w:val="00E5012E"/>
    <w:rsid w:val="00E50158"/>
    <w:rsid w:val="00E50337"/>
    <w:rsid w:val="00E50C1A"/>
    <w:rsid w:val="00E53B8F"/>
    <w:rsid w:val="00E548D2"/>
    <w:rsid w:val="00E61F29"/>
    <w:rsid w:val="00E629E7"/>
    <w:rsid w:val="00E64BBA"/>
    <w:rsid w:val="00E66696"/>
    <w:rsid w:val="00E67D73"/>
    <w:rsid w:val="00E730F5"/>
    <w:rsid w:val="00E767A9"/>
    <w:rsid w:val="00E80FC4"/>
    <w:rsid w:val="00E810B3"/>
    <w:rsid w:val="00E83B2F"/>
    <w:rsid w:val="00E85BBD"/>
    <w:rsid w:val="00E85D17"/>
    <w:rsid w:val="00E90A4C"/>
    <w:rsid w:val="00E90FAA"/>
    <w:rsid w:val="00E9210C"/>
    <w:rsid w:val="00E9765B"/>
    <w:rsid w:val="00EA3F1C"/>
    <w:rsid w:val="00EA4E89"/>
    <w:rsid w:val="00EB1965"/>
    <w:rsid w:val="00EB1CA7"/>
    <w:rsid w:val="00EB2FC7"/>
    <w:rsid w:val="00EB43DE"/>
    <w:rsid w:val="00EB5472"/>
    <w:rsid w:val="00EB5C32"/>
    <w:rsid w:val="00EB60DD"/>
    <w:rsid w:val="00EB6664"/>
    <w:rsid w:val="00EB7406"/>
    <w:rsid w:val="00EC0ABF"/>
    <w:rsid w:val="00EC3724"/>
    <w:rsid w:val="00ED0CDD"/>
    <w:rsid w:val="00ED0CED"/>
    <w:rsid w:val="00ED2CC8"/>
    <w:rsid w:val="00ED7C3C"/>
    <w:rsid w:val="00EE04B2"/>
    <w:rsid w:val="00EE2775"/>
    <w:rsid w:val="00EE3031"/>
    <w:rsid w:val="00EE4A6A"/>
    <w:rsid w:val="00EE5D71"/>
    <w:rsid w:val="00EE79F0"/>
    <w:rsid w:val="00EF00FC"/>
    <w:rsid w:val="00F004BC"/>
    <w:rsid w:val="00F007B8"/>
    <w:rsid w:val="00F00DDF"/>
    <w:rsid w:val="00F03DE9"/>
    <w:rsid w:val="00F0402A"/>
    <w:rsid w:val="00F05096"/>
    <w:rsid w:val="00F0526E"/>
    <w:rsid w:val="00F10B43"/>
    <w:rsid w:val="00F11DFB"/>
    <w:rsid w:val="00F12DDB"/>
    <w:rsid w:val="00F13CDE"/>
    <w:rsid w:val="00F205C7"/>
    <w:rsid w:val="00F2246E"/>
    <w:rsid w:val="00F24658"/>
    <w:rsid w:val="00F25A82"/>
    <w:rsid w:val="00F3172B"/>
    <w:rsid w:val="00F321FB"/>
    <w:rsid w:val="00F35A0C"/>
    <w:rsid w:val="00F368F1"/>
    <w:rsid w:val="00F40F8A"/>
    <w:rsid w:val="00F4195F"/>
    <w:rsid w:val="00F422D8"/>
    <w:rsid w:val="00F505C3"/>
    <w:rsid w:val="00F50E2F"/>
    <w:rsid w:val="00F51AD2"/>
    <w:rsid w:val="00F54D52"/>
    <w:rsid w:val="00F569C3"/>
    <w:rsid w:val="00F5702A"/>
    <w:rsid w:val="00F631D0"/>
    <w:rsid w:val="00F67864"/>
    <w:rsid w:val="00F72F7E"/>
    <w:rsid w:val="00F7338E"/>
    <w:rsid w:val="00F74ADD"/>
    <w:rsid w:val="00F766B9"/>
    <w:rsid w:val="00F76F9C"/>
    <w:rsid w:val="00F77D63"/>
    <w:rsid w:val="00F8118F"/>
    <w:rsid w:val="00F811FF"/>
    <w:rsid w:val="00F8120A"/>
    <w:rsid w:val="00F81294"/>
    <w:rsid w:val="00F81BD8"/>
    <w:rsid w:val="00F82B5A"/>
    <w:rsid w:val="00F848AD"/>
    <w:rsid w:val="00F87A18"/>
    <w:rsid w:val="00F91004"/>
    <w:rsid w:val="00F91C42"/>
    <w:rsid w:val="00F923A3"/>
    <w:rsid w:val="00F94985"/>
    <w:rsid w:val="00F9500C"/>
    <w:rsid w:val="00F95D77"/>
    <w:rsid w:val="00F96E1E"/>
    <w:rsid w:val="00FA0873"/>
    <w:rsid w:val="00FA318B"/>
    <w:rsid w:val="00FA4814"/>
    <w:rsid w:val="00FA6A67"/>
    <w:rsid w:val="00FB0DB6"/>
    <w:rsid w:val="00FB3679"/>
    <w:rsid w:val="00FB4A3E"/>
    <w:rsid w:val="00FB6959"/>
    <w:rsid w:val="00FB7726"/>
    <w:rsid w:val="00FB7EC2"/>
    <w:rsid w:val="00FC11E1"/>
    <w:rsid w:val="00FC18BA"/>
    <w:rsid w:val="00FC18DB"/>
    <w:rsid w:val="00FC2A48"/>
    <w:rsid w:val="00FC2ECB"/>
    <w:rsid w:val="00FC45EC"/>
    <w:rsid w:val="00FC5CE2"/>
    <w:rsid w:val="00FC6264"/>
    <w:rsid w:val="00FC6A32"/>
    <w:rsid w:val="00FC6D13"/>
    <w:rsid w:val="00FC779C"/>
    <w:rsid w:val="00FD05B3"/>
    <w:rsid w:val="00FD1193"/>
    <w:rsid w:val="00FD1D97"/>
    <w:rsid w:val="00FD46DB"/>
    <w:rsid w:val="00FD4F35"/>
    <w:rsid w:val="00FD513A"/>
    <w:rsid w:val="00FE1688"/>
    <w:rsid w:val="00FE1DC5"/>
    <w:rsid w:val="00FE3F51"/>
    <w:rsid w:val="00FE561D"/>
    <w:rsid w:val="00FE6E19"/>
    <w:rsid w:val="00FF0CF7"/>
    <w:rsid w:val="00FF2D8B"/>
    <w:rsid w:val="00FF5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07D432BF"/>
  <w15:docId w15:val="{3D6EDE28-7EB8-4070-A67B-0293F2D9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16"/>
    <w:lsdException w:name="heading 7"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nhideWhenUsed="1"/>
    <w:lsdException w:name="toc 8" w:semiHidden="1" w:uiPriority="16"/>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2523A6"/>
    <w:pPr>
      <w:spacing w:line="240" w:lineRule="atLeast"/>
    </w:pPr>
    <w:rPr>
      <w:rFonts w:ascii="Verdana" w:hAnsi="Verdana" w:cs="Times New Roman"/>
      <w:sz w:val="18"/>
      <w:szCs w:val="24"/>
    </w:rPr>
  </w:style>
  <w:style w:type="paragraph" w:styleId="Kop1">
    <w:name w:val="heading 1"/>
    <w:basedOn w:val="Standaard"/>
    <w:next w:val="Standaard"/>
    <w:link w:val="Kop1Char"/>
    <w:uiPriority w:val="99"/>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tabs>
        <w:tab w:val="num" w:pos="0"/>
      </w:tabs>
      <w:spacing w:after="660" w:line="300" w:lineRule="atLeast"/>
      <w:ind w:hanging="1134"/>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tabs>
        <w:tab w:val="num" w:pos="0"/>
      </w:tabs>
      <w:spacing w:before="240"/>
      <w:ind w:hanging="1134"/>
      <w:outlineLvl w:val="1"/>
    </w:pPr>
    <w:rPr>
      <w:b/>
    </w:rPr>
  </w:style>
  <w:style w:type="paragraph" w:customStyle="1" w:styleId="Subparagraaf">
    <w:name w:val="Subparagraaf"/>
    <w:basedOn w:val="Broodtekst"/>
    <w:next w:val="Broodtekst"/>
    <w:uiPriority w:val="4"/>
    <w:qFormat/>
    <w:pPr>
      <w:tabs>
        <w:tab w:val="num" w:pos="0"/>
      </w:tabs>
      <w:spacing w:before="240"/>
      <w:ind w:hanging="1134"/>
      <w:outlineLvl w:val="2"/>
    </w:pPr>
    <w:rPr>
      <w:i/>
    </w:rPr>
  </w:style>
  <w:style w:type="character" w:styleId="Zwaar">
    <w:name w:val="Strong"/>
    <w:basedOn w:val="Standaardalinea-lettertype"/>
    <w:uiPriority w:val="22"/>
    <w:qFormat/>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qFormat/>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Carta"/>
      </w:rPr>
      <w:tblPr/>
      <w:tcPr>
        <w:tcBorders>
          <w:bottom w:val="single" w:sz="6" w:space="0" w:color="808080"/>
          <w:tl2br w:val="none" w:sz="0" w:space="0" w:color="auto"/>
          <w:tr2bl w:val="none" w:sz="0" w:space="0" w:color="auto"/>
        </w:tcBorders>
      </w:tcPr>
    </w:tblStylePr>
    <w:tblStylePr w:type="lastRow">
      <w:rPr>
        <w:rFonts w:cs="Carta"/>
      </w:rPr>
      <w:tblPr/>
      <w:tcPr>
        <w:tcBorders>
          <w:top w:val="single" w:sz="6" w:space="0" w:color="FFFFFF"/>
          <w:tl2br w:val="none" w:sz="0" w:space="0" w:color="auto"/>
          <w:tr2bl w:val="none" w:sz="0" w:space="0" w:color="auto"/>
        </w:tcBorders>
      </w:tcPr>
    </w:tblStylePr>
    <w:tblStylePr w:type="firstCol">
      <w:rPr>
        <w:rFonts w:cs="Carta"/>
      </w:rPr>
      <w:tblPr/>
      <w:tcPr>
        <w:tcBorders>
          <w:right w:val="single" w:sz="6" w:space="0" w:color="808080"/>
          <w:tl2br w:val="none" w:sz="0" w:space="0" w:color="auto"/>
          <w:tr2bl w:val="none" w:sz="0" w:space="0" w:color="auto"/>
        </w:tcBorders>
      </w:tcPr>
    </w:tblStylePr>
    <w:tblStylePr w:type="lastCol">
      <w:rPr>
        <w:rFonts w:cs="Carta"/>
      </w:rPr>
      <w:tblPr/>
      <w:tcPr>
        <w:tcBorders>
          <w:left w:val="single" w:sz="6" w:space="0" w:color="FFFFFF"/>
          <w:tl2br w:val="none" w:sz="0" w:space="0" w:color="auto"/>
          <w:tr2bl w:val="none" w:sz="0" w:space="0" w:color="auto"/>
        </w:tcBorders>
      </w:tcPr>
    </w:tblStylePr>
    <w:tblStylePr w:type="neCell">
      <w:rPr>
        <w:rFonts w:cs="Carta"/>
      </w:rPr>
      <w:tblPr/>
      <w:tcPr>
        <w:tcBorders>
          <w:left w:val="none" w:sz="0" w:space="0" w:color="auto"/>
          <w:bottom w:val="none" w:sz="0" w:space="0" w:color="auto"/>
          <w:tl2br w:val="none" w:sz="0" w:space="0" w:color="auto"/>
          <w:tr2bl w:val="none" w:sz="0" w:space="0" w:color="auto"/>
        </w:tcBorders>
      </w:tcPr>
    </w:tblStylePr>
    <w:tblStylePr w:type="nwCell">
      <w:rPr>
        <w:rFonts w:cs="Carta"/>
      </w:rPr>
      <w:tblPr/>
      <w:tcPr>
        <w:tcBorders>
          <w:bottom w:val="none" w:sz="0" w:space="0" w:color="auto"/>
          <w:right w:val="none" w:sz="0" w:space="0" w:color="auto"/>
          <w:tl2br w:val="none" w:sz="0" w:space="0" w:color="auto"/>
          <w:tr2bl w:val="none" w:sz="0" w:space="0" w:color="auto"/>
        </w:tcBorders>
      </w:tcPr>
    </w:tblStylePr>
    <w:tblStylePr w:type="seCell">
      <w:rPr>
        <w:rFonts w:cs="Carta"/>
      </w:rPr>
      <w:tblPr/>
      <w:tcPr>
        <w:tcBorders>
          <w:top w:val="none" w:sz="0" w:space="0" w:color="auto"/>
          <w:left w:val="none" w:sz="0" w:space="0" w:color="auto"/>
          <w:tl2br w:val="none" w:sz="0" w:space="0" w:color="auto"/>
          <w:tr2bl w:val="none" w:sz="0" w:space="0" w:color="auto"/>
        </w:tcBorders>
      </w:tcPr>
    </w:tblStylePr>
    <w:tblStylePr w:type="swCell">
      <w:rPr>
        <w:rFonts w:cs="Carta"/>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Carta"/>
      </w:rPr>
      <w:tblPr/>
      <w:tcPr>
        <w:tcBorders>
          <w:tl2br w:val="none" w:sz="0" w:space="0" w:color="auto"/>
          <w:tr2bl w:val="none" w:sz="0" w:space="0" w:color="auto"/>
        </w:tcBorders>
      </w:tcPr>
    </w:tblStylePr>
    <w:tblStylePr w:type="firstCol">
      <w:rPr>
        <w:rFonts w:cs="Cart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rta"/>
      </w:rPr>
      <w:tblPr/>
      <w:tcPr>
        <w:tcBorders>
          <w:right w:val="single" w:sz="6" w:space="0" w:color="FFFFFF"/>
          <w:tl2br w:val="none" w:sz="0" w:space="0" w:color="auto"/>
          <w:tr2bl w:val="none" w:sz="0" w:space="0" w:color="auto"/>
        </w:tcBorders>
      </w:tcPr>
    </w:tblStylePr>
    <w:tblStylePr w:type="band1Horz">
      <w:rPr>
        <w:rFonts w:cs="Carta"/>
      </w:rPr>
      <w:tblPr/>
      <w:tcPr>
        <w:tcBorders>
          <w:top w:val="single" w:sz="6" w:space="0" w:color="808080"/>
          <w:bottom w:val="single" w:sz="6" w:space="0" w:color="FFFFFF"/>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Carta"/>
      </w:rPr>
      <w:tblPr/>
      <w:tcPr>
        <w:tcBorders>
          <w:tl2br w:val="none" w:sz="0" w:space="0" w:color="auto"/>
          <w:tr2bl w:val="none" w:sz="0" w:space="0" w:color="auto"/>
        </w:tcBorders>
      </w:tcPr>
    </w:tblStylePr>
    <w:tblStylePr w:type="firstCol">
      <w:rPr>
        <w:rFonts w:cs="Cart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rta"/>
      </w:rPr>
      <w:tblPr/>
      <w:tcPr>
        <w:tcBorders>
          <w:right w:val="single" w:sz="6" w:space="0" w:color="FFFFFF"/>
          <w:tl2br w:val="none" w:sz="0" w:space="0" w:color="auto"/>
          <w:tr2bl w:val="none" w:sz="0" w:space="0" w:color="auto"/>
        </w:tcBorders>
      </w:tcPr>
    </w:tblStylePr>
    <w:tblStylePr w:type="band1Vert">
      <w:rPr>
        <w:rFonts w:cs="Carta"/>
      </w:rPr>
      <w:tblPr/>
      <w:tcPr>
        <w:shd w:val="solid" w:color="C0C0C0" w:fill="FFFFFF"/>
      </w:tcPr>
    </w:tblStylePr>
    <w:tblStylePr w:type="band2Vert">
      <w:rPr>
        <w:rFonts w:cs="Carta"/>
      </w:rPr>
      <w:tblPr/>
      <w:tcPr>
        <w:shd w:val="pct50" w:color="C0C0C0" w:fill="FFFFFF"/>
      </w:tcPr>
    </w:tblStylePr>
    <w:tblStylePr w:type="band1Horz">
      <w:rPr>
        <w:rFonts w:cs="Carta"/>
      </w:rPr>
      <w:tblPr/>
      <w:tcPr>
        <w:tcBorders>
          <w:top w:val="single" w:sz="6" w:space="0" w:color="808080"/>
          <w:bottom w:val="single" w:sz="6" w:space="0" w:color="FFFFFF"/>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Carta"/>
      </w:rPr>
      <w:tblPr/>
      <w:tcPr>
        <w:tcBorders>
          <w:bottom w:val="single" w:sz="6" w:space="0" w:color="008000"/>
          <w:tl2br w:val="none" w:sz="0" w:space="0" w:color="auto"/>
          <w:tr2bl w:val="none" w:sz="0" w:space="0" w:color="auto"/>
        </w:tcBorders>
      </w:tcPr>
    </w:tblStylePr>
    <w:tblStylePr w:type="lastRow">
      <w:rPr>
        <w:rFonts w:cs="Carta"/>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tcPr>
    </w:tblStylePr>
    <w:tblStylePr w:type="lastCol">
      <w:rPr>
        <w:rFonts w:cs="Carta"/>
      </w:rPr>
      <w:tblPr/>
      <w:tcPr>
        <w:tcBorders>
          <w:left w:val="single" w:sz="6" w:space="0" w:color="000000"/>
          <w:tl2br w:val="none" w:sz="0" w:space="0" w:color="auto"/>
          <w:tr2bl w:val="none" w:sz="0" w:space="0" w:color="auto"/>
        </w:tcBorders>
      </w:tcPr>
    </w:tblStylePr>
    <w:tblStylePr w:type="neCell">
      <w:rPr>
        <w:rFonts w:cs="Carta"/>
      </w:rPr>
      <w:tblPr/>
      <w:tcPr>
        <w:tcBorders>
          <w:left w:val="none" w:sz="0" w:space="0" w:color="auto"/>
          <w:tl2br w:val="none" w:sz="0" w:space="0" w:color="auto"/>
          <w:tr2bl w:val="none" w:sz="0" w:space="0" w:color="auto"/>
        </w:tcBorders>
      </w:tcPr>
    </w:tblStylePr>
    <w:tblStylePr w:type="swCell">
      <w:rPr>
        <w:rFonts w:cs="Carta"/>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Carta"/>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Carta"/>
      </w:rPr>
      <w:tblPr/>
      <w:tcPr>
        <w:tcBorders>
          <w:tl2br w:val="none" w:sz="0" w:space="0" w:color="auto"/>
          <w:tr2bl w:val="none" w:sz="0" w:space="0" w:color="auto"/>
        </w:tcBorders>
        <w:shd w:val="pct20" w:color="000000" w:fill="FFFFFF"/>
      </w:tcPr>
    </w:tblStylePr>
    <w:tblStylePr w:type="band1Horz">
      <w:rPr>
        <w:rFonts w:cs="Carta"/>
      </w:rPr>
      <w:tblPr/>
      <w:tcPr>
        <w:tcBorders>
          <w:tl2br w:val="none" w:sz="0" w:space="0" w:color="auto"/>
          <w:tr2bl w:val="none" w:sz="0" w:space="0" w:color="auto"/>
        </w:tcBorders>
        <w:shd w:val="pct5" w:color="000000" w:fill="FFFFFF"/>
      </w:tcPr>
    </w:tblStylePr>
    <w:tblStylePr w:type="band2Horz">
      <w:rPr>
        <w:rFonts w:cs="Carta"/>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Carta"/>
      </w:rPr>
      <w:tblPr/>
      <w:tcPr>
        <w:tcBorders>
          <w:bottom w:val="single" w:sz="6"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right w:val="single" w:sz="6" w:space="0" w:color="000000"/>
          <w:tl2br w:val="none" w:sz="0" w:space="0" w:color="auto"/>
          <w:tr2bl w:val="none" w:sz="0" w:space="0" w:color="auto"/>
        </w:tcBorders>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Carta"/>
      </w:rPr>
      <w:tblPr/>
      <w:tcPr>
        <w:tcBorders>
          <w:bottom w:val="single" w:sz="6" w:space="0" w:color="000000"/>
          <w:tl2br w:val="none" w:sz="0" w:space="0" w:color="auto"/>
          <w:tr2bl w:val="none" w:sz="0" w:space="0" w:color="auto"/>
        </w:tcBorders>
        <w:shd w:val="solid" w:color="800080" w:fill="FFFFFF"/>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shd w:val="solid" w:color="C0C0C0" w:fill="FFFFFF"/>
      </w:tcPr>
    </w:tblStylePr>
    <w:tblStylePr w:type="neCell">
      <w:rPr>
        <w:rFonts w:cs="Carta"/>
      </w:rPr>
      <w:tblPr/>
      <w:tcPr>
        <w:tcBorders>
          <w:tl2br w:val="none" w:sz="0" w:space="0" w:color="auto"/>
          <w:tr2bl w:val="none" w:sz="0" w:space="0" w:color="auto"/>
        </w:tcBorders>
      </w:tcPr>
    </w:tblStylePr>
    <w:tblStylePr w:type="nwCell">
      <w:rPr>
        <w:rFonts w:cs="Carta"/>
      </w:rPr>
      <w:tblPr/>
      <w:tcPr>
        <w:tcBorders>
          <w:tl2br w:val="none" w:sz="0" w:space="0" w:color="auto"/>
          <w:tr2bl w:val="none" w:sz="0" w:space="0" w:color="auto"/>
        </w:tcBorders>
        <w:shd w:val="solid" w:color="800080" w:fill="FFFFFF"/>
      </w:tcPr>
    </w:tblStylePr>
    <w:tblStylePr w:type="swCell">
      <w:rPr>
        <w:rFonts w:cs="Carta"/>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rta"/>
      </w:rPr>
      <w:tblPr/>
      <w:tcPr>
        <w:tcBorders>
          <w:bottom w:val="single" w:sz="6" w:space="0" w:color="000000"/>
          <w:tl2br w:val="none" w:sz="0" w:space="0" w:color="auto"/>
          <w:tr2bl w:val="none" w:sz="0" w:space="0" w:color="auto"/>
        </w:tcBorders>
        <w:shd w:val="solid" w:color="000080" w:fill="FFFFFF"/>
      </w:tcPr>
    </w:tblStylePr>
    <w:tblStylePr w:type="lastRow">
      <w:rPr>
        <w:rFonts w:cs="Carta"/>
      </w:rPr>
      <w:tblPr/>
      <w:tcPr>
        <w:tcBorders>
          <w:top w:val="single" w:sz="12" w:space="0" w:color="000000"/>
          <w:tl2br w:val="none" w:sz="0" w:space="0" w:color="auto"/>
          <w:tr2bl w:val="none" w:sz="0" w:space="0" w:color="auto"/>
        </w:tcBorders>
        <w:shd w:val="solid" w:color="FFFFFF" w:fill="FFFFFF"/>
      </w:tcPr>
    </w:tblStylePr>
    <w:tblStylePr w:type="firstCol">
      <w:rPr>
        <w:rFonts w:cs="Carta"/>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50" w:color="000080" w:fill="FFFFFF"/>
      </w:tcPr>
    </w:tblStylePr>
    <w:tblStylePr w:type="lastRow">
      <w:rPr>
        <w:rFonts w:cs="Carta"/>
      </w:rPr>
      <w:tblPr/>
      <w:tcPr>
        <w:tcBorders>
          <w:bottom w:val="single" w:sz="6" w:space="0" w:color="000000"/>
          <w:tl2br w:val="none" w:sz="0" w:space="0" w:color="auto"/>
          <w:tr2bl w:val="none" w:sz="0" w:space="0" w:color="auto"/>
        </w:tcBorders>
        <w:shd w:val="pct50" w:color="000000" w:fill="FFFFFF"/>
      </w:tcPr>
    </w:tblStylePr>
    <w:tblStylePr w:type="firstCol">
      <w:rPr>
        <w:rFonts w:cs="Carta"/>
      </w:rPr>
      <w:tblPr/>
      <w:tcPr>
        <w:tcBorders>
          <w:tl2br w:val="none" w:sz="0" w:space="0" w:color="auto"/>
          <w:tr2bl w:val="none" w:sz="0" w:space="0" w:color="auto"/>
        </w:tcBorders>
      </w:tcPr>
    </w:tblStylePr>
    <w:tblStylePr w:type="nw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rta"/>
      </w:rPr>
      <w:tblPr/>
      <w:tcPr>
        <w:tcBorders>
          <w:tl2br w:val="none" w:sz="0" w:space="0" w:color="auto"/>
          <w:tr2bl w:val="none" w:sz="0" w:space="0" w:color="auto"/>
        </w:tcBorders>
        <w:shd w:val="solid" w:color="000000" w:fill="FFFFFF"/>
      </w:tcPr>
    </w:tblStylePr>
    <w:tblStylePr w:type="firstCol">
      <w:rPr>
        <w:rFonts w:cs="Carta"/>
      </w:rPr>
      <w:tblPr/>
      <w:tcPr>
        <w:tcBorders>
          <w:tl2br w:val="none" w:sz="0" w:space="0" w:color="auto"/>
          <w:tr2bl w:val="none" w:sz="0" w:space="0" w:color="auto"/>
        </w:tcBorders>
        <w:shd w:val="solid" w:color="000080" w:fill="FFFFFF"/>
      </w:tcPr>
    </w:tblStylePr>
    <w:tblStylePr w:type="nwCell">
      <w:rPr>
        <w:rFonts w:cs="Carta"/>
      </w:rPr>
      <w:tblPr/>
      <w:tcPr>
        <w:tcBorders>
          <w:tl2br w:val="none" w:sz="0" w:space="0" w:color="auto"/>
          <w:tr2bl w:val="none" w:sz="0" w:space="0" w:color="auto"/>
        </w:tcBorders>
        <w:shd w:val="solid" w:color="000000" w:fill="FFFFFF"/>
      </w:tcPr>
    </w:tblStylePr>
    <w:tblStylePr w:type="swCell">
      <w:rPr>
        <w:rFonts w:cs="Carta"/>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Carta"/>
      </w:rPr>
      <w:tblPr/>
      <w:tcPr>
        <w:tcBorders>
          <w:bottom w:val="single" w:sz="12" w:space="0" w:color="000000"/>
          <w:tl2br w:val="none" w:sz="0" w:space="0" w:color="auto"/>
          <w:tr2bl w:val="none" w:sz="0" w:space="0" w:color="auto"/>
        </w:tcBorders>
        <w:shd w:val="solid" w:color="800000" w:fill="FFFFFF"/>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shd w:val="solid" w:color="C0C0C0" w:fill="FFFFFF"/>
      </w:tcPr>
    </w:tblStylePr>
    <w:tblStylePr w:type="swCell">
      <w:rPr>
        <w:rFonts w:cs="Carta"/>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rta"/>
      </w:rPr>
      <w:tblPr/>
      <w:tcPr>
        <w:tcBorders>
          <w:bottom w:val="single" w:sz="6" w:space="0" w:color="000000"/>
          <w:tl2br w:val="none" w:sz="0" w:space="0" w:color="auto"/>
          <w:tr2bl w:val="none" w:sz="0" w:space="0" w:color="auto"/>
        </w:tcBorders>
        <w:shd w:val="solid" w:color="008080" w:fill="FFFFFF"/>
      </w:tcPr>
    </w:tblStylePr>
    <w:tblStylePr w:type="firstCol">
      <w:rPr>
        <w:rFonts w:cs="Carta"/>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rta"/>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rta"/>
      </w:rPr>
      <w:tblPr/>
      <w:tcPr>
        <w:tcBorders>
          <w:bottom w:val="double" w:sz="6" w:space="0" w:color="000000"/>
          <w:tl2br w:val="none" w:sz="0" w:space="0" w:color="auto"/>
          <w:tr2bl w:val="none" w:sz="0" w:space="0" w:color="auto"/>
        </w:tcBorders>
      </w:tcPr>
    </w:tblStylePr>
    <w:tblStylePr w:type="lastRow">
      <w:rPr>
        <w:rFonts w:cs="Carta"/>
      </w:rPr>
      <w:tblPr/>
      <w:tcPr>
        <w:tcBorders>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25" w:color="000000" w:fill="FFFFFF"/>
      </w:tcPr>
    </w:tblStylePr>
    <w:tblStylePr w:type="band2Vert">
      <w:rPr>
        <w:rFonts w:cs="Carta"/>
      </w:rPr>
      <w:tblPr/>
      <w:tcPr>
        <w:shd w:val="pct25" w:color="FFFF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30" w:color="000000" w:fill="FFFFFF"/>
      </w:tcPr>
    </w:tblStylePr>
    <w:tblStylePr w:type="band2Vert">
      <w:rPr>
        <w:rFonts w:cs="Carta"/>
      </w:rPr>
      <w:tblPr/>
      <w:tcPr>
        <w:shd w:val="pct25" w:color="00FF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op w:val="single" w:sz="6" w:space="0" w:color="00008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solid" w:color="C0C0C0" w:fill="FFFFFF"/>
      </w:tcPr>
    </w:tblStylePr>
    <w:tblStylePr w:type="band2Vert">
      <w:rPr>
        <w:rFonts w:cs="Carta"/>
      </w:rPr>
      <w:tblPr/>
      <w:tcPr>
        <w:shd w:val="pct10" w:color="000000" w:fill="FFFFFF"/>
      </w:tcPr>
    </w:tblStylePr>
    <w:tblStylePr w:type="neCell">
      <w:rPr>
        <w:rFonts w:cs="Carta"/>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Carta"/>
      </w:rPr>
      <w:tblPr/>
      <w:tcPr>
        <w:tcBorders>
          <w:tl2br w:val="none" w:sz="0" w:space="0" w:color="auto"/>
          <w:tr2bl w:val="none" w:sz="0" w:space="0" w:color="auto"/>
        </w:tcBorders>
        <w:shd w:val="solid" w:color="00000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50" w:color="008080" w:fill="FFFFFF"/>
      </w:tcPr>
    </w:tblStylePr>
    <w:tblStylePr w:type="band2Vert">
      <w:rPr>
        <w:rFonts w:cs="Carta"/>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rta"/>
      </w:rPr>
      <w:tblPr/>
      <w:tcPr>
        <w:tcBorders>
          <w:bottom w:val="single" w:sz="6" w:space="0" w:color="808080"/>
          <w:tl2br w:val="none" w:sz="0" w:space="0" w:color="auto"/>
          <w:tr2bl w:val="none" w:sz="0" w:space="0" w:color="auto"/>
        </w:tcBorders>
      </w:tcPr>
    </w:tblStylePr>
    <w:tblStylePr w:type="lastRow">
      <w:rPr>
        <w:rFonts w:cs="Carta"/>
      </w:rPr>
      <w:tblPr/>
      <w:tcPr>
        <w:tcBorders>
          <w:top w:val="single" w:sz="6" w:space="0" w:color="80808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rta"/>
      </w:rPr>
      <w:tblPr/>
      <w:tcPr>
        <w:tcBorders>
          <w:bottom w:val="single" w:sz="6" w:space="0" w:color="000000"/>
          <w:tl2br w:val="none" w:sz="0" w:space="0" w:color="auto"/>
          <w:tr2bl w:val="none" w:sz="0" w:space="0" w:color="auto"/>
        </w:tcBorders>
        <w:shd w:val="solid" w:color="C0C0C0" w:fill="FFFFFF"/>
      </w:tcPr>
    </w:tblStylePr>
    <w:tblStylePr w:type="lastRow">
      <w:rPr>
        <w:rFonts w:cs="Carta"/>
      </w:rPr>
      <w:tblPr/>
      <w:tcPr>
        <w:tcBorders>
          <w:top w:val="single" w:sz="6"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solid" w:color="C0C0C0" w:fill="FFFFFF"/>
      </w:tcPr>
    </w:tblStylePr>
    <w:tblStylePr w:type="band2Horz">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Carta"/>
      </w:rPr>
      <w:tblPr/>
      <w:tcPr>
        <w:tcBorders>
          <w:bottom w:val="single" w:sz="6" w:space="0" w:color="000000"/>
          <w:tl2br w:val="none" w:sz="0" w:space="0" w:color="auto"/>
          <w:tr2bl w:val="none" w:sz="0" w:space="0" w:color="auto"/>
        </w:tcBorders>
        <w:shd w:val="pct75" w:color="008080" w:fill="008000"/>
      </w:tcPr>
    </w:tblStylePr>
    <w:tblStylePr w:type="lastRow">
      <w:rPr>
        <w:rFonts w:cs="Carta"/>
      </w:rPr>
      <w:tblPr/>
      <w:tcPr>
        <w:tcBorders>
          <w:top w:val="single" w:sz="6"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0" w:color="00FF00" w:fill="FFFFFF"/>
      </w:tcPr>
    </w:tblStylePr>
    <w:tblStylePr w:type="band2Horz">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rta"/>
      </w:rPr>
      <w:tblPr/>
      <w:tcPr>
        <w:tcBorders>
          <w:bottom w:val="single" w:sz="12"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rta"/>
      </w:rPr>
      <w:tblPr/>
      <w:tcPr>
        <w:tcBorders>
          <w:bottom w:val="single" w:sz="12" w:space="0" w:color="008000"/>
          <w:tl2br w:val="none" w:sz="0" w:space="0" w:color="auto"/>
          <w:tr2bl w:val="none" w:sz="0" w:space="0" w:color="auto"/>
        </w:tcBorders>
        <w:shd w:val="solid" w:color="C0C0C0" w:fill="FFFFFF"/>
      </w:tcPr>
    </w:tblStylePr>
    <w:tblStylePr w:type="lastRow">
      <w:rPr>
        <w:rFonts w:cs="Carta"/>
      </w:rPr>
      <w:tblPr/>
      <w:tcPr>
        <w:tcBorders>
          <w:top w:val="single" w:sz="12" w:space="0" w:color="008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0" w:color="000000" w:fill="FFFFFF"/>
      </w:tcPr>
    </w:tblStylePr>
    <w:tblStylePr w:type="band2Horz">
      <w:rPr>
        <w:rFonts w:cs="Carta"/>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solid" w:color="FFFF00" w:fill="FFFFFF"/>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5" w:color="FFFF00" w:fill="FFFFFF"/>
      </w:tcPr>
    </w:tblStylePr>
    <w:tblStylePr w:type="band2Horz">
      <w:rPr>
        <w:rFonts w:cs="Carta"/>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30" w:color="FFFF0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30" w:color="FFFF00" w:fill="FFFFFF"/>
      </w:tcPr>
    </w:tblStylePr>
    <w:tblStylePr w:type="lastRow">
      <w:rPr>
        <w:rFonts w:cs="Carta"/>
      </w:rPr>
      <w:tblPr/>
      <w:tcPr>
        <w:tcBorders>
          <w:top w:val="single" w:sz="6" w:space="0" w:color="000000"/>
          <w:tl2br w:val="none" w:sz="0" w:space="0" w:color="auto"/>
          <w:tr2bl w:val="none" w:sz="0" w:space="0" w:color="auto"/>
        </w:tcBorders>
        <w:shd w:val="pct30" w:color="FFFF00" w:fill="FFFFFF"/>
      </w:tcPr>
    </w:tblStylePr>
    <w:tblStylePr w:type="lastCol">
      <w:rPr>
        <w:rFonts w:cs="Carta"/>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Carta"/>
      </w:rPr>
      <w:tblPr/>
      <w:tcPr>
        <w:tcBorders>
          <w:top w:val="single" w:sz="6" w:space="0" w:color="000000"/>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shd w:val="pct25" w:color="800080" w:fill="FFFFFF"/>
      </w:tcPr>
    </w:tblStylePr>
    <w:tblStylePr w:type="firstCol">
      <w:rPr>
        <w:rFonts w:cs="Carta"/>
      </w:rPr>
      <w:tblPr/>
      <w:tcPr>
        <w:tcBorders>
          <w:right w:val="single" w:sz="12" w:space="0" w:color="000000"/>
          <w:tl2br w:val="none" w:sz="0" w:space="0" w:color="auto"/>
          <w:tr2bl w:val="none" w:sz="0" w:space="0" w:color="auto"/>
        </w:tcBorders>
      </w:tcPr>
    </w:tblStylePr>
    <w:tblStylePr w:type="lastCol">
      <w:rPr>
        <w:rFonts w:cs="Carta"/>
      </w:rPr>
      <w:tblPr/>
      <w:tcPr>
        <w:tcBorders>
          <w:left w:val="single" w:sz="12" w:space="0" w:color="000000"/>
          <w:tl2br w:val="none" w:sz="0" w:space="0" w:color="auto"/>
          <w:tr2bl w:val="none" w:sz="0" w:space="0" w:color="auto"/>
        </w:tcBorders>
      </w:tcPr>
    </w:tblStylePr>
    <w:tblStylePr w:type="band1Horz">
      <w:rPr>
        <w:rFonts w:cs="Carta"/>
      </w:rPr>
      <w:tblPr/>
      <w:tcPr>
        <w:tcBorders>
          <w:bottom w:val="single" w:sz="6" w:space="0" w:color="000000"/>
          <w:tl2br w:val="none" w:sz="0" w:space="0" w:color="auto"/>
          <w:tr2bl w:val="none" w:sz="0" w:space="0" w:color="auto"/>
        </w:tcBorders>
        <w:shd w:val="pct25" w:color="8080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shd w:val="pct25" w:color="008000" w:fill="FFFFFF"/>
      </w:tcPr>
    </w:tblStylePr>
    <w:tblStylePr w:type="lastCol">
      <w:rPr>
        <w:rFonts w:cs="Carta"/>
      </w:rPr>
      <w:tblPr/>
      <w:tcPr>
        <w:tcBorders>
          <w:left w:val="single" w:sz="12" w:space="0" w:color="000000"/>
          <w:tl2br w:val="none" w:sz="0" w:space="0" w:color="auto"/>
          <w:tr2bl w:val="none" w:sz="0" w:space="0" w:color="auto"/>
        </w:tcBorders>
        <w:shd w:val="pct25" w:color="8080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locked/>
    <w:rPr>
      <w:rFonts w:cs="Times New Roman"/>
      <w:vertAlign w:val="superscript"/>
    </w:rPr>
  </w:style>
  <w:style w:type="paragraph" w:styleId="Voetnoottekst">
    <w:name w:val="footnote text"/>
    <w:basedOn w:val="Standaard"/>
    <w:link w:val="VoetnoottekstChar"/>
    <w:uiPriority w:val="99"/>
    <w:locked/>
    <w:pPr>
      <w:spacing w:line="180" w:lineRule="atLeast"/>
    </w:pPr>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tabs>
        <w:tab w:val="clear" w:pos="0"/>
        <w:tab w:val="num" w:pos="1728"/>
      </w:tabs>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35"/>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qFormat/>
    <w:rsid w:val="002A4BA7"/>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Standaardalinea-lettertype"/>
    <w:uiPriority w:val="1"/>
    <w:qFormat/>
    <w:rsid w:val="00042FBF"/>
    <w:rPr>
      <w:rFonts w:ascii="Verdana" w:hAnsi="Verdana"/>
      <w:b w:val="0"/>
      <w:caps w:val="0"/>
      <w:smallCaps w:val="0"/>
      <w:sz w:val="13"/>
    </w:rPr>
  </w:style>
  <w:style w:type="paragraph" w:customStyle="1" w:styleId="Huisstijl-Retouradres0">
    <w:name w:val="Huisstijl - Retouradres"/>
    <w:basedOn w:val="Standaard"/>
    <w:next w:val="Standaard"/>
    <w:rsid w:val="002A4BA7"/>
    <w:pPr>
      <w:widowControl w:val="0"/>
      <w:suppressAutoHyphens/>
      <w:autoSpaceDN w:val="0"/>
      <w:spacing w:line="180" w:lineRule="exact"/>
      <w:textAlignment w:val="baseline"/>
    </w:pPr>
    <w:rPr>
      <w:rFonts w:cs="Lohit Hindi"/>
      <w:kern w:val="3"/>
      <w:sz w:val="13"/>
      <w:lang w:eastAsia="zh-CN" w:bidi="hi-IN"/>
    </w:rPr>
  </w:style>
  <w:style w:type="paragraph" w:customStyle="1" w:styleId="Huisstijl-KoptekstRapportvolgbladen">
    <w:name w:val="Huisstijl - Koptekst Rapport volgbladen"/>
    <w:basedOn w:val="Standaard"/>
    <w:uiPriority w:val="16"/>
    <w:rsid w:val="00042FBF"/>
    <w:rPr>
      <w:sz w:val="13"/>
    </w:rPr>
  </w:style>
  <w:style w:type="paragraph" w:customStyle="1" w:styleId="broodtekst0">
    <w:name w:val="broodtekst"/>
    <w:basedOn w:val="Standaard"/>
    <w:link w:val="broodtekstChar3"/>
    <w:rsid w:val="001E2160"/>
    <w:pPr>
      <w:tabs>
        <w:tab w:val="left" w:pos="227"/>
        <w:tab w:val="left" w:pos="454"/>
        <w:tab w:val="left" w:pos="680"/>
      </w:tabs>
      <w:autoSpaceDE w:val="0"/>
      <w:autoSpaceDN w:val="0"/>
      <w:adjustRightInd w:val="0"/>
    </w:pPr>
    <w:rPr>
      <w:rFonts w:eastAsia="Times New Roman"/>
      <w:szCs w:val="20"/>
    </w:rPr>
  </w:style>
  <w:style w:type="character" w:customStyle="1" w:styleId="broodtekstChar3">
    <w:name w:val="broodtekst Char3"/>
    <w:link w:val="broodtekst0"/>
    <w:locked/>
    <w:rsid w:val="001E2160"/>
    <w:rPr>
      <w:rFonts w:ascii="Verdana" w:eastAsia="Times New Roman" w:hAnsi="Verdana" w:cs="Times New Roman"/>
      <w:sz w:val="18"/>
      <w:szCs w:val="20"/>
    </w:rPr>
  </w:style>
  <w:style w:type="paragraph" w:customStyle="1" w:styleId="Kop2Vet">
    <w:name w:val="Kop 2 + Vet"/>
    <w:aliases w:val="Niet Cursief,Zwart,Voor:  6 pt,Na:  3 pt,Regelafstand:  enkel + V..."/>
    <w:basedOn w:val="Kop2"/>
    <w:rsid w:val="001E2160"/>
    <w:pPr>
      <w:numPr>
        <w:ilvl w:val="1"/>
      </w:numPr>
      <w:spacing w:before="120" w:after="60" w:line="240" w:lineRule="auto"/>
    </w:pPr>
    <w:rPr>
      <w:rFonts w:eastAsia="Times New Roman"/>
      <w:i w:val="0"/>
      <w:color w:val="000000"/>
      <w:szCs w:val="18"/>
    </w:rPr>
  </w:style>
  <w:style w:type="character" w:customStyle="1" w:styleId="LijstalineaChar">
    <w:name w:val="Lijstalinea Char"/>
    <w:link w:val="Lijstalinea"/>
    <w:uiPriority w:val="34"/>
    <w:rsid w:val="001E2160"/>
    <w:rPr>
      <w:rFonts w:ascii="Verdana" w:hAnsi="Verdana" w:cs="Times New Roman"/>
      <w:sz w:val="18"/>
      <w:szCs w:val="24"/>
    </w:rPr>
  </w:style>
  <w:style w:type="paragraph" w:customStyle="1" w:styleId="Lijstalinea1">
    <w:name w:val="Lijstalinea1"/>
    <w:basedOn w:val="Standaard"/>
    <w:semiHidden/>
    <w:rsid w:val="001E2160"/>
    <w:pPr>
      <w:numPr>
        <w:numId w:val="23"/>
      </w:numPr>
      <w:spacing w:line="240" w:lineRule="auto"/>
    </w:pPr>
    <w:rPr>
      <w:rFonts w:eastAsia="Verdana"/>
      <w:szCs w:val="18"/>
      <w:lang w:eastAsia="en-US"/>
    </w:rPr>
  </w:style>
  <w:style w:type="character" w:styleId="Verwijzingopmerking">
    <w:name w:val="annotation reference"/>
    <w:basedOn w:val="Standaardalinea-lettertype"/>
    <w:uiPriority w:val="99"/>
    <w:semiHidden/>
    <w:unhideWhenUsed/>
    <w:locked/>
    <w:rsid w:val="00807156"/>
    <w:rPr>
      <w:sz w:val="16"/>
      <w:szCs w:val="16"/>
    </w:rPr>
  </w:style>
  <w:style w:type="paragraph" w:styleId="Tekstopmerking">
    <w:name w:val="annotation text"/>
    <w:basedOn w:val="Standaard"/>
    <w:link w:val="TekstopmerkingChar"/>
    <w:uiPriority w:val="99"/>
    <w:semiHidden/>
    <w:unhideWhenUsed/>
    <w:locked/>
    <w:rsid w:val="008071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07156"/>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807156"/>
    <w:rPr>
      <w:b/>
      <w:bCs/>
    </w:rPr>
  </w:style>
  <w:style w:type="character" w:customStyle="1" w:styleId="OnderwerpvanopmerkingChar">
    <w:name w:val="Onderwerp van opmerking Char"/>
    <w:basedOn w:val="TekstopmerkingChar"/>
    <w:link w:val="Onderwerpvanopmerking"/>
    <w:uiPriority w:val="99"/>
    <w:semiHidden/>
    <w:rsid w:val="00807156"/>
    <w:rPr>
      <w:rFonts w:ascii="Verdana" w:hAnsi="Verdana" w:cs="Times New Roman"/>
      <w:b/>
      <w:bCs/>
      <w:sz w:val="20"/>
      <w:szCs w:val="20"/>
    </w:rPr>
  </w:style>
  <w:style w:type="paragraph" w:styleId="Revisie">
    <w:name w:val="Revision"/>
    <w:hidden/>
    <w:uiPriority w:val="99"/>
    <w:semiHidden/>
    <w:rsid w:val="00B57204"/>
    <w:rPr>
      <w:rFonts w:ascii="Verdana" w:hAnsi="Verdana" w:cs="Times New Roman"/>
      <w:sz w:val="18"/>
      <w:szCs w:val="24"/>
    </w:rPr>
  </w:style>
  <w:style w:type="character" w:customStyle="1" w:styleId="broodtekstChar2">
    <w:name w:val="broodtekst Char2"/>
    <w:locked/>
    <w:rsid w:val="008128E6"/>
    <w:rPr>
      <w:rFonts w:ascii="Verdana" w:eastAsia="Times New Roman" w:hAnsi="Verdana" w:cs="Times New Roman"/>
      <w:sz w:val="18"/>
      <w:szCs w:val="18"/>
    </w:rPr>
  </w:style>
  <w:style w:type="character" w:customStyle="1" w:styleId="broodtekstChar">
    <w:name w:val="broodtekst Char"/>
    <w:rsid w:val="00757AA0"/>
    <w:rPr>
      <w:rFonts w:ascii="Verdana" w:eastAsia="MS Mincho" w:hAnsi="Verdana" w:cs="Times New Roman"/>
      <w:sz w:val="18"/>
      <w:szCs w:val="18"/>
    </w:rPr>
  </w:style>
  <w:style w:type="paragraph" w:customStyle="1" w:styleId="Standaard1">
    <w:name w:val="Standaard1"/>
    <w:rsid w:val="006E60F0"/>
    <w:pPr>
      <w:autoSpaceDN w:val="0"/>
      <w:spacing w:line="240" w:lineRule="exact"/>
    </w:pPr>
    <w:rPr>
      <w:rFonts w:ascii="Verdana" w:hAnsi="Verdana"/>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4254">
      <w:bodyDiv w:val="1"/>
      <w:marLeft w:val="0"/>
      <w:marRight w:val="0"/>
      <w:marTop w:val="0"/>
      <w:marBottom w:val="0"/>
      <w:divBdr>
        <w:top w:val="none" w:sz="0" w:space="0" w:color="auto"/>
        <w:left w:val="none" w:sz="0" w:space="0" w:color="auto"/>
        <w:bottom w:val="none" w:sz="0" w:space="0" w:color="auto"/>
        <w:right w:val="none" w:sz="0" w:space="0" w:color="auto"/>
      </w:divBdr>
    </w:div>
    <w:div w:id="169217180">
      <w:bodyDiv w:val="1"/>
      <w:marLeft w:val="0"/>
      <w:marRight w:val="0"/>
      <w:marTop w:val="0"/>
      <w:marBottom w:val="0"/>
      <w:divBdr>
        <w:top w:val="none" w:sz="0" w:space="0" w:color="auto"/>
        <w:left w:val="none" w:sz="0" w:space="0" w:color="auto"/>
        <w:bottom w:val="none" w:sz="0" w:space="0" w:color="auto"/>
        <w:right w:val="none" w:sz="0" w:space="0" w:color="auto"/>
      </w:divBdr>
      <w:divsChild>
        <w:div w:id="1597667023">
          <w:marLeft w:val="0"/>
          <w:marRight w:val="0"/>
          <w:marTop w:val="0"/>
          <w:marBottom w:val="0"/>
          <w:divBdr>
            <w:top w:val="none" w:sz="0" w:space="0" w:color="auto"/>
            <w:left w:val="none" w:sz="0" w:space="0" w:color="auto"/>
            <w:bottom w:val="none" w:sz="0" w:space="0" w:color="auto"/>
            <w:right w:val="none" w:sz="0" w:space="0" w:color="auto"/>
          </w:divBdr>
          <w:divsChild>
            <w:div w:id="1769229717">
              <w:marLeft w:val="0"/>
              <w:marRight w:val="0"/>
              <w:marTop w:val="0"/>
              <w:marBottom w:val="0"/>
              <w:divBdr>
                <w:top w:val="none" w:sz="0" w:space="0" w:color="auto"/>
                <w:left w:val="none" w:sz="0" w:space="0" w:color="auto"/>
                <w:bottom w:val="none" w:sz="0" w:space="0" w:color="auto"/>
                <w:right w:val="none" w:sz="0" w:space="0" w:color="auto"/>
              </w:divBdr>
              <w:divsChild>
                <w:div w:id="1410738001">
                  <w:marLeft w:val="0"/>
                  <w:marRight w:val="0"/>
                  <w:marTop w:val="0"/>
                  <w:marBottom w:val="0"/>
                  <w:divBdr>
                    <w:top w:val="none" w:sz="0" w:space="0" w:color="auto"/>
                    <w:left w:val="none" w:sz="0" w:space="0" w:color="auto"/>
                    <w:bottom w:val="none" w:sz="0" w:space="0" w:color="auto"/>
                    <w:right w:val="none" w:sz="0" w:space="0" w:color="auto"/>
                  </w:divBdr>
                  <w:divsChild>
                    <w:div w:id="1049379954">
                      <w:marLeft w:val="0"/>
                      <w:marRight w:val="0"/>
                      <w:marTop w:val="0"/>
                      <w:marBottom w:val="0"/>
                      <w:divBdr>
                        <w:top w:val="none" w:sz="0" w:space="0" w:color="auto"/>
                        <w:left w:val="none" w:sz="0" w:space="0" w:color="auto"/>
                        <w:bottom w:val="none" w:sz="0" w:space="0" w:color="auto"/>
                        <w:right w:val="none" w:sz="0" w:space="0" w:color="auto"/>
                      </w:divBdr>
                      <w:divsChild>
                        <w:div w:id="1757433172">
                          <w:marLeft w:val="0"/>
                          <w:marRight w:val="0"/>
                          <w:marTop w:val="0"/>
                          <w:marBottom w:val="0"/>
                          <w:divBdr>
                            <w:top w:val="none" w:sz="0" w:space="0" w:color="auto"/>
                            <w:left w:val="none" w:sz="0" w:space="0" w:color="auto"/>
                            <w:bottom w:val="none" w:sz="0" w:space="0" w:color="auto"/>
                            <w:right w:val="none" w:sz="0" w:space="0" w:color="auto"/>
                          </w:divBdr>
                          <w:divsChild>
                            <w:div w:id="396439945">
                              <w:marLeft w:val="0"/>
                              <w:marRight w:val="0"/>
                              <w:marTop w:val="0"/>
                              <w:marBottom w:val="0"/>
                              <w:divBdr>
                                <w:top w:val="none" w:sz="0" w:space="0" w:color="auto"/>
                                <w:left w:val="none" w:sz="0" w:space="0" w:color="auto"/>
                                <w:bottom w:val="none" w:sz="0" w:space="0" w:color="auto"/>
                                <w:right w:val="none" w:sz="0" w:space="0" w:color="auto"/>
                              </w:divBdr>
                              <w:divsChild>
                                <w:div w:id="10356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143712">
      <w:bodyDiv w:val="1"/>
      <w:marLeft w:val="0"/>
      <w:marRight w:val="0"/>
      <w:marTop w:val="0"/>
      <w:marBottom w:val="0"/>
      <w:divBdr>
        <w:top w:val="none" w:sz="0" w:space="0" w:color="auto"/>
        <w:left w:val="none" w:sz="0" w:space="0" w:color="auto"/>
        <w:bottom w:val="none" w:sz="0" w:space="0" w:color="auto"/>
        <w:right w:val="none" w:sz="0" w:space="0" w:color="auto"/>
      </w:divBdr>
    </w:div>
    <w:div w:id="449327255">
      <w:bodyDiv w:val="1"/>
      <w:marLeft w:val="0"/>
      <w:marRight w:val="0"/>
      <w:marTop w:val="0"/>
      <w:marBottom w:val="0"/>
      <w:divBdr>
        <w:top w:val="none" w:sz="0" w:space="0" w:color="auto"/>
        <w:left w:val="none" w:sz="0" w:space="0" w:color="auto"/>
        <w:bottom w:val="none" w:sz="0" w:space="0" w:color="auto"/>
        <w:right w:val="none" w:sz="0" w:space="0" w:color="auto"/>
      </w:divBdr>
    </w:div>
    <w:div w:id="587927020">
      <w:bodyDiv w:val="1"/>
      <w:marLeft w:val="0"/>
      <w:marRight w:val="0"/>
      <w:marTop w:val="0"/>
      <w:marBottom w:val="0"/>
      <w:divBdr>
        <w:top w:val="none" w:sz="0" w:space="0" w:color="auto"/>
        <w:left w:val="none" w:sz="0" w:space="0" w:color="auto"/>
        <w:bottom w:val="none" w:sz="0" w:space="0" w:color="auto"/>
        <w:right w:val="none" w:sz="0" w:space="0" w:color="auto"/>
      </w:divBdr>
      <w:divsChild>
        <w:div w:id="1111240037">
          <w:marLeft w:val="0"/>
          <w:marRight w:val="0"/>
          <w:marTop w:val="0"/>
          <w:marBottom w:val="0"/>
          <w:divBdr>
            <w:top w:val="none" w:sz="0" w:space="0" w:color="auto"/>
            <w:left w:val="none" w:sz="0" w:space="0" w:color="auto"/>
            <w:bottom w:val="none" w:sz="0" w:space="0" w:color="auto"/>
            <w:right w:val="none" w:sz="0" w:space="0" w:color="auto"/>
          </w:divBdr>
          <w:divsChild>
            <w:div w:id="174737541">
              <w:marLeft w:val="0"/>
              <w:marRight w:val="0"/>
              <w:marTop w:val="0"/>
              <w:marBottom w:val="0"/>
              <w:divBdr>
                <w:top w:val="none" w:sz="0" w:space="0" w:color="auto"/>
                <w:left w:val="none" w:sz="0" w:space="0" w:color="auto"/>
                <w:bottom w:val="none" w:sz="0" w:space="0" w:color="auto"/>
                <w:right w:val="none" w:sz="0" w:space="0" w:color="auto"/>
              </w:divBdr>
              <w:divsChild>
                <w:div w:id="1851942562">
                  <w:marLeft w:val="0"/>
                  <w:marRight w:val="0"/>
                  <w:marTop w:val="0"/>
                  <w:marBottom w:val="0"/>
                  <w:divBdr>
                    <w:top w:val="none" w:sz="0" w:space="0" w:color="auto"/>
                    <w:left w:val="none" w:sz="0" w:space="0" w:color="auto"/>
                    <w:bottom w:val="none" w:sz="0" w:space="0" w:color="auto"/>
                    <w:right w:val="none" w:sz="0" w:space="0" w:color="auto"/>
                  </w:divBdr>
                  <w:divsChild>
                    <w:div w:id="550920465">
                      <w:marLeft w:val="0"/>
                      <w:marRight w:val="0"/>
                      <w:marTop w:val="0"/>
                      <w:marBottom w:val="0"/>
                      <w:divBdr>
                        <w:top w:val="none" w:sz="0" w:space="0" w:color="auto"/>
                        <w:left w:val="none" w:sz="0" w:space="0" w:color="auto"/>
                        <w:bottom w:val="none" w:sz="0" w:space="0" w:color="auto"/>
                        <w:right w:val="none" w:sz="0" w:space="0" w:color="auto"/>
                      </w:divBdr>
                      <w:divsChild>
                        <w:div w:id="99449929">
                          <w:marLeft w:val="0"/>
                          <w:marRight w:val="0"/>
                          <w:marTop w:val="0"/>
                          <w:marBottom w:val="0"/>
                          <w:divBdr>
                            <w:top w:val="none" w:sz="0" w:space="0" w:color="auto"/>
                            <w:left w:val="none" w:sz="0" w:space="0" w:color="auto"/>
                            <w:bottom w:val="none" w:sz="0" w:space="0" w:color="auto"/>
                            <w:right w:val="none" w:sz="0" w:space="0" w:color="auto"/>
                          </w:divBdr>
                          <w:divsChild>
                            <w:div w:id="828248812">
                              <w:marLeft w:val="0"/>
                              <w:marRight w:val="0"/>
                              <w:marTop w:val="0"/>
                              <w:marBottom w:val="0"/>
                              <w:divBdr>
                                <w:top w:val="none" w:sz="0" w:space="0" w:color="auto"/>
                                <w:left w:val="none" w:sz="0" w:space="0" w:color="auto"/>
                                <w:bottom w:val="none" w:sz="0" w:space="0" w:color="auto"/>
                                <w:right w:val="none" w:sz="0" w:space="0" w:color="auto"/>
                              </w:divBdr>
                              <w:divsChild>
                                <w:div w:id="10157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210122">
      <w:bodyDiv w:val="1"/>
      <w:marLeft w:val="0"/>
      <w:marRight w:val="0"/>
      <w:marTop w:val="0"/>
      <w:marBottom w:val="0"/>
      <w:divBdr>
        <w:top w:val="none" w:sz="0" w:space="0" w:color="auto"/>
        <w:left w:val="none" w:sz="0" w:space="0" w:color="auto"/>
        <w:bottom w:val="none" w:sz="0" w:space="0" w:color="auto"/>
        <w:right w:val="none" w:sz="0" w:space="0" w:color="auto"/>
      </w:divBdr>
    </w:div>
    <w:div w:id="754058451">
      <w:bodyDiv w:val="1"/>
      <w:marLeft w:val="0"/>
      <w:marRight w:val="0"/>
      <w:marTop w:val="0"/>
      <w:marBottom w:val="0"/>
      <w:divBdr>
        <w:top w:val="none" w:sz="0" w:space="0" w:color="auto"/>
        <w:left w:val="none" w:sz="0" w:space="0" w:color="auto"/>
        <w:bottom w:val="none" w:sz="0" w:space="0" w:color="auto"/>
        <w:right w:val="none" w:sz="0" w:space="0" w:color="auto"/>
      </w:divBdr>
      <w:divsChild>
        <w:div w:id="163253660">
          <w:marLeft w:val="562"/>
          <w:marRight w:val="0"/>
          <w:marTop w:val="72"/>
          <w:marBottom w:val="0"/>
          <w:divBdr>
            <w:top w:val="none" w:sz="0" w:space="0" w:color="auto"/>
            <w:left w:val="none" w:sz="0" w:space="0" w:color="auto"/>
            <w:bottom w:val="none" w:sz="0" w:space="0" w:color="auto"/>
            <w:right w:val="none" w:sz="0" w:space="0" w:color="auto"/>
          </w:divBdr>
        </w:div>
        <w:div w:id="175384286">
          <w:marLeft w:val="1224"/>
          <w:marRight w:val="0"/>
          <w:marTop w:val="72"/>
          <w:marBottom w:val="0"/>
          <w:divBdr>
            <w:top w:val="none" w:sz="0" w:space="0" w:color="auto"/>
            <w:left w:val="none" w:sz="0" w:space="0" w:color="auto"/>
            <w:bottom w:val="none" w:sz="0" w:space="0" w:color="auto"/>
            <w:right w:val="none" w:sz="0" w:space="0" w:color="auto"/>
          </w:divBdr>
        </w:div>
        <w:div w:id="206724963">
          <w:marLeft w:val="562"/>
          <w:marRight w:val="0"/>
          <w:marTop w:val="72"/>
          <w:marBottom w:val="0"/>
          <w:divBdr>
            <w:top w:val="none" w:sz="0" w:space="0" w:color="auto"/>
            <w:left w:val="none" w:sz="0" w:space="0" w:color="auto"/>
            <w:bottom w:val="none" w:sz="0" w:space="0" w:color="auto"/>
            <w:right w:val="none" w:sz="0" w:space="0" w:color="auto"/>
          </w:divBdr>
        </w:div>
        <w:div w:id="295377652">
          <w:marLeft w:val="562"/>
          <w:marRight w:val="0"/>
          <w:marTop w:val="72"/>
          <w:marBottom w:val="0"/>
          <w:divBdr>
            <w:top w:val="none" w:sz="0" w:space="0" w:color="auto"/>
            <w:left w:val="none" w:sz="0" w:space="0" w:color="auto"/>
            <w:bottom w:val="none" w:sz="0" w:space="0" w:color="auto"/>
            <w:right w:val="none" w:sz="0" w:space="0" w:color="auto"/>
          </w:divBdr>
        </w:div>
        <w:div w:id="476730013">
          <w:marLeft w:val="562"/>
          <w:marRight w:val="0"/>
          <w:marTop w:val="72"/>
          <w:marBottom w:val="0"/>
          <w:divBdr>
            <w:top w:val="none" w:sz="0" w:space="0" w:color="auto"/>
            <w:left w:val="none" w:sz="0" w:space="0" w:color="auto"/>
            <w:bottom w:val="none" w:sz="0" w:space="0" w:color="auto"/>
            <w:right w:val="none" w:sz="0" w:space="0" w:color="auto"/>
          </w:divBdr>
        </w:div>
        <w:div w:id="632948450">
          <w:marLeft w:val="562"/>
          <w:marRight w:val="0"/>
          <w:marTop w:val="72"/>
          <w:marBottom w:val="0"/>
          <w:divBdr>
            <w:top w:val="none" w:sz="0" w:space="0" w:color="auto"/>
            <w:left w:val="none" w:sz="0" w:space="0" w:color="auto"/>
            <w:bottom w:val="none" w:sz="0" w:space="0" w:color="auto"/>
            <w:right w:val="none" w:sz="0" w:space="0" w:color="auto"/>
          </w:divBdr>
        </w:div>
        <w:div w:id="677730736">
          <w:marLeft w:val="562"/>
          <w:marRight w:val="0"/>
          <w:marTop w:val="72"/>
          <w:marBottom w:val="0"/>
          <w:divBdr>
            <w:top w:val="none" w:sz="0" w:space="0" w:color="auto"/>
            <w:left w:val="none" w:sz="0" w:space="0" w:color="auto"/>
            <w:bottom w:val="none" w:sz="0" w:space="0" w:color="auto"/>
            <w:right w:val="none" w:sz="0" w:space="0" w:color="auto"/>
          </w:divBdr>
        </w:div>
        <w:div w:id="1000888877">
          <w:marLeft w:val="562"/>
          <w:marRight w:val="0"/>
          <w:marTop w:val="72"/>
          <w:marBottom w:val="0"/>
          <w:divBdr>
            <w:top w:val="none" w:sz="0" w:space="0" w:color="auto"/>
            <w:left w:val="none" w:sz="0" w:space="0" w:color="auto"/>
            <w:bottom w:val="none" w:sz="0" w:space="0" w:color="auto"/>
            <w:right w:val="none" w:sz="0" w:space="0" w:color="auto"/>
          </w:divBdr>
        </w:div>
        <w:div w:id="1336035064">
          <w:marLeft w:val="1224"/>
          <w:marRight w:val="0"/>
          <w:marTop w:val="72"/>
          <w:marBottom w:val="0"/>
          <w:divBdr>
            <w:top w:val="none" w:sz="0" w:space="0" w:color="auto"/>
            <w:left w:val="none" w:sz="0" w:space="0" w:color="auto"/>
            <w:bottom w:val="none" w:sz="0" w:space="0" w:color="auto"/>
            <w:right w:val="none" w:sz="0" w:space="0" w:color="auto"/>
          </w:divBdr>
        </w:div>
        <w:div w:id="1602181954">
          <w:marLeft w:val="1224"/>
          <w:marRight w:val="0"/>
          <w:marTop w:val="72"/>
          <w:marBottom w:val="0"/>
          <w:divBdr>
            <w:top w:val="none" w:sz="0" w:space="0" w:color="auto"/>
            <w:left w:val="none" w:sz="0" w:space="0" w:color="auto"/>
            <w:bottom w:val="none" w:sz="0" w:space="0" w:color="auto"/>
            <w:right w:val="none" w:sz="0" w:space="0" w:color="auto"/>
          </w:divBdr>
        </w:div>
        <w:div w:id="1942489703">
          <w:marLeft w:val="1224"/>
          <w:marRight w:val="0"/>
          <w:marTop w:val="72"/>
          <w:marBottom w:val="0"/>
          <w:divBdr>
            <w:top w:val="none" w:sz="0" w:space="0" w:color="auto"/>
            <w:left w:val="none" w:sz="0" w:space="0" w:color="auto"/>
            <w:bottom w:val="none" w:sz="0" w:space="0" w:color="auto"/>
            <w:right w:val="none" w:sz="0" w:space="0" w:color="auto"/>
          </w:divBdr>
        </w:div>
      </w:divsChild>
    </w:div>
    <w:div w:id="804660807">
      <w:bodyDiv w:val="1"/>
      <w:marLeft w:val="0"/>
      <w:marRight w:val="0"/>
      <w:marTop w:val="0"/>
      <w:marBottom w:val="0"/>
      <w:divBdr>
        <w:top w:val="none" w:sz="0" w:space="0" w:color="auto"/>
        <w:left w:val="none" w:sz="0" w:space="0" w:color="auto"/>
        <w:bottom w:val="none" w:sz="0" w:space="0" w:color="auto"/>
        <w:right w:val="none" w:sz="0" w:space="0" w:color="auto"/>
      </w:divBdr>
    </w:div>
    <w:div w:id="873690073">
      <w:bodyDiv w:val="1"/>
      <w:marLeft w:val="0"/>
      <w:marRight w:val="0"/>
      <w:marTop w:val="0"/>
      <w:marBottom w:val="0"/>
      <w:divBdr>
        <w:top w:val="none" w:sz="0" w:space="0" w:color="auto"/>
        <w:left w:val="none" w:sz="0" w:space="0" w:color="auto"/>
        <w:bottom w:val="none" w:sz="0" w:space="0" w:color="auto"/>
        <w:right w:val="none" w:sz="0" w:space="0" w:color="auto"/>
      </w:divBdr>
    </w:div>
    <w:div w:id="921992489">
      <w:bodyDiv w:val="1"/>
      <w:marLeft w:val="0"/>
      <w:marRight w:val="0"/>
      <w:marTop w:val="0"/>
      <w:marBottom w:val="0"/>
      <w:divBdr>
        <w:top w:val="none" w:sz="0" w:space="0" w:color="auto"/>
        <w:left w:val="none" w:sz="0" w:space="0" w:color="auto"/>
        <w:bottom w:val="none" w:sz="0" w:space="0" w:color="auto"/>
        <w:right w:val="none" w:sz="0" w:space="0" w:color="auto"/>
      </w:divBdr>
    </w:div>
    <w:div w:id="923562966">
      <w:bodyDiv w:val="1"/>
      <w:marLeft w:val="0"/>
      <w:marRight w:val="0"/>
      <w:marTop w:val="0"/>
      <w:marBottom w:val="0"/>
      <w:divBdr>
        <w:top w:val="none" w:sz="0" w:space="0" w:color="auto"/>
        <w:left w:val="none" w:sz="0" w:space="0" w:color="auto"/>
        <w:bottom w:val="none" w:sz="0" w:space="0" w:color="auto"/>
        <w:right w:val="none" w:sz="0" w:space="0" w:color="auto"/>
      </w:divBdr>
    </w:div>
    <w:div w:id="982931434">
      <w:bodyDiv w:val="1"/>
      <w:marLeft w:val="0"/>
      <w:marRight w:val="0"/>
      <w:marTop w:val="0"/>
      <w:marBottom w:val="0"/>
      <w:divBdr>
        <w:top w:val="none" w:sz="0" w:space="0" w:color="auto"/>
        <w:left w:val="none" w:sz="0" w:space="0" w:color="auto"/>
        <w:bottom w:val="none" w:sz="0" w:space="0" w:color="auto"/>
        <w:right w:val="none" w:sz="0" w:space="0" w:color="auto"/>
      </w:divBdr>
    </w:div>
    <w:div w:id="1077895234">
      <w:bodyDiv w:val="1"/>
      <w:marLeft w:val="0"/>
      <w:marRight w:val="0"/>
      <w:marTop w:val="0"/>
      <w:marBottom w:val="0"/>
      <w:divBdr>
        <w:top w:val="none" w:sz="0" w:space="0" w:color="auto"/>
        <w:left w:val="none" w:sz="0" w:space="0" w:color="auto"/>
        <w:bottom w:val="none" w:sz="0" w:space="0" w:color="auto"/>
        <w:right w:val="none" w:sz="0" w:space="0" w:color="auto"/>
      </w:divBdr>
    </w:div>
    <w:div w:id="1138110903">
      <w:bodyDiv w:val="1"/>
      <w:marLeft w:val="0"/>
      <w:marRight w:val="0"/>
      <w:marTop w:val="0"/>
      <w:marBottom w:val="0"/>
      <w:divBdr>
        <w:top w:val="none" w:sz="0" w:space="0" w:color="auto"/>
        <w:left w:val="none" w:sz="0" w:space="0" w:color="auto"/>
        <w:bottom w:val="none" w:sz="0" w:space="0" w:color="auto"/>
        <w:right w:val="none" w:sz="0" w:space="0" w:color="auto"/>
      </w:divBdr>
    </w:div>
    <w:div w:id="1164322008">
      <w:bodyDiv w:val="1"/>
      <w:marLeft w:val="0"/>
      <w:marRight w:val="0"/>
      <w:marTop w:val="0"/>
      <w:marBottom w:val="0"/>
      <w:divBdr>
        <w:top w:val="none" w:sz="0" w:space="0" w:color="auto"/>
        <w:left w:val="none" w:sz="0" w:space="0" w:color="auto"/>
        <w:bottom w:val="none" w:sz="0" w:space="0" w:color="auto"/>
        <w:right w:val="none" w:sz="0" w:space="0" w:color="auto"/>
      </w:divBdr>
      <w:divsChild>
        <w:div w:id="1561789482">
          <w:marLeft w:val="562"/>
          <w:marRight w:val="0"/>
          <w:marTop w:val="62"/>
          <w:marBottom w:val="0"/>
          <w:divBdr>
            <w:top w:val="none" w:sz="0" w:space="0" w:color="auto"/>
            <w:left w:val="none" w:sz="0" w:space="0" w:color="auto"/>
            <w:bottom w:val="none" w:sz="0" w:space="0" w:color="auto"/>
            <w:right w:val="none" w:sz="0" w:space="0" w:color="auto"/>
          </w:divBdr>
        </w:div>
      </w:divsChild>
    </w:div>
    <w:div w:id="1321232059">
      <w:bodyDiv w:val="1"/>
      <w:marLeft w:val="0"/>
      <w:marRight w:val="0"/>
      <w:marTop w:val="0"/>
      <w:marBottom w:val="0"/>
      <w:divBdr>
        <w:top w:val="none" w:sz="0" w:space="0" w:color="auto"/>
        <w:left w:val="none" w:sz="0" w:space="0" w:color="auto"/>
        <w:bottom w:val="none" w:sz="0" w:space="0" w:color="auto"/>
        <w:right w:val="none" w:sz="0" w:space="0" w:color="auto"/>
      </w:divBdr>
    </w:div>
    <w:div w:id="1458832673">
      <w:bodyDiv w:val="1"/>
      <w:marLeft w:val="0"/>
      <w:marRight w:val="0"/>
      <w:marTop w:val="0"/>
      <w:marBottom w:val="0"/>
      <w:divBdr>
        <w:top w:val="none" w:sz="0" w:space="0" w:color="auto"/>
        <w:left w:val="none" w:sz="0" w:space="0" w:color="auto"/>
        <w:bottom w:val="none" w:sz="0" w:space="0" w:color="auto"/>
        <w:right w:val="none" w:sz="0" w:space="0" w:color="auto"/>
      </w:divBdr>
    </w:div>
    <w:div w:id="1477185039">
      <w:bodyDiv w:val="1"/>
      <w:marLeft w:val="0"/>
      <w:marRight w:val="0"/>
      <w:marTop w:val="0"/>
      <w:marBottom w:val="0"/>
      <w:divBdr>
        <w:top w:val="none" w:sz="0" w:space="0" w:color="auto"/>
        <w:left w:val="none" w:sz="0" w:space="0" w:color="auto"/>
        <w:bottom w:val="none" w:sz="0" w:space="0" w:color="auto"/>
        <w:right w:val="none" w:sz="0" w:space="0" w:color="auto"/>
      </w:divBdr>
      <w:divsChild>
        <w:div w:id="161431902">
          <w:marLeft w:val="0"/>
          <w:marRight w:val="0"/>
          <w:marTop w:val="0"/>
          <w:marBottom w:val="0"/>
          <w:divBdr>
            <w:top w:val="none" w:sz="0" w:space="0" w:color="auto"/>
            <w:left w:val="none" w:sz="0" w:space="0" w:color="auto"/>
            <w:bottom w:val="none" w:sz="0" w:space="0" w:color="auto"/>
            <w:right w:val="none" w:sz="0" w:space="0" w:color="auto"/>
          </w:divBdr>
          <w:divsChild>
            <w:div w:id="611403327">
              <w:marLeft w:val="0"/>
              <w:marRight w:val="0"/>
              <w:marTop w:val="0"/>
              <w:marBottom w:val="0"/>
              <w:divBdr>
                <w:top w:val="none" w:sz="0" w:space="0" w:color="auto"/>
                <w:left w:val="none" w:sz="0" w:space="0" w:color="auto"/>
                <w:bottom w:val="none" w:sz="0" w:space="0" w:color="auto"/>
                <w:right w:val="none" w:sz="0" w:space="0" w:color="auto"/>
              </w:divBdr>
              <w:divsChild>
                <w:div w:id="208416815">
                  <w:marLeft w:val="0"/>
                  <w:marRight w:val="0"/>
                  <w:marTop w:val="0"/>
                  <w:marBottom w:val="0"/>
                  <w:divBdr>
                    <w:top w:val="none" w:sz="0" w:space="0" w:color="auto"/>
                    <w:left w:val="none" w:sz="0" w:space="0" w:color="auto"/>
                    <w:bottom w:val="none" w:sz="0" w:space="0" w:color="auto"/>
                    <w:right w:val="none" w:sz="0" w:space="0" w:color="auto"/>
                  </w:divBdr>
                  <w:divsChild>
                    <w:div w:id="1487432738">
                      <w:marLeft w:val="0"/>
                      <w:marRight w:val="0"/>
                      <w:marTop w:val="0"/>
                      <w:marBottom w:val="0"/>
                      <w:divBdr>
                        <w:top w:val="none" w:sz="0" w:space="0" w:color="auto"/>
                        <w:left w:val="none" w:sz="0" w:space="0" w:color="auto"/>
                        <w:bottom w:val="none" w:sz="0" w:space="0" w:color="auto"/>
                        <w:right w:val="none" w:sz="0" w:space="0" w:color="auto"/>
                      </w:divBdr>
                      <w:divsChild>
                        <w:div w:id="1519001838">
                          <w:marLeft w:val="0"/>
                          <w:marRight w:val="0"/>
                          <w:marTop w:val="0"/>
                          <w:marBottom w:val="0"/>
                          <w:divBdr>
                            <w:top w:val="none" w:sz="0" w:space="0" w:color="auto"/>
                            <w:left w:val="none" w:sz="0" w:space="0" w:color="auto"/>
                            <w:bottom w:val="none" w:sz="0" w:space="0" w:color="auto"/>
                            <w:right w:val="none" w:sz="0" w:space="0" w:color="auto"/>
                          </w:divBdr>
                          <w:divsChild>
                            <w:div w:id="1443650028">
                              <w:marLeft w:val="0"/>
                              <w:marRight w:val="0"/>
                              <w:marTop w:val="0"/>
                              <w:marBottom w:val="0"/>
                              <w:divBdr>
                                <w:top w:val="none" w:sz="0" w:space="0" w:color="auto"/>
                                <w:left w:val="none" w:sz="0" w:space="0" w:color="auto"/>
                                <w:bottom w:val="none" w:sz="0" w:space="0" w:color="auto"/>
                                <w:right w:val="none" w:sz="0" w:space="0" w:color="auto"/>
                              </w:divBdr>
                              <w:divsChild>
                                <w:div w:id="451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587489">
      <w:bodyDiv w:val="1"/>
      <w:marLeft w:val="0"/>
      <w:marRight w:val="0"/>
      <w:marTop w:val="0"/>
      <w:marBottom w:val="0"/>
      <w:divBdr>
        <w:top w:val="none" w:sz="0" w:space="0" w:color="auto"/>
        <w:left w:val="none" w:sz="0" w:space="0" w:color="auto"/>
        <w:bottom w:val="none" w:sz="0" w:space="0" w:color="auto"/>
        <w:right w:val="none" w:sz="0" w:space="0" w:color="auto"/>
      </w:divBdr>
      <w:divsChild>
        <w:div w:id="776215419">
          <w:marLeft w:val="1224"/>
          <w:marRight w:val="0"/>
          <w:marTop w:val="86"/>
          <w:marBottom w:val="0"/>
          <w:divBdr>
            <w:top w:val="none" w:sz="0" w:space="0" w:color="auto"/>
            <w:left w:val="none" w:sz="0" w:space="0" w:color="auto"/>
            <w:bottom w:val="none" w:sz="0" w:space="0" w:color="auto"/>
            <w:right w:val="none" w:sz="0" w:space="0" w:color="auto"/>
          </w:divBdr>
        </w:div>
        <w:div w:id="1364984174">
          <w:marLeft w:val="1224"/>
          <w:marRight w:val="0"/>
          <w:marTop w:val="86"/>
          <w:marBottom w:val="0"/>
          <w:divBdr>
            <w:top w:val="none" w:sz="0" w:space="0" w:color="auto"/>
            <w:left w:val="none" w:sz="0" w:space="0" w:color="auto"/>
            <w:bottom w:val="none" w:sz="0" w:space="0" w:color="auto"/>
            <w:right w:val="none" w:sz="0" w:space="0" w:color="auto"/>
          </w:divBdr>
        </w:div>
      </w:divsChild>
    </w:div>
    <w:div w:id="1494953859">
      <w:bodyDiv w:val="1"/>
      <w:marLeft w:val="0"/>
      <w:marRight w:val="0"/>
      <w:marTop w:val="0"/>
      <w:marBottom w:val="0"/>
      <w:divBdr>
        <w:top w:val="none" w:sz="0" w:space="0" w:color="auto"/>
        <w:left w:val="none" w:sz="0" w:space="0" w:color="auto"/>
        <w:bottom w:val="none" w:sz="0" w:space="0" w:color="auto"/>
        <w:right w:val="none" w:sz="0" w:space="0" w:color="auto"/>
      </w:divBdr>
    </w:div>
    <w:div w:id="1544755666">
      <w:bodyDiv w:val="1"/>
      <w:marLeft w:val="0"/>
      <w:marRight w:val="0"/>
      <w:marTop w:val="0"/>
      <w:marBottom w:val="0"/>
      <w:divBdr>
        <w:top w:val="none" w:sz="0" w:space="0" w:color="auto"/>
        <w:left w:val="none" w:sz="0" w:space="0" w:color="auto"/>
        <w:bottom w:val="none" w:sz="0" w:space="0" w:color="auto"/>
        <w:right w:val="none" w:sz="0" w:space="0" w:color="auto"/>
      </w:divBdr>
    </w:div>
    <w:div w:id="1720548837">
      <w:bodyDiv w:val="1"/>
      <w:marLeft w:val="0"/>
      <w:marRight w:val="0"/>
      <w:marTop w:val="0"/>
      <w:marBottom w:val="0"/>
      <w:divBdr>
        <w:top w:val="none" w:sz="0" w:space="0" w:color="auto"/>
        <w:left w:val="none" w:sz="0" w:space="0" w:color="auto"/>
        <w:bottom w:val="none" w:sz="0" w:space="0" w:color="auto"/>
        <w:right w:val="none" w:sz="0" w:space="0" w:color="auto"/>
      </w:divBdr>
    </w:div>
    <w:div w:id="1820463600">
      <w:bodyDiv w:val="1"/>
      <w:marLeft w:val="0"/>
      <w:marRight w:val="0"/>
      <w:marTop w:val="0"/>
      <w:marBottom w:val="0"/>
      <w:divBdr>
        <w:top w:val="none" w:sz="0" w:space="0" w:color="auto"/>
        <w:left w:val="none" w:sz="0" w:space="0" w:color="auto"/>
        <w:bottom w:val="none" w:sz="0" w:space="0" w:color="auto"/>
        <w:right w:val="none" w:sz="0" w:space="0" w:color="auto"/>
      </w:divBdr>
    </w:div>
    <w:div w:id="2002997631">
      <w:bodyDiv w:val="1"/>
      <w:marLeft w:val="0"/>
      <w:marRight w:val="0"/>
      <w:marTop w:val="0"/>
      <w:marBottom w:val="0"/>
      <w:divBdr>
        <w:top w:val="none" w:sz="0" w:space="0" w:color="auto"/>
        <w:left w:val="none" w:sz="0" w:space="0" w:color="auto"/>
        <w:bottom w:val="none" w:sz="0" w:space="0" w:color="auto"/>
        <w:right w:val="none" w:sz="0" w:space="0" w:color="auto"/>
      </w:divBdr>
    </w:div>
    <w:div w:id="2051951299">
      <w:bodyDiv w:val="1"/>
      <w:marLeft w:val="0"/>
      <w:marRight w:val="0"/>
      <w:marTop w:val="0"/>
      <w:marBottom w:val="0"/>
      <w:divBdr>
        <w:top w:val="none" w:sz="0" w:space="0" w:color="auto"/>
        <w:left w:val="none" w:sz="0" w:space="0" w:color="auto"/>
        <w:bottom w:val="none" w:sz="0" w:space="0" w:color="auto"/>
        <w:right w:val="none" w:sz="0" w:space="0" w:color="auto"/>
      </w:divBdr>
    </w:div>
    <w:div w:id="21043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C6327DD30FB4AA1388C657C43C92E" ma:contentTypeVersion="4" ma:contentTypeDescription="Een nieuw document maken." ma:contentTypeScope="" ma:versionID="8eaf01c28596e34a5617332ca439ba91">
  <xsd:schema xmlns:xsd="http://www.w3.org/2001/XMLSchema" xmlns:xs="http://www.w3.org/2001/XMLSchema" xmlns:p="http://schemas.microsoft.com/office/2006/metadata/properties" xmlns:ns3="813c6c81-502b-4124-a49b-f022e174906b" targetNamespace="http://schemas.microsoft.com/office/2006/metadata/properties" ma:root="true" ma:fieldsID="60aea9534f4507531b2506fc132cc451" ns3:_="">
    <xsd:import namespace="813c6c81-502b-4124-a49b-f022e174906b"/>
    <xsd:element name="properties">
      <xsd:complexType>
        <xsd:sequence>
          <xsd:element name="documentManagement">
            <xsd:complexType>
              <xsd:all>
                <xsd:element ref="ns3:Publicatiedatum"/>
                <xsd:element ref="ns3:Trefwoorden" minOccurs="0"/>
                <xsd:element ref="ns3:R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c6c81-502b-4124-a49b-f022e174906b" elementFormDefault="qualified">
    <xsd:import namespace="http://schemas.microsoft.com/office/2006/documentManagement/types"/>
    <xsd:import namespace="http://schemas.microsoft.com/office/infopath/2007/PartnerControls"/>
    <xsd:element name="Publicatiedatum" ma:index="9" ma:displayName="Publicatiedatum" ma:format="DateOnly" ma:internalName="Publicatiedatum">
      <xsd:simpleType>
        <xsd:restriction base="dms:DateTime"/>
      </xsd:simpleType>
    </xsd:element>
    <xsd:element name="Trefwoorden" ma:index="10" nillable="true" ma:displayName="Trefwoorden" ma:internalName="Trefwoorden">
      <xsd:complexType>
        <xsd:complexContent>
          <xsd:extension base="dms:MultiChoice">
            <xsd:sequence>
              <xsd:element name="Value" maxOccurs="unbounded" minOccurs="0" nillable="true">
                <xsd:simpleType>
                  <xsd:restriction base="dms:Choice">
                    <xsd:enumeration value="*"/>
                  </xsd:restriction>
                </xsd:simpleType>
              </xsd:element>
            </xsd:sequence>
          </xsd:extension>
        </xsd:complexContent>
      </xsd:complexType>
    </xsd:element>
    <xsd:element name="Richting" ma:index="11" nillable="true" ma:displayName="Richting" ma:format="Dropdown" ma:internalName="Richting">
      <xsd:simpleType>
        <xsd:restriction base="dms:Choice">
          <xsd:enumeration value="In"/>
          <xsd:enumeration value="U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chting xmlns="813c6c81-502b-4124-a49b-f022e174906b">In</Richting>
    <Trefwoorden xmlns="813c6c81-502b-4124-a49b-f022e174906b"/>
    <Publicatiedatum xmlns="813c6c81-502b-4124-a49b-f022e174906b">2022-03-27T22:00:00+00:00</Publicatiedatum>
  </documentManagement>
</p:properties>
</file>

<file path=customXml/item4.xml><?xml version="1.0" encoding="utf-8"?>
<DocgenData xmlns="http://docgen.org/date">
  <Report_Date>2022-04-21T00:00:00</Report_Date>
</Docgen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3DDC7-3855-4780-9177-7C1DDB2CD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c6c81-502b-4124-a49b-f022e1749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EE2872-B57C-49BD-8AEB-3D88BBD6A6EE}">
  <ds:schemaRefs>
    <ds:schemaRef ds:uri="http://schemas.microsoft.com/sharepoint/v3/contenttype/forms"/>
  </ds:schemaRefs>
</ds:datastoreItem>
</file>

<file path=customXml/itemProps3.xml><?xml version="1.0" encoding="utf-8"?>
<ds:datastoreItem xmlns:ds="http://schemas.openxmlformats.org/officeDocument/2006/customXml" ds:itemID="{4B972123-FE3E-4392-826A-9A83F461A40A}">
  <ds:schemaRefs>
    <ds:schemaRef ds:uri="http://purl.org/dc/dcmitype/"/>
    <ds:schemaRef ds:uri="http://schemas.microsoft.com/office/2006/documentManagement/types"/>
    <ds:schemaRef ds:uri="813c6c81-502b-4124-a49b-f022e174906b"/>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1FBF6F9-3E9A-4EFB-A00A-60F9C6606FD1}">
  <ds:schemaRefs>
    <ds:schemaRef ds:uri="http://docgen.org/date"/>
  </ds:schemaRefs>
</ds:datastoreItem>
</file>

<file path=customXml/itemProps5.xml><?xml version="1.0" encoding="utf-8"?>
<ds:datastoreItem xmlns:ds="http://schemas.openxmlformats.org/officeDocument/2006/customXml" ds:itemID="{0B612B0E-5FBF-41E8-A768-FE16E7E69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3011</Words>
  <Characters>16566</Characters>
  <Application>Microsoft Office Word</Application>
  <DocSecurity>0</DocSecurity>
  <Lines>138</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Goossens (PPO)</dc:creator>
  <cp:keywords/>
  <cp:lastModifiedBy>Goossens, Tim (PPO)</cp:lastModifiedBy>
  <cp:revision>2</cp:revision>
  <cp:lastPrinted>2018-05-08T08:45:00Z</cp:lastPrinted>
  <dcterms:created xsi:type="dcterms:W3CDTF">2022-04-15T13:11:00Z</dcterms:created>
  <dcterms:modified xsi:type="dcterms:W3CDTF">2022-04-15T13:11:00Z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y fmtid="{D5CDD505-2E9C-101B-9397-08002B2CF9AE}" pid="3" name="_DocHome">
    <vt:i4>987895528</vt:i4>
  </property>
  <property fmtid="{D5CDD505-2E9C-101B-9397-08002B2CF9AE}" pid="4" name="ContentTypeId">
    <vt:lpwstr>0x01010081DC6327DD30FB4AA1388C657C43C92E</vt:lpwstr>
  </property>
  <property fmtid="{D5CDD505-2E9C-101B-9397-08002B2CF9AE}" pid="5" name="_dlc_DocIdItemGuid">
    <vt:lpwstr>7a663fcf-6c70-4e39-82a5-2c7b021b5218</vt:lpwstr>
  </property>
  <property fmtid="{D5CDD505-2E9C-101B-9397-08002B2CF9AE}" pid="6" name="TaxKeyword">
    <vt:lpwstr/>
  </property>
  <property fmtid="{D5CDD505-2E9C-101B-9397-08002B2CF9AE}" pid="7" name="Connect-Documenttype">
    <vt:lpwstr>42;#Rapport|bfa7f66c-aa00-4490-8df5-b251e53a94db</vt:lpwstr>
  </property>
  <property fmtid="{D5CDD505-2E9C-101B-9397-08002B2CF9AE}" pid="8" name="Connect-Proces">
    <vt:lpwstr>16;#Aanleg|74adf856-b63e-4236-a146-e36d782a6ba5</vt:lpwstr>
  </property>
  <property fmtid="{D5CDD505-2E9C-101B-9397-08002B2CF9AE}" pid="9" name="Connect-SEfase">
    <vt:lpwstr/>
  </property>
  <property fmtid="{D5CDD505-2E9C-101B-9397-08002B2CF9AE}" pid="10" name="Connect-Projectnummer">
    <vt:lpwstr>18;#P.000121|7b019601-ae98-41fe-97d5-9c5cb9f63d8a</vt:lpwstr>
  </property>
  <property fmtid="{D5CDD505-2E9C-101B-9397-08002B2CF9AE}" pid="11" name="Connect-Organisatieonderdeel">
    <vt:lpwstr>39;#RWS Grote Projecten en Onderhoud|b0acf6d1-9a6a-4215-a765-d844eb601e92</vt:lpwstr>
  </property>
  <property fmtid="{D5CDD505-2E9C-101B-9397-08002B2CF9AE}" pid="12" name="Connect-Deelproces">
    <vt:lpwstr>59;#Markt|4fbca745-fb4e-4853-97a2-9611fda11e95</vt:lpwstr>
  </property>
  <property fmtid="{D5CDD505-2E9C-101B-9397-08002B2CF9AE}" pid="13" name="Connect-Vertrouwelijkheid">
    <vt:lpwstr>25;#RWS Informatie/geen|c0708e09-5917-491d-939c-2d340666db11</vt:lpwstr>
  </property>
  <property fmtid="{D5CDD505-2E9C-101B-9397-08002B2CF9AE}" pid="14" name="Connect-IPMrol">
    <vt:lpwstr/>
  </property>
  <property fmtid="{D5CDD505-2E9C-101B-9397-08002B2CF9AE}" pid="15" name="Connect-Projectnaam">
    <vt:lpwstr>17;#A27 Houten-Hooipolder|ccd3998e-f5b3-4362-9402-97dfef28c3fc</vt:lpwstr>
  </property>
  <property fmtid="{D5CDD505-2E9C-101B-9397-08002B2CF9AE}" pid="16" name="Connect-Activiteit">
    <vt:lpwstr>58;#Bepalen marktbenadering realisatie|c05e7dc0-19e5-4897-8dd2-5f897965e5e2</vt:lpwstr>
  </property>
  <property fmtid="{D5CDD505-2E9C-101B-9397-08002B2CF9AE}" pid="17" name="Auteur">
    <vt:lpwstr>Tim Goossens</vt:lpwstr>
  </property>
</Properties>
</file>