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1331C" w14:textId="77777777" w:rsidR="00D827AA" w:rsidRPr="00663CE4" w:rsidRDefault="00D827AA" w:rsidP="00F5165D">
      <w:r w:rsidRPr="00663CE4">
        <w:rPr>
          <w:noProof/>
        </w:rPr>
        <w:drawing>
          <wp:anchor distT="0" distB="0" distL="114300" distR="114300" simplePos="0" relativeHeight="251660288" behindDoc="0" locked="0" layoutInCell="1" allowOverlap="1" wp14:anchorId="5A362898" wp14:editId="6AC03173">
            <wp:simplePos x="898497" y="898497"/>
            <wp:positionH relativeFrom="column">
              <wp:align>left</wp:align>
            </wp:positionH>
            <wp:positionV relativeFrom="paragraph">
              <wp:align>top</wp:align>
            </wp:positionV>
            <wp:extent cx="2362200" cy="876300"/>
            <wp:effectExtent l="0" t="0" r="0" b="0"/>
            <wp:wrapSquare wrapText="bothSides"/>
            <wp:docPr id="1" name="Afbeelding 1" descr="logo PMS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2200" cy="876300"/>
                    </a:xfrm>
                    <a:prstGeom prst="rect">
                      <a:avLst/>
                    </a:prstGeom>
                    <a:noFill/>
                    <a:ln>
                      <a:noFill/>
                    </a:ln>
                  </pic:spPr>
                </pic:pic>
              </a:graphicData>
            </a:graphic>
          </wp:anchor>
        </w:drawing>
      </w:r>
      <w:r w:rsidR="008924BD">
        <w:br w:type="textWrapping" w:clear="all"/>
      </w:r>
    </w:p>
    <w:p w14:paraId="3652A824" w14:textId="77777777" w:rsidR="00D827AA" w:rsidRPr="00663CE4" w:rsidRDefault="00D827AA" w:rsidP="00F5165D"/>
    <w:p w14:paraId="1C09474B" w14:textId="77777777" w:rsidR="00D827AA" w:rsidRPr="00663CE4" w:rsidRDefault="00D827AA" w:rsidP="00F5165D"/>
    <w:p w14:paraId="2B00D666" w14:textId="77777777" w:rsidR="00D827AA" w:rsidRPr="00663CE4" w:rsidRDefault="00D827AA" w:rsidP="00F5165D"/>
    <w:p w14:paraId="5A2DCBD6" w14:textId="77777777" w:rsidR="00D827AA" w:rsidRPr="00663CE4" w:rsidRDefault="00D827AA" w:rsidP="00F5165D"/>
    <w:p w14:paraId="29F1C735" w14:textId="77777777" w:rsidR="00D827AA" w:rsidRPr="00663CE4" w:rsidRDefault="00D827AA" w:rsidP="00F5165D"/>
    <w:p w14:paraId="3B73F666" w14:textId="77777777" w:rsidR="00D827AA" w:rsidRPr="00663CE4" w:rsidRDefault="00D827AA" w:rsidP="00F5165D"/>
    <w:p w14:paraId="6AC07F18" w14:textId="77777777" w:rsidR="00D827AA" w:rsidRDefault="00D827AA" w:rsidP="00F5165D">
      <w:pPr>
        <w:jc w:val="center"/>
        <w:rPr>
          <w:b/>
        </w:rPr>
      </w:pPr>
      <w:r>
        <w:rPr>
          <w:b/>
        </w:rPr>
        <w:t>Inschrijvingsleidraad Leveringe</w:t>
      </w:r>
      <w:r w:rsidR="00A61A47">
        <w:rPr>
          <w:b/>
        </w:rPr>
        <w:t>n</w:t>
      </w:r>
    </w:p>
    <w:p w14:paraId="75D8A5F7" w14:textId="77777777" w:rsidR="00D827AA" w:rsidRDefault="00D827AA" w:rsidP="00F5165D">
      <w:pPr>
        <w:jc w:val="center"/>
        <w:rPr>
          <w:b/>
        </w:rPr>
      </w:pPr>
      <w:r>
        <w:rPr>
          <w:b/>
        </w:rPr>
        <w:t>Europese aanbesteding volgens de openbare procedure</w:t>
      </w:r>
    </w:p>
    <w:p w14:paraId="1363E44D" w14:textId="77777777" w:rsidR="00D827AA" w:rsidRDefault="00D827AA" w:rsidP="00F5165D">
      <w:pPr>
        <w:jc w:val="center"/>
        <w:rPr>
          <w:b/>
        </w:rPr>
      </w:pPr>
      <w:r>
        <w:rPr>
          <w:b/>
        </w:rPr>
        <w:t>voor Leveringen Bedrijfskleding en Persoonlijke Beschermings</w:t>
      </w:r>
      <w:r w:rsidR="009A39E3">
        <w:rPr>
          <w:b/>
        </w:rPr>
        <w:t>m</w:t>
      </w:r>
      <w:r>
        <w:rPr>
          <w:b/>
        </w:rPr>
        <w:t>iddelen</w:t>
      </w:r>
    </w:p>
    <w:p w14:paraId="7A3A2347" w14:textId="77777777" w:rsidR="00D827AA" w:rsidRDefault="00D827AA" w:rsidP="00F5165D">
      <w:pPr>
        <w:jc w:val="center"/>
        <w:rPr>
          <w:b/>
        </w:rPr>
      </w:pPr>
      <w:r>
        <w:rPr>
          <w:b/>
        </w:rPr>
        <w:t>ten behoeve van</w:t>
      </w:r>
    </w:p>
    <w:p w14:paraId="23685BAC" w14:textId="77777777" w:rsidR="00D827AA" w:rsidRDefault="00D827AA" w:rsidP="00F5165D">
      <w:pPr>
        <w:jc w:val="center"/>
        <w:rPr>
          <w:b/>
        </w:rPr>
      </w:pPr>
      <w:r>
        <w:rPr>
          <w:b/>
        </w:rPr>
        <w:t>het hoogheemraadschap van Rijnland</w:t>
      </w:r>
    </w:p>
    <w:p w14:paraId="75919924" w14:textId="77777777" w:rsidR="00D827AA" w:rsidRPr="00A64279" w:rsidRDefault="00D827AA" w:rsidP="00F5165D">
      <w:pPr>
        <w:jc w:val="center"/>
        <w:rPr>
          <w:b/>
        </w:rPr>
      </w:pPr>
      <w:r w:rsidRPr="00A64279">
        <w:rPr>
          <w:b/>
        </w:rPr>
        <w:t xml:space="preserve">Document nr. </w:t>
      </w:r>
      <w:bookmarkStart w:id="0" w:name="_Hlk97025214"/>
      <w:r>
        <w:rPr>
          <w:b/>
        </w:rPr>
        <w:t>21.091010</w:t>
      </w:r>
      <w:bookmarkEnd w:id="0"/>
    </w:p>
    <w:p w14:paraId="6DACFB1A" w14:textId="77777777" w:rsidR="00D827AA" w:rsidRDefault="00D827AA" w:rsidP="00F5165D">
      <w:pPr>
        <w:jc w:val="center"/>
        <w:rPr>
          <w:b/>
        </w:rPr>
      </w:pPr>
    </w:p>
    <w:p w14:paraId="202A0C8F" w14:textId="77777777" w:rsidR="00D827AA" w:rsidRDefault="00D827AA" w:rsidP="00F5165D">
      <w:pPr>
        <w:jc w:val="center"/>
        <w:rPr>
          <w:b/>
        </w:rPr>
      </w:pPr>
    </w:p>
    <w:p w14:paraId="08308406" w14:textId="77777777" w:rsidR="00D827AA" w:rsidRDefault="00D827AA" w:rsidP="00F5165D">
      <w:pPr>
        <w:jc w:val="center"/>
        <w:rPr>
          <w:b/>
        </w:rPr>
      </w:pPr>
      <w:r>
        <w:rPr>
          <w:b/>
        </w:rPr>
        <w:t>Dossier: DIG-12069</w:t>
      </w:r>
    </w:p>
    <w:p w14:paraId="484584E3" w14:textId="77777777" w:rsidR="00D827AA" w:rsidRDefault="00D827AA" w:rsidP="00F5165D">
      <w:pPr>
        <w:jc w:val="center"/>
        <w:rPr>
          <w:b/>
        </w:rPr>
      </w:pPr>
    </w:p>
    <w:p w14:paraId="2E07E6D6" w14:textId="77777777" w:rsidR="00D827AA" w:rsidRDefault="00D827AA" w:rsidP="00F5165D">
      <w:pPr>
        <w:jc w:val="center"/>
        <w:rPr>
          <w:b/>
        </w:rPr>
      </w:pPr>
    </w:p>
    <w:p w14:paraId="002F6894" w14:textId="77777777" w:rsidR="00D827AA" w:rsidRDefault="00D827AA" w:rsidP="00F5165D">
      <w:pPr>
        <w:rPr>
          <w:b/>
        </w:rPr>
      </w:pPr>
    </w:p>
    <w:p w14:paraId="35CB9829" w14:textId="77777777" w:rsidR="00D827AA" w:rsidRPr="00663CE4" w:rsidRDefault="00D827AA" w:rsidP="00F5165D">
      <w:pPr>
        <w:pStyle w:val="KopZonder"/>
      </w:pPr>
      <w:r>
        <w:lastRenderedPageBreak/>
        <w:t>BEGRIPSBEPALINGEN</w:t>
      </w:r>
    </w:p>
    <w:p w14:paraId="5E991EAE" w14:textId="77777777" w:rsidR="00D827AA" w:rsidRDefault="00D827AA" w:rsidP="00F5165D">
      <w:pPr>
        <w:rPr>
          <w:szCs w:val="22"/>
        </w:rPr>
      </w:pPr>
      <w:r>
        <w:rPr>
          <w:szCs w:val="22"/>
        </w:rPr>
        <w:t>Hieronder volgt een opsomming van begrippen die veel voorkomen in dit document. Deze begrippen worden hieronder gedefinieerd en in het document met een hoofdletter aangeduid. Gedefinieerde begrippen kunnen zowel in enkelvoud als in meervoud worden gehanteerd.</w:t>
      </w:r>
    </w:p>
    <w:p w14:paraId="333AF3DF" w14:textId="77777777" w:rsidR="00D827AA" w:rsidRDefault="00D827AA" w:rsidP="00F5165D">
      <w:pPr>
        <w:rPr>
          <w:szCs w:val="22"/>
        </w:rPr>
      </w:pPr>
    </w:p>
    <w:p w14:paraId="77AA72BF" w14:textId="77777777" w:rsidR="00D827AA" w:rsidRDefault="00D827AA" w:rsidP="00F5165D">
      <w:pPr>
        <w:rPr>
          <w:szCs w:val="22"/>
          <w:u w:val="single"/>
        </w:rPr>
      </w:pPr>
      <w:r>
        <w:rPr>
          <w:szCs w:val="22"/>
          <w:u w:val="single"/>
        </w:rPr>
        <w:t>Aanbestedingswet 2012</w:t>
      </w:r>
    </w:p>
    <w:p w14:paraId="61010731" w14:textId="77777777" w:rsidR="006F7B21" w:rsidRDefault="006F7B21" w:rsidP="00F5165D">
      <w:pPr>
        <w:rPr>
          <w:szCs w:val="22"/>
        </w:rPr>
      </w:pPr>
    </w:p>
    <w:p w14:paraId="7F7DBBBD" w14:textId="77777777" w:rsidR="00D827AA" w:rsidRDefault="00D827AA" w:rsidP="00F5165D">
      <w:r>
        <w:t xml:space="preserve">Wet van 22 juni 2016 tot wijziging van de Aanbestedingswet 2012 in verband met de implementatie van aanbestedingsrichtlijnen 2014/23/EU, 2014/24/EU en 2014/25/EU. </w:t>
      </w:r>
    </w:p>
    <w:p w14:paraId="159832CE" w14:textId="77777777" w:rsidR="00D827AA" w:rsidRDefault="00D827AA" w:rsidP="00F5165D">
      <w:r>
        <w:t>Dit besluit is op 30 juni 2016 gepubliceerd in Staatsblad 2016, 241 en in werking getreden op 1 juli 2016.</w:t>
      </w:r>
    </w:p>
    <w:p w14:paraId="0AE1C71B" w14:textId="77777777" w:rsidR="005F6A04" w:rsidRDefault="005F6A04" w:rsidP="00F5165D"/>
    <w:p w14:paraId="12A0081D" w14:textId="77777777" w:rsidR="0057143A" w:rsidRDefault="0057143A" w:rsidP="00F5165D">
      <w:pPr>
        <w:rPr>
          <w:szCs w:val="22"/>
          <w:u w:val="single"/>
        </w:rPr>
      </w:pPr>
      <w:r>
        <w:rPr>
          <w:szCs w:val="22"/>
          <w:u w:val="single"/>
        </w:rPr>
        <w:t>Annex</w:t>
      </w:r>
    </w:p>
    <w:p w14:paraId="206407F2" w14:textId="77777777" w:rsidR="0057143A" w:rsidRDefault="0057143A" w:rsidP="00F5165D">
      <w:pPr>
        <w:rPr>
          <w:szCs w:val="22"/>
          <w:u w:val="single"/>
        </w:rPr>
      </w:pPr>
    </w:p>
    <w:p w14:paraId="3891865D" w14:textId="77777777" w:rsidR="0057143A" w:rsidRDefault="0057143A" w:rsidP="00F5165D">
      <w:pPr>
        <w:rPr>
          <w:szCs w:val="22"/>
          <w:u w:val="single"/>
        </w:rPr>
      </w:pPr>
      <w:r>
        <w:t>Een document dat door Inschrijver volgens de instructies in de Inschrijvingsleidraad invult respectievelijk opstelt en bij diens Inschrijving indient.</w:t>
      </w:r>
    </w:p>
    <w:p w14:paraId="41DC6125" w14:textId="77777777" w:rsidR="0057143A" w:rsidRDefault="0057143A" w:rsidP="00F5165D">
      <w:pPr>
        <w:rPr>
          <w:szCs w:val="22"/>
          <w:u w:val="single"/>
        </w:rPr>
      </w:pPr>
    </w:p>
    <w:p w14:paraId="3E87AD98" w14:textId="77777777" w:rsidR="0057143A" w:rsidRPr="005F6A04" w:rsidRDefault="0057143A" w:rsidP="00F5165D">
      <w:pPr>
        <w:rPr>
          <w:u w:val="single"/>
        </w:rPr>
      </w:pPr>
      <w:r w:rsidRPr="005F6A04">
        <w:rPr>
          <w:u w:val="single"/>
        </w:rPr>
        <w:t>Assortiment</w:t>
      </w:r>
      <w:r>
        <w:rPr>
          <w:u w:val="single"/>
        </w:rPr>
        <w:br/>
      </w:r>
    </w:p>
    <w:p w14:paraId="761B824C" w14:textId="77777777" w:rsidR="0057143A" w:rsidRDefault="0057143A" w:rsidP="00F5165D">
      <w:pPr>
        <w:tabs>
          <w:tab w:val="left" w:pos="993"/>
        </w:tabs>
        <w:rPr>
          <w:szCs w:val="22"/>
          <w:u w:val="single"/>
        </w:rPr>
      </w:pPr>
      <w:r>
        <w:t xml:space="preserve">Het verzamelwoord voor </w:t>
      </w:r>
      <w:r w:rsidRPr="005F6A04">
        <w:t>alle werkkleding, dienstkleding en persoonlijke beschermingsmiddelen.</w:t>
      </w:r>
    </w:p>
    <w:p w14:paraId="186294E6" w14:textId="77777777" w:rsidR="0057143A" w:rsidRDefault="0057143A" w:rsidP="00F5165D">
      <w:pPr>
        <w:rPr>
          <w:szCs w:val="22"/>
          <w:u w:val="single"/>
        </w:rPr>
      </w:pPr>
    </w:p>
    <w:p w14:paraId="18F6F5A0" w14:textId="77777777" w:rsidR="0057143A" w:rsidRDefault="0057143A" w:rsidP="00F5165D">
      <w:pPr>
        <w:rPr>
          <w:szCs w:val="22"/>
        </w:rPr>
      </w:pPr>
      <w:r>
        <w:rPr>
          <w:szCs w:val="22"/>
          <w:u w:val="single"/>
        </w:rPr>
        <w:t>Bijlage</w:t>
      </w:r>
    </w:p>
    <w:p w14:paraId="5539CC32" w14:textId="77777777" w:rsidR="0057143A" w:rsidRDefault="0057143A" w:rsidP="00F5165D">
      <w:pPr>
        <w:rPr>
          <w:szCs w:val="22"/>
        </w:rPr>
      </w:pPr>
    </w:p>
    <w:p w14:paraId="255B8889" w14:textId="77777777" w:rsidR="00D827AA" w:rsidRDefault="0057143A" w:rsidP="00F5165D">
      <w:pPr>
        <w:rPr>
          <w:szCs w:val="22"/>
        </w:rPr>
      </w:pPr>
      <w:r>
        <w:rPr>
          <w:szCs w:val="22"/>
        </w:rPr>
        <w:t>Een</w:t>
      </w:r>
      <w:r w:rsidRPr="00DC5EB3">
        <w:rPr>
          <w:szCs w:val="22"/>
        </w:rPr>
        <w:t xml:space="preserve"> document </w:t>
      </w:r>
      <w:r>
        <w:rPr>
          <w:szCs w:val="22"/>
        </w:rPr>
        <w:t xml:space="preserve">dat onderdeel uitmaakt van de Inschrijvingsleidraad, dat </w:t>
      </w:r>
      <w:r w:rsidRPr="00DC5EB3">
        <w:rPr>
          <w:szCs w:val="22"/>
        </w:rPr>
        <w:t xml:space="preserve">details </w:t>
      </w:r>
      <w:r>
        <w:rPr>
          <w:szCs w:val="22"/>
        </w:rPr>
        <w:t xml:space="preserve">dan wel aanvullende invullende informatie over </w:t>
      </w:r>
      <w:r w:rsidRPr="00DC5EB3">
        <w:rPr>
          <w:szCs w:val="22"/>
        </w:rPr>
        <w:t xml:space="preserve">de </w:t>
      </w:r>
      <w:r>
        <w:rPr>
          <w:szCs w:val="22"/>
        </w:rPr>
        <w:t>opdracht</w:t>
      </w:r>
      <w:r w:rsidRPr="00DC5EB3">
        <w:rPr>
          <w:szCs w:val="22"/>
        </w:rPr>
        <w:t xml:space="preserve"> </w:t>
      </w:r>
      <w:r>
        <w:rPr>
          <w:szCs w:val="22"/>
        </w:rPr>
        <w:t>of de procedure bevat.</w:t>
      </w:r>
    </w:p>
    <w:p w14:paraId="4391B89A" w14:textId="77777777" w:rsidR="00D827AA" w:rsidRDefault="00D827AA" w:rsidP="00F5165D">
      <w:pPr>
        <w:rPr>
          <w:szCs w:val="22"/>
        </w:rPr>
      </w:pPr>
    </w:p>
    <w:p w14:paraId="4863B4B3" w14:textId="77777777" w:rsidR="00D827AA" w:rsidRDefault="00D827AA" w:rsidP="00F5165D">
      <w:pPr>
        <w:rPr>
          <w:szCs w:val="22"/>
        </w:rPr>
      </w:pPr>
      <w:r>
        <w:rPr>
          <w:szCs w:val="22"/>
          <w:u w:val="single"/>
        </w:rPr>
        <w:t>Combinatie</w:t>
      </w:r>
    </w:p>
    <w:p w14:paraId="34181F2E" w14:textId="77777777" w:rsidR="00D827AA" w:rsidRDefault="00D827AA" w:rsidP="00F5165D">
      <w:pPr>
        <w:rPr>
          <w:szCs w:val="22"/>
        </w:rPr>
      </w:pPr>
    </w:p>
    <w:p w14:paraId="1C70ED9F" w14:textId="77777777" w:rsidR="00D827AA" w:rsidRDefault="00D827AA" w:rsidP="00F5165D">
      <w:pPr>
        <w:rPr>
          <w:szCs w:val="22"/>
        </w:rPr>
      </w:pPr>
      <w:r w:rsidRPr="008D4806">
        <w:rPr>
          <w:szCs w:val="22"/>
        </w:rPr>
        <w:t>Een samenwerkingsverband van twee of meer natuurlijke- of rechtspersonen dat zich aanmeldt als één Inschrijver voor de opdracht.</w:t>
      </w:r>
    </w:p>
    <w:p w14:paraId="3358B24C" w14:textId="77777777" w:rsidR="00D827AA" w:rsidRDefault="00D827AA" w:rsidP="00F5165D">
      <w:pPr>
        <w:rPr>
          <w:szCs w:val="22"/>
        </w:rPr>
      </w:pPr>
    </w:p>
    <w:p w14:paraId="6CBCD6A9" w14:textId="77777777" w:rsidR="00D827AA" w:rsidRDefault="00D827AA" w:rsidP="00F5165D">
      <w:pPr>
        <w:rPr>
          <w:szCs w:val="22"/>
        </w:rPr>
      </w:pPr>
      <w:r>
        <w:rPr>
          <w:szCs w:val="22"/>
          <w:u w:val="single"/>
        </w:rPr>
        <w:t>Derde</w:t>
      </w:r>
    </w:p>
    <w:p w14:paraId="2384156C" w14:textId="77777777" w:rsidR="00D827AA" w:rsidRDefault="00D827AA" w:rsidP="00F5165D">
      <w:pPr>
        <w:rPr>
          <w:szCs w:val="22"/>
        </w:rPr>
      </w:pPr>
    </w:p>
    <w:p w14:paraId="1D3685D0" w14:textId="77777777" w:rsidR="00D827AA" w:rsidRDefault="00D827AA" w:rsidP="00F5165D">
      <w:pPr>
        <w:rPr>
          <w:szCs w:val="22"/>
        </w:rPr>
      </w:pPr>
      <w:r w:rsidRPr="008D4806">
        <w:t>Natuurlijke persoon op wie, of rechtspersoon waarop, een Ondernemer zich kan beroepen om te kunnen voldoen aan de Geschiktheidseisen</w:t>
      </w:r>
      <w:r w:rsidRPr="008D4806">
        <w:rPr>
          <w:szCs w:val="22"/>
        </w:rPr>
        <w:t>, ongeacht de juridische aard van de banden met die natuurlijke persoon of rechtspersoon.</w:t>
      </w:r>
    </w:p>
    <w:p w14:paraId="4FB82B2B" w14:textId="77777777" w:rsidR="00D827AA" w:rsidRDefault="00D827AA" w:rsidP="00F5165D">
      <w:pPr>
        <w:rPr>
          <w:szCs w:val="22"/>
        </w:rPr>
      </w:pPr>
    </w:p>
    <w:p w14:paraId="675CE9B5" w14:textId="77777777" w:rsidR="00D827AA" w:rsidRDefault="00D827AA" w:rsidP="00F5165D">
      <w:pPr>
        <w:rPr>
          <w:szCs w:val="22"/>
        </w:rPr>
      </w:pPr>
      <w:r>
        <w:rPr>
          <w:szCs w:val="22"/>
          <w:u w:val="single"/>
        </w:rPr>
        <w:t>Geschiktheidseisen</w:t>
      </w:r>
    </w:p>
    <w:p w14:paraId="727EC3D4" w14:textId="77777777" w:rsidR="00D827AA" w:rsidRDefault="00D827AA" w:rsidP="00F5165D">
      <w:pPr>
        <w:rPr>
          <w:szCs w:val="22"/>
        </w:rPr>
      </w:pPr>
    </w:p>
    <w:p w14:paraId="042B9E9F" w14:textId="77777777" w:rsidR="00D827AA" w:rsidRDefault="00D827AA" w:rsidP="00F5165D">
      <w:pPr>
        <w:rPr>
          <w:szCs w:val="22"/>
        </w:rPr>
      </w:pPr>
      <w:r>
        <w:rPr>
          <w:szCs w:val="22"/>
        </w:rPr>
        <w:t>De gestelde eisen aan de geschiktheid van de Inschrijver.</w:t>
      </w:r>
    </w:p>
    <w:p w14:paraId="1870DDF4" w14:textId="77777777" w:rsidR="00D827AA" w:rsidRDefault="00D827AA" w:rsidP="00F5165D">
      <w:pPr>
        <w:rPr>
          <w:szCs w:val="22"/>
        </w:rPr>
      </w:pPr>
    </w:p>
    <w:p w14:paraId="3CFFA937" w14:textId="77777777" w:rsidR="00D827AA" w:rsidRPr="008D4806" w:rsidRDefault="00D827AA" w:rsidP="00F5165D">
      <w:pPr>
        <w:rPr>
          <w:szCs w:val="22"/>
        </w:rPr>
      </w:pPr>
      <w:r w:rsidRPr="008D4806">
        <w:rPr>
          <w:szCs w:val="22"/>
          <w:u w:val="single"/>
        </w:rPr>
        <w:t>Het hoogheemraadschap van Rijnland (HHR)</w:t>
      </w:r>
    </w:p>
    <w:p w14:paraId="370B7913" w14:textId="77777777" w:rsidR="00D827AA" w:rsidRPr="008D4806" w:rsidRDefault="00D827AA" w:rsidP="00F5165D">
      <w:pPr>
        <w:rPr>
          <w:szCs w:val="22"/>
        </w:rPr>
      </w:pPr>
    </w:p>
    <w:p w14:paraId="4E309C6D" w14:textId="77777777" w:rsidR="00D827AA" w:rsidRDefault="00D827AA" w:rsidP="00F5165D">
      <w:pPr>
        <w:rPr>
          <w:szCs w:val="22"/>
        </w:rPr>
      </w:pPr>
      <w:r w:rsidRPr="008D4806">
        <w:rPr>
          <w:szCs w:val="22"/>
        </w:rPr>
        <w:t xml:space="preserve">In deze </w:t>
      </w:r>
      <w:r>
        <w:rPr>
          <w:szCs w:val="22"/>
        </w:rPr>
        <w:t>de Aanbestedende Dienst</w:t>
      </w:r>
      <w:r w:rsidRPr="008D4806">
        <w:rPr>
          <w:szCs w:val="22"/>
        </w:rPr>
        <w:t>.</w:t>
      </w:r>
    </w:p>
    <w:p w14:paraId="39EDE939" w14:textId="77777777" w:rsidR="00CF383E" w:rsidRDefault="00CF383E" w:rsidP="00F5165D">
      <w:pPr>
        <w:contextualSpacing w:val="0"/>
        <w:rPr>
          <w:szCs w:val="22"/>
          <w:u w:val="single"/>
        </w:rPr>
      </w:pPr>
      <w:r>
        <w:rPr>
          <w:szCs w:val="22"/>
          <w:u w:val="single"/>
        </w:rPr>
        <w:br w:type="page"/>
      </w:r>
    </w:p>
    <w:p w14:paraId="7719118F" w14:textId="77777777" w:rsidR="00D827AA" w:rsidRDefault="00D827AA" w:rsidP="00F5165D">
      <w:pPr>
        <w:rPr>
          <w:szCs w:val="22"/>
        </w:rPr>
      </w:pPr>
      <w:r>
        <w:rPr>
          <w:szCs w:val="22"/>
          <w:u w:val="single"/>
        </w:rPr>
        <w:lastRenderedPageBreak/>
        <w:t>Inschrijver</w:t>
      </w:r>
    </w:p>
    <w:p w14:paraId="17C3A3B2" w14:textId="77777777" w:rsidR="00D827AA" w:rsidRDefault="00D827AA" w:rsidP="00F5165D">
      <w:pPr>
        <w:rPr>
          <w:szCs w:val="22"/>
        </w:rPr>
      </w:pPr>
    </w:p>
    <w:p w14:paraId="476BAA2C" w14:textId="77777777" w:rsidR="00D827AA" w:rsidRDefault="00D827AA" w:rsidP="00F5165D">
      <w:pPr>
        <w:rPr>
          <w:szCs w:val="22"/>
        </w:rPr>
      </w:pPr>
      <w:r>
        <w:rPr>
          <w:szCs w:val="22"/>
        </w:rPr>
        <w:t xml:space="preserve">De Inschrijver die voor deze aanbesteding een Inschrijving heeft ingediend. Inschrijver kan een zelfstandige Ondernemer zijn die zelfstandig </w:t>
      </w:r>
      <w:r w:rsidR="000B7087">
        <w:rPr>
          <w:szCs w:val="22"/>
        </w:rPr>
        <w:t>Inschr</w:t>
      </w:r>
      <w:r>
        <w:rPr>
          <w:szCs w:val="22"/>
        </w:rPr>
        <w:t xml:space="preserve">ijft, het kan een Ondernemer zijn die als hoofdaannemer met onderaannemers </w:t>
      </w:r>
      <w:r w:rsidR="000B7087">
        <w:rPr>
          <w:szCs w:val="22"/>
        </w:rPr>
        <w:t>Inschr</w:t>
      </w:r>
      <w:r>
        <w:rPr>
          <w:szCs w:val="22"/>
        </w:rPr>
        <w:t>ijft en het kan een Combinatie van ondernemers zijn.</w:t>
      </w:r>
    </w:p>
    <w:p w14:paraId="086C30E8" w14:textId="77777777" w:rsidR="00D827AA" w:rsidRDefault="00D827AA" w:rsidP="00F5165D">
      <w:pPr>
        <w:rPr>
          <w:szCs w:val="22"/>
        </w:rPr>
      </w:pPr>
    </w:p>
    <w:p w14:paraId="399CDC5E" w14:textId="77777777" w:rsidR="00D827AA" w:rsidRDefault="00D827AA" w:rsidP="00F5165D">
      <w:pPr>
        <w:rPr>
          <w:szCs w:val="22"/>
        </w:rPr>
      </w:pPr>
      <w:r>
        <w:rPr>
          <w:szCs w:val="22"/>
          <w:u w:val="single"/>
        </w:rPr>
        <w:t>Inschrijving</w:t>
      </w:r>
    </w:p>
    <w:p w14:paraId="51BEE2CE" w14:textId="77777777" w:rsidR="00D827AA" w:rsidRDefault="00D827AA" w:rsidP="00F5165D">
      <w:pPr>
        <w:rPr>
          <w:szCs w:val="22"/>
        </w:rPr>
      </w:pPr>
    </w:p>
    <w:p w14:paraId="230FDED1" w14:textId="77777777" w:rsidR="00D827AA" w:rsidRDefault="00D827AA" w:rsidP="00F5165D">
      <w:pPr>
        <w:rPr>
          <w:szCs w:val="22"/>
        </w:rPr>
      </w:pPr>
      <w:r>
        <w:rPr>
          <w:szCs w:val="22"/>
        </w:rPr>
        <w:t>Een door Inschrijver ingediende offerte n.a.v. in de Inschrijvingsleidraad vermelde opdracht.</w:t>
      </w:r>
    </w:p>
    <w:p w14:paraId="32E3B392" w14:textId="77777777" w:rsidR="00D827AA" w:rsidRDefault="00D827AA" w:rsidP="00F5165D">
      <w:pPr>
        <w:rPr>
          <w:szCs w:val="22"/>
        </w:rPr>
      </w:pPr>
    </w:p>
    <w:p w14:paraId="646CB1FE" w14:textId="77777777" w:rsidR="00D827AA" w:rsidRDefault="00D827AA" w:rsidP="00F5165D">
      <w:pPr>
        <w:rPr>
          <w:szCs w:val="22"/>
        </w:rPr>
      </w:pPr>
      <w:r>
        <w:rPr>
          <w:szCs w:val="22"/>
          <w:u w:val="single"/>
        </w:rPr>
        <w:t>Inschrijvingsleidraad</w:t>
      </w:r>
    </w:p>
    <w:p w14:paraId="38F541D4" w14:textId="77777777" w:rsidR="00D827AA" w:rsidRDefault="00D827AA" w:rsidP="00F5165D">
      <w:pPr>
        <w:rPr>
          <w:szCs w:val="22"/>
        </w:rPr>
      </w:pPr>
    </w:p>
    <w:p w14:paraId="33EB32B7" w14:textId="77777777" w:rsidR="00D827AA" w:rsidRDefault="00D827AA" w:rsidP="00F5165D">
      <w:pPr>
        <w:rPr>
          <w:szCs w:val="22"/>
        </w:rPr>
      </w:pPr>
      <w:r>
        <w:rPr>
          <w:szCs w:val="22"/>
        </w:rPr>
        <w:t>Het aanbestedingsdocument waarin de overheidsopdracht en de wijze waarop de overheidsopdracht verstrekt zal worden beschreven en toegelicht wordt. Door middel van dit aanbestedingsdocument worden Inschrijvers gevraagd een Inschrijving uit te brengen.</w:t>
      </w:r>
    </w:p>
    <w:p w14:paraId="61056202" w14:textId="77777777" w:rsidR="00D827AA" w:rsidRDefault="00D827AA" w:rsidP="00F5165D">
      <w:pPr>
        <w:rPr>
          <w:szCs w:val="22"/>
        </w:rPr>
      </w:pPr>
    </w:p>
    <w:p w14:paraId="268DC42A" w14:textId="77777777" w:rsidR="00D827AA" w:rsidRPr="00D827AA" w:rsidRDefault="00D827AA" w:rsidP="00F5165D">
      <w:pPr>
        <w:rPr>
          <w:u w:val="single"/>
        </w:rPr>
      </w:pPr>
      <w:r w:rsidRPr="00D827AA">
        <w:rPr>
          <w:u w:val="single"/>
        </w:rPr>
        <w:t>Internationale Sociale Voorwaarden</w:t>
      </w:r>
    </w:p>
    <w:p w14:paraId="27AB4624" w14:textId="77777777" w:rsidR="00D827AA" w:rsidRPr="00D827AA" w:rsidRDefault="00D827AA" w:rsidP="00F5165D">
      <w:pPr>
        <w:rPr>
          <w:u w:val="single"/>
        </w:rPr>
      </w:pPr>
    </w:p>
    <w:p w14:paraId="70AEA678" w14:textId="77777777" w:rsidR="00D827AA" w:rsidRPr="00D827AA" w:rsidRDefault="00D827AA" w:rsidP="00F5165D">
      <w:pPr>
        <w:rPr>
          <w:szCs w:val="22"/>
          <w:u w:val="single"/>
        </w:rPr>
      </w:pPr>
      <w:r w:rsidRPr="00D827AA">
        <w:t>Draagt bij aan het uitbannen van sociale misstanden in de inkoopketen.</w:t>
      </w:r>
    </w:p>
    <w:p w14:paraId="77355029" w14:textId="77777777" w:rsidR="00D827AA" w:rsidRPr="00D827AA" w:rsidRDefault="00D827AA" w:rsidP="00F5165D">
      <w:pPr>
        <w:rPr>
          <w:color w:val="FF0000"/>
          <w:szCs w:val="22"/>
          <w:u w:val="single"/>
        </w:rPr>
      </w:pPr>
    </w:p>
    <w:p w14:paraId="53513DCA" w14:textId="77777777" w:rsidR="00D827AA" w:rsidRDefault="00D827AA" w:rsidP="00F5165D">
      <w:pPr>
        <w:rPr>
          <w:szCs w:val="22"/>
        </w:rPr>
      </w:pPr>
      <w:r>
        <w:rPr>
          <w:szCs w:val="22"/>
          <w:u w:val="single"/>
        </w:rPr>
        <w:t>Nota van Inlichtingen</w:t>
      </w:r>
    </w:p>
    <w:p w14:paraId="6EBC42D3" w14:textId="77777777" w:rsidR="00D827AA" w:rsidRDefault="00D827AA" w:rsidP="00F5165D">
      <w:pPr>
        <w:rPr>
          <w:szCs w:val="22"/>
        </w:rPr>
      </w:pPr>
    </w:p>
    <w:p w14:paraId="475C8DB1" w14:textId="77777777" w:rsidR="00D827AA" w:rsidRDefault="00D827AA" w:rsidP="00F5165D">
      <w:pPr>
        <w:rPr>
          <w:szCs w:val="22"/>
        </w:rPr>
      </w:pPr>
      <w:r>
        <w:rPr>
          <w:szCs w:val="22"/>
        </w:rPr>
        <w:t xml:space="preserve">Document waarin de geanonimiseerde vragen en antwoorden op vragen van Inschrijvers zijn opgenomen, evenals eventuele wijzigingen van de </w:t>
      </w:r>
      <w:r w:rsidR="000B7087">
        <w:rPr>
          <w:szCs w:val="22"/>
        </w:rPr>
        <w:t>Inschr</w:t>
      </w:r>
      <w:r>
        <w:rPr>
          <w:szCs w:val="22"/>
        </w:rPr>
        <w:t>ijvingsleidraad en/of andere aanbestedingsdocumenten. De Nota van Inlichtingen maakt integraal en bindend onderdeel uit van de Inschrijvingsleidraad en prevaleert boven de Inschrijvingsleidraad en/of andere aanbestedingsdocumenten.</w:t>
      </w:r>
    </w:p>
    <w:p w14:paraId="44B48EA6" w14:textId="77777777" w:rsidR="00D827AA" w:rsidRDefault="00D827AA" w:rsidP="00F5165D">
      <w:pPr>
        <w:rPr>
          <w:szCs w:val="22"/>
        </w:rPr>
      </w:pPr>
    </w:p>
    <w:p w14:paraId="5DD15DDB" w14:textId="77777777" w:rsidR="00D827AA" w:rsidRDefault="00D827AA" w:rsidP="00F5165D">
      <w:pPr>
        <w:rPr>
          <w:szCs w:val="22"/>
        </w:rPr>
      </w:pPr>
      <w:r>
        <w:rPr>
          <w:szCs w:val="22"/>
          <w:u w:val="single"/>
        </w:rPr>
        <w:t>Onderaannemer</w:t>
      </w:r>
    </w:p>
    <w:p w14:paraId="440A7572" w14:textId="77777777" w:rsidR="00D827AA" w:rsidRDefault="00D827AA" w:rsidP="00F5165D">
      <w:pPr>
        <w:rPr>
          <w:szCs w:val="22"/>
        </w:rPr>
      </w:pPr>
    </w:p>
    <w:p w14:paraId="60487CEA" w14:textId="77777777" w:rsidR="00D827AA" w:rsidRDefault="00D827AA" w:rsidP="00F5165D">
      <w:pPr>
        <w:rPr>
          <w:szCs w:val="22"/>
        </w:rPr>
      </w:pPr>
      <w:r>
        <w:rPr>
          <w:szCs w:val="22"/>
        </w:rPr>
        <w:t>Een Ondernemer die in opdracht van een Inschrijver of Combinatie, zonder voor hen in dienst te zijn, onderdelen van de aanbestedende opdracht uitvoert.</w:t>
      </w:r>
    </w:p>
    <w:p w14:paraId="57ED096E" w14:textId="77777777" w:rsidR="00D827AA" w:rsidRDefault="00D827AA" w:rsidP="00F5165D">
      <w:pPr>
        <w:rPr>
          <w:szCs w:val="22"/>
        </w:rPr>
      </w:pPr>
    </w:p>
    <w:p w14:paraId="3B8F946F" w14:textId="77777777" w:rsidR="00D827AA" w:rsidRDefault="00D827AA" w:rsidP="00F5165D">
      <w:pPr>
        <w:rPr>
          <w:szCs w:val="22"/>
        </w:rPr>
      </w:pPr>
      <w:r>
        <w:rPr>
          <w:szCs w:val="22"/>
          <w:u w:val="single"/>
        </w:rPr>
        <w:t>Ondernemer</w:t>
      </w:r>
    </w:p>
    <w:p w14:paraId="0E3E2724" w14:textId="77777777" w:rsidR="00D827AA" w:rsidRDefault="00D827AA" w:rsidP="00F5165D">
      <w:pPr>
        <w:rPr>
          <w:szCs w:val="22"/>
        </w:rPr>
      </w:pPr>
    </w:p>
    <w:p w14:paraId="01704821" w14:textId="77777777" w:rsidR="00D827AA" w:rsidRDefault="00D827AA" w:rsidP="00F5165D">
      <w:pPr>
        <w:rPr>
          <w:szCs w:val="22"/>
        </w:rPr>
      </w:pPr>
      <w:r>
        <w:rPr>
          <w:szCs w:val="22"/>
        </w:rPr>
        <w:t>Een aannemer, leverancier of dienstverlener. De termen “aannemer”, “leverancier” of “dienstverlener” omvatten elke natuurlijke of rechtspersonen of elk openbaar lichaam of elke combinatie van deze personen en/of lichamen die respectievelijk de levering van producten of uitvoering van diensten op de markt aanbiedt.</w:t>
      </w:r>
    </w:p>
    <w:p w14:paraId="4B8BC85E" w14:textId="77777777" w:rsidR="00D827AA" w:rsidRDefault="00D827AA" w:rsidP="00F5165D">
      <w:pPr>
        <w:rPr>
          <w:szCs w:val="22"/>
        </w:rPr>
      </w:pPr>
    </w:p>
    <w:p w14:paraId="4C92A8B2" w14:textId="77777777" w:rsidR="00D827AA" w:rsidRDefault="00D827AA" w:rsidP="00F5165D">
      <w:pPr>
        <w:rPr>
          <w:szCs w:val="22"/>
        </w:rPr>
      </w:pPr>
      <w:r>
        <w:rPr>
          <w:szCs w:val="22"/>
          <w:u w:val="single"/>
        </w:rPr>
        <w:t>Opdrachtgever</w:t>
      </w:r>
    </w:p>
    <w:p w14:paraId="315EA535" w14:textId="77777777" w:rsidR="00D827AA" w:rsidRDefault="00D827AA" w:rsidP="00F5165D">
      <w:pPr>
        <w:rPr>
          <w:szCs w:val="22"/>
        </w:rPr>
      </w:pPr>
    </w:p>
    <w:p w14:paraId="16F4B55A" w14:textId="77777777" w:rsidR="00D827AA" w:rsidRDefault="00D827AA" w:rsidP="00F5165D">
      <w:pPr>
        <w:rPr>
          <w:szCs w:val="22"/>
        </w:rPr>
      </w:pPr>
      <w:r>
        <w:rPr>
          <w:szCs w:val="22"/>
        </w:rPr>
        <w:t>Degene die voornemens is de opdracht te plaatsen, in deze het hoogheemraadschap van Rijnland</w:t>
      </w:r>
      <w:r w:rsidR="00E3205F">
        <w:rPr>
          <w:szCs w:val="22"/>
        </w:rPr>
        <w:t xml:space="preserve"> (HHR)</w:t>
      </w:r>
      <w:r>
        <w:rPr>
          <w:szCs w:val="22"/>
        </w:rPr>
        <w:t>.</w:t>
      </w:r>
    </w:p>
    <w:p w14:paraId="44DE0208" w14:textId="77777777" w:rsidR="00D827AA" w:rsidRDefault="00D827AA" w:rsidP="00F5165D">
      <w:pPr>
        <w:rPr>
          <w:szCs w:val="22"/>
        </w:rPr>
      </w:pPr>
      <w:r>
        <w:rPr>
          <w:szCs w:val="22"/>
          <w:u w:val="single"/>
        </w:rPr>
        <w:lastRenderedPageBreak/>
        <w:t>Opdrachtnemer</w:t>
      </w:r>
    </w:p>
    <w:p w14:paraId="1400B990" w14:textId="77777777" w:rsidR="00D827AA" w:rsidRDefault="00D827AA" w:rsidP="00F5165D">
      <w:pPr>
        <w:rPr>
          <w:szCs w:val="22"/>
        </w:rPr>
      </w:pPr>
    </w:p>
    <w:p w14:paraId="7ADB75D1" w14:textId="77777777" w:rsidR="00D827AA" w:rsidRDefault="00D827AA" w:rsidP="00F5165D">
      <w:pPr>
        <w:rPr>
          <w:szCs w:val="22"/>
        </w:rPr>
      </w:pPr>
      <w:r>
        <w:rPr>
          <w:szCs w:val="22"/>
        </w:rPr>
        <w:t xml:space="preserve">De Inschrijver met wie op basis van deze aanbesteding </w:t>
      </w:r>
      <w:r w:rsidRPr="00D827AA">
        <w:rPr>
          <w:szCs w:val="22"/>
        </w:rPr>
        <w:t>een Raam</w:t>
      </w:r>
      <w:r w:rsidR="00CB720D">
        <w:rPr>
          <w:szCs w:val="22"/>
        </w:rPr>
        <w:t>o</w:t>
      </w:r>
      <w:r w:rsidRPr="00D827AA">
        <w:rPr>
          <w:szCs w:val="22"/>
        </w:rPr>
        <w:t>vereenkomst</w:t>
      </w:r>
      <w:r>
        <w:rPr>
          <w:szCs w:val="22"/>
        </w:rPr>
        <w:t xml:space="preserve"> zal worden gesloten inzake van de aanbestede opdracht.</w:t>
      </w:r>
    </w:p>
    <w:p w14:paraId="5043CF15" w14:textId="77777777" w:rsidR="00D827AA" w:rsidRDefault="00D827AA" w:rsidP="00F5165D">
      <w:pPr>
        <w:rPr>
          <w:szCs w:val="22"/>
        </w:rPr>
      </w:pPr>
    </w:p>
    <w:p w14:paraId="546C31B8" w14:textId="77777777" w:rsidR="00D827AA" w:rsidRDefault="00D827AA" w:rsidP="00F5165D">
      <w:pPr>
        <w:rPr>
          <w:szCs w:val="22"/>
        </w:rPr>
      </w:pPr>
      <w:r>
        <w:rPr>
          <w:szCs w:val="22"/>
          <w:u w:val="single"/>
        </w:rPr>
        <w:t>Openbare aanbesteding</w:t>
      </w:r>
    </w:p>
    <w:p w14:paraId="55BC388F" w14:textId="77777777" w:rsidR="00D827AA" w:rsidRDefault="00D827AA" w:rsidP="00F5165D">
      <w:pPr>
        <w:rPr>
          <w:szCs w:val="22"/>
        </w:rPr>
      </w:pPr>
    </w:p>
    <w:p w14:paraId="30D2A230" w14:textId="77777777" w:rsidR="00D827AA" w:rsidRDefault="00D827AA" w:rsidP="00F5165D">
      <w:pPr>
        <w:rPr>
          <w:szCs w:val="22"/>
        </w:rPr>
      </w:pPr>
      <w:r>
        <w:rPr>
          <w:szCs w:val="22"/>
        </w:rPr>
        <w:t xml:space="preserve">De procedure waarbij alle belangstellende ondernemers mogen </w:t>
      </w:r>
      <w:r w:rsidR="000B7087">
        <w:rPr>
          <w:szCs w:val="22"/>
        </w:rPr>
        <w:t>Inschr</w:t>
      </w:r>
      <w:r>
        <w:rPr>
          <w:szCs w:val="22"/>
        </w:rPr>
        <w:t>ijven.</w:t>
      </w:r>
    </w:p>
    <w:p w14:paraId="1BA4D5EB" w14:textId="77777777" w:rsidR="00D827AA" w:rsidRDefault="00D827AA" w:rsidP="00F5165D">
      <w:pPr>
        <w:rPr>
          <w:szCs w:val="22"/>
        </w:rPr>
      </w:pPr>
    </w:p>
    <w:p w14:paraId="1DAF60FB" w14:textId="77777777" w:rsidR="00D827AA" w:rsidRDefault="00D827AA" w:rsidP="00F5165D">
      <w:pPr>
        <w:rPr>
          <w:szCs w:val="22"/>
        </w:rPr>
      </w:pPr>
      <w:r>
        <w:rPr>
          <w:szCs w:val="22"/>
          <w:u w:val="single"/>
        </w:rPr>
        <w:t>Procedurevoorschriften en Inschrijvingsvoorwaarden</w:t>
      </w:r>
    </w:p>
    <w:p w14:paraId="6C283108" w14:textId="77777777" w:rsidR="00D827AA" w:rsidRDefault="00D827AA" w:rsidP="00F5165D">
      <w:pPr>
        <w:rPr>
          <w:szCs w:val="22"/>
        </w:rPr>
      </w:pPr>
    </w:p>
    <w:p w14:paraId="5CEDF46B" w14:textId="77777777" w:rsidR="00D827AA" w:rsidRDefault="00D827AA" w:rsidP="00F5165D">
      <w:pPr>
        <w:rPr>
          <w:szCs w:val="22"/>
        </w:rPr>
      </w:pPr>
      <w:r>
        <w:rPr>
          <w:szCs w:val="22"/>
        </w:rPr>
        <w:t>De voor deze aanbesteding in acht te nemen voorschriften en uitgangspunten voor deelname aan de aanbestedingsprocedure.</w:t>
      </w:r>
    </w:p>
    <w:p w14:paraId="2FC69818" w14:textId="77777777" w:rsidR="00D827AA" w:rsidRDefault="00D827AA" w:rsidP="00F5165D">
      <w:pPr>
        <w:rPr>
          <w:szCs w:val="22"/>
        </w:rPr>
      </w:pPr>
    </w:p>
    <w:p w14:paraId="70C5A7C8" w14:textId="77777777" w:rsidR="00D827AA" w:rsidRDefault="00D827AA" w:rsidP="00F5165D">
      <w:pPr>
        <w:rPr>
          <w:szCs w:val="22"/>
        </w:rPr>
      </w:pPr>
      <w:r w:rsidRPr="00D827AA">
        <w:rPr>
          <w:szCs w:val="22"/>
          <w:u w:val="single"/>
        </w:rPr>
        <w:t>Raam</w:t>
      </w:r>
      <w:r w:rsidR="00CB720D">
        <w:rPr>
          <w:szCs w:val="22"/>
          <w:u w:val="single"/>
        </w:rPr>
        <w:t>o</w:t>
      </w:r>
      <w:r w:rsidRPr="00D827AA">
        <w:rPr>
          <w:szCs w:val="22"/>
          <w:u w:val="single"/>
        </w:rPr>
        <w:t>vereenkomst</w:t>
      </w:r>
    </w:p>
    <w:p w14:paraId="69C2A667" w14:textId="77777777" w:rsidR="00D827AA" w:rsidRDefault="00D827AA" w:rsidP="00F5165D">
      <w:pPr>
        <w:rPr>
          <w:szCs w:val="22"/>
        </w:rPr>
      </w:pPr>
    </w:p>
    <w:p w14:paraId="6B76BC45" w14:textId="77777777" w:rsidR="00D827AA" w:rsidRDefault="00D827AA" w:rsidP="00F5165D">
      <w:pPr>
        <w:rPr>
          <w:szCs w:val="22"/>
        </w:rPr>
      </w:pPr>
      <w:r>
        <w:rPr>
          <w:szCs w:val="22"/>
        </w:rPr>
        <w:t>De schriftelijk vastgelegde afspraken tussen Opdrachtgever en Opdrachtnemer, gebaseerd op hetgeen is gevraagd en is aangeboden.</w:t>
      </w:r>
    </w:p>
    <w:p w14:paraId="452190C3" w14:textId="77777777" w:rsidR="00D827AA" w:rsidRDefault="00D827AA" w:rsidP="00F5165D">
      <w:pPr>
        <w:rPr>
          <w:szCs w:val="22"/>
        </w:rPr>
      </w:pPr>
    </w:p>
    <w:p w14:paraId="33BB5FAF" w14:textId="77777777" w:rsidR="00D827AA" w:rsidRDefault="00D827AA" w:rsidP="00F5165D">
      <w:pPr>
        <w:rPr>
          <w:szCs w:val="22"/>
        </w:rPr>
      </w:pPr>
      <w:r>
        <w:rPr>
          <w:szCs w:val="22"/>
          <w:u w:val="single"/>
        </w:rPr>
        <w:t>Uitsluitingsgrond</w:t>
      </w:r>
    </w:p>
    <w:p w14:paraId="3652840F" w14:textId="77777777" w:rsidR="00D827AA" w:rsidRDefault="00D827AA" w:rsidP="00F5165D">
      <w:pPr>
        <w:rPr>
          <w:szCs w:val="22"/>
        </w:rPr>
      </w:pPr>
    </w:p>
    <w:p w14:paraId="16A0F1DE" w14:textId="77777777" w:rsidR="00D827AA" w:rsidRDefault="00D827AA" w:rsidP="00F5165D">
      <w:pPr>
        <w:rPr>
          <w:szCs w:val="22"/>
        </w:rPr>
      </w:pPr>
      <w:r>
        <w:rPr>
          <w:szCs w:val="22"/>
        </w:rPr>
        <w:t>Kwalitatieve maatstaven (eisen) die zien op omstandigheden die de (persoon van de) Inschrijver betreffen en die diens uitsluiting van deelname aan een aanbestedingsprocedure in het algemeen kunnen rechtvaardigen.</w:t>
      </w:r>
    </w:p>
    <w:p w14:paraId="376B90E4" w14:textId="77777777" w:rsidR="00D827AA" w:rsidRDefault="00D827AA" w:rsidP="00F5165D">
      <w:pPr>
        <w:rPr>
          <w:szCs w:val="22"/>
        </w:rPr>
      </w:pPr>
    </w:p>
    <w:p w14:paraId="34A239FE" w14:textId="77777777" w:rsidR="00D827AA" w:rsidRDefault="00D827AA" w:rsidP="00F5165D">
      <w:pPr>
        <w:rPr>
          <w:szCs w:val="22"/>
        </w:rPr>
      </w:pPr>
      <w:r>
        <w:rPr>
          <w:szCs w:val="22"/>
          <w:u w:val="single"/>
        </w:rPr>
        <w:t>Uniform Europees Aanbestedingsdocument (UEA)</w:t>
      </w:r>
    </w:p>
    <w:p w14:paraId="4E97A3D5" w14:textId="77777777" w:rsidR="00D827AA" w:rsidRDefault="00D827AA" w:rsidP="00F5165D">
      <w:pPr>
        <w:rPr>
          <w:szCs w:val="22"/>
        </w:rPr>
      </w:pPr>
    </w:p>
    <w:p w14:paraId="2A750510" w14:textId="77777777" w:rsidR="00D827AA" w:rsidRPr="00FF21D3" w:rsidRDefault="00D827AA" w:rsidP="00F5165D">
      <w:pPr>
        <w:rPr>
          <w:szCs w:val="22"/>
        </w:rPr>
      </w:pPr>
      <w:r>
        <w:rPr>
          <w:szCs w:val="22"/>
        </w:rPr>
        <w:t>De verklaring die als Bijlage bij deze Inschrijvingsleidraad is gevoegd en die de Inschrijver volledig en naar waarheid ingevuld en rechtsgeldig ondertekend bij zijn Inschrijving moet voegen.</w:t>
      </w:r>
    </w:p>
    <w:p w14:paraId="664FF2C1" w14:textId="77777777" w:rsidR="00D827AA" w:rsidRPr="00663CE4" w:rsidRDefault="00D827AA" w:rsidP="00F5165D">
      <w:pPr>
        <w:pStyle w:val="KopZonder"/>
        <w:numPr>
          <w:ilvl w:val="5"/>
          <w:numId w:val="3"/>
        </w:numPr>
      </w:pPr>
      <w:r w:rsidRPr="00663CE4">
        <w:lastRenderedPageBreak/>
        <w:t>INHOUDSOPGAVE</w:t>
      </w:r>
    </w:p>
    <w:p w14:paraId="2420BBF1" w14:textId="77777777" w:rsidR="00041F0F" w:rsidRDefault="00D827AA">
      <w:pPr>
        <w:pStyle w:val="Inhopg1"/>
        <w:rPr>
          <w:rFonts w:asciiTheme="minorHAnsi" w:eastAsiaTheme="minorEastAsia" w:hAnsiTheme="minorHAnsi"/>
          <w:sz w:val="22"/>
          <w:szCs w:val="22"/>
          <w:lang w:eastAsia="nl-NL"/>
        </w:rPr>
      </w:pPr>
      <w:r w:rsidRPr="00663CE4">
        <w:rPr>
          <w:b/>
        </w:rPr>
        <w:fldChar w:fldCharType="begin"/>
      </w:r>
      <w:r w:rsidRPr="00663CE4">
        <w:rPr>
          <w:b/>
        </w:rPr>
        <w:instrText xml:space="preserve"> TOC \o "1-7" </w:instrText>
      </w:r>
      <w:r w:rsidRPr="00663CE4">
        <w:rPr>
          <w:b/>
        </w:rPr>
        <w:fldChar w:fldCharType="separate"/>
      </w:r>
      <w:r w:rsidR="00041F0F" w:rsidRPr="000A0C8B">
        <w:rPr>
          <w:rFonts w:cs="Times New Roman"/>
          <w14:scene3d>
            <w14:camera w14:prst="orthographicFront"/>
            <w14:lightRig w14:rig="threePt" w14:dir="t">
              <w14:rot w14:lat="0" w14:lon="0" w14:rev="0"/>
            </w14:lightRig>
          </w14:scene3d>
        </w:rPr>
        <w:t>1.</w:t>
      </w:r>
      <w:r w:rsidR="00041F0F">
        <w:rPr>
          <w:rFonts w:asciiTheme="minorHAnsi" w:eastAsiaTheme="minorEastAsia" w:hAnsiTheme="minorHAnsi"/>
          <w:sz w:val="22"/>
          <w:szCs w:val="22"/>
          <w:lang w:eastAsia="nl-NL"/>
        </w:rPr>
        <w:tab/>
      </w:r>
      <w:r w:rsidR="00041F0F">
        <w:t>Inleiding</w:t>
      </w:r>
      <w:r w:rsidR="00041F0F">
        <w:tab/>
      </w:r>
      <w:r w:rsidR="00041F0F">
        <w:fldChar w:fldCharType="begin"/>
      </w:r>
      <w:r w:rsidR="00041F0F">
        <w:instrText xml:space="preserve"> PAGEREF _Toc100663285 \h </w:instrText>
      </w:r>
      <w:r w:rsidR="00041F0F">
        <w:fldChar w:fldCharType="separate"/>
      </w:r>
      <w:r w:rsidR="00041F0F">
        <w:t>6</w:t>
      </w:r>
      <w:r w:rsidR="00041F0F">
        <w:fldChar w:fldCharType="end"/>
      </w:r>
    </w:p>
    <w:p w14:paraId="16D6E0A0"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1.1</w:t>
      </w:r>
      <w:r>
        <w:rPr>
          <w:rFonts w:asciiTheme="minorHAnsi" w:eastAsiaTheme="minorEastAsia" w:hAnsiTheme="minorHAnsi"/>
          <w:noProof/>
          <w:sz w:val="22"/>
          <w:szCs w:val="22"/>
          <w:lang w:eastAsia="nl-NL"/>
        </w:rPr>
        <w:tab/>
      </w:r>
      <w:r>
        <w:rPr>
          <w:noProof/>
        </w:rPr>
        <w:t>Beschrijving van het hoogheemraadschap van Rijnland (HHR)</w:t>
      </w:r>
      <w:r>
        <w:rPr>
          <w:noProof/>
        </w:rPr>
        <w:tab/>
      </w:r>
      <w:r>
        <w:rPr>
          <w:noProof/>
        </w:rPr>
        <w:fldChar w:fldCharType="begin"/>
      </w:r>
      <w:r>
        <w:rPr>
          <w:noProof/>
        </w:rPr>
        <w:instrText xml:space="preserve"> PAGEREF _Toc100663286 \h </w:instrText>
      </w:r>
      <w:r>
        <w:rPr>
          <w:noProof/>
        </w:rPr>
      </w:r>
      <w:r>
        <w:rPr>
          <w:noProof/>
        </w:rPr>
        <w:fldChar w:fldCharType="separate"/>
      </w:r>
      <w:r>
        <w:rPr>
          <w:noProof/>
        </w:rPr>
        <w:t>6</w:t>
      </w:r>
      <w:r>
        <w:rPr>
          <w:noProof/>
        </w:rPr>
        <w:fldChar w:fldCharType="end"/>
      </w:r>
    </w:p>
    <w:p w14:paraId="4C7405F5" w14:textId="77777777" w:rsidR="00041F0F" w:rsidRDefault="00041F0F">
      <w:pPr>
        <w:pStyle w:val="Inhopg1"/>
        <w:rPr>
          <w:rFonts w:asciiTheme="minorHAnsi" w:eastAsiaTheme="minorEastAsia" w:hAnsiTheme="minorHAnsi"/>
          <w:sz w:val="22"/>
          <w:szCs w:val="22"/>
          <w:lang w:eastAsia="nl-NL"/>
        </w:rPr>
      </w:pPr>
      <w:r w:rsidRPr="000A0C8B">
        <w:rPr>
          <w:rFonts w:cs="Times New Roman"/>
          <w14:scene3d>
            <w14:camera w14:prst="orthographicFront"/>
            <w14:lightRig w14:rig="threePt" w14:dir="t">
              <w14:rot w14:lat="0" w14:lon="0" w14:rev="0"/>
            </w14:lightRig>
          </w14:scene3d>
        </w:rPr>
        <w:t>2.</w:t>
      </w:r>
      <w:r>
        <w:rPr>
          <w:rFonts w:asciiTheme="minorHAnsi" w:eastAsiaTheme="minorEastAsia" w:hAnsiTheme="minorHAnsi"/>
          <w:sz w:val="22"/>
          <w:szCs w:val="22"/>
          <w:lang w:eastAsia="nl-NL"/>
        </w:rPr>
        <w:tab/>
      </w:r>
      <w:r>
        <w:t>Opdrachtomschrijving</w:t>
      </w:r>
      <w:r>
        <w:tab/>
      </w:r>
      <w:r>
        <w:fldChar w:fldCharType="begin"/>
      </w:r>
      <w:r>
        <w:instrText xml:space="preserve"> PAGEREF _Toc100663287 \h </w:instrText>
      </w:r>
      <w:r>
        <w:fldChar w:fldCharType="separate"/>
      </w:r>
      <w:r>
        <w:t>7</w:t>
      </w:r>
      <w:r>
        <w:fldChar w:fldCharType="end"/>
      </w:r>
    </w:p>
    <w:p w14:paraId="1A156BD0"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2.1</w:t>
      </w:r>
      <w:r>
        <w:rPr>
          <w:rFonts w:asciiTheme="minorHAnsi" w:eastAsiaTheme="minorEastAsia" w:hAnsiTheme="minorHAnsi"/>
          <w:noProof/>
          <w:sz w:val="22"/>
          <w:szCs w:val="22"/>
          <w:lang w:eastAsia="nl-NL"/>
        </w:rPr>
        <w:tab/>
      </w:r>
      <w:r>
        <w:rPr>
          <w:noProof/>
        </w:rPr>
        <w:t>Digitaal aanbesteden</w:t>
      </w:r>
      <w:r>
        <w:rPr>
          <w:noProof/>
        </w:rPr>
        <w:tab/>
      </w:r>
      <w:r>
        <w:rPr>
          <w:noProof/>
        </w:rPr>
        <w:fldChar w:fldCharType="begin"/>
      </w:r>
      <w:r>
        <w:rPr>
          <w:noProof/>
        </w:rPr>
        <w:instrText xml:space="preserve"> PAGEREF _Toc100663288 \h </w:instrText>
      </w:r>
      <w:r>
        <w:rPr>
          <w:noProof/>
        </w:rPr>
      </w:r>
      <w:r>
        <w:rPr>
          <w:noProof/>
        </w:rPr>
        <w:fldChar w:fldCharType="separate"/>
      </w:r>
      <w:r>
        <w:rPr>
          <w:noProof/>
        </w:rPr>
        <w:t>7</w:t>
      </w:r>
      <w:r>
        <w:rPr>
          <w:noProof/>
        </w:rPr>
        <w:fldChar w:fldCharType="end"/>
      </w:r>
    </w:p>
    <w:p w14:paraId="42D5BBF1"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2.2</w:t>
      </w:r>
      <w:r>
        <w:rPr>
          <w:rFonts w:asciiTheme="minorHAnsi" w:eastAsiaTheme="minorEastAsia" w:hAnsiTheme="minorHAnsi"/>
          <w:noProof/>
          <w:sz w:val="22"/>
          <w:szCs w:val="22"/>
          <w:lang w:eastAsia="nl-NL"/>
        </w:rPr>
        <w:tab/>
      </w:r>
      <w:r>
        <w:rPr>
          <w:noProof/>
        </w:rPr>
        <w:t>Algemeen</w:t>
      </w:r>
      <w:r>
        <w:rPr>
          <w:noProof/>
        </w:rPr>
        <w:tab/>
      </w:r>
      <w:r>
        <w:rPr>
          <w:noProof/>
        </w:rPr>
        <w:fldChar w:fldCharType="begin"/>
      </w:r>
      <w:r>
        <w:rPr>
          <w:noProof/>
        </w:rPr>
        <w:instrText xml:space="preserve"> PAGEREF _Toc100663289 \h </w:instrText>
      </w:r>
      <w:r>
        <w:rPr>
          <w:noProof/>
        </w:rPr>
      </w:r>
      <w:r>
        <w:rPr>
          <w:noProof/>
        </w:rPr>
        <w:fldChar w:fldCharType="separate"/>
      </w:r>
      <w:r>
        <w:rPr>
          <w:noProof/>
        </w:rPr>
        <w:t>8</w:t>
      </w:r>
      <w:r>
        <w:rPr>
          <w:noProof/>
        </w:rPr>
        <w:fldChar w:fldCharType="end"/>
      </w:r>
    </w:p>
    <w:p w14:paraId="1C97DAEE"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2.3</w:t>
      </w:r>
      <w:r>
        <w:rPr>
          <w:rFonts w:asciiTheme="minorHAnsi" w:eastAsiaTheme="minorEastAsia" w:hAnsiTheme="minorHAnsi"/>
          <w:noProof/>
          <w:sz w:val="22"/>
          <w:szCs w:val="22"/>
          <w:lang w:eastAsia="nl-NL"/>
        </w:rPr>
        <w:tab/>
      </w:r>
      <w:r>
        <w:rPr>
          <w:noProof/>
        </w:rPr>
        <w:t>Doel van de aanbesteding</w:t>
      </w:r>
      <w:r>
        <w:rPr>
          <w:noProof/>
        </w:rPr>
        <w:tab/>
      </w:r>
      <w:r>
        <w:rPr>
          <w:noProof/>
        </w:rPr>
        <w:fldChar w:fldCharType="begin"/>
      </w:r>
      <w:r>
        <w:rPr>
          <w:noProof/>
        </w:rPr>
        <w:instrText xml:space="preserve"> PAGEREF _Toc100663290 \h </w:instrText>
      </w:r>
      <w:r>
        <w:rPr>
          <w:noProof/>
        </w:rPr>
      </w:r>
      <w:r>
        <w:rPr>
          <w:noProof/>
        </w:rPr>
        <w:fldChar w:fldCharType="separate"/>
      </w:r>
      <w:r>
        <w:rPr>
          <w:noProof/>
        </w:rPr>
        <w:t>9</w:t>
      </w:r>
      <w:r>
        <w:rPr>
          <w:noProof/>
        </w:rPr>
        <w:fldChar w:fldCharType="end"/>
      </w:r>
    </w:p>
    <w:p w14:paraId="08B68FCA"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2.4</w:t>
      </w:r>
      <w:r>
        <w:rPr>
          <w:rFonts w:asciiTheme="minorHAnsi" w:eastAsiaTheme="minorEastAsia" w:hAnsiTheme="minorHAnsi"/>
          <w:noProof/>
          <w:sz w:val="22"/>
          <w:szCs w:val="22"/>
          <w:lang w:eastAsia="nl-NL"/>
        </w:rPr>
        <w:tab/>
      </w:r>
      <w:r>
        <w:rPr>
          <w:noProof/>
        </w:rPr>
        <w:t>Beschrijving van de opdracht</w:t>
      </w:r>
      <w:r>
        <w:rPr>
          <w:noProof/>
        </w:rPr>
        <w:tab/>
      </w:r>
      <w:r>
        <w:rPr>
          <w:noProof/>
        </w:rPr>
        <w:fldChar w:fldCharType="begin"/>
      </w:r>
      <w:r>
        <w:rPr>
          <w:noProof/>
        </w:rPr>
        <w:instrText xml:space="preserve"> PAGEREF _Toc100663291 \h </w:instrText>
      </w:r>
      <w:r>
        <w:rPr>
          <w:noProof/>
        </w:rPr>
      </w:r>
      <w:r>
        <w:rPr>
          <w:noProof/>
        </w:rPr>
        <w:fldChar w:fldCharType="separate"/>
      </w:r>
      <w:r>
        <w:rPr>
          <w:noProof/>
        </w:rPr>
        <w:t>9</w:t>
      </w:r>
      <w:r>
        <w:rPr>
          <w:noProof/>
        </w:rPr>
        <w:fldChar w:fldCharType="end"/>
      </w:r>
    </w:p>
    <w:p w14:paraId="5EB6FC1E" w14:textId="77777777" w:rsidR="00041F0F" w:rsidRDefault="00041F0F">
      <w:pPr>
        <w:pStyle w:val="Inhopg3"/>
        <w:tabs>
          <w:tab w:val="left" w:pos="1540"/>
        </w:tabs>
        <w:rPr>
          <w:rFonts w:asciiTheme="minorHAnsi" w:eastAsiaTheme="minorEastAsia" w:hAnsiTheme="minorHAnsi"/>
          <w:noProof/>
          <w:sz w:val="22"/>
          <w:szCs w:val="22"/>
          <w:lang w:eastAsia="nl-NL"/>
        </w:rPr>
      </w:pPr>
      <w:r>
        <w:rPr>
          <w:noProof/>
        </w:rPr>
        <w:t>2.4.1</w:t>
      </w:r>
      <w:r>
        <w:rPr>
          <w:rFonts w:asciiTheme="minorHAnsi" w:eastAsiaTheme="minorEastAsia" w:hAnsiTheme="minorHAnsi"/>
          <w:noProof/>
          <w:sz w:val="22"/>
          <w:szCs w:val="22"/>
          <w:lang w:eastAsia="nl-NL"/>
        </w:rPr>
        <w:tab/>
      </w:r>
      <w:r>
        <w:rPr>
          <w:noProof/>
        </w:rPr>
        <w:t>Voorwerp van de opdracht</w:t>
      </w:r>
      <w:r>
        <w:rPr>
          <w:noProof/>
        </w:rPr>
        <w:tab/>
      </w:r>
      <w:r>
        <w:rPr>
          <w:noProof/>
        </w:rPr>
        <w:fldChar w:fldCharType="begin"/>
      </w:r>
      <w:r>
        <w:rPr>
          <w:noProof/>
        </w:rPr>
        <w:instrText xml:space="preserve"> PAGEREF _Toc100663292 \h </w:instrText>
      </w:r>
      <w:r>
        <w:rPr>
          <w:noProof/>
        </w:rPr>
      </w:r>
      <w:r>
        <w:rPr>
          <w:noProof/>
        </w:rPr>
        <w:fldChar w:fldCharType="separate"/>
      </w:r>
      <w:r>
        <w:rPr>
          <w:noProof/>
        </w:rPr>
        <w:t>10</w:t>
      </w:r>
      <w:r>
        <w:rPr>
          <w:noProof/>
        </w:rPr>
        <w:fldChar w:fldCharType="end"/>
      </w:r>
    </w:p>
    <w:p w14:paraId="2CF2EC88" w14:textId="77777777" w:rsidR="00041F0F" w:rsidRDefault="00041F0F">
      <w:pPr>
        <w:pStyle w:val="Inhopg3"/>
        <w:tabs>
          <w:tab w:val="left" w:pos="1540"/>
        </w:tabs>
        <w:rPr>
          <w:rFonts w:asciiTheme="minorHAnsi" w:eastAsiaTheme="minorEastAsia" w:hAnsiTheme="minorHAnsi"/>
          <w:noProof/>
          <w:sz w:val="22"/>
          <w:szCs w:val="22"/>
          <w:lang w:eastAsia="nl-NL"/>
        </w:rPr>
      </w:pPr>
      <w:r>
        <w:rPr>
          <w:noProof/>
        </w:rPr>
        <w:t>2.4.2</w:t>
      </w:r>
      <w:r>
        <w:rPr>
          <w:rFonts w:asciiTheme="minorHAnsi" w:eastAsiaTheme="minorEastAsia" w:hAnsiTheme="minorHAnsi"/>
          <w:noProof/>
          <w:sz w:val="22"/>
          <w:szCs w:val="22"/>
          <w:lang w:eastAsia="nl-NL"/>
        </w:rPr>
        <w:tab/>
      </w:r>
      <w:r>
        <w:rPr>
          <w:noProof/>
        </w:rPr>
        <w:t>Omvang van de opdracht</w:t>
      </w:r>
      <w:r>
        <w:rPr>
          <w:noProof/>
        </w:rPr>
        <w:tab/>
      </w:r>
      <w:r>
        <w:rPr>
          <w:noProof/>
        </w:rPr>
        <w:fldChar w:fldCharType="begin"/>
      </w:r>
      <w:r>
        <w:rPr>
          <w:noProof/>
        </w:rPr>
        <w:instrText xml:space="preserve"> PAGEREF _Toc100663293 \h </w:instrText>
      </w:r>
      <w:r>
        <w:rPr>
          <w:noProof/>
        </w:rPr>
      </w:r>
      <w:r>
        <w:rPr>
          <w:noProof/>
        </w:rPr>
        <w:fldChar w:fldCharType="separate"/>
      </w:r>
      <w:r>
        <w:rPr>
          <w:noProof/>
        </w:rPr>
        <w:t>13</w:t>
      </w:r>
      <w:r>
        <w:rPr>
          <w:noProof/>
        </w:rPr>
        <w:fldChar w:fldCharType="end"/>
      </w:r>
    </w:p>
    <w:p w14:paraId="7E68EAE1"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2.5</w:t>
      </w:r>
      <w:r>
        <w:rPr>
          <w:rFonts w:asciiTheme="minorHAnsi" w:eastAsiaTheme="minorEastAsia" w:hAnsiTheme="minorHAnsi"/>
          <w:noProof/>
          <w:sz w:val="22"/>
          <w:szCs w:val="22"/>
          <w:lang w:eastAsia="nl-NL"/>
        </w:rPr>
        <w:tab/>
      </w:r>
      <w:r>
        <w:rPr>
          <w:noProof/>
        </w:rPr>
        <w:t>Planning</w:t>
      </w:r>
      <w:r>
        <w:rPr>
          <w:noProof/>
        </w:rPr>
        <w:tab/>
      </w:r>
      <w:r>
        <w:rPr>
          <w:noProof/>
        </w:rPr>
        <w:fldChar w:fldCharType="begin"/>
      </w:r>
      <w:r>
        <w:rPr>
          <w:noProof/>
        </w:rPr>
        <w:instrText xml:space="preserve"> PAGEREF _Toc100663294 \h </w:instrText>
      </w:r>
      <w:r>
        <w:rPr>
          <w:noProof/>
        </w:rPr>
      </w:r>
      <w:r>
        <w:rPr>
          <w:noProof/>
        </w:rPr>
        <w:fldChar w:fldCharType="separate"/>
      </w:r>
      <w:r>
        <w:rPr>
          <w:noProof/>
        </w:rPr>
        <w:t>13</w:t>
      </w:r>
      <w:r>
        <w:rPr>
          <w:noProof/>
        </w:rPr>
        <w:fldChar w:fldCharType="end"/>
      </w:r>
    </w:p>
    <w:p w14:paraId="1A07B2E6"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2.6</w:t>
      </w:r>
      <w:r>
        <w:rPr>
          <w:rFonts w:asciiTheme="minorHAnsi" w:eastAsiaTheme="minorEastAsia" w:hAnsiTheme="minorHAnsi"/>
          <w:noProof/>
          <w:sz w:val="22"/>
          <w:szCs w:val="22"/>
          <w:lang w:eastAsia="nl-NL"/>
        </w:rPr>
        <w:tab/>
      </w:r>
      <w:r>
        <w:rPr>
          <w:noProof/>
        </w:rPr>
        <w:t>Nadere inlichtingen</w:t>
      </w:r>
      <w:r>
        <w:rPr>
          <w:noProof/>
        </w:rPr>
        <w:tab/>
      </w:r>
      <w:r>
        <w:rPr>
          <w:noProof/>
        </w:rPr>
        <w:fldChar w:fldCharType="begin"/>
      </w:r>
      <w:r>
        <w:rPr>
          <w:noProof/>
        </w:rPr>
        <w:instrText xml:space="preserve"> PAGEREF _Toc100663295 \h </w:instrText>
      </w:r>
      <w:r>
        <w:rPr>
          <w:noProof/>
        </w:rPr>
      </w:r>
      <w:r>
        <w:rPr>
          <w:noProof/>
        </w:rPr>
        <w:fldChar w:fldCharType="separate"/>
      </w:r>
      <w:r>
        <w:rPr>
          <w:noProof/>
        </w:rPr>
        <w:t>14</w:t>
      </w:r>
      <w:r>
        <w:rPr>
          <w:noProof/>
        </w:rPr>
        <w:fldChar w:fldCharType="end"/>
      </w:r>
    </w:p>
    <w:p w14:paraId="3466F075"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2.7</w:t>
      </w:r>
      <w:r>
        <w:rPr>
          <w:rFonts w:asciiTheme="minorHAnsi" w:eastAsiaTheme="minorEastAsia" w:hAnsiTheme="minorHAnsi"/>
          <w:noProof/>
          <w:sz w:val="22"/>
          <w:szCs w:val="22"/>
          <w:lang w:eastAsia="nl-NL"/>
        </w:rPr>
        <w:tab/>
      </w:r>
      <w:r>
        <w:rPr>
          <w:noProof/>
        </w:rPr>
        <w:t>Klachten</w:t>
      </w:r>
      <w:r>
        <w:rPr>
          <w:noProof/>
        </w:rPr>
        <w:tab/>
      </w:r>
      <w:r>
        <w:rPr>
          <w:noProof/>
        </w:rPr>
        <w:fldChar w:fldCharType="begin"/>
      </w:r>
      <w:r>
        <w:rPr>
          <w:noProof/>
        </w:rPr>
        <w:instrText xml:space="preserve"> PAGEREF _Toc100663296 \h </w:instrText>
      </w:r>
      <w:r>
        <w:rPr>
          <w:noProof/>
        </w:rPr>
      </w:r>
      <w:r>
        <w:rPr>
          <w:noProof/>
        </w:rPr>
        <w:fldChar w:fldCharType="separate"/>
      </w:r>
      <w:r>
        <w:rPr>
          <w:noProof/>
        </w:rPr>
        <w:t>15</w:t>
      </w:r>
      <w:r>
        <w:rPr>
          <w:noProof/>
        </w:rPr>
        <w:fldChar w:fldCharType="end"/>
      </w:r>
    </w:p>
    <w:p w14:paraId="6C23763E"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2.8</w:t>
      </w:r>
      <w:r>
        <w:rPr>
          <w:rFonts w:asciiTheme="minorHAnsi" w:eastAsiaTheme="minorEastAsia" w:hAnsiTheme="minorHAnsi"/>
          <w:noProof/>
          <w:sz w:val="22"/>
          <w:szCs w:val="22"/>
          <w:lang w:eastAsia="nl-NL"/>
        </w:rPr>
        <w:tab/>
      </w:r>
      <w:r>
        <w:rPr>
          <w:noProof/>
        </w:rPr>
        <w:t>Contactpersoon</w:t>
      </w:r>
      <w:r>
        <w:rPr>
          <w:noProof/>
        </w:rPr>
        <w:tab/>
      </w:r>
      <w:r>
        <w:rPr>
          <w:noProof/>
        </w:rPr>
        <w:fldChar w:fldCharType="begin"/>
      </w:r>
      <w:r>
        <w:rPr>
          <w:noProof/>
        </w:rPr>
        <w:instrText xml:space="preserve"> PAGEREF _Toc100663297 \h </w:instrText>
      </w:r>
      <w:r>
        <w:rPr>
          <w:noProof/>
        </w:rPr>
      </w:r>
      <w:r>
        <w:rPr>
          <w:noProof/>
        </w:rPr>
        <w:fldChar w:fldCharType="separate"/>
      </w:r>
      <w:r>
        <w:rPr>
          <w:noProof/>
        </w:rPr>
        <w:t>16</w:t>
      </w:r>
      <w:r>
        <w:rPr>
          <w:noProof/>
        </w:rPr>
        <w:fldChar w:fldCharType="end"/>
      </w:r>
    </w:p>
    <w:p w14:paraId="277C1C24" w14:textId="77777777" w:rsidR="00041F0F" w:rsidRDefault="00041F0F">
      <w:pPr>
        <w:pStyle w:val="Inhopg1"/>
        <w:rPr>
          <w:rFonts w:asciiTheme="minorHAnsi" w:eastAsiaTheme="minorEastAsia" w:hAnsiTheme="minorHAnsi"/>
          <w:sz w:val="22"/>
          <w:szCs w:val="22"/>
          <w:lang w:eastAsia="nl-NL"/>
        </w:rPr>
      </w:pPr>
      <w:r w:rsidRPr="000A0C8B">
        <w:rPr>
          <w:rFonts w:cs="Times New Roman"/>
          <w14:scene3d>
            <w14:camera w14:prst="orthographicFront"/>
            <w14:lightRig w14:rig="threePt" w14:dir="t">
              <w14:rot w14:lat="0" w14:lon="0" w14:rev="0"/>
            </w14:lightRig>
          </w14:scene3d>
        </w:rPr>
        <w:t>3.</w:t>
      </w:r>
      <w:r>
        <w:rPr>
          <w:rFonts w:asciiTheme="minorHAnsi" w:eastAsiaTheme="minorEastAsia" w:hAnsiTheme="minorHAnsi"/>
          <w:sz w:val="22"/>
          <w:szCs w:val="22"/>
          <w:lang w:eastAsia="nl-NL"/>
        </w:rPr>
        <w:tab/>
      </w:r>
      <w:r>
        <w:t>Procedurevoorschriften en inschrijvingsvoorwaarden</w:t>
      </w:r>
      <w:r>
        <w:tab/>
      </w:r>
      <w:r>
        <w:fldChar w:fldCharType="begin"/>
      </w:r>
      <w:r>
        <w:instrText xml:space="preserve"> PAGEREF _Toc100663298 \h </w:instrText>
      </w:r>
      <w:r>
        <w:fldChar w:fldCharType="separate"/>
      </w:r>
      <w:r>
        <w:t>17</w:t>
      </w:r>
      <w:r>
        <w:fldChar w:fldCharType="end"/>
      </w:r>
    </w:p>
    <w:p w14:paraId="5F504F0B"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3.1</w:t>
      </w:r>
      <w:r>
        <w:rPr>
          <w:rFonts w:asciiTheme="minorHAnsi" w:eastAsiaTheme="minorEastAsia" w:hAnsiTheme="minorHAnsi"/>
          <w:noProof/>
          <w:sz w:val="22"/>
          <w:szCs w:val="22"/>
          <w:lang w:eastAsia="nl-NL"/>
        </w:rPr>
        <w:tab/>
      </w:r>
      <w:r>
        <w:rPr>
          <w:noProof/>
        </w:rPr>
        <w:t>Procedurevoorschriften</w:t>
      </w:r>
      <w:r>
        <w:rPr>
          <w:noProof/>
        </w:rPr>
        <w:tab/>
      </w:r>
      <w:r>
        <w:rPr>
          <w:noProof/>
        </w:rPr>
        <w:fldChar w:fldCharType="begin"/>
      </w:r>
      <w:r>
        <w:rPr>
          <w:noProof/>
        </w:rPr>
        <w:instrText xml:space="preserve"> PAGEREF _Toc100663299 \h </w:instrText>
      </w:r>
      <w:r>
        <w:rPr>
          <w:noProof/>
        </w:rPr>
      </w:r>
      <w:r>
        <w:rPr>
          <w:noProof/>
        </w:rPr>
        <w:fldChar w:fldCharType="separate"/>
      </w:r>
      <w:r>
        <w:rPr>
          <w:noProof/>
        </w:rPr>
        <w:t>17</w:t>
      </w:r>
      <w:r>
        <w:rPr>
          <w:noProof/>
        </w:rPr>
        <w:fldChar w:fldCharType="end"/>
      </w:r>
    </w:p>
    <w:p w14:paraId="26F53B27"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3.2</w:t>
      </w:r>
      <w:r>
        <w:rPr>
          <w:rFonts w:asciiTheme="minorHAnsi" w:eastAsiaTheme="minorEastAsia" w:hAnsiTheme="minorHAnsi"/>
          <w:noProof/>
          <w:sz w:val="22"/>
          <w:szCs w:val="22"/>
          <w:lang w:eastAsia="nl-NL"/>
        </w:rPr>
        <w:tab/>
      </w:r>
      <w:r>
        <w:rPr>
          <w:noProof/>
        </w:rPr>
        <w:t>Inschrijvingsvoorwaarden</w:t>
      </w:r>
      <w:r>
        <w:rPr>
          <w:noProof/>
        </w:rPr>
        <w:tab/>
      </w:r>
      <w:r>
        <w:rPr>
          <w:noProof/>
        </w:rPr>
        <w:fldChar w:fldCharType="begin"/>
      </w:r>
      <w:r>
        <w:rPr>
          <w:noProof/>
        </w:rPr>
        <w:instrText xml:space="preserve"> PAGEREF _Toc100663300 \h </w:instrText>
      </w:r>
      <w:r>
        <w:rPr>
          <w:noProof/>
        </w:rPr>
      </w:r>
      <w:r>
        <w:rPr>
          <w:noProof/>
        </w:rPr>
        <w:fldChar w:fldCharType="separate"/>
      </w:r>
      <w:r>
        <w:rPr>
          <w:noProof/>
        </w:rPr>
        <w:t>18</w:t>
      </w:r>
      <w:r>
        <w:rPr>
          <w:noProof/>
        </w:rPr>
        <w:fldChar w:fldCharType="end"/>
      </w:r>
    </w:p>
    <w:p w14:paraId="28EB1F10" w14:textId="77777777" w:rsidR="00041F0F" w:rsidRDefault="00041F0F">
      <w:pPr>
        <w:pStyle w:val="Inhopg3"/>
        <w:tabs>
          <w:tab w:val="left" w:pos="1540"/>
        </w:tabs>
        <w:rPr>
          <w:rFonts w:asciiTheme="minorHAnsi" w:eastAsiaTheme="minorEastAsia" w:hAnsiTheme="minorHAnsi"/>
          <w:noProof/>
          <w:sz w:val="22"/>
          <w:szCs w:val="22"/>
          <w:lang w:eastAsia="nl-NL"/>
        </w:rPr>
      </w:pPr>
      <w:r>
        <w:rPr>
          <w:noProof/>
        </w:rPr>
        <w:t>3.2.1</w:t>
      </w:r>
      <w:r>
        <w:rPr>
          <w:rFonts w:asciiTheme="minorHAnsi" w:eastAsiaTheme="minorEastAsia" w:hAnsiTheme="minorHAnsi"/>
          <w:noProof/>
          <w:sz w:val="22"/>
          <w:szCs w:val="22"/>
          <w:lang w:eastAsia="nl-NL"/>
        </w:rPr>
        <w:tab/>
      </w:r>
      <w:r>
        <w:rPr>
          <w:noProof/>
        </w:rPr>
        <w:t>Beroep op Derde(n)</w:t>
      </w:r>
      <w:r>
        <w:rPr>
          <w:noProof/>
        </w:rPr>
        <w:tab/>
      </w:r>
      <w:r>
        <w:rPr>
          <w:noProof/>
        </w:rPr>
        <w:fldChar w:fldCharType="begin"/>
      </w:r>
      <w:r>
        <w:rPr>
          <w:noProof/>
        </w:rPr>
        <w:instrText xml:space="preserve"> PAGEREF _Toc100663301 \h </w:instrText>
      </w:r>
      <w:r>
        <w:rPr>
          <w:noProof/>
        </w:rPr>
      </w:r>
      <w:r>
        <w:rPr>
          <w:noProof/>
        </w:rPr>
        <w:fldChar w:fldCharType="separate"/>
      </w:r>
      <w:r>
        <w:rPr>
          <w:noProof/>
        </w:rPr>
        <w:t>19</w:t>
      </w:r>
      <w:r>
        <w:rPr>
          <w:noProof/>
        </w:rPr>
        <w:fldChar w:fldCharType="end"/>
      </w:r>
    </w:p>
    <w:p w14:paraId="5F135EC2"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3.3</w:t>
      </w:r>
      <w:r>
        <w:rPr>
          <w:rFonts w:asciiTheme="minorHAnsi" w:eastAsiaTheme="minorEastAsia" w:hAnsiTheme="minorHAnsi"/>
          <w:noProof/>
          <w:sz w:val="22"/>
          <w:szCs w:val="22"/>
          <w:lang w:eastAsia="nl-NL"/>
        </w:rPr>
        <w:tab/>
      </w:r>
      <w:r>
        <w:rPr>
          <w:noProof/>
        </w:rPr>
        <w:t>Voorkennis en belangenverstrengeling</w:t>
      </w:r>
      <w:r>
        <w:rPr>
          <w:noProof/>
        </w:rPr>
        <w:tab/>
      </w:r>
      <w:r>
        <w:rPr>
          <w:noProof/>
        </w:rPr>
        <w:fldChar w:fldCharType="begin"/>
      </w:r>
      <w:r>
        <w:rPr>
          <w:noProof/>
        </w:rPr>
        <w:instrText xml:space="preserve"> PAGEREF _Toc100663302 \h </w:instrText>
      </w:r>
      <w:r>
        <w:rPr>
          <w:noProof/>
        </w:rPr>
      </w:r>
      <w:r>
        <w:rPr>
          <w:noProof/>
        </w:rPr>
        <w:fldChar w:fldCharType="separate"/>
      </w:r>
      <w:r>
        <w:rPr>
          <w:noProof/>
        </w:rPr>
        <w:t>21</w:t>
      </w:r>
      <w:r>
        <w:rPr>
          <w:noProof/>
        </w:rPr>
        <w:fldChar w:fldCharType="end"/>
      </w:r>
    </w:p>
    <w:p w14:paraId="0527304A"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3.4</w:t>
      </w:r>
      <w:r>
        <w:rPr>
          <w:rFonts w:asciiTheme="minorHAnsi" w:eastAsiaTheme="minorEastAsia" w:hAnsiTheme="minorHAnsi"/>
          <w:noProof/>
          <w:sz w:val="22"/>
          <w:szCs w:val="22"/>
          <w:lang w:eastAsia="nl-NL"/>
        </w:rPr>
        <w:tab/>
      </w:r>
      <w:r>
        <w:rPr>
          <w:noProof/>
        </w:rPr>
        <w:t>Internationale Sociale Voorwaarden</w:t>
      </w:r>
      <w:r>
        <w:rPr>
          <w:noProof/>
        </w:rPr>
        <w:tab/>
      </w:r>
      <w:r>
        <w:rPr>
          <w:noProof/>
        </w:rPr>
        <w:fldChar w:fldCharType="begin"/>
      </w:r>
      <w:r>
        <w:rPr>
          <w:noProof/>
        </w:rPr>
        <w:instrText xml:space="preserve"> PAGEREF _Toc100663303 \h </w:instrText>
      </w:r>
      <w:r>
        <w:rPr>
          <w:noProof/>
        </w:rPr>
      </w:r>
      <w:r>
        <w:rPr>
          <w:noProof/>
        </w:rPr>
        <w:fldChar w:fldCharType="separate"/>
      </w:r>
      <w:r>
        <w:rPr>
          <w:noProof/>
        </w:rPr>
        <w:t>22</w:t>
      </w:r>
      <w:r>
        <w:rPr>
          <w:noProof/>
        </w:rPr>
        <w:fldChar w:fldCharType="end"/>
      </w:r>
    </w:p>
    <w:p w14:paraId="4B744B5E" w14:textId="77777777" w:rsidR="00041F0F" w:rsidRDefault="00041F0F">
      <w:pPr>
        <w:pStyle w:val="Inhopg1"/>
        <w:rPr>
          <w:rFonts w:asciiTheme="minorHAnsi" w:eastAsiaTheme="minorEastAsia" w:hAnsiTheme="minorHAnsi"/>
          <w:sz w:val="22"/>
          <w:szCs w:val="22"/>
          <w:lang w:eastAsia="nl-NL"/>
        </w:rPr>
      </w:pPr>
      <w:r w:rsidRPr="000A0C8B">
        <w:rPr>
          <w:rFonts w:cs="Times New Roman"/>
          <w14:scene3d>
            <w14:camera w14:prst="orthographicFront"/>
            <w14:lightRig w14:rig="threePt" w14:dir="t">
              <w14:rot w14:lat="0" w14:lon="0" w14:rev="0"/>
            </w14:lightRig>
          </w14:scene3d>
        </w:rPr>
        <w:t>4.</w:t>
      </w:r>
      <w:r>
        <w:rPr>
          <w:rFonts w:asciiTheme="minorHAnsi" w:eastAsiaTheme="minorEastAsia" w:hAnsiTheme="minorHAnsi"/>
          <w:sz w:val="22"/>
          <w:szCs w:val="22"/>
          <w:lang w:eastAsia="nl-NL"/>
        </w:rPr>
        <w:tab/>
      </w:r>
      <w:r>
        <w:t>Uitsluitingsgronden en Geschiktheidseisen</w:t>
      </w:r>
      <w:r>
        <w:tab/>
      </w:r>
      <w:r>
        <w:fldChar w:fldCharType="begin"/>
      </w:r>
      <w:r>
        <w:instrText xml:space="preserve"> PAGEREF _Toc100663304 \h </w:instrText>
      </w:r>
      <w:r>
        <w:fldChar w:fldCharType="separate"/>
      </w:r>
      <w:r>
        <w:t>23</w:t>
      </w:r>
      <w:r>
        <w:fldChar w:fldCharType="end"/>
      </w:r>
    </w:p>
    <w:p w14:paraId="477C2FBD"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4.1</w:t>
      </w:r>
      <w:r>
        <w:rPr>
          <w:rFonts w:asciiTheme="minorHAnsi" w:eastAsiaTheme="minorEastAsia" w:hAnsiTheme="minorHAnsi"/>
          <w:noProof/>
          <w:sz w:val="22"/>
          <w:szCs w:val="22"/>
          <w:lang w:eastAsia="nl-NL"/>
        </w:rPr>
        <w:tab/>
      </w:r>
      <w:r>
        <w:rPr>
          <w:noProof/>
        </w:rPr>
        <w:t>Uitsluitingsgronden</w:t>
      </w:r>
      <w:r>
        <w:rPr>
          <w:noProof/>
        </w:rPr>
        <w:tab/>
      </w:r>
      <w:r>
        <w:rPr>
          <w:noProof/>
        </w:rPr>
        <w:fldChar w:fldCharType="begin"/>
      </w:r>
      <w:r>
        <w:rPr>
          <w:noProof/>
        </w:rPr>
        <w:instrText xml:space="preserve"> PAGEREF _Toc100663305 \h </w:instrText>
      </w:r>
      <w:r>
        <w:rPr>
          <w:noProof/>
        </w:rPr>
      </w:r>
      <w:r>
        <w:rPr>
          <w:noProof/>
        </w:rPr>
        <w:fldChar w:fldCharType="separate"/>
      </w:r>
      <w:r>
        <w:rPr>
          <w:noProof/>
        </w:rPr>
        <w:t>23</w:t>
      </w:r>
      <w:r>
        <w:rPr>
          <w:noProof/>
        </w:rPr>
        <w:fldChar w:fldCharType="end"/>
      </w:r>
    </w:p>
    <w:p w14:paraId="0240304B"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4.2</w:t>
      </w:r>
      <w:r>
        <w:rPr>
          <w:rFonts w:asciiTheme="minorHAnsi" w:eastAsiaTheme="minorEastAsia" w:hAnsiTheme="minorHAnsi"/>
          <w:noProof/>
          <w:sz w:val="22"/>
          <w:szCs w:val="22"/>
          <w:lang w:eastAsia="nl-NL"/>
        </w:rPr>
        <w:tab/>
      </w:r>
      <w:r>
        <w:rPr>
          <w:noProof/>
        </w:rPr>
        <w:t>Geschiktheidseisen</w:t>
      </w:r>
      <w:r>
        <w:rPr>
          <w:noProof/>
        </w:rPr>
        <w:tab/>
      </w:r>
      <w:r>
        <w:rPr>
          <w:noProof/>
        </w:rPr>
        <w:fldChar w:fldCharType="begin"/>
      </w:r>
      <w:r>
        <w:rPr>
          <w:noProof/>
        </w:rPr>
        <w:instrText xml:space="preserve"> PAGEREF _Toc100663306 \h </w:instrText>
      </w:r>
      <w:r>
        <w:rPr>
          <w:noProof/>
        </w:rPr>
      </w:r>
      <w:r>
        <w:rPr>
          <w:noProof/>
        </w:rPr>
        <w:fldChar w:fldCharType="separate"/>
      </w:r>
      <w:r>
        <w:rPr>
          <w:noProof/>
        </w:rPr>
        <w:t>24</w:t>
      </w:r>
      <w:r>
        <w:rPr>
          <w:noProof/>
        </w:rPr>
        <w:fldChar w:fldCharType="end"/>
      </w:r>
    </w:p>
    <w:p w14:paraId="73895D6C" w14:textId="77777777" w:rsidR="00041F0F" w:rsidRDefault="00041F0F">
      <w:pPr>
        <w:pStyle w:val="Inhopg3"/>
        <w:tabs>
          <w:tab w:val="left" w:pos="1540"/>
        </w:tabs>
        <w:rPr>
          <w:rFonts w:asciiTheme="minorHAnsi" w:eastAsiaTheme="minorEastAsia" w:hAnsiTheme="minorHAnsi"/>
          <w:noProof/>
          <w:sz w:val="22"/>
          <w:szCs w:val="22"/>
          <w:lang w:eastAsia="nl-NL"/>
        </w:rPr>
      </w:pPr>
      <w:r>
        <w:rPr>
          <w:noProof/>
        </w:rPr>
        <w:t>4.2.1</w:t>
      </w:r>
      <w:r>
        <w:rPr>
          <w:rFonts w:asciiTheme="minorHAnsi" w:eastAsiaTheme="minorEastAsia" w:hAnsiTheme="minorHAnsi"/>
          <w:noProof/>
          <w:sz w:val="22"/>
          <w:szCs w:val="22"/>
          <w:lang w:eastAsia="nl-NL"/>
        </w:rPr>
        <w:tab/>
      </w:r>
      <w:r>
        <w:rPr>
          <w:noProof/>
        </w:rPr>
        <w:t>Aansprakelijkheidsverzekering</w:t>
      </w:r>
      <w:r>
        <w:rPr>
          <w:noProof/>
        </w:rPr>
        <w:tab/>
      </w:r>
      <w:r>
        <w:rPr>
          <w:noProof/>
        </w:rPr>
        <w:fldChar w:fldCharType="begin"/>
      </w:r>
      <w:r>
        <w:rPr>
          <w:noProof/>
        </w:rPr>
        <w:instrText xml:space="preserve"> PAGEREF _Toc100663307 \h </w:instrText>
      </w:r>
      <w:r>
        <w:rPr>
          <w:noProof/>
        </w:rPr>
      </w:r>
      <w:r>
        <w:rPr>
          <w:noProof/>
        </w:rPr>
        <w:fldChar w:fldCharType="separate"/>
      </w:r>
      <w:r>
        <w:rPr>
          <w:noProof/>
        </w:rPr>
        <w:t>24</w:t>
      </w:r>
      <w:r>
        <w:rPr>
          <w:noProof/>
        </w:rPr>
        <w:fldChar w:fldCharType="end"/>
      </w:r>
    </w:p>
    <w:p w14:paraId="77D1F092" w14:textId="77777777" w:rsidR="00041F0F" w:rsidRDefault="00041F0F">
      <w:pPr>
        <w:pStyle w:val="Inhopg3"/>
        <w:tabs>
          <w:tab w:val="left" w:pos="1540"/>
        </w:tabs>
        <w:rPr>
          <w:rFonts w:asciiTheme="minorHAnsi" w:eastAsiaTheme="minorEastAsia" w:hAnsiTheme="minorHAnsi"/>
          <w:noProof/>
          <w:sz w:val="22"/>
          <w:szCs w:val="22"/>
          <w:lang w:eastAsia="nl-NL"/>
        </w:rPr>
      </w:pPr>
      <w:r>
        <w:rPr>
          <w:noProof/>
        </w:rPr>
        <w:t>4.2.2</w:t>
      </w:r>
      <w:r>
        <w:rPr>
          <w:rFonts w:asciiTheme="minorHAnsi" w:eastAsiaTheme="minorEastAsia" w:hAnsiTheme="minorHAnsi"/>
          <w:noProof/>
          <w:sz w:val="22"/>
          <w:szCs w:val="22"/>
          <w:lang w:eastAsia="nl-NL"/>
        </w:rPr>
        <w:tab/>
      </w:r>
      <w:r w:rsidRPr="000A0C8B">
        <w:rPr>
          <w:bCs/>
          <w:noProof/>
        </w:rPr>
        <w:t>Beroepsbekwaamheid</w:t>
      </w:r>
      <w:r>
        <w:rPr>
          <w:noProof/>
        </w:rPr>
        <w:tab/>
      </w:r>
      <w:r>
        <w:rPr>
          <w:noProof/>
        </w:rPr>
        <w:fldChar w:fldCharType="begin"/>
      </w:r>
      <w:r>
        <w:rPr>
          <w:noProof/>
        </w:rPr>
        <w:instrText xml:space="preserve"> PAGEREF _Toc100663308 \h </w:instrText>
      </w:r>
      <w:r>
        <w:rPr>
          <w:noProof/>
        </w:rPr>
      </w:r>
      <w:r>
        <w:rPr>
          <w:noProof/>
        </w:rPr>
        <w:fldChar w:fldCharType="separate"/>
      </w:r>
      <w:r>
        <w:rPr>
          <w:noProof/>
        </w:rPr>
        <w:t>24</w:t>
      </w:r>
      <w:r>
        <w:rPr>
          <w:noProof/>
        </w:rPr>
        <w:fldChar w:fldCharType="end"/>
      </w:r>
    </w:p>
    <w:p w14:paraId="4C06F704" w14:textId="77777777" w:rsidR="00041F0F" w:rsidRDefault="00041F0F">
      <w:pPr>
        <w:pStyle w:val="Inhopg3"/>
        <w:tabs>
          <w:tab w:val="left" w:pos="1540"/>
        </w:tabs>
        <w:rPr>
          <w:rFonts w:asciiTheme="minorHAnsi" w:eastAsiaTheme="minorEastAsia" w:hAnsiTheme="minorHAnsi"/>
          <w:noProof/>
          <w:sz w:val="22"/>
          <w:szCs w:val="22"/>
          <w:lang w:eastAsia="nl-NL"/>
        </w:rPr>
      </w:pPr>
      <w:r>
        <w:rPr>
          <w:noProof/>
        </w:rPr>
        <w:t>4.2.3</w:t>
      </w:r>
      <w:r>
        <w:rPr>
          <w:rFonts w:asciiTheme="minorHAnsi" w:eastAsiaTheme="minorEastAsia" w:hAnsiTheme="minorHAnsi"/>
          <w:noProof/>
          <w:sz w:val="22"/>
          <w:szCs w:val="22"/>
          <w:lang w:eastAsia="nl-NL"/>
        </w:rPr>
        <w:tab/>
      </w:r>
      <w:r>
        <w:rPr>
          <w:noProof/>
        </w:rPr>
        <w:t>Beroepsbevoegdheid</w:t>
      </w:r>
      <w:r>
        <w:rPr>
          <w:noProof/>
        </w:rPr>
        <w:tab/>
      </w:r>
      <w:r>
        <w:rPr>
          <w:noProof/>
        </w:rPr>
        <w:fldChar w:fldCharType="begin"/>
      </w:r>
      <w:r>
        <w:rPr>
          <w:noProof/>
        </w:rPr>
        <w:instrText xml:space="preserve"> PAGEREF _Toc100663309 \h </w:instrText>
      </w:r>
      <w:r>
        <w:rPr>
          <w:noProof/>
        </w:rPr>
      </w:r>
      <w:r>
        <w:rPr>
          <w:noProof/>
        </w:rPr>
        <w:fldChar w:fldCharType="separate"/>
      </w:r>
      <w:r>
        <w:rPr>
          <w:noProof/>
        </w:rPr>
        <w:t>27</w:t>
      </w:r>
      <w:r>
        <w:rPr>
          <w:noProof/>
        </w:rPr>
        <w:fldChar w:fldCharType="end"/>
      </w:r>
    </w:p>
    <w:p w14:paraId="423F3689" w14:textId="77777777" w:rsidR="00041F0F" w:rsidRDefault="00041F0F">
      <w:pPr>
        <w:pStyle w:val="Inhopg1"/>
        <w:rPr>
          <w:rFonts w:asciiTheme="minorHAnsi" w:eastAsiaTheme="minorEastAsia" w:hAnsiTheme="minorHAnsi"/>
          <w:sz w:val="22"/>
          <w:szCs w:val="22"/>
          <w:lang w:eastAsia="nl-NL"/>
        </w:rPr>
      </w:pPr>
      <w:r w:rsidRPr="000A0C8B">
        <w:rPr>
          <w:rFonts w:cs="Times New Roman"/>
          <w14:scene3d>
            <w14:camera w14:prst="orthographicFront"/>
            <w14:lightRig w14:rig="threePt" w14:dir="t">
              <w14:rot w14:lat="0" w14:lon="0" w14:rev="0"/>
            </w14:lightRig>
          </w14:scene3d>
        </w:rPr>
        <w:t>5.</w:t>
      </w:r>
      <w:r>
        <w:rPr>
          <w:rFonts w:asciiTheme="minorHAnsi" w:eastAsiaTheme="minorEastAsia" w:hAnsiTheme="minorHAnsi"/>
          <w:sz w:val="22"/>
          <w:szCs w:val="22"/>
          <w:lang w:eastAsia="nl-NL"/>
        </w:rPr>
        <w:tab/>
      </w:r>
      <w:r>
        <w:t>Beoordeling Inschrijving</w:t>
      </w:r>
      <w:r>
        <w:tab/>
      </w:r>
      <w:r>
        <w:fldChar w:fldCharType="begin"/>
      </w:r>
      <w:r>
        <w:instrText xml:space="preserve"> PAGEREF _Toc100663310 \h </w:instrText>
      </w:r>
      <w:r>
        <w:fldChar w:fldCharType="separate"/>
      </w:r>
      <w:r>
        <w:t>28</w:t>
      </w:r>
      <w:r>
        <w:fldChar w:fldCharType="end"/>
      </w:r>
    </w:p>
    <w:p w14:paraId="0E1BF6B2" w14:textId="77777777" w:rsidR="00041F0F" w:rsidRDefault="00041F0F">
      <w:pPr>
        <w:pStyle w:val="Inhopg1"/>
        <w:rPr>
          <w:rFonts w:asciiTheme="minorHAnsi" w:eastAsiaTheme="minorEastAsia" w:hAnsiTheme="minorHAnsi"/>
          <w:sz w:val="22"/>
          <w:szCs w:val="22"/>
          <w:lang w:eastAsia="nl-NL"/>
        </w:rPr>
      </w:pPr>
      <w:r w:rsidRPr="000A0C8B">
        <w:rPr>
          <w:rFonts w:cs="Times New Roman"/>
          <w14:scene3d>
            <w14:camera w14:prst="orthographicFront"/>
            <w14:lightRig w14:rig="threePt" w14:dir="t">
              <w14:rot w14:lat="0" w14:lon="0" w14:rev="0"/>
            </w14:lightRig>
          </w14:scene3d>
        </w:rPr>
        <w:t>6.</w:t>
      </w:r>
      <w:r>
        <w:rPr>
          <w:rFonts w:asciiTheme="minorHAnsi" w:eastAsiaTheme="minorEastAsia" w:hAnsiTheme="minorHAnsi"/>
          <w:sz w:val="22"/>
          <w:szCs w:val="22"/>
          <w:lang w:eastAsia="nl-NL"/>
        </w:rPr>
        <w:tab/>
      </w:r>
      <w:r>
        <w:t>Gunningcriteria</w:t>
      </w:r>
      <w:r>
        <w:tab/>
      </w:r>
      <w:r>
        <w:fldChar w:fldCharType="begin"/>
      </w:r>
      <w:r>
        <w:instrText xml:space="preserve"> PAGEREF _Toc100663311 \h </w:instrText>
      </w:r>
      <w:r>
        <w:fldChar w:fldCharType="separate"/>
      </w:r>
      <w:r>
        <w:t>29</w:t>
      </w:r>
      <w:r>
        <w:fldChar w:fldCharType="end"/>
      </w:r>
    </w:p>
    <w:p w14:paraId="61D3C4BB"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6.1</w:t>
      </w:r>
      <w:r>
        <w:rPr>
          <w:rFonts w:asciiTheme="minorHAnsi" w:eastAsiaTheme="minorEastAsia" w:hAnsiTheme="minorHAnsi"/>
          <w:noProof/>
          <w:sz w:val="22"/>
          <w:szCs w:val="22"/>
          <w:lang w:eastAsia="nl-NL"/>
        </w:rPr>
        <w:tab/>
      </w:r>
      <w:r>
        <w:rPr>
          <w:noProof/>
        </w:rPr>
        <w:t>Beoordeling gunningcriteria fase 1</w:t>
      </w:r>
      <w:r>
        <w:rPr>
          <w:noProof/>
        </w:rPr>
        <w:tab/>
      </w:r>
      <w:r>
        <w:rPr>
          <w:noProof/>
        </w:rPr>
        <w:fldChar w:fldCharType="begin"/>
      </w:r>
      <w:r>
        <w:rPr>
          <w:noProof/>
        </w:rPr>
        <w:instrText xml:space="preserve"> PAGEREF _Toc100663312 \h </w:instrText>
      </w:r>
      <w:r>
        <w:rPr>
          <w:noProof/>
        </w:rPr>
      </w:r>
      <w:r>
        <w:rPr>
          <w:noProof/>
        </w:rPr>
        <w:fldChar w:fldCharType="separate"/>
      </w:r>
      <w:r>
        <w:rPr>
          <w:noProof/>
        </w:rPr>
        <w:t>29</w:t>
      </w:r>
      <w:r>
        <w:rPr>
          <w:noProof/>
        </w:rPr>
        <w:fldChar w:fldCharType="end"/>
      </w:r>
    </w:p>
    <w:p w14:paraId="142F315F" w14:textId="77777777" w:rsidR="00041F0F" w:rsidRDefault="00041F0F">
      <w:pPr>
        <w:pStyle w:val="Inhopg3"/>
        <w:tabs>
          <w:tab w:val="left" w:pos="1540"/>
        </w:tabs>
        <w:rPr>
          <w:rFonts w:asciiTheme="minorHAnsi" w:eastAsiaTheme="minorEastAsia" w:hAnsiTheme="minorHAnsi"/>
          <w:noProof/>
          <w:sz w:val="22"/>
          <w:szCs w:val="22"/>
          <w:lang w:eastAsia="nl-NL"/>
        </w:rPr>
      </w:pPr>
      <w:r>
        <w:rPr>
          <w:noProof/>
        </w:rPr>
        <w:t>6.1.1</w:t>
      </w:r>
      <w:r>
        <w:rPr>
          <w:rFonts w:asciiTheme="minorHAnsi" w:eastAsiaTheme="minorEastAsia" w:hAnsiTheme="minorHAnsi"/>
          <w:noProof/>
          <w:sz w:val="22"/>
          <w:szCs w:val="22"/>
          <w:lang w:eastAsia="nl-NL"/>
        </w:rPr>
        <w:tab/>
      </w:r>
      <w:r>
        <w:rPr>
          <w:noProof/>
        </w:rPr>
        <w:t>Beoordelingswijze kwalitatieve gunningcriteria</w:t>
      </w:r>
      <w:r>
        <w:rPr>
          <w:noProof/>
        </w:rPr>
        <w:tab/>
      </w:r>
      <w:r>
        <w:rPr>
          <w:noProof/>
        </w:rPr>
        <w:fldChar w:fldCharType="begin"/>
      </w:r>
      <w:r>
        <w:rPr>
          <w:noProof/>
        </w:rPr>
        <w:instrText xml:space="preserve"> PAGEREF _Toc100663313 \h </w:instrText>
      </w:r>
      <w:r>
        <w:rPr>
          <w:noProof/>
        </w:rPr>
      </w:r>
      <w:r>
        <w:rPr>
          <w:noProof/>
        </w:rPr>
        <w:fldChar w:fldCharType="separate"/>
      </w:r>
      <w:r>
        <w:rPr>
          <w:noProof/>
        </w:rPr>
        <w:t>32</w:t>
      </w:r>
      <w:r>
        <w:rPr>
          <w:noProof/>
        </w:rPr>
        <w:fldChar w:fldCharType="end"/>
      </w:r>
    </w:p>
    <w:p w14:paraId="7185D184" w14:textId="77777777" w:rsidR="00041F0F" w:rsidRDefault="00041F0F">
      <w:pPr>
        <w:pStyle w:val="Inhopg3"/>
        <w:tabs>
          <w:tab w:val="left" w:pos="1540"/>
        </w:tabs>
        <w:rPr>
          <w:rFonts w:asciiTheme="minorHAnsi" w:eastAsiaTheme="minorEastAsia" w:hAnsiTheme="minorHAnsi"/>
          <w:noProof/>
          <w:sz w:val="22"/>
          <w:szCs w:val="22"/>
          <w:lang w:eastAsia="nl-NL"/>
        </w:rPr>
      </w:pPr>
      <w:r>
        <w:rPr>
          <w:noProof/>
        </w:rPr>
        <w:t>6.1.1.1</w:t>
      </w:r>
      <w:r>
        <w:rPr>
          <w:rFonts w:asciiTheme="minorHAnsi" w:eastAsiaTheme="minorEastAsia" w:hAnsiTheme="minorHAnsi"/>
          <w:noProof/>
          <w:sz w:val="22"/>
          <w:szCs w:val="22"/>
          <w:lang w:eastAsia="nl-NL"/>
        </w:rPr>
        <w:tab/>
      </w:r>
      <w:r>
        <w:rPr>
          <w:noProof/>
        </w:rPr>
        <w:t>Beoordelingswijze K3 Financieel gunningcriterium</w:t>
      </w:r>
      <w:r>
        <w:rPr>
          <w:noProof/>
        </w:rPr>
        <w:tab/>
      </w:r>
      <w:r>
        <w:rPr>
          <w:noProof/>
        </w:rPr>
        <w:fldChar w:fldCharType="begin"/>
      </w:r>
      <w:r>
        <w:rPr>
          <w:noProof/>
        </w:rPr>
        <w:instrText xml:space="preserve"> PAGEREF _Toc100663314 \h </w:instrText>
      </w:r>
      <w:r>
        <w:rPr>
          <w:noProof/>
        </w:rPr>
      </w:r>
      <w:r>
        <w:rPr>
          <w:noProof/>
        </w:rPr>
        <w:fldChar w:fldCharType="separate"/>
      </w:r>
      <w:r>
        <w:rPr>
          <w:noProof/>
        </w:rPr>
        <w:t>33</w:t>
      </w:r>
      <w:r>
        <w:rPr>
          <w:noProof/>
        </w:rPr>
        <w:fldChar w:fldCharType="end"/>
      </w:r>
    </w:p>
    <w:p w14:paraId="35C3A426" w14:textId="77777777" w:rsidR="00041F0F" w:rsidRDefault="00041F0F">
      <w:pPr>
        <w:pStyle w:val="Inhopg3"/>
        <w:tabs>
          <w:tab w:val="left" w:pos="1540"/>
        </w:tabs>
        <w:rPr>
          <w:rFonts w:asciiTheme="minorHAnsi" w:eastAsiaTheme="minorEastAsia" w:hAnsiTheme="minorHAnsi"/>
          <w:noProof/>
          <w:sz w:val="22"/>
          <w:szCs w:val="22"/>
          <w:lang w:eastAsia="nl-NL"/>
        </w:rPr>
      </w:pPr>
      <w:r>
        <w:rPr>
          <w:noProof/>
        </w:rPr>
        <w:t>6.1.1.2</w:t>
      </w:r>
      <w:r>
        <w:rPr>
          <w:rFonts w:asciiTheme="minorHAnsi" w:eastAsiaTheme="minorEastAsia" w:hAnsiTheme="minorHAnsi"/>
          <w:noProof/>
          <w:sz w:val="22"/>
          <w:szCs w:val="22"/>
          <w:lang w:eastAsia="nl-NL"/>
        </w:rPr>
        <w:tab/>
      </w:r>
      <w:r>
        <w:rPr>
          <w:noProof/>
        </w:rPr>
        <w:t>Beoordelingswijze financieel gunningcriterium</w:t>
      </w:r>
      <w:r>
        <w:rPr>
          <w:noProof/>
        </w:rPr>
        <w:tab/>
      </w:r>
      <w:r>
        <w:rPr>
          <w:noProof/>
        </w:rPr>
        <w:fldChar w:fldCharType="begin"/>
      </w:r>
      <w:r>
        <w:rPr>
          <w:noProof/>
        </w:rPr>
        <w:instrText xml:space="preserve"> PAGEREF _Toc100663315 \h </w:instrText>
      </w:r>
      <w:r>
        <w:rPr>
          <w:noProof/>
        </w:rPr>
      </w:r>
      <w:r>
        <w:rPr>
          <w:noProof/>
        </w:rPr>
        <w:fldChar w:fldCharType="separate"/>
      </w:r>
      <w:r>
        <w:rPr>
          <w:noProof/>
        </w:rPr>
        <w:t>34</w:t>
      </w:r>
      <w:r>
        <w:rPr>
          <w:noProof/>
        </w:rPr>
        <w:fldChar w:fldCharType="end"/>
      </w:r>
    </w:p>
    <w:p w14:paraId="2D7D0E90" w14:textId="77777777" w:rsidR="00041F0F" w:rsidRDefault="00041F0F">
      <w:pPr>
        <w:pStyle w:val="Inhopg3"/>
        <w:tabs>
          <w:tab w:val="left" w:pos="1540"/>
        </w:tabs>
        <w:rPr>
          <w:rFonts w:asciiTheme="minorHAnsi" w:eastAsiaTheme="minorEastAsia" w:hAnsiTheme="minorHAnsi"/>
          <w:noProof/>
          <w:sz w:val="22"/>
          <w:szCs w:val="22"/>
          <w:lang w:eastAsia="nl-NL"/>
        </w:rPr>
      </w:pPr>
      <w:r>
        <w:rPr>
          <w:noProof/>
        </w:rPr>
        <w:t>6.1.2</w:t>
      </w:r>
      <w:r>
        <w:rPr>
          <w:rFonts w:asciiTheme="minorHAnsi" w:eastAsiaTheme="minorEastAsia" w:hAnsiTheme="minorHAnsi"/>
          <w:noProof/>
          <w:sz w:val="22"/>
          <w:szCs w:val="22"/>
          <w:lang w:eastAsia="nl-NL"/>
        </w:rPr>
        <w:tab/>
      </w:r>
      <w:r>
        <w:rPr>
          <w:noProof/>
        </w:rPr>
        <w:t>Gunningscriteria fase 2 draagtest</w:t>
      </w:r>
      <w:r>
        <w:rPr>
          <w:noProof/>
        </w:rPr>
        <w:tab/>
      </w:r>
      <w:r>
        <w:rPr>
          <w:noProof/>
        </w:rPr>
        <w:fldChar w:fldCharType="begin"/>
      </w:r>
      <w:r>
        <w:rPr>
          <w:noProof/>
        </w:rPr>
        <w:instrText xml:space="preserve"> PAGEREF _Toc100663316 \h </w:instrText>
      </w:r>
      <w:r>
        <w:rPr>
          <w:noProof/>
        </w:rPr>
      </w:r>
      <w:r>
        <w:rPr>
          <w:noProof/>
        </w:rPr>
        <w:fldChar w:fldCharType="separate"/>
      </w:r>
      <w:r>
        <w:rPr>
          <w:noProof/>
        </w:rPr>
        <w:t>35</w:t>
      </w:r>
      <w:r>
        <w:rPr>
          <w:noProof/>
        </w:rPr>
        <w:fldChar w:fldCharType="end"/>
      </w:r>
    </w:p>
    <w:p w14:paraId="31A46C1A" w14:textId="77777777" w:rsidR="00041F0F" w:rsidRDefault="00041F0F">
      <w:pPr>
        <w:pStyle w:val="Inhopg1"/>
        <w:rPr>
          <w:rFonts w:asciiTheme="minorHAnsi" w:eastAsiaTheme="minorEastAsia" w:hAnsiTheme="minorHAnsi"/>
          <w:sz w:val="22"/>
          <w:szCs w:val="22"/>
          <w:lang w:eastAsia="nl-NL"/>
        </w:rPr>
      </w:pPr>
      <w:r w:rsidRPr="000A0C8B">
        <w:rPr>
          <w:rFonts w:cs="Times New Roman"/>
          <w14:scene3d>
            <w14:camera w14:prst="orthographicFront"/>
            <w14:lightRig w14:rig="threePt" w14:dir="t">
              <w14:rot w14:lat="0" w14:lon="0" w14:rev="0"/>
            </w14:lightRig>
          </w14:scene3d>
        </w:rPr>
        <w:t>7.</w:t>
      </w:r>
      <w:r>
        <w:rPr>
          <w:rFonts w:asciiTheme="minorHAnsi" w:eastAsiaTheme="minorEastAsia" w:hAnsiTheme="minorHAnsi"/>
          <w:sz w:val="22"/>
          <w:szCs w:val="22"/>
          <w:lang w:eastAsia="nl-NL"/>
        </w:rPr>
        <w:tab/>
      </w:r>
      <w:r>
        <w:t>Gunning</w:t>
      </w:r>
      <w:r>
        <w:tab/>
      </w:r>
      <w:r>
        <w:fldChar w:fldCharType="begin"/>
      </w:r>
      <w:r>
        <w:instrText xml:space="preserve"> PAGEREF _Toc100663317 \h </w:instrText>
      </w:r>
      <w:r>
        <w:fldChar w:fldCharType="separate"/>
      </w:r>
      <w:r>
        <w:t>37</w:t>
      </w:r>
      <w:r>
        <w:fldChar w:fldCharType="end"/>
      </w:r>
    </w:p>
    <w:p w14:paraId="0BD3E75B"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7.1</w:t>
      </w:r>
      <w:r>
        <w:rPr>
          <w:rFonts w:asciiTheme="minorHAnsi" w:eastAsiaTheme="minorEastAsia" w:hAnsiTheme="minorHAnsi"/>
          <w:noProof/>
          <w:sz w:val="22"/>
          <w:szCs w:val="22"/>
          <w:lang w:eastAsia="nl-NL"/>
        </w:rPr>
        <w:tab/>
      </w:r>
      <w:r>
        <w:rPr>
          <w:noProof/>
        </w:rPr>
        <w:t>Verificatie Uniform Europees Aanbestedingsdocument (UEA)</w:t>
      </w:r>
      <w:r>
        <w:rPr>
          <w:noProof/>
        </w:rPr>
        <w:tab/>
      </w:r>
      <w:r>
        <w:rPr>
          <w:noProof/>
        </w:rPr>
        <w:fldChar w:fldCharType="begin"/>
      </w:r>
      <w:r>
        <w:rPr>
          <w:noProof/>
        </w:rPr>
        <w:instrText xml:space="preserve"> PAGEREF _Toc100663318 \h </w:instrText>
      </w:r>
      <w:r>
        <w:rPr>
          <w:noProof/>
        </w:rPr>
      </w:r>
      <w:r>
        <w:rPr>
          <w:noProof/>
        </w:rPr>
        <w:fldChar w:fldCharType="separate"/>
      </w:r>
      <w:r>
        <w:rPr>
          <w:noProof/>
        </w:rPr>
        <w:t>38</w:t>
      </w:r>
      <w:r>
        <w:rPr>
          <w:noProof/>
        </w:rPr>
        <w:fldChar w:fldCharType="end"/>
      </w:r>
    </w:p>
    <w:p w14:paraId="5B5F5397" w14:textId="77777777" w:rsidR="00041F0F" w:rsidRDefault="00041F0F">
      <w:pPr>
        <w:pStyle w:val="Inhopg1"/>
        <w:rPr>
          <w:rFonts w:asciiTheme="minorHAnsi" w:eastAsiaTheme="minorEastAsia" w:hAnsiTheme="minorHAnsi"/>
          <w:sz w:val="22"/>
          <w:szCs w:val="22"/>
          <w:lang w:eastAsia="nl-NL"/>
        </w:rPr>
      </w:pPr>
      <w:r w:rsidRPr="000A0C8B">
        <w:rPr>
          <w:rFonts w:cs="Times New Roman"/>
          <w14:scene3d>
            <w14:camera w14:prst="orthographicFront"/>
            <w14:lightRig w14:rig="threePt" w14:dir="t">
              <w14:rot w14:lat="0" w14:lon="0" w14:rev="0"/>
            </w14:lightRig>
          </w14:scene3d>
        </w:rPr>
        <w:t>8.</w:t>
      </w:r>
      <w:r>
        <w:rPr>
          <w:rFonts w:asciiTheme="minorHAnsi" w:eastAsiaTheme="minorEastAsia" w:hAnsiTheme="minorHAnsi"/>
          <w:sz w:val="22"/>
          <w:szCs w:val="22"/>
          <w:lang w:eastAsia="nl-NL"/>
        </w:rPr>
        <w:tab/>
      </w:r>
      <w:r>
        <w:t>Bijlagen en Annexen</w:t>
      </w:r>
      <w:r>
        <w:tab/>
      </w:r>
      <w:r>
        <w:fldChar w:fldCharType="begin"/>
      </w:r>
      <w:r>
        <w:instrText xml:space="preserve"> PAGEREF _Toc100663319 \h </w:instrText>
      </w:r>
      <w:r>
        <w:fldChar w:fldCharType="separate"/>
      </w:r>
      <w:r>
        <w:t>39</w:t>
      </w:r>
      <w:r>
        <w:fldChar w:fldCharType="end"/>
      </w:r>
    </w:p>
    <w:p w14:paraId="7316B745"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8.1</w:t>
      </w:r>
      <w:r>
        <w:rPr>
          <w:rFonts w:asciiTheme="minorHAnsi" w:eastAsiaTheme="minorEastAsia" w:hAnsiTheme="minorHAnsi"/>
          <w:noProof/>
          <w:sz w:val="22"/>
          <w:szCs w:val="22"/>
          <w:lang w:eastAsia="nl-NL"/>
        </w:rPr>
        <w:tab/>
      </w:r>
      <w:r>
        <w:rPr>
          <w:noProof/>
        </w:rPr>
        <w:t>Bijlagen</w:t>
      </w:r>
      <w:r>
        <w:rPr>
          <w:noProof/>
        </w:rPr>
        <w:tab/>
      </w:r>
      <w:r>
        <w:rPr>
          <w:noProof/>
        </w:rPr>
        <w:fldChar w:fldCharType="begin"/>
      </w:r>
      <w:r>
        <w:rPr>
          <w:noProof/>
        </w:rPr>
        <w:instrText xml:space="preserve"> PAGEREF _Toc100663320 \h </w:instrText>
      </w:r>
      <w:r>
        <w:rPr>
          <w:noProof/>
        </w:rPr>
      </w:r>
      <w:r>
        <w:rPr>
          <w:noProof/>
        </w:rPr>
        <w:fldChar w:fldCharType="separate"/>
      </w:r>
      <w:r>
        <w:rPr>
          <w:noProof/>
        </w:rPr>
        <w:t>39</w:t>
      </w:r>
      <w:r>
        <w:rPr>
          <w:noProof/>
        </w:rPr>
        <w:fldChar w:fldCharType="end"/>
      </w:r>
    </w:p>
    <w:p w14:paraId="4981D617" w14:textId="77777777" w:rsidR="00041F0F" w:rsidRDefault="00041F0F">
      <w:pPr>
        <w:pStyle w:val="Inhopg2"/>
        <w:tabs>
          <w:tab w:val="left" w:pos="880"/>
          <w:tab w:val="right" w:leader="dot" w:pos="9060"/>
        </w:tabs>
        <w:rPr>
          <w:rFonts w:asciiTheme="minorHAnsi" w:eastAsiaTheme="minorEastAsia" w:hAnsiTheme="minorHAnsi"/>
          <w:noProof/>
          <w:sz w:val="22"/>
          <w:szCs w:val="22"/>
          <w:lang w:eastAsia="nl-NL"/>
        </w:rPr>
      </w:pPr>
      <w:r>
        <w:rPr>
          <w:noProof/>
        </w:rPr>
        <w:t>8.2</w:t>
      </w:r>
      <w:r>
        <w:rPr>
          <w:rFonts w:asciiTheme="minorHAnsi" w:eastAsiaTheme="minorEastAsia" w:hAnsiTheme="minorHAnsi"/>
          <w:noProof/>
          <w:sz w:val="22"/>
          <w:szCs w:val="22"/>
          <w:lang w:eastAsia="nl-NL"/>
        </w:rPr>
        <w:tab/>
      </w:r>
      <w:r>
        <w:rPr>
          <w:noProof/>
        </w:rPr>
        <w:t>Annexen</w:t>
      </w:r>
      <w:r>
        <w:rPr>
          <w:noProof/>
        </w:rPr>
        <w:tab/>
      </w:r>
      <w:r>
        <w:rPr>
          <w:noProof/>
        </w:rPr>
        <w:fldChar w:fldCharType="begin"/>
      </w:r>
      <w:r>
        <w:rPr>
          <w:noProof/>
        </w:rPr>
        <w:instrText xml:space="preserve"> PAGEREF _Toc100663321 \h </w:instrText>
      </w:r>
      <w:r>
        <w:rPr>
          <w:noProof/>
        </w:rPr>
      </w:r>
      <w:r>
        <w:rPr>
          <w:noProof/>
        </w:rPr>
        <w:fldChar w:fldCharType="separate"/>
      </w:r>
      <w:r>
        <w:rPr>
          <w:noProof/>
        </w:rPr>
        <w:t>39</w:t>
      </w:r>
      <w:r>
        <w:rPr>
          <w:noProof/>
        </w:rPr>
        <w:fldChar w:fldCharType="end"/>
      </w:r>
    </w:p>
    <w:p w14:paraId="14FF0C4C" w14:textId="77777777" w:rsidR="00AE6D44" w:rsidRPr="00663CE4" w:rsidRDefault="00D827AA" w:rsidP="00F5165D">
      <w:r w:rsidRPr="00663CE4">
        <w:rPr>
          <w:b/>
        </w:rPr>
        <w:fldChar w:fldCharType="end"/>
      </w:r>
    </w:p>
    <w:p w14:paraId="17876E38" w14:textId="77777777" w:rsidR="00D827AA" w:rsidRDefault="00D827AA" w:rsidP="00F5165D">
      <w:pPr>
        <w:pStyle w:val="Kop1"/>
        <w:numPr>
          <w:ilvl w:val="0"/>
          <w:numId w:val="3"/>
        </w:numPr>
        <w:suppressLineNumbers/>
        <w:suppressAutoHyphens/>
        <w:spacing w:before="0" w:after="360"/>
        <w:jc w:val="both"/>
      </w:pPr>
      <w:r>
        <w:lastRenderedPageBreak/>
        <w:t xml:space="preserve">     </w:t>
      </w:r>
      <w:bookmarkStart w:id="1" w:name="_Toc74831696"/>
      <w:bookmarkStart w:id="2" w:name="_Toc100663285"/>
      <w:r>
        <w:t>Inleiding</w:t>
      </w:r>
      <w:bookmarkEnd w:id="1"/>
      <w:bookmarkEnd w:id="2"/>
    </w:p>
    <w:p w14:paraId="419C0D12" w14:textId="77777777" w:rsidR="00D827AA" w:rsidRDefault="00D827AA" w:rsidP="00F5165D">
      <w:pPr>
        <w:pStyle w:val="Kop2"/>
        <w:numPr>
          <w:ilvl w:val="1"/>
          <w:numId w:val="3"/>
        </w:numPr>
        <w:suppressLineNumbers/>
        <w:suppressAutoHyphens/>
        <w:spacing w:before="240" w:after="120"/>
        <w:jc w:val="both"/>
      </w:pPr>
      <w:r>
        <w:t xml:space="preserve">   </w:t>
      </w:r>
      <w:bookmarkStart w:id="3" w:name="_Toc74831697"/>
      <w:bookmarkStart w:id="4" w:name="_Toc100663286"/>
      <w:r>
        <w:t>Beschrijving van het hoogheemraadschap van Rijnland (HHR)</w:t>
      </w:r>
      <w:bookmarkEnd w:id="3"/>
      <w:bookmarkEnd w:id="4"/>
    </w:p>
    <w:p w14:paraId="1AAE4442" w14:textId="77777777" w:rsidR="00D827AA" w:rsidRDefault="00D827AA" w:rsidP="00F5165D"/>
    <w:p w14:paraId="2A7D4DDA" w14:textId="77777777" w:rsidR="00D827AA" w:rsidRDefault="00D827AA" w:rsidP="00F5165D">
      <w:r>
        <w:tab/>
      </w:r>
      <w:r>
        <w:rPr>
          <w:b/>
          <w:i/>
        </w:rPr>
        <w:t>Wat doet een Waterschap</w:t>
      </w:r>
    </w:p>
    <w:p w14:paraId="24206EAD" w14:textId="77777777" w:rsidR="00D827AA" w:rsidRDefault="00D827AA" w:rsidP="00F5165D">
      <w:pPr>
        <w:pStyle w:val="StijlLinks130cm"/>
      </w:pPr>
      <w:r>
        <w:t>Het beheer van watersystemen en het bewaken van de veiligheid van de inwoners tegen overstromingen is in Nederland grotendeels toebedeeld aan waterschappen. Waterschappen zorgen met betrokken en deskundige mensen lokaal en regionaal voor veilige dijken en voldoende schoon water.</w:t>
      </w:r>
    </w:p>
    <w:p w14:paraId="0B42AB75" w14:textId="77777777" w:rsidR="00D827AA" w:rsidRDefault="00D827AA" w:rsidP="00F5165D">
      <w:pPr>
        <w:pStyle w:val="StijlLinks130cm"/>
      </w:pPr>
    </w:p>
    <w:p w14:paraId="17B85B5B" w14:textId="77777777" w:rsidR="00D827AA" w:rsidRPr="00DF780E" w:rsidRDefault="00D827AA" w:rsidP="00F5165D">
      <w:pPr>
        <w:pStyle w:val="StijlLinks130cm"/>
        <w:rPr>
          <w:b/>
          <w:i/>
        </w:rPr>
      </w:pPr>
      <w:r w:rsidRPr="00DF780E">
        <w:rPr>
          <w:b/>
          <w:i/>
        </w:rPr>
        <w:t>Droge voeten</w:t>
      </w:r>
    </w:p>
    <w:p w14:paraId="16958036" w14:textId="77777777" w:rsidR="00D827AA" w:rsidRDefault="00D827AA" w:rsidP="00F5165D">
      <w:pPr>
        <w:pStyle w:val="StijlLinks130cm"/>
      </w:pPr>
    </w:p>
    <w:p w14:paraId="00645C68" w14:textId="77777777" w:rsidR="00D827AA" w:rsidRDefault="00D827AA" w:rsidP="00F5165D">
      <w:pPr>
        <w:pStyle w:val="StijlLinks130cm"/>
      </w:pPr>
      <w:r>
        <w:t>De bescherming van ons land tegen overstromingen is letterlijk en figuurlijk van levensbelang. Daarom onderhouden de waterschappen de dijken en duingebieden nauwgezet. Daarbij houden we rekening met ontwikkelingen die in de toekomst de veiligheid kunnen bedreigen, zoals klimaatverandering, bodemdaling en stijging van de zeespiegel.</w:t>
      </w:r>
    </w:p>
    <w:p w14:paraId="2539AB85" w14:textId="77777777" w:rsidR="00D827AA" w:rsidRDefault="00D827AA" w:rsidP="00F5165D">
      <w:pPr>
        <w:pStyle w:val="StijlLinks130cm"/>
      </w:pPr>
    </w:p>
    <w:p w14:paraId="3075C777" w14:textId="77777777" w:rsidR="00D827AA" w:rsidRPr="00DF780E" w:rsidRDefault="00D827AA" w:rsidP="00F5165D">
      <w:pPr>
        <w:pStyle w:val="StijlLinks130cm"/>
        <w:rPr>
          <w:b/>
          <w:i/>
        </w:rPr>
      </w:pPr>
      <w:r w:rsidRPr="00DF780E">
        <w:rPr>
          <w:b/>
          <w:i/>
        </w:rPr>
        <w:t>Schoon water</w:t>
      </w:r>
    </w:p>
    <w:p w14:paraId="3171E04C" w14:textId="77777777" w:rsidR="00D827AA" w:rsidRDefault="00D827AA" w:rsidP="00F5165D">
      <w:pPr>
        <w:pStyle w:val="StijlLinks130cm"/>
      </w:pPr>
    </w:p>
    <w:p w14:paraId="78B682B2" w14:textId="77777777" w:rsidR="00D827AA" w:rsidRDefault="00D827AA" w:rsidP="00F5165D">
      <w:pPr>
        <w:pStyle w:val="StijlLinks130cm"/>
      </w:pPr>
      <w:r>
        <w:t>Het waterkwaliteitsbeheer richt zich op het bereiken van bepaalde doelstellingen. Een belangrijk deel van deze taak is de aanleg en exploitatie van waterzuiveringsinstallaties, waar het afvalwater wordt omgezet in schoon water. Daarnaast zorgen de waterschappen ervoor dat het oppervlaktewater schoon is, dat de natuur een kans krijgt en dat mensen op en langs het water kunnen recreëren.</w:t>
      </w:r>
    </w:p>
    <w:p w14:paraId="0CC0E49F" w14:textId="77777777" w:rsidR="00D827AA" w:rsidRDefault="00D827AA" w:rsidP="00F5165D">
      <w:pPr>
        <w:pStyle w:val="StijlLinks130cm"/>
      </w:pPr>
    </w:p>
    <w:p w14:paraId="5F0F6846" w14:textId="77777777" w:rsidR="00D827AA" w:rsidRPr="00DF780E" w:rsidRDefault="00D827AA" w:rsidP="00F5165D">
      <w:pPr>
        <w:pStyle w:val="StijlLinks130cm"/>
        <w:rPr>
          <w:b/>
          <w:i/>
        </w:rPr>
      </w:pPr>
      <w:r w:rsidRPr="00DF780E">
        <w:rPr>
          <w:b/>
          <w:i/>
        </w:rPr>
        <w:t>Voldoende water</w:t>
      </w:r>
    </w:p>
    <w:p w14:paraId="6D202E54" w14:textId="77777777" w:rsidR="00D827AA" w:rsidRDefault="00D827AA" w:rsidP="00F5165D">
      <w:pPr>
        <w:pStyle w:val="StijlLinks130cm"/>
      </w:pPr>
    </w:p>
    <w:p w14:paraId="069E31BF" w14:textId="77777777" w:rsidR="00D827AA" w:rsidRDefault="00D827AA" w:rsidP="00F5165D">
      <w:pPr>
        <w:pStyle w:val="StijlLinks130cm"/>
      </w:pPr>
      <w:r>
        <w:t>De waterschappen houden zich dagelijks bezig met beheersing van de hoeveelheid oppervlaktewater in een bepaald gebied. Door een juiste aan- en afvoer worden overschotten en tekorten voorkomen. Nederland ligt in een rivierdelta. We merken het dus meteen als de waterstand stijgt. Ook als de zeespiegel stijgt, moeten we uitkijken. De waterschappen doen er alles aan om de risico’s zo laag mogelijk te houden.</w:t>
      </w:r>
    </w:p>
    <w:p w14:paraId="7DE72F25" w14:textId="77777777" w:rsidR="00D827AA" w:rsidRDefault="00D827AA" w:rsidP="00F5165D">
      <w:pPr>
        <w:pStyle w:val="StijlLinks130cm"/>
      </w:pPr>
    </w:p>
    <w:p w14:paraId="29089894" w14:textId="77777777" w:rsidR="00D827AA" w:rsidRDefault="00D827AA" w:rsidP="00F5165D">
      <w:pPr>
        <w:pStyle w:val="StijlLinks130cm"/>
      </w:pPr>
      <w:r>
        <w:rPr>
          <w:b/>
          <w:i/>
        </w:rPr>
        <w:t>Integraal waterbeheer</w:t>
      </w:r>
    </w:p>
    <w:p w14:paraId="49D21C3D" w14:textId="77777777" w:rsidR="00D827AA" w:rsidRDefault="00D827AA" w:rsidP="00F5165D">
      <w:pPr>
        <w:pStyle w:val="StijlLinks130cm"/>
      </w:pPr>
    </w:p>
    <w:p w14:paraId="1C922C06" w14:textId="77777777" w:rsidR="00D827AA" w:rsidRDefault="00D827AA" w:rsidP="00F5165D">
      <w:pPr>
        <w:pStyle w:val="StijlLinks130cm"/>
      </w:pPr>
      <w:r>
        <w:t>De kerntaken van een waterschap – droge voeten, schoon water en voldoende water – hebben op het oog niet veel met elkaar te maken, maar schijn bedriegt: vaak kun je het één niet los zien van het ander. Zo heeft de manier waarop je kaden aanlegt en onderhoudt gevolgen voor de kwaliteit van het water. Een waterschap voert zijn taken daarom steeds meer uit ‘met een brede kijk’. Dat wil zeggen: rekening houdend met alle factoren die van belang kunnen zijn. Dat wordt ook wel integraal waterbeheer genoemd. Daarbij streven de waterschappen naar samenwerking met andere overheden en instanties.</w:t>
      </w:r>
    </w:p>
    <w:p w14:paraId="2EAFB02E" w14:textId="77777777" w:rsidR="00D827AA" w:rsidRDefault="00D827AA" w:rsidP="00F5165D">
      <w:pPr>
        <w:pStyle w:val="Kop1"/>
        <w:numPr>
          <w:ilvl w:val="0"/>
          <w:numId w:val="3"/>
        </w:numPr>
        <w:suppressLineNumbers/>
        <w:suppressAutoHyphens/>
        <w:spacing w:before="0" w:after="360"/>
        <w:jc w:val="both"/>
      </w:pPr>
      <w:r>
        <w:lastRenderedPageBreak/>
        <w:t xml:space="preserve">     </w:t>
      </w:r>
      <w:bookmarkStart w:id="5" w:name="_Toc74831698"/>
      <w:bookmarkStart w:id="6" w:name="_Toc100663287"/>
      <w:r>
        <w:t>Opdrachtomschrijving</w:t>
      </w:r>
      <w:bookmarkEnd w:id="5"/>
      <w:bookmarkEnd w:id="6"/>
    </w:p>
    <w:p w14:paraId="2506B1EC" w14:textId="77777777" w:rsidR="00D827AA" w:rsidRDefault="00D827AA" w:rsidP="00F5165D">
      <w:pPr>
        <w:pStyle w:val="Kop2"/>
        <w:numPr>
          <w:ilvl w:val="1"/>
          <w:numId w:val="3"/>
        </w:numPr>
        <w:suppressLineNumbers/>
        <w:suppressAutoHyphens/>
        <w:spacing w:before="240" w:after="120"/>
        <w:jc w:val="both"/>
      </w:pPr>
      <w:r>
        <w:t xml:space="preserve">   </w:t>
      </w:r>
      <w:bookmarkStart w:id="7" w:name="_Toc74831699"/>
      <w:bookmarkStart w:id="8" w:name="_Toc100663288"/>
      <w:r>
        <w:t>Digitaal aanbesteden</w:t>
      </w:r>
      <w:bookmarkEnd w:id="7"/>
      <w:bookmarkEnd w:id="8"/>
    </w:p>
    <w:p w14:paraId="0CE48314" w14:textId="77777777" w:rsidR="00D827AA" w:rsidRDefault="00D827AA" w:rsidP="00F5165D"/>
    <w:p w14:paraId="35854FA9" w14:textId="77777777" w:rsidR="00D827AA" w:rsidRDefault="00D827AA" w:rsidP="00F5165D">
      <w:pPr>
        <w:ind w:left="708"/>
      </w:pPr>
      <w:r>
        <w:t xml:space="preserve">Deze aanbesteding zal geheel digitaal en online plaatsvinden, gebruik makende van de website van </w:t>
      </w:r>
      <w:proofErr w:type="spellStart"/>
      <w:r>
        <w:t>TenderNed</w:t>
      </w:r>
      <w:proofErr w:type="spellEnd"/>
      <w:r>
        <w:t xml:space="preserve"> (</w:t>
      </w:r>
      <w:hyperlink r:id="rId9" w:history="1">
        <w:r w:rsidRPr="005A1FAE">
          <w:rPr>
            <w:rStyle w:val="Hyperlink"/>
          </w:rPr>
          <w:t>www.TenderNed.nl</w:t>
        </w:r>
      </w:hyperlink>
      <w:r>
        <w:t xml:space="preserve">). Een uitgebreide instructie met betrekking tot het doen van een digitale Inschrijving treft u aan op </w:t>
      </w:r>
      <w:hyperlink r:id="rId10" w:history="1">
        <w:r w:rsidRPr="005A1FAE">
          <w:rPr>
            <w:rStyle w:val="Hyperlink"/>
          </w:rPr>
          <w:t>http://www.TenderNed.nl</w:t>
        </w:r>
      </w:hyperlink>
      <w:r>
        <w:t xml:space="preserve">. Het is uitsluitend toegestaan uw Inschrijving digitaal in te dienen op </w:t>
      </w:r>
      <w:proofErr w:type="spellStart"/>
      <w:r>
        <w:t>TenderNed</w:t>
      </w:r>
      <w:proofErr w:type="spellEnd"/>
      <w:r>
        <w:t>. Dit houdt in:</w:t>
      </w:r>
    </w:p>
    <w:p w14:paraId="564DE57A" w14:textId="77777777" w:rsidR="00D827AA" w:rsidRDefault="00D827AA" w:rsidP="00F5165D">
      <w:pPr>
        <w:ind w:left="708"/>
      </w:pPr>
    </w:p>
    <w:p w14:paraId="0569666B" w14:textId="77777777" w:rsidR="00D827AA" w:rsidRDefault="00D827AA" w:rsidP="00F5165D">
      <w:pPr>
        <w:pStyle w:val="Lijstalinea"/>
        <w:numPr>
          <w:ilvl w:val="0"/>
          <w:numId w:val="4"/>
        </w:numPr>
      </w:pPr>
      <w:r>
        <w:t>Dat documenten die verband houden met deze aanbesteding alleen digitaal beschikbaar zijn.</w:t>
      </w:r>
    </w:p>
    <w:p w14:paraId="378ADC55" w14:textId="77777777" w:rsidR="00D827AA" w:rsidRDefault="00D827AA" w:rsidP="00F5165D">
      <w:pPr>
        <w:pStyle w:val="Lijstalinea"/>
        <w:ind w:left="1068"/>
      </w:pPr>
    </w:p>
    <w:p w14:paraId="65336AF7" w14:textId="77777777" w:rsidR="00D827AA" w:rsidRDefault="00D827AA" w:rsidP="00F5165D">
      <w:pPr>
        <w:pStyle w:val="Lijstalinea"/>
        <w:numPr>
          <w:ilvl w:val="0"/>
          <w:numId w:val="4"/>
        </w:numPr>
      </w:pPr>
      <w:r>
        <w:t>Dat de vragen en de antwoorden betreffende de aanbesteding plaatsvinden in digitale vorm.</w:t>
      </w:r>
    </w:p>
    <w:p w14:paraId="009B6784" w14:textId="77777777" w:rsidR="00D827AA" w:rsidRDefault="00D827AA" w:rsidP="00F5165D">
      <w:pPr>
        <w:pStyle w:val="Lijstalinea"/>
        <w:ind w:left="1068"/>
      </w:pPr>
    </w:p>
    <w:p w14:paraId="64DEE800" w14:textId="77777777" w:rsidR="00D827AA" w:rsidRDefault="00D827AA" w:rsidP="00F5165D">
      <w:pPr>
        <w:pStyle w:val="Lijstalinea"/>
        <w:numPr>
          <w:ilvl w:val="0"/>
          <w:numId w:val="4"/>
        </w:numPr>
      </w:pPr>
      <w:r>
        <w:t>Dat het uploaden van alle aan u gevraagde documenten geheel digitaal plaatsvindt.</w:t>
      </w:r>
    </w:p>
    <w:p w14:paraId="567738EB" w14:textId="77777777" w:rsidR="00D827AA" w:rsidRDefault="00D827AA" w:rsidP="00F5165D">
      <w:pPr>
        <w:pStyle w:val="Lijstalinea"/>
        <w:ind w:left="1068"/>
      </w:pPr>
    </w:p>
    <w:p w14:paraId="36CF6A69" w14:textId="77777777" w:rsidR="00D827AA" w:rsidRDefault="00D827AA" w:rsidP="00F5165D">
      <w:pPr>
        <w:pStyle w:val="Lijstalinea"/>
        <w:numPr>
          <w:ilvl w:val="0"/>
          <w:numId w:val="4"/>
        </w:numPr>
      </w:pPr>
      <w:r>
        <w:t xml:space="preserve">Dat u alle communicatie vanuit </w:t>
      </w:r>
      <w:r w:rsidR="00E3205F">
        <w:t xml:space="preserve">HHR </w:t>
      </w:r>
      <w:r>
        <w:t xml:space="preserve">terugvindt binnen het account op </w:t>
      </w:r>
      <w:proofErr w:type="spellStart"/>
      <w:r>
        <w:t>TenderNed</w:t>
      </w:r>
      <w:proofErr w:type="spellEnd"/>
      <w:r>
        <w:t>.</w:t>
      </w:r>
    </w:p>
    <w:p w14:paraId="4E320C38" w14:textId="77777777" w:rsidR="00D827AA" w:rsidRDefault="00D827AA" w:rsidP="00F5165D"/>
    <w:p w14:paraId="710BA485" w14:textId="77777777" w:rsidR="00D827AA" w:rsidRDefault="00D827AA" w:rsidP="00F5165D">
      <w:pPr>
        <w:ind w:left="708"/>
      </w:pPr>
      <w:r>
        <w:t xml:space="preserve">De Inschrijver is zelf verantwoordelijk voor het indienen van de digitale Inschrijving. Bij vragen of onduidelijkheden over de werking van </w:t>
      </w:r>
      <w:proofErr w:type="spellStart"/>
      <w:r>
        <w:t>TenderNed</w:t>
      </w:r>
      <w:proofErr w:type="spellEnd"/>
      <w:r>
        <w:t xml:space="preserve"> kunt u terecht bij de </w:t>
      </w:r>
      <w:proofErr w:type="spellStart"/>
      <w:r>
        <w:t>ServiceDesk</w:t>
      </w:r>
      <w:proofErr w:type="spellEnd"/>
      <w:r>
        <w:t xml:space="preserve"> van </w:t>
      </w:r>
      <w:proofErr w:type="spellStart"/>
      <w:r>
        <w:t>TenderNed</w:t>
      </w:r>
      <w:proofErr w:type="spellEnd"/>
      <w:r>
        <w:t xml:space="preserve">. Deze is bereikbaar op werkdagen van 08:30 tot 16:30 uur via 0800 – 8363376 of via </w:t>
      </w:r>
      <w:hyperlink r:id="rId11" w:history="1">
        <w:r w:rsidRPr="005A1FAE">
          <w:rPr>
            <w:rStyle w:val="Hyperlink"/>
          </w:rPr>
          <w:t>servicedesk@TenderNed.nl</w:t>
        </w:r>
      </w:hyperlink>
      <w:r>
        <w:t>.</w:t>
      </w:r>
    </w:p>
    <w:p w14:paraId="66B37CE6" w14:textId="77777777" w:rsidR="00D827AA" w:rsidRDefault="00D827AA" w:rsidP="00F5165D">
      <w:pPr>
        <w:ind w:left="708"/>
      </w:pPr>
    </w:p>
    <w:p w14:paraId="0ECB63B1" w14:textId="77777777" w:rsidR="00D827AA" w:rsidRDefault="00D827AA" w:rsidP="00F5165D">
      <w:pPr>
        <w:ind w:left="708"/>
      </w:pPr>
      <w:r>
        <w:t xml:space="preserve">Let op! HHR raadt u aan om ruim voor de deadline voor het indienen van een Inschrijving te verifiëren dat uw onderneming inderdaad juist is geregistreerd op </w:t>
      </w:r>
      <w:proofErr w:type="spellStart"/>
      <w:r>
        <w:t>TenderNed</w:t>
      </w:r>
      <w:proofErr w:type="spellEnd"/>
      <w:r>
        <w:t xml:space="preserve"> en dat er een persoon bevoegd is om namens uw organisatie een Inschrijving digitaal in te dienen.</w:t>
      </w:r>
    </w:p>
    <w:p w14:paraId="2BBC3280" w14:textId="77777777" w:rsidR="00D827AA" w:rsidRDefault="00D827AA" w:rsidP="00F5165D">
      <w:pPr>
        <w:ind w:left="708"/>
      </w:pPr>
    </w:p>
    <w:p w14:paraId="6DEA30FD" w14:textId="77777777" w:rsidR="00D827AA" w:rsidRPr="00CE2810" w:rsidRDefault="00D827AA" w:rsidP="00F5165D">
      <w:pPr>
        <w:ind w:left="708"/>
        <w:rPr>
          <w:i/>
          <w:iCs/>
        </w:rPr>
      </w:pPr>
      <w:r w:rsidRPr="00CE2810">
        <w:rPr>
          <w:b/>
          <w:i/>
          <w:iCs/>
        </w:rPr>
        <w:t xml:space="preserve">Storing </w:t>
      </w:r>
      <w:proofErr w:type="spellStart"/>
      <w:r w:rsidRPr="00CE2810">
        <w:rPr>
          <w:b/>
          <w:i/>
          <w:iCs/>
        </w:rPr>
        <w:t>TenderNed</w:t>
      </w:r>
      <w:proofErr w:type="spellEnd"/>
    </w:p>
    <w:p w14:paraId="4C66479B" w14:textId="77777777" w:rsidR="00D827AA" w:rsidRDefault="00D827AA" w:rsidP="00F5165D">
      <w:pPr>
        <w:ind w:left="708"/>
      </w:pPr>
    </w:p>
    <w:p w14:paraId="0AD5DC27" w14:textId="77777777" w:rsidR="00D827AA" w:rsidRDefault="00D827AA" w:rsidP="00F5165D">
      <w:pPr>
        <w:ind w:left="708"/>
      </w:pPr>
      <w:r>
        <w:t xml:space="preserve">Indien alvorens aan de deadline van Inschrijving via </w:t>
      </w:r>
      <w:proofErr w:type="spellStart"/>
      <w:r>
        <w:t>TenderNed</w:t>
      </w:r>
      <w:proofErr w:type="spellEnd"/>
      <w:r>
        <w:t xml:space="preserve"> een storing plaatsvindt in </w:t>
      </w:r>
      <w:proofErr w:type="spellStart"/>
      <w:r>
        <w:t>TenderNed</w:t>
      </w:r>
      <w:proofErr w:type="spellEnd"/>
      <w:r>
        <w:t>, dan zal de volgende procedure worden gehanteerd.</w:t>
      </w:r>
    </w:p>
    <w:p w14:paraId="496B8BA6" w14:textId="77777777" w:rsidR="00D827AA" w:rsidRDefault="00D827AA" w:rsidP="00F5165D">
      <w:pPr>
        <w:ind w:left="708"/>
      </w:pPr>
    </w:p>
    <w:p w14:paraId="3DD94415" w14:textId="77777777" w:rsidR="00D827AA" w:rsidRDefault="00D827AA" w:rsidP="00F5165D">
      <w:pPr>
        <w:ind w:left="708"/>
      </w:pPr>
      <w:r>
        <w:t xml:space="preserve">Geïnteresseerde Ondernemer dient allereerst contact op te nemen met de </w:t>
      </w:r>
      <w:proofErr w:type="spellStart"/>
      <w:r>
        <w:t>ServiceDesk</w:t>
      </w:r>
      <w:proofErr w:type="spellEnd"/>
      <w:r>
        <w:t xml:space="preserve"> van </w:t>
      </w:r>
      <w:proofErr w:type="spellStart"/>
      <w:r>
        <w:t>TenderNed</w:t>
      </w:r>
      <w:proofErr w:type="spellEnd"/>
      <w:r>
        <w:t xml:space="preserve">. Indien er (vermoedelijk) een storing is, dient geïnteresseerde Ondernemer zo spoedig mogelijk via </w:t>
      </w:r>
      <w:hyperlink r:id="rId12" w:history="1">
        <w:r>
          <w:rPr>
            <w:rStyle w:val="Hyperlink"/>
          </w:rPr>
          <w:t>aanbesteding@rijnland.net</w:t>
        </w:r>
      </w:hyperlink>
      <w:r>
        <w:t xml:space="preserve"> de (vermoedelijke) storing kenbaar te maken o.v.v. de naam van de aanbesteding. HHR kan hierdoor, na officiële bevestiging door </w:t>
      </w:r>
      <w:proofErr w:type="spellStart"/>
      <w:r>
        <w:t>TenderNed</w:t>
      </w:r>
      <w:proofErr w:type="spellEnd"/>
      <w:r>
        <w:t xml:space="preserve"> vaststellen dat er geïnteresseerde ondernemers getroffen zijn door de storing.</w:t>
      </w:r>
    </w:p>
    <w:p w14:paraId="5315BF3B" w14:textId="77777777" w:rsidR="00D827AA" w:rsidRDefault="00D827AA" w:rsidP="00F5165D">
      <w:pPr>
        <w:ind w:left="708"/>
      </w:pPr>
    </w:p>
    <w:p w14:paraId="04561FF7" w14:textId="77777777" w:rsidR="00D827AA" w:rsidRDefault="00D827AA" w:rsidP="00F5165D">
      <w:pPr>
        <w:ind w:left="708"/>
      </w:pPr>
      <w:r>
        <w:lastRenderedPageBreak/>
        <w:t xml:space="preserve">HHR zal vervolgens, </w:t>
      </w:r>
      <w:r>
        <w:rPr>
          <w:i/>
          <w:iCs/>
        </w:rPr>
        <w:t>indien de storing niet is opgelost binnen een termijn van 3 uur voor de kluissluiting</w:t>
      </w:r>
      <w:r>
        <w:t xml:space="preserve">, de inschrijftermijn met een werkdag ten opzichte van de oorspronkelijke Uiterlijke ontvangst van inschrijvingen verlengen. </w:t>
      </w:r>
    </w:p>
    <w:p w14:paraId="7714FEEC" w14:textId="77777777" w:rsidR="00D827AA" w:rsidRDefault="00D827AA" w:rsidP="00F5165D">
      <w:pPr>
        <w:ind w:left="708"/>
      </w:pPr>
      <w:r>
        <w:t xml:space="preserve">Dit zal door middel van een automatisch bericht vanuit </w:t>
      </w:r>
      <w:proofErr w:type="spellStart"/>
      <w:r>
        <w:t>TenderNed</w:t>
      </w:r>
      <w:proofErr w:type="spellEnd"/>
      <w:r>
        <w:t xml:space="preserve"> aan alle betrokkenen kenbaar worden gemaakt.</w:t>
      </w:r>
    </w:p>
    <w:p w14:paraId="7B84ACC6" w14:textId="77777777" w:rsidR="00D827AA" w:rsidRDefault="00D827AA" w:rsidP="00F5165D"/>
    <w:p w14:paraId="2BE530AD" w14:textId="77777777" w:rsidR="00D827AA" w:rsidRDefault="00D827AA" w:rsidP="00F5165D">
      <w:pPr>
        <w:ind w:left="708"/>
      </w:pPr>
      <w:r>
        <w:t xml:space="preserve">Indien </w:t>
      </w:r>
      <w:proofErr w:type="spellStart"/>
      <w:r>
        <w:t>TenderNed</w:t>
      </w:r>
      <w:proofErr w:type="spellEnd"/>
      <w:r>
        <w:t xml:space="preserve"> in het geheel niet meer operationeel is, zullen geïnteresseerde ondernemers die per e-mail melding hebben gemaakt van de storing, op de hoogte worden gebracht van de verlenging van de inschrijftermijn.</w:t>
      </w:r>
    </w:p>
    <w:p w14:paraId="1289235C" w14:textId="77777777" w:rsidR="00D827AA" w:rsidRDefault="00D827AA" w:rsidP="00F5165D">
      <w:pPr>
        <w:ind w:left="708"/>
      </w:pPr>
    </w:p>
    <w:p w14:paraId="321E30FA" w14:textId="77777777" w:rsidR="00D827AA" w:rsidRDefault="00D827AA" w:rsidP="00F5165D">
      <w:pPr>
        <w:ind w:left="708"/>
      </w:pPr>
      <w:r>
        <w:t>Geïnteresseerde ondernemers blijven zelf verantwoordelijk om, nadat de storing is verholpen, tijdig in te schrijven.</w:t>
      </w:r>
    </w:p>
    <w:p w14:paraId="4B49B545" w14:textId="77777777" w:rsidR="00D827AA" w:rsidRDefault="00D827AA" w:rsidP="00F5165D">
      <w:pPr>
        <w:ind w:left="708"/>
      </w:pPr>
    </w:p>
    <w:p w14:paraId="65BBF8B9" w14:textId="77777777" w:rsidR="00D827AA" w:rsidRDefault="00D827AA" w:rsidP="00F5165D">
      <w:pPr>
        <w:ind w:left="708"/>
      </w:pPr>
      <w:r>
        <w:t xml:space="preserve">Meer info vindt u op </w:t>
      </w:r>
      <w:hyperlink r:id="rId13" w:history="1">
        <w:r w:rsidRPr="005A1FAE">
          <w:rPr>
            <w:rStyle w:val="Hyperlink"/>
          </w:rPr>
          <w:t>www.TenderNed.nl</w:t>
        </w:r>
      </w:hyperlink>
      <w:r>
        <w:t>.</w:t>
      </w:r>
    </w:p>
    <w:p w14:paraId="7741B72E" w14:textId="77777777" w:rsidR="00D827AA" w:rsidRDefault="00D827AA" w:rsidP="00F5165D"/>
    <w:p w14:paraId="2F1D6815" w14:textId="77777777" w:rsidR="00D827AA" w:rsidRDefault="00D827AA" w:rsidP="00F5165D">
      <w:pPr>
        <w:pStyle w:val="Kop2"/>
        <w:numPr>
          <w:ilvl w:val="1"/>
          <w:numId w:val="3"/>
        </w:numPr>
        <w:suppressLineNumbers/>
        <w:suppressAutoHyphens/>
        <w:spacing w:before="240" w:after="120"/>
        <w:jc w:val="both"/>
      </w:pPr>
      <w:r>
        <w:t xml:space="preserve">   </w:t>
      </w:r>
      <w:bookmarkStart w:id="9" w:name="_Toc74831700"/>
      <w:bookmarkStart w:id="10" w:name="_Toc100663289"/>
      <w:r>
        <w:t>Algemeen</w:t>
      </w:r>
      <w:bookmarkEnd w:id="9"/>
      <w:bookmarkEnd w:id="10"/>
    </w:p>
    <w:p w14:paraId="162EB796" w14:textId="77777777" w:rsidR="00D827AA" w:rsidRDefault="00D827AA" w:rsidP="00F5165D"/>
    <w:p w14:paraId="1945B3AF" w14:textId="77777777" w:rsidR="00D827AA" w:rsidRDefault="00D827AA" w:rsidP="00F5165D">
      <w:pPr>
        <w:ind w:left="708"/>
      </w:pPr>
      <w:r>
        <w:t>Deze Inschrijvingsleidraad geeft nadere informatie over het verloop van de Europese aanbesteding voor het verrichten v</w:t>
      </w:r>
      <w:r w:rsidR="006F7B21">
        <w:t>an</w:t>
      </w:r>
      <w:r w:rsidR="006F7B21" w:rsidRPr="006F7B21">
        <w:t xml:space="preserve"> Leveringen</w:t>
      </w:r>
      <w:r w:rsidR="006F7B21">
        <w:t xml:space="preserve"> van</w:t>
      </w:r>
      <w:r w:rsidR="006F7B21" w:rsidRPr="006F7B21">
        <w:t xml:space="preserve"> Bedrijfskleding en Persoonlijke </w:t>
      </w:r>
      <w:proofErr w:type="spellStart"/>
      <w:r w:rsidR="006F7B21" w:rsidRPr="006F7B21">
        <w:t>BeschermingsMiddele</w:t>
      </w:r>
      <w:r w:rsidR="006F7B21">
        <w:t>n</w:t>
      </w:r>
      <w:proofErr w:type="spellEnd"/>
      <w:r w:rsidR="006F7B21">
        <w:t xml:space="preserve"> (</w:t>
      </w:r>
      <w:proofErr w:type="spellStart"/>
      <w:r w:rsidR="006F7B21">
        <w:t>PBM’s</w:t>
      </w:r>
      <w:proofErr w:type="spellEnd"/>
      <w:r w:rsidR="006F7B21">
        <w:t xml:space="preserve">) </w:t>
      </w:r>
      <w:r w:rsidR="006F7B21" w:rsidRPr="006F7B21">
        <w:t>ten behoeve van</w:t>
      </w:r>
      <w:r w:rsidR="006F7B21">
        <w:t xml:space="preserve"> </w:t>
      </w:r>
      <w:r w:rsidR="006F7B21" w:rsidRPr="006F7B21">
        <w:t>het hoogheemraadschap van Rijnland</w:t>
      </w:r>
      <w:r>
        <w:t xml:space="preserve"> met aanbestedingsnummer</w:t>
      </w:r>
      <w:r w:rsidR="006F7B21">
        <w:t xml:space="preserve"> </w:t>
      </w:r>
      <w:r w:rsidR="009D1234">
        <w:t>TN 335166.</w:t>
      </w:r>
    </w:p>
    <w:p w14:paraId="220B1146" w14:textId="77777777" w:rsidR="00D827AA" w:rsidRDefault="00D827AA" w:rsidP="00F5165D">
      <w:pPr>
        <w:ind w:left="708"/>
      </w:pPr>
    </w:p>
    <w:p w14:paraId="1DA275F6" w14:textId="77777777" w:rsidR="00D827AA" w:rsidRDefault="00D827AA" w:rsidP="00F5165D">
      <w:pPr>
        <w:ind w:left="708"/>
      </w:pPr>
      <w:r>
        <w:t>Het doel van deze Inschrijvingsleidraad is drieledig, te weten:</w:t>
      </w:r>
    </w:p>
    <w:p w14:paraId="7C941570" w14:textId="77777777" w:rsidR="00D827AA" w:rsidRDefault="00D827AA" w:rsidP="00F5165D">
      <w:pPr>
        <w:ind w:left="708"/>
      </w:pPr>
    </w:p>
    <w:p w14:paraId="580756EF" w14:textId="77777777" w:rsidR="00D827AA" w:rsidRDefault="00D827AA" w:rsidP="00F5165D">
      <w:pPr>
        <w:pStyle w:val="Lijstalinea"/>
        <w:numPr>
          <w:ilvl w:val="0"/>
          <w:numId w:val="5"/>
        </w:numPr>
      </w:pPr>
      <w:r>
        <w:t>De potentiële Inschrijvers informatie te verstrekken omtrent de opdracht en de aanbestedingsprocedure.</w:t>
      </w:r>
    </w:p>
    <w:p w14:paraId="2C9EE25F" w14:textId="77777777" w:rsidR="00D827AA" w:rsidRDefault="00D827AA" w:rsidP="00F5165D">
      <w:pPr>
        <w:pStyle w:val="Lijstalinea"/>
        <w:ind w:left="1068"/>
      </w:pPr>
    </w:p>
    <w:p w14:paraId="665F1E4A" w14:textId="77777777" w:rsidR="00D827AA" w:rsidRDefault="00D827AA" w:rsidP="00F5165D">
      <w:pPr>
        <w:pStyle w:val="Lijstalinea"/>
        <w:numPr>
          <w:ilvl w:val="0"/>
          <w:numId w:val="5"/>
        </w:numPr>
      </w:pPr>
      <w:r>
        <w:t>Duidelijk te maken op welke wijze de potentiële Inschrijver zich kan inschrijven, wat de inschrijvingsvereisten zijn en wanneer welke gegevens dienen te worden ingediend.</w:t>
      </w:r>
    </w:p>
    <w:p w14:paraId="6A19FD88" w14:textId="77777777" w:rsidR="00D827AA" w:rsidRDefault="00D827AA" w:rsidP="00F5165D">
      <w:pPr>
        <w:pStyle w:val="Lijstalinea"/>
        <w:ind w:left="1068"/>
      </w:pPr>
    </w:p>
    <w:p w14:paraId="022045E4" w14:textId="77777777" w:rsidR="00D827AA" w:rsidRDefault="00D827AA" w:rsidP="00F5165D">
      <w:pPr>
        <w:pStyle w:val="Lijstalinea"/>
        <w:numPr>
          <w:ilvl w:val="0"/>
          <w:numId w:val="5"/>
        </w:numPr>
      </w:pPr>
      <w:r>
        <w:t>Inzicht te bieden in de wijze waarop de aanbesteding plaatsvindt, de wijze waarop de inschrijvingen beoordeeld worden en hoe de verdere procedure loopt.</w:t>
      </w:r>
    </w:p>
    <w:p w14:paraId="2B25FC7E" w14:textId="77777777" w:rsidR="00D827AA" w:rsidRDefault="00D827AA" w:rsidP="00F5165D">
      <w:pPr>
        <w:pStyle w:val="StijlLinks130cm"/>
      </w:pPr>
      <w:r>
        <w:t>Gekozen is voor een Europese aanbesteding volgens de openbare procedure. Bij deze procedure kunnen alle belangstellende ondernemers naar aanleiding van de publicatie van de betreffende opdracht door het Bureau voor Officiële Publicaties de Inschrijvingsleidraad downloaden en een Inschrijving doen.</w:t>
      </w:r>
    </w:p>
    <w:p w14:paraId="6B543E3F" w14:textId="77777777" w:rsidR="00D827AA" w:rsidRDefault="00D827AA" w:rsidP="00F5165D">
      <w:pPr>
        <w:pStyle w:val="StijlLinks130cm"/>
      </w:pPr>
    </w:p>
    <w:p w14:paraId="19E4EAE1" w14:textId="77777777" w:rsidR="00D827AA" w:rsidRDefault="00D827AA" w:rsidP="00F5165D">
      <w:pPr>
        <w:pStyle w:val="StijlLinks130cm"/>
      </w:pPr>
      <w:r>
        <w:t>Inschrijver dient een Inschrijving te doen met inachtneming van de bepalingen en gegevens zoals deze zijn omschreven in onderhavige Inschrijvingsleidraad.</w:t>
      </w:r>
    </w:p>
    <w:p w14:paraId="7E13741B" w14:textId="77777777" w:rsidR="00D827AA" w:rsidRDefault="00D827AA" w:rsidP="00F5165D">
      <w:pPr>
        <w:pStyle w:val="StijlLinks130cm"/>
      </w:pPr>
    </w:p>
    <w:p w14:paraId="4B5A1CC1" w14:textId="77777777" w:rsidR="00D827AA" w:rsidRDefault="00D827AA" w:rsidP="00F5165D">
      <w:pPr>
        <w:pStyle w:val="Kop2"/>
        <w:numPr>
          <w:ilvl w:val="1"/>
          <w:numId w:val="3"/>
        </w:numPr>
        <w:suppressLineNumbers/>
        <w:suppressAutoHyphens/>
        <w:spacing w:before="240" w:after="120"/>
        <w:jc w:val="both"/>
      </w:pPr>
      <w:r>
        <w:lastRenderedPageBreak/>
        <w:t xml:space="preserve">   </w:t>
      </w:r>
      <w:bookmarkStart w:id="11" w:name="_Toc74831701"/>
      <w:bookmarkStart w:id="12" w:name="_Toc100663290"/>
      <w:r>
        <w:t>Doel van de aanbesteding</w:t>
      </w:r>
      <w:bookmarkEnd w:id="11"/>
      <w:bookmarkEnd w:id="12"/>
    </w:p>
    <w:p w14:paraId="5B0DF626" w14:textId="77777777" w:rsidR="00D827AA" w:rsidRDefault="00D827AA" w:rsidP="00F5165D">
      <w:pPr>
        <w:spacing w:before="240"/>
        <w:ind w:left="708"/>
      </w:pPr>
      <w:r>
        <w:t xml:space="preserve">Deze aanbesteding heeft </w:t>
      </w:r>
      <w:r w:rsidRPr="004E3CC7">
        <w:t xml:space="preserve">tot doel één </w:t>
      </w:r>
      <w:r w:rsidR="003F00C6">
        <w:t xml:space="preserve">(1) </w:t>
      </w:r>
      <w:r w:rsidRPr="004E3CC7">
        <w:t>Opdrachtnemer</w:t>
      </w:r>
      <w:r>
        <w:t xml:space="preserve"> te contracteren voor het verrichten van </w:t>
      </w:r>
      <w:r w:rsidR="00196695">
        <w:t xml:space="preserve">diensten op het gebied van het </w:t>
      </w:r>
      <w:r>
        <w:t xml:space="preserve">leveren van bedrijfskleding en </w:t>
      </w:r>
      <w:r w:rsidR="004E3CC7">
        <w:t xml:space="preserve">Persoonlijke </w:t>
      </w:r>
      <w:proofErr w:type="spellStart"/>
      <w:r w:rsidR="004E3CC7">
        <w:t>Beschermings</w:t>
      </w:r>
      <w:proofErr w:type="spellEnd"/>
      <w:r w:rsidR="004E3CC7">
        <w:t xml:space="preserve"> Middelen (</w:t>
      </w:r>
      <w:proofErr w:type="spellStart"/>
      <w:r>
        <w:t>PBM</w:t>
      </w:r>
      <w:r w:rsidR="007402F2">
        <w:t>’s</w:t>
      </w:r>
      <w:proofErr w:type="spellEnd"/>
      <w:r w:rsidR="004E3CC7">
        <w:t>)</w:t>
      </w:r>
      <w:r>
        <w:t>. Deze opdracht wordt gegund aan de Inschrijver die de Economisch Meest Voordelige Inschrijving (EMVI) heeft aangeboden op basis van</w:t>
      </w:r>
      <w:r w:rsidR="00025B70">
        <w:t xml:space="preserve"> de </w:t>
      </w:r>
      <w:r w:rsidRPr="004E3CC7">
        <w:t xml:space="preserve">Beste </w:t>
      </w:r>
      <w:r w:rsidR="00025B70">
        <w:t>P</w:t>
      </w:r>
      <w:r w:rsidRPr="004E3CC7">
        <w:t xml:space="preserve">rijs </w:t>
      </w:r>
      <w:r w:rsidR="00025B70">
        <w:t>K</w:t>
      </w:r>
      <w:r w:rsidRPr="004E3CC7">
        <w:t xml:space="preserve">waliteit </w:t>
      </w:r>
      <w:r w:rsidR="00025B70">
        <w:t>V</w:t>
      </w:r>
      <w:r w:rsidRPr="004E3CC7">
        <w:t>erhouding</w:t>
      </w:r>
      <w:r w:rsidR="00025B70">
        <w:t xml:space="preserve"> (BPKV).</w:t>
      </w:r>
    </w:p>
    <w:p w14:paraId="41A8E812" w14:textId="77777777" w:rsidR="00D827AA" w:rsidRDefault="00D827AA" w:rsidP="00F5165D">
      <w:pPr>
        <w:ind w:left="708"/>
      </w:pPr>
    </w:p>
    <w:p w14:paraId="07DBD355" w14:textId="77777777" w:rsidR="00D827AA" w:rsidRDefault="00D827AA" w:rsidP="00F5165D">
      <w:pPr>
        <w:ind w:left="708"/>
      </w:pPr>
      <w:r>
        <w:t xml:space="preserve">Voor </w:t>
      </w:r>
      <w:r w:rsidRPr="004E3CC7">
        <w:t>deze opdracht is een Raam</w:t>
      </w:r>
      <w:r w:rsidR="004E3CC7" w:rsidRPr="004E3CC7">
        <w:t>o</w:t>
      </w:r>
      <w:r w:rsidRPr="004E3CC7">
        <w:t>vereenkomst opgesteld. De Raam</w:t>
      </w:r>
      <w:r w:rsidR="004E3CC7" w:rsidRPr="004E3CC7">
        <w:t>o</w:t>
      </w:r>
      <w:r w:rsidRPr="004E3CC7">
        <w:t xml:space="preserve">vereenkomst zal worden aangegaan voor een periode van </w:t>
      </w:r>
      <w:r w:rsidR="006E2F42">
        <w:t>twee (</w:t>
      </w:r>
      <w:r w:rsidR="004E3CC7" w:rsidRPr="004E3CC7">
        <w:t>2</w:t>
      </w:r>
      <w:r w:rsidR="006E2F42">
        <w:t>)</w:t>
      </w:r>
      <w:r w:rsidR="004E3CC7" w:rsidRPr="004E3CC7">
        <w:t xml:space="preserve"> </w:t>
      </w:r>
      <w:r w:rsidRPr="004E3CC7">
        <w:t xml:space="preserve">jaar met een optie tot verlenging onder gelijkblijvende voorwaarden voor </w:t>
      </w:r>
      <w:r w:rsidR="004E3CC7" w:rsidRPr="004E3CC7">
        <w:t xml:space="preserve">twee </w:t>
      </w:r>
      <w:r w:rsidR="006E2F42">
        <w:t xml:space="preserve">(2) </w:t>
      </w:r>
      <w:r w:rsidR="004E3CC7" w:rsidRPr="004E3CC7">
        <w:t xml:space="preserve">keer </w:t>
      </w:r>
      <w:r w:rsidR="00FD4C86">
        <w:t>een</w:t>
      </w:r>
      <w:r w:rsidR="004E3CC7" w:rsidRPr="004E3CC7">
        <w:t xml:space="preserve"> </w:t>
      </w:r>
      <w:r w:rsidR="006E2F42">
        <w:t>(</w:t>
      </w:r>
      <w:r w:rsidR="00FD4C86">
        <w:t>1</w:t>
      </w:r>
      <w:r w:rsidR="006E2F42">
        <w:t xml:space="preserve">) </w:t>
      </w:r>
      <w:r w:rsidR="004E3CC7" w:rsidRPr="004E3CC7">
        <w:t>jaar.</w:t>
      </w:r>
      <w:r w:rsidRPr="004E3CC7">
        <w:t xml:space="preserve"> De totale contractduur bedraagt niet meer dan </w:t>
      </w:r>
      <w:r w:rsidR="006E2F42">
        <w:t>vier (</w:t>
      </w:r>
      <w:r w:rsidR="004E3CC7" w:rsidRPr="004E3CC7">
        <w:t>4</w:t>
      </w:r>
      <w:r w:rsidR="006E2F42">
        <w:t>)</w:t>
      </w:r>
      <w:r w:rsidR="004E3CC7" w:rsidRPr="004E3CC7">
        <w:t xml:space="preserve"> jaar</w:t>
      </w:r>
      <w:r w:rsidRPr="004E3CC7">
        <w:t>.</w:t>
      </w:r>
    </w:p>
    <w:p w14:paraId="174720B9" w14:textId="77777777" w:rsidR="00D827AA" w:rsidRDefault="00D827AA" w:rsidP="00F5165D">
      <w:pPr>
        <w:ind w:left="708"/>
      </w:pPr>
    </w:p>
    <w:p w14:paraId="1EBF1F91" w14:textId="77777777" w:rsidR="00D827AA" w:rsidRPr="004E3CC7" w:rsidRDefault="00D827AA" w:rsidP="00F5165D">
      <w:pPr>
        <w:ind w:left="708"/>
      </w:pPr>
      <w:r w:rsidRPr="004E3CC7">
        <w:t>De Raam</w:t>
      </w:r>
      <w:r w:rsidR="004E3CC7" w:rsidRPr="004E3CC7">
        <w:t>o</w:t>
      </w:r>
      <w:r w:rsidRPr="004E3CC7">
        <w:t>vereenkomst wordt door de Opdrachtnemer uitgevoerd overeenkomstig de volgende rangorde van documenten:</w:t>
      </w:r>
    </w:p>
    <w:p w14:paraId="252AC6A8" w14:textId="77777777" w:rsidR="00D827AA" w:rsidRPr="004E3CC7" w:rsidRDefault="00D827AA" w:rsidP="00F5165D">
      <w:pPr>
        <w:ind w:left="708"/>
      </w:pPr>
    </w:p>
    <w:p w14:paraId="7513F1B8" w14:textId="77777777" w:rsidR="00D827AA" w:rsidRPr="004E3CC7" w:rsidRDefault="00D827AA" w:rsidP="00F5165D">
      <w:pPr>
        <w:pStyle w:val="Lijstalinea"/>
        <w:numPr>
          <w:ilvl w:val="0"/>
          <w:numId w:val="13"/>
        </w:numPr>
      </w:pPr>
      <w:r w:rsidRPr="004E3CC7">
        <w:t xml:space="preserve">Raamovereenkomst </w:t>
      </w:r>
    </w:p>
    <w:p w14:paraId="192D261E" w14:textId="77777777" w:rsidR="00D827AA" w:rsidRDefault="00D827AA" w:rsidP="00F5165D">
      <w:pPr>
        <w:pStyle w:val="Lijstalinea"/>
        <w:numPr>
          <w:ilvl w:val="0"/>
          <w:numId w:val="13"/>
        </w:numPr>
      </w:pPr>
      <w:r>
        <w:t>De vragen en antwoorden uit de Nota(‘s) van Inlichtingen</w:t>
      </w:r>
      <w:r w:rsidR="00B57E12">
        <w:t>.</w:t>
      </w:r>
    </w:p>
    <w:p w14:paraId="741C138E" w14:textId="77777777" w:rsidR="00D827AA" w:rsidRDefault="00D827AA" w:rsidP="00F5165D">
      <w:pPr>
        <w:pStyle w:val="Lijstalinea"/>
        <w:numPr>
          <w:ilvl w:val="0"/>
          <w:numId w:val="13"/>
        </w:numPr>
      </w:pPr>
      <w:r>
        <w:t>De Inschrijvingsleidraad.</w:t>
      </w:r>
    </w:p>
    <w:p w14:paraId="74271370" w14:textId="77777777" w:rsidR="00D827AA" w:rsidRDefault="00D827AA" w:rsidP="00F5165D">
      <w:pPr>
        <w:pStyle w:val="Lijstalinea"/>
        <w:numPr>
          <w:ilvl w:val="0"/>
          <w:numId w:val="13"/>
        </w:numPr>
      </w:pPr>
      <w:r>
        <w:t xml:space="preserve">Algemene </w:t>
      </w:r>
      <w:proofErr w:type="spellStart"/>
      <w:r>
        <w:t>Waterschapsvoorwaarden</w:t>
      </w:r>
      <w:proofErr w:type="spellEnd"/>
      <w:r>
        <w:t xml:space="preserve"> voor Levering (AWIV) 2018.</w:t>
      </w:r>
    </w:p>
    <w:p w14:paraId="1A219C69" w14:textId="77777777" w:rsidR="00D827AA" w:rsidRDefault="00D827AA" w:rsidP="00F5165D">
      <w:pPr>
        <w:pStyle w:val="Lijstalinea"/>
        <w:numPr>
          <w:ilvl w:val="0"/>
          <w:numId w:val="13"/>
        </w:numPr>
      </w:pPr>
      <w:r>
        <w:t>De door Inschrijver ingediende Inschrijving.</w:t>
      </w:r>
    </w:p>
    <w:p w14:paraId="167A3134" w14:textId="77777777" w:rsidR="00D827AA" w:rsidRDefault="00D827AA" w:rsidP="00F5165D">
      <w:pPr>
        <w:pStyle w:val="Kop2"/>
        <w:numPr>
          <w:ilvl w:val="1"/>
          <w:numId w:val="3"/>
        </w:numPr>
        <w:suppressLineNumbers/>
        <w:suppressAutoHyphens/>
        <w:spacing w:before="240" w:after="120"/>
        <w:jc w:val="both"/>
      </w:pPr>
      <w:r>
        <w:t xml:space="preserve">   </w:t>
      </w:r>
      <w:bookmarkStart w:id="13" w:name="_Toc74831702"/>
      <w:bookmarkStart w:id="14" w:name="_Toc100663291"/>
      <w:r>
        <w:t>Beschrijving van de opdracht</w:t>
      </w:r>
      <w:bookmarkEnd w:id="13"/>
      <w:bookmarkEnd w:id="14"/>
    </w:p>
    <w:p w14:paraId="68BE4F30" w14:textId="77777777" w:rsidR="00BB2B61" w:rsidRDefault="00D827AA" w:rsidP="00F5165D">
      <w:pPr>
        <w:spacing w:before="240"/>
        <w:ind w:left="708"/>
        <w:rPr>
          <w:color w:val="000000"/>
        </w:rPr>
      </w:pPr>
      <w:r>
        <w:t>De aanbesteding betreft</w:t>
      </w:r>
      <w:bookmarkStart w:id="15" w:name="_Hlk89949582"/>
      <w:r w:rsidR="007A6D17">
        <w:t xml:space="preserve"> </w:t>
      </w:r>
      <w:r w:rsidR="00453F8B">
        <w:t>het proces om te komen tot</w:t>
      </w:r>
      <w:r w:rsidR="00453F8B" w:rsidRPr="003B2457">
        <w:t xml:space="preserve"> </w:t>
      </w:r>
      <w:r w:rsidR="00453F8B">
        <w:t xml:space="preserve">een raamovereenkomst </w:t>
      </w:r>
      <w:r w:rsidR="002C5873">
        <w:t xml:space="preserve">betreffende </w:t>
      </w:r>
      <w:r w:rsidR="004E3CC7" w:rsidRPr="00BC2055">
        <w:rPr>
          <w:color w:val="000000"/>
        </w:rPr>
        <w:t>het leveren van bedrijfskleding</w:t>
      </w:r>
      <w:r w:rsidR="004E3CC7">
        <w:rPr>
          <w:color w:val="000000"/>
        </w:rPr>
        <w:t xml:space="preserve"> en </w:t>
      </w:r>
      <w:proofErr w:type="spellStart"/>
      <w:r w:rsidR="004E3CC7">
        <w:rPr>
          <w:color w:val="000000"/>
        </w:rPr>
        <w:t>PBM</w:t>
      </w:r>
      <w:r w:rsidR="007402F2">
        <w:rPr>
          <w:color w:val="000000"/>
        </w:rPr>
        <w:t>’s</w:t>
      </w:r>
      <w:proofErr w:type="spellEnd"/>
      <w:r w:rsidR="003F00C6">
        <w:rPr>
          <w:color w:val="000000"/>
        </w:rPr>
        <w:t>,</w:t>
      </w:r>
      <w:r w:rsidR="004E3CC7" w:rsidRPr="00BC2055">
        <w:rPr>
          <w:color w:val="000000"/>
        </w:rPr>
        <w:t xml:space="preserve"> </w:t>
      </w:r>
      <w:r w:rsidR="00453F8B">
        <w:rPr>
          <w:color w:val="000000"/>
        </w:rPr>
        <w:t xml:space="preserve">teneinde </w:t>
      </w:r>
      <w:r w:rsidR="004E3CC7">
        <w:rPr>
          <w:color w:val="000000"/>
        </w:rPr>
        <w:t xml:space="preserve">de medewerkers van </w:t>
      </w:r>
      <w:r w:rsidR="00B57E12">
        <w:rPr>
          <w:color w:val="000000"/>
        </w:rPr>
        <w:t>HHR</w:t>
      </w:r>
      <w:r w:rsidR="004E3CC7">
        <w:rPr>
          <w:color w:val="000000"/>
        </w:rPr>
        <w:t xml:space="preserve"> </w:t>
      </w:r>
      <w:r w:rsidR="00453F8B">
        <w:rPr>
          <w:color w:val="000000"/>
        </w:rPr>
        <w:t>te voorzien van</w:t>
      </w:r>
      <w:r w:rsidR="004E3CC7">
        <w:rPr>
          <w:color w:val="000000"/>
        </w:rPr>
        <w:t xml:space="preserve"> goed</w:t>
      </w:r>
      <w:r w:rsidR="00B57E12">
        <w:rPr>
          <w:color w:val="000000"/>
        </w:rPr>
        <w:t xml:space="preserve"> </w:t>
      </w:r>
      <w:r w:rsidR="004E3CC7">
        <w:rPr>
          <w:color w:val="000000"/>
        </w:rPr>
        <w:t>zittende</w:t>
      </w:r>
      <w:r w:rsidR="007402F2">
        <w:rPr>
          <w:color w:val="000000"/>
        </w:rPr>
        <w:t>,</w:t>
      </w:r>
      <w:r w:rsidR="004E3CC7">
        <w:rPr>
          <w:color w:val="000000"/>
        </w:rPr>
        <w:t xml:space="preserve"> </w:t>
      </w:r>
      <w:r w:rsidR="00990ACC">
        <w:rPr>
          <w:color w:val="000000"/>
        </w:rPr>
        <w:t>representatieve</w:t>
      </w:r>
      <w:r w:rsidR="007402F2">
        <w:rPr>
          <w:color w:val="000000"/>
        </w:rPr>
        <w:t>,</w:t>
      </w:r>
      <w:r w:rsidR="00990ACC">
        <w:rPr>
          <w:color w:val="000000"/>
        </w:rPr>
        <w:t xml:space="preserve"> </w:t>
      </w:r>
      <w:r w:rsidR="004E3CC7">
        <w:rPr>
          <w:color w:val="000000"/>
        </w:rPr>
        <w:t xml:space="preserve">herkenbare en indien nodig beschermende bedrijfskleding en </w:t>
      </w:r>
      <w:proofErr w:type="spellStart"/>
      <w:r w:rsidR="004E3CC7">
        <w:rPr>
          <w:color w:val="000000"/>
        </w:rPr>
        <w:t>PBM</w:t>
      </w:r>
      <w:r w:rsidR="007402F2">
        <w:rPr>
          <w:color w:val="000000"/>
        </w:rPr>
        <w:t>’s</w:t>
      </w:r>
      <w:proofErr w:type="spellEnd"/>
      <w:r w:rsidR="004E3CC7">
        <w:rPr>
          <w:color w:val="000000"/>
        </w:rPr>
        <w:t>.</w:t>
      </w:r>
    </w:p>
    <w:p w14:paraId="67F0C039" w14:textId="77777777" w:rsidR="00BB2B61" w:rsidRDefault="00BB2B61" w:rsidP="00F5165D">
      <w:pPr>
        <w:ind w:left="708"/>
        <w:rPr>
          <w:color w:val="000000"/>
        </w:rPr>
      </w:pPr>
    </w:p>
    <w:p w14:paraId="1A0B381B" w14:textId="77777777" w:rsidR="00527244" w:rsidRDefault="00527244" w:rsidP="00F5165D">
      <w:pPr>
        <w:ind w:left="709"/>
      </w:pPr>
      <w:r>
        <w:t xml:space="preserve">De kleding moet </w:t>
      </w:r>
      <w:r w:rsidR="00792CD6">
        <w:t>passen</w:t>
      </w:r>
      <w:r>
        <w:t xml:space="preserve"> </w:t>
      </w:r>
      <w:r w:rsidR="00792CD6">
        <w:t>bij</w:t>
      </w:r>
      <w:r>
        <w:t xml:space="preserve"> de werkzaamheden van de dragers van de kleding. Hierin is onderscheid te maken </w:t>
      </w:r>
      <w:r w:rsidR="00AE5CC6">
        <w:t>in</w:t>
      </w:r>
      <w:r w:rsidR="00F2313F">
        <w:t xml:space="preserve"> kleding voor</w:t>
      </w:r>
      <w:r>
        <w:t xml:space="preserve"> het primaire proces (d</w:t>
      </w:r>
      <w:r w:rsidR="00BB2B61">
        <w:t xml:space="preserve">e werkzaamheden </w:t>
      </w:r>
      <w:r>
        <w:t xml:space="preserve">die </w:t>
      </w:r>
      <w:r w:rsidR="00BB2B61">
        <w:t>betrekking</w:t>
      </w:r>
      <w:r>
        <w:t xml:space="preserve"> hebben</w:t>
      </w:r>
      <w:r w:rsidR="00BB2B61">
        <w:t xml:space="preserve"> op het houden van droge voeten en krijgen van schoon water</w:t>
      </w:r>
      <w:r w:rsidR="00114DE6">
        <w:t xml:space="preserve">) en </w:t>
      </w:r>
      <w:r w:rsidR="00F2313F">
        <w:t xml:space="preserve">kleding voor </w:t>
      </w:r>
      <w:r w:rsidR="00114DE6">
        <w:t>ondersteunende proces</w:t>
      </w:r>
      <w:r w:rsidR="00F2313F">
        <w:t>sen</w:t>
      </w:r>
      <w:r w:rsidR="00114DE6">
        <w:t xml:space="preserve"> (zoals receptie en catering)</w:t>
      </w:r>
      <w:r w:rsidR="00BB2B61">
        <w:t>.</w:t>
      </w:r>
      <w:r w:rsidR="00E3205F">
        <w:t xml:space="preserve"> </w:t>
      </w:r>
    </w:p>
    <w:p w14:paraId="3B741EC7" w14:textId="77777777" w:rsidR="00527244" w:rsidRDefault="00527244" w:rsidP="00F5165D">
      <w:pPr>
        <w:ind w:left="709"/>
      </w:pPr>
    </w:p>
    <w:p w14:paraId="70CD9042" w14:textId="77777777" w:rsidR="000D1DE0" w:rsidRDefault="002E5383" w:rsidP="00F5165D">
      <w:pPr>
        <w:ind w:left="709"/>
      </w:pPr>
      <w:r>
        <w:t xml:space="preserve">In het primaire proces kan gedacht worden aan </w:t>
      </w:r>
      <w:r w:rsidR="00BB2B61">
        <w:t>functie</w:t>
      </w:r>
      <w:r w:rsidR="00114DE6">
        <w:t>s die zich bezighouden met t</w:t>
      </w:r>
      <w:r w:rsidR="00BB2B61">
        <w:t>oezicht</w:t>
      </w:r>
      <w:r w:rsidR="00114DE6">
        <w:t xml:space="preserve"> en handhaving en/of </w:t>
      </w:r>
      <w:r w:rsidR="00DB6149">
        <w:t xml:space="preserve">het </w:t>
      </w:r>
      <w:r w:rsidR="00114DE6">
        <w:t>water</w:t>
      </w:r>
      <w:r w:rsidR="00BB2B61">
        <w:t>zuivering</w:t>
      </w:r>
      <w:r w:rsidR="00DB6149">
        <w:t>sproces</w:t>
      </w:r>
      <w:r w:rsidR="00114DE6">
        <w:t>.</w:t>
      </w:r>
      <w:r w:rsidR="00BB2B61">
        <w:t xml:space="preserve"> </w:t>
      </w:r>
      <w:r>
        <w:t xml:space="preserve">Deze kleding wordt in veel gevallen dagelijks gedragen, </w:t>
      </w:r>
      <w:r w:rsidR="001A7BD7">
        <w:t>moet geschikt zijn voor buitenwerk, moet comfortabel en ademend zijn, geschikt zijn voor vuil werk en goed te reinigen zijn.</w:t>
      </w:r>
      <w:r w:rsidR="00792CD6">
        <w:t xml:space="preserve"> </w:t>
      </w:r>
    </w:p>
    <w:p w14:paraId="19241742" w14:textId="77777777" w:rsidR="000D1DE0" w:rsidRPr="005044A1" w:rsidRDefault="000D1DE0" w:rsidP="00F5165D">
      <w:pPr>
        <w:ind w:left="709"/>
      </w:pPr>
    </w:p>
    <w:p w14:paraId="189D0C61" w14:textId="77777777" w:rsidR="006245E8" w:rsidRDefault="00792CD6" w:rsidP="00F5165D">
      <w:pPr>
        <w:ind w:left="709"/>
      </w:pPr>
      <w:r w:rsidRPr="00053B56">
        <w:t>De kleding van de catering en receptie moet vooral representatief, comfortabel en ademend zijn</w:t>
      </w:r>
      <w:r w:rsidR="0044067B" w:rsidRPr="00053B56">
        <w:t>. De kleding voor receptie en catering betreft echter een heel klein</w:t>
      </w:r>
      <w:r w:rsidR="00053B56" w:rsidRPr="00053B56">
        <w:t xml:space="preserve"> </w:t>
      </w:r>
      <w:r w:rsidR="0044067B" w:rsidRPr="00053B56">
        <w:t>gedeelte van de scope,</w:t>
      </w:r>
      <w:r w:rsidR="00774EBE" w:rsidRPr="00053B56">
        <w:t xml:space="preserve"> om deze rede </w:t>
      </w:r>
      <w:r w:rsidR="000D1DE0">
        <w:t xml:space="preserve">wordt </w:t>
      </w:r>
      <w:r w:rsidR="00774EBE" w:rsidRPr="00053B56">
        <w:t>hiervoor na gunning</w:t>
      </w:r>
      <w:r w:rsidR="0044067B" w:rsidRPr="00053B56">
        <w:t xml:space="preserve"> tussen Opdrachtnemer en HHR</w:t>
      </w:r>
      <w:r w:rsidR="00774EBE" w:rsidRPr="00053B56">
        <w:t xml:space="preserve"> in samenspraak met de catering en receptie de kledinglijn vastgesteld.</w:t>
      </w:r>
      <w:r w:rsidR="00774EBE">
        <w:t xml:space="preserve"> </w:t>
      </w:r>
      <w:r w:rsidR="006245E8">
        <w:t>Indien voor dit onderdeel geen prijsovereenstemming wordt bereikt, behoudt HHR zich het recht voor dit onderdeel uit de scope te laten</w:t>
      </w:r>
      <w:r w:rsidR="005044A1">
        <w:t xml:space="preserve"> en te zien als een los perceel conform artikel 2.19 van de AW2012 en aan een derde te gunnen. </w:t>
      </w:r>
    </w:p>
    <w:p w14:paraId="5BF0B110" w14:textId="77777777" w:rsidR="000D1DE0" w:rsidRDefault="000D1DE0" w:rsidP="00F5165D">
      <w:pPr>
        <w:ind w:left="709"/>
      </w:pPr>
    </w:p>
    <w:p w14:paraId="3BC5AC1F" w14:textId="77777777" w:rsidR="005A1833" w:rsidRDefault="005379FC" w:rsidP="00F5165D">
      <w:pPr>
        <w:ind w:left="709"/>
      </w:pPr>
      <w:r>
        <w:t xml:space="preserve">per kledingstuk in deze categorie zie hiervoor </w:t>
      </w:r>
      <w:r w:rsidRPr="00043891">
        <w:t xml:space="preserve">Annex </w:t>
      </w:r>
      <w:r>
        <w:t>4</w:t>
      </w:r>
      <w:r w:rsidRPr="00043891">
        <w:t xml:space="preserve"> </w:t>
      </w:r>
      <w:r w:rsidRPr="00043891">
        <w:rPr>
          <w:i/>
          <w:iCs/>
        </w:rPr>
        <w:t>Tarievenlijst</w:t>
      </w:r>
      <w:r w:rsidRPr="00043891">
        <w:t xml:space="preserve"> </w:t>
      </w:r>
      <w:r w:rsidRPr="004F7F9F">
        <w:rPr>
          <w:i/>
          <w:iCs/>
        </w:rPr>
        <w:t>en productspecificaties</w:t>
      </w:r>
      <w:r>
        <w:rPr>
          <w:i/>
          <w:iCs/>
        </w:rPr>
        <w:t>.</w:t>
      </w:r>
    </w:p>
    <w:p w14:paraId="2968FE06" w14:textId="77777777" w:rsidR="00E3205F" w:rsidRPr="003B2457" w:rsidRDefault="00E3205F" w:rsidP="00F5165D">
      <w:pPr>
        <w:ind w:left="709"/>
      </w:pPr>
    </w:p>
    <w:p w14:paraId="3BE60113" w14:textId="77777777" w:rsidR="001F4859" w:rsidRDefault="001F4859" w:rsidP="00F5165D">
      <w:pPr>
        <w:tabs>
          <w:tab w:val="left" w:pos="709"/>
        </w:tabs>
        <w:spacing w:before="34"/>
        <w:ind w:left="709" w:right="-35"/>
        <w:rPr>
          <w:rFonts w:eastAsia="Verdana" w:cs="Verdana"/>
        </w:rPr>
      </w:pPr>
      <w:r>
        <w:rPr>
          <w:rFonts w:eastAsia="Verdana" w:cs="Verdana"/>
        </w:rPr>
        <w:t xml:space="preserve">HHR heeft </w:t>
      </w:r>
      <w:r w:rsidRPr="00540D97">
        <w:rPr>
          <w:rFonts w:eastAsia="Verdana" w:cs="Verdana"/>
        </w:rPr>
        <w:t>de maatschappelijke verantwoordelijkheid</w:t>
      </w:r>
      <w:r>
        <w:rPr>
          <w:rFonts w:eastAsia="Verdana" w:cs="Verdana"/>
        </w:rPr>
        <w:t xml:space="preserve"> </w:t>
      </w:r>
      <w:r w:rsidRPr="00540D97">
        <w:rPr>
          <w:rFonts w:eastAsia="Verdana" w:cs="Verdana"/>
        </w:rPr>
        <w:t xml:space="preserve">om bewust om te gaan met </w:t>
      </w:r>
      <w:r>
        <w:rPr>
          <w:rFonts w:eastAsia="Verdana" w:cs="Verdana"/>
        </w:rPr>
        <w:t>de sociaal/maatschappelijk effecten van haar inkoopopdrachten</w:t>
      </w:r>
      <w:r w:rsidRPr="00540D97">
        <w:rPr>
          <w:rFonts w:eastAsia="Verdana" w:cs="Verdana"/>
        </w:rPr>
        <w:t>.</w:t>
      </w:r>
      <w:r>
        <w:rPr>
          <w:rFonts w:eastAsia="Verdana" w:cs="Verdana"/>
        </w:rPr>
        <w:t xml:space="preserve"> Dit houdt </w:t>
      </w:r>
      <w:r w:rsidRPr="00540D97">
        <w:rPr>
          <w:rFonts w:eastAsia="Verdana" w:cs="Verdana"/>
        </w:rPr>
        <w:t xml:space="preserve">onder meer in dat </w:t>
      </w:r>
      <w:r>
        <w:rPr>
          <w:rFonts w:eastAsia="Verdana" w:cs="Verdana"/>
        </w:rPr>
        <w:t>HHR samen wil werken met Ondernemers die zich bewust zijn van het effect dat hun handelen heeft op de aarde, de mens en diens omgeving, welzijn en welvaart. HHR verwacht van haar Opdrachtnemers dat die binnen diens  eigen onderneming ook maatschappelijk verantwoorde keuzes maakt.</w:t>
      </w:r>
    </w:p>
    <w:p w14:paraId="01C40807" w14:textId="77777777" w:rsidR="00E3205F" w:rsidRDefault="00E3205F" w:rsidP="00F5165D">
      <w:pPr>
        <w:tabs>
          <w:tab w:val="left" w:pos="709"/>
        </w:tabs>
        <w:spacing w:before="34"/>
        <w:ind w:left="709" w:right="-35"/>
        <w:rPr>
          <w:rFonts w:eastAsia="Verdana" w:cs="Verdana"/>
        </w:rPr>
      </w:pPr>
    </w:p>
    <w:p w14:paraId="5874AB04" w14:textId="77777777" w:rsidR="001F4859" w:rsidRDefault="001F4859" w:rsidP="00F5165D">
      <w:pPr>
        <w:ind w:left="708"/>
        <w:rPr>
          <w:rFonts w:eastAsia="Verdana" w:cs="Verdana"/>
        </w:rPr>
      </w:pPr>
      <w:r>
        <w:rPr>
          <w:rFonts w:eastAsia="Verdana" w:cs="Verdana"/>
        </w:rPr>
        <w:t>Specifiek in relatie tot onderhavige opdracht verwacht HHR dat de Opdrachtnemer in houding en gedrag maatschappelijk bewustheid uitdraagt en dat hi</w:t>
      </w:r>
      <w:r w:rsidR="00A82212">
        <w:rPr>
          <w:rFonts w:eastAsia="Verdana" w:cs="Verdana"/>
        </w:rPr>
        <w:t>j in lijn met de volgende ambities van HHR uitvoering geeft aan de opdracht.</w:t>
      </w:r>
    </w:p>
    <w:p w14:paraId="0ED19452" w14:textId="77777777" w:rsidR="009404AB" w:rsidRPr="00BE5576" w:rsidRDefault="009404AB" w:rsidP="00F5165D">
      <w:pPr>
        <w:pStyle w:val="Lijstalinea"/>
        <w:numPr>
          <w:ilvl w:val="0"/>
          <w:numId w:val="41"/>
        </w:numPr>
        <w:spacing w:after="0"/>
        <w:ind w:left="1134" w:hanging="425"/>
        <w:rPr>
          <w:rStyle w:val="fontstyle01"/>
          <w:rFonts w:cs="Arial"/>
          <w:color w:val="000000" w:themeColor="text1"/>
        </w:rPr>
      </w:pPr>
      <w:r w:rsidRPr="00BE5576">
        <w:rPr>
          <w:rStyle w:val="fontstyle01"/>
          <w:rFonts w:cs="Arial"/>
          <w:color w:val="000000" w:themeColor="text1"/>
        </w:rPr>
        <w:t>Energie en klimaat</w:t>
      </w:r>
    </w:p>
    <w:p w14:paraId="1933CC6F" w14:textId="77777777" w:rsidR="00A82212" w:rsidRPr="00BE5576" w:rsidRDefault="009404AB" w:rsidP="00F5165D">
      <w:pPr>
        <w:ind w:left="1134"/>
        <w:rPr>
          <w:rStyle w:val="fontstyle01"/>
          <w:rFonts w:cs="Arial"/>
          <w:color w:val="000000" w:themeColor="text1"/>
        </w:rPr>
      </w:pPr>
      <w:r w:rsidRPr="00BE5576">
        <w:rPr>
          <w:rStyle w:val="fontstyle01"/>
          <w:rFonts w:cs="Arial"/>
          <w:color w:val="000000" w:themeColor="text1"/>
        </w:rPr>
        <w:t>Energiebesparing, reductie van de uitstoot van broeikasgassen en de transitie naar duurzame energiebronnen.</w:t>
      </w:r>
    </w:p>
    <w:p w14:paraId="73366C1A" w14:textId="77777777" w:rsidR="009404AB" w:rsidRPr="00BE5576" w:rsidRDefault="009404AB" w:rsidP="00F5165D">
      <w:pPr>
        <w:pStyle w:val="Lijstalinea"/>
        <w:numPr>
          <w:ilvl w:val="0"/>
          <w:numId w:val="41"/>
        </w:numPr>
        <w:spacing w:after="0"/>
        <w:ind w:left="1134" w:hanging="425"/>
        <w:rPr>
          <w:rStyle w:val="fontstyle01"/>
          <w:rFonts w:cs="Arial"/>
          <w:color w:val="000000" w:themeColor="text1"/>
        </w:rPr>
      </w:pPr>
      <w:r w:rsidRPr="00BE5576">
        <w:rPr>
          <w:rStyle w:val="fontstyle01"/>
          <w:rFonts w:cs="Arial"/>
          <w:color w:val="000000" w:themeColor="text1"/>
        </w:rPr>
        <w:t>Milieu</w:t>
      </w:r>
    </w:p>
    <w:p w14:paraId="09DE20FA" w14:textId="77777777" w:rsidR="003A345E" w:rsidRPr="00BE5576" w:rsidRDefault="009404AB" w:rsidP="00F5165D">
      <w:pPr>
        <w:ind w:left="1134"/>
        <w:rPr>
          <w:rStyle w:val="fontstyle01"/>
          <w:rFonts w:cs="Arial"/>
          <w:color w:val="000000" w:themeColor="text1"/>
        </w:rPr>
      </w:pPr>
      <w:r w:rsidRPr="00BE5576">
        <w:rPr>
          <w:rStyle w:val="fontstyle01"/>
          <w:rFonts w:cs="Arial"/>
          <w:color w:val="000000" w:themeColor="text1"/>
        </w:rPr>
        <w:t>Duurzamer beheer van hulpbronnen, een lagere milieu-impact en een goede beschikbaarheid van grondstoffen voor deze en volgende generaties.</w:t>
      </w:r>
    </w:p>
    <w:p w14:paraId="29A3D04B" w14:textId="77777777" w:rsidR="00E3205F" w:rsidRDefault="009404AB" w:rsidP="00F5165D">
      <w:pPr>
        <w:pStyle w:val="Lijstalinea"/>
        <w:numPr>
          <w:ilvl w:val="0"/>
          <w:numId w:val="41"/>
        </w:numPr>
        <w:spacing w:after="0"/>
        <w:ind w:left="1134" w:hanging="425"/>
        <w:rPr>
          <w:rStyle w:val="fontstyle01"/>
          <w:rFonts w:cs="Arial"/>
          <w:color w:val="000000" w:themeColor="text1"/>
        </w:rPr>
      </w:pPr>
      <w:r w:rsidRPr="00BE5576">
        <w:rPr>
          <w:rStyle w:val="fontstyle01"/>
          <w:rFonts w:cs="Arial"/>
          <w:color w:val="000000" w:themeColor="text1"/>
        </w:rPr>
        <w:t>Leefomgeving</w:t>
      </w:r>
    </w:p>
    <w:p w14:paraId="0C7A8CF0" w14:textId="77777777" w:rsidR="00933494" w:rsidRDefault="00933494" w:rsidP="00F5165D">
      <w:pPr>
        <w:pStyle w:val="Lijstalinea"/>
        <w:spacing w:after="0"/>
        <w:ind w:left="1134"/>
        <w:rPr>
          <w:rStyle w:val="fontstyle01"/>
          <w:rFonts w:cs="Arial"/>
          <w:color w:val="000000" w:themeColor="text1"/>
        </w:rPr>
      </w:pPr>
      <w:r w:rsidRPr="00E3205F">
        <w:rPr>
          <w:rStyle w:val="fontstyle01"/>
          <w:rFonts w:cs="Arial"/>
          <w:color w:val="000000" w:themeColor="text1"/>
        </w:rPr>
        <w:t>Zo min mogelijk een negatief effect hebben op de kwaliteit van leven van de                                                             mensen in de nabije leefomgeving.</w:t>
      </w:r>
    </w:p>
    <w:p w14:paraId="547D95CC" w14:textId="77777777" w:rsidR="00E3205F" w:rsidRPr="00E3205F" w:rsidRDefault="00E3205F" w:rsidP="00F5165D">
      <w:pPr>
        <w:pStyle w:val="Lijstalinea"/>
        <w:spacing w:after="0"/>
        <w:ind w:left="1134"/>
        <w:rPr>
          <w:rStyle w:val="fontstyle01"/>
          <w:rFonts w:cs="Arial"/>
          <w:color w:val="000000" w:themeColor="text1"/>
        </w:rPr>
      </w:pPr>
    </w:p>
    <w:p w14:paraId="70E89F4E" w14:textId="77777777" w:rsidR="009404AB" w:rsidRPr="00BE5576" w:rsidRDefault="009404AB" w:rsidP="00F5165D">
      <w:pPr>
        <w:pStyle w:val="Lijstalinea"/>
        <w:numPr>
          <w:ilvl w:val="0"/>
          <w:numId w:val="41"/>
        </w:numPr>
        <w:spacing w:after="0"/>
        <w:ind w:left="1134" w:hanging="425"/>
        <w:rPr>
          <w:rStyle w:val="fontstyle01"/>
          <w:rFonts w:cs="Arial"/>
          <w:color w:val="000000" w:themeColor="text1"/>
        </w:rPr>
      </w:pPr>
      <w:r w:rsidRPr="00BE5576">
        <w:rPr>
          <w:rStyle w:val="fontstyle01"/>
          <w:rFonts w:cs="Arial"/>
          <w:color w:val="000000" w:themeColor="text1"/>
        </w:rPr>
        <w:t>Gezondheid en welzijn</w:t>
      </w:r>
    </w:p>
    <w:p w14:paraId="27345844" w14:textId="77777777" w:rsidR="009404AB" w:rsidRDefault="009404AB" w:rsidP="00F5165D">
      <w:pPr>
        <w:ind w:left="1134"/>
        <w:rPr>
          <w:rStyle w:val="fontstyle01"/>
          <w:rFonts w:cs="Arial"/>
          <w:color w:val="000000" w:themeColor="text1"/>
        </w:rPr>
      </w:pPr>
      <w:r w:rsidRPr="00BE5576">
        <w:rPr>
          <w:rStyle w:val="fontstyle01"/>
          <w:rFonts w:cs="Arial"/>
          <w:color w:val="000000" w:themeColor="text1"/>
        </w:rPr>
        <w:t>Borging van humane arbeidsomstandigheden</w:t>
      </w:r>
      <w:r w:rsidR="00A11A1E">
        <w:rPr>
          <w:rStyle w:val="fontstyle01"/>
          <w:rFonts w:cs="Arial"/>
          <w:color w:val="000000" w:themeColor="text1"/>
        </w:rPr>
        <w:t xml:space="preserve"> in de productieketen</w:t>
      </w:r>
      <w:r w:rsidRPr="00BE5576">
        <w:rPr>
          <w:rStyle w:val="fontstyle01"/>
          <w:rFonts w:cs="Arial"/>
          <w:color w:val="000000" w:themeColor="text1"/>
        </w:rPr>
        <w:t>, dierenwelzijn en geen gebruik van schadelijke stoffen in de productieketen.</w:t>
      </w:r>
    </w:p>
    <w:p w14:paraId="1E2AF5F5" w14:textId="77777777" w:rsidR="005A1833" w:rsidRDefault="005A1833" w:rsidP="00F5165D">
      <w:pPr>
        <w:ind w:left="1134"/>
        <w:rPr>
          <w:rStyle w:val="fontstyle01"/>
          <w:rFonts w:cs="Arial"/>
          <w:color w:val="000000" w:themeColor="text1"/>
        </w:rPr>
      </w:pPr>
    </w:p>
    <w:p w14:paraId="712A75E4" w14:textId="77777777" w:rsidR="005A1833" w:rsidRPr="00BE5576" w:rsidRDefault="005A1833" w:rsidP="00F5165D">
      <w:pPr>
        <w:ind w:left="705"/>
        <w:rPr>
          <w:rStyle w:val="fontstyle01"/>
          <w:rFonts w:cs="Arial"/>
          <w:color w:val="000000" w:themeColor="text1"/>
        </w:rPr>
      </w:pPr>
      <w:r w:rsidRPr="00BE5576">
        <w:rPr>
          <w:rStyle w:val="fontstyle01"/>
          <w:rFonts w:cs="Arial"/>
          <w:color w:val="000000" w:themeColor="text1"/>
        </w:rPr>
        <w:t xml:space="preserve">HHR ziet deze aanbesteding als een kans om een nieuwe Raamovereenkomst op de markt te zetten waarbij deze ambities zoveel als mogelijk worden meegenomen. HHR wenst in Opdrachtnemer een partner bij deze ambities. Dit is te </w:t>
      </w:r>
      <w:r w:rsidRPr="00053B56">
        <w:rPr>
          <w:rStyle w:val="fontstyle01"/>
          <w:rFonts w:cs="Arial"/>
          <w:color w:val="000000" w:themeColor="text1"/>
        </w:rPr>
        <w:t>vinden in K</w:t>
      </w:r>
      <w:r w:rsidR="00684F38" w:rsidRPr="00053B56">
        <w:rPr>
          <w:rStyle w:val="fontstyle01"/>
          <w:rFonts w:cs="Arial"/>
          <w:color w:val="000000" w:themeColor="text1"/>
        </w:rPr>
        <w:t>2</w:t>
      </w:r>
      <w:r w:rsidRPr="00053B56">
        <w:rPr>
          <w:rStyle w:val="fontstyle01"/>
          <w:rFonts w:cs="Arial"/>
          <w:color w:val="000000" w:themeColor="text1"/>
        </w:rPr>
        <w:t xml:space="preserve"> Duurzaamheid.</w:t>
      </w:r>
    </w:p>
    <w:p w14:paraId="04F9AD62" w14:textId="77777777" w:rsidR="005A1833" w:rsidRPr="003B2457" w:rsidRDefault="005A1833" w:rsidP="00F5165D">
      <w:pPr>
        <w:ind w:left="1134"/>
        <w:rPr>
          <w:rStyle w:val="fontstyle01"/>
          <w:b/>
          <w:color w:val="000000" w:themeColor="text1"/>
        </w:rPr>
      </w:pPr>
    </w:p>
    <w:p w14:paraId="797D3E52" w14:textId="77777777" w:rsidR="00AA3444" w:rsidRDefault="00AA3444" w:rsidP="00F5165D">
      <w:pPr>
        <w:pStyle w:val="Kop3"/>
        <w:numPr>
          <w:ilvl w:val="2"/>
          <w:numId w:val="3"/>
        </w:numPr>
      </w:pPr>
      <w:bookmarkStart w:id="16" w:name="_Toc100663292"/>
      <w:r>
        <w:t>Voorwerp van de opdracht</w:t>
      </w:r>
      <w:bookmarkEnd w:id="16"/>
    </w:p>
    <w:p w14:paraId="54CCD90F" w14:textId="77777777" w:rsidR="00AA3444" w:rsidRDefault="00AA3444" w:rsidP="00F5165D">
      <w:pPr>
        <w:ind w:firstLine="708"/>
      </w:pPr>
    </w:p>
    <w:p w14:paraId="51AFE54C" w14:textId="77777777" w:rsidR="004E3CC7" w:rsidRPr="000777A2" w:rsidRDefault="004E3CC7" w:rsidP="00F5165D">
      <w:pPr>
        <w:spacing w:before="240"/>
        <w:ind w:firstLine="708"/>
      </w:pPr>
      <w:r w:rsidRPr="000777A2">
        <w:t xml:space="preserve">Onder bedrijfskleding en </w:t>
      </w:r>
      <w:proofErr w:type="spellStart"/>
      <w:r w:rsidRPr="000777A2">
        <w:t>PBM</w:t>
      </w:r>
      <w:r w:rsidR="00B70145">
        <w:t>’s</w:t>
      </w:r>
      <w:proofErr w:type="spellEnd"/>
      <w:r w:rsidRPr="000777A2">
        <w:t xml:space="preserve"> wordt verstaan:</w:t>
      </w:r>
    </w:p>
    <w:p w14:paraId="63FC6E12" w14:textId="77777777" w:rsidR="004E3CC7" w:rsidRPr="00053B56" w:rsidRDefault="004E3CC7" w:rsidP="00F5165D">
      <w:pPr>
        <w:pStyle w:val="Lijstalinea"/>
        <w:numPr>
          <w:ilvl w:val="0"/>
          <w:numId w:val="18"/>
        </w:numPr>
        <w:spacing w:after="200"/>
        <w:ind w:left="1276" w:hanging="567"/>
      </w:pPr>
      <w:r w:rsidRPr="00053B56">
        <w:t>Dienstkleding: kleding die is voorgeschreven voor de uitoefening van de functie (bv. colbert, overhemd, pantalon, rok). Dienstkleding heeft geen veiligheidsfunctie en hoeft daarom niet te voldoen aan de EN ISO 13688.</w:t>
      </w:r>
      <w:r w:rsidR="008917FE" w:rsidRPr="00053B56">
        <w:t xml:space="preserve"> Hoofdzakelijk bedoelt voor medewerkers van de receptie en catering.</w:t>
      </w:r>
    </w:p>
    <w:p w14:paraId="6617A418" w14:textId="77777777" w:rsidR="004E3CC7" w:rsidRPr="00743E4A" w:rsidRDefault="004E3CC7" w:rsidP="00F5165D">
      <w:pPr>
        <w:pStyle w:val="Lijstalinea"/>
        <w:numPr>
          <w:ilvl w:val="0"/>
          <w:numId w:val="18"/>
        </w:numPr>
        <w:spacing w:after="200"/>
        <w:ind w:left="1276" w:hanging="567"/>
      </w:pPr>
      <w:r w:rsidRPr="000777A2">
        <w:t xml:space="preserve">Werkkleding: kleding welke noodzakelijk is voor de uitoefening van de functie (bv. </w:t>
      </w:r>
      <w:r w:rsidRPr="00743E4A">
        <w:t>overall, werkschoenen, jas, schort). Werkkleding heeft doorgaans ook een veiligheidsfunctie en moet daarom voldoen aan de EN ISO 13688 en zijn voorzien van CE markering.</w:t>
      </w:r>
    </w:p>
    <w:p w14:paraId="33FF1AB7" w14:textId="77777777" w:rsidR="004E3CC7" w:rsidRDefault="004E3CC7" w:rsidP="00F5165D">
      <w:pPr>
        <w:pStyle w:val="Lijstalinea"/>
        <w:numPr>
          <w:ilvl w:val="0"/>
          <w:numId w:val="18"/>
        </w:numPr>
        <w:spacing w:after="200"/>
        <w:ind w:left="1276" w:hanging="567"/>
      </w:pPr>
      <w:r w:rsidRPr="00743E4A">
        <w:lastRenderedPageBreak/>
        <w:t xml:space="preserve">Persoonlijke beschermingsmiddelen (PBM): iedere uitrusting die bestemd is om door de werknemer gedragen of vastgehouden te worden teneinde hem te beschermen tegen één of meer risico’s die zijn veiligheid of gezondheid op het werk kunnen bedreigen, alsmede alle aanvullingen of accessoires die daartoe kunnen bijdragen. </w:t>
      </w:r>
      <w:r w:rsidR="00CB7E41">
        <w:t xml:space="preserve">Hierbij valt onder meer te denken aan </w:t>
      </w:r>
      <w:r w:rsidRPr="00743E4A">
        <w:t>veiligheidsschoenen, -brillen, gehoorbescherming, helmen</w:t>
      </w:r>
      <w:r w:rsidR="00CB7E41">
        <w:t xml:space="preserve"> e.d.</w:t>
      </w:r>
      <w:r w:rsidRPr="00743E4A">
        <w:t>. PBM moeten zijn voorzien van CE markering</w:t>
      </w:r>
      <w:r w:rsidR="00A11A1E">
        <w:t xml:space="preserve"> (zie Bijlage </w:t>
      </w:r>
      <w:r w:rsidR="00A11A1E" w:rsidRPr="00570D50">
        <w:t xml:space="preserve">2 </w:t>
      </w:r>
      <w:r w:rsidR="00A11A1E" w:rsidRPr="00570D50">
        <w:rPr>
          <w:i/>
          <w:iCs/>
        </w:rPr>
        <w:t>ARBO Handboek</w:t>
      </w:r>
      <w:r w:rsidR="00A11A1E">
        <w:rPr>
          <w:i/>
          <w:iCs/>
        </w:rPr>
        <w:t xml:space="preserve"> Bedrijfskleding en PBM</w:t>
      </w:r>
      <w:r w:rsidR="00A11A1E" w:rsidRPr="00A11A1E">
        <w:t>)</w:t>
      </w:r>
      <w:r w:rsidRPr="00743E4A">
        <w:t>.</w:t>
      </w:r>
    </w:p>
    <w:p w14:paraId="5CB0AAD5" w14:textId="77777777" w:rsidR="00A86B99" w:rsidRDefault="006524F3" w:rsidP="00F5165D">
      <w:pPr>
        <w:spacing w:after="200"/>
        <w:ind w:left="709"/>
      </w:pPr>
      <w:r w:rsidRPr="00043891">
        <w:t xml:space="preserve">In </w:t>
      </w:r>
      <w:r w:rsidR="00071657" w:rsidRPr="00043891">
        <w:t>Annex</w:t>
      </w:r>
      <w:r w:rsidRPr="00043891">
        <w:t xml:space="preserve"> </w:t>
      </w:r>
      <w:r w:rsidR="0048159A">
        <w:t>4</w:t>
      </w:r>
      <w:r w:rsidR="006F7B21" w:rsidRPr="00043891">
        <w:t xml:space="preserve"> </w:t>
      </w:r>
      <w:r w:rsidR="00071657" w:rsidRPr="00043891">
        <w:rPr>
          <w:i/>
          <w:iCs/>
        </w:rPr>
        <w:t>Tarievenlijst</w:t>
      </w:r>
      <w:r w:rsidR="00A3658D" w:rsidRPr="00043891">
        <w:t xml:space="preserve"> </w:t>
      </w:r>
      <w:r w:rsidR="00043891" w:rsidRPr="004F7F9F">
        <w:rPr>
          <w:i/>
          <w:iCs/>
        </w:rPr>
        <w:t>en productspecificaties</w:t>
      </w:r>
      <w:r w:rsidR="00A3658D" w:rsidRPr="00043891">
        <w:t xml:space="preserve"> </w:t>
      </w:r>
      <w:r w:rsidRPr="00043891">
        <w:t>is</w:t>
      </w:r>
      <w:r>
        <w:t xml:space="preserve"> een </w:t>
      </w:r>
      <w:r w:rsidR="006F7B21">
        <w:t>A</w:t>
      </w:r>
      <w:r>
        <w:t xml:space="preserve">ssortimentslijst toegevoegd waarin op productniveau is weergegeven waar het </w:t>
      </w:r>
      <w:r w:rsidR="006F7B21">
        <w:t>A</w:t>
      </w:r>
      <w:r>
        <w:t xml:space="preserve">ssortiment </w:t>
      </w:r>
      <w:r w:rsidR="006F7B21">
        <w:t xml:space="preserve">qua specificaties </w:t>
      </w:r>
      <w:r>
        <w:t>aan moet voldoen. Opdrachtnemer dient alle opgenomen artikelen te kunnen leveren.</w:t>
      </w:r>
      <w:r w:rsidR="005A770A">
        <w:t xml:space="preserve"> </w:t>
      </w:r>
    </w:p>
    <w:p w14:paraId="00968ABE" w14:textId="77777777" w:rsidR="00776F11" w:rsidRDefault="00776F11" w:rsidP="00F5165D">
      <w:pPr>
        <w:spacing w:after="200"/>
        <w:ind w:left="709"/>
      </w:pPr>
    </w:p>
    <w:p w14:paraId="2A555AF0" w14:textId="77777777" w:rsidR="006524F3" w:rsidRPr="00570D50" w:rsidRDefault="006524F3" w:rsidP="00F5165D">
      <w:pPr>
        <w:spacing w:after="200"/>
        <w:ind w:left="709"/>
      </w:pPr>
      <w:r w:rsidRPr="00570D50">
        <w:t xml:space="preserve">In </w:t>
      </w:r>
      <w:r w:rsidR="00B51096" w:rsidRPr="00570D50">
        <w:t>B</w:t>
      </w:r>
      <w:r w:rsidRPr="00570D50">
        <w:t xml:space="preserve">ijlage </w:t>
      </w:r>
      <w:r w:rsidR="00570D50" w:rsidRPr="00570D50">
        <w:t>1</w:t>
      </w:r>
      <w:r w:rsidR="006B14E7" w:rsidRPr="00570D50">
        <w:t xml:space="preserve"> </w:t>
      </w:r>
      <w:r w:rsidR="005B353A">
        <w:rPr>
          <w:i/>
          <w:iCs/>
        </w:rPr>
        <w:t>Huidig Assortiment dienst- en werkkleding</w:t>
      </w:r>
      <w:r w:rsidRPr="00570D50">
        <w:t xml:space="preserve"> is een overzicht toegevoegd van het huidige</w:t>
      </w:r>
      <w:r>
        <w:t xml:space="preserve"> </w:t>
      </w:r>
      <w:r w:rsidR="00AF6465">
        <w:t>A</w:t>
      </w:r>
      <w:r>
        <w:t>ssortiment aan dienst</w:t>
      </w:r>
      <w:r w:rsidR="00864C55">
        <w:t>-</w:t>
      </w:r>
      <w:r>
        <w:t xml:space="preserve"> en werkkleding. HHR kiest ervoor de huidige kleding te gebruiken tot einde levensduu</w:t>
      </w:r>
      <w:r w:rsidR="00A11A1E">
        <w:t>r</w:t>
      </w:r>
      <w:r>
        <w:t>.</w:t>
      </w:r>
      <w:r w:rsidR="00CE4ED8">
        <w:t xml:space="preserve"> Daarmee kiest HHR ervoor om niet alles in</w:t>
      </w:r>
      <w:r w:rsidR="00FC02DD">
        <w:t xml:space="preserve"> één (</w:t>
      </w:r>
      <w:r w:rsidR="00CE4ED8">
        <w:t>1</w:t>
      </w:r>
      <w:r w:rsidR="005A770A">
        <w:t>)</w:t>
      </w:r>
      <w:r w:rsidR="00CE4ED8">
        <w:t xml:space="preserve"> keer te vervangen. </w:t>
      </w:r>
      <w:r>
        <w:t xml:space="preserve">Hierom dient de nieuwe kleding qua uitstraling en kwaliteit vergelijkbaar te zijn aan het huidige </w:t>
      </w:r>
      <w:r w:rsidR="00AF6465">
        <w:t>A</w:t>
      </w:r>
      <w:r>
        <w:t xml:space="preserve">ssortiment. Van </w:t>
      </w:r>
      <w:proofErr w:type="spellStart"/>
      <w:r>
        <w:t>PBM’s</w:t>
      </w:r>
      <w:proofErr w:type="spellEnd"/>
      <w:r>
        <w:t xml:space="preserve"> beschikt HHR niet over een overzicht </w:t>
      </w:r>
      <w:r w:rsidR="00E3205F">
        <w:t>van het</w:t>
      </w:r>
      <w:r>
        <w:t xml:space="preserve"> huidig</w:t>
      </w:r>
      <w:r w:rsidR="00E3205F">
        <w:t>e</w:t>
      </w:r>
      <w:r>
        <w:t xml:space="preserve"> </w:t>
      </w:r>
      <w:r w:rsidR="00AF6465">
        <w:t>A</w:t>
      </w:r>
      <w:r>
        <w:t xml:space="preserve">ssortiment. Hier dient opdrachtnemer aan de eisen te voldoen die worden gesteld in </w:t>
      </w:r>
      <w:r w:rsidR="00B51096">
        <w:t>B</w:t>
      </w:r>
      <w:r>
        <w:t xml:space="preserve">ijlage </w:t>
      </w:r>
      <w:r w:rsidR="00570D50" w:rsidRPr="00570D50">
        <w:t>2</w:t>
      </w:r>
      <w:r w:rsidRPr="00570D50">
        <w:t xml:space="preserve"> </w:t>
      </w:r>
      <w:r w:rsidRPr="00570D50">
        <w:rPr>
          <w:i/>
          <w:iCs/>
        </w:rPr>
        <w:t>A</w:t>
      </w:r>
      <w:r w:rsidR="00570D50" w:rsidRPr="00570D50">
        <w:rPr>
          <w:i/>
          <w:iCs/>
        </w:rPr>
        <w:t>RBO</w:t>
      </w:r>
      <w:r w:rsidRPr="00570D50">
        <w:rPr>
          <w:i/>
          <w:iCs/>
        </w:rPr>
        <w:t xml:space="preserve"> Handboek</w:t>
      </w:r>
      <w:r w:rsidR="00570D50">
        <w:rPr>
          <w:i/>
          <w:iCs/>
        </w:rPr>
        <w:t xml:space="preserve"> Bedrijfskleding en PBM</w:t>
      </w:r>
      <w:r w:rsidR="00570D50">
        <w:t>.</w:t>
      </w:r>
      <w:r w:rsidR="005365B3">
        <w:t xml:space="preserve"> Zwemvesten en het keuren van materiaal welke omschreven staan in het ARBO handboek zijn geen onderdeel van de scope. </w:t>
      </w:r>
    </w:p>
    <w:p w14:paraId="278E80B5" w14:textId="77777777" w:rsidR="00F56B49" w:rsidRDefault="00F56B49" w:rsidP="00F5165D">
      <w:pPr>
        <w:spacing w:after="200"/>
        <w:ind w:left="709"/>
      </w:pPr>
    </w:p>
    <w:p w14:paraId="20EC64BA" w14:textId="77777777" w:rsidR="00F56B49" w:rsidRDefault="00F56B49" w:rsidP="00F5165D">
      <w:pPr>
        <w:spacing w:after="0"/>
        <w:ind w:left="709"/>
      </w:pPr>
      <w:r w:rsidRPr="00053B56">
        <w:t>Uitzondering op vergelijkbare uitstraling is de kleding voor de catering</w:t>
      </w:r>
      <w:r w:rsidR="0054468C" w:rsidRPr="00053B56">
        <w:t xml:space="preserve"> (Bijlage </w:t>
      </w:r>
      <w:r w:rsidR="00570D50" w:rsidRPr="00053B56">
        <w:t>3</w:t>
      </w:r>
      <w:r w:rsidR="0054468C" w:rsidRPr="00053B56">
        <w:t xml:space="preserve"> </w:t>
      </w:r>
      <w:r w:rsidR="00570D50" w:rsidRPr="00053B56">
        <w:rPr>
          <w:i/>
          <w:iCs/>
        </w:rPr>
        <w:t>Dienstkleding</w:t>
      </w:r>
      <w:r w:rsidR="00570D50" w:rsidRPr="00053B56">
        <w:t xml:space="preserve"> </w:t>
      </w:r>
      <w:r w:rsidR="008924BD" w:rsidRPr="00053B56">
        <w:rPr>
          <w:i/>
          <w:iCs/>
        </w:rPr>
        <w:t>C</w:t>
      </w:r>
      <w:r w:rsidR="0054468C" w:rsidRPr="00053B56">
        <w:rPr>
          <w:i/>
          <w:iCs/>
        </w:rPr>
        <w:t>atering</w:t>
      </w:r>
      <w:r w:rsidR="0054468C" w:rsidRPr="00053B56">
        <w:t>)</w:t>
      </w:r>
      <w:r w:rsidRPr="00053B56">
        <w:t xml:space="preserve">, dit omdat HHR hier kiest voor een nieuwe uitstraling. De </w:t>
      </w:r>
      <w:r w:rsidR="0013015E" w:rsidRPr="00053B56">
        <w:t>medewerkers</w:t>
      </w:r>
      <w:r w:rsidRPr="00053B56">
        <w:t xml:space="preserve"> van de catering zullen na gunning in één keer worden voorzien van nieuwe kleding</w:t>
      </w:r>
      <w:r w:rsidR="0044067B" w:rsidRPr="00053B56">
        <w:t xml:space="preserve"> welke in afstemming met Opdrachtnemer wordt bepaald</w:t>
      </w:r>
      <w:r w:rsidR="006245E8">
        <w:t xml:space="preserve"> na gunning indien prijsovereenstemming wordt bereikt</w:t>
      </w:r>
      <w:r w:rsidR="0044067B" w:rsidRPr="00053B56">
        <w:t>.</w:t>
      </w:r>
      <w:r w:rsidR="0044067B">
        <w:t xml:space="preserve"> </w:t>
      </w:r>
    </w:p>
    <w:p w14:paraId="27E101E9" w14:textId="77777777" w:rsidR="005A1833" w:rsidRPr="00752EBA" w:rsidRDefault="005A1833" w:rsidP="00F5165D">
      <w:pPr>
        <w:spacing w:after="0"/>
        <w:ind w:left="709"/>
      </w:pPr>
    </w:p>
    <w:p w14:paraId="7E130AAA" w14:textId="77777777" w:rsidR="007D2CE9" w:rsidRPr="00CE2810" w:rsidRDefault="007D2CE9" w:rsidP="00F5165D">
      <w:pPr>
        <w:spacing w:after="0"/>
        <w:ind w:left="709"/>
        <w:rPr>
          <w:b/>
          <w:bCs/>
          <w:i/>
          <w:iCs/>
          <w:color w:val="000000"/>
        </w:rPr>
      </w:pPr>
      <w:r w:rsidRPr="00CE2810">
        <w:rPr>
          <w:b/>
          <w:bCs/>
          <w:i/>
          <w:iCs/>
          <w:color w:val="000000"/>
        </w:rPr>
        <w:t>Puntensysteem</w:t>
      </w:r>
    </w:p>
    <w:p w14:paraId="3B8D1B19" w14:textId="77777777" w:rsidR="000F4EBF" w:rsidRPr="00F33479" w:rsidRDefault="000F4EBF" w:rsidP="00F5165D">
      <w:pPr>
        <w:spacing w:after="0"/>
        <w:ind w:left="709"/>
        <w:rPr>
          <w:color w:val="000000"/>
          <w:u w:val="single"/>
        </w:rPr>
      </w:pPr>
    </w:p>
    <w:p w14:paraId="2F556F91" w14:textId="77777777" w:rsidR="0013704D" w:rsidRPr="00425372" w:rsidRDefault="00F75F9F" w:rsidP="00F5165D">
      <w:pPr>
        <w:pStyle w:val="Lijstalinea"/>
        <w:ind w:left="709"/>
        <w:rPr>
          <w:color w:val="000000"/>
        </w:rPr>
      </w:pPr>
      <w:r w:rsidRPr="00F75F9F">
        <w:rPr>
          <w:color w:val="000000"/>
        </w:rPr>
        <w:t xml:space="preserve">HHR werkt </w:t>
      </w:r>
      <w:r w:rsidR="006A0DA5">
        <w:rPr>
          <w:color w:val="000000"/>
        </w:rPr>
        <w:t xml:space="preserve">momenteel </w:t>
      </w:r>
      <w:r w:rsidRPr="00F75F9F">
        <w:rPr>
          <w:color w:val="000000"/>
        </w:rPr>
        <w:t xml:space="preserve">met </w:t>
      </w:r>
      <w:r w:rsidR="0070350D">
        <w:rPr>
          <w:color w:val="000000"/>
        </w:rPr>
        <w:t xml:space="preserve">een </w:t>
      </w:r>
      <w:r w:rsidRPr="00F75F9F">
        <w:rPr>
          <w:color w:val="000000"/>
        </w:rPr>
        <w:t>punten</w:t>
      </w:r>
      <w:r w:rsidR="0070350D">
        <w:rPr>
          <w:color w:val="000000"/>
        </w:rPr>
        <w:t>systeem</w:t>
      </w:r>
      <w:r w:rsidRPr="00F75F9F">
        <w:rPr>
          <w:color w:val="000000"/>
        </w:rPr>
        <w:t xml:space="preserve"> voor </w:t>
      </w:r>
      <w:r w:rsidR="0070350D">
        <w:rPr>
          <w:color w:val="000000"/>
        </w:rPr>
        <w:t>de dienstkleding en de werkkleding. Elke medewerker die vanuit zijn functie dienstkleding of werkkleding nodig heeft krijgt jaarlijks punten om kleding van aan te schaffen. Zo kan zelf worden bepaald waar de medewerker deze aan wil besteden</w:t>
      </w:r>
      <w:r w:rsidR="00C75E00">
        <w:rPr>
          <w:color w:val="000000"/>
        </w:rPr>
        <w:t xml:space="preserve">. </w:t>
      </w:r>
      <w:r w:rsidR="00425372">
        <w:rPr>
          <w:color w:val="000000"/>
        </w:rPr>
        <w:t xml:space="preserve">Uitgangspunt is dat de </w:t>
      </w:r>
      <w:r w:rsidR="00C75E00">
        <w:rPr>
          <w:color w:val="000000"/>
        </w:rPr>
        <w:t>dienst</w:t>
      </w:r>
      <w:r w:rsidR="00425372">
        <w:rPr>
          <w:color w:val="000000"/>
        </w:rPr>
        <w:t>- en werk</w:t>
      </w:r>
      <w:r w:rsidR="00C75E00">
        <w:rPr>
          <w:color w:val="000000"/>
        </w:rPr>
        <w:t xml:space="preserve">kleding aansluit op de functie. </w:t>
      </w:r>
      <w:r w:rsidR="0070350D">
        <w:rPr>
          <w:color w:val="000000"/>
        </w:rPr>
        <w:t>De</w:t>
      </w:r>
      <w:r w:rsidRPr="00F75F9F">
        <w:rPr>
          <w:color w:val="000000"/>
        </w:rPr>
        <w:t xml:space="preserve"> </w:t>
      </w:r>
      <w:proofErr w:type="spellStart"/>
      <w:r w:rsidRPr="0070350D">
        <w:rPr>
          <w:color w:val="000000"/>
        </w:rPr>
        <w:t>PBM</w:t>
      </w:r>
      <w:r w:rsidR="0070350D">
        <w:rPr>
          <w:color w:val="000000"/>
        </w:rPr>
        <w:t>’</w:t>
      </w:r>
      <w:r w:rsidRPr="0070350D">
        <w:rPr>
          <w:color w:val="000000"/>
        </w:rPr>
        <w:t>s</w:t>
      </w:r>
      <w:proofErr w:type="spellEnd"/>
      <w:r w:rsidRPr="0070350D">
        <w:rPr>
          <w:color w:val="000000"/>
        </w:rPr>
        <w:t xml:space="preserve"> </w:t>
      </w:r>
      <w:r w:rsidR="0070350D">
        <w:rPr>
          <w:color w:val="000000"/>
        </w:rPr>
        <w:t>worden hierbij</w:t>
      </w:r>
      <w:r w:rsidRPr="0070350D">
        <w:rPr>
          <w:color w:val="000000"/>
        </w:rPr>
        <w:t xml:space="preserve"> buiten beschouwing </w:t>
      </w:r>
      <w:r w:rsidR="0070350D">
        <w:rPr>
          <w:color w:val="000000"/>
        </w:rPr>
        <w:t xml:space="preserve">gelaten </w:t>
      </w:r>
      <w:r w:rsidRPr="0070350D">
        <w:rPr>
          <w:color w:val="000000"/>
        </w:rPr>
        <w:t xml:space="preserve">omdat </w:t>
      </w:r>
      <w:proofErr w:type="spellStart"/>
      <w:r w:rsidR="0070350D">
        <w:rPr>
          <w:color w:val="000000"/>
        </w:rPr>
        <w:t>PBM’s</w:t>
      </w:r>
      <w:proofErr w:type="spellEnd"/>
      <w:r w:rsidRPr="0070350D">
        <w:rPr>
          <w:color w:val="000000"/>
        </w:rPr>
        <w:t xml:space="preserve"> altijd vervangen moeten worden volgens de normen die gelden bij de desbetreffende PBM.</w:t>
      </w:r>
      <w:r w:rsidR="006A0DA5">
        <w:rPr>
          <w:color w:val="000000"/>
        </w:rPr>
        <w:t xml:space="preserve"> </w:t>
      </w:r>
      <w:r w:rsidR="006F7B21">
        <w:rPr>
          <w:color w:val="000000"/>
        </w:rPr>
        <w:t xml:space="preserve">Kortom: </w:t>
      </w:r>
      <w:r w:rsidR="00B66A93">
        <w:rPr>
          <w:color w:val="000000"/>
        </w:rPr>
        <w:t xml:space="preserve">aan </w:t>
      </w:r>
      <w:proofErr w:type="spellStart"/>
      <w:r w:rsidR="00B66A93">
        <w:rPr>
          <w:color w:val="000000"/>
        </w:rPr>
        <w:t>PBM’s</w:t>
      </w:r>
      <w:proofErr w:type="spellEnd"/>
      <w:r w:rsidR="00B66A93">
        <w:rPr>
          <w:color w:val="000000"/>
        </w:rPr>
        <w:t xml:space="preserve"> worden geen punten toegevoegd.</w:t>
      </w:r>
      <w:r w:rsidR="00425372">
        <w:rPr>
          <w:color w:val="000000"/>
        </w:rPr>
        <w:t xml:space="preserve"> Deze worden afgenomen aan de hand van de uitgangspunten zoals gesteld in </w:t>
      </w:r>
      <w:r w:rsidR="00425372">
        <w:t xml:space="preserve">Bijlage </w:t>
      </w:r>
      <w:r w:rsidR="00425372" w:rsidRPr="00570D50">
        <w:t xml:space="preserve">2 </w:t>
      </w:r>
      <w:r w:rsidR="00425372" w:rsidRPr="00570D50">
        <w:rPr>
          <w:i/>
          <w:iCs/>
        </w:rPr>
        <w:t>ARBO Handboek</w:t>
      </w:r>
      <w:r w:rsidR="00425372">
        <w:rPr>
          <w:i/>
          <w:iCs/>
        </w:rPr>
        <w:t xml:space="preserve"> Bedrijfskleding en PBM</w:t>
      </w:r>
      <w:r w:rsidR="00425372">
        <w:t>.</w:t>
      </w:r>
    </w:p>
    <w:p w14:paraId="7BA5CD36" w14:textId="77777777" w:rsidR="0013704D" w:rsidRDefault="0013704D" w:rsidP="00F5165D">
      <w:pPr>
        <w:pStyle w:val="Lijstalinea"/>
        <w:ind w:left="709"/>
        <w:rPr>
          <w:color w:val="000000"/>
        </w:rPr>
      </w:pPr>
    </w:p>
    <w:p w14:paraId="22BE9205" w14:textId="77777777" w:rsidR="00114DD6" w:rsidRPr="00310794" w:rsidRDefault="006A0DA5" w:rsidP="00F5165D">
      <w:pPr>
        <w:pStyle w:val="Lijstalinea"/>
        <w:ind w:left="709"/>
        <w:rPr>
          <w:color w:val="000000"/>
        </w:rPr>
      </w:pPr>
      <w:r>
        <w:rPr>
          <w:color w:val="000000"/>
        </w:rPr>
        <w:t xml:space="preserve">Tijdens de implementatie van </w:t>
      </w:r>
      <w:r w:rsidR="00F33479">
        <w:rPr>
          <w:color w:val="000000"/>
        </w:rPr>
        <w:t>de nieuwe Raamovereenkomst</w:t>
      </w:r>
      <w:r>
        <w:rPr>
          <w:color w:val="000000"/>
        </w:rPr>
        <w:t xml:space="preserve"> </w:t>
      </w:r>
      <w:r w:rsidR="00071512">
        <w:rPr>
          <w:color w:val="000000"/>
        </w:rPr>
        <w:t xml:space="preserve">met de gegunde partij </w:t>
      </w:r>
      <w:r>
        <w:rPr>
          <w:color w:val="000000"/>
        </w:rPr>
        <w:t>wenst HHR geadviseerd te worden door Opdrachtnemer over het puntensysteem. Opdrachtnemer dient</w:t>
      </w:r>
      <w:r w:rsidR="00071512">
        <w:rPr>
          <w:color w:val="000000"/>
        </w:rPr>
        <w:t xml:space="preserve"> op dat moment</w:t>
      </w:r>
      <w:r>
        <w:rPr>
          <w:color w:val="000000"/>
        </w:rPr>
        <w:t xml:space="preserve"> alle </w:t>
      </w:r>
      <w:r w:rsidR="006F7B21">
        <w:rPr>
          <w:color w:val="000000"/>
        </w:rPr>
        <w:t>werkkleding en dienstkleding</w:t>
      </w:r>
      <w:r>
        <w:rPr>
          <w:color w:val="000000"/>
        </w:rPr>
        <w:t xml:space="preserve"> van passende punten te voorzien.</w:t>
      </w:r>
    </w:p>
    <w:p w14:paraId="03F497F8" w14:textId="77777777" w:rsidR="005A1833" w:rsidRDefault="00114DD6" w:rsidP="00F5165D">
      <w:pPr>
        <w:ind w:left="709"/>
        <w:rPr>
          <w:color w:val="000000"/>
        </w:rPr>
      </w:pPr>
      <w:r w:rsidRPr="00310794">
        <w:rPr>
          <w:color w:val="000000"/>
        </w:rPr>
        <w:lastRenderedPageBreak/>
        <w:t xml:space="preserve">Bij indiensttreding van een nieuwe medewerker wordt een starterspakket ter beschikking gesteld. Hier zijn geen punten aan gekoppeld. De artikelen die in een </w:t>
      </w:r>
      <w:bookmarkStart w:id="17" w:name="_Hlk93583841"/>
      <w:r w:rsidRPr="00310794">
        <w:rPr>
          <w:color w:val="000000"/>
        </w:rPr>
        <w:t xml:space="preserve">starterspakket </w:t>
      </w:r>
      <w:bookmarkEnd w:id="17"/>
      <w:r w:rsidRPr="00310794">
        <w:rPr>
          <w:color w:val="000000"/>
        </w:rPr>
        <w:t>zitten zijn artikelen uit het standaard Assortiment.</w:t>
      </w:r>
    </w:p>
    <w:p w14:paraId="5976C9E0" w14:textId="77777777" w:rsidR="00D2119B" w:rsidRDefault="00D2119B" w:rsidP="00F5165D">
      <w:pPr>
        <w:spacing w:after="0"/>
        <w:ind w:left="709"/>
      </w:pPr>
    </w:p>
    <w:p w14:paraId="3D2B8CD6" w14:textId="77777777" w:rsidR="00F840FC" w:rsidRPr="00CE2810" w:rsidRDefault="00F840FC" w:rsidP="00F5165D">
      <w:pPr>
        <w:ind w:left="709"/>
        <w:rPr>
          <w:rStyle w:val="fontstyle01"/>
          <w:b/>
          <w:bCs/>
          <w:i/>
          <w:iCs/>
        </w:rPr>
      </w:pPr>
      <w:bookmarkStart w:id="18" w:name="_Hlk89949618"/>
      <w:r w:rsidRPr="00CE2810">
        <w:rPr>
          <w:rStyle w:val="fontstyle01"/>
          <w:b/>
          <w:bCs/>
          <w:i/>
          <w:iCs/>
        </w:rPr>
        <w:t>Logo</w:t>
      </w:r>
      <w:r w:rsidR="00A86B99">
        <w:rPr>
          <w:rStyle w:val="fontstyle01"/>
          <w:b/>
          <w:bCs/>
          <w:i/>
          <w:iCs/>
        </w:rPr>
        <w:t xml:space="preserve"> en</w:t>
      </w:r>
      <w:r w:rsidR="00B51096">
        <w:rPr>
          <w:rStyle w:val="fontstyle01"/>
          <w:b/>
          <w:bCs/>
          <w:i/>
          <w:iCs/>
        </w:rPr>
        <w:t xml:space="preserve"> s</w:t>
      </w:r>
      <w:r w:rsidRPr="00CE2810">
        <w:rPr>
          <w:rStyle w:val="fontstyle01"/>
          <w:b/>
          <w:bCs/>
          <w:i/>
          <w:iCs/>
        </w:rPr>
        <w:t>logan</w:t>
      </w:r>
    </w:p>
    <w:p w14:paraId="4AC6CE40" w14:textId="77777777" w:rsidR="000847B9" w:rsidRDefault="000847B9" w:rsidP="00F5165D">
      <w:pPr>
        <w:ind w:left="709"/>
        <w:rPr>
          <w:rStyle w:val="fontstyle01"/>
        </w:rPr>
      </w:pPr>
    </w:p>
    <w:p w14:paraId="47E3454A" w14:textId="77777777" w:rsidR="002906AE" w:rsidRPr="005D185E" w:rsidRDefault="000847B9" w:rsidP="00F5165D">
      <w:pPr>
        <w:ind w:left="709"/>
        <w:rPr>
          <w:rStyle w:val="fontstyle01"/>
        </w:rPr>
      </w:pPr>
      <w:r>
        <w:rPr>
          <w:rStyle w:val="fontstyle01"/>
        </w:rPr>
        <w:t>HHR dient alle dienst</w:t>
      </w:r>
      <w:r w:rsidR="001430B3">
        <w:rPr>
          <w:rStyle w:val="fontstyle01"/>
        </w:rPr>
        <w:t>-</w:t>
      </w:r>
      <w:r>
        <w:rPr>
          <w:rStyle w:val="fontstyle01"/>
        </w:rPr>
        <w:t xml:space="preserve"> en werkkleding van een logo te voorzien, conform de </w:t>
      </w:r>
      <w:r w:rsidR="002D47DA">
        <w:rPr>
          <w:rStyle w:val="fontstyle01"/>
        </w:rPr>
        <w:t xml:space="preserve">meest recente </w:t>
      </w:r>
      <w:r>
        <w:rPr>
          <w:rStyle w:val="fontstyle01"/>
        </w:rPr>
        <w:t xml:space="preserve">eisen van de belastingdienst. Tevens kiest HHR ervoor om vanaf ingang van het nieuwe contract </w:t>
      </w:r>
      <w:r w:rsidR="00A013BB">
        <w:rPr>
          <w:rStyle w:val="fontstyle01"/>
        </w:rPr>
        <w:t xml:space="preserve">sommige van </w:t>
      </w:r>
      <w:r>
        <w:rPr>
          <w:rStyle w:val="fontstyle01"/>
        </w:rPr>
        <w:t>de dienstkleding en werkkleding te voorzien van een slogan op de rug.</w:t>
      </w:r>
      <w:r w:rsidR="00374CEB">
        <w:rPr>
          <w:rStyle w:val="fontstyle01"/>
        </w:rPr>
        <w:t xml:space="preserve"> </w:t>
      </w:r>
      <w:r w:rsidR="0025352E">
        <w:rPr>
          <w:rStyle w:val="fontstyle01"/>
        </w:rPr>
        <w:t xml:space="preserve">Dit is puur voor de herkenbaarheid. </w:t>
      </w:r>
      <w:r w:rsidR="002906AE">
        <w:rPr>
          <w:rStyle w:val="fontstyle01"/>
        </w:rPr>
        <w:t xml:space="preserve">Om een indicatie te geven van het ontwerp en toepassing van </w:t>
      </w:r>
      <w:r w:rsidR="00E3205F">
        <w:rPr>
          <w:rStyle w:val="fontstyle01"/>
        </w:rPr>
        <w:t>het</w:t>
      </w:r>
      <w:r w:rsidR="002906AE">
        <w:rPr>
          <w:rStyle w:val="fontstyle01"/>
        </w:rPr>
        <w:t xml:space="preserve"> logo en/of</w:t>
      </w:r>
      <w:r w:rsidR="00E3205F">
        <w:rPr>
          <w:rStyle w:val="fontstyle01"/>
        </w:rPr>
        <w:t xml:space="preserve"> de</w:t>
      </w:r>
      <w:r w:rsidR="002906AE">
        <w:rPr>
          <w:rStyle w:val="fontstyle01"/>
        </w:rPr>
        <w:t xml:space="preserve"> slogan is als het </w:t>
      </w:r>
      <w:r w:rsidR="002906AE" w:rsidRPr="00D05D9A">
        <w:rPr>
          <w:rStyle w:val="fontstyle01"/>
          <w:i/>
          <w:iCs/>
        </w:rPr>
        <w:t>Huisstijlhandboek</w:t>
      </w:r>
      <w:r w:rsidR="002906AE" w:rsidRPr="00D05D9A">
        <w:rPr>
          <w:rStyle w:val="fontstyle01"/>
        </w:rPr>
        <w:t xml:space="preserve"> (Bijlage </w:t>
      </w:r>
      <w:r w:rsidR="00D05D9A" w:rsidRPr="00D05D9A">
        <w:rPr>
          <w:rStyle w:val="fontstyle01"/>
        </w:rPr>
        <w:t>4</w:t>
      </w:r>
      <w:r w:rsidR="002906AE" w:rsidRPr="00D05D9A">
        <w:rPr>
          <w:rStyle w:val="fontstyle01"/>
        </w:rPr>
        <w:t>)</w:t>
      </w:r>
      <w:r w:rsidR="002906AE">
        <w:rPr>
          <w:rStyle w:val="fontstyle01"/>
        </w:rPr>
        <w:t xml:space="preserve"> toegevoegd.</w:t>
      </w:r>
      <w:r w:rsidR="002906AE" w:rsidRPr="002906AE">
        <w:rPr>
          <w:rStyle w:val="fontstyle01"/>
        </w:rPr>
        <w:t xml:space="preserve"> </w:t>
      </w:r>
    </w:p>
    <w:p w14:paraId="74E61221" w14:textId="77777777" w:rsidR="002906AE" w:rsidRDefault="002906AE" w:rsidP="00F5165D">
      <w:pPr>
        <w:ind w:left="709"/>
        <w:rPr>
          <w:rStyle w:val="fontstyle01"/>
        </w:rPr>
      </w:pPr>
    </w:p>
    <w:p w14:paraId="39526B8F" w14:textId="77777777" w:rsidR="002820F8" w:rsidRPr="00CE2810" w:rsidRDefault="00B97964" w:rsidP="00F5165D">
      <w:pPr>
        <w:ind w:left="709"/>
        <w:rPr>
          <w:b/>
          <w:bCs/>
          <w:i/>
          <w:iCs/>
          <w:color w:val="000000"/>
        </w:rPr>
      </w:pPr>
      <w:r>
        <w:rPr>
          <w:b/>
          <w:bCs/>
          <w:i/>
          <w:iCs/>
          <w:color w:val="000000"/>
        </w:rPr>
        <w:t>V</w:t>
      </w:r>
      <w:r w:rsidR="00DB4D5A" w:rsidRPr="00CE2810">
        <w:rPr>
          <w:b/>
          <w:bCs/>
          <w:i/>
          <w:iCs/>
          <w:color w:val="000000"/>
        </w:rPr>
        <w:t>ermaken</w:t>
      </w:r>
      <w:r w:rsidR="00E8567A">
        <w:rPr>
          <w:b/>
          <w:bCs/>
          <w:i/>
          <w:iCs/>
          <w:color w:val="000000"/>
        </w:rPr>
        <w:t>,</w:t>
      </w:r>
      <w:r>
        <w:rPr>
          <w:b/>
          <w:bCs/>
          <w:i/>
          <w:iCs/>
          <w:color w:val="000000"/>
        </w:rPr>
        <w:t xml:space="preserve"> repareren</w:t>
      </w:r>
      <w:r w:rsidR="00E8567A">
        <w:rPr>
          <w:b/>
          <w:bCs/>
          <w:i/>
          <w:iCs/>
          <w:color w:val="000000"/>
        </w:rPr>
        <w:t xml:space="preserve"> en labelen</w:t>
      </w:r>
    </w:p>
    <w:p w14:paraId="29F51242" w14:textId="77777777" w:rsidR="000F4EBF" w:rsidRPr="000F4EBF" w:rsidRDefault="000F4EBF" w:rsidP="00F5165D">
      <w:pPr>
        <w:ind w:left="709"/>
        <w:rPr>
          <w:color w:val="000000"/>
          <w:u w:val="single"/>
        </w:rPr>
      </w:pPr>
    </w:p>
    <w:p w14:paraId="39CA487E" w14:textId="77777777" w:rsidR="00DB4D5A" w:rsidRDefault="00BB35B6" w:rsidP="00F5165D">
      <w:pPr>
        <w:ind w:left="709"/>
        <w:rPr>
          <w:color w:val="000000"/>
        </w:rPr>
      </w:pPr>
      <w:r>
        <w:rPr>
          <w:rStyle w:val="fontstyle01"/>
          <w:rFonts w:eastAsiaTheme="majorEastAsia"/>
        </w:rPr>
        <w:t xml:space="preserve">Het vermaken betreft het passend maken </w:t>
      </w:r>
      <w:r w:rsidR="00736B5B">
        <w:rPr>
          <w:rStyle w:val="fontstyle01"/>
          <w:rFonts w:eastAsiaTheme="majorEastAsia"/>
        </w:rPr>
        <w:t xml:space="preserve">van </w:t>
      </w:r>
      <w:r>
        <w:rPr>
          <w:rStyle w:val="fontstyle01"/>
          <w:rFonts w:eastAsiaTheme="majorEastAsia"/>
        </w:rPr>
        <w:t xml:space="preserve">kleding van dragers met niet confectieconforme afmetingen. </w:t>
      </w:r>
      <w:r w:rsidR="00847F8F">
        <w:rPr>
          <w:rStyle w:val="fontstyle01"/>
          <w:rFonts w:eastAsiaTheme="majorEastAsia"/>
        </w:rPr>
        <w:t>Onder vermaak</w:t>
      </w:r>
      <w:r w:rsidR="005C4763">
        <w:rPr>
          <w:rStyle w:val="fontstyle01"/>
          <w:rFonts w:eastAsiaTheme="majorEastAsia"/>
        </w:rPr>
        <w:t>-</w:t>
      </w:r>
      <w:r w:rsidR="00847F8F">
        <w:rPr>
          <w:rStyle w:val="fontstyle01"/>
          <w:rFonts w:eastAsiaTheme="majorEastAsia"/>
        </w:rPr>
        <w:t xml:space="preserve">werkzaamheden </w:t>
      </w:r>
      <w:r>
        <w:rPr>
          <w:rStyle w:val="fontstyle01"/>
          <w:rFonts w:eastAsiaTheme="majorEastAsia"/>
        </w:rPr>
        <w:t>word</w:t>
      </w:r>
      <w:r w:rsidR="005C4763">
        <w:rPr>
          <w:rStyle w:val="fontstyle01"/>
          <w:rFonts w:eastAsiaTheme="majorEastAsia"/>
        </w:rPr>
        <w:t>en</w:t>
      </w:r>
      <w:r>
        <w:rPr>
          <w:rStyle w:val="fontstyle01"/>
          <w:rFonts w:eastAsiaTheme="majorEastAsia"/>
        </w:rPr>
        <w:t xml:space="preserve"> minimaal verstaan</w:t>
      </w:r>
      <w:r w:rsidR="00DB4D5A">
        <w:rPr>
          <w:color w:val="000000"/>
        </w:rPr>
        <w:t>:</w:t>
      </w:r>
    </w:p>
    <w:p w14:paraId="204BCD70" w14:textId="77777777" w:rsidR="00DB4D5A" w:rsidRDefault="00DB4D5A" w:rsidP="00F5165D">
      <w:pPr>
        <w:ind w:left="709"/>
        <w:rPr>
          <w:rStyle w:val="fontstyle01"/>
          <w:rFonts w:eastAsiaTheme="majorEastAsia"/>
        </w:rPr>
      </w:pPr>
      <w:r>
        <w:rPr>
          <w:color w:val="000000"/>
        </w:rPr>
        <w:t xml:space="preserve">- </w:t>
      </w:r>
      <w:r w:rsidR="00587492" w:rsidRPr="00A21343">
        <w:rPr>
          <w:rStyle w:val="fontstyle01"/>
          <w:rFonts w:eastAsiaTheme="majorEastAsia"/>
        </w:rPr>
        <w:t>inkorten</w:t>
      </w:r>
      <w:r>
        <w:rPr>
          <w:rStyle w:val="fontstyle01"/>
          <w:rFonts w:eastAsiaTheme="majorEastAsia"/>
        </w:rPr>
        <w:t xml:space="preserve"> van </w:t>
      </w:r>
      <w:r w:rsidR="00587492" w:rsidRPr="00A21343">
        <w:rPr>
          <w:rStyle w:val="fontstyle01"/>
          <w:rFonts w:eastAsiaTheme="majorEastAsia"/>
        </w:rPr>
        <w:t>broek</w:t>
      </w:r>
      <w:r w:rsidR="003E7CBC">
        <w:rPr>
          <w:rStyle w:val="fontstyle01"/>
          <w:rFonts w:eastAsiaTheme="majorEastAsia"/>
        </w:rPr>
        <w:t>spijpen</w:t>
      </w:r>
      <w:r>
        <w:rPr>
          <w:rStyle w:val="fontstyle01"/>
          <w:rFonts w:eastAsiaTheme="majorEastAsia"/>
        </w:rPr>
        <w:t xml:space="preserve"> en </w:t>
      </w:r>
      <w:r w:rsidR="00587492" w:rsidRPr="00A21343">
        <w:rPr>
          <w:rStyle w:val="fontstyle01"/>
          <w:rFonts w:eastAsiaTheme="majorEastAsia"/>
        </w:rPr>
        <w:t>mouwen</w:t>
      </w:r>
      <w:r w:rsidR="00911701">
        <w:rPr>
          <w:rStyle w:val="fontstyle01"/>
          <w:rFonts w:eastAsiaTheme="majorEastAsia"/>
        </w:rPr>
        <w:t>;</w:t>
      </w:r>
    </w:p>
    <w:p w14:paraId="1714F5FE" w14:textId="77777777" w:rsidR="00DB4D5A" w:rsidRDefault="00DB4D5A" w:rsidP="00F5165D">
      <w:pPr>
        <w:ind w:left="709"/>
        <w:rPr>
          <w:rStyle w:val="fontstyle01"/>
          <w:rFonts w:eastAsiaTheme="majorEastAsia"/>
        </w:rPr>
      </w:pPr>
      <w:r>
        <w:rPr>
          <w:rStyle w:val="fontstyle01"/>
          <w:rFonts w:eastAsiaTheme="majorEastAsia"/>
        </w:rPr>
        <w:t xml:space="preserve">- </w:t>
      </w:r>
      <w:r w:rsidR="00587492" w:rsidRPr="00A21343">
        <w:rPr>
          <w:rStyle w:val="fontstyle01"/>
          <w:rFonts w:eastAsiaTheme="majorEastAsia"/>
        </w:rPr>
        <w:t xml:space="preserve">verlengen </w:t>
      </w:r>
      <w:r>
        <w:rPr>
          <w:rStyle w:val="fontstyle01"/>
          <w:rFonts w:eastAsiaTheme="majorEastAsia"/>
        </w:rPr>
        <w:t xml:space="preserve">van </w:t>
      </w:r>
      <w:r w:rsidR="00587492" w:rsidRPr="00A21343">
        <w:rPr>
          <w:rStyle w:val="fontstyle01"/>
          <w:rFonts w:eastAsiaTheme="majorEastAsia"/>
        </w:rPr>
        <w:t>broe</w:t>
      </w:r>
      <w:r w:rsidR="003E7CBC">
        <w:rPr>
          <w:rStyle w:val="fontstyle01"/>
          <w:rFonts w:eastAsiaTheme="majorEastAsia"/>
        </w:rPr>
        <w:t>kspijpen en mouwen</w:t>
      </w:r>
      <w:r w:rsidR="00911701">
        <w:rPr>
          <w:rStyle w:val="fontstyle01"/>
          <w:rFonts w:eastAsiaTheme="majorEastAsia"/>
        </w:rPr>
        <w:t>;</w:t>
      </w:r>
    </w:p>
    <w:p w14:paraId="1A2DBC82" w14:textId="77777777" w:rsidR="00587492" w:rsidRDefault="00DB4D5A" w:rsidP="00F5165D">
      <w:pPr>
        <w:spacing w:after="0"/>
        <w:ind w:left="709"/>
        <w:rPr>
          <w:rStyle w:val="fontstyle01"/>
          <w:rFonts w:eastAsiaTheme="majorEastAsia"/>
        </w:rPr>
      </w:pPr>
      <w:r>
        <w:rPr>
          <w:rStyle w:val="fontstyle01"/>
          <w:rFonts w:eastAsiaTheme="majorEastAsia"/>
        </w:rPr>
        <w:t xml:space="preserve">- </w:t>
      </w:r>
      <w:r w:rsidR="00587492" w:rsidRPr="00A21343">
        <w:rPr>
          <w:rStyle w:val="fontstyle01"/>
          <w:rFonts w:eastAsiaTheme="majorEastAsia"/>
        </w:rPr>
        <w:t>in- en uitnemen taille</w:t>
      </w:r>
      <w:r w:rsidR="00911701">
        <w:rPr>
          <w:rStyle w:val="fontstyle01"/>
          <w:rFonts w:eastAsiaTheme="majorEastAsia"/>
        </w:rPr>
        <w:t>.</w:t>
      </w:r>
    </w:p>
    <w:p w14:paraId="67A599A5" w14:textId="77777777" w:rsidR="00A62D82" w:rsidRDefault="00A62D82" w:rsidP="00F5165D">
      <w:pPr>
        <w:ind w:left="709"/>
        <w:rPr>
          <w:rStyle w:val="fontstyle01"/>
          <w:rFonts w:eastAsiaTheme="majorEastAsia"/>
        </w:rPr>
      </w:pPr>
    </w:p>
    <w:p w14:paraId="570447A6" w14:textId="77777777" w:rsidR="00B97964" w:rsidRDefault="00E648E4" w:rsidP="00F5165D">
      <w:pPr>
        <w:ind w:left="709"/>
        <w:rPr>
          <w:rStyle w:val="fontstyle01"/>
          <w:rFonts w:eastAsiaTheme="majorEastAsia"/>
        </w:rPr>
      </w:pPr>
      <w:r>
        <w:rPr>
          <w:rStyle w:val="fontstyle01"/>
          <w:rFonts w:eastAsiaTheme="majorEastAsia"/>
        </w:rPr>
        <w:t xml:space="preserve">Vanuit (financiële) duurzaamheidsoverwegingen geniet het de voorkeur </w:t>
      </w:r>
      <w:r w:rsidR="00736B5B">
        <w:rPr>
          <w:rStyle w:val="fontstyle01"/>
          <w:rFonts w:eastAsiaTheme="majorEastAsia"/>
        </w:rPr>
        <w:t xml:space="preserve">dat </w:t>
      </w:r>
      <w:r w:rsidR="00BB35B6">
        <w:rPr>
          <w:rStyle w:val="fontstyle01"/>
          <w:rFonts w:eastAsiaTheme="majorEastAsia"/>
        </w:rPr>
        <w:t>herstelbare</w:t>
      </w:r>
      <w:r>
        <w:rPr>
          <w:rStyle w:val="fontstyle01"/>
          <w:rFonts w:eastAsiaTheme="majorEastAsia"/>
        </w:rPr>
        <w:t xml:space="preserve"> </w:t>
      </w:r>
      <w:r w:rsidR="00BB35B6">
        <w:rPr>
          <w:rStyle w:val="fontstyle01"/>
          <w:rFonts w:eastAsiaTheme="majorEastAsia"/>
        </w:rPr>
        <w:t xml:space="preserve">defecten aan kleding </w:t>
      </w:r>
      <w:r w:rsidR="00736B5B">
        <w:rPr>
          <w:rStyle w:val="fontstyle01"/>
          <w:rFonts w:eastAsiaTheme="majorEastAsia"/>
        </w:rPr>
        <w:t>worden gerepareerd</w:t>
      </w:r>
      <w:r w:rsidR="00BB35B6">
        <w:rPr>
          <w:rStyle w:val="fontstyle01"/>
          <w:rFonts w:eastAsiaTheme="majorEastAsia"/>
        </w:rPr>
        <w:t>.</w:t>
      </w:r>
      <w:r w:rsidR="00847F8F">
        <w:rPr>
          <w:rStyle w:val="fontstyle01"/>
          <w:rFonts w:eastAsiaTheme="majorEastAsia"/>
        </w:rPr>
        <w:t xml:space="preserve"> Hierbij valt onder meer te denken aan:</w:t>
      </w:r>
    </w:p>
    <w:p w14:paraId="5A3D9D0B" w14:textId="77777777" w:rsidR="00847F8F" w:rsidRDefault="00847F8F" w:rsidP="00F5165D">
      <w:pPr>
        <w:ind w:left="709"/>
        <w:rPr>
          <w:rStyle w:val="fontstyle01"/>
          <w:rFonts w:eastAsiaTheme="majorEastAsia"/>
        </w:rPr>
      </w:pPr>
      <w:r>
        <w:rPr>
          <w:rStyle w:val="fontstyle01"/>
          <w:rFonts w:eastAsiaTheme="majorEastAsia"/>
        </w:rPr>
        <w:t>- vervangen ritssluiting;</w:t>
      </w:r>
    </w:p>
    <w:p w14:paraId="08BEA4DD" w14:textId="77777777" w:rsidR="00847F8F" w:rsidRDefault="00847F8F" w:rsidP="00F5165D">
      <w:pPr>
        <w:ind w:left="709"/>
        <w:rPr>
          <w:rStyle w:val="fontstyle01"/>
          <w:rFonts w:eastAsiaTheme="majorEastAsia"/>
        </w:rPr>
      </w:pPr>
      <w:r>
        <w:rPr>
          <w:rStyle w:val="fontstyle01"/>
          <w:rFonts w:eastAsiaTheme="majorEastAsia"/>
        </w:rPr>
        <w:t>- aanzetten van knopen;</w:t>
      </w:r>
    </w:p>
    <w:p w14:paraId="14C75B0D" w14:textId="77777777" w:rsidR="00847F8F" w:rsidRDefault="00847F8F" w:rsidP="00F5165D">
      <w:pPr>
        <w:ind w:left="709"/>
        <w:rPr>
          <w:rStyle w:val="fontstyle01"/>
          <w:rFonts w:eastAsiaTheme="majorEastAsia"/>
        </w:rPr>
      </w:pPr>
      <w:r>
        <w:rPr>
          <w:rStyle w:val="fontstyle01"/>
          <w:rFonts w:eastAsiaTheme="majorEastAsia"/>
        </w:rPr>
        <w:t>- herstellen van zomen</w:t>
      </w:r>
      <w:r w:rsidR="00AD53ED">
        <w:rPr>
          <w:rStyle w:val="fontstyle01"/>
          <w:rFonts w:eastAsiaTheme="majorEastAsia"/>
        </w:rPr>
        <w:t xml:space="preserve"> en naden</w:t>
      </w:r>
      <w:r>
        <w:rPr>
          <w:rStyle w:val="fontstyle01"/>
          <w:rFonts w:eastAsiaTheme="majorEastAsia"/>
        </w:rPr>
        <w:t>;</w:t>
      </w:r>
    </w:p>
    <w:p w14:paraId="3EFCAE01" w14:textId="77777777" w:rsidR="00847F8F" w:rsidRDefault="00847F8F" w:rsidP="00F5165D">
      <w:pPr>
        <w:ind w:left="709"/>
        <w:rPr>
          <w:rStyle w:val="fontstyle01"/>
          <w:rFonts w:eastAsiaTheme="majorEastAsia"/>
        </w:rPr>
      </w:pPr>
      <w:r>
        <w:rPr>
          <w:rStyle w:val="fontstyle01"/>
          <w:rFonts w:eastAsiaTheme="majorEastAsia"/>
        </w:rPr>
        <w:t>- herstell</w:t>
      </w:r>
      <w:r w:rsidR="00E676A5">
        <w:rPr>
          <w:rStyle w:val="fontstyle01"/>
          <w:rFonts w:eastAsiaTheme="majorEastAsia"/>
        </w:rPr>
        <w:t>en</w:t>
      </w:r>
      <w:r>
        <w:rPr>
          <w:rStyle w:val="fontstyle01"/>
          <w:rFonts w:eastAsiaTheme="majorEastAsia"/>
        </w:rPr>
        <w:t xml:space="preserve"> van voering.</w:t>
      </w:r>
    </w:p>
    <w:p w14:paraId="7EAC439C" w14:textId="77777777" w:rsidR="00E8567A" w:rsidRDefault="00E8567A" w:rsidP="00F5165D">
      <w:pPr>
        <w:ind w:left="709"/>
        <w:rPr>
          <w:rStyle w:val="fontstyle01"/>
        </w:rPr>
      </w:pPr>
      <w:bookmarkStart w:id="19" w:name="_Hlk99459506"/>
    </w:p>
    <w:bookmarkEnd w:id="19"/>
    <w:p w14:paraId="31AAC36A" w14:textId="77777777" w:rsidR="00EE3B41" w:rsidRPr="00D2210C" w:rsidRDefault="00C57B4B" w:rsidP="00F5165D">
      <w:pPr>
        <w:ind w:left="709"/>
        <w:rPr>
          <w:rStyle w:val="fontstyle01"/>
          <w:b/>
          <w:bCs/>
          <w:i/>
          <w:iCs/>
        </w:rPr>
      </w:pPr>
      <w:r w:rsidRPr="00D2210C">
        <w:rPr>
          <w:rStyle w:val="fontstyle01"/>
          <w:b/>
          <w:bCs/>
          <w:i/>
          <w:iCs/>
        </w:rPr>
        <w:t>Schoeisel</w:t>
      </w:r>
    </w:p>
    <w:p w14:paraId="7F178A34" w14:textId="77777777" w:rsidR="000F4EBF" w:rsidRPr="00D2210C" w:rsidRDefault="000F4EBF" w:rsidP="00F5165D">
      <w:pPr>
        <w:ind w:left="709"/>
        <w:rPr>
          <w:rStyle w:val="fontstyle01"/>
        </w:rPr>
      </w:pPr>
    </w:p>
    <w:p w14:paraId="451DDEC8" w14:textId="77777777" w:rsidR="00CA1097" w:rsidRPr="00D2210C" w:rsidRDefault="00284C74" w:rsidP="00F5165D">
      <w:pPr>
        <w:ind w:left="709"/>
        <w:rPr>
          <w:rStyle w:val="fontstyle01"/>
          <w:rFonts w:eastAsiaTheme="majorEastAsia"/>
        </w:rPr>
      </w:pPr>
      <w:bookmarkStart w:id="20" w:name="_Hlk99460548"/>
      <w:r w:rsidRPr="00D2210C">
        <w:rPr>
          <w:rStyle w:val="fontstyle01"/>
          <w:rFonts w:eastAsiaTheme="majorEastAsia"/>
        </w:rPr>
        <w:t xml:space="preserve">Binnen deze aanbesteding wordt met </w:t>
      </w:r>
      <w:r w:rsidR="006A4E00" w:rsidRPr="00D2210C">
        <w:rPr>
          <w:rStyle w:val="fontstyle01"/>
          <w:rFonts w:eastAsiaTheme="majorEastAsia"/>
        </w:rPr>
        <w:t>‘</w:t>
      </w:r>
      <w:r w:rsidRPr="00D2210C">
        <w:rPr>
          <w:rStyle w:val="fontstyle01"/>
          <w:rFonts w:eastAsiaTheme="majorEastAsia"/>
        </w:rPr>
        <w:t>schoeisel</w:t>
      </w:r>
      <w:r w:rsidR="006A4E00" w:rsidRPr="00D2210C">
        <w:rPr>
          <w:rStyle w:val="fontstyle01"/>
          <w:rFonts w:eastAsiaTheme="majorEastAsia"/>
        </w:rPr>
        <w:t>’,</w:t>
      </w:r>
      <w:r w:rsidRPr="00D2210C">
        <w:rPr>
          <w:rStyle w:val="fontstyle01"/>
          <w:rFonts w:eastAsiaTheme="majorEastAsia"/>
        </w:rPr>
        <w:t xml:space="preserve"> laarzen en schoenen bedoeld. </w:t>
      </w:r>
      <w:r w:rsidR="00EE3B41" w:rsidRPr="00D2210C">
        <w:rPr>
          <w:rStyle w:val="fontstyle01"/>
          <w:rFonts w:eastAsiaTheme="majorEastAsia"/>
        </w:rPr>
        <w:t xml:space="preserve">HHR heeft op dit moment vele verschillende modellen en merken </w:t>
      </w:r>
      <w:r w:rsidR="00C57B4B" w:rsidRPr="00D2210C">
        <w:rPr>
          <w:rStyle w:val="fontstyle01"/>
          <w:rFonts w:eastAsiaTheme="majorEastAsia"/>
        </w:rPr>
        <w:t>schoeisel</w:t>
      </w:r>
      <w:r w:rsidR="00911701" w:rsidRPr="00D2210C">
        <w:rPr>
          <w:rStyle w:val="fontstyle01"/>
          <w:rFonts w:eastAsiaTheme="majorEastAsia"/>
        </w:rPr>
        <w:t>, waaronder zowel hoge als lage modellen</w:t>
      </w:r>
      <w:r w:rsidR="00EE3B41" w:rsidRPr="00D2210C">
        <w:rPr>
          <w:rStyle w:val="fontstyle01"/>
          <w:rFonts w:eastAsiaTheme="majorEastAsia"/>
        </w:rPr>
        <w:t xml:space="preserve">. HHR wenst deskundig advies over de diversiteit in modellen in combinatie met het gebruik in diverse functies. Het doel is om voor elke medewerker die </w:t>
      </w:r>
      <w:r w:rsidR="0013704D" w:rsidRPr="00D2210C">
        <w:rPr>
          <w:rStyle w:val="fontstyle01"/>
          <w:rFonts w:eastAsiaTheme="majorEastAsia"/>
        </w:rPr>
        <w:t xml:space="preserve">schoeisel </w:t>
      </w:r>
      <w:r w:rsidR="00EE3B41" w:rsidRPr="00D2210C">
        <w:rPr>
          <w:rStyle w:val="fontstyle01"/>
          <w:rFonts w:eastAsiaTheme="majorEastAsia"/>
        </w:rPr>
        <w:t xml:space="preserve">nodig heeft goed passend en goed zittend </w:t>
      </w:r>
      <w:r w:rsidR="0013704D" w:rsidRPr="00D2210C">
        <w:rPr>
          <w:rStyle w:val="fontstyle01"/>
          <w:rFonts w:eastAsiaTheme="majorEastAsia"/>
        </w:rPr>
        <w:t xml:space="preserve">schoeisel </w:t>
      </w:r>
      <w:r w:rsidR="00EE3B41" w:rsidRPr="00D2210C">
        <w:rPr>
          <w:rStyle w:val="fontstyle01"/>
          <w:rFonts w:eastAsiaTheme="majorEastAsia"/>
        </w:rPr>
        <w:t xml:space="preserve">aan te bieden. </w:t>
      </w:r>
      <w:r w:rsidR="00CA1097" w:rsidRPr="00D2210C">
        <w:rPr>
          <w:rStyle w:val="fontstyle01"/>
          <w:rFonts w:eastAsiaTheme="majorEastAsia"/>
        </w:rPr>
        <w:t xml:space="preserve">Het aanbod ten aanzien van schoeisel dient in elk geval te voldoen aan: </w:t>
      </w:r>
    </w:p>
    <w:p w14:paraId="25F87C18" w14:textId="77777777" w:rsidR="0052008C" w:rsidRPr="00D2210C" w:rsidRDefault="00CA1097" w:rsidP="00F5165D">
      <w:pPr>
        <w:pStyle w:val="Lijstalinea"/>
        <w:numPr>
          <w:ilvl w:val="0"/>
          <w:numId w:val="47"/>
        </w:numPr>
        <w:ind w:left="1134" w:hanging="425"/>
      </w:pPr>
      <w:r w:rsidRPr="00D2210C">
        <w:t>beschikbaar in de maten (Europese maatvoering) 37 t/m 48</w:t>
      </w:r>
    </w:p>
    <w:p w14:paraId="48BD6B9A" w14:textId="77777777" w:rsidR="0052008C" w:rsidRPr="00D2210C" w:rsidRDefault="0052008C" w:rsidP="00F5165D">
      <w:pPr>
        <w:pStyle w:val="Lijstalinea"/>
        <w:numPr>
          <w:ilvl w:val="0"/>
          <w:numId w:val="47"/>
        </w:numPr>
        <w:ind w:left="1134" w:hanging="425"/>
      </w:pPr>
      <w:r w:rsidRPr="00D2210C">
        <w:t>zowel gevoerd als</w:t>
      </w:r>
      <w:r w:rsidR="00CA1097" w:rsidRPr="00D2210C">
        <w:t xml:space="preserve"> ongevoerd beschikbaar</w:t>
      </w:r>
      <w:r w:rsidRPr="00D2210C">
        <w:t>.</w:t>
      </w:r>
    </w:p>
    <w:p w14:paraId="25D5C658" w14:textId="77777777" w:rsidR="00D33FCD" w:rsidRPr="00D2210C" w:rsidRDefault="00911701" w:rsidP="00F5165D">
      <w:pPr>
        <w:ind w:left="709"/>
        <w:rPr>
          <w:rStyle w:val="fontstyle01"/>
          <w:color w:val="auto"/>
        </w:rPr>
      </w:pPr>
      <w:r w:rsidRPr="00D2210C">
        <w:rPr>
          <w:rStyle w:val="fontstyle01"/>
          <w:rFonts w:eastAsiaTheme="majorEastAsia"/>
        </w:rPr>
        <w:t>Er is een</w:t>
      </w:r>
      <w:r w:rsidR="00EE3B41" w:rsidRPr="00D2210C">
        <w:rPr>
          <w:rStyle w:val="fontstyle01"/>
          <w:rFonts w:eastAsiaTheme="majorEastAsia"/>
        </w:rPr>
        <w:t xml:space="preserve"> prijsrange</w:t>
      </w:r>
      <w:r w:rsidR="00D36967" w:rsidRPr="00D2210C">
        <w:rPr>
          <w:rStyle w:val="fontstyle01"/>
          <w:rFonts w:eastAsiaTheme="majorEastAsia"/>
        </w:rPr>
        <w:t xml:space="preserve"> (tussen de € 50- € 180,-)</w:t>
      </w:r>
      <w:r w:rsidR="00EE3B41" w:rsidRPr="00D2210C">
        <w:rPr>
          <w:rStyle w:val="fontstyle01"/>
          <w:rFonts w:eastAsiaTheme="majorEastAsia"/>
        </w:rPr>
        <w:t xml:space="preserve"> gekozen zodat er ruimte is om een passend model voor elke medewerker te </w:t>
      </w:r>
      <w:r w:rsidR="0004265E" w:rsidRPr="00D2210C">
        <w:rPr>
          <w:rStyle w:val="fontstyle01"/>
          <w:rFonts w:eastAsiaTheme="majorEastAsia"/>
        </w:rPr>
        <w:t xml:space="preserve">kunnen aanbieden. </w:t>
      </w:r>
    </w:p>
    <w:p w14:paraId="1526D7D1" w14:textId="77777777" w:rsidR="00D33FCD" w:rsidRPr="00D2210C" w:rsidRDefault="00D33FCD" w:rsidP="00F5165D">
      <w:pPr>
        <w:ind w:left="709"/>
        <w:rPr>
          <w:rStyle w:val="fontstyle01"/>
          <w:rFonts w:eastAsiaTheme="majorEastAsia"/>
        </w:rPr>
      </w:pPr>
    </w:p>
    <w:p w14:paraId="0E322919" w14:textId="77777777" w:rsidR="00EE3B41" w:rsidRDefault="0004265E" w:rsidP="00F5165D">
      <w:pPr>
        <w:spacing w:before="240"/>
        <w:ind w:left="709"/>
        <w:rPr>
          <w:rStyle w:val="fontstyle01"/>
          <w:rFonts w:eastAsiaTheme="majorEastAsia"/>
        </w:rPr>
      </w:pPr>
      <w:r w:rsidRPr="00D2210C">
        <w:rPr>
          <w:rStyle w:val="fontstyle01"/>
          <w:rFonts w:eastAsiaTheme="majorEastAsia"/>
        </w:rPr>
        <w:t xml:space="preserve">Medewerkers </w:t>
      </w:r>
      <w:r w:rsidR="00D33FCD" w:rsidRPr="00D2210C">
        <w:t xml:space="preserve">die </w:t>
      </w:r>
      <w:r w:rsidR="0013704D" w:rsidRPr="00D2210C">
        <w:t xml:space="preserve">om medische </w:t>
      </w:r>
      <w:r w:rsidR="00D2119B" w:rsidRPr="00D2210C">
        <w:t>indicatie</w:t>
      </w:r>
      <w:r w:rsidR="0013704D" w:rsidRPr="00D2210C">
        <w:t xml:space="preserve"> </w:t>
      </w:r>
      <w:r w:rsidR="00D33FCD" w:rsidRPr="00D2210C">
        <w:t xml:space="preserve">de standaard </w:t>
      </w:r>
      <w:r w:rsidR="0013704D" w:rsidRPr="00D2210C">
        <w:t xml:space="preserve">schoeisel </w:t>
      </w:r>
      <w:r w:rsidR="00D33FCD" w:rsidRPr="00D2210C">
        <w:t xml:space="preserve">niet kunnen dragen </w:t>
      </w:r>
      <w:r w:rsidRPr="00D2210C">
        <w:rPr>
          <w:rStyle w:val="fontstyle01"/>
          <w:rFonts w:eastAsiaTheme="majorEastAsia"/>
        </w:rPr>
        <w:t>mogen deze buiten</w:t>
      </w:r>
      <w:r w:rsidR="004F2C75" w:rsidRPr="00D2210C">
        <w:rPr>
          <w:rStyle w:val="fontstyle01"/>
          <w:rFonts w:eastAsiaTheme="majorEastAsia"/>
        </w:rPr>
        <w:t xml:space="preserve"> </w:t>
      </w:r>
      <w:r w:rsidR="00DD1D25" w:rsidRPr="00D2210C">
        <w:rPr>
          <w:rStyle w:val="fontstyle01"/>
          <w:rFonts w:eastAsiaTheme="majorEastAsia"/>
        </w:rPr>
        <w:t xml:space="preserve">de </w:t>
      </w:r>
      <w:r w:rsidR="004F2C75" w:rsidRPr="00D2210C">
        <w:rPr>
          <w:rStyle w:val="fontstyle01"/>
          <w:rFonts w:eastAsiaTheme="majorEastAsia"/>
        </w:rPr>
        <w:t>Raamovereenkomst</w:t>
      </w:r>
      <w:r w:rsidRPr="00D2210C">
        <w:rPr>
          <w:rStyle w:val="fontstyle01"/>
          <w:rFonts w:eastAsiaTheme="majorEastAsia"/>
        </w:rPr>
        <w:t xml:space="preserve"> aanschaffen</w:t>
      </w:r>
      <w:r w:rsidR="00DD1D25" w:rsidRPr="00D2210C">
        <w:rPr>
          <w:rStyle w:val="fontstyle01"/>
          <w:rFonts w:eastAsiaTheme="majorEastAsia"/>
        </w:rPr>
        <w:t>.</w:t>
      </w:r>
    </w:p>
    <w:p w14:paraId="355F5217" w14:textId="77777777" w:rsidR="00AA3444" w:rsidRDefault="00AA3444" w:rsidP="00F5165D">
      <w:pPr>
        <w:pStyle w:val="Kop3"/>
        <w:numPr>
          <w:ilvl w:val="2"/>
          <w:numId w:val="3"/>
        </w:numPr>
      </w:pPr>
      <w:bookmarkStart w:id="21" w:name="_Toc100663293"/>
      <w:bookmarkEnd w:id="18"/>
      <w:bookmarkEnd w:id="20"/>
      <w:r>
        <w:lastRenderedPageBreak/>
        <w:t>Omvang van de opdracht</w:t>
      </w:r>
      <w:bookmarkEnd w:id="21"/>
    </w:p>
    <w:p w14:paraId="24DD0410" w14:textId="77777777" w:rsidR="00AA3444" w:rsidRDefault="00AA3444" w:rsidP="00F5165D">
      <w:pPr>
        <w:spacing w:after="200"/>
        <w:ind w:left="708"/>
      </w:pPr>
    </w:p>
    <w:p w14:paraId="4DF1AD22" w14:textId="77777777" w:rsidR="00990ACC" w:rsidRDefault="002B322B" w:rsidP="00F5165D">
      <w:pPr>
        <w:spacing w:after="200"/>
        <w:ind w:left="709"/>
      </w:pPr>
      <w:r>
        <w:t xml:space="preserve">HHR heeft geen afnameverplichting en geeft geen omzetgarantie. </w:t>
      </w:r>
      <w:r w:rsidR="00587492">
        <w:t>HHR kan wel een indicatie van de verwachte omvang</w:t>
      </w:r>
      <w:r w:rsidR="00990ACC">
        <w:t xml:space="preserve"> afgeven</w:t>
      </w:r>
      <w:r w:rsidR="00587492">
        <w:t>.</w:t>
      </w:r>
      <w:r w:rsidR="00911701">
        <w:t xml:space="preserve"> In </w:t>
      </w:r>
      <w:r w:rsidR="00252B91" w:rsidRPr="00543075">
        <w:t xml:space="preserve">Annex </w:t>
      </w:r>
      <w:r w:rsidR="00E573F8">
        <w:t>4</w:t>
      </w:r>
      <w:r w:rsidR="00911701" w:rsidRPr="00543075">
        <w:t xml:space="preserve"> </w:t>
      </w:r>
      <w:r w:rsidR="00252B91" w:rsidRPr="00543075">
        <w:rPr>
          <w:i/>
          <w:iCs/>
        </w:rPr>
        <w:t>T</w:t>
      </w:r>
      <w:r w:rsidR="00E33AEA" w:rsidRPr="00543075">
        <w:rPr>
          <w:i/>
          <w:iCs/>
        </w:rPr>
        <w:t>arievenblad</w:t>
      </w:r>
      <w:r w:rsidR="00543075">
        <w:rPr>
          <w:i/>
          <w:iCs/>
        </w:rPr>
        <w:t xml:space="preserve"> en productspecificaties</w:t>
      </w:r>
      <w:r w:rsidR="00E33AEA">
        <w:t xml:space="preserve"> </w:t>
      </w:r>
      <w:r w:rsidR="003C7770">
        <w:t xml:space="preserve">staat onder </w:t>
      </w:r>
      <w:r w:rsidR="00114DD6">
        <w:t>“</w:t>
      </w:r>
      <w:r w:rsidR="003C7770">
        <w:t>aantal</w:t>
      </w:r>
      <w:r w:rsidR="00114DD6">
        <w:t>”</w:t>
      </w:r>
      <w:r w:rsidR="003C7770">
        <w:t xml:space="preserve"> de inschatting van het af te nemen </w:t>
      </w:r>
      <w:r w:rsidR="00114DD6">
        <w:t xml:space="preserve">aantal stuks. De kolom vervanging is ter indicatie hoelang een artikel verwacht wordt mee te gaan. </w:t>
      </w:r>
    </w:p>
    <w:p w14:paraId="4B8BCA97" w14:textId="77777777" w:rsidR="00D2119B" w:rsidRDefault="00D2119B" w:rsidP="00F5165D">
      <w:pPr>
        <w:spacing w:after="200"/>
        <w:ind w:left="709"/>
      </w:pPr>
    </w:p>
    <w:p w14:paraId="4CE7E982" w14:textId="77777777" w:rsidR="009E61E8" w:rsidRPr="00297FEA" w:rsidRDefault="009E61E8" w:rsidP="00F5165D">
      <w:pPr>
        <w:spacing w:after="200"/>
        <w:rPr>
          <w:b/>
          <w:bCs/>
          <w:i/>
          <w:iCs/>
        </w:rPr>
      </w:pPr>
      <w:r w:rsidRPr="00297FEA">
        <w:rPr>
          <w:b/>
          <w:bCs/>
          <w:i/>
          <w:iCs/>
        </w:rPr>
        <w:tab/>
        <w:t>Dragers</w:t>
      </w:r>
    </w:p>
    <w:p w14:paraId="77F5F438" w14:textId="77777777" w:rsidR="00DE0628" w:rsidRDefault="008917FE" w:rsidP="00F5165D">
      <w:pPr>
        <w:pStyle w:val="Lijstalinea"/>
        <w:numPr>
          <w:ilvl w:val="0"/>
          <w:numId w:val="19"/>
        </w:numPr>
        <w:spacing w:after="200"/>
        <w:ind w:left="1276" w:hanging="567"/>
      </w:pPr>
      <w:r>
        <w:t>Dienstkleding</w:t>
      </w:r>
      <w:r w:rsidR="003342FF">
        <w:t xml:space="preserve">: </w:t>
      </w:r>
      <w:r>
        <w:t>Ongeveer zeven (7) receptiemedewerkers en acht (8) cateringmedewerkers.</w:t>
      </w:r>
    </w:p>
    <w:p w14:paraId="31A6F9F0" w14:textId="77777777" w:rsidR="003342FF" w:rsidRDefault="00DE0628" w:rsidP="00F5165D">
      <w:pPr>
        <w:pStyle w:val="Lijstalinea"/>
        <w:numPr>
          <w:ilvl w:val="0"/>
          <w:numId w:val="19"/>
        </w:numPr>
        <w:spacing w:after="200"/>
        <w:ind w:left="1276" w:hanging="567"/>
      </w:pPr>
      <w:r>
        <w:t>W</w:t>
      </w:r>
      <w:r w:rsidRPr="00A0221A">
        <w:t>erkkleding</w:t>
      </w:r>
      <w:r w:rsidR="003342FF">
        <w:t xml:space="preserve">: Ongeveer </w:t>
      </w:r>
      <w:r w:rsidRPr="00A0221A">
        <w:t>280 medewerkers</w:t>
      </w:r>
      <w:r w:rsidR="003342FF">
        <w:t>.</w:t>
      </w:r>
    </w:p>
    <w:p w14:paraId="6DCF2DBF" w14:textId="77777777" w:rsidR="00DE0628" w:rsidRPr="0013704D" w:rsidRDefault="00DE0628" w:rsidP="00F5165D">
      <w:pPr>
        <w:pStyle w:val="Lijstalinea"/>
        <w:numPr>
          <w:ilvl w:val="0"/>
          <w:numId w:val="19"/>
        </w:numPr>
        <w:spacing w:after="0"/>
        <w:ind w:left="1276" w:hanging="567"/>
      </w:pPr>
      <w:r w:rsidRPr="003342FF">
        <w:rPr>
          <w:color w:val="000000"/>
        </w:rPr>
        <w:t>PBM</w:t>
      </w:r>
      <w:r w:rsidR="003342FF">
        <w:rPr>
          <w:color w:val="000000"/>
        </w:rPr>
        <w:t>:</w:t>
      </w:r>
      <w:r w:rsidRPr="003342FF">
        <w:rPr>
          <w:color w:val="000000"/>
        </w:rPr>
        <w:t xml:space="preserve"> </w:t>
      </w:r>
      <w:r w:rsidR="003342FF">
        <w:rPr>
          <w:color w:val="000000"/>
        </w:rPr>
        <w:t xml:space="preserve">Ongeveer </w:t>
      </w:r>
      <w:r w:rsidRPr="003342FF">
        <w:rPr>
          <w:color w:val="000000"/>
        </w:rPr>
        <w:t>325 medewerkers</w:t>
      </w:r>
      <w:r w:rsidR="003342FF">
        <w:rPr>
          <w:color w:val="000000"/>
        </w:rPr>
        <w:t>.</w:t>
      </w:r>
    </w:p>
    <w:p w14:paraId="401AF61E" w14:textId="77777777" w:rsidR="00D2119B" w:rsidRPr="00B64D1A" w:rsidRDefault="00D2119B" w:rsidP="00F5165D">
      <w:pPr>
        <w:spacing w:after="200"/>
        <w:ind w:left="709"/>
      </w:pPr>
    </w:p>
    <w:p w14:paraId="6560AEF1" w14:textId="77777777" w:rsidR="00B64D1A" w:rsidRPr="00297FEA" w:rsidRDefault="000F5A37" w:rsidP="00F5165D">
      <w:pPr>
        <w:spacing w:after="200"/>
        <w:ind w:left="709"/>
        <w:rPr>
          <w:b/>
          <w:bCs/>
          <w:i/>
          <w:iCs/>
        </w:rPr>
      </w:pPr>
      <w:r w:rsidRPr="00297FEA">
        <w:rPr>
          <w:b/>
          <w:bCs/>
          <w:i/>
          <w:iCs/>
        </w:rPr>
        <w:t>Indicatie f</w:t>
      </w:r>
      <w:r w:rsidR="00B64D1A" w:rsidRPr="00297FEA">
        <w:rPr>
          <w:b/>
          <w:bCs/>
          <w:i/>
          <w:iCs/>
        </w:rPr>
        <w:t>inanciële omvang</w:t>
      </w:r>
    </w:p>
    <w:p w14:paraId="49244FC8" w14:textId="77777777" w:rsidR="00CE2810" w:rsidRDefault="00CE2810" w:rsidP="00F5165D">
      <w:pPr>
        <w:spacing w:after="200"/>
        <w:ind w:left="709"/>
        <w:rPr>
          <w:u w:val="single"/>
        </w:rPr>
      </w:pPr>
    </w:p>
    <w:p w14:paraId="11158BA5" w14:textId="77777777" w:rsidR="00AC444E" w:rsidRDefault="000F5A37" w:rsidP="00F5165D">
      <w:pPr>
        <w:spacing w:after="200"/>
        <w:ind w:left="709"/>
      </w:pPr>
      <w:r>
        <w:t>De financiële omvang van de dienst- en werkkleding wordt geraamd op</w:t>
      </w:r>
      <w:r w:rsidR="00716612">
        <w:t xml:space="preserve"> </w:t>
      </w:r>
      <w:r>
        <w:t xml:space="preserve">€ </w:t>
      </w:r>
      <w:r w:rsidR="00893122">
        <w:t>500</w:t>
      </w:r>
      <w:r>
        <w:t>.</w:t>
      </w:r>
      <w:r w:rsidR="00893122">
        <w:t>00</w:t>
      </w:r>
      <w:r>
        <w:t>0,- exclusief BTW, gedurende de totale looptijd van de Raamovereenkomst.</w:t>
      </w:r>
      <w:r w:rsidR="00AC4419">
        <w:t xml:space="preserve"> </w:t>
      </w:r>
      <w:proofErr w:type="spellStart"/>
      <w:r w:rsidR="00AC444E">
        <w:t>PBM’s</w:t>
      </w:r>
      <w:proofErr w:type="spellEnd"/>
      <w:r w:rsidR="00AC444E">
        <w:t xml:space="preserve"> zijn ook deels vanuit de algemene middelen bekostigd. Hierdoor is het inzicht in de financiële omvang daarvan diffuus.</w:t>
      </w:r>
      <w:r w:rsidR="00AC444E" w:rsidRPr="00AC444E">
        <w:t xml:space="preserve"> </w:t>
      </w:r>
      <w:r w:rsidR="00AC444E">
        <w:t xml:space="preserve">De zojuist genoemde financiële omvang is dan ook exclusief </w:t>
      </w:r>
      <w:proofErr w:type="spellStart"/>
      <w:r w:rsidR="00AC444E">
        <w:t>PBM’s</w:t>
      </w:r>
      <w:proofErr w:type="spellEnd"/>
      <w:r w:rsidR="00AC444E">
        <w:t xml:space="preserve"> die vanuit de algemene middelen zijn bekostigd</w:t>
      </w:r>
      <w:r w:rsidR="00B66A93">
        <w:t>.</w:t>
      </w:r>
      <w:r w:rsidR="00AC444E">
        <w:t xml:space="preserve"> </w:t>
      </w:r>
    </w:p>
    <w:p w14:paraId="029AE035" w14:textId="77777777" w:rsidR="00AC444E" w:rsidRDefault="00AC444E" w:rsidP="00F5165D">
      <w:pPr>
        <w:spacing w:after="200"/>
        <w:ind w:left="709"/>
      </w:pPr>
    </w:p>
    <w:p w14:paraId="0A980BA0" w14:textId="77777777" w:rsidR="00E3205F" w:rsidRPr="00752EBA" w:rsidRDefault="002B322B" w:rsidP="00F5165D">
      <w:pPr>
        <w:spacing w:after="200"/>
        <w:ind w:left="708"/>
      </w:pPr>
      <w:r>
        <w:t xml:space="preserve">Deze </w:t>
      </w:r>
      <w:r w:rsidR="00587492">
        <w:t>indicatie is</w:t>
      </w:r>
      <w:r>
        <w:t xml:space="preserve"> een weergave van de omvang </w:t>
      </w:r>
      <w:r w:rsidR="00E00FAA">
        <w:t xml:space="preserve">van de </w:t>
      </w:r>
      <w:r>
        <w:t xml:space="preserve">huidige opdracht </w:t>
      </w:r>
      <w:r w:rsidR="00E00FAA">
        <w:t>met betrekking tot de</w:t>
      </w:r>
      <w:r w:rsidR="000F5A37">
        <w:t xml:space="preserve"> dienst- en werkkleding van</w:t>
      </w:r>
      <w:r>
        <w:t xml:space="preserve"> de afgelopen (4) vier jaren. Op basis van de op dit moment bekende informatie acht </w:t>
      </w:r>
      <w:r w:rsidR="00587492">
        <w:t>HHR</w:t>
      </w:r>
      <w:r>
        <w:t xml:space="preserve"> hiermee een reële schatting te communiceren, maar sluit </w:t>
      </w:r>
      <w:r w:rsidR="00035C83">
        <w:t>afwijkingen</w:t>
      </w:r>
      <w:r w:rsidR="00752EBA">
        <w:t xml:space="preserve"> van +-20%</w:t>
      </w:r>
      <w:r w:rsidR="00035C83">
        <w:t xml:space="preserve"> </w:t>
      </w:r>
      <w:r>
        <w:t>in de omvang door onvoorziene omstandigheden niet uit.</w:t>
      </w:r>
      <w:bookmarkEnd w:id="15"/>
      <w:r w:rsidR="00D827AA" w:rsidRPr="00E2065B">
        <w:t xml:space="preserve">   </w:t>
      </w:r>
      <w:bookmarkStart w:id="22" w:name="_Toc74831704"/>
    </w:p>
    <w:p w14:paraId="0602BFB7" w14:textId="77777777" w:rsidR="00E3205F" w:rsidRDefault="00E3205F" w:rsidP="00F5165D">
      <w:pPr>
        <w:spacing w:after="200"/>
        <w:ind w:left="708"/>
      </w:pPr>
    </w:p>
    <w:p w14:paraId="328177A2" w14:textId="77777777" w:rsidR="00E3205F" w:rsidRDefault="00E3205F" w:rsidP="00F5165D">
      <w:pPr>
        <w:pStyle w:val="Kop2"/>
        <w:numPr>
          <w:ilvl w:val="1"/>
          <w:numId w:val="3"/>
        </w:numPr>
        <w:suppressLineNumbers/>
        <w:suppressAutoHyphens/>
        <w:spacing w:before="240" w:after="120"/>
        <w:jc w:val="both"/>
      </w:pPr>
      <w:bookmarkStart w:id="23" w:name="_Toc100663294"/>
      <w:r>
        <w:t>Planning</w:t>
      </w:r>
      <w:bookmarkEnd w:id="23"/>
    </w:p>
    <w:tbl>
      <w:tblPr>
        <w:tblW w:w="8525" w:type="dxa"/>
        <w:tblInd w:w="704" w:type="dxa"/>
        <w:tblCellMar>
          <w:left w:w="0" w:type="dxa"/>
          <w:right w:w="0" w:type="dxa"/>
        </w:tblCellMar>
        <w:tblLook w:val="04A0" w:firstRow="1" w:lastRow="0" w:firstColumn="1" w:lastColumn="0" w:noHBand="0" w:noVBand="1"/>
      </w:tblPr>
      <w:tblGrid>
        <w:gridCol w:w="2000"/>
        <w:gridCol w:w="6525"/>
      </w:tblGrid>
      <w:tr w:rsidR="00CA2358" w14:paraId="2A86B5BA" w14:textId="77777777" w:rsidTr="00EE029C">
        <w:trPr>
          <w:trHeight w:val="559"/>
        </w:trPr>
        <w:tc>
          <w:tcPr>
            <w:tcW w:w="2000" w:type="dxa"/>
            <w:tcBorders>
              <w:top w:val="single" w:sz="8" w:space="0" w:color="auto"/>
              <w:left w:val="single" w:sz="8" w:space="0" w:color="auto"/>
              <w:bottom w:val="single" w:sz="8" w:space="0" w:color="auto"/>
              <w:right w:val="single" w:sz="8" w:space="0" w:color="auto"/>
            </w:tcBorders>
            <w:shd w:val="clear" w:color="auto" w:fill="D0CECE"/>
            <w:tcMar>
              <w:top w:w="0" w:type="dxa"/>
              <w:left w:w="70" w:type="dxa"/>
              <w:bottom w:w="0" w:type="dxa"/>
              <w:right w:w="70" w:type="dxa"/>
            </w:tcMar>
            <w:hideMark/>
          </w:tcPr>
          <w:bookmarkEnd w:id="22"/>
          <w:p w14:paraId="2BD75A39" w14:textId="77777777" w:rsidR="00CA2358" w:rsidRDefault="00AE6540" w:rsidP="00F5165D">
            <w:pPr>
              <w:rPr>
                <w:lang w:eastAsia="nl-NL"/>
              </w:rPr>
            </w:pPr>
            <w:r>
              <w:rPr>
                <w:lang w:eastAsia="nl-NL"/>
              </w:rPr>
              <w:t>13</w:t>
            </w:r>
            <w:r w:rsidR="00E3205F">
              <w:rPr>
                <w:lang w:eastAsia="nl-NL"/>
              </w:rPr>
              <w:t xml:space="preserve"> april 2022</w:t>
            </w:r>
          </w:p>
        </w:tc>
        <w:tc>
          <w:tcPr>
            <w:tcW w:w="6525"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7FACFD84" w14:textId="77777777" w:rsidR="00CA2358" w:rsidRDefault="00CA2358" w:rsidP="00F5165D">
            <w:pPr>
              <w:rPr>
                <w:lang w:eastAsia="nl-NL"/>
              </w:rPr>
            </w:pPr>
            <w:r>
              <w:rPr>
                <w:lang w:eastAsia="nl-NL"/>
              </w:rPr>
              <w:t>Publicatie Inschrijvingsleidraad</w:t>
            </w:r>
          </w:p>
        </w:tc>
      </w:tr>
      <w:tr w:rsidR="00CA2358" w14:paraId="125D0DC1" w14:textId="77777777" w:rsidTr="00EE029C">
        <w:trPr>
          <w:trHeight w:val="559"/>
        </w:trPr>
        <w:tc>
          <w:tcPr>
            <w:tcW w:w="2000" w:type="dxa"/>
            <w:tcBorders>
              <w:top w:val="nil"/>
              <w:left w:val="single" w:sz="8" w:space="0" w:color="auto"/>
              <w:bottom w:val="single" w:sz="8" w:space="0" w:color="auto"/>
              <w:right w:val="single" w:sz="8" w:space="0" w:color="auto"/>
            </w:tcBorders>
            <w:shd w:val="clear" w:color="auto" w:fill="D0CECE"/>
            <w:tcMar>
              <w:top w:w="0" w:type="dxa"/>
              <w:left w:w="70" w:type="dxa"/>
              <w:bottom w:w="0" w:type="dxa"/>
              <w:right w:w="70" w:type="dxa"/>
            </w:tcMar>
            <w:hideMark/>
          </w:tcPr>
          <w:p w14:paraId="0CF67551" w14:textId="77777777" w:rsidR="00CA2358" w:rsidRDefault="00B55CD2" w:rsidP="00F5165D">
            <w:pPr>
              <w:rPr>
                <w:lang w:eastAsia="nl-NL"/>
              </w:rPr>
            </w:pPr>
            <w:r>
              <w:rPr>
                <w:color w:val="000000"/>
                <w:lang w:eastAsia="nl-NL"/>
              </w:rPr>
              <w:t>4</w:t>
            </w:r>
            <w:r w:rsidR="00E3205F">
              <w:rPr>
                <w:color w:val="000000"/>
                <w:lang w:eastAsia="nl-NL"/>
              </w:rPr>
              <w:t xml:space="preserve"> </w:t>
            </w:r>
            <w:r w:rsidR="00BA7523">
              <w:rPr>
                <w:color w:val="000000"/>
                <w:lang w:eastAsia="nl-NL"/>
              </w:rPr>
              <w:t>mei</w:t>
            </w:r>
            <w:r w:rsidR="00CA2358">
              <w:rPr>
                <w:color w:val="000000"/>
                <w:lang w:eastAsia="nl-NL"/>
              </w:rPr>
              <w:t xml:space="preserve"> 2022</w:t>
            </w:r>
            <w:r w:rsidR="00CA2358">
              <w:rPr>
                <w:color w:val="000000"/>
                <w:lang w:eastAsia="nl-NL"/>
              </w:rPr>
              <w:br/>
              <w:t>1</w:t>
            </w:r>
            <w:r w:rsidR="00E3205F">
              <w:rPr>
                <w:color w:val="000000"/>
                <w:lang w:eastAsia="nl-NL"/>
              </w:rPr>
              <w:t>2</w:t>
            </w:r>
            <w:r w:rsidR="00CA2358">
              <w:rPr>
                <w:color w:val="000000"/>
                <w:lang w:eastAsia="nl-NL"/>
              </w:rPr>
              <w:t>:00 uur</w:t>
            </w:r>
          </w:p>
        </w:tc>
        <w:tc>
          <w:tcPr>
            <w:tcW w:w="6525" w:type="dxa"/>
            <w:tcBorders>
              <w:top w:val="nil"/>
              <w:left w:val="nil"/>
              <w:bottom w:val="single" w:sz="8" w:space="0" w:color="auto"/>
              <w:right w:val="single" w:sz="8" w:space="0" w:color="auto"/>
            </w:tcBorders>
            <w:tcMar>
              <w:top w:w="0" w:type="dxa"/>
              <w:left w:w="70" w:type="dxa"/>
              <w:bottom w:w="0" w:type="dxa"/>
              <w:right w:w="70" w:type="dxa"/>
            </w:tcMar>
            <w:hideMark/>
          </w:tcPr>
          <w:p w14:paraId="65FF689C" w14:textId="77777777" w:rsidR="00CA2358" w:rsidRDefault="00CA2358" w:rsidP="00F5165D">
            <w:pPr>
              <w:rPr>
                <w:lang w:eastAsia="nl-NL"/>
              </w:rPr>
            </w:pPr>
            <w:r>
              <w:rPr>
                <w:lang w:eastAsia="nl-NL"/>
              </w:rPr>
              <w:t xml:space="preserve">Uiterste datum stellen van vragen </w:t>
            </w:r>
          </w:p>
        </w:tc>
      </w:tr>
      <w:tr w:rsidR="00CA2358" w14:paraId="00A49E94" w14:textId="77777777" w:rsidTr="00EE029C">
        <w:trPr>
          <w:trHeight w:val="559"/>
        </w:trPr>
        <w:tc>
          <w:tcPr>
            <w:tcW w:w="2000" w:type="dxa"/>
            <w:tcBorders>
              <w:top w:val="nil"/>
              <w:left w:val="single" w:sz="8" w:space="0" w:color="auto"/>
              <w:bottom w:val="single" w:sz="8" w:space="0" w:color="auto"/>
              <w:right w:val="single" w:sz="8" w:space="0" w:color="auto"/>
            </w:tcBorders>
            <w:shd w:val="clear" w:color="auto" w:fill="D0CECE"/>
            <w:tcMar>
              <w:top w:w="0" w:type="dxa"/>
              <w:left w:w="70" w:type="dxa"/>
              <w:bottom w:w="0" w:type="dxa"/>
              <w:right w:w="70" w:type="dxa"/>
            </w:tcMar>
            <w:hideMark/>
          </w:tcPr>
          <w:p w14:paraId="16E559DE" w14:textId="77777777" w:rsidR="00CA2358" w:rsidRDefault="00B55CD2" w:rsidP="00F5165D">
            <w:pPr>
              <w:rPr>
                <w:lang w:eastAsia="nl-NL"/>
              </w:rPr>
            </w:pPr>
            <w:r>
              <w:rPr>
                <w:color w:val="000000"/>
                <w:lang w:eastAsia="nl-NL"/>
              </w:rPr>
              <w:t>13</w:t>
            </w:r>
            <w:r w:rsidR="0011189C">
              <w:rPr>
                <w:color w:val="000000"/>
                <w:lang w:eastAsia="nl-NL"/>
              </w:rPr>
              <w:t xml:space="preserve"> mei</w:t>
            </w:r>
            <w:r w:rsidR="00E3205F">
              <w:rPr>
                <w:color w:val="000000"/>
                <w:lang w:eastAsia="nl-NL"/>
              </w:rPr>
              <w:t xml:space="preserve"> 2022</w:t>
            </w:r>
          </w:p>
        </w:tc>
        <w:tc>
          <w:tcPr>
            <w:tcW w:w="6525" w:type="dxa"/>
            <w:tcBorders>
              <w:top w:val="nil"/>
              <w:left w:val="nil"/>
              <w:bottom w:val="single" w:sz="8" w:space="0" w:color="auto"/>
              <w:right w:val="single" w:sz="8" w:space="0" w:color="auto"/>
            </w:tcBorders>
            <w:tcMar>
              <w:top w:w="0" w:type="dxa"/>
              <w:left w:w="70" w:type="dxa"/>
              <w:bottom w:w="0" w:type="dxa"/>
              <w:right w:w="70" w:type="dxa"/>
            </w:tcMar>
            <w:hideMark/>
          </w:tcPr>
          <w:p w14:paraId="77B54853" w14:textId="77777777" w:rsidR="00CA2358" w:rsidRDefault="00CA2358" w:rsidP="00F5165D">
            <w:pPr>
              <w:rPr>
                <w:lang w:eastAsia="nl-NL"/>
              </w:rPr>
            </w:pPr>
            <w:r>
              <w:rPr>
                <w:lang w:eastAsia="nl-NL"/>
              </w:rPr>
              <w:t>Publicatie Nota van Inlichtingen</w:t>
            </w:r>
          </w:p>
        </w:tc>
      </w:tr>
      <w:tr w:rsidR="00CA2358" w14:paraId="35B72D74" w14:textId="77777777" w:rsidTr="00EE029C">
        <w:trPr>
          <w:trHeight w:val="559"/>
        </w:trPr>
        <w:tc>
          <w:tcPr>
            <w:tcW w:w="2000" w:type="dxa"/>
            <w:tcBorders>
              <w:top w:val="nil"/>
              <w:left w:val="single" w:sz="8" w:space="0" w:color="auto"/>
              <w:bottom w:val="single" w:sz="8" w:space="0" w:color="auto"/>
              <w:right w:val="single" w:sz="8" w:space="0" w:color="auto"/>
            </w:tcBorders>
            <w:shd w:val="clear" w:color="auto" w:fill="D0CECE"/>
            <w:tcMar>
              <w:top w:w="0" w:type="dxa"/>
              <w:left w:w="70" w:type="dxa"/>
              <w:bottom w:w="0" w:type="dxa"/>
              <w:right w:w="70" w:type="dxa"/>
            </w:tcMar>
            <w:hideMark/>
          </w:tcPr>
          <w:p w14:paraId="46644225" w14:textId="77777777" w:rsidR="00CA2358" w:rsidRDefault="008C6B80" w:rsidP="00F5165D">
            <w:pPr>
              <w:rPr>
                <w:lang w:eastAsia="nl-NL"/>
              </w:rPr>
            </w:pPr>
            <w:r>
              <w:rPr>
                <w:color w:val="000000"/>
                <w:lang w:eastAsia="nl-NL"/>
              </w:rPr>
              <w:t>3</w:t>
            </w:r>
            <w:r w:rsidR="00E3205F">
              <w:rPr>
                <w:color w:val="000000"/>
                <w:lang w:eastAsia="nl-NL"/>
              </w:rPr>
              <w:t xml:space="preserve"> </w:t>
            </w:r>
            <w:r>
              <w:rPr>
                <w:color w:val="000000"/>
                <w:lang w:eastAsia="nl-NL"/>
              </w:rPr>
              <w:t>jun</w:t>
            </w:r>
            <w:r w:rsidR="00856432">
              <w:rPr>
                <w:color w:val="000000"/>
                <w:lang w:eastAsia="nl-NL"/>
              </w:rPr>
              <w:t>i</w:t>
            </w:r>
            <w:r w:rsidR="00CA2358">
              <w:rPr>
                <w:color w:val="000000"/>
                <w:lang w:eastAsia="nl-NL"/>
              </w:rPr>
              <w:t xml:space="preserve"> 2022</w:t>
            </w:r>
            <w:r w:rsidR="00CA2358">
              <w:rPr>
                <w:color w:val="000000"/>
                <w:lang w:eastAsia="nl-NL"/>
              </w:rPr>
              <w:br/>
              <w:t>1</w:t>
            </w:r>
            <w:r w:rsidR="00E3205F">
              <w:rPr>
                <w:color w:val="000000"/>
                <w:lang w:eastAsia="nl-NL"/>
              </w:rPr>
              <w:t>2</w:t>
            </w:r>
            <w:r w:rsidR="00CA2358">
              <w:rPr>
                <w:color w:val="000000"/>
                <w:lang w:eastAsia="nl-NL"/>
              </w:rPr>
              <w:t>:00 uur</w:t>
            </w:r>
          </w:p>
        </w:tc>
        <w:tc>
          <w:tcPr>
            <w:tcW w:w="6525" w:type="dxa"/>
            <w:tcBorders>
              <w:top w:val="nil"/>
              <w:left w:val="nil"/>
              <w:bottom w:val="single" w:sz="8" w:space="0" w:color="auto"/>
              <w:right w:val="single" w:sz="8" w:space="0" w:color="auto"/>
            </w:tcBorders>
            <w:tcMar>
              <w:top w:w="0" w:type="dxa"/>
              <w:left w:w="70" w:type="dxa"/>
              <w:bottom w:w="0" w:type="dxa"/>
              <w:right w:w="70" w:type="dxa"/>
            </w:tcMar>
            <w:hideMark/>
          </w:tcPr>
          <w:p w14:paraId="0F4A6FFE" w14:textId="77777777" w:rsidR="00CA2358" w:rsidRDefault="00CA2358" w:rsidP="00F5165D">
            <w:pPr>
              <w:rPr>
                <w:lang w:eastAsia="nl-NL"/>
              </w:rPr>
            </w:pPr>
            <w:r>
              <w:rPr>
                <w:lang w:eastAsia="nl-NL"/>
              </w:rPr>
              <w:t>Uiterste datum ontvangst Inschrijvingen</w:t>
            </w:r>
          </w:p>
        </w:tc>
      </w:tr>
      <w:tr w:rsidR="0011189C" w14:paraId="14199ACB" w14:textId="77777777" w:rsidTr="00EE029C">
        <w:trPr>
          <w:trHeight w:val="559"/>
        </w:trPr>
        <w:tc>
          <w:tcPr>
            <w:tcW w:w="2000" w:type="dxa"/>
            <w:tcBorders>
              <w:top w:val="nil"/>
              <w:left w:val="single" w:sz="8" w:space="0" w:color="auto"/>
              <w:bottom w:val="single" w:sz="4" w:space="0" w:color="auto"/>
              <w:right w:val="single" w:sz="8" w:space="0" w:color="auto"/>
            </w:tcBorders>
            <w:shd w:val="clear" w:color="auto" w:fill="D0CECE"/>
            <w:tcMar>
              <w:top w:w="0" w:type="dxa"/>
              <w:left w:w="70" w:type="dxa"/>
              <w:bottom w:w="0" w:type="dxa"/>
              <w:right w:w="70" w:type="dxa"/>
            </w:tcMar>
          </w:tcPr>
          <w:p w14:paraId="4F578E3C" w14:textId="77777777" w:rsidR="0011189C" w:rsidRPr="00752EBA" w:rsidRDefault="0011189C" w:rsidP="00F5165D">
            <w:pPr>
              <w:rPr>
                <w:color w:val="000000"/>
              </w:rPr>
            </w:pPr>
            <w:r>
              <w:rPr>
                <w:color w:val="000000"/>
                <w:lang w:eastAsia="nl-NL"/>
              </w:rPr>
              <w:t>Week 2</w:t>
            </w:r>
            <w:r w:rsidR="00A96774">
              <w:rPr>
                <w:color w:val="000000"/>
                <w:lang w:eastAsia="nl-NL"/>
              </w:rPr>
              <w:t>3</w:t>
            </w:r>
            <w:r>
              <w:rPr>
                <w:color w:val="000000"/>
                <w:lang w:eastAsia="nl-NL"/>
              </w:rPr>
              <w:t xml:space="preserve"> &amp; 2</w:t>
            </w:r>
            <w:r w:rsidR="00A96774">
              <w:rPr>
                <w:color w:val="000000"/>
                <w:lang w:eastAsia="nl-NL"/>
              </w:rPr>
              <w:t>4</w:t>
            </w:r>
            <w:r>
              <w:rPr>
                <w:color w:val="000000"/>
                <w:lang w:eastAsia="nl-NL"/>
              </w:rPr>
              <w:t xml:space="preserve"> </w:t>
            </w:r>
          </w:p>
        </w:tc>
        <w:tc>
          <w:tcPr>
            <w:tcW w:w="6525" w:type="dxa"/>
            <w:tcBorders>
              <w:top w:val="nil"/>
              <w:left w:val="nil"/>
              <w:bottom w:val="single" w:sz="4" w:space="0" w:color="auto"/>
              <w:right w:val="single" w:sz="8" w:space="0" w:color="auto"/>
            </w:tcBorders>
            <w:tcMar>
              <w:top w:w="0" w:type="dxa"/>
              <w:left w:w="70" w:type="dxa"/>
              <w:bottom w:w="0" w:type="dxa"/>
              <w:right w:w="70" w:type="dxa"/>
            </w:tcMar>
          </w:tcPr>
          <w:p w14:paraId="6CF87E7E" w14:textId="77777777" w:rsidR="0011189C" w:rsidRDefault="0011189C" w:rsidP="00F5165D">
            <w:pPr>
              <w:rPr>
                <w:lang w:eastAsia="nl-NL"/>
              </w:rPr>
            </w:pPr>
            <w:r>
              <w:rPr>
                <w:lang w:eastAsia="nl-NL"/>
              </w:rPr>
              <w:t>Beoordelen Inschrijvingen</w:t>
            </w:r>
            <w:r w:rsidR="00233730">
              <w:rPr>
                <w:lang w:eastAsia="nl-NL"/>
              </w:rPr>
              <w:t xml:space="preserve"> fase 1 </w:t>
            </w:r>
          </w:p>
        </w:tc>
      </w:tr>
      <w:tr w:rsidR="00233730" w14:paraId="1AC619B0" w14:textId="77777777" w:rsidTr="00EE029C">
        <w:trPr>
          <w:trHeight w:val="559"/>
        </w:trPr>
        <w:tc>
          <w:tcPr>
            <w:tcW w:w="2000" w:type="dxa"/>
            <w:tcBorders>
              <w:top w:val="single" w:sz="4" w:space="0" w:color="auto"/>
              <w:left w:val="single" w:sz="8" w:space="0" w:color="auto"/>
              <w:bottom w:val="single" w:sz="8" w:space="0" w:color="auto"/>
              <w:right w:val="single" w:sz="8" w:space="0" w:color="auto"/>
            </w:tcBorders>
            <w:shd w:val="clear" w:color="auto" w:fill="D0CECE"/>
            <w:tcMar>
              <w:top w:w="0" w:type="dxa"/>
              <w:left w:w="70" w:type="dxa"/>
              <w:bottom w:w="0" w:type="dxa"/>
              <w:right w:w="70" w:type="dxa"/>
            </w:tcMar>
          </w:tcPr>
          <w:p w14:paraId="35540A54" w14:textId="77777777" w:rsidR="00233730" w:rsidRDefault="00A96774" w:rsidP="00F5165D">
            <w:pPr>
              <w:rPr>
                <w:color w:val="000000"/>
                <w:lang w:eastAsia="nl-NL"/>
              </w:rPr>
            </w:pPr>
            <w:r>
              <w:rPr>
                <w:color w:val="000000"/>
                <w:lang w:eastAsia="nl-NL"/>
              </w:rPr>
              <w:t>2</w:t>
            </w:r>
            <w:r w:rsidR="003779C1">
              <w:rPr>
                <w:color w:val="000000"/>
                <w:lang w:eastAsia="nl-NL"/>
              </w:rPr>
              <w:t>1</w:t>
            </w:r>
            <w:r w:rsidR="00233730">
              <w:rPr>
                <w:color w:val="000000"/>
                <w:lang w:eastAsia="nl-NL"/>
              </w:rPr>
              <w:t xml:space="preserve"> juni 2022</w:t>
            </w:r>
          </w:p>
        </w:tc>
        <w:tc>
          <w:tcPr>
            <w:tcW w:w="652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741D1546" w14:textId="77777777" w:rsidR="00233730" w:rsidRDefault="00233730" w:rsidP="00EE029C">
            <w:pPr>
              <w:contextualSpacing w:val="0"/>
              <w:rPr>
                <w:lang w:eastAsia="nl-NL"/>
              </w:rPr>
            </w:pPr>
            <w:r>
              <w:rPr>
                <w:rStyle w:val="fontstyle01"/>
              </w:rPr>
              <w:t>Afwijzing Inschrijvers die niet tot de top 2 behoren in FASE 1</w:t>
            </w:r>
          </w:p>
        </w:tc>
      </w:tr>
      <w:tr w:rsidR="0011189C" w14:paraId="101A2147" w14:textId="77777777" w:rsidTr="0056314B">
        <w:trPr>
          <w:trHeight w:val="559"/>
        </w:trPr>
        <w:tc>
          <w:tcPr>
            <w:tcW w:w="2000" w:type="dxa"/>
            <w:tcBorders>
              <w:top w:val="nil"/>
              <w:left w:val="single" w:sz="8" w:space="0" w:color="auto"/>
              <w:bottom w:val="single" w:sz="8" w:space="0" w:color="auto"/>
              <w:right w:val="single" w:sz="8" w:space="0" w:color="auto"/>
            </w:tcBorders>
            <w:shd w:val="clear" w:color="auto" w:fill="D0CECE"/>
            <w:tcMar>
              <w:top w:w="0" w:type="dxa"/>
              <w:left w:w="70" w:type="dxa"/>
              <w:bottom w:w="0" w:type="dxa"/>
              <w:right w:w="70" w:type="dxa"/>
            </w:tcMar>
          </w:tcPr>
          <w:p w14:paraId="3CD44722" w14:textId="77777777" w:rsidR="0011189C" w:rsidRDefault="00233730" w:rsidP="00F5165D">
            <w:pPr>
              <w:rPr>
                <w:color w:val="000000"/>
                <w:lang w:eastAsia="nl-NL"/>
              </w:rPr>
            </w:pPr>
            <w:r>
              <w:rPr>
                <w:color w:val="000000"/>
                <w:lang w:eastAsia="nl-NL"/>
              </w:rPr>
              <w:t>2</w:t>
            </w:r>
            <w:r w:rsidR="003779C1">
              <w:rPr>
                <w:color w:val="000000"/>
                <w:lang w:eastAsia="nl-NL"/>
              </w:rPr>
              <w:t>1</w:t>
            </w:r>
            <w:r>
              <w:rPr>
                <w:color w:val="000000"/>
                <w:lang w:eastAsia="nl-NL"/>
              </w:rPr>
              <w:t xml:space="preserve"> juni </w:t>
            </w:r>
          </w:p>
        </w:tc>
        <w:tc>
          <w:tcPr>
            <w:tcW w:w="6525" w:type="dxa"/>
            <w:tcBorders>
              <w:top w:val="nil"/>
              <w:left w:val="nil"/>
              <w:bottom w:val="single" w:sz="8" w:space="0" w:color="auto"/>
              <w:right w:val="single" w:sz="8" w:space="0" w:color="auto"/>
            </w:tcBorders>
            <w:tcMar>
              <w:top w:w="0" w:type="dxa"/>
              <w:left w:w="70" w:type="dxa"/>
              <w:bottom w:w="0" w:type="dxa"/>
              <w:right w:w="70" w:type="dxa"/>
            </w:tcMar>
          </w:tcPr>
          <w:p w14:paraId="36B9C728" w14:textId="77777777" w:rsidR="0011189C" w:rsidRDefault="00233730" w:rsidP="00F5165D">
            <w:pPr>
              <w:rPr>
                <w:lang w:eastAsia="nl-NL"/>
              </w:rPr>
            </w:pPr>
            <w:r>
              <w:rPr>
                <w:lang w:eastAsia="nl-NL"/>
              </w:rPr>
              <w:t xml:space="preserve">Uitnodigen Inschrijvers top 2 voor draagtest  </w:t>
            </w:r>
          </w:p>
        </w:tc>
      </w:tr>
      <w:tr w:rsidR="003779C1" w14:paraId="51465EC7" w14:textId="77777777" w:rsidTr="0056314B">
        <w:trPr>
          <w:trHeight w:val="559"/>
        </w:trPr>
        <w:tc>
          <w:tcPr>
            <w:tcW w:w="2000" w:type="dxa"/>
            <w:tcBorders>
              <w:top w:val="single" w:sz="8" w:space="0" w:color="auto"/>
              <w:left w:val="single" w:sz="8" w:space="0" w:color="auto"/>
              <w:bottom w:val="single" w:sz="4" w:space="0" w:color="auto"/>
              <w:right w:val="single" w:sz="8" w:space="0" w:color="auto"/>
            </w:tcBorders>
            <w:shd w:val="clear" w:color="auto" w:fill="D0CECE"/>
            <w:tcMar>
              <w:top w:w="0" w:type="dxa"/>
              <w:left w:w="70" w:type="dxa"/>
              <w:bottom w:w="0" w:type="dxa"/>
              <w:right w:w="70" w:type="dxa"/>
            </w:tcMar>
          </w:tcPr>
          <w:p w14:paraId="557B48CE" w14:textId="77777777" w:rsidR="003779C1" w:rsidRDefault="003779C1" w:rsidP="00F5165D">
            <w:pPr>
              <w:rPr>
                <w:color w:val="000000"/>
                <w:lang w:eastAsia="nl-NL"/>
              </w:rPr>
            </w:pPr>
            <w:r>
              <w:rPr>
                <w:color w:val="000000"/>
                <w:lang w:eastAsia="nl-NL"/>
              </w:rPr>
              <w:lastRenderedPageBreak/>
              <w:t xml:space="preserve">21 juni – 13 juli </w:t>
            </w:r>
          </w:p>
        </w:tc>
        <w:tc>
          <w:tcPr>
            <w:tcW w:w="6525" w:type="dxa"/>
            <w:tcBorders>
              <w:top w:val="single" w:sz="8" w:space="0" w:color="auto"/>
              <w:left w:val="nil"/>
              <w:bottom w:val="single" w:sz="4" w:space="0" w:color="auto"/>
              <w:right w:val="single" w:sz="8" w:space="0" w:color="auto"/>
            </w:tcBorders>
            <w:tcMar>
              <w:top w:w="0" w:type="dxa"/>
              <w:left w:w="70" w:type="dxa"/>
              <w:bottom w:w="0" w:type="dxa"/>
              <w:right w:w="70" w:type="dxa"/>
            </w:tcMar>
          </w:tcPr>
          <w:p w14:paraId="75A4E086" w14:textId="77777777" w:rsidR="003779C1" w:rsidRDefault="003779C1" w:rsidP="00F5165D">
            <w:pPr>
              <w:rPr>
                <w:lang w:eastAsia="nl-NL"/>
              </w:rPr>
            </w:pPr>
            <w:r>
              <w:rPr>
                <w:lang w:eastAsia="nl-NL"/>
              </w:rPr>
              <w:t>Bezwaartermijn fase 1 (</w:t>
            </w:r>
            <w:proofErr w:type="spellStart"/>
            <w:r>
              <w:rPr>
                <w:lang w:eastAsia="nl-NL"/>
              </w:rPr>
              <w:t>alcatel</w:t>
            </w:r>
            <w:proofErr w:type="spellEnd"/>
            <w:r>
              <w:rPr>
                <w:lang w:eastAsia="nl-NL"/>
              </w:rPr>
              <w:t xml:space="preserve">) </w:t>
            </w:r>
          </w:p>
        </w:tc>
      </w:tr>
      <w:tr w:rsidR="00233730" w14:paraId="1933A833" w14:textId="77777777" w:rsidTr="0056314B">
        <w:trPr>
          <w:trHeight w:val="559"/>
        </w:trPr>
        <w:tc>
          <w:tcPr>
            <w:tcW w:w="2000" w:type="dxa"/>
            <w:tcBorders>
              <w:top w:val="single" w:sz="4" w:space="0" w:color="auto"/>
              <w:left w:val="single" w:sz="8" w:space="0" w:color="auto"/>
              <w:bottom w:val="single" w:sz="8" w:space="0" w:color="auto"/>
              <w:right w:val="single" w:sz="8" w:space="0" w:color="auto"/>
            </w:tcBorders>
            <w:shd w:val="clear" w:color="auto" w:fill="D0CECE"/>
            <w:tcMar>
              <w:top w:w="0" w:type="dxa"/>
              <w:left w:w="70" w:type="dxa"/>
              <w:bottom w:w="0" w:type="dxa"/>
              <w:right w:w="70" w:type="dxa"/>
            </w:tcMar>
          </w:tcPr>
          <w:p w14:paraId="13AED9ED" w14:textId="77777777" w:rsidR="00233730" w:rsidRDefault="003779C1" w:rsidP="00F5165D">
            <w:pPr>
              <w:rPr>
                <w:color w:val="000000"/>
                <w:lang w:eastAsia="nl-NL"/>
              </w:rPr>
            </w:pPr>
            <w:r>
              <w:rPr>
                <w:color w:val="000000"/>
                <w:lang w:eastAsia="nl-NL"/>
              </w:rPr>
              <w:t>7</w:t>
            </w:r>
            <w:r w:rsidR="00CA2F43">
              <w:rPr>
                <w:color w:val="000000"/>
                <w:lang w:eastAsia="nl-NL"/>
              </w:rPr>
              <w:t xml:space="preserve"> juli 2022</w:t>
            </w:r>
          </w:p>
        </w:tc>
        <w:tc>
          <w:tcPr>
            <w:tcW w:w="652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35EB2693" w14:textId="77777777" w:rsidR="00233730" w:rsidRDefault="00233730" w:rsidP="00F5165D">
            <w:pPr>
              <w:rPr>
                <w:lang w:eastAsia="nl-NL"/>
              </w:rPr>
            </w:pPr>
            <w:r>
              <w:rPr>
                <w:lang w:eastAsia="nl-NL"/>
              </w:rPr>
              <w:t xml:space="preserve">Aanleveren kleding </w:t>
            </w:r>
            <w:proofErr w:type="spellStart"/>
            <w:r>
              <w:rPr>
                <w:lang w:eastAsia="nl-NL"/>
              </w:rPr>
              <w:t>tbv</w:t>
            </w:r>
            <w:proofErr w:type="spellEnd"/>
            <w:r>
              <w:rPr>
                <w:lang w:eastAsia="nl-NL"/>
              </w:rPr>
              <w:t xml:space="preserve"> draagtest beste </w:t>
            </w:r>
            <w:r w:rsidR="00FA51D6">
              <w:rPr>
                <w:lang w:eastAsia="nl-NL"/>
              </w:rPr>
              <w:t>2</w:t>
            </w:r>
            <w:r>
              <w:rPr>
                <w:lang w:eastAsia="nl-NL"/>
              </w:rPr>
              <w:t xml:space="preserve"> Inschrijvers</w:t>
            </w:r>
          </w:p>
        </w:tc>
      </w:tr>
      <w:tr w:rsidR="0011189C" w14:paraId="572CA4D3" w14:textId="77777777" w:rsidTr="00EE029C">
        <w:trPr>
          <w:trHeight w:val="559"/>
        </w:trPr>
        <w:tc>
          <w:tcPr>
            <w:tcW w:w="2000" w:type="dxa"/>
            <w:tcBorders>
              <w:top w:val="nil"/>
              <w:left w:val="single" w:sz="8" w:space="0" w:color="auto"/>
              <w:bottom w:val="single" w:sz="8" w:space="0" w:color="auto"/>
              <w:right w:val="single" w:sz="8" w:space="0" w:color="auto"/>
            </w:tcBorders>
            <w:shd w:val="clear" w:color="auto" w:fill="D0CECE"/>
            <w:tcMar>
              <w:top w:w="0" w:type="dxa"/>
              <w:left w:w="70" w:type="dxa"/>
              <w:bottom w:w="0" w:type="dxa"/>
              <w:right w:w="70" w:type="dxa"/>
            </w:tcMar>
          </w:tcPr>
          <w:p w14:paraId="6DC87B59" w14:textId="77777777" w:rsidR="0011189C" w:rsidRDefault="003779C1" w:rsidP="00F5165D">
            <w:pPr>
              <w:rPr>
                <w:color w:val="000000"/>
                <w:lang w:eastAsia="nl-NL"/>
              </w:rPr>
            </w:pPr>
            <w:r>
              <w:rPr>
                <w:color w:val="000000"/>
                <w:lang w:eastAsia="nl-NL"/>
              </w:rPr>
              <w:t xml:space="preserve">Week 28 </w:t>
            </w:r>
          </w:p>
        </w:tc>
        <w:tc>
          <w:tcPr>
            <w:tcW w:w="6525" w:type="dxa"/>
            <w:tcBorders>
              <w:top w:val="nil"/>
              <w:left w:val="nil"/>
              <w:bottom w:val="single" w:sz="8" w:space="0" w:color="auto"/>
              <w:right w:val="single" w:sz="8" w:space="0" w:color="auto"/>
            </w:tcBorders>
            <w:tcMar>
              <w:top w:w="0" w:type="dxa"/>
              <w:left w:w="70" w:type="dxa"/>
              <w:bottom w:w="0" w:type="dxa"/>
              <w:right w:w="70" w:type="dxa"/>
            </w:tcMar>
          </w:tcPr>
          <w:p w14:paraId="3F3108D5" w14:textId="77777777" w:rsidR="0011189C" w:rsidRDefault="0011189C" w:rsidP="00F5165D">
            <w:pPr>
              <w:rPr>
                <w:lang w:eastAsia="nl-NL"/>
              </w:rPr>
            </w:pPr>
            <w:r>
              <w:rPr>
                <w:lang w:eastAsia="nl-NL"/>
              </w:rPr>
              <w:t xml:space="preserve">Draagtesten </w:t>
            </w:r>
          </w:p>
        </w:tc>
      </w:tr>
      <w:tr w:rsidR="0011189C" w14:paraId="652546FB" w14:textId="77777777" w:rsidTr="00EE029C">
        <w:trPr>
          <w:trHeight w:val="559"/>
        </w:trPr>
        <w:tc>
          <w:tcPr>
            <w:tcW w:w="2000" w:type="dxa"/>
            <w:tcBorders>
              <w:top w:val="nil"/>
              <w:left w:val="single" w:sz="8" w:space="0" w:color="auto"/>
              <w:bottom w:val="single" w:sz="8" w:space="0" w:color="auto"/>
              <w:right w:val="single" w:sz="8" w:space="0" w:color="auto"/>
            </w:tcBorders>
            <w:shd w:val="clear" w:color="auto" w:fill="D0CECE"/>
            <w:tcMar>
              <w:top w:w="0" w:type="dxa"/>
              <w:left w:w="70" w:type="dxa"/>
              <w:bottom w:w="0" w:type="dxa"/>
              <w:right w:w="70" w:type="dxa"/>
            </w:tcMar>
          </w:tcPr>
          <w:p w14:paraId="66BC1D80" w14:textId="77777777" w:rsidR="0011189C" w:rsidRPr="00752EBA" w:rsidRDefault="00CA2F43" w:rsidP="00F5165D">
            <w:pPr>
              <w:rPr>
                <w:color w:val="000000"/>
              </w:rPr>
            </w:pPr>
            <w:r>
              <w:rPr>
                <w:color w:val="000000"/>
                <w:lang w:eastAsia="nl-NL"/>
              </w:rPr>
              <w:t>15</w:t>
            </w:r>
            <w:r w:rsidR="0011189C">
              <w:rPr>
                <w:color w:val="000000"/>
                <w:lang w:eastAsia="nl-NL"/>
              </w:rPr>
              <w:t xml:space="preserve"> juli 2022 </w:t>
            </w:r>
          </w:p>
        </w:tc>
        <w:tc>
          <w:tcPr>
            <w:tcW w:w="6525" w:type="dxa"/>
            <w:tcBorders>
              <w:top w:val="nil"/>
              <w:left w:val="nil"/>
              <w:bottom w:val="single" w:sz="8" w:space="0" w:color="auto"/>
              <w:right w:val="single" w:sz="8" w:space="0" w:color="auto"/>
            </w:tcBorders>
            <w:tcMar>
              <w:top w:w="0" w:type="dxa"/>
              <w:left w:w="70" w:type="dxa"/>
              <w:bottom w:w="0" w:type="dxa"/>
              <w:right w:w="70" w:type="dxa"/>
            </w:tcMar>
          </w:tcPr>
          <w:p w14:paraId="59C49216" w14:textId="77777777" w:rsidR="0011189C" w:rsidRDefault="0011189C" w:rsidP="00F5165D">
            <w:pPr>
              <w:rPr>
                <w:lang w:eastAsia="nl-NL"/>
              </w:rPr>
            </w:pPr>
            <w:r>
              <w:rPr>
                <w:lang w:eastAsia="nl-NL"/>
              </w:rPr>
              <w:t>Bekendmaking gunningvoornemen</w:t>
            </w:r>
            <w:r w:rsidR="00CA2F43">
              <w:rPr>
                <w:lang w:eastAsia="nl-NL"/>
              </w:rPr>
              <w:t xml:space="preserve"> </w:t>
            </w:r>
            <w:r w:rsidR="00FA51D6">
              <w:rPr>
                <w:lang w:eastAsia="nl-NL"/>
              </w:rPr>
              <w:t xml:space="preserve">fase 2 </w:t>
            </w:r>
          </w:p>
        </w:tc>
      </w:tr>
      <w:tr w:rsidR="0011189C" w14:paraId="40F1616A" w14:textId="77777777" w:rsidTr="00EE029C">
        <w:trPr>
          <w:trHeight w:val="559"/>
        </w:trPr>
        <w:tc>
          <w:tcPr>
            <w:tcW w:w="2000" w:type="dxa"/>
            <w:tcBorders>
              <w:top w:val="nil"/>
              <w:left w:val="single" w:sz="8" w:space="0" w:color="auto"/>
              <w:bottom w:val="single" w:sz="8" w:space="0" w:color="auto"/>
              <w:right w:val="single" w:sz="8" w:space="0" w:color="auto"/>
            </w:tcBorders>
            <w:shd w:val="clear" w:color="auto" w:fill="D0CECE"/>
            <w:tcMar>
              <w:top w:w="0" w:type="dxa"/>
              <w:left w:w="70" w:type="dxa"/>
              <w:bottom w:w="0" w:type="dxa"/>
              <w:right w:w="70" w:type="dxa"/>
            </w:tcMar>
          </w:tcPr>
          <w:p w14:paraId="62210816" w14:textId="77777777" w:rsidR="0011189C" w:rsidRDefault="00CA2F43" w:rsidP="00F5165D">
            <w:pPr>
              <w:rPr>
                <w:lang w:eastAsia="nl-NL"/>
              </w:rPr>
            </w:pPr>
            <w:r>
              <w:rPr>
                <w:color w:val="000000"/>
                <w:lang w:eastAsia="nl-NL"/>
              </w:rPr>
              <w:t>4 augustus</w:t>
            </w:r>
            <w:r w:rsidR="00414373">
              <w:rPr>
                <w:color w:val="000000"/>
                <w:lang w:eastAsia="nl-NL"/>
              </w:rPr>
              <w:t xml:space="preserve"> </w:t>
            </w:r>
            <w:r w:rsidR="0011189C">
              <w:rPr>
                <w:color w:val="000000"/>
                <w:lang w:eastAsia="nl-NL"/>
              </w:rPr>
              <w:t>2022</w:t>
            </w:r>
          </w:p>
        </w:tc>
        <w:tc>
          <w:tcPr>
            <w:tcW w:w="6525" w:type="dxa"/>
            <w:tcBorders>
              <w:top w:val="nil"/>
              <w:left w:val="nil"/>
              <w:bottom w:val="single" w:sz="8" w:space="0" w:color="auto"/>
              <w:right w:val="single" w:sz="8" w:space="0" w:color="auto"/>
            </w:tcBorders>
            <w:tcMar>
              <w:top w:w="0" w:type="dxa"/>
              <w:left w:w="70" w:type="dxa"/>
              <w:bottom w:w="0" w:type="dxa"/>
              <w:right w:w="70" w:type="dxa"/>
            </w:tcMar>
          </w:tcPr>
          <w:p w14:paraId="28402C54" w14:textId="77777777" w:rsidR="0011189C" w:rsidRDefault="0011189C" w:rsidP="00F5165D">
            <w:pPr>
              <w:rPr>
                <w:lang w:eastAsia="nl-NL"/>
              </w:rPr>
            </w:pPr>
            <w:r>
              <w:rPr>
                <w:lang w:eastAsia="nl-NL"/>
              </w:rPr>
              <w:t>Definitieve gunning</w:t>
            </w:r>
          </w:p>
        </w:tc>
      </w:tr>
      <w:tr w:rsidR="0011189C" w14:paraId="6906B3C5" w14:textId="77777777" w:rsidTr="00EE029C">
        <w:trPr>
          <w:trHeight w:val="559"/>
        </w:trPr>
        <w:tc>
          <w:tcPr>
            <w:tcW w:w="2000" w:type="dxa"/>
            <w:tcBorders>
              <w:top w:val="nil"/>
              <w:left w:val="single" w:sz="8" w:space="0" w:color="auto"/>
              <w:bottom w:val="single" w:sz="8" w:space="0" w:color="auto"/>
              <w:right w:val="single" w:sz="8" w:space="0" w:color="auto"/>
            </w:tcBorders>
            <w:shd w:val="clear" w:color="auto" w:fill="D0CECE"/>
            <w:tcMar>
              <w:top w:w="0" w:type="dxa"/>
              <w:left w:w="70" w:type="dxa"/>
              <w:bottom w:w="0" w:type="dxa"/>
              <w:right w:w="70" w:type="dxa"/>
            </w:tcMar>
            <w:hideMark/>
          </w:tcPr>
          <w:p w14:paraId="0733039E" w14:textId="77777777" w:rsidR="0011189C" w:rsidRDefault="00CA2F43" w:rsidP="00F5165D">
            <w:pPr>
              <w:rPr>
                <w:lang w:eastAsia="nl-NL"/>
              </w:rPr>
            </w:pPr>
            <w:r>
              <w:rPr>
                <w:lang w:eastAsia="nl-NL"/>
              </w:rPr>
              <w:t>5 september</w:t>
            </w:r>
            <w:r w:rsidRPr="00752EBA">
              <w:t xml:space="preserve"> 2022</w:t>
            </w:r>
          </w:p>
        </w:tc>
        <w:tc>
          <w:tcPr>
            <w:tcW w:w="6525" w:type="dxa"/>
            <w:tcBorders>
              <w:top w:val="nil"/>
              <w:left w:val="nil"/>
              <w:bottom w:val="single" w:sz="8" w:space="0" w:color="auto"/>
              <w:right w:val="single" w:sz="8" w:space="0" w:color="auto"/>
            </w:tcBorders>
            <w:tcMar>
              <w:top w:w="0" w:type="dxa"/>
              <w:left w:w="70" w:type="dxa"/>
              <w:bottom w:w="0" w:type="dxa"/>
              <w:right w:w="70" w:type="dxa"/>
            </w:tcMar>
            <w:hideMark/>
          </w:tcPr>
          <w:p w14:paraId="4B1E6B49" w14:textId="77777777" w:rsidR="0011189C" w:rsidRDefault="0011189C" w:rsidP="00F5165D">
            <w:pPr>
              <w:rPr>
                <w:lang w:eastAsia="nl-NL"/>
              </w:rPr>
            </w:pPr>
            <w:r>
              <w:rPr>
                <w:lang w:eastAsia="nl-NL"/>
              </w:rPr>
              <w:t>Start implementatie</w:t>
            </w:r>
          </w:p>
        </w:tc>
      </w:tr>
      <w:tr w:rsidR="0011189C" w14:paraId="48E1F695" w14:textId="77777777" w:rsidTr="00EE029C">
        <w:trPr>
          <w:trHeight w:val="559"/>
        </w:trPr>
        <w:tc>
          <w:tcPr>
            <w:tcW w:w="2000" w:type="dxa"/>
            <w:tcBorders>
              <w:top w:val="nil"/>
              <w:left w:val="single" w:sz="8" w:space="0" w:color="auto"/>
              <w:bottom w:val="single" w:sz="8" w:space="0" w:color="auto"/>
              <w:right w:val="single" w:sz="8" w:space="0" w:color="auto"/>
            </w:tcBorders>
            <w:shd w:val="clear" w:color="auto" w:fill="D0CECE"/>
            <w:tcMar>
              <w:top w:w="0" w:type="dxa"/>
              <w:left w:w="70" w:type="dxa"/>
              <w:bottom w:w="0" w:type="dxa"/>
              <w:right w:w="70" w:type="dxa"/>
            </w:tcMar>
            <w:hideMark/>
          </w:tcPr>
          <w:p w14:paraId="412B8E1E" w14:textId="77777777" w:rsidR="0011189C" w:rsidRDefault="00CA2F43" w:rsidP="00F5165D">
            <w:pPr>
              <w:rPr>
                <w:lang w:eastAsia="nl-NL"/>
              </w:rPr>
            </w:pPr>
            <w:r>
              <w:rPr>
                <w:color w:val="000000"/>
                <w:lang w:eastAsia="nl-NL"/>
              </w:rPr>
              <w:t>17 oktober</w:t>
            </w:r>
            <w:r w:rsidR="0011189C">
              <w:rPr>
                <w:color w:val="000000"/>
                <w:lang w:eastAsia="nl-NL"/>
              </w:rPr>
              <w:t xml:space="preserve"> 2022</w:t>
            </w:r>
          </w:p>
        </w:tc>
        <w:tc>
          <w:tcPr>
            <w:tcW w:w="6525" w:type="dxa"/>
            <w:tcBorders>
              <w:top w:val="nil"/>
              <w:left w:val="nil"/>
              <w:bottom w:val="single" w:sz="8" w:space="0" w:color="auto"/>
              <w:right w:val="single" w:sz="8" w:space="0" w:color="auto"/>
            </w:tcBorders>
            <w:tcMar>
              <w:top w:w="0" w:type="dxa"/>
              <w:left w:w="70" w:type="dxa"/>
              <w:bottom w:w="0" w:type="dxa"/>
              <w:right w:w="70" w:type="dxa"/>
            </w:tcMar>
            <w:hideMark/>
          </w:tcPr>
          <w:p w14:paraId="3EF7F0E9" w14:textId="77777777" w:rsidR="0011189C" w:rsidRDefault="0011189C" w:rsidP="00F5165D">
            <w:pPr>
              <w:rPr>
                <w:lang w:eastAsia="nl-NL"/>
              </w:rPr>
            </w:pPr>
            <w:r>
              <w:rPr>
                <w:lang w:eastAsia="nl-NL"/>
              </w:rPr>
              <w:t>Start bestellen</w:t>
            </w:r>
          </w:p>
        </w:tc>
      </w:tr>
    </w:tbl>
    <w:p w14:paraId="1FBD871A" w14:textId="77777777" w:rsidR="00D827AA" w:rsidRDefault="00EE029C" w:rsidP="00F5165D">
      <w:pPr>
        <w:ind w:left="708"/>
      </w:pPr>
      <w:r>
        <w:br/>
      </w:r>
      <w:r w:rsidR="00D827AA" w:rsidRPr="00F920AC">
        <w:t>Alle data zijn onder voorbehoud. Aan deze planning kunt u dan ook geen rechten ontlenen.</w:t>
      </w:r>
    </w:p>
    <w:p w14:paraId="44F4A32C" w14:textId="77777777" w:rsidR="00EE029C" w:rsidRDefault="00EE029C" w:rsidP="00F5165D">
      <w:pPr>
        <w:ind w:left="708"/>
      </w:pPr>
    </w:p>
    <w:p w14:paraId="7824A7B2" w14:textId="77777777" w:rsidR="00D827AA" w:rsidRDefault="00D827AA" w:rsidP="00F5165D">
      <w:pPr>
        <w:pStyle w:val="Kop2"/>
        <w:numPr>
          <w:ilvl w:val="1"/>
          <w:numId w:val="3"/>
        </w:numPr>
        <w:suppressLineNumbers/>
        <w:suppressAutoHyphens/>
        <w:spacing w:before="240" w:after="120"/>
        <w:jc w:val="both"/>
      </w:pPr>
      <w:r>
        <w:t xml:space="preserve">   </w:t>
      </w:r>
      <w:bookmarkStart w:id="24" w:name="_Toc74831706"/>
      <w:bookmarkStart w:id="25" w:name="_Toc95663709"/>
      <w:bookmarkStart w:id="26" w:name="_Toc100663295"/>
      <w:r>
        <w:t>Nadere inlichtingen</w:t>
      </w:r>
      <w:bookmarkEnd w:id="24"/>
      <w:bookmarkEnd w:id="25"/>
      <w:bookmarkEnd w:id="26"/>
    </w:p>
    <w:p w14:paraId="31425A44" w14:textId="77777777" w:rsidR="00D827AA" w:rsidRDefault="00D827AA" w:rsidP="00F5165D"/>
    <w:p w14:paraId="598DAD41" w14:textId="77777777" w:rsidR="00D827AA" w:rsidRDefault="00D827AA" w:rsidP="00F5165D">
      <w:pPr>
        <w:ind w:left="708"/>
      </w:pPr>
      <w:r>
        <w:t xml:space="preserve">Voorafgaand aan het indienen van de Inschrijving is het mogelijk deel te nemen aan een schriftelijke informatieronde. Vragen kunnen uitsluitend op </w:t>
      </w:r>
      <w:proofErr w:type="spellStart"/>
      <w:r>
        <w:t>TenderNed</w:t>
      </w:r>
      <w:proofErr w:type="spellEnd"/>
      <w:r>
        <w:t xml:space="preserve"> worden gesteld.</w:t>
      </w:r>
    </w:p>
    <w:p w14:paraId="2B3C8C8D" w14:textId="77777777" w:rsidR="00D827AA" w:rsidRDefault="00D827AA" w:rsidP="00F5165D">
      <w:pPr>
        <w:ind w:left="708"/>
      </w:pPr>
    </w:p>
    <w:p w14:paraId="4CE8D351" w14:textId="77777777" w:rsidR="00D827AA" w:rsidRDefault="00D827AA" w:rsidP="00F5165D">
      <w:pPr>
        <w:ind w:left="708"/>
      </w:pPr>
      <w:r>
        <w:t>Dit document is met grote zorg samengesteld. Mocht u echter onvolkomenheden, procedurefouten, tegenstrijdigheden constateren en/of eventuele bezwaren hebben tegen (delen van) dit document, (bijv. m.b.t. criteria, termijnen, werkwijze), dan wel bijlagen (bijv. tarievenblad, (Raam</w:t>
      </w:r>
      <w:r w:rsidR="00017600">
        <w:t>o</w:t>
      </w:r>
      <w:r>
        <w:t>vereenkomst), dan dient u dit kenbaar te maken met opgave van de eventuele consequenties en/of correctievoorstellen. Dit kunt u kenbaar maken tezamen met uw vragen voor de Nota van Inlichtingen.</w:t>
      </w:r>
    </w:p>
    <w:p w14:paraId="1AFF98F4" w14:textId="77777777" w:rsidR="00D827AA" w:rsidRDefault="00D827AA" w:rsidP="00F5165D">
      <w:pPr>
        <w:ind w:left="708"/>
      </w:pPr>
    </w:p>
    <w:p w14:paraId="5A9B89E7" w14:textId="77777777" w:rsidR="00D827AA" w:rsidRDefault="00D827AA" w:rsidP="00F5165D">
      <w:pPr>
        <w:ind w:left="708"/>
      </w:pPr>
      <w:r>
        <w:t xml:space="preserve">Uw vragen dienen op de uiterste termijn voor het stellen van vragen, conform de planning in paragraaf 2.5, en via de vragenmodule van </w:t>
      </w:r>
      <w:proofErr w:type="spellStart"/>
      <w:r>
        <w:t>TenderNed</w:t>
      </w:r>
      <w:proofErr w:type="spellEnd"/>
      <w:r>
        <w:t xml:space="preserve"> te zijn ingediend.</w:t>
      </w:r>
    </w:p>
    <w:p w14:paraId="1C0644C7" w14:textId="77777777" w:rsidR="00D827AA" w:rsidRDefault="00D827AA" w:rsidP="00F5165D">
      <w:pPr>
        <w:ind w:left="708"/>
      </w:pPr>
    </w:p>
    <w:p w14:paraId="37894250" w14:textId="77777777" w:rsidR="00D827AA" w:rsidRDefault="00D827AA" w:rsidP="00F5165D">
      <w:pPr>
        <w:ind w:left="708"/>
      </w:pPr>
      <w:r>
        <w:t>U dient van elke vraag een individuele registratie te maken.</w:t>
      </w:r>
    </w:p>
    <w:p w14:paraId="27C1BD7F" w14:textId="77777777" w:rsidR="00D827AA" w:rsidRDefault="00D827AA" w:rsidP="00F5165D">
      <w:pPr>
        <w:ind w:left="708"/>
      </w:pPr>
    </w:p>
    <w:p w14:paraId="4E8F8116" w14:textId="77777777" w:rsidR="00D827AA" w:rsidRDefault="00D827AA" w:rsidP="00F5165D">
      <w:pPr>
        <w:ind w:left="708"/>
      </w:pPr>
      <w:r>
        <w:t>Op basis van door u gestelde vragen en voorgestelde wijzigingen kan HHR tot uiterlijk tien (10) dagen vóór de sluitingsdatum van de procedure wijzigingen in dit document aanbrengen.</w:t>
      </w:r>
      <w:r w:rsidR="00017600">
        <w:t xml:space="preserve"> De Inschrijving dient conform de meest recente versie van de Inschrijvingsleidraad, diens Bijlage en Annexen te zijn ingediend.</w:t>
      </w:r>
    </w:p>
    <w:p w14:paraId="7257FB8F" w14:textId="77777777" w:rsidR="00EE029C" w:rsidRDefault="00EE029C" w:rsidP="00F5165D">
      <w:pPr>
        <w:ind w:left="708"/>
      </w:pPr>
    </w:p>
    <w:p w14:paraId="345AA399" w14:textId="77777777" w:rsidR="00EE029C" w:rsidRDefault="00EE029C" w:rsidP="00F5165D">
      <w:pPr>
        <w:ind w:left="708"/>
      </w:pPr>
    </w:p>
    <w:p w14:paraId="1442E7CC" w14:textId="77777777" w:rsidR="00D827AA" w:rsidRDefault="00D827AA" w:rsidP="00F5165D">
      <w:pPr>
        <w:ind w:left="708"/>
      </w:pPr>
      <w:r>
        <w:lastRenderedPageBreak/>
        <w:t xml:space="preserve">Vragen die te laat en niet op </w:t>
      </w:r>
      <w:proofErr w:type="spellStart"/>
      <w:r>
        <w:t>TenderNed</w:t>
      </w:r>
      <w:proofErr w:type="spellEnd"/>
      <w:r>
        <w:t xml:space="preserve"> worden ingediend worden niet beantwoord.</w:t>
      </w:r>
    </w:p>
    <w:p w14:paraId="65C32DF6" w14:textId="77777777" w:rsidR="00D827AA" w:rsidRDefault="00D827AA" w:rsidP="00F5165D">
      <w:pPr>
        <w:ind w:left="708"/>
      </w:pPr>
      <w:r>
        <w:t xml:space="preserve">Alle vragen en daarbij behorende antwoorden worden geanonimiseerd en conform planning door middel van een Nota van Inlichtingen op </w:t>
      </w:r>
      <w:proofErr w:type="spellStart"/>
      <w:r>
        <w:t>TenderNed</w:t>
      </w:r>
      <w:proofErr w:type="spellEnd"/>
      <w:r>
        <w:t xml:space="preserve"> bekend gemaakt. De Nota van Inlichtingen maakt integraal deel uit van de Inschrijvingsleidraad.</w:t>
      </w:r>
    </w:p>
    <w:p w14:paraId="0BC720B2" w14:textId="77777777" w:rsidR="00F871A3" w:rsidRDefault="00F871A3" w:rsidP="00F5165D">
      <w:pPr>
        <w:ind w:left="708"/>
        <w:rPr>
          <w:u w:val="single"/>
        </w:rPr>
      </w:pPr>
    </w:p>
    <w:p w14:paraId="713DF679" w14:textId="77777777" w:rsidR="00D827AA" w:rsidRPr="00297FEA" w:rsidRDefault="00D827AA" w:rsidP="00F5165D">
      <w:pPr>
        <w:ind w:left="708"/>
        <w:rPr>
          <w:b/>
          <w:bCs/>
          <w:i/>
          <w:iCs/>
        </w:rPr>
      </w:pPr>
      <w:r w:rsidRPr="00297FEA">
        <w:rPr>
          <w:b/>
          <w:bCs/>
          <w:i/>
          <w:iCs/>
        </w:rPr>
        <w:t>Nadere inlichtingen in geval van een rechtmatig economisch belang</w:t>
      </w:r>
    </w:p>
    <w:p w14:paraId="7125676E" w14:textId="77777777" w:rsidR="00D827AA" w:rsidRDefault="00D827AA" w:rsidP="00F5165D">
      <w:pPr>
        <w:ind w:left="708"/>
      </w:pPr>
    </w:p>
    <w:p w14:paraId="42FDE152" w14:textId="77777777" w:rsidR="00D827AA" w:rsidRDefault="00D827AA" w:rsidP="00F5165D">
      <w:pPr>
        <w:ind w:left="708"/>
      </w:pPr>
      <w:r>
        <w:t>Inschrijver kan HHR gemotiveerd verzoeken om nadere inlichtingen die niet worden opgenomen in de Nota van Inlichtingen.</w:t>
      </w:r>
    </w:p>
    <w:p w14:paraId="20B9D218" w14:textId="77777777" w:rsidR="00D827AA" w:rsidRDefault="00D827AA" w:rsidP="00F5165D">
      <w:pPr>
        <w:ind w:left="708"/>
      </w:pPr>
    </w:p>
    <w:p w14:paraId="13BDAB41" w14:textId="77777777" w:rsidR="00D827AA" w:rsidRDefault="00D827AA" w:rsidP="00F5165D">
      <w:pPr>
        <w:ind w:left="708"/>
      </w:pPr>
      <w:r>
        <w:t xml:space="preserve">Indien Inschrijver gebruik wil maken van dergelijke inlichtingen, dan dient zij hiervoor uiterlijk op vermelde datum een verzoek in te dienen. De vragen dienen op </w:t>
      </w:r>
      <w:proofErr w:type="spellStart"/>
      <w:r>
        <w:t>TenderNed</w:t>
      </w:r>
      <w:proofErr w:type="spellEnd"/>
      <w:r>
        <w:t xml:space="preserve"> te worden ingediend. Dit verzoek wordt enkel in behandeling genomen indien Inschrijver de vragen, inclusief een motivering waarom zij van mening is dat deze vragen beschouwd kunnen worden als “nadere inlichtingen in geval van een gerechtvaardigd economisch belang”, aan dit verzoek worden toegevoegd.</w:t>
      </w:r>
    </w:p>
    <w:p w14:paraId="6E5F897E" w14:textId="77777777" w:rsidR="00D827AA" w:rsidRDefault="00D827AA" w:rsidP="00F5165D">
      <w:pPr>
        <w:ind w:left="708"/>
      </w:pPr>
    </w:p>
    <w:p w14:paraId="622A9F68" w14:textId="77777777" w:rsidR="00D827AA" w:rsidRDefault="00D827AA" w:rsidP="00F5165D">
      <w:pPr>
        <w:ind w:left="708"/>
      </w:pPr>
      <w:r>
        <w:t>Vragen die later worden ingediend evenals telefonische vragen, worden niet beantwoord.</w:t>
      </w:r>
    </w:p>
    <w:p w14:paraId="183243B5" w14:textId="77777777" w:rsidR="00D827AA" w:rsidRDefault="00D827AA" w:rsidP="00F5165D">
      <w:pPr>
        <w:ind w:left="708"/>
      </w:pPr>
    </w:p>
    <w:p w14:paraId="5B5C31F2" w14:textId="77777777" w:rsidR="00366B10" w:rsidRDefault="00D827AA" w:rsidP="00F5165D">
      <w:pPr>
        <w:ind w:left="708"/>
      </w:pPr>
      <w:r>
        <w:t>Indien het verzoek door HHR wordt gehonoreerd, verstrekt zij aan de Inschrijver een proces-verbaal van de door haar gestelde vragen en de daarop gegeven antwoorden. Indien het verzoek niet wordt gehonoreerd, dan zal HHR deze weigering schriftelijk onderbouwen.</w:t>
      </w:r>
    </w:p>
    <w:p w14:paraId="7AF4FDC8" w14:textId="77777777" w:rsidR="00EE029C" w:rsidRDefault="00EE029C" w:rsidP="00F5165D">
      <w:pPr>
        <w:ind w:left="708"/>
      </w:pPr>
    </w:p>
    <w:p w14:paraId="23B8DEF0" w14:textId="77777777" w:rsidR="00D827AA" w:rsidRDefault="00D827AA" w:rsidP="00F5165D">
      <w:pPr>
        <w:pStyle w:val="Kop2"/>
        <w:numPr>
          <w:ilvl w:val="1"/>
          <w:numId w:val="3"/>
        </w:numPr>
        <w:suppressLineNumbers/>
        <w:suppressAutoHyphens/>
        <w:spacing w:before="240" w:after="120"/>
        <w:jc w:val="both"/>
      </w:pPr>
      <w:r>
        <w:t xml:space="preserve">   </w:t>
      </w:r>
      <w:bookmarkStart w:id="27" w:name="_Toc74831707"/>
      <w:bookmarkStart w:id="28" w:name="_Toc100663296"/>
      <w:r>
        <w:t>Klachten</w:t>
      </w:r>
      <w:bookmarkEnd w:id="27"/>
      <w:bookmarkEnd w:id="28"/>
    </w:p>
    <w:p w14:paraId="064D6BA4" w14:textId="77777777" w:rsidR="00D827AA" w:rsidRDefault="00D827AA" w:rsidP="00F5165D">
      <w:pPr>
        <w:ind w:left="709"/>
      </w:pPr>
      <w:r w:rsidRPr="006E6CA2">
        <w:rPr>
          <w:iCs/>
        </w:rPr>
        <w:t xml:space="preserve">Gedurende de aanbesteding, dat wil zeggen tot aan ondertekening van de overeenkomst, kunnen alle belanghebbenden een klacht m.b.t. deze aanbesteding indienen bij </w:t>
      </w:r>
      <w:r w:rsidR="00E3205F">
        <w:rPr>
          <w:iCs/>
        </w:rPr>
        <w:t>HHR</w:t>
      </w:r>
      <w:r w:rsidRPr="006E6CA2">
        <w:rPr>
          <w:iCs/>
        </w:rPr>
        <w:t>. Een omschrijving van zowel belanghebbenden als de gronden op basis waarvan belanghebbenden een klacht kunnen indienen is opgenomen in de klachtenregeling “Klachtafhandeling bij aanbesteden” van het hoogheemraadschap van Rijnland.</w:t>
      </w:r>
    </w:p>
    <w:p w14:paraId="63272CDF" w14:textId="77777777" w:rsidR="00D827AA" w:rsidRPr="006E6CA2" w:rsidRDefault="00D827AA" w:rsidP="00F5165D">
      <w:pPr>
        <w:rPr>
          <w:iCs/>
        </w:rPr>
      </w:pPr>
    </w:p>
    <w:p w14:paraId="70F14CFD" w14:textId="77777777" w:rsidR="00D827AA" w:rsidRPr="006E6CA2" w:rsidRDefault="00D827AA" w:rsidP="00F5165D">
      <w:pPr>
        <w:ind w:left="708"/>
        <w:rPr>
          <w:iCs/>
        </w:rPr>
      </w:pPr>
      <w:r w:rsidRPr="006E6CA2">
        <w:rPr>
          <w:iCs/>
        </w:rPr>
        <w:t>Deze klachtenregeling staat op de website van hoogheemraadschap van Rijnland</w:t>
      </w:r>
      <w:r>
        <w:rPr>
          <w:iCs/>
        </w:rPr>
        <w:t xml:space="preserve"> </w:t>
      </w:r>
      <w:hyperlink r:id="rId14" w:history="1">
        <w:r w:rsidRPr="0096211D">
          <w:rPr>
            <w:rStyle w:val="Hyperlink"/>
            <w:iCs/>
          </w:rPr>
          <w:t>https://www.rijnland.net/regels-op-een-rij/aanbestedingen/</w:t>
        </w:r>
      </w:hyperlink>
      <w:r w:rsidRPr="006E6CA2">
        <w:rPr>
          <w:iCs/>
        </w:rPr>
        <w:t>.</w:t>
      </w:r>
    </w:p>
    <w:p w14:paraId="742367EA" w14:textId="77777777" w:rsidR="00D827AA" w:rsidRPr="006E6CA2" w:rsidRDefault="00D827AA" w:rsidP="00F5165D"/>
    <w:p w14:paraId="0D566C54" w14:textId="77777777" w:rsidR="00D827AA" w:rsidRPr="0096211D" w:rsidRDefault="00D827AA" w:rsidP="00F5165D">
      <w:pPr>
        <w:ind w:left="708"/>
        <w:rPr>
          <w:iCs/>
        </w:rPr>
      </w:pPr>
      <w:r w:rsidRPr="006E6CA2">
        <w:rPr>
          <w:iCs/>
        </w:rPr>
        <w:t>Tip: Indien u gebruik wil maken van de klachtenprocedure is het raadzaam om dit in een zo vroeg mogelijk stadium van de aanbesteding te doen.</w:t>
      </w:r>
    </w:p>
    <w:p w14:paraId="478690C8" w14:textId="77777777" w:rsidR="00D827AA" w:rsidRDefault="00D827AA" w:rsidP="00F5165D"/>
    <w:p w14:paraId="106D2053" w14:textId="77777777" w:rsidR="00EE029C" w:rsidRDefault="00EE029C" w:rsidP="00F5165D"/>
    <w:p w14:paraId="457DD78F" w14:textId="77777777" w:rsidR="00EE029C" w:rsidRDefault="00EE029C" w:rsidP="00F5165D"/>
    <w:p w14:paraId="07C366C3" w14:textId="77777777" w:rsidR="00EE029C" w:rsidRDefault="00EE029C" w:rsidP="00F5165D"/>
    <w:p w14:paraId="6E4A0A33" w14:textId="77777777" w:rsidR="00EE029C" w:rsidRDefault="00EE029C" w:rsidP="00F5165D"/>
    <w:p w14:paraId="29762BAF" w14:textId="77777777" w:rsidR="00D827AA" w:rsidRPr="008D4806" w:rsidRDefault="00D827AA" w:rsidP="00F5165D">
      <w:pPr>
        <w:pStyle w:val="Kop2"/>
        <w:numPr>
          <w:ilvl w:val="1"/>
          <w:numId w:val="3"/>
        </w:numPr>
        <w:suppressLineNumbers/>
        <w:tabs>
          <w:tab w:val="clear" w:pos="5858"/>
        </w:tabs>
        <w:suppressAutoHyphens/>
        <w:spacing w:before="240" w:after="120"/>
        <w:jc w:val="both"/>
      </w:pPr>
      <w:r w:rsidRPr="008D4806">
        <w:lastRenderedPageBreak/>
        <w:tab/>
      </w:r>
      <w:bookmarkStart w:id="29" w:name="_Toc74831708"/>
      <w:bookmarkStart w:id="30" w:name="_Toc100663297"/>
      <w:r w:rsidRPr="008D4806">
        <w:t>Contactpersoon</w:t>
      </w:r>
      <w:bookmarkEnd w:id="29"/>
      <w:bookmarkEnd w:id="30"/>
    </w:p>
    <w:p w14:paraId="35769471" w14:textId="77777777" w:rsidR="00D827AA" w:rsidRPr="008D4806" w:rsidRDefault="00D827AA" w:rsidP="00F5165D">
      <w:pPr>
        <w:ind w:left="709"/>
      </w:pPr>
      <w:r w:rsidRPr="008D4806">
        <w:t xml:space="preserve">Het is Ondernemers niet toegestaan om in het kader van de aanbestedingsprocedure via een andere weg dan via </w:t>
      </w:r>
      <w:proofErr w:type="spellStart"/>
      <w:r w:rsidRPr="008D4806">
        <w:t>TenderNed</w:t>
      </w:r>
      <w:proofErr w:type="spellEnd"/>
      <w:r w:rsidRPr="008D4806">
        <w:t xml:space="preserve"> en op een andere wijze dan voorgeschreven in de Inschrijvingsleidraad, contact op te nemen met HHR.</w:t>
      </w:r>
    </w:p>
    <w:p w14:paraId="212991EA" w14:textId="77777777" w:rsidR="00D827AA" w:rsidRPr="008D4806" w:rsidRDefault="00D827AA" w:rsidP="00F5165D">
      <w:pPr>
        <w:ind w:left="709"/>
      </w:pPr>
    </w:p>
    <w:p w14:paraId="52CF6FD6" w14:textId="77777777" w:rsidR="00D827AA" w:rsidRPr="008D4806" w:rsidRDefault="00D827AA" w:rsidP="00F5165D">
      <w:pPr>
        <w:ind w:left="709"/>
      </w:pPr>
      <w:r w:rsidRPr="008D4806">
        <w:t>Rechtstreeks contact tussen Ondernemers en HHR kan uitsluitend plaatsvinden indien de navolgende gevallen zich voordoen:</w:t>
      </w:r>
    </w:p>
    <w:p w14:paraId="7B023690" w14:textId="77777777" w:rsidR="00D827AA" w:rsidRPr="008D4806" w:rsidRDefault="00D827AA" w:rsidP="00F5165D"/>
    <w:p w14:paraId="1EF419A4" w14:textId="77777777" w:rsidR="00D827AA" w:rsidRPr="008D4806" w:rsidRDefault="00D827AA" w:rsidP="00F5165D">
      <w:pPr>
        <w:numPr>
          <w:ilvl w:val="0"/>
          <w:numId w:val="14"/>
        </w:numPr>
        <w:ind w:left="1134" w:hanging="436"/>
      </w:pPr>
      <w:r w:rsidRPr="008D4806">
        <w:t>de Inschrijver heeft het voornemen tot indiening van formeel bezwaar ter zake van de aanbeste</w:t>
      </w:r>
      <w:r>
        <w:t>dingsprocedure conform Hoofdstuk</w:t>
      </w:r>
      <w:r w:rsidRPr="008D4806">
        <w:t xml:space="preserve"> 7 van de Inschrijvingsleidraad, of</w:t>
      </w:r>
    </w:p>
    <w:p w14:paraId="15886EA4" w14:textId="77777777" w:rsidR="00D827AA" w:rsidRPr="008D4806" w:rsidRDefault="00D827AA" w:rsidP="00F5165D">
      <w:pPr>
        <w:numPr>
          <w:ilvl w:val="0"/>
          <w:numId w:val="14"/>
        </w:numPr>
        <w:ind w:left="1134" w:hanging="436"/>
      </w:pPr>
      <w:r w:rsidRPr="008D4806">
        <w:t xml:space="preserve">de Inschrijver ondervindt vanwege een storing van </w:t>
      </w:r>
      <w:proofErr w:type="spellStart"/>
      <w:r w:rsidRPr="008D4806">
        <w:t>TenderNed</w:t>
      </w:r>
      <w:proofErr w:type="spellEnd"/>
      <w:r w:rsidRPr="008D4806">
        <w:t xml:space="preserve"> problemen met het indienen van vragen/opmerkingen ten behoeve van de Nota van Inlichtingen zoals beschreven in paragraaf 2.7 van de Inschrijvingsleidraad, of</w:t>
      </w:r>
    </w:p>
    <w:p w14:paraId="2E0936B0" w14:textId="77777777" w:rsidR="00D827AA" w:rsidRDefault="00D827AA" w:rsidP="00F5165D">
      <w:pPr>
        <w:numPr>
          <w:ilvl w:val="0"/>
          <w:numId w:val="14"/>
        </w:numPr>
        <w:ind w:left="1134" w:hanging="436"/>
      </w:pPr>
      <w:r w:rsidRPr="008D4806">
        <w:t xml:space="preserve">de Inschrijver ondervindt vanwege een storing van </w:t>
      </w:r>
      <w:proofErr w:type="spellStart"/>
      <w:r w:rsidRPr="008D4806">
        <w:t>TenderNed</w:t>
      </w:r>
      <w:proofErr w:type="spellEnd"/>
      <w:r w:rsidRPr="008D4806">
        <w:t xml:space="preserve"> problemen met het indienen van de Inschrijving, zoals beschreven in paragraaf 2.1 van de </w:t>
      </w:r>
      <w:r>
        <w:t>Inschrijvings</w:t>
      </w:r>
      <w:r w:rsidRPr="008D4806">
        <w:t>leidraad.</w:t>
      </w:r>
    </w:p>
    <w:p w14:paraId="3283BEC0" w14:textId="77777777" w:rsidR="00724EFA" w:rsidRPr="008D4806" w:rsidRDefault="00724EFA" w:rsidP="00F5165D">
      <w:pPr>
        <w:numPr>
          <w:ilvl w:val="0"/>
          <w:numId w:val="14"/>
        </w:numPr>
        <w:ind w:left="1134" w:hanging="436"/>
      </w:pPr>
      <w:r>
        <w:t xml:space="preserve">ingeval dat Inschrijver HHR als referentieproject voor deze aanbesteding wilt gebruiken. </w:t>
      </w:r>
    </w:p>
    <w:p w14:paraId="0339AA2A" w14:textId="77777777" w:rsidR="00D827AA" w:rsidRPr="008D4806" w:rsidRDefault="00D827AA" w:rsidP="00F5165D"/>
    <w:p w14:paraId="5641BBA3" w14:textId="77777777" w:rsidR="00D827AA" w:rsidRPr="008D4806" w:rsidRDefault="00D827AA" w:rsidP="00F5165D">
      <w:pPr>
        <w:ind w:left="709"/>
      </w:pPr>
      <w:r w:rsidRPr="008D4806">
        <w:t>Ingeval rechtstreeks contact is toegestaan op grond van de Inschrijvingsleidraad en de gegeven uitzonderingssituatie zich voordoet, kan de Ondernemer uitsluitend contact op te nemen met:</w:t>
      </w:r>
    </w:p>
    <w:p w14:paraId="32C846C4" w14:textId="77777777" w:rsidR="00D827AA" w:rsidRPr="008D4806" w:rsidRDefault="00D827AA" w:rsidP="00F5165D">
      <w:pPr>
        <w:ind w:left="709"/>
        <w:rPr>
          <w:b/>
        </w:rPr>
      </w:pPr>
    </w:p>
    <w:p w14:paraId="484FA2EC" w14:textId="77777777" w:rsidR="00D827AA" w:rsidRPr="008D4806" w:rsidRDefault="00D827AA" w:rsidP="00F5165D">
      <w:pPr>
        <w:ind w:left="709"/>
        <w:rPr>
          <w:rFonts w:ascii="Arial" w:hAnsi="Arial"/>
          <w:sz w:val="19"/>
          <w:szCs w:val="19"/>
          <w:lang w:val="en-US"/>
        </w:rPr>
      </w:pPr>
      <w:r w:rsidRPr="008D4806">
        <w:rPr>
          <w:lang w:val="en-US"/>
        </w:rPr>
        <w:t>E-</w:t>
      </w:r>
      <w:proofErr w:type="spellStart"/>
      <w:r w:rsidRPr="008D4806">
        <w:rPr>
          <w:lang w:val="en-US"/>
        </w:rPr>
        <w:t>mailadres</w:t>
      </w:r>
      <w:proofErr w:type="spellEnd"/>
      <w:r w:rsidRPr="008D4806">
        <w:rPr>
          <w:lang w:val="en-US"/>
        </w:rPr>
        <w:t>: aanbesteding@rijnland.net</w:t>
      </w:r>
    </w:p>
    <w:p w14:paraId="322A09C8" w14:textId="77777777" w:rsidR="00D827AA" w:rsidRDefault="00D827AA" w:rsidP="00F5165D">
      <w:pPr>
        <w:ind w:left="709"/>
        <w:rPr>
          <w:lang w:val="en-US"/>
        </w:rPr>
      </w:pPr>
      <w:proofErr w:type="spellStart"/>
      <w:r w:rsidRPr="008D4806">
        <w:rPr>
          <w:lang w:val="en-US"/>
        </w:rPr>
        <w:t>Telefoonnummer</w:t>
      </w:r>
      <w:proofErr w:type="spellEnd"/>
      <w:r w:rsidRPr="008D4806">
        <w:rPr>
          <w:lang w:val="en-US"/>
        </w:rPr>
        <w:t>: 071 – 306 30 15</w:t>
      </w:r>
    </w:p>
    <w:p w14:paraId="11C61387" w14:textId="77777777" w:rsidR="00D827AA" w:rsidRDefault="00D827AA" w:rsidP="00F5165D">
      <w:pPr>
        <w:rPr>
          <w:lang w:val="en-US"/>
        </w:rPr>
      </w:pPr>
    </w:p>
    <w:p w14:paraId="76E7DBA9" w14:textId="77777777" w:rsidR="00724EFA" w:rsidRPr="008D4806" w:rsidRDefault="00724EFA" w:rsidP="00F5165D">
      <w:pPr>
        <w:ind w:left="709"/>
        <w:rPr>
          <w:lang w:val="en-US"/>
        </w:rPr>
      </w:pPr>
      <w:r w:rsidRPr="00317D9A">
        <w:t>In</w:t>
      </w:r>
      <w:r>
        <w:t>dien</w:t>
      </w:r>
      <w:r w:rsidRPr="00317D9A">
        <w:t xml:space="preserve"> </w:t>
      </w:r>
      <w:r>
        <w:t>de Inschrijver bij HHR een referentie wilt opvragen, dient de Inschrijvers rechtstreeks contact op te nemen met diens contactpersoon binnen HHR.</w:t>
      </w:r>
    </w:p>
    <w:p w14:paraId="37E2D662" w14:textId="77777777" w:rsidR="00D827AA" w:rsidRDefault="00D827AA" w:rsidP="00F5165D">
      <w:pPr>
        <w:pStyle w:val="Kop1"/>
        <w:numPr>
          <w:ilvl w:val="0"/>
          <w:numId w:val="3"/>
        </w:numPr>
        <w:suppressLineNumbers/>
        <w:suppressAutoHyphens/>
        <w:spacing w:before="0" w:after="360"/>
        <w:jc w:val="both"/>
      </w:pPr>
      <w:r w:rsidRPr="008D4806">
        <w:rPr>
          <w:lang w:val="en-US"/>
        </w:rPr>
        <w:lastRenderedPageBreak/>
        <w:t xml:space="preserve">     </w:t>
      </w:r>
      <w:bookmarkStart w:id="31" w:name="_Toc74831709"/>
      <w:bookmarkStart w:id="32" w:name="_Toc95663712"/>
      <w:bookmarkStart w:id="33" w:name="_Toc100663298"/>
      <w:r>
        <w:t>Procedurevoorschriften en inschrijvingsvoorwaarden</w:t>
      </w:r>
      <w:bookmarkEnd w:id="31"/>
      <w:bookmarkEnd w:id="32"/>
      <w:bookmarkEnd w:id="33"/>
    </w:p>
    <w:p w14:paraId="14474E56" w14:textId="77777777" w:rsidR="00D827AA" w:rsidRDefault="00D827AA" w:rsidP="00F5165D">
      <w:pPr>
        <w:pStyle w:val="Kop2"/>
        <w:numPr>
          <w:ilvl w:val="1"/>
          <w:numId w:val="3"/>
        </w:numPr>
        <w:suppressLineNumbers/>
        <w:suppressAutoHyphens/>
        <w:spacing w:before="240" w:after="120"/>
        <w:jc w:val="both"/>
      </w:pPr>
      <w:r>
        <w:t xml:space="preserve">   </w:t>
      </w:r>
      <w:bookmarkStart w:id="34" w:name="_Toc74831710"/>
      <w:bookmarkStart w:id="35" w:name="_Toc95663713"/>
      <w:bookmarkStart w:id="36" w:name="_Toc100663299"/>
      <w:r>
        <w:t>Procedurevoorschriften</w:t>
      </w:r>
      <w:bookmarkEnd w:id="34"/>
      <w:bookmarkEnd w:id="35"/>
      <w:bookmarkEnd w:id="36"/>
    </w:p>
    <w:p w14:paraId="0E94FFD4" w14:textId="77777777" w:rsidR="00D827AA" w:rsidRDefault="00D827AA" w:rsidP="00F5165D">
      <w:pPr>
        <w:pStyle w:val="Lijstalinea"/>
        <w:numPr>
          <w:ilvl w:val="0"/>
          <w:numId w:val="6"/>
        </w:numPr>
      </w:pPr>
      <w:r>
        <w:t>Uw Inschrijving dient voor HHR geheel kosteloos te zijn.</w:t>
      </w:r>
    </w:p>
    <w:p w14:paraId="05271F8B" w14:textId="77777777" w:rsidR="00D827AA" w:rsidRDefault="00D827AA" w:rsidP="00F5165D">
      <w:pPr>
        <w:pStyle w:val="Lijstalinea"/>
        <w:numPr>
          <w:ilvl w:val="0"/>
          <w:numId w:val="6"/>
        </w:numPr>
      </w:pPr>
      <w:r>
        <w:t xml:space="preserve">Een eventuele opdracht zal gebaseerd zijn op de bijgaande </w:t>
      </w:r>
      <w:r w:rsidRPr="00CF5505">
        <w:t>Raam</w:t>
      </w:r>
      <w:r w:rsidR="00CF5505" w:rsidRPr="00CF5505">
        <w:t>o</w:t>
      </w:r>
      <w:r w:rsidRPr="00CF5505">
        <w:t>vereenkomst, zoals</w:t>
      </w:r>
      <w:r>
        <w:t xml:space="preserve"> die in </w:t>
      </w:r>
      <w:r w:rsidR="00990D28">
        <w:t>Bijlage 5</w:t>
      </w:r>
      <w:r>
        <w:t xml:space="preserve"> </w:t>
      </w:r>
      <w:r w:rsidR="00716612" w:rsidRPr="00716612">
        <w:rPr>
          <w:i/>
          <w:iCs/>
        </w:rPr>
        <w:t>C</w:t>
      </w:r>
      <w:r w:rsidRPr="00716612">
        <w:rPr>
          <w:i/>
          <w:iCs/>
        </w:rPr>
        <w:t>oncept Raam</w:t>
      </w:r>
      <w:r w:rsidR="00CF5505" w:rsidRPr="00716612">
        <w:rPr>
          <w:i/>
          <w:iCs/>
        </w:rPr>
        <w:t>o</w:t>
      </w:r>
      <w:r w:rsidRPr="00716612">
        <w:rPr>
          <w:i/>
          <w:iCs/>
        </w:rPr>
        <w:t>vereenkomst</w:t>
      </w:r>
      <w:r>
        <w:t xml:space="preserve"> is toegevoegd aan deze Inschrijvingsleidraad.</w:t>
      </w:r>
    </w:p>
    <w:p w14:paraId="48F1BB76" w14:textId="77777777" w:rsidR="00D827AA" w:rsidRDefault="00D827AA" w:rsidP="00F5165D">
      <w:pPr>
        <w:pStyle w:val="Lijstalinea"/>
        <w:numPr>
          <w:ilvl w:val="0"/>
          <w:numId w:val="6"/>
        </w:numPr>
      </w:pPr>
      <w:r>
        <w:t xml:space="preserve">Op deze Inschrijving zijn de Algemene </w:t>
      </w:r>
      <w:proofErr w:type="spellStart"/>
      <w:r>
        <w:t>Waterschapsvoorwaarden</w:t>
      </w:r>
      <w:proofErr w:type="spellEnd"/>
      <w:r>
        <w:t xml:space="preserve"> voor Levering (AWIV) 2018 van toepassing.</w:t>
      </w:r>
    </w:p>
    <w:p w14:paraId="7CB17EE5" w14:textId="77777777" w:rsidR="00D827AA" w:rsidRDefault="00D827AA" w:rsidP="00F5165D">
      <w:pPr>
        <w:pStyle w:val="Lijstalinea"/>
        <w:numPr>
          <w:ilvl w:val="0"/>
          <w:numId w:val="6"/>
        </w:numPr>
      </w:pPr>
      <w:r>
        <w:t>Uw algemene verkoopvoorwaarden, branchevoorwaarden of andere voorwaarden worden uitdrukkelijk uitgesloten.</w:t>
      </w:r>
    </w:p>
    <w:p w14:paraId="405E2003" w14:textId="77777777" w:rsidR="00D827AA" w:rsidRDefault="00D827AA" w:rsidP="00F5165D">
      <w:pPr>
        <w:pStyle w:val="Lijstalinea"/>
        <w:numPr>
          <w:ilvl w:val="0"/>
          <w:numId w:val="6"/>
        </w:numPr>
      </w:pPr>
      <w:r>
        <w:t>Uw Inschrijving dient een gestanddoeningstermijn te hebben van negentig (90) dagen gerekend vanaf de uiterste datum van ontvangst van de Inschrijving.</w:t>
      </w:r>
    </w:p>
    <w:p w14:paraId="75FEE0A3" w14:textId="77777777" w:rsidR="00D827AA" w:rsidRDefault="00D827AA" w:rsidP="00F5165D">
      <w:pPr>
        <w:pStyle w:val="Lijstalinea"/>
        <w:numPr>
          <w:ilvl w:val="0"/>
          <w:numId w:val="6"/>
        </w:numPr>
      </w:pPr>
      <w:r>
        <w:t xml:space="preserve">Indien tegen de gunningsbeslissing </w:t>
      </w:r>
      <w:r w:rsidR="005F6B39">
        <w:t xml:space="preserve">in fase 1 en/of fase 2 </w:t>
      </w:r>
      <w:r>
        <w:t>van HHR bezwaar wordt gemaakt dienen de Inschrijvers de geldigheid van de inschrijvingen te verlengen tot minimaal twee (2) weken na de datum van het kort geding vonnis.</w:t>
      </w:r>
    </w:p>
    <w:p w14:paraId="4DFCCD57" w14:textId="77777777" w:rsidR="00D827AA" w:rsidRDefault="00D827AA" w:rsidP="00F5165D">
      <w:pPr>
        <w:pStyle w:val="Lijstalinea"/>
        <w:numPr>
          <w:ilvl w:val="0"/>
          <w:numId w:val="6"/>
        </w:numPr>
      </w:pPr>
      <w:r>
        <w:t>U mag deze Inschrijvingsleidraad uitsluitend gebruiken voor het doel waarvoor deze is verstrekt.</w:t>
      </w:r>
    </w:p>
    <w:p w14:paraId="765E73D2" w14:textId="77777777" w:rsidR="00D827AA" w:rsidRDefault="00D55925" w:rsidP="00F5165D">
      <w:pPr>
        <w:pStyle w:val="Lijstalinea"/>
        <w:numPr>
          <w:ilvl w:val="0"/>
          <w:numId w:val="6"/>
        </w:numPr>
      </w:pPr>
      <w:r>
        <w:t xml:space="preserve">Met uitzondering van de situaties zoals beschreven in </w:t>
      </w:r>
      <w:r w:rsidRPr="005B353A">
        <w:t>paragraaf 2.8</w:t>
      </w:r>
      <w:r>
        <w:t xml:space="preserve"> van deze Inschrijvingsleidraad </w:t>
      </w:r>
      <w:r w:rsidR="00D827AA">
        <w:t xml:space="preserve">is </w:t>
      </w:r>
      <w:r>
        <w:t xml:space="preserve">het </w:t>
      </w:r>
      <w:r w:rsidR="00D827AA">
        <w:t>niet toegestaan medewerk(st)</w:t>
      </w:r>
      <w:proofErr w:type="spellStart"/>
      <w:r w:rsidR="00D827AA">
        <w:t>ers</w:t>
      </w:r>
      <w:proofErr w:type="spellEnd"/>
      <w:r w:rsidR="00D827AA">
        <w:t xml:space="preserve"> van HHR tijdens de procedure rechtstreeks te benaderen met betrekking tot onderhavige aanbesteding.</w:t>
      </w:r>
    </w:p>
    <w:p w14:paraId="208E2ABD" w14:textId="77777777" w:rsidR="00D827AA" w:rsidRDefault="00D827AA" w:rsidP="00F5165D">
      <w:pPr>
        <w:pStyle w:val="Lijstalinea"/>
        <w:numPr>
          <w:ilvl w:val="0"/>
          <w:numId w:val="6"/>
        </w:numPr>
      </w:pPr>
      <w:r>
        <w:t xml:space="preserve">Indien zich wijzigingen voordoen of dreigen voor te doen in uw bedrijfsvoering welke van invloed zijn op de voortgang en afhandeling van de aanbesteding, dient u dit zo spoedig mogelijk kenbaar te maken op </w:t>
      </w:r>
      <w:proofErr w:type="spellStart"/>
      <w:r>
        <w:t>TenderNed</w:t>
      </w:r>
      <w:proofErr w:type="spellEnd"/>
      <w:r>
        <w:t>.</w:t>
      </w:r>
    </w:p>
    <w:p w14:paraId="090A5A6C" w14:textId="77777777" w:rsidR="00D827AA" w:rsidRDefault="00D827AA" w:rsidP="00F5165D">
      <w:pPr>
        <w:pStyle w:val="Lijstalinea"/>
        <w:numPr>
          <w:ilvl w:val="0"/>
          <w:numId w:val="6"/>
        </w:numPr>
      </w:pPr>
      <w:r>
        <w:t xml:space="preserve">HHR behoudt zich het recht voor om tot het moment van ondertekening van de </w:t>
      </w:r>
      <w:r w:rsidRPr="00CF5505">
        <w:t>beoogde Raam</w:t>
      </w:r>
      <w:r w:rsidR="00CF5505" w:rsidRPr="00CF5505">
        <w:t>o</w:t>
      </w:r>
      <w:r w:rsidRPr="00CF5505">
        <w:t>vereenkomst de</w:t>
      </w:r>
      <w:r>
        <w:t xml:space="preserve"> gehele of een gedeelte van de aanbestedingsprocedure tijdelijk of definitief te stoppen.</w:t>
      </w:r>
    </w:p>
    <w:p w14:paraId="6D3B98D4" w14:textId="77777777" w:rsidR="00D827AA" w:rsidRDefault="00D827AA" w:rsidP="00F5165D">
      <w:pPr>
        <w:pStyle w:val="Lijstalinea"/>
        <w:ind w:left="1068"/>
      </w:pPr>
      <w:r>
        <w:t>Tevens heeft HHR geen verplichting tot gunning.</w:t>
      </w:r>
    </w:p>
    <w:p w14:paraId="2262F4AE" w14:textId="77777777" w:rsidR="00D827AA" w:rsidRDefault="00D827AA" w:rsidP="00F5165D">
      <w:pPr>
        <w:pStyle w:val="Lijstalinea"/>
        <w:numPr>
          <w:ilvl w:val="0"/>
          <w:numId w:val="6"/>
        </w:numPr>
      </w:pPr>
      <w:r>
        <w:t xml:space="preserve">HHR behoudt zich het recht voor op </w:t>
      </w:r>
      <w:r w:rsidRPr="00CF5505">
        <w:t>ontbinding van de Raam</w:t>
      </w:r>
      <w:r w:rsidR="00CF5505" w:rsidRPr="00CF5505">
        <w:t>o</w:t>
      </w:r>
      <w:r w:rsidRPr="00CF5505">
        <w:t>vereenkomst</w:t>
      </w:r>
      <w:r>
        <w:t xml:space="preserve"> in geval van onjuiste en/of onvolledige informatie en/of het niet kunnen nakomen van hetgeen door een Inschrijver is aangeboden.</w:t>
      </w:r>
    </w:p>
    <w:p w14:paraId="49516DD5" w14:textId="77777777" w:rsidR="00D827AA" w:rsidRDefault="00D827AA" w:rsidP="00F5165D">
      <w:pPr>
        <w:pStyle w:val="Lijstalinea"/>
        <w:numPr>
          <w:ilvl w:val="0"/>
          <w:numId w:val="6"/>
        </w:numPr>
      </w:pPr>
      <w:r>
        <w:t>Indien u gedurende de aanbestedingsprocedure aangeeft dat u bepaalde bedrijfsactiviteiten staakt, dan behoudt HHR zich eveneens het recht voor uw Inschrijving om die reden terzijde te leggen en niet verder in de beoordeling mee te nemen.</w:t>
      </w:r>
    </w:p>
    <w:p w14:paraId="53EF6E2D" w14:textId="77777777" w:rsidR="00D827AA" w:rsidRDefault="00D827AA" w:rsidP="00F5165D">
      <w:pPr>
        <w:pStyle w:val="Lijstalinea"/>
        <w:numPr>
          <w:ilvl w:val="0"/>
          <w:numId w:val="6"/>
        </w:numPr>
      </w:pPr>
      <w:r>
        <w:t>Indien de Inschrijving onduidelijkheden bevat kan HHR verzoeken om een nadere toelichting.</w:t>
      </w:r>
    </w:p>
    <w:p w14:paraId="2362A079" w14:textId="77777777" w:rsidR="00D827AA" w:rsidRDefault="00D827AA" w:rsidP="00F5165D">
      <w:pPr>
        <w:pStyle w:val="Lijstalinea"/>
        <w:numPr>
          <w:ilvl w:val="0"/>
          <w:numId w:val="6"/>
        </w:numPr>
      </w:pPr>
      <w:r>
        <w:t>U heeft geen recht op vergoeding van inschrijfkosten, verlies aan referentie, gederfde winst of andere schade welke in het kader van dit aanbestedingstraject gemaakt zijn of worden.</w:t>
      </w:r>
    </w:p>
    <w:p w14:paraId="19B2F98E" w14:textId="77777777" w:rsidR="00D827AA" w:rsidRDefault="00D827AA" w:rsidP="00F5165D">
      <w:pPr>
        <w:pStyle w:val="Lijstalinea"/>
        <w:numPr>
          <w:ilvl w:val="0"/>
          <w:numId w:val="6"/>
        </w:numPr>
      </w:pPr>
      <w:r>
        <w:t xml:space="preserve">HHR zal uw Inschrijving, alle </w:t>
      </w:r>
      <w:r w:rsidR="00F840FC">
        <w:t>Annexen</w:t>
      </w:r>
      <w:r>
        <w:t>, verklaringen, documentatie en dergelijke ten behoeve van de aanbestedingsprocedure vertrouwelijk behandelen.</w:t>
      </w:r>
    </w:p>
    <w:p w14:paraId="021C8DE3" w14:textId="77777777" w:rsidR="00D827AA" w:rsidRDefault="00D827AA" w:rsidP="00F5165D">
      <w:pPr>
        <w:pStyle w:val="Lijstalinea"/>
        <w:numPr>
          <w:ilvl w:val="0"/>
          <w:numId w:val="6"/>
        </w:numPr>
      </w:pPr>
      <w:r>
        <w:lastRenderedPageBreak/>
        <w:t xml:space="preserve">Na sluiting van de termijn voor indiening van de </w:t>
      </w:r>
      <w:r w:rsidR="00F840FC">
        <w:t>I</w:t>
      </w:r>
      <w:r>
        <w:t xml:space="preserve">nschrijvingen wordt de kluis geopend. Een proces-verbaal van </w:t>
      </w:r>
      <w:r w:rsidR="00500318">
        <w:t>I</w:t>
      </w:r>
      <w:r>
        <w:t>nschrijving zal worden opgemaakt.</w:t>
      </w:r>
    </w:p>
    <w:p w14:paraId="1C7BF404" w14:textId="77777777" w:rsidR="00D827AA" w:rsidRDefault="00D827AA" w:rsidP="00F5165D">
      <w:pPr>
        <w:pStyle w:val="Lijstalinea"/>
        <w:numPr>
          <w:ilvl w:val="0"/>
          <w:numId w:val="6"/>
        </w:numPr>
      </w:pPr>
      <w:r>
        <w:t>Het indienen van varianten en/of alternatieven is niet toegestaan.</w:t>
      </w:r>
    </w:p>
    <w:p w14:paraId="5A4CF9EC" w14:textId="77777777" w:rsidR="00D827AA" w:rsidRDefault="00D827AA" w:rsidP="00F5165D">
      <w:pPr>
        <w:pStyle w:val="Lijstalinea"/>
        <w:numPr>
          <w:ilvl w:val="0"/>
          <w:numId w:val="6"/>
        </w:numPr>
      </w:pPr>
      <w:r>
        <w:t xml:space="preserve">Uw Inschrijving dient op de uiterste termijn voor ontvangst van inschrijvingen, conform de planning in paragraaf 2.5, op </w:t>
      </w:r>
      <w:proofErr w:type="spellStart"/>
      <w:r>
        <w:t>TenderNed</w:t>
      </w:r>
      <w:proofErr w:type="spellEnd"/>
      <w:r>
        <w:t xml:space="preserve"> te zijn ingediend.</w:t>
      </w:r>
    </w:p>
    <w:p w14:paraId="561CB39E" w14:textId="77777777" w:rsidR="007231EB" w:rsidRDefault="007231EB" w:rsidP="00F5165D">
      <w:pPr>
        <w:pStyle w:val="Lijstalinea"/>
        <w:ind w:left="708"/>
      </w:pPr>
    </w:p>
    <w:p w14:paraId="262388EB" w14:textId="77777777" w:rsidR="00D827AA" w:rsidRDefault="00D827AA" w:rsidP="00F5165D">
      <w:pPr>
        <w:pStyle w:val="Lijstalinea"/>
        <w:ind w:left="708"/>
      </w:pPr>
      <w:r>
        <w:t>Het indienen van een Inschrijving houdt in dat u met de Procedurevoorschriften uit deze Inschrijvingsleidraad instemt.</w:t>
      </w:r>
    </w:p>
    <w:p w14:paraId="3C487504" w14:textId="77777777" w:rsidR="00D827AA" w:rsidRDefault="00D827AA" w:rsidP="00F5165D">
      <w:pPr>
        <w:pStyle w:val="Lijstalinea"/>
        <w:ind w:left="0"/>
      </w:pPr>
    </w:p>
    <w:p w14:paraId="42BDE588" w14:textId="77777777" w:rsidR="00D827AA" w:rsidRDefault="00D827AA" w:rsidP="00F5165D">
      <w:pPr>
        <w:pStyle w:val="Kop2"/>
        <w:numPr>
          <w:ilvl w:val="1"/>
          <w:numId w:val="3"/>
        </w:numPr>
        <w:suppressLineNumbers/>
        <w:suppressAutoHyphens/>
        <w:spacing w:before="240" w:after="120"/>
        <w:jc w:val="both"/>
      </w:pPr>
      <w:r>
        <w:t xml:space="preserve">   </w:t>
      </w:r>
      <w:bookmarkStart w:id="37" w:name="_Toc74831711"/>
      <w:bookmarkStart w:id="38" w:name="_Toc95663714"/>
      <w:bookmarkStart w:id="39" w:name="_Toc100663300"/>
      <w:r>
        <w:t>Inschrijvingsvoorwaarden</w:t>
      </w:r>
      <w:bookmarkEnd w:id="37"/>
      <w:bookmarkEnd w:id="38"/>
      <w:bookmarkEnd w:id="39"/>
    </w:p>
    <w:p w14:paraId="0A1B6C66" w14:textId="77777777" w:rsidR="00D827AA" w:rsidRDefault="00D827AA" w:rsidP="00F5165D">
      <w:pPr>
        <w:ind w:left="708"/>
      </w:pPr>
      <w:r>
        <w:t xml:space="preserve">Inschrijvingen dienen met volledige inachtneming van onderstaande voorwaarden te zijn opgemaakt en te worden ingediend op </w:t>
      </w:r>
      <w:proofErr w:type="spellStart"/>
      <w:r>
        <w:t>TenderNed</w:t>
      </w:r>
      <w:proofErr w:type="spellEnd"/>
      <w:r>
        <w:t>:</w:t>
      </w:r>
    </w:p>
    <w:p w14:paraId="591A3E4C" w14:textId="77777777" w:rsidR="00D827AA" w:rsidRDefault="00D827AA" w:rsidP="00F5165D">
      <w:pPr>
        <w:ind w:left="708"/>
      </w:pPr>
    </w:p>
    <w:p w14:paraId="5ED4E11E" w14:textId="77777777" w:rsidR="00D827AA" w:rsidRDefault="00D827AA" w:rsidP="00F5165D">
      <w:pPr>
        <w:pStyle w:val="Lijstalinea"/>
        <w:numPr>
          <w:ilvl w:val="0"/>
          <w:numId w:val="7"/>
        </w:numPr>
      </w:pPr>
      <w:r>
        <w:t>U dient de Inschrijving geheel in overeenstemming met deze Inschrijvingsleidraad en bijbehorende documenten in te dienen, tenzij expliciet anders is aangegeven.</w:t>
      </w:r>
    </w:p>
    <w:p w14:paraId="27CD313D" w14:textId="77777777" w:rsidR="00885009" w:rsidRDefault="00885009" w:rsidP="00F5165D">
      <w:pPr>
        <w:pStyle w:val="Lijstalinea"/>
        <w:numPr>
          <w:ilvl w:val="0"/>
          <w:numId w:val="7"/>
        </w:numPr>
      </w:pPr>
      <w:r>
        <w:t xml:space="preserve">Uw Inschrijving dient te allen tijde te voldoen aan de minimale eisen zoals opgenomen in het </w:t>
      </w:r>
      <w:r w:rsidRPr="00716612">
        <w:rPr>
          <w:i/>
          <w:iCs/>
        </w:rPr>
        <w:t>Programma van Eisen</w:t>
      </w:r>
      <w:r>
        <w:t xml:space="preserve"> (</w:t>
      </w:r>
      <w:r w:rsidRPr="00E573F8">
        <w:t xml:space="preserve">Annex </w:t>
      </w:r>
      <w:r w:rsidR="00E573F8" w:rsidRPr="00E573F8">
        <w:t>3</w:t>
      </w:r>
      <w:r>
        <w:t>)</w:t>
      </w:r>
      <w:r w:rsidR="00284C74">
        <w:t>.</w:t>
      </w:r>
    </w:p>
    <w:p w14:paraId="05E6B5E0" w14:textId="77777777" w:rsidR="00D827AA" w:rsidRDefault="00D827AA" w:rsidP="00F5165D">
      <w:pPr>
        <w:pStyle w:val="Lijstalinea"/>
        <w:numPr>
          <w:ilvl w:val="0"/>
          <w:numId w:val="7"/>
        </w:numPr>
      </w:pPr>
      <w:r>
        <w:t xml:space="preserve">Uw Inschrijving dient gesteld te zijn in de Nederlandse taal. Correspondentie, contacten en </w:t>
      </w:r>
      <w:proofErr w:type="spellStart"/>
      <w:r>
        <w:t>contractering</w:t>
      </w:r>
      <w:proofErr w:type="spellEnd"/>
      <w:r>
        <w:t xml:space="preserve"> zullen eveneens in de Nederlandse taal geschieden.</w:t>
      </w:r>
    </w:p>
    <w:p w14:paraId="7EDBF523" w14:textId="77777777" w:rsidR="00D827AA" w:rsidRDefault="00D827AA" w:rsidP="00F5165D">
      <w:pPr>
        <w:pStyle w:val="Lijstalinea"/>
        <w:numPr>
          <w:ilvl w:val="0"/>
          <w:numId w:val="7"/>
        </w:numPr>
      </w:pPr>
      <w:r>
        <w:t>Uw Inschrijving dient vrij van voorwaarden en voorbehouden te zijn. Dat wil zeggen dat de Inschrijving geenszins de verplichtingen van de Inschrijver mag beperken en/of afhankelijk maken van een bepaalde omstandigheid als gevolg waarvan de Inschrijving onvergelijkbaar is met wel onvoorwaardelijke inschrijvingen.</w:t>
      </w:r>
    </w:p>
    <w:p w14:paraId="57584AB5" w14:textId="0E1A6F9F" w:rsidR="00D827AA" w:rsidRPr="00AD6FD4" w:rsidRDefault="00D827AA" w:rsidP="00F5165D">
      <w:pPr>
        <w:pStyle w:val="Lijstalinea"/>
        <w:numPr>
          <w:ilvl w:val="0"/>
          <w:numId w:val="7"/>
        </w:numPr>
        <w:rPr>
          <w:ins w:id="40" w:author="Damsma, Tjitse" w:date="2022-05-17T11:53:00Z"/>
          <w:color w:val="FF0000"/>
          <w:rPrChange w:id="41" w:author="Damsma, Tjitse" w:date="2022-05-17T11:53:00Z">
            <w:rPr>
              <w:ins w:id="42" w:author="Damsma, Tjitse" w:date="2022-05-17T11:53:00Z"/>
            </w:rPr>
          </w:rPrChange>
        </w:rPr>
      </w:pPr>
      <w:r w:rsidRPr="00885009">
        <w:t xml:space="preserve">De Inschrijver dient bij zijn Inschrijving een verklaring conform </w:t>
      </w:r>
      <w:r w:rsidR="00251353" w:rsidRPr="00E573F8">
        <w:t xml:space="preserve">Annex </w:t>
      </w:r>
      <w:r w:rsidR="00E573F8" w:rsidRPr="00E573F8">
        <w:t>2</w:t>
      </w:r>
      <w:r w:rsidR="00716612">
        <w:t xml:space="preserve"> </w:t>
      </w:r>
      <w:r w:rsidR="00716612" w:rsidRPr="00716612">
        <w:rPr>
          <w:i/>
          <w:iCs/>
        </w:rPr>
        <w:t>Verklaring</w:t>
      </w:r>
      <w:r w:rsidR="00716612">
        <w:rPr>
          <w:i/>
          <w:iCs/>
        </w:rPr>
        <w:t xml:space="preserve"> </w:t>
      </w:r>
      <w:r w:rsidR="00716612" w:rsidRPr="00716612">
        <w:rPr>
          <w:i/>
          <w:iCs/>
        </w:rPr>
        <w:t>inzake</w:t>
      </w:r>
      <w:r w:rsidR="00716612">
        <w:rPr>
          <w:i/>
          <w:iCs/>
        </w:rPr>
        <w:t xml:space="preserve"> </w:t>
      </w:r>
      <w:r w:rsidR="00716612" w:rsidRPr="00716612">
        <w:rPr>
          <w:i/>
          <w:iCs/>
        </w:rPr>
        <w:t>milieu-</w:t>
      </w:r>
      <w:r w:rsidR="00716612">
        <w:rPr>
          <w:i/>
          <w:iCs/>
        </w:rPr>
        <w:t xml:space="preserve"> </w:t>
      </w:r>
      <w:r w:rsidR="00716612" w:rsidRPr="00716612">
        <w:rPr>
          <w:i/>
          <w:iCs/>
        </w:rPr>
        <w:t>sociaal-</w:t>
      </w:r>
      <w:r w:rsidR="00716612">
        <w:rPr>
          <w:i/>
          <w:iCs/>
        </w:rPr>
        <w:t xml:space="preserve"> </w:t>
      </w:r>
      <w:r w:rsidR="00716612" w:rsidRPr="00716612">
        <w:rPr>
          <w:i/>
          <w:iCs/>
        </w:rPr>
        <w:t>en</w:t>
      </w:r>
      <w:r w:rsidR="00716612">
        <w:rPr>
          <w:i/>
          <w:iCs/>
        </w:rPr>
        <w:t xml:space="preserve"> </w:t>
      </w:r>
      <w:r w:rsidR="00716612" w:rsidRPr="00E66ED6">
        <w:rPr>
          <w:i/>
          <w:iCs/>
        </w:rPr>
        <w:t>arbeidsrecht</w:t>
      </w:r>
      <w:r w:rsidR="00716612">
        <w:t xml:space="preserve"> </w:t>
      </w:r>
      <w:r w:rsidRPr="00716612">
        <w:t>bij</w:t>
      </w:r>
      <w:r w:rsidRPr="00885009">
        <w:t xml:space="preserve"> deze Inschrijvingsleidraad te voegen waarin hij aangeeft dat hij bij de voorbereiding van zijn Inschrijving rekening heeft gehouden met de verplichtingen ingevolge de regelingen inzake milieu-, sociaal en arbeidsrecht. Specifiek het recht uit hoofde van het recht van de Europese Unie, nationaal recht of collectieve arbeidsovereenkomsten of uit hoofde </w:t>
      </w:r>
      <w:r w:rsidRPr="009A01C8">
        <w:t xml:space="preserve">van de in </w:t>
      </w:r>
      <w:r w:rsidR="00251353" w:rsidRPr="009A01C8">
        <w:t xml:space="preserve">bijlage </w:t>
      </w:r>
      <w:r w:rsidRPr="009A01C8">
        <w:t>X van richtlijn</w:t>
      </w:r>
      <w:r w:rsidRPr="00885009">
        <w:t xml:space="preserve"> 2014/24/EU vermelde bepalingen van internationaal milieu-, sociaal en arbeidsrecht.</w:t>
      </w:r>
    </w:p>
    <w:p w14:paraId="11E5FCE6" w14:textId="3745FAA2" w:rsidR="00AD6FD4" w:rsidRDefault="00AD6FD4" w:rsidP="00AD6FD4">
      <w:pPr>
        <w:pStyle w:val="Lijstalinea"/>
        <w:numPr>
          <w:ilvl w:val="0"/>
          <w:numId w:val="7"/>
        </w:numPr>
        <w:tabs>
          <w:tab w:val="left" w:pos="-1440"/>
          <w:tab w:val="left" w:pos="-720"/>
          <w:tab w:val="left" w:pos="0"/>
          <w:tab w:val="left" w:pos="380"/>
        </w:tabs>
        <w:spacing w:after="0" w:line="240" w:lineRule="auto"/>
        <w:rPr>
          <w:ins w:id="43" w:author="Damsma, Tjitse" w:date="2022-05-17T11:55:00Z"/>
        </w:rPr>
      </w:pPr>
      <w:ins w:id="44" w:author="Damsma, Tjitse" w:date="2022-05-17T11:55:00Z">
        <w:r>
          <w:rPr>
            <w:color w:val="000000" w:themeColor="text1"/>
          </w:rPr>
          <w:t xml:space="preserve">In navolging van de VERORDENING (EU) 2022/576 heeft de EU een verbod ingesteld op het gunnen van overheidsopdrachten aan een (Wit-)Russische partij en worden deze uitgesloten van deelname aan onderhavige aanbesteding. Dit geldt tevens voor onderaannemers, leveranciers of entiteiten wier capaciteit wordt ingeroepen, wanneer zij meer dan 10 % van de waarde van </w:t>
        </w:r>
        <w:r>
          <w:rPr>
            <w:color w:val="000000"/>
          </w:rPr>
          <w:t xml:space="preserve">de opdracht vertegenwoordigen. Inschrijver dient bij zijn inschrijving een verklaring conform </w:t>
        </w:r>
      </w:ins>
      <w:ins w:id="45" w:author="Damsma, Tjitse" w:date="2022-05-17T12:46:00Z">
        <w:r w:rsidR="00D6307C">
          <w:rPr>
            <w:color w:val="000000"/>
          </w:rPr>
          <w:t>Annex 8</w:t>
        </w:r>
      </w:ins>
      <w:ins w:id="46" w:author="Damsma, Tjitse" w:date="2022-05-17T11:55:00Z">
        <w:r>
          <w:rPr>
            <w:color w:val="000000"/>
          </w:rPr>
          <w:t xml:space="preserve"> te voegen waarin zij verklaart dat de bepalingen uit deze verordening niet van toepassing zijn. Op verzoek van de </w:t>
        </w:r>
        <w:r>
          <w:t>Aanbestedende dienst dient u hiertoe bewijsstukken te kunnen overleggen.</w:t>
        </w:r>
      </w:ins>
    </w:p>
    <w:p w14:paraId="2738D48B" w14:textId="4C489678" w:rsidR="00AD6FD4" w:rsidRPr="00AD6FD4" w:rsidDel="00AD6FD4" w:rsidRDefault="00AD6FD4" w:rsidP="00AD6FD4">
      <w:pPr>
        <w:rPr>
          <w:del w:id="47" w:author="Damsma, Tjitse" w:date="2022-05-17T11:56:00Z"/>
          <w:color w:val="FF0000"/>
          <w:rPrChange w:id="48" w:author="Damsma, Tjitse" w:date="2022-05-17T11:56:00Z">
            <w:rPr>
              <w:del w:id="49" w:author="Damsma, Tjitse" w:date="2022-05-17T11:56:00Z"/>
            </w:rPr>
          </w:rPrChange>
        </w:rPr>
        <w:pPrChange w:id="50" w:author="Damsma, Tjitse" w:date="2022-05-17T11:56:00Z">
          <w:pPr>
            <w:pStyle w:val="Lijstalinea"/>
            <w:numPr>
              <w:numId w:val="7"/>
            </w:numPr>
            <w:ind w:left="1068" w:hanging="360"/>
          </w:pPr>
        </w:pPrChange>
      </w:pPr>
    </w:p>
    <w:p w14:paraId="7136D97E" w14:textId="77777777" w:rsidR="00D827AA" w:rsidRDefault="00D827AA" w:rsidP="00F5165D">
      <w:pPr>
        <w:pStyle w:val="Lijstalinea"/>
        <w:numPr>
          <w:ilvl w:val="0"/>
          <w:numId w:val="7"/>
        </w:numPr>
      </w:pPr>
      <w:r>
        <w:t xml:space="preserve">Indien in het kader van bevoegde ondertekening een machtiging is verstrekt, dient deze machtiging tevens te worden ingediend op </w:t>
      </w:r>
      <w:proofErr w:type="spellStart"/>
      <w:r>
        <w:t>TenderNed</w:t>
      </w:r>
      <w:proofErr w:type="spellEnd"/>
      <w:r>
        <w:t>.</w:t>
      </w:r>
    </w:p>
    <w:p w14:paraId="6042AB83" w14:textId="77777777" w:rsidR="00B653A3" w:rsidRDefault="00B653A3" w:rsidP="00F5165D">
      <w:pPr>
        <w:pStyle w:val="Lijstalinea"/>
        <w:numPr>
          <w:ilvl w:val="0"/>
          <w:numId w:val="7"/>
        </w:numPr>
      </w:pPr>
      <w:bookmarkStart w:id="51" w:name="_Hlk92981288"/>
      <w:r>
        <w:lastRenderedPageBreak/>
        <w:t xml:space="preserve">De aangeboden Samples dienen exact overeen te komen met hetgeen waarmee Opdrachtnemer </w:t>
      </w:r>
      <w:r w:rsidR="003C585C">
        <w:t>I</w:t>
      </w:r>
      <w:r>
        <w:t>nschrijft. De Samples mogen niet te herleiden zijn naar een enkele Inschrijver. Indien Inschrijver gebruikt van een eigen merk dan dienen de merknamen op Samples in verband met de objectieve beoordeling verwijderd te zijn of te zijn afgeplakt. Op het moment dat de Samples toch een herleiding hebben naar een Inschrijver zal deze inschrijving worden uitgesloten van verdere deelname.</w:t>
      </w:r>
    </w:p>
    <w:bookmarkEnd w:id="51"/>
    <w:p w14:paraId="78BA9A6D" w14:textId="77777777" w:rsidR="0056755E" w:rsidRPr="009B6735" w:rsidRDefault="0056755E" w:rsidP="00F5165D">
      <w:pPr>
        <w:pStyle w:val="Lijstalinea"/>
        <w:numPr>
          <w:ilvl w:val="0"/>
          <w:numId w:val="7"/>
        </w:numPr>
      </w:pPr>
      <w:r w:rsidRPr="009B6735">
        <w:t xml:space="preserve">Annexen </w:t>
      </w:r>
      <w:r>
        <w:t xml:space="preserve">waarvan bij deze Inschrijvingsleidraad een format is meegestuurd, </w:t>
      </w:r>
      <w:r w:rsidRPr="009B6735">
        <w:t>mogen - anders dan het toevoegen van de gevraagde informatie - niet aangepast en/of aangevuld worden.</w:t>
      </w:r>
      <w:r w:rsidR="007E05F2">
        <w:t xml:space="preserve"> De Annexen mogen door Inschrijver ook niet vervangen worden.</w:t>
      </w:r>
    </w:p>
    <w:p w14:paraId="29C33FA2" w14:textId="77777777" w:rsidR="0056755E" w:rsidRDefault="0056755E" w:rsidP="00F5165D">
      <w:pPr>
        <w:pStyle w:val="Lijstalinea"/>
        <w:numPr>
          <w:ilvl w:val="0"/>
          <w:numId w:val="7"/>
        </w:numPr>
      </w:pPr>
      <w:r w:rsidRPr="009B6735">
        <w:t>Uw Inschrijving bevat alle en uitsluitend de in deze Inschrijvingsleidraad gevraagde informatie.</w:t>
      </w:r>
    </w:p>
    <w:p w14:paraId="426D0364" w14:textId="77777777" w:rsidR="00D827AA" w:rsidRDefault="00D827AA" w:rsidP="00F5165D">
      <w:pPr>
        <w:pStyle w:val="Lijstalinea"/>
        <w:numPr>
          <w:ilvl w:val="0"/>
          <w:numId w:val="7"/>
        </w:numPr>
      </w:pPr>
      <w:r>
        <w:t xml:space="preserve">U dient als volgt uw Inschrijving in te dienen op </w:t>
      </w:r>
      <w:proofErr w:type="spellStart"/>
      <w:r>
        <w:t>TenderNed</w:t>
      </w:r>
      <w:proofErr w:type="spellEnd"/>
      <w:r>
        <w:t>:</w:t>
      </w:r>
    </w:p>
    <w:p w14:paraId="6B27EF7D" w14:textId="77777777" w:rsidR="00D827AA" w:rsidRDefault="00D827AA" w:rsidP="00F5165D"/>
    <w:p w14:paraId="761B7848" w14:textId="77777777" w:rsidR="00D827AA" w:rsidRDefault="00D827AA" w:rsidP="00F5165D">
      <w:pPr>
        <w:ind w:firstLine="708"/>
      </w:pPr>
      <w:r>
        <w:rPr>
          <w:b/>
          <w:i/>
        </w:rPr>
        <w:t>Geschiktheid en aanbiedingsprijs</w:t>
      </w:r>
    </w:p>
    <w:p w14:paraId="16E25553" w14:textId="77777777" w:rsidR="00A62452" w:rsidRDefault="00A62452" w:rsidP="00F5165D">
      <w:pPr>
        <w:pStyle w:val="Lijstalinea"/>
        <w:numPr>
          <w:ilvl w:val="1"/>
          <w:numId w:val="42"/>
        </w:numPr>
        <w:ind w:left="993" w:hanging="284"/>
      </w:pPr>
      <w:r>
        <w:t>Uniform Europees Aanbestedingsdocument (UEA)</w:t>
      </w:r>
      <w:r>
        <w:tab/>
      </w:r>
      <w:r w:rsidRPr="00D63CBD">
        <w:t xml:space="preserve">Annex </w:t>
      </w:r>
      <w:r>
        <w:t>1</w:t>
      </w:r>
    </w:p>
    <w:p w14:paraId="03F00BAD" w14:textId="77777777" w:rsidR="00A62452" w:rsidRDefault="00A62452" w:rsidP="00F5165D">
      <w:pPr>
        <w:pStyle w:val="Lijstalinea"/>
        <w:numPr>
          <w:ilvl w:val="1"/>
          <w:numId w:val="42"/>
        </w:numPr>
        <w:ind w:left="993" w:hanging="284"/>
      </w:pPr>
      <w:r>
        <w:t xml:space="preserve">Verklaring </w:t>
      </w:r>
      <w:r w:rsidRPr="00D63CBD">
        <w:t>inzake de verplichtingen op het gebied van het milieu-, sociaal en arbeidsrecht</w:t>
      </w:r>
      <w:r>
        <w:tab/>
      </w:r>
      <w:r>
        <w:tab/>
      </w:r>
      <w:r>
        <w:tab/>
      </w:r>
      <w:r>
        <w:tab/>
      </w:r>
      <w:r>
        <w:tab/>
      </w:r>
      <w:r>
        <w:tab/>
        <w:t>Annex 2</w:t>
      </w:r>
    </w:p>
    <w:p w14:paraId="2AFC9A01" w14:textId="77777777" w:rsidR="00A62452" w:rsidRDefault="00A62452" w:rsidP="00F5165D">
      <w:pPr>
        <w:pStyle w:val="Lijstalinea"/>
        <w:numPr>
          <w:ilvl w:val="1"/>
          <w:numId w:val="42"/>
        </w:numPr>
        <w:ind w:left="993" w:hanging="284"/>
      </w:pPr>
      <w:r>
        <w:t>Programma van Eisen</w:t>
      </w:r>
      <w:r>
        <w:tab/>
      </w:r>
      <w:r>
        <w:tab/>
      </w:r>
      <w:r>
        <w:tab/>
      </w:r>
      <w:r>
        <w:tab/>
      </w:r>
      <w:r>
        <w:tab/>
        <w:t>Annex 3</w:t>
      </w:r>
    </w:p>
    <w:p w14:paraId="71F08555" w14:textId="42375BC4" w:rsidR="00AD6FD4" w:rsidRDefault="00D827AA" w:rsidP="00F5165D">
      <w:pPr>
        <w:pStyle w:val="Lijstalinea"/>
        <w:numPr>
          <w:ilvl w:val="1"/>
          <w:numId w:val="42"/>
        </w:numPr>
        <w:ind w:left="993" w:hanging="284"/>
      </w:pPr>
      <w:r>
        <w:t>Tarievenblad</w:t>
      </w:r>
      <w:r w:rsidR="00A62452">
        <w:t xml:space="preserve"> en productspecificaties</w:t>
      </w:r>
      <w:r w:rsidR="00F371D2">
        <w:tab/>
      </w:r>
      <w:r w:rsidR="00F371D2">
        <w:tab/>
      </w:r>
      <w:r w:rsidR="00F371D2">
        <w:tab/>
      </w:r>
      <w:r w:rsidR="00F371D2" w:rsidRPr="00D63CBD">
        <w:t xml:space="preserve">Annex </w:t>
      </w:r>
      <w:r w:rsidR="00A62452">
        <w:t>4</w:t>
      </w:r>
    </w:p>
    <w:p w14:paraId="00338DCF" w14:textId="60C8511B" w:rsidR="00D827AA" w:rsidRDefault="00D827AA" w:rsidP="00F5165D">
      <w:pPr>
        <w:pStyle w:val="Lijstalinea"/>
        <w:numPr>
          <w:ilvl w:val="1"/>
          <w:numId w:val="42"/>
        </w:numPr>
        <w:ind w:left="993" w:hanging="284"/>
        <w:rPr>
          <w:ins w:id="52" w:author="Damsma, Tjitse" w:date="2022-05-17T12:46:00Z"/>
        </w:rPr>
      </w:pPr>
      <w:r w:rsidRPr="00A83E9E">
        <w:t>Referentie</w:t>
      </w:r>
      <w:r w:rsidR="00F371D2">
        <w:t>-opdracht</w:t>
      </w:r>
      <w:r w:rsidR="00F371D2">
        <w:tab/>
      </w:r>
      <w:r w:rsidR="00F371D2">
        <w:tab/>
      </w:r>
      <w:r w:rsidR="00F371D2">
        <w:tab/>
      </w:r>
      <w:r w:rsidR="00F371D2">
        <w:tab/>
      </w:r>
      <w:r w:rsidR="00F371D2">
        <w:tab/>
      </w:r>
      <w:r w:rsidR="00F371D2" w:rsidRPr="00D63CBD">
        <w:t xml:space="preserve">Annex </w:t>
      </w:r>
      <w:r w:rsidR="00700186">
        <w:t>7</w:t>
      </w:r>
    </w:p>
    <w:p w14:paraId="7FDC7004" w14:textId="3D15D531" w:rsidR="00D6307C" w:rsidRDefault="00D6307C" w:rsidP="00F5165D">
      <w:pPr>
        <w:pStyle w:val="Lijstalinea"/>
        <w:numPr>
          <w:ilvl w:val="1"/>
          <w:numId w:val="42"/>
        </w:numPr>
        <w:ind w:left="993" w:hanging="284"/>
      </w:pPr>
      <w:ins w:id="53" w:author="Damsma, Tjitse" w:date="2022-05-17T12:46:00Z">
        <w:r w:rsidRPr="00D6307C">
          <w:t>Verklaring inzake VERORDENING (EU) 2022/576</w:t>
        </w:r>
        <w:r>
          <w:t xml:space="preserve"> Annex 8</w:t>
        </w:r>
      </w:ins>
    </w:p>
    <w:p w14:paraId="54D3F1D3" w14:textId="77777777" w:rsidR="00D827AA" w:rsidRDefault="00D827AA" w:rsidP="00F5165D">
      <w:pPr>
        <w:ind w:firstLine="708"/>
      </w:pPr>
      <w:r>
        <w:rPr>
          <w:b/>
          <w:i/>
        </w:rPr>
        <w:t>Kwalitatieve documenten</w:t>
      </w:r>
    </w:p>
    <w:p w14:paraId="61F10B43" w14:textId="77777777" w:rsidR="00D827AA" w:rsidRDefault="002672CF" w:rsidP="00F5165D">
      <w:pPr>
        <w:pStyle w:val="Lijstalinea"/>
        <w:numPr>
          <w:ilvl w:val="1"/>
          <w:numId w:val="43"/>
        </w:numPr>
        <w:ind w:left="993" w:hanging="284"/>
      </w:pPr>
      <w:r>
        <w:t>Implementatieplan</w:t>
      </w:r>
      <w:r>
        <w:tab/>
      </w:r>
      <w:r w:rsidRPr="00F80394">
        <w:t xml:space="preserve">Annex </w:t>
      </w:r>
      <w:r w:rsidR="00F80394" w:rsidRPr="00F80394">
        <w:t>5</w:t>
      </w:r>
    </w:p>
    <w:p w14:paraId="7749E8DF" w14:textId="77777777" w:rsidR="002672CF" w:rsidRDefault="002672CF" w:rsidP="00F5165D">
      <w:pPr>
        <w:pStyle w:val="Lijstalinea"/>
        <w:numPr>
          <w:ilvl w:val="1"/>
          <w:numId w:val="43"/>
        </w:numPr>
        <w:ind w:left="993" w:hanging="284"/>
      </w:pPr>
      <w:r>
        <w:t>Duurzaamheid</w:t>
      </w:r>
      <w:r>
        <w:tab/>
      </w:r>
      <w:r>
        <w:tab/>
      </w:r>
      <w:r w:rsidRPr="00F80394">
        <w:t xml:space="preserve">Annex </w:t>
      </w:r>
      <w:r w:rsidR="00700186">
        <w:t>6</w:t>
      </w:r>
    </w:p>
    <w:p w14:paraId="6977A38D" w14:textId="77777777" w:rsidR="00D827AA" w:rsidRPr="0007760F" w:rsidRDefault="00D827AA" w:rsidP="00F5165D">
      <w:pPr>
        <w:ind w:left="1068"/>
        <w:rPr>
          <w:highlight w:val="lightGray"/>
        </w:rPr>
      </w:pPr>
    </w:p>
    <w:p w14:paraId="2DCA51D5" w14:textId="77777777" w:rsidR="00D827AA" w:rsidRDefault="00D827AA" w:rsidP="00F5165D">
      <w:pPr>
        <w:ind w:left="708"/>
      </w:pPr>
      <w:r>
        <w:t xml:space="preserve">De prijsdocumenten en de kwalitatieve documenten dienen als separate bestanden in de kluis op </w:t>
      </w:r>
      <w:proofErr w:type="spellStart"/>
      <w:r>
        <w:t>TenderNed</w:t>
      </w:r>
      <w:proofErr w:type="spellEnd"/>
      <w:r>
        <w:t xml:space="preserve"> te worden </w:t>
      </w:r>
      <w:r w:rsidRPr="003B34FA">
        <w:t>geplaatst</w:t>
      </w:r>
      <w:r w:rsidRPr="009954CF">
        <w:rPr>
          <w:vertAlign w:val="superscript"/>
        </w:rPr>
        <w:t>*</w:t>
      </w:r>
      <w:r w:rsidRPr="003B34FA">
        <w:t>.</w:t>
      </w:r>
    </w:p>
    <w:p w14:paraId="45B22AA6" w14:textId="77777777" w:rsidR="00D827AA" w:rsidRDefault="00D827AA" w:rsidP="00F5165D">
      <w:pPr>
        <w:ind w:left="708"/>
      </w:pPr>
    </w:p>
    <w:p w14:paraId="5F1B0D13" w14:textId="77777777" w:rsidR="00D827AA" w:rsidRDefault="00D827AA" w:rsidP="00F5165D">
      <w:pPr>
        <w:ind w:left="708"/>
      </w:pPr>
      <w:r>
        <w:t xml:space="preserve">Inschrijvingen die niet op </w:t>
      </w:r>
      <w:proofErr w:type="spellStart"/>
      <w:r>
        <w:t>TenderNed</w:t>
      </w:r>
      <w:proofErr w:type="spellEnd"/>
      <w:r>
        <w:t xml:space="preserve"> zijn ingediend worden niet geaccepteerd.</w:t>
      </w:r>
    </w:p>
    <w:p w14:paraId="2BD18BE3" w14:textId="77777777" w:rsidR="00D827AA" w:rsidRDefault="00D827AA" w:rsidP="00F5165D">
      <w:pPr>
        <w:ind w:left="708"/>
      </w:pPr>
    </w:p>
    <w:p w14:paraId="20F05237" w14:textId="77777777" w:rsidR="00D827AA" w:rsidRPr="003B34FA" w:rsidRDefault="00D827AA" w:rsidP="00F5165D">
      <w:pPr>
        <w:ind w:left="708"/>
        <w:rPr>
          <w:i/>
          <w:sz w:val="18"/>
          <w:szCs w:val="18"/>
        </w:rPr>
      </w:pPr>
      <w:r w:rsidRPr="009954CF">
        <w:rPr>
          <w:i/>
          <w:sz w:val="18"/>
          <w:szCs w:val="18"/>
          <w:vertAlign w:val="superscript"/>
        </w:rPr>
        <w:t xml:space="preserve">* </w:t>
      </w:r>
      <w:r w:rsidRPr="003B34FA">
        <w:rPr>
          <w:i/>
          <w:sz w:val="18"/>
          <w:szCs w:val="18"/>
        </w:rPr>
        <w:t>Beide kluizen (prijs en kwaliteit) worden tegelijkertijd geopend.</w:t>
      </w:r>
    </w:p>
    <w:p w14:paraId="3E8EDE26" w14:textId="77777777" w:rsidR="00D827AA" w:rsidRPr="003B34FA" w:rsidRDefault="00D827AA" w:rsidP="00F5165D">
      <w:pPr>
        <w:ind w:left="708"/>
        <w:rPr>
          <w:i/>
          <w:sz w:val="18"/>
          <w:szCs w:val="18"/>
        </w:rPr>
      </w:pPr>
      <w:r w:rsidRPr="003B34FA">
        <w:rPr>
          <w:i/>
          <w:sz w:val="18"/>
          <w:szCs w:val="18"/>
        </w:rPr>
        <w:t>De opening van de kluis is voorbehouden aan Team Inkoop. Zij toetst op volledigheid en geldigheid, draagt zorg voor de distributie van de ingediende stukken en bewaakt het beoordelingsproces.</w:t>
      </w:r>
    </w:p>
    <w:p w14:paraId="09ED2D4D" w14:textId="77777777" w:rsidR="00D827AA" w:rsidRPr="003B34FA" w:rsidRDefault="00D827AA" w:rsidP="00F5165D">
      <w:pPr>
        <w:ind w:left="708"/>
        <w:rPr>
          <w:i/>
          <w:sz w:val="18"/>
          <w:szCs w:val="18"/>
        </w:rPr>
      </w:pPr>
      <w:r w:rsidRPr="003B34FA">
        <w:rPr>
          <w:i/>
          <w:sz w:val="18"/>
          <w:szCs w:val="18"/>
        </w:rPr>
        <w:t xml:space="preserve">De prijsdocumenten worden getoetst door </w:t>
      </w:r>
      <w:r w:rsidR="009954CF">
        <w:rPr>
          <w:i/>
          <w:sz w:val="18"/>
          <w:szCs w:val="18"/>
        </w:rPr>
        <w:t>T</w:t>
      </w:r>
      <w:r w:rsidRPr="003B34FA">
        <w:rPr>
          <w:i/>
          <w:sz w:val="18"/>
          <w:szCs w:val="18"/>
        </w:rPr>
        <w:t>eam Inkoop en de kwalitatieve documenten door het beoordelingsteam. Beide processen vinden parallel, maar separaat plaats.</w:t>
      </w:r>
    </w:p>
    <w:p w14:paraId="6AEFA01D" w14:textId="77777777" w:rsidR="00D827AA" w:rsidRDefault="00D827AA" w:rsidP="00F5165D">
      <w:pPr>
        <w:pStyle w:val="Kop3"/>
        <w:numPr>
          <w:ilvl w:val="2"/>
          <w:numId w:val="3"/>
        </w:numPr>
        <w:suppressLineNumbers/>
        <w:suppressAutoHyphens/>
        <w:spacing w:before="240"/>
        <w:jc w:val="both"/>
      </w:pPr>
      <w:bookmarkStart w:id="54" w:name="_Toc74831712"/>
      <w:bookmarkStart w:id="55" w:name="_Toc95663715"/>
      <w:bookmarkStart w:id="56" w:name="_Toc100663301"/>
      <w:r>
        <w:t>Beroep op Derde(n)</w:t>
      </w:r>
      <w:bookmarkEnd w:id="54"/>
      <w:bookmarkEnd w:id="55"/>
      <w:bookmarkEnd w:id="56"/>
    </w:p>
    <w:p w14:paraId="05DE5AC5" w14:textId="77777777" w:rsidR="00D827AA" w:rsidRDefault="00D827AA" w:rsidP="00F5165D"/>
    <w:p w14:paraId="3E4CF023" w14:textId="77777777" w:rsidR="00D827AA" w:rsidRDefault="00D827AA" w:rsidP="00F5165D">
      <w:pPr>
        <w:ind w:left="708"/>
      </w:pPr>
      <w:r w:rsidRPr="008D4806">
        <w:t xml:space="preserve">Een Ondernemer hoeft niet zelf aan alle vereisten te voldoen, hij kan zich ook beroepen op de financiële draagkracht of op de bekwaamheid van een andere partij. Dit kan alleen als hij kan aantonen daar daadwerkelijk over te beschikken. Dit kan via </w:t>
      </w:r>
      <w:proofErr w:type="spellStart"/>
      <w:r w:rsidRPr="008D4806">
        <w:t>onderaanneming</w:t>
      </w:r>
      <w:proofErr w:type="spellEnd"/>
      <w:r w:rsidRPr="008D4806">
        <w:t>, of door in Combinatie een Inschrijving in te dienen.</w:t>
      </w:r>
    </w:p>
    <w:p w14:paraId="28A54DE0" w14:textId="77777777" w:rsidR="00D827AA" w:rsidRDefault="00D827AA" w:rsidP="00F5165D">
      <w:pPr>
        <w:ind w:left="708"/>
      </w:pPr>
    </w:p>
    <w:p w14:paraId="68A95813" w14:textId="77777777" w:rsidR="00D827AA" w:rsidRPr="00297FEA" w:rsidRDefault="00D827AA" w:rsidP="00F5165D">
      <w:pPr>
        <w:ind w:left="708"/>
        <w:rPr>
          <w:b/>
          <w:bCs/>
          <w:i/>
          <w:iCs/>
        </w:rPr>
      </w:pPr>
      <w:r w:rsidRPr="00297FEA">
        <w:rPr>
          <w:b/>
          <w:bCs/>
          <w:i/>
          <w:iCs/>
        </w:rPr>
        <w:t>Combinatie</w:t>
      </w:r>
    </w:p>
    <w:p w14:paraId="43A4B89A" w14:textId="77777777" w:rsidR="00D827AA" w:rsidRDefault="00D827AA" w:rsidP="00F5165D">
      <w:pPr>
        <w:ind w:left="708"/>
      </w:pPr>
    </w:p>
    <w:p w14:paraId="214AD4C6" w14:textId="77777777" w:rsidR="00D827AA" w:rsidRPr="008D4806" w:rsidRDefault="00D827AA" w:rsidP="00F5165D">
      <w:pPr>
        <w:ind w:left="708"/>
      </w:pPr>
      <w:r w:rsidRPr="008D4806">
        <w:t>Voor deelneming aan de Aanbestedingsprocedure in Combinatie geldt dat alle deelnemers (‘</w:t>
      </w:r>
      <w:proofErr w:type="spellStart"/>
      <w:r w:rsidRPr="008D4806">
        <w:t>combinanten</w:t>
      </w:r>
      <w:proofErr w:type="spellEnd"/>
      <w:r w:rsidRPr="008D4806">
        <w:t xml:space="preserve">’) hoofdelijk aansprakelijk zijn voor de uitvoering van de Overeenkomst (indien de </w:t>
      </w:r>
      <w:r w:rsidR="00B02F49">
        <w:t>o</w:t>
      </w:r>
      <w:r w:rsidRPr="008D4806">
        <w:t xml:space="preserve">pdracht wordt gegund aan de Combinatie). </w:t>
      </w:r>
    </w:p>
    <w:p w14:paraId="4ED167D3" w14:textId="77777777" w:rsidR="00D827AA" w:rsidRPr="008D4806" w:rsidRDefault="00D827AA" w:rsidP="00F5165D">
      <w:pPr>
        <w:ind w:left="708"/>
      </w:pPr>
    </w:p>
    <w:p w14:paraId="5288F6D2" w14:textId="77777777" w:rsidR="00D827AA" w:rsidRPr="008D4806" w:rsidRDefault="00D827AA" w:rsidP="00F5165D">
      <w:pPr>
        <w:ind w:left="708"/>
      </w:pPr>
      <w:r w:rsidRPr="008D4806">
        <w:t xml:space="preserve">Elke deelnemer in de Combinatie kruist bij “Wijze van deelneming” op het Uniform Europees Aanbestedingsdocument (UEA) “ja” aan en vermeldt tevens welke deelnemer welk deel van de werkzaamheden zal gaan verrichten (Deel II). </w:t>
      </w:r>
    </w:p>
    <w:p w14:paraId="6B71C914" w14:textId="77777777" w:rsidR="00D827AA" w:rsidRPr="008D4806" w:rsidRDefault="00D827AA" w:rsidP="00F5165D">
      <w:pPr>
        <w:ind w:left="708"/>
      </w:pPr>
    </w:p>
    <w:p w14:paraId="073BE899" w14:textId="77777777" w:rsidR="00D827AA" w:rsidRPr="008D4806" w:rsidRDefault="00D827AA" w:rsidP="00F5165D">
      <w:pPr>
        <w:ind w:left="708"/>
      </w:pPr>
      <w:r w:rsidRPr="008D4806">
        <w:t xml:space="preserve">Ook geldt dat de </w:t>
      </w:r>
      <w:proofErr w:type="spellStart"/>
      <w:r w:rsidRPr="008D4806">
        <w:t>combinanten</w:t>
      </w:r>
      <w:proofErr w:type="spellEnd"/>
      <w:r w:rsidRPr="008D4806">
        <w:t xml:space="preserve"> een penvoerder aanwijzen en een gemachtigde om namens hen op te treden. Elke deelnemer in de Combinatie vermeldt de informatie betreffende de penvoerder en de gemachtigde op het Uniform Europees Aanbestedingsdocument (UEA), Deel II, bij “Wijze van deelneming”. </w:t>
      </w:r>
    </w:p>
    <w:p w14:paraId="2056F174" w14:textId="77777777" w:rsidR="00D827AA" w:rsidRPr="008D4806" w:rsidRDefault="00D827AA" w:rsidP="00F5165D">
      <w:pPr>
        <w:ind w:left="708"/>
      </w:pPr>
    </w:p>
    <w:p w14:paraId="4279A7A3" w14:textId="77777777" w:rsidR="00D827AA" w:rsidRPr="008D4806" w:rsidRDefault="00D827AA" w:rsidP="00F5165D">
      <w:pPr>
        <w:ind w:left="708"/>
      </w:pPr>
      <w:r w:rsidRPr="008D4806">
        <w:rPr>
          <w:u w:val="single"/>
        </w:rPr>
        <w:t>Alle</w:t>
      </w:r>
      <w:r w:rsidRPr="008D4806">
        <w:t xml:space="preserve"> deelnemers in de Combinatie dienen een Uniform Europees Aanbestedingsdocument (UEA) in.</w:t>
      </w:r>
    </w:p>
    <w:p w14:paraId="5020F068" w14:textId="77777777" w:rsidR="00D827AA" w:rsidRPr="008D4806" w:rsidRDefault="00D827AA" w:rsidP="00F5165D">
      <w:pPr>
        <w:ind w:left="708"/>
      </w:pPr>
    </w:p>
    <w:p w14:paraId="1AB3979B" w14:textId="77777777" w:rsidR="00D827AA" w:rsidRPr="008D4806" w:rsidRDefault="00D827AA" w:rsidP="00F5165D">
      <w:pPr>
        <w:ind w:left="709"/>
      </w:pPr>
      <w:r w:rsidRPr="008D4806">
        <w:t xml:space="preserve">Inschrijvingen dienen met volledige inachtneming van onderstaande voorwaarden te zijn opgemaakt en te worden ingediend op </w:t>
      </w:r>
      <w:proofErr w:type="spellStart"/>
      <w:r w:rsidRPr="008D4806">
        <w:t>TenderNed</w:t>
      </w:r>
      <w:proofErr w:type="spellEnd"/>
      <w:r w:rsidRPr="008D4806">
        <w:t>:</w:t>
      </w:r>
    </w:p>
    <w:p w14:paraId="76CBD645" w14:textId="77777777" w:rsidR="00D827AA" w:rsidRPr="008D4806" w:rsidRDefault="00D827AA" w:rsidP="00F5165D">
      <w:pPr>
        <w:ind w:left="708"/>
      </w:pPr>
    </w:p>
    <w:p w14:paraId="04E8016B" w14:textId="77777777" w:rsidR="00D827AA" w:rsidRPr="008D4806" w:rsidRDefault="00D827AA" w:rsidP="00F5165D">
      <w:pPr>
        <w:pStyle w:val="Lijstalinea"/>
        <w:numPr>
          <w:ilvl w:val="0"/>
          <w:numId w:val="8"/>
        </w:numPr>
      </w:pPr>
      <w:r w:rsidRPr="008D4806">
        <w:t>Inschrijver kan maximaal éénmaal een Inschrijving indienen, hetzij zelfstandig, hetzij in Combinatie. Ondernemingen van hetzelfde concern worden in dit verband als dezelfde onderneming beschouwd.</w:t>
      </w:r>
    </w:p>
    <w:p w14:paraId="538B0C29" w14:textId="77777777" w:rsidR="00D827AA" w:rsidRPr="008D4806" w:rsidRDefault="00D827AA" w:rsidP="00F5165D">
      <w:pPr>
        <w:pStyle w:val="Lijstalinea"/>
        <w:numPr>
          <w:ilvl w:val="0"/>
          <w:numId w:val="8"/>
        </w:numPr>
      </w:pPr>
      <w:r w:rsidRPr="008D4806">
        <w:t>De deelnemende partijen aan de Combinatie dienen gezamenlijk aan de gestelde Geschiktheidseisen te voldoen.</w:t>
      </w:r>
    </w:p>
    <w:p w14:paraId="185E53C5" w14:textId="77777777" w:rsidR="00D827AA" w:rsidRPr="008D4806" w:rsidRDefault="00D827AA" w:rsidP="00F5165D">
      <w:pPr>
        <w:pStyle w:val="Lijstalinea"/>
        <w:numPr>
          <w:ilvl w:val="0"/>
          <w:numId w:val="8"/>
        </w:numPr>
      </w:pPr>
      <w:r w:rsidRPr="008D4806">
        <w:t>De deelnemende partij op wiens ervaring de Combinatie zich beroept voor het voldoen aan de kerncompetentie is verplicht de desbetreffende werkzaamheden uit te voeren.</w:t>
      </w:r>
    </w:p>
    <w:p w14:paraId="75C05BFE" w14:textId="77777777" w:rsidR="00D827AA" w:rsidRPr="008D4806" w:rsidRDefault="00D827AA" w:rsidP="00F5165D">
      <w:pPr>
        <w:pStyle w:val="Lijstalinea"/>
        <w:numPr>
          <w:ilvl w:val="0"/>
          <w:numId w:val="8"/>
        </w:numPr>
      </w:pPr>
      <w:r w:rsidRPr="008D4806">
        <w:t>Na het indienen van de Inschrijving kan de Combinatie niet meer van deelnemers wisselen.</w:t>
      </w:r>
    </w:p>
    <w:p w14:paraId="6F961EA6" w14:textId="77777777" w:rsidR="00D827AA" w:rsidRPr="00297FEA" w:rsidRDefault="00D827AA" w:rsidP="00F5165D">
      <w:pPr>
        <w:ind w:left="708"/>
        <w:rPr>
          <w:b/>
          <w:bCs/>
          <w:i/>
          <w:iCs/>
        </w:rPr>
      </w:pPr>
      <w:proofErr w:type="spellStart"/>
      <w:r w:rsidRPr="00297FEA">
        <w:rPr>
          <w:b/>
          <w:bCs/>
          <w:i/>
          <w:iCs/>
        </w:rPr>
        <w:t>Onderaanneming</w:t>
      </w:r>
      <w:proofErr w:type="spellEnd"/>
    </w:p>
    <w:p w14:paraId="6D22BE6A" w14:textId="77777777" w:rsidR="00D827AA" w:rsidRDefault="00D827AA" w:rsidP="00F5165D">
      <w:pPr>
        <w:ind w:left="708"/>
      </w:pPr>
    </w:p>
    <w:p w14:paraId="68EFC8F0" w14:textId="77777777" w:rsidR="00D827AA" w:rsidRPr="008D4806" w:rsidRDefault="00D827AA" w:rsidP="00F5165D">
      <w:pPr>
        <w:ind w:left="708"/>
      </w:pPr>
      <w:r w:rsidRPr="008D4806">
        <w:t xml:space="preserve">Hoofdaannemer/Onderaannemer constructie, waarbij de hoofdaannemer optreedt, na eventuele gunning, als Opdrachtnemer en als zodanig aansprakelijk is voor het nakomen van alle verplichtingen in de Overeenkomst, inclusief de verplichtingen die hij in </w:t>
      </w:r>
      <w:proofErr w:type="spellStart"/>
      <w:r w:rsidRPr="008D4806">
        <w:t>onderaanneming</w:t>
      </w:r>
      <w:proofErr w:type="spellEnd"/>
      <w:r w:rsidRPr="008D4806">
        <w:t xml:space="preserve"> geeft.  De hoofdaannemer kan een Combinatie zijn.</w:t>
      </w:r>
    </w:p>
    <w:p w14:paraId="51FC96B3" w14:textId="77777777" w:rsidR="00D827AA" w:rsidRPr="008D4806" w:rsidRDefault="00D827AA" w:rsidP="00F5165D">
      <w:pPr>
        <w:ind w:left="708"/>
      </w:pPr>
    </w:p>
    <w:p w14:paraId="622E2000" w14:textId="77777777" w:rsidR="00D827AA" w:rsidRPr="008D4806" w:rsidRDefault="00D827AA" w:rsidP="00F5165D">
      <w:pPr>
        <w:ind w:left="708"/>
      </w:pPr>
      <w:r w:rsidRPr="008D4806">
        <w:t xml:space="preserve">Indien Inschrijver (hoofdaannemer) zich beroept op de financiële en economische draagkracht en/of technische bekwaamheid van een Onderaannemer, is die Onderaannemer aan te merken als Derde. U dient in het Uniform Europees Aanbestedingsdocument (UEA) (Deel II C) aan te geven welke Onderaannemer voor welk deel van de </w:t>
      </w:r>
      <w:r w:rsidR="00B02F49">
        <w:t>o</w:t>
      </w:r>
      <w:r w:rsidRPr="008D4806">
        <w:t>pdracht zal worden ingezet. Zowel de Inschrijver als elke Onderaannemer dienen een Uniform Europees Aanbestedingsdocument (UEA) in.</w:t>
      </w:r>
    </w:p>
    <w:p w14:paraId="1E8E8B13" w14:textId="77777777" w:rsidR="00D827AA" w:rsidRPr="008D4806" w:rsidRDefault="00D827AA" w:rsidP="00F5165D">
      <w:pPr>
        <w:ind w:left="708"/>
      </w:pPr>
    </w:p>
    <w:p w14:paraId="5D7A2108" w14:textId="77777777" w:rsidR="00D827AA" w:rsidRPr="008D4806" w:rsidRDefault="00D827AA" w:rsidP="00F5165D">
      <w:pPr>
        <w:ind w:left="708"/>
      </w:pPr>
      <w:r w:rsidRPr="008D4806">
        <w:lastRenderedPageBreak/>
        <w:t>Indien een Inschrijver zelfstandig voldoet, maar voor de uitvoering van de werkzaamheden gebruik wenst te maken van een Onderaannemer is het niet nodig om de Onderaannemer al tijdens de Aanbestedingsprocedure kenbaar te maken: in het Uniform Europees Aanbestedingsdocument (UEA) (Deel II D) hoeft u dus niets in te vullen.</w:t>
      </w:r>
    </w:p>
    <w:p w14:paraId="31521489" w14:textId="77777777" w:rsidR="00D827AA" w:rsidRPr="008D4806" w:rsidRDefault="00D827AA" w:rsidP="00F5165D">
      <w:pPr>
        <w:ind w:left="708"/>
      </w:pPr>
    </w:p>
    <w:p w14:paraId="34EAA370" w14:textId="77777777" w:rsidR="00D827AA" w:rsidRPr="008D4806" w:rsidRDefault="00E3205F" w:rsidP="00F5165D">
      <w:pPr>
        <w:ind w:left="708"/>
      </w:pPr>
      <w:r>
        <w:t>HHR</w:t>
      </w:r>
      <w:r w:rsidR="00D827AA" w:rsidRPr="008D4806">
        <w:t xml:space="preserve"> dient de door de Inschrijver (dan Opdrachtnemer) tijdens de uitvoering van de </w:t>
      </w:r>
      <w:r w:rsidR="00551790">
        <w:t>Raamo</w:t>
      </w:r>
      <w:r w:rsidR="00D827AA" w:rsidRPr="008D4806">
        <w:t xml:space="preserve">vereenkomst in te schakelen Onderaannemer(s), schriftelijk goed te keuren, alvorens de Onderaannemer (het onderdeel van) de Overeenkomst waarvoor de Inschrijver (dan Opdrachtnemer) hem beoogt in te zetten, mag uitvoeren. Die goedkeuring bestaat in de controle of de in de aanbestedingsprocedure toepasselijk verklaarde Uitsluitingsgronden op de Onderaannemer niet van toepassing zijn. </w:t>
      </w:r>
      <w:r w:rsidR="00D827AA" w:rsidRPr="00925B4B">
        <w:t xml:space="preserve">De Inschrijver dient op en conform verzoek van HHR daartoe de bewijsstukken te verstrekken, zoals vermeld in </w:t>
      </w:r>
      <w:r w:rsidR="00D827AA" w:rsidRPr="00CF383E">
        <w:t xml:space="preserve">paragraaf </w:t>
      </w:r>
      <w:r w:rsidR="00CF383E">
        <w:t>7.1</w:t>
      </w:r>
      <w:r w:rsidR="00D827AA" w:rsidRPr="00925B4B">
        <w:t xml:space="preserve"> van deze Inschrijvingsleidraad.</w:t>
      </w:r>
    </w:p>
    <w:p w14:paraId="288CC719" w14:textId="77777777" w:rsidR="00D827AA" w:rsidRPr="008D4806" w:rsidRDefault="00D827AA" w:rsidP="00F5165D">
      <w:pPr>
        <w:ind w:left="708"/>
      </w:pPr>
    </w:p>
    <w:p w14:paraId="3BBEC188" w14:textId="77777777" w:rsidR="00D827AA" w:rsidRPr="008D4806" w:rsidRDefault="00D827AA" w:rsidP="00F5165D">
      <w:pPr>
        <w:ind w:left="708"/>
      </w:pPr>
      <w:r w:rsidRPr="008D4806">
        <w:t xml:space="preserve">Inschrijvingen dienen met volledige inachtneming van onderstaande voorschriften te zijn opgemaakt en te worden ingediend op </w:t>
      </w:r>
      <w:proofErr w:type="spellStart"/>
      <w:r w:rsidRPr="008D4806">
        <w:t>TenderNed</w:t>
      </w:r>
      <w:proofErr w:type="spellEnd"/>
      <w:r w:rsidRPr="008D4806">
        <w:t>:</w:t>
      </w:r>
    </w:p>
    <w:p w14:paraId="201341C5" w14:textId="77777777" w:rsidR="00D827AA" w:rsidRPr="008D4806" w:rsidRDefault="00295677" w:rsidP="00F5165D">
      <w:pPr>
        <w:pStyle w:val="Lijstalinea"/>
        <w:numPr>
          <w:ilvl w:val="0"/>
          <w:numId w:val="9"/>
        </w:numPr>
      </w:pPr>
      <w:r w:rsidRPr="00BE682C">
        <w:t xml:space="preserve">Een Inschrijver kan maximaal éénmaal een Inschrijving, hetzij zelfstandig, </w:t>
      </w:r>
      <w:r>
        <w:t xml:space="preserve">hetzij als combinatie, </w:t>
      </w:r>
      <w:r w:rsidRPr="00BE682C">
        <w:t>hetzij als hoofdaannemer/Onderaannemer constructie, indienen</w:t>
      </w:r>
      <w:r w:rsidR="00D827AA" w:rsidRPr="008D4806">
        <w:t>.</w:t>
      </w:r>
    </w:p>
    <w:p w14:paraId="1DCEE15C" w14:textId="77777777" w:rsidR="00D827AA" w:rsidRPr="008D4806" w:rsidRDefault="00D827AA" w:rsidP="00F5165D">
      <w:pPr>
        <w:pStyle w:val="Lijstalinea"/>
        <w:numPr>
          <w:ilvl w:val="0"/>
          <w:numId w:val="9"/>
        </w:numPr>
      </w:pPr>
      <w:r w:rsidRPr="008D4806">
        <w:t>Een Inschrijver neemt bij een beroep op een Onderaannemer de verplichting op zich deze Onderaannemer bij de uitvoering van de opdracht ook daadwerkelijk beschikbaar te hebben en deze te verplichten die onderdelen waarvoor het beroep op is gedaan uit te voeren.</w:t>
      </w:r>
    </w:p>
    <w:p w14:paraId="24A84224" w14:textId="77777777" w:rsidR="00D827AA" w:rsidRDefault="00D827AA" w:rsidP="00F5165D">
      <w:pPr>
        <w:pStyle w:val="Kop2"/>
        <w:numPr>
          <w:ilvl w:val="1"/>
          <w:numId w:val="3"/>
        </w:numPr>
        <w:suppressLineNumbers/>
        <w:suppressAutoHyphens/>
        <w:spacing w:before="240" w:after="120"/>
        <w:jc w:val="both"/>
      </w:pPr>
      <w:r>
        <w:t xml:space="preserve">   </w:t>
      </w:r>
      <w:bookmarkStart w:id="57" w:name="_Toc74831713"/>
      <w:bookmarkStart w:id="58" w:name="_Toc95663716"/>
      <w:bookmarkStart w:id="59" w:name="_Toc100663302"/>
      <w:r>
        <w:t>Voorkennis en belangenverstrengeling</w:t>
      </w:r>
      <w:bookmarkEnd w:id="57"/>
      <w:bookmarkEnd w:id="58"/>
      <w:bookmarkEnd w:id="59"/>
    </w:p>
    <w:p w14:paraId="65FE3000" w14:textId="77777777" w:rsidR="00D827AA" w:rsidRDefault="00D827AA" w:rsidP="00F5165D">
      <w:pPr>
        <w:ind w:left="708"/>
      </w:pPr>
      <w:r>
        <w:t xml:space="preserve">Indien een Ondernemer, een deelnemer in een Combinatie, een Onderaannemer  of een Derde zelf eerder werkzaamheden of diensten heeft verricht ter voorbereiding van de onderhavige </w:t>
      </w:r>
      <w:r w:rsidR="00B02F49">
        <w:t>o</w:t>
      </w:r>
      <w:r>
        <w:t xml:space="preserve">pdracht, dan wel op andere wijze direct of indirect betrokken is (geweest) bij de voorbereiding van de </w:t>
      </w:r>
      <w:r w:rsidR="00B02F49">
        <w:t>o</w:t>
      </w:r>
      <w:r>
        <w:t>pdracht, wordt er vermoed sprake te zijn van voorkennis dan wel belangenverstrengeling.</w:t>
      </w:r>
    </w:p>
    <w:p w14:paraId="6384506E" w14:textId="77777777" w:rsidR="00D827AA" w:rsidRDefault="00D827AA" w:rsidP="00F5165D">
      <w:pPr>
        <w:ind w:left="708"/>
      </w:pPr>
    </w:p>
    <w:p w14:paraId="660E8365" w14:textId="77777777" w:rsidR="00D827AA" w:rsidRDefault="00D827AA" w:rsidP="00F5165D">
      <w:pPr>
        <w:ind w:left="708"/>
      </w:pPr>
      <w:r>
        <w:t>In geval van een vermoeden van voorkennis of belangenverstrengeling:</w:t>
      </w:r>
    </w:p>
    <w:p w14:paraId="55D3A80F" w14:textId="77777777" w:rsidR="00D827AA" w:rsidRDefault="00D827AA" w:rsidP="00F5165D">
      <w:pPr>
        <w:ind w:left="708"/>
      </w:pPr>
    </w:p>
    <w:p w14:paraId="33E336A5" w14:textId="77777777" w:rsidR="00D827AA" w:rsidRDefault="00D827AA" w:rsidP="00F5165D">
      <w:pPr>
        <w:ind w:left="708"/>
      </w:pPr>
      <w:r>
        <w:t xml:space="preserve">- </w:t>
      </w:r>
      <w:bookmarkStart w:id="60" w:name="_Hlk15478481"/>
      <w:r>
        <w:t xml:space="preserve">sluit HHR </w:t>
      </w:r>
      <w:bookmarkEnd w:id="60"/>
      <w:r>
        <w:t xml:space="preserve">de Ondernemer  of de Combinatie uit van deelneming aan de aanbesteding en aan de </w:t>
      </w:r>
      <w:r w:rsidR="00B02F49">
        <w:t>o</w:t>
      </w:r>
      <w:r>
        <w:t>pdracht, tenzij de Ondernemer of de Combinatie het vermoeden van voorkennis of belangenverstrengeling weerlegt en aantoont dat de eerlijke mededinging niet wordt geschaad door de (eerdere) betrokkenheid van de betreffende Ondernemer(s)</w:t>
      </w:r>
      <w:r w:rsidR="009C3440">
        <w:t>.</w:t>
      </w:r>
    </w:p>
    <w:p w14:paraId="2EB420B3" w14:textId="77777777" w:rsidR="00D827AA" w:rsidRDefault="00D827AA" w:rsidP="00F5165D">
      <w:pPr>
        <w:ind w:left="708"/>
      </w:pPr>
    </w:p>
    <w:p w14:paraId="4F5734D0" w14:textId="77777777" w:rsidR="00D827AA" w:rsidRDefault="00D827AA" w:rsidP="00F5165D">
      <w:pPr>
        <w:ind w:left="708"/>
      </w:pPr>
      <w:r>
        <w:t xml:space="preserve">- accepteert HHR de Derde of de Onderaannemer niet en stelt zij de Gegadigde of de Combinatie in de gelegenheid om (1) binnen vijf werkdagen een vervangende Derde of Onderaannemer voor te stellen, zoals bedoeld in artikel 2.94 lid 5 en 2.92 lid 5 en lid 6 </w:t>
      </w:r>
      <w:proofErr w:type="spellStart"/>
      <w:r>
        <w:t>Aw</w:t>
      </w:r>
      <w:proofErr w:type="spellEnd"/>
      <w:r>
        <w:t xml:space="preserve"> of (2) om het vermoeden van voorkennis of belangenverstrengeling te weerleggen en aan te tonen dat de eerlijke </w:t>
      </w:r>
      <w:r>
        <w:lastRenderedPageBreak/>
        <w:t>mededinging niet wordt geschaad door de (eerdere) betrokkenheid van de Derde of de Onderaannemer.</w:t>
      </w:r>
    </w:p>
    <w:p w14:paraId="5F91FBD5" w14:textId="77777777" w:rsidR="00D827AA" w:rsidRDefault="00D827AA" w:rsidP="00F5165D"/>
    <w:p w14:paraId="7E770646" w14:textId="77777777" w:rsidR="00D827AA" w:rsidRDefault="00D827AA" w:rsidP="00F5165D">
      <w:r>
        <w:br w:type="page"/>
      </w:r>
    </w:p>
    <w:p w14:paraId="37389AD9" w14:textId="77777777" w:rsidR="00D827AA" w:rsidRPr="003B34FA" w:rsidRDefault="00D827AA" w:rsidP="00F5165D">
      <w:pPr>
        <w:pStyle w:val="Kop2"/>
        <w:numPr>
          <w:ilvl w:val="1"/>
          <w:numId w:val="3"/>
        </w:numPr>
        <w:suppressLineNumbers/>
        <w:suppressAutoHyphens/>
        <w:spacing w:before="240" w:after="120"/>
        <w:jc w:val="both"/>
      </w:pPr>
      <w:bookmarkStart w:id="61" w:name="_Toc528838937"/>
      <w:r w:rsidRPr="003B34FA">
        <w:lastRenderedPageBreak/>
        <w:t xml:space="preserve">   </w:t>
      </w:r>
      <w:bookmarkStart w:id="62" w:name="_Toc74831716"/>
      <w:bookmarkStart w:id="63" w:name="_Toc95663717"/>
      <w:bookmarkStart w:id="64" w:name="_Toc100663303"/>
      <w:r w:rsidRPr="003B34FA">
        <w:t>Internationale Sociale Voorwaarden</w:t>
      </w:r>
      <w:bookmarkEnd w:id="61"/>
      <w:bookmarkEnd w:id="62"/>
      <w:bookmarkEnd w:id="63"/>
      <w:bookmarkEnd w:id="64"/>
    </w:p>
    <w:p w14:paraId="11995492" w14:textId="77777777" w:rsidR="008D5403" w:rsidRPr="00284C74" w:rsidRDefault="00D827AA" w:rsidP="00F5165D">
      <w:pPr>
        <w:tabs>
          <w:tab w:val="left" w:pos="709"/>
        </w:tabs>
        <w:ind w:left="709"/>
      </w:pPr>
      <w:r w:rsidRPr="003B34FA">
        <w:t xml:space="preserve">De Internationale Sociale Voorwaarden (ISV) dragen bij aan het uitbannen van sociale misstanden in de inkoopketen, zoals kinderarbeid, hongerlonen en onmenselijke arbeidsomstandigheden. Via een proces van </w:t>
      </w:r>
      <w:proofErr w:type="spellStart"/>
      <w:r w:rsidRPr="003B34FA">
        <w:rPr>
          <w:i/>
        </w:rPr>
        <w:t>due</w:t>
      </w:r>
      <w:proofErr w:type="spellEnd"/>
      <w:r w:rsidRPr="003B34FA">
        <w:rPr>
          <w:i/>
        </w:rPr>
        <w:t xml:space="preserve"> </w:t>
      </w:r>
      <w:proofErr w:type="spellStart"/>
      <w:r w:rsidRPr="003B34FA">
        <w:rPr>
          <w:i/>
        </w:rPr>
        <w:t>dilligence</w:t>
      </w:r>
      <w:proofErr w:type="spellEnd"/>
      <w:r w:rsidRPr="003B34FA">
        <w:t xml:space="preserve"> richten de ISV zich op het bevorderen van het naleven van de internationale arbeidsnormen en mensenrechten in de productieketens van toeleveranciers voor overheidsorganisaties zoals </w:t>
      </w:r>
      <w:r w:rsidR="00B8225F">
        <w:t>HHR</w:t>
      </w:r>
      <w:r w:rsidRPr="003B34FA">
        <w:t>.</w:t>
      </w:r>
      <w:r w:rsidR="00284C74">
        <w:t xml:space="preserve"> Een en ander is verder opgenomen in het Bijlage 4 </w:t>
      </w:r>
      <w:r w:rsidR="00284C74" w:rsidRPr="00284C74">
        <w:rPr>
          <w:i/>
          <w:iCs/>
        </w:rPr>
        <w:t>Concept Raamovereenkomst</w:t>
      </w:r>
      <w:r w:rsidR="00284C74">
        <w:t>.</w:t>
      </w:r>
    </w:p>
    <w:p w14:paraId="424E216E" w14:textId="77777777" w:rsidR="00D827AA" w:rsidRDefault="00D827AA" w:rsidP="00F5165D">
      <w:pPr>
        <w:pStyle w:val="Kop1"/>
        <w:numPr>
          <w:ilvl w:val="0"/>
          <w:numId w:val="3"/>
        </w:numPr>
        <w:suppressLineNumbers/>
        <w:suppressAutoHyphens/>
        <w:spacing w:before="0" w:after="360"/>
        <w:jc w:val="both"/>
      </w:pPr>
      <w:bookmarkStart w:id="65" w:name="_Toc74831717"/>
      <w:bookmarkStart w:id="66" w:name="_Toc74831718"/>
      <w:bookmarkEnd w:id="65"/>
      <w:bookmarkEnd w:id="66"/>
      <w:r>
        <w:lastRenderedPageBreak/>
        <w:t xml:space="preserve">     </w:t>
      </w:r>
      <w:bookmarkStart w:id="67" w:name="_Toc74831719"/>
      <w:bookmarkStart w:id="68" w:name="_Toc95663718"/>
      <w:bookmarkStart w:id="69" w:name="_Toc100663304"/>
      <w:r>
        <w:t>Uitsluitingsgronden en Geschiktheidseisen</w:t>
      </w:r>
      <w:bookmarkEnd w:id="67"/>
      <w:bookmarkEnd w:id="68"/>
      <w:bookmarkEnd w:id="69"/>
    </w:p>
    <w:p w14:paraId="4A65623C" w14:textId="77777777" w:rsidR="00D827AA" w:rsidRDefault="00D827AA" w:rsidP="00F5165D">
      <w:pPr>
        <w:ind w:left="708"/>
      </w:pPr>
      <w:r>
        <w:t>Aan de hand van de Uitsluitingsgronden en de Geschiktheidseisen wordt bekeken of uw onderneming geschikt is of uitgesloten dient te worden van verdere deelname aan de aanbestedingsprocedure. U dient hiertoe de gevraagde gegevens in te vullen en de bijbehorende verklaringen en informatie toe te voegen die vermeld staan in de volgende paragrafen.</w:t>
      </w:r>
    </w:p>
    <w:p w14:paraId="2E767981" w14:textId="77777777" w:rsidR="00D827AA" w:rsidRDefault="00D827AA" w:rsidP="00F5165D">
      <w:pPr>
        <w:pStyle w:val="Kop2"/>
        <w:numPr>
          <w:ilvl w:val="1"/>
          <w:numId w:val="3"/>
        </w:numPr>
        <w:suppressLineNumbers/>
        <w:suppressAutoHyphens/>
        <w:spacing w:before="240" w:after="120"/>
        <w:jc w:val="both"/>
      </w:pPr>
      <w:r>
        <w:t xml:space="preserve">   </w:t>
      </w:r>
      <w:bookmarkStart w:id="70" w:name="_Toc74831720"/>
      <w:bookmarkStart w:id="71" w:name="_Toc95663719"/>
      <w:bookmarkStart w:id="72" w:name="_Toc100663305"/>
      <w:r>
        <w:t>Uitsluitingsgronden</w:t>
      </w:r>
      <w:bookmarkEnd w:id="70"/>
      <w:bookmarkEnd w:id="71"/>
      <w:bookmarkEnd w:id="72"/>
    </w:p>
    <w:p w14:paraId="12201E50" w14:textId="77777777" w:rsidR="00D827AA" w:rsidRDefault="00D827AA" w:rsidP="00F5165D">
      <w:pPr>
        <w:ind w:left="708"/>
      </w:pPr>
      <w:r>
        <w:t xml:space="preserve">Inschrijver dient te verklaren dat de Uitsluitingsgronden, zoals bedoeld in Deel III van het “Uniform Europees Aanbestedingsdocument (UEA)” (zie </w:t>
      </w:r>
      <w:r w:rsidR="00D0404A">
        <w:t>Annex</w:t>
      </w:r>
      <w:r>
        <w:t xml:space="preserve"> 1), niet op uw onderneming van toepassing zijn. U dient voornoemde </w:t>
      </w:r>
      <w:r w:rsidR="00D0404A">
        <w:t>Annex</w:t>
      </w:r>
      <w:r>
        <w:t xml:space="preserve"> 1 hiertoe volledig en naar waarheid ingevuld en rechtsgeldig ondertekend bij uw Inschrijving te voegen.</w:t>
      </w:r>
    </w:p>
    <w:p w14:paraId="75378B5F" w14:textId="77777777" w:rsidR="00D827AA" w:rsidRDefault="00D827AA" w:rsidP="00F5165D">
      <w:pPr>
        <w:ind w:left="708"/>
      </w:pPr>
    </w:p>
    <w:p w14:paraId="6EEAB112" w14:textId="77777777" w:rsidR="00D827AA" w:rsidRDefault="00D827AA" w:rsidP="00F5165D">
      <w:pPr>
        <w:ind w:left="708"/>
      </w:pPr>
      <w:r>
        <w:t>Naast de verplichte Uitsluitingsgronden zijn de volgende facultatieve Uitsluitingsgronden van toepassing:</w:t>
      </w:r>
    </w:p>
    <w:p w14:paraId="3C97FF98" w14:textId="77777777" w:rsidR="00D827AA" w:rsidRDefault="00D827AA" w:rsidP="00F5165D">
      <w:pPr>
        <w:ind w:left="708"/>
      </w:pPr>
    </w:p>
    <w:p w14:paraId="2E352E08" w14:textId="77777777" w:rsidR="00D827AA" w:rsidRDefault="00D827AA" w:rsidP="00F5165D">
      <w:pPr>
        <w:pStyle w:val="Lijstalinea"/>
        <w:numPr>
          <w:ilvl w:val="0"/>
          <w:numId w:val="10"/>
        </w:numPr>
      </w:pPr>
      <w:r>
        <w:t>Schending milieu-, sociaal en arbeidsrecht.</w:t>
      </w:r>
    </w:p>
    <w:p w14:paraId="4933AB25" w14:textId="77777777" w:rsidR="00D827AA" w:rsidRDefault="00D827AA" w:rsidP="00F5165D">
      <w:pPr>
        <w:pStyle w:val="Lijstalinea"/>
        <w:numPr>
          <w:ilvl w:val="0"/>
          <w:numId w:val="10"/>
        </w:numPr>
      </w:pPr>
      <w:r>
        <w:t>Faillissement, insolventie of gelijksoortig.</w:t>
      </w:r>
    </w:p>
    <w:p w14:paraId="5E3973CB" w14:textId="77777777" w:rsidR="00D827AA" w:rsidRDefault="00D827AA" w:rsidP="00F5165D">
      <w:pPr>
        <w:pStyle w:val="Lijstalinea"/>
        <w:numPr>
          <w:ilvl w:val="0"/>
          <w:numId w:val="10"/>
        </w:numPr>
      </w:pPr>
      <w:r>
        <w:t>Vervalsing van de mededinging.</w:t>
      </w:r>
    </w:p>
    <w:p w14:paraId="5D1C2C47" w14:textId="77777777" w:rsidR="00D827AA" w:rsidRDefault="00D827AA" w:rsidP="00F5165D">
      <w:pPr>
        <w:pStyle w:val="Lijstalinea"/>
        <w:numPr>
          <w:ilvl w:val="0"/>
          <w:numId w:val="10"/>
        </w:numPr>
      </w:pPr>
      <w:r>
        <w:t>Belangenconflict.</w:t>
      </w:r>
    </w:p>
    <w:p w14:paraId="1CDB9176" w14:textId="77777777" w:rsidR="00D827AA" w:rsidRDefault="00D827AA" w:rsidP="00F5165D">
      <w:pPr>
        <w:pStyle w:val="Lijstalinea"/>
        <w:numPr>
          <w:ilvl w:val="0"/>
          <w:numId w:val="10"/>
        </w:numPr>
      </w:pPr>
      <w:r>
        <w:t>Betrokkenheid bij de voorbereiding.</w:t>
      </w:r>
    </w:p>
    <w:p w14:paraId="2E682466" w14:textId="77777777" w:rsidR="00D827AA" w:rsidRDefault="00D827AA" w:rsidP="00F5165D">
      <w:pPr>
        <w:pStyle w:val="Lijstalinea"/>
        <w:numPr>
          <w:ilvl w:val="0"/>
          <w:numId w:val="10"/>
        </w:numPr>
      </w:pPr>
      <w:r>
        <w:t>Prestaties uit het verleden.</w:t>
      </w:r>
    </w:p>
    <w:p w14:paraId="6C49304C" w14:textId="77777777" w:rsidR="00D827AA" w:rsidRDefault="00D827AA" w:rsidP="00F5165D">
      <w:pPr>
        <w:pStyle w:val="Lijstalinea"/>
        <w:numPr>
          <w:ilvl w:val="0"/>
          <w:numId w:val="10"/>
        </w:numPr>
      </w:pPr>
      <w:r>
        <w:t>Valse verklaring.</w:t>
      </w:r>
    </w:p>
    <w:p w14:paraId="4ECECC3E" w14:textId="77777777" w:rsidR="00D827AA" w:rsidRDefault="00D827AA" w:rsidP="00F5165D">
      <w:pPr>
        <w:pStyle w:val="Lijstalinea"/>
        <w:numPr>
          <w:ilvl w:val="0"/>
          <w:numId w:val="10"/>
        </w:numPr>
      </w:pPr>
      <w:r>
        <w:t>Onrechtmatige beïnvloeding.</w:t>
      </w:r>
    </w:p>
    <w:p w14:paraId="6E7E5172" w14:textId="77777777" w:rsidR="00D827AA" w:rsidRDefault="00D827AA" w:rsidP="00F5165D">
      <w:pPr>
        <w:ind w:left="708"/>
        <w:rPr>
          <w:i/>
        </w:rPr>
      </w:pPr>
      <w:r>
        <w:rPr>
          <w:i/>
        </w:rPr>
        <w:t xml:space="preserve">Let op! U dient het Uniform Europees Aanbestedingsdocument (UEA) op de navolgende wijze te ondertekenen en in te dienen op </w:t>
      </w:r>
      <w:proofErr w:type="spellStart"/>
      <w:r>
        <w:rPr>
          <w:i/>
        </w:rPr>
        <w:t>TenderNed</w:t>
      </w:r>
      <w:proofErr w:type="spellEnd"/>
      <w:r>
        <w:rPr>
          <w:i/>
        </w:rPr>
        <w:t xml:space="preserve">: U print het Uniform Europees Aanbestedingsdocument (UEA) uit, vult deze volledig in, laat het Uniform Europees Aanbestedingsdocument (UEA) door de bevoegde persoon binnen uw onderneming ondertekenen en vermeldt tevens de naam van de ondertekenaar bij de ondertekening, scant het Uniform Europees Aanbestedingsdocument (UEA) en upload deze in </w:t>
      </w:r>
      <w:proofErr w:type="spellStart"/>
      <w:r>
        <w:rPr>
          <w:i/>
        </w:rPr>
        <w:t>TenderNed</w:t>
      </w:r>
      <w:proofErr w:type="spellEnd"/>
      <w:r>
        <w:rPr>
          <w:i/>
        </w:rPr>
        <w:t>. Door het opnemen van een beveiliging in het document is het niet mogelijk een digitale handtekening te plaatsen in het formulier. Als de handtekening op het formulier betrekking heeft op meerdere documenten waarvan het UEA er één (1) is geldt een handtekening onder de Inschrijving ook als ondertekening van het UEA.</w:t>
      </w:r>
    </w:p>
    <w:p w14:paraId="7F0763F8" w14:textId="77777777" w:rsidR="00D827AA" w:rsidRDefault="00D827AA" w:rsidP="00F5165D">
      <w:pPr>
        <w:ind w:left="708"/>
        <w:rPr>
          <w:i/>
        </w:rPr>
      </w:pPr>
    </w:p>
    <w:p w14:paraId="59930E1D" w14:textId="77777777" w:rsidR="00D827AA" w:rsidRDefault="00D827AA" w:rsidP="00F5165D">
      <w:pPr>
        <w:ind w:left="708"/>
        <w:rPr>
          <w:i/>
        </w:rPr>
      </w:pPr>
      <w:r>
        <w:rPr>
          <w:i/>
        </w:rPr>
        <w:t>In geval van een ingediende Inschrijving door een Combinatie, dienen alle deelnemers aan de Combinatie ieder afzonderlijk het “Uniform Europees Aanbestedingsdocument (UEA)” in te dienen.</w:t>
      </w:r>
    </w:p>
    <w:p w14:paraId="79915376" w14:textId="77777777" w:rsidR="00D827AA" w:rsidRDefault="00D827AA" w:rsidP="00F5165D">
      <w:pPr>
        <w:ind w:left="708"/>
        <w:rPr>
          <w:i/>
        </w:rPr>
      </w:pPr>
    </w:p>
    <w:p w14:paraId="573BC968" w14:textId="77777777" w:rsidR="00D827AA" w:rsidRDefault="00D827AA" w:rsidP="00F5165D">
      <w:pPr>
        <w:ind w:left="708"/>
        <w:rPr>
          <w:i/>
        </w:rPr>
      </w:pPr>
      <w:r>
        <w:rPr>
          <w:i/>
        </w:rPr>
        <w:t>In geval van Inschrijving door een hoofd-/Onderaannemer constructie, dient zowel de hoofdaannemer als de Onderaannemer(s) ieder afzonderlijk het Uniform Europees Aanbestedingsdocument “UEA” in.</w:t>
      </w:r>
    </w:p>
    <w:p w14:paraId="2BAA7838" w14:textId="77777777" w:rsidR="00D827AA" w:rsidRDefault="00D827AA" w:rsidP="00F5165D">
      <w:pPr>
        <w:pStyle w:val="Kop2"/>
        <w:numPr>
          <w:ilvl w:val="1"/>
          <w:numId w:val="3"/>
        </w:numPr>
        <w:suppressLineNumbers/>
        <w:suppressAutoHyphens/>
        <w:spacing w:before="240" w:after="120"/>
        <w:jc w:val="both"/>
      </w:pPr>
      <w:r>
        <w:lastRenderedPageBreak/>
        <w:t xml:space="preserve">   </w:t>
      </w:r>
      <w:bookmarkStart w:id="73" w:name="_Toc74831721"/>
      <w:bookmarkStart w:id="74" w:name="_Toc95663720"/>
      <w:bookmarkStart w:id="75" w:name="_Toc100663306"/>
      <w:r>
        <w:t>Geschiktheidseisen</w:t>
      </w:r>
      <w:bookmarkEnd w:id="73"/>
      <w:bookmarkEnd w:id="74"/>
      <w:bookmarkEnd w:id="75"/>
    </w:p>
    <w:p w14:paraId="45D2C33A" w14:textId="77777777" w:rsidR="00D827AA" w:rsidRDefault="00D827AA" w:rsidP="00F5165D"/>
    <w:p w14:paraId="41985B77" w14:textId="77777777" w:rsidR="00D827AA" w:rsidRDefault="00D827AA" w:rsidP="00F5165D">
      <w:pPr>
        <w:ind w:left="708"/>
      </w:pPr>
      <w:r>
        <w:t xml:space="preserve">De Geschiktheidseisen zoals bedoeld in Deel IV van het “Uniform Europees Aanbestedingsdocument (UEA)” staan hieronder vermeld. Door ondertekening van het “Uniform Europees Aanbestedingsdocument (UEA)” (zie </w:t>
      </w:r>
      <w:r w:rsidR="00A62452">
        <w:t>Annex</w:t>
      </w:r>
      <w:r>
        <w:t xml:space="preserve"> 1) verklaart Inschrijver te voldoen aan de Geschiktheidseisen.</w:t>
      </w:r>
    </w:p>
    <w:p w14:paraId="0CF9C471" w14:textId="77777777" w:rsidR="00D827AA" w:rsidRDefault="00D827AA" w:rsidP="00F5165D">
      <w:pPr>
        <w:ind w:left="708"/>
      </w:pPr>
    </w:p>
    <w:p w14:paraId="64F1DF37" w14:textId="77777777" w:rsidR="00D827AA" w:rsidRDefault="00D827AA" w:rsidP="00F5165D">
      <w:pPr>
        <w:ind w:left="708"/>
      </w:pPr>
      <w:r>
        <w:t>In geval van een Inschrijving door een Combinatie dienen de deelnemers, die dat deel van de opdracht uitvoeren waar de Geschiktheidseis betrekking op heeft, de gevraagde bewijslast voor dat onderdeel van de opdracht te overleggen. Dit zelfde geldt voor een hoofd-/Onderaannemer constructie.</w:t>
      </w:r>
    </w:p>
    <w:p w14:paraId="2E0D3BB7" w14:textId="77777777" w:rsidR="00D827AA" w:rsidRDefault="00D827AA" w:rsidP="00F5165D">
      <w:pPr>
        <w:ind w:left="708"/>
      </w:pPr>
    </w:p>
    <w:p w14:paraId="4CB8A330" w14:textId="77777777" w:rsidR="00D827AA" w:rsidRDefault="00D827AA" w:rsidP="00F5165D">
      <w:pPr>
        <w:ind w:left="708"/>
      </w:pPr>
      <w:r>
        <w:t>Indien HHR de overlegging verlangt van een door een onafhankelijke instantie opgestelde verklaring dat de Ondernemer aan bepaalde kwaliteitsnormen voldoet, verwijst zij naar kwaliteitsbewakingsregelingen die op de Europese normenreeksen op dit terrein zijn gebaseerd en die zijn gecertificeerd door instanties die voldoen aan de Europese normenreeks voor certificering.</w:t>
      </w:r>
    </w:p>
    <w:p w14:paraId="62593BC2" w14:textId="77777777" w:rsidR="00AB2CCE" w:rsidRDefault="00AB2CCE" w:rsidP="00F5165D">
      <w:pPr>
        <w:pStyle w:val="Kop3"/>
        <w:numPr>
          <w:ilvl w:val="2"/>
          <w:numId w:val="3"/>
        </w:numPr>
        <w:suppressLineNumbers/>
        <w:suppressAutoHyphens/>
        <w:spacing w:before="240" w:after="120"/>
        <w:jc w:val="both"/>
      </w:pPr>
      <w:bookmarkStart w:id="76" w:name="_Toc74831722"/>
      <w:bookmarkStart w:id="77" w:name="_Toc95663721"/>
      <w:bookmarkStart w:id="78" w:name="_Toc100663307"/>
      <w:bookmarkStart w:id="79" w:name="_Toc74831723"/>
      <w:r>
        <w:t>Aansprakelijkheidsverzekering</w:t>
      </w:r>
      <w:bookmarkEnd w:id="76"/>
      <w:bookmarkEnd w:id="77"/>
      <w:bookmarkEnd w:id="78"/>
    </w:p>
    <w:p w14:paraId="14565AB8" w14:textId="77777777" w:rsidR="00AB2CCE" w:rsidRDefault="00AB2CCE" w:rsidP="00F5165D">
      <w:pPr>
        <w:ind w:left="708"/>
      </w:pPr>
      <w:r>
        <w:t>Inschrijver dient een kopie te kunnen indienen van een geldige en relevante polis van de aansprakelijkheidsverzekeringen of een verklaring van een verzekeringsmaatschappij te kunnen indienen, waarin de dekking is aangegeven met betrekking tot deze aansprakelijkheid.</w:t>
      </w:r>
    </w:p>
    <w:p w14:paraId="4FE30522" w14:textId="77777777" w:rsidR="00AB2CCE" w:rsidRDefault="00AB2CCE" w:rsidP="00F5165D">
      <w:pPr>
        <w:ind w:left="708"/>
      </w:pPr>
    </w:p>
    <w:p w14:paraId="5348BD58" w14:textId="4713C87A" w:rsidR="00AB2CCE" w:rsidRDefault="00AB2CCE" w:rsidP="00F5165D">
      <w:pPr>
        <w:ind w:left="708"/>
      </w:pPr>
      <w:r>
        <w:t xml:space="preserve">Indien uw verzekering nu niet aan deze minimale dekking van </w:t>
      </w:r>
      <w:r w:rsidRPr="007672D7">
        <w:t>€ 1.</w:t>
      </w:r>
      <w:ins w:id="80" w:author="Damsma, Tjitse" w:date="2022-05-09T08:38:00Z">
        <w:r w:rsidR="001A712E">
          <w:t>500</w:t>
        </w:r>
      </w:ins>
      <w:del w:id="81" w:author="Damsma, Tjitse" w:date="2022-05-09T08:38:00Z">
        <w:r w:rsidR="00526244" w:rsidDel="001A712E">
          <w:delText>5</w:delText>
        </w:r>
      </w:del>
      <w:r w:rsidRPr="007672D7">
        <w:t>0.000,=</w:t>
      </w:r>
      <w:r>
        <w:t xml:space="preserve"> per gebeurtenis voldoet,</w:t>
      </w:r>
      <w:ins w:id="82" w:author="Damsma, Tjitse" w:date="2022-05-09T08:39:00Z">
        <w:r w:rsidR="001A712E">
          <w:t xml:space="preserve"> waarbij een </w:t>
        </w:r>
        <w:proofErr w:type="spellStart"/>
        <w:r w:rsidR="001A712E">
          <w:t>polisdekking</w:t>
        </w:r>
        <w:proofErr w:type="spellEnd"/>
        <w:r w:rsidR="001A712E">
          <w:t xml:space="preserve"> van twee gebeurtenissen per ja</w:t>
        </w:r>
      </w:ins>
      <w:ins w:id="83" w:author="Damsma, Tjitse" w:date="2022-05-09T08:40:00Z">
        <w:r w:rsidR="001A712E">
          <w:t>a</w:t>
        </w:r>
      </w:ins>
      <w:ins w:id="84" w:author="Damsma, Tjitse" w:date="2022-05-09T08:39:00Z">
        <w:r w:rsidR="001A712E">
          <w:t>r afdoende is,</w:t>
        </w:r>
      </w:ins>
      <w:r>
        <w:t xml:space="preserve"> dient u te verklaren dat in geval van voornemen tot gunning van de opdracht u de dekking tot bovengenoemd minimumbedrag ophoogt. Indien deze verklaring ten aanzien van de bereidheid tot bijverzekeren ontbreekt, wordt de Inschrijving terzijde gelegd.</w:t>
      </w:r>
    </w:p>
    <w:p w14:paraId="2894CA90" w14:textId="77777777" w:rsidR="00D827AA" w:rsidRPr="00B00D7F" w:rsidRDefault="00D827AA" w:rsidP="00F5165D">
      <w:pPr>
        <w:pStyle w:val="Kop3"/>
        <w:numPr>
          <w:ilvl w:val="2"/>
          <w:numId w:val="3"/>
        </w:numPr>
        <w:suppressLineNumbers/>
        <w:suppressAutoHyphens/>
        <w:spacing w:before="240" w:after="120"/>
        <w:jc w:val="both"/>
      </w:pPr>
      <w:bookmarkStart w:id="85" w:name="_Toc95663722"/>
      <w:bookmarkStart w:id="86" w:name="_Toc100663308"/>
      <w:r w:rsidRPr="00614853">
        <w:rPr>
          <w:bCs/>
        </w:rPr>
        <w:t>Beroepsbekwaamheid</w:t>
      </w:r>
      <w:bookmarkEnd w:id="79"/>
      <w:bookmarkEnd w:id="85"/>
      <w:bookmarkEnd w:id="86"/>
    </w:p>
    <w:p w14:paraId="6F2BB7DF" w14:textId="77777777" w:rsidR="00D827AA" w:rsidRPr="00244363" w:rsidRDefault="00D827AA" w:rsidP="00F5165D">
      <w:pPr>
        <w:ind w:left="708"/>
        <w:rPr>
          <w:b/>
          <w:bCs/>
          <w:i/>
          <w:iCs/>
        </w:rPr>
      </w:pPr>
      <w:r w:rsidRPr="00244363">
        <w:rPr>
          <w:b/>
          <w:bCs/>
          <w:i/>
          <w:iCs/>
        </w:rPr>
        <w:t>Referentie-opdrachten</w:t>
      </w:r>
    </w:p>
    <w:p w14:paraId="7B39E3BD" w14:textId="77777777" w:rsidR="00D827AA" w:rsidRPr="00B00D7F" w:rsidRDefault="00D827AA" w:rsidP="00F5165D"/>
    <w:p w14:paraId="76E2C211" w14:textId="77777777" w:rsidR="00D827AA" w:rsidRPr="00B00D7F" w:rsidRDefault="00D827AA" w:rsidP="00F5165D">
      <w:pPr>
        <w:ind w:left="708"/>
      </w:pPr>
      <w:r w:rsidRPr="00B00D7F">
        <w:t>Inschrijver dient aan te tonen dat hij beschikt over de gewenste kerncompetenties welke nodig zijn om deze opdracht met goed gevolg uit te kunnen voeren.</w:t>
      </w:r>
    </w:p>
    <w:p w14:paraId="743C027B" w14:textId="77777777" w:rsidR="00D827AA" w:rsidRDefault="00D827AA" w:rsidP="00F5165D">
      <w:pPr>
        <w:pStyle w:val="Default"/>
        <w:spacing w:line="276" w:lineRule="auto"/>
        <w:ind w:left="708"/>
        <w:rPr>
          <w:rFonts w:ascii="Verdana" w:hAnsi="Verdana" w:cs="Times New Roman"/>
          <w:color w:val="auto"/>
          <w:sz w:val="20"/>
          <w:szCs w:val="18"/>
        </w:rPr>
      </w:pPr>
      <w:r w:rsidRPr="00B00D7F">
        <w:rPr>
          <w:rFonts w:ascii="Verdana" w:hAnsi="Verdana" w:cs="Times New Roman"/>
          <w:color w:val="auto"/>
          <w:sz w:val="20"/>
          <w:szCs w:val="18"/>
        </w:rPr>
        <w:t xml:space="preserve">Het betreft </w:t>
      </w:r>
      <w:r w:rsidRPr="004612DE">
        <w:rPr>
          <w:rFonts w:ascii="Verdana" w:hAnsi="Verdana" w:cs="Times New Roman"/>
          <w:color w:val="auto"/>
          <w:sz w:val="20"/>
          <w:szCs w:val="18"/>
        </w:rPr>
        <w:t>hier een</w:t>
      </w:r>
      <w:r w:rsidRPr="00B00D7F">
        <w:rPr>
          <w:rFonts w:ascii="Verdana" w:hAnsi="Verdana" w:cs="Times New Roman"/>
          <w:color w:val="auto"/>
          <w:sz w:val="20"/>
          <w:szCs w:val="18"/>
        </w:rPr>
        <w:t xml:space="preserve"> zogenaamde 'zelf</w:t>
      </w:r>
      <w:r>
        <w:rPr>
          <w:rFonts w:ascii="Verdana" w:hAnsi="Verdana" w:cs="Times New Roman"/>
          <w:color w:val="auto"/>
          <w:sz w:val="20"/>
          <w:szCs w:val="18"/>
        </w:rPr>
        <w:t xml:space="preserve"> </w:t>
      </w:r>
      <w:r w:rsidRPr="00B00D7F">
        <w:rPr>
          <w:rFonts w:ascii="Verdana" w:hAnsi="Verdana" w:cs="Times New Roman"/>
          <w:color w:val="auto"/>
          <w:sz w:val="20"/>
          <w:szCs w:val="18"/>
        </w:rPr>
        <w:t>eis'. Een dergelijke eis houdt in dat Inschrijver, dan wel de Derde op wiens ervaring een beroep wordt gedaan, de desbetreffende kerncompetentie zelf uitgevoerd moet hebben.</w:t>
      </w:r>
    </w:p>
    <w:p w14:paraId="3D380FB6" w14:textId="77777777" w:rsidR="00D827AA" w:rsidRPr="00471DB4" w:rsidRDefault="00471DB4" w:rsidP="00F5165D">
      <w:pPr>
        <w:ind w:left="708"/>
        <w:rPr>
          <w:szCs w:val="18"/>
        </w:rPr>
      </w:pPr>
      <w:r>
        <w:rPr>
          <w:szCs w:val="18"/>
        </w:rPr>
        <w:br/>
      </w:r>
      <w:r w:rsidR="00D827AA" w:rsidRPr="00B00D7F">
        <w:t>Inschrijver kan zich beroepen op de technische be</w:t>
      </w:r>
      <w:r w:rsidR="00D827AA">
        <w:t>kwaamheid van andere natuurlijk-</w:t>
      </w:r>
      <w:r w:rsidR="00D827AA" w:rsidRPr="00B00D7F">
        <w:t xml:space="preserve"> of rechtspersonen. In dat geval dient de Inschrijver </w:t>
      </w:r>
      <w:r w:rsidR="00D827AA">
        <w:t xml:space="preserve">deze </w:t>
      </w:r>
      <w:r w:rsidR="00D827AA" w:rsidRPr="00B00D7F">
        <w:t xml:space="preserve">ook daadwerkelijk en onherroepelijk in te zetten bij de uitvoering van de opdracht, voor zover het de onderdelen betreft waarop de technische bekwaamheid betrekking heeft. Indien de opdracht aan de Inschrijver wordt verleend is hij tot </w:t>
      </w:r>
      <w:r w:rsidR="00D827AA" w:rsidRPr="00B00D7F">
        <w:lastRenderedPageBreak/>
        <w:t>deze inzet verplicht. Hier</w:t>
      </w:r>
      <w:r w:rsidR="00D827AA">
        <w:t>bij wordt opgemerkt dat het de I</w:t>
      </w:r>
      <w:r w:rsidR="00D827AA" w:rsidRPr="00B00D7F">
        <w:t xml:space="preserve">nschrijver te allen tijde vrijstaat een verzoek tot wijziging in te dienen bij </w:t>
      </w:r>
      <w:r w:rsidR="00E3205F">
        <w:t>HHR</w:t>
      </w:r>
      <w:r w:rsidR="00D827AA" w:rsidRPr="00B00D7F">
        <w:t>.</w:t>
      </w:r>
    </w:p>
    <w:p w14:paraId="2ABF89AB" w14:textId="77777777" w:rsidR="00D827AA" w:rsidRPr="00B00D7F" w:rsidRDefault="00D827AA" w:rsidP="00F5165D">
      <w:pPr>
        <w:ind w:left="708"/>
      </w:pPr>
    </w:p>
    <w:p w14:paraId="111122B7" w14:textId="77777777" w:rsidR="00D827AA" w:rsidRPr="00B00D7F" w:rsidRDefault="00D827AA" w:rsidP="00F5165D">
      <w:pPr>
        <w:ind w:left="708"/>
      </w:pPr>
      <w:r w:rsidRPr="00B00D7F">
        <w:t xml:space="preserve">Inschrijver dient per kerncompetentie één </w:t>
      </w:r>
      <w:r>
        <w:t xml:space="preserve">(1) </w:t>
      </w:r>
      <w:r w:rsidRPr="00B00D7F">
        <w:t xml:space="preserve">referentie in waaruit blijkt dat de competentie, door </w:t>
      </w:r>
      <w:r w:rsidRPr="004612DE">
        <w:t>uzelf of de partij waarmee u in samenwerking of onder aanneming</w:t>
      </w:r>
      <w:r w:rsidRPr="00B00D7F">
        <w:t xml:space="preserve"> (beroep op Derde) inschrijft, goed ten uitvoer is gebracht. Met één </w:t>
      </w:r>
      <w:r>
        <w:t xml:space="preserve">(1) </w:t>
      </w:r>
      <w:r w:rsidRPr="00B00D7F">
        <w:t>referentie kunnen meerdere kerncompetenties worden aangetoond.</w:t>
      </w:r>
      <w:r w:rsidR="00CE2810">
        <w:t xml:space="preserve"> Inschrijvers dient de volgende kerncompetenties aan te tonen:</w:t>
      </w:r>
    </w:p>
    <w:p w14:paraId="596D85CB" w14:textId="77777777" w:rsidR="00D827AA" w:rsidRPr="00B00D7F" w:rsidRDefault="00D827AA" w:rsidP="00F5165D">
      <w:pPr>
        <w:ind w:left="708"/>
      </w:pPr>
    </w:p>
    <w:p w14:paraId="59B2A93E" w14:textId="77777777" w:rsidR="00B7314E" w:rsidRPr="00244363" w:rsidRDefault="00B7314E" w:rsidP="00F5165D">
      <w:pPr>
        <w:ind w:firstLine="708"/>
        <w:rPr>
          <w:i/>
          <w:iCs/>
          <w:u w:val="single"/>
        </w:rPr>
      </w:pPr>
      <w:bookmarkStart w:id="87" w:name="_Hlk96423146"/>
      <w:r w:rsidRPr="00244363">
        <w:rPr>
          <w:i/>
          <w:iCs/>
          <w:u w:val="single"/>
        </w:rPr>
        <w:t>Kerncompetentie 1:</w:t>
      </w:r>
      <w:r w:rsidR="00D236AB" w:rsidRPr="00244363">
        <w:rPr>
          <w:i/>
          <w:iCs/>
          <w:u w:val="single"/>
        </w:rPr>
        <w:t xml:space="preserve"> Levering</w:t>
      </w:r>
    </w:p>
    <w:p w14:paraId="361389F6" w14:textId="77777777" w:rsidR="00B7314E" w:rsidRDefault="00B7314E" w:rsidP="00F5165D">
      <w:pPr>
        <w:ind w:left="709"/>
      </w:pPr>
      <w:r w:rsidRPr="00B7314E">
        <w:t xml:space="preserve">Inschrijver </w:t>
      </w:r>
      <w:r>
        <w:t xml:space="preserve">heeft </w:t>
      </w:r>
      <w:r w:rsidR="00304A59">
        <w:t>ervaring met het bij één opdrachtgever binnen tien (10) werkdagen</w:t>
      </w:r>
      <w:r w:rsidR="00304A59" w:rsidRPr="00B7314E" w:rsidDel="00304A59">
        <w:t xml:space="preserve"> </w:t>
      </w:r>
      <w:r w:rsidR="00304A59">
        <w:t>leveren</w:t>
      </w:r>
      <w:r w:rsidRPr="00B7314E">
        <w:t xml:space="preserve"> van bedrijfskleding, schoeisel en</w:t>
      </w:r>
      <w:r>
        <w:t xml:space="preserve"> </w:t>
      </w:r>
      <w:proofErr w:type="spellStart"/>
      <w:r w:rsidRPr="00B7314E">
        <w:t>PBM’s</w:t>
      </w:r>
      <w:proofErr w:type="spellEnd"/>
      <w:r w:rsidR="00304A59">
        <w:t xml:space="preserve">, waarbij Inschrijver minimaal </w:t>
      </w:r>
      <w:r w:rsidR="00D82825">
        <w:t>honderdvijftig</w:t>
      </w:r>
      <w:r w:rsidR="00C67A7C">
        <w:t xml:space="preserve"> (</w:t>
      </w:r>
      <w:r w:rsidR="00D82825">
        <w:t>150</w:t>
      </w:r>
      <w:r w:rsidR="00C67A7C">
        <w:t>)</w:t>
      </w:r>
      <w:r w:rsidRPr="00B7314E">
        <w:t xml:space="preserve"> medewerkers </w:t>
      </w:r>
      <w:r w:rsidR="00304A59">
        <w:t>van bedrijfskleding heeft voorzien</w:t>
      </w:r>
      <w:r w:rsidR="00C67A7C">
        <w:t>.</w:t>
      </w:r>
      <w:bookmarkEnd w:id="87"/>
    </w:p>
    <w:p w14:paraId="26A0856D" w14:textId="77777777" w:rsidR="00B7314E" w:rsidRPr="00B7314E" w:rsidRDefault="00B7314E" w:rsidP="00F5165D">
      <w:pPr>
        <w:ind w:left="709"/>
      </w:pPr>
    </w:p>
    <w:p w14:paraId="772B5F04" w14:textId="77777777" w:rsidR="00B7314E" w:rsidRPr="00244363" w:rsidRDefault="00B7314E" w:rsidP="00F5165D">
      <w:pPr>
        <w:ind w:firstLine="708"/>
        <w:rPr>
          <w:i/>
          <w:iCs/>
          <w:u w:val="single"/>
        </w:rPr>
      </w:pPr>
      <w:r w:rsidRPr="00244363">
        <w:rPr>
          <w:i/>
          <w:iCs/>
          <w:u w:val="single"/>
        </w:rPr>
        <w:t>Kerncompetentie 2:</w:t>
      </w:r>
      <w:r w:rsidR="00D236AB" w:rsidRPr="00244363">
        <w:rPr>
          <w:i/>
          <w:iCs/>
          <w:u w:val="single"/>
        </w:rPr>
        <w:t xml:space="preserve"> Bestelapplicatie</w:t>
      </w:r>
    </w:p>
    <w:p w14:paraId="55E9140A" w14:textId="77777777" w:rsidR="00B7314E" w:rsidRDefault="00B7314E" w:rsidP="00F5165D">
      <w:pPr>
        <w:ind w:left="709"/>
      </w:pPr>
      <w:r w:rsidRPr="00B7314E">
        <w:t>Inschrijver heeft ten minste één</w:t>
      </w:r>
      <w:r w:rsidR="00D82825">
        <w:t xml:space="preserve"> (1) </w:t>
      </w:r>
      <w:r w:rsidRPr="00B7314E">
        <w:t>opdracht op het gebied van beheren en</w:t>
      </w:r>
      <w:r w:rsidR="007F47C6">
        <w:t xml:space="preserve"> </w:t>
      </w:r>
      <w:r w:rsidRPr="00B7314E">
        <w:t>onderhouden van een online bestel</w:t>
      </w:r>
      <w:r w:rsidR="009F0687">
        <w:t>applicatie</w:t>
      </w:r>
      <w:r w:rsidRPr="00B7314E">
        <w:t xml:space="preserve"> met een minimale omvang van</w:t>
      </w:r>
      <w:r w:rsidR="00D236AB">
        <w:t xml:space="preserve"> </w:t>
      </w:r>
      <w:r w:rsidR="009F0687">
        <w:t xml:space="preserve">honderdvijftig (150) bedrijfskleding dragende </w:t>
      </w:r>
      <w:r w:rsidRPr="00B7314E">
        <w:t>medewerkers verricht.</w:t>
      </w:r>
    </w:p>
    <w:p w14:paraId="69B29993" w14:textId="77777777" w:rsidR="009F0687" w:rsidRDefault="009F0687" w:rsidP="00F5165D">
      <w:pPr>
        <w:ind w:left="709"/>
      </w:pPr>
    </w:p>
    <w:p w14:paraId="03BA835C" w14:textId="77777777" w:rsidR="00B7314E" w:rsidRPr="00244363" w:rsidRDefault="00B7314E" w:rsidP="00F5165D">
      <w:pPr>
        <w:ind w:firstLine="708"/>
        <w:rPr>
          <w:i/>
          <w:iCs/>
          <w:u w:val="single"/>
        </w:rPr>
      </w:pPr>
      <w:r w:rsidRPr="00244363">
        <w:rPr>
          <w:i/>
          <w:iCs/>
          <w:u w:val="single"/>
        </w:rPr>
        <w:t>Kerncompetentie 3:</w:t>
      </w:r>
      <w:r w:rsidR="00D236AB" w:rsidRPr="00244363">
        <w:rPr>
          <w:i/>
          <w:iCs/>
          <w:u w:val="single"/>
        </w:rPr>
        <w:t xml:space="preserve"> Passessie</w:t>
      </w:r>
    </w:p>
    <w:p w14:paraId="254E0391" w14:textId="77777777" w:rsidR="00B7314E" w:rsidRPr="00B7314E" w:rsidRDefault="00B7314E" w:rsidP="00F5165D">
      <w:pPr>
        <w:ind w:firstLine="708"/>
      </w:pPr>
      <w:r w:rsidRPr="00B7314E">
        <w:t>Inschrijver heeft ervaring met het organiseren van passessies op locatie van de</w:t>
      </w:r>
    </w:p>
    <w:p w14:paraId="3CEB8C6C" w14:textId="77777777" w:rsidR="00B7314E" w:rsidRDefault="00D236AB" w:rsidP="00F5165D">
      <w:pPr>
        <w:ind w:left="709"/>
        <w:rPr>
          <w:u w:val="single"/>
        </w:rPr>
      </w:pPr>
      <w:r>
        <w:t>o</w:t>
      </w:r>
      <w:r w:rsidR="00B7314E" w:rsidRPr="00B7314E">
        <w:t xml:space="preserve">pdrachtgever met een minimale omvang </w:t>
      </w:r>
      <w:r w:rsidRPr="00B7314E">
        <w:t>van</w:t>
      </w:r>
      <w:r>
        <w:t xml:space="preserve"> honderdvijftig (150) bedrijfskleding dragende </w:t>
      </w:r>
      <w:r w:rsidRPr="00B7314E">
        <w:t>medewerkers verricht</w:t>
      </w:r>
      <w:r w:rsidR="00A14D2E">
        <w:t>.</w:t>
      </w:r>
    </w:p>
    <w:p w14:paraId="3376CE4C" w14:textId="77777777" w:rsidR="00B7314E" w:rsidRDefault="00B7314E" w:rsidP="00F5165D">
      <w:pPr>
        <w:ind w:firstLine="708"/>
        <w:rPr>
          <w:u w:val="single"/>
        </w:rPr>
      </w:pPr>
    </w:p>
    <w:p w14:paraId="6FD502E3" w14:textId="77777777" w:rsidR="00D827AA" w:rsidRPr="00B00D7F" w:rsidRDefault="00D827AA" w:rsidP="00F5165D">
      <w:pPr>
        <w:ind w:left="708"/>
      </w:pPr>
      <w:r w:rsidRPr="00B00D7F">
        <w:t xml:space="preserve">Voor iedere referentie geldt dat </w:t>
      </w:r>
      <w:r>
        <w:t xml:space="preserve">het </w:t>
      </w:r>
      <w:r w:rsidRPr="00B00D7F">
        <w:t xml:space="preserve">een opdracht betreft die in de afgelopen </w:t>
      </w:r>
      <w:r w:rsidRPr="00B00D7F">
        <w:rPr>
          <w:u w:val="single"/>
        </w:rPr>
        <w:t>drie (3) jaar</w:t>
      </w:r>
      <w:r w:rsidRPr="00B00D7F">
        <w:t xml:space="preserve"> is uitgevoerd (of nog loopt), gerekend op het </w:t>
      </w:r>
      <w:r w:rsidRPr="00B00D7F">
        <w:rPr>
          <w:u w:val="single"/>
        </w:rPr>
        <w:t>tijdstip van de datum</w:t>
      </w:r>
      <w:r>
        <w:rPr>
          <w:u w:val="single"/>
        </w:rPr>
        <w:t xml:space="preserve"> van</w:t>
      </w:r>
      <w:r w:rsidRPr="00B00D7F">
        <w:rPr>
          <w:u w:val="single"/>
        </w:rPr>
        <w:t xml:space="preserve"> sluiting</w:t>
      </w:r>
      <w:r>
        <w:rPr>
          <w:u w:val="single"/>
        </w:rPr>
        <w:t xml:space="preserve"> van Inschrijving</w:t>
      </w:r>
      <w:r w:rsidRPr="00B00D7F">
        <w:t>. Indien de referentie nog loopt dienen de reeds uitgevoerde werkzaamheden aantoonbaar te voldoen aan de onderhavige kerncompetentie.</w:t>
      </w:r>
    </w:p>
    <w:p w14:paraId="59DCB107" w14:textId="77777777" w:rsidR="00D827AA" w:rsidRPr="004669DB" w:rsidRDefault="00D827AA" w:rsidP="00F5165D">
      <w:pPr>
        <w:ind w:left="708"/>
        <w:rPr>
          <w:color w:val="FF0000"/>
        </w:rPr>
      </w:pPr>
    </w:p>
    <w:p w14:paraId="02804F69" w14:textId="77777777" w:rsidR="00D827AA" w:rsidRPr="00B00D7F" w:rsidRDefault="00D827AA" w:rsidP="00F5165D">
      <w:pPr>
        <w:ind w:left="708"/>
      </w:pPr>
      <w:r w:rsidRPr="00B00D7F">
        <w:t>Een Inschrijver kan zich technische bekwaamheid slechts toerekenen indien Inschrijver de werkzaamheden waarop de technische bekwaamheid berust daadwerkelijk zelf heeft verricht.</w:t>
      </w:r>
    </w:p>
    <w:p w14:paraId="0F7317E9" w14:textId="77777777" w:rsidR="00D827AA" w:rsidRPr="00B00D7F" w:rsidRDefault="00D827AA" w:rsidP="00F5165D">
      <w:pPr>
        <w:ind w:left="708"/>
      </w:pPr>
    </w:p>
    <w:p w14:paraId="4D68F1EE" w14:textId="77777777" w:rsidR="00D827AA" w:rsidRPr="00DD6C7A" w:rsidRDefault="00D827AA" w:rsidP="00F5165D">
      <w:pPr>
        <w:ind w:left="708"/>
      </w:pPr>
      <w:r w:rsidRPr="00DD6C7A">
        <w:t>Een prestatieverklaring inzake goede uitvoering dient te worden afgegeven door de primaire Opdrachtgever zelf. Uit de verklaring moet kunnen worden afgeleid dat het werk naar tevredenheid van de Opdrachtgever is uitgevoerd. Daarnaast moet uit de te verstrekken verklaring/aanvullende documenten opgemaakt kunnen worden dat aan de bovengenoemde kerncompetentie(s)/minimumeis(en) wordt voldaan.</w:t>
      </w:r>
    </w:p>
    <w:p w14:paraId="4E160F5A" w14:textId="77777777" w:rsidR="00D827AA" w:rsidRDefault="00D827AA" w:rsidP="00F5165D">
      <w:pPr>
        <w:ind w:left="708"/>
      </w:pPr>
    </w:p>
    <w:p w14:paraId="3F57CC02" w14:textId="77777777" w:rsidR="00D827AA" w:rsidRPr="00B00D7F" w:rsidRDefault="00D827AA" w:rsidP="00F5165D">
      <w:pPr>
        <w:ind w:left="708"/>
      </w:pPr>
      <w:r w:rsidRPr="00B00D7F">
        <w:t xml:space="preserve">Onder primaire </w:t>
      </w:r>
      <w:r>
        <w:t>O</w:t>
      </w:r>
      <w:r w:rsidRPr="00B00D7F">
        <w:t xml:space="preserve">pdrachtgever wordt verstaan de eerste </w:t>
      </w:r>
      <w:r>
        <w:t>O</w:t>
      </w:r>
      <w:r w:rsidRPr="00B00D7F">
        <w:t xml:space="preserve">pdrachtgever in de keten. In </w:t>
      </w:r>
      <w:r>
        <w:t xml:space="preserve">het </w:t>
      </w:r>
      <w:r w:rsidRPr="00B00D7F">
        <w:t xml:space="preserve">geval </w:t>
      </w:r>
      <w:r>
        <w:t xml:space="preserve">dat </w:t>
      </w:r>
      <w:r w:rsidRPr="00B00D7F">
        <w:t>de betreffende opdracht is uitgevoerd in onder</w:t>
      </w:r>
      <w:r>
        <w:t xml:space="preserve"> </w:t>
      </w:r>
      <w:r w:rsidRPr="00B00D7F">
        <w:t xml:space="preserve">aanneming voldoet een verklaring van de primaire </w:t>
      </w:r>
      <w:r>
        <w:t>Opdrachtgever aan de O</w:t>
      </w:r>
      <w:r w:rsidRPr="00B00D7F">
        <w:t>nderaannemer als bewijs. Enkel de verklaring</w:t>
      </w:r>
      <w:r>
        <w:t xml:space="preserve"> van een hoofdaannemer aan een O</w:t>
      </w:r>
      <w:r w:rsidRPr="00B00D7F">
        <w:t xml:space="preserve">nderaannemer, of enkel de verklaring van de primaire </w:t>
      </w:r>
      <w:r>
        <w:t>O</w:t>
      </w:r>
      <w:r w:rsidRPr="00B00D7F">
        <w:t xml:space="preserve">pdrachtgever aan de hoofdaannemer voldoet </w:t>
      </w:r>
      <w:r w:rsidRPr="00B00D7F">
        <w:lastRenderedPageBreak/>
        <w:t>niet als bewijs. Een samenstelling van deze twee verklaringen wordt wel als bewijs geaccepteerd.</w:t>
      </w:r>
    </w:p>
    <w:p w14:paraId="263A3A2D" w14:textId="77777777" w:rsidR="00D827AA" w:rsidRPr="00B00D7F" w:rsidRDefault="00D827AA" w:rsidP="00F5165D">
      <w:pPr>
        <w:ind w:left="708"/>
      </w:pPr>
    </w:p>
    <w:p w14:paraId="22D694D6" w14:textId="77777777" w:rsidR="00D827AA" w:rsidRPr="00B00D7F" w:rsidRDefault="00D827AA" w:rsidP="00F5165D">
      <w:pPr>
        <w:ind w:left="708"/>
      </w:pPr>
      <w:r>
        <w:t>HHR</w:t>
      </w:r>
      <w:r w:rsidRPr="00B00D7F">
        <w:t xml:space="preserve"> behoudt zich het recht voor om zonder tussenkomst en/of toestemming van </w:t>
      </w:r>
      <w:r>
        <w:t>I</w:t>
      </w:r>
      <w:r w:rsidRPr="00B00D7F">
        <w:t xml:space="preserve">nschrijver contact op te nemen met </w:t>
      </w:r>
      <w:r>
        <w:t>één</w:t>
      </w:r>
      <w:r w:rsidRPr="00B00D7F">
        <w:t xml:space="preserve"> of meer referenten ter verificatie van de gegevens. Indien de referentie bij bovengenoemde toetsing niet juist blijkt te zijn, voldoet u niet aan deze </w:t>
      </w:r>
      <w:r>
        <w:t>G</w:t>
      </w:r>
      <w:r w:rsidRPr="00B00D7F">
        <w:t xml:space="preserve">eschiktheidseis en wordt de </w:t>
      </w:r>
      <w:r>
        <w:t>I</w:t>
      </w:r>
      <w:r w:rsidRPr="00B00D7F">
        <w:t>nschrijving terzijde gelegd en niet verder inhoudelijk beoordeeld.</w:t>
      </w:r>
    </w:p>
    <w:p w14:paraId="1D1889F8" w14:textId="77777777" w:rsidR="00D827AA" w:rsidRPr="00B00D7F" w:rsidRDefault="00D827AA" w:rsidP="00F5165D">
      <w:pPr>
        <w:ind w:left="708"/>
      </w:pPr>
    </w:p>
    <w:p w14:paraId="5171B9B9" w14:textId="77777777" w:rsidR="00D827AA" w:rsidRDefault="00D827AA" w:rsidP="00F5165D">
      <w:pPr>
        <w:ind w:left="708"/>
      </w:pPr>
      <w:r w:rsidRPr="00B00D7F">
        <w:t>Ins</w:t>
      </w:r>
      <w:r>
        <w:t xml:space="preserve">chrijver </w:t>
      </w:r>
      <w:r w:rsidR="00244363">
        <w:t>dient</w:t>
      </w:r>
      <w:r>
        <w:t xml:space="preserve"> gebruik </w:t>
      </w:r>
      <w:r w:rsidR="00244363">
        <w:t xml:space="preserve">te </w:t>
      </w:r>
      <w:r>
        <w:t xml:space="preserve">maken van </w:t>
      </w:r>
      <w:r w:rsidR="00D61EFE">
        <w:t>Annex</w:t>
      </w:r>
      <w:r w:rsidRPr="00B00D7F">
        <w:t xml:space="preserve"> </w:t>
      </w:r>
      <w:r w:rsidR="00700186">
        <w:t>7</w:t>
      </w:r>
      <w:r w:rsidRPr="00B00D7F">
        <w:t xml:space="preserve"> </w:t>
      </w:r>
      <w:r w:rsidR="00E52136">
        <w:rPr>
          <w:i/>
          <w:iCs/>
        </w:rPr>
        <w:t>For</w:t>
      </w:r>
      <w:r w:rsidR="001C66A9">
        <w:rPr>
          <w:i/>
          <w:iCs/>
        </w:rPr>
        <w:t>mulier</w:t>
      </w:r>
      <w:r w:rsidR="00E52136">
        <w:rPr>
          <w:i/>
          <w:iCs/>
        </w:rPr>
        <w:t xml:space="preserve"> Referentie</w:t>
      </w:r>
      <w:r w:rsidR="009E3B5D">
        <w:rPr>
          <w:i/>
          <w:iCs/>
        </w:rPr>
        <w:t>-</w:t>
      </w:r>
      <w:r w:rsidR="00E52136">
        <w:rPr>
          <w:i/>
          <w:iCs/>
        </w:rPr>
        <w:t xml:space="preserve">opdrachten </w:t>
      </w:r>
      <w:r w:rsidRPr="00B00D7F">
        <w:t xml:space="preserve">en </w:t>
      </w:r>
      <w:r w:rsidRPr="00F000A8">
        <w:t>voegt deze bij zijn Inschrijving.</w:t>
      </w:r>
    </w:p>
    <w:p w14:paraId="12EEC4C1" w14:textId="77777777" w:rsidR="00614853" w:rsidRDefault="00614853" w:rsidP="00F5165D">
      <w:pPr>
        <w:ind w:left="708"/>
        <w:rPr>
          <w:b/>
          <w:color w:val="FF0000"/>
        </w:rPr>
      </w:pPr>
    </w:p>
    <w:p w14:paraId="6CFECBB8" w14:textId="77777777" w:rsidR="00D827AA" w:rsidRPr="00244363" w:rsidRDefault="00D827AA" w:rsidP="00F5165D">
      <w:pPr>
        <w:ind w:left="708"/>
        <w:rPr>
          <w:b/>
          <w:bCs/>
          <w:i/>
          <w:iCs/>
        </w:rPr>
      </w:pPr>
      <w:r w:rsidRPr="00244363">
        <w:rPr>
          <w:b/>
          <w:bCs/>
          <w:i/>
          <w:iCs/>
        </w:rPr>
        <w:t>Kwaliteitsborging</w:t>
      </w:r>
    </w:p>
    <w:p w14:paraId="05DA471C" w14:textId="77777777" w:rsidR="00D827AA" w:rsidRPr="00A234EB" w:rsidRDefault="00D827AA" w:rsidP="00F5165D">
      <w:pPr>
        <w:ind w:left="708"/>
      </w:pPr>
    </w:p>
    <w:p w14:paraId="21E6BAFD" w14:textId="77777777" w:rsidR="00D827AA" w:rsidRPr="00A234EB" w:rsidRDefault="00D827AA" w:rsidP="00F5165D">
      <w:pPr>
        <w:ind w:left="708"/>
      </w:pPr>
      <w:r w:rsidRPr="00A234EB">
        <w:t>Inschrijver dient aan te tonen over een gedegen kwaliteitszorgsysteem te beschikken door middel van het overleggen van een kopie van een geldig certificaat (NEN ISO 9001) wat toe ziet op de aard van de werkzaamheden, welke is opgesteld door een erkende instantie.</w:t>
      </w:r>
    </w:p>
    <w:p w14:paraId="2BA05022" w14:textId="77777777" w:rsidR="00D827AA" w:rsidRPr="00A234EB" w:rsidRDefault="00D827AA" w:rsidP="00F5165D">
      <w:pPr>
        <w:ind w:left="708"/>
      </w:pPr>
    </w:p>
    <w:p w14:paraId="402EE21F" w14:textId="77777777" w:rsidR="00D827AA" w:rsidRPr="00A234EB" w:rsidRDefault="00D827AA" w:rsidP="00F5165D">
      <w:pPr>
        <w:ind w:left="708"/>
      </w:pPr>
      <w:r w:rsidRPr="00A234EB">
        <w:t>HHR aanvaardt gelijkwaardige certificaten van in andere lidstaten van de Europese Unie gevestigde instanties. HHR aanvaardt eveneens andere bewijzen inzake gelijkwaardige maatregelen op het gebied van de kwaliteitszorg.</w:t>
      </w:r>
    </w:p>
    <w:p w14:paraId="61A59AD3" w14:textId="77777777" w:rsidR="00D827AA" w:rsidRPr="00A234EB" w:rsidRDefault="00D827AA" w:rsidP="00F5165D">
      <w:pPr>
        <w:ind w:left="708"/>
      </w:pPr>
    </w:p>
    <w:p w14:paraId="29316925" w14:textId="77777777" w:rsidR="00D827AA" w:rsidRDefault="00D827AA" w:rsidP="00F5165D">
      <w:pPr>
        <w:ind w:left="708"/>
        <w:rPr>
          <w:color w:val="FF0000"/>
        </w:rPr>
      </w:pPr>
      <w:r w:rsidRPr="00A234EB">
        <w:t xml:space="preserve">Indien Inschrijver niet beschikt over dit certificaat of een gelijkwaardig certificaat dient u bij Inschrijving een onafhankelijke verklaring in, waaruit blijkt dat de door u genomen maatregelen gelijkwaardig zijn aan het gestelde in deze eis. Die verklaring heeft zowel betrekking op de inhoud van de maatregelen als op de frequente </w:t>
      </w:r>
      <w:proofErr w:type="spellStart"/>
      <w:r w:rsidRPr="00A234EB">
        <w:t>auditing</w:t>
      </w:r>
      <w:proofErr w:type="spellEnd"/>
      <w:r w:rsidRPr="00A234EB">
        <w:t xml:space="preserve"> van het systeem.</w:t>
      </w:r>
    </w:p>
    <w:p w14:paraId="679B77C5" w14:textId="77777777" w:rsidR="006072E7" w:rsidRDefault="006072E7" w:rsidP="00F5165D">
      <w:pPr>
        <w:ind w:left="708"/>
        <w:rPr>
          <w:color w:val="FF0000"/>
        </w:rPr>
      </w:pPr>
    </w:p>
    <w:p w14:paraId="524EBDC5" w14:textId="77777777" w:rsidR="00D827AA" w:rsidRPr="00244363" w:rsidRDefault="00D827AA" w:rsidP="00F5165D">
      <w:pPr>
        <w:ind w:left="708"/>
        <w:rPr>
          <w:b/>
          <w:bCs/>
          <w:i/>
          <w:iCs/>
        </w:rPr>
      </w:pPr>
      <w:r w:rsidRPr="00244363">
        <w:rPr>
          <w:b/>
          <w:bCs/>
          <w:i/>
          <w:iCs/>
        </w:rPr>
        <w:t>Milieuborging</w:t>
      </w:r>
    </w:p>
    <w:p w14:paraId="31D31C6A" w14:textId="77777777" w:rsidR="00D827AA" w:rsidRPr="00A234EB" w:rsidRDefault="00D827AA" w:rsidP="00F5165D">
      <w:pPr>
        <w:ind w:left="708"/>
      </w:pPr>
    </w:p>
    <w:p w14:paraId="0AF5CCED" w14:textId="5E86D4ED" w:rsidR="00D827AA" w:rsidRPr="00A234EB" w:rsidRDefault="00D827AA" w:rsidP="00F5165D">
      <w:pPr>
        <w:ind w:left="708"/>
      </w:pPr>
      <w:r w:rsidRPr="00A234EB">
        <w:t>Inschrijver dient aan te tonen over een gedegen milieuzorgsysteem te beschikken door middel van het overleggen van een kopie van een geldig certificaat (NEN ISO 14001:20</w:t>
      </w:r>
      <w:ins w:id="88" w:author="Damsma, Tjitse" w:date="2022-05-09T14:27:00Z">
        <w:r w:rsidR="00FB3E68">
          <w:t>15</w:t>
        </w:r>
      </w:ins>
      <w:del w:id="89" w:author="Damsma, Tjitse" w:date="2022-05-09T14:27:00Z">
        <w:r w:rsidRPr="00A234EB" w:rsidDel="00FB3E68">
          <w:delText>00</w:delText>
        </w:r>
      </w:del>
      <w:r w:rsidRPr="00A234EB">
        <w:t>) wat toe ziet op de aard van de werkzaamheden, welke is opgesteld door een erkende instantie.</w:t>
      </w:r>
    </w:p>
    <w:p w14:paraId="12C35F57" w14:textId="77777777" w:rsidR="00D827AA" w:rsidRPr="00A234EB" w:rsidRDefault="00D827AA" w:rsidP="00F5165D">
      <w:pPr>
        <w:ind w:left="708"/>
      </w:pPr>
    </w:p>
    <w:p w14:paraId="6C2D4BC5" w14:textId="77777777" w:rsidR="00D827AA" w:rsidRPr="00A234EB" w:rsidRDefault="00D827AA" w:rsidP="00F5165D">
      <w:pPr>
        <w:ind w:left="708"/>
      </w:pPr>
      <w:r w:rsidRPr="00A234EB">
        <w:t>HHR aanvaardt gelijkwaardige certificaten van in andere lidstaten van de Europese Unie gevestigde instanties. HHR aanvaardt eveneens andere bewijzen inzake gelijkwaardige maatregelen op het gebied van de milieuzorg.</w:t>
      </w:r>
    </w:p>
    <w:p w14:paraId="20C0A321" w14:textId="77777777" w:rsidR="00D827AA" w:rsidRPr="00A234EB" w:rsidRDefault="00D827AA" w:rsidP="00F5165D">
      <w:pPr>
        <w:ind w:left="708"/>
      </w:pPr>
    </w:p>
    <w:p w14:paraId="193EE575" w14:textId="77777777" w:rsidR="00D827AA" w:rsidRDefault="00D827AA" w:rsidP="00F5165D">
      <w:pPr>
        <w:ind w:left="708"/>
      </w:pPr>
      <w:r w:rsidRPr="00A234EB">
        <w:t xml:space="preserve">Indien Inschrijver niet beschikt over dit certificaat of een gelijkwaardig certificaat dient u bij Inschrijving een onafhankelijke verklaring in, waaruit blijkt dat de door u genomen maatregelen gelijkwaardig zijn aan het gestelde in deze eis. Die verklaring heeft zowel betrekking op de inhoud van de maatregelen als op de frequente </w:t>
      </w:r>
      <w:proofErr w:type="spellStart"/>
      <w:r w:rsidRPr="00A234EB">
        <w:t>auditing</w:t>
      </w:r>
      <w:proofErr w:type="spellEnd"/>
      <w:r w:rsidRPr="00A234EB">
        <w:t xml:space="preserve"> van het systeem.</w:t>
      </w:r>
    </w:p>
    <w:p w14:paraId="1CF58363" w14:textId="77777777" w:rsidR="009A01C8" w:rsidRDefault="009A01C8" w:rsidP="00F5165D">
      <w:pPr>
        <w:ind w:left="708"/>
      </w:pPr>
    </w:p>
    <w:p w14:paraId="11BE2431" w14:textId="77777777" w:rsidR="009A01C8" w:rsidRPr="00A234EB" w:rsidRDefault="009A01C8" w:rsidP="00F5165D">
      <w:pPr>
        <w:ind w:left="708"/>
      </w:pPr>
    </w:p>
    <w:p w14:paraId="467F1A42" w14:textId="77777777" w:rsidR="00D827AA" w:rsidRDefault="00D827AA" w:rsidP="00F5165D">
      <w:pPr>
        <w:pStyle w:val="Kop3"/>
        <w:numPr>
          <w:ilvl w:val="2"/>
          <w:numId w:val="3"/>
        </w:numPr>
        <w:suppressLineNumbers/>
        <w:suppressAutoHyphens/>
        <w:spacing w:before="240" w:after="120"/>
        <w:jc w:val="both"/>
      </w:pPr>
      <w:bookmarkStart w:id="90" w:name="_Toc74831724"/>
      <w:bookmarkStart w:id="91" w:name="_Toc95663723"/>
      <w:bookmarkStart w:id="92" w:name="_Toc100663309"/>
      <w:r>
        <w:lastRenderedPageBreak/>
        <w:t>Beroepsbevoegdheid</w:t>
      </w:r>
      <w:bookmarkEnd w:id="90"/>
      <w:bookmarkEnd w:id="91"/>
      <w:bookmarkEnd w:id="92"/>
    </w:p>
    <w:p w14:paraId="151F2122" w14:textId="77777777" w:rsidR="00D827AA" w:rsidRDefault="00D827AA" w:rsidP="00F5165D">
      <w:pPr>
        <w:ind w:left="708"/>
      </w:pPr>
      <w:r>
        <w:t>Inschrijver dient te kunnen aantonen dat hij conform de in de lidstaat van herkomst geldende voorschriften is ingeschreven in het handelsregister of een beroepsregister. Binnen Nederland vervult een uittreksel van inschrijving bij de Kamer van Koophandel deze functie. Inschrijver dient een recente verklaring (niet ouder dan zes (6) maanden) op te kunnen leveren waaruit blijkt dat de Inschrijver, volgens de eisen die gelden in het land waarin de Inschrijver is gevestigd, is ingeschreven in het nationale beroeps- of handelsregister, dan wel, indien een dergelijke verklaring in het land van vestiging niet wordt afgegeven, een verklaring of attest onder ede te verstrekken. Indiening van een gewaarmerkte kopie van deze inschrijving volstaat. Uit de verklaring dient onder meer te blijken dat degene die de Inschrijving heeft ondertekend, een rechtsgeldig bevoegde vertegenwoordiger van de Inschrijver is.</w:t>
      </w:r>
    </w:p>
    <w:p w14:paraId="6646CFF2" w14:textId="77777777" w:rsidR="00D827AA" w:rsidRDefault="00D827AA" w:rsidP="00F5165D">
      <w:pPr>
        <w:ind w:left="708"/>
      </w:pPr>
    </w:p>
    <w:p w14:paraId="45A45267" w14:textId="77777777" w:rsidR="00D827AA" w:rsidRDefault="00D827AA" w:rsidP="00F5165D">
      <w:pPr>
        <w:ind w:left="708"/>
        <w:rPr>
          <w:i/>
        </w:rPr>
      </w:pPr>
      <w:r>
        <w:rPr>
          <w:i/>
        </w:rPr>
        <w:t xml:space="preserve">In geval van een ingediende Inschrijving door een Combinatie, dienen </w:t>
      </w:r>
      <w:r>
        <w:rPr>
          <w:i/>
          <w:u w:val="single"/>
        </w:rPr>
        <w:t>alle deelnemers</w:t>
      </w:r>
      <w:r>
        <w:rPr>
          <w:i/>
        </w:rPr>
        <w:t xml:space="preserve"> aan de Combinatie ieder afzonderlijk een bewijs van inschrijving in het beroepshandelsregister te overleggen.</w:t>
      </w:r>
    </w:p>
    <w:p w14:paraId="4BFA0AF1" w14:textId="77777777" w:rsidR="00D827AA" w:rsidRDefault="00D827AA" w:rsidP="00F5165D">
      <w:pPr>
        <w:ind w:left="708"/>
        <w:rPr>
          <w:i/>
        </w:rPr>
      </w:pPr>
    </w:p>
    <w:p w14:paraId="52828B01" w14:textId="77777777" w:rsidR="00D827AA" w:rsidRPr="00614853" w:rsidRDefault="00D827AA" w:rsidP="00F5165D">
      <w:pPr>
        <w:ind w:left="708"/>
        <w:rPr>
          <w:i/>
        </w:rPr>
      </w:pPr>
      <w:r>
        <w:rPr>
          <w:i/>
        </w:rPr>
        <w:t>In geval van een ingediende Inschrijving door een hoofd-/Onderaannemer constructie, dient hoofdaannemer een bewijs van inschrijving in het beroepshandelsregister van de Onderaannemer te overleggen.</w:t>
      </w:r>
    </w:p>
    <w:p w14:paraId="751B7BD4" w14:textId="77777777" w:rsidR="009A01C8" w:rsidRDefault="009A01C8" w:rsidP="00F5165D">
      <w:pPr>
        <w:pStyle w:val="Kop1"/>
        <w:numPr>
          <w:ilvl w:val="0"/>
          <w:numId w:val="3"/>
        </w:numPr>
        <w:suppressLineNumbers/>
        <w:suppressAutoHyphens/>
        <w:spacing w:before="0" w:after="360"/>
        <w:jc w:val="both"/>
      </w:pPr>
      <w:r>
        <w:lastRenderedPageBreak/>
        <w:t xml:space="preserve">     </w:t>
      </w:r>
      <w:bookmarkStart w:id="93" w:name="_Toc100663310"/>
      <w:r>
        <w:t>Beoordeling Inschrijving</w:t>
      </w:r>
      <w:bookmarkEnd w:id="93"/>
    </w:p>
    <w:p w14:paraId="3A6A6562" w14:textId="77777777" w:rsidR="00D827AA" w:rsidRPr="00884AF1" w:rsidRDefault="00D827AA" w:rsidP="00F5165D">
      <w:pPr>
        <w:tabs>
          <w:tab w:val="left" w:pos="2977"/>
        </w:tabs>
        <w:autoSpaceDE w:val="0"/>
        <w:autoSpaceDN w:val="0"/>
        <w:adjustRightInd w:val="0"/>
        <w:ind w:left="708"/>
        <w:rPr>
          <w:rFonts w:cs="Verdana"/>
        </w:rPr>
      </w:pPr>
      <w:r>
        <w:rPr>
          <w:rFonts w:cs="Arial"/>
        </w:rPr>
        <w:t>De I</w:t>
      </w:r>
      <w:r w:rsidRPr="00884AF1">
        <w:rPr>
          <w:rFonts w:cs="Arial"/>
        </w:rPr>
        <w:t>nschrijving wordt beoordeeld ten aanzien van formele voorschriften, volledigheid en de in deze leidraa</w:t>
      </w:r>
      <w:r>
        <w:rPr>
          <w:rFonts w:cs="Arial"/>
        </w:rPr>
        <w:t>d gestelde Uitsluitingsgronden, G</w:t>
      </w:r>
      <w:r w:rsidRPr="00884AF1">
        <w:rPr>
          <w:rFonts w:cs="Arial"/>
        </w:rPr>
        <w:t xml:space="preserve">eschiktheidseisen </w:t>
      </w:r>
      <w:r>
        <w:rPr>
          <w:rFonts w:cs="Arial"/>
        </w:rPr>
        <w:t>en G</w:t>
      </w:r>
      <w:r w:rsidRPr="00884AF1">
        <w:rPr>
          <w:rFonts w:cs="Arial"/>
        </w:rPr>
        <w:t xml:space="preserve">unningcriteria. </w:t>
      </w:r>
      <w:r>
        <w:t>HHR</w:t>
      </w:r>
      <w:r w:rsidRPr="00884AF1">
        <w:rPr>
          <w:rFonts w:cs="Arial"/>
        </w:rPr>
        <w:t xml:space="preserve"> </w:t>
      </w:r>
      <w:r w:rsidRPr="00884AF1">
        <w:rPr>
          <w:rFonts w:cs="Verdana"/>
        </w:rPr>
        <w:t>doorloopt daarbij de volgende stappen</w:t>
      </w:r>
      <w:r>
        <w:rPr>
          <w:rFonts w:cs="Verdana"/>
        </w:rPr>
        <w:t>:</w:t>
      </w:r>
    </w:p>
    <w:p w14:paraId="1EC033B3" w14:textId="77777777" w:rsidR="00D827AA" w:rsidRPr="00884AF1" w:rsidRDefault="00D827AA" w:rsidP="00F5165D">
      <w:pPr>
        <w:autoSpaceDE w:val="0"/>
        <w:autoSpaceDN w:val="0"/>
        <w:adjustRightInd w:val="0"/>
        <w:ind w:left="708"/>
        <w:rPr>
          <w:rFonts w:cs="Arial"/>
        </w:rPr>
      </w:pPr>
    </w:p>
    <w:p w14:paraId="4E8C1E5D" w14:textId="77777777" w:rsidR="00D827AA" w:rsidRPr="00884AF1" w:rsidRDefault="00D827AA" w:rsidP="00F5165D">
      <w:pPr>
        <w:autoSpaceDE w:val="0"/>
        <w:autoSpaceDN w:val="0"/>
        <w:adjustRightInd w:val="0"/>
        <w:ind w:left="708"/>
        <w:rPr>
          <w:rFonts w:cs="Verdana"/>
        </w:rPr>
      </w:pPr>
      <w:bookmarkStart w:id="94" w:name="_Hlk92980878"/>
      <w:r>
        <w:rPr>
          <w:rFonts w:cs="Verdana"/>
        </w:rPr>
        <w:t>Stap 1: T</w:t>
      </w:r>
      <w:r w:rsidRPr="00884AF1">
        <w:rPr>
          <w:rFonts w:cs="Verdana"/>
        </w:rPr>
        <w:t>oetsing volledigheid en (rechts)geldigheid</w:t>
      </w:r>
      <w:r>
        <w:rPr>
          <w:rFonts w:cs="Verdana"/>
        </w:rPr>
        <w:t>.</w:t>
      </w:r>
    </w:p>
    <w:p w14:paraId="7075A26F" w14:textId="77777777" w:rsidR="00D827AA" w:rsidRPr="00884AF1" w:rsidRDefault="00D827AA" w:rsidP="00F5165D">
      <w:pPr>
        <w:ind w:left="708"/>
      </w:pPr>
      <w:r w:rsidRPr="00884AF1">
        <w:t>Getoetst wordt of aan alle formele voorschriften (hoofdstuk 3) wordt voldaan. De toetsing van de volledigheid betreft een toetsing van het aantal documenten van de Inschrijving zelf, evenals een toetsing aan de inhoud van de documenten.</w:t>
      </w:r>
    </w:p>
    <w:p w14:paraId="6BE5758E" w14:textId="77777777" w:rsidR="00D827AA" w:rsidRPr="00884AF1" w:rsidRDefault="00D827AA" w:rsidP="00F5165D">
      <w:pPr>
        <w:pStyle w:val="Default"/>
        <w:spacing w:line="276" w:lineRule="auto"/>
        <w:ind w:left="708"/>
        <w:rPr>
          <w:rFonts w:ascii="Verdana" w:hAnsi="Verdana"/>
          <w:sz w:val="20"/>
          <w:szCs w:val="20"/>
        </w:rPr>
      </w:pPr>
    </w:p>
    <w:p w14:paraId="5CDBC4E4" w14:textId="77777777" w:rsidR="00D827AA" w:rsidRPr="00884AF1" w:rsidRDefault="00D827AA" w:rsidP="00F5165D">
      <w:pPr>
        <w:autoSpaceDE w:val="0"/>
        <w:autoSpaceDN w:val="0"/>
        <w:adjustRightInd w:val="0"/>
        <w:ind w:left="708"/>
        <w:rPr>
          <w:rFonts w:cs="Verdana"/>
        </w:rPr>
      </w:pPr>
      <w:r>
        <w:rPr>
          <w:rFonts w:cs="Verdana"/>
        </w:rPr>
        <w:t>Stap 2: T</w:t>
      </w:r>
      <w:r w:rsidRPr="00884AF1">
        <w:rPr>
          <w:rFonts w:cs="Verdana"/>
        </w:rPr>
        <w:t>oetsing</w:t>
      </w:r>
      <w:r>
        <w:rPr>
          <w:rFonts w:cs="Verdana"/>
        </w:rPr>
        <w:t xml:space="preserve"> Uitsluitingsgronden en Geschiktheid.</w:t>
      </w:r>
    </w:p>
    <w:p w14:paraId="761D45DA" w14:textId="77777777" w:rsidR="00D827AA" w:rsidRPr="00884AF1" w:rsidRDefault="00D827AA" w:rsidP="00F5165D">
      <w:pPr>
        <w:pStyle w:val="Default"/>
        <w:spacing w:after="61" w:line="276" w:lineRule="auto"/>
        <w:ind w:left="708"/>
        <w:rPr>
          <w:rFonts w:ascii="Verdana" w:hAnsi="Verdana"/>
          <w:sz w:val="20"/>
          <w:szCs w:val="20"/>
        </w:rPr>
      </w:pPr>
      <w:r w:rsidRPr="00884AF1">
        <w:rPr>
          <w:rFonts w:ascii="Verdana" w:hAnsi="Verdana"/>
          <w:sz w:val="20"/>
          <w:szCs w:val="20"/>
        </w:rPr>
        <w:t>Vervolgens vindt toetsing plaats aan de h</w:t>
      </w:r>
      <w:r>
        <w:rPr>
          <w:rFonts w:ascii="Verdana" w:hAnsi="Verdana"/>
          <w:sz w:val="20"/>
          <w:szCs w:val="20"/>
        </w:rPr>
        <w:t>and van U</w:t>
      </w:r>
      <w:r w:rsidRPr="00884AF1">
        <w:rPr>
          <w:rFonts w:ascii="Verdana" w:hAnsi="Verdana"/>
          <w:sz w:val="20"/>
          <w:szCs w:val="20"/>
        </w:rPr>
        <w:t>itsluitingsgronden en</w:t>
      </w:r>
      <w:r>
        <w:rPr>
          <w:rFonts w:ascii="Verdana" w:hAnsi="Verdana"/>
          <w:sz w:val="20"/>
          <w:szCs w:val="20"/>
        </w:rPr>
        <w:t xml:space="preserve"> G</w:t>
      </w:r>
      <w:r w:rsidRPr="00884AF1">
        <w:rPr>
          <w:rFonts w:ascii="Verdana" w:hAnsi="Verdana"/>
          <w:sz w:val="20"/>
          <w:szCs w:val="20"/>
        </w:rPr>
        <w:t xml:space="preserve">eschiktheidseisen (hoofdstuk 4). Bij de toetsing wordt in beginsel uitsluitend uitgegaan van de door de Inschrijver ingediende Uniform Europees Aanbestedingsdocument (UEA) </w:t>
      </w:r>
      <w:r w:rsidRPr="00373E14">
        <w:rPr>
          <w:rFonts w:ascii="Verdana" w:hAnsi="Verdana"/>
          <w:sz w:val="20"/>
          <w:szCs w:val="20"/>
        </w:rPr>
        <w:t>en referentie-opdrachten</w:t>
      </w:r>
      <w:r w:rsidRPr="00884AF1">
        <w:rPr>
          <w:rFonts w:ascii="Verdana" w:hAnsi="Verdana"/>
          <w:sz w:val="20"/>
          <w:szCs w:val="20"/>
        </w:rPr>
        <w:t>.</w:t>
      </w:r>
    </w:p>
    <w:bookmarkEnd w:id="94"/>
    <w:p w14:paraId="5C0DB308" w14:textId="77777777" w:rsidR="00D827AA" w:rsidRPr="00884AF1" w:rsidRDefault="00D827AA" w:rsidP="00F5165D">
      <w:pPr>
        <w:pStyle w:val="Default"/>
        <w:spacing w:after="61" w:line="276" w:lineRule="auto"/>
        <w:ind w:left="708"/>
        <w:rPr>
          <w:rFonts w:ascii="Verdana" w:hAnsi="Verdana"/>
          <w:sz w:val="20"/>
          <w:szCs w:val="20"/>
        </w:rPr>
      </w:pPr>
    </w:p>
    <w:p w14:paraId="149A170C" w14:textId="77777777" w:rsidR="00D827AA" w:rsidRPr="00884AF1" w:rsidRDefault="00D827AA" w:rsidP="00F5165D">
      <w:pPr>
        <w:spacing w:after="0"/>
        <w:ind w:left="708"/>
        <w:rPr>
          <w:b/>
          <w:i/>
        </w:rPr>
      </w:pPr>
      <w:r w:rsidRPr="00884AF1">
        <w:rPr>
          <w:b/>
          <w:i/>
        </w:rPr>
        <w:t>Indien de Inschrijving één van bovengenoemde toetsen niet doorstaat, wordt deze terzijde gelegd en niet verder beoordeeld.</w:t>
      </w:r>
    </w:p>
    <w:p w14:paraId="7672D25D" w14:textId="77777777" w:rsidR="00D827AA" w:rsidRPr="00884AF1" w:rsidRDefault="00D827AA" w:rsidP="00F5165D">
      <w:pPr>
        <w:pStyle w:val="Default"/>
        <w:spacing w:after="61" w:line="276" w:lineRule="auto"/>
        <w:ind w:left="708"/>
        <w:rPr>
          <w:rFonts w:ascii="Verdana" w:hAnsi="Verdana"/>
          <w:sz w:val="20"/>
          <w:szCs w:val="20"/>
        </w:rPr>
      </w:pPr>
    </w:p>
    <w:p w14:paraId="2DFD4407" w14:textId="77777777" w:rsidR="00D827AA" w:rsidRPr="00FA41F7" w:rsidRDefault="00D827AA" w:rsidP="00F5165D">
      <w:pPr>
        <w:pStyle w:val="Default"/>
        <w:spacing w:after="61" w:line="276" w:lineRule="auto"/>
        <w:ind w:left="708"/>
        <w:rPr>
          <w:rFonts w:ascii="Verdana" w:hAnsi="Verdana"/>
          <w:b/>
          <w:i/>
          <w:iCs/>
          <w:sz w:val="20"/>
          <w:szCs w:val="20"/>
        </w:rPr>
      </w:pPr>
      <w:r w:rsidRPr="00FA41F7">
        <w:rPr>
          <w:rFonts w:ascii="Verdana" w:hAnsi="Verdana"/>
          <w:b/>
          <w:i/>
          <w:iCs/>
          <w:sz w:val="20"/>
          <w:szCs w:val="20"/>
        </w:rPr>
        <w:t>Gebrek of Gebreken</w:t>
      </w:r>
    </w:p>
    <w:p w14:paraId="68279F53" w14:textId="77777777" w:rsidR="00D827AA" w:rsidRPr="00884AF1" w:rsidRDefault="00D827AA" w:rsidP="00F5165D">
      <w:pPr>
        <w:pStyle w:val="Default"/>
        <w:spacing w:after="61" w:line="276" w:lineRule="auto"/>
        <w:ind w:left="708"/>
        <w:rPr>
          <w:rFonts w:ascii="Verdana" w:hAnsi="Verdana"/>
          <w:sz w:val="20"/>
          <w:szCs w:val="20"/>
        </w:rPr>
      </w:pPr>
      <w:r w:rsidRPr="00884AF1">
        <w:rPr>
          <w:rFonts w:ascii="Verdana" w:hAnsi="Verdana"/>
          <w:sz w:val="20"/>
          <w:szCs w:val="20"/>
        </w:rPr>
        <w:t xml:space="preserve">Voor zover dit is toegestaan op grond van het gelijkheidsbeginsel (en de dienaangaande jurisprudentie van het Hof van Justitie </w:t>
      </w:r>
      <w:r>
        <w:rPr>
          <w:rFonts w:ascii="Verdana" w:hAnsi="Verdana"/>
          <w:sz w:val="20"/>
          <w:szCs w:val="20"/>
        </w:rPr>
        <w:t>EU) en terzijde legging van de I</w:t>
      </w:r>
      <w:r w:rsidRPr="00884AF1">
        <w:rPr>
          <w:rFonts w:ascii="Verdana" w:hAnsi="Verdana"/>
          <w:sz w:val="20"/>
          <w:szCs w:val="20"/>
        </w:rPr>
        <w:t xml:space="preserve">nschrijving disproportioneel is, stelt </w:t>
      </w:r>
      <w:r>
        <w:rPr>
          <w:rFonts w:ascii="Verdana" w:hAnsi="Verdana"/>
          <w:sz w:val="20"/>
          <w:szCs w:val="20"/>
        </w:rPr>
        <w:t>HHR</w:t>
      </w:r>
      <w:r w:rsidRPr="00884AF1">
        <w:rPr>
          <w:rFonts w:ascii="Verdana" w:hAnsi="Verdana"/>
          <w:sz w:val="20"/>
          <w:szCs w:val="20"/>
        </w:rPr>
        <w:t xml:space="preserve"> in het geval van een gebrek of gebreken in het Uniform Europees Aanbestedingsdocument (UEA), de be</w:t>
      </w:r>
      <w:r>
        <w:rPr>
          <w:rFonts w:ascii="Verdana" w:hAnsi="Verdana"/>
          <w:sz w:val="20"/>
          <w:szCs w:val="20"/>
        </w:rPr>
        <w:t>wijsmiddelen (bijvoorbeeld een Tevredenheidsverklaring) of de I</w:t>
      </w:r>
      <w:r w:rsidRPr="00884AF1">
        <w:rPr>
          <w:rFonts w:ascii="Verdana" w:hAnsi="Verdana"/>
          <w:sz w:val="20"/>
          <w:szCs w:val="20"/>
        </w:rPr>
        <w:t xml:space="preserve">nschrijving zelf de Inschrijver in de gelegenheid om het gebrek te herstellen binnen een termijn van twee (2) werkdagen, te rekenen vanaf de dag van verzending van een verzoek daartoe. </w:t>
      </w:r>
      <w:r>
        <w:rPr>
          <w:rFonts w:ascii="Verdana" w:hAnsi="Verdana"/>
          <w:sz w:val="20"/>
          <w:szCs w:val="20"/>
        </w:rPr>
        <w:t>HHR</w:t>
      </w:r>
      <w:r w:rsidRPr="00884AF1">
        <w:rPr>
          <w:rFonts w:ascii="Verdana" w:hAnsi="Verdana"/>
          <w:sz w:val="20"/>
          <w:szCs w:val="20"/>
        </w:rPr>
        <w:t xml:space="preserve"> verzendt dit bericht elektronisch via </w:t>
      </w:r>
      <w:proofErr w:type="spellStart"/>
      <w:r w:rsidRPr="00884AF1">
        <w:rPr>
          <w:rFonts w:ascii="Verdana" w:hAnsi="Verdana"/>
          <w:sz w:val="20"/>
          <w:szCs w:val="20"/>
        </w:rPr>
        <w:t>TenderNed</w:t>
      </w:r>
      <w:proofErr w:type="spellEnd"/>
      <w:r w:rsidRPr="00884AF1">
        <w:rPr>
          <w:rFonts w:ascii="Verdana" w:hAnsi="Verdana"/>
          <w:sz w:val="20"/>
          <w:szCs w:val="20"/>
        </w:rPr>
        <w:t xml:space="preserve">. Het niet of niet juist </w:t>
      </w:r>
      <w:r>
        <w:rPr>
          <w:rFonts w:ascii="Verdana" w:hAnsi="Verdana"/>
          <w:sz w:val="20"/>
          <w:szCs w:val="20"/>
        </w:rPr>
        <w:t xml:space="preserve">of niet tijdig </w:t>
      </w:r>
      <w:r w:rsidRPr="00884AF1">
        <w:rPr>
          <w:rFonts w:ascii="Verdana" w:hAnsi="Verdana"/>
          <w:sz w:val="20"/>
          <w:szCs w:val="20"/>
        </w:rPr>
        <w:t xml:space="preserve">herstellen leidt </w:t>
      </w:r>
      <w:r>
        <w:rPr>
          <w:rFonts w:ascii="Verdana" w:hAnsi="Verdana"/>
          <w:sz w:val="20"/>
          <w:szCs w:val="20"/>
        </w:rPr>
        <w:t>tot het terzijde leggen van de I</w:t>
      </w:r>
      <w:r w:rsidRPr="00884AF1">
        <w:rPr>
          <w:rFonts w:ascii="Verdana" w:hAnsi="Verdana"/>
          <w:sz w:val="20"/>
          <w:szCs w:val="20"/>
        </w:rPr>
        <w:t>nschrijving. Gebreken die op grond van het gelijkheidsbeginsel (en de dienaangaande jurisprudentie) niet herstelbaar zijn, komen überhaupt niet in aanmerking voor herstel en leiden tot ongeldigheid van de Inschrijving</w:t>
      </w:r>
      <w:r>
        <w:rPr>
          <w:rFonts w:ascii="Verdana" w:hAnsi="Verdana"/>
          <w:sz w:val="20"/>
          <w:szCs w:val="20"/>
        </w:rPr>
        <w:t>.</w:t>
      </w:r>
    </w:p>
    <w:p w14:paraId="53182ABD" w14:textId="77777777" w:rsidR="00D827AA" w:rsidRPr="00884AF1" w:rsidRDefault="00D827AA" w:rsidP="00F5165D">
      <w:pPr>
        <w:pStyle w:val="Default"/>
        <w:spacing w:after="61" w:line="276" w:lineRule="auto"/>
        <w:ind w:left="708"/>
        <w:rPr>
          <w:rFonts w:ascii="Verdana" w:hAnsi="Verdana"/>
          <w:sz w:val="20"/>
          <w:szCs w:val="20"/>
        </w:rPr>
      </w:pPr>
    </w:p>
    <w:p w14:paraId="612C6A9A" w14:textId="77777777" w:rsidR="00D827AA" w:rsidRPr="00884AF1" w:rsidRDefault="00D827AA" w:rsidP="00F5165D">
      <w:pPr>
        <w:pStyle w:val="Default"/>
        <w:spacing w:after="61" w:line="276" w:lineRule="auto"/>
        <w:ind w:left="708"/>
        <w:rPr>
          <w:rFonts w:ascii="Verdana" w:hAnsi="Verdana"/>
          <w:sz w:val="20"/>
          <w:szCs w:val="20"/>
        </w:rPr>
      </w:pPr>
      <w:r w:rsidRPr="005F6B39">
        <w:rPr>
          <w:rFonts w:ascii="Verdana" w:hAnsi="Verdana"/>
          <w:sz w:val="20"/>
          <w:szCs w:val="20"/>
        </w:rPr>
        <w:t>Stap 3: Beoordeling gunningscriteria</w:t>
      </w:r>
      <w:r w:rsidR="00B06366" w:rsidRPr="005F6B39">
        <w:rPr>
          <w:rFonts w:ascii="Verdana" w:hAnsi="Verdana"/>
          <w:sz w:val="20"/>
          <w:szCs w:val="20"/>
        </w:rPr>
        <w:t xml:space="preserve"> fase 1</w:t>
      </w:r>
      <w:r w:rsidR="00B06366">
        <w:rPr>
          <w:rFonts w:ascii="Verdana" w:hAnsi="Verdana"/>
          <w:sz w:val="20"/>
          <w:szCs w:val="20"/>
        </w:rPr>
        <w:t xml:space="preserve"> </w:t>
      </w:r>
    </w:p>
    <w:p w14:paraId="00027CE7" w14:textId="77777777" w:rsidR="00D827AA" w:rsidRDefault="00D827AA" w:rsidP="00F5165D">
      <w:pPr>
        <w:ind w:left="708"/>
      </w:pPr>
      <w:r w:rsidRPr="00884AF1">
        <w:t>Als de Inschrijving de toetsing uit stap 1 en 2 met goed gevolg heeft doorstaan, wordt deze verder beoordeeld op basis van de in dit document gestelde gunningcriteria (hoofdstuk 6).</w:t>
      </w:r>
    </w:p>
    <w:p w14:paraId="7A7E4D0E" w14:textId="77777777" w:rsidR="00B06366" w:rsidRDefault="00B06366" w:rsidP="00F5165D">
      <w:pPr>
        <w:ind w:left="708"/>
      </w:pPr>
    </w:p>
    <w:p w14:paraId="5A5F198E" w14:textId="77777777" w:rsidR="00B06366" w:rsidRDefault="00B06366" w:rsidP="00F5165D">
      <w:pPr>
        <w:ind w:left="708"/>
      </w:pPr>
      <w:r>
        <w:t xml:space="preserve">Stap 4: Beoordeling draagtest </w:t>
      </w:r>
    </w:p>
    <w:p w14:paraId="0D6453F3" w14:textId="77777777" w:rsidR="00B06366" w:rsidRDefault="00B06366" w:rsidP="00F5165D">
      <w:pPr>
        <w:ind w:left="708"/>
      </w:pPr>
      <w:r>
        <w:t xml:space="preserve">Nadat de </w:t>
      </w:r>
      <w:r w:rsidR="00414373">
        <w:t>twee</w:t>
      </w:r>
      <w:r>
        <w:t xml:space="preserve"> (</w:t>
      </w:r>
      <w:r w:rsidR="00414373">
        <w:t>2</w:t>
      </w:r>
      <w:r>
        <w:t xml:space="preserve">) beste Inschrijvers bepaald zijn aan de hand van de beoordeling van de gunningscriteria in fase 1, worden zij uitgenodigd kleding aan te leveren voor de draagtest, (fase 2). </w:t>
      </w:r>
    </w:p>
    <w:p w14:paraId="5CF55250" w14:textId="77777777" w:rsidR="00D827AA" w:rsidRDefault="00D827AA" w:rsidP="00F5165D">
      <w:pPr>
        <w:pStyle w:val="Kop1"/>
        <w:numPr>
          <w:ilvl w:val="0"/>
          <w:numId w:val="3"/>
        </w:numPr>
        <w:suppressLineNumbers/>
        <w:suppressAutoHyphens/>
        <w:spacing w:before="0" w:after="360"/>
        <w:jc w:val="both"/>
      </w:pPr>
      <w:r>
        <w:lastRenderedPageBreak/>
        <w:t xml:space="preserve">     </w:t>
      </w:r>
      <w:bookmarkStart w:id="95" w:name="_Toc74831726"/>
      <w:bookmarkStart w:id="96" w:name="_Toc95663725"/>
      <w:bookmarkStart w:id="97" w:name="_Toc100663311"/>
      <w:r>
        <w:t>Gunningcri</w:t>
      </w:r>
      <w:r w:rsidR="00182A27">
        <w:t>te</w:t>
      </w:r>
      <w:r>
        <w:t>ria</w:t>
      </w:r>
      <w:bookmarkEnd w:id="95"/>
      <w:bookmarkEnd w:id="96"/>
      <w:bookmarkEnd w:id="97"/>
    </w:p>
    <w:p w14:paraId="4A63BA60" w14:textId="77777777" w:rsidR="004449B4" w:rsidRDefault="004449B4" w:rsidP="00F5165D">
      <w:pPr>
        <w:ind w:left="708"/>
      </w:pPr>
      <w:r>
        <w:t>Welke Inschrijver uiteindelijk de “</w:t>
      </w:r>
      <w:r w:rsidRPr="007F6591">
        <w:t>Beste prijs kwaliteit verhouding</w:t>
      </w:r>
      <w:r>
        <w:t xml:space="preserve">” heeft ingediend, wordt aan de hand van de volgende </w:t>
      </w:r>
      <w:r w:rsidR="00B06366">
        <w:t>verdeling</w:t>
      </w:r>
      <w:r>
        <w:t xml:space="preserve"> bepaald:</w:t>
      </w:r>
    </w:p>
    <w:p w14:paraId="6EF1E39E" w14:textId="77777777" w:rsidR="004449B4" w:rsidRPr="006B1238" w:rsidRDefault="004449B4" w:rsidP="00F5165D">
      <w:pPr>
        <w:pStyle w:val="Lijstalinea"/>
        <w:numPr>
          <w:ilvl w:val="0"/>
          <w:numId w:val="44"/>
        </w:numPr>
      </w:pPr>
      <w:r w:rsidRPr="006B1238">
        <w:t xml:space="preserve">Kwaliteit </w:t>
      </w:r>
      <w:r>
        <w:tab/>
      </w:r>
      <w:r>
        <w:tab/>
        <w:t>70</w:t>
      </w:r>
      <w:r w:rsidRPr="006B1238">
        <w:t>%</w:t>
      </w:r>
    </w:p>
    <w:p w14:paraId="50B61012" w14:textId="77777777" w:rsidR="004449B4" w:rsidRPr="006B1238" w:rsidRDefault="004449B4" w:rsidP="00F5165D">
      <w:pPr>
        <w:pStyle w:val="Lijstalinea"/>
        <w:numPr>
          <w:ilvl w:val="0"/>
          <w:numId w:val="44"/>
        </w:numPr>
      </w:pPr>
      <w:r w:rsidRPr="006B1238">
        <w:t>Aanbiedingsprijs</w:t>
      </w:r>
      <w:r>
        <w:tab/>
        <w:t>30</w:t>
      </w:r>
      <w:r w:rsidRPr="006B1238">
        <w:t>%</w:t>
      </w:r>
    </w:p>
    <w:p w14:paraId="73935D20" w14:textId="77777777" w:rsidR="004449B4" w:rsidRDefault="004449B4" w:rsidP="00F5165D">
      <w:pPr>
        <w:pStyle w:val="Lijstalinea"/>
      </w:pPr>
    </w:p>
    <w:p w14:paraId="7768859D" w14:textId="77777777" w:rsidR="004449B4" w:rsidRDefault="004449B4" w:rsidP="00F5165D">
      <w:pPr>
        <w:pStyle w:val="Lijstalinea"/>
        <w:ind w:left="708"/>
      </w:pPr>
      <w:r>
        <w:t xml:space="preserve">De Inschrijving met </w:t>
      </w:r>
      <w:r w:rsidRPr="00F459E6">
        <w:t xml:space="preserve">het maximaal aantal </w:t>
      </w:r>
      <w:r>
        <w:t>punten is de Inschrijving met de beste prijs kwaliteit verhouding.</w:t>
      </w:r>
    </w:p>
    <w:p w14:paraId="7FDAD4F0" w14:textId="77777777" w:rsidR="005F6B39" w:rsidRDefault="005F6B39" w:rsidP="00F5165D">
      <w:pPr>
        <w:pStyle w:val="Lijstalinea"/>
        <w:ind w:left="708"/>
      </w:pPr>
    </w:p>
    <w:p w14:paraId="0927F39A" w14:textId="77777777" w:rsidR="00290F53" w:rsidRDefault="00290F53" w:rsidP="00F5165D">
      <w:pPr>
        <w:pStyle w:val="Kop2"/>
        <w:numPr>
          <w:ilvl w:val="1"/>
          <w:numId w:val="3"/>
        </w:numPr>
        <w:suppressLineNumbers/>
        <w:suppressAutoHyphens/>
        <w:spacing w:before="240" w:after="120"/>
        <w:jc w:val="both"/>
      </w:pPr>
      <w:bookmarkStart w:id="98" w:name="_Toc74831727"/>
      <w:bookmarkStart w:id="99" w:name="_Toc95663726"/>
      <w:bookmarkStart w:id="100" w:name="_Toc100663312"/>
      <w:r>
        <w:t>Beoordeling gunningcriteria</w:t>
      </w:r>
      <w:bookmarkEnd w:id="98"/>
      <w:bookmarkEnd w:id="99"/>
      <w:r w:rsidR="00700186">
        <w:t xml:space="preserve"> fase 1</w:t>
      </w:r>
      <w:bookmarkEnd w:id="100"/>
    </w:p>
    <w:p w14:paraId="5CB90A86" w14:textId="77777777" w:rsidR="00774EBE" w:rsidRDefault="004449B4" w:rsidP="00F57A00">
      <w:pPr>
        <w:pStyle w:val="Lijstalinea"/>
      </w:pPr>
      <w:r>
        <w:t xml:space="preserve">Van de Inschrijvers die zowel de toets aan de volledigheid/geldigheid, Uitsluitingsgronden en Geschiktheidseisen met goed gevolg hebben doorstaan, worden de Inschrijvingen beoordeeld. </w:t>
      </w:r>
      <w:r w:rsidR="00B06366">
        <w:t>HHR heeft ervoor gekozen een fasering aan te brengen in de beoordelingsprocedure</w:t>
      </w:r>
      <w:r w:rsidR="00774EBE">
        <w:t xml:space="preserve">. </w:t>
      </w:r>
    </w:p>
    <w:p w14:paraId="41D59DA2" w14:textId="77777777" w:rsidR="00FA51D6" w:rsidRPr="00774EBE" w:rsidRDefault="00774EBE" w:rsidP="00F5165D">
      <w:pPr>
        <w:ind w:left="720"/>
        <w:rPr>
          <w:b/>
          <w:bCs/>
        </w:rPr>
      </w:pPr>
      <w:r w:rsidRPr="00774EBE">
        <w:rPr>
          <w:b/>
          <w:bCs/>
        </w:rPr>
        <w:t>Fase 1</w:t>
      </w:r>
    </w:p>
    <w:p w14:paraId="3B0D195B" w14:textId="77777777" w:rsidR="00FA51D6" w:rsidRPr="00FA51D6" w:rsidRDefault="00FA51D6" w:rsidP="00F5165D">
      <w:pPr>
        <w:ind w:left="720"/>
      </w:pPr>
      <w:r>
        <w:rPr>
          <w:color w:val="000000"/>
        </w:rPr>
        <w:t>HHR vindt</w:t>
      </w:r>
      <w:r w:rsidRPr="00FA51D6">
        <w:rPr>
          <w:color w:val="000000"/>
        </w:rPr>
        <w:t xml:space="preserve"> het niet</w:t>
      </w:r>
      <w:r>
        <w:rPr>
          <w:color w:val="000000"/>
        </w:rPr>
        <w:t xml:space="preserve"> </w:t>
      </w:r>
      <w:r w:rsidRPr="00FA51D6">
        <w:rPr>
          <w:color w:val="000000"/>
        </w:rPr>
        <w:t>proportioneel om alle Inschrijvers te verplichten kleding ter beschikking te stellen en deze Draag</w:t>
      </w:r>
      <w:r>
        <w:rPr>
          <w:color w:val="000000"/>
        </w:rPr>
        <w:t>test</w:t>
      </w:r>
      <w:r w:rsidRPr="00FA51D6">
        <w:rPr>
          <w:color w:val="000000"/>
        </w:rPr>
        <w:t xml:space="preserve"> uit te</w:t>
      </w:r>
      <w:r>
        <w:rPr>
          <w:color w:val="000000"/>
        </w:rPr>
        <w:t xml:space="preserve"> </w:t>
      </w:r>
      <w:r w:rsidRPr="00FA51D6">
        <w:rPr>
          <w:color w:val="000000"/>
        </w:rPr>
        <w:t xml:space="preserve">laten voeren. </w:t>
      </w:r>
      <w:r>
        <w:rPr>
          <w:color w:val="000000"/>
        </w:rPr>
        <w:t xml:space="preserve">Om deze rede is </w:t>
      </w:r>
      <w:r w:rsidRPr="00FA51D6">
        <w:rPr>
          <w:color w:val="000000"/>
        </w:rPr>
        <w:t>gekozen om met de twee (2) Inschrijvers die na FASE 1 van de beoordeling</w:t>
      </w:r>
      <w:r w:rsidRPr="00FA51D6">
        <w:rPr>
          <w:color w:val="000000"/>
        </w:rPr>
        <w:br/>
        <w:t>het hoogst scoren een Draag</w:t>
      </w:r>
      <w:r>
        <w:rPr>
          <w:color w:val="000000"/>
        </w:rPr>
        <w:t>test</w:t>
      </w:r>
      <w:r w:rsidRPr="00FA51D6">
        <w:rPr>
          <w:color w:val="000000"/>
        </w:rPr>
        <w:t xml:space="preserve"> uit te voeren. Inschrijvers die hiervoor niet in aanmerking komen ontvangen</w:t>
      </w:r>
      <w:r>
        <w:rPr>
          <w:color w:val="000000"/>
        </w:rPr>
        <w:t xml:space="preserve"> </w:t>
      </w:r>
      <w:r w:rsidRPr="00FA51D6">
        <w:rPr>
          <w:color w:val="000000"/>
        </w:rPr>
        <w:t>een afwijzingsbrief</w:t>
      </w:r>
      <w:r w:rsidR="004F2086">
        <w:rPr>
          <w:color w:val="000000"/>
        </w:rPr>
        <w:t xml:space="preserve"> conform de planning (2.5) waarna de stand-</w:t>
      </w:r>
      <w:proofErr w:type="spellStart"/>
      <w:r w:rsidR="004F2086">
        <w:rPr>
          <w:color w:val="000000"/>
        </w:rPr>
        <w:t>still</w:t>
      </w:r>
      <w:proofErr w:type="spellEnd"/>
      <w:r w:rsidR="004F2086">
        <w:rPr>
          <w:color w:val="000000"/>
        </w:rPr>
        <w:t xml:space="preserve"> periode gaat lopen.  </w:t>
      </w:r>
    </w:p>
    <w:p w14:paraId="0092992B" w14:textId="77777777" w:rsidR="004F2086" w:rsidRDefault="004F2086" w:rsidP="00F5165D">
      <w:pPr>
        <w:pStyle w:val="Lijstalinea"/>
      </w:pPr>
      <w:r>
        <w:t>De afgewezen Inschrijvers ontvangen de motivering van de afwijzing. Hierin worden de scores en relatieve positie van de winnaar van fase 1 ten opzichte van de afgewezen Inschrijvers vermeld, alsmede een samenvattende beschrijving van alle relevante redenen die tot afwijzing van uw Inschrijving hebben geleid.</w:t>
      </w:r>
    </w:p>
    <w:p w14:paraId="130AC9AF" w14:textId="77777777" w:rsidR="004F2086" w:rsidRDefault="004F2086" w:rsidP="00F5165D">
      <w:pPr>
        <w:pStyle w:val="Lijstalinea"/>
      </w:pPr>
    </w:p>
    <w:p w14:paraId="1FE807DC" w14:textId="77777777" w:rsidR="004F2086" w:rsidRDefault="00995A13" w:rsidP="00F5165D">
      <w:pPr>
        <w:pStyle w:val="Lijstalinea"/>
      </w:pPr>
      <w:r>
        <w:t>Iedere belanghebbende die het niet met de beslissing eens is, dient binnen maximaal twintig (20) kalenderdagen na dagtekening van de hiervoor bedoelde gunningsbeslissing een civiel kort geding aanhangig te hebben gemaakt bij de rechtbank in ’s-Gravenhage. Indien na het verstrijken van deze termijn van twintig (20) kalenderdagen geen civiel kort geding aanhangig is gemaakt, kunnen de gepasseerde Inschrijvers geen bezwaren meer maken naar aanleiding van deze beslissing en hebben zij hun recht ongedaan making van de gunning te vorderen, verwerkt.</w:t>
      </w:r>
    </w:p>
    <w:p w14:paraId="23823444" w14:textId="77777777" w:rsidR="00D827AA" w:rsidRDefault="00FA51D6" w:rsidP="00F5165D">
      <w:pPr>
        <w:ind w:left="720"/>
        <w:rPr>
          <w:b/>
          <w:bCs/>
        </w:rPr>
      </w:pPr>
      <w:r>
        <w:rPr>
          <w:b/>
          <w:bCs/>
        </w:rPr>
        <w:t>G</w:t>
      </w:r>
      <w:r w:rsidR="00774EBE" w:rsidRPr="00FA51D6">
        <w:rPr>
          <w:b/>
          <w:bCs/>
        </w:rPr>
        <w:t xml:space="preserve">unningscriteria fase 1 </w:t>
      </w:r>
    </w:p>
    <w:p w14:paraId="551BCC69" w14:textId="77777777" w:rsidR="00995A13" w:rsidRDefault="00995A13" w:rsidP="00F5165D">
      <w:pPr>
        <w:ind w:left="720"/>
      </w:pPr>
      <w:r>
        <w:t>In de eerste fase worden de twee (2) Inschrijvers met de hoogste tussenscores bepaald aan de hand van de gunningscriteria K1, K2 en K3.</w:t>
      </w:r>
    </w:p>
    <w:p w14:paraId="267DC714" w14:textId="77777777" w:rsidR="00290F53" w:rsidRDefault="00290F53" w:rsidP="00F5165D">
      <w:pPr>
        <w:pStyle w:val="Lijstalinea"/>
      </w:pPr>
      <w:r>
        <w:t>De kwalitatieve documenten van de geldige Inschrijvingen zullen worden voorgelegd aan het beoordelingsteam. De leden van het beoordelingsteam zullen de kwalitatieve documenten eerst onafhankelijk van elkaar beoordelen, waarna binnen het beoordelingsteam de definitieve scores en motivaties in consensus worden vastgesteld.</w:t>
      </w:r>
    </w:p>
    <w:tbl>
      <w:tblPr>
        <w:tblStyle w:val="Tabelraster"/>
        <w:tblW w:w="9498" w:type="dxa"/>
        <w:tblInd w:w="-463" w:type="dxa"/>
        <w:tblLook w:val="04A0" w:firstRow="1" w:lastRow="0" w:firstColumn="1" w:lastColumn="0" w:noHBand="0" w:noVBand="1"/>
      </w:tblPr>
      <w:tblGrid>
        <w:gridCol w:w="895"/>
        <w:gridCol w:w="4420"/>
        <w:gridCol w:w="4183"/>
      </w:tblGrid>
      <w:tr w:rsidR="00290F53" w:rsidRPr="001D342B" w14:paraId="0891FBE9" w14:textId="77777777" w:rsidTr="00F5165D">
        <w:trPr>
          <w:trHeight w:val="559"/>
        </w:trPr>
        <w:tc>
          <w:tcPr>
            <w:tcW w:w="895" w:type="dxa"/>
            <w:shd w:val="clear" w:color="auto" w:fill="44546A" w:themeFill="text2"/>
          </w:tcPr>
          <w:p w14:paraId="424B0DDA" w14:textId="77777777" w:rsidR="00290F53" w:rsidRPr="001D342B" w:rsidRDefault="00290F53" w:rsidP="00F5165D">
            <w:pPr>
              <w:rPr>
                <w:b/>
                <w:color w:val="FFFFFF" w:themeColor="background1"/>
              </w:rPr>
            </w:pPr>
            <w:r w:rsidRPr="001D342B">
              <w:rPr>
                <w:b/>
                <w:color w:val="FFFFFF" w:themeColor="background1"/>
              </w:rPr>
              <w:lastRenderedPageBreak/>
              <w:t>Nr.</w:t>
            </w:r>
          </w:p>
        </w:tc>
        <w:tc>
          <w:tcPr>
            <w:tcW w:w="4419" w:type="dxa"/>
            <w:shd w:val="clear" w:color="auto" w:fill="44546A" w:themeFill="text2"/>
          </w:tcPr>
          <w:p w14:paraId="545F37E4" w14:textId="77777777" w:rsidR="00290F53" w:rsidRPr="001D342B" w:rsidRDefault="00290F53" w:rsidP="00F5165D">
            <w:pPr>
              <w:rPr>
                <w:b/>
                <w:color w:val="FFFFFF" w:themeColor="background1"/>
              </w:rPr>
            </w:pPr>
            <w:r w:rsidRPr="001D342B">
              <w:rPr>
                <w:b/>
                <w:color w:val="FFFFFF" w:themeColor="background1"/>
              </w:rPr>
              <w:t>Gunningcriteria</w:t>
            </w:r>
            <w:r w:rsidR="00F57A00">
              <w:rPr>
                <w:b/>
                <w:color w:val="FFFFFF" w:themeColor="background1"/>
              </w:rPr>
              <w:t xml:space="preserve"> fase 1</w:t>
            </w:r>
          </w:p>
        </w:tc>
        <w:tc>
          <w:tcPr>
            <w:tcW w:w="4183" w:type="dxa"/>
            <w:shd w:val="clear" w:color="auto" w:fill="44546A" w:themeFill="text2"/>
          </w:tcPr>
          <w:p w14:paraId="63EFFB8B" w14:textId="77777777" w:rsidR="00290F53" w:rsidRPr="001D342B" w:rsidRDefault="00290F53" w:rsidP="00F5165D">
            <w:pPr>
              <w:pStyle w:val="Lijstalinea"/>
              <w:ind w:left="0"/>
              <w:rPr>
                <w:b/>
                <w:color w:val="FFFFFF" w:themeColor="background1"/>
              </w:rPr>
            </w:pPr>
            <w:r w:rsidRPr="001D342B">
              <w:rPr>
                <w:b/>
                <w:color w:val="FFFFFF" w:themeColor="background1"/>
              </w:rPr>
              <w:t>Maximaal te behalen aantal punten</w:t>
            </w:r>
          </w:p>
        </w:tc>
      </w:tr>
      <w:tr w:rsidR="00290F53" w:rsidRPr="001D342B" w14:paraId="2D739103" w14:textId="77777777" w:rsidTr="00F5165D">
        <w:trPr>
          <w:trHeight w:val="272"/>
        </w:trPr>
        <w:tc>
          <w:tcPr>
            <w:tcW w:w="5315" w:type="dxa"/>
            <w:gridSpan w:val="2"/>
            <w:shd w:val="clear" w:color="auto" w:fill="DEEAF6" w:themeFill="accent1" w:themeFillTint="33"/>
          </w:tcPr>
          <w:p w14:paraId="6379C926" w14:textId="77777777" w:rsidR="00290F53" w:rsidRPr="001D342B" w:rsidRDefault="00290F53" w:rsidP="00F5165D">
            <w:pPr>
              <w:pStyle w:val="Lijstalinea"/>
              <w:ind w:left="0"/>
              <w:jc w:val="center"/>
              <w:rPr>
                <w:b/>
                <w:i/>
              </w:rPr>
            </w:pPr>
          </w:p>
        </w:tc>
        <w:tc>
          <w:tcPr>
            <w:tcW w:w="4183" w:type="dxa"/>
            <w:shd w:val="clear" w:color="auto" w:fill="DEEAF6" w:themeFill="accent1" w:themeFillTint="33"/>
          </w:tcPr>
          <w:p w14:paraId="522696C9" w14:textId="77777777" w:rsidR="00290F53" w:rsidRPr="001D342B" w:rsidRDefault="00774EBE" w:rsidP="00F5165D">
            <w:pPr>
              <w:pStyle w:val="Lijstalinea"/>
              <w:ind w:left="0"/>
              <w:jc w:val="center"/>
              <w:rPr>
                <w:b/>
                <w:i/>
              </w:rPr>
            </w:pPr>
            <w:r>
              <w:rPr>
                <w:b/>
                <w:i/>
              </w:rPr>
              <w:t>700</w:t>
            </w:r>
          </w:p>
        </w:tc>
      </w:tr>
      <w:tr w:rsidR="00290F53" w:rsidRPr="001D342B" w14:paraId="23307817" w14:textId="77777777" w:rsidTr="00F5165D">
        <w:trPr>
          <w:trHeight w:val="230"/>
        </w:trPr>
        <w:tc>
          <w:tcPr>
            <w:tcW w:w="895" w:type="dxa"/>
            <w:shd w:val="clear" w:color="auto" w:fill="DEEAF6" w:themeFill="accent1" w:themeFillTint="33"/>
          </w:tcPr>
          <w:p w14:paraId="458EDA75" w14:textId="77777777" w:rsidR="00290F53" w:rsidRPr="001D342B" w:rsidRDefault="00290F53" w:rsidP="00F5165D">
            <w:pPr>
              <w:pStyle w:val="Lijstalinea"/>
              <w:ind w:left="0"/>
            </w:pPr>
            <w:r w:rsidRPr="001D342B">
              <w:t>K1</w:t>
            </w:r>
          </w:p>
        </w:tc>
        <w:tc>
          <w:tcPr>
            <w:tcW w:w="4419" w:type="dxa"/>
            <w:shd w:val="clear" w:color="auto" w:fill="DEEAF6" w:themeFill="accent1" w:themeFillTint="33"/>
          </w:tcPr>
          <w:p w14:paraId="145FA774" w14:textId="77777777" w:rsidR="00290F53" w:rsidRPr="001D342B" w:rsidRDefault="00290F53" w:rsidP="00F5165D">
            <w:pPr>
              <w:pStyle w:val="Lijstalinea"/>
              <w:ind w:left="0"/>
            </w:pPr>
            <w:r>
              <w:t>Implementatie</w:t>
            </w:r>
            <w:r w:rsidR="00FA51D6">
              <w:t>- en uitvoerings</w:t>
            </w:r>
            <w:r>
              <w:t>plan</w:t>
            </w:r>
          </w:p>
        </w:tc>
        <w:tc>
          <w:tcPr>
            <w:tcW w:w="4183" w:type="dxa"/>
            <w:shd w:val="clear" w:color="auto" w:fill="DEEAF6" w:themeFill="accent1" w:themeFillTint="33"/>
          </w:tcPr>
          <w:p w14:paraId="34A7C4AA" w14:textId="77777777" w:rsidR="00290F53" w:rsidRPr="001D342B" w:rsidRDefault="00F2546F" w:rsidP="00F5165D">
            <w:pPr>
              <w:pStyle w:val="Lijstalinea"/>
              <w:ind w:left="0"/>
              <w:jc w:val="center"/>
            </w:pPr>
            <w:r>
              <w:t>200</w:t>
            </w:r>
          </w:p>
        </w:tc>
      </w:tr>
      <w:tr w:rsidR="00290F53" w:rsidRPr="001D342B" w14:paraId="1D136C3A" w14:textId="77777777" w:rsidTr="00F5165D">
        <w:trPr>
          <w:trHeight w:val="331"/>
        </w:trPr>
        <w:tc>
          <w:tcPr>
            <w:tcW w:w="895" w:type="dxa"/>
            <w:shd w:val="clear" w:color="auto" w:fill="DEEAF6" w:themeFill="accent1" w:themeFillTint="33"/>
          </w:tcPr>
          <w:p w14:paraId="157BC507" w14:textId="77777777" w:rsidR="00290F53" w:rsidRPr="001D342B" w:rsidRDefault="00290F53" w:rsidP="00F5165D">
            <w:r w:rsidRPr="001D342B">
              <w:t>K</w:t>
            </w:r>
            <w:r w:rsidR="00F2546F">
              <w:t>2</w:t>
            </w:r>
          </w:p>
        </w:tc>
        <w:tc>
          <w:tcPr>
            <w:tcW w:w="4419" w:type="dxa"/>
            <w:shd w:val="clear" w:color="auto" w:fill="DEEAF6" w:themeFill="accent1" w:themeFillTint="33"/>
          </w:tcPr>
          <w:p w14:paraId="484259A3" w14:textId="77777777" w:rsidR="00290F53" w:rsidRPr="001D342B" w:rsidRDefault="00290F53" w:rsidP="00F5165D">
            <w:r>
              <w:t>Duurzaamheid</w:t>
            </w:r>
          </w:p>
        </w:tc>
        <w:tc>
          <w:tcPr>
            <w:tcW w:w="4183" w:type="dxa"/>
            <w:shd w:val="clear" w:color="auto" w:fill="DEEAF6" w:themeFill="accent1" w:themeFillTint="33"/>
          </w:tcPr>
          <w:p w14:paraId="34758F9E" w14:textId="77777777" w:rsidR="00290F53" w:rsidRPr="001D342B" w:rsidRDefault="00F2546F" w:rsidP="00F5165D">
            <w:pPr>
              <w:pStyle w:val="Lijstalinea"/>
              <w:ind w:left="0"/>
              <w:jc w:val="center"/>
            </w:pPr>
            <w:r>
              <w:t>200</w:t>
            </w:r>
          </w:p>
        </w:tc>
      </w:tr>
      <w:tr w:rsidR="00290F53" w:rsidRPr="001D342B" w14:paraId="7A0C537E" w14:textId="77777777" w:rsidTr="00F5165D">
        <w:trPr>
          <w:trHeight w:val="272"/>
        </w:trPr>
        <w:tc>
          <w:tcPr>
            <w:tcW w:w="895" w:type="dxa"/>
            <w:shd w:val="clear" w:color="auto" w:fill="DEEAF6" w:themeFill="accent1" w:themeFillTint="33"/>
          </w:tcPr>
          <w:p w14:paraId="0D2BC005" w14:textId="77777777" w:rsidR="00290F53" w:rsidRPr="001D342B" w:rsidRDefault="00F2546F" w:rsidP="00F5165D">
            <w:r>
              <w:t xml:space="preserve">K3 </w:t>
            </w:r>
          </w:p>
        </w:tc>
        <w:tc>
          <w:tcPr>
            <w:tcW w:w="4419" w:type="dxa"/>
            <w:shd w:val="clear" w:color="auto" w:fill="DEEAF6" w:themeFill="accent1" w:themeFillTint="33"/>
          </w:tcPr>
          <w:p w14:paraId="62723636" w14:textId="77777777" w:rsidR="00290F53" w:rsidRDefault="004449B4" w:rsidP="00F5165D">
            <w:r>
              <w:t xml:space="preserve">Prijs </w:t>
            </w:r>
            <w:r w:rsidR="00F2546F">
              <w:t xml:space="preserve"> </w:t>
            </w:r>
          </w:p>
        </w:tc>
        <w:tc>
          <w:tcPr>
            <w:tcW w:w="4183" w:type="dxa"/>
            <w:shd w:val="clear" w:color="auto" w:fill="DEEAF6" w:themeFill="accent1" w:themeFillTint="33"/>
          </w:tcPr>
          <w:p w14:paraId="5296B0E0" w14:textId="77777777" w:rsidR="00290F53" w:rsidRPr="001D342B" w:rsidRDefault="00F2546F" w:rsidP="00F5165D">
            <w:pPr>
              <w:pStyle w:val="Lijstalinea"/>
              <w:ind w:left="0"/>
              <w:jc w:val="center"/>
            </w:pPr>
            <w:r>
              <w:t>300</w:t>
            </w:r>
          </w:p>
        </w:tc>
      </w:tr>
    </w:tbl>
    <w:p w14:paraId="45EC0BF9" w14:textId="77777777" w:rsidR="00290F53" w:rsidRDefault="00290F53" w:rsidP="00F5165D">
      <w:pPr>
        <w:pStyle w:val="Lijstalinea"/>
      </w:pPr>
    </w:p>
    <w:tbl>
      <w:tblPr>
        <w:tblStyle w:val="Tabelraster"/>
        <w:tblW w:w="9408" w:type="dxa"/>
        <w:tblInd w:w="-463" w:type="dxa"/>
        <w:tblLook w:val="04A0" w:firstRow="1" w:lastRow="0" w:firstColumn="1" w:lastColumn="0" w:noHBand="0" w:noVBand="1"/>
      </w:tblPr>
      <w:tblGrid>
        <w:gridCol w:w="3031"/>
        <w:gridCol w:w="6377"/>
      </w:tblGrid>
      <w:tr w:rsidR="00290F53" w:rsidRPr="00F13135" w14:paraId="4E5196A9" w14:textId="77777777" w:rsidTr="00F5165D">
        <w:trPr>
          <w:trHeight w:val="260"/>
        </w:trPr>
        <w:tc>
          <w:tcPr>
            <w:tcW w:w="9408" w:type="dxa"/>
            <w:gridSpan w:val="2"/>
            <w:shd w:val="clear" w:color="auto" w:fill="44546A" w:themeFill="text2"/>
          </w:tcPr>
          <w:p w14:paraId="0B942B66" w14:textId="77777777" w:rsidR="00290F53" w:rsidRPr="00FA51D6" w:rsidRDefault="00290F53" w:rsidP="00F5165D">
            <w:pPr>
              <w:pStyle w:val="Lijstalinea"/>
              <w:ind w:left="0"/>
              <w:rPr>
                <w:b/>
                <w:color w:val="FFFFFF" w:themeColor="background1"/>
                <w:sz w:val="19"/>
                <w:szCs w:val="19"/>
              </w:rPr>
            </w:pPr>
            <w:r w:rsidRPr="00FA51D6">
              <w:rPr>
                <w:b/>
                <w:color w:val="FFFFFF" w:themeColor="background1"/>
                <w:sz w:val="19"/>
                <w:szCs w:val="19"/>
              </w:rPr>
              <w:t>K1 Imp</w:t>
            </w:r>
            <w:r w:rsidR="005E107F" w:rsidRPr="00FA51D6">
              <w:rPr>
                <w:b/>
                <w:color w:val="FFFFFF" w:themeColor="background1"/>
                <w:sz w:val="19"/>
                <w:szCs w:val="19"/>
              </w:rPr>
              <w:t>l</w:t>
            </w:r>
            <w:r w:rsidR="00AB2CCE" w:rsidRPr="00FA51D6">
              <w:rPr>
                <w:b/>
                <w:color w:val="FFFFFF" w:themeColor="background1"/>
                <w:sz w:val="19"/>
                <w:szCs w:val="19"/>
              </w:rPr>
              <w:t>ementatie</w:t>
            </w:r>
            <w:r w:rsidR="005E107F" w:rsidRPr="00FA51D6">
              <w:rPr>
                <w:b/>
                <w:color w:val="FFFFFF" w:themeColor="background1"/>
                <w:sz w:val="19"/>
                <w:szCs w:val="19"/>
              </w:rPr>
              <w:t>- en uitvoerings</w:t>
            </w:r>
            <w:r w:rsidR="00AB2CCE" w:rsidRPr="00FA51D6">
              <w:rPr>
                <w:b/>
                <w:color w:val="FFFFFF" w:themeColor="background1"/>
                <w:sz w:val="19"/>
                <w:szCs w:val="19"/>
              </w:rPr>
              <w:t xml:space="preserve">plan </w:t>
            </w:r>
          </w:p>
        </w:tc>
      </w:tr>
      <w:tr w:rsidR="00290F53" w:rsidRPr="00212FC7" w14:paraId="59FF2813" w14:textId="77777777" w:rsidTr="00F5165D">
        <w:trPr>
          <w:trHeight w:val="1056"/>
        </w:trPr>
        <w:tc>
          <w:tcPr>
            <w:tcW w:w="3031" w:type="dxa"/>
            <w:shd w:val="clear" w:color="auto" w:fill="DEEAF6" w:themeFill="accent1" w:themeFillTint="33"/>
          </w:tcPr>
          <w:p w14:paraId="2B0DAA7C" w14:textId="77777777" w:rsidR="00290F53" w:rsidRPr="00FA51D6" w:rsidRDefault="00290F53" w:rsidP="00F5165D">
            <w:pPr>
              <w:rPr>
                <w:b/>
              </w:rPr>
            </w:pPr>
            <w:r w:rsidRPr="00FA51D6">
              <w:rPr>
                <w:b/>
              </w:rPr>
              <w:t>Doelstelling</w:t>
            </w:r>
          </w:p>
        </w:tc>
        <w:tc>
          <w:tcPr>
            <w:tcW w:w="6377" w:type="dxa"/>
            <w:shd w:val="clear" w:color="auto" w:fill="DEEAF6" w:themeFill="accent1" w:themeFillTint="33"/>
          </w:tcPr>
          <w:p w14:paraId="46522FC3" w14:textId="77777777" w:rsidR="00290F53" w:rsidRPr="00FA51D6" w:rsidRDefault="00290F53" w:rsidP="00F5165D">
            <w:pPr>
              <w:contextualSpacing w:val="0"/>
              <w:rPr>
                <w:rFonts w:ascii="Times New Roman" w:hAnsi="Times New Roman"/>
              </w:rPr>
            </w:pPr>
            <w:r w:rsidRPr="00FA51D6">
              <w:rPr>
                <w:color w:val="000000"/>
              </w:rPr>
              <w:t>Onder regie en coördinatie van Opdrachtnemer, op gestructureerde en doelmatige wijze tijdig gereedmaken van processen, puntensysteem, bestelapplicatie en p</w:t>
            </w:r>
            <w:r w:rsidRPr="00FA51D6">
              <w:t xml:space="preserve">ersonen </w:t>
            </w:r>
            <w:r w:rsidRPr="00FA51D6">
              <w:rPr>
                <w:color w:val="000000"/>
              </w:rPr>
              <w:t>die onderdeel zijn van de dienstverlening, waarbij HHR maximaal wordt ontzorgd.</w:t>
            </w:r>
            <w:r w:rsidRPr="00FA51D6">
              <w:rPr>
                <w:rFonts w:ascii="Times New Roman" w:hAnsi="Times New Roman"/>
              </w:rPr>
              <w:t xml:space="preserve"> </w:t>
            </w:r>
          </w:p>
        </w:tc>
      </w:tr>
      <w:tr w:rsidR="00290F53" w14:paraId="3ADB36BA" w14:textId="77777777" w:rsidTr="00F57A00">
        <w:trPr>
          <w:trHeight w:val="551"/>
        </w:trPr>
        <w:tc>
          <w:tcPr>
            <w:tcW w:w="3031" w:type="dxa"/>
            <w:shd w:val="clear" w:color="auto" w:fill="DEEAF6" w:themeFill="accent1" w:themeFillTint="33"/>
          </w:tcPr>
          <w:p w14:paraId="2CB151BF" w14:textId="77777777" w:rsidR="00290F53" w:rsidRPr="00F402D1" w:rsidRDefault="00290F53" w:rsidP="00F5165D">
            <w:pPr>
              <w:rPr>
                <w:b/>
              </w:rPr>
            </w:pPr>
            <w:r>
              <w:rPr>
                <w:b/>
              </w:rPr>
              <w:t>Beoordelingsaspecten</w:t>
            </w:r>
          </w:p>
        </w:tc>
        <w:tc>
          <w:tcPr>
            <w:tcW w:w="6377" w:type="dxa"/>
            <w:shd w:val="clear" w:color="auto" w:fill="DEEAF6" w:themeFill="accent1" w:themeFillTint="33"/>
          </w:tcPr>
          <w:p w14:paraId="2999D4FE" w14:textId="77777777" w:rsidR="00290F53" w:rsidRDefault="00290F53" w:rsidP="00F5165D">
            <w:pPr>
              <w:spacing w:after="240"/>
              <w:rPr>
                <w:color w:val="000000"/>
              </w:rPr>
            </w:pPr>
            <w:r>
              <w:rPr>
                <w:color w:val="000000"/>
              </w:rPr>
              <w:t>De uitwerking heeft</w:t>
            </w:r>
            <w:r w:rsidR="00FA51D6">
              <w:rPr>
                <w:color w:val="000000"/>
              </w:rPr>
              <w:t xml:space="preserve"> voornamelijk</w:t>
            </w:r>
            <w:r>
              <w:rPr>
                <w:color w:val="000000"/>
              </w:rPr>
              <w:t xml:space="preserve"> betrekking op de </w:t>
            </w:r>
            <w:r w:rsidRPr="001A4C0D">
              <w:rPr>
                <w:color w:val="000000"/>
              </w:rPr>
              <w:t>implementatieperiode</w:t>
            </w:r>
            <w:r>
              <w:rPr>
                <w:color w:val="000000"/>
              </w:rPr>
              <w:t>, te weten v</w:t>
            </w:r>
            <w:r w:rsidRPr="001A4C0D">
              <w:rPr>
                <w:color w:val="000000"/>
              </w:rPr>
              <w:t xml:space="preserve">anaf </w:t>
            </w:r>
            <w:r>
              <w:rPr>
                <w:color w:val="000000"/>
              </w:rPr>
              <w:t>‘Start implementatie’</w:t>
            </w:r>
            <w:r w:rsidRPr="001A4C0D">
              <w:rPr>
                <w:color w:val="000000"/>
              </w:rPr>
              <w:t xml:space="preserve"> tot </w:t>
            </w:r>
            <w:r>
              <w:rPr>
                <w:color w:val="000000"/>
              </w:rPr>
              <w:t>‘S</w:t>
            </w:r>
            <w:r w:rsidRPr="001A4C0D">
              <w:rPr>
                <w:color w:val="000000"/>
              </w:rPr>
              <w:t>tart</w:t>
            </w:r>
            <w:r>
              <w:rPr>
                <w:color w:val="000000"/>
              </w:rPr>
              <w:t xml:space="preserve"> </w:t>
            </w:r>
            <w:r w:rsidRPr="00FA51D6">
              <w:rPr>
                <w:color w:val="000000"/>
              </w:rPr>
              <w:t>bestellen’ (zie planning paragraaf 2.5)</w:t>
            </w:r>
            <w:r w:rsidR="00FA51D6" w:rsidRPr="00FA51D6">
              <w:rPr>
                <w:color w:val="000000"/>
              </w:rPr>
              <w:t>.</w:t>
            </w:r>
            <w:r w:rsidR="00FA51D6">
              <w:rPr>
                <w:color w:val="000000"/>
              </w:rPr>
              <w:t xml:space="preserve"> Daarnaast verwacht HHR dat de passessies en het schoeiseladvies, alsmede de bestelapplicatie op eenzelfde wijze worden ingezet in de uitvoeringsfase. Het implementatie- en uitvoeringsplan </w:t>
            </w:r>
            <w:r w:rsidRPr="00C806FD">
              <w:rPr>
                <w:color w:val="000000"/>
              </w:rPr>
              <w:t xml:space="preserve">dient </w:t>
            </w:r>
            <w:r w:rsidRPr="00C806FD">
              <w:rPr>
                <w:color w:val="000000"/>
                <w:u w:val="single"/>
              </w:rPr>
              <w:t>ten minste</w:t>
            </w:r>
            <w:r w:rsidRPr="00C806FD">
              <w:rPr>
                <w:color w:val="000000"/>
              </w:rPr>
              <w:t xml:space="preserve"> inzicht te geven in:</w:t>
            </w:r>
          </w:p>
          <w:p w14:paraId="0D8CEE7E" w14:textId="77777777" w:rsidR="0040270F" w:rsidRPr="0040270F" w:rsidRDefault="0040270F" w:rsidP="00F5165D">
            <w:pPr>
              <w:pStyle w:val="Lijstalinea"/>
              <w:numPr>
                <w:ilvl w:val="1"/>
                <w:numId w:val="50"/>
              </w:numPr>
              <w:spacing w:after="240"/>
              <w:ind w:left="319"/>
              <w:rPr>
                <w:color w:val="000000"/>
              </w:rPr>
            </w:pPr>
            <w:r w:rsidRPr="006C765D">
              <w:rPr>
                <w:u w:val="single"/>
              </w:rPr>
              <w:t>Plannin</w:t>
            </w:r>
            <w:r w:rsidR="00080DD2">
              <w:rPr>
                <w:u w:val="single"/>
              </w:rPr>
              <w:t>g, welke fases worden er onderscheiden en waarom? Hoe verhoudt zich dit tot een planning van</w:t>
            </w:r>
            <w:r w:rsidR="00DD37D4">
              <w:rPr>
                <w:u w:val="single"/>
              </w:rPr>
              <w:t xml:space="preserve"> </w:t>
            </w:r>
            <w:r>
              <w:t>alle activiteiten binnen de implementatiefase;</w:t>
            </w:r>
          </w:p>
          <w:p w14:paraId="72A5FF8F" w14:textId="77777777" w:rsidR="0040270F" w:rsidRDefault="0040270F" w:rsidP="00F5165D">
            <w:pPr>
              <w:pStyle w:val="Lijstalinea"/>
              <w:numPr>
                <w:ilvl w:val="1"/>
                <w:numId w:val="50"/>
              </w:numPr>
              <w:spacing w:after="240"/>
              <w:ind w:left="319"/>
              <w:rPr>
                <w:color w:val="000000"/>
              </w:rPr>
            </w:pPr>
            <w:r w:rsidRPr="006C765D">
              <w:rPr>
                <w:color w:val="000000"/>
                <w:u w:val="single"/>
              </w:rPr>
              <w:t>Passessie</w:t>
            </w:r>
            <w:r w:rsidRPr="006C765D">
              <w:rPr>
                <w:color w:val="000000"/>
              </w:rPr>
              <w:t>,</w:t>
            </w:r>
            <w:r>
              <w:rPr>
                <w:color w:val="000000"/>
              </w:rPr>
              <w:t xml:space="preserve"> h</w:t>
            </w:r>
            <w:r w:rsidRPr="006C765D">
              <w:rPr>
                <w:color w:val="000000"/>
              </w:rPr>
              <w:t>et gehele proces van uitnodigen, de passessie en het borgen van de gegevens vanuit deze passessies in de dienstverlening.</w:t>
            </w:r>
            <w:r w:rsidR="005E107F">
              <w:rPr>
                <w:color w:val="000000"/>
              </w:rPr>
              <w:t xml:space="preserve"> (ook van toepassing na implementatie) </w:t>
            </w:r>
          </w:p>
          <w:p w14:paraId="6549FC18" w14:textId="77777777" w:rsidR="00F00AA3" w:rsidRDefault="00F00AA3" w:rsidP="00F5165D">
            <w:pPr>
              <w:pStyle w:val="Lijstalinea"/>
              <w:numPr>
                <w:ilvl w:val="1"/>
                <w:numId w:val="50"/>
              </w:numPr>
              <w:spacing w:after="240"/>
              <w:ind w:left="319"/>
              <w:rPr>
                <w:color w:val="000000"/>
              </w:rPr>
            </w:pPr>
            <w:r>
              <w:rPr>
                <w:color w:val="000000"/>
                <w:u w:val="single"/>
              </w:rPr>
              <w:t>Schoeisel,</w:t>
            </w:r>
            <w:r w:rsidRPr="00F00AA3">
              <w:rPr>
                <w:color w:val="000000"/>
              </w:rPr>
              <w:t xml:space="preserve"> </w:t>
            </w:r>
            <w:r>
              <w:rPr>
                <w:color w:val="000000"/>
              </w:rPr>
              <w:t>de wijze waarop dragers</w:t>
            </w:r>
            <w:r w:rsidRPr="000600B8">
              <w:rPr>
                <w:color w:val="000000"/>
              </w:rPr>
              <w:t xml:space="preserve"> worden geadviseerd </w:t>
            </w:r>
            <w:r>
              <w:rPr>
                <w:color w:val="000000"/>
              </w:rPr>
              <w:t xml:space="preserve">en </w:t>
            </w:r>
            <w:r w:rsidRPr="000600B8">
              <w:rPr>
                <w:color w:val="000000"/>
              </w:rPr>
              <w:t>begeleid in het maken van een keuze</w:t>
            </w:r>
            <w:r w:rsidRPr="00F00AA3">
              <w:rPr>
                <w:color w:val="000000"/>
              </w:rPr>
              <w:t xml:space="preserve"> </w:t>
            </w:r>
            <w:r>
              <w:rPr>
                <w:color w:val="000000"/>
              </w:rPr>
              <w:t>voor het juiste type passende schoeisel en het borgen van de gegevens hiervan</w:t>
            </w:r>
            <w:r w:rsidR="005E107F">
              <w:rPr>
                <w:color w:val="000000"/>
              </w:rPr>
              <w:t xml:space="preserve"> (ook van toepassing na implementatie)</w:t>
            </w:r>
            <w:r>
              <w:rPr>
                <w:color w:val="000000"/>
              </w:rPr>
              <w:t xml:space="preserve">; </w:t>
            </w:r>
          </w:p>
          <w:p w14:paraId="62591B54" w14:textId="77777777" w:rsidR="00320F7E" w:rsidRDefault="00320F7E" w:rsidP="00F5165D">
            <w:pPr>
              <w:pStyle w:val="Lijstalinea"/>
              <w:numPr>
                <w:ilvl w:val="1"/>
                <w:numId w:val="50"/>
              </w:numPr>
              <w:ind w:left="319" w:hanging="284"/>
              <w:rPr>
                <w:color w:val="000000"/>
              </w:rPr>
            </w:pPr>
            <w:r w:rsidRPr="00284E88">
              <w:rPr>
                <w:color w:val="000000"/>
                <w:u w:val="single"/>
              </w:rPr>
              <w:t>Gebruiksvriendelijkheid bestelapplicatie</w:t>
            </w:r>
          </w:p>
          <w:p w14:paraId="0F7A53F7" w14:textId="77777777" w:rsidR="00320F7E" w:rsidRPr="00304107" w:rsidRDefault="00320F7E" w:rsidP="00F5165D">
            <w:pPr>
              <w:pStyle w:val="Lijstalinea"/>
              <w:ind w:left="360"/>
              <w:rPr>
                <w:color w:val="000000"/>
              </w:rPr>
            </w:pPr>
            <w:r>
              <w:rPr>
                <w:color w:val="000000"/>
              </w:rPr>
              <w:t>W</w:t>
            </w:r>
            <w:r w:rsidRPr="00AF3D2C">
              <w:rPr>
                <w:color w:val="000000"/>
              </w:rPr>
              <w:t>aarbij wordt ingegaan op</w:t>
            </w:r>
            <w:r>
              <w:rPr>
                <w:color w:val="000000"/>
              </w:rPr>
              <w:t>:</w:t>
            </w:r>
          </w:p>
          <w:p w14:paraId="62F3D42A" w14:textId="77777777" w:rsidR="00320F7E" w:rsidRDefault="00320F7E" w:rsidP="00F5165D">
            <w:pPr>
              <w:pStyle w:val="Lijstalinea"/>
              <w:numPr>
                <w:ilvl w:val="0"/>
                <w:numId w:val="32"/>
              </w:numPr>
              <w:ind w:left="662" w:hanging="283"/>
              <w:rPr>
                <w:color w:val="000000"/>
              </w:rPr>
            </w:pPr>
            <w:r w:rsidRPr="00AF3D2C">
              <w:rPr>
                <w:color w:val="000000"/>
              </w:rPr>
              <w:t>de onderdelen bestellen, orderhistorie en real time informatie</w:t>
            </w:r>
            <w:r>
              <w:rPr>
                <w:color w:val="000000"/>
              </w:rPr>
              <w:t xml:space="preserve"> van het hele Assortiment;</w:t>
            </w:r>
          </w:p>
          <w:p w14:paraId="3F1F3A41" w14:textId="77777777" w:rsidR="00320F7E" w:rsidRDefault="00320F7E" w:rsidP="00F5165D">
            <w:pPr>
              <w:pStyle w:val="Lijstalinea"/>
              <w:numPr>
                <w:ilvl w:val="0"/>
                <w:numId w:val="32"/>
              </w:numPr>
              <w:ind w:left="662" w:hanging="284"/>
              <w:rPr>
                <w:color w:val="000000"/>
              </w:rPr>
            </w:pPr>
            <w:r>
              <w:rPr>
                <w:color w:val="000000"/>
              </w:rPr>
              <w:t>de werking van het puntensysteem voor de dienst- en werkkleding.</w:t>
            </w:r>
            <w:r w:rsidR="005E107F">
              <w:rPr>
                <w:color w:val="000000"/>
              </w:rPr>
              <w:t xml:space="preserve"> </w:t>
            </w:r>
          </w:p>
          <w:p w14:paraId="2C0AB824" w14:textId="77777777" w:rsidR="00D2210C" w:rsidRPr="00D2210C" w:rsidRDefault="00D2210C" w:rsidP="00F5165D">
            <w:pPr>
              <w:rPr>
                <w:color w:val="000000"/>
              </w:rPr>
            </w:pPr>
            <w:r>
              <w:rPr>
                <w:color w:val="000000"/>
              </w:rPr>
              <w:t>(ook van toepassing na implementatie);</w:t>
            </w:r>
          </w:p>
          <w:p w14:paraId="3246FF77" w14:textId="77777777" w:rsidR="000F288C" w:rsidRPr="002739EE" w:rsidRDefault="000F288C" w:rsidP="00F5165D">
            <w:pPr>
              <w:pStyle w:val="Lijstalinea"/>
              <w:numPr>
                <w:ilvl w:val="1"/>
                <w:numId w:val="50"/>
              </w:numPr>
              <w:spacing w:after="240"/>
              <w:ind w:left="319"/>
              <w:rPr>
                <w:color w:val="000000"/>
              </w:rPr>
            </w:pPr>
            <w:r w:rsidRPr="0040270F">
              <w:rPr>
                <w:u w:val="single"/>
              </w:rPr>
              <w:t>De inspanning</w:t>
            </w:r>
            <w:r>
              <w:t xml:space="preserve"> die de Inschrijver van </w:t>
            </w:r>
            <w:r w:rsidR="00E3205F">
              <w:t>HHR</w:t>
            </w:r>
            <w:r>
              <w:t xml:space="preserve"> verwacht, de Aanbestedende Dienst wil zoveel mogelijk ontzorgt worden</w:t>
            </w:r>
            <w:r w:rsidR="00622D96">
              <w:t>.</w:t>
            </w:r>
          </w:p>
          <w:p w14:paraId="68C34F85" w14:textId="77777777" w:rsidR="002739EE" w:rsidRPr="00622D96" w:rsidRDefault="002739EE" w:rsidP="00F5165D">
            <w:pPr>
              <w:pStyle w:val="Lijstalinea"/>
              <w:numPr>
                <w:ilvl w:val="1"/>
                <w:numId w:val="50"/>
              </w:numPr>
              <w:spacing w:after="240"/>
              <w:ind w:left="319"/>
              <w:rPr>
                <w:color w:val="000000"/>
              </w:rPr>
            </w:pPr>
            <w:r w:rsidRPr="006C765D">
              <w:rPr>
                <w:color w:val="000000"/>
                <w:u w:val="single"/>
              </w:rPr>
              <w:t>De risico’s</w:t>
            </w:r>
            <w:r>
              <w:rPr>
                <w:color w:val="000000"/>
              </w:rPr>
              <w:t xml:space="preserve">  (top 3) die Inschrijver ziet t.a.v. de implementatie van de opdracht en welke beheersmaatregelen Inschrijver neemt deze risico’s te beheersen. </w:t>
            </w:r>
          </w:p>
          <w:p w14:paraId="27CE929C" w14:textId="77777777" w:rsidR="00290F53" w:rsidRDefault="00290F53" w:rsidP="00F5165D">
            <w:pPr>
              <w:contextualSpacing w:val="0"/>
            </w:pPr>
            <w:r w:rsidRPr="00EA2E8F">
              <w:rPr>
                <w:color w:val="000000"/>
              </w:rPr>
              <w:lastRenderedPageBreak/>
              <w:t>HHR zorgt voor een deelnemerslijst en de locatie van de passessie</w:t>
            </w:r>
            <w:r>
              <w:rPr>
                <w:color w:val="000000"/>
              </w:rPr>
              <w:t>.</w:t>
            </w:r>
          </w:p>
        </w:tc>
      </w:tr>
      <w:tr w:rsidR="003D47D7" w14:paraId="214CEF4E" w14:textId="77777777" w:rsidTr="00F5165D">
        <w:trPr>
          <w:trHeight w:val="1453"/>
        </w:trPr>
        <w:tc>
          <w:tcPr>
            <w:tcW w:w="3031" w:type="dxa"/>
            <w:shd w:val="clear" w:color="auto" w:fill="DEEAF6" w:themeFill="accent1" w:themeFillTint="33"/>
          </w:tcPr>
          <w:p w14:paraId="06CF3F10" w14:textId="77777777" w:rsidR="003D47D7" w:rsidRDefault="003D47D7" w:rsidP="00F5165D">
            <w:pPr>
              <w:rPr>
                <w:b/>
              </w:rPr>
            </w:pPr>
            <w:r w:rsidRPr="00F402D1">
              <w:rPr>
                <w:b/>
              </w:rPr>
              <w:lastRenderedPageBreak/>
              <w:t>Vormvoorschriften</w:t>
            </w:r>
          </w:p>
        </w:tc>
        <w:tc>
          <w:tcPr>
            <w:tcW w:w="6377" w:type="dxa"/>
            <w:shd w:val="clear" w:color="auto" w:fill="DEEAF6" w:themeFill="accent1" w:themeFillTint="33"/>
          </w:tcPr>
          <w:p w14:paraId="57B2F2D9" w14:textId="77777777" w:rsidR="003D47D7" w:rsidRPr="00812056" w:rsidRDefault="003D47D7" w:rsidP="00F5165D">
            <w:pPr>
              <w:pStyle w:val="Lijstalinea"/>
              <w:numPr>
                <w:ilvl w:val="0"/>
                <w:numId w:val="20"/>
              </w:numPr>
              <w:ind w:left="280" w:hanging="284"/>
              <w:contextualSpacing w:val="0"/>
              <w:rPr>
                <w:rStyle w:val="fontstyle01"/>
                <w:u w:val="single"/>
              </w:rPr>
            </w:pPr>
            <w:r>
              <w:rPr>
                <w:rStyle w:val="fontstyle01"/>
              </w:rPr>
              <w:t>Afdrukafstand: staand (planning mag liggend)</w:t>
            </w:r>
          </w:p>
          <w:p w14:paraId="071B44DA" w14:textId="77777777" w:rsidR="003D47D7" w:rsidRPr="00B511CD" w:rsidRDefault="003D47D7" w:rsidP="00F5165D">
            <w:pPr>
              <w:pStyle w:val="Lijstalinea"/>
              <w:numPr>
                <w:ilvl w:val="0"/>
                <w:numId w:val="20"/>
              </w:numPr>
              <w:ind w:left="280" w:hanging="284"/>
              <w:contextualSpacing w:val="0"/>
              <w:rPr>
                <w:rStyle w:val="fontstyle01"/>
                <w:u w:val="single"/>
              </w:rPr>
            </w:pPr>
            <w:r>
              <w:rPr>
                <w:rStyle w:val="fontstyle01"/>
              </w:rPr>
              <w:t>Lettertype en -grote: leesbaar</w:t>
            </w:r>
          </w:p>
          <w:p w14:paraId="3C2D26C1" w14:textId="77777777" w:rsidR="003D47D7" w:rsidRPr="00812056" w:rsidRDefault="003D47D7" w:rsidP="00F5165D">
            <w:pPr>
              <w:pStyle w:val="Lijstalinea"/>
              <w:numPr>
                <w:ilvl w:val="0"/>
                <w:numId w:val="20"/>
              </w:numPr>
              <w:ind w:left="280" w:hanging="284"/>
              <w:contextualSpacing w:val="0"/>
              <w:rPr>
                <w:rStyle w:val="fontstyle01"/>
                <w:u w:val="single"/>
              </w:rPr>
            </w:pPr>
            <w:r>
              <w:rPr>
                <w:rStyle w:val="fontstyle01"/>
              </w:rPr>
              <w:t>Bevat geen hypelinks en prijzen</w:t>
            </w:r>
          </w:p>
          <w:p w14:paraId="2B347F80" w14:textId="77777777" w:rsidR="003D47D7" w:rsidRPr="006629AD" w:rsidRDefault="003D47D7" w:rsidP="00F5165D">
            <w:pPr>
              <w:pStyle w:val="Lijstalinea"/>
              <w:numPr>
                <w:ilvl w:val="0"/>
                <w:numId w:val="21"/>
              </w:numPr>
              <w:ind w:left="280" w:hanging="280"/>
              <w:contextualSpacing w:val="0"/>
              <w:rPr>
                <w:rStyle w:val="fontstyle01"/>
                <w:u w:val="single"/>
              </w:rPr>
            </w:pPr>
            <w:r>
              <w:rPr>
                <w:rStyle w:val="fontstyle01"/>
              </w:rPr>
              <w:t>Maximaal drie (3) A4 zijden en 1 bijlage</w:t>
            </w:r>
            <w:r w:rsidR="00F5165D">
              <w:rPr>
                <w:rStyle w:val="fontstyle01"/>
              </w:rPr>
              <w:t xml:space="preserve"> (A3)</w:t>
            </w:r>
            <w:r>
              <w:rPr>
                <w:rStyle w:val="fontstyle01"/>
              </w:rPr>
              <w:t xml:space="preserve"> voor de planning. In totaal dus maximaal 4 A4 zijden.</w:t>
            </w:r>
          </w:p>
          <w:p w14:paraId="180C0C9F" w14:textId="77777777" w:rsidR="003D47D7" w:rsidRDefault="003D47D7" w:rsidP="00F5165D">
            <w:pPr>
              <w:spacing w:after="240"/>
              <w:rPr>
                <w:color w:val="000000"/>
              </w:rPr>
            </w:pPr>
            <w:r w:rsidRPr="006904A0">
              <w:rPr>
                <w:color w:val="000000"/>
              </w:rPr>
              <w:t xml:space="preserve">Indien de uitwerking of delen daarvan niet voldoen aan deze </w:t>
            </w:r>
            <w:r>
              <w:rPr>
                <w:color w:val="000000"/>
              </w:rPr>
              <w:t>vorm</w:t>
            </w:r>
            <w:r w:rsidRPr="006904A0">
              <w:rPr>
                <w:color w:val="000000"/>
              </w:rPr>
              <w:t xml:space="preserve">voorschriften, wordt de </w:t>
            </w:r>
            <w:r>
              <w:rPr>
                <w:color w:val="000000"/>
              </w:rPr>
              <w:t>uitwerking beoordeeld met C</w:t>
            </w:r>
            <w:r w:rsidRPr="006904A0">
              <w:rPr>
                <w:color w:val="000000"/>
              </w:rPr>
              <w:t>.</w:t>
            </w:r>
          </w:p>
        </w:tc>
      </w:tr>
      <w:tr w:rsidR="003D47D7" w14:paraId="487AC470" w14:textId="77777777" w:rsidTr="001A5E97">
        <w:trPr>
          <w:trHeight w:val="337"/>
        </w:trPr>
        <w:tc>
          <w:tcPr>
            <w:tcW w:w="3031" w:type="dxa"/>
            <w:shd w:val="clear" w:color="auto" w:fill="DEEAF6" w:themeFill="accent1" w:themeFillTint="33"/>
          </w:tcPr>
          <w:p w14:paraId="1F853803" w14:textId="77777777" w:rsidR="003D47D7" w:rsidRPr="00F402D1" w:rsidRDefault="003D47D7" w:rsidP="00F5165D">
            <w:pPr>
              <w:rPr>
                <w:b/>
              </w:rPr>
            </w:pPr>
            <w:r>
              <w:rPr>
                <w:b/>
              </w:rPr>
              <w:t xml:space="preserve">Maximaal aantal </w:t>
            </w:r>
            <w:proofErr w:type="spellStart"/>
            <w:r>
              <w:rPr>
                <w:b/>
              </w:rPr>
              <w:t>pnt</w:t>
            </w:r>
            <w:proofErr w:type="spellEnd"/>
            <w:r w:rsidR="00F00AA3">
              <w:rPr>
                <w:b/>
              </w:rPr>
              <w:t>.</w:t>
            </w:r>
          </w:p>
        </w:tc>
        <w:tc>
          <w:tcPr>
            <w:tcW w:w="6377" w:type="dxa"/>
            <w:shd w:val="clear" w:color="auto" w:fill="DEEAF6" w:themeFill="accent1" w:themeFillTint="33"/>
          </w:tcPr>
          <w:p w14:paraId="54C2992A" w14:textId="77777777" w:rsidR="003D47D7" w:rsidRPr="00F87D06" w:rsidRDefault="00F87D06" w:rsidP="00F5165D">
            <w:pPr>
              <w:contextualSpacing w:val="0"/>
              <w:rPr>
                <w:rStyle w:val="fontstyle01"/>
                <w:b/>
                <w:bCs/>
              </w:rPr>
            </w:pPr>
            <w:r w:rsidRPr="00F87D06">
              <w:rPr>
                <w:rStyle w:val="fontstyle01"/>
                <w:b/>
                <w:bCs/>
              </w:rPr>
              <w:t>200</w:t>
            </w:r>
          </w:p>
        </w:tc>
      </w:tr>
    </w:tbl>
    <w:p w14:paraId="28CED0E9" w14:textId="77777777" w:rsidR="00223AA0" w:rsidRDefault="00223AA0" w:rsidP="00F5165D">
      <w:pPr>
        <w:contextualSpacing w:val="0"/>
      </w:pPr>
    </w:p>
    <w:tbl>
      <w:tblPr>
        <w:tblStyle w:val="Tabelraster"/>
        <w:tblpPr w:leftFromText="141" w:rightFromText="141" w:vertAnchor="text" w:horzAnchor="page" w:tblpX="961" w:tblpY="-156"/>
        <w:tblW w:w="9391" w:type="dxa"/>
        <w:tblLook w:val="04A0" w:firstRow="1" w:lastRow="0" w:firstColumn="1" w:lastColumn="0" w:noHBand="0" w:noVBand="1"/>
      </w:tblPr>
      <w:tblGrid>
        <w:gridCol w:w="3025"/>
        <w:gridCol w:w="6366"/>
      </w:tblGrid>
      <w:tr w:rsidR="00774EBE" w:rsidRPr="00F13135" w14:paraId="77B4A211" w14:textId="77777777" w:rsidTr="00F5165D">
        <w:trPr>
          <w:trHeight w:val="303"/>
        </w:trPr>
        <w:tc>
          <w:tcPr>
            <w:tcW w:w="9391" w:type="dxa"/>
            <w:gridSpan w:val="2"/>
            <w:shd w:val="clear" w:color="auto" w:fill="44546A" w:themeFill="text2"/>
          </w:tcPr>
          <w:p w14:paraId="2131346B" w14:textId="77777777" w:rsidR="00774EBE" w:rsidRPr="00F13135" w:rsidRDefault="00774EBE" w:rsidP="00F5165D">
            <w:pPr>
              <w:pStyle w:val="Lijstalinea"/>
              <w:ind w:left="0"/>
              <w:rPr>
                <w:b/>
                <w:color w:val="FFFFFF" w:themeColor="background1"/>
                <w:sz w:val="19"/>
                <w:szCs w:val="19"/>
              </w:rPr>
            </w:pPr>
            <w:r w:rsidRPr="00F13135">
              <w:rPr>
                <w:b/>
                <w:color w:val="FFFFFF" w:themeColor="background1"/>
                <w:sz w:val="19"/>
                <w:szCs w:val="19"/>
              </w:rPr>
              <w:t>K</w:t>
            </w:r>
            <w:r w:rsidR="00F5165D">
              <w:rPr>
                <w:b/>
                <w:color w:val="FFFFFF" w:themeColor="background1"/>
                <w:sz w:val="19"/>
                <w:szCs w:val="19"/>
              </w:rPr>
              <w:t>2</w:t>
            </w:r>
            <w:r w:rsidRPr="00F13135">
              <w:rPr>
                <w:b/>
                <w:color w:val="FFFFFF" w:themeColor="background1"/>
                <w:sz w:val="19"/>
                <w:szCs w:val="19"/>
              </w:rPr>
              <w:t xml:space="preserve"> </w:t>
            </w:r>
            <w:r>
              <w:rPr>
                <w:b/>
                <w:color w:val="FFFFFF" w:themeColor="background1"/>
                <w:sz w:val="19"/>
                <w:szCs w:val="19"/>
              </w:rPr>
              <w:t>Duurzaamheid</w:t>
            </w:r>
          </w:p>
        </w:tc>
      </w:tr>
      <w:tr w:rsidR="00774EBE" w:rsidRPr="00D83196" w14:paraId="6B32F9DF" w14:textId="77777777" w:rsidTr="001A5E97">
        <w:trPr>
          <w:trHeight w:val="1099"/>
        </w:trPr>
        <w:tc>
          <w:tcPr>
            <w:tcW w:w="3025" w:type="dxa"/>
            <w:shd w:val="clear" w:color="auto" w:fill="DEEAF6" w:themeFill="accent1" w:themeFillTint="33"/>
          </w:tcPr>
          <w:p w14:paraId="67BA6507" w14:textId="77777777" w:rsidR="00774EBE" w:rsidRPr="00F402D1" w:rsidRDefault="00774EBE" w:rsidP="00F5165D">
            <w:pPr>
              <w:rPr>
                <w:b/>
              </w:rPr>
            </w:pPr>
            <w:r>
              <w:rPr>
                <w:b/>
              </w:rPr>
              <w:t>Doelstelling</w:t>
            </w:r>
          </w:p>
        </w:tc>
        <w:tc>
          <w:tcPr>
            <w:tcW w:w="6365" w:type="dxa"/>
            <w:shd w:val="clear" w:color="auto" w:fill="DEEAF6" w:themeFill="accent1" w:themeFillTint="33"/>
          </w:tcPr>
          <w:p w14:paraId="74C2AB4F" w14:textId="77777777" w:rsidR="00774EBE" w:rsidRPr="00212FC7" w:rsidRDefault="00774EBE" w:rsidP="00F5165D">
            <w:pPr>
              <w:contextualSpacing w:val="0"/>
              <w:rPr>
                <w:rFonts w:ascii="Times New Roman" w:hAnsi="Times New Roman"/>
              </w:rPr>
            </w:pPr>
            <w:r>
              <w:rPr>
                <w:rStyle w:val="fontstyle01"/>
              </w:rPr>
              <w:t>Opdrachtnemer helpt HHR gedurende de looptijd van de Raamovereenkomst bij de uitvoering van de opdracht met het realiseren van haar ambities met betrekking tot duurzaamheid (zie paragraaf 2.4).</w:t>
            </w:r>
          </w:p>
        </w:tc>
      </w:tr>
      <w:tr w:rsidR="00774EBE" w:rsidRPr="00FB07AC" w14:paraId="631866A4" w14:textId="77777777" w:rsidTr="001A5E97">
        <w:trPr>
          <w:trHeight w:val="5909"/>
        </w:trPr>
        <w:tc>
          <w:tcPr>
            <w:tcW w:w="3025" w:type="dxa"/>
            <w:shd w:val="clear" w:color="auto" w:fill="DEEAF6" w:themeFill="accent1" w:themeFillTint="33"/>
          </w:tcPr>
          <w:p w14:paraId="1DA8C9BD" w14:textId="77777777" w:rsidR="00774EBE" w:rsidRPr="00FB07AC" w:rsidRDefault="00774EBE" w:rsidP="00F5165D">
            <w:pPr>
              <w:rPr>
                <w:b/>
              </w:rPr>
            </w:pPr>
            <w:r w:rsidRPr="00FB07AC">
              <w:rPr>
                <w:b/>
              </w:rPr>
              <w:t>Beoordelingsaspecten</w:t>
            </w:r>
          </w:p>
        </w:tc>
        <w:tc>
          <w:tcPr>
            <w:tcW w:w="6365" w:type="dxa"/>
            <w:shd w:val="clear" w:color="auto" w:fill="DEEAF6" w:themeFill="accent1" w:themeFillTint="33"/>
          </w:tcPr>
          <w:p w14:paraId="6F501686" w14:textId="77777777" w:rsidR="00774EBE" w:rsidRDefault="00774EBE" w:rsidP="00F5165D">
            <w:pPr>
              <w:contextualSpacing w:val="0"/>
              <w:rPr>
                <w:rStyle w:val="fontstyle01"/>
              </w:rPr>
            </w:pPr>
            <w:r w:rsidRPr="008E572F">
              <w:rPr>
                <w:color w:val="000000"/>
              </w:rPr>
              <w:t xml:space="preserve">De uitwerking dient </w:t>
            </w:r>
            <w:r w:rsidRPr="008E572F">
              <w:rPr>
                <w:color w:val="000000"/>
                <w:u w:val="single"/>
              </w:rPr>
              <w:t>ten minste</w:t>
            </w:r>
            <w:r w:rsidRPr="008E572F">
              <w:rPr>
                <w:color w:val="000000"/>
              </w:rPr>
              <w:t xml:space="preserve"> inzicht te geven in</w:t>
            </w:r>
            <w:r w:rsidRPr="00FB07AC">
              <w:rPr>
                <w:rStyle w:val="fontstyle01"/>
              </w:rPr>
              <w:t>:</w:t>
            </w:r>
          </w:p>
          <w:p w14:paraId="6E7CFBBA" w14:textId="77777777" w:rsidR="00774EBE" w:rsidRPr="003A080D" w:rsidRDefault="00774EBE" w:rsidP="00F5165D">
            <w:pPr>
              <w:pStyle w:val="Lijstalinea"/>
              <w:numPr>
                <w:ilvl w:val="0"/>
                <w:numId w:val="38"/>
              </w:numPr>
              <w:contextualSpacing w:val="0"/>
              <w:rPr>
                <w:color w:val="000000"/>
              </w:rPr>
            </w:pPr>
            <w:r w:rsidRPr="003A080D">
              <w:rPr>
                <w:color w:val="000000"/>
              </w:rPr>
              <w:t>Ambities over de gehele dienstve</w:t>
            </w:r>
            <w:r>
              <w:rPr>
                <w:color w:val="000000"/>
              </w:rPr>
              <w:t>r</w:t>
            </w:r>
            <w:r w:rsidRPr="003A080D">
              <w:rPr>
                <w:color w:val="000000"/>
              </w:rPr>
              <w:t>lening</w:t>
            </w:r>
          </w:p>
          <w:p w14:paraId="4BD201E2" w14:textId="77777777" w:rsidR="00774EBE" w:rsidRPr="009A39E3" w:rsidRDefault="00774EBE" w:rsidP="00F5165D">
            <w:pPr>
              <w:pStyle w:val="Lijstalinea"/>
              <w:numPr>
                <w:ilvl w:val="0"/>
                <w:numId w:val="39"/>
              </w:numPr>
              <w:contextualSpacing w:val="0"/>
              <w:rPr>
                <w:rStyle w:val="fontstyle01"/>
                <w:color w:val="auto"/>
              </w:rPr>
            </w:pPr>
            <w:r w:rsidRPr="009A39E3">
              <w:rPr>
                <w:rStyle w:val="fontstyle01"/>
              </w:rPr>
              <w:t>Onderbouwing van huidige kennis op de ambities uit paragraaf 2.4;</w:t>
            </w:r>
          </w:p>
          <w:p w14:paraId="529F29EB" w14:textId="77777777" w:rsidR="00774EBE" w:rsidRPr="00554253" w:rsidRDefault="00774EBE" w:rsidP="00F5165D">
            <w:pPr>
              <w:pStyle w:val="Lijstalinea"/>
              <w:numPr>
                <w:ilvl w:val="0"/>
                <w:numId w:val="39"/>
              </w:numPr>
              <w:contextualSpacing w:val="0"/>
              <w:rPr>
                <w:rStyle w:val="fontstyle01"/>
                <w:color w:val="auto"/>
              </w:rPr>
            </w:pPr>
            <w:r>
              <w:rPr>
                <w:rStyle w:val="fontstyle01"/>
              </w:rPr>
              <w:t>Onderbouwing hoe</w:t>
            </w:r>
            <w:r w:rsidRPr="00FB07AC">
              <w:rPr>
                <w:rStyle w:val="fontstyle01"/>
              </w:rPr>
              <w:t xml:space="preserve"> </w:t>
            </w:r>
            <w:r>
              <w:rPr>
                <w:rStyle w:val="fontstyle01"/>
              </w:rPr>
              <w:t>deze kennis in het kader van de opdracht wordt ingezet, geactualiseerd, bijgesteld en feitelijk uitvoering krijgt;</w:t>
            </w:r>
          </w:p>
          <w:p w14:paraId="3F180F03" w14:textId="77777777" w:rsidR="00774EBE" w:rsidRPr="00554253" w:rsidRDefault="00774EBE" w:rsidP="00F5165D">
            <w:pPr>
              <w:pStyle w:val="Lijstalinea"/>
              <w:numPr>
                <w:ilvl w:val="0"/>
                <w:numId w:val="39"/>
              </w:numPr>
              <w:contextualSpacing w:val="0"/>
              <w:rPr>
                <w:rStyle w:val="fontstyle01"/>
              </w:rPr>
            </w:pPr>
            <w:r>
              <w:rPr>
                <w:rStyle w:val="fontstyle01"/>
              </w:rPr>
              <w:t>Onderbouwing hoe Opdrachtnemer HHR hierin meeneemt;</w:t>
            </w:r>
          </w:p>
          <w:p w14:paraId="1904BC7C" w14:textId="77777777" w:rsidR="00774EBE" w:rsidRPr="003A080D" w:rsidRDefault="00774EBE" w:rsidP="00F5165D">
            <w:pPr>
              <w:pStyle w:val="Lijstalinea"/>
              <w:numPr>
                <w:ilvl w:val="0"/>
                <w:numId w:val="39"/>
              </w:numPr>
              <w:contextualSpacing w:val="0"/>
              <w:rPr>
                <w:rStyle w:val="fontstyle01"/>
                <w:color w:val="auto"/>
              </w:rPr>
            </w:pPr>
            <w:r>
              <w:rPr>
                <w:rStyle w:val="fontstyle01"/>
              </w:rPr>
              <w:t>De manier waarop sturing wordt gegeven aan de effecten van de maatregelen, hoe de effecten worden gemeten en hoe HHR daarover wordt geïnformeerd.</w:t>
            </w:r>
          </w:p>
          <w:p w14:paraId="65BFA514" w14:textId="77777777" w:rsidR="00774EBE" w:rsidRDefault="00774EBE" w:rsidP="00F5165D">
            <w:pPr>
              <w:contextualSpacing w:val="0"/>
              <w:rPr>
                <w:rStyle w:val="fontstyle01"/>
                <w:color w:val="auto"/>
              </w:rPr>
            </w:pPr>
          </w:p>
          <w:p w14:paraId="042CEDC6" w14:textId="77777777" w:rsidR="00774EBE" w:rsidRPr="004D4614" w:rsidRDefault="00774EBE" w:rsidP="00F5165D">
            <w:pPr>
              <w:pStyle w:val="Lijstalinea"/>
              <w:numPr>
                <w:ilvl w:val="0"/>
                <w:numId w:val="38"/>
              </w:numPr>
              <w:contextualSpacing w:val="0"/>
              <w:rPr>
                <w:rStyle w:val="fontstyle01"/>
                <w:color w:val="auto"/>
                <w:u w:val="single"/>
              </w:rPr>
            </w:pPr>
            <w:r w:rsidRPr="004D4614">
              <w:rPr>
                <w:rStyle w:val="fontstyle01"/>
                <w:color w:val="auto"/>
                <w:u w:val="single"/>
              </w:rPr>
              <w:t>Specifieke aspecten binnen de dienstverlening</w:t>
            </w:r>
          </w:p>
          <w:p w14:paraId="4AAA81EC" w14:textId="4F32C61D" w:rsidR="00774EBE" w:rsidRPr="002C2773" w:rsidRDefault="00774EBE" w:rsidP="00F5165D">
            <w:pPr>
              <w:pStyle w:val="Lijstalinea"/>
              <w:numPr>
                <w:ilvl w:val="0"/>
                <w:numId w:val="40"/>
              </w:numPr>
              <w:contextualSpacing w:val="0"/>
              <w:rPr>
                <w:rStyle w:val="fontstyle01"/>
                <w:color w:val="auto"/>
              </w:rPr>
            </w:pPr>
            <w:r>
              <w:rPr>
                <w:rStyle w:val="fontstyle01"/>
                <w:color w:val="auto"/>
              </w:rPr>
              <w:t xml:space="preserve">De wijze waarop Inschrijver het proces rondom de voorziening van inzameling en verwerking van het afgedane Assortiment </w:t>
            </w:r>
            <w:r w:rsidRPr="002C2773">
              <w:rPr>
                <w:rStyle w:val="fontstyle01"/>
                <w:color w:val="auto"/>
              </w:rPr>
              <w:t>(eis 6</w:t>
            </w:r>
            <w:ins w:id="101" w:author="Damsma, Tjitse" w:date="2022-05-06T11:47:00Z">
              <w:r w:rsidR="00F8588C">
                <w:rPr>
                  <w:rStyle w:val="fontstyle01"/>
                  <w:color w:val="auto"/>
                </w:rPr>
                <w:t>6</w:t>
              </w:r>
            </w:ins>
            <w:del w:id="102" w:author="Damsma, Tjitse" w:date="2022-05-06T11:47:00Z">
              <w:r w:rsidDel="00F8588C">
                <w:rPr>
                  <w:rStyle w:val="fontstyle01"/>
                  <w:color w:val="auto"/>
                </w:rPr>
                <w:delText>0</w:delText>
              </w:r>
            </w:del>
            <w:r w:rsidRPr="002C2773">
              <w:rPr>
                <w:rStyle w:val="fontstyle01"/>
                <w:color w:val="auto"/>
              </w:rPr>
              <w:t xml:space="preserve"> en eis 6</w:t>
            </w:r>
            <w:ins w:id="103" w:author="Damsma, Tjitse" w:date="2022-05-06T11:47:00Z">
              <w:r w:rsidR="00F8588C">
                <w:rPr>
                  <w:rStyle w:val="fontstyle01"/>
                  <w:color w:val="auto"/>
                </w:rPr>
                <w:t>7</w:t>
              </w:r>
            </w:ins>
            <w:del w:id="104" w:author="Damsma, Tjitse" w:date="2022-05-06T11:47:00Z">
              <w:r w:rsidDel="00F8588C">
                <w:rPr>
                  <w:rStyle w:val="fontstyle01"/>
                  <w:color w:val="auto"/>
                </w:rPr>
                <w:delText>1</w:delText>
              </w:r>
            </w:del>
            <w:r w:rsidRPr="002C2773">
              <w:rPr>
                <w:rStyle w:val="fontstyle01"/>
                <w:color w:val="auto"/>
              </w:rPr>
              <w:t>)</w:t>
            </w:r>
            <w:r>
              <w:rPr>
                <w:rStyle w:val="fontstyle01"/>
                <w:color w:val="auto"/>
              </w:rPr>
              <w:t xml:space="preserve"> duurzaam organiseert;</w:t>
            </w:r>
          </w:p>
          <w:p w14:paraId="0A470F08" w14:textId="77777777" w:rsidR="00774EBE" w:rsidRPr="00FB07AC" w:rsidRDefault="00774EBE" w:rsidP="00F5165D">
            <w:pPr>
              <w:pStyle w:val="Lijstalinea"/>
              <w:numPr>
                <w:ilvl w:val="0"/>
                <w:numId w:val="40"/>
              </w:numPr>
              <w:contextualSpacing w:val="0"/>
            </w:pPr>
            <w:r>
              <w:rPr>
                <w:rStyle w:val="fontstyle01"/>
                <w:color w:val="auto"/>
              </w:rPr>
              <w:t>De wijze waarop Inschrijver met zijn transportbewegingen zo duurzaam mogelijk te werk gaat.</w:t>
            </w:r>
          </w:p>
        </w:tc>
      </w:tr>
      <w:tr w:rsidR="00774EBE" w:rsidRPr="00D83196" w14:paraId="1BB364A5" w14:textId="77777777" w:rsidTr="001A5E97">
        <w:trPr>
          <w:trHeight w:val="1968"/>
        </w:trPr>
        <w:tc>
          <w:tcPr>
            <w:tcW w:w="3025" w:type="dxa"/>
            <w:shd w:val="clear" w:color="auto" w:fill="DEEAF6" w:themeFill="accent1" w:themeFillTint="33"/>
          </w:tcPr>
          <w:p w14:paraId="3A269F62" w14:textId="77777777" w:rsidR="00774EBE" w:rsidRPr="00F402D1" w:rsidRDefault="00774EBE" w:rsidP="00F5165D">
            <w:pPr>
              <w:rPr>
                <w:b/>
              </w:rPr>
            </w:pPr>
            <w:r w:rsidRPr="00F402D1">
              <w:rPr>
                <w:b/>
              </w:rPr>
              <w:t>Vormvoorschriften</w:t>
            </w:r>
          </w:p>
        </w:tc>
        <w:tc>
          <w:tcPr>
            <w:tcW w:w="6365" w:type="dxa"/>
            <w:shd w:val="clear" w:color="auto" w:fill="DEEAF6" w:themeFill="accent1" w:themeFillTint="33"/>
          </w:tcPr>
          <w:p w14:paraId="76BD4B77" w14:textId="77777777" w:rsidR="00774EBE" w:rsidRPr="00812056" w:rsidRDefault="00774EBE" w:rsidP="00F5165D">
            <w:pPr>
              <w:pStyle w:val="Lijstalinea"/>
              <w:numPr>
                <w:ilvl w:val="0"/>
                <w:numId w:val="20"/>
              </w:numPr>
              <w:ind w:left="280" w:hanging="284"/>
              <w:contextualSpacing w:val="0"/>
              <w:rPr>
                <w:rStyle w:val="fontstyle01"/>
                <w:u w:val="single"/>
              </w:rPr>
            </w:pPr>
            <w:r>
              <w:rPr>
                <w:rStyle w:val="fontstyle01"/>
              </w:rPr>
              <w:t>Afdrukafstand: staand</w:t>
            </w:r>
          </w:p>
          <w:p w14:paraId="5704FE67" w14:textId="77777777" w:rsidR="00774EBE" w:rsidRPr="00B511CD" w:rsidRDefault="00774EBE" w:rsidP="00F5165D">
            <w:pPr>
              <w:pStyle w:val="Lijstalinea"/>
              <w:numPr>
                <w:ilvl w:val="0"/>
                <w:numId w:val="20"/>
              </w:numPr>
              <w:ind w:left="280" w:hanging="284"/>
              <w:contextualSpacing w:val="0"/>
              <w:rPr>
                <w:rStyle w:val="fontstyle01"/>
                <w:u w:val="single"/>
              </w:rPr>
            </w:pPr>
            <w:r>
              <w:rPr>
                <w:rStyle w:val="fontstyle01"/>
              </w:rPr>
              <w:t>Lettertype: leesbaar</w:t>
            </w:r>
          </w:p>
          <w:p w14:paraId="75A09E17" w14:textId="77777777" w:rsidR="00774EBE" w:rsidRPr="00812056" w:rsidRDefault="00774EBE" w:rsidP="00F5165D">
            <w:pPr>
              <w:pStyle w:val="Lijstalinea"/>
              <w:numPr>
                <w:ilvl w:val="0"/>
                <w:numId w:val="20"/>
              </w:numPr>
              <w:ind w:left="280" w:hanging="284"/>
              <w:contextualSpacing w:val="0"/>
              <w:rPr>
                <w:rStyle w:val="fontstyle01"/>
                <w:u w:val="single"/>
              </w:rPr>
            </w:pPr>
            <w:r>
              <w:rPr>
                <w:rStyle w:val="fontstyle01"/>
              </w:rPr>
              <w:t>Bevat geen hypelinks en prijzen</w:t>
            </w:r>
          </w:p>
          <w:p w14:paraId="2DDDCF0B" w14:textId="789CFB38" w:rsidR="00774EBE" w:rsidRPr="00673072" w:rsidRDefault="00774EBE" w:rsidP="00F5165D">
            <w:pPr>
              <w:pStyle w:val="Lijstalinea"/>
              <w:numPr>
                <w:ilvl w:val="0"/>
                <w:numId w:val="21"/>
              </w:numPr>
              <w:ind w:left="280" w:hanging="280"/>
              <w:contextualSpacing w:val="0"/>
              <w:rPr>
                <w:rStyle w:val="fontstyle01"/>
                <w:u w:val="single"/>
              </w:rPr>
            </w:pPr>
            <w:r>
              <w:rPr>
                <w:rStyle w:val="fontstyle01"/>
              </w:rPr>
              <w:t xml:space="preserve">Maximaal </w:t>
            </w:r>
            <w:del w:id="105" w:author="Damsma, Tjitse" w:date="2022-05-06T12:52:00Z">
              <w:r w:rsidDel="00BF1892">
                <w:rPr>
                  <w:rStyle w:val="fontstyle01"/>
                </w:rPr>
                <w:delText xml:space="preserve">twee </w:delText>
              </w:r>
            </w:del>
            <w:ins w:id="106" w:author="Damsma, Tjitse" w:date="2022-05-06T12:52:00Z">
              <w:r w:rsidR="00BF1892">
                <w:rPr>
                  <w:rStyle w:val="fontstyle01"/>
                </w:rPr>
                <w:t xml:space="preserve">drie </w:t>
              </w:r>
            </w:ins>
            <w:r>
              <w:rPr>
                <w:rStyle w:val="fontstyle01"/>
              </w:rPr>
              <w:t>(</w:t>
            </w:r>
            <w:ins w:id="107" w:author="Damsma, Tjitse" w:date="2022-05-06T12:52:00Z">
              <w:r w:rsidR="00BF1892">
                <w:rPr>
                  <w:rStyle w:val="fontstyle01"/>
                </w:rPr>
                <w:t>3</w:t>
              </w:r>
            </w:ins>
            <w:del w:id="108" w:author="Damsma, Tjitse" w:date="2022-05-06T12:52:00Z">
              <w:r w:rsidDel="00BF1892">
                <w:rPr>
                  <w:rStyle w:val="fontstyle01"/>
                </w:rPr>
                <w:delText>2</w:delText>
              </w:r>
            </w:del>
            <w:r>
              <w:rPr>
                <w:rStyle w:val="fontstyle01"/>
              </w:rPr>
              <w:t>) A4 zijden</w:t>
            </w:r>
          </w:p>
          <w:p w14:paraId="315CA80C" w14:textId="77777777" w:rsidR="00774EBE" w:rsidRDefault="00774EBE" w:rsidP="00F5165D">
            <w:pPr>
              <w:contextualSpacing w:val="0"/>
              <w:rPr>
                <w:color w:val="000000"/>
              </w:rPr>
            </w:pPr>
          </w:p>
          <w:p w14:paraId="4AA7A009" w14:textId="77777777" w:rsidR="00774EBE" w:rsidRPr="006904A0" w:rsidRDefault="00774EBE" w:rsidP="00F5165D">
            <w:pPr>
              <w:contextualSpacing w:val="0"/>
              <w:rPr>
                <w:color w:val="000000"/>
              </w:rPr>
            </w:pPr>
            <w:r w:rsidRPr="006904A0">
              <w:rPr>
                <w:color w:val="000000"/>
              </w:rPr>
              <w:t xml:space="preserve">Indien de uitwerking of delen daarvan niet voldoen aan deze </w:t>
            </w:r>
            <w:r>
              <w:rPr>
                <w:color w:val="000000"/>
              </w:rPr>
              <w:t>vorm</w:t>
            </w:r>
            <w:r w:rsidRPr="006904A0">
              <w:rPr>
                <w:color w:val="000000"/>
              </w:rPr>
              <w:t xml:space="preserve">voorschriften, wordt </w:t>
            </w:r>
            <w:r>
              <w:rPr>
                <w:color w:val="000000"/>
              </w:rPr>
              <w:t xml:space="preserve">uitwerking beoordeeld met </w:t>
            </w:r>
            <w:r w:rsidRPr="009340E4">
              <w:rPr>
                <w:color w:val="000000"/>
              </w:rPr>
              <w:t>C.</w:t>
            </w:r>
          </w:p>
        </w:tc>
      </w:tr>
      <w:tr w:rsidR="00774EBE" w:rsidRPr="00D83196" w14:paraId="4D710A98" w14:textId="77777777" w:rsidTr="00F5165D">
        <w:trPr>
          <w:trHeight w:val="452"/>
        </w:trPr>
        <w:tc>
          <w:tcPr>
            <w:tcW w:w="3025" w:type="dxa"/>
            <w:shd w:val="clear" w:color="auto" w:fill="DEEAF6" w:themeFill="accent1" w:themeFillTint="33"/>
          </w:tcPr>
          <w:p w14:paraId="4C28CC95" w14:textId="77777777" w:rsidR="00774EBE" w:rsidRPr="00F402D1" w:rsidRDefault="00774EBE" w:rsidP="00F5165D">
            <w:pPr>
              <w:rPr>
                <w:b/>
              </w:rPr>
            </w:pPr>
            <w:r>
              <w:rPr>
                <w:b/>
              </w:rPr>
              <w:t xml:space="preserve">Maximaal aantal </w:t>
            </w:r>
            <w:proofErr w:type="spellStart"/>
            <w:r>
              <w:rPr>
                <w:b/>
              </w:rPr>
              <w:t>pnt</w:t>
            </w:r>
            <w:proofErr w:type="spellEnd"/>
            <w:r>
              <w:rPr>
                <w:b/>
              </w:rPr>
              <w:t>.</w:t>
            </w:r>
          </w:p>
        </w:tc>
        <w:tc>
          <w:tcPr>
            <w:tcW w:w="6365" w:type="dxa"/>
            <w:shd w:val="clear" w:color="auto" w:fill="DEEAF6" w:themeFill="accent1" w:themeFillTint="33"/>
          </w:tcPr>
          <w:p w14:paraId="543D4446" w14:textId="77777777" w:rsidR="00774EBE" w:rsidRPr="005F7323" w:rsidRDefault="00774EBE" w:rsidP="00F5165D">
            <w:pPr>
              <w:contextualSpacing w:val="0"/>
              <w:rPr>
                <w:rStyle w:val="fontstyle01"/>
                <w:b/>
                <w:bCs/>
              </w:rPr>
            </w:pPr>
            <w:r>
              <w:rPr>
                <w:rStyle w:val="fontstyle01"/>
                <w:b/>
                <w:bCs/>
              </w:rPr>
              <w:t>200</w:t>
            </w:r>
          </w:p>
        </w:tc>
      </w:tr>
    </w:tbl>
    <w:p w14:paraId="04B048E8" w14:textId="77777777" w:rsidR="00F14904" w:rsidRDefault="00F14904" w:rsidP="00F5165D">
      <w:pPr>
        <w:contextualSpacing w:val="0"/>
      </w:pPr>
    </w:p>
    <w:p w14:paraId="79E99E08" w14:textId="75A37484" w:rsidR="00F14904" w:rsidRDefault="00FB3E68" w:rsidP="00F57A00">
      <w:pPr>
        <w:pStyle w:val="Kop3"/>
        <w:numPr>
          <w:ilvl w:val="2"/>
          <w:numId w:val="3"/>
        </w:numPr>
        <w:suppressLineNumbers/>
        <w:suppressAutoHyphens/>
        <w:spacing w:before="240"/>
        <w:jc w:val="both"/>
      </w:pPr>
      <w:bookmarkStart w:id="109" w:name="_Toc100663313"/>
      <w:ins w:id="110" w:author="Damsma, Tjitse" w:date="2022-05-09T14:30:00Z">
        <w:r>
          <w:lastRenderedPageBreak/>
          <w:t xml:space="preserve"> </w:t>
        </w:r>
      </w:ins>
      <w:r w:rsidR="00F14904">
        <w:t>Beoordelingswijze kwalitatieve gunningcriteria</w:t>
      </w:r>
      <w:bookmarkEnd w:id="109"/>
    </w:p>
    <w:p w14:paraId="12608A20" w14:textId="77777777" w:rsidR="00F14904" w:rsidRDefault="00F14904" w:rsidP="00F5165D">
      <w:pPr>
        <w:spacing w:after="0"/>
        <w:ind w:firstLine="708"/>
      </w:pPr>
    </w:p>
    <w:p w14:paraId="1C9FB2C9" w14:textId="77777777" w:rsidR="00F14904" w:rsidRDefault="00F14904" w:rsidP="00F5165D">
      <w:pPr>
        <w:spacing w:after="0"/>
        <w:ind w:left="708"/>
      </w:pPr>
      <w:r>
        <w:t xml:space="preserve">De scores op de kwalitatieve criteria K1 </w:t>
      </w:r>
      <w:r>
        <w:rPr>
          <w:i/>
          <w:iCs/>
        </w:rPr>
        <w:t>Implementatieplan</w:t>
      </w:r>
      <w:r>
        <w:t xml:space="preserve"> t/m K2 </w:t>
      </w:r>
      <w:r w:rsidRPr="003E5BC1">
        <w:rPr>
          <w:i/>
          <w:iCs/>
        </w:rPr>
        <w:t>Duurzaamheid</w:t>
      </w:r>
      <w:r w:rsidRPr="00931371">
        <w:rPr>
          <w:b/>
          <w:bCs/>
          <w:i/>
          <w:iCs/>
        </w:rPr>
        <w:t xml:space="preserve"> </w:t>
      </w:r>
      <w:r w:rsidRPr="007E6B71">
        <w:t>worden</w:t>
      </w:r>
      <w:r>
        <w:t xml:space="preserve"> volgens de hierna opgenomen tabel toegekend:</w:t>
      </w:r>
    </w:p>
    <w:p w14:paraId="359A9599" w14:textId="77777777" w:rsidR="00F14904" w:rsidRDefault="00F14904" w:rsidP="00F5165D">
      <w:pPr>
        <w:spacing w:after="0"/>
        <w:ind w:left="708"/>
      </w:pPr>
    </w:p>
    <w:tbl>
      <w:tblPr>
        <w:tblStyle w:val="Tabelraster"/>
        <w:tblW w:w="9072" w:type="dxa"/>
        <w:tblInd w:w="-5" w:type="dxa"/>
        <w:tblLook w:val="04A0" w:firstRow="1" w:lastRow="0" w:firstColumn="1" w:lastColumn="0" w:noHBand="0" w:noVBand="1"/>
      </w:tblPr>
      <w:tblGrid>
        <w:gridCol w:w="1674"/>
        <w:gridCol w:w="5827"/>
        <w:gridCol w:w="1571"/>
      </w:tblGrid>
      <w:tr w:rsidR="00F14904" w:rsidRPr="00837206" w14:paraId="6F64DFFE" w14:textId="77777777" w:rsidTr="00F5165D">
        <w:tc>
          <w:tcPr>
            <w:tcW w:w="1674" w:type="dxa"/>
            <w:shd w:val="clear" w:color="auto" w:fill="44546A" w:themeFill="text2"/>
          </w:tcPr>
          <w:p w14:paraId="0669DA7D" w14:textId="77777777" w:rsidR="00F14904" w:rsidRPr="00837206" w:rsidRDefault="00F14904" w:rsidP="00F5165D">
            <w:pPr>
              <w:spacing w:line="240" w:lineRule="auto"/>
              <w:rPr>
                <w:b/>
                <w:bCs/>
                <w:color w:val="FFFFFF" w:themeColor="background1"/>
              </w:rPr>
            </w:pPr>
            <w:bookmarkStart w:id="111" w:name="_Hlk97025093"/>
            <w:r w:rsidRPr="00837206">
              <w:rPr>
                <w:b/>
                <w:bCs/>
                <w:color w:val="FFFFFF" w:themeColor="background1"/>
              </w:rPr>
              <w:t>Waardering</w:t>
            </w:r>
          </w:p>
        </w:tc>
        <w:tc>
          <w:tcPr>
            <w:tcW w:w="5827" w:type="dxa"/>
            <w:shd w:val="clear" w:color="auto" w:fill="44546A" w:themeFill="text2"/>
          </w:tcPr>
          <w:p w14:paraId="25EFA0F6" w14:textId="77777777" w:rsidR="00F14904" w:rsidRPr="00837206" w:rsidRDefault="00F14904" w:rsidP="00F5165D">
            <w:pPr>
              <w:spacing w:line="240" w:lineRule="auto"/>
              <w:rPr>
                <w:b/>
                <w:bCs/>
                <w:color w:val="FFFFFF" w:themeColor="background1"/>
              </w:rPr>
            </w:pPr>
            <w:r w:rsidRPr="00837206">
              <w:rPr>
                <w:b/>
                <w:bCs/>
                <w:color w:val="FFFFFF" w:themeColor="background1"/>
              </w:rPr>
              <w:t>Omschrijving</w:t>
            </w:r>
          </w:p>
        </w:tc>
        <w:tc>
          <w:tcPr>
            <w:tcW w:w="1571" w:type="dxa"/>
            <w:shd w:val="clear" w:color="auto" w:fill="44546A" w:themeFill="text2"/>
          </w:tcPr>
          <w:p w14:paraId="74FED601" w14:textId="77777777" w:rsidR="00F14904" w:rsidRPr="00837206" w:rsidRDefault="00F14904" w:rsidP="00F5165D">
            <w:pPr>
              <w:spacing w:line="240" w:lineRule="auto"/>
              <w:rPr>
                <w:b/>
                <w:bCs/>
                <w:color w:val="FFFFFF" w:themeColor="background1"/>
              </w:rPr>
            </w:pPr>
            <w:r w:rsidRPr="00837206">
              <w:rPr>
                <w:b/>
                <w:bCs/>
                <w:color w:val="FFFFFF" w:themeColor="background1"/>
              </w:rPr>
              <w:t>% van max. aantal punten</w:t>
            </w:r>
          </w:p>
        </w:tc>
      </w:tr>
      <w:tr w:rsidR="00F14904" w:rsidRPr="00837206" w14:paraId="727CC711" w14:textId="77777777" w:rsidTr="00F5165D">
        <w:trPr>
          <w:trHeight w:val="3671"/>
        </w:trPr>
        <w:tc>
          <w:tcPr>
            <w:tcW w:w="1674" w:type="dxa"/>
            <w:shd w:val="clear" w:color="auto" w:fill="DEEAF6" w:themeFill="accent1" w:themeFillTint="33"/>
          </w:tcPr>
          <w:p w14:paraId="0BF20864" w14:textId="77777777" w:rsidR="00F14904" w:rsidRPr="00837206" w:rsidRDefault="00F14904" w:rsidP="00F5165D">
            <w:pPr>
              <w:spacing w:line="240" w:lineRule="auto"/>
              <w:jc w:val="center"/>
            </w:pPr>
            <w:r w:rsidRPr="00837206">
              <w:t>A</w:t>
            </w:r>
          </w:p>
        </w:tc>
        <w:tc>
          <w:tcPr>
            <w:tcW w:w="5827" w:type="dxa"/>
            <w:shd w:val="clear" w:color="auto" w:fill="DEEAF6" w:themeFill="accent1" w:themeFillTint="33"/>
          </w:tcPr>
          <w:p w14:paraId="5F389435" w14:textId="77777777" w:rsidR="00F14904" w:rsidRPr="00837206" w:rsidRDefault="00F14904" w:rsidP="00F5165D">
            <w:pPr>
              <w:spacing w:line="240" w:lineRule="auto"/>
              <w:rPr>
                <w:u w:val="single"/>
              </w:rPr>
            </w:pPr>
            <w:r w:rsidRPr="00837206">
              <w:rPr>
                <w:u w:val="single"/>
              </w:rPr>
              <w:t>UITSTEKEND</w:t>
            </w:r>
          </w:p>
          <w:p w14:paraId="189A91B8" w14:textId="77777777" w:rsidR="00F14904" w:rsidRDefault="00F14904" w:rsidP="00F5165D">
            <w:pPr>
              <w:pStyle w:val="Lijstalinea"/>
              <w:numPr>
                <w:ilvl w:val="0"/>
                <w:numId w:val="25"/>
              </w:numPr>
              <w:spacing w:line="240" w:lineRule="auto"/>
              <w:ind w:left="324" w:hanging="324"/>
            </w:pPr>
            <w:r w:rsidRPr="00837206">
              <w:t>De uitwerking</w:t>
            </w:r>
            <w:r>
              <w:t xml:space="preserve"> van het desbetreffende kwaliteitsonderdeel gaat in op </w:t>
            </w:r>
            <w:r w:rsidRPr="008434B6">
              <w:t>alle</w:t>
            </w:r>
            <w:r>
              <w:t xml:space="preserve"> beoordelingsaspecten en</w:t>
            </w:r>
            <w:r w:rsidRPr="00837206">
              <w:t xml:space="preserve"> </w:t>
            </w:r>
            <w:r>
              <w:t xml:space="preserve">mag </w:t>
            </w:r>
            <w:r w:rsidRPr="00837206">
              <w:t>m</w:t>
            </w:r>
            <w:r>
              <w:t>aximaal</w:t>
            </w:r>
            <w:r w:rsidRPr="00837206">
              <w:t xml:space="preserve"> één (1) beoordelingsaspect</w:t>
            </w:r>
            <w:r>
              <w:t xml:space="preserve"> missen</w:t>
            </w:r>
            <w:r w:rsidRPr="00837206">
              <w:t>.</w:t>
            </w:r>
          </w:p>
          <w:p w14:paraId="7CD4F8DC" w14:textId="77777777" w:rsidR="00F14904" w:rsidRPr="00837206" w:rsidRDefault="00F14904" w:rsidP="00F5165D">
            <w:pPr>
              <w:pStyle w:val="Lijstalinea"/>
              <w:numPr>
                <w:ilvl w:val="0"/>
                <w:numId w:val="25"/>
              </w:numPr>
              <w:spacing w:line="240" w:lineRule="auto"/>
              <w:ind w:left="324" w:hanging="324"/>
            </w:pPr>
            <w:r w:rsidRPr="00837206">
              <w:t xml:space="preserve">De uitwerking overtuigt van een </w:t>
            </w:r>
            <w:r>
              <w:t>uitstekende</w:t>
            </w:r>
            <w:r w:rsidRPr="00837206">
              <w:t xml:space="preserve"> interpretatie van de opdracht en/of de doelstelling van het kwaliteitscriterium.</w:t>
            </w:r>
          </w:p>
          <w:p w14:paraId="115C18E5" w14:textId="77777777" w:rsidR="00F14904" w:rsidRPr="00837206" w:rsidRDefault="00F14904" w:rsidP="00F5165D">
            <w:pPr>
              <w:pStyle w:val="Lijstalinea"/>
              <w:numPr>
                <w:ilvl w:val="0"/>
                <w:numId w:val="25"/>
              </w:numPr>
              <w:spacing w:line="240" w:lineRule="auto"/>
              <w:ind w:left="324" w:hanging="324"/>
            </w:pPr>
            <w:r w:rsidRPr="00837206">
              <w:t>De uitwerking</w:t>
            </w:r>
            <w:r>
              <w:t xml:space="preserve"> van het desbetreffende kwaliteitsonderdeel is innoverend en biedt significante meerwaarde in relatie tot de doelstelling van het kwaliteitscriterium en/of t.o.v. het bestek.</w:t>
            </w:r>
          </w:p>
          <w:p w14:paraId="1533BE2B" w14:textId="77777777" w:rsidR="00F14904" w:rsidRPr="00837206" w:rsidRDefault="00F14904" w:rsidP="00F5165D">
            <w:pPr>
              <w:pStyle w:val="Lijstalinea"/>
              <w:numPr>
                <w:ilvl w:val="0"/>
                <w:numId w:val="25"/>
              </w:numPr>
              <w:spacing w:line="240" w:lineRule="auto"/>
              <w:ind w:left="324" w:hanging="324"/>
            </w:pPr>
            <w:r w:rsidRPr="00837206">
              <w:rPr>
                <w:rFonts w:eastAsia="Times New Roman" w:cs="Times New Roman"/>
                <w:color w:val="000000"/>
                <w:lang w:eastAsia="nl-NL"/>
              </w:rPr>
              <w:t>De uitwerking is qua inhoud, vorm en formulering</w:t>
            </w:r>
            <w:r w:rsidRPr="00837206">
              <w:rPr>
                <w:rFonts w:eastAsia="Times New Roman" w:cs="Times New Roman"/>
                <w:color w:val="000000"/>
                <w:lang w:eastAsia="nl-NL"/>
              </w:rPr>
              <w:br/>
              <w:t>leesvriendelijk en begrijpelijk.</w:t>
            </w:r>
          </w:p>
          <w:p w14:paraId="7D133B34" w14:textId="77777777" w:rsidR="00F14904" w:rsidRPr="00837206" w:rsidRDefault="00F14904" w:rsidP="00F5165D">
            <w:pPr>
              <w:pStyle w:val="Lijstalinea"/>
              <w:numPr>
                <w:ilvl w:val="0"/>
                <w:numId w:val="25"/>
              </w:numPr>
              <w:spacing w:line="240" w:lineRule="auto"/>
              <w:ind w:left="324" w:hanging="324"/>
            </w:pPr>
            <w:r w:rsidRPr="00837206">
              <w:t xml:space="preserve">De uitwerking is </w:t>
            </w:r>
            <w:r>
              <w:t xml:space="preserve">volledig SMART. </w:t>
            </w:r>
          </w:p>
        </w:tc>
        <w:tc>
          <w:tcPr>
            <w:tcW w:w="1571" w:type="dxa"/>
            <w:shd w:val="clear" w:color="auto" w:fill="DEEAF6" w:themeFill="accent1" w:themeFillTint="33"/>
          </w:tcPr>
          <w:p w14:paraId="65D333F2" w14:textId="77777777" w:rsidR="00F14904" w:rsidRPr="00837206" w:rsidRDefault="00F14904" w:rsidP="00F5165D">
            <w:pPr>
              <w:spacing w:line="240" w:lineRule="auto"/>
              <w:jc w:val="center"/>
            </w:pPr>
            <w:r w:rsidRPr="00837206">
              <w:t>100</w:t>
            </w:r>
          </w:p>
        </w:tc>
      </w:tr>
      <w:tr w:rsidR="00F14904" w:rsidRPr="00837206" w14:paraId="5C1430A7" w14:textId="77777777" w:rsidTr="00F5165D">
        <w:trPr>
          <w:trHeight w:val="565"/>
        </w:trPr>
        <w:tc>
          <w:tcPr>
            <w:tcW w:w="1674" w:type="dxa"/>
            <w:shd w:val="clear" w:color="auto" w:fill="DEEAF6" w:themeFill="accent1" w:themeFillTint="33"/>
          </w:tcPr>
          <w:p w14:paraId="37EDD68E" w14:textId="77777777" w:rsidR="00F14904" w:rsidRPr="00837206" w:rsidRDefault="00F14904" w:rsidP="00F5165D">
            <w:pPr>
              <w:spacing w:line="240" w:lineRule="auto"/>
              <w:jc w:val="center"/>
            </w:pPr>
            <w:r w:rsidRPr="00837206">
              <w:t>B</w:t>
            </w:r>
          </w:p>
        </w:tc>
        <w:tc>
          <w:tcPr>
            <w:tcW w:w="5827" w:type="dxa"/>
            <w:shd w:val="clear" w:color="auto" w:fill="DEEAF6" w:themeFill="accent1" w:themeFillTint="33"/>
          </w:tcPr>
          <w:p w14:paraId="3A4CD755" w14:textId="77777777" w:rsidR="00F14904" w:rsidRDefault="00F14904" w:rsidP="00F5165D">
            <w:pPr>
              <w:spacing w:line="240" w:lineRule="auto"/>
              <w:rPr>
                <w:u w:val="single"/>
              </w:rPr>
            </w:pPr>
            <w:r w:rsidRPr="00837206">
              <w:rPr>
                <w:u w:val="single"/>
              </w:rPr>
              <w:t>GOED</w:t>
            </w:r>
          </w:p>
          <w:p w14:paraId="30EDB83D" w14:textId="77777777" w:rsidR="00F14904" w:rsidRDefault="00F14904" w:rsidP="00F5165D">
            <w:pPr>
              <w:pStyle w:val="Lijstalinea"/>
              <w:numPr>
                <w:ilvl w:val="0"/>
                <w:numId w:val="25"/>
              </w:numPr>
              <w:spacing w:line="240" w:lineRule="auto"/>
              <w:ind w:left="324" w:hanging="324"/>
            </w:pPr>
            <w:r w:rsidRPr="00837206">
              <w:t>De uitwerking</w:t>
            </w:r>
            <w:r>
              <w:t xml:space="preserve"> van het desbetreffende kwaliteitsonderdeel gaat in op de meeste beoordelingsaspecten en</w:t>
            </w:r>
            <w:r w:rsidRPr="00837206">
              <w:t xml:space="preserve"> </w:t>
            </w:r>
            <w:r>
              <w:t xml:space="preserve">mag </w:t>
            </w:r>
            <w:r w:rsidRPr="00837206">
              <w:t>m</w:t>
            </w:r>
            <w:r>
              <w:t>aximaal</w:t>
            </w:r>
            <w:r w:rsidRPr="00837206">
              <w:t xml:space="preserve"> </w:t>
            </w:r>
            <w:r>
              <w:t>drie</w:t>
            </w:r>
            <w:r w:rsidRPr="00837206">
              <w:t xml:space="preserve"> (</w:t>
            </w:r>
            <w:r>
              <w:t>3</w:t>
            </w:r>
            <w:r w:rsidRPr="00837206">
              <w:t>) beoordelingsaspect</w:t>
            </w:r>
            <w:r>
              <w:t>en missen</w:t>
            </w:r>
            <w:r w:rsidRPr="00837206">
              <w:t>.</w:t>
            </w:r>
          </w:p>
          <w:p w14:paraId="2AC1C644" w14:textId="77777777" w:rsidR="00F14904" w:rsidRPr="00837206" w:rsidRDefault="00F14904" w:rsidP="00F5165D">
            <w:pPr>
              <w:pStyle w:val="Lijstalinea"/>
              <w:numPr>
                <w:ilvl w:val="0"/>
                <w:numId w:val="25"/>
              </w:numPr>
              <w:spacing w:line="240" w:lineRule="auto"/>
              <w:ind w:left="324" w:hanging="324"/>
            </w:pPr>
            <w:r w:rsidRPr="00837206">
              <w:t>De uitwerking overtuigt van een goede interpretatie van de opdracht en/of de doelstelling van het kwaliteitscriterium.</w:t>
            </w:r>
          </w:p>
          <w:p w14:paraId="66DFEAD4" w14:textId="77777777" w:rsidR="00F14904" w:rsidRPr="00837206" w:rsidRDefault="00F14904" w:rsidP="00F5165D">
            <w:pPr>
              <w:pStyle w:val="Lijstalinea"/>
              <w:numPr>
                <w:ilvl w:val="0"/>
                <w:numId w:val="25"/>
              </w:numPr>
              <w:spacing w:line="240" w:lineRule="auto"/>
              <w:ind w:left="324" w:hanging="324"/>
            </w:pPr>
            <w:r w:rsidRPr="00837206">
              <w:t>De uitwerking</w:t>
            </w:r>
            <w:r>
              <w:t xml:space="preserve"> van het desbetreffende kwaliteitsonderdeel biedt meerwaarde in relatie tot de doelstelling van het kwaliteitscriterium en/of t.o.v. het bestek.</w:t>
            </w:r>
          </w:p>
          <w:p w14:paraId="3740B5D6" w14:textId="77777777" w:rsidR="00F14904" w:rsidRPr="00837206" w:rsidRDefault="00F14904" w:rsidP="00F5165D">
            <w:pPr>
              <w:pStyle w:val="Lijstalinea"/>
              <w:numPr>
                <w:ilvl w:val="0"/>
                <w:numId w:val="25"/>
              </w:numPr>
              <w:spacing w:line="240" w:lineRule="auto"/>
              <w:ind w:left="324" w:hanging="324"/>
            </w:pPr>
            <w:r w:rsidRPr="00837206">
              <w:rPr>
                <w:rFonts w:eastAsia="Times New Roman" w:cs="Times New Roman"/>
                <w:color w:val="000000"/>
                <w:lang w:eastAsia="nl-NL"/>
              </w:rPr>
              <w:t>De uitwerking is qua inhoud, vorm en formulering</w:t>
            </w:r>
            <w:r w:rsidRPr="00837206">
              <w:rPr>
                <w:rFonts w:eastAsia="Times New Roman" w:cs="Times New Roman"/>
                <w:color w:val="000000"/>
                <w:lang w:eastAsia="nl-NL"/>
              </w:rPr>
              <w:br/>
              <w:t>leesvriendelijk en begrijpelijk.</w:t>
            </w:r>
          </w:p>
          <w:p w14:paraId="488C9F05" w14:textId="77777777" w:rsidR="00F14904" w:rsidRPr="00837206" w:rsidRDefault="00F14904" w:rsidP="00F5165D">
            <w:pPr>
              <w:pStyle w:val="Lijstalinea"/>
              <w:numPr>
                <w:ilvl w:val="0"/>
                <w:numId w:val="25"/>
              </w:numPr>
              <w:spacing w:line="240" w:lineRule="auto"/>
              <w:ind w:left="324" w:hanging="324"/>
            </w:pPr>
            <w:r w:rsidRPr="00837206">
              <w:t xml:space="preserve">De uitwerking is </w:t>
            </w:r>
            <w:r>
              <w:t xml:space="preserve">grotendeels SMART. </w:t>
            </w:r>
          </w:p>
        </w:tc>
        <w:tc>
          <w:tcPr>
            <w:tcW w:w="1571" w:type="dxa"/>
            <w:shd w:val="clear" w:color="auto" w:fill="DEEAF6" w:themeFill="accent1" w:themeFillTint="33"/>
          </w:tcPr>
          <w:p w14:paraId="55BD5935" w14:textId="77777777" w:rsidR="00F14904" w:rsidRPr="00837206" w:rsidRDefault="00F14904" w:rsidP="00F5165D">
            <w:pPr>
              <w:spacing w:line="240" w:lineRule="auto"/>
              <w:jc w:val="center"/>
            </w:pPr>
            <w:r w:rsidRPr="00837206">
              <w:t>60</w:t>
            </w:r>
          </w:p>
        </w:tc>
      </w:tr>
      <w:tr w:rsidR="00F14904" w:rsidRPr="00837206" w14:paraId="4C270D8C" w14:textId="77777777" w:rsidTr="00F5165D">
        <w:trPr>
          <w:trHeight w:val="1402"/>
        </w:trPr>
        <w:tc>
          <w:tcPr>
            <w:tcW w:w="1674" w:type="dxa"/>
            <w:shd w:val="clear" w:color="auto" w:fill="DEEAF6" w:themeFill="accent1" w:themeFillTint="33"/>
          </w:tcPr>
          <w:p w14:paraId="0D9B4DD0" w14:textId="77777777" w:rsidR="00F14904" w:rsidRPr="00837206" w:rsidRDefault="00F14904" w:rsidP="00F5165D">
            <w:pPr>
              <w:spacing w:line="240" w:lineRule="auto"/>
              <w:jc w:val="center"/>
            </w:pPr>
            <w:r w:rsidRPr="00837206">
              <w:t>C</w:t>
            </w:r>
          </w:p>
        </w:tc>
        <w:tc>
          <w:tcPr>
            <w:tcW w:w="5827" w:type="dxa"/>
            <w:shd w:val="clear" w:color="auto" w:fill="DEEAF6" w:themeFill="accent1" w:themeFillTint="33"/>
          </w:tcPr>
          <w:p w14:paraId="1A04E18F" w14:textId="77777777" w:rsidR="00F14904" w:rsidRPr="009A39E3" w:rsidRDefault="00F14904" w:rsidP="00F5165D">
            <w:pPr>
              <w:pStyle w:val="Geenafstand"/>
              <w:rPr>
                <w:u w:val="single"/>
              </w:rPr>
            </w:pPr>
            <w:r>
              <w:rPr>
                <w:u w:val="single"/>
              </w:rPr>
              <w:t>NEUTRAAL</w:t>
            </w:r>
          </w:p>
          <w:p w14:paraId="484DD8E1" w14:textId="77777777" w:rsidR="00F14904" w:rsidRPr="00837206" w:rsidRDefault="00F14904" w:rsidP="00F5165D">
            <w:pPr>
              <w:pStyle w:val="Geenafstand"/>
              <w:numPr>
                <w:ilvl w:val="0"/>
                <w:numId w:val="27"/>
              </w:numPr>
              <w:ind w:left="324" w:hanging="284"/>
            </w:pPr>
            <w:r w:rsidRPr="009A39E3">
              <w:t>De uitwerking is neutraal; het desbetreffende kwaliteitsonderdeel gaat niet in op het merendeel van de beoordelingsaspecten en/of  de voorgestelde aanpak (maatregelen) is onvoldoende SMART uitgewerkt en/of geeft geen invulling aan de doelstelling en/of biedt geen/beperkte meerwaarde.</w:t>
            </w:r>
          </w:p>
        </w:tc>
        <w:tc>
          <w:tcPr>
            <w:tcW w:w="1571" w:type="dxa"/>
            <w:shd w:val="clear" w:color="auto" w:fill="DEEAF6" w:themeFill="accent1" w:themeFillTint="33"/>
          </w:tcPr>
          <w:p w14:paraId="6D8616D6" w14:textId="77777777" w:rsidR="00F14904" w:rsidRPr="00837206" w:rsidRDefault="00F14904" w:rsidP="00F5165D">
            <w:pPr>
              <w:spacing w:line="240" w:lineRule="auto"/>
              <w:jc w:val="center"/>
            </w:pPr>
            <w:r w:rsidRPr="00837206">
              <w:t>0</w:t>
            </w:r>
          </w:p>
        </w:tc>
      </w:tr>
      <w:bookmarkEnd w:id="111"/>
    </w:tbl>
    <w:p w14:paraId="113F8CCD" w14:textId="77777777" w:rsidR="00F14904" w:rsidRDefault="00F14904" w:rsidP="00F5165D">
      <w:pPr>
        <w:pStyle w:val="Lijstalinea"/>
        <w:spacing w:after="0"/>
        <w:ind w:left="0"/>
        <w:rPr>
          <w:color w:val="FF0000"/>
        </w:rPr>
      </w:pPr>
    </w:p>
    <w:p w14:paraId="4E095F40" w14:textId="77777777" w:rsidR="00F14904" w:rsidRDefault="00F14904" w:rsidP="00F5165D">
      <w:pPr>
        <w:contextualSpacing w:val="0"/>
      </w:pPr>
      <w:r>
        <w:br w:type="page"/>
      </w:r>
    </w:p>
    <w:p w14:paraId="5897FEBA" w14:textId="77777777" w:rsidR="00D82A67" w:rsidRDefault="00774EBE" w:rsidP="00F5165D">
      <w:pPr>
        <w:pStyle w:val="Kop3"/>
        <w:numPr>
          <w:ilvl w:val="3"/>
          <w:numId w:val="3"/>
        </w:numPr>
        <w:suppressLineNumbers/>
        <w:suppressAutoHyphens/>
        <w:spacing w:before="240" w:after="120"/>
        <w:ind w:left="720" w:hanging="720"/>
        <w:jc w:val="both"/>
      </w:pPr>
      <w:bookmarkStart w:id="112" w:name="_Toc74831729"/>
      <w:bookmarkStart w:id="113" w:name="_Toc100663314"/>
      <w:r>
        <w:lastRenderedPageBreak/>
        <w:t xml:space="preserve">Beoordelingswijze </w:t>
      </w:r>
      <w:r w:rsidR="00F14904">
        <w:t xml:space="preserve">K3 </w:t>
      </w:r>
      <w:bookmarkStart w:id="114" w:name="_Toc95663729"/>
      <w:r w:rsidR="00F14904">
        <w:t>Financieel gunningcriterium</w:t>
      </w:r>
      <w:bookmarkEnd w:id="112"/>
      <w:bookmarkEnd w:id="113"/>
      <w:bookmarkEnd w:id="114"/>
    </w:p>
    <w:p w14:paraId="5A1415A9" w14:textId="77777777" w:rsidR="00F14904" w:rsidRDefault="00F14904" w:rsidP="00F5165D">
      <w:pPr>
        <w:ind w:left="708"/>
      </w:pPr>
      <w:r>
        <w:t xml:space="preserve">De Inschrijver dient de prijs aan te geven op het </w:t>
      </w:r>
      <w:r w:rsidRPr="006771A9">
        <w:rPr>
          <w:i/>
          <w:iCs/>
        </w:rPr>
        <w:t>Tarievenblad</w:t>
      </w:r>
      <w:r>
        <w:t xml:space="preserve"> </w:t>
      </w:r>
      <w:r w:rsidRPr="004C7C67">
        <w:rPr>
          <w:i/>
          <w:iCs/>
        </w:rPr>
        <w:t>en productspecificaties</w:t>
      </w:r>
      <w:r>
        <w:t xml:space="preserve"> (Annex 4). Bij de invulling van de prijs dient u de volgende uitg</w:t>
      </w:r>
      <w:r w:rsidR="00D82A67">
        <w:t>a</w:t>
      </w:r>
      <w:r>
        <w:t>ngspunten te hanteren:</w:t>
      </w:r>
    </w:p>
    <w:p w14:paraId="4F8FEA68" w14:textId="77777777" w:rsidR="00F14904" w:rsidRDefault="00F14904" w:rsidP="00F5165D">
      <w:pPr>
        <w:pStyle w:val="Lijstalinea"/>
        <w:numPr>
          <w:ilvl w:val="0"/>
          <w:numId w:val="11"/>
        </w:numPr>
      </w:pPr>
      <w:r>
        <w:t xml:space="preserve">Als algemene restrictie geldt dat negatieve bedragen of bedragen van 0 euro niet mogen worden gegeven. Het niet invullen van een bedrag valt ook onder deze restrictie. Een uitzondering hierop kan zijn dat de verdiscontering van eventuele opbrengsten voor het desbetreffende product in de prijsstelling – bijvoorbeeld inzameling van artikelen – leidt tot een opbrengst in plaats van een kostenpost voor </w:t>
      </w:r>
      <w:r w:rsidR="00E3205F">
        <w:t>HHR</w:t>
      </w:r>
      <w:r>
        <w:t>.</w:t>
      </w:r>
    </w:p>
    <w:p w14:paraId="5F2074D7" w14:textId="02620A81" w:rsidR="00F14904" w:rsidRPr="002E450C" w:rsidRDefault="00F14904" w:rsidP="00F5165D">
      <w:pPr>
        <w:pStyle w:val="Lijstalinea"/>
        <w:numPr>
          <w:ilvl w:val="0"/>
          <w:numId w:val="11"/>
        </w:numPr>
      </w:pPr>
      <w:r w:rsidRPr="002E450C">
        <w:t xml:space="preserve">De op te geven prijzen dienen de volledige levering te dekken. </w:t>
      </w:r>
    </w:p>
    <w:p w14:paraId="7B2F4CDF" w14:textId="77777777" w:rsidR="00F14904" w:rsidRDefault="00F14904" w:rsidP="00F5165D">
      <w:pPr>
        <w:pStyle w:val="Lijstalinea"/>
        <w:numPr>
          <w:ilvl w:val="0"/>
          <w:numId w:val="11"/>
        </w:numPr>
      </w:pPr>
      <w:r>
        <w:t xml:space="preserve">Het betreft all-in-tarieven: administratie, overhead, materiaal, reis- en verblijfkosten, verzekeringen, transport, belastingen, heffingen, kosten voor rapportage / overleg, kosten die verbonden zijn aan het </w:t>
      </w:r>
      <w:proofErr w:type="spellStart"/>
      <w:r>
        <w:t>PvE</w:t>
      </w:r>
      <w:proofErr w:type="spellEnd"/>
      <w:r>
        <w:t xml:space="preserve"> en eventuele overige kosten zijn bij de geoffreerde prijzen inbegrepen.</w:t>
      </w:r>
    </w:p>
    <w:p w14:paraId="60A4EF03" w14:textId="77777777" w:rsidR="00F14904" w:rsidRDefault="00F14904" w:rsidP="00F5165D">
      <w:pPr>
        <w:pStyle w:val="Lijstalinea"/>
        <w:numPr>
          <w:ilvl w:val="0"/>
          <w:numId w:val="11"/>
        </w:numPr>
      </w:pPr>
      <w:r>
        <w:t>Niet in de prijzen opgenomen kosten zullen niet worden vergoed.</w:t>
      </w:r>
    </w:p>
    <w:p w14:paraId="3272246D" w14:textId="77777777" w:rsidR="00F14904" w:rsidRDefault="00F14904" w:rsidP="00F5165D">
      <w:pPr>
        <w:pStyle w:val="Lijstalinea"/>
        <w:numPr>
          <w:ilvl w:val="0"/>
          <w:numId w:val="11"/>
        </w:numPr>
      </w:pPr>
      <w:r>
        <w:t>Een Inschrijving die in de ogen van HHR in verhouding tot de uit te voeren levering abnormaal laag lijkt, kan HHR (na verificatie) terzijde leggen.</w:t>
      </w:r>
    </w:p>
    <w:p w14:paraId="5FEC375F" w14:textId="77777777" w:rsidR="00F14904" w:rsidRDefault="00F14904" w:rsidP="00F5165D">
      <w:pPr>
        <w:pStyle w:val="Lijstalinea"/>
        <w:numPr>
          <w:ilvl w:val="0"/>
          <w:numId w:val="11"/>
        </w:numPr>
      </w:pPr>
      <w:r>
        <w:t>Manipulatief biedgedrag (het manipuleren van de beoordelingssystematiek doordat geen waarheidsgetrouwe opgave van realistische prijzen is gedaan) leidt tot ongeldigheid van uw Inschrijving, omdat de Inschrijving naar zijn aard niet past binnen het kader van wat HHR heeft vastgesteld.</w:t>
      </w:r>
    </w:p>
    <w:p w14:paraId="0415262F" w14:textId="77777777" w:rsidR="00F14904" w:rsidRDefault="00F14904" w:rsidP="00F5165D">
      <w:pPr>
        <w:ind w:left="708"/>
      </w:pPr>
      <w:r>
        <w:t>De Inschrijver met de laagst aangeboden prijs krijgt het maximaal aantal punten op het sub-gunningscriterium financiee</w:t>
      </w:r>
      <w:r>
        <w:rPr>
          <w:rStyle w:val="Verwijzingopmerking"/>
        </w:rPr>
        <w:t>l</w:t>
      </w:r>
      <w:r>
        <w:t>.</w:t>
      </w:r>
    </w:p>
    <w:p w14:paraId="3A66976A" w14:textId="77777777" w:rsidR="00F14904" w:rsidRDefault="00F14904" w:rsidP="00F5165D">
      <w:pPr>
        <w:ind w:left="708"/>
      </w:pPr>
    </w:p>
    <w:tbl>
      <w:tblPr>
        <w:tblW w:w="868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6"/>
        <w:gridCol w:w="4882"/>
        <w:gridCol w:w="2880"/>
      </w:tblGrid>
      <w:tr w:rsidR="00F14904" w14:paraId="61D3C563" w14:textId="77777777" w:rsidTr="00652088">
        <w:tc>
          <w:tcPr>
            <w:tcW w:w="926" w:type="dxa"/>
            <w:shd w:val="clear" w:color="auto" w:fill="44546A" w:themeFill="text2"/>
          </w:tcPr>
          <w:p w14:paraId="0CCB9C25" w14:textId="77777777" w:rsidR="00F14904" w:rsidRPr="004B78EE" w:rsidRDefault="00F14904" w:rsidP="00F5165D">
            <w:pPr>
              <w:rPr>
                <w:b/>
                <w:color w:val="FFFFFF"/>
              </w:rPr>
            </w:pPr>
            <w:r w:rsidRPr="004B78EE">
              <w:rPr>
                <w:b/>
                <w:color w:val="FFFFFF"/>
              </w:rPr>
              <w:t>Nr.</w:t>
            </w:r>
          </w:p>
        </w:tc>
        <w:tc>
          <w:tcPr>
            <w:tcW w:w="4882" w:type="dxa"/>
            <w:shd w:val="clear" w:color="auto" w:fill="44546A" w:themeFill="text2"/>
          </w:tcPr>
          <w:p w14:paraId="7A31FAB9" w14:textId="77777777" w:rsidR="00F14904" w:rsidRPr="004B78EE" w:rsidRDefault="00F14904" w:rsidP="00F5165D">
            <w:pPr>
              <w:rPr>
                <w:b/>
                <w:color w:val="FFFFFF"/>
              </w:rPr>
            </w:pPr>
            <w:r w:rsidRPr="004B78EE">
              <w:rPr>
                <w:b/>
                <w:color w:val="FFFFFF"/>
              </w:rPr>
              <w:t>Financieel criterium</w:t>
            </w:r>
          </w:p>
        </w:tc>
        <w:tc>
          <w:tcPr>
            <w:tcW w:w="2880" w:type="dxa"/>
            <w:shd w:val="clear" w:color="auto" w:fill="44546A" w:themeFill="text2"/>
          </w:tcPr>
          <w:p w14:paraId="6A6C8FC1" w14:textId="77777777" w:rsidR="00F14904" w:rsidRPr="004B78EE" w:rsidRDefault="00F14904" w:rsidP="00F5165D">
            <w:pPr>
              <w:rPr>
                <w:b/>
                <w:color w:val="FFFFFF"/>
              </w:rPr>
            </w:pPr>
            <w:r w:rsidRPr="004B78EE">
              <w:rPr>
                <w:b/>
                <w:color w:val="FFFFFF"/>
              </w:rPr>
              <w:t>Max. te behalen punten</w:t>
            </w:r>
          </w:p>
        </w:tc>
      </w:tr>
      <w:tr w:rsidR="00F14904" w14:paraId="72642127" w14:textId="77777777" w:rsidTr="00652088">
        <w:trPr>
          <w:trHeight w:val="307"/>
        </w:trPr>
        <w:tc>
          <w:tcPr>
            <w:tcW w:w="926" w:type="dxa"/>
            <w:shd w:val="clear" w:color="auto" w:fill="DEEAF6" w:themeFill="accent1" w:themeFillTint="33"/>
            <w:vAlign w:val="center"/>
          </w:tcPr>
          <w:p w14:paraId="144864D9" w14:textId="77777777" w:rsidR="00F14904" w:rsidRPr="004B78EE" w:rsidRDefault="00F14904" w:rsidP="00F5165D">
            <w:r>
              <w:t>P</w:t>
            </w:r>
            <w:r w:rsidRPr="004B78EE">
              <w:t>1</w:t>
            </w:r>
          </w:p>
        </w:tc>
        <w:tc>
          <w:tcPr>
            <w:tcW w:w="4882" w:type="dxa"/>
            <w:shd w:val="clear" w:color="auto" w:fill="DEEAF6" w:themeFill="accent1" w:themeFillTint="33"/>
            <w:vAlign w:val="center"/>
          </w:tcPr>
          <w:p w14:paraId="3851924E" w14:textId="77777777" w:rsidR="00F14904" w:rsidRPr="00B6701A" w:rsidRDefault="00F14904" w:rsidP="00F5165D">
            <w:r>
              <w:t>Assortiment</w:t>
            </w:r>
          </w:p>
        </w:tc>
        <w:tc>
          <w:tcPr>
            <w:tcW w:w="2880" w:type="dxa"/>
            <w:shd w:val="clear" w:color="auto" w:fill="DEEAF6" w:themeFill="accent1" w:themeFillTint="33"/>
            <w:vAlign w:val="center"/>
          </w:tcPr>
          <w:p w14:paraId="2C667A07" w14:textId="77777777" w:rsidR="00F14904" w:rsidRPr="00B6701A" w:rsidRDefault="00F14904" w:rsidP="00F5165D">
            <w:pPr>
              <w:rPr>
                <w:bCs/>
              </w:rPr>
            </w:pPr>
            <w:r>
              <w:rPr>
                <w:bCs/>
              </w:rPr>
              <w:t>200</w:t>
            </w:r>
          </w:p>
        </w:tc>
      </w:tr>
      <w:tr w:rsidR="00F14904" w14:paraId="3D50F851" w14:textId="77777777" w:rsidTr="00652088">
        <w:trPr>
          <w:trHeight w:val="269"/>
        </w:trPr>
        <w:tc>
          <w:tcPr>
            <w:tcW w:w="926" w:type="dxa"/>
            <w:shd w:val="clear" w:color="auto" w:fill="DEEAF6" w:themeFill="accent1" w:themeFillTint="33"/>
            <w:vAlign w:val="center"/>
          </w:tcPr>
          <w:p w14:paraId="0658C15E" w14:textId="77777777" w:rsidR="00F14904" w:rsidRPr="004B78EE" w:rsidRDefault="00F14904" w:rsidP="00F5165D">
            <w:r>
              <w:t>P2</w:t>
            </w:r>
          </w:p>
        </w:tc>
        <w:tc>
          <w:tcPr>
            <w:tcW w:w="4882" w:type="dxa"/>
            <w:shd w:val="clear" w:color="auto" w:fill="DEEAF6" w:themeFill="accent1" w:themeFillTint="33"/>
            <w:vAlign w:val="center"/>
          </w:tcPr>
          <w:p w14:paraId="15FEF1B7" w14:textId="77777777" w:rsidR="00F14904" w:rsidRPr="004B78EE" w:rsidRDefault="00F14904" w:rsidP="00F5165D">
            <w:r>
              <w:t>Embleem (logo en slogan)</w:t>
            </w:r>
          </w:p>
        </w:tc>
        <w:tc>
          <w:tcPr>
            <w:tcW w:w="2880" w:type="dxa"/>
            <w:shd w:val="clear" w:color="auto" w:fill="DEEAF6" w:themeFill="accent1" w:themeFillTint="33"/>
            <w:vAlign w:val="center"/>
          </w:tcPr>
          <w:p w14:paraId="708BC6A7" w14:textId="77777777" w:rsidR="00F14904" w:rsidRPr="00B6701A" w:rsidRDefault="00F14904" w:rsidP="00F5165D">
            <w:pPr>
              <w:rPr>
                <w:bCs/>
              </w:rPr>
            </w:pPr>
            <w:r>
              <w:rPr>
                <w:bCs/>
              </w:rPr>
              <w:t>25</w:t>
            </w:r>
          </w:p>
        </w:tc>
      </w:tr>
      <w:tr w:rsidR="00F14904" w14:paraId="6984F4EE" w14:textId="77777777" w:rsidTr="00652088">
        <w:trPr>
          <w:trHeight w:val="269"/>
        </w:trPr>
        <w:tc>
          <w:tcPr>
            <w:tcW w:w="926" w:type="dxa"/>
            <w:shd w:val="clear" w:color="auto" w:fill="DEEAF6" w:themeFill="accent1" w:themeFillTint="33"/>
            <w:vAlign w:val="center"/>
          </w:tcPr>
          <w:p w14:paraId="66531ACF" w14:textId="77777777" w:rsidR="00F14904" w:rsidRDefault="00F14904" w:rsidP="00F5165D">
            <w:r>
              <w:t>P3</w:t>
            </w:r>
          </w:p>
        </w:tc>
        <w:tc>
          <w:tcPr>
            <w:tcW w:w="4882" w:type="dxa"/>
            <w:shd w:val="clear" w:color="auto" w:fill="DEEAF6" w:themeFill="accent1" w:themeFillTint="33"/>
            <w:vAlign w:val="center"/>
          </w:tcPr>
          <w:p w14:paraId="1D3859CF" w14:textId="77777777" w:rsidR="00F14904" w:rsidRDefault="00F14904" w:rsidP="00F5165D">
            <w:r>
              <w:t>Vermaken, repareren en labelen</w:t>
            </w:r>
          </w:p>
        </w:tc>
        <w:tc>
          <w:tcPr>
            <w:tcW w:w="2880" w:type="dxa"/>
            <w:shd w:val="clear" w:color="auto" w:fill="DEEAF6" w:themeFill="accent1" w:themeFillTint="33"/>
            <w:vAlign w:val="center"/>
          </w:tcPr>
          <w:p w14:paraId="15DA0F2D" w14:textId="77777777" w:rsidR="00F14904" w:rsidRDefault="00F14904" w:rsidP="00F5165D">
            <w:pPr>
              <w:rPr>
                <w:bCs/>
              </w:rPr>
            </w:pPr>
            <w:r>
              <w:rPr>
                <w:bCs/>
              </w:rPr>
              <w:t>25</w:t>
            </w:r>
          </w:p>
        </w:tc>
      </w:tr>
      <w:tr w:rsidR="00F14904" w14:paraId="1AD8E44C" w14:textId="77777777" w:rsidTr="00652088">
        <w:trPr>
          <w:trHeight w:val="269"/>
        </w:trPr>
        <w:tc>
          <w:tcPr>
            <w:tcW w:w="926" w:type="dxa"/>
            <w:shd w:val="clear" w:color="auto" w:fill="DEEAF6" w:themeFill="accent1" w:themeFillTint="33"/>
            <w:vAlign w:val="center"/>
          </w:tcPr>
          <w:p w14:paraId="2CB54885" w14:textId="77777777" w:rsidR="00F14904" w:rsidRDefault="00F14904" w:rsidP="00F5165D">
            <w:r>
              <w:t>P4</w:t>
            </w:r>
          </w:p>
        </w:tc>
        <w:tc>
          <w:tcPr>
            <w:tcW w:w="4882" w:type="dxa"/>
            <w:shd w:val="clear" w:color="auto" w:fill="DEEAF6" w:themeFill="accent1" w:themeFillTint="33"/>
            <w:vAlign w:val="center"/>
          </w:tcPr>
          <w:p w14:paraId="41ABEC09" w14:textId="77777777" w:rsidR="00F14904" w:rsidRDefault="00F14904" w:rsidP="00F5165D">
            <w:r>
              <w:t>Implementatiekosten</w:t>
            </w:r>
          </w:p>
        </w:tc>
        <w:tc>
          <w:tcPr>
            <w:tcW w:w="2880" w:type="dxa"/>
            <w:shd w:val="clear" w:color="auto" w:fill="DEEAF6" w:themeFill="accent1" w:themeFillTint="33"/>
            <w:vAlign w:val="center"/>
          </w:tcPr>
          <w:p w14:paraId="7B8AE750" w14:textId="77777777" w:rsidR="00F14904" w:rsidRDefault="00F14904" w:rsidP="00F5165D">
            <w:pPr>
              <w:rPr>
                <w:bCs/>
              </w:rPr>
            </w:pPr>
            <w:r>
              <w:rPr>
                <w:bCs/>
              </w:rPr>
              <w:t>50</w:t>
            </w:r>
          </w:p>
        </w:tc>
      </w:tr>
    </w:tbl>
    <w:p w14:paraId="0DBAF162" w14:textId="77777777" w:rsidR="00F14904" w:rsidRDefault="00F14904" w:rsidP="00F5165D">
      <w:pPr>
        <w:ind w:left="708"/>
      </w:pPr>
    </w:p>
    <w:p w14:paraId="57CAF1CD" w14:textId="77777777" w:rsidR="00F14904" w:rsidRDefault="00F14904" w:rsidP="00F5165D">
      <w:pPr>
        <w:ind w:left="708"/>
      </w:pPr>
      <w:r w:rsidRPr="00B6701A">
        <w:rPr>
          <w:b/>
          <w:bCs/>
          <w:i/>
          <w:iCs/>
        </w:rPr>
        <w:t>P</w:t>
      </w:r>
      <w:r>
        <w:rPr>
          <w:b/>
          <w:bCs/>
          <w:i/>
          <w:iCs/>
        </w:rPr>
        <w:t>1</w:t>
      </w:r>
      <w:r>
        <w:rPr>
          <w:b/>
          <w:bCs/>
          <w:i/>
          <w:iCs/>
        </w:rPr>
        <w:tab/>
        <w:t>Assortiment</w:t>
      </w:r>
    </w:p>
    <w:p w14:paraId="1FAB1DF7" w14:textId="77777777" w:rsidR="00F14904" w:rsidRDefault="00F14904" w:rsidP="00F5165D">
      <w:pPr>
        <w:ind w:left="708"/>
      </w:pPr>
      <w:r w:rsidRPr="00AA766B">
        <w:t xml:space="preserve">In </w:t>
      </w:r>
      <w:r w:rsidRPr="002D1C5D">
        <w:t xml:space="preserve">Annex 4 </w:t>
      </w:r>
      <w:r w:rsidRPr="002D1C5D">
        <w:rPr>
          <w:i/>
          <w:iCs/>
        </w:rPr>
        <w:t>Tarievenblad</w:t>
      </w:r>
      <w:r>
        <w:rPr>
          <w:i/>
          <w:iCs/>
        </w:rPr>
        <w:t xml:space="preserve"> en productspecificaties</w:t>
      </w:r>
      <w:r>
        <w:t xml:space="preserve"> is het gevraagde Assortiment, de daaraan verbonden productspecificaties en het indicatieve aantal uiteengezet. Inschrijver vult per artikel een stuksprijs in dat overeenkomstig is met de bij dat artikel gevraagde productspecificaties, het indicatieve aantal, de uitstraling en de materialen van het huidig Assortiment. Additioneel aan de hierboven genoemde uitgangspunten dient Inschrijver bij het berekenen van de stuksprijs met inbegrip van het bedrukken / borduren van de logo's en slogan.</w:t>
      </w:r>
    </w:p>
    <w:p w14:paraId="02A95411" w14:textId="77777777" w:rsidR="00F14904" w:rsidRDefault="00F14904" w:rsidP="00F5165D">
      <w:pPr>
        <w:ind w:left="708"/>
      </w:pPr>
    </w:p>
    <w:p w14:paraId="350AC0A8" w14:textId="77777777" w:rsidR="00F14904" w:rsidRDefault="00F14904" w:rsidP="00F5165D">
      <w:pPr>
        <w:ind w:left="708"/>
      </w:pPr>
      <w:r>
        <w:t>De stuksprijzen worden vermenigvuldigd met de indicatieve aantallen en vervolgens opgeteld tot een totaal. Dit totaal is de inschrijfprijs waaraan middels de hierna te noemen formule de scores worden toegekend.</w:t>
      </w:r>
    </w:p>
    <w:p w14:paraId="788DB483" w14:textId="77777777" w:rsidR="00F14904" w:rsidRDefault="00F14904" w:rsidP="00F5165D">
      <w:pPr>
        <w:ind w:left="708"/>
      </w:pPr>
    </w:p>
    <w:p w14:paraId="6F53015E" w14:textId="77777777" w:rsidR="00F14904" w:rsidRDefault="00F14904" w:rsidP="00F5165D">
      <w:pPr>
        <w:ind w:left="708"/>
      </w:pPr>
      <w:r>
        <w:rPr>
          <w:b/>
          <w:bCs/>
          <w:i/>
          <w:iCs/>
        </w:rPr>
        <w:t>P2</w:t>
      </w:r>
      <w:r>
        <w:rPr>
          <w:b/>
          <w:bCs/>
          <w:i/>
          <w:iCs/>
        </w:rPr>
        <w:tab/>
        <w:t>Embleem (logo en slogan)</w:t>
      </w:r>
    </w:p>
    <w:p w14:paraId="5E68760C" w14:textId="77777777" w:rsidR="00F14904" w:rsidRDefault="00F14904" w:rsidP="00F5165D">
      <w:pPr>
        <w:ind w:left="708"/>
      </w:pPr>
      <w:r w:rsidRPr="00AA766B">
        <w:lastRenderedPageBreak/>
        <w:t xml:space="preserve">In </w:t>
      </w:r>
      <w:r w:rsidRPr="002D1C5D">
        <w:t xml:space="preserve">Annex 4 </w:t>
      </w:r>
      <w:r w:rsidRPr="002D1C5D">
        <w:rPr>
          <w:i/>
          <w:iCs/>
        </w:rPr>
        <w:t>Tarievenblad</w:t>
      </w:r>
      <w:r>
        <w:rPr>
          <w:i/>
          <w:iCs/>
        </w:rPr>
        <w:t xml:space="preserve"> en productspecificaties</w:t>
      </w:r>
      <w:r>
        <w:t xml:space="preserve"> worden ten aanzien van de logo’s, en de slogans drie (3) staffels uitgevraagd, in de hoeveelheid waarin HHR de bestellingen zal plaatsen. Inschrijver vult per staffel een stuksprijs in dat overeenkomstig is met de staffelomvang.</w:t>
      </w:r>
    </w:p>
    <w:p w14:paraId="688590C9" w14:textId="77777777" w:rsidR="00F14904" w:rsidRDefault="00F14904" w:rsidP="00F5165D">
      <w:pPr>
        <w:ind w:left="708"/>
      </w:pPr>
    </w:p>
    <w:p w14:paraId="67105478" w14:textId="77777777" w:rsidR="00F14904" w:rsidRDefault="00F14904" w:rsidP="00F5165D">
      <w:pPr>
        <w:ind w:left="708"/>
      </w:pPr>
      <w:r>
        <w:t>In de stukspijzen van de logo’s en slogans dient Inschrijver enkel vervaardigingskosten op te nemen. Het aanbrengen ervan dient Inschrijver (zoals in de productspecificaties aangegeven) mee te nemen in de stuksprijzen van de artikelen. Uiteraard zijn de hierboven genoemde algemene uitgangspunten in de stuksprijs meegenomen.</w:t>
      </w:r>
    </w:p>
    <w:p w14:paraId="78857D8C" w14:textId="77777777" w:rsidR="00F14904" w:rsidRDefault="00F14904" w:rsidP="00F5165D">
      <w:pPr>
        <w:ind w:left="708"/>
      </w:pPr>
    </w:p>
    <w:p w14:paraId="342E4AA9" w14:textId="77777777" w:rsidR="00F14904" w:rsidRDefault="00F14904" w:rsidP="00F5165D">
      <w:pPr>
        <w:ind w:left="708"/>
        <w:rPr>
          <w:b/>
          <w:bCs/>
          <w:i/>
          <w:iCs/>
        </w:rPr>
      </w:pPr>
      <w:r>
        <w:t>De gemiddelde stuksprijs van de logo’s en slogans is de inschrijfsom waaraan middels de hierna te noemen formule de scores worden toegekend.</w:t>
      </w:r>
    </w:p>
    <w:p w14:paraId="6EF31753" w14:textId="77777777" w:rsidR="00F14904" w:rsidRDefault="00F14904" w:rsidP="00F5165D">
      <w:pPr>
        <w:ind w:left="708"/>
        <w:rPr>
          <w:b/>
          <w:bCs/>
          <w:i/>
          <w:iCs/>
        </w:rPr>
      </w:pPr>
    </w:p>
    <w:p w14:paraId="7ED2B47F" w14:textId="77777777" w:rsidR="00F14904" w:rsidRDefault="00F14904" w:rsidP="00F5165D">
      <w:pPr>
        <w:spacing w:after="0"/>
        <w:ind w:left="708"/>
      </w:pPr>
      <w:r>
        <w:rPr>
          <w:b/>
          <w:bCs/>
          <w:i/>
          <w:iCs/>
        </w:rPr>
        <w:t>P3 Vermaken, repareren en labelen</w:t>
      </w:r>
    </w:p>
    <w:p w14:paraId="74637B52" w14:textId="77777777" w:rsidR="00F14904" w:rsidRDefault="00F14904" w:rsidP="00F5165D">
      <w:pPr>
        <w:spacing w:after="0"/>
        <w:ind w:left="708"/>
      </w:pPr>
      <w:r>
        <w:t xml:space="preserve">Inschrijver werkt in </w:t>
      </w:r>
      <w:r w:rsidRPr="002D1C5D">
        <w:t xml:space="preserve">Annex 4 </w:t>
      </w:r>
      <w:r w:rsidRPr="002D1C5D">
        <w:rPr>
          <w:i/>
          <w:iCs/>
        </w:rPr>
        <w:t>Tarievenblad</w:t>
      </w:r>
      <w:r>
        <w:rPr>
          <w:i/>
          <w:iCs/>
        </w:rPr>
        <w:t xml:space="preserve"> en productspecificaties</w:t>
      </w:r>
      <w:r>
        <w:t xml:space="preserve"> stuksprijzen voor de daarin opgenomen vermaak- en reparatiewerkzaamheden alsook de kosten van het van naam label voorzien van kleding. De gemiddelde stuksprijs van de werkzaamheden tezamen is de inschrijfsom waaraan middels de hierna te noemen formule de scores worden toegekend.</w:t>
      </w:r>
    </w:p>
    <w:p w14:paraId="277EFD7D" w14:textId="77777777" w:rsidR="00F14904" w:rsidRDefault="00F14904" w:rsidP="00F5165D">
      <w:pPr>
        <w:spacing w:after="0"/>
        <w:ind w:left="708"/>
        <w:rPr>
          <w:b/>
          <w:bCs/>
          <w:i/>
          <w:iCs/>
        </w:rPr>
      </w:pPr>
    </w:p>
    <w:p w14:paraId="4DCF7243" w14:textId="77777777" w:rsidR="00F14904" w:rsidRDefault="00F14904" w:rsidP="00F5165D">
      <w:pPr>
        <w:ind w:left="708"/>
      </w:pPr>
      <w:r>
        <w:rPr>
          <w:b/>
          <w:bCs/>
          <w:i/>
          <w:iCs/>
        </w:rPr>
        <w:t>P4</w:t>
      </w:r>
      <w:r>
        <w:rPr>
          <w:b/>
          <w:bCs/>
          <w:i/>
          <w:iCs/>
        </w:rPr>
        <w:tab/>
        <w:t>Implementatiekosten</w:t>
      </w:r>
    </w:p>
    <w:p w14:paraId="2A5F439E" w14:textId="77777777" w:rsidR="00F14904" w:rsidRDefault="00F14904" w:rsidP="00F5165D">
      <w:pPr>
        <w:pStyle w:val="Lijstalinea"/>
      </w:pPr>
      <w:r>
        <w:t>De implementatiekosten bevat alle kosten die verbonden zijn met het inregelen  en effectueren van de dienstverlening. Inschrijver vult een totaalprijs in en hoeft de opbouw van die kosten (vooralsnog) niet te onderbouwen. Inschrijver neemt in elk geval het maken van een mal voor geborduurde emblemen in de implementatiekosten mee.</w:t>
      </w:r>
    </w:p>
    <w:p w14:paraId="23B1BE9F" w14:textId="77777777" w:rsidR="00F14904" w:rsidRPr="00334FB4" w:rsidRDefault="00F14904" w:rsidP="00F5165D">
      <w:pPr>
        <w:pStyle w:val="Lijstalinea"/>
      </w:pPr>
    </w:p>
    <w:p w14:paraId="74EA9268" w14:textId="77777777" w:rsidR="00F14904" w:rsidRDefault="00F14904" w:rsidP="00F5165D">
      <w:pPr>
        <w:pStyle w:val="Kop3"/>
        <w:numPr>
          <w:ilvl w:val="3"/>
          <w:numId w:val="3"/>
        </w:numPr>
        <w:suppressLineNumbers/>
        <w:suppressAutoHyphens/>
        <w:spacing w:before="240" w:after="120"/>
        <w:ind w:left="720" w:hanging="720"/>
        <w:jc w:val="both"/>
      </w:pPr>
      <w:bookmarkStart w:id="115" w:name="_Toc95663730"/>
      <w:bookmarkStart w:id="116" w:name="_Toc100663315"/>
      <w:r>
        <w:t>Beoordelingswijze financieel gunningcriterium</w:t>
      </w:r>
      <w:bookmarkEnd w:id="115"/>
      <w:bookmarkEnd w:id="116"/>
    </w:p>
    <w:p w14:paraId="65FF85E8" w14:textId="77777777" w:rsidR="00F14904" w:rsidRDefault="00F14904" w:rsidP="00F5165D">
      <w:pPr>
        <w:ind w:left="708"/>
        <w:rPr>
          <w:b/>
        </w:rPr>
      </w:pPr>
      <w:r w:rsidRPr="007D0B28">
        <w:t>De score</w:t>
      </w:r>
      <w:r>
        <w:t xml:space="preserve">s van </w:t>
      </w:r>
      <w:r w:rsidR="00CA0F63">
        <w:t>het</w:t>
      </w:r>
      <w:r>
        <w:t xml:space="preserve"> financiële gunningscriteri</w:t>
      </w:r>
      <w:r w:rsidR="00CA0F63">
        <w:t>um</w:t>
      </w:r>
      <w:r w:rsidRPr="007D0B28">
        <w:t xml:space="preserve"> word</w:t>
      </w:r>
      <w:r w:rsidR="00CA0F63">
        <w:t>t</w:t>
      </w:r>
      <w:r w:rsidRPr="007D0B28">
        <w:t xml:space="preserve"> berekend aan de hand van de volgende formule:</w:t>
      </w:r>
    </w:p>
    <w:p w14:paraId="16C1054D" w14:textId="77777777" w:rsidR="00F14904" w:rsidRDefault="00F14904" w:rsidP="00F5165D">
      <w:pPr>
        <w:rPr>
          <w:b/>
        </w:rPr>
      </w:pPr>
    </w:p>
    <w:p w14:paraId="05F523A8" w14:textId="77777777" w:rsidR="00F14904" w:rsidRPr="007D0B28" w:rsidRDefault="00F14904" w:rsidP="00F5165D">
      <w:pPr>
        <w:ind w:left="708"/>
      </w:pPr>
      <w:r w:rsidRPr="007D0B28">
        <w:rPr>
          <w:b/>
        </w:rPr>
        <w:t>F1 Prijs</w:t>
      </w:r>
      <w:r w:rsidRPr="007D0B28">
        <w:rPr>
          <w:b/>
        </w:rPr>
        <w:tab/>
      </w:r>
      <w:r w:rsidRPr="007D0B28">
        <w:t>De  score wordt berekend aan de hand van de volgende formule:</w:t>
      </w:r>
    </w:p>
    <w:p w14:paraId="28659EDA" w14:textId="77777777" w:rsidR="00F14904" w:rsidRPr="007D0B28" w:rsidRDefault="00F14904" w:rsidP="00F5165D"/>
    <w:p w14:paraId="5D8BDB39" w14:textId="77777777" w:rsidR="00F14904" w:rsidRPr="004B78EE" w:rsidRDefault="00F14904" w:rsidP="00F5165D">
      <w:pPr>
        <w:ind w:left="900"/>
        <w:rPr>
          <w:color w:val="FF0000"/>
        </w:rPr>
      </w:pPr>
      <w:r>
        <w:rPr>
          <w:noProof/>
          <w:color w:val="FF0000"/>
        </w:rPr>
        <mc:AlternateContent>
          <mc:Choice Requires="wps">
            <w:drawing>
              <wp:anchor distT="0" distB="0" distL="114300" distR="114300" simplePos="0" relativeHeight="251662336" behindDoc="0" locked="0" layoutInCell="1" allowOverlap="1" wp14:anchorId="6A35E7A2" wp14:editId="31043068">
                <wp:simplePos x="0" y="0"/>
                <wp:positionH relativeFrom="column">
                  <wp:posOffset>1963540</wp:posOffset>
                </wp:positionH>
                <wp:positionV relativeFrom="paragraph">
                  <wp:posOffset>118398</wp:posOffset>
                </wp:positionV>
                <wp:extent cx="595222" cy="603849"/>
                <wp:effectExtent l="0" t="0" r="14605" b="25400"/>
                <wp:wrapNone/>
                <wp:docPr id="2" name="Vierkante haken 2"/>
                <wp:cNvGraphicFramePr/>
                <a:graphic xmlns:a="http://schemas.openxmlformats.org/drawingml/2006/main">
                  <a:graphicData uri="http://schemas.microsoft.com/office/word/2010/wordprocessingShape">
                    <wps:wsp>
                      <wps:cNvSpPr/>
                      <wps:spPr>
                        <a:xfrm>
                          <a:off x="0" y="0"/>
                          <a:ext cx="595222" cy="603849"/>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655F95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Vierkante haken 2" o:spid="_x0000_s1026" type="#_x0000_t185" style="position:absolute;margin-left:154.6pt;margin-top:9.3pt;width:46.85pt;height:47.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" strokecolor="black [3213]" strokeweight=".5pt">
                <v:stroke joinstyle="miter"/>
              </v:shape>
            </w:pict>
          </mc:Fallback>
        </mc:AlternateContent>
      </w:r>
    </w:p>
    <w:p w14:paraId="5966053A" w14:textId="77777777" w:rsidR="00F14904" w:rsidRPr="004B78EE" w:rsidRDefault="00F14904" w:rsidP="00F5165D">
      <w:pPr>
        <w:tabs>
          <w:tab w:val="left" w:pos="3060"/>
        </w:tabs>
        <w:ind w:left="3060" w:hanging="2520"/>
        <w:rPr>
          <w:b/>
          <w:color w:val="FF0000"/>
          <w:lang w:val="en-GB"/>
        </w:rPr>
      </w:pPr>
      <w:r w:rsidRPr="004B78EE">
        <w:rPr>
          <w:b/>
          <w:color w:val="FF0000"/>
        </w:rPr>
        <w:tab/>
      </w:r>
      <w:r w:rsidRPr="002E46B7">
        <w:rPr>
          <w:b/>
        </w:rPr>
        <w:t xml:space="preserve">  </w:t>
      </w:r>
      <w:r w:rsidRPr="00593A97">
        <w:rPr>
          <w:b/>
          <w:lang w:val="en-GB"/>
        </w:rPr>
        <w:t>P - LP</w:t>
      </w:r>
    </w:p>
    <w:p w14:paraId="39E37503" w14:textId="77777777" w:rsidR="00F14904" w:rsidRPr="002E46B7" w:rsidRDefault="00F14904" w:rsidP="00F5165D">
      <w:pPr>
        <w:tabs>
          <w:tab w:val="left" w:pos="3060"/>
        </w:tabs>
        <w:ind w:left="3060" w:hanging="2520"/>
        <w:rPr>
          <w:b/>
          <w:color w:val="FF0000"/>
          <w:lang w:val="en-US"/>
        </w:rPr>
      </w:pPr>
      <w:r w:rsidRPr="002E46B7">
        <w:rPr>
          <w:b/>
          <w:color w:val="FF0000"/>
          <w:lang w:val="en-US"/>
        </w:rPr>
        <w:t xml:space="preserve">   </w:t>
      </w:r>
      <w:r w:rsidRPr="002E46B7">
        <w:rPr>
          <w:b/>
          <w:lang w:val="en-US"/>
        </w:rPr>
        <w:t>Score =            MP -</w:t>
      </w:r>
      <w:r w:rsidRPr="002E46B7">
        <w:rPr>
          <w:b/>
          <w:lang w:val="en-US"/>
        </w:rPr>
        <w:tab/>
        <w:t xml:space="preserve">  --------   x MP </w:t>
      </w:r>
    </w:p>
    <w:p w14:paraId="660CBFFD" w14:textId="77777777" w:rsidR="00F14904" w:rsidRPr="00593A97" w:rsidRDefault="00F14904" w:rsidP="00F5165D">
      <w:pPr>
        <w:tabs>
          <w:tab w:val="left" w:pos="3060"/>
        </w:tabs>
        <w:ind w:left="3060" w:hanging="2520"/>
        <w:rPr>
          <w:b/>
        </w:rPr>
      </w:pPr>
      <w:r w:rsidRPr="002E46B7">
        <w:rPr>
          <w:b/>
          <w:color w:val="FF0000"/>
          <w:lang w:val="en-US"/>
        </w:rPr>
        <w:tab/>
      </w:r>
      <w:r w:rsidRPr="002E46B7">
        <w:rPr>
          <w:b/>
          <w:lang w:val="en-US"/>
        </w:rPr>
        <w:t xml:space="preserve">     </w:t>
      </w:r>
      <w:r w:rsidRPr="00593A97">
        <w:rPr>
          <w:b/>
        </w:rPr>
        <w:t>LP</w:t>
      </w:r>
      <w:r w:rsidRPr="00593A97">
        <w:rPr>
          <w:b/>
          <w:i/>
        </w:rPr>
        <w:t xml:space="preserve"> </w:t>
      </w:r>
    </w:p>
    <w:p w14:paraId="122E4D31" w14:textId="77777777" w:rsidR="00F14904" w:rsidRPr="00593A97" w:rsidRDefault="00F14904" w:rsidP="00F5165D">
      <w:r w:rsidRPr="00593A97">
        <w:rPr>
          <w:b/>
        </w:rPr>
        <w:tab/>
        <w:t xml:space="preserve">  </w:t>
      </w:r>
      <w:r w:rsidRPr="00593A97">
        <w:rPr>
          <w:b/>
        </w:rPr>
        <w:tab/>
      </w:r>
      <w:r w:rsidRPr="00593A97">
        <w:rPr>
          <w:b/>
        </w:rPr>
        <w:tab/>
      </w:r>
    </w:p>
    <w:p w14:paraId="15540315" w14:textId="77777777" w:rsidR="00F14904" w:rsidRDefault="00F14904" w:rsidP="00F5165D">
      <w:pPr>
        <w:ind w:left="708"/>
      </w:pPr>
      <w:r>
        <w:t>MP = Maximum aantal te behalen punten</w:t>
      </w:r>
      <w:r w:rsidR="00D6265C">
        <w:t xml:space="preserve"> per financieel criterium (p1 t/m p4)</w:t>
      </w:r>
    </w:p>
    <w:p w14:paraId="5306EB88" w14:textId="77777777" w:rsidR="00F14904" w:rsidRDefault="00F14904" w:rsidP="00F5165D">
      <w:pPr>
        <w:ind w:left="708"/>
      </w:pPr>
      <w:r>
        <w:t>LP  = Inschrijver met de laagste prijs</w:t>
      </w:r>
      <w:r w:rsidR="00D6265C">
        <w:t xml:space="preserve"> per financieel criterium (p1 t/m p4)</w:t>
      </w:r>
    </w:p>
    <w:p w14:paraId="4B86B55E" w14:textId="77777777" w:rsidR="00F14904" w:rsidRDefault="00F14904" w:rsidP="00F5165D">
      <w:pPr>
        <w:ind w:left="708"/>
      </w:pPr>
      <w:r>
        <w:t xml:space="preserve">P    = Prijs van de desbetreffende Inschrijver </w:t>
      </w:r>
    </w:p>
    <w:p w14:paraId="09E8C5BF" w14:textId="77777777" w:rsidR="00F14904" w:rsidRPr="007D0B28" w:rsidRDefault="00F14904" w:rsidP="00F5165D">
      <w:r w:rsidRPr="007D0B28">
        <w:rPr>
          <w:b/>
        </w:rPr>
        <w:tab/>
        <w:t xml:space="preserve">  </w:t>
      </w:r>
      <w:r w:rsidRPr="007D0B28">
        <w:rPr>
          <w:b/>
        </w:rPr>
        <w:tab/>
      </w:r>
      <w:r w:rsidRPr="007D0B28">
        <w:rPr>
          <w:b/>
        </w:rPr>
        <w:tab/>
      </w:r>
    </w:p>
    <w:p w14:paraId="41F6E7C2" w14:textId="77777777" w:rsidR="00F14904" w:rsidRDefault="00F14904" w:rsidP="00F5165D">
      <w:pPr>
        <w:ind w:left="708"/>
        <w:rPr>
          <w:color w:val="000000"/>
        </w:rPr>
      </w:pPr>
      <w:r w:rsidRPr="007D0B28">
        <w:t xml:space="preserve">Indien de prijs van de desbetreffende </w:t>
      </w:r>
      <w:r>
        <w:t>Inschr</w:t>
      </w:r>
      <w:r w:rsidRPr="007D0B28">
        <w:t xml:space="preserve">ijver meer dan twee (2) maal zo hoog is dan de prijs van de Inschrijver met de laagste prijs zal dit volgens </w:t>
      </w:r>
      <w:r w:rsidRPr="007D0B28">
        <w:lastRenderedPageBreak/>
        <w:t>bovenstaande formule resulteren in een negatief aantal punten.</w:t>
      </w:r>
      <w:r>
        <w:t xml:space="preserve"> </w:t>
      </w:r>
      <w:r w:rsidRPr="00A72FE1">
        <w:rPr>
          <w:color w:val="000000"/>
        </w:rPr>
        <w:t>Binnen</w:t>
      </w:r>
      <w:r>
        <w:rPr>
          <w:color w:val="000000"/>
        </w:rPr>
        <w:t xml:space="preserve"> </w:t>
      </w:r>
      <w:r w:rsidRPr="00A72FE1">
        <w:rPr>
          <w:color w:val="000000"/>
        </w:rPr>
        <w:t>onderhavige procedure wordt bij een negatief aantal punten de score nul (0)</w:t>
      </w:r>
      <w:r>
        <w:rPr>
          <w:color w:val="000000"/>
        </w:rPr>
        <w:t xml:space="preserve"> </w:t>
      </w:r>
      <w:r w:rsidRPr="00A72FE1">
        <w:rPr>
          <w:color w:val="000000"/>
        </w:rPr>
        <w:t>toegekend.</w:t>
      </w:r>
    </w:p>
    <w:p w14:paraId="3825E03C" w14:textId="77777777" w:rsidR="00F14904" w:rsidRDefault="00F14904" w:rsidP="00F5165D">
      <w:pPr>
        <w:ind w:left="708"/>
      </w:pPr>
    </w:p>
    <w:p w14:paraId="201820B6" w14:textId="77777777" w:rsidR="00D82A67" w:rsidRDefault="000522E7" w:rsidP="00F5165D">
      <w:pPr>
        <w:pStyle w:val="Kop3"/>
        <w:numPr>
          <w:ilvl w:val="2"/>
          <w:numId w:val="3"/>
        </w:numPr>
        <w:suppressLineNumbers/>
        <w:suppressAutoHyphens/>
        <w:spacing w:before="240" w:after="120"/>
        <w:jc w:val="both"/>
      </w:pPr>
      <w:bookmarkStart w:id="117" w:name="_Toc100663316"/>
      <w:r>
        <w:t>Gunningscriteria</w:t>
      </w:r>
      <w:r w:rsidR="00517D7B">
        <w:t xml:space="preserve"> fase 2</w:t>
      </w:r>
      <w:r>
        <w:t xml:space="preserve"> draagtest</w:t>
      </w:r>
      <w:bookmarkEnd w:id="117"/>
      <w:r>
        <w:t xml:space="preserve"> </w:t>
      </w:r>
    </w:p>
    <w:p w14:paraId="58ABA176" w14:textId="77777777" w:rsidR="00F87D06" w:rsidRDefault="000522E7" w:rsidP="00F5165D">
      <w:pPr>
        <w:ind w:left="708"/>
        <w:rPr>
          <w:color w:val="000000"/>
        </w:rPr>
      </w:pPr>
      <w:r w:rsidRPr="008434B6">
        <w:rPr>
          <w:color w:val="000000"/>
        </w:rPr>
        <w:t xml:space="preserve">De </w:t>
      </w:r>
      <w:r w:rsidR="00414373">
        <w:rPr>
          <w:color w:val="000000"/>
        </w:rPr>
        <w:t>twee</w:t>
      </w:r>
      <w:r>
        <w:rPr>
          <w:color w:val="000000"/>
        </w:rPr>
        <w:t xml:space="preserve"> (</w:t>
      </w:r>
      <w:r w:rsidR="00414373">
        <w:rPr>
          <w:color w:val="000000"/>
        </w:rPr>
        <w:t>2</w:t>
      </w:r>
      <w:r>
        <w:rPr>
          <w:color w:val="000000"/>
        </w:rPr>
        <w:t xml:space="preserve">) beste Inschrijvers uit fase 1 zullen worden uitgenodigd voor de draagproef. </w:t>
      </w:r>
    </w:p>
    <w:p w14:paraId="4B5E0050" w14:textId="77777777" w:rsidR="000522E7" w:rsidRPr="008434B6" w:rsidRDefault="000522E7" w:rsidP="00F5165D">
      <w:pPr>
        <w:ind w:left="708"/>
        <w:rPr>
          <w:color w:val="000000"/>
        </w:rPr>
      </w:pPr>
    </w:p>
    <w:tbl>
      <w:tblPr>
        <w:tblStyle w:val="Tabelraster"/>
        <w:tblW w:w="8647" w:type="dxa"/>
        <w:tblInd w:w="704" w:type="dxa"/>
        <w:tblLook w:val="04A0" w:firstRow="1" w:lastRow="0" w:firstColumn="1" w:lastColumn="0" w:noHBand="0" w:noVBand="1"/>
      </w:tblPr>
      <w:tblGrid>
        <w:gridCol w:w="1679"/>
        <w:gridCol w:w="2595"/>
        <w:gridCol w:w="4373"/>
      </w:tblGrid>
      <w:tr w:rsidR="00304107" w:rsidRPr="001D342B" w14:paraId="284917C6" w14:textId="77777777" w:rsidTr="000522E7">
        <w:trPr>
          <w:trHeight w:val="289"/>
        </w:trPr>
        <w:tc>
          <w:tcPr>
            <w:tcW w:w="1679" w:type="dxa"/>
            <w:shd w:val="clear" w:color="auto" w:fill="44546A" w:themeFill="text2"/>
          </w:tcPr>
          <w:p w14:paraId="703ECBBC" w14:textId="77777777" w:rsidR="000522E7" w:rsidRPr="001D342B" w:rsidRDefault="000522E7" w:rsidP="00F5165D">
            <w:pPr>
              <w:rPr>
                <w:b/>
                <w:color w:val="FFFFFF" w:themeColor="background1"/>
              </w:rPr>
            </w:pPr>
            <w:r w:rsidRPr="001D342B">
              <w:rPr>
                <w:b/>
                <w:color w:val="FFFFFF" w:themeColor="background1"/>
              </w:rPr>
              <w:t>Nr.</w:t>
            </w:r>
          </w:p>
        </w:tc>
        <w:tc>
          <w:tcPr>
            <w:tcW w:w="2595" w:type="dxa"/>
            <w:shd w:val="clear" w:color="auto" w:fill="44546A" w:themeFill="text2"/>
          </w:tcPr>
          <w:p w14:paraId="341AE0DC" w14:textId="77777777" w:rsidR="000522E7" w:rsidRPr="001D342B" w:rsidRDefault="000522E7" w:rsidP="00F5165D">
            <w:pPr>
              <w:rPr>
                <w:b/>
                <w:color w:val="FFFFFF" w:themeColor="background1"/>
              </w:rPr>
            </w:pPr>
            <w:r w:rsidRPr="001D342B">
              <w:rPr>
                <w:b/>
                <w:color w:val="FFFFFF" w:themeColor="background1"/>
              </w:rPr>
              <w:t>Gunningcriteria</w:t>
            </w:r>
          </w:p>
        </w:tc>
        <w:tc>
          <w:tcPr>
            <w:tcW w:w="4373" w:type="dxa"/>
            <w:shd w:val="clear" w:color="auto" w:fill="44546A" w:themeFill="text2"/>
          </w:tcPr>
          <w:p w14:paraId="0631319D" w14:textId="77777777" w:rsidR="000522E7" w:rsidRPr="001D342B" w:rsidRDefault="000522E7" w:rsidP="00F5165D">
            <w:pPr>
              <w:pStyle w:val="Lijstalinea"/>
              <w:ind w:left="0"/>
              <w:rPr>
                <w:b/>
                <w:color w:val="FFFFFF" w:themeColor="background1"/>
              </w:rPr>
            </w:pPr>
            <w:r w:rsidRPr="001D342B">
              <w:rPr>
                <w:b/>
                <w:color w:val="FFFFFF" w:themeColor="background1"/>
              </w:rPr>
              <w:t>Maximaal te behalen aantal punten</w:t>
            </w:r>
          </w:p>
        </w:tc>
      </w:tr>
      <w:tr w:rsidR="000522E7" w:rsidRPr="001D342B" w14:paraId="7E2FB4B7" w14:textId="77777777" w:rsidTr="000522E7">
        <w:trPr>
          <w:trHeight w:val="245"/>
        </w:trPr>
        <w:tc>
          <w:tcPr>
            <w:tcW w:w="1679" w:type="dxa"/>
            <w:shd w:val="clear" w:color="auto" w:fill="DEEAF6" w:themeFill="accent1" w:themeFillTint="33"/>
          </w:tcPr>
          <w:p w14:paraId="1721C233" w14:textId="77777777" w:rsidR="000522E7" w:rsidRPr="001D342B" w:rsidRDefault="000522E7" w:rsidP="00F5165D">
            <w:pPr>
              <w:pStyle w:val="Lijstalinea"/>
              <w:ind w:left="0"/>
            </w:pPr>
            <w:r>
              <w:t>K1 t/m K 3</w:t>
            </w:r>
          </w:p>
        </w:tc>
        <w:tc>
          <w:tcPr>
            <w:tcW w:w="2595" w:type="dxa"/>
            <w:shd w:val="clear" w:color="auto" w:fill="DEEAF6" w:themeFill="accent1" w:themeFillTint="33"/>
          </w:tcPr>
          <w:p w14:paraId="0523EC02" w14:textId="77777777" w:rsidR="000522E7" w:rsidRPr="001D342B" w:rsidRDefault="000522E7" w:rsidP="00F5165D">
            <w:pPr>
              <w:pStyle w:val="Lijstalinea"/>
              <w:ind w:left="0"/>
            </w:pPr>
            <w:r>
              <w:t xml:space="preserve">Fase 1 </w:t>
            </w:r>
          </w:p>
        </w:tc>
        <w:tc>
          <w:tcPr>
            <w:tcW w:w="4373" w:type="dxa"/>
            <w:shd w:val="clear" w:color="auto" w:fill="DEEAF6" w:themeFill="accent1" w:themeFillTint="33"/>
          </w:tcPr>
          <w:p w14:paraId="4E21B529" w14:textId="77777777" w:rsidR="000522E7" w:rsidRPr="001D342B" w:rsidRDefault="000522E7" w:rsidP="00F5165D">
            <w:pPr>
              <w:pStyle w:val="Lijstalinea"/>
              <w:ind w:left="0"/>
              <w:jc w:val="center"/>
            </w:pPr>
            <w:r>
              <w:t>700</w:t>
            </w:r>
          </w:p>
        </w:tc>
      </w:tr>
      <w:tr w:rsidR="000522E7" w:rsidRPr="001D342B" w14:paraId="70DF39D4" w14:textId="77777777" w:rsidTr="000522E7">
        <w:trPr>
          <w:trHeight w:val="289"/>
        </w:trPr>
        <w:tc>
          <w:tcPr>
            <w:tcW w:w="1679" w:type="dxa"/>
            <w:shd w:val="clear" w:color="auto" w:fill="DEEAF6" w:themeFill="accent1" w:themeFillTint="33"/>
          </w:tcPr>
          <w:p w14:paraId="0734D3FC" w14:textId="77777777" w:rsidR="000522E7" w:rsidRPr="00652088" w:rsidRDefault="000522E7" w:rsidP="00F5165D">
            <w:r>
              <w:t>K4</w:t>
            </w:r>
          </w:p>
        </w:tc>
        <w:tc>
          <w:tcPr>
            <w:tcW w:w="2595" w:type="dxa"/>
            <w:shd w:val="clear" w:color="auto" w:fill="DEEAF6" w:themeFill="accent1" w:themeFillTint="33"/>
          </w:tcPr>
          <w:p w14:paraId="10B515A2" w14:textId="77777777" w:rsidR="000522E7" w:rsidRPr="00652088" w:rsidRDefault="000522E7" w:rsidP="00F5165D">
            <w:r>
              <w:t>Draagtest</w:t>
            </w:r>
          </w:p>
        </w:tc>
        <w:tc>
          <w:tcPr>
            <w:tcW w:w="4373" w:type="dxa"/>
            <w:shd w:val="clear" w:color="auto" w:fill="DEEAF6" w:themeFill="accent1" w:themeFillTint="33"/>
          </w:tcPr>
          <w:p w14:paraId="0E0BAC57" w14:textId="77777777" w:rsidR="000522E7" w:rsidRPr="00652088" w:rsidRDefault="000522E7" w:rsidP="00F5165D">
            <w:pPr>
              <w:pStyle w:val="Lijstalinea"/>
              <w:ind w:left="0"/>
              <w:jc w:val="center"/>
            </w:pPr>
            <w:r>
              <w:t>300</w:t>
            </w:r>
          </w:p>
        </w:tc>
      </w:tr>
      <w:tr w:rsidR="000522E7" w:rsidRPr="001D342B" w14:paraId="186BE30A" w14:textId="77777777" w:rsidTr="000522E7">
        <w:trPr>
          <w:trHeight w:val="595"/>
        </w:trPr>
        <w:tc>
          <w:tcPr>
            <w:tcW w:w="4274" w:type="dxa"/>
            <w:gridSpan w:val="2"/>
            <w:shd w:val="clear" w:color="auto" w:fill="DEEAF6" w:themeFill="accent1" w:themeFillTint="33"/>
          </w:tcPr>
          <w:p w14:paraId="3EBA6B02" w14:textId="77777777" w:rsidR="000522E7" w:rsidRDefault="000522E7" w:rsidP="00F5165D">
            <w:r>
              <w:rPr>
                <w:b/>
                <w:bCs/>
              </w:rPr>
              <w:t xml:space="preserve">Totaal maximaal te behalen punten </w:t>
            </w:r>
          </w:p>
        </w:tc>
        <w:tc>
          <w:tcPr>
            <w:tcW w:w="4373" w:type="dxa"/>
            <w:shd w:val="clear" w:color="auto" w:fill="DEEAF6" w:themeFill="accent1" w:themeFillTint="33"/>
          </w:tcPr>
          <w:p w14:paraId="10A80246" w14:textId="77777777" w:rsidR="000522E7" w:rsidRPr="000522E7" w:rsidRDefault="000522E7" w:rsidP="00F5165D">
            <w:pPr>
              <w:pStyle w:val="Lijstalinea"/>
              <w:ind w:left="0"/>
              <w:jc w:val="center"/>
              <w:rPr>
                <w:b/>
                <w:bCs/>
              </w:rPr>
            </w:pPr>
            <w:r w:rsidRPr="000522E7">
              <w:rPr>
                <w:b/>
                <w:bCs/>
              </w:rPr>
              <w:t>1000</w:t>
            </w:r>
          </w:p>
        </w:tc>
      </w:tr>
    </w:tbl>
    <w:p w14:paraId="7DF1C587" w14:textId="77777777" w:rsidR="00AB2CCE" w:rsidRDefault="00AB2CCE" w:rsidP="00F5165D">
      <w:pPr>
        <w:pStyle w:val="Geenafstand"/>
        <w:numPr>
          <w:ilvl w:val="0"/>
          <w:numId w:val="27"/>
        </w:numPr>
        <w:spacing w:line="276" w:lineRule="auto"/>
      </w:pPr>
      <w:r>
        <w:t xml:space="preserve">De </w:t>
      </w:r>
      <w:r w:rsidR="00314510">
        <w:t xml:space="preserve">gevraagde kledingstukken conform de tabel ‘uitleg beoordeling draagtest’ </w:t>
      </w:r>
      <w:r>
        <w:t xml:space="preserve"> zijn op de in de planning (2.5 van de Inschrijvingsleidraad) genoemde datum in bezit van HHR. Inschrijver gebruikt hiervoor de volgende bezorggegevens:</w:t>
      </w:r>
    </w:p>
    <w:p w14:paraId="3F33D683" w14:textId="77777777" w:rsidR="00AB2CCE" w:rsidRDefault="00AB2CCE" w:rsidP="00F5165D">
      <w:pPr>
        <w:pStyle w:val="Geenafstand"/>
        <w:spacing w:line="276" w:lineRule="auto"/>
        <w:ind w:left="720"/>
      </w:pPr>
    </w:p>
    <w:p w14:paraId="42B92CD7" w14:textId="77777777" w:rsidR="00AB2CCE" w:rsidRPr="008434B6" w:rsidRDefault="00AB2CCE" w:rsidP="00F5165D">
      <w:pPr>
        <w:pStyle w:val="Geenafstand"/>
        <w:spacing w:line="276" w:lineRule="auto"/>
        <w:ind w:left="360" w:firstLine="348"/>
        <w:rPr>
          <w:i/>
        </w:rPr>
      </w:pPr>
      <w:r w:rsidRPr="00CE4557">
        <w:rPr>
          <w:i/>
          <w:iCs/>
        </w:rPr>
        <w:t>Het hoogheemraadschap</w:t>
      </w:r>
      <w:r w:rsidRPr="008434B6">
        <w:rPr>
          <w:i/>
        </w:rPr>
        <w:t xml:space="preserve"> van </w:t>
      </w:r>
      <w:r w:rsidRPr="00CE4557">
        <w:rPr>
          <w:i/>
          <w:iCs/>
        </w:rPr>
        <w:t>Rijnland</w:t>
      </w:r>
    </w:p>
    <w:p w14:paraId="54FA185C" w14:textId="77777777" w:rsidR="00AB2CCE" w:rsidRPr="00CE4557" w:rsidRDefault="00AB2CCE" w:rsidP="00F5165D">
      <w:pPr>
        <w:pStyle w:val="Geenafstand"/>
        <w:spacing w:line="276" w:lineRule="auto"/>
        <w:ind w:left="360" w:firstLine="348"/>
        <w:rPr>
          <w:i/>
          <w:iCs/>
        </w:rPr>
      </w:pPr>
      <w:r w:rsidRPr="00CE4557">
        <w:rPr>
          <w:i/>
          <w:iCs/>
        </w:rPr>
        <w:t>T.b.v. Aanbesteding Bedrijfskleding en PBM (DIG-12069)</w:t>
      </w:r>
    </w:p>
    <w:p w14:paraId="19855C9D" w14:textId="77777777" w:rsidR="00AB2CCE" w:rsidRPr="00CE4557" w:rsidRDefault="00AB2CCE" w:rsidP="00F5165D">
      <w:pPr>
        <w:pStyle w:val="Geenafstand"/>
        <w:spacing w:line="276" w:lineRule="auto"/>
        <w:ind w:left="360" w:firstLine="348"/>
        <w:rPr>
          <w:i/>
          <w:iCs/>
        </w:rPr>
      </w:pPr>
      <w:r w:rsidRPr="00CE4557">
        <w:rPr>
          <w:i/>
          <w:iCs/>
        </w:rPr>
        <w:t>Archimedesweg 1</w:t>
      </w:r>
    </w:p>
    <w:p w14:paraId="2C3EA8AF" w14:textId="77777777" w:rsidR="00AB2CCE" w:rsidRPr="00CE4557" w:rsidRDefault="00AB2CCE" w:rsidP="00F5165D">
      <w:pPr>
        <w:pStyle w:val="Geenafstand"/>
        <w:spacing w:line="276" w:lineRule="auto"/>
        <w:ind w:left="360" w:firstLine="348"/>
        <w:rPr>
          <w:i/>
          <w:iCs/>
        </w:rPr>
      </w:pPr>
      <w:r w:rsidRPr="00CE4557">
        <w:rPr>
          <w:i/>
          <w:iCs/>
        </w:rPr>
        <w:t>2333 CM Leiden</w:t>
      </w:r>
      <w:r w:rsidR="00D2210C">
        <w:rPr>
          <w:i/>
          <w:iCs/>
        </w:rPr>
        <w:br/>
      </w:r>
    </w:p>
    <w:p w14:paraId="7ADA1D82" w14:textId="77777777" w:rsidR="00AB2CCE" w:rsidRDefault="00AB2CCE" w:rsidP="00F5165D">
      <w:pPr>
        <w:pStyle w:val="Geenafstand"/>
        <w:numPr>
          <w:ilvl w:val="0"/>
          <w:numId w:val="27"/>
        </w:numPr>
        <w:spacing w:line="276" w:lineRule="auto"/>
      </w:pPr>
      <w:r>
        <w:t>De verzending is voor HHR kosteloos.</w:t>
      </w:r>
    </w:p>
    <w:p w14:paraId="1CAAFF90" w14:textId="77777777" w:rsidR="00AB2CCE" w:rsidRPr="008434B6" w:rsidRDefault="00AB2CCE" w:rsidP="00F5165D">
      <w:pPr>
        <w:pStyle w:val="Geenafstand"/>
        <w:numPr>
          <w:ilvl w:val="0"/>
          <w:numId w:val="27"/>
        </w:numPr>
        <w:spacing w:line="276" w:lineRule="auto"/>
      </w:pPr>
      <w:r>
        <w:t>Elk pakket is voorzien van de volgende gegevens:</w:t>
      </w:r>
    </w:p>
    <w:p w14:paraId="671AEA30" w14:textId="77777777" w:rsidR="00AB2CCE" w:rsidRDefault="00AB2CCE" w:rsidP="00F5165D">
      <w:pPr>
        <w:pStyle w:val="Geenafstand"/>
        <w:numPr>
          <w:ilvl w:val="0"/>
          <w:numId w:val="52"/>
        </w:numPr>
        <w:spacing w:line="276" w:lineRule="auto"/>
        <w:contextualSpacing/>
      </w:pPr>
      <w:r>
        <w:t>Naam Inschrijver</w:t>
      </w:r>
    </w:p>
    <w:p w14:paraId="0E971A18" w14:textId="77777777" w:rsidR="00AB2CCE" w:rsidRDefault="00AB2CCE" w:rsidP="00F5165D">
      <w:pPr>
        <w:pStyle w:val="Geenafstand"/>
        <w:numPr>
          <w:ilvl w:val="0"/>
          <w:numId w:val="52"/>
        </w:numPr>
        <w:spacing w:line="276" w:lineRule="auto"/>
        <w:contextualSpacing/>
      </w:pPr>
      <w:r>
        <w:t>Inhoud pakket</w:t>
      </w:r>
    </w:p>
    <w:p w14:paraId="55D0B859" w14:textId="77777777" w:rsidR="00AB2CCE" w:rsidRDefault="00AB2CCE" w:rsidP="00F5165D">
      <w:pPr>
        <w:pStyle w:val="Geenafstand"/>
        <w:numPr>
          <w:ilvl w:val="0"/>
          <w:numId w:val="52"/>
        </w:numPr>
        <w:spacing w:line="276" w:lineRule="auto"/>
        <w:contextualSpacing/>
      </w:pPr>
      <w:r>
        <w:t>Retourgegevens</w:t>
      </w:r>
    </w:p>
    <w:p w14:paraId="433D1FEC" w14:textId="77777777" w:rsidR="00AB2CCE" w:rsidRDefault="00AB2CCE" w:rsidP="00F5165D">
      <w:pPr>
        <w:pStyle w:val="Lijstalinea"/>
        <w:rPr>
          <w:color w:val="000000"/>
        </w:rPr>
      </w:pPr>
    </w:p>
    <w:p w14:paraId="1AFE88AA" w14:textId="77777777" w:rsidR="00AB2CCE" w:rsidRPr="00AB2CCE" w:rsidRDefault="00F11366" w:rsidP="00F5165D">
      <w:pPr>
        <w:pStyle w:val="Lijstalinea"/>
        <w:numPr>
          <w:ilvl w:val="0"/>
          <w:numId w:val="27"/>
        </w:numPr>
        <w:rPr>
          <w:color w:val="000000"/>
        </w:rPr>
      </w:pPr>
      <w:r w:rsidRPr="00AB2CCE">
        <w:rPr>
          <w:color w:val="000000"/>
        </w:rPr>
        <w:t xml:space="preserve">Allereerst wordt beoordeeld of het kledingstuk voldoet aan de eisen zoals gesteld in </w:t>
      </w:r>
      <w:r w:rsidR="00AB2CCE" w:rsidRPr="00AB2CCE">
        <w:rPr>
          <w:i/>
          <w:iCs/>
          <w:color w:val="000000"/>
        </w:rPr>
        <w:t>Annex 4 tarievenblad en productspecificaties</w:t>
      </w:r>
      <w:r w:rsidR="00CE4557">
        <w:rPr>
          <w:color w:val="000000"/>
        </w:rPr>
        <w:t xml:space="preserve"> (met uitzondering van het logo, deze hoeft niet bevestigd te worden op kleding)</w:t>
      </w:r>
      <w:r w:rsidR="00AB2CCE" w:rsidRPr="00AB2CCE">
        <w:rPr>
          <w:i/>
          <w:iCs/>
          <w:color w:val="000000"/>
        </w:rPr>
        <w:t xml:space="preserve">. </w:t>
      </w:r>
    </w:p>
    <w:p w14:paraId="31CD92C3" w14:textId="77777777" w:rsidR="00F11366" w:rsidRPr="00AB2CCE" w:rsidRDefault="00F11366" w:rsidP="00F5165D">
      <w:pPr>
        <w:pStyle w:val="Lijstalinea"/>
        <w:numPr>
          <w:ilvl w:val="0"/>
          <w:numId w:val="27"/>
        </w:numPr>
        <w:rPr>
          <w:color w:val="000000"/>
        </w:rPr>
      </w:pPr>
      <w:r w:rsidRPr="00AB2CCE">
        <w:rPr>
          <w:color w:val="000000"/>
        </w:rPr>
        <w:t>De kleding waarmee de Draag</w:t>
      </w:r>
      <w:r w:rsidR="00FA51D6">
        <w:rPr>
          <w:color w:val="000000"/>
        </w:rPr>
        <w:t>test</w:t>
      </w:r>
      <w:r w:rsidRPr="00AB2CCE">
        <w:rPr>
          <w:color w:val="000000"/>
        </w:rPr>
        <w:t xml:space="preserve"> uitgevoerd gaat worden dient volledig gelijk te zijn aan hetgeen aangeboden in fase 1 door Inschrijver;</w:t>
      </w:r>
    </w:p>
    <w:p w14:paraId="368414BD" w14:textId="46041AD8" w:rsidR="000522E7" w:rsidRPr="000522E7" w:rsidRDefault="000522E7" w:rsidP="00F5165D">
      <w:pPr>
        <w:pStyle w:val="Lijstalinea"/>
        <w:numPr>
          <w:ilvl w:val="0"/>
          <w:numId w:val="27"/>
        </w:numPr>
        <w:rPr>
          <w:color w:val="000000"/>
        </w:rPr>
      </w:pPr>
      <w:r w:rsidRPr="000522E7">
        <w:rPr>
          <w:color w:val="000000"/>
        </w:rPr>
        <w:t>Tijdens de Draa</w:t>
      </w:r>
      <w:r w:rsidR="00FA51D6">
        <w:rPr>
          <w:color w:val="000000"/>
        </w:rPr>
        <w:t>gtest</w:t>
      </w:r>
      <w:r w:rsidRPr="000522E7">
        <w:rPr>
          <w:color w:val="000000"/>
        </w:rPr>
        <w:t xml:space="preserve"> wordt de aangeboden kleding op </w:t>
      </w:r>
      <w:r w:rsidR="00F11366">
        <w:rPr>
          <w:color w:val="000000"/>
        </w:rPr>
        <w:t>draagcomfort en uitstraling</w:t>
      </w:r>
      <w:r w:rsidRPr="000522E7">
        <w:rPr>
          <w:color w:val="000000"/>
        </w:rPr>
        <w:t xml:space="preserve"> beoordeeld door een representatieve afvaardiging van de ‘</w:t>
      </w:r>
      <w:proofErr w:type="spellStart"/>
      <w:r w:rsidRPr="000522E7">
        <w:rPr>
          <w:color w:val="000000"/>
        </w:rPr>
        <w:t>bedrijfskledingdragenden</w:t>
      </w:r>
      <w:proofErr w:type="spellEnd"/>
      <w:r w:rsidRPr="000522E7">
        <w:rPr>
          <w:color w:val="000000"/>
        </w:rPr>
        <w:t>’</w:t>
      </w:r>
    </w:p>
    <w:p w14:paraId="041C5E98" w14:textId="77777777" w:rsidR="00F87D06" w:rsidRPr="00F87D06" w:rsidRDefault="00F87D06" w:rsidP="00F5165D">
      <w:pPr>
        <w:pStyle w:val="Lijstalinea"/>
        <w:numPr>
          <w:ilvl w:val="0"/>
          <w:numId w:val="27"/>
        </w:numPr>
        <w:rPr>
          <w:color w:val="000000"/>
          <w:highlight w:val="yellow"/>
        </w:rPr>
      </w:pPr>
      <w:r w:rsidRPr="00F87D06">
        <w:rPr>
          <w:color w:val="000000"/>
        </w:rPr>
        <w:t>Elk kledingstuk wordt afzonderlijk gewogen conform de wegingsfactor</w:t>
      </w:r>
      <w:r w:rsidR="000522E7">
        <w:rPr>
          <w:color w:val="000000"/>
        </w:rPr>
        <w:t xml:space="preserve"> in onderstaande tabel. </w:t>
      </w:r>
    </w:p>
    <w:p w14:paraId="4F65AF15" w14:textId="77777777" w:rsidR="00314510" w:rsidRPr="00314510" w:rsidRDefault="00F87D06" w:rsidP="00BA7523">
      <w:pPr>
        <w:pStyle w:val="Lijstalinea"/>
        <w:numPr>
          <w:ilvl w:val="0"/>
          <w:numId w:val="27"/>
        </w:numPr>
      </w:pPr>
      <w:r w:rsidRPr="00314510">
        <w:rPr>
          <w:color w:val="000000"/>
        </w:rPr>
        <w:t>HHR vraagt verschillende maten van een kledingstuk</w:t>
      </w:r>
      <w:r w:rsidR="000522E7" w:rsidRPr="00314510">
        <w:rPr>
          <w:color w:val="000000"/>
        </w:rPr>
        <w:t xml:space="preserve"> </w:t>
      </w:r>
      <w:r w:rsidRPr="00314510">
        <w:rPr>
          <w:color w:val="000000"/>
        </w:rPr>
        <w:t>uit</w:t>
      </w:r>
      <w:r w:rsidR="00F11366" w:rsidRPr="00314510">
        <w:rPr>
          <w:color w:val="000000"/>
        </w:rPr>
        <w:t xml:space="preserve"> conform</w:t>
      </w:r>
      <w:r w:rsidR="000522E7" w:rsidRPr="00314510">
        <w:rPr>
          <w:color w:val="000000"/>
        </w:rPr>
        <w:t xml:space="preserve"> onderstaande tabel. Indien een beoordelaar het kledingstuk niet past, zal hij dit kledingstuk niet beoordelen op de </w:t>
      </w:r>
      <w:r w:rsidR="00F11366" w:rsidRPr="00314510">
        <w:rPr>
          <w:color w:val="000000"/>
        </w:rPr>
        <w:t>draagcomfort</w:t>
      </w:r>
      <w:r w:rsidR="000522E7" w:rsidRPr="00314510">
        <w:rPr>
          <w:color w:val="000000"/>
        </w:rPr>
        <w:t xml:space="preserve">. </w:t>
      </w:r>
    </w:p>
    <w:p w14:paraId="0AFA8582" w14:textId="3FE8AF16" w:rsidR="00CE4557" w:rsidRDefault="00CE4557" w:rsidP="00BA7523">
      <w:pPr>
        <w:pStyle w:val="Lijstalinea"/>
        <w:numPr>
          <w:ilvl w:val="0"/>
          <w:numId w:val="27"/>
        </w:numPr>
        <w:rPr>
          <w:ins w:id="118" w:author="Damsma, Tjitse" w:date="2022-05-06T13:50:00Z"/>
        </w:rPr>
      </w:pPr>
      <w:del w:id="119" w:author="Damsma, Tjitse" w:date="2022-05-09T11:59:00Z">
        <w:r w:rsidDel="00D91770">
          <w:delText xml:space="preserve">Uiterlijk </w:delText>
        </w:r>
      </w:del>
      <w:ins w:id="120" w:author="Damsma, Tjitse" w:date="2022-05-09T11:59:00Z">
        <w:r w:rsidR="00D91770">
          <w:t xml:space="preserve">Na definitieve gunning </w:t>
        </w:r>
      </w:ins>
      <w:del w:id="121" w:author="Damsma, Tjitse" w:date="2022-05-09T11:59:00Z">
        <w:r w:rsidDel="00D91770">
          <w:delText xml:space="preserve">voor het voornemen tot gunnen </w:delText>
        </w:r>
      </w:del>
      <w:r>
        <w:t xml:space="preserve">zal HHR de </w:t>
      </w:r>
      <w:del w:id="122" w:author="Damsma, Tjitse" w:date="2022-05-09T11:58:00Z">
        <w:r w:rsidDel="00D91770">
          <w:delText xml:space="preserve">Samples </w:delText>
        </w:r>
      </w:del>
      <w:ins w:id="123" w:author="Damsma, Tjitse" w:date="2022-05-09T11:58:00Z">
        <w:r w:rsidR="00D91770">
          <w:t xml:space="preserve">kledingstukken </w:t>
        </w:r>
      </w:ins>
      <w:r>
        <w:t>aan Inschrijver retourneren. HHR draagt de kosten van de retourzending</w:t>
      </w:r>
      <w:ins w:id="124" w:author="Damsma, Tjitse" w:date="2022-05-09T14:34:00Z">
        <w:r w:rsidR="00A4657B">
          <w:t xml:space="preserve"> en vergoedt de verliezend Inschrijver van d</w:t>
        </w:r>
      </w:ins>
      <w:ins w:id="125" w:author="Damsma, Tjitse" w:date="2022-05-09T14:35:00Z">
        <w:r w:rsidR="00A4657B">
          <w:t>e draagtest €1.500</w:t>
        </w:r>
      </w:ins>
      <w:del w:id="126" w:author="Damsma, Tjitse" w:date="2022-05-09T14:34:00Z">
        <w:r w:rsidDel="00A4657B">
          <w:delText>.</w:delText>
        </w:r>
      </w:del>
    </w:p>
    <w:p w14:paraId="0BE4CDB9" w14:textId="77777777" w:rsidR="00BE6AC9" w:rsidRPr="00864766" w:rsidRDefault="00BE6AC9">
      <w:pPr>
        <w:pPrChange w:id="127" w:author="Damsma, Tjitse" w:date="2022-05-06T13:50:00Z">
          <w:pPr>
            <w:pStyle w:val="Lijstalinea"/>
            <w:numPr>
              <w:numId w:val="27"/>
            </w:numPr>
            <w:ind w:hanging="360"/>
          </w:pPr>
        </w:pPrChange>
      </w:pPr>
    </w:p>
    <w:p w14:paraId="47E08DA4" w14:textId="77777777" w:rsidR="00F11366" w:rsidRDefault="00F11366" w:rsidP="00F5165D">
      <w:pPr>
        <w:rPr>
          <w:b/>
          <w:bCs/>
          <w:color w:val="000000"/>
        </w:rPr>
      </w:pPr>
      <w:r>
        <w:rPr>
          <w:b/>
          <w:bCs/>
          <w:color w:val="000000"/>
        </w:rPr>
        <w:lastRenderedPageBreak/>
        <w:t xml:space="preserve">Uitleg beoordeling draagtest </w:t>
      </w:r>
    </w:p>
    <w:p w14:paraId="0CA69603" w14:textId="77777777" w:rsidR="00F11366" w:rsidRDefault="00F11366" w:rsidP="00F5165D">
      <w:pPr>
        <w:rPr>
          <w:color w:val="000000"/>
        </w:rPr>
      </w:pPr>
      <w:r w:rsidRPr="00F11366">
        <w:rPr>
          <w:color w:val="000000"/>
        </w:rPr>
        <w:t>Tijdens de Draag</w:t>
      </w:r>
      <w:r w:rsidR="00FA51D6">
        <w:rPr>
          <w:color w:val="000000"/>
        </w:rPr>
        <w:t>test</w:t>
      </w:r>
      <w:r w:rsidRPr="00F11366">
        <w:rPr>
          <w:color w:val="000000"/>
        </w:rPr>
        <w:t xml:space="preserve"> wordt </w:t>
      </w:r>
      <w:r w:rsidR="00314510">
        <w:rPr>
          <w:color w:val="000000"/>
        </w:rPr>
        <w:t>onder</w:t>
      </w:r>
      <w:r w:rsidRPr="00F11366">
        <w:rPr>
          <w:color w:val="000000"/>
        </w:rPr>
        <w:t xml:space="preserve"> kleding </w:t>
      </w:r>
      <w:r>
        <w:rPr>
          <w:color w:val="000000"/>
        </w:rPr>
        <w:t>conform de volgende verdeling</w:t>
      </w:r>
      <w:r w:rsidR="00517D7B">
        <w:rPr>
          <w:color w:val="000000"/>
        </w:rPr>
        <w:t xml:space="preserve"> beoordeeld</w:t>
      </w:r>
      <w:r>
        <w:rPr>
          <w:color w:val="000000"/>
        </w:rPr>
        <w:t xml:space="preserve">: </w:t>
      </w:r>
    </w:p>
    <w:tbl>
      <w:tblPr>
        <w:tblStyle w:val="Rastertabel4-Accent1"/>
        <w:tblW w:w="9209" w:type="dxa"/>
        <w:tblLayout w:type="fixed"/>
        <w:tblLook w:val="04A0" w:firstRow="1" w:lastRow="0" w:firstColumn="1" w:lastColumn="0" w:noHBand="0" w:noVBand="1"/>
      </w:tblPr>
      <w:tblGrid>
        <w:gridCol w:w="2092"/>
        <w:gridCol w:w="1305"/>
        <w:gridCol w:w="1689"/>
        <w:gridCol w:w="1378"/>
        <w:gridCol w:w="1298"/>
        <w:gridCol w:w="1447"/>
      </w:tblGrid>
      <w:tr w:rsidR="00F11366" w:rsidRPr="00D2210C" w14:paraId="004F99C4" w14:textId="77777777" w:rsidTr="00D221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6DD5A4DD" w14:textId="77777777" w:rsidR="00F11366" w:rsidRPr="00D2210C" w:rsidRDefault="00F11366" w:rsidP="00F5165D">
            <w:pPr>
              <w:contextualSpacing w:val="0"/>
              <w:rPr>
                <w:rStyle w:val="fontstyle01"/>
                <w:rFonts w:eastAsiaTheme="majorEastAsia"/>
                <w:sz w:val="18"/>
                <w:szCs w:val="18"/>
              </w:rPr>
            </w:pPr>
            <w:r w:rsidRPr="00D2210C">
              <w:rPr>
                <w:rStyle w:val="fontstyle01"/>
                <w:rFonts w:eastAsiaTheme="majorEastAsia"/>
                <w:sz w:val="18"/>
                <w:szCs w:val="18"/>
              </w:rPr>
              <w:t>Kledingstuk</w:t>
            </w:r>
          </w:p>
        </w:tc>
        <w:tc>
          <w:tcPr>
            <w:tcW w:w="1305" w:type="dxa"/>
          </w:tcPr>
          <w:p w14:paraId="38229FD5" w14:textId="77777777" w:rsidR="00F11366" w:rsidRPr="00D2210C" w:rsidRDefault="00F11366" w:rsidP="00F5165D">
            <w:pPr>
              <w:contextualSpacing w:val="0"/>
              <w:cnfStyle w:val="100000000000" w:firstRow="1" w:lastRow="0" w:firstColumn="0" w:lastColumn="0" w:oddVBand="0" w:evenVBand="0" w:oddHBand="0" w:evenHBand="0" w:firstRowFirstColumn="0" w:firstRowLastColumn="0" w:lastRowFirstColumn="0" w:lastRowLastColumn="0"/>
              <w:rPr>
                <w:rStyle w:val="fontstyle01"/>
                <w:rFonts w:eastAsiaTheme="majorEastAsia"/>
                <w:sz w:val="18"/>
                <w:szCs w:val="18"/>
              </w:rPr>
            </w:pPr>
            <w:proofErr w:type="spellStart"/>
            <w:r w:rsidRPr="00D2210C">
              <w:rPr>
                <w:rStyle w:val="fontstyle01"/>
                <w:rFonts w:eastAsiaTheme="majorEastAsia"/>
                <w:sz w:val="18"/>
                <w:szCs w:val="18"/>
              </w:rPr>
              <w:t>Artikelnr</w:t>
            </w:r>
            <w:proofErr w:type="spellEnd"/>
          </w:p>
        </w:tc>
        <w:tc>
          <w:tcPr>
            <w:tcW w:w="1689" w:type="dxa"/>
          </w:tcPr>
          <w:p w14:paraId="235A7770" w14:textId="77777777" w:rsidR="00F11366" w:rsidRPr="00D2210C" w:rsidRDefault="00F11366" w:rsidP="00F5165D">
            <w:pPr>
              <w:contextualSpacing w:val="0"/>
              <w:cnfStyle w:val="100000000000" w:firstRow="1"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 xml:space="preserve">Maten </w:t>
            </w:r>
          </w:p>
        </w:tc>
        <w:tc>
          <w:tcPr>
            <w:tcW w:w="1378" w:type="dxa"/>
          </w:tcPr>
          <w:p w14:paraId="60A4BAFC" w14:textId="77777777" w:rsidR="00F11366" w:rsidRPr="00D2210C" w:rsidRDefault="00F11366" w:rsidP="00F5165D">
            <w:pPr>
              <w:contextualSpacing w:val="0"/>
              <w:cnfStyle w:val="100000000000" w:firstRow="1"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Weging</w:t>
            </w:r>
          </w:p>
        </w:tc>
        <w:tc>
          <w:tcPr>
            <w:tcW w:w="1298" w:type="dxa"/>
          </w:tcPr>
          <w:p w14:paraId="2AA63156" w14:textId="77777777" w:rsidR="00F11366" w:rsidRPr="00D2210C" w:rsidRDefault="00F11366" w:rsidP="00F5165D">
            <w:pPr>
              <w:contextualSpacing w:val="0"/>
              <w:cnfStyle w:val="100000000000" w:firstRow="1"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punten draagcomfort</w:t>
            </w:r>
          </w:p>
        </w:tc>
        <w:tc>
          <w:tcPr>
            <w:tcW w:w="1447" w:type="dxa"/>
          </w:tcPr>
          <w:p w14:paraId="44BF7746" w14:textId="77777777" w:rsidR="00F11366" w:rsidRPr="00D2210C" w:rsidRDefault="00F11366" w:rsidP="00F5165D">
            <w:pPr>
              <w:contextualSpacing w:val="0"/>
              <w:cnfStyle w:val="100000000000" w:firstRow="1"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Punten uitstraling</w:t>
            </w:r>
          </w:p>
        </w:tc>
      </w:tr>
      <w:tr w:rsidR="00F11366" w:rsidRPr="00D2210C" w14:paraId="7DF2B261" w14:textId="77777777" w:rsidTr="00D221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08CAA5CF" w14:textId="77777777" w:rsidR="00F11366" w:rsidRPr="00D2210C" w:rsidRDefault="00F11366" w:rsidP="00F5165D">
            <w:pPr>
              <w:contextualSpacing w:val="0"/>
              <w:rPr>
                <w:rStyle w:val="fontstyle01"/>
                <w:rFonts w:eastAsiaTheme="majorEastAsia"/>
                <w:sz w:val="18"/>
                <w:szCs w:val="18"/>
              </w:rPr>
            </w:pPr>
            <w:r w:rsidRPr="00D2210C">
              <w:rPr>
                <w:rStyle w:val="fontstyle01"/>
                <w:rFonts w:eastAsiaTheme="majorEastAsia"/>
                <w:sz w:val="18"/>
                <w:szCs w:val="18"/>
              </w:rPr>
              <w:t>T-shirt</w:t>
            </w:r>
          </w:p>
        </w:tc>
        <w:tc>
          <w:tcPr>
            <w:tcW w:w="1305" w:type="dxa"/>
          </w:tcPr>
          <w:p w14:paraId="6147B31E" w14:textId="77777777" w:rsidR="00F11366" w:rsidRPr="00D2210C" w:rsidRDefault="00F11366"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17</w:t>
            </w:r>
          </w:p>
        </w:tc>
        <w:tc>
          <w:tcPr>
            <w:tcW w:w="1689" w:type="dxa"/>
          </w:tcPr>
          <w:p w14:paraId="16AF619B" w14:textId="77777777" w:rsidR="00F11366" w:rsidRPr="00D2210C" w:rsidRDefault="00F11366"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S – XXL</w:t>
            </w:r>
          </w:p>
          <w:p w14:paraId="61402816" w14:textId="2A078FDE" w:rsidR="00F11366" w:rsidRPr="00D2210C" w:rsidRDefault="00F11366"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(M</w:t>
            </w:r>
            <w:ins w:id="128" w:author="Damsma, Tjitse" w:date="2022-05-09T12:14:00Z">
              <w:r w:rsidR="0032713E">
                <w:rPr>
                  <w:rStyle w:val="fontstyle01"/>
                  <w:rFonts w:eastAsiaTheme="majorEastAsia"/>
                  <w:sz w:val="18"/>
                  <w:szCs w:val="18"/>
                </w:rPr>
                <w:t xml:space="preserve"> </w:t>
              </w:r>
            </w:ins>
            <w:del w:id="129" w:author="Damsma, Tjitse" w:date="2022-05-09T12:14:00Z">
              <w:r w:rsidRPr="00D2210C" w:rsidDel="0032713E">
                <w:rPr>
                  <w:rStyle w:val="fontstyle01"/>
                  <w:rFonts w:eastAsiaTheme="majorEastAsia"/>
                  <w:sz w:val="18"/>
                  <w:szCs w:val="18"/>
                </w:rPr>
                <w:delText xml:space="preserve">&amp;V </w:delText>
              </w:r>
            </w:del>
            <w:r w:rsidRPr="00D2210C">
              <w:rPr>
                <w:rStyle w:val="fontstyle01"/>
                <w:rFonts w:eastAsiaTheme="majorEastAsia"/>
                <w:sz w:val="18"/>
                <w:szCs w:val="18"/>
              </w:rPr>
              <w:t xml:space="preserve">of </w:t>
            </w:r>
            <w:proofErr w:type="spellStart"/>
            <w:r w:rsidRPr="00D2210C">
              <w:rPr>
                <w:rStyle w:val="fontstyle01"/>
                <w:rFonts w:eastAsiaTheme="majorEastAsia"/>
                <w:sz w:val="18"/>
                <w:szCs w:val="18"/>
              </w:rPr>
              <w:t>Uni</w:t>
            </w:r>
            <w:ins w:id="130" w:author="Damsma, Tjitse" w:date="2022-05-09T12:14:00Z">
              <w:r w:rsidR="0032713E">
                <w:rPr>
                  <w:rStyle w:val="fontstyle01"/>
                  <w:rFonts w:eastAsiaTheme="majorEastAsia"/>
                  <w:sz w:val="18"/>
                  <w:szCs w:val="18"/>
                </w:rPr>
                <w:t>s</w:t>
              </w:r>
            </w:ins>
            <w:del w:id="131" w:author="Damsma, Tjitse" w:date="2022-05-09T12:14:00Z">
              <w:r w:rsidRPr="00D2210C" w:rsidDel="0032713E">
                <w:rPr>
                  <w:rStyle w:val="fontstyle01"/>
                  <w:rFonts w:eastAsiaTheme="majorEastAsia"/>
                  <w:sz w:val="18"/>
                  <w:szCs w:val="18"/>
                </w:rPr>
                <w:delText>x</w:delText>
              </w:r>
            </w:del>
            <w:r w:rsidRPr="00D2210C">
              <w:rPr>
                <w:rStyle w:val="fontstyle01"/>
                <w:rFonts w:eastAsiaTheme="majorEastAsia"/>
                <w:sz w:val="18"/>
                <w:szCs w:val="18"/>
              </w:rPr>
              <w:t>ex</w:t>
            </w:r>
            <w:proofErr w:type="spellEnd"/>
            <w:r w:rsidRPr="00D2210C">
              <w:rPr>
                <w:rStyle w:val="fontstyle01"/>
                <w:rFonts w:eastAsiaTheme="majorEastAsia"/>
                <w:sz w:val="18"/>
                <w:szCs w:val="18"/>
              </w:rPr>
              <w:t xml:space="preserve">) </w:t>
            </w:r>
          </w:p>
        </w:tc>
        <w:tc>
          <w:tcPr>
            <w:tcW w:w="1378" w:type="dxa"/>
          </w:tcPr>
          <w:p w14:paraId="754EB758" w14:textId="77777777" w:rsidR="00F11366" w:rsidRPr="00D2210C" w:rsidRDefault="00D2210C"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15</w:t>
            </w:r>
            <w:r w:rsidR="00F11366" w:rsidRPr="00D2210C">
              <w:rPr>
                <w:rStyle w:val="fontstyle01"/>
                <w:rFonts w:eastAsiaTheme="majorEastAsia"/>
                <w:sz w:val="18"/>
                <w:szCs w:val="18"/>
              </w:rPr>
              <w:t>%</w:t>
            </w:r>
          </w:p>
        </w:tc>
        <w:tc>
          <w:tcPr>
            <w:tcW w:w="1298" w:type="dxa"/>
          </w:tcPr>
          <w:p w14:paraId="67DCA5A0" w14:textId="77777777" w:rsidR="00F11366" w:rsidRPr="00D2210C" w:rsidRDefault="00D2210C"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30</w:t>
            </w:r>
          </w:p>
        </w:tc>
        <w:tc>
          <w:tcPr>
            <w:tcW w:w="1447" w:type="dxa"/>
          </w:tcPr>
          <w:p w14:paraId="16CAD24E" w14:textId="77777777" w:rsidR="00F11366" w:rsidRPr="00D2210C" w:rsidRDefault="00D2210C"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15</w:t>
            </w:r>
          </w:p>
        </w:tc>
      </w:tr>
      <w:tr w:rsidR="00F11366" w:rsidRPr="00D2210C" w14:paraId="4CD9160F" w14:textId="77777777" w:rsidTr="00D2210C">
        <w:tc>
          <w:tcPr>
            <w:cnfStyle w:val="001000000000" w:firstRow="0" w:lastRow="0" w:firstColumn="1" w:lastColumn="0" w:oddVBand="0" w:evenVBand="0" w:oddHBand="0" w:evenHBand="0" w:firstRowFirstColumn="0" w:firstRowLastColumn="0" w:lastRowFirstColumn="0" w:lastRowLastColumn="0"/>
            <w:tcW w:w="2092" w:type="dxa"/>
          </w:tcPr>
          <w:p w14:paraId="62B22E58" w14:textId="77777777" w:rsidR="00F11366" w:rsidRPr="00D2210C" w:rsidRDefault="00F11366" w:rsidP="00F5165D">
            <w:pPr>
              <w:contextualSpacing w:val="0"/>
              <w:rPr>
                <w:rStyle w:val="fontstyle01"/>
                <w:rFonts w:eastAsiaTheme="majorEastAsia"/>
                <w:sz w:val="18"/>
                <w:szCs w:val="18"/>
              </w:rPr>
            </w:pPr>
            <w:r w:rsidRPr="00D2210C">
              <w:rPr>
                <w:rStyle w:val="fontstyle01"/>
                <w:rFonts w:eastAsiaTheme="majorEastAsia"/>
                <w:sz w:val="18"/>
                <w:szCs w:val="18"/>
              </w:rPr>
              <w:t>Polo</w:t>
            </w:r>
          </w:p>
        </w:tc>
        <w:tc>
          <w:tcPr>
            <w:tcW w:w="1305" w:type="dxa"/>
          </w:tcPr>
          <w:p w14:paraId="68A8D097" w14:textId="77777777" w:rsidR="00F11366" w:rsidRPr="00D2210C" w:rsidRDefault="00F11366"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18</w:t>
            </w:r>
          </w:p>
        </w:tc>
        <w:tc>
          <w:tcPr>
            <w:tcW w:w="1689" w:type="dxa"/>
          </w:tcPr>
          <w:p w14:paraId="2F571CE7" w14:textId="77777777" w:rsidR="00F11366" w:rsidRPr="00D2210C" w:rsidRDefault="00F11366"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 xml:space="preserve">S- XXL </w:t>
            </w:r>
          </w:p>
          <w:p w14:paraId="3BFCA0E9" w14:textId="0CA411CC" w:rsidR="00F11366" w:rsidRPr="00D2210C" w:rsidRDefault="00F11366"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(M</w:t>
            </w:r>
            <w:ins w:id="132" w:author="Damsma, Tjitse" w:date="2022-05-09T12:16:00Z">
              <w:r w:rsidR="00376C89">
                <w:rPr>
                  <w:rStyle w:val="fontstyle01"/>
                  <w:rFonts w:eastAsiaTheme="majorEastAsia"/>
                  <w:sz w:val="18"/>
                  <w:szCs w:val="18"/>
                </w:rPr>
                <w:t xml:space="preserve"> </w:t>
              </w:r>
            </w:ins>
            <w:del w:id="133" w:author="Damsma, Tjitse" w:date="2022-05-09T12:16:00Z">
              <w:r w:rsidRPr="00D2210C" w:rsidDel="00376C89">
                <w:rPr>
                  <w:rStyle w:val="fontstyle01"/>
                  <w:rFonts w:eastAsiaTheme="majorEastAsia"/>
                  <w:sz w:val="18"/>
                  <w:szCs w:val="18"/>
                </w:rPr>
                <w:delText>&amp;V</w:delText>
              </w:r>
            </w:del>
            <w:r w:rsidRPr="00D2210C">
              <w:rPr>
                <w:rStyle w:val="fontstyle01"/>
                <w:rFonts w:eastAsiaTheme="majorEastAsia"/>
                <w:sz w:val="18"/>
                <w:szCs w:val="18"/>
              </w:rPr>
              <w:t xml:space="preserve"> of </w:t>
            </w:r>
            <w:proofErr w:type="spellStart"/>
            <w:r w:rsidRPr="00D2210C">
              <w:rPr>
                <w:rStyle w:val="fontstyle01"/>
                <w:rFonts w:eastAsiaTheme="majorEastAsia"/>
                <w:sz w:val="18"/>
                <w:szCs w:val="18"/>
              </w:rPr>
              <w:t>Uni</w:t>
            </w:r>
            <w:ins w:id="134" w:author="Damsma, Tjitse" w:date="2022-05-09T12:16:00Z">
              <w:r w:rsidR="00376C89">
                <w:rPr>
                  <w:rStyle w:val="fontstyle01"/>
                  <w:rFonts w:eastAsiaTheme="majorEastAsia"/>
                  <w:sz w:val="18"/>
                  <w:szCs w:val="18"/>
                </w:rPr>
                <w:t>s</w:t>
              </w:r>
            </w:ins>
            <w:del w:id="135" w:author="Damsma, Tjitse" w:date="2022-05-09T12:16:00Z">
              <w:r w:rsidRPr="00D2210C" w:rsidDel="00376C89">
                <w:rPr>
                  <w:rStyle w:val="fontstyle01"/>
                  <w:rFonts w:eastAsiaTheme="majorEastAsia"/>
                  <w:sz w:val="18"/>
                  <w:szCs w:val="18"/>
                </w:rPr>
                <w:delText>x</w:delText>
              </w:r>
            </w:del>
            <w:r w:rsidRPr="00D2210C">
              <w:rPr>
                <w:rStyle w:val="fontstyle01"/>
                <w:rFonts w:eastAsiaTheme="majorEastAsia"/>
                <w:sz w:val="18"/>
                <w:szCs w:val="18"/>
              </w:rPr>
              <w:t>ex</w:t>
            </w:r>
            <w:proofErr w:type="spellEnd"/>
            <w:r w:rsidRPr="00D2210C">
              <w:rPr>
                <w:rStyle w:val="fontstyle01"/>
                <w:rFonts w:eastAsiaTheme="majorEastAsia"/>
                <w:sz w:val="18"/>
                <w:szCs w:val="18"/>
              </w:rPr>
              <w:t>)</w:t>
            </w:r>
          </w:p>
        </w:tc>
        <w:tc>
          <w:tcPr>
            <w:tcW w:w="1378" w:type="dxa"/>
          </w:tcPr>
          <w:p w14:paraId="65B5E010" w14:textId="77777777" w:rsidR="00F11366" w:rsidRPr="00D2210C" w:rsidRDefault="00D2210C"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15</w:t>
            </w:r>
            <w:r w:rsidR="00F11366" w:rsidRPr="00D2210C">
              <w:rPr>
                <w:rStyle w:val="fontstyle01"/>
                <w:rFonts w:eastAsiaTheme="majorEastAsia"/>
                <w:sz w:val="18"/>
                <w:szCs w:val="18"/>
              </w:rPr>
              <w:t>%</w:t>
            </w:r>
          </w:p>
        </w:tc>
        <w:tc>
          <w:tcPr>
            <w:tcW w:w="1298" w:type="dxa"/>
          </w:tcPr>
          <w:p w14:paraId="0D61A25A" w14:textId="77777777" w:rsidR="00F11366" w:rsidRPr="00D2210C" w:rsidRDefault="00D2210C"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30</w:t>
            </w:r>
          </w:p>
        </w:tc>
        <w:tc>
          <w:tcPr>
            <w:tcW w:w="1447" w:type="dxa"/>
          </w:tcPr>
          <w:p w14:paraId="759E16AE" w14:textId="77777777" w:rsidR="00F11366" w:rsidRPr="00D2210C" w:rsidRDefault="00D2210C"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15</w:t>
            </w:r>
          </w:p>
        </w:tc>
      </w:tr>
      <w:tr w:rsidR="00F11366" w:rsidRPr="00D2210C" w14:paraId="545ADF72" w14:textId="77777777" w:rsidTr="00D221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3F30193D" w14:textId="77777777" w:rsidR="00F11366" w:rsidRPr="00D2210C" w:rsidRDefault="00F11366" w:rsidP="00F5165D">
            <w:pPr>
              <w:contextualSpacing w:val="0"/>
              <w:rPr>
                <w:rStyle w:val="fontstyle01"/>
                <w:rFonts w:eastAsiaTheme="majorEastAsia"/>
                <w:b w:val="0"/>
                <w:bCs w:val="0"/>
                <w:sz w:val="18"/>
                <w:szCs w:val="18"/>
              </w:rPr>
            </w:pPr>
            <w:r w:rsidRPr="00D2210C">
              <w:rPr>
                <w:rStyle w:val="fontstyle01"/>
                <w:rFonts w:eastAsiaTheme="majorEastAsia"/>
                <w:sz w:val="18"/>
                <w:szCs w:val="18"/>
              </w:rPr>
              <w:t>Spijkerbroek &amp;</w:t>
            </w:r>
          </w:p>
          <w:p w14:paraId="33450031" w14:textId="77777777" w:rsidR="00F11366" w:rsidRPr="00D2210C" w:rsidRDefault="006245E8" w:rsidP="00F5165D">
            <w:pPr>
              <w:contextualSpacing w:val="0"/>
              <w:rPr>
                <w:rStyle w:val="fontstyle01"/>
                <w:rFonts w:eastAsiaTheme="majorEastAsia"/>
                <w:sz w:val="18"/>
                <w:szCs w:val="18"/>
              </w:rPr>
            </w:pPr>
            <w:r w:rsidRPr="00D2210C">
              <w:rPr>
                <w:rStyle w:val="fontstyle01"/>
                <w:rFonts w:eastAsiaTheme="majorEastAsia"/>
                <w:sz w:val="18"/>
                <w:szCs w:val="18"/>
              </w:rPr>
              <w:t xml:space="preserve">Spijkerbroek </w:t>
            </w:r>
            <w:r w:rsidR="00F11366" w:rsidRPr="00D2210C">
              <w:rPr>
                <w:rStyle w:val="fontstyle01"/>
                <w:rFonts w:eastAsiaTheme="majorEastAsia"/>
                <w:sz w:val="18"/>
                <w:szCs w:val="18"/>
              </w:rPr>
              <w:t>stretch*</w:t>
            </w:r>
            <w:r w:rsidRPr="00D2210C">
              <w:rPr>
                <w:rStyle w:val="fontstyle01"/>
                <w:rFonts w:eastAsiaTheme="majorEastAsia"/>
                <w:sz w:val="18"/>
                <w:szCs w:val="18"/>
              </w:rPr>
              <w:t xml:space="preserve"> </w:t>
            </w:r>
          </w:p>
        </w:tc>
        <w:tc>
          <w:tcPr>
            <w:tcW w:w="1305" w:type="dxa"/>
          </w:tcPr>
          <w:p w14:paraId="79253921" w14:textId="77777777" w:rsidR="00F11366" w:rsidRPr="00D2210C" w:rsidRDefault="00F11366"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10 &amp; 11</w:t>
            </w:r>
          </w:p>
        </w:tc>
        <w:tc>
          <w:tcPr>
            <w:tcW w:w="1689" w:type="dxa"/>
          </w:tcPr>
          <w:p w14:paraId="240DA552" w14:textId="77777777" w:rsidR="00F11366" w:rsidRPr="00D2210C" w:rsidRDefault="00F11366"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 xml:space="preserve">S – XXL </w:t>
            </w:r>
          </w:p>
          <w:p w14:paraId="3A8BF7DB" w14:textId="0D4B75A9" w:rsidR="00F11366" w:rsidRPr="00D2210C" w:rsidRDefault="00F11366"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(M</w:t>
            </w:r>
            <w:del w:id="136" w:author="Damsma, Tjitse" w:date="2022-05-09T12:16:00Z">
              <w:r w:rsidRPr="00D2210C" w:rsidDel="00376C89">
                <w:rPr>
                  <w:rStyle w:val="fontstyle01"/>
                  <w:rFonts w:eastAsiaTheme="majorEastAsia"/>
                  <w:sz w:val="18"/>
                  <w:szCs w:val="18"/>
                </w:rPr>
                <w:delText>&amp;V</w:delText>
              </w:r>
            </w:del>
            <w:r w:rsidRPr="00D2210C">
              <w:rPr>
                <w:rStyle w:val="fontstyle01"/>
                <w:rFonts w:eastAsiaTheme="majorEastAsia"/>
                <w:sz w:val="18"/>
                <w:szCs w:val="18"/>
              </w:rPr>
              <w:t xml:space="preserve"> of </w:t>
            </w:r>
            <w:proofErr w:type="spellStart"/>
            <w:r w:rsidRPr="00D2210C">
              <w:rPr>
                <w:rStyle w:val="fontstyle01"/>
                <w:rFonts w:eastAsiaTheme="majorEastAsia"/>
                <w:sz w:val="18"/>
                <w:szCs w:val="18"/>
              </w:rPr>
              <w:t>Uni</w:t>
            </w:r>
            <w:ins w:id="137" w:author="Damsma, Tjitse" w:date="2022-05-09T12:16:00Z">
              <w:r w:rsidR="00376C89">
                <w:rPr>
                  <w:rStyle w:val="fontstyle01"/>
                  <w:rFonts w:eastAsiaTheme="majorEastAsia"/>
                  <w:sz w:val="18"/>
                  <w:szCs w:val="18"/>
                </w:rPr>
                <w:t>s</w:t>
              </w:r>
            </w:ins>
            <w:del w:id="138" w:author="Damsma, Tjitse" w:date="2022-05-09T12:16:00Z">
              <w:r w:rsidRPr="00D2210C" w:rsidDel="00376C89">
                <w:rPr>
                  <w:rStyle w:val="fontstyle01"/>
                  <w:rFonts w:eastAsiaTheme="majorEastAsia"/>
                  <w:sz w:val="18"/>
                  <w:szCs w:val="18"/>
                </w:rPr>
                <w:delText>x</w:delText>
              </w:r>
            </w:del>
            <w:r w:rsidRPr="00D2210C">
              <w:rPr>
                <w:rStyle w:val="fontstyle01"/>
                <w:rFonts w:eastAsiaTheme="majorEastAsia"/>
                <w:sz w:val="18"/>
                <w:szCs w:val="18"/>
              </w:rPr>
              <w:t>ex</w:t>
            </w:r>
            <w:proofErr w:type="spellEnd"/>
            <w:r w:rsidRPr="00D2210C">
              <w:rPr>
                <w:rStyle w:val="fontstyle01"/>
                <w:rFonts w:eastAsiaTheme="majorEastAsia"/>
                <w:sz w:val="18"/>
                <w:szCs w:val="18"/>
              </w:rPr>
              <w:t>)</w:t>
            </w:r>
          </w:p>
        </w:tc>
        <w:tc>
          <w:tcPr>
            <w:tcW w:w="1378" w:type="dxa"/>
          </w:tcPr>
          <w:p w14:paraId="26B067D3" w14:textId="77777777" w:rsidR="00F11366" w:rsidRPr="00D2210C" w:rsidRDefault="00D2210C"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15</w:t>
            </w:r>
            <w:r w:rsidR="00F11366" w:rsidRPr="00D2210C">
              <w:rPr>
                <w:rStyle w:val="fontstyle01"/>
                <w:rFonts w:eastAsiaTheme="majorEastAsia"/>
                <w:sz w:val="18"/>
                <w:szCs w:val="18"/>
              </w:rPr>
              <w:t>%</w:t>
            </w:r>
          </w:p>
        </w:tc>
        <w:tc>
          <w:tcPr>
            <w:tcW w:w="1298" w:type="dxa"/>
          </w:tcPr>
          <w:p w14:paraId="588BC645" w14:textId="77777777" w:rsidR="00F11366" w:rsidRPr="00D2210C" w:rsidRDefault="00D2210C"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30</w:t>
            </w:r>
          </w:p>
        </w:tc>
        <w:tc>
          <w:tcPr>
            <w:tcW w:w="1447" w:type="dxa"/>
          </w:tcPr>
          <w:p w14:paraId="05421CE3" w14:textId="77777777" w:rsidR="00F11366" w:rsidRPr="00D2210C" w:rsidRDefault="00D2210C"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15</w:t>
            </w:r>
          </w:p>
        </w:tc>
      </w:tr>
      <w:tr w:rsidR="00F11366" w:rsidRPr="00D2210C" w14:paraId="638A9B1E" w14:textId="77777777" w:rsidTr="00D2210C">
        <w:tc>
          <w:tcPr>
            <w:cnfStyle w:val="001000000000" w:firstRow="0" w:lastRow="0" w:firstColumn="1" w:lastColumn="0" w:oddVBand="0" w:evenVBand="0" w:oddHBand="0" w:evenHBand="0" w:firstRowFirstColumn="0" w:firstRowLastColumn="0" w:lastRowFirstColumn="0" w:lastRowLastColumn="0"/>
            <w:tcW w:w="2092" w:type="dxa"/>
          </w:tcPr>
          <w:p w14:paraId="3D3AEDFC" w14:textId="77777777" w:rsidR="00F11366" w:rsidRPr="00D2210C" w:rsidRDefault="00F11366" w:rsidP="00F5165D">
            <w:pPr>
              <w:contextualSpacing w:val="0"/>
              <w:rPr>
                <w:rStyle w:val="fontstyle01"/>
                <w:rFonts w:eastAsiaTheme="majorEastAsia"/>
                <w:sz w:val="18"/>
                <w:szCs w:val="18"/>
              </w:rPr>
            </w:pPr>
            <w:r w:rsidRPr="00D2210C">
              <w:rPr>
                <w:rStyle w:val="fontstyle01"/>
                <w:rFonts w:eastAsiaTheme="majorEastAsia"/>
                <w:sz w:val="18"/>
                <w:szCs w:val="18"/>
              </w:rPr>
              <w:t>Werkbroek</w:t>
            </w:r>
          </w:p>
        </w:tc>
        <w:tc>
          <w:tcPr>
            <w:tcW w:w="1305" w:type="dxa"/>
          </w:tcPr>
          <w:p w14:paraId="18C8A0A9" w14:textId="77777777" w:rsidR="00F11366" w:rsidRPr="00D2210C" w:rsidRDefault="00F11366"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16</w:t>
            </w:r>
          </w:p>
        </w:tc>
        <w:tc>
          <w:tcPr>
            <w:tcW w:w="1689" w:type="dxa"/>
          </w:tcPr>
          <w:p w14:paraId="63C82B24" w14:textId="77777777" w:rsidR="00F11366" w:rsidRPr="00D2210C" w:rsidRDefault="00F11366"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 xml:space="preserve">S – XXL </w:t>
            </w:r>
          </w:p>
          <w:p w14:paraId="112BE351" w14:textId="22ED90DD" w:rsidR="00F11366" w:rsidRPr="00D2210C" w:rsidRDefault="00F11366"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(M</w:t>
            </w:r>
            <w:del w:id="139" w:author="Damsma, Tjitse" w:date="2022-05-09T12:16:00Z">
              <w:r w:rsidRPr="00D2210C" w:rsidDel="00376C89">
                <w:rPr>
                  <w:rStyle w:val="fontstyle01"/>
                  <w:rFonts w:eastAsiaTheme="majorEastAsia"/>
                  <w:sz w:val="18"/>
                  <w:szCs w:val="18"/>
                </w:rPr>
                <w:delText>&amp;V</w:delText>
              </w:r>
            </w:del>
            <w:r w:rsidRPr="00D2210C">
              <w:rPr>
                <w:rStyle w:val="fontstyle01"/>
                <w:rFonts w:eastAsiaTheme="majorEastAsia"/>
                <w:sz w:val="18"/>
                <w:szCs w:val="18"/>
              </w:rPr>
              <w:t xml:space="preserve"> of </w:t>
            </w:r>
            <w:proofErr w:type="spellStart"/>
            <w:r w:rsidRPr="00D2210C">
              <w:rPr>
                <w:rStyle w:val="fontstyle01"/>
                <w:rFonts w:eastAsiaTheme="majorEastAsia"/>
                <w:sz w:val="18"/>
                <w:szCs w:val="18"/>
              </w:rPr>
              <w:t>Uni</w:t>
            </w:r>
            <w:ins w:id="140" w:author="Damsma, Tjitse" w:date="2022-05-09T12:16:00Z">
              <w:r w:rsidR="00376C89">
                <w:rPr>
                  <w:rStyle w:val="fontstyle01"/>
                  <w:rFonts w:eastAsiaTheme="majorEastAsia"/>
                  <w:sz w:val="18"/>
                  <w:szCs w:val="18"/>
                </w:rPr>
                <w:t>s</w:t>
              </w:r>
            </w:ins>
            <w:del w:id="141" w:author="Damsma, Tjitse" w:date="2022-05-09T12:16:00Z">
              <w:r w:rsidRPr="00D2210C" w:rsidDel="00376C89">
                <w:rPr>
                  <w:rStyle w:val="fontstyle01"/>
                  <w:rFonts w:eastAsiaTheme="majorEastAsia"/>
                  <w:sz w:val="18"/>
                  <w:szCs w:val="18"/>
                </w:rPr>
                <w:delText>x</w:delText>
              </w:r>
            </w:del>
            <w:r w:rsidRPr="00D2210C">
              <w:rPr>
                <w:rStyle w:val="fontstyle01"/>
                <w:rFonts w:eastAsiaTheme="majorEastAsia"/>
                <w:sz w:val="18"/>
                <w:szCs w:val="18"/>
              </w:rPr>
              <w:t>ex</w:t>
            </w:r>
            <w:proofErr w:type="spellEnd"/>
            <w:r w:rsidRPr="00D2210C">
              <w:rPr>
                <w:rStyle w:val="fontstyle01"/>
                <w:rFonts w:eastAsiaTheme="majorEastAsia"/>
                <w:sz w:val="18"/>
                <w:szCs w:val="18"/>
              </w:rPr>
              <w:t>)</w:t>
            </w:r>
          </w:p>
        </w:tc>
        <w:tc>
          <w:tcPr>
            <w:tcW w:w="1378" w:type="dxa"/>
          </w:tcPr>
          <w:p w14:paraId="5BBC48BB" w14:textId="77777777" w:rsidR="00F11366" w:rsidRPr="00D2210C" w:rsidRDefault="00F11366"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1</w:t>
            </w:r>
            <w:r w:rsidR="00D2210C" w:rsidRPr="00D2210C">
              <w:rPr>
                <w:rStyle w:val="fontstyle01"/>
                <w:rFonts w:eastAsiaTheme="majorEastAsia"/>
                <w:sz w:val="18"/>
                <w:szCs w:val="18"/>
              </w:rPr>
              <w:t>5</w:t>
            </w:r>
            <w:r w:rsidRPr="00D2210C">
              <w:rPr>
                <w:rStyle w:val="fontstyle01"/>
                <w:rFonts w:eastAsiaTheme="majorEastAsia"/>
                <w:sz w:val="18"/>
                <w:szCs w:val="18"/>
              </w:rPr>
              <w:t>%</w:t>
            </w:r>
          </w:p>
        </w:tc>
        <w:tc>
          <w:tcPr>
            <w:tcW w:w="1298" w:type="dxa"/>
          </w:tcPr>
          <w:p w14:paraId="613F1183" w14:textId="77777777" w:rsidR="00F11366" w:rsidRPr="00D2210C" w:rsidRDefault="00D2210C"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30</w:t>
            </w:r>
          </w:p>
        </w:tc>
        <w:tc>
          <w:tcPr>
            <w:tcW w:w="1447" w:type="dxa"/>
          </w:tcPr>
          <w:p w14:paraId="4B8FB7CA" w14:textId="77777777" w:rsidR="00F11366" w:rsidRPr="00D2210C" w:rsidRDefault="00D2210C"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15</w:t>
            </w:r>
          </w:p>
        </w:tc>
      </w:tr>
      <w:tr w:rsidR="0032713E" w:rsidRPr="00D2210C" w14:paraId="42BE6DDE" w14:textId="77777777" w:rsidTr="00D221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576DCCD3" w14:textId="77777777" w:rsidR="0032713E" w:rsidRPr="00D2210C" w:rsidRDefault="0032713E" w:rsidP="0032713E">
            <w:pPr>
              <w:contextualSpacing w:val="0"/>
              <w:rPr>
                <w:rStyle w:val="fontstyle01"/>
                <w:rFonts w:eastAsiaTheme="majorEastAsia"/>
                <w:sz w:val="18"/>
                <w:szCs w:val="18"/>
              </w:rPr>
            </w:pPr>
            <w:r w:rsidRPr="00D2210C">
              <w:rPr>
                <w:rStyle w:val="fontstyle01"/>
                <w:rFonts w:eastAsiaTheme="majorEastAsia"/>
                <w:sz w:val="18"/>
                <w:szCs w:val="18"/>
              </w:rPr>
              <w:t>Commandotrui</w:t>
            </w:r>
          </w:p>
        </w:tc>
        <w:tc>
          <w:tcPr>
            <w:tcW w:w="1305" w:type="dxa"/>
          </w:tcPr>
          <w:p w14:paraId="2A57AF51" w14:textId="77777777" w:rsidR="0032713E" w:rsidRPr="00D2210C" w:rsidRDefault="0032713E" w:rsidP="0032713E">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21</w:t>
            </w:r>
          </w:p>
        </w:tc>
        <w:tc>
          <w:tcPr>
            <w:tcW w:w="1689" w:type="dxa"/>
          </w:tcPr>
          <w:p w14:paraId="00ED8927" w14:textId="77777777" w:rsidR="0032713E" w:rsidRPr="00D2210C" w:rsidRDefault="0032713E" w:rsidP="0032713E">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 xml:space="preserve">S – XXL </w:t>
            </w:r>
          </w:p>
          <w:p w14:paraId="33B33EA9" w14:textId="0EDB382B" w:rsidR="0032713E" w:rsidRPr="00D2210C" w:rsidRDefault="0032713E" w:rsidP="0032713E">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(M</w:t>
            </w:r>
            <w:del w:id="142" w:author="Damsma, Tjitse" w:date="2022-05-09T12:17:00Z">
              <w:r w:rsidRPr="00D2210C" w:rsidDel="00376C89">
                <w:rPr>
                  <w:rStyle w:val="fontstyle01"/>
                  <w:rFonts w:eastAsiaTheme="majorEastAsia"/>
                  <w:sz w:val="18"/>
                  <w:szCs w:val="18"/>
                </w:rPr>
                <w:delText>&amp;V</w:delText>
              </w:r>
            </w:del>
            <w:r w:rsidRPr="00D2210C">
              <w:rPr>
                <w:rStyle w:val="fontstyle01"/>
                <w:rFonts w:eastAsiaTheme="majorEastAsia"/>
                <w:sz w:val="18"/>
                <w:szCs w:val="18"/>
              </w:rPr>
              <w:t xml:space="preserve"> of </w:t>
            </w:r>
            <w:proofErr w:type="spellStart"/>
            <w:r w:rsidRPr="00D2210C">
              <w:rPr>
                <w:rStyle w:val="fontstyle01"/>
                <w:rFonts w:eastAsiaTheme="majorEastAsia"/>
                <w:sz w:val="18"/>
                <w:szCs w:val="18"/>
              </w:rPr>
              <w:t>Uni</w:t>
            </w:r>
            <w:ins w:id="143" w:author="Damsma, Tjitse" w:date="2022-05-09T12:17:00Z">
              <w:r w:rsidR="00376C89">
                <w:rPr>
                  <w:rStyle w:val="fontstyle01"/>
                  <w:rFonts w:eastAsiaTheme="majorEastAsia"/>
                  <w:sz w:val="18"/>
                  <w:szCs w:val="18"/>
                </w:rPr>
                <w:t>s</w:t>
              </w:r>
            </w:ins>
            <w:del w:id="144" w:author="Damsma, Tjitse" w:date="2022-05-09T12:17:00Z">
              <w:r w:rsidRPr="00D2210C" w:rsidDel="00376C89">
                <w:rPr>
                  <w:rStyle w:val="fontstyle01"/>
                  <w:rFonts w:eastAsiaTheme="majorEastAsia"/>
                  <w:sz w:val="18"/>
                  <w:szCs w:val="18"/>
                </w:rPr>
                <w:delText>x</w:delText>
              </w:r>
            </w:del>
            <w:r w:rsidRPr="00D2210C">
              <w:rPr>
                <w:rStyle w:val="fontstyle01"/>
                <w:rFonts w:eastAsiaTheme="majorEastAsia"/>
                <w:sz w:val="18"/>
                <w:szCs w:val="18"/>
              </w:rPr>
              <w:t>ex</w:t>
            </w:r>
            <w:proofErr w:type="spellEnd"/>
            <w:r w:rsidRPr="00D2210C">
              <w:rPr>
                <w:rStyle w:val="fontstyle01"/>
                <w:rFonts w:eastAsiaTheme="majorEastAsia"/>
                <w:sz w:val="18"/>
                <w:szCs w:val="18"/>
              </w:rPr>
              <w:t>)</w:t>
            </w:r>
          </w:p>
        </w:tc>
        <w:tc>
          <w:tcPr>
            <w:tcW w:w="1378" w:type="dxa"/>
          </w:tcPr>
          <w:p w14:paraId="7E77BAA6" w14:textId="05398A0F" w:rsidR="0032713E" w:rsidRPr="00D2210C" w:rsidRDefault="0032713E" w:rsidP="0032713E">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1</w:t>
            </w:r>
            <w:ins w:id="145" w:author="Damsma, Tjitse" w:date="2022-05-09T12:14:00Z">
              <w:r>
                <w:rPr>
                  <w:rStyle w:val="fontstyle01"/>
                  <w:rFonts w:eastAsiaTheme="majorEastAsia"/>
                  <w:sz w:val="18"/>
                  <w:szCs w:val="18"/>
                </w:rPr>
                <w:t>5</w:t>
              </w:r>
            </w:ins>
            <w:del w:id="146" w:author="Damsma, Tjitse" w:date="2022-05-09T12:14:00Z">
              <w:r w:rsidRPr="00D2210C" w:rsidDel="0032713E">
                <w:rPr>
                  <w:rStyle w:val="fontstyle01"/>
                  <w:rFonts w:eastAsiaTheme="majorEastAsia"/>
                  <w:sz w:val="18"/>
                  <w:szCs w:val="18"/>
                </w:rPr>
                <w:delText>0</w:delText>
              </w:r>
            </w:del>
            <w:r w:rsidRPr="00D2210C">
              <w:rPr>
                <w:rStyle w:val="fontstyle01"/>
                <w:rFonts w:eastAsiaTheme="majorEastAsia"/>
                <w:sz w:val="18"/>
                <w:szCs w:val="18"/>
              </w:rPr>
              <w:t>%</w:t>
            </w:r>
          </w:p>
        </w:tc>
        <w:tc>
          <w:tcPr>
            <w:tcW w:w="1298" w:type="dxa"/>
          </w:tcPr>
          <w:p w14:paraId="5240752B" w14:textId="714BEBA5" w:rsidR="0032713E" w:rsidRPr="00D2210C" w:rsidRDefault="0032713E" w:rsidP="0032713E">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ins w:id="147" w:author="Damsma, Tjitse" w:date="2022-05-09T12:14:00Z">
              <w:r w:rsidRPr="00D2210C">
                <w:rPr>
                  <w:rStyle w:val="fontstyle01"/>
                  <w:rFonts w:eastAsiaTheme="majorEastAsia"/>
                  <w:sz w:val="18"/>
                  <w:szCs w:val="18"/>
                </w:rPr>
                <w:t>30</w:t>
              </w:r>
            </w:ins>
            <w:del w:id="148" w:author="Damsma, Tjitse" w:date="2022-05-09T12:14:00Z">
              <w:r w:rsidRPr="00D2210C" w:rsidDel="00747CAD">
                <w:rPr>
                  <w:rStyle w:val="fontstyle01"/>
                  <w:rFonts w:eastAsiaTheme="majorEastAsia"/>
                  <w:sz w:val="18"/>
                  <w:szCs w:val="18"/>
                </w:rPr>
                <w:delText>20</w:delText>
              </w:r>
            </w:del>
          </w:p>
        </w:tc>
        <w:tc>
          <w:tcPr>
            <w:tcW w:w="1447" w:type="dxa"/>
          </w:tcPr>
          <w:p w14:paraId="0DDBC26C" w14:textId="67A89052" w:rsidR="0032713E" w:rsidRPr="00D2210C" w:rsidRDefault="0032713E" w:rsidP="0032713E">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sz w:val="18"/>
                <w:szCs w:val="18"/>
              </w:rPr>
            </w:pPr>
            <w:ins w:id="149" w:author="Damsma, Tjitse" w:date="2022-05-09T12:14:00Z">
              <w:r w:rsidRPr="00D2210C">
                <w:rPr>
                  <w:rStyle w:val="fontstyle01"/>
                  <w:rFonts w:eastAsiaTheme="majorEastAsia"/>
                  <w:sz w:val="18"/>
                  <w:szCs w:val="18"/>
                </w:rPr>
                <w:t>15</w:t>
              </w:r>
            </w:ins>
            <w:del w:id="150" w:author="Damsma, Tjitse" w:date="2022-05-09T12:14:00Z">
              <w:r w:rsidRPr="00D2210C" w:rsidDel="00747CAD">
                <w:rPr>
                  <w:rStyle w:val="fontstyle01"/>
                  <w:rFonts w:eastAsiaTheme="majorEastAsia"/>
                  <w:sz w:val="18"/>
                  <w:szCs w:val="18"/>
                </w:rPr>
                <w:delText>10</w:delText>
              </w:r>
            </w:del>
          </w:p>
        </w:tc>
      </w:tr>
      <w:tr w:rsidR="006245E8" w:rsidRPr="00D2210C" w14:paraId="1661F255" w14:textId="77777777" w:rsidTr="00D2210C">
        <w:tc>
          <w:tcPr>
            <w:cnfStyle w:val="001000000000" w:firstRow="0" w:lastRow="0" w:firstColumn="1" w:lastColumn="0" w:oddVBand="0" w:evenVBand="0" w:oddHBand="0" w:evenHBand="0" w:firstRowFirstColumn="0" w:firstRowLastColumn="0" w:lastRowFirstColumn="0" w:lastRowLastColumn="0"/>
            <w:tcW w:w="2092" w:type="dxa"/>
          </w:tcPr>
          <w:p w14:paraId="1E89C62D" w14:textId="5D710C18" w:rsidR="006245E8" w:rsidRPr="009774BC" w:rsidRDefault="006245E8" w:rsidP="00F5165D">
            <w:pPr>
              <w:contextualSpacing w:val="0"/>
              <w:rPr>
                <w:rStyle w:val="fontstyle01"/>
                <w:rFonts w:eastAsiaTheme="majorEastAsia"/>
                <w:color w:val="FF0000"/>
                <w:sz w:val="18"/>
                <w:szCs w:val="18"/>
                <w:rPrChange w:id="151" w:author="Damsma, Tjitse" w:date="2022-05-06T11:12:00Z">
                  <w:rPr>
                    <w:rStyle w:val="fontstyle01"/>
                    <w:rFonts w:eastAsiaTheme="majorEastAsia"/>
                    <w:b w:val="0"/>
                    <w:bCs w:val="0"/>
                    <w:sz w:val="18"/>
                    <w:szCs w:val="18"/>
                  </w:rPr>
                </w:rPrChange>
              </w:rPr>
            </w:pPr>
            <w:del w:id="152" w:author="Damsma, Tjitse" w:date="2022-05-09T11:59:00Z">
              <w:r w:rsidRPr="009774BC" w:rsidDel="00D91770">
                <w:rPr>
                  <w:rStyle w:val="fontstyle01"/>
                  <w:rFonts w:eastAsiaTheme="majorEastAsia"/>
                  <w:color w:val="FF0000"/>
                  <w:sz w:val="18"/>
                  <w:szCs w:val="18"/>
                  <w:rPrChange w:id="153" w:author="Damsma, Tjitse" w:date="2022-05-06T11:12:00Z">
                    <w:rPr>
                      <w:rStyle w:val="fontstyle01"/>
                      <w:rFonts w:eastAsiaTheme="majorEastAsia"/>
                      <w:sz w:val="18"/>
                      <w:szCs w:val="18"/>
                    </w:rPr>
                  </w:rPrChange>
                </w:rPr>
                <w:delText>Blouse lange mouwen</w:delText>
              </w:r>
            </w:del>
          </w:p>
        </w:tc>
        <w:tc>
          <w:tcPr>
            <w:tcW w:w="1305" w:type="dxa"/>
          </w:tcPr>
          <w:p w14:paraId="26846EBC" w14:textId="3668617F" w:rsidR="006245E8" w:rsidRPr="009774BC" w:rsidRDefault="006245E8"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color w:val="FF0000"/>
                <w:sz w:val="18"/>
                <w:szCs w:val="18"/>
                <w:rPrChange w:id="154" w:author="Damsma, Tjitse" w:date="2022-05-06T11:12:00Z">
                  <w:rPr>
                    <w:rStyle w:val="fontstyle01"/>
                    <w:rFonts w:eastAsiaTheme="majorEastAsia"/>
                    <w:sz w:val="18"/>
                    <w:szCs w:val="18"/>
                  </w:rPr>
                </w:rPrChange>
              </w:rPr>
            </w:pPr>
            <w:del w:id="155" w:author="Damsma, Tjitse" w:date="2022-05-09T11:59:00Z">
              <w:r w:rsidRPr="009774BC" w:rsidDel="00D91770">
                <w:rPr>
                  <w:rStyle w:val="fontstyle01"/>
                  <w:rFonts w:eastAsiaTheme="majorEastAsia"/>
                  <w:color w:val="FF0000"/>
                  <w:sz w:val="18"/>
                  <w:szCs w:val="18"/>
                  <w:rPrChange w:id="156" w:author="Damsma, Tjitse" w:date="2022-05-06T11:12:00Z">
                    <w:rPr>
                      <w:rStyle w:val="fontstyle01"/>
                      <w:rFonts w:eastAsiaTheme="majorEastAsia"/>
                      <w:sz w:val="18"/>
                      <w:szCs w:val="18"/>
                    </w:rPr>
                  </w:rPrChange>
                </w:rPr>
                <w:delText>19</w:delText>
              </w:r>
            </w:del>
          </w:p>
        </w:tc>
        <w:tc>
          <w:tcPr>
            <w:tcW w:w="1689" w:type="dxa"/>
          </w:tcPr>
          <w:p w14:paraId="4198F997" w14:textId="30885E6E" w:rsidR="006245E8" w:rsidRPr="009774BC" w:rsidDel="00D91770" w:rsidRDefault="006245E8" w:rsidP="00F5165D">
            <w:pPr>
              <w:contextualSpacing w:val="0"/>
              <w:cnfStyle w:val="000000000000" w:firstRow="0" w:lastRow="0" w:firstColumn="0" w:lastColumn="0" w:oddVBand="0" w:evenVBand="0" w:oddHBand="0" w:evenHBand="0" w:firstRowFirstColumn="0" w:firstRowLastColumn="0" w:lastRowFirstColumn="0" w:lastRowLastColumn="0"/>
              <w:rPr>
                <w:del w:id="157" w:author="Damsma, Tjitse" w:date="2022-05-09T11:59:00Z"/>
                <w:rStyle w:val="fontstyle01"/>
                <w:rFonts w:eastAsiaTheme="majorEastAsia"/>
                <w:color w:val="FF0000"/>
                <w:sz w:val="18"/>
                <w:szCs w:val="18"/>
                <w:rPrChange w:id="158" w:author="Damsma, Tjitse" w:date="2022-05-06T11:12:00Z">
                  <w:rPr>
                    <w:del w:id="159" w:author="Damsma, Tjitse" w:date="2022-05-09T11:59:00Z"/>
                    <w:rStyle w:val="fontstyle01"/>
                    <w:rFonts w:eastAsiaTheme="majorEastAsia"/>
                    <w:sz w:val="18"/>
                    <w:szCs w:val="18"/>
                  </w:rPr>
                </w:rPrChange>
              </w:rPr>
            </w:pPr>
            <w:del w:id="160" w:author="Damsma, Tjitse" w:date="2022-05-09T11:59:00Z">
              <w:r w:rsidRPr="009774BC" w:rsidDel="00D91770">
                <w:rPr>
                  <w:rStyle w:val="fontstyle01"/>
                  <w:rFonts w:eastAsiaTheme="majorEastAsia"/>
                  <w:color w:val="FF0000"/>
                  <w:sz w:val="18"/>
                  <w:szCs w:val="18"/>
                  <w:rPrChange w:id="161" w:author="Damsma, Tjitse" w:date="2022-05-06T11:12:00Z">
                    <w:rPr>
                      <w:rStyle w:val="fontstyle01"/>
                      <w:rFonts w:eastAsiaTheme="majorEastAsia"/>
                      <w:sz w:val="18"/>
                      <w:szCs w:val="18"/>
                    </w:rPr>
                  </w:rPrChange>
                </w:rPr>
                <w:delText xml:space="preserve">S – XXL </w:delText>
              </w:r>
            </w:del>
          </w:p>
          <w:p w14:paraId="24ABE0C9" w14:textId="7A9B646B" w:rsidR="006245E8" w:rsidRPr="009774BC" w:rsidRDefault="006245E8"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color w:val="FF0000"/>
                <w:sz w:val="18"/>
                <w:szCs w:val="18"/>
                <w:rPrChange w:id="162" w:author="Damsma, Tjitse" w:date="2022-05-06T11:12:00Z">
                  <w:rPr>
                    <w:rStyle w:val="fontstyle01"/>
                    <w:rFonts w:eastAsiaTheme="majorEastAsia"/>
                    <w:sz w:val="18"/>
                    <w:szCs w:val="18"/>
                  </w:rPr>
                </w:rPrChange>
              </w:rPr>
            </w:pPr>
            <w:del w:id="163" w:author="Damsma, Tjitse" w:date="2022-05-09T11:59:00Z">
              <w:r w:rsidRPr="009774BC" w:rsidDel="00D91770">
                <w:rPr>
                  <w:rStyle w:val="fontstyle01"/>
                  <w:rFonts w:eastAsiaTheme="majorEastAsia"/>
                  <w:color w:val="FF0000"/>
                  <w:sz w:val="18"/>
                  <w:szCs w:val="18"/>
                  <w:rPrChange w:id="164" w:author="Damsma, Tjitse" w:date="2022-05-06T11:12:00Z">
                    <w:rPr>
                      <w:rStyle w:val="fontstyle01"/>
                      <w:rFonts w:eastAsiaTheme="majorEastAsia"/>
                      <w:sz w:val="18"/>
                      <w:szCs w:val="18"/>
                    </w:rPr>
                  </w:rPrChange>
                </w:rPr>
                <w:delText>(M&amp;V of Unixex)</w:delText>
              </w:r>
            </w:del>
          </w:p>
        </w:tc>
        <w:tc>
          <w:tcPr>
            <w:tcW w:w="1378" w:type="dxa"/>
          </w:tcPr>
          <w:p w14:paraId="70DB4B12" w14:textId="01C5005B" w:rsidR="006245E8" w:rsidRPr="009774BC" w:rsidRDefault="006245E8"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color w:val="FF0000"/>
                <w:sz w:val="18"/>
                <w:szCs w:val="18"/>
                <w:rPrChange w:id="165" w:author="Damsma, Tjitse" w:date="2022-05-06T11:12:00Z">
                  <w:rPr>
                    <w:rStyle w:val="fontstyle01"/>
                    <w:rFonts w:eastAsiaTheme="majorEastAsia"/>
                    <w:sz w:val="18"/>
                    <w:szCs w:val="18"/>
                  </w:rPr>
                </w:rPrChange>
              </w:rPr>
            </w:pPr>
            <w:del w:id="166" w:author="Damsma, Tjitse" w:date="2022-05-09T11:59:00Z">
              <w:r w:rsidRPr="009774BC" w:rsidDel="00D91770">
                <w:rPr>
                  <w:rStyle w:val="fontstyle01"/>
                  <w:rFonts w:eastAsiaTheme="majorEastAsia"/>
                  <w:color w:val="FF0000"/>
                  <w:sz w:val="18"/>
                  <w:szCs w:val="18"/>
                  <w:rPrChange w:id="167" w:author="Damsma, Tjitse" w:date="2022-05-06T11:12:00Z">
                    <w:rPr>
                      <w:rStyle w:val="fontstyle01"/>
                      <w:rFonts w:eastAsiaTheme="majorEastAsia"/>
                      <w:sz w:val="18"/>
                      <w:szCs w:val="18"/>
                    </w:rPr>
                  </w:rPrChange>
                </w:rPr>
                <w:delText>10%</w:delText>
              </w:r>
            </w:del>
          </w:p>
        </w:tc>
        <w:tc>
          <w:tcPr>
            <w:tcW w:w="1298" w:type="dxa"/>
          </w:tcPr>
          <w:p w14:paraId="27DBD964" w14:textId="27A1B5B7" w:rsidR="006245E8" w:rsidRPr="009774BC" w:rsidRDefault="006245E8"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color w:val="FF0000"/>
                <w:sz w:val="18"/>
                <w:szCs w:val="18"/>
                <w:rPrChange w:id="168" w:author="Damsma, Tjitse" w:date="2022-05-06T11:12:00Z">
                  <w:rPr>
                    <w:rStyle w:val="fontstyle01"/>
                    <w:rFonts w:eastAsiaTheme="majorEastAsia"/>
                    <w:sz w:val="18"/>
                    <w:szCs w:val="18"/>
                  </w:rPr>
                </w:rPrChange>
              </w:rPr>
            </w:pPr>
            <w:del w:id="169" w:author="Damsma, Tjitse" w:date="2022-05-09T11:59:00Z">
              <w:r w:rsidRPr="009774BC" w:rsidDel="00D91770">
                <w:rPr>
                  <w:rStyle w:val="fontstyle01"/>
                  <w:rFonts w:eastAsiaTheme="majorEastAsia"/>
                  <w:color w:val="FF0000"/>
                  <w:sz w:val="18"/>
                  <w:szCs w:val="18"/>
                  <w:rPrChange w:id="170" w:author="Damsma, Tjitse" w:date="2022-05-06T11:12:00Z">
                    <w:rPr>
                      <w:rStyle w:val="fontstyle01"/>
                      <w:rFonts w:eastAsiaTheme="majorEastAsia"/>
                      <w:sz w:val="18"/>
                      <w:szCs w:val="18"/>
                    </w:rPr>
                  </w:rPrChange>
                </w:rPr>
                <w:delText>20</w:delText>
              </w:r>
            </w:del>
          </w:p>
        </w:tc>
        <w:tc>
          <w:tcPr>
            <w:tcW w:w="1447" w:type="dxa"/>
          </w:tcPr>
          <w:p w14:paraId="382FA1E0" w14:textId="1EC5DC50" w:rsidR="006245E8" w:rsidRPr="009774BC" w:rsidRDefault="006245E8" w:rsidP="00F5165D">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color w:val="FF0000"/>
                <w:sz w:val="18"/>
                <w:szCs w:val="18"/>
                <w:rPrChange w:id="171" w:author="Damsma, Tjitse" w:date="2022-05-06T11:12:00Z">
                  <w:rPr>
                    <w:rStyle w:val="fontstyle01"/>
                    <w:rFonts w:eastAsiaTheme="majorEastAsia"/>
                    <w:sz w:val="18"/>
                    <w:szCs w:val="18"/>
                  </w:rPr>
                </w:rPrChange>
              </w:rPr>
            </w:pPr>
            <w:del w:id="172" w:author="Damsma, Tjitse" w:date="2022-05-09T11:59:00Z">
              <w:r w:rsidRPr="009774BC" w:rsidDel="00D91770">
                <w:rPr>
                  <w:rStyle w:val="fontstyle01"/>
                  <w:rFonts w:eastAsiaTheme="majorEastAsia"/>
                  <w:color w:val="FF0000"/>
                  <w:sz w:val="18"/>
                  <w:szCs w:val="18"/>
                  <w:rPrChange w:id="173" w:author="Damsma, Tjitse" w:date="2022-05-06T11:12:00Z">
                    <w:rPr>
                      <w:rStyle w:val="fontstyle01"/>
                      <w:rFonts w:eastAsiaTheme="majorEastAsia"/>
                      <w:sz w:val="18"/>
                      <w:szCs w:val="18"/>
                    </w:rPr>
                  </w:rPrChange>
                </w:rPr>
                <w:delText>10</w:delText>
              </w:r>
            </w:del>
          </w:p>
        </w:tc>
      </w:tr>
      <w:tr w:rsidR="006245E8" w:rsidRPr="00D2210C" w14:paraId="42F23778" w14:textId="77777777" w:rsidTr="00D221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469A6631" w14:textId="5C7F07BC" w:rsidR="006245E8" w:rsidRPr="009774BC" w:rsidRDefault="006245E8" w:rsidP="00F5165D">
            <w:pPr>
              <w:contextualSpacing w:val="0"/>
              <w:rPr>
                <w:rStyle w:val="fontstyle01"/>
                <w:rFonts w:eastAsiaTheme="majorEastAsia"/>
                <w:color w:val="FF0000"/>
                <w:sz w:val="18"/>
                <w:szCs w:val="18"/>
                <w:rPrChange w:id="174" w:author="Damsma, Tjitse" w:date="2022-05-06T11:12:00Z">
                  <w:rPr>
                    <w:rStyle w:val="fontstyle01"/>
                    <w:rFonts w:eastAsiaTheme="majorEastAsia"/>
                    <w:b w:val="0"/>
                    <w:bCs w:val="0"/>
                    <w:sz w:val="18"/>
                    <w:szCs w:val="18"/>
                  </w:rPr>
                </w:rPrChange>
              </w:rPr>
            </w:pPr>
            <w:del w:id="175" w:author="Damsma, Tjitse" w:date="2022-05-09T11:59:00Z">
              <w:r w:rsidRPr="009774BC" w:rsidDel="00D91770">
                <w:rPr>
                  <w:rStyle w:val="fontstyle01"/>
                  <w:rFonts w:eastAsiaTheme="majorEastAsia"/>
                  <w:color w:val="FF0000"/>
                  <w:sz w:val="18"/>
                  <w:szCs w:val="18"/>
                  <w:rPrChange w:id="176" w:author="Damsma, Tjitse" w:date="2022-05-06T11:12:00Z">
                    <w:rPr>
                      <w:rStyle w:val="fontstyle01"/>
                      <w:rFonts w:eastAsiaTheme="majorEastAsia"/>
                      <w:sz w:val="18"/>
                      <w:szCs w:val="18"/>
                    </w:rPr>
                  </w:rPrChange>
                </w:rPr>
                <w:delText>Handschoenen</w:delText>
              </w:r>
            </w:del>
          </w:p>
        </w:tc>
        <w:tc>
          <w:tcPr>
            <w:tcW w:w="1305" w:type="dxa"/>
          </w:tcPr>
          <w:p w14:paraId="2C4F524C" w14:textId="35175E07" w:rsidR="006245E8" w:rsidRPr="009774BC" w:rsidRDefault="00D2210C"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color w:val="FF0000"/>
                <w:sz w:val="18"/>
                <w:szCs w:val="18"/>
                <w:rPrChange w:id="177" w:author="Damsma, Tjitse" w:date="2022-05-06T11:12:00Z">
                  <w:rPr>
                    <w:rStyle w:val="fontstyle01"/>
                    <w:rFonts w:eastAsiaTheme="majorEastAsia"/>
                    <w:sz w:val="18"/>
                    <w:szCs w:val="18"/>
                  </w:rPr>
                </w:rPrChange>
              </w:rPr>
            </w:pPr>
            <w:del w:id="178" w:author="Damsma, Tjitse" w:date="2022-05-09T11:59:00Z">
              <w:r w:rsidRPr="009774BC" w:rsidDel="00D91770">
                <w:rPr>
                  <w:rStyle w:val="fontstyle01"/>
                  <w:rFonts w:eastAsiaTheme="majorEastAsia"/>
                  <w:color w:val="FF0000"/>
                  <w:sz w:val="18"/>
                  <w:szCs w:val="18"/>
                  <w:rPrChange w:id="179" w:author="Damsma, Tjitse" w:date="2022-05-06T11:12:00Z">
                    <w:rPr>
                      <w:rStyle w:val="fontstyle01"/>
                      <w:rFonts w:eastAsiaTheme="majorEastAsia"/>
                      <w:sz w:val="18"/>
                      <w:szCs w:val="18"/>
                    </w:rPr>
                  </w:rPrChange>
                </w:rPr>
                <w:delText>57</w:delText>
              </w:r>
            </w:del>
          </w:p>
        </w:tc>
        <w:tc>
          <w:tcPr>
            <w:tcW w:w="1689" w:type="dxa"/>
          </w:tcPr>
          <w:p w14:paraId="7A15080B" w14:textId="33112DD0" w:rsidR="006245E8" w:rsidRPr="009774BC" w:rsidRDefault="00D2210C"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color w:val="FF0000"/>
                <w:sz w:val="18"/>
                <w:szCs w:val="18"/>
                <w:rPrChange w:id="180" w:author="Damsma, Tjitse" w:date="2022-05-06T11:12:00Z">
                  <w:rPr>
                    <w:rStyle w:val="fontstyle01"/>
                    <w:rFonts w:eastAsiaTheme="majorEastAsia"/>
                    <w:sz w:val="18"/>
                    <w:szCs w:val="18"/>
                  </w:rPr>
                </w:rPrChange>
              </w:rPr>
            </w:pPr>
            <w:del w:id="181" w:author="Damsma, Tjitse" w:date="2022-05-09T11:59:00Z">
              <w:r w:rsidRPr="009774BC" w:rsidDel="00D91770">
                <w:rPr>
                  <w:rStyle w:val="fontstyle01"/>
                  <w:rFonts w:eastAsiaTheme="majorEastAsia"/>
                  <w:color w:val="FF0000"/>
                  <w:sz w:val="18"/>
                  <w:szCs w:val="18"/>
                  <w:rPrChange w:id="182" w:author="Damsma, Tjitse" w:date="2022-05-06T11:12:00Z">
                    <w:rPr>
                      <w:rStyle w:val="fontstyle01"/>
                      <w:rFonts w:eastAsiaTheme="majorEastAsia"/>
                      <w:sz w:val="18"/>
                      <w:szCs w:val="18"/>
                    </w:rPr>
                  </w:rPrChange>
                </w:rPr>
                <w:delText>Maat 7 t/m 11</w:delText>
              </w:r>
            </w:del>
          </w:p>
        </w:tc>
        <w:tc>
          <w:tcPr>
            <w:tcW w:w="1378" w:type="dxa"/>
          </w:tcPr>
          <w:p w14:paraId="13E2976B" w14:textId="0A853364" w:rsidR="006245E8" w:rsidRPr="009774BC" w:rsidRDefault="00D2210C"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color w:val="FF0000"/>
                <w:sz w:val="18"/>
                <w:szCs w:val="18"/>
                <w:rPrChange w:id="183" w:author="Damsma, Tjitse" w:date="2022-05-06T11:12:00Z">
                  <w:rPr>
                    <w:rStyle w:val="fontstyle01"/>
                    <w:rFonts w:eastAsiaTheme="majorEastAsia"/>
                    <w:sz w:val="18"/>
                    <w:szCs w:val="18"/>
                  </w:rPr>
                </w:rPrChange>
              </w:rPr>
            </w:pPr>
            <w:del w:id="184" w:author="Damsma, Tjitse" w:date="2022-05-09T11:59:00Z">
              <w:r w:rsidRPr="009774BC" w:rsidDel="00D91770">
                <w:rPr>
                  <w:rStyle w:val="fontstyle01"/>
                  <w:rFonts w:eastAsiaTheme="majorEastAsia"/>
                  <w:color w:val="FF0000"/>
                  <w:sz w:val="18"/>
                  <w:szCs w:val="18"/>
                  <w:rPrChange w:id="185" w:author="Damsma, Tjitse" w:date="2022-05-06T11:12:00Z">
                    <w:rPr>
                      <w:rStyle w:val="fontstyle01"/>
                      <w:rFonts w:eastAsiaTheme="majorEastAsia"/>
                      <w:sz w:val="18"/>
                      <w:szCs w:val="18"/>
                    </w:rPr>
                  </w:rPrChange>
                </w:rPr>
                <w:delText>10%</w:delText>
              </w:r>
            </w:del>
          </w:p>
        </w:tc>
        <w:tc>
          <w:tcPr>
            <w:tcW w:w="1298" w:type="dxa"/>
          </w:tcPr>
          <w:p w14:paraId="76D79C70" w14:textId="28BA34B8" w:rsidR="006245E8" w:rsidRPr="009774BC" w:rsidRDefault="00921601"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color w:val="FF0000"/>
                <w:sz w:val="18"/>
                <w:szCs w:val="18"/>
                <w:rPrChange w:id="186" w:author="Damsma, Tjitse" w:date="2022-05-06T11:12:00Z">
                  <w:rPr>
                    <w:rStyle w:val="fontstyle01"/>
                    <w:rFonts w:eastAsiaTheme="majorEastAsia"/>
                    <w:sz w:val="18"/>
                    <w:szCs w:val="18"/>
                  </w:rPr>
                </w:rPrChange>
              </w:rPr>
            </w:pPr>
            <w:del w:id="187" w:author="Damsma, Tjitse" w:date="2022-05-09T11:59:00Z">
              <w:r w:rsidRPr="009774BC" w:rsidDel="00D91770">
                <w:rPr>
                  <w:rStyle w:val="fontstyle01"/>
                  <w:rFonts w:eastAsiaTheme="majorEastAsia"/>
                  <w:color w:val="FF0000"/>
                  <w:sz w:val="18"/>
                  <w:szCs w:val="18"/>
                  <w:rPrChange w:id="188" w:author="Damsma, Tjitse" w:date="2022-05-06T11:12:00Z">
                    <w:rPr>
                      <w:rStyle w:val="fontstyle01"/>
                      <w:rFonts w:eastAsiaTheme="majorEastAsia"/>
                      <w:sz w:val="18"/>
                      <w:szCs w:val="18"/>
                    </w:rPr>
                  </w:rPrChange>
                </w:rPr>
                <w:delText>20</w:delText>
              </w:r>
            </w:del>
          </w:p>
        </w:tc>
        <w:tc>
          <w:tcPr>
            <w:tcW w:w="1447" w:type="dxa"/>
          </w:tcPr>
          <w:p w14:paraId="48997A36" w14:textId="54E9CF15" w:rsidR="006245E8" w:rsidRPr="009774BC" w:rsidRDefault="00921601"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color w:val="FF0000"/>
                <w:sz w:val="18"/>
                <w:szCs w:val="18"/>
                <w:rPrChange w:id="189" w:author="Damsma, Tjitse" w:date="2022-05-06T11:12:00Z">
                  <w:rPr>
                    <w:rStyle w:val="fontstyle01"/>
                    <w:rFonts w:eastAsiaTheme="majorEastAsia"/>
                    <w:sz w:val="18"/>
                    <w:szCs w:val="18"/>
                  </w:rPr>
                </w:rPrChange>
              </w:rPr>
            </w:pPr>
            <w:del w:id="190" w:author="Damsma, Tjitse" w:date="2022-05-09T11:59:00Z">
              <w:r w:rsidRPr="009774BC" w:rsidDel="00D91770">
                <w:rPr>
                  <w:rStyle w:val="fontstyle01"/>
                  <w:rFonts w:eastAsiaTheme="majorEastAsia"/>
                  <w:color w:val="FF0000"/>
                  <w:sz w:val="18"/>
                  <w:szCs w:val="18"/>
                  <w:rPrChange w:id="191" w:author="Damsma, Tjitse" w:date="2022-05-06T11:12:00Z">
                    <w:rPr>
                      <w:rStyle w:val="fontstyle01"/>
                      <w:rFonts w:eastAsiaTheme="majorEastAsia"/>
                      <w:sz w:val="18"/>
                      <w:szCs w:val="18"/>
                    </w:rPr>
                  </w:rPrChange>
                </w:rPr>
                <w:delText>10</w:delText>
              </w:r>
            </w:del>
          </w:p>
        </w:tc>
      </w:tr>
      <w:tr w:rsidR="0032713E" w:rsidRPr="00D2210C" w14:paraId="169B2733" w14:textId="77777777" w:rsidTr="00D2210C">
        <w:tc>
          <w:tcPr>
            <w:cnfStyle w:val="001000000000" w:firstRow="0" w:lastRow="0" w:firstColumn="1" w:lastColumn="0" w:oddVBand="0" w:evenVBand="0" w:oddHBand="0" w:evenHBand="0" w:firstRowFirstColumn="0" w:firstRowLastColumn="0" w:lastRowFirstColumn="0" w:lastRowLastColumn="0"/>
            <w:tcW w:w="2092" w:type="dxa"/>
          </w:tcPr>
          <w:p w14:paraId="6146C5DE" w14:textId="77777777" w:rsidR="0032713E" w:rsidRPr="00D2210C" w:rsidRDefault="0032713E" w:rsidP="0032713E">
            <w:pPr>
              <w:contextualSpacing w:val="0"/>
              <w:rPr>
                <w:rStyle w:val="fontstyle01"/>
                <w:rFonts w:eastAsiaTheme="majorEastAsia"/>
                <w:sz w:val="18"/>
                <w:szCs w:val="18"/>
              </w:rPr>
            </w:pPr>
            <w:r w:rsidRPr="00D2210C">
              <w:rPr>
                <w:rStyle w:val="fontstyle01"/>
                <w:rFonts w:eastAsiaTheme="majorEastAsia"/>
                <w:sz w:val="18"/>
                <w:szCs w:val="18"/>
              </w:rPr>
              <w:t xml:space="preserve">Jas </w:t>
            </w:r>
          </w:p>
        </w:tc>
        <w:tc>
          <w:tcPr>
            <w:tcW w:w="1305" w:type="dxa"/>
          </w:tcPr>
          <w:p w14:paraId="7321B63A" w14:textId="77777777" w:rsidR="0032713E" w:rsidRPr="00D2210C" w:rsidRDefault="0032713E" w:rsidP="0032713E">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52</w:t>
            </w:r>
          </w:p>
        </w:tc>
        <w:tc>
          <w:tcPr>
            <w:tcW w:w="1689" w:type="dxa"/>
          </w:tcPr>
          <w:p w14:paraId="6F58D471" w14:textId="77777777" w:rsidR="0032713E" w:rsidRPr="00D2210C" w:rsidRDefault="0032713E" w:rsidP="0032713E">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 xml:space="preserve">S – XXL </w:t>
            </w:r>
          </w:p>
        </w:tc>
        <w:tc>
          <w:tcPr>
            <w:tcW w:w="1378" w:type="dxa"/>
          </w:tcPr>
          <w:p w14:paraId="3DDAD92E" w14:textId="0B721A79" w:rsidR="0032713E" w:rsidRPr="00D2210C" w:rsidRDefault="0032713E" w:rsidP="0032713E">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r w:rsidRPr="00D2210C">
              <w:rPr>
                <w:rStyle w:val="fontstyle01"/>
                <w:rFonts w:eastAsiaTheme="majorEastAsia"/>
                <w:sz w:val="18"/>
                <w:szCs w:val="18"/>
              </w:rPr>
              <w:t>1</w:t>
            </w:r>
            <w:ins w:id="192" w:author="Damsma, Tjitse" w:date="2022-05-09T12:14:00Z">
              <w:r>
                <w:rPr>
                  <w:rStyle w:val="fontstyle01"/>
                  <w:rFonts w:eastAsiaTheme="majorEastAsia"/>
                  <w:sz w:val="18"/>
                  <w:szCs w:val="18"/>
                </w:rPr>
                <w:t>5</w:t>
              </w:r>
            </w:ins>
            <w:del w:id="193" w:author="Damsma, Tjitse" w:date="2022-05-09T12:14:00Z">
              <w:r w:rsidRPr="00D2210C" w:rsidDel="0032713E">
                <w:rPr>
                  <w:rStyle w:val="fontstyle01"/>
                  <w:rFonts w:eastAsiaTheme="majorEastAsia"/>
                  <w:sz w:val="18"/>
                  <w:szCs w:val="18"/>
                </w:rPr>
                <w:delText>0</w:delText>
              </w:r>
            </w:del>
            <w:r w:rsidRPr="00D2210C">
              <w:rPr>
                <w:rStyle w:val="fontstyle01"/>
                <w:rFonts w:eastAsiaTheme="majorEastAsia"/>
                <w:sz w:val="18"/>
                <w:szCs w:val="18"/>
              </w:rPr>
              <w:t>%</w:t>
            </w:r>
          </w:p>
        </w:tc>
        <w:tc>
          <w:tcPr>
            <w:tcW w:w="1298" w:type="dxa"/>
          </w:tcPr>
          <w:p w14:paraId="0FCA835E" w14:textId="16154A99" w:rsidR="0032713E" w:rsidRPr="00D2210C" w:rsidRDefault="0032713E" w:rsidP="0032713E">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ins w:id="194" w:author="Damsma, Tjitse" w:date="2022-05-09T12:14:00Z">
              <w:r w:rsidRPr="00D2210C">
                <w:rPr>
                  <w:rStyle w:val="fontstyle01"/>
                  <w:rFonts w:eastAsiaTheme="majorEastAsia"/>
                  <w:sz w:val="18"/>
                  <w:szCs w:val="18"/>
                </w:rPr>
                <w:t>30</w:t>
              </w:r>
            </w:ins>
            <w:del w:id="195" w:author="Damsma, Tjitse" w:date="2022-05-09T12:14:00Z">
              <w:r w:rsidRPr="00D2210C" w:rsidDel="00073FBB">
                <w:rPr>
                  <w:rStyle w:val="fontstyle01"/>
                  <w:rFonts w:eastAsiaTheme="majorEastAsia"/>
                  <w:sz w:val="18"/>
                  <w:szCs w:val="18"/>
                </w:rPr>
                <w:delText>20</w:delText>
              </w:r>
            </w:del>
          </w:p>
        </w:tc>
        <w:tc>
          <w:tcPr>
            <w:tcW w:w="1447" w:type="dxa"/>
          </w:tcPr>
          <w:p w14:paraId="671E75D4" w14:textId="09365A79" w:rsidR="0032713E" w:rsidRPr="00D2210C" w:rsidRDefault="0032713E" w:rsidP="0032713E">
            <w:pPr>
              <w:contextualSpacing w:val="0"/>
              <w:cnfStyle w:val="000000000000" w:firstRow="0" w:lastRow="0" w:firstColumn="0" w:lastColumn="0" w:oddVBand="0" w:evenVBand="0" w:oddHBand="0" w:evenHBand="0" w:firstRowFirstColumn="0" w:firstRowLastColumn="0" w:lastRowFirstColumn="0" w:lastRowLastColumn="0"/>
              <w:rPr>
                <w:rStyle w:val="fontstyle01"/>
                <w:rFonts w:eastAsiaTheme="majorEastAsia"/>
                <w:sz w:val="18"/>
                <w:szCs w:val="18"/>
              </w:rPr>
            </w:pPr>
            <w:ins w:id="196" w:author="Damsma, Tjitse" w:date="2022-05-09T12:14:00Z">
              <w:r w:rsidRPr="00D2210C">
                <w:rPr>
                  <w:rStyle w:val="fontstyle01"/>
                  <w:rFonts w:eastAsiaTheme="majorEastAsia"/>
                  <w:sz w:val="18"/>
                  <w:szCs w:val="18"/>
                </w:rPr>
                <w:t>15</w:t>
              </w:r>
            </w:ins>
            <w:del w:id="197" w:author="Damsma, Tjitse" w:date="2022-05-09T12:14:00Z">
              <w:r w:rsidRPr="00D2210C" w:rsidDel="00073FBB">
                <w:rPr>
                  <w:rStyle w:val="fontstyle01"/>
                  <w:rFonts w:eastAsiaTheme="majorEastAsia"/>
                  <w:sz w:val="18"/>
                  <w:szCs w:val="18"/>
                </w:rPr>
                <w:delText>10</w:delText>
              </w:r>
            </w:del>
          </w:p>
        </w:tc>
      </w:tr>
      <w:tr w:rsidR="006245E8" w:rsidRPr="00D2210C" w14:paraId="793CDFA6" w14:textId="77777777" w:rsidTr="00D221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4" w:type="dxa"/>
            <w:gridSpan w:val="4"/>
          </w:tcPr>
          <w:p w14:paraId="593B998E" w14:textId="77777777" w:rsidR="006245E8" w:rsidRPr="00D2210C" w:rsidRDefault="006245E8" w:rsidP="00F5165D">
            <w:pPr>
              <w:contextualSpacing w:val="0"/>
              <w:rPr>
                <w:rStyle w:val="fontstyle01"/>
                <w:rFonts w:eastAsiaTheme="majorEastAsia"/>
                <w:sz w:val="18"/>
                <w:szCs w:val="18"/>
              </w:rPr>
            </w:pPr>
            <w:r w:rsidRPr="00D2210C">
              <w:rPr>
                <w:rStyle w:val="fontstyle01"/>
                <w:rFonts w:eastAsiaTheme="majorEastAsia"/>
                <w:sz w:val="18"/>
                <w:szCs w:val="18"/>
              </w:rPr>
              <w:t>Totaal aantal punten</w:t>
            </w:r>
          </w:p>
        </w:tc>
        <w:tc>
          <w:tcPr>
            <w:tcW w:w="1298" w:type="dxa"/>
          </w:tcPr>
          <w:p w14:paraId="5E7EC81B" w14:textId="77777777" w:rsidR="006245E8" w:rsidRPr="00D2210C" w:rsidRDefault="006245E8"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b/>
                <w:bCs/>
                <w:sz w:val="18"/>
                <w:szCs w:val="18"/>
              </w:rPr>
            </w:pPr>
            <w:r w:rsidRPr="00D2210C">
              <w:rPr>
                <w:rStyle w:val="fontstyle01"/>
                <w:rFonts w:eastAsiaTheme="majorEastAsia"/>
                <w:b/>
                <w:bCs/>
                <w:sz w:val="18"/>
                <w:szCs w:val="18"/>
              </w:rPr>
              <w:t>200</w:t>
            </w:r>
          </w:p>
        </w:tc>
        <w:tc>
          <w:tcPr>
            <w:tcW w:w="1447" w:type="dxa"/>
          </w:tcPr>
          <w:p w14:paraId="40CFA6C0" w14:textId="77777777" w:rsidR="006245E8" w:rsidRPr="00D2210C" w:rsidRDefault="006245E8" w:rsidP="00F5165D">
            <w:pPr>
              <w:contextualSpacing w:val="0"/>
              <w:cnfStyle w:val="000000100000" w:firstRow="0" w:lastRow="0" w:firstColumn="0" w:lastColumn="0" w:oddVBand="0" w:evenVBand="0" w:oddHBand="1" w:evenHBand="0" w:firstRowFirstColumn="0" w:firstRowLastColumn="0" w:lastRowFirstColumn="0" w:lastRowLastColumn="0"/>
              <w:rPr>
                <w:rStyle w:val="fontstyle01"/>
                <w:rFonts w:eastAsiaTheme="majorEastAsia"/>
                <w:b/>
                <w:bCs/>
                <w:sz w:val="18"/>
                <w:szCs w:val="18"/>
              </w:rPr>
            </w:pPr>
            <w:r w:rsidRPr="00D2210C">
              <w:rPr>
                <w:rStyle w:val="fontstyle01"/>
                <w:rFonts w:eastAsiaTheme="majorEastAsia"/>
                <w:b/>
                <w:bCs/>
                <w:sz w:val="18"/>
                <w:szCs w:val="18"/>
              </w:rPr>
              <w:t>100</w:t>
            </w:r>
          </w:p>
        </w:tc>
      </w:tr>
      <w:tr w:rsidR="006245E8" w:rsidRPr="00D2210C" w14:paraId="1993A3C6" w14:textId="77777777" w:rsidTr="00D2210C">
        <w:tc>
          <w:tcPr>
            <w:cnfStyle w:val="001000000000" w:firstRow="0" w:lastRow="0" w:firstColumn="1" w:lastColumn="0" w:oddVBand="0" w:evenVBand="0" w:oddHBand="0" w:evenHBand="0" w:firstRowFirstColumn="0" w:firstRowLastColumn="0" w:lastRowFirstColumn="0" w:lastRowLastColumn="0"/>
            <w:tcW w:w="9209" w:type="dxa"/>
            <w:gridSpan w:val="6"/>
          </w:tcPr>
          <w:p w14:paraId="2F5CE395" w14:textId="77777777" w:rsidR="006245E8" w:rsidRPr="00D2210C" w:rsidRDefault="006245E8" w:rsidP="00F5165D">
            <w:pPr>
              <w:contextualSpacing w:val="0"/>
              <w:rPr>
                <w:rStyle w:val="fontstyle01"/>
                <w:rFonts w:eastAsiaTheme="majorEastAsia"/>
                <w:b w:val="0"/>
                <w:bCs w:val="0"/>
                <w:color w:val="FF0000"/>
                <w:sz w:val="18"/>
                <w:szCs w:val="18"/>
                <w:highlight w:val="yellow"/>
              </w:rPr>
            </w:pPr>
            <w:r w:rsidRPr="00700186">
              <w:rPr>
                <w:rStyle w:val="fontstyle01"/>
                <w:rFonts w:eastAsiaTheme="majorEastAsia"/>
                <w:b w:val="0"/>
                <w:bCs w:val="0"/>
                <w:color w:val="FF0000"/>
                <w:sz w:val="16"/>
                <w:szCs w:val="16"/>
              </w:rPr>
              <w:t xml:space="preserve">*BEIDE SPIJKERBROEKEN DIENEN IN DE RANGE GELEVERD TE WORDEN. bij spijkerbroeken heeft men de keuze tussen normaal en stretch, de beoordelaar beoordeelt uitsluitend het betreffende model welke hij/zij het liefst draagt. </w:t>
            </w:r>
          </w:p>
        </w:tc>
      </w:tr>
    </w:tbl>
    <w:p w14:paraId="4FFE91D6" w14:textId="77777777" w:rsidR="00F11366" w:rsidRPr="00700186" w:rsidRDefault="00700186" w:rsidP="00F5165D">
      <w:pPr>
        <w:contextualSpacing w:val="0"/>
        <w:rPr>
          <w:i/>
          <w:iCs/>
          <w:color w:val="000000"/>
          <w:u w:val="single"/>
        </w:rPr>
      </w:pPr>
      <w:r>
        <w:rPr>
          <w:color w:val="000000"/>
        </w:rPr>
        <w:br/>
      </w:r>
      <w:r w:rsidR="00F11366">
        <w:rPr>
          <w:color w:val="000000"/>
        </w:rPr>
        <w:t xml:space="preserve">Elke beoordelaar beoordeelt de kleding conform onderstaande methodiek: </w:t>
      </w:r>
      <w:r>
        <w:rPr>
          <w:color w:val="000000"/>
        </w:rPr>
        <w:br/>
      </w:r>
      <w:r w:rsidR="00F11366" w:rsidRPr="00700186">
        <w:rPr>
          <w:i/>
          <w:iCs/>
          <w:color w:val="000000"/>
          <w:u w:val="single"/>
        </w:rPr>
        <w:t>De kleding zit comfortabel</w:t>
      </w:r>
      <w:r w:rsidRPr="00700186">
        <w:rPr>
          <w:i/>
          <w:iCs/>
          <w:color w:val="000000"/>
          <w:u w:val="single"/>
        </w:rPr>
        <w:t>:</w:t>
      </w:r>
    </w:p>
    <w:tbl>
      <w:tblPr>
        <w:tblStyle w:val="Rastertabel2-Accent1"/>
        <w:tblW w:w="0" w:type="auto"/>
        <w:tblLook w:val="04A0" w:firstRow="1" w:lastRow="0" w:firstColumn="1" w:lastColumn="0" w:noHBand="0" w:noVBand="1"/>
      </w:tblPr>
      <w:tblGrid>
        <w:gridCol w:w="1812"/>
        <w:gridCol w:w="1812"/>
        <w:gridCol w:w="1812"/>
        <w:gridCol w:w="1812"/>
        <w:gridCol w:w="1812"/>
      </w:tblGrid>
      <w:tr w:rsidR="00F11366" w14:paraId="05FA6EFC" w14:textId="77777777" w:rsidTr="00F11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742D8D57" w14:textId="77777777" w:rsidR="00F11366" w:rsidRDefault="00F11366" w:rsidP="00F5165D">
            <w:pPr>
              <w:contextualSpacing w:val="0"/>
              <w:rPr>
                <w:color w:val="000000"/>
              </w:rPr>
            </w:pPr>
            <w:r>
              <w:rPr>
                <w:color w:val="000000"/>
              </w:rPr>
              <w:t xml:space="preserve">Helemaal niet mee eens </w:t>
            </w:r>
          </w:p>
        </w:tc>
        <w:tc>
          <w:tcPr>
            <w:tcW w:w="1812" w:type="dxa"/>
          </w:tcPr>
          <w:p w14:paraId="12943134" w14:textId="77777777" w:rsidR="00F11366" w:rsidRDefault="00F11366" w:rsidP="00F5165D">
            <w:pPr>
              <w:contextualSpacing w:val="0"/>
              <w:cnfStyle w:val="100000000000" w:firstRow="1" w:lastRow="0" w:firstColumn="0" w:lastColumn="0" w:oddVBand="0" w:evenVBand="0" w:oddHBand="0" w:evenHBand="0" w:firstRowFirstColumn="0" w:firstRowLastColumn="0" w:lastRowFirstColumn="0" w:lastRowLastColumn="0"/>
              <w:rPr>
                <w:color w:val="000000"/>
              </w:rPr>
            </w:pPr>
            <w:r>
              <w:rPr>
                <w:color w:val="000000"/>
              </w:rPr>
              <w:t xml:space="preserve">Niet mee eens </w:t>
            </w:r>
          </w:p>
        </w:tc>
        <w:tc>
          <w:tcPr>
            <w:tcW w:w="1812" w:type="dxa"/>
          </w:tcPr>
          <w:p w14:paraId="5A304F43" w14:textId="77777777" w:rsidR="00F11366" w:rsidRDefault="00F11366" w:rsidP="00F5165D">
            <w:pPr>
              <w:contextualSpacing w:val="0"/>
              <w:cnfStyle w:val="100000000000" w:firstRow="1" w:lastRow="0" w:firstColumn="0" w:lastColumn="0" w:oddVBand="0" w:evenVBand="0" w:oddHBand="0" w:evenHBand="0" w:firstRowFirstColumn="0" w:firstRowLastColumn="0" w:lastRowFirstColumn="0" w:lastRowLastColumn="0"/>
              <w:rPr>
                <w:color w:val="000000"/>
              </w:rPr>
            </w:pPr>
            <w:r>
              <w:rPr>
                <w:color w:val="000000"/>
              </w:rPr>
              <w:t xml:space="preserve">Neutraal </w:t>
            </w:r>
          </w:p>
        </w:tc>
        <w:tc>
          <w:tcPr>
            <w:tcW w:w="1812" w:type="dxa"/>
          </w:tcPr>
          <w:p w14:paraId="0A5DA019" w14:textId="77777777" w:rsidR="00F11366" w:rsidRDefault="00F11366" w:rsidP="00F5165D">
            <w:pPr>
              <w:contextualSpacing w:val="0"/>
              <w:cnfStyle w:val="100000000000" w:firstRow="1" w:lastRow="0" w:firstColumn="0" w:lastColumn="0" w:oddVBand="0" w:evenVBand="0" w:oddHBand="0" w:evenHBand="0" w:firstRowFirstColumn="0" w:firstRowLastColumn="0" w:lastRowFirstColumn="0" w:lastRowLastColumn="0"/>
              <w:rPr>
                <w:color w:val="000000"/>
              </w:rPr>
            </w:pPr>
            <w:r>
              <w:rPr>
                <w:color w:val="000000"/>
              </w:rPr>
              <w:t>Mee eens</w:t>
            </w:r>
          </w:p>
        </w:tc>
        <w:tc>
          <w:tcPr>
            <w:tcW w:w="1812" w:type="dxa"/>
          </w:tcPr>
          <w:p w14:paraId="44D3A1FE" w14:textId="77777777" w:rsidR="00F11366" w:rsidRDefault="00F11366" w:rsidP="00F5165D">
            <w:pPr>
              <w:contextualSpacing w:val="0"/>
              <w:cnfStyle w:val="100000000000" w:firstRow="1" w:lastRow="0" w:firstColumn="0" w:lastColumn="0" w:oddVBand="0" w:evenVBand="0" w:oddHBand="0" w:evenHBand="0" w:firstRowFirstColumn="0" w:firstRowLastColumn="0" w:lastRowFirstColumn="0" w:lastRowLastColumn="0"/>
              <w:rPr>
                <w:color w:val="000000"/>
              </w:rPr>
            </w:pPr>
            <w:r>
              <w:rPr>
                <w:color w:val="000000"/>
              </w:rPr>
              <w:t>Helemaal mee eens</w:t>
            </w:r>
          </w:p>
        </w:tc>
      </w:tr>
      <w:tr w:rsidR="00F11366" w14:paraId="653B1AB3" w14:textId="77777777" w:rsidTr="00F11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738067A0" w14:textId="77777777" w:rsidR="00F11366" w:rsidRDefault="00F11366" w:rsidP="00F5165D">
            <w:pPr>
              <w:contextualSpacing w:val="0"/>
              <w:rPr>
                <w:color w:val="000000"/>
              </w:rPr>
            </w:pPr>
            <w:r w:rsidRPr="00F11366">
              <w:rPr>
                <w:b w:val="0"/>
                <w:bCs w:val="0"/>
                <w:color w:val="FF0000"/>
              </w:rPr>
              <w:t xml:space="preserve">0 % aantal punten kledingstuk </w:t>
            </w:r>
          </w:p>
        </w:tc>
        <w:tc>
          <w:tcPr>
            <w:tcW w:w="1812" w:type="dxa"/>
          </w:tcPr>
          <w:p w14:paraId="20145A2A" w14:textId="77777777" w:rsidR="00F11366" w:rsidRDefault="00F11366" w:rsidP="00F5165D">
            <w:pPr>
              <w:contextualSpacing w:val="0"/>
              <w:cnfStyle w:val="000000100000" w:firstRow="0" w:lastRow="0" w:firstColumn="0" w:lastColumn="0" w:oddVBand="0" w:evenVBand="0" w:oddHBand="1" w:evenHBand="0" w:firstRowFirstColumn="0" w:firstRowLastColumn="0" w:lastRowFirstColumn="0" w:lastRowLastColumn="0"/>
              <w:rPr>
                <w:color w:val="000000"/>
              </w:rPr>
            </w:pPr>
            <w:r>
              <w:rPr>
                <w:color w:val="000000"/>
              </w:rPr>
              <w:t>20% aantal punten kledingstuk</w:t>
            </w:r>
          </w:p>
        </w:tc>
        <w:tc>
          <w:tcPr>
            <w:tcW w:w="1812" w:type="dxa"/>
          </w:tcPr>
          <w:p w14:paraId="47D3CC9B" w14:textId="77777777" w:rsidR="00F11366" w:rsidRDefault="00F11366" w:rsidP="00F5165D">
            <w:pPr>
              <w:contextualSpacing w:val="0"/>
              <w:cnfStyle w:val="000000100000" w:firstRow="0" w:lastRow="0" w:firstColumn="0" w:lastColumn="0" w:oddVBand="0" w:evenVBand="0" w:oddHBand="1" w:evenHBand="0" w:firstRowFirstColumn="0" w:firstRowLastColumn="0" w:lastRowFirstColumn="0" w:lastRowLastColumn="0"/>
              <w:rPr>
                <w:color w:val="000000"/>
              </w:rPr>
            </w:pPr>
            <w:r>
              <w:rPr>
                <w:color w:val="000000"/>
              </w:rPr>
              <w:t>50% aantal punten kledingstuk</w:t>
            </w:r>
          </w:p>
        </w:tc>
        <w:tc>
          <w:tcPr>
            <w:tcW w:w="1812" w:type="dxa"/>
          </w:tcPr>
          <w:p w14:paraId="235D3DDD" w14:textId="77777777" w:rsidR="00F11366" w:rsidRDefault="00F11366" w:rsidP="00F5165D">
            <w:pPr>
              <w:contextualSpacing w:val="0"/>
              <w:cnfStyle w:val="000000100000" w:firstRow="0" w:lastRow="0" w:firstColumn="0" w:lastColumn="0" w:oddVBand="0" w:evenVBand="0" w:oddHBand="1" w:evenHBand="0" w:firstRowFirstColumn="0" w:firstRowLastColumn="0" w:lastRowFirstColumn="0" w:lastRowLastColumn="0"/>
              <w:rPr>
                <w:color w:val="000000"/>
              </w:rPr>
            </w:pPr>
            <w:r>
              <w:rPr>
                <w:color w:val="000000"/>
              </w:rPr>
              <w:t>80% aantal punten kledingstuk</w:t>
            </w:r>
          </w:p>
        </w:tc>
        <w:tc>
          <w:tcPr>
            <w:tcW w:w="1812" w:type="dxa"/>
          </w:tcPr>
          <w:p w14:paraId="4B1AFBCF" w14:textId="77777777" w:rsidR="00F11366" w:rsidRDefault="00F11366" w:rsidP="00F5165D">
            <w:pPr>
              <w:contextualSpacing w:val="0"/>
              <w:cnfStyle w:val="000000100000" w:firstRow="0" w:lastRow="0" w:firstColumn="0" w:lastColumn="0" w:oddVBand="0" w:evenVBand="0" w:oddHBand="1" w:evenHBand="0" w:firstRowFirstColumn="0" w:firstRowLastColumn="0" w:lastRowFirstColumn="0" w:lastRowLastColumn="0"/>
              <w:rPr>
                <w:color w:val="000000"/>
              </w:rPr>
            </w:pPr>
            <w:r w:rsidRPr="00F11366">
              <w:rPr>
                <w:color w:val="70AD47" w:themeColor="accent6"/>
              </w:rPr>
              <w:t xml:space="preserve">100% aantal punten kledingstuk </w:t>
            </w:r>
          </w:p>
        </w:tc>
      </w:tr>
    </w:tbl>
    <w:p w14:paraId="277C3173" w14:textId="77777777" w:rsidR="00F11366" w:rsidRPr="00700186" w:rsidRDefault="00700186" w:rsidP="00F5165D">
      <w:pPr>
        <w:contextualSpacing w:val="0"/>
        <w:rPr>
          <w:i/>
          <w:iCs/>
          <w:color w:val="000000"/>
          <w:u w:val="single"/>
        </w:rPr>
      </w:pPr>
      <w:r>
        <w:rPr>
          <w:i/>
          <w:iCs/>
          <w:color w:val="000000"/>
          <w:u w:val="single"/>
        </w:rPr>
        <w:br/>
      </w:r>
      <w:r w:rsidR="00F11366" w:rsidRPr="00700186">
        <w:rPr>
          <w:i/>
          <w:iCs/>
          <w:color w:val="000000"/>
          <w:u w:val="single"/>
        </w:rPr>
        <w:t>De kleding heeft een mooie uitstraling, is representatief</w:t>
      </w:r>
      <w:r w:rsidRPr="00700186">
        <w:rPr>
          <w:i/>
          <w:iCs/>
          <w:color w:val="000000"/>
          <w:u w:val="single"/>
        </w:rPr>
        <w:t>:</w:t>
      </w:r>
    </w:p>
    <w:tbl>
      <w:tblPr>
        <w:tblStyle w:val="Lijsttabel2-Accent5"/>
        <w:tblW w:w="0" w:type="auto"/>
        <w:tblLook w:val="04A0" w:firstRow="1" w:lastRow="0" w:firstColumn="1" w:lastColumn="0" w:noHBand="0" w:noVBand="1"/>
      </w:tblPr>
      <w:tblGrid>
        <w:gridCol w:w="1812"/>
        <w:gridCol w:w="1812"/>
        <w:gridCol w:w="1812"/>
        <w:gridCol w:w="1812"/>
        <w:gridCol w:w="1812"/>
      </w:tblGrid>
      <w:tr w:rsidR="00F11366" w14:paraId="0D76923C" w14:textId="77777777" w:rsidTr="00F11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6281DC3F" w14:textId="77777777" w:rsidR="00F11366" w:rsidRDefault="00F11366" w:rsidP="00F5165D">
            <w:pPr>
              <w:contextualSpacing w:val="0"/>
              <w:rPr>
                <w:color w:val="000000"/>
              </w:rPr>
            </w:pPr>
            <w:r>
              <w:rPr>
                <w:color w:val="000000"/>
              </w:rPr>
              <w:t xml:space="preserve">Helemaal niet mee eens </w:t>
            </w:r>
          </w:p>
        </w:tc>
        <w:tc>
          <w:tcPr>
            <w:tcW w:w="1812" w:type="dxa"/>
          </w:tcPr>
          <w:p w14:paraId="2AEB4411" w14:textId="77777777" w:rsidR="00F11366" w:rsidRDefault="00F11366" w:rsidP="00F5165D">
            <w:pPr>
              <w:contextualSpacing w:val="0"/>
              <w:cnfStyle w:val="100000000000" w:firstRow="1" w:lastRow="0" w:firstColumn="0" w:lastColumn="0" w:oddVBand="0" w:evenVBand="0" w:oddHBand="0" w:evenHBand="0" w:firstRowFirstColumn="0" w:firstRowLastColumn="0" w:lastRowFirstColumn="0" w:lastRowLastColumn="0"/>
              <w:rPr>
                <w:color w:val="000000"/>
              </w:rPr>
            </w:pPr>
            <w:r>
              <w:rPr>
                <w:color w:val="000000"/>
              </w:rPr>
              <w:t xml:space="preserve">Niet mee eens </w:t>
            </w:r>
          </w:p>
        </w:tc>
        <w:tc>
          <w:tcPr>
            <w:tcW w:w="1812" w:type="dxa"/>
          </w:tcPr>
          <w:p w14:paraId="1E9EF839" w14:textId="77777777" w:rsidR="00F11366" w:rsidRDefault="00F11366" w:rsidP="00F5165D">
            <w:pPr>
              <w:contextualSpacing w:val="0"/>
              <w:cnfStyle w:val="100000000000" w:firstRow="1" w:lastRow="0" w:firstColumn="0" w:lastColumn="0" w:oddVBand="0" w:evenVBand="0" w:oddHBand="0" w:evenHBand="0" w:firstRowFirstColumn="0" w:firstRowLastColumn="0" w:lastRowFirstColumn="0" w:lastRowLastColumn="0"/>
              <w:rPr>
                <w:color w:val="000000"/>
              </w:rPr>
            </w:pPr>
            <w:r>
              <w:rPr>
                <w:color w:val="000000"/>
              </w:rPr>
              <w:t xml:space="preserve">Neutraal </w:t>
            </w:r>
          </w:p>
        </w:tc>
        <w:tc>
          <w:tcPr>
            <w:tcW w:w="1812" w:type="dxa"/>
          </w:tcPr>
          <w:p w14:paraId="53A57773" w14:textId="77777777" w:rsidR="00F11366" w:rsidRDefault="00F11366" w:rsidP="00F5165D">
            <w:pPr>
              <w:contextualSpacing w:val="0"/>
              <w:cnfStyle w:val="100000000000" w:firstRow="1" w:lastRow="0" w:firstColumn="0" w:lastColumn="0" w:oddVBand="0" w:evenVBand="0" w:oddHBand="0" w:evenHBand="0" w:firstRowFirstColumn="0" w:firstRowLastColumn="0" w:lastRowFirstColumn="0" w:lastRowLastColumn="0"/>
              <w:rPr>
                <w:color w:val="000000"/>
              </w:rPr>
            </w:pPr>
            <w:r>
              <w:rPr>
                <w:color w:val="000000"/>
              </w:rPr>
              <w:t>Mee eens</w:t>
            </w:r>
          </w:p>
        </w:tc>
        <w:tc>
          <w:tcPr>
            <w:tcW w:w="1812" w:type="dxa"/>
          </w:tcPr>
          <w:p w14:paraId="0DE46154" w14:textId="77777777" w:rsidR="00F11366" w:rsidRDefault="00F11366" w:rsidP="00F5165D">
            <w:pPr>
              <w:contextualSpacing w:val="0"/>
              <w:cnfStyle w:val="100000000000" w:firstRow="1" w:lastRow="0" w:firstColumn="0" w:lastColumn="0" w:oddVBand="0" w:evenVBand="0" w:oddHBand="0" w:evenHBand="0" w:firstRowFirstColumn="0" w:firstRowLastColumn="0" w:lastRowFirstColumn="0" w:lastRowLastColumn="0"/>
              <w:rPr>
                <w:color w:val="000000"/>
              </w:rPr>
            </w:pPr>
            <w:r>
              <w:rPr>
                <w:color w:val="000000"/>
              </w:rPr>
              <w:t>Helemaal mee eens</w:t>
            </w:r>
          </w:p>
        </w:tc>
      </w:tr>
      <w:tr w:rsidR="00F11366" w14:paraId="72332E37" w14:textId="77777777" w:rsidTr="00F11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18D4BC8D" w14:textId="77777777" w:rsidR="00F11366" w:rsidRPr="00F11366" w:rsidRDefault="00F11366" w:rsidP="00F5165D">
            <w:pPr>
              <w:contextualSpacing w:val="0"/>
              <w:rPr>
                <w:b w:val="0"/>
                <w:bCs w:val="0"/>
                <w:color w:val="000000"/>
              </w:rPr>
            </w:pPr>
            <w:r w:rsidRPr="00F11366">
              <w:rPr>
                <w:b w:val="0"/>
                <w:bCs w:val="0"/>
                <w:color w:val="FF0000"/>
              </w:rPr>
              <w:t xml:space="preserve">0 % aantal punten kledingstuk </w:t>
            </w:r>
          </w:p>
        </w:tc>
        <w:tc>
          <w:tcPr>
            <w:tcW w:w="1812" w:type="dxa"/>
          </w:tcPr>
          <w:p w14:paraId="34521BE7" w14:textId="77777777" w:rsidR="00F11366" w:rsidRDefault="00F11366" w:rsidP="00F5165D">
            <w:pPr>
              <w:contextualSpacing w:val="0"/>
              <w:cnfStyle w:val="000000100000" w:firstRow="0" w:lastRow="0" w:firstColumn="0" w:lastColumn="0" w:oddVBand="0" w:evenVBand="0" w:oddHBand="1" w:evenHBand="0" w:firstRowFirstColumn="0" w:firstRowLastColumn="0" w:lastRowFirstColumn="0" w:lastRowLastColumn="0"/>
              <w:rPr>
                <w:color w:val="000000"/>
              </w:rPr>
            </w:pPr>
            <w:r>
              <w:rPr>
                <w:color w:val="000000"/>
              </w:rPr>
              <w:t>20% aantal punten kledingstuk</w:t>
            </w:r>
          </w:p>
        </w:tc>
        <w:tc>
          <w:tcPr>
            <w:tcW w:w="1812" w:type="dxa"/>
          </w:tcPr>
          <w:p w14:paraId="4D054CFA" w14:textId="77777777" w:rsidR="00F11366" w:rsidRDefault="00F11366" w:rsidP="00F5165D">
            <w:pPr>
              <w:contextualSpacing w:val="0"/>
              <w:cnfStyle w:val="000000100000" w:firstRow="0" w:lastRow="0" w:firstColumn="0" w:lastColumn="0" w:oddVBand="0" w:evenVBand="0" w:oddHBand="1" w:evenHBand="0" w:firstRowFirstColumn="0" w:firstRowLastColumn="0" w:lastRowFirstColumn="0" w:lastRowLastColumn="0"/>
              <w:rPr>
                <w:color w:val="000000"/>
              </w:rPr>
            </w:pPr>
            <w:r>
              <w:rPr>
                <w:color w:val="000000"/>
              </w:rPr>
              <w:t>50% aantal punten kledingstuk</w:t>
            </w:r>
          </w:p>
        </w:tc>
        <w:tc>
          <w:tcPr>
            <w:tcW w:w="1812" w:type="dxa"/>
          </w:tcPr>
          <w:p w14:paraId="5F66E76A" w14:textId="77777777" w:rsidR="00F11366" w:rsidRDefault="00F11366" w:rsidP="00F5165D">
            <w:pPr>
              <w:contextualSpacing w:val="0"/>
              <w:cnfStyle w:val="000000100000" w:firstRow="0" w:lastRow="0" w:firstColumn="0" w:lastColumn="0" w:oddVBand="0" w:evenVBand="0" w:oddHBand="1" w:evenHBand="0" w:firstRowFirstColumn="0" w:firstRowLastColumn="0" w:lastRowFirstColumn="0" w:lastRowLastColumn="0"/>
              <w:rPr>
                <w:color w:val="000000"/>
              </w:rPr>
            </w:pPr>
            <w:r>
              <w:rPr>
                <w:color w:val="000000"/>
              </w:rPr>
              <w:t>80% aantal punten kledingstuk</w:t>
            </w:r>
          </w:p>
        </w:tc>
        <w:tc>
          <w:tcPr>
            <w:tcW w:w="1812" w:type="dxa"/>
          </w:tcPr>
          <w:p w14:paraId="09C8AA1F" w14:textId="77777777" w:rsidR="00F11366" w:rsidRPr="00F11366" w:rsidRDefault="00F11366" w:rsidP="00F5165D">
            <w:pPr>
              <w:contextualSpacing w:val="0"/>
              <w:cnfStyle w:val="000000100000" w:firstRow="0" w:lastRow="0" w:firstColumn="0" w:lastColumn="0" w:oddVBand="0" w:evenVBand="0" w:oddHBand="1" w:evenHBand="0" w:firstRowFirstColumn="0" w:firstRowLastColumn="0" w:lastRowFirstColumn="0" w:lastRowLastColumn="0"/>
              <w:rPr>
                <w:color w:val="70AD47" w:themeColor="accent6"/>
              </w:rPr>
            </w:pPr>
            <w:r w:rsidRPr="00F11366">
              <w:rPr>
                <w:color w:val="70AD47" w:themeColor="accent6"/>
              </w:rPr>
              <w:t xml:space="preserve">100% aantal punten kledingstuk </w:t>
            </w:r>
          </w:p>
        </w:tc>
      </w:tr>
    </w:tbl>
    <w:p w14:paraId="3080F4B5" w14:textId="77777777" w:rsidR="00F11366" w:rsidRPr="00F11366" w:rsidRDefault="00700186" w:rsidP="00F5165D">
      <w:pPr>
        <w:tabs>
          <w:tab w:val="left" w:pos="1515"/>
        </w:tabs>
        <w:contextualSpacing w:val="0"/>
        <w:rPr>
          <w:color w:val="000000"/>
        </w:rPr>
      </w:pPr>
      <w:r>
        <w:rPr>
          <w:color w:val="000000"/>
        </w:rPr>
        <w:br/>
      </w:r>
      <w:r w:rsidR="00F11366">
        <w:rPr>
          <w:color w:val="000000"/>
        </w:rPr>
        <w:t>Het totaal aantal punten wordt uiteindelijk bij elkaar opgeteld per kledingstuk en vervolgens per kledingstuk gedeeld door het aantal beoordelaars</w:t>
      </w:r>
      <w:r w:rsidR="00C61F43">
        <w:rPr>
          <w:color w:val="000000"/>
        </w:rPr>
        <w:t xml:space="preserve"> om te komen tot de totaalscore per kledingstuk</w:t>
      </w:r>
      <w:r w:rsidR="00F11366">
        <w:rPr>
          <w:color w:val="000000"/>
        </w:rPr>
        <w:t xml:space="preserve">. </w:t>
      </w:r>
    </w:p>
    <w:p w14:paraId="5E389FFD" w14:textId="77777777" w:rsidR="00D827AA" w:rsidRDefault="00D827AA" w:rsidP="00F5165D">
      <w:pPr>
        <w:pStyle w:val="Kop1"/>
        <w:numPr>
          <w:ilvl w:val="0"/>
          <w:numId w:val="3"/>
        </w:numPr>
        <w:suppressLineNumbers/>
        <w:suppressAutoHyphens/>
        <w:spacing w:before="0" w:after="360"/>
        <w:jc w:val="both"/>
      </w:pPr>
      <w:r>
        <w:t xml:space="preserve">     </w:t>
      </w:r>
      <w:bookmarkStart w:id="198" w:name="_Toc74831731"/>
      <w:bookmarkStart w:id="199" w:name="_Toc95663731"/>
      <w:bookmarkStart w:id="200" w:name="_Toc100663317"/>
      <w:r>
        <w:t>Gunn</w:t>
      </w:r>
      <w:r w:rsidR="003D47D7">
        <w:t>i</w:t>
      </w:r>
      <w:r>
        <w:t>ng</w:t>
      </w:r>
      <w:bookmarkEnd w:id="198"/>
      <w:bookmarkEnd w:id="199"/>
      <w:bookmarkEnd w:id="200"/>
    </w:p>
    <w:p w14:paraId="3D5E9DC1" w14:textId="77777777" w:rsidR="003D47D7" w:rsidRDefault="003D47D7" w:rsidP="00F5165D">
      <w:pPr>
        <w:pStyle w:val="Lijstalinea"/>
      </w:pPr>
      <w:r>
        <w:t xml:space="preserve">Op grond van alle beschikbare informatie komt het aanbestedingsteam tot een totaaloordeel en een volgorde (van eindtotaal) van de Inschrijvers, inclusief een voorlopige winnaar. </w:t>
      </w:r>
      <w:r w:rsidRPr="00FA51D6">
        <w:t>In principe is di</w:t>
      </w:r>
      <w:r w:rsidR="00C61F43" w:rsidRPr="00FA51D6">
        <w:t xml:space="preserve">t één van de </w:t>
      </w:r>
      <w:r w:rsidR="00F17374" w:rsidRPr="00FA51D6">
        <w:t>twee</w:t>
      </w:r>
      <w:r w:rsidR="00C61F43" w:rsidRPr="00FA51D6">
        <w:t xml:space="preserve"> (</w:t>
      </w:r>
      <w:r w:rsidR="00F17374" w:rsidRPr="00FA51D6">
        <w:t>2</w:t>
      </w:r>
      <w:r w:rsidR="00C61F43" w:rsidRPr="00FA51D6">
        <w:t xml:space="preserve">) beste Inschrijvers uit fase 1 </w:t>
      </w:r>
      <w:r w:rsidRPr="00FA51D6">
        <w:t xml:space="preserve"> die een geldige en volledige Inschrijving heeft ingediend, geen aanleiding geeft tot Uitsluitingsgronden en voldoet aan de Geschiktheidseisen, de eisen voor akkoord heeft bevestigd én het hoogste punttotaal voor de gunningcriteria heeft behaald.</w:t>
      </w:r>
    </w:p>
    <w:p w14:paraId="71D6BDB7" w14:textId="77777777" w:rsidR="003D47D7" w:rsidRDefault="003D47D7" w:rsidP="00F5165D">
      <w:pPr>
        <w:pStyle w:val="Lijstalinea"/>
      </w:pPr>
    </w:p>
    <w:p w14:paraId="5639160E" w14:textId="77777777" w:rsidR="003D47D7" w:rsidRPr="00067C1D" w:rsidRDefault="003D47D7" w:rsidP="00F5165D">
      <w:pPr>
        <w:pStyle w:val="Lijstalinea"/>
      </w:pPr>
      <w:r>
        <w:t xml:space="preserve">Alle </w:t>
      </w:r>
      <w:r w:rsidRPr="00F60F7F">
        <w:t xml:space="preserve">Inschrijvers ontvangen op </w:t>
      </w:r>
      <w:proofErr w:type="spellStart"/>
      <w:r w:rsidRPr="00F60F7F">
        <w:t>TenderNed</w:t>
      </w:r>
      <w:proofErr w:type="spellEnd"/>
      <w:r w:rsidRPr="00F60F7F">
        <w:t xml:space="preserve"> bericht over de gunningsbeslissing. Dit bericht houdt geen aanvaarding in van het aanbod van de Inschrijving die het hoogste puntentotaal heeft behaald. Door dit bericht komt derhalve geen Raamovereenkomst tot</w:t>
      </w:r>
      <w:r>
        <w:t xml:space="preserve"> stand als bedoeld in artikel 6:217 BW.</w:t>
      </w:r>
    </w:p>
    <w:p w14:paraId="67100B99" w14:textId="77777777" w:rsidR="003D47D7" w:rsidRDefault="003D47D7" w:rsidP="00F5165D">
      <w:pPr>
        <w:pStyle w:val="Lijstalinea"/>
      </w:pPr>
    </w:p>
    <w:p w14:paraId="6D99D7BA" w14:textId="77777777" w:rsidR="003D47D7" w:rsidRDefault="003D47D7" w:rsidP="00F5165D">
      <w:pPr>
        <w:pStyle w:val="Lijstalinea"/>
      </w:pPr>
      <w:r>
        <w:t>De afgewezen Inschrijver ontvan</w:t>
      </w:r>
      <w:r w:rsidR="004F2086">
        <w:t>gt</w:t>
      </w:r>
      <w:r>
        <w:t xml:space="preserve"> de motivering van de afwijzing. Hierin worden de scores en relatieve positie van de winnaar ten opzichte van de afgewezen Inschrijvers vermeld, alsmede een samenvattende beschrijving van alle relevante redenen die tot afwijzing van uw Inschrijving hebben geleid.</w:t>
      </w:r>
    </w:p>
    <w:p w14:paraId="41F5F108" w14:textId="77777777" w:rsidR="003D47D7" w:rsidRDefault="003D47D7" w:rsidP="00F5165D">
      <w:pPr>
        <w:pStyle w:val="Lijstalinea"/>
      </w:pPr>
    </w:p>
    <w:p w14:paraId="132CA07E" w14:textId="77777777" w:rsidR="003D47D7" w:rsidRDefault="003D47D7" w:rsidP="00F5165D">
      <w:pPr>
        <w:pStyle w:val="Lijstalinea"/>
      </w:pPr>
      <w:r>
        <w:t xml:space="preserve">Voorafgaand aan de definitieve gunning wordt de winnende Inschrijver in de gelegenheid gesteld op een daartoe strekkend verzoek van HHR alle zoals in het Uniform Europees Aanbestedingsdocument (UEA) omschreven verlangde bewijsstukken aan te leveren op </w:t>
      </w:r>
      <w:proofErr w:type="spellStart"/>
      <w:r>
        <w:t>TenderNed</w:t>
      </w:r>
      <w:proofErr w:type="spellEnd"/>
      <w:r>
        <w:t>.</w:t>
      </w:r>
    </w:p>
    <w:p w14:paraId="3215BA6C" w14:textId="77777777" w:rsidR="003D47D7" w:rsidRDefault="003D47D7" w:rsidP="00F5165D">
      <w:pPr>
        <w:pStyle w:val="Lijstalinea"/>
      </w:pPr>
    </w:p>
    <w:p w14:paraId="069D8101" w14:textId="77777777" w:rsidR="003D47D7" w:rsidRDefault="003D47D7" w:rsidP="00F5165D">
      <w:pPr>
        <w:pStyle w:val="Lijstalinea"/>
      </w:pPr>
      <w:r>
        <w:t>Indien na controle blijkt dat alle bewijsstukken volledig en conform de gestelde voorwaarden zijn ingediend, zal het bericht van definitieve gunning</w:t>
      </w:r>
      <w:r w:rsidRPr="00DD6C7A">
        <w:t xml:space="preserve"> </w:t>
      </w:r>
      <w:r>
        <w:t xml:space="preserve">na de bezwaartermijn,  worden verzonden op </w:t>
      </w:r>
      <w:proofErr w:type="spellStart"/>
      <w:r>
        <w:t>TenderNed</w:t>
      </w:r>
      <w:proofErr w:type="spellEnd"/>
      <w:r>
        <w:t>.</w:t>
      </w:r>
    </w:p>
    <w:p w14:paraId="636AA694" w14:textId="77777777" w:rsidR="003D47D7" w:rsidRDefault="003D47D7" w:rsidP="00F5165D">
      <w:pPr>
        <w:pStyle w:val="Lijstalinea"/>
      </w:pPr>
    </w:p>
    <w:p w14:paraId="0D8563D8" w14:textId="77777777" w:rsidR="003D47D7" w:rsidRDefault="003D47D7" w:rsidP="00F5165D">
      <w:pPr>
        <w:pStyle w:val="Lijstalinea"/>
      </w:pPr>
      <w:r>
        <w:t xml:space="preserve">Indien de winnende Inschrijver de bewijsstukken niet volledig of conform de gestelde voorwaarden indient op </w:t>
      </w:r>
      <w:proofErr w:type="spellStart"/>
      <w:r>
        <w:t>TenderNed</w:t>
      </w:r>
      <w:proofErr w:type="spellEnd"/>
      <w:r>
        <w:t xml:space="preserve">, wordt diens Inschrijving in beginsel terzijde gelegd. </w:t>
      </w:r>
    </w:p>
    <w:p w14:paraId="51541468" w14:textId="77777777" w:rsidR="003D47D7" w:rsidRPr="00F60F7F" w:rsidRDefault="003D47D7" w:rsidP="00F5165D">
      <w:pPr>
        <w:pStyle w:val="Lijstalinea"/>
      </w:pPr>
    </w:p>
    <w:p w14:paraId="219FC9CD" w14:textId="77777777" w:rsidR="003D47D7" w:rsidRDefault="003D47D7" w:rsidP="00F5165D">
      <w:pPr>
        <w:pStyle w:val="Lijstalinea"/>
      </w:pPr>
      <w:r w:rsidRPr="00F60F7F">
        <w:t xml:space="preserve">In zulks geval zal de  Inschrijver die op de tweede positie was geëindigd als de winnende Inschrijver door HHR op </w:t>
      </w:r>
      <w:proofErr w:type="spellStart"/>
      <w:r w:rsidRPr="00F60F7F">
        <w:t>TenderNed</w:t>
      </w:r>
      <w:proofErr w:type="spellEnd"/>
      <w:r w:rsidRPr="00F60F7F">
        <w:t>  benaderd worden.</w:t>
      </w:r>
    </w:p>
    <w:p w14:paraId="0A0D8628" w14:textId="77777777" w:rsidR="003D47D7" w:rsidRDefault="003D47D7" w:rsidP="00F5165D">
      <w:pPr>
        <w:pStyle w:val="Lijstalinea"/>
      </w:pPr>
      <w:r>
        <w:t xml:space="preserve">Iedere belanghebbende die het niet met de beslissing eens is, dient binnen maximaal twintig (20) kalenderdagen na dagtekening van de hiervoor bedoelde gunningsbeslissing een civiel kort geding aanhangig te hebben gemaakt bij de rechtbank in ’s-Gravenhage. Indien na het verstrijken van deze termijn van twintig (20) kalenderdagen geen civiel kort geding aanhangig is gemaakt, kunnen de gepasseerde Inschrijvers geen bezwaren meer maken naar aanleiding van deze beslissing en hebben zij hun recht ongedaan making van de gunning te vorderen, verwerkt. Indien na het verstrijken van deze termijn van twintig (20) kalenderdagen geen bezwaren zijn ingediend, zal met de desbetreffende begunstigde Inschrijver </w:t>
      </w:r>
      <w:r w:rsidRPr="00F60F7F">
        <w:t>een Raamovereenkomst worden</w:t>
      </w:r>
      <w:r>
        <w:t xml:space="preserve"> aangegaan.</w:t>
      </w:r>
    </w:p>
    <w:p w14:paraId="43E0675A" w14:textId="77777777" w:rsidR="00D827AA" w:rsidRDefault="00D827AA" w:rsidP="00F5165D">
      <w:pPr>
        <w:pStyle w:val="Kop2"/>
        <w:numPr>
          <w:ilvl w:val="1"/>
          <w:numId w:val="3"/>
        </w:numPr>
        <w:suppressLineNumbers/>
        <w:suppressAutoHyphens/>
        <w:spacing w:before="240" w:after="120"/>
        <w:jc w:val="both"/>
      </w:pPr>
      <w:r>
        <w:t xml:space="preserve">   </w:t>
      </w:r>
      <w:bookmarkStart w:id="201" w:name="_Toc74831732"/>
      <w:bookmarkStart w:id="202" w:name="_Toc95663732"/>
      <w:bookmarkStart w:id="203" w:name="_Toc100663318"/>
      <w:r>
        <w:t>Verificatie Uniform Europees Aanbestedingsdocument (UEA)</w:t>
      </w:r>
      <w:bookmarkEnd w:id="201"/>
      <w:bookmarkEnd w:id="202"/>
      <w:bookmarkEnd w:id="203"/>
    </w:p>
    <w:p w14:paraId="12E9B1BA" w14:textId="77777777" w:rsidR="00D827AA" w:rsidRDefault="00D827AA" w:rsidP="00F5165D"/>
    <w:p w14:paraId="2A53F1BB" w14:textId="77777777" w:rsidR="00D827AA" w:rsidRDefault="00D827AA" w:rsidP="00F5165D">
      <w:pPr>
        <w:ind w:left="708"/>
      </w:pPr>
      <w:r>
        <w:t>De winnende Inschrijver wordt in de gelegenheid gesteld op een daartoe strekkend verzoek van HHR alle bewijsstukken aan te leveren dat Inschrijver aan de Geschiktheidseisen voldoet. Dit verzoek wordt gedaan bij de schriftelijke mededeling van de voorgenomen gunningsbeslissing. Te overleggen bewijsstukken:</w:t>
      </w:r>
    </w:p>
    <w:p w14:paraId="716D5F82" w14:textId="77777777" w:rsidR="00D827AA" w:rsidRDefault="00D827AA" w:rsidP="00F5165D">
      <w:pPr>
        <w:ind w:left="708"/>
      </w:pPr>
    </w:p>
    <w:p w14:paraId="0BF5F07F" w14:textId="77777777" w:rsidR="00D827AA" w:rsidRDefault="00D827AA" w:rsidP="00F5165D">
      <w:pPr>
        <w:pStyle w:val="Lijstalinea"/>
        <w:numPr>
          <w:ilvl w:val="0"/>
          <w:numId w:val="12"/>
        </w:numPr>
      </w:pPr>
      <w:r>
        <w:t>Kopie(en) van de gevraagde verzekeringspolis(sen) of verklaring(en).</w:t>
      </w:r>
    </w:p>
    <w:p w14:paraId="7517EBC2" w14:textId="77777777" w:rsidR="00D827AA" w:rsidRDefault="00D827AA" w:rsidP="00F5165D">
      <w:pPr>
        <w:pStyle w:val="Lijstalinea"/>
        <w:numPr>
          <w:ilvl w:val="0"/>
          <w:numId w:val="12"/>
        </w:numPr>
      </w:pPr>
      <w:r>
        <w:t>Recente verklaring van inschrijving in het handels- of beroepsregister.</w:t>
      </w:r>
    </w:p>
    <w:p w14:paraId="31BC7773" w14:textId="77777777" w:rsidR="00D827AA" w:rsidRPr="00F60F7F" w:rsidRDefault="00D827AA" w:rsidP="00F5165D">
      <w:pPr>
        <w:pStyle w:val="Lijstalinea"/>
        <w:numPr>
          <w:ilvl w:val="0"/>
          <w:numId w:val="12"/>
        </w:numPr>
      </w:pPr>
      <w:r w:rsidRPr="00F60F7F">
        <w:t>Bewijslast inzake kwaliteitsborging.</w:t>
      </w:r>
    </w:p>
    <w:p w14:paraId="263F47ED" w14:textId="77777777" w:rsidR="00D827AA" w:rsidRDefault="00D827AA" w:rsidP="00F5165D">
      <w:pPr>
        <w:pStyle w:val="Lijstalinea"/>
        <w:numPr>
          <w:ilvl w:val="0"/>
          <w:numId w:val="12"/>
        </w:numPr>
      </w:pPr>
      <w:r w:rsidRPr="00F60F7F">
        <w:t>Bewijslast inzake Milieuborging.</w:t>
      </w:r>
    </w:p>
    <w:p w14:paraId="64B71E12" w14:textId="77777777" w:rsidR="00D827AA" w:rsidRDefault="00D827AA" w:rsidP="00F5165D">
      <w:pPr>
        <w:ind w:left="708"/>
      </w:pPr>
    </w:p>
    <w:p w14:paraId="6009839C" w14:textId="77777777" w:rsidR="00D827AA" w:rsidRDefault="00D827AA" w:rsidP="00F5165D">
      <w:pPr>
        <w:ind w:left="708"/>
      </w:pPr>
      <w:r>
        <w:rPr>
          <w:b/>
          <w:u w:val="single"/>
        </w:rPr>
        <w:t>Verificatie Beroep op Derde(n)</w:t>
      </w:r>
    </w:p>
    <w:p w14:paraId="680AE72A" w14:textId="77777777" w:rsidR="00D827AA" w:rsidRDefault="00D827AA" w:rsidP="00F5165D">
      <w:pPr>
        <w:ind w:left="708"/>
      </w:pPr>
    </w:p>
    <w:p w14:paraId="05531AE4" w14:textId="77777777" w:rsidR="00D827AA" w:rsidRDefault="00D827AA" w:rsidP="00F5165D">
      <w:pPr>
        <w:ind w:left="708"/>
      </w:pPr>
      <w:r>
        <w:t>Een Inschrijver kan om te voldoen aan de Geschiktheidseisen op de financiële en economische draagkracht en/of de bekwaamheid een beroep doen op een andere partij. Inschrijver verstrekt daartoe op verzoek van HHR, bewijsmiddelen waaruit blijkt dat de Inschrijver daadwerkelijk en onherroepelijk kan beschikken over de voor de uitvoering van de opdracht noodzakelijke middelen van de andere partij, alsmede, indien van toepassing, bewijsmiddelen waaruit blijkt dat de andere partij daadwerkelijk en onherroepelijk wordt ingezet bij de uitvoering van de opdracht. Als bewijsmiddel kan onder meer dienen een ter zake gesloten (</w:t>
      </w:r>
      <w:proofErr w:type="spellStart"/>
      <w:r>
        <w:t>onderaannemings</w:t>
      </w:r>
      <w:proofErr w:type="spellEnd"/>
      <w:r>
        <w:t>-)overeenkomst of een ter zake door de Inschrijver en de andere natuurlijk- of rechtspersoon opgestelde, gedateerde en rechtsgeldig ondertekende verklaring, zulks ter beoordeling van HHR.</w:t>
      </w:r>
    </w:p>
    <w:p w14:paraId="603B4E21" w14:textId="77777777" w:rsidR="00D827AA" w:rsidRDefault="00D827AA" w:rsidP="00F5165D">
      <w:pPr>
        <w:ind w:left="708"/>
      </w:pPr>
    </w:p>
    <w:tbl>
      <w:tblPr>
        <w:tblpPr w:leftFromText="141" w:rightFromText="141" w:vertAnchor="text" w:horzAnchor="margin" w:tblpXSpec="right" w:tblpY="226"/>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A0" w:firstRow="1" w:lastRow="0" w:firstColumn="1" w:lastColumn="0" w:noHBand="0" w:noVBand="0"/>
      </w:tblPr>
      <w:tblGrid>
        <w:gridCol w:w="8363"/>
      </w:tblGrid>
      <w:tr w:rsidR="009F6838" w14:paraId="20E8314A" w14:textId="77777777" w:rsidTr="00D827AA">
        <w:trPr>
          <w:cantSplit/>
        </w:trPr>
        <w:tc>
          <w:tcPr>
            <w:tcW w:w="8363" w:type="dxa"/>
            <w:tcBorders>
              <w:top w:val="single" w:sz="8" w:space="0" w:color="C0C0C0"/>
              <w:left w:val="single" w:sz="8" w:space="0" w:color="C0C0C0"/>
              <w:bottom w:val="single" w:sz="8" w:space="0" w:color="C0C0C0"/>
            </w:tcBorders>
            <w:shd w:val="clear" w:color="auto" w:fill="E6E6E6"/>
          </w:tcPr>
          <w:p w14:paraId="5E3135C2" w14:textId="77777777" w:rsidR="00D827AA" w:rsidRPr="00A43FE2" w:rsidRDefault="00D827AA" w:rsidP="00F5165D">
            <w:pPr>
              <w:pStyle w:val="Normaalweb"/>
              <w:jc w:val="both"/>
              <w:rPr>
                <w:szCs w:val="18"/>
              </w:rPr>
            </w:pPr>
            <w:r w:rsidRPr="00A43FE2">
              <w:rPr>
                <w:szCs w:val="18"/>
              </w:rPr>
              <w:t>De gevra</w:t>
            </w:r>
            <w:r>
              <w:rPr>
                <w:szCs w:val="18"/>
              </w:rPr>
              <w:t xml:space="preserve">agde informatie dient </w:t>
            </w:r>
            <w:r w:rsidRPr="00A43FE2">
              <w:rPr>
                <w:szCs w:val="18"/>
              </w:rPr>
              <w:t xml:space="preserve">volledig te worden ingediend op </w:t>
            </w:r>
            <w:proofErr w:type="spellStart"/>
            <w:r w:rsidRPr="00A43FE2">
              <w:rPr>
                <w:szCs w:val="18"/>
              </w:rPr>
              <w:t>TenderNed</w:t>
            </w:r>
            <w:proofErr w:type="spellEnd"/>
            <w:r w:rsidRPr="00A43FE2">
              <w:rPr>
                <w:szCs w:val="18"/>
              </w:rPr>
              <w:t>. Indien niet alle</w:t>
            </w:r>
            <w:r>
              <w:rPr>
                <w:szCs w:val="18"/>
              </w:rPr>
              <w:t xml:space="preserve"> gevraagde informatie </w:t>
            </w:r>
            <w:r w:rsidRPr="00A43FE2">
              <w:rPr>
                <w:szCs w:val="18"/>
              </w:rPr>
              <w:t xml:space="preserve">volledig </w:t>
            </w:r>
            <w:r>
              <w:rPr>
                <w:szCs w:val="18"/>
              </w:rPr>
              <w:t xml:space="preserve">en tijdig </w:t>
            </w:r>
            <w:r w:rsidRPr="00A43FE2">
              <w:rPr>
                <w:szCs w:val="18"/>
              </w:rPr>
              <w:t xml:space="preserve">wordt ingediend, of indien de inhoud van deze bewijsstukken niet overeenkomt met hetgeen in de </w:t>
            </w:r>
            <w:r>
              <w:rPr>
                <w:szCs w:val="18"/>
              </w:rPr>
              <w:t>I</w:t>
            </w:r>
            <w:r w:rsidRPr="00A43FE2">
              <w:rPr>
                <w:szCs w:val="18"/>
              </w:rPr>
              <w:t>nschrijving</w:t>
            </w:r>
            <w:r>
              <w:rPr>
                <w:szCs w:val="18"/>
              </w:rPr>
              <w:t>sleidraad is gesteld, wordt</w:t>
            </w:r>
            <w:r w:rsidRPr="00A43FE2">
              <w:rPr>
                <w:szCs w:val="18"/>
              </w:rPr>
              <w:t xml:space="preserve"> de </w:t>
            </w:r>
            <w:r>
              <w:rPr>
                <w:szCs w:val="18"/>
              </w:rPr>
              <w:t>I</w:t>
            </w:r>
            <w:r w:rsidRPr="00A43FE2">
              <w:rPr>
                <w:szCs w:val="18"/>
              </w:rPr>
              <w:t xml:space="preserve">nschrijving terzijde gelegd en uitgesloten van verdere deelname aan deze aanbestedingsprocedure.  </w:t>
            </w:r>
          </w:p>
        </w:tc>
      </w:tr>
    </w:tbl>
    <w:p w14:paraId="06B7A73F" w14:textId="77777777" w:rsidR="00772395" w:rsidRDefault="00772395" w:rsidP="00F5165D">
      <w:pPr>
        <w:contextualSpacing w:val="0"/>
        <w:rPr>
          <w:rFonts w:eastAsiaTheme="majorEastAsia" w:cstheme="majorBidi"/>
          <w:b/>
          <w:szCs w:val="26"/>
          <w:highlight w:val="yellow"/>
        </w:rPr>
      </w:pPr>
      <w:r>
        <w:rPr>
          <w:highlight w:val="yellow"/>
        </w:rPr>
        <w:br w:type="page"/>
      </w:r>
    </w:p>
    <w:p w14:paraId="4E97DAAD" w14:textId="77777777" w:rsidR="00772395" w:rsidRDefault="00772395" w:rsidP="00F5165D">
      <w:pPr>
        <w:pStyle w:val="Kop1"/>
        <w:numPr>
          <w:ilvl w:val="0"/>
          <w:numId w:val="3"/>
        </w:numPr>
        <w:suppressLineNumbers/>
        <w:suppressAutoHyphens/>
        <w:spacing w:before="0" w:after="360"/>
        <w:jc w:val="both"/>
      </w:pPr>
      <w:r>
        <w:t xml:space="preserve">     </w:t>
      </w:r>
      <w:bookmarkStart w:id="204" w:name="_Toc95663733"/>
      <w:bookmarkStart w:id="205" w:name="_Toc100663319"/>
      <w:r>
        <w:t>Bijlagen en Annexen</w:t>
      </w:r>
      <w:bookmarkEnd w:id="204"/>
      <w:bookmarkEnd w:id="205"/>
    </w:p>
    <w:p w14:paraId="32AD00EE" w14:textId="77777777" w:rsidR="00772395" w:rsidRDefault="00772395" w:rsidP="00F5165D">
      <w:pPr>
        <w:pStyle w:val="Kop2"/>
        <w:numPr>
          <w:ilvl w:val="1"/>
          <w:numId w:val="3"/>
        </w:numPr>
        <w:suppressLineNumbers/>
        <w:suppressAutoHyphens/>
        <w:spacing w:before="240" w:after="120"/>
        <w:jc w:val="both"/>
      </w:pPr>
      <w:bookmarkStart w:id="206" w:name="_Toc95663734"/>
      <w:bookmarkStart w:id="207" w:name="_Toc100663320"/>
      <w:r>
        <w:t>Bijlagen</w:t>
      </w:r>
      <w:bookmarkEnd w:id="206"/>
      <w:bookmarkEnd w:id="207"/>
    </w:p>
    <w:p w14:paraId="32097B62" w14:textId="77777777" w:rsidR="00AE451A" w:rsidRDefault="00772395" w:rsidP="00F5165D">
      <w:pPr>
        <w:ind w:left="567"/>
      </w:pPr>
      <w:r>
        <w:t>De volgende Bijlagen maken deel uit van deze Insch</w:t>
      </w:r>
      <w:r w:rsidR="007F534C">
        <w:t>rijvingsleidraad en zijn als separate documenten meegestuurd:</w:t>
      </w:r>
    </w:p>
    <w:p w14:paraId="30CF3F09" w14:textId="77777777" w:rsidR="00AE451A" w:rsidRDefault="00AE451A" w:rsidP="00F5165D">
      <w:pPr>
        <w:ind w:left="567"/>
      </w:pPr>
    </w:p>
    <w:p w14:paraId="19B20D58" w14:textId="77777777" w:rsidR="007F534C" w:rsidRDefault="00AE451A" w:rsidP="00F5165D">
      <w:pPr>
        <w:ind w:left="567"/>
      </w:pPr>
      <w:bookmarkStart w:id="208" w:name="_Hlk100644092"/>
      <w:r>
        <w:t>Bijlage 1</w:t>
      </w:r>
      <w:r>
        <w:tab/>
      </w:r>
      <w:r w:rsidR="005B353A">
        <w:t>Huidig Assortiment dienst- en werk</w:t>
      </w:r>
      <w:r w:rsidR="00CF383E">
        <w:t>k</w:t>
      </w:r>
      <w:r w:rsidR="005B353A">
        <w:t>leding</w:t>
      </w:r>
    </w:p>
    <w:p w14:paraId="5EB6B0F9" w14:textId="77777777" w:rsidR="00AE451A" w:rsidRDefault="00AE451A" w:rsidP="00F5165D">
      <w:pPr>
        <w:ind w:left="567"/>
      </w:pPr>
      <w:r>
        <w:t>Bijlage 2</w:t>
      </w:r>
      <w:r>
        <w:tab/>
      </w:r>
      <w:r w:rsidR="008626E9">
        <w:t>ARBO Handboek Bedrijfskleding en PBM</w:t>
      </w:r>
    </w:p>
    <w:p w14:paraId="21B02FA7" w14:textId="77777777" w:rsidR="00345009" w:rsidRDefault="00345009" w:rsidP="00F5165D">
      <w:pPr>
        <w:ind w:left="567"/>
      </w:pPr>
      <w:r>
        <w:t>Bijlage 3</w:t>
      </w:r>
      <w:r>
        <w:tab/>
        <w:t>Dienstkleding Catering</w:t>
      </w:r>
    </w:p>
    <w:p w14:paraId="7F20E26B" w14:textId="77777777" w:rsidR="00D05D9A" w:rsidRDefault="00D05D9A" w:rsidP="00F5165D">
      <w:pPr>
        <w:ind w:left="567"/>
      </w:pPr>
      <w:r>
        <w:t>Bijlage 4</w:t>
      </w:r>
      <w:r>
        <w:tab/>
        <w:t>Huisstijlhandboek</w:t>
      </w:r>
    </w:p>
    <w:p w14:paraId="2B9B3163" w14:textId="77777777" w:rsidR="00A25098" w:rsidRDefault="00A25098" w:rsidP="00F5165D">
      <w:pPr>
        <w:ind w:left="567"/>
      </w:pPr>
      <w:r>
        <w:t>Bijlage 5</w:t>
      </w:r>
      <w:r>
        <w:tab/>
      </w:r>
      <w:r w:rsidR="00947BC0">
        <w:t>Concept Raamovereenkomst</w:t>
      </w:r>
    </w:p>
    <w:p w14:paraId="7BC26905" w14:textId="77777777" w:rsidR="003E06F4" w:rsidRDefault="003E06F4" w:rsidP="00F5165D">
      <w:pPr>
        <w:ind w:left="567"/>
      </w:pPr>
      <w:r>
        <w:t>Bijlage 6</w:t>
      </w:r>
      <w:r>
        <w:tab/>
        <w:t>Concept Allonge</w:t>
      </w:r>
    </w:p>
    <w:bookmarkEnd w:id="208"/>
    <w:p w14:paraId="6C43DEA6" w14:textId="77777777" w:rsidR="00412B2C" w:rsidRDefault="00412B2C" w:rsidP="00F5165D">
      <w:pPr>
        <w:ind w:left="567"/>
      </w:pPr>
    </w:p>
    <w:p w14:paraId="02C16DA3" w14:textId="77777777" w:rsidR="000B3939" w:rsidRDefault="000B3939" w:rsidP="00F5165D">
      <w:pPr>
        <w:pStyle w:val="Kop2"/>
        <w:numPr>
          <w:ilvl w:val="1"/>
          <w:numId w:val="3"/>
        </w:numPr>
        <w:suppressLineNumbers/>
        <w:suppressAutoHyphens/>
        <w:spacing w:before="240" w:after="120"/>
        <w:jc w:val="both"/>
      </w:pPr>
      <w:bookmarkStart w:id="209" w:name="_Toc100663321"/>
      <w:r>
        <w:t>Annexen</w:t>
      </w:r>
      <w:bookmarkEnd w:id="209"/>
    </w:p>
    <w:p w14:paraId="5197A5E9" w14:textId="77777777" w:rsidR="000B3939" w:rsidRDefault="000B3939" w:rsidP="00F5165D">
      <w:pPr>
        <w:ind w:left="576"/>
      </w:pPr>
      <w:r>
        <w:t>De volgende documenten zijn als bij wijze van format met de Inschrijvingsleidraad. Deze dient Inschrijver in te vullen en met zijn Inschrijving mee te sturen.</w:t>
      </w:r>
    </w:p>
    <w:p w14:paraId="41C4AF1E" w14:textId="77777777" w:rsidR="00E573F8" w:rsidRDefault="00E573F8" w:rsidP="00F5165D"/>
    <w:p w14:paraId="317EE9B7" w14:textId="77777777" w:rsidR="00E573F8" w:rsidRDefault="00E573F8" w:rsidP="00F5165D">
      <w:pPr>
        <w:ind w:firstLine="576"/>
      </w:pPr>
      <w:bookmarkStart w:id="210" w:name="_Hlk100644332"/>
      <w:r>
        <w:t>Annex 1</w:t>
      </w:r>
      <w:r>
        <w:tab/>
      </w:r>
      <w:r>
        <w:tab/>
        <w:t>Uniform Europees Aanbestedingsdocument (UEA)</w:t>
      </w:r>
    </w:p>
    <w:p w14:paraId="6CD8E6D2" w14:textId="77777777" w:rsidR="00E573F8" w:rsidRDefault="00E573F8" w:rsidP="00F5165D">
      <w:pPr>
        <w:ind w:left="2124" w:hanging="1548"/>
      </w:pPr>
      <w:r>
        <w:t>Annex 2</w:t>
      </w:r>
      <w:r>
        <w:tab/>
        <w:t xml:space="preserve">Verklaring </w:t>
      </w:r>
      <w:r w:rsidRPr="00D63CBD">
        <w:t>inzake de verplichtingen op het gebied van het milieu-, sociaal en arbeidsrecht</w:t>
      </w:r>
    </w:p>
    <w:p w14:paraId="581C0238" w14:textId="77777777" w:rsidR="00E573F8" w:rsidRDefault="00E573F8" w:rsidP="00F5165D">
      <w:pPr>
        <w:ind w:left="2124" w:hanging="1548"/>
      </w:pPr>
      <w:r>
        <w:t>Annex 3</w:t>
      </w:r>
      <w:r>
        <w:tab/>
        <w:t>Programma van Eisen</w:t>
      </w:r>
    </w:p>
    <w:p w14:paraId="458E08F7" w14:textId="77777777" w:rsidR="00E573F8" w:rsidRDefault="00E573F8" w:rsidP="00F5165D">
      <w:pPr>
        <w:ind w:left="2124" w:hanging="1548"/>
      </w:pPr>
      <w:r>
        <w:t>Annex 4</w:t>
      </w:r>
      <w:r>
        <w:tab/>
        <w:t>Tarievenblad en productspecificaties</w:t>
      </w:r>
    </w:p>
    <w:p w14:paraId="74FAD7C6" w14:textId="77777777" w:rsidR="005379FC" w:rsidRDefault="005379FC" w:rsidP="00F5165D">
      <w:pPr>
        <w:ind w:left="2124" w:hanging="1548"/>
      </w:pPr>
      <w:r>
        <w:t xml:space="preserve">Annex 5 </w:t>
      </w:r>
      <w:r>
        <w:tab/>
        <w:t>Implementatieplan</w:t>
      </w:r>
    </w:p>
    <w:p w14:paraId="5634C449" w14:textId="77777777" w:rsidR="005379FC" w:rsidRDefault="005379FC" w:rsidP="00F5165D">
      <w:pPr>
        <w:ind w:left="2124" w:hanging="1548"/>
      </w:pPr>
      <w:r>
        <w:t xml:space="preserve">Annex </w:t>
      </w:r>
      <w:r w:rsidR="00700186">
        <w:t>6</w:t>
      </w:r>
      <w:r>
        <w:t xml:space="preserve"> </w:t>
      </w:r>
      <w:r>
        <w:tab/>
        <w:t>Duurzaamheid</w:t>
      </w:r>
    </w:p>
    <w:p w14:paraId="415AFA03" w14:textId="77777777" w:rsidR="000B3939" w:rsidRPr="00772395" w:rsidRDefault="00E573F8" w:rsidP="00F5165D">
      <w:pPr>
        <w:ind w:left="2124" w:hanging="1548"/>
      </w:pPr>
      <w:r>
        <w:t xml:space="preserve">Annex </w:t>
      </w:r>
      <w:r w:rsidR="00700186">
        <w:t>7</w:t>
      </w:r>
      <w:r>
        <w:tab/>
      </w:r>
      <w:r w:rsidR="002D1C5D">
        <w:t>For</w:t>
      </w:r>
      <w:r w:rsidR="00571955">
        <w:t>mulier</w:t>
      </w:r>
      <w:r w:rsidR="002D1C5D">
        <w:t xml:space="preserve"> </w:t>
      </w:r>
      <w:r w:rsidRPr="00A83E9E">
        <w:t>Referentie</w:t>
      </w:r>
      <w:r>
        <w:t>-opdracht</w:t>
      </w:r>
      <w:bookmarkEnd w:id="210"/>
    </w:p>
    <w:sectPr w:rsidR="000B3939" w:rsidRPr="00772395" w:rsidSect="00D827AA">
      <w:headerReference w:type="even" r:id="rId15"/>
      <w:headerReference w:type="default" r:id="rId16"/>
      <w:footerReference w:type="even" r:id="rId17"/>
      <w:footerReference w:type="default" r:id="rId18"/>
      <w:footerReference w:type="first" r:id="rId19"/>
      <w:pgSz w:w="11906" w:h="16838" w:code="9"/>
      <w:pgMar w:top="1418" w:right="1418" w:bottom="1418" w:left="1418" w:header="709" w:footer="11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61BE3E" w14:textId="77777777" w:rsidR="00AD6FD4" w:rsidRDefault="00AD6FD4">
      <w:pPr>
        <w:spacing w:after="0" w:line="240" w:lineRule="auto"/>
      </w:pPr>
      <w:r>
        <w:separator/>
      </w:r>
    </w:p>
  </w:endnote>
  <w:endnote w:type="continuationSeparator" w:id="0">
    <w:p w14:paraId="551F42DE" w14:textId="77777777" w:rsidR="00AD6FD4" w:rsidRDefault="00AD6FD4">
      <w:pPr>
        <w:spacing w:after="0" w:line="240" w:lineRule="auto"/>
      </w:pPr>
      <w:r>
        <w:continuationSeparator/>
      </w:r>
    </w:p>
  </w:endnote>
  <w:endnote w:type="continuationNotice" w:id="1">
    <w:p w14:paraId="7D3CC6B0" w14:textId="77777777" w:rsidR="00AD6FD4" w:rsidRDefault="00AD6F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D7F97" w14:textId="77777777" w:rsidR="00AD6FD4" w:rsidRDefault="00AD6FD4" w:rsidP="00D827AA">
    <w:pPr>
      <w:pStyle w:val="Voettekst"/>
    </w:pPr>
    <w:r>
      <w:t>_______________________________________________________________________</w:t>
    </w:r>
  </w:p>
  <w:p w14:paraId="7EF49586" w14:textId="77777777" w:rsidR="00AD6FD4" w:rsidRDefault="00AD6FD4" w:rsidP="00D827AA">
    <w:pPr>
      <w:pStyle w:val="Voettekst"/>
    </w:pPr>
    <w:r>
      <w:t xml:space="preserve">Pagina </w:t>
    </w:r>
    <w:r>
      <w:rPr>
        <w:b/>
      </w:rPr>
      <w:fldChar w:fldCharType="begin"/>
    </w:r>
    <w:r>
      <w:rPr>
        <w:b/>
      </w:rPr>
      <w:instrText>PAGE  \* Arabic  \* MERGEFORMAT</w:instrText>
    </w:r>
    <w:r>
      <w:rPr>
        <w:b/>
      </w:rPr>
      <w:fldChar w:fldCharType="separate"/>
    </w:r>
    <w:r>
      <w:rPr>
        <w:b/>
        <w:noProof/>
      </w:rPr>
      <w:t>1</w:t>
    </w:r>
    <w:r>
      <w:rPr>
        <w:b/>
      </w:rPr>
      <w:fldChar w:fldCharType="end"/>
    </w:r>
    <w:r>
      <w:t xml:space="preserve"> van </w:t>
    </w:r>
    <w:r>
      <w:rPr>
        <w:b/>
      </w:rPr>
      <w:fldChar w:fldCharType="begin"/>
    </w:r>
    <w:r>
      <w:rPr>
        <w:b/>
      </w:rPr>
      <w:instrText>NUMPAGES  \* Arabic  \* MERGEFORMAT</w:instrText>
    </w:r>
    <w:r>
      <w:rPr>
        <w:b/>
      </w:rPr>
      <w:fldChar w:fldCharType="separate"/>
    </w:r>
    <w:r>
      <w:rPr>
        <w:b/>
        <w:noProof/>
      </w:rPr>
      <w:t>1</w:t>
    </w:r>
    <w:r>
      <w:rPr>
        <w:b/>
      </w:rPr>
      <w:fldChar w:fldCharType="end"/>
    </w:r>
    <w:r>
      <w:tab/>
    </w:r>
    <w:r>
      <w:tab/>
      <w:t>Hoogheemraadschap van Rijnland</w:t>
    </w:r>
  </w:p>
  <w:p w14:paraId="08193570" w14:textId="77777777" w:rsidR="00AD6FD4" w:rsidRDefault="00AD6FD4" w:rsidP="00D827AA">
    <w:pPr>
      <w:pStyle w:val="Voettekst"/>
      <w:jc w:val="right"/>
    </w:pPr>
    <w:r>
      <w:fldChar w:fldCharType="begin" w:fldLock="1"/>
    </w:r>
    <w:r w:rsidRPr="00150423">
      <w:instrText xml:space="preserve"> mitRef REFNUMBER \* MERGEFORMAT </w:instrText>
    </w:r>
    <w:r>
      <w:fldChar w:fldCharType="separate"/>
    </w:r>
    <w:r>
      <w:rPr>
        <w:bCs/>
        <w:noProof/>
      </w:rPr>
      <w:t>CONCEPT</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219D8" w14:textId="77777777" w:rsidR="00AD6FD4" w:rsidRDefault="00AD6FD4">
    <w:pPr>
      <w:pStyle w:val="Voettekst"/>
      <w:pBdr>
        <w:top w:val="thinThickSmallGap" w:sz="24" w:space="1" w:color="823B0B" w:themeColor="accent2" w:themeShade="7F"/>
      </w:pBdr>
      <w:rPr>
        <w:rFonts w:eastAsiaTheme="majorEastAsia" w:cstheme="majorBidi"/>
      </w:rPr>
    </w:pPr>
    <w:r>
      <w:rPr>
        <w:rFonts w:eastAsiaTheme="majorEastAsia" w:cstheme="majorBidi"/>
      </w:rPr>
      <w:t>Cluster Bedrijfsvoering</w:t>
    </w:r>
    <w:r>
      <w:ptab w:relativeTo="margin" w:alignment="right" w:leader="none"/>
    </w:r>
    <w:r w:rsidRPr="005D2B1C">
      <w:rPr>
        <w:rFonts w:eastAsiaTheme="majorEastAsia" w:cstheme="majorBidi"/>
      </w:rPr>
      <w:t xml:space="preserve">Pagina </w:t>
    </w:r>
    <w:r w:rsidRPr="005D2B1C">
      <w:rPr>
        <w:rFonts w:eastAsiaTheme="minorEastAsia"/>
      </w:rPr>
      <w:fldChar w:fldCharType="begin"/>
    </w:r>
    <w:r w:rsidRPr="005D2B1C">
      <w:instrText>PAGE   \* MERGEFORMAT</w:instrText>
    </w:r>
    <w:r w:rsidRPr="005D2B1C">
      <w:rPr>
        <w:rFonts w:eastAsiaTheme="minorEastAsia"/>
      </w:rPr>
      <w:fldChar w:fldCharType="separate"/>
    </w:r>
    <w:r w:rsidRPr="00095520">
      <w:rPr>
        <w:rFonts w:eastAsiaTheme="majorEastAsia" w:cstheme="majorBidi"/>
        <w:noProof/>
      </w:rPr>
      <w:t>59</w:t>
    </w:r>
    <w:r w:rsidRPr="005D2B1C">
      <w:rPr>
        <w:rFonts w:eastAsiaTheme="majorEastAsia" w:cstheme="majorBidi"/>
      </w:rPr>
      <w:fldChar w:fldCharType="end"/>
    </w:r>
  </w:p>
  <w:p w14:paraId="0C8661B1" w14:textId="77777777" w:rsidR="00AD6FD4" w:rsidRDefault="00AD6FD4">
    <w:pPr>
      <w:pStyle w:val="Voettekst"/>
      <w:pBdr>
        <w:top w:val="thinThickSmallGap" w:sz="24" w:space="1" w:color="823B0B" w:themeColor="accent2" w:themeShade="7F"/>
      </w:pBdr>
      <w:rPr>
        <w:rFonts w:eastAsiaTheme="majorEastAsia" w:cstheme="majorBidi"/>
      </w:rPr>
    </w:pPr>
    <w:r>
      <w:rPr>
        <w:rFonts w:eastAsiaTheme="majorEastAsia" w:cstheme="majorBidi"/>
      </w:rPr>
      <w:t>Team Financiën, Inkoop &amp; Subsidies</w:t>
    </w:r>
  </w:p>
  <w:p w14:paraId="1A5E7E32" w14:textId="77777777" w:rsidR="00AD6FD4" w:rsidRPr="005D2B1C" w:rsidRDefault="00AD6FD4">
    <w:pPr>
      <w:pStyle w:val="Voettekst"/>
      <w:pBdr>
        <w:top w:val="thinThickSmallGap" w:sz="24" w:space="1" w:color="823B0B" w:themeColor="accent2" w:themeShade="7F"/>
      </w:pBdr>
      <w:rPr>
        <w:rFonts w:eastAsiaTheme="majorEastAsia" w:cstheme="majorBidi"/>
      </w:rPr>
    </w:pPr>
    <w:r>
      <w:rPr>
        <w:rFonts w:eastAsiaTheme="majorEastAsia" w:cstheme="majorBidi"/>
      </w:rPr>
      <w:t>Versie Augustus 2020</w:t>
    </w:r>
  </w:p>
  <w:p w14:paraId="361C152A" w14:textId="77777777" w:rsidR="00AD6FD4" w:rsidRPr="005D2B1C" w:rsidRDefault="00AD6F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1134" w:type="dxa"/>
      <w:tblBorders>
        <w:top w:val="nil"/>
        <w:left w:val="nil"/>
        <w:bottom w:val="nil"/>
        <w:right w:val="nil"/>
        <w:insideH w:val="nil"/>
        <w:insideV w:val="nil"/>
      </w:tblBorders>
      <w:tblLook w:val="04A0" w:firstRow="1" w:lastRow="0" w:firstColumn="1" w:lastColumn="0" w:noHBand="0" w:noVBand="1"/>
    </w:tblPr>
    <w:tblGrid>
      <w:gridCol w:w="5495"/>
      <w:gridCol w:w="2374"/>
    </w:tblGrid>
    <w:tr w:rsidR="00AD6FD4" w14:paraId="2E253BB0" w14:textId="77777777" w:rsidTr="00D827AA">
      <w:tc>
        <w:tcPr>
          <w:tcW w:w="5495" w:type="dxa"/>
        </w:tcPr>
        <w:p w14:paraId="27590990" w14:textId="77777777" w:rsidR="00AD6FD4" w:rsidRDefault="00AD6FD4" w:rsidP="00D827AA">
          <w:pPr>
            <w:pStyle w:val="VoettekstEerste"/>
            <w:tabs>
              <w:tab w:val="clear" w:pos="6804"/>
              <w:tab w:val="left" w:pos="6840"/>
            </w:tabs>
            <w:ind w:left="0"/>
          </w:pPr>
          <w:r>
            <w:t>Archimedesweg 1</w:t>
          </w:r>
        </w:p>
        <w:p w14:paraId="1DD0A1C5" w14:textId="77777777" w:rsidR="00AD6FD4" w:rsidRDefault="00AD6FD4" w:rsidP="00D827AA">
          <w:pPr>
            <w:pStyle w:val="VoettekstEerste"/>
            <w:tabs>
              <w:tab w:val="clear" w:pos="6804"/>
              <w:tab w:val="left" w:pos="6840"/>
            </w:tabs>
            <w:ind w:left="0"/>
          </w:pPr>
          <w:r>
            <w:t>postadres:</w:t>
          </w:r>
        </w:p>
        <w:p w14:paraId="67DACED7" w14:textId="77777777" w:rsidR="00AD6FD4" w:rsidRDefault="00AD6FD4" w:rsidP="00D827AA">
          <w:pPr>
            <w:pStyle w:val="VoettekstEerste"/>
            <w:tabs>
              <w:tab w:val="clear" w:pos="6804"/>
              <w:tab w:val="left" w:pos="6840"/>
            </w:tabs>
            <w:ind w:left="0"/>
          </w:pPr>
          <w:r>
            <w:t>postbus 156</w:t>
          </w:r>
        </w:p>
        <w:p w14:paraId="503E0ADC" w14:textId="77777777" w:rsidR="00AD6FD4" w:rsidRDefault="00AD6FD4" w:rsidP="00D827AA">
          <w:pPr>
            <w:pStyle w:val="VoettekstEerste"/>
            <w:tabs>
              <w:tab w:val="clear" w:pos="6804"/>
              <w:tab w:val="left" w:pos="6840"/>
            </w:tabs>
            <w:ind w:left="0"/>
          </w:pPr>
          <w:r>
            <w:t>2300 AD  Leiden</w:t>
          </w:r>
        </w:p>
        <w:p w14:paraId="77338451" w14:textId="77777777" w:rsidR="00AD6FD4" w:rsidRDefault="00AD6FD4" w:rsidP="00D827AA">
          <w:pPr>
            <w:pStyle w:val="VoettekstEerste"/>
            <w:tabs>
              <w:tab w:val="clear" w:pos="6804"/>
              <w:tab w:val="left" w:pos="6840"/>
            </w:tabs>
            <w:ind w:left="0"/>
            <w:rPr>
              <w:szCs w:val="14"/>
            </w:rPr>
          </w:pPr>
          <w:r w:rsidRPr="00FB2658">
            <w:rPr>
              <w:szCs w:val="14"/>
            </w:rPr>
            <w:t>telefoon (071) 3 063 063</w:t>
          </w:r>
        </w:p>
        <w:p w14:paraId="0E6814EF" w14:textId="77777777" w:rsidR="00AD6FD4" w:rsidRDefault="00AD6FD4" w:rsidP="00D827AA">
          <w:pPr>
            <w:pStyle w:val="VoettekstEerste"/>
            <w:tabs>
              <w:tab w:val="clear" w:pos="6804"/>
              <w:tab w:val="left" w:pos="6840"/>
            </w:tabs>
            <w:ind w:left="0"/>
          </w:pPr>
          <w:r w:rsidRPr="00FB2658">
            <w:rPr>
              <w:rFonts w:cs="Arial"/>
              <w:szCs w:val="14"/>
            </w:rPr>
            <w:t>telefax (071) 5 123 916</w:t>
          </w:r>
        </w:p>
      </w:tc>
      <w:tc>
        <w:tcPr>
          <w:tcW w:w="2374" w:type="dxa"/>
        </w:tcPr>
        <w:p w14:paraId="49F7D1E4" w14:textId="77777777" w:rsidR="00AD6FD4" w:rsidRDefault="00AD6FD4" w:rsidP="00D827AA">
          <w:pPr>
            <w:pStyle w:val="VoettekstEerste"/>
            <w:tabs>
              <w:tab w:val="clear" w:pos="6804"/>
              <w:tab w:val="left" w:pos="6840"/>
            </w:tabs>
            <w:ind w:left="34"/>
          </w:pPr>
          <w:r>
            <w:t xml:space="preserve">CORSA nummer: </w:t>
          </w:r>
          <w:r>
            <w:fldChar w:fldCharType="begin" w:fldLock="1"/>
          </w:r>
          <w:r w:rsidRPr="009706C4">
            <w:instrText xml:space="preserve"> mitRef REFNUMBER \* MERGEFORMAT </w:instrText>
          </w:r>
          <w:r>
            <w:fldChar w:fldCharType="separate"/>
          </w:r>
          <w:r>
            <w:rPr>
              <w:bCs/>
              <w:noProof/>
            </w:rPr>
            <w:t>CONCEPT</w:t>
          </w:r>
          <w:r>
            <w:fldChar w:fldCharType="end"/>
          </w:r>
        </w:p>
        <w:p w14:paraId="433BF317" w14:textId="77777777" w:rsidR="00AD6FD4" w:rsidRDefault="00AD6FD4" w:rsidP="00D827AA">
          <w:pPr>
            <w:pStyle w:val="VoettekstEerste"/>
            <w:tabs>
              <w:tab w:val="clear" w:pos="6804"/>
              <w:tab w:val="left" w:pos="6840"/>
            </w:tabs>
            <w:ind w:left="34"/>
          </w:pPr>
          <w:r>
            <w:t xml:space="preserve">versie: </w:t>
          </w:r>
          <w:r>
            <w:fldChar w:fldCharType="begin" w:fldLock="1"/>
          </w:r>
          <w:r w:rsidRPr="002C6FF5">
            <w:instrText xml:space="preserve"> mitVV VVED39DC3294F3114286E7C2AF00B98ACC \* MERGEFORMAT </w:instrText>
          </w:r>
          <w:r>
            <w:fldChar w:fldCharType="separate"/>
          </w:r>
          <w:r w:rsidRPr="00095520">
            <w:rPr>
              <w:bCs/>
            </w:rPr>
            <w:t>versie</w:t>
          </w:r>
          <w:r>
            <w:fldChar w:fldCharType="end"/>
          </w:r>
        </w:p>
        <w:p w14:paraId="6DE99C55" w14:textId="77777777" w:rsidR="00AD6FD4" w:rsidRDefault="00AD6FD4" w:rsidP="00D827AA">
          <w:pPr>
            <w:pStyle w:val="VoettekstEerste"/>
            <w:tabs>
              <w:tab w:val="clear" w:pos="6804"/>
              <w:tab w:val="left" w:pos="6840"/>
            </w:tabs>
            <w:ind w:left="34"/>
          </w:pPr>
          <w:r>
            <w:t xml:space="preserve">auteur: </w:t>
          </w:r>
          <w:r>
            <w:fldChar w:fldCharType="begin" w:fldLock="1"/>
          </w:r>
          <w:r w:rsidRPr="00AE2E1C">
            <w:instrText xml:space="preserve"> mitSV AUTEUR NaamInformeel \* MERGEFORMAT </w:instrText>
          </w:r>
          <w:r>
            <w:fldChar w:fldCharType="separate"/>
          </w:r>
          <w:r>
            <w:rPr>
              <w:bCs/>
              <w:noProof/>
            </w:rPr>
            <w:t>Adri Koppenaal</w:t>
          </w:r>
          <w:r>
            <w:fldChar w:fldCharType="end"/>
          </w:r>
          <w:r>
            <w:t xml:space="preserve"> </w:t>
          </w:r>
        </w:p>
        <w:p w14:paraId="361F670F" w14:textId="77777777" w:rsidR="00AD6FD4" w:rsidRDefault="00AD6FD4" w:rsidP="00D827AA">
          <w:pPr>
            <w:pStyle w:val="VoettekstEerste"/>
            <w:tabs>
              <w:tab w:val="clear" w:pos="6804"/>
              <w:tab w:val="left" w:pos="6840"/>
            </w:tabs>
            <w:ind w:left="34"/>
          </w:pPr>
          <w:r>
            <w:t xml:space="preserve">oplage: </w:t>
          </w:r>
          <w:r>
            <w:fldChar w:fldCharType="begin" w:fldLock="1"/>
          </w:r>
          <w:r w:rsidRPr="009D5429">
            <w:instrText xml:space="preserve"> mitVV VVA1C29AE840C008479B11EFFF0DF2AEB2 \* MERGEFORMAT </w:instrText>
          </w:r>
          <w:r>
            <w:fldChar w:fldCharType="separate"/>
          </w:r>
          <w:r w:rsidRPr="00095520">
            <w:rPr>
              <w:bCs/>
            </w:rPr>
            <w:t>oplage</w:t>
          </w:r>
          <w:r>
            <w:fldChar w:fldCharType="end"/>
          </w:r>
        </w:p>
        <w:p w14:paraId="6DC17FCA" w14:textId="77777777" w:rsidR="00AD6FD4" w:rsidRDefault="00AD6FD4" w:rsidP="00D827AA">
          <w:pPr>
            <w:pStyle w:val="VoettekstEerste"/>
            <w:tabs>
              <w:tab w:val="clear" w:pos="6804"/>
              <w:tab w:val="left" w:pos="6840"/>
            </w:tabs>
            <w:ind w:left="34"/>
            <w:rPr>
              <w:rFonts w:cs="Arial"/>
              <w:szCs w:val="14"/>
            </w:rPr>
          </w:pPr>
          <w:r w:rsidRPr="00FB2658">
            <w:rPr>
              <w:szCs w:val="14"/>
            </w:rPr>
            <w:t xml:space="preserve">datum: </w:t>
          </w:r>
          <w:r w:rsidRPr="00FB2658">
            <w:rPr>
              <w:szCs w:val="14"/>
            </w:rPr>
            <w:fldChar w:fldCharType="begin" w:fldLock="1"/>
          </w:r>
          <w:r w:rsidRPr="00FB2658">
            <w:rPr>
              <w:szCs w:val="14"/>
            </w:rPr>
            <w:instrText xml:space="preserve"> mitVV VVB8DA0A633BDF674EBBABF33728BF6885 \* MERGEFORMAT </w:instrText>
          </w:r>
          <w:r w:rsidRPr="00FB2658">
            <w:rPr>
              <w:szCs w:val="14"/>
            </w:rPr>
            <w:fldChar w:fldCharType="separate"/>
          </w:r>
          <w:r w:rsidRPr="00095520">
            <w:rPr>
              <w:bCs/>
              <w:noProof/>
              <w:szCs w:val="14"/>
            </w:rPr>
            <w:t>1 oktober 2020</w:t>
          </w:r>
          <w:r w:rsidRPr="00FB2658">
            <w:rPr>
              <w:szCs w:val="14"/>
            </w:rPr>
            <w:fldChar w:fldCharType="end"/>
          </w:r>
        </w:p>
        <w:p w14:paraId="33506451" w14:textId="77777777" w:rsidR="00AD6FD4" w:rsidRPr="0064193E" w:rsidRDefault="00AD6FD4" w:rsidP="00D827AA">
          <w:pPr>
            <w:pStyle w:val="VoettekstEerste"/>
            <w:tabs>
              <w:tab w:val="clear" w:pos="6804"/>
              <w:tab w:val="left" w:pos="6840"/>
            </w:tabs>
            <w:ind w:left="34"/>
            <w:rPr>
              <w:rFonts w:cs="Arial"/>
              <w:szCs w:val="14"/>
            </w:rPr>
          </w:pPr>
          <w:r>
            <w:rPr>
              <w:rFonts w:cs="Arial"/>
              <w:szCs w:val="14"/>
            </w:rPr>
            <w:t xml:space="preserve">projectnummer: </w:t>
          </w:r>
          <w:r>
            <w:rPr>
              <w:rFonts w:cs="Arial"/>
              <w:szCs w:val="14"/>
            </w:rPr>
            <w:fldChar w:fldCharType="begin" w:fldLock="1"/>
          </w:r>
          <w:r w:rsidRPr="001F2373">
            <w:rPr>
              <w:rFonts w:cs="Arial"/>
              <w:szCs w:val="14"/>
            </w:rPr>
            <w:instrText xml:space="preserve"> mitVV VVBB87931F5D144E4EB537328DAA02F169 \* MERGEFORMAT </w:instrText>
          </w:r>
          <w:r>
            <w:rPr>
              <w:rFonts w:cs="Arial"/>
              <w:szCs w:val="14"/>
            </w:rPr>
            <w:fldChar w:fldCharType="separate"/>
          </w:r>
          <w:r w:rsidRPr="00095520">
            <w:rPr>
              <w:rFonts w:cs="Arial"/>
              <w:bCs/>
              <w:szCs w:val="14"/>
            </w:rPr>
            <w:t>22.55555/333</w:t>
          </w:r>
          <w:r>
            <w:rPr>
              <w:rFonts w:cs="Arial"/>
              <w:szCs w:val="14"/>
            </w:rPr>
            <w:fldChar w:fldCharType="end"/>
          </w:r>
        </w:p>
      </w:tc>
    </w:tr>
  </w:tbl>
  <w:p w14:paraId="656F949E" w14:textId="77777777" w:rsidR="00AD6FD4" w:rsidRPr="00FB2658" w:rsidRDefault="00AD6FD4" w:rsidP="00D827AA">
    <w:pPr>
      <w:pStyle w:val="VoettekstEerste"/>
      <w:tabs>
        <w:tab w:val="clear" w:pos="6804"/>
        <w:tab w:val="left" w:pos="6840"/>
      </w:tabs>
      <w:ind w:left="0"/>
      <w:rPr>
        <w:rFonts w:cs="Arial"/>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C1D79B" w14:textId="77777777" w:rsidR="00AD6FD4" w:rsidRDefault="00AD6FD4">
      <w:pPr>
        <w:spacing w:after="0" w:line="240" w:lineRule="auto"/>
      </w:pPr>
      <w:r>
        <w:separator/>
      </w:r>
    </w:p>
  </w:footnote>
  <w:footnote w:type="continuationSeparator" w:id="0">
    <w:p w14:paraId="3358416A" w14:textId="77777777" w:rsidR="00AD6FD4" w:rsidRDefault="00AD6FD4">
      <w:pPr>
        <w:spacing w:after="0" w:line="240" w:lineRule="auto"/>
      </w:pPr>
      <w:r>
        <w:continuationSeparator/>
      </w:r>
    </w:p>
  </w:footnote>
  <w:footnote w:type="continuationNotice" w:id="1">
    <w:p w14:paraId="2DBAD406" w14:textId="77777777" w:rsidR="00AD6FD4" w:rsidRDefault="00AD6F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CFDB1" w14:textId="77777777" w:rsidR="00AD6FD4" w:rsidRPr="003A5759" w:rsidRDefault="00AD6FD4">
    <w:pPr>
      <w:pStyle w:val="Koptekst"/>
    </w:pPr>
    <w:r>
      <w:t>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4D7BD" w14:textId="77777777" w:rsidR="00AD6FD4" w:rsidRDefault="00AD6F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4CCCC9E"/>
    <w:lvl w:ilvl="0">
      <w:numFmt w:val="decimal"/>
      <w:lvlText w:val="%1."/>
      <w:lvlJc w:val="left"/>
      <w:pPr>
        <w:tabs>
          <w:tab w:val="num" w:pos="344"/>
        </w:tabs>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858"/>
        </w:tabs>
      </w:pPr>
    </w:lvl>
    <w:lvl w:ilvl="2">
      <w:start w:val="1"/>
      <w:numFmt w:val="decimal"/>
      <w:lvlText w:val="%1.%2.%3"/>
      <w:lvlJc w:val="left"/>
      <w:pPr>
        <w:tabs>
          <w:tab w:val="num" w:pos="671"/>
        </w:tabs>
      </w:pPr>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none"/>
      <w:suff w:val="nothing"/>
      <w:lvlText w:val=""/>
      <w:lvlJc w:val="left"/>
    </w:lvl>
    <w:lvl w:ilvl="6">
      <w:start w:val="1"/>
      <w:numFmt w:val="decimal"/>
      <w:lvlText w:val="Bijlage %7."/>
      <w:legacy w:legacy="1" w:legacySpace="144" w:legacyIndent="0"/>
      <w:lvlJc w:val="left"/>
    </w:lvl>
    <w:lvl w:ilvl="7">
      <w:start w:val="1"/>
      <w:numFmt w:val="decimal"/>
      <w:lvlText w:val="Bijlage %7..%8"/>
      <w:legacy w:legacy="1" w:legacySpace="144" w:legacyIndent="0"/>
      <w:lvlJc w:val="left"/>
    </w:lvl>
    <w:lvl w:ilvl="8">
      <w:start w:val="1"/>
      <w:numFmt w:val="decimal"/>
      <w:lvlText w:val="Bijlage %7..%8.%9"/>
      <w:legacy w:legacy="1" w:legacySpace="144" w:legacyIndent="0"/>
      <w:lvlJc w:val="left"/>
    </w:lvl>
  </w:abstractNum>
  <w:abstractNum w:abstractNumId="1" w15:restartNumberingAfterBreak="0">
    <w:nsid w:val="01FC40B4"/>
    <w:multiLevelType w:val="hybridMultilevel"/>
    <w:tmpl w:val="42A2A954"/>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036879"/>
    <w:multiLevelType w:val="hybridMultilevel"/>
    <w:tmpl w:val="533C835E"/>
    <w:lvl w:ilvl="0" w:tplc="04130001">
      <w:start w:val="1"/>
      <w:numFmt w:val="bullet"/>
      <w:lvlText w:val=""/>
      <w:lvlJc w:val="left"/>
      <w:pPr>
        <w:ind w:left="1068" w:hanging="360"/>
      </w:pPr>
      <w:rPr>
        <w:rFonts w:ascii="Symbol" w:hAnsi="Symbol" w:hint="default"/>
        <w:sz w:val="20"/>
      </w:rPr>
    </w:lvl>
    <w:lvl w:ilvl="1" w:tplc="00EA701C" w:tentative="1">
      <w:start w:val="1"/>
      <w:numFmt w:val="lowerLetter"/>
      <w:lvlText w:val="%2."/>
      <w:lvlJc w:val="left"/>
      <w:pPr>
        <w:ind w:left="1788" w:hanging="360"/>
      </w:pPr>
    </w:lvl>
    <w:lvl w:ilvl="2" w:tplc="866A38AA" w:tentative="1">
      <w:start w:val="1"/>
      <w:numFmt w:val="lowerRoman"/>
      <w:lvlText w:val="%3."/>
      <w:lvlJc w:val="right"/>
      <w:pPr>
        <w:ind w:left="2508" w:hanging="180"/>
      </w:pPr>
    </w:lvl>
    <w:lvl w:ilvl="3" w:tplc="2EFAAA0C" w:tentative="1">
      <w:start w:val="1"/>
      <w:numFmt w:val="decimal"/>
      <w:lvlText w:val="%4."/>
      <w:lvlJc w:val="left"/>
      <w:pPr>
        <w:ind w:left="3228" w:hanging="360"/>
      </w:pPr>
    </w:lvl>
    <w:lvl w:ilvl="4" w:tplc="3D9C1A00" w:tentative="1">
      <w:start w:val="1"/>
      <w:numFmt w:val="lowerLetter"/>
      <w:lvlText w:val="%5."/>
      <w:lvlJc w:val="left"/>
      <w:pPr>
        <w:ind w:left="3948" w:hanging="360"/>
      </w:pPr>
    </w:lvl>
    <w:lvl w:ilvl="5" w:tplc="F0E28D84" w:tentative="1">
      <w:start w:val="1"/>
      <w:numFmt w:val="lowerRoman"/>
      <w:lvlText w:val="%6."/>
      <w:lvlJc w:val="right"/>
      <w:pPr>
        <w:ind w:left="4668" w:hanging="180"/>
      </w:pPr>
    </w:lvl>
    <w:lvl w:ilvl="6" w:tplc="6E007026" w:tentative="1">
      <w:start w:val="1"/>
      <w:numFmt w:val="decimal"/>
      <w:lvlText w:val="%7."/>
      <w:lvlJc w:val="left"/>
      <w:pPr>
        <w:ind w:left="5388" w:hanging="360"/>
      </w:pPr>
    </w:lvl>
    <w:lvl w:ilvl="7" w:tplc="DD7C6120" w:tentative="1">
      <w:start w:val="1"/>
      <w:numFmt w:val="lowerLetter"/>
      <w:lvlText w:val="%8."/>
      <w:lvlJc w:val="left"/>
      <w:pPr>
        <w:ind w:left="6108" w:hanging="360"/>
      </w:pPr>
    </w:lvl>
    <w:lvl w:ilvl="8" w:tplc="71E28934" w:tentative="1">
      <w:start w:val="1"/>
      <w:numFmt w:val="lowerRoman"/>
      <w:lvlText w:val="%9."/>
      <w:lvlJc w:val="right"/>
      <w:pPr>
        <w:ind w:left="6828" w:hanging="180"/>
      </w:pPr>
    </w:lvl>
  </w:abstractNum>
  <w:abstractNum w:abstractNumId="3" w15:restartNumberingAfterBreak="0">
    <w:nsid w:val="02CB4437"/>
    <w:multiLevelType w:val="hybridMultilevel"/>
    <w:tmpl w:val="C9545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C70038"/>
    <w:multiLevelType w:val="hybridMultilevel"/>
    <w:tmpl w:val="80F01566"/>
    <w:lvl w:ilvl="0" w:tplc="3AEA95D4">
      <w:start w:val="1"/>
      <w:numFmt w:val="bullet"/>
      <w:lvlText w:val=""/>
      <w:lvlJc w:val="left"/>
      <w:pPr>
        <w:ind w:left="1068" w:hanging="360"/>
      </w:pPr>
      <w:rPr>
        <w:rFonts w:ascii="Symbol" w:hAnsi="Symbol" w:hint="default"/>
        <w:color w:val="auto"/>
      </w:rPr>
    </w:lvl>
    <w:lvl w:ilvl="1" w:tplc="42F2B494">
      <w:numFmt w:val="bullet"/>
      <w:lvlText w:val="-"/>
      <w:lvlJc w:val="left"/>
      <w:pPr>
        <w:ind w:left="1788" w:hanging="360"/>
      </w:pPr>
      <w:rPr>
        <w:rFonts w:ascii="Verdana" w:eastAsiaTheme="minorHAnsi" w:hAnsi="Verdana" w:cstheme="minorBidi" w:hint="default"/>
      </w:rPr>
    </w:lvl>
    <w:lvl w:ilvl="2" w:tplc="35F0A75C" w:tentative="1">
      <w:start w:val="1"/>
      <w:numFmt w:val="bullet"/>
      <w:lvlText w:val=""/>
      <w:lvlJc w:val="left"/>
      <w:pPr>
        <w:ind w:left="2508" w:hanging="360"/>
      </w:pPr>
      <w:rPr>
        <w:rFonts w:ascii="Wingdings" w:hAnsi="Wingdings" w:hint="default"/>
      </w:rPr>
    </w:lvl>
    <w:lvl w:ilvl="3" w:tplc="E7E4B276" w:tentative="1">
      <w:start w:val="1"/>
      <w:numFmt w:val="bullet"/>
      <w:lvlText w:val=""/>
      <w:lvlJc w:val="left"/>
      <w:pPr>
        <w:ind w:left="3228" w:hanging="360"/>
      </w:pPr>
      <w:rPr>
        <w:rFonts w:ascii="Symbol" w:hAnsi="Symbol" w:hint="default"/>
      </w:rPr>
    </w:lvl>
    <w:lvl w:ilvl="4" w:tplc="C7967866" w:tentative="1">
      <w:start w:val="1"/>
      <w:numFmt w:val="bullet"/>
      <w:lvlText w:val="o"/>
      <w:lvlJc w:val="left"/>
      <w:pPr>
        <w:ind w:left="3948" w:hanging="360"/>
      </w:pPr>
      <w:rPr>
        <w:rFonts w:ascii="Courier New" w:hAnsi="Courier New" w:cs="Courier New" w:hint="default"/>
      </w:rPr>
    </w:lvl>
    <w:lvl w:ilvl="5" w:tplc="785E32F2" w:tentative="1">
      <w:start w:val="1"/>
      <w:numFmt w:val="bullet"/>
      <w:lvlText w:val=""/>
      <w:lvlJc w:val="left"/>
      <w:pPr>
        <w:ind w:left="4668" w:hanging="360"/>
      </w:pPr>
      <w:rPr>
        <w:rFonts w:ascii="Wingdings" w:hAnsi="Wingdings" w:hint="default"/>
      </w:rPr>
    </w:lvl>
    <w:lvl w:ilvl="6" w:tplc="E0106A16" w:tentative="1">
      <w:start w:val="1"/>
      <w:numFmt w:val="bullet"/>
      <w:lvlText w:val=""/>
      <w:lvlJc w:val="left"/>
      <w:pPr>
        <w:ind w:left="5388" w:hanging="360"/>
      </w:pPr>
      <w:rPr>
        <w:rFonts w:ascii="Symbol" w:hAnsi="Symbol" w:hint="default"/>
      </w:rPr>
    </w:lvl>
    <w:lvl w:ilvl="7" w:tplc="6E4CE512" w:tentative="1">
      <w:start w:val="1"/>
      <w:numFmt w:val="bullet"/>
      <w:lvlText w:val="o"/>
      <w:lvlJc w:val="left"/>
      <w:pPr>
        <w:ind w:left="6108" w:hanging="360"/>
      </w:pPr>
      <w:rPr>
        <w:rFonts w:ascii="Courier New" w:hAnsi="Courier New" w:cs="Courier New" w:hint="default"/>
      </w:rPr>
    </w:lvl>
    <w:lvl w:ilvl="8" w:tplc="8DA6BB0E" w:tentative="1">
      <w:start w:val="1"/>
      <w:numFmt w:val="bullet"/>
      <w:lvlText w:val=""/>
      <w:lvlJc w:val="left"/>
      <w:pPr>
        <w:ind w:left="6828" w:hanging="360"/>
      </w:pPr>
      <w:rPr>
        <w:rFonts w:ascii="Wingdings" w:hAnsi="Wingdings" w:hint="default"/>
      </w:rPr>
    </w:lvl>
  </w:abstractNum>
  <w:abstractNum w:abstractNumId="5" w15:restartNumberingAfterBreak="0">
    <w:nsid w:val="070D3566"/>
    <w:multiLevelType w:val="hybridMultilevel"/>
    <w:tmpl w:val="A174797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08113041"/>
    <w:multiLevelType w:val="multilevel"/>
    <w:tmpl w:val="C4E62C34"/>
    <w:lvl w:ilvl="0">
      <w:start w:val="1"/>
      <w:numFmt w:val="bullet"/>
      <w:pStyle w:val="Bullets"/>
      <w:lvlText w:val=""/>
      <w:lvlJc w:val="left"/>
      <w:pPr>
        <w:ind w:left="284" w:hanging="284"/>
      </w:pPr>
      <w:rPr>
        <w:rFonts w:ascii="Symbol" w:hAnsi="Symbol" w:hint="default"/>
        <w:sz w:val="17"/>
      </w:rPr>
    </w:lvl>
    <w:lvl w:ilvl="1">
      <w:start w:val="1"/>
      <w:numFmt w:val="bullet"/>
      <w:lvlText w:val=""/>
      <w:lvlJc w:val="left"/>
      <w:pPr>
        <w:ind w:left="851" w:hanging="284"/>
      </w:pPr>
      <w:rPr>
        <w:rFonts w:ascii="Symbol" w:hAnsi="Symbol" w:hint="default"/>
      </w:rPr>
    </w:lvl>
    <w:lvl w:ilvl="2">
      <w:start w:val="1"/>
      <w:numFmt w:val="bullet"/>
      <w:lvlText w:val=""/>
      <w:lvlJc w:val="left"/>
      <w:pPr>
        <w:ind w:left="1418" w:hanging="284"/>
      </w:pPr>
      <w:rPr>
        <w:rFonts w:ascii="Symbol" w:hAnsi="Symbol" w:hint="default"/>
      </w:rPr>
    </w:lvl>
    <w:lvl w:ilvl="3">
      <w:start w:val="1"/>
      <w:numFmt w:val="bullet"/>
      <w:lvlText w:val=""/>
      <w:lvlJc w:val="left"/>
      <w:pPr>
        <w:ind w:left="1985" w:hanging="284"/>
      </w:pPr>
      <w:rPr>
        <w:rFonts w:ascii="Symbol" w:hAnsi="Symbol" w:hint="default"/>
      </w:rPr>
    </w:lvl>
    <w:lvl w:ilvl="4">
      <w:start w:val="1"/>
      <w:numFmt w:val="bullet"/>
      <w:lvlText w:val=""/>
      <w:lvlJc w:val="left"/>
      <w:pPr>
        <w:ind w:left="2552" w:hanging="284"/>
      </w:pPr>
      <w:rPr>
        <w:rFonts w:ascii="Symbol" w:hAnsi="Symbol" w:hint="default"/>
      </w:rPr>
    </w:lvl>
    <w:lvl w:ilvl="5">
      <w:start w:val="1"/>
      <w:numFmt w:val="bullet"/>
      <w:lvlText w:val=""/>
      <w:lvlJc w:val="left"/>
      <w:pPr>
        <w:ind w:left="3119" w:hanging="284"/>
      </w:pPr>
      <w:rPr>
        <w:rFonts w:ascii="Symbol" w:hAnsi="Symbol" w:hint="default"/>
      </w:rPr>
    </w:lvl>
    <w:lvl w:ilvl="6">
      <w:start w:val="1"/>
      <w:numFmt w:val="bullet"/>
      <w:lvlText w:val=""/>
      <w:lvlJc w:val="left"/>
      <w:pPr>
        <w:ind w:left="3686" w:hanging="284"/>
      </w:pPr>
      <w:rPr>
        <w:rFonts w:ascii="Symbol" w:hAnsi="Symbol" w:hint="default"/>
      </w:rPr>
    </w:lvl>
    <w:lvl w:ilvl="7">
      <w:start w:val="1"/>
      <w:numFmt w:val="bullet"/>
      <w:lvlText w:val=""/>
      <w:lvlJc w:val="left"/>
      <w:pPr>
        <w:ind w:left="4253" w:hanging="284"/>
      </w:pPr>
      <w:rPr>
        <w:rFonts w:ascii="Symbol" w:hAnsi="Symbol" w:hint="default"/>
      </w:rPr>
    </w:lvl>
    <w:lvl w:ilvl="8">
      <w:start w:val="1"/>
      <w:numFmt w:val="bullet"/>
      <w:lvlText w:val=""/>
      <w:lvlJc w:val="left"/>
      <w:pPr>
        <w:ind w:left="4820" w:hanging="284"/>
      </w:pPr>
      <w:rPr>
        <w:rFonts w:ascii="Symbol" w:hAnsi="Symbol" w:hint="default"/>
      </w:rPr>
    </w:lvl>
  </w:abstractNum>
  <w:abstractNum w:abstractNumId="7" w15:restartNumberingAfterBreak="0">
    <w:nsid w:val="0FBC4208"/>
    <w:multiLevelType w:val="hybridMultilevel"/>
    <w:tmpl w:val="CECC2790"/>
    <w:lvl w:ilvl="0" w:tplc="04130001">
      <w:start w:val="1"/>
      <w:numFmt w:val="bullet"/>
      <w:lvlText w:val=""/>
      <w:lvlJc w:val="left"/>
      <w:pPr>
        <w:ind w:left="1044" w:hanging="360"/>
      </w:pPr>
      <w:rPr>
        <w:rFonts w:ascii="Symbol" w:hAnsi="Symbol" w:hint="default"/>
      </w:rPr>
    </w:lvl>
    <w:lvl w:ilvl="1" w:tplc="04130003" w:tentative="1">
      <w:start w:val="1"/>
      <w:numFmt w:val="bullet"/>
      <w:lvlText w:val="o"/>
      <w:lvlJc w:val="left"/>
      <w:pPr>
        <w:ind w:left="1764" w:hanging="360"/>
      </w:pPr>
      <w:rPr>
        <w:rFonts w:ascii="Courier New" w:hAnsi="Courier New" w:cs="Courier New" w:hint="default"/>
      </w:rPr>
    </w:lvl>
    <w:lvl w:ilvl="2" w:tplc="04130005" w:tentative="1">
      <w:start w:val="1"/>
      <w:numFmt w:val="bullet"/>
      <w:lvlText w:val=""/>
      <w:lvlJc w:val="left"/>
      <w:pPr>
        <w:ind w:left="2484" w:hanging="360"/>
      </w:pPr>
      <w:rPr>
        <w:rFonts w:ascii="Wingdings" w:hAnsi="Wingdings" w:hint="default"/>
      </w:rPr>
    </w:lvl>
    <w:lvl w:ilvl="3" w:tplc="04130001" w:tentative="1">
      <w:start w:val="1"/>
      <w:numFmt w:val="bullet"/>
      <w:lvlText w:val=""/>
      <w:lvlJc w:val="left"/>
      <w:pPr>
        <w:ind w:left="3204" w:hanging="360"/>
      </w:pPr>
      <w:rPr>
        <w:rFonts w:ascii="Symbol" w:hAnsi="Symbol" w:hint="default"/>
      </w:rPr>
    </w:lvl>
    <w:lvl w:ilvl="4" w:tplc="04130003" w:tentative="1">
      <w:start w:val="1"/>
      <w:numFmt w:val="bullet"/>
      <w:lvlText w:val="o"/>
      <w:lvlJc w:val="left"/>
      <w:pPr>
        <w:ind w:left="3924" w:hanging="360"/>
      </w:pPr>
      <w:rPr>
        <w:rFonts w:ascii="Courier New" w:hAnsi="Courier New" w:cs="Courier New" w:hint="default"/>
      </w:rPr>
    </w:lvl>
    <w:lvl w:ilvl="5" w:tplc="04130005" w:tentative="1">
      <w:start w:val="1"/>
      <w:numFmt w:val="bullet"/>
      <w:lvlText w:val=""/>
      <w:lvlJc w:val="left"/>
      <w:pPr>
        <w:ind w:left="4644" w:hanging="360"/>
      </w:pPr>
      <w:rPr>
        <w:rFonts w:ascii="Wingdings" w:hAnsi="Wingdings" w:hint="default"/>
      </w:rPr>
    </w:lvl>
    <w:lvl w:ilvl="6" w:tplc="04130001" w:tentative="1">
      <w:start w:val="1"/>
      <w:numFmt w:val="bullet"/>
      <w:lvlText w:val=""/>
      <w:lvlJc w:val="left"/>
      <w:pPr>
        <w:ind w:left="5364" w:hanging="360"/>
      </w:pPr>
      <w:rPr>
        <w:rFonts w:ascii="Symbol" w:hAnsi="Symbol" w:hint="default"/>
      </w:rPr>
    </w:lvl>
    <w:lvl w:ilvl="7" w:tplc="04130003" w:tentative="1">
      <w:start w:val="1"/>
      <w:numFmt w:val="bullet"/>
      <w:lvlText w:val="o"/>
      <w:lvlJc w:val="left"/>
      <w:pPr>
        <w:ind w:left="6084" w:hanging="360"/>
      </w:pPr>
      <w:rPr>
        <w:rFonts w:ascii="Courier New" w:hAnsi="Courier New" w:cs="Courier New" w:hint="default"/>
      </w:rPr>
    </w:lvl>
    <w:lvl w:ilvl="8" w:tplc="04130005" w:tentative="1">
      <w:start w:val="1"/>
      <w:numFmt w:val="bullet"/>
      <w:lvlText w:val=""/>
      <w:lvlJc w:val="left"/>
      <w:pPr>
        <w:ind w:left="6804" w:hanging="360"/>
      </w:pPr>
      <w:rPr>
        <w:rFonts w:ascii="Wingdings" w:hAnsi="Wingdings" w:hint="default"/>
      </w:rPr>
    </w:lvl>
  </w:abstractNum>
  <w:abstractNum w:abstractNumId="8" w15:restartNumberingAfterBreak="0">
    <w:nsid w:val="11481E4A"/>
    <w:multiLevelType w:val="hybridMultilevel"/>
    <w:tmpl w:val="8B70A7EE"/>
    <w:lvl w:ilvl="0" w:tplc="9EB87A0E">
      <w:start w:val="1"/>
      <w:numFmt w:val="bullet"/>
      <w:lvlText w:val=""/>
      <w:lvlJc w:val="left"/>
      <w:pPr>
        <w:ind w:left="1068" w:hanging="360"/>
      </w:pPr>
      <w:rPr>
        <w:rFonts w:ascii="Symbol" w:hAnsi="Symbol" w:hint="default"/>
      </w:rPr>
    </w:lvl>
    <w:lvl w:ilvl="1" w:tplc="F78661F8" w:tentative="1">
      <w:start w:val="1"/>
      <w:numFmt w:val="bullet"/>
      <w:lvlText w:val="o"/>
      <w:lvlJc w:val="left"/>
      <w:pPr>
        <w:ind w:left="1788" w:hanging="360"/>
      </w:pPr>
      <w:rPr>
        <w:rFonts w:ascii="Courier New" w:hAnsi="Courier New" w:cs="Courier New" w:hint="default"/>
      </w:rPr>
    </w:lvl>
    <w:lvl w:ilvl="2" w:tplc="BEEE3BAE" w:tentative="1">
      <w:start w:val="1"/>
      <w:numFmt w:val="bullet"/>
      <w:lvlText w:val=""/>
      <w:lvlJc w:val="left"/>
      <w:pPr>
        <w:ind w:left="2508" w:hanging="360"/>
      </w:pPr>
      <w:rPr>
        <w:rFonts w:ascii="Wingdings" w:hAnsi="Wingdings" w:hint="default"/>
      </w:rPr>
    </w:lvl>
    <w:lvl w:ilvl="3" w:tplc="D32E2E52" w:tentative="1">
      <w:start w:val="1"/>
      <w:numFmt w:val="bullet"/>
      <w:lvlText w:val=""/>
      <w:lvlJc w:val="left"/>
      <w:pPr>
        <w:ind w:left="3228" w:hanging="360"/>
      </w:pPr>
      <w:rPr>
        <w:rFonts w:ascii="Symbol" w:hAnsi="Symbol" w:hint="default"/>
      </w:rPr>
    </w:lvl>
    <w:lvl w:ilvl="4" w:tplc="6D6E8F4C" w:tentative="1">
      <w:start w:val="1"/>
      <w:numFmt w:val="bullet"/>
      <w:lvlText w:val="o"/>
      <w:lvlJc w:val="left"/>
      <w:pPr>
        <w:ind w:left="3948" w:hanging="360"/>
      </w:pPr>
      <w:rPr>
        <w:rFonts w:ascii="Courier New" w:hAnsi="Courier New" w:cs="Courier New" w:hint="default"/>
      </w:rPr>
    </w:lvl>
    <w:lvl w:ilvl="5" w:tplc="D7AA4DEE" w:tentative="1">
      <w:start w:val="1"/>
      <w:numFmt w:val="bullet"/>
      <w:lvlText w:val=""/>
      <w:lvlJc w:val="left"/>
      <w:pPr>
        <w:ind w:left="4668" w:hanging="360"/>
      </w:pPr>
      <w:rPr>
        <w:rFonts w:ascii="Wingdings" w:hAnsi="Wingdings" w:hint="default"/>
      </w:rPr>
    </w:lvl>
    <w:lvl w:ilvl="6" w:tplc="36CA5C02" w:tentative="1">
      <w:start w:val="1"/>
      <w:numFmt w:val="bullet"/>
      <w:lvlText w:val=""/>
      <w:lvlJc w:val="left"/>
      <w:pPr>
        <w:ind w:left="5388" w:hanging="360"/>
      </w:pPr>
      <w:rPr>
        <w:rFonts w:ascii="Symbol" w:hAnsi="Symbol" w:hint="default"/>
      </w:rPr>
    </w:lvl>
    <w:lvl w:ilvl="7" w:tplc="53A66CF2" w:tentative="1">
      <w:start w:val="1"/>
      <w:numFmt w:val="bullet"/>
      <w:lvlText w:val="o"/>
      <w:lvlJc w:val="left"/>
      <w:pPr>
        <w:ind w:left="6108" w:hanging="360"/>
      </w:pPr>
      <w:rPr>
        <w:rFonts w:ascii="Courier New" w:hAnsi="Courier New" w:cs="Courier New" w:hint="default"/>
      </w:rPr>
    </w:lvl>
    <w:lvl w:ilvl="8" w:tplc="F536B8F0" w:tentative="1">
      <w:start w:val="1"/>
      <w:numFmt w:val="bullet"/>
      <w:lvlText w:val=""/>
      <w:lvlJc w:val="left"/>
      <w:pPr>
        <w:ind w:left="6828" w:hanging="360"/>
      </w:pPr>
      <w:rPr>
        <w:rFonts w:ascii="Wingdings" w:hAnsi="Wingdings" w:hint="default"/>
      </w:rPr>
    </w:lvl>
  </w:abstractNum>
  <w:abstractNum w:abstractNumId="9" w15:restartNumberingAfterBreak="0">
    <w:nsid w:val="15076984"/>
    <w:multiLevelType w:val="multilevel"/>
    <w:tmpl w:val="977CF35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1E0D103B"/>
    <w:multiLevelType w:val="hybridMultilevel"/>
    <w:tmpl w:val="A3487E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63582E"/>
    <w:multiLevelType w:val="hybridMultilevel"/>
    <w:tmpl w:val="60283BF0"/>
    <w:lvl w:ilvl="0" w:tplc="0F8E0DC8">
      <w:start w:val="1"/>
      <w:numFmt w:val="bullet"/>
      <w:lvlText w:val=""/>
      <w:lvlJc w:val="left"/>
      <w:pPr>
        <w:ind w:left="1068" w:hanging="360"/>
      </w:pPr>
      <w:rPr>
        <w:rFonts w:ascii="Symbol" w:hAnsi="Symbol" w:hint="default"/>
      </w:rPr>
    </w:lvl>
    <w:lvl w:ilvl="1" w:tplc="339C64BA" w:tentative="1">
      <w:start w:val="1"/>
      <w:numFmt w:val="bullet"/>
      <w:lvlText w:val="o"/>
      <w:lvlJc w:val="left"/>
      <w:pPr>
        <w:ind w:left="1788" w:hanging="360"/>
      </w:pPr>
      <w:rPr>
        <w:rFonts w:ascii="Courier New" w:hAnsi="Courier New" w:cs="Courier New" w:hint="default"/>
      </w:rPr>
    </w:lvl>
    <w:lvl w:ilvl="2" w:tplc="BC6062A0" w:tentative="1">
      <w:start w:val="1"/>
      <w:numFmt w:val="bullet"/>
      <w:lvlText w:val=""/>
      <w:lvlJc w:val="left"/>
      <w:pPr>
        <w:ind w:left="2508" w:hanging="360"/>
      </w:pPr>
      <w:rPr>
        <w:rFonts w:ascii="Wingdings" w:hAnsi="Wingdings" w:hint="default"/>
      </w:rPr>
    </w:lvl>
    <w:lvl w:ilvl="3" w:tplc="0F42D9F6" w:tentative="1">
      <w:start w:val="1"/>
      <w:numFmt w:val="bullet"/>
      <w:lvlText w:val=""/>
      <w:lvlJc w:val="left"/>
      <w:pPr>
        <w:ind w:left="3228" w:hanging="360"/>
      </w:pPr>
      <w:rPr>
        <w:rFonts w:ascii="Symbol" w:hAnsi="Symbol" w:hint="default"/>
      </w:rPr>
    </w:lvl>
    <w:lvl w:ilvl="4" w:tplc="477E2292" w:tentative="1">
      <w:start w:val="1"/>
      <w:numFmt w:val="bullet"/>
      <w:lvlText w:val="o"/>
      <w:lvlJc w:val="left"/>
      <w:pPr>
        <w:ind w:left="3948" w:hanging="360"/>
      </w:pPr>
      <w:rPr>
        <w:rFonts w:ascii="Courier New" w:hAnsi="Courier New" w:cs="Courier New" w:hint="default"/>
      </w:rPr>
    </w:lvl>
    <w:lvl w:ilvl="5" w:tplc="B61E47B6" w:tentative="1">
      <w:start w:val="1"/>
      <w:numFmt w:val="bullet"/>
      <w:lvlText w:val=""/>
      <w:lvlJc w:val="left"/>
      <w:pPr>
        <w:ind w:left="4668" w:hanging="360"/>
      </w:pPr>
      <w:rPr>
        <w:rFonts w:ascii="Wingdings" w:hAnsi="Wingdings" w:hint="default"/>
      </w:rPr>
    </w:lvl>
    <w:lvl w:ilvl="6" w:tplc="5E36A98A" w:tentative="1">
      <w:start w:val="1"/>
      <w:numFmt w:val="bullet"/>
      <w:lvlText w:val=""/>
      <w:lvlJc w:val="left"/>
      <w:pPr>
        <w:ind w:left="5388" w:hanging="360"/>
      </w:pPr>
      <w:rPr>
        <w:rFonts w:ascii="Symbol" w:hAnsi="Symbol" w:hint="default"/>
      </w:rPr>
    </w:lvl>
    <w:lvl w:ilvl="7" w:tplc="7CDA3F60" w:tentative="1">
      <w:start w:val="1"/>
      <w:numFmt w:val="bullet"/>
      <w:lvlText w:val="o"/>
      <w:lvlJc w:val="left"/>
      <w:pPr>
        <w:ind w:left="6108" w:hanging="360"/>
      </w:pPr>
      <w:rPr>
        <w:rFonts w:ascii="Courier New" w:hAnsi="Courier New" w:cs="Courier New" w:hint="default"/>
      </w:rPr>
    </w:lvl>
    <w:lvl w:ilvl="8" w:tplc="B4C681BE" w:tentative="1">
      <w:start w:val="1"/>
      <w:numFmt w:val="bullet"/>
      <w:lvlText w:val=""/>
      <w:lvlJc w:val="left"/>
      <w:pPr>
        <w:ind w:left="6828" w:hanging="360"/>
      </w:pPr>
      <w:rPr>
        <w:rFonts w:ascii="Wingdings" w:hAnsi="Wingdings" w:hint="default"/>
      </w:rPr>
    </w:lvl>
  </w:abstractNum>
  <w:abstractNum w:abstractNumId="12" w15:restartNumberingAfterBreak="0">
    <w:nsid w:val="20790743"/>
    <w:multiLevelType w:val="hybridMultilevel"/>
    <w:tmpl w:val="6EBCAB72"/>
    <w:lvl w:ilvl="0" w:tplc="4DE22D5E">
      <w:start w:val="1"/>
      <w:numFmt w:val="decimal"/>
      <w:lvlText w:val="%1."/>
      <w:lvlJc w:val="left"/>
      <w:pPr>
        <w:ind w:left="1068" w:hanging="360"/>
      </w:pPr>
      <w:rPr>
        <w:rFonts w:ascii="Verdana" w:hAnsi="Verdana" w:hint="default"/>
        <w:sz w:val="20"/>
      </w:rPr>
    </w:lvl>
    <w:lvl w:ilvl="1" w:tplc="C2C6AABC" w:tentative="1">
      <w:start w:val="1"/>
      <w:numFmt w:val="lowerLetter"/>
      <w:lvlText w:val="%2."/>
      <w:lvlJc w:val="left"/>
      <w:pPr>
        <w:ind w:left="1788" w:hanging="360"/>
      </w:pPr>
    </w:lvl>
    <w:lvl w:ilvl="2" w:tplc="6BD2E030" w:tentative="1">
      <w:start w:val="1"/>
      <w:numFmt w:val="lowerRoman"/>
      <w:lvlText w:val="%3."/>
      <w:lvlJc w:val="right"/>
      <w:pPr>
        <w:ind w:left="2508" w:hanging="180"/>
      </w:pPr>
    </w:lvl>
    <w:lvl w:ilvl="3" w:tplc="1A184CE4" w:tentative="1">
      <w:start w:val="1"/>
      <w:numFmt w:val="decimal"/>
      <w:lvlText w:val="%4."/>
      <w:lvlJc w:val="left"/>
      <w:pPr>
        <w:ind w:left="3228" w:hanging="360"/>
      </w:pPr>
    </w:lvl>
    <w:lvl w:ilvl="4" w:tplc="4002E4AA" w:tentative="1">
      <w:start w:val="1"/>
      <w:numFmt w:val="lowerLetter"/>
      <w:lvlText w:val="%5."/>
      <w:lvlJc w:val="left"/>
      <w:pPr>
        <w:ind w:left="3948" w:hanging="360"/>
      </w:pPr>
    </w:lvl>
    <w:lvl w:ilvl="5" w:tplc="D6C6FCFE" w:tentative="1">
      <w:start w:val="1"/>
      <w:numFmt w:val="lowerRoman"/>
      <w:lvlText w:val="%6."/>
      <w:lvlJc w:val="right"/>
      <w:pPr>
        <w:ind w:left="4668" w:hanging="180"/>
      </w:pPr>
    </w:lvl>
    <w:lvl w:ilvl="6" w:tplc="64C4457E" w:tentative="1">
      <w:start w:val="1"/>
      <w:numFmt w:val="decimal"/>
      <w:lvlText w:val="%7."/>
      <w:lvlJc w:val="left"/>
      <w:pPr>
        <w:ind w:left="5388" w:hanging="360"/>
      </w:pPr>
    </w:lvl>
    <w:lvl w:ilvl="7" w:tplc="693EEC34" w:tentative="1">
      <w:start w:val="1"/>
      <w:numFmt w:val="lowerLetter"/>
      <w:lvlText w:val="%8."/>
      <w:lvlJc w:val="left"/>
      <w:pPr>
        <w:ind w:left="6108" w:hanging="360"/>
      </w:pPr>
    </w:lvl>
    <w:lvl w:ilvl="8" w:tplc="3D787416" w:tentative="1">
      <w:start w:val="1"/>
      <w:numFmt w:val="lowerRoman"/>
      <w:lvlText w:val="%9."/>
      <w:lvlJc w:val="right"/>
      <w:pPr>
        <w:ind w:left="6828" w:hanging="180"/>
      </w:pPr>
    </w:lvl>
  </w:abstractNum>
  <w:abstractNum w:abstractNumId="13" w15:restartNumberingAfterBreak="0">
    <w:nsid w:val="240A5E6E"/>
    <w:multiLevelType w:val="hybridMultilevel"/>
    <w:tmpl w:val="BA98D7C6"/>
    <w:lvl w:ilvl="0" w:tplc="0413000F">
      <w:start w:val="1"/>
      <w:numFmt w:val="decimal"/>
      <w:lvlText w:val="%1."/>
      <w:lvlJc w:val="left"/>
      <w:pPr>
        <w:ind w:left="1788" w:hanging="360"/>
      </w:pPr>
    </w:lvl>
    <w:lvl w:ilvl="1" w:tplc="0413000F">
      <w:start w:val="1"/>
      <w:numFmt w:val="decimal"/>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4" w15:restartNumberingAfterBreak="0">
    <w:nsid w:val="25247F59"/>
    <w:multiLevelType w:val="hybridMultilevel"/>
    <w:tmpl w:val="B32628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C65CA5"/>
    <w:multiLevelType w:val="multilevel"/>
    <w:tmpl w:val="3388568E"/>
    <w:lvl w:ilvl="0">
      <w:start w:val="1"/>
      <w:numFmt w:val="decimal"/>
      <w:lvlText w:val="Bijlage %1."/>
      <w:lvlJc w:val="left"/>
      <w:pPr>
        <w:ind w:left="0" w:firstLine="0"/>
      </w:pPr>
      <w:rPr>
        <w:rFonts w:hint="default"/>
      </w:rPr>
    </w:lvl>
    <w:lvl w:ilvl="1">
      <w:start w:val="1"/>
      <w:numFmt w:val="decimal"/>
      <w:pStyle w:val="Kop2Bijlage"/>
      <w:lvlText w:val="Bijlage %1.%2"/>
      <w:lvlJc w:val="left"/>
      <w:pPr>
        <w:ind w:left="0" w:firstLine="0"/>
      </w:pPr>
      <w:rPr>
        <w:rFonts w:hint="default"/>
      </w:rPr>
    </w:lvl>
    <w:lvl w:ilvl="2">
      <w:start w:val="1"/>
      <w:numFmt w:val="decimal"/>
      <w:lvlText w:val="Bijlage %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28FA2FA5"/>
    <w:multiLevelType w:val="hybridMultilevel"/>
    <w:tmpl w:val="F5264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8C65D5"/>
    <w:multiLevelType w:val="hybridMultilevel"/>
    <w:tmpl w:val="BF220348"/>
    <w:lvl w:ilvl="0" w:tplc="C558585A">
      <w:start w:val="1"/>
      <w:numFmt w:val="bullet"/>
      <w:lvlText w:val=""/>
      <w:lvlJc w:val="left"/>
      <w:pPr>
        <w:ind w:left="1068" w:hanging="360"/>
      </w:pPr>
      <w:rPr>
        <w:rFonts w:ascii="Symbol" w:hAnsi="Symbol" w:hint="default"/>
      </w:rPr>
    </w:lvl>
    <w:lvl w:ilvl="1" w:tplc="E33AAADC" w:tentative="1">
      <w:start w:val="1"/>
      <w:numFmt w:val="bullet"/>
      <w:lvlText w:val="o"/>
      <w:lvlJc w:val="left"/>
      <w:pPr>
        <w:ind w:left="1788" w:hanging="360"/>
      </w:pPr>
      <w:rPr>
        <w:rFonts w:ascii="Courier New" w:hAnsi="Courier New" w:cs="Courier New" w:hint="default"/>
      </w:rPr>
    </w:lvl>
    <w:lvl w:ilvl="2" w:tplc="5B4E5B72" w:tentative="1">
      <w:start w:val="1"/>
      <w:numFmt w:val="bullet"/>
      <w:lvlText w:val=""/>
      <w:lvlJc w:val="left"/>
      <w:pPr>
        <w:ind w:left="2508" w:hanging="360"/>
      </w:pPr>
      <w:rPr>
        <w:rFonts w:ascii="Wingdings" w:hAnsi="Wingdings" w:hint="default"/>
      </w:rPr>
    </w:lvl>
    <w:lvl w:ilvl="3" w:tplc="A36CFE4A" w:tentative="1">
      <w:start w:val="1"/>
      <w:numFmt w:val="bullet"/>
      <w:lvlText w:val=""/>
      <w:lvlJc w:val="left"/>
      <w:pPr>
        <w:ind w:left="3228" w:hanging="360"/>
      </w:pPr>
      <w:rPr>
        <w:rFonts w:ascii="Symbol" w:hAnsi="Symbol" w:hint="default"/>
      </w:rPr>
    </w:lvl>
    <w:lvl w:ilvl="4" w:tplc="ECD08BF6" w:tentative="1">
      <w:start w:val="1"/>
      <w:numFmt w:val="bullet"/>
      <w:lvlText w:val="o"/>
      <w:lvlJc w:val="left"/>
      <w:pPr>
        <w:ind w:left="3948" w:hanging="360"/>
      </w:pPr>
      <w:rPr>
        <w:rFonts w:ascii="Courier New" w:hAnsi="Courier New" w:cs="Courier New" w:hint="default"/>
      </w:rPr>
    </w:lvl>
    <w:lvl w:ilvl="5" w:tplc="E9C0F13A" w:tentative="1">
      <w:start w:val="1"/>
      <w:numFmt w:val="bullet"/>
      <w:lvlText w:val=""/>
      <w:lvlJc w:val="left"/>
      <w:pPr>
        <w:ind w:left="4668" w:hanging="360"/>
      </w:pPr>
      <w:rPr>
        <w:rFonts w:ascii="Wingdings" w:hAnsi="Wingdings" w:hint="default"/>
      </w:rPr>
    </w:lvl>
    <w:lvl w:ilvl="6" w:tplc="E618B3F4" w:tentative="1">
      <w:start w:val="1"/>
      <w:numFmt w:val="bullet"/>
      <w:lvlText w:val=""/>
      <w:lvlJc w:val="left"/>
      <w:pPr>
        <w:ind w:left="5388" w:hanging="360"/>
      </w:pPr>
      <w:rPr>
        <w:rFonts w:ascii="Symbol" w:hAnsi="Symbol" w:hint="default"/>
      </w:rPr>
    </w:lvl>
    <w:lvl w:ilvl="7" w:tplc="28FA8452" w:tentative="1">
      <w:start w:val="1"/>
      <w:numFmt w:val="bullet"/>
      <w:lvlText w:val="o"/>
      <w:lvlJc w:val="left"/>
      <w:pPr>
        <w:ind w:left="6108" w:hanging="360"/>
      </w:pPr>
      <w:rPr>
        <w:rFonts w:ascii="Courier New" w:hAnsi="Courier New" w:cs="Courier New" w:hint="default"/>
      </w:rPr>
    </w:lvl>
    <w:lvl w:ilvl="8" w:tplc="A6045C72" w:tentative="1">
      <w:start w:val="1"/>
      <w:numFmt w:val="bullet"/>
      <w:lvlText w:val=""/>
      <w:lvlJc w:val="left"/>
      <w:pPr>
        <w:ind w:left="6828" w:hanging="360"/>
      </w:pPr>
      <w:rPr>
        <w:rFonts w:ascii="Wingdings" w:hAnsi="Wingdings" w:hint="default"/>
      </w:rPr>
    </w:lvl>
  </w:abstractNum>
  <w:abstractNum w:abstractNumId="18" w15:restartNumberingAfterBreak="0">
    <w:nsid w:val="2F47704E"/>
    <w:multiLevelType w:val="hybridMultilevel"/>
    <w:tmpl w:val="4B3C91B0"/>
    <w:lvl w:ilvl="0" w:tplc="89E49550">
      <w:start w:val="1"/>
      <w:numFmt w:val="bullet"/>
      <w:lvlText w:val=""/>
      <w:lvlJc w:val="left"/>
      <w:pPr>
        <w:ind w:left="1068" w:hanging="360"/>
      </w:pPr>
      <w:rPr>
        <w:rFonts w:ascii="Symbol" w:hAnsi="Symbol" w:hint="default"/>
      </w:rPr>
    </w:lvl>
    <w:lvl w:ilvl="1" w:tplc="9C56F814" w:tentative="1">
      <w:start w:val="1"/>
      <w:numFmt w:val="bullet"/>
      <w:lvlText w:val="o"/>
      <w:lvlJc w:val="left"/>
      <w:pPr>
        <w:ind w:left="1788" w:hanging="360"/>
      </w:pPr>
      <w:rPr>
        <w:rFonts w:ascii="Courier New" w:hAnsi="Courier New" w:cs="Courier New" w:hint="default"/>
      </w:rPr>
    </w:lvl>
    <w:lvl w:ilvl="2" w:tplc="B510C994" w:tentative="1">
      <w:start w:val="1"/>
      <w:numFmt w:val="bullet"/>
      <w:lvlText w:val=""/>
      <w:lvlJc w:val="left"/>
      <w:pPr>
        <w:ind w:left="2508" w:hanging="360"/>
      </w:pPr>
      <w:rPr>
        <w:rFonts w:ascii="Wingdings" w:hAnsi="Wingdings" w:hint="default"/>
      </w:rPr>
    </w:lvl>
    <w:lvl w:ilvl="3" w:tplc="D4D6D716" w:tentative="1">
      <w:start w:val="1"/>
      <w:numFmt w:val="bullet"/>
      <w:lvlText w:val=""/>
      <w:lvlJc w:val="left"/>
      <w:pPr>
        <w:ind w:left="3228" w:hanging="360"/>
      </w:pPr>
      <w:rPr>
        <w:rFonts w:ascii="Symbol" w:hAnsi="Symbol" w:hint="default"/>
      </w:rPr>
    </w:lvl>
    <w:lvl w:ilvl="4" w:tplc="04AEC65E" w:tentative="1">
      <w:start w:val="1"/>
      <w:numFmt w:val="bullet"/>
      <w:lvlText w:val="o"/>
      <w:lvlJc w:val="left"/>
      <w:pPr>
        <w:ind w:left="3948" w:hanging="360"/>
      </w:pPr>
      <w:rPr>
        <w:rFonts w:ascii="Courier New" w:hAnsi="Courier New" w:cs="Courier New" w:hint="default"/>
      </w:rPr>
    </w:lvl>
    <w:lvl w:ilvl="5" w:tplc="9EEAF3AA" w:tentative="1">
      <w:start w:val="1"/>
      <w:numFmt w:val="bullet"/>
      <w:lvlText w:val=""/>
      <w:lvlJc w:val="left"/>
      <w:pPr>
        <w:ind w:left="4668" w:hanging="360"/>
      </w:pPr>
      <w:rPr>
        <w:rFonts w:ascii="Wingdings" w:hAnsi="Wingdings" w:hint="default"/>
      </w:rPr>
    </w:lvl>
    <w:lvl w:ilvl="6" w:tplc="59E2CCAA" w:tentative="1">
      <w:start w:val="1"/>
      <w:numFmt w:val="bullet"/>
      <w:lvlText w:val=""/>
      <w:lvlJc w:val="left"/>
      <w:pPr>
        <w:ind w:left="5388" w:hanging="360"/>
      </w:pPr>
      <w:rPr>
        <w:rFonts w:ascii="Symbol" w:hAnsi="Symbol" w:hint="default"/>
      </w:rPr>
    </w:lvl>
    <w:lvl w:ilvl="7" w:tplc="0FC2DD40" w:tentative="1">
      <w:start w:val="1"/>
      <w:numFmt w:val="bullet"/>
      <w:lvlText w:val="o"/>
      <w:lvlJc w:val="left"/>
      <w:pPr>
        <w:ind w:left="6108" w:hanging="360"/>
      </w:pPr>
      <w:rPr>
        <w:rFonts w:ascii="Courier New" w:hAnsi="Courier New" w:cs="Courier New" w:hint="default"/>
      </w:rPr>
    </w:lvl>
    <w:lvl w:ilvl="8" w:tplc="A4A84D30" w:tentative="1">
      <w:start w:val="1"/>
      <w:numFmt w:val="bullet"/>
      <w:lvlText w:val=""/>
      <w:lvlJc w:val="left"/>
      <w:pPr>
        <w:ind w:left="6828" w:hanging="360"/>
      </w:pPr>
      <w:rPr>
        <w:rFonts w:ascii="Wingdings" w:hAnsi="Wingdings" w:hint="default"/>
      </w:rPr>
    </w:lvl>
  </w:abstractNum>
  <w:abstractNum w:abstractNumId="19" w15:restartNumberingAfterBreak="0">
    <w:nsid w:val="306F56B8"/>
    <w:multiLevelType w:val="hybridMultilevel"/>
    <w:tmpl w:val="97AC25B2"/>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13632C4"/>
    <w:multiLevelType w:val="hybridMultilevel"/>
    <w:tmpl w:val="9D0435EC"/>
    <w:lvl w:ilvl="0" w:tplc="04130019">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21" w15:restartNumberingAfterBreak="0">
    <w:nsid w:val="39065CCD"/>
    <w:multiLevelType w:val="hybridMultilevel"/>
    <w:tmpl w:val="BDCCF56C"/>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39303722"/>
    <w:multiLevelType w:val="hybridMultilevel"/>
    <w:tmpl w:val="F814E162"/>
    <w:lvl w:ilvl="0" w:tplc="3AEA95D4">
      <w:start w:val="1"/>
      <w:numFmt w:val="bullet"/>
      <w:lvlText w:val=""/>
      <w:lvlJc w:val="left"/>
      <w:pPr>
        <w:ind w:left="1068" w:hanging="360"/>
      </w:pPr>
      <w:rPr>
        <w:rFonts w:ascii="Symbol" w:hAnsi="Symbol" w:hint="default"/>
        <w:color w:val="auto"/>
      </w:rPr>
    </w:lvl>
    <w:lvl w:ilvl="1" w:tplc="0413000F">
      <w:start w:val="1"/>
      <w:numFmt w:val="decimal"/>
      <w:lvlText w:val="%2."/>
      <w:lvlJc w:val="left"/>
      <w:pPr>
        <w:ind w:left="1788" w:hanging="360"/>
      </w:pPr>
      <w:rPr>
        <w:rFonts w:hint="default"/>
      </w:rPr>
    </w:lvl>
    <w:lvl w:ilvl="2" w:tplc="35F0A75C" w:tentative="1">
      <w:start w:val="1"/>
      <w:numFmt w:val="bullet"/>
      <w:lvlText w:val=""/>
      <w:lvlJc w:val="left"/>
      <w:pPr>
        <w:ind w:left="2508" w:hanging="360"/>
      </w:pPr>
      <w:rPr>
        <w:rFonts w:ascii="Wingdings" w:hAnsi="Wingdings" w:hint="default"/>
      </w:rPr>
    </w:lvl>
    <w:lvl w:ilvl="3" w:tplc="E7E4B276" w:tentative="1">
      <w:start w:val="1"/>
      <w:numFmt w:val="bullet"/>
      <w:lvlText w:val=""/>
      <w:lvlJc w:val="left"/>
      <w:pPr>
        <w:ind w:left="3228" w:hanging="360"/>
      </w:pPr>
      <w:rPr>
        <w:rFonts w:ascii="Symbol" w:hAnsi="Symbol" w:hint="default"/>
      </w:rPr>
    </w:lvl>
    <w:lvl w:ilvl="4" w:tplc="C7967866" w:tentative="1">
      <w:start w:val="1"/>
      <w:numFmt w:val="bullet"/>
      <w:lvlText w:val="o"/>
      <w:lvlJc w:val="left"/>
      <w:pPr>
        <w:ind w:left="3948" w:hanging="360"/>
      </w:pPr>
      <w:rPr>
        <w:rFonts w:ascii="Courier New" w:hAnsi="Courier New" w:cs="Courier New" w:hint="default"/>
      </w:rPr>
    </w:lvl>
    <w:lvl w:ilvl="5" w:tplc="785E32F2" w:tentative="1">
      <w:start w:val="1"/>
      <w:numFmt w:val="bullet"/>
      <w:lvlText w:val=""/>
      <w:lvlJc w:val="left"/>
      <w:pPr>
        <w:ind w:left="4668" w:hanging="360"/>
      </w:pPr>
      <w:rPr>
        <w:rFonts w:ascii="Wingdings" w:hAnsi="Wingdings" w:hint="default"/>
      </w:rPr>
    </w:lvl>
    <w:lvl w:ilvl="6" w:tplc="E0106A16" w:tentative="1">
      <w:start w:val="1"/>
      <w:numFmt w:val="bullet"/>
      <w:lvlText w:val=""/>
      <w:lvlJc w:val="left"/>
      <w:pPr>
        <w:ind w:left="5388" w:hanging="360"/>
      </w:pPr>
      <w:rPr>
        <w:rFonts w:ascii="Symbol" w:hAnsi="Symbol" w:hint="default"/>
      </w:rPr>
    </w:lvl>
    <w:lvl w:ilvl="7" w:tplc="6E4CE512" w:tentative="1">
      <w:start w:val="1"/>
      <w:numFmt w:val="bullet"/>
      <w:lvlText w:val="o"/>
      <w:lvlJc w:val="left"/>
      <w:pPr>
        <w:ind w:left="6108" w:hanging="360"/>
      </w:pPr>
      <w:rPr>
        <w:rFonts w:ascii="Courier New" w:hAnsi="Courier New" w:cs="Courier New" w:hint="default"/>
      </w:rPr>
    </w:lvl>
    <w:lvl w:ilvl="8" w:tplc="8DA6BB0E" w:tentative="1">
      <w:start w:val="1"/>
      <w:numFmt w:val="bullet"/>
      <w:lvlText w:val=""/>
      <w:lvlJc w:val="left"/>
      <w:pPr>
        <w:ind w:left="6828" w:hanging="360"/>
      </w:pPr>
      <w:rPr>
        <w:rFonts w:ascii="Wingdings" w:hAnsi="Wingdings" w:hint="default"/>
      </w:rPr>
    </w:lvl>
  </w:abstractNum>
  <w:abstractNum w:abstractNumId="23" w15:restartNumberingAfterBreak="0">
    <w:nsid w:val="3A0A5484"/>
    <w:multiLevelType w:val="hybridMultilevel"/>
    <w:tmpl w:val="546E6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3B2544"/>
    <w:multiLevelType w:val="hybridMultilevel"/>
    <w:tmpl w:val="6EEE116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5" w15:restartNumberingAfterBreak="0">
    <w:nsid w:val="3B2423CD"/>
    <w:multiLevelType w:val="hybridMultilevel"/>
    <w:tmpl w:val="291A3028"/>
    <w:lvl w:ilvl="0" w:tplc="04130001">
      <w:start w:val="1"/>
      <w:numFmt w:val="bullet"/>
      <w:lvlText w:val=""/>
      <w:lvlJc w:val="left"/>
      <w:pPr>
        <w:ind w:left="720" w:hanging="360"/>
      </w:pPr>
      <w:rPr>
        <w:rFonts w:ascii="Symbol" w:hAnsi="Symbol" w:hint="default"/>
      </w:rPr>
    </w:lvl>
    <w:lvl w:ilvl="1" w:tplc="B62056DC">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C317263"/>
    <w:multiLevelType w:val="hybridMultilevel"/>
    <w:tmpl w:val="E5E8A1C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1C71F17"/>
    <w:multiLevelType w:val="hybridMultilevel"/>
    <w:tmpl w:val="DF9E5E78"/>
    <w:lvl w:ilvl="0" w:tplc="DB1EB494">
      <w:start w:val="1"/>
      <w:numFmt w:val="bullet"/>
      <w:lvlText w:val="-"/>
      <w:lvlJc w:val="left"/>
      <w:pPr>
        <w:ind w:left="1080" w:hanging="360"/>
      </w:pPr>
      <w:rPr>
        <w:rFonts w:ascii="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44955401"/>
    <w:multiLevelType w:val="hybridMultilevel"/>
    <w:tmpl w:val="5AEC6154"/>
    <w:lvl w:ilvl="0" w:tplc="AC62AE70">
      <w:start w:val="1"/>
      <w:numFmt w:val="bullet"/>
      <w:lvlText w:val=""/>
      <w:lvlJc w:val="left"/>
      <w:pPr>
        <w:ind w:left="720" w:hanging="360"/>
      </w:pPr>
      <w:rPr>
        <w:rFonts w:ascii="Symbol" w:hAnsi="Symbol" w:hint="default"/>
      </w:rPr>
    </w:lvl>
    <w:lvl w:ilvl="1" w:tplc="8D6CD940" w:tentative="1">
      <w:start w:val="1"/>
      <w:numFmt w:val="bullet"/>
      <w:lvlText w:val="o"/>
      <w:lvlJc w:val="left"/>
      <w:pPr>
        <w:ind w:left="1440" w:hanging="360"/>
      </w:pPr>
      <w:rPr>
        <w:rFonts w:ascii="Courier New" w:hAnsi="Courier New" w:cs="Courier New" w:hint="default"/>
      </w:rPr>
    </w:lvl>
    <w:lvl w:ilvl="2" w:tplc="E5241940" w:tentative="1">
      <w:start w:val="1"/>
      <w:numFmt w:val="bullet"/>
      <w:lvlText w:val=""/>
      <w:lvlJc w:val="left"/>
      <w:pPr>
        <w:ind w:left="2160" w:hanging="360"/>
      </w:pPr>
      <w:rPr>
        <w:rFonts w:ascii="Wingdings" w:hAnsi="Wingdings" w:hint="default"/>
      </w:rPr>
    </w:lvl>
    <w:lvl w:ilvl="3" w:tplc="3662D2A2" w:tentative="1">
      <w:start w:val="1"/>
      <w:numFmt w:val="bullet"/>
      <w:lvlText w:val=""/>
      <w:lvlJc w:val="left"/>
      <w:pPr>
        <w:ind w:left="2880" w:hanging="360"/>
      </w:pPr>
      <w:rPr>
        <w:rFonts w:ascii="Symbol" w:hAnsi="Symbol" w:hint="default"/>
      </w:rPr>
    </w:lvl>
    <w:lvl w:ilvl="4" w:tplc="4FA03DF4" w:tentative="1">
      <w:start w:val="1"/>
      <w:numFmt w:val="bullet"/>
      <w:lvlText w:val="o"/>
      <w:lvlJc w:val="left"/>
      <w:pPr>
        <w:ind w:left="3600" w:hanging="360"/>
      </w:pPr>
      <w:rPr>
        <w:rFonts w:ascii="Courier New" w:hAnsi="Courier New" w:cs="Courier New" w:hint="default"/>
      </w:rPr>
    </w:lvl>
    <w:lvl w:ilvl="5" w:tplc="16DA2260" w:tentative="1">
      <w:start w:val="1"/>
      <w:numFmt w:val="bullet"/>
      <w:lvlText w:val=""/>
      <w:lvlJc w:val="left"/>
      <w:pPr>
        <w:ind w:left="4320" w:hanging="360"/>
      </w:pPr>
      <w:rPr>
        <w:rFonts w:ascii="Wingdings" w:hAnsi="Wingdings" w:hint="default"/>
      </w:rPr>
    </w:lvl>
    <w:lvl w:ilvl="6" w:tplc="415482E4" w:tentative="1">
      <w:start w:val="1"/>
      <w:numFmt w:val="bullet"/>
      <w:lvlText w:val=""/>
      <w:lvlJc w:val="left"/>
      <w:pPr>
        <w:ind w:left="5040" w:hanging="360"/>
      </w:pPr>
      <w:rPr>
        <w:rFonts w:ascii="Symbol" w:hAnsi="Symbol" w:hint="default"/>
      </w:rPr>
    </w:lvl>
    <w:lvl w:ilvl="7" w:tplc="EA7EA808" w:tentative="1">
      <w:start w:val="1"/>
      <w:numFmt w:val="bullet"/>
      <w:lvlText w:val="o"/>
      <w:lvlJc w:val="left"/>
      <w:pPr>
        <w:ind w:left="5760" w:hanging="360"/>
      </w:pPr>
      <w:rPr>
        <w:rFonts w:ascii="Courier New" w:hAnsi="Courier New" w:cs="Courier New" w:hint="default"/>
      </w:rPr>
    </w:lvl>
    <w:lvl w:ilvl="8" w:tplc="EDF2DD28" w:tentative="1">
      <w:start w:val="1"/>
      <w:numFmt w:val="bullet"/>
      <w:lvlText w:val=""/>
      <w:lvlJc w:val="left"/>
      <w:pPr>
        <w:ind w:left="6480" w:hanging="360"/>
      </w:pPr>
      <w:rPr>
        <w:rFonts w:ascii="Wingdings" w:hAnsi="Wingdings" w:hint="default"/>
      </w:rPr>
    </w:lvl>
  </w:abstractNum>
  <w:abstractNum w:abstractNumId="29" w15:restartNumberingAfterBreak="0">
    <w:nsid w:val="469924F4"/>
    <w:multiLevelType w:val="hybridMultilevel"/>
    <w:tmpl w:val="BB427F18"/>
    <w:lvl w:ilvl="0" w:tplc="48C8A75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49063618"/>
    <w:multiLevelType w:val="hybridMultilevel"/>
    <w:tmpl w:val="0C6CF8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93E1ACD"/>
    <w:multiLevelType w:val="hybridMultilevel"/>
    <w:tmpl w:val="BA7A8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DBD1DB5"/>
    <w:multiLevelType w:val="hybridMultilevel"/>
    <w:tmpl w:val="C596C284"/>
    <w:lvl w:ilvl="0" w:tplc="26806166">
      <w:start w:val="1"/>
      <w:numFmt w:val="bullet"/>
      <w:lvlText w:val=""/>
      <w:lvlJc w:val="left"/>
      <w:pPr>
        <w:ind w:left="1068" w:hanging="360"/>
      </w:pPr>
      <w:rPr>
        <w:rFonts w:ascii="Symbol" w:hAnsi="Symbol" w:hint="default"/>
      </w:rPr>
    </w:lvl>
    <w:lvl w:ilvl="1" w:tplc="E5801006" w:tentative="1">
      <w:start w:val="1"/>
      <w:numFmt w:val="bullet"/>
      <w:lvlText w:val="o"/>
      <w:lvlJc w:val="left"/>
      <w:pPr>
        <w:ind w:left="1788" w:hanging="360"/>
      </w:pPr>
      <w:rPr>
        <w:rFonts w:ascii="Courier New" w:hAnsi="Courier New" w:cs="Courier New" w:hint="default"/>
      </w:rPr>
    </w:lvl>
    <w:lvl w:ilvl="2" w:tplc="1D826348" w:tentative="1">
      <w:start w:val="1"/>
      <w:numFmt w:val="bullet"/>
      <w:lvlText w:val=""/>
      <w:lvlJc w:val="left"/>
      <w:pPr>
        <w:ind w:left="2508" w:hanging="360"/>
      </w:pPr>
      <w:rPr>
        <w:rFonts w:ascii="Wingdings" w:hAnsi="Wingdings" w:hint="default"/>
      </w:rPr>
    </w:lvl>
    <w:lvl w:ilvl="3" w:tplc="2C94A2AC" w:tentative="1">
      <w:start w:val="1"/>
      <w:numFmt w:val="bullet"/>
      <w:lvlText w:val=""/>
      <w:lvlJc w:val="left"/>
      <w:pPr>
        <w:ind w:left="3228" w:hanging="360"/>
      </w:pPr>
      <w:rPr>
        <w:rFonts w:ascii="Symbol" w:hAnsi="Symbol" w:hint="default"/>
      </w:rPr>
    </w:lvl>
    <w:lvl w:ilvl="4" w:tplc="45345FBE" w:tentative="1">
      <w:start w:val="1"/>
      <w:numFmt w:val="bullet"/>
      <w:lvlText w:val="o"/>
      <w:lvlJc w:val="left"/>
      <w:pPr>
        <w:ind w:left="3948" w:hanging="360"/>
      </w:pPr>
      <w:rPr>
        <w:rFonts w:ascii="Courier New" w:hAnsi="Courier New" w:cs="Courier New" w:hint="default"/>
      </w:rPr>
    </w:lvl>
    <w:lvl w:ilvl="5" w:tplc="582E74BA" w:tentative="1">
      <w:start w:val="1"/>
      <w:numFmt w:val="bullet"/>
      <w:lvlText w:val=""/>
      <w:lvlJc w:val="left"/>
      <w:pPr>
        <w:ind w:left="4668" w:hanging="360"/>
      </w:pPr>
      <w:rPr>
        <w:rFonts w:ascii="Wingdings" w:hAnsi="Wingdings" w:hint="default"/>
      </w:rPr>
    </w:lvl>
    <w:lvl w:ilvl="6" w:tplc="79E23A9C" w:tentative="1">
      <w:start w:val="1"/>
      <w:numFmt w:val="bullet"/>
      <w:lvlText w:val=""/>
      <w:lvlJc w:val="left"/>
      <w:pPr>
        <w:ind w:left="5388" w:hanging="360"/>
      </w:pPr>
      <w:rPr>
        <w:rFonts w:ascii="Symbol" w:hAnsi="Symbol" w:hint="default"/>
      </w:rPr>
    </w:lvl>
    <w:lvl w:ilvl="7" w:tplc="F900307C" w:tentative="1">
      <w:start w:val="1"/>
      <w:numFmt w:val="bullet"/>
      <w:lvlText w:val="o"/>
      <w:lvlJc w:val="left"/>
      <w:pPr>
        <w:ind w:left="6108" w:hanging="360"/>
      </w:pPr>
      <w:rPr>
        <w:rFonts w:ascii="Courier New" w:hAnsi="Courier New" w:cs="Courier New" w:hint="default"/>
      </w:rPr>
    </w:lvl>
    <w:lvl w:ilvl="8" w:tplc="6A70A79A" w:tentative="1">
      <w:start w:val="1"/>
      <w:numFmt w:val="bullet"/>
      <w:lvlText w:val=""/>
      <w:lvlJc w:val="left"/>
      <w:pPr>
        <w:ind w:left="6828" w:hanging="360"/>
      </w:pPr>
      <w:rPr>
        <w:rFonts w:ascii="Wingdings" w:hAnsi="Wingdings" w:hint="default"/>
      </w:rPr>
    </w:lvl>
  </w:abstractNum>
  <w:abstractNum w:abstractNumId="33" w15:restartNumberingAfterBreak="0">
    <w:nsid w:val="4DF15101"/>
    <w:multiLevelType w:val="hybridMultilevel"/>
    <w:tmpl w:val="D560769C"/>
    <w:lvl w:ilvl="0" w:tplc="0413000F">
      <w:start w:val="1"/>
      <w:numFmt w:val="decimal"/>
      <w:lvlText w:val="%1."/>
      <w:lvlJc w:val="left"/>
      <w:pPr>
        <w:ind w:left="1080" w:hanging="360"/>
      </w:pPr>
    </w:lvl>
    <w:lvl w:ilvl="1" w:tplc="04130019" w:tentative="1">
      <w:start w:val="1"/>
      <w:numFmt w:val="lowerLetter"/>
      <w:lvlText w:val="%2."/>
      <w:lvlJc w:val="left"/>
      <w:pPr>
        <w:ind w:left="12" w:hanging="360"/>
      </w:pPr>
    </w:lvl>
    <w:lvl w:ilvl="2" w:tplc="0413001B" w:tentative="1">
      <w:start w:val="1"/>
      <w:numFmt w:val="lowerRoman"/>
      <w:lvlText w:val="%3."/>
      <w:lvlJc w:val="right"/>
      <w:pPr>
        <w:ind w:left="732" w:hanging="180"/>
      </w:pPr>
    </w:lvl>
    <w:lvl w:ilvl="3" w:tplc="0413000F" w:tentative="1">
      <w:start w:val="1"/>
      <w:numFmt w:val="decimal"/>
      <w:lvlText w:val="%4."/>
      <w:lvlJc w:val="left"/>
      <w:pPr>
        <w:ind w:left="1452" w:hanging="360"/>
      </w:pPr>
    </w:lvl>
    <w:lvl w:ilvl="4" w:tplc="04130019" w:tentative="1">
      <w:start w:val="1"/>
      <w:numFmt w:val="lowerLetter"/>
      <w:lvlText w:val="%5."/>
      <w:lvlJc w:val="left"/>
      <w:pPr>
        <w:ind w:left="2172" w:hanging="360"/>
      </w:pPr>
    </w:lvl>
    <w:lvl w:ilvl="5" w:tplc="0413001B" w:tentative="1">
      <w:start w:val="1"/>
      <w:numFmt w:val="lowerRoman"/>
      <w:lvlText w:val="%6."/>
      <w:lvlJc w:val="right"/>
      <w:pPr>
        <w:ind w:left="2892" w:hanging="180"/>
      </w:pPr>
    </w:lvl>
    <w:lvl w:ilvl="6" w:tplc="0413000F" w:tentative="1">
      <w:start w:val="1"/>
      <w:numFmt w:val="decimal"/>
      <w:lvlText w:val="%7."/>
      <w:lvlJc w:val="left"/>
      <w:pPr>
        <w:ind w:left="3612" w:hanging="360"/>
      </w:pPr>
    </w:lvl>
    <w:lvl w:ilvl="7" w:tplc="04130019" w:tentative="1">
      <w:start w:val="1"/>
      <w:numFmt w:val="lowerLetter"/>
      <w:lvlText w:val="%8."/>
      <w:lvlJc w:val="left"/>
      <w:pPr>
        <w:ind w:left="4332" w:hanging="360"/>
      </w:pPr>
    </w:lvl>
    <w:lvl w:ilvl="8" w:tplc="0413001B" w:tentative="1">
      <w:start w:val="1"/>
      <w:numFmt w:val="lowerRoman"/>
      <w:lvlText w:val="%9."/>
      <w:lvlJc w:val="right"/>
      <w:pPr>
        <w:ind w:left="5052" w:hanging="180"/>
      </w:pPr>
    </w:lvl>
  </w:abstractNum>
  <w:abstractNum w:abstractNumId="34" w15:restartNumberingAfterBreak="0">
    <w:nsid w:val="4F152A0D"/>
    <w:multiLevelType w:val="hybridMultilevel"/>
    <w:tmpl w:val="21C2960A"/>
    <w:lvl w:ilvl="0" w:tplc="387ECBE2">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5" w15:restartNumberingAfterBreak="0">
    <w:nsid w:val="60143A62"/>
    <w:multiLevelType w:val="hybridMultilevel"/>
    <w:tmpl w:val="E5A212F2"/>
    <w:lvl w:ilvl="0" w:tplc="D78A8400">
      <w:numFmt w:val="bullet"/>
      <w:lvlText w:val="•"/>
      <w:lvlJc w:val="left"/>
      <w:pPr>
        <w:ind w:left="1065" w:hanging="705"/>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20E0AED"/>
    <w:multiLevelType w:val="hybridMultilevel"/>
    <w:tmpl w:val="18828C2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3AE58E9"/>
    <w:multiLevelType w:val="multilevel"/>
    <w:tmpl w:val="B5645094"/>
    <w:lvl w:ilvl="0">
      <w:start w:val="1"/>
      <w:numFmt w:val="decimal"/>
      <w:pStyle w:val="Nummeri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DF7256"/>
    <w:multiLevelType w:val="hybridMultilevel"/>
    <w:tmpl w:val="5860BE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9CC7FD8"/>
    <w:multiLevelType w:val="hybridMultilevel"/>
    <w:tmpl w:val="8F7CF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E11970"/>
    <w:multiLevelType w:val="hybridMultilevel"/>
    <w:tmpl w:val="EA2E6AB8"/>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AA805EB"/>
    <w:multiLevelType w:val="hybridMultilevel"/>
    <w:tmpl w:val="8F901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0B02ED"/>
    <w:multiLevelType w:val="hybridMultilevel"/>
    <w:tmpl w:val="B9906B7A"/>
    <w:lvl w:ilvl="0" w:tplc="C7604FCE">
      <w:start w:val="1"/>
      <w:numFmt w:val="bullet"/>
      <w:lvlText w:val=""/>
      <w:lvlJc w:val="left"/>
      <w:pPr>
        <w:ind w:left="1068" w:hanging="360"/>
      </w:pPr>
      <w:rPr>
        <w:rFonts w:ascii="Symbol" w:hAnsi="Symbol" w:hint="default"/>
      </w:rPr>
    </w:lvl>
    <w:lvl w:ilvl="1" w:tplc="E06C1B9E" w:tentative="1">
      <w:start w:val="1"/>
      <w:numFmt w:val="bullet"/>
      <w:lvlText w:val="o"/>
      <w:lvlJc w:val="left"/>
      <w:pPr>
        <w:ind w:left="1788" w:hanging="360"/>
      </w:pPr>
      <w:rPr>
        <w:rFonts w:ascii="Courier New" w:hAnsi="Courier New" w:cs="Courier New" w:hint="default"/>
      </w:rPr>
    </w:lvl>
    <w:lvl w:ilvl="2" w:tplc="C7CA25C2" w:tentative="1">
      <w:start w:val="1"/>
      <w:numFmt w:val="bullet"/>
      <w:lvlText w:val=""/>
      <w:lvlJc w:val="left"/>
      <w:pPr>
        <w:ind w:left="2508" w:hanging="360"/>
      </w:pPr>
      <w:rPr>
        <w:rFonts w:ascii="Wingdings" w:hAnsi="Wingdings" w:hint="default"/>
      </w:rPr>
    </w:lvl>
    <w:lvl w:ilvl="3" w:tplc="EA16DB10" w:tentative="1">
      <w:start w:val="1"/>
      <w:numFmt w:val="bullet"/>
      <w:lvlText w:val=""/>
      <w:lvlJc w:val="left"/>
      <w:pPr>
        <w:ind w:left="3228" w:hanging="360"/>
      </w:pPr>
      <w:rPr>
        <w:rFonts w:ascii="Symbol" w:hAnsi="Symbol" w:hint="default"/>
      </w:rPr>
    </w:lvl>
    <w:lvl w:ilvl="4" w:tplc="8716BDC4" w:tentative="1">
      <w:start w:val="1"/>
      <w:numFmt w:val="bullet"/>
      <w:lvlText w:val="o"/>
      <w:lvlJc w:val="left"/>
      <w:pPr>
        <w:ind w:left="3948" w:hanging="360"/>
      </w:pPr>
      <w:rPr>
        <w:rFonts w:ascii="Courier New" w:hAnsi="Courier New" w:cs="Courier New" w:hint="default"/>
      </w:rPr>
    </w:lvl>
    <w:lvl w:ilvl="5" w:tplc="9C502F80" w:tentative="1">
      <w:start w:val="1"/>
      <w:numFmt w:val="bullet"/>
      <w:lvlText w:val=""/>
      <w:lvlJc w:val="left"/>
      <w:pPr>
        <w:ind w:left="4668" w:hanging="360"/>
      </w:pPr>
      <w:rPr>
        <w:rFonts w:ascii="Wingdings" w:hAnsi="Wingdings" w:hint="default"/>
      </w:rPr>
    </w:lvl>
    <w:lvl w:ilvl="6" w:tplc="C6880630" w:tentative="1">
      <w:start w:val="1"/>
      <w:numFmt w:val="bullet"/>
      <w:lvlText w:val=""/>
      <w:lvlJc w:val="left"/>
      <w:pPr>
        <w:ind w:left="5388" w:hanging="360"/>
      </w:pPr>
      <w:rPr>
        <w:rFonts w:ascii="Symbol" w:hAnsi="Symbol" w:hint="default"/>
      </w:rPr>
    </w:lvl>
    <w:lvl w:ilvl="7" w:tplc="D7B25E18" w:tentative="1">
      <w:start w:val="1"/>
      <w:numFmt w:val="bullet"/>
      <w:lvlText w:val="o"/>
      <w:lvlJc w:val="left"/>
      <w:pPr>
        <w:ind w:left="6108" w:hanging="360"/>
      </w:pPr>
      <w:rPr>
        <w:rFonts w:ascii="Courier New" w:hAnsi="Courier New" w:cs="Courier New" w:hint="default"/>
      </w:rPr>
    </w:lvl>
    <w:lvl w:ilvl="8" w:tplc="5BD09FBC" w:tentative="1">
      <w:start w:val="1"/>
      <w:numFmt w:val="bullet"/>
      <w:lvlText w:val=""/>
      <w:lvlJc w:val="left"/>
      <w:pPr>
        <w:ind w:left="6828" w:hanging="360"/>
      </w:pPr>
      <w:rPr>
        <w:rFonts w:ascii="Wingdings" w:hAnsi="Wingdings" w:hint="default"/>
      </w:rPr>
    </w:lvl>
  </w:abstractNum>
  <w:abstractNum w:abstractNumId="43" w15:restartNumberingAfterBreak="0">
    <w:nsid w:val="6D2D26F2"/>
    <w:multiLevelType w:val="hybridMultilevel"/>
    <w:tmpl w:val="9060397A"/>
    <w:lvl w:ilvl="0" w:tplc="3AEA95D4">
      <w:start w:val="1"/>
      <w:numFmt w:val="bullet"/>
      <w:lvlText w:val=""/>
      <w:lvlJc w:val="left"/>
      <w:pPr>
        <w:ind w:left="1068"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772AD5"/>
    <w:multiLevelType w:val="hybridMultilevel"/>
    <w:tmpl w:val="F21A54AE"/>
    <w:lvl w:ilvl="0" w:tplc="3AEA95D4">
      <w:start w:val="1"/>
      <w:numFmt w:val="bullet"/>
      <w:lvlText w:val=""/>
      <w:lvlJc w:val="left"/>
      <w:pPr>
        <w:ind w:left="1068" w:hanging="360"/>
      </w:pPr>
      <w:rPr>
        <w:rFonts w:ascii="Symbol" w:hAnsi="Symbol" w:hint="default"/>
        <w:color w:val="auto"/>
      </w:rPr>
    </w:lvl>
    <w:lvl w:ilvl="1" w:tplc="0413000F">
      <w:start w:val="1"/>
      <w:numFmt w:val="decimal"/>
      <w:lvlText w:val="%2."/>
      <w:lvlJc w:val="left"/>
      <w:pPr>
        <w:ind w:left="1788" w:hanging="360"/>
      </w:pPr>
      <w:rPr>
        <w:rFonts w:hint="default"/>
      </w:rPr>
    </w:lvl>
    <w:lvl w:ilvl="2" w:tplc="35F0A75C" w:tentative="1">
      <w:start w:val="1"/>
      <w:numFmt w:val="bullet"/>
      <w:lvlText w:val=""/>
      <w:lvlJc w:val="left"/>
      <w:pPr>
        <w:ind w:left="2508" w:hanging="360"/>
      </w:pPr>
      <w:rPr>
        <w:rFonts w:ascii="Wingdings" w:hAnsi="Wingdings" w:hint="default"/>
      </w:rPr>
    </w:lvl>
    <w:lvl w:ilvl="3" w:tplc="E7E4B276" w:tentative="1">
      <w:start w:val="1"/>
      <w:numFmt w:val="bullet"/>
      <w:lvlText w:val=""/>
      <w:lvlJc w:val="left"/>
      <w:pPr>
        <w:ind w:left="3228" w:hanging="360"/>
      </w:pPr>
      <w:rPr>
        <w:rFonts w:ascii="Symbol" w:hAnsi="Symbol" w:hint="default"/>
      </w:rPr>
    </w:lvl>
    <w:lvl w:ilvl="4" w:tplc="C7967866" w:tentative="1">
      <w:start w:val="1"/>
      <w:numFmt w:val="bullet"/>
      <w:lvlText w:val="o"/>
      <w:lvlJc w:val="left"/>
      <w:pPr>
        <w:ind w:left="3948" w:hanging="360"/>
      </w:pPr>
      <w:rPr>
        <w:rFonts w:ascii="Courier New" w:hAnsi="Courier New" w:cs="Courier New" w:hint="default"/>
      </w:rPr>
    </w:lvl>
    <w:lvl w:ilvl="5" w:tplc="785E32F2" w:tentative="1">
      <w:start w:val="1"/>
      <w:numFmt w:val="bullet"/>
      <w:lvlText w:val=""/>
      <w:lvlJc w:val="left"/>
      <w:pPr>
        <w:ind w:left="4668" w:hanging="360"/>
      </w:pPr>
      <w:rPr>
        <w:rFonts w:ascii="Wingdings" w:hAnsi="Wingdings" w:hint="default"/>
      </w:rPr>
    </w:lvl>
    <w:lvl w:ilvl="6" w:tplc="E0106A16" w:tentative="1">
      <w:start w:val="1"/>
      <w:numFmt w:val="bullet"/>
      <w:lvlText w:val=""/>
      <w:lvlJc w:val="left"/>
      <w:pPr>
        <w:ind w:left="5388" w:hanging="360"/>
      </w:pPr>
      <w:rPr>
        <w:rFonts w:ascii="Symbol" w:hAnsi="Symbol" w:hint="default"/>
      </w:rPr>
    </w:lvl>
    <w:lvl w:ilvl="7" w:tplc="6E4CE512" w:tentative="1">
      <w:start w:val="1"/>
      <w:numFmt w:val="bullet"/>
      <w:lvlText w:val="o"/>
      <w:lvlJc w:val="left"/>
      <w:pPr>
        <w:ind w:left="6108" w:hanging="360"/>
      </w:pPr>
      <w:rPr>
        <w:rFonts w:ascii="Courier New" w:hAnsi="Courier New" w:cs="Courier New" w:hint="default"/>
      </w:rPr>
    </w:lvl>
    <w:lvl w:ilvl="8" w:tplc="8DA6BB0E" w:tentative="1">
      <w:start w:val="1"/>
      <w:numFmt w:val="bullet"/>
      <w:lvlText w:val=""/>
      <w:lvlJc w:val="left"/>
      <w:pPr>
        <w:ind w:left="6828" w:hanging="360"/>
      </w:pPr>
      <w:rPr>
        <w:rFonts w:ascii="Wingdings" w:hAnsi="Wingdings" w:hint="default"/>
      </w:rPr>
    </w:lvl>
  </w:abstractNum>
  <w:abstractNum w:abstractNumId="45" w15:restartNumberingAfterBreak="0">
    <w:nsid w:val="763114AD"/>
    <w:multiLevelType w:val="hybridMultilevel"/>
    <w:tmpl w:val="CAB2925A"/>
    <w:lvl w:ilvl="0" w:tplc="776AB96E">
      <w:start w:val="1"/>
      <w:numFmt w:val="decimal"/>
      <w:lvlText w:val="%1."/>
      <w:lvlJc w:val="left"/>
      <w:pPr>
        <w:ind w:left="1068" w:hanging="360"/>
      </w:pPr>
      <w:rPr>
        <w:rFonts w:ascii="Verdana" w:hAnsi="Verdana" w:hint="default"/>
        <w:sz w:val="20"/>
      </w:rPr>
    </w:lvl>
    <w:lvl w:ilvl="1" w:tplc="600AD86E" w:tentative="1">
      <w:start w:val="1"/>
      <w:numFmt w:val="lowerLetter"/>
      <w:lvlText w:val="%2."/>
      <w:lvlJc w:val="left"/>
      <w:pPr>
        <w:ind w:left="1788" w:hanging="360"/>
      </w:pPr>
    </w:lvl>
    <w:lvl w:ilvl="2" w:tplc="7C88CE82" w:tentative="1">
      <w:start w:val="1"/>
      <w:numFmt w:val="lowerRoman"/>
      <w:lvlText w:val="%3."/>
      <w:lvlJc w:val="right"/>
      <w:pPr>
        <w:ind w:left="2508" w:hanging="180"/>
      </w:pPr>
    </w:lvl>
    <w:lvl w:ilvl="3" w:tplc="1096C566" w:tentative="1">
      <w:start w:val="1"/>
      <w:numFmt w:val="decimal"/>
      <w:lvlText w:val="%4."/>
      <w:lvlJc w:val="left"/>
      <w:pPr>
        <w:ind w:left="3228" w:hanging="360"/>
      </w:pPr>
    </w:lvl>
    <w:lvl w:ilvl="4" w:tplc="575E4104" w:tentative="1">
      <w:start w:val="1"/>
      <w:numFmt w:val="lowerLetter"/>
      <w:lvlText w:val="%5."/>
      <w:lvlJc w:val="left"/>
      <w:pPr>
        <w:ind w:left="3948" w:hanging="360"/>
      </w:pPr>
    </w:lvl>
    <w:lvl w:ilvl="5" w:tplc="A7B68E76" w:tentative="1">
      <w:start w:val="1"/>
      <w:numFmt w:val="lowerRoman"/>
      <w:lvlText w:val="%6."/>
      <w:lvlJc w:val="right"/>
      <w:pPr>
        <w:ind w:left="4668" w:hanging="180"/>
      </w:pPr>
    </w:lvl>
    <w:lvl w:ilvl="6" w:tplc="E892DB5A" w:tentative="1">
      <w:start w:val="1"/>
      <w:numFmt w:val="decimal"/>
      <w:lvlText w:val="%7."/>
      <w:lvlJc w:val="left"/>
      <w:pPr>
        <w:ind w:left="5388" w:hanging="360"/>
      </w:pPr>
    </w:lvl>
    <w:lvl w:ilvl="7" w:tplc="8B163044" w:tentative="1">
      <w:start w:val="1"/>
      <w:numFmt w:val="lowerLetter"/>
      <w:lvlText w:val="%8."/>
      <w:lvlJc w:val="left"/>
      <w:pPr>
        <w:ind w:left="6108" w:hanging="360"/>
      </w:pPr>
    </w:lvl>
    <w:lvl w:ilvl="8" w:tplc="0F908C24" w:tentative="1">
      <w:start w:val="1"/>
      <w:numFmt w:val="lowerRoman"/>
      <w:lvlText w:val="%9."/>
      <w:lvlJc w:val="right"/>
      <w:pPr>
        <w:ind w:left="6828" w:hanging="180"/>
      </w:pPr>
    </w:lvl>
  </w:abstractNum>
  <w:abstractNum w:abstractNumId="46" w15:restartNumberingAfterBreak="0">
    <w:nsid w:val="76631207"/>
    <w:multiLevelType w:val="hybridMultilevel"/>
    <w:tmpl w:val="3BEAFAC0"/>
    <w:lvl w:ilvl="0" w:tplc="FF3E8870">
      <w:start w:val="1"/>
      <w:numFmt w:val="decimal"/>
      <w:pStyle w:val="Kop1Bijlage"/>
      <w:lvlText w:val="Bijlage %1."/>
      <w:lvlJc w:val="left"/>
      <w:pPr>
        <w:ind w:left="720" w:hanging="360"/>
      </w:pPr>
      <w:rPr>
        <w:rFonts w:hint="default"/>
      </w:rPr>
    </w:lvl>
    <w:lvl w:ilvl="1" w:tplc="ADF08462" w:tentative="1">
      <w:start w:val="1"/>
      <w:numFmt w:val="lowerLetter"/>
      <w:lvlText w:val="%2."/>
      <w:lvlJc w:val="left"/>
      <w:pPr>
        <w:ind w:left="1440" w:hanging="360"/>
      </w:pPr>
    </w:lvl>
    <w:lvl w:ilvl="2" w:tplc="30EC3A68" w:tentative="1">
      <w:start w:val="1"/>
      <w:numFmt w:val="lowerRoman"/>
      <w:lvlText w:val="%3."/>
      <w:lvlJc w:val="right"/>
      <w:pPr>
        <w:ind w:left="2160" w:hanging="180"/>
      </w:pPr>
    </w:lvl>
    <w:lvl w:ilvl="3" w:tplc="34121730" w:tentative="1">
      <w:start w:val="1"/>
      <w:numFmt w:val="decimal"/>
      <w:lvlText w:val="%4."/>
      <w:lvlJc w:val="left"/>
      <w:pPr>
        <w:ind w:left="2880" w:hanging="360"/>
      </w:pPr>
    </w:lvl>
    <w:lvl w:ilvl="4" w:tplc="D6249A5A" w:tentative="1">
      <w:start w:val="1"/>
      <w:numFmt w:val="lowerLetter"/>
      <w:lvlText w:val="%5."/>
      <w:lvlJc w:val="left"/>
      <w:pPr>
        <w:ind w:left="3600" w:hanging="360"/>
      </w:pPr>
    </w:lvl>
    <w:lvl w:ilvl="5" w:tplc="E7E036E2" w:tentative="1">
      <w:start w:val="1"/>
      <w:numFmt w:val="lowerRoman"/>
      <w:lvlText w:val="%6."/>
      <w:lvlJc w:val="right"/>
      <w:pPr>
        <w:ind w:left="4320" w:hanging="180"/>
      </w:pPr>
    </w:lvl>
    <w:lvl w:ilvl="6" w:tplc="C47ECB16" w:tentative="1">
      <w:start w:val="1"/>
      <w:numFmt w:val="decimal"/>
      <w:lvlText w:val="%7."/>
      <w:lvlJc w:val="left"/>
      <w:pPr>
        <w:ind w:left="5040" w:hanging="360"/>
      </w:pPr>
    </w:lvl>
    <w:lvl w:ilvl="7" w:tplc="C33445A2" w:tentative="1">
      <w:start w:val="1"/>
      <w:numFmt w:val="lowerLetter"/>
      <w:lvlText w:val="%8."/>
      <w:lvlJc w:val="left"/>
      <w:pPr>
        <w:ind w:left="5760" w:hanging="360"/>
      </w:pPr>
    </w:lvl>
    <w:lvl w:ilvl="8" w:tplc="C160395E" w:tentative="1">
      <w:start w:val="1"/>
      <w:numFmt w:val="lowerRoman"/>
      <w:lvlText w:val="%9."/>
      <w:lvlJc w:val="right"/>
      <w:pPr>
        <w:ind w:left="6480" w:hanging="180"/>
      </w:pPr>
    </w:lvl>
  </w:abstractNum>
  <w:abstractNum w:abstractNumId="47" w15:restartNumberingAfterBreak="0">
    <w:nsid w:val="77A71010"/>
    <w:multiLevelType w:val="hybridMultilevel"/>
    <w:tmpl w:val="4DB459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7BB0612"/>
    <w:multiLevelType w:val="hybridMultilevel"/>
    <w:tmpl w:val="1BD649D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9550AB6"/>
    <w:multiLevelType w:val="hybridMultilevel"/>
    <w:tmpl w:val="2F38BECC"/>
    <w:lvl w:ilvl="0" w:tplc="8228D14A">
      <w:start w:val="1"/>
      <w:numFmt w:val="decimal"/>
      <w:lvlText w:val="%1."/>
      <w:lvlJc w:val="left"/>
      <w:pPr>
        <w:ind w:left="1068" w:hanging="360"/>
      </w:pPr>
      <w:rPr>
        <w:rFonts w:ascii="Verdana" w:hAnsi="Verdana" w:hint="default"/>
        <w:sz w:val="20"/>
      </w:rPr>
    </w:lvl>
    <w:lvl w:ilvl="1" w:tplc="8EE0A710" w:tentative="1">
      <w:start w:val="1"/>
      <w:numFmt w:val="lowerLetter"/>
      <w:lvlText w:val="%2."/>
      <w:lvlJc w:val="left"/>
      <w:pPr>
        <w:ind w:left="1788" w:hanging="360"/>
      </w:pPr>
    </w:lvl>
    <w:lvl w:ilvl="2" w:tplc="BD3A10C8" w:tentative="1">
      <w:start w:val="1"/>
      <w:numFmt w:val="lowerRoman"/>
      <w:lvlText w:val="%3."/>
      <w:lvlJc w:val="right"/>
      <w:pPr>
        <w:ind w:left="2508" w:hanging="180"/>
      </w:pPr>
    </w:lvl>
    <w:lvl w:ilvl="3" w:tplc="11AE9AEC" w:tentative="1">
      <w:start w:val="1"/>
      <w:numFmt w:val="decimal"/>
      <w:lvlText w:val="%4."/>
      <w:lvlJc w:val="left"/>
      <w:pPr>
        <w:ind w:left="3228" w:hanging="360"/>
      </w:pPr>
    </w:lvl>
    <w:lvl w:ilvl="4" w:tplc="E0407574" w:tentative="1">
      <w:start w:val="1"/>
      <w:numFmt w:val="lowerLetter"/>
      <w:lvlText w:val="%5."/>
      <w:lvlJc w:val="left"/>
      <w:pPr>
        <w:ind w:left="3948" w:hanging="360"/>
      </w:pPr>
    </w:lvl>
    <w:lvl w:ilvl="5" w:tplc="4336D17A" w:tentative="1">
      <w:start w:val="1"/>
      <w:numFmt w:val="lowerRoman"/>
      <w:lvlText w:val="%6."/>
      <w:lvlJc w:val="right"/>
      <w:pPr>
        <w:ind w:left="4668" w:hanging="180"/>
      </w:pPr>
    </w:lvl>
    <w:lvl w:ilvl="6" w:tplc="E306F88C" w:tentative="1">
      <w:start w:val="1"/>
      <w:numFmt w:val="decimal"/>
      <w:lvlText w:val="%7."/>
      <w:lvlJc w:val="left"/>
      <w:pPr>
        <w:ind w:left="5388" w:hanging="360"/>
      </w:pPr>
    </w:lvl>
    <w:lvl w:ilvl="7" w:tplc="D4C40BBA" w:tentative="1">
      <w:start w:val="1"/>
      <w:numFmt w:val="lowerLetter"/>
      <w:lvlText w:val="%8."/>
      <w:lvlJc w:val="left"/>
      <w:pPr>
        <w:ind w:left="6108" w:hanging="360"/>
      </w:pPr>
    </w:lvl>
    <w:lvl w:ilvl="8" w:tplc="561AB6A4" w:tentative="1">
      <w:start w:val="1"/>
      <w:numFmt w:val="lowerRoman"/>
      <w:lvlText w:val="%9."/>
      <w:lvlJc w:val="right"/>
      <w:pPr>
        <w:ind w:left="6828" w:hanging="180"/>
      </w:pPr>
    </w:lvl>
  </w:abstractNum>
  <w:abstractNum w:abstractNumId="50" w15:restartNumberingAfterBreak="0">
    <w:nsid w:val="7DE87AA7"/>
    <w:multiLevelType w:val="hybridMultilevel"/>
    <w:tmpl w:val="62B8A6CA"/>
    <w:lvl w:ilvl="0" w:tplc="48C8A758">
      <w:start w:val="1"/>
      <w:numFmt w:val="lowerLetter"/>
      <w:lvlText w:val="%1."/>
      <w:lvlJc w:val="left"/>
      <w:pPr>
        <w:ind w:left="1440" w:hanging="360"/>
      </w:pPr>
      <w:rPr>
        <w:rFonts w:hint="default"/>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1" w15:restartNumberingAfterBreak="0">
    <w:nsid w:val="7FF93E85"/>
    <w:multiLevelType w:val="hybridMultilevel"/>
    <w:tmpl w:val="86F4D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37"/>
  </w:num>
  <w:num w:numId="3">
    <w:abstractNumId w:val="0"/>
  </w:num>
  <w:num w:numId="4">
    <w:abstractNumId w:val="12"/>
  </w:num>
  <w:num w:numId="5">
    <w:abstractNumId w:val="49"/>
  </w:num>
  <w:num w:numId="6">
    <w:abstractNumId w:val="11"/>
  </w:num>
  <w:num w:numId="7">
    <w:abstractNumId w:val="4"/>
  </w:num>
  <w:num w:numId="8">
    <w:abstractNumId w:val="42"/>
  </w:num>
  <w:num w:numId="9">
    <w:abstractNumId w:val="32"/>
  </w:num>
  <w:num w:numId="10">
    <w:abstractNumId w:val="8"/>
  </w:num>
  <w:num w:numId="11">
    <w:abstractNumId w:val="17"/>
  </w:num>
  <w:num w:numId="12">
    <w:abstractNumId w:val="18"/>
  </w:num>
  <w:num w:numId="13">
    <w:abstractNumId w:val="45"/>
  </w:num>
  <w:num w:numId="14">
    <w:abstractNumId w:val="28"/>
  </w:num>
  <w:num w:numId="15">
    <w:abstractNumId w:val="46"/>
  </w:num>
  <w:num w:numId="16">
    <w:abstractNumId w:val="15"/>
  </w:num>
  <w:num w:numId="17">
    <w:abstractNumId w:val="9"/>
  </w:num>
  <w:num w:numId="18">
    <w:abstractNumId w:val="35"/>
  </w:num>
  <w:num w:numId="19">
    <w:abstractNumId w:val="3"/>
  </w:num>
  <w:num w:numId="20">
    <w:abstractNumId w:val="25"/>
  </w:num>
  <w:num w:numId="21">
    <w:abstractNumId w:val="31"/>
  </w:num>
  <w:num w:numId="22">
    <w:abstractNumId w:val="26"/>
  </w:num>
  <w:num w:numId="23">
    <w:abstractNumId w:val="41"/>
  </w:num>
  <w:num w:numId="24">
    <w:abstractNumId w:val="48"/>
  </w:num>
  <w:num w:numId="25">
    <w:abstractNumId w:val="51"/>
  </w:num>
  <w:num w:numId="26">
    <w:abstractNumId w:val="16"/>
  </w:num>
  <w:num w:numId="27">
    <w:abstractNumId w:val="47"/>
  </w:num>
  <w:num w:numId="28">
    <w:abstractNumId w:val="7"/>
  </w:num>
  <w:num w:numId="29">
    <w:abstractNumId w:val="40"/>
  </w:num>
  <w:num w:numId="30">
    <w:abstractNumId w:val="50"/>
  </w:num>
  <w:num w:numId="31">
    <w:abstractNumId w:val="29"/>
  </w:num>
  <w:num w:numId="32">
    <w:abstractNumId w:val="20"/>
  </w:num>
  <w:num w:numId="33">
    <w:abstractNumId w:val="21"/>
  </w:num>
  <w:num w:numId="34">
    <w:abstractNumId w:val="14"/>
  </w:num>
  <w:num w:numId="35">
    <w:abstractNumId w:val="38"/>
  </w:num>
  <w:num w:numId="36">
    <w:abstractNumId w:val="10"/>
  </w:num>
  <w:num w:numId="37">
    <w:abstractNumId w:val="1"/>
  </w:num>
  <w:num w:numId="38">
    <w:abstractNumId w:val="19"/>
  </w:num>
  <w:num w:numId="39">
    <w:abstractNumId w:val="36"/>
  </w:num>
  <w:num w:numId="40">
    <w:abstractNumId w:val="30"/>
  </w:num>
  <w:num w:numId="41">
    <w:abstractNumId w:val="24"/>
  </w:num>
  <w:num w:numId="42">
    <w:abstractNumId w:val="13"/>
  </w:num>
  <w:num w:numId="43">
    <w:abstractNumId w:val="44"/>
  </w:num>
  <w:num w:numId="44">
    <w:abstractNumId w:val="2"/>
  </w:num>
  <w:num w:numId="45">
    <w:abstractNumId w:val="34"/>
  </w:num>
  <w:num w:numId="46">
    <w:abstractNumId w:val="33"/>
  </w:num>
  <w:num w:numId="47">
    <w:abstractNumId w:val="5"/>
  </w:num>
  <w:num w:numId="48">
    <w:abstractNumId w:val="23"/>
  </w:num>
  <w:num w:numId="49">
    <w:abstractNumId w:val="43"/>
  </w:num>
  <w:num w:numId="50">
    <w:abstractNumId w:val="22"/>
  </w:num>
  <w:num w:numId="51">
    <w:abstractNumId w:val="39"/>
  </w:num>
  <w:num w:numId="52">
    <w:abstractNumId w:val="27"/>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amsma, Tjitse">
    <w15:presenceInfo w15:providerId="AD" w15:userId="S::Tjitse.Damsma@rijnland.net::70e9253c-2323-4191-b4fb-c3ec00f64b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838"/>
    <w:rsid w:val="00000AD0"/>
    <w:rsid w:val="00000CDC"/>
    <w:rsid w:val="000014C1"/>
    <w:rsid w:val="00014327"/>
    <w:rsid w:val="0001441A"/>
    <w:rsid w:val="00015832"/>
    <w:rsid w:val="00017600"/>
    <w:rsid w:val="00022DC6"/>
    <w:rsid w:val="00025B70"/>
    <w:rsid w:val="000346FB"/>
    <w:rsid w:val="0003532D"/>
    <w:rsid w:val="00035C83"/>
    <w:rsid w:val="000371D8"/>
    <w:rsid w:val="00037A55"/>
    <w:rsid w:val="00040C35"/>
    <w:rsid w:val="00041F0F"/>
    <w:rsid w:val="0004265E"/>
    <w:rsid w:val="00043891"/>
    <w:rsid w:val="000519AB"/>
    <w:rsid w:val="000522E7"/>
    <w:rsid w:val="00052FCA"/>
    <w:rsid w:val="000538F8"/>
    <w:rsid w:val="00053B56"/>
    <w:rsid w:val="00054131"/>
    <w:rsid w:val="00056679"/>
    <w:rsid w:val="000600B8"/>
    <w:rsid w:val="0006035F"/>
    <w:rsid w:val="00065B91"/>
    <w:rsid w:val="00071512"/>
    <w:rsid w:val="00071657"/>
    <w:rsid w:val="000755BF"/>
    <w:rsid w:val="00080DD2"/>
    <w:rsid w:val="00082745"/>
    <w:rsid w:val="000847B9"/>
    <w:rsid w:val="00085102"/>
    <w:rsid w:val="000908CE"/>
    <w:rsid w:val="00090B4D"/>
    <w:rsid w:val="0009311B"/>
    <w:rsid w:val="00093CB9"/>
    <w:rsid w:val="000942A0"/>
    <w:rsid w:val="000945BD"/>
    <w:rsid w:val="00095733"/>
    <w:rsid w:val="00096CFE"/>
    <w:rsid w:val="00097D33"/>
    <w:rsid w:val="00097EE7"/>
    <w:rsid w:val="000A0217"/>
    <w:rsid w:val="000A27C0"/>
    <w:rsid w:val="000A788C"/>
    <w:rsid w:val="000B3939"/>
    <w:rsid w:val="000B7087"/>
    <w:rsid w:val="000D0130"/>
    <w:rsid w:val="000D1DE0"/>
    <w:rsid w:val="000D4F1E"/>
    <w:rsid w:val="000E5355"/>
    <w:rsid w:val="000F0381"/>
    <w:rsid w:val="000F288C"/>
    <w:rsid w:val="000F4EBF"/>
    <w:rsid w:val="000F5A37"/>
    <w:rsid w:val="000F634D"/>
    <w:rsid w:val="001018D5"/>
    <w:rsid w:val="00107E9E"/>
    <w:rsid w:val="0011189C"/>
    <w:rsid w:val="00111CF9"/>
    <w:rsid w:val="00112D80"/>
    <w:rsid w:val="00114DD6"/>
    <w:rsid w:val="00114DE6"/>
    <w:rsid w:val="001154C4"/>
    <w:rsid w:val="00121803"/>
    <w:rsid w:val="00126F54"/>
    <w:rsid w:val="0013015E"/>
    <w:rsid w:val="0013704D"/>
    <w:rsid w:val="00142024"/>
    <w:rsid w:val="00142D88"/>
    <w:rsid w:val="001430B3"/>
    <w:rsid w:val="00143ADF"/>
    <w:rsid w:val="0014424E"/>
    <w:rsid w:val="001450BC"/>
    <w:rsid w:val="00145C87"/>
    <w:rsid w:val="00147853"/>
    <w:rsid w:val="001507F2"/>
    <w:rsid w:val="00155D4E"/>
    <w:rsid w:val="00157FF3"/>
    <w:rsid w:val="00167356"/>
    <w:rsid w:val="00172238"/>
    <w:rsid w:val="0018288E"/>
    <w:rsid w:val="00182A27"/>
    <w:rsid w:val="00187715"/>
    <w:rsid w:val="00191563"/>
    <w:rsid w:val="00196695"/>
    <w:rsid w:val="001A01F5"/>
    <w:rsid w:val="001A4C0D"/>
    <w:rsid w:val="001A552C"/>
    <w:rsid w:val="001A5E97"/>
    <w:rsid w:val="001A712E"/>
    <w:rsid w:val="001A7BD7"/>
    <w:rsid w:val="001B18C1"/>
    <w:rsid w:val="001B3161"/>
    <w:rsid w:val="001B7E95"/>
    <w:rsid w:val="001C0E21"/>
    <w:rsid w:val="001C66A9"/>
    <w:rsid w:val="001D59D2"/>
    <w:rsid w:val="001D6F26"/>
    <w:rsid w:val="001D71FF"/>
    <w:rsid w:val="001E1998"/>
    <w:rsid w:val="001E1ECF"/>
    <w:rsid w:val="001E2FDA"/>
    <w:rsid w:val="001F4859"/>
    <w:rsid w:val="001F7620"/>
    <w:rsid w:val="00206171"/>
    <w:rsid w:val="00222315"/>
    <w:rsid w:val="00223AA0"/>
    <w:rsid w:val="00225482"/>
    <w:rsid w:val="00230303"/>
    <w:rsid w:val="00231AC1"/>
    <w:rsid w:val="00233730"/>
    <w:rsid w:val="00235EB7"/>
    <w:rsid w:val="00243327"/>
    <w:rsid w:val="00244363"/>
    <w:rsid w:val="0024638D"/>
    <w:rsid w:val="00251353"/>
    <w:rsid w:val="0025179E"/>
    <w:rsid w:val="00252B91"/>
    <w:rsid w:val="00252F8E"/>
    <w:rsid w:val="0025352E"/>
    <w:rsid w:val="00254CCF"/>
    <w:rsid w:val="002552E1"/>
    <w:rsid w:val="002621C3"/>
    <w:rsid w:val="0026585C"/>
    <w:rsid w:val="00266929"/>
    <w:rsid w:val="002672CF"/>
    <w:rsid w:val="002739EE"/>
    <w:rsid w:val="0027571D"/>
    <w:rsid w:val="00276D6F"/>
    <w:rsid w:val="002774C5"/>
    <w:rsid w:val="00277564"/>
    <w:rsid w:val="00281D54"/>
    <w:rsid w:val="002820F8"/>
    <w:rsid w:val="00284C74"/>
    <w:rsid w:val="00284E88"/>
    <w:rsid w:val="002906AE"/>
    <w:rsid w:val="00290F53"/>
    <w:rsid w:val="00293334"/>
    <w:rsid w:val="00295677"/>
    <w:rsid w:val="002957CF"/>
    <w:rsid w:val="00295E02"/>
    <w:rsid w:val="00296FDA"/>
    <w:rsid w:val="00297FEA"/>
    <w:rsid w:val="002A52CF"/>
    <w:rsid w:val="002A6616"/>
    <w:rsid w:val="002B01D4"/>
    <w:rsid w:val="002B322B"/>
    <w:rsid w:val="002B593A"/>
    <w:rsid w:val="002C058B"/>
    <w:rsid w:val="002C2773"/>
    <w:rsid w:val="002C5873"/>
    <w:rsid w:val="002D1C5D"/>
    <w:rsid w:val="002D322D"/>
    <w:rsid w:val="002D4242"/>
    <w:rsid w:val="002D47DA"/>
    <w:rsid w:val="002D676A"/>
    <w:rsid w:val="002E450C"/>
    <w:rsid w:val="002E5383"/>
    <w:rsid w:val="002E6168"/>
    <w:rsid w:val="002E672F"/>
    <w:rsid w:val="002E6EA3"/>
    <w:rsid w:val="002E7F64"/>
    <w:rsid w:val="002F093F"/>
    <w:rsid w:val="002F0C5F"/>
    <w:rsid w:val="002F5A29"/>
    <w:rsid w:val="002F5CC5"/>
    <w:rsid w:val="002F7255"/>
    <w:rsid w:val="00301DB5"/>
    <w:rsid w:val="00304107"/>
    <w:rsid w:val="00304A59"/>
    <w:rsid w:val="00304CBE"/>
    <w:rsid w:val="00304DDF"/>
    <w:rsid w:val="00310794"/>
    <w:rsid w:val="00314510"/>
    <w:rsid w:val="00320F7E"/>
    <w:rsid w:val="00321705"/>
    <w:rsid w:val="0032381E"/>
    <w:rsid w:val="003249AC"/>
    <w:rsid w:val="00326958"/>
    <w:rsid w:val="0032713E"/>
    <w:rsid w:val="003274B1"/>
    <w:rsid w:val="00327571"/>
    <w:rsid w:val="00330DEF"/>
    <w:rsid w:val="0033128B"/>
    <w:rsid w:val="0033157C"/>
    <w:rsid w:val="003342FF"/>
    <w:rsid w:val="00334A98"/>
    <w:rsid w:val="00334FB4"/>
    <w:rsid w:val="003438E1"/>
    <w:rsid w:val="00343CEC"/>
    <w:rsid w:val="00345009"/>
    <w:rsid w:val="00346E31"/>
    <w:rsid w:val="00347290"/>
    <w:rsid w:val="003531ED"/>
    <w:rsid w:val="00362FD4"/>
    <w:rsid w:val="00366B10"/>
    <w:rsid w:val="003714B0"/>
    <w:rsid w:val="00374CEB"/>
    <w:rsid w:val="00376C89"/>
    <w:rsid w:val="00376F99"/>
    <w:rsid w:val="003779C1"/>
    <w:rsid w:val="00381881"/>
    <w:rsid w:val="00384629"/>
    <w:rsid w:val="003903BC"/>
    <w:rsid w:val="00390EA7"/>
    <w:rsid w:val="00392DAF"/>
    <w:rsid w:val="003A05A2"/>
    <w:rsid w:val="003A080D"/>
    <w:rsid w:val="003A14DC"/>
    <w:rsid w:val="003A345E"/>
    <w:rsid w:val="003A3BB2"/>
    <w:rsid w:val="003A5CDE"/>
    <w:rsid w:val="003A6CFA"/>
    <w:rsid w:val="003A6E5B"/>
    <w:rsid w:val="003B2457"/>
    <w:rsid w:val="003B34FA"/>
    <w:rsid w:val="003B5C98"/>
    <w:rsid w:val="003B7E72"/>
    <w:rsid w:val="003C142F"/>
    <w:rsid w:val="003C19B6"/>
    <w:rsid w:val="003C585C"/>
    <w:rsid w:val="003C7770"/>
    <w:rsid w:val="003D1E1D"/>
    <w:rsid w:val="003D2B9D"/>
    <w:rsid w:val="003D300D"/>
    <w:rsid w:val="003D3732"/>
    <w:rsid w:val="003D47D7"/>
    <w:rsid w:val="003D5649"/>
    <w:rsid w:val="003D6022"/>
    <w:rsid w:val="003E06F4"/>
    <w:rsid w:val="003E5BC1"/>
    <w:rsid w:val="003E7CBC"/>
    <w:rsid w:val="003F00C6"/>
    <w:rsid w:val="003F273F"/>
    <w:rsid w:val="003F318F"/>
    <w:rsid w:val="003F55C3"/>
    <w:rsid w:val="003F6410"/>
    <w:rsid w:val="0040270F"/>
    <w:rsid w:val="00404582"/>
    <w:rsid w:val="00404DE1"/>
    <w:rsid w:val="00412B2C"/>
    <w:rsid w:val="00414373"/>
    <w:rsid w:val="00416028"/>
    <w:rsid w:val="00416DE2"/>
    <w:rsid w:val="00422D08"/>
    <w:rsid w:val="00422E43"/>
    <w:rsid w:val="00423F87"/>
    <w:rsid w:val="00425372"/>
    <w:rsid w:val="00425C87"/>
    <w:rsid w:val="0044067B"/>
    <w:rsid w:val="004449B4"/>
    <w:rsid w:val="00447708"/>
    <w:rsid w:val="00450106"/>
    <w:rsid w:val="00453BBD"/>
    <w:rsid w:val="00453F8B"/>
    <w:rsid w:val="004612DE"/>
    <w:rsid w:val="004615A3"/>
    <w:rsid w:val="00461D1B"/>
    <w:rsid w:val="004663F3"/>
    <w:rsid w:val="004668F4"/>
    <w:rsid w:val="00471DB4"/>
    <w:rsid w:val="0047397B"/>
    <w:rsid w:val="00480061"/>
    <w:rsid w:val="004811D9"/>
    <w:rsid w:val="0048159A"/>
    <w:rsid w:val="00485C9D"/>
    <w:rsid w:val="00491EB8"/>
    <w:rsid w:val="004A010A"/>
    <w:rsid w:val="004A1C4C"/>
    <w:rsid w:val="004A21BE"/>
    <w:rsid w:val="004A4D4D"/>
    <w:rsid w:val="004B1F74"/>
    <w:rsid w:val="004B567C"/>
    <w:rsid w:val="004C1D50"/>
    <w:rsid w:val="004C68DC"/>
    <w:rsid w:val="004C7C67"/>
    <w:rsid w:val="004D03D6"/>
    <w:rsid w:val="004D14AF"/>
    <w:rsid w:val="004D1750"/>
    <w:rsid w:val="004D4614"/>
    <w:rsid w:val="004D6243"/>
    <w:rsid w:val="004D7B58"/>
    <w:rsid w:val="004E0819"/>
    <w:rsid w:val="004E1681"/>
    <w:rsid w:val="004E2B9F"/>
    <w:rsid w:val="004E3CC7"/>
    <w:rsid w:val="004E6E2D"/>
    <w:rsid w:val="004F0EF4"/>
    <w:rsid w:val="004F2086"/>
    <w:rsid w:val="004F2C75"/>
    <w:rsid w:val="004F5A0D"/>
    <w:rsid w:val="004F7F9F"/>
    <w:rsid w:val="00500318"/>
    <w:rsid w:val="00500471"/>
    <w:rsid w:val="005021EC"/>
    <w:rsid w:val="005044A1"/>
    <w:rsid w:val="00505B6B"/>
    <w:rsid w:val="00505F66"/>
    <w:rsid w:val="005142B6"/>
    <w:rsid w:val="00515E3C"/>
    <w:rsid w:val="00516264"/>
    <w:rsid w:val="00517542"/>
    <w:rsid w:val="0051795E"/>
    <w:rsid w:val="00517D7B"/>
    <w:rsid w:val="0052008C"/>
    <w:rsid w:val="00520399"/>
    <w:rsid w:val="00520F24"/>
    <w:rsid w:val="005241FA"/>
    <w:rsid w:val="00526244"/>
    <w:rsid w:val="00527244"/>
    <w:rsid w:val="005311F7"/>
    <w:rsid w:val="0053589B"/>
    <w:rsid w:val="005365B3"/>
    <w:rsid w:val="005379FC"/>
    <w:rsid w:val="00543075"/>
    <w:rsid w:val="0054468C"/>
    <w:rsid w:val="00547857"/>
    <w:rsid w:val="00551790"/>
    <w:rsid w:val="005519AA"/>
    <w:rsid w:val="00554253"/>
    <w:rsid w:val="00555D75"/>
    <w:rsid w:val="00557C63"/>
    <w:rsid w:val="005608E4"/>
    <w:rsid w:val="00561B66"/>
    <w:rsid w:val="00562EC5"/>
    <w:rsid w:val="0056314B"/>
    <w:rsid w:val="00563631"/>
    <w:rsid w:val="00564362"/>
    <w:rsid w:val="00564648"/>
    <w:rsid w:val="005661EE"/>
    <w:rsid w:val="0056755E"/>
    <w:rsid w:val="005708C3"/>
    <w:rsid w:val="00570D50"/>
    <w:rsid w:val="0057143A"/>
    <w:rsid w:val="00571955"/>
    <w:rsid w:val="0058460D"/>
    <w:rsid w:val="00584CF8"/>
    <w:rsid w:val="00587064"/>
    <w:rsid w:val="00587492"/>
    <w:rsid w:val="0059160E"/>
    <w:rsid w:val="00595413"/>
    <w:rsid w:val="005955E2"/>
    <w:rsid w:val="00595612"/>
    <w:rsid w:val="005A0F1E"/>
    <w:rsid w:val="005A1833"/>
    <w:rsid w:val="005A4E01"/>
    <w:rsid w:val="005A770A"/>
    <w:rsid w:val="005B353A"/>
    <w:rsid w:val="005B4E6D"/>
    <w:rsid w:val="005B529A"/>
    <w:rsid w:val="005C33F0"/>
    <w:rsid w:val="005C4763"/>
    <w:rsid w:val="005C4EDA"/>
    <w:rsid w:val="005C6A3C"/>
    <w:rsid w:val="005D185E"/>
    <w:rsid w:val="005D63D8"/>
    <w:rsid w:val="005E107F"/>
    <w:rsid w:val="005E4AA4"/>
    <w:rsid w:val="005E5D84"/>
    <w:rsid w:val="005E63CF"/>
    <w:rsid w:val="005E7564"/>
    <w:rsid w:val="005F1837"/>
    <w:rsid w:val="005F1FA6"/>
    <w:rsid w:val="005F4869"/>
    <w:rsid w:val="005F6A04"/>
    <w:rsid w:val="005F6B39"/>
    <w:rsid w:val="005F7CE4"/>
    <w:rsid w:val="005F7EDC"/>
    <w:rsid w:val="006009CA"/>
    <w:rsid w:val="006072E7"/>
    <w:rsid w:val="006102D8"/>
    <w:rsid w:val="00614853"/>
    <w:rsid w:val="00622D96"/>
    <w:rsid w:val="006241C2"/>
    <w:rsid w:val="006245E8"/>
    <w:rsid w:val="00630367"/>
    <w:rsid w:val="006326DF"/>
    <w:rsid w:val="006379EB"/>
    <w:rsid w:val="00641B94"/>
    <w:rsid w:val="00652088"/>
    <w:rsid w:val="006524F3"/>
    <w:rsid w:val="00653A13"/>
    <w:rsid w:val="00654220"/>
    <w:rsid w:val="00654BE4"/>
    <w:rsid w:val="006629AD"/>
    <w:rsid w:val="00667AAF"/>
    <w:rsid w:val="006714C8"/>
    <w:rsid w:val="00674427"/>
    <w:rsid w:val="00675ACB"/>
    <w:rsid w:val="006770F6"/>
    <w:rsid w:val="006771A9"/>
    <w:rsid w:val="00682EA3"/>
    <w:rsid w:val="00684F38"/>
    <w:rsid w:val="0068611B"/>
    <w:rsid w:val="00687F19"/>
    <w:rsid w:val="006908E7"/>
    <w:rsid w:val="00694E57"/>
    <w:rsid w:val="0069701F"/>
    <w:rsid w:val="006A0DA5"/>
    <w:rsid w:val="006A2E6A"/>
    <w:rsid w:val="006A4E00"/>
    <w:rsid w:val="006A5D5E"/>
    <w:rsid w:val="006B14E7"/>
    <w:rsid w:val="006B4D1A"/>
    <w:rsid w:val="006B6A01"/>
    <w:rsid w:val="006C1636"/>
    <w:rsid w:val="006C765D"/>
    <w:rsid w:val="006D099B"/>
    <w:rsid w:val="006D2937"/>
    <w:rsid w:val="006D5EB3"/>
    <w:rsid w:val="006E0E8A"/>
    <w:rsid w:val="006E2F42"/>
    <w:rsid w:val="006E32CE"/>
    <w:rsid w:val="006E5171"/>
    <w:rsid w:val="006E5A5F"/>
    <w:rsid w:val="006F17F0"/>
    <w:rsid w:val="006F4D03"/>
    <w:rsid w:val="006F6270"/>
    <w:rsid w:val="006F66E0"/>
    <w:rsid w:val="006F7B21"/>
    <w:rsid w:val="00700186"/>
    <w:rsid w:val="0070350D"/>
    <w:rsid w:val="007048DE"/>
    <w:rsid w:val="00707C88"/>
    <w:rsid w:val="0071430F"/>
    <w:rsid w:val="007146E5"/>
    <w:rsid w:val="00716612"/>
    <w:rsid w:val="00716756"/>
    <w:rsid w:val="007178BD"/>
    <w:rsid w:val="00722510"/>
    <w:rsid w:val="00722E1C"/>
    <w:rsid w:val="007231EB"/>
    <w:rsid w:val="00724EFA"/>
    <w:rsid w:val="00726A1B"/>
    <w:rsid w:val="00727506"/>
    <w:rsid w:val="00733CE2"/>
    <w:rsid w:val="00736B5B"/>
    <w:rsid w:val="007377BA"/>
    <w:rsid w:val="00737FAD"/>
    <w:rsid w:val="007402F2"/>
    <w:rsid w:val="00740F9F"/>
    <w:rsid w:val="00742F7D"/>
    <w:rsid w:val="0074526B"/>
    <w:rsid w:val="00752EBA"/>
    <w:rsid w:val="007532B2"/>
    <w:rsid w:val="007579EF"/>
    <w:rsid w:val="00757D39"/>
    <w:rsid w:val="00761B0E"/>
    <w:rsid w:val="00764A23"/>
    <w:rsid w:val="007672D7"/>
    <w:rsid w:val="00772395"/>
    <w:rsid w:val="00774EBE"/>
    <w:rsid w:val="007761BF"/>
    <w:rsid w:val="00776385"/>
    <w:rsid w:val="00776F11"/>
    <w:rsid w:val="00782122"/>
    <w:rsid w:val="00792CD6"/>
    <w:rsid w:val="00797486"/>
    <w:rsid w:val="007A21D7"/>
    <w:rsid w:val="007A37DA"/>
    <w:rsid w:val="007A3B07"/>
    <w:rsid w:val="007A6D17"/>
    <w:rsid w:val="007A781C"/>
    <w:rsid w:val="007B1DDD"/>
    <w:rsid w:val="007B1EFA"/>
    <w:rsid w:val="007B2293"/>
    <w:rsid w:val="007B63EB"/>
    <w:rsid w:val="007C3A92"/>
    <w:rsid w:val="007D0C15"/>
    <w:rsid w:val="007D1BCC"/>
    <w:rsid w:val="007D2CE9"/>
    <w:rsid w:val="007D3EDD"/>
    <w:rsid w:val="007D45A0"/>
    <w:rsid w:val="007D7B02"/>
    <w:rsid w:val="007E05F2"/>
    <w:rsid w:val="007E6B71"/>
    <w:rsid w:val="007F0FC5"/>
    <w:rsid w:val="007F22FA"/>
    <w:rsid w:val="007F2885"/>
    <w:rsid w:val="007F44F7"/>
    <w:rsid w:val="007F47C6"/>
    <w:rsid w:val="007F4FAC"/>
    <w:rsid w:val="007F534C"/>
    <w:rsid w:val="00800708"/>
    <w:rsid w:val="00802554"/>
    <w:rsid w:val="00807070"/>
    <w:rsid w:val="00810032"/>
    <w:rsid w:val="00810196"/>
    <w:rsid w:val="00811B87"/>
    <w:rsid w:val="00811C04"/>
    <w:rsid w:val="008131BF"/>
    <w:rsid w:val="008209BE"/>
    <w:rsid w:val="008240A6"/>
    <w:rsid w:val="0082427F"/>
    <w:rsid w:val="00824422"/>
    <w:rsid w:val="008302E6"/>
    <w:rsid w:val="008315CF"/>
    <w:rsid w:val="008400EF"/>
    <w:rsid w:val="008404D5"/>
    <w:rsid w:val="008416AD"/>
    <w:rsid w:val="008434B6"/>
    <w:rsid w:val="00846169"/>
    <w:rsid w:val="008468B6"/>
    <w:rsid w:val="00847F8F"/>
    <w:rsid w:val="0085005D"/>
    <w:rsid w:val="00856432"/>
    <w:rsid w:val="008626E9"/>
    <w:rsid w:val="00864C55"/>
    <w:rsid w:val="008668A8"/>
    <w:rsid w:val="00870AE0"/>
    <w:rsid w:val="00870C26"/>
    <w:rsid w:val="00871828"/>
    <w:rsid w:val="00883423"/>
    <w:rsid w:val="00885009"/>
    <w:rsid w:val="008859F8"/>
    <w:rsid w:val="008917FE"/>
    <w:rsid w:val="008924BD"/>
    <w:rsid w:val="00893122"/>
    <w:rsid w:val="008A45A0"/>
    <w:rsid w:val="008A54B9"/>
    <w:rsid w:val="008A5AD0"/>
    <w:rsid w:val="008A6BF2"/>
    <w:rsid w:val="008A7617"/>
    <w:rsid w:val="008B0BC9"/>
    <w:rsid w:val="008B1539"/>
    <w:rsid w:val="008B15A3"/>
    <w:rsid w:val="008B2EA9"/>
    <w:rsid w:val="008B36CA"/>
    <w:rsid w:val="008C365A"/>
    <w:rsid w:val="008C6B80"/>
    <w:rsid w:val="008C757D"/>
    <w:rsid w:val="008D0734"/>
    <w:rsid w:val="008D0957"/>
    <w:rsid w:val="008D0E83"/>
    <w:rsid w:val="008D3293"/>
    <w:rsid w:val="008D3E85"/>
    <w:rsid w:val="008D4A88"/>
    <w:rsid w:val="008D5403"/>
    <w:rsid w:val="008D7448"/>
    <w:rsid w:val="008E1A48"/>
    <w:rsid w:val="008E572F"/>
    <w:rsid w:val="008E5B99"/>
    <w:rsid w:val="008E7DA8"/>
    <w:rsid w:val="008F6ADE"/>
    <w:rsid w:val="00905035"/>
    <w:rsid w:val="00907330"/>
    <w:rsid w:val="00911701"/>
    <w:rsid w:val="00921601"/>
    <w:rsid w:val="00922711"/>
    <w:rsid w:val="00922D9F"/>
    <w:rsid w:val="009245D1"/>
    <w:rsid w:val="00925338"/>
    <w:rsid w:val="00925B4B"/>
    <w:rsid w:val="00931371"/>
    <w:rsid w:val="00931E89"/>
    <w:rsid w:val="00933494"/>
    <w:rsid w:val="0093375B"/>
    <w:rsid w:val="009340E4"/>
    <w:rsid w:val="00934F9A"/>
    <w:rsid w:val="00940461"/>
    <w:rsid w:val="009404AB"/>
    <w:rsid w:val="009476A5"/>
    <w:rsid w:val="0094788F"/>
    <w:rsid w:val="00947BC0"/>
    <w:rsid w:val="00951A13"/>
    <w:rsid w:val="00953DC1"/>
    <w:rsid w:val="009561F2"/>
    <w:rsid w:val="00965A5F"/>
    <w:rsid w:val="00967667"/>
    <w:rsid w:val="0097543D"/>
    <w:rsid w:val="009774BC"/>
    <w:rsid w:val="00981DA8"/>
    <w:rsid w:val="009863FD"/>
    <w:rsid w:val="00987C1C"/>
    <w:rsid w:val="00990ACC"/>
    <w:rsid w:val="00990D28"/>
    <w:rsid w:val="00990E4A"/>
    <w:rsid w:val="00994429"/>
    <w:rsid w:val="0099482D"/>
    <w:rsid w:val="00994E74"/>
    <w:rsid w:val="009954CF"/>
    <w:rsid w:val="00995A13"/>
    <w:rsid w:val="009A01C8"/>
    <w:rsid w:val="009A0F98"/>
    <w:rsid w:val="009A1A7E"/>
    <w:rsid w:val="009A39E3"/>
    <w:rsid w:val="009A4790"/>
    <w:rsid w:val="009A6288"/>
    <w:rsid w:val="009A76D0"/>
    <w:rsid w:val="009B1EBA"/>
    <w:rsid w:val="009B772C"/>
    <w:rsid w:val="009C2A1A"/>
    <w:rsid w:val="009C2F1E"/>
    <w:rsid w:val="009C307E"/>
    <w:rsid w:val="009C3151"/>
    <w:rsid w:val="009C3440"/>
    <w:rsid w:val="009C3471"/>
    <w:rsid w:val="009C48E1"/>
    <w:rsid w:val="009D1234"/>
    <w:rsid w:val="009D20E3"/>
    <w:rsid w:val="009D2A3A"/>
    <w:rsid w:val="009D58B3"/>
    <w:rsid w:val="009D6626"/>
    <w:rsid w:val="009E27F1"/>
    <w:rsid w:val="009E3B5D"/>
    <w:rsid w:val="009E4CFB"/>
    <w:rsid w:val="009E5E9D"/>
    <w:rsid w:val="009E6008"/>
    <w:rsid w:val="009E61E8"/>
    <w:rsid w:val="009E7E22"/>
    <w:rsid w:val="009F0687"/>
    <w:rsid w:val="009F6838"/>
    <w:rsid w:val="009F791F"/>
    <w:rsid w:val="00A00709"/>
    <w:rsid w:val="00A013BB"/>
    <w:rsid w:val="00A04D3B"/>
    <w:rsid w:val="00A06569"/>
    <w:rsid w:val="00A11A1E"/>
    <w:rsid w:val="00A146AA"/>
    <w:rsid w:val="00A149EA"/>
    <w:rsid w:val="00A14D2E"/>
    <w:rsid w:val="00A15EF3"/>
    <w:rsid w:val="00A21B44"/>
    <w:rsid w:val="00A234EB"/>
    <w:rsid w:val="00A238B2"/>
    <w:rsid w:val="00A24841"/>
    <w:rsid w:val="00A25098"/>
    <w:rsid w:val="00A26CC8"/>
    <w:rsid w:val="00A30FCE"/>
    <w:rsid w:val="00A31BD5"/>
    <w:rsid w:val="00A329BC"/>
    <w:rsid w:val="00A3443D"/>
    <w:rsid w:val="00A349EF"/>
    <w:rsid w:val="00A34F1C"/>
    <w:rsid w:val="00A35A77"/>
    <w:rsid w:val="00A3658D"/>
    <w:rsid w:val="00A36D76"/>
    <w:rsid w:val="00A37E2C"/>
    <w:rsid w:val="00A4111D"/>
    <w:rsid w:val="00A416D6"/>
    <w:rsid w:val="00A41A51"/>
    <w:rsid w:val="00A431DC"/>
    <w:rsid w:val="00A4657B"/>
    <w:rsid w:val="00A5359E"/>
    <w:rsid w:val="00A61A47"/>
    <w:rsid w:val="00A62452"/>
    <w:rsid w:val="00A62D82"/>
    <w:rsid w:val="00A64E34"/>
    <w:rsid w:val="00A71AC8"/>
    <w:rsid w:val="00A72A74"/>
    <w:rsid w:val="00A73994"/>
    <w:rsid w:val="00A80337"/>
    <w:rsid w:val="00A81E0E"/>
    <w:rsid w:val="00A82212"/>
    <w:rsid w:val="00A86B99"/>
    <w:rsid w:val="00A87C4D"/>
    <w:rsid w:val="00A90069"/>
    <w:rsid w:val="00A90F70"/>
    <w:rsid w:val="00A953AD"/>
    <w:rsid w:val="00A96774"/>
    <w:rsid w:val="00AA06E8"/>
    <w:rsid w:val="00AA3444"/>
    <w:rsid w:val="00AA3E30"/>
    <w:rsid w:val="00AA4BED"/>
    <w:rsid w:val="00AA766B"/>
    <w:rsid w:val="00AB2326"/>
    <w:rsid w:val="00AB2CCE"/>
    <w:rsid w:val="00AB3C78"/>
    <w:rsid w:val="00AB4D6F"/>
    <w:rsid w:val="00AC4419"/>
    <w:rsid w:val="00AC444E"/>
    <w:rsid w:val="00AD0EEA"/>
    <w:rsid w:val="00AD3E9A"/>
    <w:rsid w:val="00AD3F5A"/>
    <w:rsid w:val="00AD4164"/>
    <w:rsid w:val="00AD53ED"/>
    <w:rsid w:val="00AD6926"/>
    <w:rsid w:val="00AD6FD4"/>
    <w:rsid w:val="00AE451A"/>
    <w:rsid w:val="00AE5CC6"/>
    <w:rsid w:val="00AE6540"/>
    <w:rsid w:val="00AE6D44"/>
    <w:rsid w:val="00AF185E"/>
    <w:rsid w:val="00AF3D2C"/>
    <w:rsid w:val="00AF4AB3"/>
    <w:rsid w:val="00AF5555"/>
    <w:rsid w:val="00AF6465"/>
    <w:rsid w:val="00AF6A2D"/>
    <w:rsid w:val="00B01A84"/>
    <w:rsid w:val="00B020E3"/>
    <w:rsid w:val="00B02F49"/>
    <w:rsid w:val="00B06366"/>
    <w:rsid w:val="00B06693"/>
    <w:rsid w:val="00B07574"/>
    <w:rsid w:val="00B13C95"/>
    <w:rsid w:val="00B16715"/>
    <w:rsid w:val="00B22EB4"/>
    <w:rsid w:val="00B23B69"/>
    <w:rsid w:val="00B257FB"/>
    <w:rsid w:val="00B35685"/>
    <w:rsid w:val="00B36B54"/>
    <w:rsid w:val="00B41817"/>
    <w:rsid w:val="00B43494"/>
    <w:rsid w:val="00B51096"/>
    <w:rsid w:val="00B53E03"/>
    <w:rsid w:val="00B55CD2"/>
    <w:rsid w:val="00B57E12"/>
    <w:rsid w:val="00B628BF"/>
    <w:rsid w:val="00B635EE"/>
    <w:rsid w:val="00B64D1A"/>
    <w:rsid w:val="00B64DC2"/>
    <w:rsid w:val="00B653A3"/>
    <w:rsid w:val="00B66A68"/>
    <w:rsid w:val="00B66A93"/>
    <w:rsid w:val="00B6701A"/>
    <w:rsid w:val="00B671E7"/>
    <w:rsid w:val="00B70145"/>
    <w:rsid w:val="00B70AA7"/>
    <w:rsid w:val="00B71098"/>
    <w:rsid w:val="00B7314E"/>
    <w:rsid w:val="00B771A6"/>
    <w:rsid w:val="00B80459"/>
    <w:rsid w:val="00B8225F"/>
    <w:rsid w:val="00B82EAD"/>
    <w:rsid w:val="00B8490A"/>
    <w:rsid w:val="00B8497C"/>
    <w:rsid w:val="00B86678"/>
    <w:rsid w:val="00B8722E"/>
    <w:rsid w:val="00B91B23"/>
    <w:rsid w:val="00B97964"/>
    <w:rsid w:val="00BA7523"/>
    <w:rsid w:val="00BB189D"/>
    <w:rsid w:val="00BB2B61"/>
    <w:rsid w:val="00BB35B6"/>
    <w:rsid w:val="00BB47AF"/>
    <w:rsid w:val="00BC4EBB"/>
    <w:rsid w:val="00BC6443"/>
    <w:rsid w:val="00BD0B78"/>
    <w:rsid w:val="00BD2480"/>
    <w:rsid w:val="00BD3ABF"/>
    <w:rsid w:val="00BD3BA9"/>
    <w:rsid w:val="00BD4F2A"/>
    <w:rsid w:val="00BE2B98"/>
    <w:rsid w:val="00BE5576"/>
    <w:rsid w:val="00BE5EC6"/>
    <w:rsid w:val="00BE6AC9"/>
    <w:rsid w:val="00BE6D89"/>
    <w:rsid w:val="00BF1892"/>
    <w:rsid w:val="00BF57E2"/>
    <w:rsid w:val="00C0132F"/>
    <w:rsid w:val="00C0388D"/>
    <w:rsid w:val="00C07522"/>
    <w:rsid w:val="00C078D4"/>
    <w:rsid w:val="00C13FB5"/>
    <w:rsid w:val="00C16651"/>
    <w:rsid w:val="00C22E19"/>
    <w:rsid w:val="00C25249"/>
    <w:rsid w:val="00C35C94"/>
    <w:rsid w:val="00C36CF8"/>
    <w:rsid w:val="00C40905"/>
    <w:rsid w:val="00C467B4"/>
    <w:rsid w:val="00C566FC"/>
    <w:rsid w:val="00C56B1A"/>
    <w:rsid w:val="00C56DE5"/>
    <w:rsid w:val="00C57B4B"/>
    <w:rsid w:val="00C61F43"/>
    <w:rsid w:val="00C67012"/>
    <w:rsid w:val="00C67A7C"/>
    <w:rsid w:val="00C71E34"/>
    <w:rsid w:val="00C7482F"/>
    <w:rsid w:val="00C7523F"/>
    <w:rsid w:val="00C75672"/>
    <w:rsid w:val="00C75E00"/>
    <w:rsid w:val="00C76EB9"/>
    <w:rsid w:val="00C806FD"/>
    <w:rsid w:val="00C82D7E"/>
    <w:rsid w:val="00C86D89"/>
    <w:rsid w:val="00C87B28"/>
    <w:rsid w:val="00C87BFA"/>
    <w:rsid w:val="00C9118F"/>
    <w:rsid w:val="00C912A2"/>
    <w:rsid w:val="00C93547"/>
    <w:rsid w:val="00C97188"/>
    <w:rsid w:val="00C972B3"/>
    <w:rsid w:val="00CA0F63"/>
    <w:rsid w:val="00CA1097"/>
    <w:rsid w:val="00CA11DE"/>
    <w:rsid w:val="00CA2351"/>
    <w:rsid w:val="00CA2358"/>
    <w:rsid w:val="00CA2EFB"/>
    <w:rsid w:val="00CA2F43"/>
    <w:rsid w:val="00CA324E"/>
    <w:rsid w:val="00CA3F76"/>
    <w:rsid w:val="00CA7A1F"/>
    <w:rsid w:val="00CB3659"/>
    <w:rsid w:val="00CB720D"/>
    <w:rsid w:val="00CB7E41"/>
    <w:rsid w:val="00CC0FB9"/>
    <w:rsid w:val="00CE2810"/>
    <w:rsid w:val="00CE2A11"/>
    <w:rsid w:val="00CE440D"/>
    <w:rsid w:val="00CE4557"/>
    <w:rsid w:val="00CE4ED8"/>
    <w:rsid w:val="00CF2379"/>
    <w:rsid w:val="00CF2BCC"/>
    <w:rsid w:val="00CF383E"/>
    <w:rsid w:val="00CF4C5B"/>
    <w:rsid w:val="00CF5505"/>
    <w:rsid w:val="00CF6A0D"/>
    <w:rsid w:val="00D01BE9"/>
    <w:rsid w:val="00D0404A"/>
    <w:rsid w:val="00D04C03"/>
    <w:rsid w:val="00D0567D"/>
    <w:rsid w:val="00D05D9A"/>
    <w:rsid w:val="00D1278B"/>
    <w:rsid w:val="00D12EDB"/>
    <w:rsid w:val="00D1303F"/>
    <w:rsid w:val="00D1522D"/>
    <w:rsid w:val="00D2119B"/>
    <w:rsid w:val="00D2210C"/>
    <w:rsid w:val="00D232B1"/>
    <w:rsid w:val="00D236AB"/>
    <w:rsid w:val="00D31997"/>
    <w:rsid w:val="00D33FCD"/>
    <w:rsid w:val="00D35A7F"/>
    <w:rsid w:val="00D364D7"/>
    <w:rsid w:val="00D36967"/>
    <w:rsid w:val="00D41E97"/>
    <w:rsid w:val="00D4308E"/>
    <w:rsid w:val="00D458E9"/>
    <w:rsid w:val="00D529F6"/>
    <w:rsid w:val="00D53632"/>
    <w:rsid w:val="00D5434B"/>
    <w:rsid w:val="00D55925"/>
    <w:rsid w:val="00D560FE"/>
    <w:rsid w:val="00D5730E"/>
    <w:rsid w:val="00D57707"/>
    <w:rsid w:val="00D57882"/>
    <w:rsid w:val="00D61EFE"/>
    <w:rsid w:val="00D6265C"/>
    <w:rsid w:val="00D6307C"/>
    <w:rsid w:val="00D63CBD"/>
    <w:rsid w:val="00D63E0A"/>
    <w:rsid w:val="00D64D28"/>
    <w:rsid w:val="00D67EA4"/>
    <w:rsid w:val="00D726BF"/>
    <w:rsid w:val="00D747AA"/>
    <w:rsid w:val="00D75938"/>
    <w:rsid w:val="00D77FF7"/>
    <w:rsid w:val="00D81242"/>
    <w:rsid w:val="00D827AA"/>
    <w:rsid w:val="00D82825"/>
    <w:rsid w:val="00D82A67"/>
    <w:rsid w:val="00D83BB1"/>
    <w:rsid w:val="00D847D9"/>
    <w:rsid w:val="00D861C7"/>
    <w:rsid w:val="00D86DC8"/>
    <w:rsid w:val="00D913AB"/>
    <w:rsid w:val="00D91770"/>
    <w:rsid w:val="00D92E5F"/>
    <w:rsid w:val="00D93306"/>
    <w:rsid w:val="00D93C5B"/>
    <w:rsid w:val="00D97BF2"/>
    <w:rsid w:val="00DA18BC"/>
    <w:rsid w:val="00DA37B1"/>
    <w:rsid w:val="00DA4C87"/>
    <w:rsid w:val="00DB178F"/>
    <w:rsid w:val="00DB3D1A"/>
    <w:rsid w:val="00DB4D5A"/>
    <w:rsid w:val="00DB6149"/>
    <w:rsid w:val="00DC3A4C"/>
    <w:rsid w:val="00DC5CEE"/>
    <w:rsid w:val="00DC6853"/>
    <w:rsid w:val="00DC740C"/>
    <w:rsid w:val="00DD0FA9"/>
    <w:rsid w:val="00DD1D25"/>
    <w:rsid w:val="00DD37D4"/>
    <w:rsid w:val="00DD7A32"/>
    <w:rsid w:val="00DD7A4A"/>
    <w:rsid w:val="00DE011F"/>
    <w:rsid w:val="00DE0628"/>
    <w:rsid w:val="00DE08F7"/>
    <w:rsid w:val="00DE55C8"/>
    <w:rsid w:val="00DE7B3D"/>
    <w:rsid w:val="00DE7F6E"/>
    <w:rsid w:val="00DF2334"/>
    <w:rsid w:val="00DF394B"/>
    <w:rsid w:val="00DF4C4B"/>
    <w:rsid w:val="00E00FAA"/>
    <w:rsid w:val="00E02F06"/>
    <w:rsid w:val="00E03760"/>
    <w:rsid w:val="00E1514B"/>
    <w:rsid w:val="00E23319"/>
    <w:rsid w:val="00E235BA"/>
    <w:rsid w:val="00E251BE"/>
    <w:rsid w:val="00E27FD8"/>
    <w:rsid w:val="00E3205F"/>
    <w:rsid w:val="00E3303C"/>
    <w:rsid w:val="00E33AEA"/>
    <w:rsid w:val="00E345D4"/>
    <w:rsid w:val="00E34A1C"/>
    <w:rsid w:val="00E41A43"/>
    <w:rsid w:val="00E44D96"/>
    <w:rsid w:val="00E50483"/>
    <w:rsid w:val="00E5181C"/>
    <w:rsid w:val="00E52136"/>
    <w:rsid w:val="00E555E5"/>
    <w:rsid w:val="00E55AA3"/>
    <w:rsid w:val="00E561A7"/>
    <w:rsid w:val="00E5637E"/>
    <w:rsid w:val="00E56FCB"/>
    <w:rsid w:val="00E573F8"/>
    <w:rsid w:val="00E57567"/>
    <w:rsid w:val="00E648E4"/>
    <w:rsid w:val="00E64FD4"/>
    <w:rsid w:val="00E65BA5"/>
    <w:rsid w:val="00E66ED6"/>
    <w:rsid w:val="00E676A5"/>
    <w:rsid w:val="00E72DF2"/>
    <w:rsid w:val="00E7577F"/>
    <w:rsid w:val="00E8311E"/>
    <w:rsid w:val="00E83916"/>
    <w:rsid w:val="00E84C9C"/>
    <w:rsid w:val="00E8567A"/>
    <w:rsid w:val="00E85FDB"/>
    <w:rsid w:val="00E869AA"/>
    <w:rsid w:val="00E86BB9"/>
    <w:rsid w:val="00E86F6C"/>
    <w:rsid w:val="00E8774E"/>
    <w:rsid w:val="00E92009"/>
    <w:rsid w:val="00E94CA6"/>
    <w:rsid w:val="00EA1452"/>
    <w:rsid w:val="00EA2E8F"/>
    <w:rsid w:val="00EA4320"/>
    <w:rsid w:val="00EB156D"/>
    <w:rsid w:val="00EB173E"/>
    <w:rsid w:val="00EB409B"/>
    <w:rsid w:val="00EB6188"/>
    <w:rsid w:val="00EB7F44"/>
    <w:rsid w:val="00EC0007"/>
    <w:rsid w:val="00EC13EB"/>
    <w:rsid w:val="00EC2035"/>
    <w:rsid w:val="00EC5CFF"/>
    <w:rsid w:val="00EC7607"/>
    <w:rsid w:val="00EE029C"/>
    <w:rsid w:val="00EE3B41"/>
    <w:rsid w:val="00EE737F"/>
    <w:rsid w:val="00EE761B"/>
    <w:rsid w:val="00EF040D"/>
    <w:rsid w:val="00EF1BD9"/>
    <w:rsid w:val="00F000A8"/>
    <w:rsid w:val="00F00AA3"/>
    <w:rsid w:val="00F0309A"/>
    <w:rsid w:val="00F046CD"/>
    <w:rsid w:val="00F07DCF"/>
    <w:rsid w:val="00F11366"/>
    <w:rsid w:val="00F142FF"/>
    <w:rsid w:val="00F14904"/>
    <w:rsid w:val="00F1641C"/>
    <w:rsid w:val="00F17374"/>
    <w:rsid w:val="00F208F1"/>
    <w:rsid w:val="00F2313F"/>
    <w:rsid w:val="00F232F0"/>
    <w:rsid w:val="00F251DA"/>
    <w:rsid w:val="00F2546F"/>
    <w:rsid w:val="00F2556E"/>
    <w:rsid w:val="00F27893"/>
    <w:rsid w:val="00F27C4E"/>
    <w:rsid w:val="00F30CA2"/>
    <w:rsid w:val="00F31F25"/>
    <w:rsid w:val="00F33479"/>
    <w:rsid w:val="00F350A8"/>
    <w:rsid w:val="00F358E0"/>
    <w:rsid w:val="00F371D2"/>
    <w:rsid w:val="00F374D6"/>
    <w:rsid w:val="00F44E51"/>
    <w:rsid w:val="00F45B7F"/>
    <w:rsid w:val="00F46F2B"/>
    <w:rsid w:val="00F50F06"/>
    <w:rsid w:val="00F5165D"/>
    <w:rsid w:val="00F52F5A"/>
    <w:rsid w:val="00F53EA8"/>
    <w:rsid w:val="00F55478"/>
    <w:rsid w:val="00F56B49"/>
    <w:rsid w:val="00F56D72"/>
    <w:rsid w:val="00F57A00"/>
    <w:rsid w:val="00F604E0"/>
    <w:rsid w:val="00F60E88"/>
    <w:rsid w:val="00F60F7F"/>
    <w:rsid w:val="00F61627"/>
    <w:rsid w:val="00F665BD"/>
    <w:rsid w:val="00F673AF"/>
    <w:rsid w:val="00F73DA9"/>
    <w:rsid w:val="00F75F9F"/>
    <w:rsid w:val="00F80394"/>
    <w:rsid w:val="00F81380"/>
    <w:rsid w:val="00F840FC"/>
    <w:rsid w:val="00F85770"/>
    <w:rsid w:val="00F8588C"/>
    <w:rsid w:val="00F87032"/>
    <w:rsid w:val="00F87084"/>
    <w:rsid w:val="00F871A3"/>
    <w:rsid w:val="00F87CCE"/>
    <w:rsid w:val="00F87D06"/>
    <w:rsid w:val="00F92016"/>
    <w:rsid w:val="00F92C11"/>
    <w:rsid w:val="00F93B49"/>
    <w:rsid w:val="00F942D2"/>
    <w:rsid w:val="00F945D3"/>
    <w:rsid w:val="00F95C7D"/>
    <w:rsid w:val="00FA0A6B"/>
    <w:rsid w:val="00FA2BE7"/>
    <w:rsid w:val="00FA41F7"/>
    <w:rsid w:val="00FA43E4"/>
    <w:rsid w:val="00FA46D1"/>
    <w:rsid w:val="00FA51D6"/>
    <w:rsid w:val="00FB0234"/>
    <w:rsid w:val="00FB07AC"/>
    <w:rsid w:val="00FB2CA1"/>
    <w:rsid w:val="00FB3E68"/>
    <w:rsid w:val="00FB485D"/>
    <w:rsid w:val="00FB4FB6"/>
    <w:rsid w:val="00FB7E72"/>
    <w:rsid w:val="00FC020A"/>
    <w:rsid w:val="00FC02DD"/>
    <w:rsid w:val="00FD2895"/>
    <w:rsid w:val="00FD3DEE"/>
    <w:rsid w:val="00FD4C86"/>
    <w:rsid w:val="00FD6E6D"/>
    <w:rsid w:val="00FD6F56"/>
    <w:rsid w:val="00FE1A18"/>
    <w:rsid w:val="00FE2B57"/>
    <w:rsid w:val="00FE44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2DBE8"/>
  <w15:docId w15:val="{A3607816-34B8-4794-BB0B-9A5179B69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8" w:unhideWhenUsed="1" w:qFormat="1"/>
    <w:lsdException w:name="heading 3" w:semiHidden="1" w:uiPriority="8" w:unhideWhenUsed="1" w:qFormat="1"/>
    <w:lsdException w:name="heading 4" w:semiHidden="1" w:uiPriority="8" w:unhideWhenUsed="1" w:qFormat="1"/>
    <w:lsdException w:name="heading 5" w:semiHidden="1" w:uiPriority="8" w:unhideWhenUsed="1" w:qFormat="1"/>
    <w:lsdException w:name="heading 6" w:semiHidden="1" w:uiPriority="8" w:unhideWhenUsed="1" w:qFormat="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7312"/>
    <w:pPr>
      <w:spacing w:line="276" w:lineRule="auto"/>
      <w:contextualSpacing/>
    </w:pPr>
    <w:rPr>
      <w:rFonts w:ascii="Verdana" w:hAnsi="Verdana"/>
      <w:sz w:val="20"/>
      <w:szCs w:val="20"/>
    </w:rPr>
  </w:style>
  <w:style w:type="paragraph" w:styleId="Kop1">
    <w:name w:val="heading 1"/>
    <w:basedOn w:val="Standaard"/>
    <w:next w:val="Standaard"/>
    <w:link w:val="Kop1Char"/>
    <w:uiPriority w:val="8"/>
    <w:qFormat/>
    <w:rsid w:val="00647312"/>
    <w:pPr>
      <w:keepNext/>
      <w:keepLines/>
      <w:pageBreakBefore/>
      <w:numPr>
        <w:numId w:val="17"/>
      </w:numPr>
      <w:spacing w:before="240" w:after="0"/>
      <w:outlineLvl w:val="0"/>
    </w:pPr>
    <w:rPr>
      <w:rFonts w:eastAsiaTheme="majorEastAsia" w:cstheme="majorBidi"/>
      <w:b/>
      <w:szCs w:val="32"/>
    </w:rPr>
  </w:style>
  <w:style w:type="paragraph" w:styleId="Kop2">
    <w:name w:val="heading 2"/>
    <w:basedOn w:val="Kop1"/>
    <w:next w:val="Standaard"/>
    <w:link w:val="Kop2Char"/>
    <w:uiPriority w:val="8"/>
    <w:unhideWhenUsed/>
    <w:qFormat/>
    <w:rsid w:val="00647312"/>
    <w:pPr>
      <w:pageBreakBefore w:val="0"/>
      <w:numPr>
        <w:ilvl w:val="1"/>
      </w:numPr>
      <w:spacing w:before="40"/>
      <w:outlineLvl w:val="1"/>
    </w:pPr>
    <w:rPr>
      <w:szCs w:val="26"/>
    </w:rPr>
  </w:style>
  <w:style w:type="paragraph" w:styleId="Kop3">
    <w:name w:val="heading 3"/>
    <w:basedOn w:val="Kop2"/>
    <w:next w:val="Standaard"/>
    <w:link w:val="Kop3Char"/>
    <w:uiPriority w:val="8"/>
    <w:unhideWhenUsed/>
    <w:qFormat/>
    <w:rsid w:val="00647312"/>
    <w:pPr>
      <w:numPr>
        <w:ilvl w:val="2"/>
      </w:numPr>
      <w:outlineLvl w:val="2"/>
    </w:pPr>
    <w:rPr>
      <w:szCs w:val="24"/>
    </w:rPr>
  </w:style>
  <w:style w:type="paragraph" w:styleId="Kop4">
    <w:name w:val="heading 4"/>
    <w:basedOn w:val="Kop3"/>
    <w:next w:val="Standaard"/>
    <w:link w:val="Kop4Char"/>
    <w:uiPriority w:val="8"/>
    <w:unhideWhenUsed/>
    <w:qFormat/>
    <w:rsid w:val="00647312"/>
    <w:pPr>
      <w:numPr>
        <w:ilvl w:val="3"/>
      </w:numPr>
      <w:outlineLvl w:val="3"/>
    </w:pPr>
    <w:rPr>
      <w:b w:val="0"/>
      <w:i/>
      <w:iCs/>
      <w:szCs w:val="20"/>
    </w:rPr>
  </w:style>
  <w:style w:type="paragraph" w:styleId="Kop5">
    <w:name w:val="heading 5"/>
    <w:basedOn w:val="Kop4"/>
    <w:next w:val="Standaard"/>
    <w:link w:val="Kop5Char"/>
    <w:uiPriority w:val="8"/>
    <w:unhideWhenUsed/>
    <w:qFormat/>
    <w:rsid w:val="00647312"/>
    <w:pPr>
      <w:numPr>
        <w:ilvl w:val="4"/>
      </w:numPr>
      <w:outlineLvl w:val="4"/>
    </w:pPr>
    <w:rPr>
      <w:i w:val="0"/>
    </w:rPr>
  </w:style>
  <w:style w:type="paragraph" w:styleId="Kop6">
    <w:name w:val="heading 6"/>
    <w:basedOn w:val="Kop4"/>
    <w:next w:val="Standaard"/>
    <w:link w:val="Kop6Char"/>
    <w:uiPriority w:val="8"/>
    <w:unhideWhenUsed/>
    <w:qFormat/>
    <w:rsid w:val="00647312"/>
    <w:pPr>
      <w:numPr>
        <w:ilvl w:val="5"/>
      </w:numPr>
      <w:outlineLvl w:val="5"/>
    </w:pPr>
  </w:style>
  <w:style w:type="paragraph" w:styleId="Kop7">
    <w:name w:val="heading 7"/>
    <w:basedOn w:val="Kop5"/>
    <w:next w:val="Standaard"/>
    <w:link w:val="Kop7Char"/>
    <w:uiPriority w:val="8"/>
    <w:unhideWhenUsed/>
    <w:qFormat/>
    <w:rsid w:val="00647312"/>
    <w:pPr>
      <w:numPr>
        <w:ilvl w:val="6"/>
      </w:numPr>
      <w:outlineLvl w:val="6"/>
    </w:pPr>
    <w:rPr>
      <w:iCs w:val="0"/>
    </w:rPr>
  </w:style>
  <w:style w:type="paragraph" w:styleId="Kop8">
    <w:name w:val="heading 8"/>
    <w:basedOn w:val="Kop4"/>
    <w:next w:val="Standaard"/>
    <w:link w:val="Kop8Char"/>
    <w:uiPriority w:val="8"/>
    <w:unhideWhenUsed/>
    <w:qFormat/>
    <w:rsid w:val="00647312"/>
    <w:pPr>
      <w:numPr>
        <w:ilvl w:val="7"/>
      </w:numPr>
      <w:outlineLvl w:val="7"/>
    </w:pPr>
    <w:rPr>
      <w:szCs w:val="21"/>
    </w:rPr>
  </w:style>
  <w:style w:type="paragraph" w:styleId="Kop9">
    <w:name w:val="heading 9"/>
    <w:basedOn w:val="Kop5"/>
    <w:next w:val="Standaard"/>
    <w:link w:val="Kop9Char"/>
    <w:uiPriority w:val="8"/>
    <w:unhideWhenUsed/>
    <w:qFormat/>
    <w:rsid w:val="00647312"/>
    <w:pPr>
      <w:numPr>
        <w:ilvl w:val="8"/>
      </w:numPr>
      <w:outlineLvl w:val="8"/>
    </w:pPr>
    <w:rPr>
      <w:iCs w:val="0"/>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blokjes en substreepjes,Lijst meerdere niveaus"/>
    <w:basedOn w:val="Standaard"/>
    <w:link w:val="LijstalineaChar"/>
    <w:uiPriority w:val="34"/>
    <w:qFormat/>
    <w:rsid w:val="008D5577"/>
    <w:pPr>
      <w:ind w:left="720"/>
    </w:pPr>
  </w:style>
  <w:style w:type="paragraph" w:customStyle="1" w:styleId="Bullets">
    <w:name w:val="Bullets"/>
    <w:basedOn w:val="Lijstalinea"/>
    <w:qFormat/>
    <w:rsid w:val="00BC172F"/>
    <w:pPr>
      <w:numPr>
        <w:numId w:val="1"/>
      </w:numPr>
    </w:pPr>
  </w:style>
  <w:style w:type="character" w:customStyle="1" w:styleId="Kop1Char">
    <w:name w:val="Kop 1 Char"/>
    <w:basedOn w:val="Standaardalinea-lettertype"/>
    <w:link w:val="Kop1"/>
    <w:uiPriority w:val="8"/>
    <w:rsid w:val="00647312"/>
    <w:rPr>
      <w:rFonts w:ascii="Verdana" w:eastAsiaTheme="majorEastAsia" w:hAnsi="Verdana" w:cstheme="majorBidi"/>
      <w:b/>
      <w:sz w:val="20"/>
      <w:szCs w:val="32"/>
    </w:rPr>
  </w:style>
  <w:style w:type="character" w:customStyle="1" w:styleId="Kop2Char">
    <w:name w:val="Kop 2 Char"/>
    <w:basedOn w:val="Standaardalinea-lettertype"/>
    <w:link w:val="Kop2"/>
    <w:uiPriority w:val="8"/>
    <w:rsid w:val="00647312"/>
    <w:rPr>
      <w:rFonts w:ascii="Verdana" w:eastAsiaTheme="majorEastAsia" w:hAnsi="Verdana" w:cstheme="majorBidi"/>
      <w:b/>
      <w:sz w:val="20"/>
      <w:szCs w:val="26"/>
    </w:rPr>
  </w:style>
  <w:style w:type="character" w:customStyle="1" w:styleId="Kop3Char">
    <w:name w:val="Kop 3 Char"/>
    <w:basedOn w:val="Standaardalinea-lettertype"/>
    <w:link w:val="Kop3"/>
    <w:uiPriority w:val="8"/>
    <w:rsid w:val="00647312"/>
    <w:rPr>
      <w:rFonts w:ascii="Verdana" w:eastAsiaTheme="majorEastAsia" w:hAnsi="Verdana" w:cstheme="majorBidi"/>
      <w:b/>
      <w:sz w:val="20"/>
      <w:szCs w:val="24"/>
    </w:rPr>
  </w:style>
  <w:style w:type="character" w:customStyle="1" w:styleId="Kop4Char">
    <w:name w:val="Kop 4 Char"/>
    <w:basedOn w:val="Standaardalinea-lettertype"/>
    <w:link w:val="Kop4"/>
    <w:uiPriority w:val="8"/>
    <w:rsid w:val="00647312"/>
    <w:rPr>
      <w:rFonts w:ascii="Verdana" w:eastAsiaTheme="majorEastAsia" w:hAnsi="Verdana" w:cstheme="majorBidi"/>
      <w:i/>
      <w:iCs/>
      <w:sz w:val="20"/>
      <w:szCs w:val="20"/>
    </w:rPr>
  </w:style>
  <w:style w:type="paragraph" w:customStyle="1" w:styleId="Nummering">
    <w:name w:val="Nummering"/>
    <w:basedOn w:val="Standaard"/>
    <w:qFormat/>
    <w:rsid w:val="00BC172F"/>
    <w:pPr>
      <w:numPr>
        <w:numId w:val="2"/>
      </w:numPr>
    </w:pPr>
  </w:style>
  <w:style w:type="paragraph" w:styleId="Ondertitel">
    <w:name w:val="Subtitle"/>
    <w:basedOn w:val="Standaard"/>
    <w:next w:val="Standaard"/>
    <w:link w:val="OndertitelChar"/>
    <w:uiPriority w:val="11"/>
    <w:rsid w:val="00647312"/>
    <w:pPr>
      <w:numPr>
        <w:ilvl w:val="1"/>
      </w:numPr>
    </w:pPr>
    <w:rPr>
      <w:rFonts w:eastAsiaTheme="minorEastAsia"/>
      <w:b/>
      <w:spacing w:val="15"/>
      <w:sz w:val="36"/>
      <w:szCs w:val="22"/>
    </w:rPr>
  </w:style>
  <w:style w:type="character" w:customStyle="1" w:styleId="OndertitelChar">
    <w:name w:val="Ondertitel Char"/>
    <w:basedOn w:val="Standaardalinea-lettertype"/>
    <w:link w:val="Ondertitel"/>
    <w:uiPriority w:val="11"/>
    <w:rsid w:val="00647312"/>
    <w:rPr>
      <w:rFonts w:ascii="Verdana" w:eastAsiaTheme="minorEastAsia" w:hAnsi="Verdana"/>
      <w:b/>
      <w:spacing w:val="15"/>
      <w:sz w:val="36"/>
    </w:rPr>
  </w:style>
  <w:style w:type="table" w:styleId="Tabelraster">
    <w:name w:val="Table Grid"/>
    <w:basedOn w:val="Standaardtabel"/>
    <w:uiPriority w:val="39"/>
    <w:rsid w:val="008D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rsid w:val="00647312"/>
    <w:pPr>
      <w:spacing w:after="0" w:line="240" w:lineRule="auto"/>
    </w:pPr>
    <w:rPr>
      <w:rFonts w:eastAsiaTheme="majorEastAsia" w:cstheme="majorBidi"/>
      <w:b/>
      <w:spacing w:val="-10"/>
      <w:kern w:val="28"/>
      <w:sz w:val="48"/>
      <w:szCs w:val="56"/>
    </w:rPr>
  </w:style>
  <w:style w:type="character" w:customStyle="1" w:styleId="TitelChar">
    <w:name w:val="Titel Char"/>
    <w:basedOn w:val="Standaardalinea-lettertype"/>
    <w:link w:val="Titel"/>
    <w:uiPriority w:val="10"/>
    <w:rsid w:val="00647312"/>
    <w:rPr>
      <w:rFonts w:ascii="Verdana" w:eastAsiaTheme="majorEastAsia" w:hAnsi="Verdana" w:cstheme="majorBidi"/>
      <w:b/>
      <w:spacing w:val="-10"/>
      <w:kern w:val="28"/>
      <w:sz w:val="48"/>
      <w:szCs w:val="56"/>
    </w:rPr>
  </w:style>
  <w:style w:type="paragraph" w:customStyle="1" w:styleId="Titelinhoudsopgave">
    <w:name w:val="Titel inhoudsopgave"/>
    <w:basedOn w:val="Standaard"/>
    <w:next w:val="Standaard"/>
    <w:qFormat/>
    <w:rsid w:val="00A176DB"/>
    <w:rPr>
      <w:b/>
      <w:caps/>
      <w:sz w:val="23"/>
    </w:rPr>
  </w:style>
  <w:style w:type="character" w:customStyle="1" w:styleId="Kop5Char">
    <w:name w:val="Kop 5 Char"/>
    <w:basedOn w:val="Standaardalinea-lettertype"/>
    <w:link w:val="Kop5"/>
    <w:uiPriority w:val="8"/>
    <w:rsid w:val="00647312"/>
    <w:rPr>
      <w:rFonts w:ascii="Verdana" w:eastAsiaTheme="majorEastAsia" w:hAnsi="Verdana" w:cstheme="majorBidi"/>
      <w:iCs/>
      <w:sz w:val="20"/>
      <w:szCs w:val="20"/>
    </w:rPr>
  </w:style>
  <w:style w:type="paragraph" w:customStyle="1" w:styleId="xmsonormal">
    <w:name w:val="x_msonormal"/>
    <w:basedOn w:val="Standaard"/>
    <w:rsid w:val="007E6D37"/>
    <w:pPr>
      <w:spacing w:before="100" w:beforeAutospacing="1" w:after="100" w:afterAutospacing="1"/>
    </w:pPr>
    <w:rPr>
      <w:rFonts w:ascii="Times New Roman" w:hAnsi="Times New Roman"/>
      <w:sz w:val="24"/>
      <w:szCs w:val="24"/>
    </w:rPr>
  </w:style>
  <w:style w:type="paragraph" w:styleId="Koptekst">
    <w:name w:val="header"/>
    <w:basedOn w:val="Standaard"/>
    <w:link w:val="KoptekstChar"/>
    <w:uiPriority w:val="99"/>
    <w:unhideWhenUsed/>
    <w:rsid w:val="006473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7312"/>
    <w:rPr>
      <w:rFonts w:ascii="Verdana" w:hAnsi="Verdana"/>
      <w:sz w:val="20"/>
      <w:szCs w:val="20"/>
    </w:rPr>
  </w:style>
  <w:style w:type="paragraph" w:styleId="Voettekst">
    <w:name w:val="footer"/>
    <w:basedOn w:val="Standaard"/>
    <w:link w:val="VoettekstChar"/>
    <w:uiPriority w:val="99"/>
    <w:unhideWhenUsed/>
    <w:rsid w:val="006473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7312"/>
    <w:rPr>
      <w:rFonts w:ascii="Verdana" w:hAnsi="Verdana"/>
      <w:sz w:val="20"/>
      <w:szCs w:val="20"/>
    </w:rPr>
  </w:style>
  <w:style w:type="paragraph" w:styleId="Geenafstand">
    <w:name w:val="No Spacing"/>
    <w:uiPriority w:val="1"/>
    <w:qFormat/>
    <w:rsid w:val="00647312"/>
    <w:pPr>
      <w:spacing w:after="0" w:line="240" w:lineRule="auto"/>
    </w:pPr>
    <w:rPr>
      <w:rFonts w:ascii="Verdana" w:hAnsi="Verdana"/>
      <w:sz w:val="20"/>
      <w:szCs w:val="20"/>
    </w:rPr>
  </w:style>
  <w:style w:type="paragraph" w:customStyle="1" w:styleId="GRColofonHeading">
    <w:name w:val="GR_ColofonHeading"/>
    <w:basedOn w:val="Standaard"/>
    <w:rsid w:val="008D5577"/>
    <w:pPr>
      <w:spacing w:line="240" w:lineRule="atLeast"/>
    </w:pPr>
    <w:rPr>
      <w:b/>
      <w:sz w:val="14"/>
    </w:rPr>
  </w:style>
  <w:style w:type="character" w:customStyle="1" w:styleId="Kop6Char">
    <w:name w:val="Kop 6 Char"/>
    <w:basedOn w:val="Standaardalinea-lettertype"/>
    <w:link w:val="Kop6"/>
    <w:uiPriority w:val="8"/>
    <w:rsid w:val="00647312"/>
    <w:rPr>
      <w:rFonts w:ascii="Verdana" w:eastAsiaTheme="majorEastAsia" w:hAnsi="Verdana" w:cstheme="majorBidi"/>
      <w:i/>
      <w:iCs/>
      <w:sz w:val="20"/>
      <w:szCs w:val="20"/>
    </w:rPr>
  </w:style>
  <w:style w:type="character" w:customStyle="1" w:styleId="Kop7Char">
    <w:name w:val="Kop 7 Char"/>
    <w:basedOn w:val="Standaardalinea-lettertype"/>
    <w:link w:val="Kop7"/>
    <w:uiPriority w:val="8"/>
    <w:rsid w:val="00647312"/>
    <w:rPr>
      <w:rFonts w:ascii="Verdana" w:eastAsiaTheme="majorEastAsia" w:hAnsi="Verdana" w:cstheme="majorBidi"/>
      <w:sz w:val="20"/>
      <w:szCs w:val="20"/>
    </w:rPr>
  </w:style>
  <w:style w:type="character" w:customStyle="1" w:styleId="Kop8Char">
    <w:name w:val="Kop 8 Char"/>
    <w:basedOn w:val="Standaardalinea-lettertype"/>
    <w:link w:val="Kop8"/>
    <w:uiPriority w:val="8"/>
    <w:rsid w:val="00647312"/>
    <w:rPr>
      <w:rFonts w:ascii="Verdana" w:eastAsiaTheme="majorEastAsia" w:hAnsi="Verdana" w:cstheme="majorBidi"/>
      <w:i/>
      <w:iCs/>
      <w:sz w:val="20"/>
      <w:szCs w:val="21"/>
    </w:rPr>
  </w:style>
  <w:style w:type="character" w:customStyle="1" w:styleId="Kop9Char">
    <w:name w:val="Kop 9 Char"/>
    <w:basedOn w:val="Standaardalinea-lettertype"/>
    <w:link w:val="Kop9"/>
    <w:uiPriority w:val="8"/>
    <w:rsid w:val="00647312"/>
    <w:rPr>
      <w:rFonts w:ascii="Verdana" w:eastAsiaTheme="majorEastAsia" w:hAnsi="Verdana" w:cstheme="majorBidi"/>
      <w:sz w:val="20"/>
      <w:szCs w:val="21"/>
    </w:rPr>
  </w:style>
  <w:style w:type="paragraph" w:styleId="Tekstopmerking">
    <w:name w:val="annotation text"/>
    <w:basedOn w:val="Standaard"/>
    <w:link w:val="TekstopmerkingChar"/>
    <w:unhideWhenUsed/>
    <w:rsid w:val="00647312"/>
    <w:pPr>
      <w:spacing w:line="240" w:lineRule="auto"/>
    </w:pPr>
  </w:style>
  <w:style w:type="character" w:customStyle="1" w:styleId="TekstopmerkingChar">
    <w:name w:val="Tekst opmerking Char"/>
    <w:basedOn w:val="Standaardalinea-lettertype"/>
    <w:link w:val="Tekstopmerking"/>
    <w:rsid w:val="00647312"/>
    <w:rPr>
      <w:rFonts w:ascii="Verdana" w:hAnsi="Verdana"/>
      <w:sz w:val="20"/>
      <w:szCs w:val="20"/>
    </w:rPr>
  </w:style>
  <w:style w:type="character" w:styleId="Verwijzingopmerking">
    <w:name w:val="annotation reference"/>
    <w:basedOn w:val="Standaardalinea-lettertype"/>
    <w:uiPriority w:val="99"/>
    <w:rsid w:val="008D5577"/>
    <w:rPr>
      <w:sz w:val="16"/>
      <w:szCs w:val="16"/>
    </w:rPr>
  </w:style>
  <w:style w:type="paragraph" w:styleId="Ballontekst">
    <w:name w:val="Balloon Text"/>
    <w:basedOn w:val="Standaard"/>
    <w:link w:val="BallontekstChar"/>
    <w:unhideWhenUsed/>
    <w:rsid w:val="008D5577"/>
    <w:rPr>
      <w:rFonts w:ascii="Segoe UI" w:hAnsi="Segoe UI" w:cs="Segoe UI"/>
      <w:sz w:val="18"/>
      <w:szCs w:val="18"/>
    </w:rPr>
  </w:style>
  <w:style w:type="character" w:customStyle="1" w:styleId="BallontekstChar">
    <w:name w:val="Ballontekst Char"/>
    <w:basedOn w:val="Standaardalinea-lettertype"/>
    <w:link w:val="Ballontekst"/>
    <w:rsid w:val="008D5577"/>
    <w:rPr>
      <w:rFonts w:ascii="Segoe UI" w:eastAsia="Times New Roman" w:hAnsi="Segoe UI" w:cs="Segoe UI"/>
      <w:sz w:val="18"/>
      <w:szCs w:val="18"/>
      <w:lang w:eastAsia="nl-NL"/>
    </w:rPr>
  </w:style>
  <w:style w:type="paragraph" w:customStyle="1" w:styleId="StandaardTitel">
    <w:name w:val="Standaard Titel"/>
    <w:basedOn w:val="Standaard"/>
    <w:next w:val="StandaardSubtitel"/>
    <w:rsid w:val="008E1425"/>
    <w:pPr>
      <w:jc w:val="center"/>
    </w:pPr>
    <w:rPr>
      <w:b/>
      <w:sz w:val="36"/>
    </w:rPr>
  </w:style>
  <w:style w:type="paragraph" w:customStyle="1" w:styleId="StandaardSubtitel">
    <w:name w:val="Standaard Subtitel"/>
    <w:basedOn w:val="StandaardTitel"/>
    <w:next w:val="Standaard"/>
    <w:rsid w:val="008E1425"/>
  </w:style>
  <w:style w:type="paragraph" w:customStyle="1" w:styleId="VoettekstEerste">
    <w:name w:val="Voettekst Eerste"/>
    <w:basedOn w:val="Standaard"/>
    <w:rsid w:val="008E1425"/>
    <w:pPr>
      <w:tabs>
        <w:tab w:val="left" w:pos="6804"/>
      </w:tabs>
      <w:ind w:left="1134"/>
    </w:pPr>
    <w:rPr>
      <w:rFonts w:ascii="Arial" w:hAnsi="Arial"/>
      <w:sz w:val="14"/>
    </w:rPr>
  </w:style>
  <w:style w:type="paragraph" w:styleId="Inhopg2">
    <w:name w:val="toc 2"/>
    <w:basedOn w:val="Standaard"/>
    <w:next w:val="Standaard"/>
    <w:autoRedefine/>
    <w:uiPriority w:val="39"/>
    <w:unhideWhenUsed/>
    <w:rsid w:val="00647312"/>
    <w:pPr>
      <w:spacing w:after="100"/>
      <w:ind w:left="200"/>
    </w:pPr>
  </w:style>
  <w:style w:type="paragraph" w:styleId="Inhopg1">
    <w:name w:val="toc 1"/>
    <w:basedOn w:val="Standaard"/>
    <w:next w:val="Standaard"/>
    <w:autoRedefine/>
    <w:uiPriority w:val="39"/>
    <w:unhideWhenUsed/>
    <w:rsid w:val="009E27F1"/>
    <w:pPr>
      <w:tabs>
        <w:tab w:val="left" w:pos="1540"/>
        <w:tab w:val="right" w:leader="dot" w:pos="9060"/>
      </w:tabs>
      <w:spacing w:after="100"/>
    </w:pPr>
    <w:rPr>
      <w:noProof/>
    </w:rPr>
  </w:style>
  <w:style w:type="paragraph" w:styleId="Inhopg3">
    <w:name w:val="toc 3"/>
    <w:basedOn w:val="Standaard"/>
    <w:next w:val="Standaard"/>
    <w:uiPriority w:val="39"/>
    <w:rsid w:val="008E1425"/>
    <w:pPr>
      <w:tabs>
        <w:tab w:val="right" w:leader="dot" w:pos="9071"/>
      </w:tabs>
      <w:ind w:left="400"/>
      <w:jc w:val="both"/>
    </w:pPr>
  </w:style>
  <w:style w:type="paragraph" w:styleId="Inhopg6">
    <w:name w:val="toc 6"/>
    <w:basedOn w:val="Inhopg1"/>
    <w:next w:val="Standaard"/>
    <w:uiPriority w:val="39"/>
    <w:rsid w:val="008E1425"/>
  </w:style>
  <w:style w:type="paragraph" w:styleId="Inhopg7">
    <w:name w:val="toc 7"/>
    <w:basedOn w:val="Inhopg1"/>
    <w:next w:val="Standaard"/>
    <w:uiPriority w:val="39"/>
    <w:rsid w:val="008E1425"/>
  </w:style>
  <w:style w:type="paragraph" w:customStyle="1" w:styleId="KopZonder">
    <w:name w:val="Kop Zonder"/>
    <w:basedOn w:val="Kop1"/>
    <w:next w:val="Standaard"/>
    <w:uiPriority w:val="9"/>
    <w:rsid w:val="00647312"/>
    <w:pPr>
      <w:numPr>
        <w:numId w:val="0"/>
      </w:numPr>
      <w:outlineLvl w:val="9"/>
    </w:pPr>
  </w:style>
  <w:style w:type="paragraph" w:customStyle="1" w:styleId="BriefGegevens">
    <w:name w:val="BriefGegevens"/>
    <w:basedOn w:val="Standaard"/>
    <w:unhideWhenUsed/>
    <w:rsid w:val="00647312"/>
    <w:pPr>
      <w:spacing w:after="0" w:line="200" w:lineRule="exact"/>
      <w:ind w:left="1503" w:hanging="1503"/>
    </w:pPr>
    <w:rPr>
      <w:rFonts w:eastAsia="Times New Roman" w:cs="Times New Roman"/>
      <w:lang w:eastAsia="nl-NL"/>
    </w:rPr>
  </w:style>
  <w:style w:type="character" w:customStyle="1" w:styleId="BriefGegevensVariabel">
    <w:name w:val="BriefGegevensVariabel"/>
    <w:basedOn w:val="Standaardalinea-lettertype"/>
    <w:unhideWhenUsed/>
    <w:rsid w:val="00647312"/>
    <w:rPr>
      <w:rFonts w:ascii="Verdana" w:hAnsi="Verdana"/>
      <w:sz w:val="20"/>
    </w:rPr>
  </w:style>
  <w:style w:type="character" w:customStyle="1" w:styleId="BriefGegevensVast">
    <w:name w:val="BriefGegevensVast"/>
    <w:unhideWhenUsed/>
    <w:rsid w:val="00647312"/>
    <w:rPr>
      <w:rFonts w:ascii="Arial" w:hAnsi="Arial"/>
      <w:sz w:val="14"/>
    </w:rPr>
  </w:style>
  <w:style w:type="character" w:styleId="Paginanummer">
    <w:name w:val="page number"/>
    <w:basedOn w:val="Standaardalinea-lettertype"/>
    <w:rsid w:val="008E1425"/>
  </w:style>
  <w:style w:type="paragraph" w:customStyle="1" w:styleId="StandaardMinuut">
    <w:name w:val="StandaardMinuut"/>
    <w:basedOn w:val="Koptekst"/>
    <w:rsid w:val="008E1425"/>
    <w:pPr>
      <w:tabs>
        <w:tab w:val="clear" w:pos="4536"/>
        <w:tab w:val="clear" w:pos="9072"/>
      </w:tabs>
      <w:ind w:left="5812"/>
    </w:pPr>
    <w:rPr>
      <w:sz w:val="18"/>
    </w:rPr>
  </w:style>
  <w:style w:type="character" w:styleId="Hyperlink">
    <w:name w:val="Hyperlink"/>
    <w:basedOn w:val="Standaardalinea-lettertype"/>
    <w:uiPriority w:val="99"/>
    <w:unhideWhenUsed/>
    <w:rsid w:val="00647312"/>
    <w:rPr>
      <w:color w:val="0563C1" w:themeColor="hyperlink"/>
      <w:u w:val="single"/>
    </w:rPr>
  </w:style>
  <w:style w:type="paragraph" w:customStyle="1" w:styleId="StijlLinks130cm">
    <w:name w:val="Stijl Links:  130 cm"/>
    <w:basedOn w:val="Standaard"/>
    <w:rsid w:val="008E1425"/>
    <w:pPr>
      <w:ind w:left="708"/>
    </w:pPr>
  </w:style>
  <w:style w:type="table" w:styleId="3D-effectenvoortabel1">
    <w:name w:val="Table 3D effects 1"/>
    <w:basedOn w:val="Standaardtabel"/>
    <w:rsid w:val="008E1425"/>
    <w:pPr>
      <w:tabs>
        <w:tab w:val="left" w:pos="-1440"/>
        <w:tab w:val="left" w:pos="-720"/>
        <w:tab w:val="left" w:pos="0"/>
        <w:tab w:val="left" w:pos="380"/>
      </w:tabs>
      <w:spacing w:after="0" w:line="240" w:lineRule="auto"/>
    </w:pPr>
    <w:rPr>
      <w:rFonts w:ascii="Times New Roman" w:eastAsia="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paragraph" w:customStyle="1" w:styleId="Default">
    <w:name w:val="Default"/>
    <w:rsid w:val="008E1425"/>
    <w:pPr>
      <w:autoSpaceDE w:val="0"/>
      <w:autoSpaceDN w:val="0"/>
      <w:adjustRightInd w:val="0"/>
      <w:spacing w:after="0" w:line="240" w:lineRule="auto"/>
    </w:pPr>
    <w:rPr>
      <w:rFonts w:ascii="Arial" w:hAnsi="Arial" w:cs="Arial"/>
      <w:color w:val="000000"/>
      <w:sz w:val="24"/>
      <w:szCs w:val="24"/>
    </w:rPr>
  </w:style>
  <w:style w:type="table" w:styleId="Klassieketabel3">
    <w:name w:val="Table Classic 3"/>
    <w:basedOn w:val="Standaardtabel"/>
    <w:rsid w:val="008E1425"/>
    <w:pPr>
      <w:tabs>
        <w:tab w:val="left" w:pos="-1440"/>
        <w:tab w:val="left" w:pos="-720"/>
        <w:tab w:val="left" w:pos="0"/>
        <w:tab w:val="left" w:pos="380"/>
      </w:tabs>
      <w:spacing w:after="0" w:line="240" w:lineRule="auto"/>
    </w:pPr>
    <w:rPr>
      <w:rFonts w:ascii="Times New Roman" w:eastAsia="Times New Roman" w:hAnsi="Times New Roman" w:cs="Times New Roman"/>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paragraph" w:styleId="Normaalweb">
    <w:name w:val="Normal (Web)"/>
    <w:basedOn w:val="Standaard"/>
    <w:link w:val="NormaalwebChar"/>
    <w:uiPriority w:val="99"/>
    <w:unhideWhenUsed/>
    <w:rsid w:val="00647312"/>
    <w:rPr>
      <w:rFonts w:cs="Times New Roman"/>
      <w:szCs w:val="24"/>
    </w:rPr>
  </w:style>
  <w:style w:type="character" w:customStyle="1" w:styleId="NormaalwebChar">
    <w:name w:val="Normaal (web) Char"/>
    <w:basedOn w:val="Standaardalinea-lettertype"/>
    <w:link w:val="Normaalweb"/>
    <w:uiPriority w:val="99"/>
    <w:rsid w:val="008E1425"/>
    <w:rPr>
      <w:rFonts w:ascii="Verdana" w:hAnsi="Verdana" w:cs="Times New Roman"/>
      <w:sz w:val="20"/>
      <w:szCs w:val="24"/>
    </w:rPr>
  </w:style>
  <w:style w:type="paragraph" w:styleId="Plattetekst">
    <w:name w:val="Body Text"/>
    <w:basedOn w:val="Standaard"/>
    <w:link w:val="PlattetekstChar"/>
    <w:rsid w:val="008E1425"/>
    <w:pPr>
      <w:jc w:val="center"/>
    </w:pPr>
    <w:rPr>
      <w:rFonts w:ascii="Arial" w:hAnsi="Arial"/>
      <w:b/>
      <w:bCs/>
      <w:sz w:val="52"/>
    </w:rPr>
  </w:style>
  <w:style w:type="character" w:customStyle="1" w:styleId="PlattetekstChar">
    <w:name w:val="Platte tekst Char"/>
    <w:basedOn w:val="Standaardalinea-lettertype"/>
    <w:link w:val="Plattetekst"/>
    <w:rsid w:val="008E1425"/>
    <w:rPr>
      <w:rFonts w:ascii="Arial" w:eastAsia="Times New Roman" w:hAnsi="Arial" w:cs="Times New Roman"/>
      <w:b/>
      <w:bCs/>
      <w:sz w:val="52"/>
      <w:szCs w:val="20"/>
      <w:lang w:eastAsia="nl-NL"/>
    </w:rPr>
  </w:style>
  <w:style w:type="paragraph" w:styleId="Onderwerpvanopmerking">
    <w:name w:val="annotation subject"/>
    <w:basedOn w:val="Tekstopmerking"/>
    <w:next w:val="Tekstopmerking"/>
    <w:link w:val="OnderwerpvanopmerkingChar"/>
    <w:uiPriority w:val="99"/>
    <w:unhideWhenUsed/>
    <w:rsid w:val="00647312"/>
    <w:rPr>
      <w:b/>
      <w:bCs/>
    </w:rPr>
  </w:style>
  <w:style w:type="character" w:customStyle="1" w:styleId="OnderwerpvanopmerkingChar">
    <w:name w:val="Onderwerp van opmerking Char"/>
    <w:basedOn w:val="TekstopmerkingChar"/>
    <w:link w:val="Onderwerpvanopmerking"/>
    <w:uiPriority w:val="99"/>
    <w:rsid w:val="00647312"/>
    <w:rPr>
      <w:rFonts w:ascii="Verdana" w:hAnsi="Verdana"/>
      <w:b/>
      <w:bCs/>
      <w:sz w:val="20"/>
      <w:szCs w:val="20"/>
    </w:rPr>
  </w:style>
  <w:style w:type="character" w:customStyle="1" w:styleId="LijstalineaChar">
    <w:name w:val="Lijstalinea Char"/>
    <w:aliases w:val="Opsomblokjes en substreepjes Char,Lijst meerdere niveaus Char"/>
    <w:basedOn w:val="Standaardalinea-lettertype"/>
    <w:link w:val="Lijstalinea"/>
    <w:uiPriority w:val="34"/>
    <w:rsid w:val="008E1425"/>
    <w:rPr>
      <w:rFonts w:ascii="Arial" w:hAnsi="Arial"/>
      <w:sz w:val="20"/>
      <w:szCs w:val="20"/>
      <w:lang w:eastAsia="nl-NL"/>
    </w:rPr>
  </w:style>
  <w:style w:type="paragraph" w:styleId="Adresenvelop">
    <w:name w:val="envelope address"/>
    <w:basedOn w:val="Standaard"/>
    <w:uiPriority w:val="99"/>
    <w:semiHidden/>
    <w:unhideWhenUsed/>
    <w:rsid w:val="00647312"/>
    <w:pPr>
      <w:framePr w:w="7920" w:h="1980" w:hRule="exact" w:hSpace="141" w:wrap="auto" w:hAnchor="page" w:xAlign="center" w:yAlign="bottom"/>
      <w:spacing w:after="0" w:line="240" w:lineRule="auto"/>
      <w:ind w:left="2880"/>
    </w:pPr>
    <w:rPr>
      <w:rFonts w:eastAsiaTheme="majorEastAsia" w:cstheme="majorBidi"/>
      <w:szCs w:val="24"/>
    </w:rPr>
  </w:style>
  <w:style w:type="paragraph" w:styleId="Afzender">
    <w:name w:val="envelope return"/>
    <w:basedOn w:val="Standaard"/>
    <w:uiPriority w:val="99"/>
    <w:semiHidden/>
    <w:unhideWhenUsed/>
    <w:rsid w:val="00647312"/>
    <w:pPr>
      <w:spacing w:after="0" w:line="240" w:lineRule="auto"/>
    </w:pPr>
    <w:rPr>
      <w:rFonts w:eastAsiaTheme="majorEastAsia" w:cstheme="majorBidi"/>
    </w:rPr>
  </w:style>
  <w:style w:type="paragraph" w:styleId="Berichtkop">
    <w:name w:val="Message Header"/>
    <w:basedOn w:val="Standaard"/>
    <w:link w:val="BerichtkopChar"/>
    <w:uiPriority w:val="99"/>
    <w:semiHidden/>
    <w:unhideWhenUsed/>
    <w:rsid w:val="0064731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uiPriority w:val="99"/>
    <w:semiHidden/>
    <w:rsid w:val="00647312"/>
    <w:rPr>
      <w:rFonts w:ascii="Verdana" w:eastAsiaTheme="majorEastAsia" w:hAnsi="Verdana" w:cstheme="majorBidi"/>
      <w:sz w:val="24"/>
      <w:szCs w:val="24"/>
      <w:shd w:val="pct20" w:color="auto" w:fill="auto"/>
    </w:rPr>
  </w:style>
  <w:style w:type="paragraph" w:styleId="Bijschrift">
    <w:name w:val="caption"/>
    <w:basedOn w:val="Standaard"/>
    <w:next w:val="Standaard"/>
    <w:uiPriority w:val="35"/>
    <w:semiHidden/>
    <w:unhideWhenUsed/>
    <w:qFormat/>
    <w:rsid w:val="00647312"/>
    <w:pPr>
      <w:spacing w:after="200" w:line="240" w:lineRule="auto"/>
    </w:pPr>
    <w:rPr>
      <w:i/>
      <w:iCs/>
      <w:color w:val="595959" w:themeColor="text1" w:themeTint="A6"/>
      <w:sz w:val="18"/>
      <w:szCs w:val="18"/>
    </w:rPr>
  </w:style>
  <w:style w:type="paragraph" w:styleId="Bloktekst">
    <w:name w:val="Block Text"/>
    <w:basedOn w:val="Standaard"/>
    <w:uiPriority w:val="99"/>
    <w:semiHidden/>
    <w:unhideWhenUsed/>
    <w:rsid w:val="00647312"/>
    <w:pPr>
      <w:pBdr>
        <w:top w:val="single" w:sz="2" w:space="10" w:color="auto"/>
        <w:left w:val="single" w:sz="2" w:space="10" w:color="auto"/>
        <w:bottom w:val="single" w:sz="2" w:space="10" w:color="auto"/>
        <w:right w:val="single" w:sz="2" w:space="10" w:color="auto"/>
      </w:pBdr>
      <w:ind w:left="1152" w:right="1152"/>
    </w:pPr>
    <w:rPr>
      <w:rFonts w:eastAsiaTheme="minorEastAsia"/>
      <w:i/>
      <w:iCs/>
    </w:rPr>
  </w:style>
  <w:style w:type="paragraph" w:styleId="Duidelijkcitaat">
    <w:name w:val="Intense Quote"/>
    <w:basedOn w:val="Standaard"/>
    <w:next w:val="Standaard"/>
    <w:link w:val="DuidelijkcitaatChar"/>
    <w:uiPriority w:val="30"/>
    <w:rsid w:val="00647312"/>
    <w:pPr>
      <w:pBdr>
        <w:top w:val="single" w:sz="4" w:space="10" w:color="auto"/>
        <w:bottom w:val="single" w:sz="4" w:space="10" w:color="auto"/>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647312"/>
    <w:rPr>
      <w:rFonts w:ascii="Verdana" w:hAnsi="Verdana"/>
      <w:i/>
      <w:iCs/>
      <w:sz w:val="20"/>
      <w:szCs w:val="20"/>
    </w:rPr>
  </w:style>
  <w:style w:type="character" w:customStyle="1" w:styleId="Hashtag1">
    <w:name w:val="Hashtag1"/>
    <w:basedOn w:val="Standaardalinea-lettertype"/>
    <w:uiPriority w:val="99"/>
    <w:unhideWhenUsed/>
    <w:rsid w:val="00647312"/>
    <w:rPr>
      <w:color w:val="auto"/>
      <w:shd w:val="clear" w:color="auto" w:fill="E1DFDD"/>
    </w:rPr>
  </w:style>
  <w:style w:type="paragraph" w:styleId="Index1">
    <w:name w:val="index 1"/>
    <w:basedOn w:val="Standaard"/>
    <w:next w:val="Standaard"/>
    <w:autoRedefine/>
    <w:uiPriority w:val="99"/>
    <w:semiHidden/>
    <w:unhideWhenUsed/>
    <w:rsid w:val="00647312"/>
    <w:pPr>
      <w:spacing w:after="0" w:line="240" w:lineRule="auto"/>
      <w:ind w:left="200" w:hanging="200"/>
    </w:pPr>
  </w:style>
  <w:style w:type="paragraph" w:styleId="Indexkop">
    <w:name w:val="index heading"/>
    <w:basedOn w:val="Standaard"/>
    <w:next w:val="Index1"/>
    <w:uiPriority w:val="99"/>
    <w:unhideWhenUsed/>
    <w:rsid w:val="00647312"/>
    <w:rPr>
      <w:rFonts w:eastAsiaTheme="majorEastAsia" w:cstheme="majorBidi"/>
      <w:b/>
      <w:bCs/>
    </w:rPr>
  </w:style>
  <w:style w:type="character" w:styleId="Intensievebenadrukking">
    <w:name w:val="Intense Emphasis"/>
    <w:basedOn w:val="Standaardalinea-lettertype"/>
    <w:uiPriority w:val="21"/>
    <w:rsid w:val="00647312"/>
    <w:rPr>
      <w:i/>
      <w:iCs/>
      <w:color w:val="595959" w:themeColor="text1" w:themeTint="A6"/>
    </w:rPr>
  </w:style>
  <w:style w:type="character" w:styleId="Intensieveverwijzing">
    <w:name w:val="Intense Reference"/>
    <w:basedOn w:val="Standaardalinea-lettertype"/>
    <w:uiPriority w:val="32"/>
    <w:rsid w:val="00647312"/>
    <w:rPr>
      <w:b/>
      <w:bCs/>
      <w:smallCaps/>
      <w:color w:val="595959" w:themeColor="text1" w:themeTint="A6"/>
      <w:spacing w:val="5"/>
    </w:rPr>
  </w:style>
  <w:style w:type="paragraph" w:customStyle="1" w:styleId="Kop1Bijlage">
    <w:name w:val="Kop 1 Bijlage"/>
    <w:basedOn w:val="Kop1"/>
    <w:next w:val="Standaard"/>
    <w:uiPriority w:val="9"/>
    <w:qFormat/>
    <w:rsid w:val="00647312"/>
    <w:pPr>
      <w:numPr>
        <w:numId w:val="15"/>
      </w:numPr>
    </w:pPr>
    <w:rPr>
      <w:szCs w:val="22"/>
    </w:rPr>
  </w:style>
  <w:style w:type="paragraph" w:customStyle="1" w:styleId="Kop2Bijlage">
    <w:name w:val="Kop 2 Bijlage"/>
    <w:basedOn w:val="Kop2"/>
    <w:next w:val="Standaard"/>
    <w:uiPriority w:val="9"/>
    <w:unhideWhenUsed/>
    <w:qFormat/>
    <w:rsid w:val="00647312"/>
    <w:pPr>
      <w:numPr>
        <w:numId w:val="16"/>
      </w:numPr>
    </w:pPr>
  </w:style>
  <w:style w:type="paragraph" w:styleId="Kopbronvermelding">
    <w:name w:val="toa heading"/>
    <w:basedOn w:val="Kop1"/>
    <w:next w:val="Standaard"/>
    <w:uiPriority w:val="99"/>
    <w:semiHidden/>
    <w:unhideWhenUsed/>
    <w:rsid w:val="00647312"/>
    <w:pPr>
      <w:numPr>
        <w:numId w:val="0"/>
      </w:numPr>
      <w:spacing w:before="120"/>
    </w:pPr>
    <w:rPr>
      <w:bCs/>
      <w:szCs w:val="24"/>
    </w:rPr>
  </w:style>
  <w:style w:type="paragraph" w:styleId="Kopvaninhoudsopgave">
    <w:name w:val="TOC Heading"/>
    <w:basedOn w:val="Kop1"/>
    <w:next w:val="Standaard"/>
    <w:uiPriority w:val="39"/>
    <w:unhideWhenUsed/>
    <w:qFormat/>
    <w:rsid w:val="00647312"/>
    <w:pPr>
      <w:numPr>
        <w:numId w:val="0"/>
      </w:numPr>
      <w:outlineLvl w:val="9"/>
    </w:pPr>
  </w:style>
  <w:style w:type="character" w:customStyle="1" w:styleId="Vermelding1">
    <w:name w:val="Vermelding1"/>
    <w:basedOn w:val="Standaardalinea-lettertype"/>
    <w:uiPriority w:val="99"/>
    <w:unhideWhenUsed/>
    <w:rsid w:val="00647312"/>
    <w:rPr>
      <w:color w:val="auto"/>
      <w:shd w:val="clear" w:color="auto" w:fill="E1DFDD"/>
    </w:rPr>
  </w:style>
  <w:style w:type="character" w:customStyle="1" w:styleId="fontstyle01">
    <w:name w:val="fontstyle01"/>
    <w:basedOn w:val="Standaardalinea-lettertype"/>
    <w:rsid w:val="004E3CC7"/>
    <w:rPr>
      <w:rFonts w:ascii="Verdana" w:hAnsi="Verdana" w:hint="default"/>
      <w:b w:val="0"/>
      <w:bCs w:val="0"/>
      <w:i w:val="0"/>
      <w:iCs w:val="0"/>
      <w:color w:val="000000"/>
      <w:sz w:val="20"/>
      <w:szCs w:val="20"/>
    </w:rPr>
  </w:style>
  <w:style w:type="character" w:customStyle="1" w:styleId="fontstyle21">
    <w:name w:val="fontstyle21"/>
    <w:basedOn w:val="Standaardalinea-lettertype"/>
    <w:rsid w:val="00014327"/>
    <w:rPr>
      <w:rFonts w:ascii="ArialMT" w:hAnsi="ArialMT" w:hint="default"/>
      <w:b w:val="0"/>
      <w:bCs w:val="0"/>
      <w:i w:val="0"/>
      <w:iCs w:val="0"/>
      <w:color w:val="000000"/>
      <w:sz w:val="20"/>
      <w:szCs w:val="20"/>
    </w:rPr>
  </w:style>
  <w:style w:type="paragraph" w:styleId="Revisie">
    <w:name w:val="Revision"/>
    <w:hidden/>
    <w:uiPriority w:val="99"/>
    <w:semiHidden/>
    <w:rsid w:val="00384629"/>
    <w:pPr>
      <w:spacing w:after="0" w:line="240" w:lineRule="auto"/>
    </w:pPr>
    <w:rPr>
      <w:rFonts w:ascii="Verdana" w:hAnsi="Verdana"/>
      <w:sz w:val="20"/>
      <w:szCs w:val="20"/>
    </w:rPr>
  </w:style>
  <w:style w:type="character" w:customStyle="1" w:styleId="fontstyle31">
    <w:name w:val="fontstyle31"/>
    <w:basedOn w:val="Standaardalinea-lettertype"/>
    <w:rsid w:val="00F87D06"/>
    <w:rPr>
      <w:rFonts w:ascii="Arial-BoldMT" w:hAnsi="Arial-BoldMT" w:hint="default"/>
      <w:b/>
      <w:bCs/>
      <w:i w:val="0"/>
      <w:iCs w:val="0"/>
      <w:color w:val="000000"/>
      <w:sz w:val="18"/>
      <w:szCs w:val="18"/>
    </w:rPr>
  </w:style>
  <w:style w:type="table" w:styleId="Rastertabel4-Accent5">
    <w:name w:val="Grid Table 4 Accent 5"/>
    <w:basedOn w:val="Standaardtabel"/>
    <w:uiPriority w:val="99"/>
    <w:rsid w:val="004B567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1">
    <w:name w:val="Grid Table 4 Accent 1"/>
    <w:basedOn w:val="Standaardtabel"/>
    <w:uiPriority w:val="99"/>
    <w:rsid w:val="004B567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4-Accent1">
    <w:name w:val="List Table 4 Accent 1"/>
    <w:basedOn w:val="Standaardtabel"/>
    <w:uiPriority w:val="99"/>
    <w:rsid w:val="004B567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1licht-Accent1">
    <w:name w:val="Grid Table 1 Light Accent 1"/>
    <w:basedOn w:val="Standaardtabel"/>
    <w:uiPriority w:val="99"/>
    <w:rsid w:val="004B567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4B567C"/>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99"/>
    <w:rsid w:val="004B567C"/>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3-Accent5">
    <w:name w:val="List Table 3 Accent 5"/>
    <w:basedOn w:val="Standaardtabel"/>
    <w:uiPriority w:val="99"/>
    <w:rsid w:val="00F11366"/>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3-Accent1">
    <w:name w:val="List Table 3 Accent 1"/>
    <w:basedOn w:val="Standaardtabel"/>
    <w:uiPriority w:val="99"/>
    <w:rsid w:val="00F11366"/>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jsttabel2-Accent5">
    <w:name w:val="List Table 2 Accent 5"/>
    <w:basedOn w:val="Standaardtabel"/>
    <w:uiPriority w:val="99"/>
    <w:rsid w:val="00F11366"/>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49356">
      <w:bodyDiv w:val="1"/>
      <w:marLeft w:val="0"/>
      <w:marRight w:val="0"/>
      <w:marTop w:val="0"/>
      <w:marBottom w:val="0"/>
      <w:divBdr>
        <w:top w:val="none" w:sz="0" w:space="0" w:color="auto"/>
        <w:left w:val="none" w:sz="0" w:space="0" w:color="auto"/>
        <w:bottom w:val="none" w:sz="0" w:space="0" w:color="auto"/>
        <w:right w:val="none" w:sz="0" w:space="0" w:color="auto"/>
      </w:divBdr>
    </w:div>
    <w:div w:id="125897659">
      <w:bodyDiv w:val="1"/>
      <w:marLeft w:val="0"/>
      <w:marRight w:val="0"/>
      <w:marTop w:val="0"/>
      <w:marBottom w:val="0"/>
      <w:divBdr>
        <w:top w:val="none" w:sz="0" w:space="0" w:color="auto"/>
        <w:left w:val="none" w:sz="0" w:space="0" w:color="auto"/>
        <w:bottom w:val="none" w:sz="0" w:space="0" w:color="auto"/>
        <w:right w:val="none" w:sz="0" w:space="0" w:color="auto"/>
      </w:divBdr>
    </w:div>
    <w:div w:id="138310768">
      <w:bodyDiv w:val="1"/>
      <w:marLeft w:val="0"/>
      <w:marRight w:val="0"/>
      <w:marTop w:val="0"/>
      <w:marBottom w:val="0"/>
      <w:divBdr>
        <w:top w:val="none" w:sz="0" w:space="0" w:color="auto"/>
        <w:left w:val="none" w:sz="0" w:space="0" w:color="auto"/>
        <w:bottom w:val="none" w:sz="0" w:space="0" w:color="auto"/>
        <w:right w:val="none" w:sz="0" w:space="0" w:color="auto"/>
      </w:divBdr>
    </w:div>
    <w:div w:id="656962582">
      <w:bodyDiv w:val="1"/>
      <w:marLeft w:val="0"/>
      <w:marRight w:val="0"/>
      <w:marTop w:val="0"/>
      <w:marBottom w:val="0"/>
      <w:divBdr>
        <w:top w:val="none" w:sz="0" w:space="0" w:color="auto"/>
        <w:left w:val="none" w:sz="0" w:space="0" w:color="auto"/>
        <w:bottom w:val="none" w:sz="0" w:space="0" w:color="auto"/>
        <w:right w:val="none" w:sz="0" w:space="0" w:color="auto"/>
      </w:divBdr>
    </w:div>
    <w:div w:id="722825026">
      <w:bodyDiv w:val="1"/>
      <w:marLeft w:val="0"/>
      <w:marRight w:val="0"/>
      <w:marTop w:val="0"/>
      <w:marBottom w:val="0"/>
      <w:divBdr>
        <w:top w:val="none" w:sz="0" w:space="0" w:color="auto"/>
        <w:left w:val="none" w:sz="0" w:space="0" w:color="auto"/>
        <w:bottom w:val="none" w:sz="0" w:space="0" w:color="auto"/>
        <w:right w:val="none" w:sz="0" w:space="0" w:color="auto"/>
      </w:divBdr>
    </w:div>
    <w:div w:id="852957592">
      <w:bodyDiv w:val="1"/>
      <w:marLeft w:val="0"/>
      <w:marRight w:val="0"/>
      <w:marTop w:val="0"/>
      <w:marBottom w:val="0"/>
      <w:divBdr>
        <w:top w:val="none" w:sz="0" w:space="0" w:color="auto"/>
        <w:left w:val="none" w:sz="0" w:space="0" w:color="auto"/>
        <w:bottom w:val="none" w:sz="0" w:space="0" w:color="auto"/>
        <w:right w:val="none" w:sz="0" w:space="0" w:color="auto"/>
      </w:divBdr>
    </w:div>
    <w:div w:id="1147432098">
      <w:bodyDiv w:val="1"/>
      <w:marLeft w:val="0"/>
      <w:marRight w:val="0"/>
      <w:marTop w:val="0"/>
      <w:marBottom w:val="0"/>
      <w:divBdr>
        <w:top w:val="none" w:sz="0" w:space="0" w:color="auto"/>
        <w:left w:val="none" w:sz="0" w:space="0" w:color="auto"/>
        <w:bottom w:val="none" w:sz="0" w:space="0" w:color="auto"/>
        <w:right w:val="none" w:sz="0" w:space="0" w:color="auto"/>
      </w:divBdr>
    </w:div>
    <w:div w:id="1148669099">
      <w:bodyDiv w:val="1"/>
      <w:marLeft w:val="0"/>
      <w:marRight w:val="0"/>
      <w:marTop w:val="0"/>
      <w:marBottom w:val="0"/>
      <w:divBdr>
        <w:top w:val="none" w:sz="0" w:space="0" w:color="auto"/>
        <w:left w:val="none" w:sz="0" w:space="0" w:color="auto"/>
        <w:bottom w:val="none" w:sz="0" w:space="0" w:color="auto"/>
        <w:right w:val="none" w:sz="0" w:space="0" w:color="auto"/>
      </w:divBdr>
    </w:div>
    <w:div w:id="1220438748">
      <w:bodyDiv w:val="1"/>
      <w:marLeft w:val="0"/>
      <w:marRight w:val="0"/>
      <w:marTop w:val="0"/>
      <w:marBottom w:val="0"/>
      <w:divBdr>
        <w:top w:val="none" w:sz="0" w:space="0" w:color="auto"/>
        <w:left w:val="none" w:sz="0" w:space="0" w:color="auto"/>
        <w:bottom w:val="none" w:sz="0" w:space="0" w:color="auto"/>
        <w:right w:val="none" w:sz="0" w:space="0" w:color="auto"/>
      </w:divBdr>
    </w:div>
    <w:div w:id="1328900757">
      <w:bodyDiv w:val="1"/>
      <w:marLeft w:val="0"/>
      <w:marRight w:val="0"/>
      <w:marTop w:val="0"/>
      <w:marBottom w:val="0"/>
      <w:divBdr>
        <w:top w:val="none" w:sz="0" w:space="0" w:color="auto"/>
        <w:left w:val="none" w:sz="0" w:space="0" w:color="auto"/>
        <w:bottom w:val="none" w:sz="0" w:space="0" w:color="auto"/>
        <w:right w:val="none" w:sz="0" w:space="0" w:color="auto"/>
      </w:divBdr>
    </w:div>
    <w:div w:id="1489782592">
      <w:bodyDiv w:val="1"/>
      <w:marLeft w:val="0"/>
      <w:marRight w:val="0"/>
      <w:marTop w:val="0"/>
      <w:marBottom w:val="0"/>
      <w:divBdr>
        <w:top w:val="none" w:sz="0" w:space="0" w:color="auto"/>
        <w:left w:val="none" w:sz="0" w:space="0" w:color="auto"/>
        <w:bottom w:val="none" w:sz="0" w:space="0" w:color="auto"/>
        <w:right w:val="none" w:sz="0" w:space="0" w:color="auto"/>
      </w:divBdr>
    </w:div>
    <w:div w:id="1853641075">
      <w:bodyDiv w:val="1"/>
      <w:marLeft w:val="0"/>
      <w:marRight w:val="0"/>
      <w:marTop w:val="0"/>
      <w:marBottom w:val="0"/>
      <w:divBdr>
        <w:top w:val="none" w:sz="0" w:space="0" w:color="auto"/>
        <w:left w:val="none" w:sz="0" w:space="0" w:color="auto"/>
        <w:bottom w:val="none" w:sz="0" w:space="0" w:color="auto"/>
        <w:right w:val="none" w:sz="0" w:space="0" w:color="auto"/>
      </w:divBdr>
    </w:div>
    <w:div w:id="1919123114">
      <w:bodyDiv w:val="1"/>
      <w:marLeft w:val="0"/>
      <w:marRight w:val="0"/>
      <w:marTop w:val="0"/>
      <w:marBottom w:val="0"/>
      <w:divBdr>
        <w:top w:val="none" w:sz="0" w:space="0" w:color="auto"/>
        <w:left w:val="none" w:sz="0" w:space="0" w:color="auto"/>
        <w:bottom w:val="none" w:sz="0" w:space="0" w:color="auto"/>
        <w:right w:val="none" w:sz="0" w:space="0" w:color="auto"/>
      </w:divBdr>
    </w:div>
    <w:div w:id="204154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Ned.nl"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aanbesteding@rijnland.ne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TenderNed.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TenderNed.n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https://www.rijnland.net/regels-op-een-rij/aanbestedingen/"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AF7B2-E493-47E9-9A09-6CB854AB9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37</Pages>
  <Words>11940</Words>
  <Characters>65670</Characters>
  <Application>Microsoft Office Word</Application>
  <DocSecurity>0</DocSecurity>
  <Lines>547</Lines>
  <Paragraphs>154</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77456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Groot, Babette de</dc:creator>
  <cp:lastModifiedBy>Damsma, Tjitse</cp:lastModifiedBy>
  <cp:revision>9</cp:revision>
  <dcterms:created xsi:type="dcterms:W3CDTF">2022-05-04T11:40:00Z</dcterms:created>
  <dcterms:modified xsi:type="dcterms:W3CDTF">2022-05-17T10:47:00Z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OBJECTYPE">
    <vt:lpwstr>S</vt:lpwstr>
  </property>
  <property fmtid="{D5CDD505-2E9C-101B-9397-08002B2CF9AE}" pid="3" name="dmsRegistratienummer">
    <vt:lpwstr>21.091010</vt:lpwstr>
  </property>
  <property fmtid="{D5CDD505-2E9C-101B-9397-08002B2CF9AE}" pid="4" name="dmsVerzenddatum">
    <vt:lpwstr>20/12/2021</vt:lpwstr>
  </property>
  <property fmtid="{D5CDD505-2E9C-101B-9397-08002B2CF9AE}" pid="5" name="CORSA_GUID">
    <vt:lpwstr>dee96ab8-f892-c5ba-8d14-ea1c9831503e</vt:lpwstr>
  </property>
  <property fmtid="{D5CDD505-2E9C-101B-9397-08002B2CF9AE}" pid="6" name="CORSA_OBJECTTYPE">
    <vt:lpwstr>S</vt:lpwstr>
  </property>
  <property fmtid="{D5CDD505-2E9C-101B-9397-08002B2CF9AE}" pid="7" name="CORSA_OBJECTID">
    <vt:lpwstr>21.091010</vt:lpwstr>
  </property>
  <property fmtid="{D5CDD505-2E9C-101B-9397-08002B2CF9AE}" pid="8" name="CORSA_VERSION">
    <vt:lpwstr>73</vt:lpwstr>
  </property>
</Properties>
</file>