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877FB2" w14:textId="69B74441" w:rsidR="55AE6068" w:rsidRDefault="00374517" w:rsidP="2C427869">
      <w:pPr>
        <w:pStyle w:val="BUASIntroductionTitle"/>
        <w:rPr>
          <w:ins w:id="0" w:author="Toussaint, Janneke" w:date="2022-01-11T15:15:00Z"/>
          <w:color w:val="00416B"/>
          <w:lang w:val="nl-NL"/>
        </w:rPr>
      </w:pPr>
      <w:r w:rsidRPr="2C427869">
        <w:rPr>
          <w:color w:val="00416B"/>
          <w:lang w:val="nl-NL"/>
        </w:rPr>
        <w:t>Bijlage 4 - Programma van eisen</w:t>
      </w:r>
    </w:p>
    <w:p w14:paraId="2D46AEDF" w14:textId="2BFF7552" w:rsidR="005E0480" w:rsidRPr="005E0480" w:rsidRDefault="005E0480" w:rsidP="2C427869">
      <w:pPr>
        <w:pStyle w:val="BUASIntroductionTitle"/>
        <w:rPr>
          <w:rFonts w:eastAsia="Open Sans" w:cs="Open Sans"/>
          <w:color w:val="auto"/>
          <w:sz w:val="18"/>
          <w:szCs w:val="18"/>
          <w:lang w:val="nl-NL"/>
        </w:rPr>
      </w:pPr>
      <w:ins w:id="1" w:author="Toussaint, Janneke" w:date="2022-01-11T15:15:00Z">
        <w:r w:rsidRPr="005E0480">
          <w:rPr>
            <w:rFonts w:eastAsia="Open Sans" w:cs="Open Sans"/>
            <w:color w:val="auto"/>
            <w:sz w:val="18"/>
            <w:szCs w:val="18"/>
            <w:lang w:val="nl-NL"/>
          </w:rPr>
          <w:t>Versie 1.0</w:t>
        </w:r>
      </w:ins>
      <w:ins w:id="2" w:author="Toussaint, Janneke" w:date="2022-01-24T10:50:00Z">
        <w:r w:rsidR="00711020">
          <w:rPr>
            <w:rFonts w:eastAsia="Open Sans" w:cs="Open Sans"/>
            <w:color w:val="auto"/>
            <w:sz w:val="18"/>
            <w:szCs w:val="18"/>
            <w:lang w:val="nl-NL"/>
          </w:rPr>
          <w:t>2</w:t>
        </w:r>
      </w:ins>
      <w:ins w:id="3" w:author="Toussaint, Janneke" w:date="2022-01-11T15:15:00Z">
        <w:r w:rsidRPr="005E0480">
          <w:rPr>
            <w:rFonts w:eastAsia="Open Sans" w:cs="Open Sans"/>
            <w:color w:val="auto"/>
            <w:sz w:val="18"/>
            <w:szCs w:val="18"/>
            <w:lang w:val="nl-NL"/>
          </w:rPr>
          <w:t xml:space="preserve"> (na </w:t>
        </w:r>
      </w:ins>
      <w:ins w:id="4" w:author="Toussaint, Janneke" w:date="2022-01-24T10:50:00Z">
        <w:r w:rsidR="00711020">
          <w:rPr>
            <w:rFonts w:eastAsia="Open Sans" w:cs="Open Sans"/>
            <w:color w:val="auto"/>
            <w:sz w:val="18"/>
            <w:szCs w:val="18"/>
            <w:lang w:val="nl-NL"/>
          </w:rPr>
          <w:t>tweede</w:t>
        </w:r>
      </w:ins>
      <w:ins w:id="5" w:author="Toussaint, Janneke" w:date="2022-01-11T15:15:00Z">
        <w:r w:rsidRPr="005E0480">
          <w:rPr>
            <w:rFonts w:eastAsia="Open Sans" w:cs="Open Sans"/>
            <w:color w:val="auto"/>
            <w:sz w:val="18"/>
            <w:szCs w:val="18"/>
            <w:lang w:val="nl-NL"/>
          </w:rPr>
          <w:t xml:space="preserve"> NVI)</w:t>
        </w:r>
      </w:ins>
    </w:p>
    <w:p w14:paraId="354679E4" w14:textId="77777777" w:rsidR="00385106" w:rsidRDefault="00374517">
      <w:pPr>
        <w:pStyle w:val="BUASIntroductionHeader"/>
        <w:numPr>
          <w:ilvl w:val="0"/>
          <w:numId w:val="3"/>
        </w:numPr>
        <w:ind w:left="426" w:hanging="426"/>
        <w:outlineLvl w:val="9"/>
      </w:pPr>
      <w:r>
        <w:t>Algemene functionele eisen</w:t>
      </w:r>
    </w:p>
    <w:tbl>
      <w:tblPr>
        <w:tblW w:w="5000" w:type="pct"/>
        <w:tblCellMar>
          <w:left w:w="10" w:type="dxa"/>
          <w:right w:w="10" w:type="dxa"/>
        </w:tblCellMar>
        <w:tblLook w:val="0000" w:firstRow="0" w:lastRow="0" w:firstColumn="0" w:lastColumn="0" w:noHBand="0" w:noVBand="0"/>
      </w:tblPr>
      <w:tblGrid>
        <w:gridCol w:w="873"/>
        <w:gridCol w:w="8471"/>
      </w:tblGrid>
      <w:tr w:rsidR="00385106" w14:paraId="354679E7" w14:textId="77777777">
        <w:trPr>
          <w:trHeight w:val="547"/>
        </w:trPr>
        <w:tc>
          <w:tcPr>
            <w:tcW w:w="873" w:type="dxa"/>
            <w:tcBorders>
              <w:top w:val="single" w:sz="4" w:space="0" w:color="000000"/>
              <w:left w:val="single" w:sz="4" w:space="0" w:color="000000"/>
              <w:bottom w:val="single" w:sz="4" w:space="0" w:color="000000"/>
              <w:right w:val="single" w:sz="4" w:space="0" w:color="000000"/>
            </w:tcBorders>
            <w:shd w:val="clear" w:color="auto" w:fill="D9D9D9"/>
            <w:noWrap/>
            <w:tcMar>
              <w:top w:w="57" w:type="dxa"/>
              <w:left w:w="57" w:type="dxa"/>
              <w:bottom w:w="57" w:type="dxa"/>
              <w:right w:w="57" w:type="dxa"/>
            </w:tcMar>
          </w:tcPr>
          <w:p w14:paraId="354679E5" w14:textId="77777777" w:rsidR="00385106" w:rsidRDefault="00385106">
            <w:pPr>
              <w:rPr>
                <w:rFonts w:cs="Open Sans"/>
                <w:b/>
                <w:bCs/>
                <w:szCs w:val="18"/>
              </w:rPr>
            </w:pPr>
          </w:p>
        </w:tc>
        <w:tc>
          <w:tcPr>
            <w:tcW w:w="8471" w:type="dxa"/>
            <w:tcBorders>
              <w:top w:val="single" w:sz="4" w:space="0" w:color="000000"/>
              <w:left w:val="single" w:sz="4" w:space="0" w:color="000000"/>
              <w:bottom w:val="single" w:sz="4" w:space="0" w:color="000000"/>
              <w:right w:val="single" w:sz="4" w:space="0" w:color="000000"/>
            </w:tcBorders>
            <w:shd w:val="clear" w:color="auto" w:fill="D9D9D9"/>
            <w:tcMar>
              <w:top w:w="57" w:type="dxa"/>
              <w:left w:w="57" w:type="dxa"/>
              <w:bottom w:w="57" w:type="dxa"/>
              <w:right w:w="57" w:type="dxa"/>
            </w:tcMar>
          </w:tcPr>
          <w:p w14:paraId="354679E6" w14:textId="77777777" w:rsidR="00385106" w:rsidRDefault="00374517">
            <w:pPr>
              <w:rPr>
                <w:rFonts w:cs="Open Sans"/>
                <w:b/>
                <w:bCs/>
                <w:szCs w:val="18"/>
              </w:rPr>
            </w:pPr>
            <w:r>
              <w:rPr>
                <w:rFonts w:cs="Open Sans"/>
                <w:b/>
                <w:bCs/>
                <w:szCs w:val="18"/>
              </w:rPr>
              <w:t>Inhoud</w:t>
            </w:r>
          </w:p>
        </w:tc>
      </w:tr>
      <w:tr w:rsidR="00385106" w:rsidRPr="00462236" w14:paraId="354679EA" w14:textId="77777777">
        <w:trPr>
          <w:trHeight w:val="255"/>
        </w:trPr>
        <w:tc>
          <w:tcPr>
            <w:tcW w:w="873" w:type="dxa"/>
            <w:tcBorders>
              <w:top w:val="single" w:sz="4" w:space="0" w:color="000000"/>
              <w:left w:val="single" w:sz="4" w:space="0" w:color="000000"/>
              <w:bottom w:val="single" w:sz="4" w:space="0" w:color="000000"/>
              <w:right w:val="single" w:sz="4" w:space="0" w:color="000000"/>
            </w:tcBorders>
            <w:shd w:val="clear" w:color="auto" w:fill="auto"/>
            <w:noWrap/>
            <w:tcMar>
              <w:top w:w="57" w:type="dxa"/>
              <w:left w:w="57" w:type="dxa"/>
              <w:bottom w:w="57" w:type="dxa"/>
              <w:right w:w="57" w:type="dxa"/>
            </w:tcMar>
          </w:tcPr>
          <w:p w14:paraId="354679E8" w14:textId="77777777" w:rsidR="00385106" w:rsidRDefault="00385106">
            <w:pPr>
              <w:pStyle w:val="ListParagraph"/>
              <w:numPr>
                <w:ilvl w:val="1"/>
                <w:numId w:val="4"/>
              </w:numPr>
              <w:spacing w:line="280" w:lineRule="atLeast"/>
              <w:rPr>
                <w:rFonts w:cs="Open Sans"/>
                <w:szCs w:val="18"/>
              </w:rPr>
            </w:pPr>
          </w:p>
        </w:tc>
        <w:tc>
          <w:tcPr>
            <w:tcW w:w="8471"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14:paraId="354679E9" w14:textId="4A361A36" w:rsidR="00385106" w:rsidRDefault="00374517">
            <w:pPr>
              <w:rPr>
                <w:rFonts w:cs="Open Sans"/>
                <w:szCs w:val="18"/>
                <w:lang w:val="nl-NL"/>
              </w:rPr>
            </w:pPr>
            <w:r>
              <w:rPr>
                <w:rFonts w:cs="Open Sans"/>
                <w:szCs w:val="18"/>
                <w:lang w:val="nl-NL"/>
              </w:rPr>
              <w:t xml:space="preserve">Voor door </w:t>
            </w:r>
            <w:r w:rsidR="00E151E9">
              <w:rPr>
                <w:rFonts w:cs="Open Sans"/>
                <w:szCs w:val="18"/>
                <w:lang w:val="nl-NL"/>
              </w:rPr>
              <w:t>Opdrachtgever</w:t>
            </w:r>
            <w:r>
              <w:rPr>
                <w:rFonts w:cs="Open Sans"/>
                <w:szCs w:val="18"/>
                <w:lang w:val="nl-NL"/>
              </w:rPr>
              <w:t xml:space="preserve"> te definiëren documenttypes zijn bewaartermijnen in te stellen. Het systeem borgt dat documenten niet verwijderd kunnen worden binnen de bewaartermijn.</w:t>
            </w:r>
          </w:p>
        </w:tc>
      </w:tr>
      <w:tr w:rsidR="00521905" w:rsidRPr="00462236" w14:paraId="7D6734CC" w14:textId="77777777">
        <w:trPr>
          <w:trHeight w:val="255"/>
        </w:trPr>
        <w:tc>
          <w:tcPr>
            <w:tcW w:w="873" w:type="dxa"/>
            <w:tcBorders>
              <w:top w:val="single" w:sz="4" w:space="0" w:color="000000"/>
              <w:left w:val="single" w:sz="4" w:space="0" w:color="000000"/>
              <w:bottom w:val="single" w:sz="4" w:space="0" w:color="000000"/>
              <w:right w:val="single" w:sz="4" w:space="0" w:color="000000"/>
            </w:tcBorders>
            <w:shd w:val="clear" w:color="auto" w:fill="auto"/>
            <w:noWrap/>
            <w:tcMar>
              <w:top w:w="57" w:type="dxa"/>
              <w:left w:w="57" w:type="dxa"/>
              <w:bottom w:w="57" w:type="dxa"/>
              <w:right w:w="57" w:type="dxa"/>
            </w:tcMar>
          </w:tcPr>
          <w:p w14:paraId="499508AD" w14:textId="77777777" w:rsidR="00521905" w:rsidRPr="008009FB" w:rsidRDefault="00521905">
            <w:pPr>
              <w:pStyle w:val="ListParagraph"/>
              <w:numPr>
                <w:ilvl w:val="1"/>
                <w:numId w:val="4"/>
              </w:numPr>
              <w:spacing w:line="280" w:lineRule="atLeast"/>
              <w:rPr>
                <w:rFonts w:cs="Open Sans"/>
                <w:szCs w:val="18"/>
                <w:lang w:val="nl-NL"/>
              </w:rPr>
            </w:pPr>
          </w:p>
        </w:tc>
        <w:tc>
          <w:tcPr>
            <w:tcW w:w="8471"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14:paraId="757AA70B" w14:textId="2C13CE70" w:rsidR="00521905" w:rsidRPr="00B81CBB" w:rsidRDefault="00E151E9">
            <w:pPr>
              <w:rPr>
                <w:rFonts w:cs="Open Sans"/>
                <w:szCs w:val="18"/>
                <w:lang w:val="nl-NL"/>
              </w:rPr>
            </w:pPr>
            <w:r>
              <w:rPr>
                <w:rFonts w:cs="Open Sans"/>
                <w:szCs w:val="18"/>
                <w:lang w:val="nl-NL"/>
              </w:rPr>
              <w:t>Opdrachtnemer</w:t>
            </w:r>
            <w:r w:rsidR="00B81CBB" w:rsidRPr="008009FB">
              <w:rPr>
                <w:rFonts w:cs="Open Sans"/>
                <w:szCs w:val="18"/>
                <w:lang w:val="nl-NL"/>
              </w:rPr>
              <w:t xml:space="preserve"> verplicht zich tot geheimhouding </w:t>
            </w:r>
            <w:r w:rsidR="00B81CBB" w:rsidRPr="00962503">
              <w:rPr>
                <w:rFonts w:cs="Open Sans"/>
                <w:szCs w:val="18"/>
                <w:lang w:val="nl-NL"/>
              </w:rPr>
              <w:t>van al</w:t>
            </w:r>
            <w:r w:rsidR="00B84012" w:rsidRPr="00962503">
              <w:rPr>
                <w:rFonts w:cs="Open Sans"/>
                <w:szCs w:val="18"/>
                <w:lang w:val="nl-NL"/>
              </w:rPr>
              <w:t>les</w:t>
            </w:r>
            <w:r w:rsidR="00B81CBB" w:rsidRPr="00962503">
              <w:rPr>
                <w:rFonts w:cs="Open Sans"/>
                <w:szCs w:val="18"/>
                <w:lang w:val="nl-NL"/>
              </w:rPr>
              <w:t xml:space="preserve"> </w:t>
            </w:r>
            <w:r w:rsidR="00B84012" w:rsidRPr="00962503">
              <w:rPr>
                <w:rFonts w:cs="Open Sans"/>
                <w:szCs w:val="18"/>
                <w:lang w:val="nl-NL"/>
              </w:rPr>
              <w:t>dat</w:t>
            </w:r>
            <w:r w:rsidR="00B81CBB" w:rsidRPr="00962503">
              <w:rPr>
                <w:rFonts w:cs="Open Sans"/>
                <w:szCs w:val="18"/>
                <w:lang w:val="nl-NL"/>
              </w:rPr>
              <w:t xml:space="preserve"> </w:t>
            </w:r>
            <w:r>
              <w:rPr>
                <w:rFonts w:cs="Open Sans"/>
                <w:szCs w:val="18"/>
                <w:lang w:val="nl-NL"/>
              </w:rPr>
              <w:t>Opdrachtnemer</w:t>
            </w:r>
            <w:r w:rsidR="00B81CBB" w:rsidRPr="00962503">
              <w:rPr>
                <w:rFonts w:cs="Open Sans"/>
                <w:szCs w:val="18"/>
                <w:lang w:val="nl-NL"/>
              </w:rPr>
              <w:t xml:space="preserve"> door de uitvoering van de </w:t>
            </w:r>
            <w:r w:rsidR="00AE0E31">
              <w:rPr>
                <w:rFonts w:cs="Open Sans"/>
                <w:szCs w:val="18"/>
                <w:lang w:val="nl-NL"/>
              </w:rPr>
              <w:t>Overeenkomst</w:t>
            </w:r>
            <w:r w:rsidR="00B81CBB" w:rsidRPr="00962503">
              <w:rPr>
                <w:rFonts w:cs="Open Sans"/>
                <w:szCs w:val="18"/>
                <w:lang w:val="nl-NL"/>
              </w:rPr>
              <w:t xml:space="preserve"> over de bedrijfsvoering van </w:t>
            </w:r>
            <w:r>
              <w:rPr>
                <w:rFonts w:cs="Open Sans"/>
                <w:szCs w:val="18"/>
                <w:lang w:val="nl-NL"/>
              </w:rPr>
              <w:t>Opdrachtgever</w:t>
            </w:r>
            <w:r w:rsidR="00B81CBB" w:rsidRPr="00962503">
              <w:rPr>
                <w:rFonts w:cs="Open Sans"/>
                <w:szCs w:val="18"/>
                <w:lang w:val="nl-NL"/>
              </w:rPr>
              <w:t> </w:t>
            </w:r>
            <w:r w:rsidR="00B84012" w:rsidRPr="00962503">
              <w:rPr>
                <w:rFonts w:cs="Open Sans"/>
                <w:szCs w:val="18"/>
                <w:lang w:val="nl-NL"/>
              </w:rPr>
              <w:t>te weten komt</w:t>
            </w:r>
            <w:r w:rsidR="00B81CBB" w:rsidRPr="00962503">
              <w:rPr>
                <w:rFonts w:cs="Open Sans"/>
                <w:szCs w:val="18"/>
                <w:lang w:val="nl-NL"/>
              </w:rPr>
              <w:t xml:space="preserve"> en</w:t>
            </w:r>
            <w:r w:rsidR="00B81CBB" w:rsidRPr="008009FB">
              <w:rPr>
                <w:rFonts w:cs="Open Sans"/>
                <w:szCs w:val="18"/>
                <w:lang w:val="nl-NL"/>
              </w:rPr>
              <w:t xml:space="preserve"> draagt ervoor zorg, dat ook zijn personeel zich naar deze verplichting zal gedragen, ook na beëindiging van de </w:t>
            </w:r>
            <w:r w:rsidR="00AE0E31">
              <w:rPr>
                <w:rFonts w:cs="Open Sans"/>
                <w:szCs w:val="18"/>
                <w:lang w:val="nl-NL"/>
              </w:rPr>
              <w:t>Overeenkomst</w:t>
            </w:r>
            <w:r w:rsidR="00B81CBB" w:rsidRPr="008009FB">
              <w:rPr>
                <w:rFonts w:cs="Open Sans"/>
                <w:szCs w:val="18"/>
                <w:lang w:val="nl-NL"/>
              </w:rPr>
              <w:t>. Indien </w:t>
            </w:r>
            <w:r>
              <w:rPr>
                <w:rFonts w:cs="Open Sans"/>
                <w:szCs w:val="18"/>
                <w:lang w:val="nl-NL"/>
              </w:rPr>
              <w:t>Opdrachtgever</w:t>
            </w:r>
            <w:r w:rsidR="00B81CBB" w:rsidRPr="008009FB">
              <w:rPr>
                <w:rFonts w:cs="Open Sans"/>
                <w:szCs w:val="18"/>
                <w:lang w:val="nl-NL"/>
              </w:rPr>
              <w:t xml:space="preserve"> dit wenst, is </w:t>
            </w:r>
            <w:r>
              <w:rPr>
                <w:rFonts w:cs="Open Sans"/>
                <w:szCs w:val="18"/>
                <w:lang w:val="nl-NL"/>
              </w:rPr>
              <w:t>Opdrachtnemer</w:t>
            </w:r>
            <w:r w:rsidR="00B81CBB" w:rsidRPr="008009FB">
              <w:rPr>
                <w:rFonts w:cs="Open Sans"/>
                <w:szCs w:val="18"/>
                <w:lang w:val="nl-NL"/>
              </w:rPr>
              <w:t xml:space="preserve"> verplicht een geheimhoudingsverklaring af te laten geven door zijn medewerkers. </w:t>
            </w:r>
          </w:p>
        </w:tc>
      </w:tr>
      <w:tr w:rsidR="00BB0D01" w:rsidRPr="00462236" w14:paraId="0DCCFFFA" w14:textId="77777777">
        <w:trPr>
          <w:trHeight w:val="255"/>
        </w:trPr>
        <w:tc>
          <w:tcPr>
            <w:tcW w:w="873" w:type="dxa"/>
            <w:tcBorders>
              <w:top w:val="single" w:sz="4" w:space="0" w:color="000000"/>
              <w:left w:val="single" w:sz="4" w:space="0" w:color="000000"/>
              <w:bottom w:val="single" w:sz="4" w:space="0" w:color="000000"/>
              <w:right w:val="single" w:sz="4" w:space="0" w:color="000000"/>
            </w:tcBorders>
            <w:shd w:val="clear" w:color="auto" w:fill="auto"/>
            <w:noWrap/>
            <w:tcMar>
              <w:top w:w="57" w:type="dxa"/>
              <w:left w:w="57" w:type="dxa"/>
              <w:bottom w:w="57" w:type="dxa"/>
              <w:right w:w="57" w:type="dxa"/>
            </w:tcMar>
          </w:tcPr>
          <w:p w14:paraId="3F2EE827" w14:textId="77777777" w:rsidR="00BB0D01" w:rsidRPr="008009FB" w:rsidRDefault="00BB0D01" w:rsidP="00BB0D01">
            <w:pPr>
              <w:pStyle w:val="ListParagraph"/>
              <w:numPr>
                <w:ilvl w:val="1"/>
                <w:numId w:val="4"/>
              </w:numPr>
              <w:spacing w:line="280" w:lineRule="atLeast"/>
              <w:rPr>
                <w:rFonts w:cs="Open Sans"/>
                <w:szCs w:val="18"/>
                <w:lang w:val="nl-NL"/>
              </w:rPr>
            </w:pPr>
          </w:p>
        </w:tc>
        <w:tc>
          <w:tcPr>
            <w:tcW w:w="8471"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14:paraId="058D0387" w14:textId="5DFE8BE9" w:rsidR="00BB0D01" w:rsidRPr="00833B7B" w:rsidRDefault="00BB0D01" w:rsidP="00BB0D01">
            <w:pPr>
              <w:rPr>
                <w:rFonts w:cs="Open Sans"/>
                <w:szCs w:val="18"/>
                <w:lang w:val="nl-NL"/>
              </w:rPr>
            </w:pPr>
            <w:r w:rsidRPr="008009FB">
              <w:rPr>
                <w:rFonts w:cs="Open Sans"/>
                <w:szCs w:val="18"/>
                <w:lang w:val="nl-NL"/>
              </w:rPr>
              <w:t xml:space="preserve">Bij afloop van het contract verleent </w:t>
            </w:r>
            <w:r w:rsidR="00E151E9">
              <w:rPr>
                <w:rFonts w:cs="Open Sans"/>
                <w:szCs w:val="18"/>
                <w:lang w:val="nl-NL"/>
              </w:rPr>
              <w:t>Opdrachtnemer</w:t>
            </w:r>
            <w:r w:rsidRPr="008009FB">
              <w:rPr>
                <w:rFonts w:cs="Open Sans"/>
                <w:szCs w:val="18"/>
                <w:lang w:val="nl-NL"/>
              </w:rPr>
              <w:t xml:space="preserve"> volledige medewerking aan de overdracht van alle data, gegevens etc. aan een nieuwe dienstverlener. Waar gewenst door de </w:t>
            </w:r>
            <w:r w:rsidR="00E151E9">
              <w:rPr>
                <w:rFonts w:cs="Open Sans"/>
                <w:szCs w:val="18"/>
                <w:lang w:val="nl-NL"/>
              </w:rPr>
              <w:t>Opdrachtgever</w:t>
            </w:r>
            <w:r w:rsidRPr="008009FB">
              <w:rPr>
                <w:rFonts w:cs="Open Sans"/>
                <w:szCs w:val="18"/>
                <w:lang w:val="nl-NL"/>
              </w:rPr>
              <w:t xml:space="preserve">, wordt dit in een digitale vorm in een algemeen gebruikelijk format aangeleverd. Eventuele kosten van deze overdracht liggen bij </w:t>
            </w:r>
            <w:del w:id="6" w:author="Toussaint, Janneke" w:date="2022-01-11T14:39:00Z">
              <w:r w:rsidR="00E151E9" w:rsidDel="00BA1067">
                <w:rPr>
                  <w:rFonts w:cs="Open Sans"/>
                  <w:szCs w:val="18"/>
                  <w:lang w:val="nl-NL"/>
                </w:rPr>
                <w:delText>Opdrachtnemer</w:delText>
              </w:r>
            </w:del>
            <w:ins w:id="7" w:author="Toussaint, Janneke" w:date="2022-01-11T14:39:00Z">
              <w:r w:rsidR="00BA1067">
                <w:rPr>
                  <w:rFonts w:cs="Open Sans"/>
                  <w:szCs w:val="18"/>
                  <w:lang w:val="nl-NL"/>
                </w:rPr>
                <w:t>Opdrachtgever</w:t>
              </w:r>
            </w:ins>
            <w:r w:rsidRPr="008009FB">
              <w:rPr>
                <w:rFonts w:cs="Open Sans"/>
                <w:szCs w:val="18"/>
                <w:lang w:val="nl-NL"/>
              </w:rPr>
              <w:t>.</w:t>
            </w:r>
            <w:ins w:id="8" w:author="Toussaint, Janneke" w:date="2022-01-11T14:40:00Z">
              <w:r w:rsidR="00833B7B" w:rsidRPr="005E0480">
                <w:rPr>
                  <w:rFonts w:cs="Open Sans"/>
                  <w:szCs w:val="18"/>
                  <w:lang w:val="nl-NL"/>
                </w:rPr>
                <w:t xml:space="preserve"> BUas </w:t>
              </w:r>
              <w:r w:rsidR="00833B7B">
                <w:rPr>
                  <w:rFonts w:cs="Open Sans"/>
                  <w:szCs w:val="18"/>
                  <w:lang w:val="nl-NL"/>
                </w:rPr>
                <w:t>is</w:t>
              </w:r>
              <w:r w:rsidR="00833B7B" w:rsidRPr="005E0480">
                <w:rPr>
                  <w:rFonts w:cs="Open Sans"/>
                  <w:szCs w:val="18"/>
                  <w:lang w:val="nl-NL"/>
                </w:rPr>
                <w:t xml:space="preserve"> zelf verantwoordelijk is voor de</w:t>
              </w:r>
            </w:ins>
            <w:ins w:id="9" w:author="Toussaint, Janneke" w:date="2022-01-12T10:15:00Z">
              <w:r w:rsidR="00306BDA">
                <w:rPr>
                  <w:rFonts w:cs="Open Sans"/>
                  <w:szCs w:val="18"/>
                  <w:lang w:val="nl-NL"/>
                </w:rPr>
                <w:t xml:space="preserve"> daadwerkelijke</w:t>
              </w:r>
            </w:ins>
            <w:ins w:id="10" w:author="Toussaint, Janneke" w:date="2022-01-11T14:40:00Z">
              <w:r w:rsidR="00833B7B" w:rsidRPr="005E0480">
                <w:rPr>
                  <w:rFonts w:cs="Open Sans"/>
                  <w:szCs w:val="18"/>
                  <w:lang w:val="nl-NL"/>
                </w:rPr>
                <w:t xml:space="preserve"> overdracht</w:t>
              </w:r>
              <w:r w:rsidR="00833B7B">
                <w:rPr>
                  <w:rFonts w:cs="Open Sans"/>
                  <w:szCs w:val="18"/>
                  <w:lang w:val="nl-NL"/>
                </w:rPr>
                <w:t>.</w:t>
              </w:r>
            </w:ins>
          </w:p>
        </w:tc>
      </w:tr>
    </w:tbl>
    <w:p w14:paraId="354679EB" w14:textId="34E16E7A" w:rsidR="00385106" w:rsidRDefault="00385106">
      <w:pPr>
        <w:pStyle w:val="ListParagraph"/>
        <w:keepNext/>
        <w:ind w:left="357"/>
        <w:rPr>
          <w:rFonts w:cs="Open Sans"/>
          <w:b/>
          <w:lang w:val="nl-NL"/>
        </w:rPr>
      </w:pPr>
    </w:p>
    <w:p w14:paraId="354679EC" w14:textId="34E16E7A" w:rsidR="00385106" w:rsidRDefault="00374517">
      <w:pPr>
        <w:pStyle w:val="ListParagraph"/>
        <w:numPr>
          <w:ilvl w:val="0"/>
          <w:numId w:val="4"/>
        </w:numPr>
        <w:spacing w:line="280" w:lineRule="atLeast"/>
        <w:rPr>
          <w:rFonts w:eastAsia="Times New Roman"/>
          <w:b/>
          <w:color w:val="3CB4E5"/>
          <w:sz w:val="20"/>
          <w:szCs w:val="20"/>
        </w:rPr>
      </w:pPr>
      <w:r w:rsidRPr="25824306">
        <w:rPr>
          <w:rFonts w:eastAsia="Times New Roman"/>
          <w:b/>
          <w:color w:val="3CB4E5"/>
          <w:sz w:val="20"/>
          <w:szCs w:val="20"/>
        </w:rPr>
        <w:t>Algemene (IT) eisen</w:t>
      </w:r>
    </w:p>
    <w:tbl>
      <w:tblPr>
        <w:tblW w:w="5000" w:type="pct"/>
        <w:tblCellMar>
          <w:left w:w="10" w:type="dxa"/>
          <w:right w:w="10" w:type="dxa"/>
        </w:tblCellMar>
        <w:tblLook w:val="0000" w:firstRow="0" w:lastRow="0" w:firstColumn="0" w:lastColumn="0" w:noHBand="0" w:noVBand="0"/>
      </w:tblPr>
      <w:tblGrid>
        <w:gridCol w:w="873"/>
        <w:gridCol w:w="8471"/>
      </w:tblGrid>
      <w:tr w:rsidR="00385106" w14:paraId="354679EF" w14:textId="77777777" w:rsidTr="0628E958">
        <w:trPr>
          <w:trHeight w:val="547"/>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noWrap/>
            <w:tcMar>
              <w:top w:w="57" w:type="dxa"/>
              <w:left w:w="57" w:type="dxa"/>
              <w:bottom w:w="57" w:type="dxa"/>
              <w:right w:w="57" w:type="dxa"/>
            </w:tcMar>
          </w:tcPr>
          <w:p w14:paraId="354679ED" w14:textId="77777777" w:rsidR="00385106" w:rsidRDefault="00385106">
            <w:pPr>
              <w:rPr>
                <w:rFonts w:cs="Open Sans"/>
                <w:b/>
                <w:szCs w:val="18"/>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57" w:type="dxa"/>
              <w:left w:w="57" w:type="dxa"/>
              <w:bottom w:w="57" w:type="dxa"/>
              <w:right w:w="57" w:type="dxa"/>
            </w:tcMar>
          </w:tcPr>
          <w:p w14:paraId="354679EE" w14:textId="77777777" w:rsidR="00385106" w:rsidRDefault="00374517">
            <w:pPr>
              <w:rPr>
                <w:rFonts w:cs="Open Sans"/>
                <w:b/>
                <w:szCs w:val="18"/>
              </w:rPr>
            </w:pPr>
            <w:r>
              <w:rPr>
                <w:rFonts w:cs="Open Sans"/>
                <w:b/>
                <w:szCs w:val="18"/>
              </w:rPr>
              <w:t>Inhoud</w:t>
            </w:r>
          </w:p>
        </w:tc>
      </w:tr>
      <w:tr w:rsidR="00385106" w:rsidRPr="00462236" w14:paraId="354679F2" w14:textId="77777777" w:rsidTr="0628E958">
        <w:trPr>
          <w:trHeight w:val="255"/>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57" w:type="dxa"/>
              <w:left w:w="57" w:type="dxa"/>
              <w:bottom w:w="57" w:type="dxa"/>
              <w:right w:w="57" w:type="dxa"/>
            </w:tcMar>
          </w:tcPr>
          <w:p w14:paraId="354679F0" w14:textId="77777777" w:rsidR="00385106" w:rsidRDefault="00385106">
            <w:pPr>
              <w:pStyle w:val="ListParagraph"/>
              <w:numPr>
                <w:ilvl w:val="1"/>
                <w:numId w:val="4"/>
              </w:numPr>
              <w:spacing w:line="280" w:lineRule="atLeast"/>
              <w:rPr>
                <w:rFonts w:cs="Open Sans"/>
                <w:bCs/>
                <w:szCs w:val="18"/>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57" w:type="dxa"/>
              <w:left w:w="57" w:type="dxa"/>
              <w:bottom w:w="57" w:type="dxa"/>
              <w:right w:w="57" w:type="dxa"/>
            </w:tcMar>
          </w:tcPr>
          <w:p w14:paraId="354679F1" w14:textId="7DC312C8" w:rsidR="00385106" w:rsidRDefault="0086746F">
            <w:pPr>
              <w:pStyle w:val="BodyText"/>
              <w:tabs>
                <w:tab w:val="left" w:pos="837"/>
              </w:tabs>
              <w:spacing w:before="28" w:line="237" w:lineRule="auto"/>
              <w:ind w:left="0" w:right="345" w:firstLine="0"/>
              <w:rPr>
                <w:rFonts w:ascii="Open Sans" w:hAnsi="Open Sans" w:cs="Open Sans"/>
                <w:spacing w:val="-1"/>
                <w:sz w:val="18"/>
                <w:szCs w:val="18"/>
                <w:lang w:val="nl-NL"/>
              </w:rPr>
            </w:pPr>
            <w:r>
              <w:rPr>
                <w:rFonts w:ascii="Open Sans" w:hAnsi="Open Sans" w:cs="Open Sans"/>
                <w:spacing w:val="-1"/>
                <w:sz w:val="18"/>
                <w:szCs w:val="18"/>
                <w:lang w:val="nl-NL"/>
              </w:rPr>
              <w:t>Het</w:t>
            </w:r>
            <w:r w:rsidR="00374517">
              <w:rPr>
                <w:rFonts w:ascii="Open Sans" w:hAnsi="Open Sans" w:cs="Open Sans"/>
                <w:spacing w:val="-1"/>
                <w:sz w:val="18"/>
                <w:szCs w:val="18"/>
                <w:lang w:val="nl-NL"/>
              </w:rPr>
              <w:t xml:space="preserve"> volledige </w:t>
            </w:r>
            <w:r w:rsidR="000F29C8">
              <w:rPr>
                <w:rFonts w:ascii="Open Sans" w:hAnsi="Open Sans" w:cs="Open Sans"/>
                <w:spacing w:val="-1"/>
                <w:sz w:val="18"/>
                <w:szCs w:val="18"/>
                <w:lang w:val="nl-NL"/>
              </w:rPr>
              <w:t>LMS</w:t>
            </w:r>
            <w:r w:rsidR="00374517">
              <w:rPr>
                <w:rFonts w:ascii="Open Sans" w:hAnsi="Open Sans" w:cs="Open Sans"/>
                <w:spacing w:val="-1"/>
                <w:sz w:val="18"/>
                <w:szCs w:val="18"/>
                <w:lang w:val="nl-NL"/>
              </w:rPr>
              <w:t xml:space="preserve"> wordt aangeboden in de vorm van Software as a Service.</w:t>
            </w:r>
          </w:p>
        </w:tc>
      </w:tr>
      <w:tr w:rsidR="00385106" w:rsidRPr="00462236" w14:paraId="354679F5" w14:textId="77777777" w:rsidTr="0628E958">
        <w:trPr>
          <w:trHeight w:val="255"/>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57" w:type="dxa"/>
              <w:left w:w="57" w:type="dxa"/>
              <w:bottom w:w="57" w:type="dxa"/>
              <w:right w:w="57" w:type="dxa"/>
            </w:tcMar>
          </w:tcPr>
          <w:p w14:paraId="354679F3" w14:textId="77777777" w:rsidR="00385106" w:rsidRDefault="00385106">
            <w:pPr>
              <w:pStyle w:val="ListParagraph"/>
              <w:numPr>
                <w:ilvl w:val="1"/>
                <w:numId w:val="4"/>
              </w:numPr>
              <w:spacing w:line="280" w:lineRule="atLeast"/>
              <w:rPr>
                <w:rFonts w:cs="Open Sans"/>
                <w:bCs/>
                <w:szCs w:val="18"/>
                <w:lang w:val="nl-NL"/>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57" w:type="dxa"/>
              <w:left w:w="57" w:type="dxa"/>
              <w:bottom w:w="57" w:type="dxa"/>
              <w:right w:w="57" w:type="dxa"/>
            </w:tcMar>
          </w:tcPr>
          <w:p w14:paraId="354679F4" w14:textId="54C3A1DD" w:rsidR="00385106" w:rsidRDefault="00A834B3">
            <w:pPr>
              <w:pStyle w:val="BodyText"/>
              <w:tabs>
                <w:tab w:val="left" w:pos="837"/>
              </w:tabs>
              <w:spacing w:before="28" w:line="237" w:lineRule="auto"/>
              <w:ind w:left="0" w:right="345" w:firstLine="0"/>
              <w:rPr>
                <w:rFonts w:ascii="Open Sans" w:hAnsi="Open Sans" w:cs="Open Sans"/>
                <w:spacing w:val="-1"/>
                <w:sz w:val="18"/>
                <w:szCs w:val="18"/>
                <w:lang w:val="nl-NL"/>
              </w:rPr>
            </w:pPr>
            <w:r>
              <w:rPr>
                <w:rFonts w:ascii="Open Sans" w:hAnsi="Open Sans" w:cs="Open Sans"/>
                <w:spacing w:val="-1"/>
                <w:sz w:val="18"/>
                <w:szCs w:val="18"/>
                <w:lang w:val="nl-NL"/>
              </w:rPr>
              <w:t>T</w:t>
            </w:r>
            <w:r w:rsidR="00374517">
              <w:rPr>
                <w:rFonts w:ascii="Open Sans" w:hAnsi="Open Sans" w:cs="Open Sans"/>
                <w:spacing w:val="-1"/>
                <w:sz w:val="18"/>
                <w:szCs w:val="18"/>
                <w:lang w:val="nl-NL"/>
              </w:rPr>
              <w:t xml:space="preserve">en aanzien van het gebruik van </w:t>
            </w:r>
            <w:r w:rsidR="00FA6530">
              <w:rPr>
                <w:rFonts w:ascii="Open Sans" w:hAnsi="Open Sans" w:cs="Open Sans"/>
                <w:spacing w:val="-1"/>
                <w:sz w:val="18"/>
                <w:szCs w:val="18"/>
                <w:lang w:val="nl-NL"/>
              </w:rPr>
              <w:t>het systeem</w:t>
            </w:r>
            <w:r>
              <w:rPr>
                <w:rFonts w:ascii="Open Sans" w:hAnsi="Open Sans" w:cs="Open Sans"/>
                <w:spacing w:val="-1"/>
                <w:sz w:val="18"/>
                <w:szCs w:val="18"/>
                <w:lang w:val="nl-NL"/>
              </w:rPr>
              <w:t xml:space="preserve"> zijn</w:t>
            </w:r>
            <w:r w:rsidR="00FF47C6">
              <w:rPr>
                <w:rFonts w:ascii="Open Sans" w:hAnsi="Open Sans" w:cs="Open Sans"/>
                <w:spacing w:val="-1"/>
                <w:sz w:val="18"/>
                <w:szCs w:val="18"/>
                <w:lang w:val="nl-NL"/>
              </w:rPr>
              <w:t xml:space="preserve"> er</w:t>
            </w:r>
            <w:r>
              <w:rPr>
                <w:rFonts w:ascii="Open Sans" w:hAnsi="Open Sans" w:cs="Open Sans"/>
                <w:spacing w:val="-1"/>
                <w:sz w:val="18"/>
                <w:szCs w:val="18"/>
                <w:lang w:val="nl-NL"/>
              </w:rPr>
              <w:t xml:space="preserve"> geen limieten</w:t>
            </w:r>
            <w:r w:rsidR="00AA65FF">
              <w:rPr>
                <w:rFonts w:ascii="Open Sans" w:hAnsi="Open Sans" w:cs="Open Sans"/>
                <w:spacing w:val="-1"/>
                <w:sz w:val="18"/>
                <w:szCs w:val="18"/>
                <w:lang w:val="nl-NL"/>
              </w:rPr>
              <w:t xml:space="preserve"> (</w:t>
            </w:r>
            <w:ins w:id="11" w:author="Toussaint, Janneke" w:date="2022-01-28T09:22:00Z">
              <w:r w:rsidR="00AA65FF">
                <w:rPr>
                  <w:rFonts w:ascii="Open Sans" w:hAnsi="Open Sans" w:cs="Open Sans"/>
                  <w:spacing w:val="-1"/>
                  <w:sz w:val="18"/>
                  <w:szCs w:val="18"/>
                  <w:lang w:val="nl-NL"/>
                </w:rPr>
                <w:t>met uitzondering van wettelijke limieten)</w:t>
              </w:r>
            </w:ins>
            <w:r w:rsidR="00374517">
              <w:rPr>
                <w:rFonts w:ascii="Open Sans" w:hAnsi="Open Sans" w:cs="Open Sans"/>
                <w:spacing w:val="-1"/>
                <w:sz w:val="18"/>
                <w:szCs w:val="18"/>
                <w:lang w:val="nl-NL"/>
              </w:rPr>
              <w:t>.</w:t>
            </w:r>
          </w:p>
        </w:tc>
      </w:tr>
      <w:tr w:rsidR="00385106" w:rsidRPr="00462236" w14:paraId="354679F8" w14:textId="77777777" w:rsidTr="0628E958">
        <w:trPr>
          <w:trHeight w:val="255"/>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57" w:type="dxa"/>
              <w:left w:w="57" w:type="dxa"/>
              <w:bottom w:w="57" w:type="dxa"/>
              <w:right w:w="57" w:type="dxa"/>
            </w:tcMar>
          </w:tcPr>
          <w:p w14:paraId="354679F6" w14:textId="77777777" w:rsidR="00385106" w:rsidRDefault="00385106">
            <w:pPr>
              <w:pStyle w:val="ListParagraph"/>
              <w:numPr>
                <w:ilvl w:val="1"/>
                <w:numId w:val="4"/>
              </w:numPr>
              <w:spacing w:line="280" w:lineRule="atLeast"/>
              <w:rPr>
                <w:rFonts w:cs="Open Sans"/>
                <w:bCs/>
                <w:szCs w:val="18"/>
                <w:lang w:val="nl-NL"/>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57" w:type="dxa"/>
              <w:left w:w="57" w:type="dxa"/>
              <w:bottom w:w="57" w:type="dxa"/>
              <w:right w:w="57" w:type="dxa"/>
            </w:tcMar>
          </w:tcPr>
          <w:p w14:paraId="354679F7" w14:textId="6528A197" w:rsidR="00385106" w:rsidRPr="00FC1274" w:rsidRDefault="00374517">
            <w:pPr>
              <w:pStyle w:val="BodyText"/>
              <w:spacing w:before="28" w:line="237" w:lineRule="auto"/>
              <w:ind w:left="0" w:right="345" w:firstLine="0"/>
              <w:rPr>
                <w:lang w:val="nl-NL"/>
              </w:rPr>
            </w:pPr>
            <w:r>
              <w:rPr>
                <w:rFonts w:ascii="Open Sans" w:hAnsi="Open Sans" w:cs="Open Sans"/>
                <w:sz w:val="18"/>
                <w:szCs w:val="18"/>
                <w:lang w:val="nl-NL"/>
              </w:rPr>
              <w:t>Het aantal gebruikers dat (al dan niet tegelijkertijd) kan inloggen wordt niet beperkt tot het aantal gebruikers dat contractueel is vastgelegd.</w:t>
            </w:r>
            <w:r w:rsidR="002621B5">
              <w:rPr>
                <w:rFonts w:ascii="Open Sans" w:hAnsi="Open Sans" w:cs="Open Sans"/>
                <w:sz w:val="18"/>
                <w:szCs w:val="18"/>
                <w:lang w:val="nl-NL"/>
              </w:rPr>
              <w:t xml:space="preserve"> Het syste</w:t>
            </w:r>
            <w:r w:rsidR="008C14CA">
              <w:rPr>
                <w:rFonts w:ascii="Open Sans" w:hAnsi="Open Sans" w:cs="Open Sans"/>
                <w:sz w:val="18"/>
                <w:szCs w:val="18"/>
                <w:lang w:val="nl-NL"/>
              </w:rPr>
              <w:t xml:space="preserve">em blijft altijd werken ongeacht het aantal ingelogde gebruikers. </w:t>
            </w:r>
          </w:p>
        </w:tc>
      </w:tr>
      <w:tr w:rsidR="00385106" w:rsidRPr="00462236" w14:paraId="354679FB" w14:textId="77777777" w:rsidTr="0628E958">
        <w:trPr>
          <w:trHeight w:val="255"/>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57" w:type="dxa"/>
              <w:left w:w="57" w:type="dxa"/>
              <w:bottom w:w="57" w:type="dxa"/>
              <w:right w:w="57" w:type="dxa"/>
            </w:tcMar>
          </w:tcPr>
          <w:p w14:paraId="354679F9" w14:textId="77777777" w:rsidR="00385106" w:rsidRDefault="00385106">
            <w:pPr>
              <w:pStyle w:val="ListParagraph"/>
              <w:numPr>
                <w:ilvl w:val="1"/>
                <w:numId w:val="4"/>
              </w:numPr>
              <w:spacing w:line="280" w:lineRule="atLeast"/>
              <w:rPr>
                <w:rFonts w:cs="Open Sans"/>
                <w:bCs/>
                <w:szCs w:val="18"/>
                <w:lang w:val="nl-NL"/>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57" w:type="dxa"/>
              <w:left w:w="57" w:type="dxa"/>
              <w:bottom w:w="57" w:type="dxa"/>
              <w:right w:w="57" w:type="dxa"/>
            </w:tcMar>
          </w:tcPr>
          <w:p w14:paraId="354679FA" w14:textId="2EA7F301" w:rsidR="00385106" w:rsidRPr="00FC1274" w:rsidRDefault="00374517">
            <w:pPr>
              <w:pStyle w:val="BodyText"/>
              <w:tabs>
                <w:tab w:val="left" w:pos="837"/>
              </w:tabs>
              <w:spacing w:before="28" w:line="237" w:lineRule="auto"/>
              <w:ind w:left="0" w:right="345" w:firstLine="0"/>
              <w:rPr>
                <w:lang w:val="nl-NL"/>
              </w:rPr>
            </w:pPr>
            <w:r>
              <w:rPr>
                <w:rFonts w:ascii="Open Sans" w:hAnsi="Open Sans" w:cs="Open Sans"/>
                <w:spacing w:val="-3"/>
                <w:sz w:val="18"/>
                <w:szCs w:val="18"/>
                <w:lang w:val="nl-NL"/>
              </w:rPr>
              <w:t xml:space="preserve">Alle binnen </w:t>
            </w:r>
            <w:r w:rsidR="00910076">
              <w:rPr>
                <w:rFonts w:ascii="Open Sans" w:hAnsi="Open Sans" w:cs="Open Sans"/>
                <w:spacing w:val="-3"/>
                <w:sz w:val="18"/>
                <w:szCs w:val="18"/>
                <w:lang w:val="nl-NL"/>
              </w:rPr>
              <w:t>het systeem</w:t>
            </w:r>
            <w:r>
              <w:rPr>
                <w:rFonts w:ascii="Open Sans" w:hAnsi="Open Sans" w:cs="Open Sans"/>
                <w:spacing w:val="-3"/>
                <w:sz w:val="18"/>
                <w:szCs w:val="18"/>
                <w:lang w:val="nl-NL"/>
              </w:rPr>
              <w:t xml:space="preserve"> bestaande data kunnen worden uitgewisseld.</w:t>
            </w:r>
          </w:p>
        </w:tc>
      </w:tr>
      <w:tr w:rsidR="00385106" w:rsidRPr="00462236" w14:paraId="354679FE" w14:textId="77777777" w:rsidTr="0628E958">
        <w:trPr>
          <w:trHeight w:val="255"/>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57" w:type="dxa"/>
              <w:left w:w="57" w:type="dxa"/>
              <w:bottom w:w="57" w:type="dxa"/>
              <w:right w:w="57" w:type="dxa"/>
            </w:tcMar>
          </w:tcPr>
          <w:p w14:paraId="354679FC" w14:textId="77777777" w:rsidR="00385106" w:rsidRDefault="00385106">
            <w:pPr>
              <w:pStyle w:val="ListParagraph"/>
              <w:numPr>
                <w:ilvl w:val="1"/>
                <w:numId w:val="4"/>
              </w:numPr>
              <w:spacing w:line="280" w:lineRule="atLeast"/>
              <w:rPr>
                <w:rFonts w:cs="Open Sans"/>
                <w:bCs/>
                <w:szCs w:val="18"/>
                <w:lang w:val="nl-NL"/>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57" w:type="dxa"/>
              <w:left w:w="57" w:type="dxa"/>
              <w:bottom w:w="57" w:type="dxa"/>
              <w:right w:w="57" w:type="dxa"/>
            </w:tcMar>
          </w:tcPr>
          <w:p w14:paraId="354679FD" w14:textId="66097125" w:rsidR="00385106" w:rsidRPr="009B2A83" w:rsidRDefault="007A3741">
            <w:pPr>
              <w:pStyle w:val="BodyText"/>
              <w:tabs>
                <w:tab w:val="left" w:pos="837"/>
              </w:tabs>
              <w:spacing w:before="28" w:line="237" w:lineRule="auto"/>
              <w:ind w:left="0" w:right="345" w:firstLine="0"/>
              <w:rPr>
                <w:rFonts w:cs="Open Sans"/>
                <w:spacing w:val="-3"/>
                <w:sz w:val="18"/>
                <w:szCs w:val="18"/>
                <w:lang w:val="nl-NL"/>
              </w:rPr>
            </w:pPr>
            <w:r>
              <w:rPr>
                <w:rFonts w:ascii="Open Sans" w:hAnsi="Open Sans" w:cs="Open Sans"/>
                <w:spacing w:val="-3"/>
                <w:sz w:val="18"/>
                <w:szCs w:val="18"/>
                <w:lang w:val="nl-NL"/>
              </w:rPr>
              <w:t>Data uitwisseling</w:t>
            </w:r>
            <w:r w:rsidR="00374517">
              <w:rPr>
                <w:rFonts w:ascii="Open Sans" w:hAnsi="Open Sans" w:cs="Open Sans"/>
                <w:spacing w:val="-3"/>
                <w:sz w:val="18"/>
                <w:szCs w:val="18"/>
                <w:lang w:val="nl-NL"/>
              </w:rPr>
              <w:t xml:space="preserve"> gebeurt op basis van marktconforme standaarden</w:t>
            </w:r>
            <w:r w:rsidR="002F4372" w:rsidRPr="009B2A83">
              <w:rPr>
                <w:rFonts w:ascii="Open Sans" w:hAnsi="Open Sans" w:cs="Open Sans"/>
                <w:spacing w:val="-3"/>
                <w:sz w:val="18"/>
                <w:szCs w:val="18"/>
                <w:lang w:val="nl-NL"/>
              </w:rPr>
              <w:t>, zoals API, OOAPI, LTI, e.d</w:t>
            </w:r>
          </w:p>
        </w:tc>
      </w:tr>
      <w:tr w:rsidR="00385106" w:rsidRPr="00462236" w14:paraId="35467A04" w14:textId="77777777" w:rsidTr="0628E958">
        <w:trPr>
          <w:trHeight w:val="255"/>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57" w:type="dxa"/>
              <w:left w:w="57" w:type="dxa"/>
              <w:bottom w:w="57" w:type="dxa"/>
              <w:right w:w="57" w:type="dxa"/>
            </w:tcMar>
          </w:tcPr>
          <w:p w14:paraId="35467A02" w14:textId="77777777" w:rsidR="00385106" w:rsidRDefault="00385106">
            <w:pPr>
              <w:pStyle w:val="ListParagraph"/>
              <w:numPr>
                <w:ilvl w:val="1"/>
                <w:numId w:val="4"/>
              </w:numPr>
              <w:spacing w:line="280" w:lineRule="atLeast"/>
              <w:rPr>
                <w:rFonts w:cs="Open Sans"/>
                <w:szCs w:val="18"/>
                <w:lang w:val="nl-NL"/>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57" w:type="dxa"/>
              <w:left w:w="57" w:type="dxa"/>
              <w:bottom w:w="57" w:type="dxa"/>
              <w:right w:w="57" w:type="dxa"/>
            </w:tcMar>
          </w:tcPr>
          <w:p w14:paraId="35467A03" w14:textId="4CA630D9" w:rsidR="00385106" w:rsidRPr="00FC1274" w:rsidRDefault="00374517">
            <w:pPr>
              <w:rPr>
                <w:lang w:val="nl-NL"/>
              </w:rPr>
            </w:pPr>
            <w:r w:rsidRPr="0628E958">
              <w:rPr>
                <w:rFonts w:cs="Open Sans"/>
                <w:spacing w:val="-1"/>
                <w:lang w:val="nl-NL"/>
              </w:rPr>
              <w:t xml:space="preserve">Back-up </w:t>
            </w:r>
            <w:r w:rsidRPr="0628E958">
              <w:rPr>
                <w:rFonts w:cs="Open Sans"/>
                <w:lang w:val="nl-NL"/>
              </w:rPr>
              <w:t>van</w:t>
            </w:r>
            <w:r w:rsidRPr="0628E958">
              <w:rPr>
                <w:rFonts w:cs="Open Sans"/>
                <w:spacing w:val="-1"/>
                <w:lang w:val="nl-NL"/>
              </w:rPr>
              <w:t xml:space="preserve"> alle noodzakelijke data</w:t>
            </w:r>
            <w:r w:rsidR="00AA142F">
              <w:rPr>
                <w:rFonts w:cs="Open Sans"/>
                <w:spacing w:val="-1"/>
                <w:lang w:val="nl-NL"/>
              </w:rPr>
              <w:t xml:space="preserve"> (minimaal de data met </w:t>
            </w:r>
            <w:r w:rsidR="0061760C">
              <w:rPr>
                <w:rFonts w:cs="Open Sans"/>
                <w:spacing w:val="-1"/>
                <w:lang w:val="nl-NL"/>
              </w:rPr>
              <w:t xml:space="preserve">de op dat moment geldende </w:t>
            </w:r>
            <w:r w:rsidR="00AA142F">
              <w:rPr>
                <w:rFonts w:cs="Open Sans"/>
                <w:spacing w:val="-1"/>
                <w:lang w:val="nl-NL"/>
              </w:rPr>
              <w:t>wettelijke bewaartermijn)</w:t>
            </w:r>
            <w:r w:rsidRPr="0628E958">
              <w:rPr>
                <w:rFonts w:cs="Open Sans"/>
                <w:lang w:val="nl-NL"/>
              </w:rPr>
              <w:t xml:space="preserve"> is </w:t>
            </w:r>
            <w:r w:rsidRPr="0628E958">
              <w:rPr>
                <w:rFonts w:cs="Open Sans"/>
                <w:spacing w:val="-1"/>
                <w:lang w:val="nl-NL"/>
              </w:rPr>
              <w:t>beschikbaar</w:t>
            </w:r>
            <w:r w:rsidRPr="0628E958">
              <w:rPr>
                <w:rFonts w:cs="Open Sans"/>
                <w:lang w:val="nl-NL"/>
              </w:rPr>
              <w:t xml:space="preserve"> ten</w:t>
            </w:r>
            <w:r w:rsidRPr="0628E958">
              <w:rPr>
                <w:rFonts w:cs="Open Sans"/>
                <w:spacing w:val="-1"/>
                <w:lang w:val="nl-NL"/>
              </w:rPr>
              <w:t xml:space="preserve"> behoeve</w:t>
            </w:r>
            <w:r w:rsidR="002A3D9F" w:rsidRPr="0628E958">
              <w:rPr>
                <w:rFonts w:cs="Open Sans"/>
                <w:lang w:val="nl-NL"/>
              </w:rPr>
              <w:t xml:space="preserve"> van</w:t>
            </w:r>
            <w:r w:rsidRPr="0628E958">
              <w:rPr>
                <w:rFonts w:cs="Open Sans"/>
                <w:spacing w:val="-2"/>
                <w:lang w:val="nl-NL"/>
              </w:rPr>
              <w:t xml:space="preserve"> </w:t>
            </w:r>
            <w:r w:rsidR="00E151E9">
              <w:rPr>
                <w:rFonts w:cs="Open Sans"/>
                <w:spacing w:val="-2"/>
                <w:lang w:val="nl-NL"/>
              </w:rPr>
              <w:t>Opdrachtgever</w:t>
            </w:r>
            <w:r w:rsidRPr="0628E958">
              <w:rPr>
                <w:rFonts w:cs="Open Sans"/>
                <w:spacing w:val="-2"/>
                <w:lang w:val="nl-NL"/>
              </w:rPr>
              <w:t xml:space="preserve"> in geval </w:t>
            </w:r>
            <w:r w:rsidRPr="0628E958">
              <w:rPr>
                <w:rFonts w:cs="Open Sans"/>
                <w:lang w:val="nl-NL"/>
              </w:rPr>
              <w:t>van</w:t>
            </w:r>
            <w:r w:rsidRPr="0628E958">
              <w:rPr>
                <w:rFonts w:cs="Open Sans"/>
                <w:spacing w:val="-3"/>
                <w:lang w:val="nl-NL"/>
              </w:rPr>
              <w:t xml:space="preserve"> </w:t>
            </w:r>
            <w:r w:rsidRPr="0628E958">
              <w:rPr>
                <w:rFonts w:cs="Open Sans"/>
                <w:spacing w:val="-1"/>
                <w:lang w:val="nl-NL"/>
              </w:rPr>
              <w:t>onherstelbare</w:t>
            </w:r>
            <w:r w:rsidRPr="0628E958">
              <w:rPr>
                <w:rFonts w:cs="Open Sans"/>
                <w:spacing w:val="-2"/>
                <w:lang w:val="nl-NL"/>
              </w:rPr>
              <w:t xml:space="preserve"> </w:t>
            </w:r>
            <w:r w:rsidRPr="0628E958">
              <w:rPr>
                <w:rFonts w:cs="Open Sans"/>
                <w:spacing w:val="-1"/>
                <w:lang w:val="nl-NL"/>
              </w:rPr>
              <w:t>schade</w:t>
            </w:r>
            <w:r w:rsidRPr="0628E958">
              <w:rPr>
                <w:rFonts w:cs="Open Sans"/>
                <w:lang w:val="nl-NL"/>
              </w:rPr>
              <w:t xml:space="preserve"> </w:t>
            </w:r>
            <w:r w:rsidRPr="0628E958">
              <w:rPr>
                <w:rFonts w:cs="Open Sans"/>
                <w:spacing w:val="-1"/>
                <w:lang w:val="nl-NL"/>
              </w:rPr>
              <w:t>bij</w:t>
            </w:r>
            <w:r w:rsidRPr="0628E958">
              <w:rPr>
                <w:rFonts w:cs="Open Sans"/>
                <w:lang w:val="nl-NL"/>
              </w:rPr>
              <w:t xml:space="preserve"> </w:t>
            </w:r>
            <w:r w:rsidR="00E151E9">
              <w:rPr>
                <w:rFonts w:cs="Open Sans"/>
                <w:spacing w:val="-1"/>
                <w:lang w:val="nl-NL"/>
              </w:rPr>
              <w:t>Opdrachtnemer</w:t>
            </w:r>
            <w:r w:rsidRPr="0628E958">
              <w:rPr>
                <w:rFonts w:cs="Open Sans"/>
                <w:lang w:val="nl-NL"/>
              </w:rPr>
              <w:t xml:space="preserve"> of</w:t>
            </w:r>
            <w:r w:rsidRPr="0628E958">
              <w:rPr>
                <w:rFonts w:cs="Open Sans"/>
                <w:spacing w:val="49"/>
                <w:lang w:val="nl-NL"/>
              </w:rPr>
              <w:t xml:space="preserve"> </w:t>
            </w:r>
            <w:r w:rsidRPr="0628E958">
              <w:rPr>
                <w:rFonts w:cs="Open Sans"/>
                <w:spacing w:val="-1"/>
                <w:lang w:val="nl-NL"/>
              </w:rPr>
              <w:t>andere</w:t>
            </w:r>
            <w:r w:rsidRPr="0628E958">
              <w:rPr>
                <w:rFonts w:cs="Open Sans"/>
                <w:lang w:val="nl-NL"/>
              </w:rPr>
              <w:t xml:space="preserve"> gebeurtenissen</w:t>
            </w:r>
            <w:r w:rsidRPr="0628E958">
              <w:rPr>
                <w:rFonts w:cs="Open Sans"/>
                <w:spacing w:val="-4"/>
                <w:lang w:val="nl-NL"/>
              </w:rPr>
              <w:t xml:space="preserve"> </w:t>
            </w:r>
            <w:r w:rsidRPr="0628E958">
              <w:rPr>
                <w:rFonts w:cs="Open Sans"/>
                <w:spacing w:val="-1"/>
                <w:lang w:val="nl-NL"/>
              </w:rPr>
              <w:t>waardoor</w:t>
            </w:r>
            <w:r w:rsidRPr="0628E958">
              <w:rPr>
                <w:rFonts w:cs="Open Sans"/>
                <w:lang w:val="nl-NL"/>
              </w:rPr>
              <w:t xml:space="preserve"> </w:t>
            </w:r>
            <w:r w:rsidR="00E151E9">
              <w:rPr>
                <w:rFonts w:cs="Open Sans"/>
                <w:spacing w:val="-1"/>
                <w:lang w:val="nl-NL"/>
              </w:rPr>
              <w:t>Opdrachtnemer</w:t>
            </w:r>
            <w:r w:rsidRPr="0628E958">
              <w:rPr>
                <w:rFonts w:cs="Open Sans"/>
                <w:lang w:val="nl-NL"/>
              </w:rPr>
              <w:t xml:space="preserve"> geen</w:t>
            </w:r>
            <w:r w:rsidRPr="0628E958">
              <w:rPr>
                <w:rFonts w:cs="Open Sans"/>
                <w:spacing w:val="-1"/>
                <w:lang w:val="nl-NL"/>
              </w:rPr>
              <w:t xml:space="preserve"> dienst</w:t>
            </w:r>
            <w:r w:rsidRPr="0628E958">
              <w:rPr>
                <w:rFonts w:cs="Open Sans"/>
                <w:spacing w:val="-2"/>
                <w:lang w:val="nl-NL"/>
              </w:rPr>
              <w:t xml:space="preserve"> </w:t>
            </w:r>
            <w:r w:rsidRPr="0628E958">
              <w:rPr>
                <w:rFonts w:cs="Open Sans"/>
                <w:spacing w:val="-1"/>
                <w:lang w:val="nl-NL"/>
              </w:rPr>
              <w:t>meer</w:t>
            </w:r>
            <w:r w:rsidRPr="0628E958">
              <w:rPr>
                <w:rFonts w:cs="Open Sans"/>
                <w:lang w:val="nl-NL"/>
              </w:rPr>
              <w:t xml:space="preserve"> </w:t>
            </w:r>
            <w:r w:rsidRPr="0628E958">
              <w:rPr>
                <w:rFonts w:cs="Open Sans"/>
                <w:spacing w:val="-2"/>
                <w:lang w:val="nl-NL"/>
              </w:rPr>
              <w:t>kan</w:t>
            </w:r>
            <w:r w:rsidRPr="0628E958">
              <w:rPr>
                <w:rFonts w:cs="Open Sans"/>
                <w:spacing w:val="-1"/>
                <w:lang w:val="nl-NL"/>
              </w:rPr>
              <w:t xml:space="preserve"> verlenen.</w:t>
            </w:r>
            <w:r w:rsidR="00AA142F">
              <w:rPr>
                <w:rFonts w:cs="Open Sans"/>
                <w:spacing w:val="-1"/>
                <w:lang w:val="nl-NL"/>
              </w:rPr>
              <w:t xml:space="preserve"> Indien </w:t>
            </w:r>
            <w:r w:rsidR="00E151E9">
              <w:rPr>
                <w:rFonts w:cs="Open Sans"/>
                <w:spacing w:val="-1"/>
                <w:lang w:val="nl-NL"/>
              </w:rPr>
              <w:t>Opdrachtnemer</w:t>
            </w:r>
            <w:r w:rsidR="00AA142F">
              <w:rPr>
                <w:rFonts w:cs="Open Sans"/>
                <w:spacing w:val="-1"/>
                <w:lang w:val="nl-NL"/>
              </w:rPr>
              <w:t xml:space="preserve"> twijfelt over de “noodzakelijkheid” van de data dient </w:t>
            </w:r>
            <w:r w:rsidR="00E151E9">
              <w:rPr>
                <w:rFonts w:cs="Open Sans"/>
                <w:spacing w:val="-1"/>
                <w:lang w:val="nl-NL"/>
              </w:rPr>
              <w:t>Opdrachtnemer</w:t>
            </w:r>
            <w:r w:rsidR="00AA142F">
              <w:rPr>
                <w:rFonts w:cs="Open Sans"/>
                <w:spacing w:val="-1"/>
                <w:lang w:val="nl-NL"/>
              </w:rPr>
              <w:t xml:space="preserve"> dit te </w:t>
            </w:r>
            <w:r w:rsidR="00994096">
              <w:rPr>
                <w:rFonts w:cs="Open Sans"/>
                <w:spacing w:val="-1"/>
                <w:lang w:val="nl-NL"/>
              </w:rPr>
              <w:t>bespreken</w:t>
            </w:r>
            <w:r w:rsidR="00AA142F">
              <w:rPr>
                <w:rFonts w:cs="Open Sans"/>
                <w:spacing w:val="-1"/>
                <w:lang w:val="nl-NL"/>
              </w:rPr>
              <w:t xml:space="preserve"> met </w:t>
            </w:r>
            <w:r w:rsidR="00E151E9">
              <w:rPr>
                <w:rFonts w:cs="Open Sans"/>
                <w:spacing w:val="-1"/>
                <w:lang w:val="nl-NL"/>
              </w:rPr>
              <w:t>Opdrachtgever</w:t>
            </w:r>
            <w:r w:rsidR="00AA142F">
              <w:rPr>
                <w:rFonts w:cs="Open Sans"/>
                <w:spacing w:val="-1"/>
                <w:lang w:val="nl-NL"/>
              </w:rPr>
              <w:t xml:space="preserve">. </w:t>
            </w:r>
          </w:p>
        </w:tc>
      </w:tr>
      <w:tr w:rsidR="00385106" w:rsidRPr="00462236" w14:paraId="35467A07" w14:textId="77777777" w:rsidTr="0628E958">
        <w:trPr>
          <w:trHeight w:val="255"/>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57" w:type="dxa"/>
              <w:left w:w="57" w:type="dxa"/>
              <w:bottom w:w="57" w:type="dxa"/>
              <w:right w:w="57" w:type="dxa"/>
            </w:tcMar>
          </w:tcPr>
          <w:p w14:paraId="35467A05" w14:textId="77777777" w:rsidR="00385106" w:rsidRDefault="00385106">
            <w:pPr>
              <w:pStyle w:val="ListParagraph"/>
              <w:numPr>
                <w:ilvl w:val="1"/>
                <w:numId w:val="4"/>
              </w:numPr>
              <w:spacing w:line="280" w:lineRule="atLeast"/>
              <w:rPr>
                <w:rFonts w:cs="Open Sans"/>
                <w:szCs w:val="18"/>
                <w:lang w:val="nl-NL"/>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57" w:type="dxa"/>
              <w:left w:w="57" w:type="dxa"/>
              <w:bottom w:w="57" w:type="dxa"/>
              <w:right w:w="57" w:type="dxa"/>
            </w:tcMar>
          </w:tcPr>
          <w:p w14:paraId="35467A06" w14:textId="1059C41E" w:rsidR="00385106" w:rsidRPr="00FC1274" w:rsidRDefault="00374517">
            <w:pPr>
              <w:rPr>
                <w:lang w:val="nl-NL"/>
              </w:rPr>
            </w:pPr>
            <w:r>
              <w:rPr>
                <w:rFonts w:cs="Open Sans"/>
                <w:spacing w:val="-1"/>
                <w:szCs w:val="18"/>
                <w:lang w:val="nl-NL"/>
              </w:rPr>
              <w:t>Minimaal</w:t>
            </w:r>
            <w:r>
              <w:rPr>
                <w:rFonts w:cs="Open Sans"/>
                <w:spacing w:val="-3"/>
                <w:szCs w:val="18"/>
                <w:lang w:val="nl-NL"/>
              </w:rPr>
              <w:t xml:space="preserve"> </w:t>
            </w:r>
            <w:r>
              <w:rPr>
                <w:rFonts w:cs="Open Sans"/>
                <w:spacing w:val="-1"/>
                <w:szCs w:val="18"/>
                <w:lang w:val="nl-NL"/>
              </w:rPr>
              <w:t>worden de</w:t>
            </w:r>
            <w:r>
              <w:rPr>
                <w:rFonts w:cs="Open Sans"/>
                <w:spacing w:val="-2"/>
                <w:szCs w:val="18"/>
                <w:lang w:val="nl-NL"/>
              </w:rPr>
              <w:t xml:space="preserve"> </w:t>
            </w:r>
            <w:r>
              <w:rPr>
                <w:rFonts w:cs="Open Sans"/>
                <w:spacing w:val="-1"/>
                <w:szCs w:val="18"/>
                <w:lang w:val="nl-NL"/>
              </w:rPr>
              <w:t>volgende</w:t>
            </w:r>
            <w:r>
              <w:rPr>
                <w:rFonts w:cs="Open Sans"/>
                <w:szCs w:val="18"/>
                <w:lang w:val="nl-NL"/>
              </w:rPr>
              <w:t xml:space="preserve"> talen </w:t>
            </w:r>
            <w:r>
              <w:rPr>
                <w:rFonts w:cs="Open Sans"/>
                <w:spacing w:val="-1"/>
                <w:szCs w:val="18"/>
                <w:lang w:val="nl-NL"/>
              </w:rPr>
              <w:t>standaard</w:t>
            </w:r>
            <w:r>
              <w:rPr>
                <w:rFonts w:cs="Open Sans"/>
                <w:spacing w:val="-2"/>
                <w:szCs w:val="18"/>
                <w:lang w:val="nl-NL"/>
              </w:rPr>
              <w:t xml:space="preserve"> </w:t>
            </w:r>
            <w:r>
              <w:rPr>
                <w:rFonts w:cs="Open Sans"/>
                <w:spacing w:val="-1"/>
                <w:szCs w:val="18"/>
                <w:lang w:val="nl-NL"/>
              </w:rPr>
              <w:t>ondersteund door</w:t>
            </w:r>
            <w:r>
              <w:rPr>
                <w:rFonts w:cs="Open Sans"/>
                <w:szCs w:val="18"/>
                <w:lang w:val="nl-NL"/>
              </w:rPr>
              <w:t xml:space="preserve"> </w:t>
            </w:r>
            <w:r>
              <w:rPr>
                <w:rFonts w:cs="Open Sans"/>
                <w:spacing w:val="-2"/>
                <w:szCs w:val="18"/>
                <w:lang w:val="nl-NL"/>
              </w:rPr>
              <w:t>het</w:t>
            </w:r>
            <w:r>
              <w:rPr>
                <w:rFonts w:cs="Open Sans"/>
                <w:szCs w:val="18"/>
                <w:lang w:val="nl-NL"/>
              </w:rPr>
              <w:t xml:space="preserve"> </w:t>
            </w:r>
            <w:r>
              <w:rPr>
                <w:rFonts w:cs="Open Sans"/>
                <w:spacing w:val="-1"/>
                <w:szCs w:val="18"/>
                <w:lang w:val="nl-NL"/>
              </w:rPr>
              <w:t>systeem:</w:t>
            </w:r>
            <w:r>
              <w:rPr>
                <w:rFonts w:cs="Open Sans"/>
                <w:spacing w:val="-2"/>
                <w:szCs w:val="18"/>
                <w:lang w:val="nl-NL"/>
              </w:rPr>
              <w:t xml:space="preserve"> </w:t>
            </w:r>
            <w:r>
              <w:rPr>
                <w:rFonts w:cs="Open Sans"/>
                <w:spacing w:val="-1"/>
                <w:szCs w:val="18"/>
                <w:lang w:val="nl-NL"/>
              </w:rPr>
              <w:t>Nederlands</w:t>
            </w:r>
            <w:r w:rsidR="00B309C6">
              <w:rPr>
                <w:rFonts w:cs="Open Sans"/>
                <w:spacing w:val="-1"/>
                <w:szCs w:val="18"/>
                <w:lang w:val="nl-NL"/>
              </w:rPr>
              <w:t xml:space="preserve"> en </w:t>
            </w:r>
            <w:r>
              <w:rPr>
                <w:rFonts w:cs="Open Sans"/>
                <w:spacing w:val="-1"/>
                <w:szCs w:val="18"/>
                <w:lang w:val="nl-NL"/>
              </w:rPr>
              <w:t>Engels.</w:t>
            </w:r>
          </w:p>
        </w:tc>
      </w:tr>
      <w:tr w:rsidR="00385106" w:rsidRPr="00462236" w14:paraId="35467A0A" w14:textId="77777777" w:rsidTr="0628E958">
        <w:trPr>
          <w:trHeight w:val="255"/>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57" w:type="dxa"/>
              <w:left w:w="57" w:type="dxa"/>
              <w:bottom w:w="57" w:type="dxa"/>
              <w:right w:w="57" w:type="dxa"/>
            </w:tcMar>
          </w:tcPr>
          <w:p w14:paraId="35467A08" w14:textId="77777777" w:rsidR="00385106" w:rsidRDefault="00385106">
            <w:pPr>
              <w:pStyle w:val="ListParagraph"/>
              <w:numPr>
                <w:ilvl w:val="1"/>
                <w:numId w:val="4"/>
              </w:numPr>
              <w:spacing w:line="280" w:lineRule="atLeast"/>
              <w:rPr>
                <w:rFonts w:cs="Open Sans"/>
                <w:szCs w:val="18"/>
                <w:lang w:val="nl-NL"/>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57" w:type="dxa"/>
              <w:left w:w="57" w:type="dxa"/>
              <w:bottom w:w="57" w:type="dxa"/>
              <w:right w:w="57" w:type="dxa"/>
            </w:tcMar>
          </w:tcPr>
          <w:p w14:paraId="35467A09" w14:textId="77777777" w:rsidR="00385106" w:rsidRPr="00FC1274" w:rsidRDefault="00374517">
            <w:pPr>
              <w:rPr>
                <w:lang w:val="nl-NL"/>
              </w:rPr>
            </w:pPr>
            <w:r>
              <w:rPr>
                <w:rFonts w:cs="Open Sans"/>
                <w:spacing w:val="-1"/>
                <w:szCs w:val="18"/>
                <w:lang w:val="nl-NL"/>
              </w:rPr>
              <w:t>Te</w:t>
            </w:r>
            <w:r>
              <w:rPr>
                <w:rFonts w:cs="Open Sans"/>
                <w:szCs w:val="18"/>
                <w:lang w:val="nl-NL"/>
              </w:rPr>
              <w:t xml:space="preserve"> allen</w:t>
            </w:r>
            <w:r>
              <w:rPr>
                <w:rFonts w:cs="Open Sans"/>
                <w:spacing w:val="-3"/>
                <w:szCs w:val="18"/>
                <w:lang w:val="nl-NL"/>
              </w:rPr>
              <w:t xml:space="preserve"> </w:t>
            </w:r>
            <w:r>
              <w:rPr>
                <w:rFonts w:cs="Open Sans"/>
                <w:szCs w:val="18"/>
                <w:lang w:val="nl-NL"/>
              </w:rPr>
              <w:t xml:space="preserve">tijde </w:t>
            </w:r>
            <w:r>
              <w:rPr>
                <w:rFonts w:cs="Open Sans"/>
                <w:spacing w:val="-1"/>
                <w:szCs w:val="18"/>
                <w:lang w:val="nl-NL"/>
              </w:rPr>
              <w:t>zijn de</w:t>
            </w:r>
            <w:r>
              <w:rPr>
                <w:rFonts w:cs="Open Sans"/>
                <w:spacing w:val="-2"/>
                <w:szCs w:val="18"/>
                <w:lang w:val="nl-NL"/>
              </w:rPr>
              <w:t xml:space="preserve"> </w:t>
            </w:r>
            <w:r>
              <w:rPr>
                <w:rFonts w:cs="Open Sans"/>
                <w:spacing w:val="-1"/>
                <w:szCs w:val="18"/>
                <w:lang w:val="nl-NL"/>
              </w:rPr>
              <w:t>data</w:t>
            </w:r>
            <w:r>
              <w:rPr>
                <w:rFonts w:cs="Open Sans"/>
                <w:szCs w:val="18"/>
                <w:lang w:val="nl-NL"/>
              </w:rPr>
              <w:t xml:space="preserve"> </w:t>
            </w:r>
            <w:r>
              <w:rPr>
                <w:rFonts w:cs="Open Sans"/>
                <w:spacing w:val="-1"/>
                <w:szCs w:val="18"/>
                <w:lang w:val="nl-NL"/>
              </w:rPr>
              <w:t>alleen benaderbaar</w:t>
            </w:r>
            <w:r>
              <w:rPr>
                <w:rFonts w:cs="Open Sans"/>
                <w:spacing w:val="-3"/>
                <w:szCs w:val="18"/>
                <w:lang w:val="nl-NL"/>
              </w:rPr>
              <w:t xml:space="preserve"> </w:t>
            </w:r>
            <w:r>
              <w:rPr>
                <w:rFonts w:cs="Open Sans"/>
                <w:spacing w:val="-1"/>
                <w:szCs w:val="18"/>
                <w:lang w:val="nl-NL"/>
              </w:rPr>
              <w:t>voor</w:t>
            </w:r>
            <w:r>
              <w:rPr>
                <w:rFonts w:cs="Open Sans"/>
                <w:szCs w:val="18"/>
                <w:lang w:val="nl-NL"/>
              </w:rPr>
              <w:t xml:space="preserve"> </w:t>
            </w:r>
            <w:r>
              <w:rPr>
                <w:rFonts w:cs="Open Sans"/>
                <w:spacing w:val="-1"/>
                <w:szCs w:val="18"/>
                <w:lang w:val="nl-NL"/>
              </w:rPr>
              <w:t>diegene</w:t>
            </w:r>
            <w:r>
              <w:rPr>
                <w:rFonts w:cs="Open Sans"/>
                <w:spacing w:val="-2"/>
                <w:szCs w:val="18"/>
                <w:lang w:val="nl-NL"/>
              </w:rPr>
              <w:t xml:space="preserve"> </w:t>
            </w:r>
            <w:r>
              <w:rPr>
                <w:rFonts w:cs="Open Sans"/>
                <w:szCs w:val="18"/>
                <w:lang w:val="nl-NL"/>
              </w:rPr>
              <w:t xml:space="preserve">met </w:t>
            </w:r>
            <w:r>
              <w:rPr>
                <w:rFonts w:cs="Open Sans"/>
                <w:spacing w:val="-2"/>
                <w:szCs w:val="18"/>
                <w:lang w:val="nl-NL"/>
              </w:rPr>
              <w:t>de</w:t>
            </w:r>
            <w:r>
              <w:rPr>
                <w:rFonts w:cs="Open Sans"/>
                <w:szCs w:val="18"/>
                <w:lang w:val="nl-NL"/>
              </w:rPr>
              <w:t xml:space="preserve"> </w:t>
            </w:r>
            <w:r>
              <w:rPr>
                <w:rFonts w:cs="Open Sans"/>
                <w:spacing w:val="-1"/>
                <w:szCs w:val="18"/>
                <w:lang w:val="nl-NL"/>
              </w:rPr>
              <w:t>juiste</w:t>
            </w:r>
            <w:r>
              <w:rPr>
                <w:rFonts w:cs="Open Sans"/>
                <w:szCs w:val="18"/>
                <w:lang w:val="nl-NL"/>
              </w:rPr>
              <w:t xml:space="preserve"> </w:t>
            </w:r>
            <w:r>
              <w:rPr>
                <w:rFonts w:cs="Open Sans"/>
                <w:spacing w:val="-1"/>
                <w:szCs w:val="18"/>
                <w:lang w:val="nl-NL"/>
              </w:rPr>
              <w:t>rol</w:t>
            </w:r>
            <w:r>
              <w:rPr>
                <w:rFonts w:cs="Open Sans"/>
                <w:szCs w:val="18"/>
                <w:lang w:val="nl-NL"/>
              </w:rPr>
              <w:t xml:space="preserve"> en </w:t>
            </w:r>
            <w:r>
              <w:rPr>
                <w:rFonts w:cs="Open Sans"/>
                <w:spacing w:val="-1"/>
                <w:szCs w:val="18"/>
                <w:lang w:val="nl-NL"/>
              </w:rPr>
              <w:t>autorisatie.</w:t>
            </w:r>
          </w:p>
        </w:tc>
      </w:tr>
      <w:tr w:rsidR="00385106" w:rsidRPr="00462236" w14:paraId="35467A0F" w14:textId="77777777" w:rsidTr="0628E958">
        <w:trPr>
          <w:trHeight w:val="255"/>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57" w:type="dxa"/>
              <w:left w:w="57" w:type="dxa"/>
              <w:bottom w:w="57" w:type="dxa"/>
              <w:right w:w="57" w:type="dxa"/>
            </w:tcMar>
          </w:tcPr>
          <w:p w14:paraId="35467A0B" w14:textId="77777777" w:rsidR="00385106" w:rsidRDefault="00385106">
            <w:pPr>
              <w:pStyle w:val="ListParagraph"/>
              <w:numPr>
                <w:ilvl w:val="1"/>
                <w:numId w:val="4"/>
              </w:numPr>
              <w:spacing w:line="280" w:lineRule="atLeast"/>
              <w:rPr>
                <w:rFonts w:cs="Open Sans"/>
                <w:szCs w:val="18"/>
                <w:lang w:val="nl-NL"/>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57" w:type="dxa"/>
              <w:left w:w="57" w:type="dxa"/>
              <w:bottom w:w="57" w:type="dxa"/>
              <w:right w:w="57" w:type="dxa"/>
            </w:tcMar>
          </w:tcPr>
          <w:p w14:paraId="35467A0C" w14:textId="3EA7FF2E" w:rsidR="00385106" w:rsidRDefault="008504C8" w:rsidP="0628E958">
            <w:pPr>
              <w:rPr>
                <w:rFonts w:cs="Open Sans"/>
                <w:lang w:val="nl-NL"/>
              </w:rPr>
            </w:pPr>
            <w:r>
              <w:rPr>
                <w:rFonts w:cs="Open Sans"/>
                <w:lang w:val="nl-NL"/>
              </w:rPr>
              <w:t>Het</w:t>
            </w:r>
            <w:r w:rsidR="00374517" w:rsidRPr="0628E958">
              <w:rPr>
                <w:rFonts w:cs="Open Sans"/>
                <w:lang w:val="nl-NL"/>
              </w:rPr>
              <w:t xml:space="preserve"> aangeboden </w:t>
            </w:r>
            <w:r w:rsidR="000F29C8">
              <w:rPr>
                <w:rFonts w:cs="Open Sans"/>
                <w:lang w:val="nl-NL"/>
              </w:rPr>
              <w:t>LMS</w:t>
            </w:r>
            <w:r w:rsidR="26C0A1DD" w:rsidRPr="0628E958">
              <w:rPr>
                <w:rFonts w:cs="Open Sans"/>
                <w:lang w:val="nl-NL"/>
              </w:rPr>
              <w:t xml:space="preserve"> </w:t>
            </w:r>
            <w:r w:rsidR="00374517" w:rsidRPr="0628E958">
              <w:rPr>
                <w:rFonts w:cs="Open Sans"/>
                <w:lang w:val="nl-NL"/>
              </w:rPr>
              <w:t xml:space="preserve">is een zogenaamd ‘Commercial Of The Shelf’ </w:t>
            </w:r>
            <w:r w:rsidR="45EC5FF2" w:rsidRPr="0628E958">
              <w:rPr>
                <w:rFonts w:cs="Open Sans"/>
                <w:lang w:val="nl-NL"/>
              </w:rPr>
              <w:t>applicatie</w:t>
            </w:r>
            <w:r w:rsidR="00374517" w:rsidRPr="0628E958">
              <w:rPr>
                <w:rFonts w:cs="Open Sans"/>
                <w:lang w:val="nl-NL"/>
              </w:rPr>
              <w:t>. Dit betekent:</w:t>
            </w:r>
          </w:p>
          <w:p w14:paraId="35467A0D" w14:textId="6F935C99" w:rsidR="00385106" w:rsidRDefault="00374517" w:rsidP="0628E958">
            <w:pPr>
              <w:rPr>
                <w:rFonts w:cs="Open Sans"/>
                <w:lang w:val="nl-NL"/>
              </w:rPr>
            </w:pPr>
            <w:r w:rsidRPr="0628E958">
              <w:rPr>
                <w:rFonts w:cs="Open Sans"/>
                <w:lang w:val="nl-NL"/>
              </w:rPr>
              <w:t>1.</w:t>
            </w:r>
            <w:r w:rsidRPr="00E567A1">
              <w:rPr>
                <w:lang w:val="nl-NL"/>
              </w:rPr>
              <w:tab/>
            </w:r>
            <w:r w:rsidRPr="0628E958">
              <w:rPr>
                <w:rFonts w:cs="Open Sans"/>
                <w:lang w:val="nl-NL"/>
              </w:rPr>
              <w:t xml:space="preserve">Het is een </w:t>
            </w:r>
            <w:r w:rsidR="007A3741" w:rsidRPr="0628E958">
              <w:rPr>
                <w:rFonts w:cs="Open Sans"/>
                <w:lang w:val="nl-NL"/>
              </w:rPr>
              <w:t>standaardproduct</w:t>
            </w:r>
            <w:r w:rsidRPr="0628E958">
              <w:rPr>
                <w:rFonts w:cs="Open Sans"/>
                <w:lang w:val="nl-NL"/>
              </w:rPr>
              <w:t xml:space="preserve"> zonder maatwerk componenten;</w:t>
            </w:r>
          </w:p>
          <w:p w14:paraId="35467A0E" w14:textId="69220FE4" w:rsidR="00385106" w:rsidRPr="00FC1274" w:rsidRDefault="00374517">
            <w:pPr>
              <w:rPr>
                <w:lang w:val="nl-NL"/>
              </w:rPr>
            </w:pPr>
            <w:r w:rsidRPr="0628E958">
              <w:rPr>
                <w:rFonts w:cs="Open Sans"/>
                <w:lang w:val="nl-NL"/>
              </w:rPr>
              <w:lastRenderedPageBreak/>
              <w:t>2.</w:t>
            </w:r>
            <w:r w:rsidRPr="00E567A1">
              <w:rPr>
                <w:lang w:val="nl-NL"/>
              </w:rPr>
              <w:tab/>
            </w:r>
            <w:r w:rsidRPr="0628E958">
              <w:rPr>
                <w:rFonts w:cs="Open Sans"/>
                <w:lang w:val="nl-NL"/>
              </w:rPr>
              <w:t>Het is middels functionele instellingen in te richten naar de behoefte van</w:t>
            </w:r>
            <w:r w:rsidR="002A3D9F" w:rsidRPr="0628E958">
              <w:rPr>
                <w:rFonts w:cs="Open Sans"/>
                <w:lang w:val="nl-NL"/>
              </w:rPr>
              <w:t xml:space="preserve"> </w:t>
            </w:r>
            <w:r w:rsidR="00E151E9">
              <w:rPr>
                <w:rFonts w:cs="Open Sans"/>
                <w:lang w:val="nl-NL"/>
              </w:rPr>
              <w:t>Opdrachtgever</w:t>
            </w:r>
            <w:r w:rsidRPr="0628E958">
              <w:rPr>
                <w:rFonts w:cs="Open Sans"/>
                <w:lang w:val="nl-NL"/>
              </w:rPr>
              <w:t xml:space="preserve"> zonder gebruik te maken van maatwerk.</w:t>
            </w:r>
          </w:p>
        </w:tc>
      </w:tr>
      <w:tr w:rsidR="00385106" w:rsidRPr="00462236" w14:paraId="35467A12" w14:textId="77777777" w:rsidTr="0628E958">
        <w:trPr>
          <w:trHeight w:val="255"/>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57" w:type="dxa"/>
              <w:left w:w="57" w:type="dxa"/>
              <w:bottom w:w="57" w:type="dxa"/>
              <w:right w:w="57" w:type="dxa"/>
            </w:tcMar>
          </w:tcPr>
          <w:p w14:paraId="35467A10" w14:textId="77777777" w:rsidR="00385106" w:rsidRDefault="00385106">
            <w:pPr>
              <w:pStyle w:val="ListParagraph"/>
              <w:numPr>
                <w:ilvl w:val="1"/>
                <w:numId w:val="4"/>
              </w:numPr>
              <w:spacing w:line="280" w:lineRule="atLeast"/>
              <w:rPr>
                <w:rFonts w:cs="Open Sans"/>
                <w:szCs w:val="18"/>
                <w:lang w:val="nl-NL"/>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57" w:type="dxa"/>
              <w:left w:w="57" w:type="dxa"/>
              <w:bottom w:w="57" w:type="dxa"/>
              <w:right w:w="57" w:type="dxa"/>
            </w:tcMar>
          </w:tcPr>
          <w:p w14:paraId="35467A11" w14:textId="590A6DA7" w:rsidR="00385106" w:rsidRPr="00FC1274" w:rsidRDefault="00374517">
            <w:pPr>
              <w:rPr>
                <w:lang w:val="nl-NL"/>
              </w:rPr>
            </w:pPr>
            <w:r>
              <w:rPr>
                <w:rFonts w:cs="Open Sans"/>
                <w:szCs w:val="18"/>
                <w:lang w:val="nl-NL"/>
              </w:rPr>
              <w:t xml:space="preserve">De </w:t>
            </w:r>
            <w:r>
              <w:rPr>
                <w:rFonts w:cs="Open Sans"/>
                <w:spacing w:val="-1"/>
                <w:szCs w:val="18"/>
                <w:lang w:val="nl-NL"/>
              </w:rPr>
              <w:t>dienst</w:t>
            </w:r>
            <w:r>
              <w:rPr>
                <w:rFonts w:cs="Open Sans"/>
                <w:szCs w:val="18"/>
                <w:lang w:val="nl-NL"/>
              </w:rPr>
              <w:t xml:space="preserve"> is</w:t>
            </w:r>
            <w:r>
              <w:rPr>
                <w:rFonts w:cs="Open Sans"/>
                <w:spacing w:val="-3"/>
                <w:szCs w:val="18"/>
                <w:lang w:val="nl-NL"/>
              </w:rPr>
              <w:t xml:space="preserve"> </w:t>
            </w:r>
            <w:r>
              <w:rPr>
                <w:rFonts w:cs="Open Sans"/>
                <w:spacing w:val="-1"/>
                <w:szCs w:val="18"/>
                <w:lang w:val="nl-NL"/>
              </w:rPr>
              <w:t>compatible</w:t>
            </w:r>
            <w:r>
              <w:rPr>
                <w:rFonts w:cs="Open Sans"/>
                <w:szCs w:val="18"/>
                <w:lang w:val="nl-NL"/>
              </w:rPr>
              <w:t xml:space="preserve"> </w:t>
            </w:r>
            <w:r>
              <w:rPr>
                <w:rFonts w:cs="Open Sans"/>
                <w:spacing w:val="-1"/>
                <w:szCs w:val="18"/>
                <w:lang w:val="nl-NL"/>
              </w:rPr>
              <w:t>met</w:t>
            </w:r>
            <w:r>
              <w:rPr>
                <w:rFonts w:cs="Open Sans"/>
                <w:spacing w:val="-2"/>
                <w:szCs w:val="18"/>
                <w:lang w:val="nl-NL"/>
              </w:rPr>
              <w:t xml:space="preserve"> gangbare versies van </w:t>
            </w:r>
            <w:r>
              <w:rPr>
                <w:rFonts w:cs="Open Sans"/>
                <w:spacing w:val="-1"/>
                <w:szCs w:val="18"/>
                <w:lang w:val="nl-NL"/>
              </w:rPr>
              <w:t>marktconforme</w:t>
            </w:r>
            <w:r>
              <w:rPr>
                <w:rFonts w:cs="Open Sans"/>
                <w:szCs w:val="18"/>
                <w:lang w:val="nl-NL"/>
              </w:rPr>
              <w:t xml:space="preserve"> </w:t>
            </w:r>
            <w:r>
              <w:rPr>
                <w:rFonts w:cs="Open Sans"/>
                <w:spacing w:val="-1"/>
                <w:szCs w:val="18"/>
                <w:lang w:val="nl-NL"/>
              </w:rPr>
              <w:t>browsers</w:t>
            </w:r>
            <w:r>
              <w:rPr>
                <w:rFonts w:cs="Open Sans"/>
                <w:spacing w:val="-3"/>
                <w:szCs w:val="18"/>
                <w:lang w:val="nl-NL"/>
              </w:rPr>
              <w:t xml:space="preserve"> </w:t>
            </w:r>
            <w:r>
              <w:rPr>
                <w:rFonts w:cs="Open Sans"/>
                <w:spacing w:val="-1"/>
                <w:szCs w:val="18"/>
                <w:lang w:val="nl-NL"/>
              </w:rPr>
              <w:t>(</w:t>
            </w:r>
            <w:r w:rsidR="00A73F3E">
              <w:rPr>
                <w:rFonts w:cs="Open Sans"/>
                <w:spacing w:val="-1"/>
                <w:szCs w:val="18"/>
                <w:lang w:val="nl-NL"/>
              </w:rPr>
              <w:t xml:space="preserve">zoals </w:t>
            </w:r>
            <w:r>
              <w:rPr>
                <w:rFonts w:cs="Open Sans"/>
                <w:spacing w:val="-1"/>
                <w:szCs w:val="18"/>
                <w:lang w:val="nl-NL"/>
              </w:rPr>
              <w:t>Safari,</w:t>
            </w:r>
            <w:r>
              <w:rPr>
                <w:rFonts w:cs="Open Sans"/>
                <w:spacing w:val="-2"/>
                <w:szCs w:val="18"/>
                <w:lang w:val="nl-NL"/>
              </w:rPr>
              <w:t xml:space="preserve"> </w:t>
            </w:r>
            <w:del w:id="12" w:author="Toussaint, Janneke" w:date="2022-01-12T10:31:00Z">
              <w:r w:rsidDel="00923FC7">
                <w:rPr>
                  <w:rFonts w:cs="Open Sans"/>
                  <w:spacing w:val="-1"/>
                  <w:szCs w:val="18"/>
                  <w:lang w:val="nl-NL"/>
                </w:rPr>
                <w:delText>Explorer/</w:delText>
              </w:r>
            </w:del>
            <w:r>
              <w:rPr>
                <w:rFonts w:cs="Open Sans"/>
                <w:spacing w:val="-1"/>
                <w:szCs w:val="18"/>
                <w:lang w:val="nl-NL"/>
              </w:rPr>
              <w:t>Edge,</w:t>
            </w:r>
            <w:r>
              <w:rPr>
                <w:rFonts w:cs="Open Sans"/>
                <w:spacing w:val="43"/>
                <w:szCs w:val="18"/>
                <w:lang w:val="nl-NL"/>
              </w:rPr>
              <w:t xml:space="preserve"> </w:t>
            </w:r>
            <w:r>
              <w:rPr>
                <w:rFonts w:cs="Open Sans"/>
                <w:spacing w:val="-1"/>
                <w:szCs w:val="18"/>
                <w:lang w:val="nl-NL"/>
              </w:rPr>
              <w:t>Chrome,</w:t>
            </w:r>
            <w:r>
              <w:rPr>
                <w:rFonts w:cs="Open Sans"/>
                <w:szCs w:val="18"/>
                <w:lang w:val="nl-NL"/>
              </w:rPr>
              <w:t xml:space="preserve"> F</w:t>
            </w:r>
            <w:r>
              <w:rPr>
                <w:rFonts w:cs="Open Sans"/>
                <w:spacing w:val="-1"/>
                <w:szCs w:val="18"/>
                <w:lang w:val="nl-NL"/>
              </w:rPr>
              <w:t>irefox</w:t>
            </w:r>
            <w:r w:rsidR="00A73F3E">
              <w:rPr>
                <w:rFonts w:cs="Open Sans"/>
                <w:spacing w:val="-1"/>
                <w:szCs w:val="18"/>
                <w:lang w:val="nl-NL"/>
              </w:rPr>
              <w:t xml:space="preserve"> e.d.</w:t>
            </w:r>
            <w:r>
              <w:rPr>
                <w:rFonts w:cs="Open Sans"/>
                <w:spacing w:val="-1"/>
                <w:szCs w:val="18"/>
                <w:lang w:val="nl-NL"/>
              </w:rPr>
              <w:t>),</w:t>
            </w:r>
            <w:r>
              <w:rPr>
                <w:rFonts w:cs="Open Sans"/>
                <w:szCs w:val="18"/>
                <w:lang w:val="nl-NL"/>
              </w:rPr>
              <w:t xml:space="preserve"> </w:t>
            </w:r>
            <w:r>
              <w:rPr>
                <w:rFonts w:cs="Open Sans"/>
                <w:spacing w:val="-1"/>
                <w:szCs w:val="18"/>
                <w:lang w:val="nl-NL"/>
              </w:rPr>
              <w:t>huidige</w:t>
            </w:r>
            <w:r>
              <w:rPr>
                <w:rFonts w:cs="Open Sans"/>
                <w:spacing w:val="-2"/>
                <w:szCs w:val="18"/>
                <w:lang w:val="nl-NL"/>
              </w:rPr>
              <w:t xml:space="preserve"> </w:t>
            </w:r>
            <w:r>
              <w:rPr>
                <w:rFonts w:cs="Open Sans"/>
                <w:spacing w:val="-1"/>
                <w:szCs w:val="18"/>
                <w:lang w:val="nl-NL"/>
              </w:rPr>
              <w:t>versie</w:t>
            </w:r>
            <w:r>
              <w:rPr>
                <w:rFonts w:cs="Open Sans"/>
                <w:spacing w:val="1"/>
                <w:szCs w:val="18"/>
                <w:lang w:val="nl-NL"/>
              </w:rPr>
              <w:t xml:space="preserve"> </w:t>
            </w:r>
            <w:r>
              <w:rPr>
                <w:rFonts w:cs="Open Sans"/>
                <w:spacing w:val="-1"/>
                <w:szCs w:val="18"/>
                <w:lang w:val="nl-NL"/>
              </w:rPr>
              <w:t>HTML.</w:t>
            </w:r>
          </w:p>
        </w:tc>
      </w:tr>
      <w:tr w:rsidR="00385106" w:rsidRPr="00462236" w14:paraId="35467A15" w14:textId="77777777" w:rsidTr="0628E958">
        <w:trPr>
          <w:trHeight w:val="255"/>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57" w:type="dxa"/>
              <w:left w:w="57" w:type="dxa"/>
              <w:bottom w:w="57" w:type="dxa"/>
              <w:right w:w="57" w:type="dxa"/>
            </w:tcMar>
          </w:tcPr>
          <w:p w14:paraId="35467A13" w14:textId="77777777" w:rsidR="00385106" w:rsidRDefault="00385106">
            <w:pPr>
              <w:pStyle w:val="ListParagraph"/>
              <w:numPr>
                <w:ilvl w:val="1"/>
                <w:numId w:val="4"/>
              </w:numPr>
              <w:spacing w:line="280" w:lineRule="atLeast"/>
              <w:rPr>
                <w:rFonts w:cs="Open Sans"/>
                <w:szCs w:val="18"/>
                <w:lang w:val="nl-NL"/>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57" w:type="dxa"/>
              <w:left w:w="57" w:type="dxa"/>
              <w:bottom w:w="57" w:type="dxa"/>
              <w:right w:w="57" w:type="dxa"/>
            </w:tcMar>
          </w:tcPr>
          <w:p w14:paraId="35467A14" w14:textId="64905FA2" w:rsidR="00385106" w:rsidRDefault="00374517">
            <w:pPr>
              <w:rPr>
                <w:rFonts w:cs="Open Sans"/>
                <w:szCs w:val="18"/>
                <w:lang w:val="nl-NL"/>
              </w:rPr>
            </w:pPr>
            <w:r>
              <w:rPr>
                <w:rFonts w:cs="Open Sans"/>
                <w:szCs w:val="18"/>
                <w:lang w:val="nl-NL"/>
              </w:rPr>
              <w:t xml:space="preserve">De helpdesk van </w:t>
            </w:r>
            <w:r w:rsidR="00E151E9">
              <w:rPr>
                <w:rFonts w:cs="Open Sans"/>
                <w:szCs w:val="18"/>
                <w:lang w:val="nl-NL"/>
              </w:rPr>
              <w:t>Opdrachtnemer</w:t>
            </w:r>
            <w:r>
              <w:rPr>
                <w:rFonts w:cs="Open Sans"/>
                <w:szCs w:val="18"/>
                <w:lang w:val="nl-NL"/>
              </w:rPr>
              <w:t xml:space="preserve"> spreekt Nederlands en/of Engels op een adequaat niveau. De bij de implementatie betrokken consultants spreken zowel Nederlands als Engels op adequaat niveau. Onder adequaat verstaan wij: passend bij het niveau van de populatie medewerkers en studenten.</w:t>
            </w:r>
          </w:p>
        </w:tc>
      </w:tr>
      <w:tr w:rsidR="00391FE3" w:rsidRPr="00462236" w14:paraId="747DADE3" w14:textId="77777777" w:rsidTr="0628E958">
        <w:trPr>
          <w:trHeight w:val="255"/>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57" w:type="dxa"/>
              <w:left w:w="57" w:type="dxa"/>
              <w:bottom w:w="57" w:type="dxa"/>
              <w:right w:w="57" w:type="dxa"/>
            </w:tcMar>
          </w:tcPr>
          <w:p w14:paraId="28C7F8C6" w14:textId="77777777" w:rsidR="00391FE3" w:rsidRDefault="00391FE3">
            <w:pPr>
              <w:pStyle w:val="ListParagraph"/>
              <w:numPr>
                <w:ilvl w:val="1"/>
                <w:numId w:val="4"/>
              </w:numPr>
              <w:spacing w:line="280" w:lineRule="atLeast"/>
              <w:rPr>
                <w:rFonts w:cs="Open Sans"/>
                <w:szCs w:val="18"/>
                <w:lang w:val="nl-NL"/>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57" w:type="dxa"/>
              <w:left w:w="57" w:type="dxa"/>
              <w:bottom w:w="57" w:type="dxa"/>
              <w:right w:w="57" w:type="dxa"/>
            </w:tcMar>
          </w:tcPr>
          <w:p w14:paraId="1A9F8352" w14:textId="5C88F468" w:rsidR="00391FE3" w:rsidRDefault="00391FE3" w:rsidP="0628E958">
            <w:pPr>
              <w:rPr>
                <w:rFonts w:cs="Open Sans"/>
                <w:lang w:val="nl-NL"/>
              </w:rPr>
            </w:pPr>
            <w:r w:rsidRPr="0628E958">
              <w:rPr>
                <w:rFonts w:cs="Arial"/>
                <w:lang w:val="nl-NL"/>
              </w:rPr>
              <w:t xml:space="preserve">U blijft </w:t>
            </w:r>
            <w:r w:rsidR="00927A13">
              <w:rPr>
                <w:rFonts w:cs="Arial"/>
                <w:lang w:val="nl-NL"/>
              </w:rPr>
              <w:t>het systeem</w:t>
            </w:r>
            <w:r w:rsidRPr="0628E958">
              <w:rPr>
                <w:rFonts w:cs="Arial"/>
                <w:lang w:val="nl-NL"/>
              </w:rPr>
              <w:t xml:space="preserve"> voortdurend </w:t>
            </w:r>
            <w:r w:rsidR="006A241D">
              <w:rPr>
                <w:rFonts w:cs="Arial"/>
                <w:lang w:val="nl-NL"/>
              </w:rPr>
              <w:t>door</w:t>
            </w:r>
            <w:r w:rsidR="006A241D" w:rsidRPr="0628E958">
              <w:rPr>
                <w:rFonts w:cs="Arial"/>
                <w:lang w:val="nl-NL"/>
              </w:rPr>
              <w:t>ontwikkelen</w:t>
            </w:r>
            <w:r w:rsidRPr="0628E958">
              <w:rPr>
                <w:rFonts w:cs="Arial"/>
                <w:lang w:val="nl-NL"/>
              </w:rPr>
              <w:t xml:space="preserve"> en geeft </w:t>
            </w:r>
            <w:r w:rsidR="00E151E9">
              <w:rPr>
                <w:rFonts w:cs="Arial"/>
                <w:lang w:val="nl-NL"/>
              </w:rPr>
              <w:t>Opdrachtgever</w:t>
            </w:r>
            <w:r w:rsidRPr="0628E958">
              <w:rPr>
                <w:rFonts w:cs="Arial"/>
                <w:lang w:val="nl-NL"/>
              </w:rPr>
              <w:t xml:space="preserve"> </w:t>
            </w:r>
            <w:r w:rsidR="006A241D">
              <w:rPr>
                <w:rFonts w:cs="Arial"/>
                <w:lang w:val="nl-NL"/>
              </w:rPr>
              <w:t xml:space="preserve">daar </w:t>
            </w:r>
            <w:r w:rsidRPr="0628E958">
              <w:rPr>
                <w:rFonts w:cs="Arial"/>
                <w:lang w:val="nl-NL"/>
              </w:rPr>
              <w:t xml:space="preserve">op reguliere </w:t>
            </w:r>
            <w:r w:rsidR="0061760C" w:rsidRPr="0628E958">
              <w:rPr>
                <w:rFonts w:cs="Arial"/>
                <w:lang w:val="nl-NL"/>
              </w:rPr>
              <w:t>basisinzicht</w:t>
            </w:r>
            <w:r w:rsidRPr="0628E958">
              <w:rPr>
                <w:rFonts w:cs="Arial"/>
                <w:lang w:val="nl-NL"/>
              </w:rPr>
              <w:t xml:space="preserve"> in middels een product roadmap met een horizon van 3, 6, 12 en 24 maanden.</w:t>
            </w:r>
          </w:p>
        </w:tc>
      </w:tr>
    </w:tbl>
    <w:p w14:paraId="35467A16" w14:textId="77777777" w:rsidR="00385106" w:rsidRDefault="00385106">
      <w:pPr>
        <w:keepNext/>
        <w:rPr>
          <w:rFonts w:cs="Open Sans"/>
          <w:b/>
          <w:bCs/>
          <w:szCs w:val="18"/>
          <w:lang w:val="nl-NL"/>
        </w:rPr>
      </w:pPr>
      <w:bookmarkStart w:id="13" w:name="_Toc409428182"/>
      <w:bookmarkStart w:id="14" w:name="_Toc409428183"/>
      <w:bookmarkEnd w:id="13"/>
      <w:bookmarkEnd w:id="14"/>
    </w:p>
    <w:p w14:paraId="35467A17" w14:textId="77777777" w:rsidR="00385106" w:rsidRDefault="00374517">
      <w:pPr>
        <w:pStyle w:val="ListParagraph"/>
        <w:keepNext/>
        <w:numPr>
          <w:ilvl w:val="0"/>
          <w:numId w:val="4"/>
        </w:numPr>
        <w:spacing w:line="280" w:lineRule="atLeast"/>
        <w:ind w:left="357" w:hanging="357"/>
        <w:rPr>
          <w:rFonts w:eastAsia="Times New Roman"/>
          <w:b/>
          <w:color w:val="3CB4E5"/>
          <w:sz w:val="20"/>
          <w:szCs w:val="26"/>
        </w:rPr>
      </w:pPr>
      <w:r>
        <w:rPr>
          <w:rFonts w:eastAsia="Times New Roman"/>
          <w:b/>
          <w:color w:val="3CB4E5"/>
          <w:sz w:val="20"/>
          <w:szCs w:val="26"/>
        </w:rPr>
        <w:t>Architectuur eisen</w:t>
      </w:r>
    </w:p>
    <w:tbl>
      <w:tblPr>
        <w:tblW w:w="5000" w:type="pct"/>
        <w:tblCellMar>
          <w:left w:w="10" w:type="dxa"/>
          <w:right w:w="10" w:type="dxa"/>
        </w:tblCellMar>
        <w:tblLook w:val="0000" w:firstRow="0" w:lastRow="0" w:firstColumn="0" w:lastColumn="0" w:noHBand="0" w:noVBand="0"/>
      </w:tblPr>
      <w:tblGrid>
        <w:gridCol w:w="873"/>
        <w:gridCol w:w="8471"/>
      </w:tblGrid>
      <w:tr w:rsidR="00385106" w14:paraId="35467A1A" w14:textId="77777777" w:rsidTr="0628E958">
        <w:trPr>
          <w:trHeight w:val="547"/>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noWrap/>
            <w:tcMar>
              <w:top w:w="57" w:type="dxa"/>
              <w:left w:w="57" w:type="dxa"/>
              <w:bottom w:w="57" w:type="dxa"/>
              <w:right w:w="57" w:type="dxa"/>
            </w:tcMar>
          </w:tcPr>
          <w:p w14:paraId="35467A18" w14:textId="77777777" w:rsidR="00385106" w:rsidRDefault="00385106">
            <w:pPr>
              <w:rPr>
                <w:rFonts w:cs="Open Sans"/>
                <w:b/>
                <w:szCs w:val="18"/>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57" w:type="dxa"/>
              <w:left w:w="57" w:type="dxa"/>
              <w:bottom w:w="57" w:type="dxa"/>
              <w:right w:w="57" w:type="dxa"/>
            </w:tcMar>
          </w:tcPr>
          <w:p w14:paraId="35467A19" w14:textId="77777777" w:rsidR="00385106" w:rsidRDefault="00374517">
            <w:pPr>
              <w:rPr>
                <w:rFonts w:cs="Open Sans"/>
                <w:b/>
                <w:szCs w:val="18"/>
              </w:rPr>
            </w:pPr>
            <w:r>
              <w:rPr>
                <w:rFonts w:cs="Open Sans"/>
                <w:b/>
                <w:szCs w:val="18"/>
              </w:rPr>
              <w:t>Inhoud</w:t>
            </w:r>
          </w:p>
        </w:tc>
      </w:tr>
      <w:tr w:rsidR="00385106" w:rsidRPr="00462236" w14:paraId="35467A1D" w14:textId="77777777" w:rsidTr="0628E958">
        <w:trPr>
          <w:trHeight w:val="255"/>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57" w:type="dxa"/>
              <w:left w:w="57" w:type="dxa"/>
              <w:bottom w:w="57" w:type="dxa"/>
              <w:right w:w="57" w:type="dxa"/>
            </w:tcMar>
          </w:tcPr>
          <w:p w14:paraId="35467A1B" w14:textId="77777777" w:rsidR="00385106" w:rsidRDefault="00385106">
            <w:pPr>
              <w:pStyle w:val="ListParagraph"/>
              <w:numPr>
                <w:ilvl w:val="1"/>
                <w:numId w:val="4"/>
              </w:numPr>
              <w:spacing w:line="280" w:lineRule="atLeast"/>
              <w:rPr>
                <w:rFonts w:cs="Open Sans"/>
                <w:bCs/>
                <w:szCs w:val="18"/>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57" w:type="dxa"/>
              <w:left w:w="57" w:type="dxa"/>
              <w:bottom w:w="57" w:type="dxa"/>
              <w:right w:w="57" w:type="dxa"/>
            </w:tcMar>
          </w:tcPr>
          <w:p w14:paraId="35467A1C" w14:textId="2F081546" w:rsidR="00385106" w:rsidRPr="00FC1274" w:rsidRDefault="00374517">
            <w:pPr>
              <w:pStyle w:val="BodyText"/>
              <w:tabs>
                <w:tab w:val="left" w:pos="837"/>
              </w:tabs>
              <w:ind w:left="0" w:right="1110" w:firstLine="0"/>
              <w:rPr>
                <w:lang w:val="nl-NL"/>
              </w:rPr>
            </w:pPr>
            <w:r>
              <w:rPr>
                <w:rFonts w:ascii="Open Sans" w:hAnsi="Open Sans" w:cs="Open Sans"/>
                <w:spacing w:val="-1"/>
                <w:sz w:val="18"/>
                <w:szCs w:val="18"/>
                <w:lang w:val="nl-NL"/>
              </w:rPr>
              <w:t>Het</w:t>
            </w:r>
            <w:r>
              <w:rPr>
                <w:rFonts w:ascii="Open Sans" w:hAnsi="Open Sans" w:cs="Open Sans"/>
                <w:spacing w:val="-2"/>
                <w:sz w:val="18"/>
                <w:szCs w:val="18"/>
                <w:lang w:val="nl-NL"/>
              </w:rPr>
              <w:t xml:space="preserve"> </w:t>
            </w:r>
            <w:r>
              <w:rPr>
                <w:rFonts w:ascii="Open Sans" w:hAnsi="Open Sans" w:cs="Open Sans"/>
                <w:spacing w:val="-1"/>
                <w:sz w:val="18"/>
                <w:szCs w:val="18"/>
                <w:lang w:val="nl-NL"/>
              </w:rPr>
              <w:t xml:space="preserve">moet voor </w:t>
            </w:r>
            <w:r w:rsidR="00E151E9">
              <w:rPr>
                <w:rFonts w:ascii="Open Sans" w:hAnsi="Open Sans" w:cs="Open Sans"/>
                <w:spacing w:val="-1"/>
                <w:sz w:val="18"/>
                <w:szCs w:val="18"/>
                <w:lang w:val="nl-NL"/>
              </w:rPr>
              <w:t>Opdrachtgever</w:t>
            </w:r>
            <w:r>
              <w:rPr>
                <w:rFonts w:ascii="Open Sans" w:hAnsi="Open Sans" w:cs="Open Sans"/>
                <w:spacing w:val="-1"/>
                <w:sz w:val="18"/>
                <w:szCs w:val="18"/>
                <w:lang w:val="nl-NL"/>
              </w:rPr>
              <w:t xml:space="preserve"> mogelijk zijn</w:t>
            </w:r>
            <w:r>
              <w:rPr>
                <w:rFonts w:ascii="Open Sans" w:hAnsi="Open Sans" w:cs="Open Sans"/>
                <w:spacing w:val="-3"/>
                <w:sz w:val="18"/>
                <w:szCs w:val="18"/>
                <w:lang w:val="nl-NL"/>
              </w:rPr>
              <w:t xml:space="preserve"> </w:t>
            </w:r>
            <w:r>
              <w:rPr>
                <w:rFonts w:ascii="Open Sans" w:hAnsi="Open Sans" w:cs="Open Sans"/>
                <w:spacing w:val="-1"/>
                <w:sz w:val="18"/>
                <w:szCs w:val="18"/>
                <w:lang w:val="nl-NL"/>
              </w:rPr>
              <w:t>om gebruikers en gebruikersgroepen</w:t>
            </w:r>
            <w:r>
              <w:rPr>
                <w:rFonts w:ascii="Open Sans" w:hAnsi="Open Sans" w:cs="Open Sans"/>
                <w:spacing w:val="-3"/>
                <w:sz w:val="18"/>
                <w:szCs w:val="18"/>
                <w:lang w:val="nl-NL"/>
              </w:rPr>
              <w:t xml:space="preserve"> </w:t>
            </w:r>
            <w:r>
              <w:rPr>
                <w:rFonts w:ascii="Open Sans" w:hAnsi="Open Sans" w:cs="Open Sans"/>
                <w:spacing w:val="-1"/>
                <w:sz w:val="18"/>
                <w:szCs w:val="18"/>
                <w:lang w:val="nl-NL"/>
              </w:rPr>
              <w:t>geautomatiseerd toe</w:t>
            </w:r>
            <w:r>
              <w:rPr>
                <w:rFonts w:ascii="Open Sans" w:hAnsi="Open Sans" w:cs="Open Sans"/>
                <w:spacing w:val="-2"/>
                <w:sz w:val="18"/>
                <w:szCs w:val="18"/>
                <w:lang w:val="nl-NL"/>
              </w:rPr>
              <w:t xml:space="preserve"> </w:t>
            </w:r>
            <w:r>
              <w:rPr>
                <w:rFonts w:ascii="Open Sans" w:hAnsi="Open Sans" w:cs="Open Sans"/>
                <w:sz w:val="18"/>
                <w:szCs w:val="18"/>
                <w:lang w:val="nl-NL"/>
              </w:rPr>
              <w:t>te</w:t>
            </w:r>
            <w:r>
              <w:rPr>
                <w:rFonts w:ascii="Open Sans" w:hAnsi="Open Sans" w:cs="Open Sans"/>
                <w:spacing w:val="-2"/>
                <w:sz w:val="18"/>
                <w:szCs w:val="18"/>
                <w:lang w:val="nl-NL"/>
              </w:rPr>
              <w:t xml:space="preserve"> </w:t>
            </w:r>
            <w:r>
              <w:rPr>
                <w:rFonts w:ascii="Open Sans" w:hAnsi="Open Sans" w:cs="Open Sans"/>
                <w:spacing w:val="-1"/>
                <w:sz w:val="18"/>
                <w:szCs w:val="18"/>
                <w:lang w:val="nl-NL"/>
              </w:rPr>
              <w:t>voegen</w:t>
            </w:r>
            <w:r>
              <w:rPr>
                <w:rFonts w:ascii="Open Sans" w:hAnsi="Open Sans" w:cs="Open Sans"/>
                <w:spacing w:val="-3"/>
                <w:sz w:val="18"/>
                <w:szCs w:val="18"/>
                <w:lang w:val="nl-NL"/>
              </w:rPr>
              <w:t xml:space="preserve"> </w:t>
            </w:r>
            <w:r>
              <w:rPr>
                <w:rFonts w:ascii="Open Sans" w:hAnsi="Open Sans" w:cs="Open Sans"/>
                <w:sz w:val="18"/>
                <w:szCs w:val="18"/>
                <w:lang w:val="nl-NL"/>
              </w:rPr>
              <w:t>en</w:t>
            </w:r>
            <w:r>
              <w:rPr>
                <w:rFonts w:ascii="Open Sans" w:hAnsi="Open Sans" w:cs="Open Sans"/>
                <w:spacing w:val="-2"/>
                <w:sz w:val="18"/>
                <w:szCs w:val="18"/>
                <w:lang w:val="nl-NL"/>
              </w:rPr>
              <w:t xml:space="preserve"> </w:t>
            </w:r>
            <w:r>
              <w:rPr>
                <w:rFonts w:ascii="Open Sans" w:hAnsi="Open Sans" w:cs="Open Sans"/>
                <w:sz w:val="18"/>
                <w:szCs w:val="18"/>
                <w:lang w:val="nl-NL"/>
              </w:rPr>
              <w:t xml:space="preserve">te </w:t>
            </w:r>
            <w:r>
              <w:rPr>
                <w:rFonts w:ascii="Open Sans" w:hAnsi="Open Sans" w:cs="Open Sans"/>
                <w:spacing w:val="-1"/>
                <w:sz w:val="18"/>
                <w:szCs w:val="18"/>
                <w:lang w:val="nl-NL"/>
              </w:rPr>
              <w:t>koppelen</w:t>
            </w:r>
            <w:r>
              <w:rPr>
                <w:rFonts w:ascii="Open Sans" w:hAnsi="Open Sans" w:cs="Open Sans"/>
                <w:sz w:val="18"/>
                <w:szCs w:val="18"/>
                <w:lang w:val="nl-NL"/>
              </w:rPr>
              <w:t xml:space="preserve"> aan</w:t>
            </w:r>
            <w:r>
              <w:rPr>
                <w:rFonts w:ascii="Open Sans" w:hAnsi="Open Sans" w:cs="Open Sans"/>
                <w:spacing w:val="-3"/>
                <w:sz w:val="18"/>
                <w:szCs w:val="18"/>
                <w:lang w:val="nl-NL"/>
              </w:rPr>
              <w:t xml:space="preserve"> relevante </w:t>
            </w:r>
            <w:r>
              <w:rPr>
                <w:rFonts w:ascii="Open Sans" w:hAnsi="Open Sans" w:cs="Open Sans"/>
                <w:spacing w:val="-1"/>
                <w:sz w:val="18"/>
                <w:szCs w:val="18"/>
                <w:lang w:val="nl-NL"/>
              </w:rPr>
              <w:t>onderdelen</w:t>
            </w:r>
            <w:r>
              <w:rPr>
                <w:rFonts w:ascii="Open Sans" w:hAnsi="Open Sans" w:cs="Open Sans"/>
                <w:spacing w:val="-3"/>
                <w:sz w:val="18"/>
                <w:szCs w:val="18"/>
                <w:lang w:val="nl-NL"/>
              </w:rPr>
              <w:t xml:space="preserve"> </w:t>
            </w:r>
            <w:r>
              <w:rPr>
                <w:rFonts w:ascii="Open Sans" w:hAnsi="Open Sans" w:cs="Open Sans"/>
                <w:sz w:val="18"/>
                <w:szCs w:val="18"/>
                <w:lang w:val="nl-NL"/>
              </w:rPr>
              <w:t>van</w:t>
            </w:r>
            <w:r>
              <w:rPr>
                <w:rFonts w:ascii="Open Sans" w:hAnsi="Open Sans" w:cs="Open Sans"/>
                <w:spacing w:val="-1"/>
                <w:sz w:val="18"/>
                <w:szCs w:val="18"/>
                <w:lang w:val="nl-NL"/>
              </w:rPr>
              <w:t xml:space="preserve"> </w:t>
            </w:r>
            <w:r w:rsidR="00927A13">
              <w:rPr>
                <w:rFonts w:ascii="Open Sans" w:hAnsi="Open Sans" w:cs="Open Sans"/>
                <w:spacing w:val="-1"/>
                <w:sz w:val="18"/>
                <w:szCs w:val="18"/>
                <w:lang w:val="nl-NL"/>
              </w:rPr>
              <w:t>het systeem</w:t>
            </w:r>
            <w:r w:rsidR="002E0FEA">
              <w:rPr>
                <w:rFonts w:ascii="Open Sans" w:hAnsi="Open Sans" w:cs="Open Sans"/>
                <w:spacing w:val="-1"/>
                <w:sz w:val="18"/>
                <w:szCs w:val="18"/>
                <w:lang w:val="nl-NL"/>
              </w:rPr>
              <w:t>.</w:t>
            </w:r>
          </w:p>
        </w:tc>
      </w:tr>
      <w:tr w:rsidR="00385106" w:rsidRPr="00462236" w14:paraId="35467A20" w14:textId="77777777" w:rsidTr="0628E958">
        <w:trPr>
          <w:trHeight w:val="255"/>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57" w:type="dxa"/>
              <w:left w:w="57" w:type="dxa"/>
              <w:bottom w:w="57" w:type="dxa"/>
              <w:right w:w="57" w:type="dxa"/>
            </w:tcMar>
          </w:tcPr>
          <w:p w14:paraId="35467A1E" w14:textId="77777777" w:rsidR="00385106" w:rsidRDefault="00385106">
            <w:pPr>
              <w:pStyle w:val="ListParagraph"/>
              <w:numPr>
                <w:ilvl w:val="1"/>
                <w:numId w:val="4"/>
              </w:numPr>
              <w:spacing w:line="280" w:lineRule="atLeast"/>
              <w:rPr>
                <w:rFonts w:cs="Open Sans"/>
                <w:bCs/>
                <w:szCs w:val="18"/>
                <w:lang w:val="nl-NL"/>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57" w:type="dxa"/>
              <w:left w:w="57" w:type="dxa"/>
              <w:bottom w:w="57" w:type="dxa"/>
              <w:right w:w="57" w:type="dxa"/>
            </w:tcMar>
          </w:tcPr>
          <w:p w14:paraId="35467A1F" w14:textId="77777777" w:rsidR="00385106" w:rsidRPr="00FC1274" w:rsidRDefault="00374517">
            <w:pPr>
              <w:rPr>
                <w:lang w:val="nl-NL"/>
              </w:rPr>
            </w:pPr>
            <w:r>
              <w:rPr>
                <w:rFonts w:cs="Open Sans"/>
                <w:szCs w:val="18"/>
                <w:lang w:val="nl-NL"/>
              </w:rPr>
              <w:t xml:space="preserve">De </w:t>
            </w:r>
            <w:r>
              <w:rPr>
                <w:rFonts w:cs="Open Sans"/>
                <w:spacing w:val="-1"/>
                <w:szCs w:val="18"/>
                <w:lang w:val="nl-NL"/>
              </w:rPr>
              <w:t>dienst</w:t>
            </w:r>
            <w:r>
              <w:rPr>
                <w:rFonts w:cs="Open Sans"/>
                <w:szCs w:val="18"/>
                <w:lang w:val="nl-NL"/>
              </w:rPr>
              <w:t xml:space="preserve"> </w:t>
            </w:r>
            <w:r>
              <w:rPr>
                <w:rFonts w:cs="Open Sans"/>
                <w:spacing w:val="-1"/>
                <w:szCs w:val="18"/>
                <w:lang w:val="nl-NL"/>
              </w:rPr>
              <w:t>heeft</w:t>
            </w:r>
            <w:r>
              <w:rPr>
                <w:rFonts w:cs="Open Sans"/>
                <w:spacing w:val="-2"/>
                <w:szCs w:val="18"/>
                <w:lang w:val="nl-NL"/>
              </w:rPr>
              <w:t xml:space="preserve"> </w:t>
            </w:r>
            <w:r>
              <w:rPr>
                <w:rFonts w:cs="Open Sans"/>
                <w:szCs w:val="18"/>
                <w:lang w:val="nl-NL"/>
              </w:rPr>
              <w:t>een</w:t>
            </w:r>
            <w:r>
              <w:rPr>
                <w:rFonts w:cs="Open Sans"/>
                <w:spacing w:val="-1"/>
                <w:szCs w:val="18"/>
                <w:lang w:val="nl-NL"/>
              </w:rPr>
              <w:t xml:space="preserve"> adaptieve</w:t>
            </w:r>
            <w:r>
              <w:rPr>
                <w:rFonts w:cs="Open Sans"/>
                <w:spacing w:val="-2"/>
                <w:szCs w:val="18"/>
                <w:lang w:val="nl-NL"/>
              </w:rPr>
              <w:t xml:space="preserve"> </w:t>
            </w:r>
            <w:r>
              <w:rPr>
                <w:rFonts w:cs="Open Sans"/>
                <w:szCs w:val="18"/>
                <w:lang w:val="nl-NL"/>
              </w:rPr>
              <w:t>en</w:t>
            </w:r>
            <w:r>
              <w:rPr>
                <w:rFonts w:cs="Open Sans"/>
                <w:spacing w:val="-1"/>
                <w:szCs w:val="18"/>
                <w:lang w:val="nl-NL"/>
              </w:rPr>
              <w:t xml:space="preserve"> responsieve</w:t>
            </w:r>
            <w:r>
              <w:rPr>
                <w:rFonts w:cs="Open Sans"/>
                <w:szCs w:val="18"/>
                <w:lang w:val="nl-NL"/>
              </w:rPr>
              <w:t xml:space="preserve"> </w:t>
            </w:r>
            <w:r>
              <w:rPr>
                <w:rFonts w:cs="Open Sans"/>
                <w:spacing w:val="-1"/>
                <w:szCs w:val="18"/>
                <w:lang w:val="nl-NL"/>
              </w:rPr>
              <w:t>userinterface.</w:t>
            </w:r>
          </w:p>
        </w:tc>
      </w:tr>
      <w:tr w:rsidR="00385106" w:rsidRPr="00462236" w14:paraId="35467A23" w14:textId="77777777" w:rsidTr="0628E958">
        <w:trPr>
          <w:trHeight w:val="255"/>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57" w:type="dxa"/>
              <w:left w:w="57" w:type="dxa"/>
              <w:bottom w:w="57" w:type="dxa"/>
              <w:right w:w="57" w:type="dxa"/>
            </w:tcMar>
          </w:tcPr>
          <w:p w14:paraId="35467A21" w14:textId="77777777" w:rsidR="00385106" w:rsidRDefault="00385106">
            <w:pPr>
              <w:pStyle w:val="ListParagraph"/>
              <w:numPr>
                <w:ilvl w:val="1"/>
                <w:numId w:val="4"/>
              </w:numPr>
              <w:spacing w:line="280" w:lineRule="atLeast"/>
              <w:rPr>
                <w:rFonts w:cs="Open Sans"/>
                <w:bCs/>
                <w:szCs w:val="18"/>
                <w:lang w:val="nl-NL"/>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57" w:type="dxa"/>
              <w:left w:w="57" w:type="dxa"/>
              <w:bottom w:w="57" w:type="dxa"/>
              <w:right w:w="57" w:type="dxa"/>
            </w:tcMar>
          </w:tcPr>
          <w:p w14:paraId="35467A22" w14:textId="30384599" w:rsidR="00385106" w:rsidRPr="00FC1274" w:rsidRDefault="00374517">
            <w:pPr>
              <w:rPr>
                <w:lang w:val="nl-NL"/>
              </w:rPr>
            </w:pPr>
            <w:r>
              <w:rPr>
                <w:rFonts w:cs="Open Sans"/>
                <w:spacing w:val="-1"/>
                <w:szCs w:val="18"/>
                <w:lang w:val="nl-NL"/>
              </w:rPr>
              <w:t>Toegang</w:t>
            </w:r>
            <w:r>
              <w:rPr>
                <w:rFonts w:cs="Open Sans"/>
                <w:spacing w:val="-3"/>
                <w:szCs w:val="18"/>
                <w:lang w:val="nl-NL"/>
              </w:rPr>
              <w:t xml:space="preserve"> tot het systeem is </w:t>
            </w:r>
            <w:r>
              <w:rPr>
                <w:rFonts w:cs="Open Sans"/>
                <w:szCs w:val="18"/>
                <w:lang w:val="nl-NL"/>
              </w:rPr>
              <w:t>op</w:t>
            </w:r>
            <w:r>
              <w:rPr>
                <w:rFonts w:cs="Open Sans"/>
                <w:spacing w:val="-1"/>
                <w:szCs w:val="18"/>
                <w:lang w:val="nl-NL"/>
              </w:rPr>
              <w:t xml:space="preserve"> basis</w:t>
            </w:r>
            <w:r>
              <w:rPr>
                <w:rFonts w:cs="Open Sans"/>
                <w:spacing w:val="-2"/>
                <w:szCs w:val="18"/>
                <w:lang w:val="nl-NL"/>
              </w:rPr>
              <w:t xml:space="preserve"> </w:t>
            </w:r>
            <w:r>
              <w:rPr>
                <w:rFonts w:cs="Open Sans"/>
                <w:szCs w:val="18"/>
                <w:lang w:val="nl-NL"/>
              </w:rPr>
              <w:t>van</w:t>
            </w:r>
            <w:r>
              <w:rPr>
                <w:rFonts w:cs="Open Sans"/>
                <w:spacing w:val="-1"/>
                <w:szCs w:val="18"/>
                <w:lang w:val="nl-NL"/>
              </w:rPr>
              <w:t xml:space="preserve"> federatieve</w:t>
            </w:r>
            <w:r>
              <w:rPr>
                <w:rFonts w:cs="Open Sans"/>
                <w:szCs w:val="18"/>
                <w:lang w:val="nl-NL"/>
              </w:rPr>
              <w:t xml:space="preserve"> </w:t>
            </w:r>
            <w:r>
              <w:rPr>
                <w:rFonts w:cs="Open Sans"/>
                <w:spacing w:val="-1"/>
                <w:szCs w:val="18"/>
                <w:lang w:val="nl-NL"/>
              </w:rPr>
              <w:t>single</w:t>
            </w:r>
            <w:r>
              <w:rPr>
                <w:rFonts w:cs="Open Sans"/>
                <w:szCs w:val="18"/>
                <w:lang w:val="nl-NL"/>
              </w:rPr>
              <w:t xml:space="preserve"> </w:t>
            </w:r>
            <w:r>
              <w:rPr>
                <w:rFonts w:cs="Open Sans"/>
                <w:spacing w:val="-1"/>
                <w:szCs w:val="18"/>
                <w:lang w:val="nl-NL"/>
              </w:rPr>
              <w:t xml:space="preserve">identiteit </w:t>
            </w:r>
            <w:r>
              <w:rPr>
                <w:rFonts w:cs="Open Sans"/>
                <w:szCs w:val="18"/>
                <w:lang w:val="nl-NL"/>
              </w:rPr>
              <w:t xml:space="preserve">op basis van </w:t>
            </w:r>
            <w:r>
              <w:rPr>
                <w:rFonts w:cs="Open Sans"/>
                <w:spacing w:val="-2"/>
                <w:szCs w:val="18"/>
                <w:lang w:val="nl-NL"/>
              </w:rPr>
              <w:t xml:space="preserve">SAML </w:t>
            </w:r>
            <w:r>
              <w:rPr>
                <w:rFonts w:cs="Open Sans"/>
                <w:spacing w:val="-1"/>
                <w:szCs w:val="18"/>
                <w:lang w:val="nl-NL"/>
              </w:rPr>
              <w:t>2.0 of via SURFconext.</w:t>
            </w:r>
            <w:r>
              <w:rPr>
                <w:rFonts w:cs="Open Sans"/>
                <w:szCs w:val="18"/>
                <w:lang w:val="nl-NL"/>
              </w:rPr>
              <w:t xml:space="preserve"> Daarnaast door middel van </w:t>
            </w:r>
            <w:r>
              <w:rPr>
                <w:rFonts w:cs="Open Sans"/>
                <w:spacing w:val="-1"/>
                <w:szCs w:val="18"/>
                <w:lang w:val="nl-NL"/>
              </w:rPr>
              <w:t>Sterke</w:t>
            </w:r>
            <w:r>
              <w:rPr>
                <w:rFonts w:cs="Open Sans"/>
                <w:szCs w:val="18"/>
                <w:lang w:val="nl-NL"/>
              </w:rPr>
              <w:t xml:space="preserve"> </w:t>
            </w:r>
            <w:r>
              <w:rPr>
                <w:rFonts w:cs="Open Sans"/>
                <w:spacing w:val="-1"/>
                <w:szCs w:val="18"/>
                <w:lang w:val="nl-NL"/>
              </w:rPr>
              <w:t>Authenticatie</w:t>
            </w:r>
            <w:r w:rsidR="003D69AF">
              <w:rPr>
                <w:rFonts w:cs="Open Sans"/>
                <w:spacing w:val="-1"/>
                <w:szCs w:val="18"/>
                <w:lang w:val="nl-NL"/>
              </w:rPr>
              <w:t>,</w:t>
            </w:r>
            <w:r>
              <w:rPr>
                <w:rFonts w:cs="Open Sans"/>
                <w:spacing w:val="-1"/>
                <w:szCs w:val="18"/>
                <w:lang w:val="nl-NL"/>
              </w:rPr>
              <w:t xml:space="preserve"> middels</w:t>
            </w:r>
            <w:r>
              <w:rPr>
                <w:rFonts w:cs="Open Sans"/>
                <w:spacing w:val="-3"/>
                <w:szCs w:val="18"/>
                <w:lang w:val="nl-NL"/>
              </w:rPr>
              <w:t xml:space="preserve"> </w:t>
            </w:r>
            <w:r>
              <w:rPr>
                <w:rFonts w:cs="Open Sans"/>
                <w:spacing w:val="-1"/>
                <w:szCs w:val="18"/>
                <w:lang w:val="nl-NL"/>
              </w:rPr>
              <w:t>2-factor</w:t>
            </w:r>
            <w:r>
              <w:rPr>
                <w:rFonts w:cs="Open Sans"/>
                <w:spacing w:val="-3"/>
                <w:szCs w:val="18"/>
                <w:lang w:val="nl-NL"/>
              </w:rPr>
              <w:t xml:space="preserve"> </w:t>
            </w:r>
            <w:r>
              <w:rPr>
                <w:rFonts w:cs="Open Sans"/>
                <w:spacing w:val="-1"/>
                <w:szCs w:val="18"/>
                <w:lang w:val="nl-NL"/>
              </w:rPr>
              <w:t xml:space="preserve">authenticatie op basis van de bestaande </w:t>
            </w:r>
            <w:r w:rsidR="00E151E9">
              <w:rPr>
                <w:rFonts w:cs="Open Sans"/>
                <w:spacing w:val="-1"/>
                <w:szCs w:val="18"/>
                <w:lang w:val="nl-NL"/>
              </w:rPr>
              <w:t>Opdrachtgever</w:t>
            </w:r>
            <w:r>
              <w:rPr>
                <w:rFonts w:cs="Open Sans"/>
                <w:spacing w:val="-1"/>
                <w:szCs w:val="18"/>
                <w:lang w:val="nl-NL"/>
              </w:rPr>
              <w:t xml:space="preserve"> Azure MFA omgeving. </w:t>
            </w:r>
          </w:p>
        </w:tc>
      </w:tr>
      <w:tr w:rsidR="00385106" w:rsidRPr="00462236" w14:paraId="35467A26" w14:textId="77777777" w:rsidTr="0628E958">
        <w:trPr>
          <w:trHeight w:val="255"/>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57" w:type="dxa"/>
              <w:left w:w="57" w:type="dxa"/>
              <w:bottom w:w="57" w:type="dxa"/>
              <w:right w:w="57" w:type="dxa"/>
            </w:tcMar>
          </w:tcPr>
          <w:p w14:paraId="35467A24" w14:textId="77777777" w:rsidR="00385106" w:rsidRDefault="00385106">
            <w:pPr>
              <w:pStyle w:val="ListParagraph"/>
              <w:numPr>
                <w:ilvl w:val="1"/>
                <w:numId w:val="4"/>
              </w:numPr>
              <w:spacing w:line="280" w:lineRule="atLeast"/>
              <w:rPr>
                <w:rFonts w:cs="Open Sans"/>
                <w:bCs/>
                <w:szCs w:val="18"/>
                <w:lang w:val="nl-NL"/>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57" w:type="dxa"/>
              <w:left w:w="57" w:type="dxa"/>
              <w:bottom w:w="57" w:type="dxa"/>
              <w:right w:w="57" w:type="dxa"/>
            </w:tcMar>
          </w:tcPr>
          <w:p w14:paraId="35467A25" w14:textId="77777777" w:rsidR="00385106" w:rsidRPr="00FC1274" w:rsidRDefault="00374517">
            <w:pPr>
              <w:rPr>
                <w:lang w:val="nl-NL"/>
              </w:rPr>
            </w:pPr>
            <w:r>
              <w:rPr>
                <w:rFonts w:cs="Open Sans"/>
                <w:szCs w:val="18"/>
                <w:lang w:val="nl-NL"/>
              </w:rPr>
              <w:t xml:space="preserve">De </w:t>
            </w:r>
            <w:r>
              <w:rPr>
                <w:rFonts w:cs="Open Sans"/>
                <w:spacing w:val="-1"/>
                <w:szCs w:val="18"/>
                <w:lang w:val="nl-NL"/>
              </w:rPr>
              <w:t>dienst</w:t>
            </w:r>
            <w:r>
              <w:rPr>
                <w:rFonts w:cs="Open Sans"/>
                <w:szCs w:val="18"/>
                <w:lang w:val="nl-NL"/>
              </w:rPr>
              <w:t xml:space="preserve"> </w:t>
            </w:r>
            <w:r>
              <w:rPr>
                <w:rFonts w:cs="Open Sans"/>
                <w:spacing w:val="-1"/>
                <w:szCs w:val="18"/>
                <w:lang w:val="nl-NL"/>
              </w:rPr>
              <w:t>heeft</w:t>
            </w:r>
            <w:r>
              <w:rPr>
                <w:rFonts w:cs="Open Sans"/>
                <w:spacing w:val="-2"/>
                <w:szCs w:val="18"/>
                <w:lang w:val="nl-NL"/>
              </w:rPr>
              <w:t xml:space="preserve"> </w:t>
            </w:r>
            <w:r>
              <w:rPr>
                <w:rFonts w:cs="Open Sans"/>
                <w:szCs w:val="18"/>
                <w:lang w:val="nl-NL"/>
              </w:rPr>
              <w:t>een</w:t>
            </w:r>
            <w:r>
              <w:rPr>
                <w:rFonts w:cs="Open Sans"/>
                <w:spacing w:val="-1"/>
                <w:szCs w:val="18"/>
                <w:lang w:val="nl-NL"/>
              </w:rPr>
              <w:t xml:space="preserve"> gelaagd autorisatiemodel</w:t>
            </w:r>
            <w:r>
              <w:rPr>
                <w:rFonts w:cs="Open Sans"/>
                <w:szCs w:val="18"/>
                <w:lang w:val="nl-NL"/>
              </w:rPr>
              <w:t xml:space="preserve"> </w:t>
            </w:r>
            <w:r>
              <w:rPr>
                <w:rFonts w:cs="Open Sans"/>
                <w:spacing w:val="-1"/>
                <w:szCs w:val="18"/>
                <w:lang w:val="nl-NL"/>
              </w:rPr>
              <w:t>waarbinnen</w:t>
            </w:r>
            <w:r>
              <w:rPr>
                <w:rFonts w:cs="Open Sans"/>
                <w:szCs w:val="18"/>
                <w:lang w:val="nl-NL"/>
              </w:rPr>
              <w:t xml:space="preserve"> </w:t>
            </w:r>
            <w:r>
              <w:rPr>
                <w:rFonts w:cs="Open Sans"/>
                <w:spacing w:val="-1"/>
                <w:szCs w:val="18"/>
                <w:lang w:val="nl-NL"/>
              </w:rPr>
              <w:t>meerdere</w:t>
            </w:r>
            <w:r>
              <w:rPr>
                <w:rFonts w:cs="Open Sans"/>
                <w:spacing w:val="-3"/>
                <w:szCs w:val="18"/>
                <w:lang w:val="nl-NL"/>
              </w:rPr>
              <w:t xml:space="preserve"> </w:t>
            </w:r>
            <w:r>
              <w:rPr>
                <w:rFonts w:cs="Open Sans"/>
                <w:spacing w:val="-1"/>
                <w:szCs w:val="18"/>
                <w:lang w:val="nl-NL"/>
              </w:rPr>
              <w:t>gebruikersrollen</w:t>
            </w:r>
            <w:r>
              <w:rPr>
                <w:rFonts w:cs="Open Sans"/>
                <w:spacing w:val="-3"/>
                <w:szCs w:val="18"/>
                <w:lang w:val="nl-NL"/>
              </w:rPr>
              <w:t xml:space="preserve"> </w:t>
            </w:r>
            <w:r>
              <w:rPr>
                <w:rFonts w:cs="Open Sans"/>
                <w:szCs w:val="18"/>
                <w:lang w:val="nl-NL"/>
              </w:rPr>
              <w:t>en</w:t>
            </w:r>
            <w:r>
              <w:rPr>
                <w:rFonts w:cs="Open Sans"/>
                <w:spacing w:val="67"/>
                <w:szCs w:val="18"/>
                <w:lang w:val="nl-NL"/>
              </w:rPr>
              <w:t xml:space="preserve"> </w:t>
            </w:r>
            <w:r>
              <w:rPr>
                <w:rFonts w:cs="Open Sans"/>
                <w:spacing w:val="-1"/>
                <w:szCs w:val="18"/>
                <w:lang w:val="nl-NL"/>
              </w:rPr>
              <w:t>autorisaties</w:t>
            </w:r>
            <w:r>
              <w:rPr>
                <w:rFonts w:cs="Open Sans"/>
                <w:spacing w:val="-2"/>
                <w:szCs w:val="18"/>
                <w:lang w:val="nl-NL"/>
              </w:rPr>
              <w:t xml:space="preserve"> </w:t>
            </w:r>
            <w:r>
              <w:rPr>
                <w:rFonts w:cs="Open Sans"/>
                <w:spacing w:val="-1"/>
                <w:szCs w:val="18"/>
                <w:lang w:val="nl-NL"/>
              </w:rPr>
              <w:t xml:space="preserve">mogelijk </w:t>
            </w:r>
            <w:r>
              <w:rPr>
                <w:rFonts w:cs="Open Sans"/>
                <w:spacing w:val="-2"/>
                <w:szCs w:val="18"/>
                <w:lang w:val="nl-NL"/>
              </w:rPr>
              <w:t>zijn;</w:t>
            </w:r>
            <w:r>
              <w:rPr>
                <w:rFonts w:cs="Open Sans"/>
                <w:spacing w:val="2"/>
                <w:szCs w:val="18"/>
                <w:lang w:val="nl-NL"/>
              </w:rPr>
              <w:t xml:space="preserve"> </w:t>
            </w:r>
            <w:r>
              <w:rPr>
                <w:rFonts w:cs="Open Sans"/>
                <w:spacing w:val="-1"/>
                <w:szCs w:val="18"/>
                <w:lang w:val="nl-NL"/>
              </w:rPr>
              <w:t>bijvoorbeeld:</w:t>
            </w:r>
            <w:r>
              <w:rPr>
                <w:rFonts w:cs="Open Sans"/>
                <w:spacing w:val="1"/>
                <w:szCs w:val="18"/>
                <w:lang w:val="nl-NL"/>
              </w:rPr>
              <w:t xml:space="preserve"> </w:t>
            </w:r>
            <w:r>
              <w:rPr>
                <w:rFonts w:cs="Open Sans"/>
                <w:spacing w:val="-1"/>
                <w:szCs w:val="18"/>
                <w:lang w:val="nl-NL"/>
              </w:rPr>
              <w:t>student, docent,</w:t>
            </w:r>
            <w:r>
              <w:rPr>
                <w:rFonts w:cs="Open Sans"/>
                <w:szCs w:val="18"/>
                <w:lang w:val="nl-NL"/>
              </w:rPr>
              <w:t xml:space="preserve"> </w:t>
            </w:r>
            <w:r>
              <w:rPr>
                <w:rFonts w:cs="Open Sans"/>
                <w:spacing w:val="-1"/>
                <w:szCs w:val="18"/>
                <w:lang w:val="nl-NL"/>
              </w:rPr>
              <w:t>coach,</w:t>
            </w:r>
            <w:r>
              <w:rPr>
                <w:rFonts w:cs="Open Sans"/>
                <w:szCs w:val="18"/>
                <w:lang w:val="nl-NL"/>
              </w:rPr>
              <w:t xml:space="preserve"> </w:t>
            </w:r>
            <w:r>
              <w:rPr>
                <w:rFonts w:cs="Open Sans"/>
                <w:spacing w:val="-1"/>
                <w:szCs w:val="18"/>
                <w:lang w:val="nl-NL"/>
              </w:rPr>
              <w:t>beoordelaar,</w:t>
            </w:r>
            <w:r>
              <w:rPr>
                <w:rFonts w:cs="Open Sans"/>
                <w:spacing w:val="-3"/>
                <w:szCs w:val="18"/>
                <w:lang w:val="nl-NL"/>
              </w:rPr>
              <w:t xml:space="preserve"> </w:t>
            </w:r>
            <w:r>
              <w:rPr>
                <w:rFonts w:cs="Open Sans"/>
                <w:spacing w:val="-1"/>
                <w:szCs w:val="18"/>
                <w:lang w:val="nl-NL"/>
              </w:rPr>
              <w:t>(externe)</w:t>
            </w:r>
            <w:r>
              <w:rPr>
                <w:rFonts w:cs="Open Sans"/>
                <w:szCs w:val="18"/>
                <w:lang w:val="nl-NL"/>
              </w:rPr>
              <w:t xml:space="preserve"> </w:t>
            </w:r>
            <w:r>
              <w:rPr>
                <w:rFonts w:cs="Open Sans"/>
                <w:spacing w:val="-2"/>
                <w:szCs w:val="18"/>
                <w:lang w:val="nl-NL"/>
              </w:rPr>
              <w:t>gast,</w:t>
            </w:r>
            <w:r>
              <w:rPr>
                <w:rFonts w:cs="Open Sans"/>
                <w:spacing w:val="92"/>
                <w:szCs w:val="18"/>
                <w:lang w:val="nl-NL"/>
              </w:rPr>
              <w:t xml:space="preserve"> </w:t>
            </w:r>
            <w:r>
              <w:rPr>
                <w:rFonts w:cs="Open Sans"/>
                <w:spacing w:val="-1"/>
                <w:szCs w:val="18"/>
                <w:lang w:val="nl-NL"/>
              </w:rPr>
              <w:t>superadmin.</w:t>
            </w:r>
          </w:p>
        </w:tc>
      </w:tr>
      <w:tr w:rsidR="00385106" w:rsidRPr="00462236" w14:paraId="35467A29" w14:textId="77777777" w:rsidTr="0628E958">
        <w:trPr>
          <w:trHeight w:val="255"/>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57" w:type="dxa"/>
              <w:left w:w="57" w:type="dxa"/>
              <w:bottom w:w="57" w:type="dxa"/>
              <w:right w:w="57" w:type="dxa"/>
            </w:tcMar>
          </w:tcPr>
          <w:p w14:paraId="35467A27" w14:textId="77777777" w:rsidR="00385106" w:rsidRDefault="00385106">
            <w:pPr>
              <w:pStyle w:val="ListParagraph"/>
              <w:numPr>
                <w:ilvl w:val="1"/>
                <w:numId w:val="4"/>
              </w:numPr>
              <w:spacing w:line="280" w:lineRule="atLeast"/>
              <w:rPr>
                <w:rFonts w:cs="Open Sans"/>
                <w:bCs/>
                <w:szCs w:val="18"/>
                <w:lang w:val="nl-NL"/>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57" w:type="dxa"/>
              <w:left w:w="57" w:type="dxa"/>
              <w:bottom w:w="57" w:type="dxa"/>
              <w:right w:w="57" w:type="dxa"/>
            </w:tcMar>
          </w:tcPr>
          <w:p w14:paraId="35467A28" w14:textId="58115E41" w:rsidR="00385106" w:rsidRPr="00FC1274" w:rsidRDefault="00927A13">
            <w:pPr>
              <w:rPr>
                <w:lang w:val="nl-NL"/>
              </w:rPr>
            </w:pPr>
            <w:r>
              <w:rPr>
                <w:rFonts w:cs="Open Sans"/>
                <w:spacing w:val="-1"/>
                <w:lang w:val="nl-NL"/>
              </w:rPr>
              <w:t>Het systeem</w:t>
            </w:r>
            <w:r w:rsidR="00374517" w:rsidRPr="0628E958">
              <w:rPr>
                <w:rFonts w:cs="Open Sans"/>
                <w:spacing w:val="-3"/>
                <w:lang w:val="nl-NL"/>
              </w:rPr>
              <w:t xml:space="preserve"> </w:t>
            </w:r>
            <w:r w:rsidR="00374517" w:rsidRPr="0628E958">
              <w:rPr>
                <w:rFonts w:cs="Open Sans"/>
                <w:spacing w:val="-1"/>
                <w:lang w:val="nl-NL"/>
              </w:rPr>
              <w:t>is</w:t>
            </w:r>
            <w:r w:rsidR="00374517" w:rsidRPr="0628E958">
              <w:rPr>
                <w:rFonts w:cs="Open Sans"/>
                <w:lang w:val="nl-NL"/>
              </w:rPr>
              <w:t xml:space="preserve"> </w:t>
            </w:r>
            <w:r w:rsidR="00374517" w:rsidRPr="0628E958">
              <w:rPr>
                <w:rFonts w:cs="Open Sans"/>
                <w:spacing w:val="-1"/>
                <w:lang w:val="nl-NL"/>
              </w:rPr>
              <w:t>bereikbaar</w:t>
            </w:r>
            <w:r w:rsidR="00374517" w:rsidRPr="0628E958">
              <w:rPr>
                <w:rFonts w:cs="Open Sans"/>
                <w:spacing w:val="-4"/>
                <w:lang w:val="nl-NL"/>
              </w:rPr>
              <w:t xml:space="preserve"> </w:t>
            </w:r>
            <w:r w:rsidR="00374517" w:rsidRPr="0628E958">
              <w:rPr>
                <w:rFonts w:cs="Open Sans"/>
                <w:lang w:val="nl-NL"/>
              </w:rPr>
              <w:t>op</w:t>
            </w:r>
            <w:r w:rsidR="00374517" w:rsidRPr="0628E958">
              <w:rPr>
                <w:rFonts w:cs="Open Sans"/>
                <w:spacing w:val="-1"/>
                <w:lang w:val="nl-NL"/>
              </w:rPr>
              <w:t xml:space="preserve"> een</w:t>
            </w:r>
            <w:r w:rsidR="00374517" w:rsidRPr="0628E958">
              <w:rPr>
                <w:rFonts w:cs="Open Sans"/>
                <w:lang w:val="nl-NL"/>
              </w:rPr>
              <w:t xml:space="preserve"> </w:t>
            </w:r>
            <w:r w:rsidR="00E151E9">
              <w:rPr>
                <w:rFonts w:cs="Open Sans"/>
                <w:spacing w:val="-1"/>
                <w:lang w:val="nl-NL"/>
              </w:rPr>
              <w:t>Opdrachtgever</w:t>
            </w:r>
            <w:r w:rsidR="00374517" w:rsidRPr="0628E958">
              <w:rPr>
                <w:rFonts w:cs="Open Sans"/>
                <w:spacing w:val="-1"/>
                <w:lang w:val="nl-NL"/>
              </w:rPr>
              <w:t xml:space="preserve"> </w:t>
            </w:r>
            <w:r w:rsidR="00374517" w:rsidRPr="0628E958">
              <w:rPr>
                <w:rFonts w:cs="Open Sans"/>
                <w:spacing w:val="-2"/>
                <w:lang w:val="nl-NL"/>
              </w:rPr>
              <w:t>domein</w:t>
            </w:r>
            <w:r w:rsidR="00374517" w:rsidRPr="0628E958">
              <w:rPr>
                <w:rFonts w:cs="Open Sans"/>
                <w:spacing w:val="-1"/>
                <w:lang w:val="nl-NL"/>
              </w:rPr>
              <w:t xml:space="preserve"> met</w:t>
            </w:r>
            <w:r w:rsidR="00374517" w:rsidRPr="0628E958">
              <w:rPr>
                <w:rFonts w:cs="Open Sans"/>
                <w:lang w:val="nl-NL"/>
              </w:rPr>
              <w:t xml:space="preserve"> </w:t>
            </w:r>
            <w:r w:rsidR="00374517" w:rsidRPr="0628E958">
              <w:rPr>
                <w:rFonts w:cs="Open Sans"/>
                <w:spacing w:val="-1"/>
                <w:lang w:val="nl-NL"/>
              </w:rPr>
              <w:t>een</w:t>
            </w:r>
            <w:r w:rsidR="00374517" w:rsidRPr="0628E958">
              <w:rPr>
                <w:rFonts w:cs="Open Sans"/>
                <w:lang w:val="nl-NL"/>
              </w:rPr>
              <w:t xml:space="preserve"> </w:t>
            </w:r>
            <w:r w:rsidR="00374517" w:rsidRPr="0628E958">
              <w:rPr>
                <w:rFonts w:cs="Open Sans"/>
                <w:spacing w:val="-1"/>
                <w:lang w:val="nl-NL"/>
              </w:rPr>
              <w:t>SSL-beveiliging.</w:t>
            </w:r>
            <w:r w:rsidR="00374517" w:rsidRPr="0628E958">
              <w:rPr>
                <w:rFonts w:cs="Open Sans"/>
                <w:spacing w:val="-3"/>
                <w:lang w:val="nl-NL"/>
              </w:rPr>
              <w:t xml:space="preserve"> </w:t>
            </w:r>
            <w:r w:rsidR="00374517" w:rsidRPr="0628E958">
              <w:rPr>
                <w:rFonts w:cs="Open Sans"/>
                <w:spacing w:val="-1"/>
                <w:lang w:val="nl-NL"/>
              </w:rPr>
              <w:t>Bijvoorbeeld</w:t>
            </w:r>
            <w:r w:rsidR="00374517" w:rsidRPr="0628E958">
              <w:rPr>
                <w:rFonts w:cs="Open Sans"/>
                <w:lang w:val="nl-NL"/>
              </w:rPr>
              <w:t xml:space="preserve"> </w:t>
            </w:r>
            <w:r w:rsidR="00374517" w:rsidRPr="0628E958">
              <w:rPr>
                <w:rFonts w:cs="Open Sans"/>
                <w:color w:val="0462C1"/>
                <w:lang w:val="nl-NL"/>
              </w:rPr>
              <w:t>https://lms.</w:t>
            </w:r>
            <w:r w:rsidR="00E151E9">
              <w:rPr>
                <w:rFonts w:cs="Open Sans"/>
                <w:color w:val="0462C1"/>
                <w:lang w:val="nl-NL"/>
              </w:rPr>
              <w:t>Opdrachtgever</w:t>
            </w:r>
            <w:r w:rsidR="00374517" w:rsidRPr="0628E958">
              <w:rPr>
                <w:rFonts w:cs="Open Sans"/>
                <w:color w:val="0462C1"/>
                <w:lang w:val="nl-NL"/>
              </w:rPr>
              <w:t>.nl</w:t>
            </w:r>
            <w:r w:rsidR="00374517" w:rsidRPr="0628E958">
              <w:rPr>
                <w:rFonts w:cs="Open Sans"/>
                <w:spacing w:val="-1"/>
                <w:lang w:val="nl-NL"/>
              </w:rPr>
              <w:t>.</w:t>
            </w:r>
            <w:r w:rsidR="00374517" w:rsidRPr="0628E958">
              <w:rPr>
                <w:rFonts w:cs="Open Sans"/>
                <w:lang w:val="nl-NL"/>
              </w:rPr>
              <w:t xml:space="preserve"> </w:t>
            </w:r>
            <w:r w:rsidR="00374517" w:rsidRPr="0628E958">
              <w:rPr>
                <w:rFonts w:cs="Open Sans"/>
                <w:spacing w:val="-1"/>
                <w:lang w:val="nl-NL"/>
              </w:rPr>
              <w:t>De</w:t>
            </w:r>
            <w:r w:rsidR="00374517" w:rsidRPr="0628E958">
              <w:rPr>
                <w:rFonts w:cs="Open Sans"/>
                <w:lang w:val="nl-NL"/>
              </w:rPr>
              <w:t xml:space="preserve"> </w:t>
            </w:r>
            <w:r w:rsidR="00374517" w:rsidRPr="0628E958">
              <w:rPr>
                <w:rFonts w:cs="Open Sans"/>
                <w:spacing w:val="-1"/>
                <w:lang w:val="nl-NL"/>
              </w:rPr>
              <w:t>communicatie</w:t>
            </w:r>
            <w:r w:rsidR="00374517" w:rsidRPr="0628E958">
              <w:rPr>
                <w:rFonts w:cs="Open Sans"/>
                <w:spacing w:val="-2"/>
                <w:lang w:val="nl-NL"/>
              </w:rPr>
              <w:t xml:space="preserve"> </w:t>
            </w:r>
            <w:r w:rsidR="00374517" w:rsidRPr="0628E958">
              <w:rPr>
                <w:rFonts w:cs="Open Sans"/>
                <w:lang w:val="nl-NL"/>
              </w:rPr>
              <w:t>met</w:t>
            </w:r>
            <w:r w:rsidR="00374517" w:rsidRPr="0628E958">
              <w:rPr>
                <w:rFonts w:cs="Open Sans"/>
                <w:spacing w:val="-2"/>
                <w:lang w:val="nl-NL"/>
              </w:rPr>
              <w:t xml:space="preserve"> </w:t>
            </w:r>
            <w:r w:rsidR="00374517" w:rsidRPr="0628E958">
              <w:rPr>
                <w:rFonts w:cs="Open Sans"/>
                <w:spacing w:val="-1"/>
                <w:lang w:val="nl-NL"/>
              </w:rPr>
              <w:t>gebruikers</w:t>
            </w:r>
            <w:r w:rsidR="00374517" w:rsidRPr="0628E958">
              <w:rPr>
                <w:rFonts w:cs="Open Sans"/>
                <w:spacing w:val="-3"/>
                <w:lang w:val="nl-NL"/>
              </w:rPr>
              <w:t xml:space="preserve"> </w:t>
            </w:r>
            <w:r w:rsidR="00374517" w:rsidRPr="0628E958">
              <w:rPr>
                <w:rFonts w:cs="Open Sans"/>
                <w:spacing w:val="-1"/>
                <w:lang w:val="nl-NL"/>
              </w:rPr>
              <w:t>moet</w:t>
            </w:r>
            <w:r w:rsidR="00374517" w:rsidRPr="0628E958">
              <w:rPr>
                <w:rFonts w:cs="Open Sans"/>
                <w:spacing w:val="-2"/>
                <w:lang w:val="nl-NL"/>
              </w:rPr>
              <w:t xml:space="preserve"> </w:t>
            </w:r>
            <w:r w:rsidR="00374517" w:rsidRPr="0628E958">
              <w:rPr>
                <w:rFonts w:cs="Open Sans"/>
                <w:spacing w:val="-1"/>
                <w:lang w:val="nl-NL"/>
              </w:rPr>
              <w:t>middels</w:t>
            </w:r>
            <w:r w:rsidR="00374517" w:rsidRPr="0628E958">
              <w:rPr>
                <w:rFonts w:cs="Open Sans"/>
                <w:spacing w:val="-3"/>
                <w:lang w:val="nl-NL"/>
              </w:rPr>
              <w:t xml:space="preserve"> </w:t>
            </w:r>
            <w:r w:rsidR="00374517" w:rsidRPr="0628E958">
              <w:rPr>
                <w:rFonts w:cs="Open Sans"/>
                <w:lang w:val="nl-NL"/>
              </w:rPr>
              <w:t>een</w:t>
            </w:r>
            <w:r w:rsidR="00374517" w:rsidRPr="0628E958">
              <w:rPr>
                <w:rFonts w:cs="Open Sans"/>
                <w:spacing w:val="-3"/>
                <w:lang w:val="nl-NL"/>
              </w:rPr>
              <w:t xml:space="preserve"> </w:t>
            </w:r>
            <w:r w:rsidR="00374517" w:rsidRPr="0628E958">
              <w:rPr>
                <w:rFonts w:cs="Open Sans"/>
                <w:spacing w:val="-1"/>
                <w:lang w:val="nl-NL"/>
              </w:rPr>
              <w:t xml:space="preserve">soortgelijke </w:t>
            </w:r>
            <w:r w:rsidR="00374517" w:rsidRPr="0628E958">
              <w:rPr>
                <w:rFonts w:cs="Open Sans"/>
                <w:lang w:val="nl-NL"/>
              </w:rPr>
              <w:t>URL</w:t>
            </w:r>
            <w:r w:rsidR="00374517" w:rsidRPr="0628E958">
              <w:rPr>
                <w:rFonts w:cs="Open Sans"/>
                <w:spacing w:val="-2"/>
                <w:lang w:val="nl-NL"/>
              </w:rPr>
              <w:t xml:space="preserve"> </w:t>
            </w:r>
            <w:r w:rsidR="00374517" w:rsidRPr="0628E958">
              <w:rPr>
                <w:rFonts w:cs="Open Sans"/>
                <w:spacing w:val="-1"/>
                <w:lang w:val="nl-NL"/>
              </w:rPr>
              <w:t>mogelijk zijn.</w:t>
            </w:r>
          </w:p>
        </w:tc>
      </w:tr>
      <w:tr w:rsidR="00385106" w:rsidRPr="00462236" w14:paraId="35467A2C" w14:textId="77777777" w:rsidTr="0628E958">
        <w:trPr>
          <w:trHeight w:val="255"/>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57" w:type="dxa"/>
              <w:left w:w="57" w:type="dxa"/>
              <w:bottom w:w="57" w:type="dxa"/>
              <w:right w:w="57" w:type="dxa"/>
            </w:tcMar>
          </w:tcPr>
          <w:p w14:paraId="35467A2A" w14:textId="77777777" w:rsidR="00385106" w:rsidRDefault="00385106">
            <w:pPr>
              <w:pStyle w:val="ListParagraph"/>
              <w:numPr>
                <w:ilvl w:val="1"/>
                <w:numId w:val="4"/>
              </w:numPr>
              <w:spacing w:line="280" w:lineRule="atLeast"/>
              <w:rPr>
                <w:rFonts w:cs="Open Sans"/>
                <w:bCs/>
                <w:szCs w:val="18"/>
                <w:lang w:val="nl-NL"/>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57" w:type="dxa"/>
              <w:left w:w="57" w:type="dxa"/>
              <w:bottom w:w="57" w:type="dxa"/>
              <w:right w:w="57" w:type="dxa"/>
            </w:tcMar>
          </w:tcPr>
          <w:p w14:paraId="35467A2B" w14:textId="47AEB437" w:rsidR="00385106" w:rsidRPr="00FC1274" w:rsidRDefault="00374517">
            <w:pPr>
              <w:rPr>
                <w:lang w:val="nl-NL"/>
              </w:rPr>
            </w:pPr>
            <w:r>
              <w:rPr>
                <w:rFonts w:cs="Open Sans"/>
                <w:szCs w:val="18"/>
                <w:lang w:val="nl-NL"/>
              </w:rPr>
              <w:t xml:space="preserve">De </w:t>
            </w:r>
            <w:r>
              <w:rPr>
                <w:rFonts w:cs="Open Sans"/>
                <w:spacing w:val="-1"/>
                <w:szCs w:val="18"/>
                <w:lang w:val="nl-NL"/>
              </w:rPr>
              <w:t>dienst</w:t>
            </w:r>
            <w:r>
              <w:rPr>
                <w:rFonts w:cs="Open Sans"/>
                <w:spacing w:val="-2"/>
                <w:szCs w:val="18"/>
                <w:lang w:val="nl-NL"/>
              </w:rPr>
              <w:t xml:space="preserve"> </w:t>
            </w:r>
            <w:r>
              <w:rPr>
                <w:rFonts w:cs="Open Sans"/>
                <w:spacing w:val="-1"/>
                <w:szCs w:val="18"/>
                <w:lang w:val="nl-NL"/>
              </w:rPr>
              <w:t>voldoet</w:t>
            </w:r>
            <w:r>
              <w:rPr>
                <w:rFonts w:cs="Open Sans"/>
                <w:spacing w:val="-2"/>
                <w:szCs w:val="18"/>
                <w:lang w:val="nl-NL"/>
              </w:rPr>
              <w:t xml:space="preserve"> </w:t>
            </w:r>
            <w:r>
              <w:rPr>
                <w:rFonts w:cs="Open Sans"/>
                <w:szCs w:val="18"/>
                <w:lang w:val="nl-NL"/>
              </w:rPr>
              <w:t xml:space="preserve">aan </w:t>
            </w:r>
            <w:r>
              <w:rPr>
                <w:rFonts w:cs="Open Sans"/>
                <w:spacing w:val="-1"/>
                <w:szCs w:val="18"/>
                <w:lang w:val="nl-NL"/>
              </w:rPr>
              <w:t>de</w:t>
            </w:r>
            <w:r>
              <w:rPr>
                <w:rFonts w:cs="Open Sans"/>
                <w:spacing w:val="-2"/>
                <w:szCs w:val="18"/>
                <w:lang w:val="nl-NL"/>
              </w:rPr>
              <w:t xml:space="preserve"> </w:t>
            </w:r>
            <w:r w:rsidR="00BE798E">
              <w:rPr>
                <w:rFonts w:cs="Open Sans"/>
                <w:spacing w:val="-2"/>
                <w:szCs w:val="18"/>
                <w:lang w:val="nl-NL"/>
              </w:rPr>
              <w:t xml:space="preserve">in Nederland </w:t>
            </w:r>
            <w:r>
              <w:rPr>
                <w:rFonts w:cs="Open Sans"/>
                <w:spacing w:val="-1"/>
                <w:szCs w:val="18"/>
                <w:lang w:val="nl-NL"/>
              </w:rPr>
              <w:t>wettelijke</w:t>
            </w:r>
            <w:r>
              <w:rPr>
                <w:rFonts w:cs="Open Sans"/>
                <w:spacing w:val="-2"/>
                <w:szCs w:val="18"/>
                <w:lang w:val="nl-NL"/>
              </w:rPr>
              <w:t xml:space="preserve"> </w:t>
            </w:r>
            <w:r>
              <w:rPr>
                <w:rFonts w:cs="Open Sans"/>
                <w:szCs w:val="18"/>
                <w:lang w:val="nl-NL"/>
              </w:rPr>
              <w:t>eisen</w:t>
            </w:r>
            <w:r>
              <w:rPr>
                <w:rFonts w:cs="Open Sans"/>
                <w:spacing w:val="-3"/>
                <w:szCs w:val="18"/>
                <w:lang w:val="nl-NL"/>
              </w:rPr>
              <w:t xml:space="preserve"> </w:t>
            </w:r>
            <w:r>
              <w:rPr>
                <w:rFonts w:cs="Open Sans"/>
                <w:szCs w:val="18"/>
                <w:lang w:val="nl-NL"/>
              </w:rPr>
              <w:t>voor</w:t>
            </w:r>
            <w:r>
              <w:rPr>
                <w:rFonts w:cs="Open Sans"/>
                <w:spacing w:val="-3"/>
                <w:szCs w:val="18"/>
                <w:lang w:val="nl-NL"/>
              </w:rPr>
              <w:t xml:space="preserve"> to</w:t>
            </w:r>
            <w:r>
              <w:rPr>
                <w:rFonts w:cs="Open Sans"/>
                <w:spacing w:val="-1"/>
                <w:szCs w:val="18"/>
                <w:lang w:val="nl-NL"/>
              </w:rPr>
              <w:t>egankelijkheid.</w:t>
            </w:r>
          </w:p>
        </w:tc>
      </w:tr>
      <w:tr w:rsidR="00385106" w:rsidRPr="00462236" w14:paraId="35467A2F" w14:textId="77777777" w:rsidTr="0628E958">
        <w:trPr>
          <w:trHeight w:val="255"/>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57" w:type="dxa"/>
              <w:left w:w="57" w:type="dxa"/>
              <w:bottom w:w="57" w:type="dxa"/>
              <w:right w:w="57" w:type="dxa"/>
            </w:tcMar>
          </w:tcPr>
          <w:p w14:paraId="35467A2D" w14:textId="77777777" w:rsidR="00385106" w:rsidRDefault="00385106">
            <w:pPr>
              <w:pStyle w:val="ListParagraph"/>
              <w:numPr>
                <w:ilvl w:val="1"/>
                <w:numId w:val="4"/>
              </w:numPr>
              <w:spacing w:line="280" w:lineRule="atLeast"/>
              <w:rPr>
                <w:rFonts w:cs="Open Sans"/>
                <w:bCs/>
                <w:szCs w:val="18"/>
                <w:lang w:val="nl-NL"/>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57" w:type="dxa"/>
              <w:left w:w="57" w:type="dxa"/>
              <w:bottom w:w="57" w:type="dxa"/>
              <w:right w:w="57" w:type="dxa"/>
            </w:tcMar>
          </w:tcPr>
          <w:p w14:paraId="35467A2E" w14:textId="792B77F0" w:rsidR="00385106" w:rsidRDefault="00927A13" w:rsidP="0628E958">
            <w:pPr>
              <w:rPr>
                <w:rFonts w:cs="Open Sans"/>
                <w:lang w:val="nl-NL"/>
              </w:rPr>
            </w:pPr>
            <w:r>
              <w:rPr>
                <w:rFonts w:cs="Open Sans"/>
                <w:lang w:val="nl-NL"/>
              </w:rPr>
              <w:t>Het systeem</w:t>
            </w:r>
            <w:r w:rsidR="00374517" w:rsidRPr="0628E958">
              <w:rPr>
                <w:rFonts w:cs="Open Sans"/>
                <w:lang w:val="nl-NL"/>
              </w:rPr>
              <w:t xml:space="preserve"> is in staat om door middel van internationaal erkende standaarden</w:t>
            </w:r>
            <w:r w:rsidR="00AA2AE4" w:rsidRPr="00927A13">
              <w:rPr>
                <w:rStyle w:val="CommentReference"/>
                <w:sz w:val="18"/>
                <w:szCs w:val="18"/>
                <w:lang w:val="nl-NL"/>
              </w:rPr>
              <w:t>, zoals API, OOAPI</w:t>
            </w:r>
            <w:r w:rsidR="00FE754F" w:rsidRPr="00927A13">
              <w:rPr>
                <w:rStyle w:val="CommentReference"/>
                <w:sz w:val="18"/>
                <w:szCs w:val="18"/>
                <w:lang w:val="nl-NL"/>
              </w:rPr>
              <w:t>,</w:t>
            </w:r>
            <w:r w:rsidR="00AA2AE4" w:rsidRPr="00927A13">
              <w:rPr>
                <w:rStyle w:val="CommentReference"/>
                <w:sz w:val="18"/>
                <w:szCs w:val="18"/>
                <w:lang w:val="nl-NL"/>
              </w:rPr>
              <w:t xml:space="preserve"> LTI, e.d.</w:t>
            </w:r>
            <w:r w:rsidR="00FE754F" w:rsidRPr="00927A13">
              <w:rPr>
                <w:rStyle w:val="CommentReference"/>
                <w:sz w:val="18"/>
                <w:szCs w:val="18"/>
                <w:lang w:val="nl-NL"/>
              </w:rPr>
              <w:t>,</w:t>
            </w:r>
            <w:r w:rsidR="00FE754F" w:rsidRPr="00FE754F">
              <w:rPr>
                <w:rStyle w:val="CommentReference"/>
                <w:lang w:val="nl-NL"/>
              </w:rPr>
              <w:t xml:space="preserve"> </w:t>
            </w:r>
            <w:r w:rsidR="00374517" w:rsidRPr="0628E958">
              <w:rPr>
                <w:rFonts w:cs="Open Sans"/>
                <w:lang w:val="nl-NL"/>
              </w:rPr>
              <w:t>te koppelen met andere systemen.</w:t>
            </w:r>
          </w:p>
        </w:tc>
      </w:tr>
      <w:tr w:rsidR="00385106" w:rsidRPr="00462236" w14:paraId="35467A32" w14:textId="77777777" w:rsidTr="0628E958">
        <w:trPr>
          <w:trHeight w:val="255"/>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57" w:type="dxa"/>
              <w:left w:w="57" w:type="dxa"/>
              <w:bottom w:w="57" w:type="dxa"/>
              <w:right w:w="57" w:type="dxa"/>
            </w:tcMar>
          </w:tcPr>
          <w:p w14:paraId="35467A30" w14:textId="77777777" w:rsidR="00385106" w:rsidRDefault="00385106">
            <w:pPr>
              <w:pStyle w:val="ListParagraph"/>
              <w:numPr>
                <w:ilvl w:val="1"/>
                <w:numId w:val="4"/>
              </w:numPr>
              <w:spacing w:line="280" w:lineRule="atLeast"/>
              <w:rPr>
                <w:rFonts w:cs="Open Sans"/>
                <w:bCs/>
                <w:szCs w:val="18"/>
                <w:lang w:val="nl-NL"/>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57" w:type="dxa"/>
              <w:left w:w="57" w:type="dxa"/>
              <w:bottom w:w="57" w:type="dxa"/>
              <w:right w:w="57" w:type="dxa"/>
            </w:tcMar>
          </w:tcPr>
          <w:p w14:paraId="35467A31" w14:textId="66196492" w:rsidR="00385106" w:rsidRDefault="00374517">
            <w:pPr>
              <w:rPr>
                <w:rFonts w:cs="Open Sans"/>
                <w:szCs w:val="18"/>
                <w:lang w:val="nl-NL"/>
              </w:rPr>
            </w:pPr>
            <w:r>
              <w:rPr>
                <w:rFonts w:cs="Open Sans"/>
                <w:szCs w:val="18"/>
                <w:lang w:val="nl-NL"/>
              </w:rPr>
              <w:t xml:space="preserve">Het plagiaatcontrole systeem van </w:t>
            </w:r>
            <w:r w:rsidR="00E151E9">
              <w:rPr>
                <w:rFonts w:cs="Open Sans"/>
                <w:szCs w:val="18"/>
                <w:lang w:val="nl-NL"/>
              </w:rPr>
              <w:t>Opdrachtgever</w:t>
            </w:r>
            <w:r>
              <w:rPr>
                <w:rFonts w:cs="Open Sans"/>
                <w:szCs w:val="18"/>
                <w:lang w:val="nl-NL"/>
              </w:rPr>
              <w:t xml:space="preserve"> wordt door middel van internationaal erkende standaarden geïntegreerd </w:t>
            </w:r>
            <w:r w:rsidR="0097216F">
              <w:rPr>
                <w:rFonts w:cs="Open Sans"/>
                <w:szCs w:val="18"/>
                <w:lang w:val="nl-NL"/>
              </w:rPr>
              <w:t xml:space="preserve">met </w:t>
            </w:r>
            <w:r w:rsidR="00DE5375">
              <w:rPr>
                <w:rFonts w:cs="Open Sans"/>
                <w:szCs w:val="18"/>
                <w:lang w:val="nl-NL"/>
              </w:rPr>
              <w:t>het LMS</w:t>
            </w:r>
            <w:r>
              <w:rPr>
                <w:rFonts w:cs="Open Sans"/>
                <w:szCs w:val="18"/>
                <w:lang w:val="nl-NL"/>
              </w:rPr>
              <w:t>.</w:t>
            </w:r>
          </w:p>
        </w:tc>
      </w:tr>
      <w:tr w:rsidR="00385106" w:rsidRPr="00462236" w14:paraId="35467A35" w14:textId="77777777" w:rsidTr="0628E958">
        <w:trPr>
          <w:trHeight w:val="255"/>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57" w:type="dxa"/>
              <w:left w:w="57" w:type="dxa"/>
              <w:bottom w:w="57" w:type="dxa"/>
              <w:right w:w="57" w:type="dxa"/>
            </w:tcMar>
          </w:tcPr>
          <w:p w14:paraId="35467A33" w14:textId="77777777" w:rsidR="00385106" w:rsidRDefault="00385106">
            <w:pPr>
              <w:pStyle w:val="ListParagraph"/>
              <w:numPr>
                <w:ilvl w:val="1"/>
                <w:numId w:val="4"/>
              </w:numPr>
              <w:spacing w:line="280" w:lineRule="atLeast"/>
              <w:rPr>
                <w:rFonts w:cs="Open Sans"/>
                <w:bCs/>
                <w:szCs w:val="18"/>
                <w:lang w:val="nl-NL"/>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57" w:type="dxa"/>
              <w:left w:w="57" w:type="dxa"/>
              <w:bottom w:w="57" w:type="dxa"/>
              <w:right w:w="57" w:type="dxa"/>
            </w:tcMar>
          </w:tcPr>
          <w:p w14:paraId="35467A34" w14:textId="5DE9583D" w:rsidR="00385106" w:rsidRDefault="00374517" w:rsidP="0628E958">
            <w:pPr>
              <w:rPr>
                <w:rFonts w:cs="Open Sans"/>
                <w:lang w:val="nl-NL"/>
              </w:rPr>
            </w:pPr>
            <w:r w:rsidRPr="0628E958">
              <w:rPr>
                <w:rFonts w:cs="Open Sans"/>
                <w:lang w:val="nl-NL"/>
              </w:rPr>
              <w:t xml:space="preserve">Er wordt een tweeweg koppeling gerealiseerd tussen Osiris en </w:t>
            </w:r>
            <w:r w:rsidR="00DE5375">
              <w:rPr>
                <w:rFonts w:cs="Open Sans"/>
                <w:lang w:val="nl-NL"/>
              </w:rPr>
              <w:t>het systeem</w:t>
            </w:r>
            <w:r w:rsidR="4B77483F" w:rsidRPr="0628E958">
              <w:rPr>
                <w:rFonts w:cs="Open Sans"/>
                <w:lang w:val="nl-NL"/>
              </w:rPr>
              <w:t>.</w:t>
            </w:r>
          </w:p>
        </w:tc>
      </w:tr>
    </w:tbl>
    <w:p w14:paraId="35467A36" w14:textId="77777777" w:rsidR="00385106" w:rsidRDefault="00385106">
      <w:pPr>
        <w:keepNext/>
        <w:rPr>
          <w:rFonts w:cs="Open Sans"/>
          <w:b/>
          <w:bCs/>
          <w:szCs w:val="18"/>
          <w:lang w:val="nl-NL"/>
        </w:rPr>
      </w:pPr>
    </w:p>
    <w:p w14:paraId="35467A37" w14:textId="77777777" w:rsidR="00385106" w:rsidRDefault="00374517">
      <w:pPr>
        <w:pStyle w:val="ListParagraph"/>
        <w:keepNext/>
        <w:numPr>
          <w:ilvl w:val="0"/>
          <w:numId w:val="4"/>
        </w:numPr>
        <w:spacing w:line="280" w:lineRule="atLeast"/>
        <w:ind w:left="357" w:hanging="357"/>
        <w:rPr>
          <w:rFonts w:eastAsia="Times New Roman"/>
          <w:b/>
          <w:color w:val="3CB4E5"/>
          <w:sz w:val="20"/>
          <w:szCs w:val="26"/>
        </w:rPr>
      </w:pPr>
      <w:r>
        <w:rPr>
          <w:rFonts w:eastAsia="Times New Roman"/>
          <w:b/>
          <w:color w:val="3CB4E5"/>
          <w:sz w:val="20"/>
          <w:szCs w:val="26"/>
        </w:rPr>
        <w:t>Informatiebeveiliging en privacy eisen</w:t>
      </w:r>
    </w:p>
    <w:tbl>
      <w:tblPr>
        <w:tblW w:w="5000" w:type="pct"/>
        <w:tblCellMar>
          <w:left w:w="10" w:type="dxa"/>
          <w:right w:w="10" w:type="dxa"/>
        </w:tblCellMar>
        <w:tblLook w:val="0000" w:firstRow="0" w:lastRow="0" w:firstColumn="0" w:lastColumn="0" w:noHBand="0" w:noVBand="0"/>
      </w:tblPr>
      <w:tblGrid>
        <w:gridCol w:w="873"/>
        <w:gridCol w:w="8471"/>
      </w:tblGrid>
      <w:tr w:rsidR="00385106" w14:paraId="35467A3A" w14:textId="77777777">
        <w:trPr>
          <w:trHeight w:val="547"/>
        </w:trPr>
        <w:tc>
          <w:tcPr>
            <w:tcW w:w="873" w:type="dxa"/>
            <w:tcBorders>
              <w:top w:val="single" w:sz="4" w:space="0" w:color="000000"/>
              <w:left w:val="single" w:sz="4" w:space="0" w:color="000000"/>
              <w:bottom w:val="single" w:sz="4" w:space="0" w:color="000000"/>
              <w:right w:val="single" w:sz="4" w:space="0" w:color="000000"/>
            </w:tcBorders>
            <w:shd w:val="clear" w:color="auto" w:fill="D9D9D9"/>
            <w:noWrap/>
            <w:tcMar>
              <w:top w:w="57" w:type="dxa"/>
              <w:left w:w="57" w:type="dxa"/>
              <w:bottom w:w="57" w:type="dxa"/>
              <w:right w:w="57" w:type="dxa"/>
            </w:tcMar>
          </w:tcPr>
          <w:p w14:paraId="35467A38" w14:textId="77777777" w:rsidR="00385106" w:rsidRDefault="00385106">
            <w:pPr>
              <w:rPr>
                <w:rFonts w:cs="Open Sans"/>
                <w:b/>
                <w:szCs w:val="18"/>
              </w:rPr>
            </w:pPr>
          </w:p>
        </w:tc>
        <w:tc>
          <w:tcPr>
            <w:tcW w:w="8471" w:type="dxa"/>
            <w:tcBorders>
              <w:top w:val="single" w:sz="4" w:space="0" w:color="000000"/>
              <w:left w:val="single" w:sz="4" w:space="0" w:color="000000"/>
              <w:bottom w:val="single" w:sz="4" w:space="0" w:color="000000"/>
              <w:right w:val="single" w:sz="4" w:space="0" w:color="000000"/>
            </w:tcBorders>
            <w:shd w:val="clear" w:color="auto" w:fill="D9D9D9"/>
            <w:tcMar>
              <w:top w:w="57" w:type="dxa"/>
              <w:left w:w="57" w:type="dxa"/>
              <w:bottom w:w="57" w:type="dxa"/>
              <w:right w:w="57" w:type="dxa"/>
            </w:tcMar>
          </w:tcPr>
          <w:p w14:paraId="35467A39" w14:textId="77777777" w:rsidR="00385106" w:rsidRDefault="00374517">
            <w:pPr>
              <w:rPr>
                <w:rFonts w:cs="Open Sans"/>
                <w:b/>
                <w:szCs w:val="18"/>
              </w:rPr>
            </w:pPr>
            <w:r>
              <w:rPr>
                <w:rFonts w:cs="Open Sans"/>
                <w:b/>
                <w:szCs w:val="18"/>
              </w:rPr>
              <w:t>Inhoud</w:t>
            </w:r>
          </w:p>
        </w:tc>
      </w:tr>
      <w:tr w:rsidR="00385106" w:rsidRPr="00692AD7" w14:paraId="35467A40" w14:textId="77777777">
        <w:trPr>
          <w:trHeight w:val="255"/>
        </w:trPr>
        <w:tc>
          <w:tcPr>
            <w:tcW w:w="873" w:type="dxa"/>
            <w:tcBorders>
              <w:top w:val="single" w:sz="4" w:space="0" w:color="000000"/>
              <w:left w:val="single" w:sz="4" w:space="0" w:color="000000"/>
              <w:bottom w:val="single" w:sz="4" w:space="0" w:color="000000"/>
              <w:right w:val="single" w:sz="4" w:space="0" w:color="000000"/>
            </w:tcBorders>
            <w:shd w:val="clear" w:color="auto" w:fill="auto"/>
            <w:noWrap/>
            <w:tcMar>
              <w:top w:w="57" w:type="dxa"/>
              <w:left w:w="57" w:type="dxa"/>
              <w:bottom w:w="57" w:type="dxa"/>
              <w:right w:w="57" w:type="dxa"/>
            </w:tcMar>
          </w:tcPr>
          <w:p w14:paraId="35467A3E" w14:textId="77777777" w:rsidR="00385106" w:rsidRDefault="00385106">
            <w:pPr>
              <w:pStyle w:val="ListParagraph"/>
              <w:numPr>
                <w:ilvl w:val="1"/>
                <w:numId w:val="4"/>
              </w:numPr>
              <w:spacing w:line="280" w:lineRule="atLeast"/>
              <w:rPr>
                <w:rFonts w:cs="Open Sans"/>
                <w:bCs/>
                <w:szCs w:val="18"/>
              </w:rPr>
            </w:pPr>
          </w:p>
        </w:tc>
        <w:tc>
          <w:tcPr>
            <w:tcW w:w="8471"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14:paraId="05432781" w14:textId="77777777" w:rsidR="00692AD7" w:rsidRPr="00DC3E33" w:rsidRDefault="00E151E9" w:rsidP="00692AD7">
            <w:pPr>
              <w:spacing w:line="240" w:lineRule="auto"/>
              <w:rPr>
                <w:ins w:id="15" w:author="Toussaint, Janneke" w:date="2022-01-12T10:29:00Z"/>
                <w:rFonts w:cs="Open Sans"/>
                <w:szCs w:val="18"/>
                <w:lang w:val="nl-NL"/>
              </w:rPr>
            </w:pPr>
            <w:r>
              <w:rPr>
                <w:rFonts w:cs="Open Sans"/>
                <w:szCs w:val="18"/>
                <w:lang w:val="nl-NL"/>
              </w:rPr>
              <w:t>Opdrachtnemer</w:t>
            </w:r>
            <w:r w:rsidR="00843A53">
              <w:rPr>
                <w:rFonts w:cs="Open Sans"/>
                <w:szCs w:val="18"/>
                <w:lang w:val="nl-NL"/>
              </w:rPr>
              <w:t xml:space="preserve"> v</w:t>
            </w:r>
            <w:r w:rsidR="00374517">
              <w:rPr>
                <w:rFonts w:cs="Open Sans"/>
                <w:szCs w:val="18"/>
                <w:lang w:val="nl-NL"/>
              </w:rPr>
              <w:t>oldoet aan</w:t>
            </w:r>
            <w:r w:rsidR="00374517">
              <w:rPr>
                <w:rFonts w:cs="Open Sans"/>
                <w:spacing w:val="-1"/>
                <w:szCs w:val="18"/>
                <w:lang w:val="nl-NL"/>
              </w:rPr>
              <w:t xml:space="preserve"> het</w:t>
            </w:r>
            <w:r w:rsidR="00374517">
              <w:rPr>
                <w:rFonts w:cs="Open Sans"/>
                <w:szCs w:val="18"/>
                <w:lang w:val="nl-NL"/>
              </w:rPr>
              <w:t xml:space="preserve"> </w:t>
            </w:r>
            <w:r w:rsidR="00374517">
              <w:rPr>
                <w:rFonts w:cs="Open Sans"/>
                <w:spacing w:val="-1"/>
                <w:szCs w:val="18"/>
                <w:lang w:val="nl-NL"/>
              </w:rPr>
              <w:t>juridisch</w:t>
            </w:r>
            <w:r w:rsidR="00374517">
              <w:rPr>
                <w:rFonts w:cs="Open Sans"/>
                <w:szCs w:val="18"/>
                <w:lang w:val="nl-NL"/>
              </w:rPr>
              <w:t xml:space="preserve"> </w:t>
            </w:r>
            <w:r w:rsidR="00374517">
              <w:rPr>
                <w:rFonts w:cs="Open Sans"/>
                <w:spacing w:val="-1"/>
                <w:szCs w:val="18"/>
                <w:lang w:val="nl-NL"/>
              </w:rPr>
              <w:t>normenkader</w:t>
            </w:r>
            <w:r w:rsidR="00374517">
              <w:rPr>
                <w:rFonts w:cs="Open Sans"/>
                <w:szCs w:val="18"/>
                <w:lang w:val="nl-NL"/>
              </w:rPr>
              <w:t xml:space="preserve"> </w:t>
            </w:r>
            <w:r w:rsidR="00374517">
              <w:rPr>
                <w:rFonts w:cs="Open Sans"/>
                <w:spacing w:val="-1"/>
                <w:szCs w:val="18"/>
                <w:lang w:val="nl-NL"/>
              </w:rPr>
              <w:t>Hoger</w:t>
            </w:r>
            <w:r w:rsidR="00374517">
              <w:rPr>
                <w:rFonts w:cs="Open Sans"/>
                <w:szCs w:val="18"/>
                <w:lang w:val="nl-NL"/>
              </w:rPr>
              <w:t xml:space="preserve"> </w:t>
            </w:r>
            <w:r w:rsidR="00374517">
              <w:rPr>
                <w:rFonts w:cs="Open Sans"/>
                <w:spacing w:val="-1"/>
                <w:szCs w:val="18"/>
                <w:lang w:val="nl-NL"/>
              </w:rPr>
              <w:t>Onderwijs</w:t>
            </w:r>
            <w:r w:rsidR="00374517">
              <w:rPr>
                <w:rFonts w:cs="Open Sans"/>
                <w:spacing w:val="-3"/>
                <w:szCs w:val="18"/>
                <w:lang w:val="nl-NL"/>
              </w:rPr>
              <w:t xml:space="preserve"> </w:t>
            </w:r>
            <w:r w:rsidR="00374517">
              <w:rPr>
                <w:rFonts w:cs="Open Sans"/>
                <w:spacing w:val="-1"/>
                <w:szCs w:val="18"/>
                <w:lang w:val="nl-NL"/>
              </w:rPr>
              <w:t>waarbij</w:t>
            </w:r>
            <w:r w:rsidR="00374517">
              <w:rPr>
                <w:rFonts w:cs="Open Sans"/>
                <w:szCs w:val="18"/>
                <w:lang w:val="nl-NL"/>
              </w:rPr>
              <w:t xml:space="preserve"> </w:t>
            </w:r>
            <w:r w:rsidR="00374517">
              <w:rPr>
                <w:rFonts w:cs="Open Sans"/>
                <w:spacing w:val="-1"/>
                <w:szCs w:val="18"/>
                <w:lang w:val="nl-NL"/>
              </w:rPr>
              <w:t>de</w:t>
            </w:r>
            <w:r w:rsidR="00374517">
              <w:rPr>
                <w:rFonts w:cs="Open Sans"/>
                <w:spacing w:val="-2"/>
                <w:szCs w:val="18"/>
                <w:lang w:val="nl-NL"/>
              </w:rPr>
              <w:t xml:space="preserve"> </w:t>
            </w:r>
            <w:r w:rsidR="00374517">
              <w:rPr>
                <w:rFonts w:cs="Open Sans"/>
                <w:spacing w:val="-1"/>
                <w:szCs w:val="18"/>
                <w:lang w:val="nl-NL"/>
              </w:rPr>
              <w:t>risicoklasse</w:t>
            </w:r>
            <w:r w:rsidR="00374517">
              <w:rPr>
                <w:rFonts w:cs="Open Sans"/>
                <w:spacing w:val="1"/>
                <w:szCs w:val="18"/>
                <w:lang w:val="nl-NL"/>
              </w:rPr>
              <w:t xml:space="preserve"> </w:t>
            </w:r>
            <w:r w:rsidR="00374517">
              <w:rPr>
                <w:rFonts w:cs="Open Sans"/>
                <w:szCs w:val="18"/>
                <w:lang w:val="nl-NL"/>
              </w:rPr>
              <w:t>0</w:t>
            </w:r>
            <w:r w:rsidR="00374517">
              <w:rPr>
                <w:rFonts w:cs="Open Sans"/>
                <w:spacing w:val="-2"/>
                <w:szCs w:val="18"/>
                <w:lang w:val="nl-NL"/>
              </w:rPr>
              <w:t xml:space="preserve"> </w:t>
            </w:r>
            <w:r w:rsidR="00374517">
              <w:rPr>
                <w:rFonts w:cs="Open Sans"/>
                <w:szCs w:val="18"/>
                <w:lang w:val="nl-NL"/>
              </w:rPr>
              <w:t>is.</w:t>
            </w:r>
            <w:r w:rsidR="00374517">
              <w:rPr>
                <w:rFonts w:cs="Open Sans"/>
                <w:spacing w:val="51"/>
                <w:szCs w:val="18"/>
                <w:lang w:val="nl-NL"/>
              </w:rPr>
              <w:t xml:space="preserve"> </w:t>
            </w:r>
            <w:r w:rsidR="00374517">
              <w:rPr>
                <w:rFonts w:cs="Open Sans"/>
                <w:spacing w:val="-1"/>
                <w:szCs w:val="18"/>
                <w:lang w:val="nl-NL"/>
              </w:rPr>
              <w:t>Verdere</w:t>
            </w:r>
            <w:r w:rsidR="00374517">
              <w:rPr>
                <w:rFonts w:cs="Open Sans"/>
                <w:spacing w:val="-2"/>
                <w:szCs w:val="18"/>
                <w:lang w:val="nl-NL"/>
              </w:rPr>
              <w:t xml:space="preserve"> </w:t>
            </w:r>
            <w:r w:rsidR="00374517">
              <w:rPr>
                <w:rFonts w:cs="Open Sans"/>
                <w:spacing w:val="-1"/>
                <w:szCs w:val="18"/>
                <w:lang w:val="nl-NL"/>
              </w:rPr>
              <w:t xml:space="preserve">verdieping </w:t>
            </w:r>
            <w:r w:rsidR="00374517">
              <w:rPr>
                <w:rFonts w:cs="Open Sans"/>
                <w:szCs w:val="18"/>
                <w:lang w:val="nl-NL"/>
              </w:rPr>
              <w:t>is te</w:t>
            </w:r>
            <w:r w:rsidR="00374517">
              <w:rPr>
                <w:rFonts w:cs="Open Sans"/>
                <w:spacing w:val="-2"/>
                <w:szCs w:val="18"/>
                <w:lang w:val="nl-NL"/>
              </w:rPr>
              <w:t xml:space="preserve"> </w:t>
            </w:r>
            <w:r w:rsidR="00374517">
              <w:rPr>
                <w:rFonts w:cs="Open Sans"/>
                <w:spacing w:val="-1"/>
                <w:szCs w:val="18"/>
                <w:lang w:val="nl-NL"/>
              </w:rPr>
              <w:t>vinden</w:t>
            </w:r>
            <w:r w:rsidR="00374517">
              <w:rPr>
                <w:rFonts w:cs="Open Sans"/>
                <w:szCs w:val="18"/>
                <w:lang w:val="nl-NL"/>
              </w:rPr>
              <w:t xml:space="preserve"> op: </w:t>
            </w:r>
            <w:ins w:id="16" w:author="Toussaint, Janneke" w:date="2022-01-12T10:29:00Z">
              <w:r w:rsidR="00692AD7" w:rsidRPr="00FF1373">
                <w:fldChar w:fldCharType="begin"/>
              </w:r>
              <w:r w:rsidR="00692AD7" w:rsidRPr="00692AD7">
                <w:rPr>
                  <w:rFonts w:cs="Open Sans"/>
                  <w:szCs w:val="18"/>
                  <w:lang w:val="nl-NL"/>
                  <w:rPrChange w:id="17" w:author="Toussaint, Janneke" w:date="2022-01-12T10:29:00Z">
                    <w:rPr>
                      <w:rFonts w:cs="Open Sans"/>
                      <w:szCs w:val="18"/>
                    </w:rPr>
                  </w:rPrChange>
                </w:rPr>
                <w:instrText xml:space="preserve"> HYPERLINK "https://www.surf.nl/surf-juridisch-normenkader-cloudservices" </w:instrText>
              </w:r>
              <w:r w:rsidR="00692AD7" w:rsidRPr="00FF1373">
                <w:fldChar w:fldCharType="separate"/>
              </w:r>
              <w:r w:rsidR="00692AD7" w:rsidRPr="00DC3E33">
                <w:rPr>
                  <w:rStyle w:val="Hyperlink"/>
                  <w:rFonts w:cs="Open Sans"/>
                  <w:szCs w:val="18"/>
                  <w:lang w:val="nl-NL"/>
                </w:rPr>
                <w:t>SURF Juridisch Normenkader (Cloud)services | SURF.nl</w:t>
              </w:r>
              <w:r w:rsidR="00692AD7" w:rsidRPr="00FF1373">
                <w:rPr>
                  <w:rStyle w:val="Hyperlink"/>
                  <w:rFonts w:cs="Open Sans"/>
                  <w:szCs w:val="18"/>
                </w:rPr>
                <w:fldChar w:fldCharType="end"/>
              </w:r>
              <w:r w:rsidR="00692AD7" w:rsidRPr="00DC3E33">
                <w:rPr>
                  <w:rStyle w:val="Hyperlink"/>
                  <w:rFonts w:cs="Open Sans"/>
                  <w:color w:val="auto"/>
                  <w:szCs w:val="18"/>
                  <w:lang w:val="nl-NL"/>
                </w:rPr>
                <w:t xml:space="preserve"> en</w:t>
              </w:r>
            </w:ins>
          </w:p>
          <w:p w14:paraId="35467A3F" w14:textId="1B621D9A" w:rsidR="00385106" w:rsidRPr="00FC1274" w:rsidRDefault="00692AD7" w:rsidP="00692AD7">
            <w:pPr>
              <w:rPr>
                <w:lang w:val="nl-NL"/>
              </w:rPr>
            </w:pPr>
            <w:ins w:id="18" w:author="Toussaint, Janneke" w:date="2022-01-12T10:29:00Z">
              <w:r w:rsidRPr="00FF1373">
                <w:fldChar w:fldCharType="begin"/>
              </w:r>
              <w:r w:rsidRPr="00FF1373">
                <w:rPr>
                  <w:rFonts w:cs="Open Sans"/>
                  <w:szCs w:val="18"/>
                </w:rPr>
                <w:instrText xml:space="preserve"> HYPERLINK "https://www.surf.nl/files/2019-01/notitie-jnk-versie3.0-september-2018.pdf" </w:instrText>
              </w:r>
              <w:r w:rsidRPr="00FF1373">
                <w:fldChar w:fldCharType="separate"/>
              </w:r>
              <w:r w:rsidRPr="00FF1373">
                <w:rPr>
                  <w:rStyle w:val="Hyperlink"/>
                  <w:rFonts w:cs="Open Sans"/>
                  <w:szCs w:val="18"/>
                </w:rPr>
                <w:t>Rapporttitel (surf.nl)</w:t>
              </w:r>
              <w:r w:rsidRPr="00FF1373">
                <w:rPr>
                  <w:rStyle w:val="Hyperlink"/>
                  <w:rFonts w:cs="Open Sans"/>
                  <w:szCs w:val="18"/>
                </w:rPr>
                <w:fldChar w:fldCharType="end"/>
              </w:r>
              <w:r>
                <w:rPr>
                  <w:rStyle w:val="Hyperlink"/>
                  <w:rFonts w:cs="Open Sans"/>
                  <w:szCs w:val="18"/>
                </w:rPr>
                <w:t xml:space="preserve"> </w:t>
              </w:r>
            </w:ins>
            <w:del w:id="19" w:author="Toussaint, Janneke" w:date="2022-01-12T10:29:00Z">
              <w:r w:rsidR="001E0222" w:rsidDel="00692AD7">
                <w:fldChar w:fldCharType="begin"/>
              </w:r>
              <w:r w:rsidR="001E0222" w:rsidRPr="00591191" w:rsidDel="00692AD7">
                <w:rPr>
                  <w:lang w:val="nl-NL"/>
                  <w:rPrChange w:id="20" w:author="Janneke Toussaint" w:date="2022-01-04T16:44:00Z">
                    <w:rPr/>
                  </w:rPrChange>
                </w:rPr>
                <w:delInstrText xml:space="preserve"> HYPERLINK "https://www.surf.nl/kennisbank/2013/juridisch-normenkader-cloud-services-hoger-onderwijs.html" </w:delInstrText>
              </w:r>
              <w:r w:rsidR="001E0222" w:rsidDel="00692AD7">
                <w:fldChar w:fldCharType="separate"/>
              </w:r>
              <w:r w:rsidR="00374517" w:rsidDel="00692AD7">
                <w:rPr>
                  <w:rFonts w:cs="Open Sans"/>
                  <w:color w:val="0462C1"/>
                  <w:spacing w:val="-1"/>
                  <w:szCs w:val="18"/>
                  <w:u w:val="single" w:color="0462C1"/>
                  <w:lang w:val="nl-NL"/>
                </w:rPr>
                <w:delText>https://www.surf.nl/kennisbank/2013/juridisch-</w:delText>
              </w:r>
              <w:r w:rsidR="001E0222" w:rsidDel="00692AD7">
                <w:rPr>
                  <w:rFonts w:cs="Open Sans"/>
                  <w:color w:val="0462C1"/>
                  <w:spacing w:val="-1"/>
                  <w:szCs w:val="18"/>
                  <w:u w:val="single" w:color="0462C1"/>
                  <w:lang w:val="nl-NL"/>
                </w:rPr>
                <w:fldChar w:fldCharType="end"/>
              </w:r>
              <w:r w:rsidR="00374517" w:rsidDel="00692AD7">
                <w:rPr>
                  <w:rFonts w:cs="Open Sans"/>
                  <w:color w:val="0462C1"/>
                  <w:szCs w:val="18"/>
                  <w:lang w:val="nl-NL"/>
                </w:rPr>
                <w:delText xml:space="preserve"> </w:delText>
              </w:r>
              <w:r w:rsidR="001E0222" w:rsidDel="00692AD7">
                <w:fldChar w:fldCharType="begin"/>
              </w:r>
              <w:r w:rsidR="001E0222" w:rsidRPr="00591191" w:rsidDel="00692AD7">
                <w:rPr>
                  <w:lang w:val="nl-NL"/>
                  <w:rPrChange w:id="21" w:author="Janneke Toussaint" w:date="2022-01-04T16:44:00Z">
                    <w:rPr/>
                  </w:rPrChange>
                </w:rPr>
                <w:delInstrText xml:space="preserve"> HYPERLINK "https://www.surf.nl/kennisbank/2013/juridisch-normenkader-cloud-services-hoger-onderwijs.html" </w:delInstrText>
              </w:r>
              <w:r w:rsidR="001E0222" w:rsidDel="00692AD7">
                <w:fldChar w:fldCharType="separate"/>
              </w:r>
              <w:r w:rsidR="00374517" w:rsidDel="00692AD7">
                <w:rPr>
                  <w:rFonts w:cs="Open Sans"/>
                  <w:color w:val="0462C1"/>
                  <w:szCs w:val="18"/>
                  <w:lang w:val="nl-NL"/>
                </w:rPr>
                <w:delText xml:space="preserve"> </w:delText>
              </w:r>
              <w:r w:rsidR="00374517" w:rsidDel="00692AD7">
                <w:rPr>
                  <w:rFonts w:cs="Open Sans"/>
                  <w:color w:val="0462C1"/>
                  <w:spacing w:val="-1"/>
                  <w:szCs w:val="18"/>
                  <w:u w:val="single" w:color="0462C1"/>
                  <w:lang w:val="nl-NL"/>
                </w:rPr>
                <w:delText>normenkader-cloud-services-hoger-onderwijs.html</w:delText>
              </w:r>
              <w:r w:rsidR="00374517" w:rsidDel="00692AD7">
                <w:rPr>
                  <w:rFonts w:cs="Open Sans"/>
                  <w:color w:val="0462C1"/>
                  <w:spacing w:val="-2"/>
                  <w:szCs w:val="18"/>
                  <w:u w:val="single" w:color="0462C1"/>
                  <w:lang w:val="nl-NL"/>
                </w:rPr>
                <w:delText xml:space="preserve"> </w:delText>
              </w:r>
              <w:r w:rsidR="001E0222" w:rsidDel="00692AD7">
                <w:rPr>
                  <w:rFonts w:cs="Open Sans"/>
                  <w:color w:val="0462C1"/>
                  <w:spacing w:val="-2"/>
                  <w:szCs w:val="18"/>
                  <w:u w:val="single" w:color="0462C1"/>
                  <w:lang w:val="nl-NL"/>
                </w:rPr>
                <w:fldChar w:fldCharType="end"/>
              </w:r>
              <w:r w:rsidR="00374517" w:rsidDel="00692AD7">
                <w:rPr>
                  <w:rFonts w:cs="Open Sans"/>
                  <w:spacing w:val="-1"/>
                  <w:szCs w:val="18"/>
                  <w:lang w:val="nl-NL"/>
                </w:rPr>
                <w:delText>en</w:delText>
              </w:r>
              <w:r w:rsidR="00374517" w:rsidDel="00692AD7">
                <w:rPr>
                  <w:rFonts w:cs="Open Sans"/>
                  <w:szCs w:val="18"/>
                  <w:lang w:val="nl-NL"/>
                </w:rPr>
                <w:delText xml:space="preserve"> </w:delText>
              </w:r>
              <w:r w:rsidR="001E0222" w:rsidDel="00692AD7">
                <w:fldChar w:fldCharType="begin"/>
              </w:r>
              <w:r w:rsidR="001E0222" w:rsidRPr="00591191" w:rsidDel="00692AD7">
                <w:rPr>
                  <w:lang w:val="nl-NL"/>
                  <w:rPrChange w:id="22" w:author="Janneke Toussaint" w:date="2022-01-04T16:44:00Z">
                    <w:rPr/>
                  </w:rPrChange>
                </w:rPr>
                <w:delInstrText xml:space="preserve"> HYPERLINK "https://www.surf.nl/binaries/content/assets/surf/nl/2016/jnk-2016/notitie-jnk-versie-2.0-oktober-2016.pdf" </w:delInstrText>
              </w:r>
              <w:r w:rsidR="001E0222" w:rsidDel="00692AD7">
                <w:fldChar w:fldCharType="separate"/>
              </w:r>
              <w:r w:rsidR="00374517" w:rsidDel="00692AD7">
                <w:rPr>
                  <w:rFonts w:cs="Open Sans"/>
                  <w:color w:val="0462C1"/>
                  <w:szCs w:val="18"/>
                  <w:lang w:val="nl-NL"/>
                </w:rPr>
                <w:delText xml:space="preserve"> </w:delText>
              </w:r>
              <w:r w:rsidR="00374517" w:rsidDel="00692AD7">
                <w:rPr>
                  <w:rFonts w:cs="Open Sans"/>
                  <w:color w:val="0462C1"/>
                  <w:spacing w:val="-1"/>
                  <w:szCs w:val="18"/>
                  <w:u w:val="single" w:color="0462C1"/>
                  <w:lang w:val="nl-NL"/>
                </w:rPr>
                <w:delText>https://www.surf.nl/binaries/content/assets/surf/nl/2016/jnk-2016/notitie-jnk-versie-2.0-</w:delText>
              </w:r>
              <w:r w:rsidR="001E0222" w:rsidDel="00692AD7">
                <w:rPr>
                  <w:rFonts w:cs="Open Sans"/>
                  <w:color w:val="0462C1"/>
                  <w:spacing w:val="-1"/>
                  <w:szCs w:val="18"/>
                  <w:u w:val="single" w:color="0462C1"/>
                  <w:lang w:val="nl-NL"/>
                </w:rPr>
                <w:fldChar w:fldCharType="end"/>
              </w:r>
              <w:r w:rsidR="00374517" w:rsidDel="00692AD7">
                <w:rPr>
                  <w:rFonts w:cs="Open Sans"/>
                  <w:color w:val="0462C1"/>
                  <w:szCs w:val="18"/>
                  <w:lang w:val="nl-NL"/>
                </w:rPr>
                <w:delText xml:space="preserve"> </w:delText>
              </w:r>
              <w:r w:rsidR="001E0222" w:rsidDel="00692AD7">
                <w:fldChar w:fldCharType="begin"/>
              </w:r>
              <w:r w:rsidR="001E0222" w:rsidRPr="00591191" w:rsidDel="00692AD7">
                <w:rPr>
                  <w:lang w:val="nl-NL"/>
                  <w:rPrChange w:id="23" w:author="Janneke Toussaint" w:date="2022-01-04T16:44:00Z">
                    <w:rPr/>
                  </w:rPrChange>
                </w:rPr>
                <w:delInstrText xml:space="preserve"> HYPERLINK "https://www.surf.nl/binaries/content/assets/surf/nl/2016/jnk-2016/notitie-jnk-versie-2.0-oktober-2016.pdf" </w:delInstrText>
              </w:r>
              <w:r w:rsidR="001E0222" w:rsidDel="00692AD7">
                <w:fldChar w:fldCharType="separate"/>
              </w:r>
              <w:r w:rsidR="00374517" w:rsidDel="00692AD7">
                <w:rPr>
                  <w:rFonts w:cs="Open Sans"/>
                  <w:color w:val="0462C1"/>
                  <w:szCs w:val="18"/>
                  <w:lang w:val="nl-NL"/>
                </w:rPr>
                <w:delText xml:space="preserve"> </w:delText>
              </w:r>
              <w:r w:rsidR="00374517" w:rsidDel="00692AD7">
                <w:rPr>
                  <w:rFonts w:cs="Open Sans"/>
                  <w:color w:val="0462C1"/>
                  <w:spacing w:val="-1"/>
                  <w:szCs w:val="18"/>
                  <w:u w:val="single" w:color="0462C1"/>
                  <w:lang w:val="nl-NL"/>
                </w:rPr>
                <w:delText>oktober-2016.pdf</w:delText>
              </w:r>
              <w:r w:rsidR="001E0222" w:rsidDel="00692AD7">
                <w:rPr>
                  <w:rFonts w:cs="Open Sans"/>
                  <w:color w:val="0462C1"/>
                  <w:spacing w:val="-1"/>
                  <w:szCs w:val="18"/>
                  <w:u w:val="single" w:color="0462C1"/>
                  <w:lang w:val="nl-NL"/>
                </w:rPr>
                <w:fldChar w:fldCharType="end"/>
              </w:r>
            </w:del>
          </w:p>
        </w:tc>
      </w:tr>
      <w:tr w:rsidR="00385106" w:rsidRPr="00462236" w14:paraId="35467A43" w14:textId="77777777">
        <w:trPr>
          <w:trHeight w:val="255"/>
        </w:trPr>
        <w:tc>
          <w:tcPr>
            <w:tcW w:w="873" w:type="dxa"/>
            <w:tcBorders>
              <w:top w:val="single" w:sz="4" w:space="0" w:color="000000"/>
              <w:left w:val="single" w:sz="4" w:space="0" w:color="000000"/>
              <w:bottom w:val="single" w:sz="4" w:space="0" w:color="000000"/>
              <w:right w:val="single" w:sz="4" w:space="0" w:color="000000"/>
            </w:tcBorders>
            <w:shd w:val="clear" w:color="auto" w:fill="auto"/>
            <w:noWrap/>
            <w:tcMar>
              <w:top w:w="57" w:type="dxa"/>
              <w:left w:w="57" w:type="dxa"/>
              <w:bottom w:w="57" w:type="dxa"/>
              <w:right w:w="57" w:type="dxa"/>
            </w:tcMar>
          </w:tcPr>
          <w:p w14:paraId="35467A41" w14:textId="77777777" w:rsidR="00385106" w:rsidRDefault="00385106">
            <w:pPr>
              <w:pStyle w:val="ListParagraph"/>
              <w:numPr>
                <w:ilvl w:val="1"/>
                <w:numId w:val="4"/>
              </w:numPr>
              <w:spacing w:line="280" w:lineRule="atLeast"/>
              <w:rPr>
                <w:rFonts w:cs="Open Sans"/>
                <w:szCs w:val="18"/>
                <w:lang w:val="nl-NL"/>
              </w:rPr>
            </w:pPr>
          </w:p>
        </w:tc>
        <w:tc>
          <w:tcPr>
            <w:tcW w:w="8471"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14:paraId="35467A42" w14:textId="62797FE2" w:rsidR="00385106" w:rsidRDefault="00E151E9">
            <w:pPr>
              <w:rPr>
                <w:rFonts w:cs="Open Sans"/>
                <w:szCs w:val="18"/>
                <w:lang w:val="nl-NL"/>
              </w:rPr>
            </w:pPr>
            <w:r>
              <w:rPr>
                <w:rFonts w:cs="Open Sans"/>
                <w:szCs w:val="18"/>
                <w:lang w:val="nl-NL"/>
              </w:rPr>
              <w:t>Opdrachtnemer</w:t>
            </w:r>
            <w:r w:rsidR="00374517">
              <w:rPr>
                <w:rFonts w:cs="Open Sans"/>
                <w:szCs w:val="18"/>
                <w:lang w:val="nl-NL"/>
              </w:rPr>
              <w:t xml:space="preserve"> zorgt ervoor dat de verwerking van persoonsgegevens met behulp van de dienst voldoet aan de Europese/Nederlandse regelgeving over privacy en data beveiliging (AVG).</w:t>
            </w:r>
          </w:p>
        </w:tc>
      </w:tr>
      <w:tr w:rsidR="00385106" w:rsidRPr="00462236" w14:paraId="35467A46" w14:textId="77777777">
        <w:trPr>
          <w:trHeight w:val="255"/>
        </w:trPr>
        <w:tc>
          <w:tcPr>
            <w:tcW w:w="873" w:type="dxa"/>
            <w:tcBorders>
              <w:top w:val="single" w:sz="4" w:space="0" w:color="000000"/>
              <w:left w:val="single" w:sz="4" w:space="0" w:color="000000"/>
              <w:bottom w:val="single" w:sz="4" w:space="0" w:color="000000"/>
              <w:right w:val="single" w:sz="4" w:space="0" w:color="000000"/>
            </w:tcBorders>
            <w:shd w:val="clear" w:color="auto" w:fill="auto"/>
            <w:noWrap/>
            <w:tcMar>
              <w:top w:w="57" w:type="dxa"/>
              <w:left w:w="57" w:type="dxa"/>
              <w:bottom w:w="57" w:type="dxa"/>
              <w:right w:w="57" w:type="dxa"/>
            </w:tcMar>
          </w:tcPr>
          <w:p w14:paraId="35467A44" w14:textId="77777777" w:rsidR="00385106" w:rsidRDefault="00385106">
            <w:pPr>
              <w:pStyle w:val="ListParagraph"/>
              <w:numPr>
                <w:ilvl w:val="1"/>
                <w:numId w:val="4"/>
              </w:numPr>
              <w:spacing w:line="280" w:lineRule="atLeast"/>
              <w:rPr>
                <w:rFonts w:cs="Open Sans"/>
                <w:bCs/>
                <w:szCs w:val="18"/>
                <w:lang w:val="nl-NL"/>
              </w:rPr>
            </w:pPr>
          </w:p>
        </w:tc>
        <w:tc>
          <w:tcPr>
            <w:tcW w:w="8471"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14:paraId="35467A45" w14:textId="01CDFAC9" w:rsidR="00385106" w:rsidRPr="00FC1274" w:rsidRDefault="00E151E9">
            <w:pPr>
              <w:rPr>
                <w:lang w:val="nl-NL"/>
              </w:rPr>
            </w:pPr>
            <w:r>
              <w:rPr>
                <w:rFonts w:cs="Open Sans"/>
                <w:szCs w:val="18"/>
                <w:lang w:val="nl-NL"/>
              </w:rPr>
              <w:t>Opdrachtnemer</w:t>
            </w:r>
            <w:r w:rsidR="003D3269">
              <w:rPr>
                <w:rFonts w:cs="Open Sans"/>
                <w:szCs w:val="18"/>
                <w:lang w:val="nl-NL"/>
              </w:rPr>
              <w:t xml:space="preserve"> o</w:t>
            </w:r>
            <w:r w:rsidR="00374517">
              <w:rPr>
                <w:rFonts w:cs="Open Sans"/>
                <w:szCs w:val="18"/>
                <w:lang w:val="nl-NL"/>
              </w:rPr>
              <w:t>ndertekent en zal voldoen aan de bijgevoegde Verwerkers</w:t>
            </w:r>
            <w:r w:rsidR="001811B8">
              <w:rPr>
                <w:rFonts w:cs="Open Sans"/>
                <w:szCs w:val="18"/>
                <w:lang w:val="nl-NL"/>
              </w:rPr>
              <w:t>o</w:t>
            </w:r>
            <w:r w:rsidR="00AE0E31">
              <w:rPr>
                <w:rFonts w:cs="Open Sans"/>
                <w:szCs w:val="18"/>
                <w:lang w:val="nl-NL"/>
              </w:rPr>
              <w:t>vereenkomst</w:t>
            </w:r>
            <w:r w:rsidR="00727A55">
              <w:rPr>
                <w:rFonts w:cs="Open Sans"/>
                <w:color w:val="0462C1"/>
                <w:spacing w:val="-1"/>
                <w:szCs w:val="18"/>
                <w:u w:val="single" w:color="0462C1"/>
                <w:lang w:val="nl-NL"/>
              </w:rPr>
              <w:t>.</w:t>
            </w:r>
          </w:p>
        </w:tc>
      </w:tr>
      <w:tr w:rsidR="00727A55" w:rsidRPr="00462236" w14:paraId="330501B9" w14:textId="77777777">
        <w:trPr>
          <w:trHeight w:val="255"/>
        </w:trPr>
        <w:tc>
          <w:tcPr>
            <w:tcW w:w="873" w:type="dxa"/>
            <w:tcBorders>
              <w:top w:val="single" w:sz="4" w:space="0" w:color="000000"/>
              <w:left w:val="single" w:sz="4" w:space="0" w:color="000000"/>
              <w:bottom w:val="single" w:sz="4" w:space="0" w:color="000000"/>
              <w:right w:val="single" w:sz="4" w:space="0" w:color="000000"/>
            </w:tcBorders>
            <w:shd w:val="clear" w:color="auto" w:fill="auto"/>
            <w:noWrap/>
            <w:tcMar>
              <w:top w:w="57" w:type="dxa"/>
              <w:left w:w="57" w:type="dxa"/>
              <w:bottom w:w="57" w:type="dxa"/>
              <w:right w:w="57" w:type="dxa"/>
            </w:tcMar>
          </w:tcPr>
          <w:p w14:paraId="1970983D" w14:textId="77777777" w:rsidR="00727A55" w:rsidRDefault="00727A55">
            <w:pPr>
              <w:pStyle w:val="ListParagraph"/>
              <w:numPr>
                <w:ilvl w:val="1"/>
                <w:numId w:val="4"/>
              </w:numPr>
              <w:spacing w:line="280" w:lineRule="atLeast"/>
              <w:rPr>
                <w:rFonts w:cs="Open Sans"/>
                <w:bCs/>
                <w:szCs w:val="18"/>
                <w:lang w:val="nl-NL"/>
              </w:rPr>
            </w:pPr>
          </w:p>
        </w:tc>
        <w:tc>
          <w:tcPr>
            <w:tcW w:w="8471"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14:paraId="0F8D1901" w14:textId="36DC8996" w:rsidR="00727A55" w:rsidRPr="00617127" w:rsidRDefault="00E151E9" w:rsidP="00617127">
            <w:pPr>
              <w:rPr>
                <w:rFonts w:cs="Open Sans"/>
                <w:szCs w:val="18"/>
                <w:lang w:val="nl-NL"/>
              </w:rPr>
            </w:pPr>
            <w:r>
              <w:rPr>
                <w:rFonts w:cs="Open Sans"/>
                <w:szCs w:val="18"/>
                <w:lang w:val="nl-NL"/>
              </w:rPr>
              <w:t>Opdrachtnemer</w:t>
            </w:r>
            <w:r w:rsidR="00617127" w:rsidRPr="00EC3D52">
              <w:rPr>
                <w:rFonts w:cs="Open Sans"/>
                <w:szCs w:val="18"/>
                <w:lang w:val="nl-NL"/>
              </w:rPr>
              <w:t xml:space="preserve"> levert bij </w:t>
            </w:r>
            <w:r>
              <w:rPr>
                <w:rFonts w:cs="Open Sans"/>
                <w:szCs w:val="18"/>
                <w:lang w:val="nl-NL"/>
              </w:rPr>
              <w:t xml:space="preserve">na definitieve gunning </w:t>
            </w:r>
            <w:r w:rsidR="00617127" w:rsidRPr="00EC3D52">
              <w:rPr>
                <w:rFonts w:cs="Open Sans"/>
                <w:szCs w:val="18"/>
                <w:lang w:val="nl-NL"/>
              </w:rPr>
              <w:t xml:space="preserve">een overzicht </w:t>
            </w:r>
            <w:r w:rsidR="00C34D87" w:rsidRPr="00EC3D52">
              <w:rPr>
                <w:rFonts w:cs="Open Sans"/>
                <w:szCs w:val="18"/>
                <w:lang w:val="nl-NL"/>
              </w:rPr>
              <w:t xml:space="preserve">aan </w:t>
            </w:r>
            <w:r w:rsidR="00617127" w:rsidRPr="00EC3D52">
              <w:rPr>
                <w:rFonts w:cs="Open Sans"/>
                <w:szCs w:val="18"/>
                <w:lang w:val="nl-NL"/>
              </w:rPr>
              <w:t>van </w:t>
            </w:r>
            <w:r w:rsidR="00C34D87" w:rsidRPr="00EC3D52">
              <w:rPr>
                <w:rFonts w:cs="Open Sans"/>
                <w:szCs w:val="18"/>
                <w:lang w:val="nl-NL"/>
              </w:rPr>
              <w:t>d</w:t>
            </w:r>
            <w:r w:rsidR="00617127" w:rsidRPr="00EC3D52">
              <w:rPr>
                <w:rFonts w:cs="Open Sans"/>
                <w:szCs w:val="18"/>
                <w:lang w:val="nl-NL"/>
              </w:rPr>
              <w:t xml:space="preserve">e landen </w:t>
            </w:r>
            <w:r w:rsidR="00C34D87" w:rsidRPr="00EC3D52">
              <w:rPr>
                <w:rFonts w:cs="Open Sans"/>
                <w:szCs w:val="18"/>
                <w:lang w:val="nl-NL"/>
              </w:rPr>
              <w:t xml:space="preserve">waar </w:t>
            </w:r>
            <w:r w:rsidR="00617127" w:rsidRPr="00EC3D52">
              <w:rPr>
                <w:rFonts w:cs="Open Sans"/>
                <w:szCs w:val="18"/>
                <w:lang w:val="nl-NL"/>
              </w:rPr>
              <w:t>de verwerkingen van persoonsgegevens plaatsvinden (door </w:t>
            </w:r>
            <w:r>
              <w:rPr>
                <w:rFonts w:cs="Open Sans"/>
                <w:szCs w:val="18"/>
                <w:lang w:val="nl-NL"/>
              </w:rPr>
              <w:t>Opdrachtnemer</w:t>
            </w:r>
            <w:r w:rsidR="00347DEE" w:rsidRPr="00EC3D52">
              <w:rPr>
                <w:rFonts w:cs="Open Sans"/>
                <w:szCs w:val="18"/>
                <w:lang w:val="nl-NL"/>
              </w:rPr>
              <w:t xml:space="preserve"> </w:t>
            </w:r>
            <w:r w:rsidR="00617127" w:rsidRPr="00EC3D52">
              <w:rPr>
                <w:rFonts w:cs="Open Sans"/>
                <w:szCs w:val="18"/>
                <w:lang w:val="nl-NL"/>
              </w:rPr>
              <w:t>zelf en binnen de gehele keten van subverwerkers die worden ingeschakeld), met daarbij een beschrijving van de aard van de verwerking.</w:t>
            </w:r>
            <w:r w:rsidR="00617127" w:rsidRPr="0015055D">
              <w:rPr>
                <w:rFonts w:cs="Open Sans"/>
                <w:lang w:val="nl-NL"/>
              </w:rPr>
              <w:t> </w:t>
            </w:r>
            <w:r w:rsidR="008900C5" w:rsidRPr="0015055D">
              <w:rPr>
                <w:rFonts w:cs="Open Sans"/>
                <w:lang w:val="nl-NL"/>
              </w:rPr>
              <w:t xml:space="preserve">Indien de verwerking buiten de EER plaats vindt, </w:t>
            </w:r>
            <w:r>
              <w:rPr>
                <w:rFonts w:cs="Open Sans"/>
                <w:lang w:val="nl-NL"/>
              </w:rPr>
              <w:t>dient Opdrachtnemer</w:t>
            </w:r>
            <w:r w:rsidR="008900C5" w:rsidRPr="0015055D">
              <w:rPr>
                <w:rFonts w:cs="Open Sans"/>
                <w:lang w:val="nl-NL"/>
              </w:rPr>
              <w:t xml:space="preserve"> dit aan te geven, net als de waarborgen en/of maatregelen welke getroffen zijn AVG-compliant te zijn.</w:t>
            </w:r>
            <w:r w:rsidR="008900C5">
              <w:rPr>
                <w:rStyle w:val="eop"/>
                <w:rFonts w:asciiTheme="minorHAnsi" w:hAnsiTheme="minorHAnsi" w:cstheme="minorHAnsi"/>
                <w:szCs w:val="18"/>
                <w:lang w:val="nl-NL"/>
              </w:rPr>
              <w:t xml:space="preserve"> </w:t>
            </w:r>
          </w:p>
        </w:tc>
      </w:tr>
    </w:tbl>
    <w:p w14:paraId="35467A47" w14:textId="77777777" w:rsidR="00385106" w:rsidRDefault="00385106">
      <w:pPr>
        <w:keepNext/>
        <w:rPr>
          <w:rFonts w:cs="Open Sans"/>
          <w:b/>
          <w:bCs/>
          <w:szCs w:val="18"/>
          <w:lang w:val="nl-NL"/>
        </w:rPr>
      </w:pPr>
    </w:p>
    <w:p w14:paraId="35467A48" w14:textId="77777777" w:rsidR="00385106" w:rsidRDefault="00374517">
      <w:pPr>
        <w:pStyle w:val="ListParagraph"/>
        <w:keepNext/>
        <w:numPr>
          <w:ilvl w:val="0"/>
          <w:numId w:val="4"/>
        </w:numPr>
        <w:spacing w:line="280" w:lineRule="atLeast"/>
        <w:ind w:left="357" w:hanging="357"/>
        <w:rPr>
          <w:rFonts w:eastAsia="Times New Roman"/>
          <w:b/>
          <w:color w:val="3CB4E5"/>
          <w:sz w:val="20"/>
          <w:szCs w:val="26"/>
        </w:rPr>
      </w:pPr>
      <w:r>
        <w:rPr>
          <w:rFonts w:eastAsia="Times New Roman"/>
          <w:b/>
          <w:color w:val="3CB4E5"/>
          <w:sz w:val="20"/>
          <w:szCs w:val="26"/>
        </w:rPr>
        <w:t>Implementatie en adoptie</w:t>
      </w:r>
    </w:p>
    <w:tbl>
      <w:tblPr>
        <w:tblW w:w="5000" w:type="pct"/>
        <w:tblCellMar>
          <w:left w:w="10" w:type="dxa"/>
          <w:right w:w="10" w:type="dxa"/>
        </w:tblCellMar>
        <w:tblLook w:val="0000" w:firstRow="0" w:lastRow="0" w:firstColumn="0" w:lastColumn="0" w:noHBand="0" w:noVBand="0"/>
      </w:tblPr>
      <w:tblGrid>
        <w:gridCol w:w="873"/>
        <w:gridCol w:w="8471"/>
      </w:tblGrid>
      <w:tr w:rsidR="00385106" w14:paraId="35467A4B" w14:textId="77777777" w:rsidTr="0628E958">
        <w:trPr>
          <w:trHeight w:val="547"/>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noWrap/>
            <w:tcMar>
              <w:top w:w="57" w:type="dxa"/>
              <w:left w:w="57" w:type="dxa"/>
              <w:bottom w:w="57" w:type="dxa"/>
              <w:right w:w="57" w:type="dxa"/>
            </w:tcMar>
          </w:tcPr>
          <w:p w14:paraId="35467A49" w14:textId="77777777" w:rsidR="00385106" w:rsidRDefault="00385106">
            <w:pPr>
              <w:rPr>
                <w:rFonts w:cs="Open Sans"/>
                <w:b/>
                <w:szCs w:val="18"/>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57" w:type="dxa"/>
              <w:left w:w="57" w:type="dxa"/>
              <w:bottom w:w="57" w:type="dxa"/>
              <w:right w:w="57" w:type="dxa"/>
            </w:tcMar>
          </w:tcPr>
          <w:p w14:paraId="35467A4A" w14:textId="576CA242" w:rsidR="00385106" w:rsidRDefault="00374517">
            <w:pPr>
              <w:rPr>
                <w:rFonts w:cs="Open Sans"/>
                <w:b/>
                <w:szCs w:val="18"/>
              </w:rPr>
            </w:pPr>
            <w:r>
              <w:rPr>
                <w:rFonts w:cs="Open Sans"/>
                <w:b/>
                <w:szCs w:val="18"/>
              </w:rPr>
              <w:t>Inhoud</w:t>
            </w:r>
          </w:p>
        </w:tc>
      </w:tr>
      <w:tr w:rsidR="00C5433C" w:rsidRPr="00462236" w14:paraId="2D463044" w14:textId="77777777" w:rsidTr="0628E958">
        <w:trPr>
          <w:trHeight w:val="255"/>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57" w:type="dxa"/>
              <w:left w:w="57" w:type="dxa"/>
              <w:bottom w:w="57" w:type="dxa"/>
              <w:right w:w="57" w:type="dxa"/>
            </w:tcMar>
          </w:tcPr>
          <w:p w14:paraId="298C3977" w14:textId="77777777" w:rsidR="00C5433C" w:rsidRPr="00BE798E" w:rsidRDefault="00C5433C">
            <w:pPr>
              <w:pStyle w:val="ListParagraph"/>
              <w:numPr>
                <w:ilvl w:val="1"/>
                <w:numId w:val="4"/>
              </w:numPr>
              <w:spacing w:line="280" w:lineRule="atLeast"/>
              <w:rPr>
                <w:rFonts w:cs="Arial"/>
                <w:lang w:val="nl-NL"/>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57" w:type="dxa"/>
              <w:left w:w="57" w:type="dxa"/>
              <w:bottom w:w="57" w:type="dxa"/>
              <w:right w:w="57" w:type="dxa"/>
            </w:tcMar>
          </w:tcPr>
          <w:p w14:paraId="03855623" w14:textId="77561078" w:rsidR="00C5433C" w:rsidRPr="00BE798E" w:rsidRDefault="00E151E9" w:rsidP="0628E958">
            <w:pPr>
              <w:rPr>
                <w:rFonts w:cs="Arial"/>
                <w:lang w:val="nl-NL"/>
              </w:rPr>
            </w:pPr>
            <w:r>
              <w:rPr>
                <w:rFonts w:cs="Arial"/>
                <w:lang w:val="nl-NL"/>
              </w:rPr>
              <w:t>Opdrachtnemer</w:t>
            </w:r>
            <w:r w:rsidR="096DC73B" w:rsidRPr="00BE798E">
              <w:rPr>
                <w:rFonts w:cs="Arial"/>
                <w:lang w:val="nl-NL"/>
              </w:rPr>
              <w:t xml:space="preserve"> zet bij de implementatie hoofdzakelijk consultants in met aantoonbare ervaring met implementatie van </w:t>
            </w:r>
            <w:r w:rsidR="000F29C8">
              <w:rPr>
                <w:rFonts w:cs="Arial"/>
                <w:lang w:val="nl-NL"/>
              </w:rPr>
              <w:t>onderwijs</w:t>
            </w:r>
            <w:r w:rsidR="00FB447D">
              <w:rPr>
                <w:rFonts w:cs="Arial"/>
                <w:lang w:val="nl-NL"/>
              </w:rPr>
              <w:t xml:space="preserve">ondersteunende </w:t>
            </w:r>
            <w:r w:rsidR="17829FF5" w:rsidRPr="007F0F59">
              <w:rPr>
                <w:rFonts w:cs="Arial"/>
                <w:lang w:val="nl-NL"/>
              </w:rPr>
              <w:t xml:space="preserve">software </w:t>
            </w:r>
            <w:r w:rsidR="096DC73B" w:rsidRPr="00BE798E">
              <w:rPr>
                <w:rFonts w:cs="Arial"/>
                <w:lang w:val="nl-NL"/>
              </w:rPr>
              <w:t>binnen het hoger onderwijs.</w:t>
            </w:r>
          </w:p>
        </w:tc>
      </w:tr>
      <w:tr w:rsidR="00357576" w:rsidRPr="00462236" w14:paraId="6D9EC529" w14:textId="77777777" w:rsidTr="0628E958">
        <w:trPr>
          <w:trHeight w:val="255"/>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57" w:type="dxa"/>
              <w:left w:w="57" w:type="dxa"/>
              <w:bottom w:w="57" w:type="dxa"/>
              <w:right w:w="57" w:type="dxa"/>
            </w:tcMar>
          </w:tcPr>
          <w:p w14:paraId="6DCD34B5" w14:textId="77777777" w:rsidR="00357576" w:rsidRPr="00357576" w:rsidRDefault="00357576">
            <w:pPr>
              <w:pStyle w:val="ListParagraph"/>
              <w:numPr>
                <w:ilvl w:val="1"/>
                <w:numId w:val="4"/>
              </w:numPr>
              <w:spacing w:line="280" w:lineRule="atLeast"/>
              <w:rPr>
                <w:rFonts w:cs="Open Sans"/>
                <w:bCs/>
                <w:szCs w:val="18"/>
                <w:lang w:val="nl-NL"/>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57" w:type="dxa"/>
              <w:left w:w="57" w:type="dxa"/>
              <w:bottom w:w="57" w:type="dxa"/>
              <w:right w:w="57" w:type="dxa"/>
            </w:tcMar>
          </w:tcPr>
          <w:p w14:paraId="746BFB90" w14:textId="3AA3E7C5" w:rsidR="00357576" w:rsidRPr="008D05FC" w:rsidRDefault="00E151E9">
            <w:pPr>
              <w:rPr>
                <w:rFonts w:cs="Open Sans"/>
                <w:szCs w:val="18"/>
                <w:lang w:val="nl-NL"/>
              </w:rPr>
            </w:pPr>
            <w:r>
              <w:rPr>
                <w:rFonts w:cs="Arial"/>
                <w:lang w:val="nl-NL"/>
              </w:rPr>
              <w:t>Opdrachtnemer</w:t>
            </w:r>
            <w:r w:rsidR="008D05FC" w:rsidRPr="00C316F2">
              <w:rPr>
                <w:rFonts w:cs="Arial"/>
                <w:lang w:val="nl-NL"/>
              </w:rPr>
              <w:t xml:space="preserve"> stelt één centraal aanspreekpunt aan voor de communicatie met betrekking tot implementatie en ondersteuning.</w:t>
            </w:r>
          </w:p>
        </w:tc>
      </w:tr>
      <w:tr w:rsidR="00385106" w:rsidRPr="00462236" w14:paraId="35467A4E" w14:textId="77777777" w:rsidTr="0628E958">
        <w:trPr>
          <w:trHeight w:val="255"/>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57" w:type="dxa"/>
              <w:left w:w="57" w:type="dxa"/>
              <w:bottom w:w="57" w:type="dxa"/>
              <w:right w:w="57" w:type="dxa"/>
            </w:tcMar>
          </w:tcPr>
          <w:p w14:paraId="35467A4C" w14:textId="77777777" w:rsidR="00385106" w:rsidRPr="00C316F2" w:rsidRDefault="00385106">
            <w:pPr>
              <w:pStyle w:val="ListParagraph"/>
              <w:numPr>
                <w:ilvl w:val="1"/>
                <w:numId w:val="4"/>
              </w:numPr>
              <w:spacing w:line="280" w:lineRule="atLeast"/>
              <w:rPr>
                <w:rFonts w:cs="Open Sans"/>
                <w:bCs/>
                <w:szCs w:val="18"/>
                <w:lang w:val="nl-NL"/>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57" w:type="dxa"/>
              <w:left w:w="57" w:type="dxa"/>
              <w:bottom w:w="57" w:type="dxa"/>
              <w:right w:w="57" w:type="dxa"/>
            </w:tcMar>
          </w:tcPr>
          <w:p w14:paraId="35467A4D" w14:textId="25A9C2B4" w:rsidR="00385106" w:rsidRDefault="00E151E9">
            <w:pPr>
              <w:rPr>
                <w:rFonts w:cs="Open Sans"/>
                <w:szCs w:val="18"/>
                <w:lang w:val="nl-NL"/>
              </w:rPr>
            </w:pPr>
            <w:r>
              <w:rPr>
                <w:rFonts w:cs="Open Sans"/>
                <w:szCs w:val="18"/>
                <w:lang w:val="nl-NL"/>
              </w:rPr>
              <w:t>Opdrachtnemer</w:t>
            </w:r>
            <w:r w:rsidR="00374517">
              <w:rPr>
                <w:rFonts w:cs="Open Sans"/>
                <w:szCs w:val="18"/>
                <w:lang w:val="nl-NL"/>
              </w:rPr>
              <w:t xml:space="preserve"> zorgt voor de initiële setup van </w:t>
            </w:r>
            <w:r w:rsidR="00FB447D">
              <w:rPr>
                <w:rFonts w:cs="Open Sans"/>
                <w:szCs w:val="18"/>
                <w:lang w:val="nl-NL"/>
              </w:rPr>
              <w:t>het systeem</w:t>
            </w:r>
            <w:r w:rsidR="00374517">
              <w:rPr>
                <w:rFonts w:cs="Open Sans"/>
                <w:szCs w:val="18"/>
                <w:lang w:val="nl-NL"/>
              </w:rPr>
              <w:t xml:space="preserve"> inclusief een </w:t>
            </w:r>
            <w:r>
              <w:rPr>
                <w:rFonts w:cs="Open Sans"/>
                <w:szCs w:val="18"/>
                <w:lang w:val="nl-NL"/>
              </w:rPr>
              <w:t>Opdrachtgever</w:t>
            </w:r>
            <w:r w:rsidR="00374517">
              <w:rPr>
                <w:rFonts w:cs="Open Sans"/>
                <w:szCs w:val="18"/>
                <w:lang w:val="nl-NL"/>
              </w:rPr>
              <w:t xml:space="preserve"> skin (huisstijl).</w:t>
            </w:r>
          </w:p>
        </w:tc>
      </w:tr>
      <w:tr w:rsidR="00385106" w:rsidRPr="00462236" w14:paraId="35467A51" w14:textId="77777777" w:rsidTr="0628E958">
        <w:trPr>
          <w:trHeight w:val="255"/>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57" w:type="dxa"/>
              <w:left w:w="57" w:type="dxa"/>
              <w:bottom w:w="57" w:type="dxa"/>
              <w:right w:w="57" w:type="dxa"/>
            </w:tcMar>
          </w:tcPr>
          <w:p w14:paraId="35467A4F" w14:textId="77777777" w:rsidR="00385106" w:rsidRDefault="00385106">
            <w:pPr>
              <w:pStyle w:val="ListParagraph"/>
              <w:numPr>
                <w:ilvl w:val="1"/>
                <w:numId w:val="4"/>
              </w:numPr>
              <w:spacing w:line="280" w:lineRule="atLeast"/>
              <w:rPr>
                <w:rFonts w:cs="Open Sans"/>
                <w:bCs/>
                <w:szCs w:val="18"/>
                <w:lang w:val="nl-NL"/>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57" w:type="dxa"/>
              <w:left w:w="57" w:type="dxa"/>
              <w:bottom w:w="57" w:type="dxa"/>
              <w:right w:w="57" w:type="dxa"/>
            </w:tcMar>
          </w:tcPr>
          <w:p w14:paraId="35467A50" w14:textId="567759CA" w:rsidR="00385106" w:rsidRDefault="00E151E9">
            <w:pPr>
              <w:rPr>
                <w:rFonts w:cs="Open Sans"/>
                <w:szCs w:val="18"/>
                <w:lang w:val="nl-NL"/>
              </w:rPr>
            </w:pPr>
            <w:r>
              <w:rPr>
                <w:rFonts w:cs="Open Sans"/>
                <w:szCs w:val="18"/>
                <w:lang w:val="nl-NL"/>
              </w:rPr>
              <w:t>Opdrachtnemer</w:t>
            </w:r>
            <w:r w:rsidR="00374517">
              <w:rPr>
                <w:rFonts w:cs="Open Sans"/>
                <w:szCs w:val="18"/>
                <w:lang w:val="nl-NL"/>
              </w:rPr>
              <w:t xml:space="preserve"> leidt 6 centrale/decentrale beheerders en 12 key-users op en richt in overleg met hen het systeem in.</w:t>
            </w:r>
          </w:p>
        </w:tc>
      </w:tr>
      <w:tr w:rsidR="00385106" w:rsidRPr="00462236" w14:paraId="35467A54" w14:textId="77777777" w:rsidTr="0628E958">
        <w:trPr>
          <w:trHeight w:val="255"/>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57" w:type="dxa"/>
              <w:left w:w="57" w:type="dxa"/>
              <w:bottom w:w="57" w:type="dxa"/>
              <w:right w:w="57" w:type="dxa"/>
            </w:tcMar>
          </w:tcPr>
          <w:p w14:paraId="35467A52" w14:textId="77777777" w:rsidR="00385106" w:rsidRDefault="00385106">
            <w:pPr>
              <w:pStyle w:val="ListParagraph"/>
              <w:numPr>
                <w:ilvl w:val="1"/>
                <w:numId w:val="4"/>
              </w:numPr>
              <w:spacing w:line="280" w:lineRule="atLeast"/>
              <w:rPr>
                <w:rFonts w:cs="Open Sans"/>
                <w:bCs/>
                <w:szCs w:val="18"/>
                <w:lang w:val="nl-NL"/>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57" w:type="dxa"/>
              <w:left w:w="57" w:type="dxa"/>
              <w:bottom w:w="57" w:type="dxa"/>
              <w:right w:w="57" w:type="dxa"/>
            </w:tcMar>
          </w:tcPr>
          <w:p w14:paraId="35467A53" w14:textId="468FEE37" w:rsidR="00385106" w:rsidRDefault="00E151E9">
            <w:pPr>
              <w:rPr>
                <w:rFonts w:cs="Open Sans"/>
                <w:szCs w:val="18"/>
                <w:lang w:val="nl-NL"/>
              </w:rPr>
            </w:pPr>
            <w:r>
              <w:rPr>
                <w:rFonts w:cs="Open Sans"/>
                <w:szCs w:val="18"/>
                <w:lang w:val="nl-NL"/>
              </w:rPr>
              <w:t>Opdrachtnemer</w:t>
            </w:r>
            <w:r w:rsidR="00374517">
              <w:rPr>
                <w:rFonts w:cs="Open Sans"/>
                <w:szCs w:val="18"/>
                <w:lang w:val="nl-NL"/>
              </w:rPr>
              <w:t xml:space="preserve"> biedt ondersteuning bij het opzetten </w:t>
            </w:r>
            <w:r w:rsidR="00C23945">
              <w:rPr>
                <w:rFonts w:cs="Open Sans"/>
                <w:szCs w:val="18"/>
                <w:lang w:val="nl-NL"/>
              </w:rPr>
              <w:t xml:space="preserve">en verzorgen </w:t>
            </w:r>
            <w:r w:rsidR="00374517">
              <w:rPr>
                <w:rFonts w:cs="Open Sans"/>
                <w:szCs w:val="18"/>
                <w:lang w:val="nl-NL"/>
              </w:rPr>
              <w:t>van trainingen voor docenten.</w:t>
            </w:r>
          </w:p>
        </w:tc>
      </w:tr>
      <w:tr w:rsidR="00385106" w:rsidRPr="00462236" w14:paraId="35467A57" w14:textId="77777777" w:rsidTr="0628E958">
        <w:trPr>
          <w:trHeight w:val="255"/>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57" w:type="dxa"/>
              <w:left w:w="57" w:type="dxa"/>
              <w:bottom w:w="57" w:type="dxa"/>
              <w:right w:w="57" w:type="dxa"/>
            </w:tcMar>
          </w:tcPr>
          <w:p w14:paraId="35467A55" w14:textId="77777777" w:rsidR="00385106" w:rsidRDefault="00385106">
            <w:pPr>
              <w:pStyle w:val="ListParagraph"/>
              <w:numPr>
                <w:ilvl w:val="1"/>
                <w:numId w:val="4"/>
              </w:numPr>
              <w:spacing w:line="280" w:lineRule="atLeast"/>
              <w:rPr>
                <w:rFonts w:cs="Open Sans"/>
                <w:bCs/>
                <w:szCs w:val="18"/>
                <w:lang w:val="nl-NL"/>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57" w:type="dxa"/>
              <w:left w:w="57" w:type="dxa"/>
              <w:bottom w:w="57" w:type="dxa"/>
              <w:right w:w="57" w:type="dxa"/>
            </w:tcMar>
          </w:tcPr>
          <w:p w14:paraId="35467A56" w14:textId="51BD8304" w:rsidR="00385106" w:rsidRDefault="00E151E9">
            <w:pPr>
              <w:rPr>
                <w:rFonts w:cs="Open Sans"/>
                <w:szCs w:val="18"/>
                <w:lang w:val="nl-NL"/>
              </w:rPr>
            </w:pPr>
            <w:r>
              <w:rPr>
                <w:rFonts w:cs="Open Sans"/>
                <w:szCs w:val="18"/>
                <w:lang w:val="nl-NL"/>
              </w:rPr>
              <w:t>Opdrachtnemer</w:t>
            </w:r>
            <w:r w:rsidR="00374517">
              <w:rPr>
                <w:rFonts w:cs="Open Sans"/>
                <w:szCs w:val="18"/>
                <w:lang w:val="nl-NL"/>
              </w:rPr>
              <w:t xml:space="preserve"> levert een testplan en een risico-analyse.</w:t>
            </w:r>
          </w:p>
        </w:tc>
      </w:tr>
      <w:tr w:rsidR="00385106" w:rsidRPr="00462236" w14:paraId="35467A5A" w14:textId="77777777" w:rsidTr="0628E958">
        <w:trPr>
          <w:trHeight w:val="255"/>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57" w:type="dxa"/>
              <w:left w:w="57" w:type="dxa"/>
              <w:bottom w:w="57" w:type="dxa"/>
              <w:right w:w="57" w:type="dxa"/>
            </w:tcMar>
          </w:tcPr>
          <w:p w14:paraId="35467A58" w14:textId="77777777" w:rsidR="00385106" w:rsidRDefault="00385106">
            <w:pPr>
              <w:pStyle w:val="ListParagraph"/>
              <w:numPr>
                <w:ilvl w:val="1"/>
                <w:numId w:val="4"/>
              </w:numPr>
              <w:spacing w:line="280" w:lineRule="atLeast"/>
              <w:rPr>
                <w:rFonts w:cs="Open Sans"/>
                <w:bCs/>
                <w:szCs w:val="18"/>
                <w:lang w:val="nl-NL"/>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57" w:type="dxa"/>
              <w:left w:w="57" w:type="dxa"/>
              <w:bottom w:w="57" w:type="dxa"/>
              <w:right w:w="57" w:type="dxa"/>
            </w:tcMar>
          </w:tcPr>
          <w:p w14:paraId="35467A59" w14:textId="270C4F74" w:rsidR="00385106" w:rsidRDefault="00E151E9">
            <w:pPr>
              <w:rPr>
                <w:rFonts w:cs="Open Sans"/>
                <w:szCs w:val="18"/>
                <w:lang w:val="nl-NL"/>
              </w:rPr>
            </w:pPr>
            <w:r>
              <w:rPr>
                <w:rFonts w:cs="Open Sans"/>
                <w:szCs w:val="18"/>
                <w:lang w:val="nl-NL"/>
              </w:rPr>
              <w:t>Opdrachtnemer</w:t>
            </w:r>
            <w:r w:rsidR="00374517">
              <w:rPr>
                <w:rFonts w:cs="Open Sans"/>
                <w:szCs w:val="18"/>
                <w:lang w:val="nl-NL"/>
              </w:rPr>
              <w:t xml:space="preserve"> realiseert de koppeling met SURFconext en de</w:t>
            </w:r>
            <w:r w:rsidR="00462236">
              <w:rPr>
                <w:rFonts w:cs="Open Sans"/>
                <w:szCs w:val="18"/>
                <w:lang w:val="nl-NL"/>
              </w:rPr>
              <w:t xml:space="preserve"> </w:t>
            </w:r>
            <w:r w:rsidR="00374517">
              <w:rPr>
                <w:rFonts w:cs="Open Sans"/>
                <w:szCs w:val="18"/>
                <w:lang w:val="nl-NL"/>
              </w:rPr>
              <w:t>Microsoft SQL Server database met gebruikersgegevens</w:t>
            </w:r>
            <w:ins w:id="24" w:author="Toussaint, Janneke" w:date="2022-01-28T09:21:00Z">
              <w:r w:rsidR="000E7CED">
                <w:rPr>
                  <w:rFonts w:cs="Open Sans"/>
                  <w:szCs w:val="18"/>
                  <w:lang w:val="nl-NL"/>
                </w:rPr>
                <w:t xml:space="preserve"> (deze koppeling is rechtstreeks, niet via API of CSV)</w:t>
              </w:r>
            </w:ins>
            <w:r w:rsidR="00374517">
              <w:rPr>
                <w:rFonts w:cs="Open Sans"/>
                <w:szCs w:val="18"/>
                <w:lang w:val="nl-NL"/>
              </w:rPr>
              <w:t>.</w:t>
            </w:r>
          </w:p>
        </w:tc>
      </w:tr>
      <w:tr w:rsidR="00385106" w:rsidRPr="00462236" w14:paraId="35467A5D" w14:textId="77777777" w:rsidTr="0628E958">
        <w:trPr>
          <w:trHeight w:val="255"/>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57" w:type="dxa"/>
              <w:left w:w="57" w:type="dxa"/>
              <w:bottom w:w="57" w:type="dxa"/>
              <w:right w:w="57" w:type="dxa"/>
            </w:tcMar>
          </w:tcPr>
          <w:p w14:paraId="35467A5B" w14:textId="77777777" w:rsidR="00385106" w:rsidRDefault="00385106">
            <w:pPr>
              <w:pStyle w:val="ListParagraph"/>
              <w:numPr>
                <w:ilvl w:val="1"/>
                <w:numId w:val="4"/>
              </w:numPr>
              <w:spacing w:line="280" w:lineRule="atLeast"/>
              <w:rPr>
                <w:rFonts w:cs="Open Sans"/>
                <w:bCs/>
                <w:szCs w:val="18"/>
                <w:lang w:val="nl-NL"/>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57" w:type="dxa"/>
              <w:left w:w="57" w:type="dxa"/>
              <w:bottom w:w="57" w:type="dxa"/>
              <w:right w:w="57" w:type="dxa"/>
            </w:tcMar>
          </w:tcPr>
          <w:p w14:paraId="35467A5C" w14:textId="0171DB03" w:rsidR="00385106" w:rsidRDefault="00E151E9">
            <w:pPr>
              <w:rPr>
                <w:rFonts w:cs="Open Sans"/>
                <w:szCs w:val="18"/>
                <w:lang w:val="nl-NL"/>
              </w:rPr>
            </w:pPr>
            <w:r>
              <w:rPr>
                <w:rFonts w:cs="Open Sans"/>
                <w:szCs w:val="18"/>
                <w:lang w:val="nl-NL"/>
              </w:rPr>
              <w:t>Opdrachtnemer</w:t>
            </w:r>
            <w:r w:rsidR="00374517">
              <w:rPr>
                <w:rFonts w:cs="Open Sans"/>
                <w:szCs w:val="18"/>
                <w:lang w:val="nl-NL"/>
              </w:rPr>
              <w:t xml:space="preserve"> stelt in overleg met </w:t>
            </w:r>
            <w:r>
              <w:rPr>
                <w:rFonts w:cs="Open Sans"/>
                <w:szCs w:val="18"/>
                <w:lang w:val="nl-NL"/>
              </w:rPr>
              <w:t>Opdrachtgever</w:t>
            </w:r>
            <w:r w:rsidR="00374517">
              <w:rPr>
                <w:rFonts w:cs="Open Sans"/>
                <w:szCs w:val="18"/>
                <w:lang w:val="nl-NL"/>
              </w:rPr>
              <w:t xml:space="preserve"> de SLA en D</w:t>
            </w:r>
            <w:r w:rsidR="00DF329D">
              <w:rPr>
                <w:rFonts w:cs="Open Sans"/>
                <w:szCs w:val="18"/>
                <w:lang w:val="nl-NL"/>
              </w:rPr>
              <w:t>P</w:t>
            </w:r>
            <w:r w:rsidR="00374517">
              <w:rPr>
                <w:rFonts w:cs="Open Sans"/>
                <w:szCs w:val="18"/>
                <w:lang w:val="nl-NL"/>
              </w:rPr>
              <w:t xml:space="preserve">A op, conform de minimumeisen zoals opgenomen in het Aanbestedingsdocument met bijlagen, de Nota’s van Inlichtingen en de Inschrijving van </w:t>
            </w:r>
            <w:r>
              <w:rPr>
                <w:rFonts w:cs="Open Sans"/>
                <w:szCs w:val="18"/>
                <w:lang w:val="nl-NL"/>
              </w:rPr>
              <w:t>Opdrachtnemer</w:t>
            </w:r>
            <w:r w:rsidR="00374517">
              <w:rPr>
                <w:rFonts w:cs="Open Sans"/>
                <w:szCs w:val="18"/>
                <w:lang w:val="nl-NL"/>
              </w:rPr>
              <w:t>.</w:t>
            </w:r>
          </w:p>
        </w:tc>
      </w:tr>
      <w:tr w:rsidR="00385106" w:rsidRPr="00462236" w14:paraId="35467A60" w14:textId="77777777" w:rsidTr="0628E958">
        <w:trPr>
          <w:trHeight w:val="255"/>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57" w:type="dxa"/>
              <w:left w:w="57" w:type="dxa"/>
              <w:bottom w:w="57" w:type="dxa"/>
              <w:right w:w="57" w:type="dxa"/>
            </w:tcMar>
          </w:tcPr>
          <w:p w14:paraId="35467A5E" w14:textId="77777777" w:rsidR="00385106" w:rsidRDefault="00385106">
            <w:pPr>
              <w:pStyle w:val="ListParagraph"/>
              <w:numPr>
                <w:ilvl w:val="1"/>
                <w:numId w:val="4"/>
              </w:numPr>
              <w:spacing w:line="280" w:lineRule="atLeast"/>
              <w:rPr>
                <w:rFonts w:cs="Open Sans"/>
                <w:bCs/>
                <w:szCs w:val="18"/>
                <w:lang w:val="nl-NL"/>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57" w:type="dxa"/>
              <w:left w:w="57" w:type="dxa"/>
              <w:bottom w:w="57" w:type="dxa"/>
              <w:right w:w="57" w:type="dxa"/>
            </w:tcMar>
          </w:tcPr>
          <w:p w14:paraId="35467A5F" w14:textId="4B36A675" w:rsidR="00385106" w:rsidRDefault="00E151E9">
            <w:pPr>
              <w:rPr>
                <w:rFonts w:cs="Open Sans"/>
                <w:szCs w:val="18"/>
                <w:lang w:val="nl-NL"/>
              </w:rPr>
            </w:pPr>
            <w:r>
              <w:rPr>
                <w:rFonts w:cs="Open Sans"/>
                <w:szCs w:val="18"/>
                <w:lang w:val="nl-NL"/>
              </w:rPr>
              <w:t>Opdrachtnemer</w:t>
            </w:r>
            <w:r w:rsidR="00374517">
              <w:rPr>
                <w:rFonts w:cs="Open Sans"/>
                <w:szCs w:val="18"/>
                <w:lang w:val="nl-NL"/>
              </w:rPr>
              <w:t xml:space="preserve"> heeft tijdens de implementatie maandelijks overleg met de projectleiding van </w:t>
            </w:r>
            <w:r>
              <w:rPr>
                <w:rFonts w:cs="Open Sans"/>
                <w:szCs w:val="18"/>
                <w:lang w:val="nl-NL"/>
              </w:rPr>
              <w:t>Opdrachtgever</w:t>
            </w:r>
            <w:r w:rsidR="00374517">
              <w:rPr>
                <w:rFonts w:cs="Open Sans"/>
                <w:szCs w:val="18"/>
                <w:lang w:val="nl-NL"/>
              </w:rPr>
              <w:t xml:space="preserve"> op locatie bij </w:t>
            </w:r>
            <w:r>
              <w:rPr>
                <w:rFonts w:cs="Open Sans"/>
                <w:szCs w:val="18"/>
                <w:lang w:val="nl-NL"/>
              </w:rPr>
              <w:t>Opdrachtgever</w:t>
            </w:r>
            <w:r w:rsidR="00374517">
              <w:rPr>
                <w:rFonts w:cs="Open Sans"/>
                <w:szCs w:val="18"/>
                <w:lang w:val="nl-NL"/>
              </w:rPr>
              <w:t>.</w:t>
            </w:r>
          </w:p>
        </w:tc>
      </w:tr>
    </w:tbl>
    <w:p w14:paraId="72C3C921" w14:textId="77777777" w:rsidR="00385106" w:rsidRDefault="00385106">
      <w:pPr>
        <w:keepNext/>
        <w:rPr>
          <w:rFonts w:cs="Open Sans"/>
          <w:b/>
          <w:bCs/>
          <w:szCs w:val="18"/>
          <w:lang w:val="nl-NL"/>
        </w:rPr>
      </w:pPr>
    </w:p>
    <w:p w14:paraId="35467A62" w14:textId="2C5847DE" w:rsidR="00385106" w:rsidRDefault="00374517" w:rsidP="0628E958">
      <w:pPr>
        <w:pStyle w:val="ListParagraph"/>
        <w:keepNext/>
        <w:numPr>
          <w:ilvl w:val="0"/>
          <w:numId w:val="4"/>
        </w:numPr>
        <w:spacing w:line="280" w:lineRule="atLeast"/>
        <w:ind w:left="357" w:hanging="357"/>
        <w:rPr>
          <w:rFonts w:eastAsia="Times New Roman"/>
          <w:b/>
          <w:bCs/>
          <w:color w:val="3CB4E5"/>
          <w:sz w:val="20"/>
          <w:szCs w:val="20"/>
        </w:rPr>
      </w:pPr>
      <w:r w:rsidRPr="0628E958">
        <w:rPr>
          <w:rFonts w:eastAsia="Times New Roman"/>
          <w:b/>
          <w:bCs/>
          <w:color w:val="3CB4E5"/>
          <w:sz w:val="20"/>
          <w:szCs w:val="20"/>
        </w:rPr>
        <w:t>Organiseren van leren</w:t>
      </w:r>
    </w:p>
    <w:tbl>
      <w:tblPr>
        <w:tblW w:w="5000" w:type="pct"/>
        <w:tblCellMar>
          <w:left w:w="10" w:type="dxa"/>
          <w:right w:w="10" w:type="dxa"/>
        </w:tblCellMar>
        <w:tblLook w:val="0000" w:firstRow="0" w:lastRow="0" w:firstColumn="0" w:lastColumn="0" w:noHBand="0" w:noVBand="0"/>
      </w:tblPr>
      <w:tblGrid>
        <w:gridCol w:w="873"/>
        <w:gridCol w:w="8471"/>
      </w:tblGrid>
      <w:tr w:rsidR="00385106" w14:paraId="35467A65" w14:textId="77777777" w:rsidTr="4999BCBD">
        <w:trPr>
          <w:trHeight w:val="547"/>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noWrap/>
            <w:tcMar>
              <w:top w:w="57" w:type="dxa"/>
              <w:left w:w="57" w:type="dxa"/>
              <w:bottom w:w="57" w:type="dxa"/>
              <w:right w:w="57" w:type="dxa"/>
            </w:tcMar>
          </w:tcPr>
          <w:p w14:paraId="35467A63" w14:textId="77777777" w:rsidR="00385106" w:rsidRDefault="00385106">
            <w:pPr>
              <w:rPr>
                <w:rFonts w:cs="Open Sans"/>
                <w:b/>
                <w:szCs w:val="18"/>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57" w:type="dxa"/>
              <w:left w:w="57" w:type="dxa"/>
              <w:bottom w:w="57" w:type="dxa"/>
              <w:right w:w="57" w:type="dxa"/>
            </w:tcMar>
          </w:tcPr>
          <w:p w14:paraId="35467A64" w14:textId="77777777" w:rsidR="00385106" w:rsidRDefault="00374517">
            <w:pPr>
              <w:rPr>
                <w:rFonts w:cs="Open Sans"/>
                <w:b/>
                <w:szCs w:val="18"/>
              </w:rPr>
            </w:pPr>
            <w:r>
              <w:rPr>
                <w:rFonts w:cs="Open Sans"/>
                <w:b/>
                <w:szCs w:val="18"/>
              </w:rPr>
              <w:t>Inhoud</w:t>
            </w:r>
          </w:p>
        </w:tc>
      </w:tr>
      <w:tr w:rsidR="00385106" w:rsidRPr="00462236" w14:paraId="35467A68" w14:textId="77777777" w:rsidTr="4999BCBD">
        <w:trPr>
          <w:trHeight w:val="255"/>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57" w:type="dxa"/>
              <w:left w:w="57" w:type="dxa"/>
              <w:bottom w:w="57" w:type="dxa"/>
              <w:right w:w="57" w:type="dxa"/>
            </w:tcMar>
          </w:tcPr>
          <w:p w14:paraId="35467A66" w14:textId="77777777" w:rsidR="00385106" w:rsidRDefault="00385106">
            <w:pPr>
              <w:pStyle w:val="ListParagraph"/>
              <w:numPr>
                <w:ilvl w:val="1"/>
                <w:numId w:val="4"/>
              </w:numPr>
              <w:spacing w:line="280" w:lineRule="atLeast"/>
              <w:rPr>
                <w:rFonts w:cs="Open Sans"/>
                <w:bCs/>
                <w:szCs w:val="18"/>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57" w:type="dxa"/>
              <w:left w:w="57" w:type="dxa"/>
              <w:bottom w:w="57" w:type="dxa"/>
              <w:right w:w="57" w:type="dxa"/>
            </w:tcMar>
          </w:tcPr>
          <w:p w14:paraId="35467A67" w14:textId="73D899AB" w:rsidR="00385106" w:rsidRDefault="00F1418A">
            <w:pPr>
              <w:rPr>
                <w:rFonts w:cs="Open Sans"/>
                <w:szCs w:val="18"/>
                <w:lang w:val="nl-NL"/>
              </w:rPr>
            </w:pPr>
            <w:r>
              <w:rPr>
                <w:rFonts w:cs="Open Sans"/>
                <w:szCs w:val="18"/>
                <w:lang w:val="nl-NL"/>
              </w:rPr>
              <w:t>Het is mogelijk om d</w:t>
            </w:r>
            <w:r w:rsidR="008936AF">
              <w:rPr>
                <w:rFonts w:cs="Open Sans"/>
                <w:szCs w:val="18"/>
                <w:lang w:val="nl-NL"/>
              </w:rPr>
              <w:t>iverse</w:t>
            </w:r>
            <w:r w:rsidR="006D3E22">
              <w:rPr>
                <w:rFonts w:cs="Open Sans"/>
                <w:szCs w:val="18"/>
                <w:lang w:val="nl-NL"/>
              </w:rPr>
              <w:t xml:space="preserve"> </w:t>
            </w:r>
            <w:r w:rsidR="00B117FB">
              <w:rPr>
                <w:rFonts w:cs="Open Sans"/>
                <w:szCs w:val="18"/>
                <w:lang w:val="nl-NL"/>
              </w:rPr>
              <w:t>document</w:t>
            </w:r>
            <w:r w:rsidR="006D3E22">
              <w:rPr>
                <w:rFonts w:cs="Open Sans"/>
                <w:szCs w:val="18"/>
                <w:lang w:val="nl-NL"/>
              </w:rPr>
              <w:t>typen</w:t>
            </w:r>
            <w:r>
              <w:rPr>
                <w:rFonts w:cs="Open Sans"/>
                <w:szCs w:val="18"/>
                <w:lang w:val="nl-NL"/>
              </w:rPr>
              <w:t xml:space="preserve"> en</w:t>
            </w:r>
            <w:r w:rsidR="00B117FB">
              <w:rPr>
                <w:rFonts w:cs="Open Sans"/>
                <w:szCs w:val="18"/>
                <w:lang w:val="nl-NL"/>
              </w:rPr>
              <w:t xml:space="preserve"> opdrachtvormen</w:t>
            </w:r>
            <w:r w:rsidR="002B0DC2">
              <w:rPr>
                <w:rFonts w:cs="Open Sans"/>
                <w:szCs w:val="18"/>
                <w:lang w:val="nl-NL"/>
              </w:rPr>
              <w:t xml:space="preserve"> in het systeem te </w:t>
            </w:r>
            <w:r w:rsidR="00393941">
              <w:rPr>
                <w:rFonts w:cs="Open Sans"/>
                <w:szCs w:val="18"/>
                <w:lang w:val="nl-NL"/>
              </w:rPr>
              <w:t>uploaden</w:t>
            </w:r>
            <w:r w:rsidR="000E24AF">
              <w:rPr>
                <w:rFonts w:cs="Open Sans"/>
                <w:szCs w:val="18"/>
                <w:lang w:val="nl-NL"/>
              </w:rPr>
              <w:t>.</w:t>
            </w:r>
          </w:p>
        </w:tc>
      </w:tr>
      <w:tr w:rsidR="00122E2F" w:rsidRPr="00462236" w14:paraId="4ACF3600" w14:textId="77777777" w:rsidTr="4999BCBD">
        <w:trPr>
          <w:trHeight w:val="255"/>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57" w:type="dxa"/>
              <w:left w:w="57" w:type="dxa"/>
              <w:bottom w:w="57" w:type="dxa"/>
              <w:right w:w="57" w:type="dxa"/>
            </w:tcMar>
          </w:tcPr>
          <w:p w14:paraId="0431984A" w14:textId="77777777" w:rsidR="00122E2F" w:rsidRPr="00DD00CD" w:rsidRDefault="00122E2F">
            <w:pPr>
              <w:pStyle w:val="ListParagraph"/>
              <w:numPr>
                <w:ilvl w:val="1"/>
                <w:numId w:val="4"/>
              </w:numPr>
              <w:spacing w:line="280" w:lineRule="atLeast"/>
              <w:rPr>
                <w:rFonts w:cs="Open Sans"/>
                <w:szCs w:val="18"/>
                <w:lang w:val="nl-NL"/>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57" w:type="dxa"/>
              <w:left w:w="57" w:type="dxa"/>
              <w:bottom w:w="57" w:type="dxa"/>
              <w:right w:w="57" w:type="dxa"/>
            </w:tcMar>
          </w:tcPr>
          <w:p w14:paraId="7DAC01D5" w14:textId="545D550D" w:rsidR="00122E2F" w:rsidRDefault="00122E2F">
            <w:pPr>
              <w:rPr>
                <w:rFonts w:cs="Open Sans"/>
                <w:szCs w:val="18"/>
                <w:lang w:val="nl-NL"/>
              </w:rPr>
            </w:pPr>
            <w:r>
              <w:rPr>
                <w:rFonts w:cs="Open Sans"/>
                <w:szCs w:val="18"/>
                <w:lang w:val="nl-NL"/>
              </w:rPr>
              <w:t>Er kunnen leerpaden gecreëerd worden met diverse contenttypen, opdrachtvormen, leeractiviteiten en communicatiemiddelen.</w:t>
            </w:r>
          </w:p>
        </w:tc>
      </w:tr>
      <w:tr w:rsidR="00385106" w:rsidRPr="00462236" w14:paraId="35467A6B" w14:textId="77777777" w:rsidTr="4999BCBD">
        <w:trPr>
          <w:trHeight w:val="255"/>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57" w:type="dxa"/>
              <w:left w:w="57" w:type="dxa"/>
              <w:bottom w:w="57" w:type="dxa"/>
              <w:right w:w="57" w:type="dxa"/>
            </w:tcMar>
          </w:tcPr>
          <w:p w14:paraId="35467A69" w14:textId="77777777" w:rsidR="00385106" w:rsidRDefault="00385106">
            <w:pPr>
              <w:pStyle w:val="ListParagraph"/>
              <w:numPr>
                <w:ilvl w:val="1"/>
                <w:numId w:val="4"/>
              </w:numPr>
              <w:spacing w:line="280" w:lineRule="atLeast"/>
              <w:rPr>
                <w:rFonts w:cs="Open Sans"/>
                <w:bCs/>
                <w:szCs w:val="18"/>
                <w:lang w:val="nl-NL"/>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57" w:type="dxa"/>
              <w:left w:w="57" w:type="dxa"/>
              <w:bottom w:w="57" w:type="dxa"/>
              <w:right w:w="57" w:type="dxa"/>
            </w:tcMar>
          </w:tcPr>
          <w:p w14:paraId="35467A6A" w14:textId="50936A68" w:rsidR="00385106" w:rsidRPr="00FC1274" w:rsidRDefault="007E68F2">
            <w:pPr>
              <w:pStyle w:val="BodyText"/>
              <w:spacing w:before="22"/>
              <w:ind w:left="0" w:firstLine="0"/>
              <w:rPr>
                <w:lang w:val="nl-NL"/>
              </w:rPr>
            </w:pPr>
            <w:r>
              <w:rPr>
                <w:rFonts w:ascii="Open Sans" w:hAnsi="Open Sans" w:cs="Open Sans"/>
                <w:spacing w:val="-1"/>
                <w:sz w:val="18"/>
                <w:szCs w:val="18"/>
                <w:lang w:val="nl-NL"/>
              </w:rPr>
              <w:t>Het systeem</w:t>
            </w:r>
            <w:r w:rsidR="00374517">
              <w:rPr>
                <w:rFonts w:ascii="Open Sans" w:hAnsi="Open Sans" w:cs="Open Sans"/>
                <w:spacing w:val="-1"/>
                <w:sz w:val="18"/>
                <w:szCs w:val="18"/>
                <w:lang w:val="nl-NL"/>
              </w:rPr>
              <w:t xml:space="preserve"> biedt embedded</w:t>
            </w:r>
            <w:r w:rsidR="00374517">
              <w:rPr>
                <w:rFonts w:ascii="Open Sans" w:hAnsi="Open Sans" w:cs="Open Sans"/>
                <w:spacing w:val="-3"/>
                <w:sz w:val="18"/>
                <w:szCs w:val="18"/>
                <w:lang w:val="nl-NL"/>
              </w:rPr>
              <w:t xml:space="preserve"> </w:t>
            </w:r>
            <w:r w:rsidR="00374517">
              <w:rPr>
                <w:rFonts w:ascii="Open Sans" w:hAnsi="Open Sans" w:cs="Open Sans"/>
                <w:spacing w:val="-1"/>
                <w:sz w:val="18"/>
                <w:szCs w:val="18"/>
                <w:lang w:val="nl-NL"/>
              </w:rPr>
              <w:t>toegang tot externe</w:t>
            </w:r>
            <w:r w:rsidR="00374517">
              <w:rPr>
                <w:rFonts w:ascii="Open Sans" w:hAnsi="Open Sans" w:cs="Open Sans"/>
                <w:spacing w:val="-2"/>
                <w:sz w:val="18"/>
                <w:szCs w:val="18"/>
                <w:lang w:val="nl-NL"/>
              </w:rPr>
              <w:t xml:space="preserve"> </w:t>
            </w:r>
            <w:r w:rsidR="00374517">
              <w:rPr>
                <w:rFonts w:ascii="Open Sans" w:hAnsi="Open Sans" w:cs="Open Sans"/>
                <w:spacing w:val="-1"/>
                <w:sz w:val="18"/>
                <w:szCs w:val="18"/>
                <w:lang w:val="nl-NL"/>
              </w:rPr>
              <w:t xml:space="preserve">content, waaronder ten minste websites, Office 365, </w:t>
            </w:r>
            <w:r w:rsidR="00B65968">
              <w:rPr>
                <w:rFonts w:ascii="Open Sans" w:hAnsi="Open Sans" w:cs="Open Sans"/>
                <w:spacing w:val="-1"/>
                <w:sz w:val="18"/>
                <w:szCs w:val="18"/>
                <w:lang w:val="nl-NL"/>
              </w:rPr>
              <w:t>Vimeo</w:t>
            </w:r>
            <w:r w:rsidR="00374517">
              <w:rPr>
                <w:rFonts w:ascii="Open Sans" w:hAnsi="Open Sans" w:cs="Open Sans"/>
                <w:spacing w:val="-1"/>
                <w:sz w:val="18"/>
                <w:szCs w:val="18"/>
                <w:lang w:val="nl-NL"/>
              </w:rPr>
              <w:t>.com en Youtube films.</w:t>
            </w:r>
          </w:p>
        </w:tc>
      </w:tr>
      <w:tr w:rsidR="00385106" w:rsidRPr="00462236" w14:paraId="35467A6E" w14:textId="77777777" w:rsidTr="4999BCBD">
        <w:trPr>
          <w:trHeight w:val="255"/>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57" w:type="dxa"/>
              <w:left w:w="57" w:type="dxa"/>
              <w:bottom w:w="57" w:type="dxa"/>
              <w:right w:w="57" w:type="dxa"/>
            </w:tcMar>
          </w:tcPr>
          <w:p w14:paraId="35467A6C" w14:textId="77777777" w:rsidR="00385106" w:rsidRDefault="00385106">
            <w:pPr>
              <w:pStyle w:val="ListParagraph"/>
              <w:numPr>
                <w:ilvl w:val="1"/>
                <w:numId w:val="4"/>
              </w:numPr>
              <w:spacing w:line="280" w:lineRule="atLeast"/>
              <w:rPr>
                <w:rFonts w:cs="Open Sans"/>
                <w:bCs/>
                <w:szCs w:val="18"/>
                <w:lang w:val="nl-NL"/>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57" w:type="dxa"/>
              <w:left w:w="57" w:type="dxa"/>
              <w:bottom w:w="57" w:type="dxa"/>
              <w:right w:w="57" w:type="dxa"/>
            </w:tcMar>
          </w:tcPr>
          <w:p w14:paraId="35467A6D" w14:textId="57998F05" w:rsidR="00385106" w:rsidRPr="00FC1274" w:rsidRDefault="004E2F06">
            <w:pPr>
              <w:pStyle w:val="BodyText"/>
              <w:spacing w:before="22"/>
              <w:ind w:left="0" w:firstLine="0"/>
              <w:rPr>
                <w:lang w:val="nl-NL"/>
              </w:rPr>
            </w:pPr>
            <w:r>
              <w:rPr>
                <w:rFonts w:ascii="Open Sans" w:hAnsi="Open Sans" w:cs="Open Sans"/>
                <w:spacing w:val="-1"/>
                <w:sz w:val="18"/>
                <w:szCs w:val="18"/>
                <w:lang w:val="nl-NL"/>
              </w:rPr>
              <w:t>Het systeem biedt m</w:t>
            </w:r>
            <w:r w:rsidR="00374517">
              <w:rPr>
                <w:rFonts w:ascii="Open Sans" w:hAnsi="Open Sans" w:cs="Open Sans"/>
                <w:spacing w:val="-1"/>
                <w:sz w:val="18"/>
                <w:szCs w:val="18"/>
                <w:lang w:val="nl-NL"/>
              </w:rPr>
              <w:t>ogelijkheden</w:t>
            </w:r>
            <w:r w:rsidR="00374517">
              <w:rPr>
                <w:rFonts w:ascii="Open Sans" w:hAnsi="Open Sans" w:cs="Open Sans"/>
                <w:spacing w:val="-3"/>
                <w:sz w:val="18"/>
                <w:szCs w:val="18"/>
                <w:lang w:val="nl-NL"/>
              </w:rPr>
              <w:t xml:space="preserve"> </w:t>
            </w:r>
            <w:r w:rsidR="00374517">
              <w:rPr>
                <w:rFonts w:ascii="Open Sans" w:hAnsi="Open Sans" w:cs="Open Sans"/>
                <w:sz w:val="18"/>
                <w:szCs w:val="18"/>
                <w:lang w:val="nl-NL"/>
              </w:rPr>
              <w:t>voor</w:t>
            </w:r>
            <w:r w:rsidR="00374517">
              <w:rPr>
                <w:rFonts w:ascii="Open Sans" w:hAnsi="Open Sans" w:cs="Open Sans"/>
                <w:spacing w:val="-3"/>
                <w:sz w:val="18"/>
                <w:szCs w:val="18"/>
                <w:lang w:val="nl-NL"/>
              </w:rPr>
              <w:t xml:space="preserve"> </w:t>
            </w:r>
            <w:r w:rsidR="00374517">
              <w:rPr>
                <w:rFonts w:ascii="Open Sans" w:hAnsi="Open Sans" w:cs="Open Sans"/>
                <w:spacing w:val="-1"/>
                <w:sz w:val="18"/>
                <w:szCs w:val="18"/>
                <w:lang w:val="nl-NL"/>
              </w:rPr>
              <w:t>integratie</w:t>
            </w:r>
            <w:r w:rsidR="00374517">
              <w:rPr>
                <w:rFonts w:ascii="Open Sans" w:hAnsi="Open Sans" w:cs="Open Sans"/>
                <w:spacing w:val="-2"/>
                <w:sz w:val="18"/>
                <w:szCs w:val="18"/>
                <w:lang w:val="nl-NL"/>
              </w:rPr>
              <w:t xml:space="preserve"> </w:t>
            </w:r>
            <w:r w:rsidR="00374517">
              <w:rPr>
                <w:rFonts w:ascii="Open Sans" w:hAnsi="Open Sans" w:cs="Open Sans"/>
                <w:sz w:val="18"/>
                <w:szCs w:val="18"/>
                <w:lang w:val="nl-NL"/>
              </w:rPr>
              <w:t>van</w:t>
            </w:r>
            <w:r w:rsidR="00374517">
              <w:rPr>
                <w:rFonts w:ascii="Open Sans" w:hAnsi="Open Sans" w:cs="Open Sans"/>
                <w:spacing w:val="-1"/>
                <w:sz w:val="18"/>
                <w:szCs w:val="18"/>
                <w:lang w:val="nl-NL"/>
              </w:rPr>
              <w:t xml:space="preserve"> externe</w:t>
            </w:r>
            <w:r w:rsidR="00374517">
              <w:rPr>
                <w:rFonts w:ascii="Open Sans" w:hAnsi="Open Sans" w:cs="Open Sans"/>
                <w:spacing w:val="-2"/>
                <w:sz w:val="18"/>
                <w:szCs w:val="18"/>
                <w:lang w:val="nl-NL"/>
              </w:rPr>
              <w:t xml:space="preserve"> </w:t>
            </w:r>
            <w:r w:rsidR="00374517">
              <w:rPr>
                <w:rFonts w:ascii="Open Sans" w:hAnsi="Open Sans" w:cs="Open Sans"/>
                <w:spacing w:val="-1"/>
                <w:sz w:val="18"/>
                <w:szCs w:val="18"/>
                <w:lang w:val="nl-NL"/>
              </w:rPr>
              <w:t>tools/apps/sociale</w:t>
            </w:r>
            <w:r w:rsidR="00374517">
              <w:rPr>
                <w:rFonts w:ascii="Open Sans" w:hAnsi="Open Sans" w:cs="Open Sans"/>
                <w:spacing w:val="-2"/>
                <w:sz w:val="18"/>
                <w:szCs w:val="18"/>
                <w:lang w:val="nl-NL"/>
              </w:rPr>
              <w:t xml:space="preserve"> </w:t>
            </w:r>
            <w:r w:rsidR="00374517">
              <w:rPr>
                <w:rFonts w:ascii="Open Sans" w:hAnsi="Open Sans" w:cs="Open Sans"/>
                <w:spacing w:val="-1"/>
                <w:sz w:val="18"/>
                <w:szCs w:val="18"/>
                <w:lang w:val="nl-NL"/>
              </w:rPr>
              <w:t>media</w:t>
            </w:r>
            <w:r w:rsidR="00851083">
              <w:rPr>
                <w:rFonts w:ascii="Open Sans" w:hAnsi="Open Sans" w:cs="Open Sans"/>
                <w:spacing w:val="-1"/>
                <w:sz w:val="18"/>
                <w:szCs w:val="18"/>
                <w:lang w:val="nl-NL"/>
              </w:rPr>
              <w:t xml:space="preserve"> (buiten de in bijlage 8 genoemde applicaties)</w:t>
            </w:r>
            <w:r w:rsidR="00374517">
              <w:rPr>
                <w:rFonts w:ascii="Open Sans" w:hAnsi="Open Sans" w:cs="Open Sans"/>
                <w:spacing w:val="-1"/>
                <w:sz w:val="18"/>
                <w:szCs w:val="18"/>
                <w:lang w:val="nl-NL"/>
              </w:rPr>
              <w:t>.</w:t>
            </w:r>
          </w:p>
        </w:tc>
      </w:tr>
      <w:tr w:rsidR="00385106" w:rsidRPr="00462236" w14:paraId="35467A71" w14:textId="77777777" w:rsidTr="4999BCBD">
        <w:trPr>
          <w:trHeight w:val="255"/>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57" w:type="dxa"/>
              <w:left w:w="57" w:type="dxa"/>
              <w:bottom w:w="57" w:type="dxa"/>
              <w:right w:w="57" w:type="dxa"/>
            </w:tcMar>
          </w:tcPr>
          <w:p w14:paraId="35467A6F" w14:textId="77777777" w:rsidR="00385106" w:rsidRDefault="00385106">
            <w:pPr>
              <w:pStyle w:val="ListParagraph"/>
              <w:numPr>
                <w:ilvl w:val="1"/>
                <w:numId w:val="4"/>
              </w:numPr>
              <w:spacing w:line="280" w:lineRule="atLeast"/>
              <w:rPr>
                <w:rFonts w:cs="Open Sans"/>
                <w:bCs/>
                <w:szCs w:val="18"/>
                <w:lang w:val="nl-NL"/>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57" w:type="dxa"/>
              <w:left w:w="57" w:type="dxa"/>
              <w:bottom w:w="57" w:type="dxa"/>
              <w:right w:w="57" w:type="dxa"/>
            </w:tcMar>
          </w:tcPr>
          <w:p w14:paraId="35467A70" w14:textId="77777777" w:rsidR="00385106" w:rsidRPr="00FC1274" w:rsidRDefault="00374517">
            <w:pPr>
              <w:pStyle w:val="BodyText"/>
              <w:spacing w:before="19" w:line="259" w:lineRule="auto"/>
              <w:ind w:left="0" w:right="626" w:firstLine="0"/>
              <w:rPr>
                <w:lang w:val="nl-NL"/>
              </w:rPr>
            </w:pPr>
            <w:r>
              <w:rPr>
                <w:rFonts w:ascii="Open Sans" w:hAnsi="Open Sans" w:cs="Open Sans"/>
                <w:spacing w:val="-1"/>
                <w:sz w:val="18"/>
                <w:szCs w:val="18"/>
                <w:lang w:val="nl-NL"/>
              </w:rPr>
              <w:t>Leerpaden</w:t>
            </w:r>
            <w:r>
              <w:rPr>
                <w:rFonts w:ascii="Open Sans" w:hAnsi="Open Sans" w:cs="Open Sans"/>
                <w:spacing w:val="-3"/>
                <w:sz w:val="18"/>
                <w:szCs w:val="18"/>
                <w:lang w:val="nl-NL"/>
              </w:rPr>
              <w:t xml:space="preserve"> </w:t>
            </w:r>
            <w:r>
              <w:rPr>
                <w:rFonts w:ascii="Open Sans" w:hAnsi="Open Sans" w:cs="Open Sans"/>
                <w:spacing w:val="-1"/>
                <w:sz w:val="18"/>
                <w:szCs w:val="18"/>
                <w:lang w:val="nl-NL"/>
              </w:rPr>
              <w:t xml:space="preserve">zijn </w:t>
            </w:r>
            <w:r>
              <w:rPr>
                <w:rFonts w:ascii="Open Sans" w:hAnsi="Open Sans" w:cs="Open Sans"/>
                <w:sz w:val="18"/>
                <w:szCs w:val="18"/>
                <w:lang w:val="nl-NL"/>
              </w:rPr>
              <w:t>te</w:t>
            </w:r>
            <w:r>
              <w:rPr>
                <w:rFonts w:ascii="Open Sans" w:hAnsi="Open Sans" w:cs="Open Sans"/>
                <w:spacing w:val="-2"/>
                <w:sz w:val="18"/>
                <w:szCs w:val="18"/>
                <w:lang w:val="nl-NL"/>
              </w:rPr>
              <w:t xml:space="preserve"> </w:t>
            </w:r>
            <w:r>
              <w:rPr>
                <w:rFonts w:ascii="Open Sans" w:hAnsi="Open Sans" w:cs="Open Sans"/>
                <w:spacing w:val="-1"/>
                <w:sz w:val="18"/>
                <w:szCs w:val="18"/>
                <w:lang w:val="nl-NL"/>
              </w:rPr>
              <w:t>kopiëren,</w:t>
            </w:r>
            <w:r>
              <w:rPr>
                <w:rFonts w:ascii="Open Sans" w:hAnsi="Open Sans" w:cs="Open Sans"/>
                <w:spacing w:val="-3"/>
                <w:sz w:val="18"/>
                <w:szCs w:val="18"/>
                <w:lang w:val="nl-NL"/>
              </w:rPr>
              <w:t xml:space="preserve"> </w:t>
            </w:r>
            <w:r>
              <w:rPr>
                <w:rFonts w:ascii="Open Sans" w:hAnsi="Open Sans" w:cs="Open Sans"/>
                <w:spacing w:val="-1"/>
                <w:sz w:val="18"/>
                <w:szCs w:val="18"/>
                <w:lang w:val="nl-NL"/>
              </w:rPr>
              <w:t>zowel</w:t>
            </w:r>
            <w:r>
              <w:rPr>
                <w:rFonts w:ascii="Open Sans" w:hAnsi="Open Sans" w:cs="Open Sans"/>
                <w:sz w:val="18"/>
                <w:szCs w:val="18"/>
                <w:lang w:val="nl-NL"/>
              </w:rPr>
              <w:t xml:space="preserve"> </w:t>
            </w:r>
            <w:r>
              <w:rPr>
                <w:rFonts w:ascii="Open Sans" w:hAnsi="Open Sans" w:cs="Open Sans"/>
                <w:spacing w:val="-1"/>
                <w:sz w:val="18"/>
                <w:szCs w:val="18"/>
                <w:lang w:val="nl-NL"/>
              </w:rPr>
              <w:t>alleen</w:t>
            </w:r>
            <w:r>
              <w:rPr>
                <w:rFonts w:ascii="Open Sans" w:hAnsi="Open Sans" w:cs="Open Sans"/>
                <w:sz w:val="18"/>
                <w:szCs w:val="18"/>
                <w:lang w:val="nl-NL"/>
              </w:rPr>
              <w:t xml:space="preserve"> de </w:t>
            </w:r>
            <w:r>
              <w:rPr>
                <w:rFonts w:ascii="Open Sans" w:hAnsi="Open Sans" w:cs="Open Sans"/>
                <w:spacing w:val="-1"/>
                <w:sz w:val="18"/>
                <w:szCs w:val="18"/>
                <w:lang w:val="nl-NL"/>
              </w:rPr>
              <w:t>template</w:t>
            </w:r>
            <w:r>
              <w:rPr>
                <w:rFonts w:ascii="Open Sans" w:hAnsi="Open Sans" w:cs="Open Sans"/>
                <w:sz w:val="18"/>
                <w:szCs w:val="18"/>
                <w:lang w:val="nl-NL"/>
              </w:rPr>
              <w:t xml:space="preserve"> als</w:t>
            </w:r>
            <w:r>
              <w:rPr>
                <w:rFonts w:ascii="Open Sans" w:hAnsi="Open Sans" w:cs="Open Sans"/>
                <w:spacing w:val="-3"/>
                <w:sz w:val="18"/>
                <w:szCs w:val="18"/>
                <w:lang w:val="nl-NL"/>
              </w:rPr>
              <w:t xml:space="preserve"> de </w:t>
            </w:r>
            <w:r>
              <w:rPr>
                <w:rFonts w:ascii="Open Sans" w:hAnsi="Open Sans" w:cs="Open Sans"/>
                <w:spacing w:val="-1"/>
                <w:sz w:val="18"/>
                <w:szCs w:val="18"/>
                <w:lang w:val="nl-NL"/>
              </w:rPr>
              <w:t>template</w:t>
            </w:r>
            <w:r>
              <w:rPr>
                <w:rFonts w:ascii="Open Sans" w:hAnsi="Open Sans" w:cs="Open Sans"/>
                <w:sz w:val="18"/>
                <w:szCs w:val="18"/>
                <w:lang w:val="nl-NL"/>
              </w:rPr>
              <w:t xml:space="preserve"> </w:t>
            </w:r>
            <w:r>
              <w:rPr>
                <w:rFonts w:ascii="Open Sans" w:hAnsi="Open Sans" w:cs="Open Sans"/>
                <w:spacing w:val="-1"/>
                <w:sz w:val="18"/>
                <w:szCs w:val="18"/>
                <w:lang w:val="nl-NL"/>
              </w:rPr>
              <w:t>inclusief</w:t>
            </w:r>
            <w:r>
              <w:rPr>
                <w:rFonts w:ascii="Open Sans" w:hAnsi="Open Sans" w:cs="Open Sans"/>
                <w:spacing w:val="-3"/>
                <w:sz w:val="18"/>
                <w:szCs w:val="18"/>
                <w:lang w:val="nl-NL"/>
              </w:rPr>
              <w:t xml:space="preserve"> </w:t>
            </w:r>
            <w:r>
              <w:rPr>
                <w:rFonts w:ascii="Open Sans" w:hAnsi="Open Sans" w:cs="Open Sans"/>
                <w:spacing w:val="-1"/>
                <w:sz w:val="18"/>
                <w:szCs w:val="18"/>
                <w:lang w:val="nl-NL"/>
              </w:rPr>
              <w:t>koppeling naar</w:t>
            </w:r>
            <w:r>
              <w:rPr>
                <w:rFonts w:ascii="Open Sans" w:hAnsi="Open Sans" w:cs="Open Sans"/>
                <w:spacing w:val="66"/>
                <w:sz w:val="18"/>
                <w:szCs w:val="18"/>
                <w:lang w:val="nl-NL"/>
              </w:rPr>
              <w:t xml:space="preserve"> </w:t>
            </w:r>
            <w:r>
              <w:rPr>
                <w:rFonts w:ascii="Open Sans" w:hAnsi="Open Sans" w:cs="Open Sans"/>
                <w:spacing w:val="-1"/>
                <w:sz w:val="18"/>
                <w:szCs w:val="18"/>
                <w:lang w:val="nl-NL"/>
              </w:rPr>
              <w:t>onderwijsinhoud.</w:t>
            </w:r>
          </w:p>
        </w:tc>
      </w:tr>
      <w:tr w:rsidR="00385106" w:rsidRPr="00462236" w14:paraId="35467A74" w14:textId="77777777" w:rsidTr="4999BCBD">
        <w:trPr>
          <w:trHeight w:val="255"/>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57" w:type="dxa"/>
              <w:left w:w="57" w:type="dxa"/>
              <w:bottom w:w="57" w:type="dxa"/>
              <w:right w:w="57" w:type="dxa"/>
            </w:tcMar>
          </w:tcPr>
          <w:p w14:paraId="35467A72" w14:textId="77777777" w:rsidR="00385106" w:rsidRDefault="00385106">
            <w:pPr>
              <w:pStyle w:val="ListParagraph"/>
              <w:numPr>
                <w:ilvl w:val="1"/>
                <w:numId w:val="4"/>
              </w:numPr>
              <w:spacing w:line="280" w:lineRule="atLeast"/>
              <w:rPr>
                <w:rFonts w:cs="Open Sans"/>
                <w:bCs/>
                <w:szCs w:val="18"/>
                <w:lang w:val="nl-NL"/>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57" w:type="dxa"/>
              <w:left w:w="57" w:type="dxa"/>
              <w:bottom w:w="57" w:type="dxa"/>
              <w:right w:w="57" w:type="dxa"/>
            </w:tcMar>
          </w:tcPr>
          <w:p w14:paraId="35467A73" w14:textId="5F6577DC" w:rsidR="00385106" w:rsidRPr="00FC1274" w:rsidRDefault="00374517">
            <w:pPr>
              <w:rPr>
                <w:lang w:val="nl-NL"/>
              </w:rPr>
            </w:pPr>
            <w:r>
              <w:rPr>
                <w:rFonts w:cs="Open Sans"/>
                <w:spacing w:val="-1"/>
                <w:szCs w:val="18"/>
                <w:lang w:val="nl-NL"/>
              </w:rPr>
              <w:t>Externen</w:t>
            </w:r>
            <w:r>
              <w:rPr>
                <w:rFonts w:cs="Open Sans"/>
                <w:spacing w:val="-4"/>
                <w:szCs w:val="18"/>
                <w:lang w:val="nl-NL"/>
              </w:rPr>
              <w:t xml:space="preserve"> </w:t>
            </w:r>
            <w:r>
              <w:rPr>
                <w:rFonts w:cs="Open Sans"/>
                <w:spacing w:val="-1"/>
                <w:szCs w:val="18"/>
                <w:lang w:val="nl-NL"/>
              </w:rPr>
              <w:t>moeten na</w:t>
            </w:r>
            <w:r>
              <w:rPr>
                <w:rFonts w:cs="Open Sans"/>
                <w:spacing w:val="-2"/>
                <w:szCs w:val="18"/>
                <w:lang w:val="nl-NL"/>
              </w:rPr>
              <w:t xml:space="preserve"> </w:t>
            </w:r>
            <w:r w:rsidR="00AD2493">
              <w:rPr>
                <w:rFonts w:cs="Open Sans"/>
                <w:spacing w:val="-1"/>
                <w:szCs w:val="18"/>
                <w:lang w:val="nl-NL"/>
              </w:rPr>
              <w:t>autorisatie</w:t>
            </w:r>
            <w:r>
              <w:rPr>
                <w:rFonts w:cs="Open Sans"/>
                <w:spacing w:val="-1"/>
                <w:szCs w:val="18"/>
                <w:lang w:val="nl-NL"/>
              </w:rPr>
              <w:t xml:space="preserve"> toegang</w:t>
            </w:r>
            <w:r>
              <w:rPr>
                <w:rFonts w:cs="Open Sans"/>
                <w:spacing w:val="-3"/>
                <w:szCs w:val="18"/>
                <w:lang w:val="nl-NL"/>
              </w:rPr>
              <w:t xml:space="preserve"> </w:t>
            </w:r>
            <w:r>
              <w:rPr>
                <w:rFonts w:cs="Open Sans"/>
                <w:spacing w:val="-1"/>
                <w:szCs w:val="18"/>
                <w:lang w:val="nl-NL"/>
              </w:rPr>
              <w:t>kunnen</w:t>
            </w:r>
            <w:r>
              <w:rPr>
                <w:rFonts w:cs="Open Sans"/>
                <w:szCs w:val="18"/>
                <w:lang w:val="nl-NL"/>
              </w:rPr>
              <w:t xml:space="preserve"> </w:t>
            </w:r>
            <w:r>
              <w:rPr>
                <w:rFonts w:cs="Open Sans"/>
                <w:spacing w:val="-1"/>
                <w:szCs w:val="18"/>
                <w:lang w:val="nl-NL"/>
              </w:rPr>
              <w:t>krijgen</w:t>
            </w:r>
            <w:r>
              <w:rPr>
                <w:rFonts w:cs="Open Sans"/>
                <w:szCs w:val="18"/>
                <w:lang w:val="nl-NL"/>
              </w:rPr>
              <w:t xml:space="preserve"> </w:t>
            </w:r>
            <w:r>
              <w:rPr>
                <w:rFonts w:cs="Open Sans"/>
                <w:spacing w:val="-1"/>
                <w:szCs w:val="18"/>
                <w:lang w:val="nl-NL"/>
              </w:rPr>
              <w:t>tot</w:t>
            </w:r>
            <w:r>
              <w:rPr>
                <w:rFonts w:cs="Open Sans"/>
                <w:spacing w:val="-2"/>
                <w:szCs w:val="18"/>
                <w:lang w:val="nl-NL"/>
              </w:rPr>
              <w:t xml:space="preserve"> nader toe te wijzen </w:t>
            </w:r>
            <w:r>
              <w:rPr>
                <w:rFonts w:cs="Open Sans"/>
                <w:spacing w:val="-1"/>
                <w:szCs w:val="18"/>
                <w:lang w:val="nl-NL"/>
              </w:rPr>
              <w:t>onderdelen van het systeem.</w:t>
            </w:r>
          </w:p>
        </w:tc>
      </w:tr>
      <w:tr w:rsidR="006E6C9F" w:rsidRPr="00462236" w14:paraId="4152286C" w14:textId="77777777" w:rsidTr="4999BCBD">
        <w:trPr>
          <w:trHeight w:val="255"/>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57" w:type="dxa"/>
              <w:left w:w="57" w:type="dxa"/>
              <w:bottom w:w="57" w:type="dxa"/>
              <w:right w:w="57" w:type="dxa"/>
            </w:tcMar>
          </w:tcPr>
          <w:p w14:paraId="425E47A6" w14:textId="77777777" w:rsidR="006E6C9F" w:rsidRDefault="006E6C9F">
            <w:pPr>
              <w:pStyle w:val="ListParagraph"/>
              <w:numPr>
                <w:ilvl w:val="1"/>
                <w:numId w:val="4"/>
              </w:numPr>
              <w:spacing w:line="280" w:lineRule="atLeast"/>
              <w:rPr>
                <w:rFonts w:cs="Open Sans"/>
                <w:bCs/>
                <w:szCs w:val="18"/>
                <w:lang w:val="nl-NL"/>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57" w:type="dxa"/>
              <w:left w:w="57" w:type="dxa"/>
              <w:bottom w:w="57" w:type="dxa"/>
              <w:right w:w="57" w:type="dxa"/>
            </w:tcMar>
          </w:tcPr>
          <w:p w14:paraId="35EF8871" w14:textId="330D7267" w:rsidR="006E6C9F" w:rsidRDefault="006E6C9F">
            <w:pPr>
              <w:rPr>
                <w:rFonts w:cs="Open Sans"/>
                <w:spacing w:val="-1"/>
                <w:szCs w:val="18"/>
                <w:lang w:val="nl-NL"/>
              </w:rPr>
            </w:pPr>
            <w:r>
              <w:rPr>
                <w:rFonts w:cs="Open Sans"/>
                <w:spacing w:val="-1"/>
                <w:szCs w:val="18"/>
                <w:lang w:val="nl-NL"/>
              </w:rPr>
              <w:t xml:space="preserve">Zie ook 3.1: Het moet mogelijk zijn om studentgroepen geautomatiseerd </w:t>
            </w:r>
            <w:r w:rsidR="000119E7">
              <w:rPr>
                <w:rFonts w:cs="Open Sans"/>
                <w:spacing w:val="-1"/>
                <w:szCs w:val="18"/>
                <w:lang w:val="nl-NL"/>
              </w:rPr>
              <w:t xml:space="preserve">én handmatig </w:t>
            </w:r>
            <w:r>
              <w:rPr>
                <w:rFonts w:cs="Open Sans"/>
                <w:spacing w:val="-1"/>
                <w:szCs w:val="18"/>
                <w:lang w:val="nl-NL"/>
              </w:rPr>
              <w:t>samen te stellen</w:t>
            </w:r>
            <w:r w:rsidR="00C85326">
              <w:rPr>
                <w:rFonts w:cs="Open Sans"/>
                <w:spacing w:val="-1"/>
                <w:szCs w:val="18"/>
                <w:lang w:val="nl-NL"/>
              </w:rPr>
              <w:t xml:space="preserve"> en te koppelen aan leerpaden</w:t>
            </w:r>
            <w:r w:rsidR="000119E7">
              <w:rPr>
                <w:rFonts w:cs="Open Sans"/>
                <w:spacing w:val="-1"/>
                <w:szCs w:val="18"/>
                <w:lang w:val="nl-NL"/>
              </w:rPr>
              <w:t>/leerinhouden</w:t>
            </w:r>
            <w:r w:rsidR="00C85326">
              <w:rPr>
                <w:rFonts w:cs="Open Sans"/>
                <w:spacing w:val="-1"/>
                <w:szCs w:val="18"/>
                <w:lang w:val="nl-NL"/>
              </w:rPr>
              <w:t>.</w:t>
            </w:r>
          </w:p>
        </w:tc>
      </w:tr>
      <w:tr w:rsidR="005018FC" w:rsidRPr="00462236" w14:paraId="07C62F9E" w14:textId="77777777" w:rsidTr="4999BCBD">
        <w:trPr>
          <w:trHeight w:val="255"/>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57" w:type="dxa"/>
              <w:left w:w="57" w:type="dxa"/>
              <w:bottom w:w="57" w:type="dxa"/>
              <w:right w:w="57" w:type="dxa"/>
            </w:tcMar>
          </w:tcPr>
          <w:p w14:paraId="6FB5D77D" w14:textId="77777777" w:rsidR="005018FC" w:rsidRDefault="005018FC">
            <w:pPr>
              <w:pStyle w:val="ListParagraph"/>
              <w:numPr>
                <w:ilvl w:val="1"/>
                <w:numId w:val="4"/>
              </w:numPr>
              <w:spacing w:line="280" w:lineRule="atLeast"/>
              <w:rPr>
                <w:rFonts w:cs="Open Sans"/>
                <w:bCs/>
                <w:szCs w:val="18"/>
                <w:lang w:val="nl-NL"/>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57" w:type="dxa"/>
              <w:left w:w="57" w:type="dxa"/>
              <w:bottom w:w="57" w:type="dxa"/>
              <w:right w:w="57" w:type="dxa"/>
            </w:tcMar>
          </w:tcPr>
          <w:p w14:paraId="2E18C83A" w14:textId="27231EA7" w:rsidR="005018FC" w:rsidRDefault="003F1030">
            <w:pPr>
              <w:rPr>
                <w:rFonts w:cs="Open Sans"/>
                <w:spacing w:val="-1"/>
                <w:szCs w:val="18"/>
                <w:lang w:val="nl-NL"/>
              </w:rPr>
            </w:pPr>
            <w:r>
              <w:rPr>
                <w:rFonts w:cs="Open Sans"/>
                <w:spacing w:val="-1"/>
                <w:szCs w:val="18"/>
                <w:lang w:val="nl-NL"/>
              </w:rPr>
              <w:t>Student view: d</w:t>
            </w:r>
            <w:r w:rsidR="00A07797">
              <w:rPr>
                <w:rFonts w:cs="Open Sans"/>
                <w:spacing w:val="-1"/>
                <w:szCs w:val="18"/>
                <w:lang w:val="nl-NL"/>
              </w:rPr>
              <w:t xml:space="preserve">ocenten moeten kunnen zien hoe </w:t>
            </w:r>
            <w:r w:rsidR="002A553B">
              <w:rPr>
                <w:rFonts w:cs="Open Sans"/>
                <w:spacing w:val="-1"/>
                <w:szCs w:val="18"/>
                <w:lang w:val="nl-NL"/>
              </w:rPr>
              <w:t xml:space="preserve">het leerpad </w:t>
            </w:r>
            <w:r>
              <w:rPr>
                <w:rFonts w:cs="Open Sans"/>
                <w:spacing w:val="-1"/>
                <w:szCs w:val="18"/>
                <w:lang w:val="nl-NL"/>
              </w:rPr>
              <w:t xml:space="preserve">(cursus, project, module, e.d.) </w:t>
            </w:r>
            <w:r w:rsidR="002A553B">
              <w:rPr>
                <w:rFonts w:cs="Open Sans"/>
                <w:spacing w:val="-1"/>
                <w:szCs w:val="18"/>
                <w:lang w:val="nl-NL"/>
              </w:rPr>
              <w:t>er</w:t>
            </w:r>
            <w:r w:rsidR="00681BD1">
              <w:rPr>
                <w:rFonts w:cs="Open Sans"/>
                <w:spacing w:val="-1"/>
                <w:szCs w:val="18"/>
                <w:lang w:val="nl-NL"/>
              </w:rPr>
              <w:t xml:space="preserve"> visueel </w:t>
            </w:r>
            <w:r w:rsidR="002A553B">
              <w:rPr>
                <w:rFonts w:cs="Open Sans"/>
                <w:spacing w:val="-1"/>
                <w:szCs w:val="18"/>
                <w:lang w:val="nl-NL"/>
              </w:rPr>
              <w:t>uit ziet voor de studenten</w:t>
            </w:r>
            <w:r w:rsidR="00681BD1">
              <w:rPr>
                <w:rFonts w:cs="Open Sans"/>
                <w:spacing w:val="-1"/>
                <w:szCs w:val="18"/>
                <w:lang w:val="nl-NL"/>
              </w:rPr>
              <w:t>.</w:t>
            </w:r>
          </w:p>
        </w:tc>
      </w:tr>
    </w:tbl>
    <w:p w14:paraId="49118964" w14:textId="77777777" w:rsidR="00385106" w:rsidRPr="00FC1274" w:rsidRDefault="00385106" w:rsidP="003319BD">
      <w:pPr>
        <w:pStyle w:val="ListParagraph"/>
        <w:keepNext/>
        <w:spacing w:line="280" w:lineRule="atLeast"/>
        <w:ind w:left="357"/>
        <w:rPr>
          <w:rFonts w:eastAsia="Times New Roman"/>
          <w:b/>
          <w:color w:val="3CB4E5"/>
          <w:sz w:val="20"/>
          <w:szCs w:val="26"/>
          <w:lang w:val="nl-NL"/>
        </w:rPr>
      </w:pPr>
    </w:p>
    <w:p w14:paraId="35467A76" w14:textId="5FA49C6A" w:rsidR="00385106" w:rsidRPr="003A3A1B" w:rsidRDefault="00374517">
      <w:pPr>
        <w:pStyle w:val="ListParagraph"/>
        <w:keepNext/>
        <w:numPr>
          <w:ilvl w:val="0"/>
          <w:numId w:val="4"/>
        </w:numPr>
        <w:spacing w:line="280" w:lineRule="atLeast"/>
        <w:ind w:left="357" w:hanging="357"/>
        <w:rPr>
          <w:rFonts w:eastAsia="Times New Roman"/>
          <w:b/>
          <w:color w:val="3CB4E5"/>
          <w:sz w:val="20"/>
          <w:szCs w:val="26"/>
          <w:lang w:val="nl-NL"/>
        </w:rPr>
      </w:pPr>
      <w:r w:rsidRPr="003A3A1B">
        <w:rPr>
          <w:rFonts w:eastAsia="Times New Roman"/>
          <w:b/>
          <w:color w:val="3CB4E5"/>
          <w:sz w:val="20"/>
          <w:szCs w:val="26"/>
          <w:lang w:val="nl-NL"/>
        </w:rPr>
        <w:t>Inleveren en beoordelen van opdrachten</w:t>
      </w:r>
    </w:p>
    <w:tbl>
      <w:tblPr>
        <w:tblW w:w="5000" w:type="pct"/>
        <w:tblCellMar>
          <w:left w:w="10" w:type="dxa"/>
          <w:right w:w="10" w:type="dxa"/>
        </w:tblCellMar>
        <w:tblLook w:val="0000" w:firstRow="0" w:lastRow="0" w:firstColumn="0" w:lastColumn="0" w:noHBand="0" w:noVBand="0"/>
      </w:tblPr>
      <w:tblGrid>
        <w:gridCol w:w="873"/>
        <w:gridCol w:w="8471"/>
      </w:tblGrid>
      <w:tr w:rsidR="00385106" w14:paraId="35467A79" w14:textId="77777777">
        <w:trPr>
          <w:trHeight w:val="547"/>
        </w:trPr>
        <w:tc>
          <w:tcPr>
            <w:tcW w:w="873" w:type="dxa"/>
            <w:tcBorders>
              <w:top w:val="single" w:sz="4" w:space="0" w:color="000000"/>
              <w:left w:val="single" w:sz="4" w:space="0" w:color="000000"/>
              <w:bottom w:val="single" w:sz="4" w:space="0" w:color="000000"/>
              <w:right w:val="single" w:sz="4" w:space="0" w:color="000000"/>
            </w:tcBorders>
            <w:shd w:val="clear" w:color="auto" w:fill="D9D9D9"/>
            <w:noWrap/>
            <w:tcMar>
              <w:top w:w="57" w:type="dxa"/>
              <w:left w:w="57" w:type="dxa"/>
              <w:bottom w:w="57" w:type="dxa"/>
              <w:right w:w="57" w:type="dxa"/>
            </w:tcMar>
          </w:tcPr>
          <w:p w14:paraId="35467A77" w14:textId="77777777" w:rsidR="00385106" w:rsidRDefault="00385106">
            <w:pPr>
              <w:rPr>
                <w:rFonts w:cs="Open Sans"/>
                <w:b/>
                <w:szCs w:val="18"/>
                <w:lang w:val="nl-NL"/>
              </w:rPr>
            </w:pPr>
          </w:p>
        </w:tc>
        <w:tc>
          <w:tcPr>
            <w:tcW w:w="8471" w:type="dxa"/>
            <w:tcBorders>
              <w:top w:val="single" w:sz="4" w:space="0" w:color="000000"/>
              <w:left w:val="single" w:sz="4" w:space="0" w:color="000000"/>
              <w:bottom w:val="single" w:sz="4" w:space="0" w:color="000000"/>
              <w:right w:val="single" w:sz="4" w:space="0" w:color="000000"/>
            </w:tcBorders>
            <w:shd w:val="clear" w:color="auto" w:fill="D9D9D9"/>
            <w:tcMar>
              <w:top w:w="57" w:type="dxa"/>
              <w:left w:w="57" w:type="dxa"/>
              <w:bottom w:w="57" w:type="dxa"/>
              <w:right w:w="57" w:type="dxa"/>
            </w:tcMar>
          </w:tcPr>
          <w:p w14:paraId="35467A78" w14:textId="77777777" w:rsidR="00385106" w:rsidRDefault="00374517">
            <w:pPr>
              <w:rPr>
                <w:rFonts w:cs="Open Sans"/>
                <w:b/>
                <w:szCs w:val="18"/>
              </w:rPr>
            </w:pPr>
            <w:r>
              <w:rPr>
                <w:rFonts w:cs="Open Sans"/>
                <w:b/>
                <w:szCs w:val="18"/>
              </w:rPr>
              <w:t>Inhoud</w:t>
            </w:r>
          </w:p>
        </w:tc>
      </w:tr>
      <w:tr w:rsidR="00385106" w:rsidRPr="00462236" w14:paraId="35467A7F" w14:textId="77777777">
        <w:trPr>
          <w:trHeight w:val="255"/>
        </w:trPr>
        <w:tc>
          <w:tcPr>
            <w:tcW w:w="873" w:type="dxa"/>
            <w:tcBorders>
              <w:top w:val="single" w:sz="4" w:space="0" w:color="000000"/>
              <w:left w:val="single" w:sz="4" w:space="0" w:color="000000"/>
              <w:bottom w:val="single" w:sz="4" w:space="0" w:color="000000"/>
              <w:right w:val="single" w:sz="4" w:space="0" w:color="000000"/>
            </w:tcBorders>
            <w:shd w:val="clear" w:color="auto" w:fill="auto"/>
            <w:noWrap/>
            <w:tcMar>
              <w:top w:w="57" w:type="dxa"/>
              <w:left w:w="57" w:type="dxa"/>
              <w:bottom w:w="57" w:type="dxa"/>
              <w:right w:w="57" w:type="dxa"/>
            </w:tcMar>
          </w:tcPr>
          <w:p w14:paraId="35467A7D" w14:textId="77777777" w:rsidR="00385106" w:rsidRDefault="00385106">
            <w:pPr>
              <w:pStyle w:val="ListParagraph"/>
              <w:numPr>
                <w:ilvl w:val="1"/>
                <w:numId w:val="4"/>
              </w:numPr>
              <w:spacing w:line="280" w:lineRule="atLeast"/>
              <w:rPr>
                <w:rFonts w:cs="Open Sans"/>
                <w:bCs/>
                <w:szCs w:val="18"/>
                <w:lang w:val="nl-NL"/>
              </w:rPr>
            </w:pPr>
          </w:p>
        </w:tc>
        <w:tc>
          <w:tcPr>
            <w:tcW w:w="8471"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14:paraId="35467A7E" w14:textId="77777777" w:rsidR="00385106" w:rsidRPr="00FC1274" w:rsidRDefault="00374517">
            <w:pPr>
              <w:pStyle w:val="BodyText"/>
              <w:ind w:left="0" w:firstLine="0"/>
              <w:rPr>
                <w:lang w:val="nl-NL"/>
              </w:rPr>
            </w:pPr>
            <w:r>
              <w:rPr>
                <w:rFonts w:ascii="Open Sans" w:hAnsi="Open Sans" w:cs="Open Sans"/>
                <w:sz w:val="18"/>
                <w:szCs w:val="18"/>
                <w:lang w:val="nl-NL"/>
              </w:rPr>
              <w:t xml:space="preserve">De student kan aanvullende bestanden toevoegen aan de voor de opdracht op te leveren stukken, zonder dat er beperkingen zijn voor het bestandstype. </w:t>
            </w:r>
          </w:p>
        </w:tc>
      </w:tr>
      <w:tr w:rsidR="00385106" w:rsidRPr="00462236" w14:paraId="35467A82" w14:textId="77777777">
        <w:trPr>
          <w:trHeight w:val="255"/>
        </w:trPr>
        <w:tc>
          <w:tcPr>
            <w:tcW w:w="873" w:type="dxa"/>
            <w:tcBorders>
              <w:top w:val="single" w:sz="4" w:space="0" w:color="000000"/>
              <w:left w:val="single" w:sz="4" w:space="0" w:color="000000"/>
              <w:bottom w:val="single" w:sz="4" w:space="0" w:color="000000"/>
              <w:right w:val="single" w:sz="4" w:space="0" w:color="000000"/>
            </w:tcBorders>
            <w:shd w:val="clear" w:color="auto" w:fill="auto"/>
            <w:noWrap/>
            <w:tcMar>
              <w:top w:w="57" w:type="dxa"/>
              <w:left w:w="57" w:type="dxa"/>
              <w:bottom w:w="57" w:type="dxa"/>
              <w:right w:w="57" w:type="dxa"/>
            </w:tcMar>
          </w:tcPr>
          <w:p w14:paraId="35467A80" w14:textId="77777777" w:rsidR="00385106" w:rsidRDefault="00385106">
            <w:pPr>
              <w:pStyle w:val="ListParagraph"/>
              <w:numPr>
                <w:ilvl w:val="1"/>
                <w:numId w:val="4"/>
              </w:numPr>
              <w:spacing w:line="280" w:lineRule="atLeast"/>
              <w:rPr>
                <w:rFonts w:cs="Open Sans"/>
                <w:bCs/>
                <w:szCs w:val="18"/>
                <w:lang w:val="nl-NL"/>
              </w:rPr>
            </w:pPr>
          </w:p>
        </w:tc>
        <w:tc>
          <w:tcPr>
            <w:tcW w:w="8471"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14:paraId="35467A81" w14:textId="03F82F09" w:rsidR="00385106" w:rsidRPr="00FC1274" w:rsidRDefault="00374517">
            <w:pPr>
              <w:pStyle w:val="BodyText"/>
              <w:ind w:left="0" w:firstLine="0"/>
              <w:rPr>
                <w:lang w:val="nl-NL"/>
              </w:rPr>
            </w:pPr>
            <w:r>
              <w:rPr>
                <w:rFonts w:ascii="Open Sans" w:hAnsi="Open Sans" w:cs="Open Sans"/>
                <w:sz w:val="18"/>
                <w:szCs w:val="18"/>
                <w:lang w:val="nl-NL"/>
              </w:rPr>
              <w:t xml:space="preserve">De </w:t>
            </w:r>
            <w:r w:rsidR="0061760C">
              <w:rPr>
                <w:rFonts w:ascii="Open Sans" w:hAnsi="Open Sans" w:cs="Open Sans"/>
                <w:sz w:val="18"/>
                <w:szCs w:val="18"/>
                <w:lang w:val="nl-NL"/>
              </w:rPr>
              <w:t xml:space="preserve">maximale </w:t>
            </w:r>
            <w:r>
              <w:rPr>
                <w:rFonts w:ascii="Open Sans" w:hAnsi="Open Sans" w:cs="Open Sans"/>
                <w:sz w:val="18"/>
                <w:szCs w:val="18"/>
                <w:lang w:val="nl-NL"/>
              </w:rPr>
              <w:t>bestandsgrootte</w:t>
            </w:r>
            <w:r w:rsidR="0061760C">
              <w:rPr>
                <w:rFonts w:ascii="Open Sans" w:hAnsi="Open Sans" w:cs="Open Sans"/>
                <w:sz w:val="18"/>
                <w:szCs w:val="18"/>
                <w:lang w:val="nl-NL"/>
              </w:rPr>
              <w:t xml:space="preserve"> van in te leveren opdrachten </w:t>
            </w:r>
            <w:r>
              <w:rPr>
                <w:rFonts w:ascii="Open Sans" w:hAnsi="Open Sans" w:cs="Open Sans"/>
                <w:sz w:val="18"/>
                <w:szCs w:val="18"/>
                <w:lang w:val="nl-NL"/>
              </w:rPr>
              <w:t xml:space="preserve">is </w:t>
            </w:r>
            <w:r w:rsidR="0061760C">
              <w:rPr>
                <w:rFonts w:ascii="Open Sans" w:hAnsi="Open Sans" w:cs="Open Sans"/>
                <w:sz w:val="18"/>
                <w:szCs w:val="18"/>
                <w:lang w:val="nl-NL"/>
              </w:rPr>
              <w:t xml:space="preserve">tenminste </w:t>
            </w:r>
            <w:r>
              <w:rPr>
                <w:rFonts w:ascii="Open Sans" w:hAnsi="Open Sans" w:cs="Open Sans"/>
                <w:sz w:val="18"/>
                <w:szCs w:val="18"/>
                <w:lang w:val="nl-NL"/>
              </w:rPr>
              <w:t>1GB.</w:t>
            </w:r>
          </w:p>
        </w:tc>
      </w:tr>
      <w:tr w:rsidR="00385106" w:rsidRPr="00462236" w14:paraId="35467A85" w14:textId="77777777">
        <w:trPr>
          <w:trHeight w:val="255"/>
        </w:trPr>
        <w:tc>
          <w:tcPr>
            <w:tcW w:w="873" w:type="dxa"/>
            <w:tcBorders>
              <w:top w:val="single" w:sz="4" w:space="0" w:color="000000"/>
              <w:left w:val="single" w:sz="4" w:space="0" w:color="000000"/>
              <w:bottom w:val="single" w:sz="4" w:space="0" w:color="000000"/>
              <w:right w:val="single" w:sz="4" w:space="0" w:color="000000"/>
            </w:tcBorders>
            <w:shd w:val="clear" w:color="auto" w:fill="auto"/>
            <w:noWrap/>
            <w:tcMar>
              <w:top w:w="57" w:type="dxa"/>
              <w:left w:w="57" w:type="dxa"/>
              <w:bottom w:w="57" w:type="dxa"/>
              <w:right w:w="57" w:type="dxa"/>
            </w:tcMar>
          </w:tcPr>
          <w:p w14:paraId="35467A83" w14:textId="77777777" w:rsidR="00385106" w:rsidRDefault="00385106">
            <w:pPr>
              <w:pStyle w:val="ListParagraph"/>
              <w:numPr>
                <w:ilvl w:val="1"/>
                <w:numId w:val="4"/>
              </w:numPr>
              <w:spacing w:line="280" w:lineRule="atLeast"/>
              <w:rPr>
                <w:rFonts w:cs="Open Sans"/>
                <w:bCs/>
                <w:szCs w:val="18"/>
                <w:lang w:val="nl-NL"/>
              </w:rPr>
            </w:pPr>
          </w:p>
        </w:tc>
        <w:tc>
          <w:tcPr>
            <w:tcW w:w="8471"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14:paraId="35467A84" w14:textId="77777777" w:rsidR="00385106" w:rsidRPr="00FC1274" w:rsidRDefault="00374517">
            <w:pPr>
              <w:pStyle w:val="BodyText"/>
              <w:ind w:left="0" w:firstLine="0"/>
              <w:rPr>
                <w:lang w:val="nl-NL"/>
              </w:rPr>
            </w:pPr>
            <w:r>
              <w:rPr>
                <w:rFonts w:ascii="Open Sans" w:hAnsi="Open Sans" w:cs="Open Sans"/>
                <w:sz w:val="18"/>
                <w:szCs w:val="18"/>
                <w:lang w:val="nl-NL"/>
              </w:rPr>
              <w:t>Deadlines voor het inleveren van opdrachten kunnen worden ingesteld en per student aangepast worden.</w:t>
            </w:r>
          </w:p>
        </w:tc>
      </w:tr>
      <w:tr w:rsidR="00385106" w:rsidRPr="00462236" w14:paraId="35467A88" w14:textId="77777777">
        <w:trPr>
          <w:trHeight w:val="255"/>
        </w:trPr>
        <w:tc>
          <w:tcPr>
            <w:tcW w:w="873" w:type="dxa"/>
            <w:tcBorders>
              <w:top w:val="single" w:sz="4" w:space="0" w:color="000000"/>
              <w:left w:val="single" w:sz="4" w:space="0" w:color="000000"/>
              <w:bottom w:val="single" w:sz="4" w:space="0" w:color="000000"/>
              <w:right w:val="single" w:sz="4" w:space="0" w:color="000000"/>
            </w:tcBorders>
            <w:shd w:val="clear" w:color="auto" w:fill="auto"/>
            <w:noWrap/>
            <w:tcMar>
              <w:top w:w="57" w:type="dxa"/>
              <w:left w:w="57" w:type="dxa"/>
              <w:bottom w:w="57" w:type="dxa"/>
              <w:right w:w="57" w:type="dxa"/>
            </w:tcMar>
          </w:tcPr>
          <w:p w14:paraId="35467A86" w14:textId="77777777" w:rsidR="00385106" w:rsidRDefault="00385106">
            <w:pPr>
              <w:pStyle w:val="ListParagraph"/>
              <w:numPr>
                <w:ilvl w:val="1"/>
                <w:numId w:val="4"/>
              </w:numPr>
              <w:spacing w:line="280" w:lineRule="atLeast"/>
              <w:rPr>
                <w:rFonts w:cs="Open Sans"/>
                <w:bCs/>
                <w:szCs w:val="18"/>
                <w:lang w:val="nl-NL"/>
              </w:rPr>
            </w:pPr>
          </w:p>
        </w:tc>
        <w:tc>
          <w:tcPr>
            <w:tcW w:w="8471"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14:paraId="35467A87" w14:textId="77777777" w:rsidR="00385106" w:rsidRPr="00FC1274" w:rsidRDefault="00374517">
            <w:pPr>
              <w:pStyle w:val="BodyText"/>
              <w:ind w:left="0" w:firstLine="0"/>
              <w:rPr>
                <w:lang w:val="nl-NL"/>
              </w:rPr>
            </w:pPr>
            <w:r>
              <w:rPr>
                <w:rFonts w:ascii="Open Sans" w:hAnsi="Open Sans" w:cs="Open Sans"/>
                <w:sz w:val="18"/>
                <w:szCs w:val="18"/>
                <w:lang w:val="nl-NL"/>
              </w:rPr>
              <w:t>Per studieonderdeel moeten voor de beoordeling van opdrachten per student een of meer docenten aangesteld kunnen worden (incl. externe gebruikers).</w:t>
            </w:r>
          </w:p>
        </w:tc>
      </w:tr>
      <w:tr w:rsidR="00385106" w:rsidRPr="00462236" w14:paraId="35467A8B" w14:textId="77777777">
        <w:trPr>
          <w:trHeight w:val="255"/>
        </w:trPr>
        <w:tc>
          <w:tcPr>
            <w:tcW w:w="873" w:type="dxa"/>
            <w:tcBorders>
              <w:top w:val="single" w:sz="4" w:space="0" w:color="000000"/>
              <w:left w:val="single" w:sz="4" w:space="0" w:color="000000"/>
              <w:bottom w:val="single" w:sz="4" w:space="0" w:color="000000"/>
              <w:right w:val="single" w:sz="4" w:space="0" w:color="000000"/>
            </w:tcBorders>
            <w:shd w:val="clear" w:color="auto" w:fill="auto"/>
            <w:noWrap/>
            <w:tcMar>
              <w:top w:w="57" w:type="dxa"/>
              <w:left w:w="57" w:type="dxa"/>
              <w:bottom w:w="57" w:type="dxa"/>
              <w:right w:w="57" w:type="dxa"/>
            </w:tcMar>
          </w:tcPr>
          <w:p w14:paraId="35467A89" w14:textId="77777777" w:rsidR="00385106" w:rsidRDefault="00385106">
            <w:pPr>
              <w:pStyle w:val="ListParagraph"/>
              <w:numPr>
                <w:ilvl w:val="1"/>
                <w:numId w:val="4"/>
              </w:numPr>
              <w:spacing w:line="280" w:lineRule="atLeast"/>
              <w:rPr>
                <w:rFonts w:cs="Open Sans"/>
                <w:bCs/>
                <w:szCs w:val="18"/>
                <w:lang w:val="nl-NL"/>
              </w:rPr>
            </w:pPr>
          </w:p>
        </w:tc>
        <w:tc>
          <w:tcPr>
            <w:tcW w:w="8471"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14:paraId="35467A8A" w14:textId="77777777" w:rsidR="00385106" w:rsidRPr="00FC1274" w:rsidRDefault="00374517">
            <w:pPr>
              <w:pStyle w:val="BodyText"/>
              <w:ind w:left="0" w:firstLine="0"/>
              <w:rPr>
                <w:lang w:val="nl-NL"/>
              </w:rPr>
            </w:pPr>
            <w:r>
              <w:rPr>
                <w:rFonts w:ascii="Open Sans" w:hAnsi="Open Sans" w:cs="Open Sans"/>
                <w:sz w:val="18"/>
                <w:szCs w:val="18"/>
                <w:lang w:val="nl-NL"/>
              </w:rPr>
              <w:t xml:space="preserve">In het geval een student niet in staat is om de opdracht in te leveren/af te sluiten, moet ook de docent dat namens hem/haar kunnen doen. </w:t>
            </w:r>
          </w:p>
        </w:tc>
      </w:tr>
      <w:tr w:rsidR="00385106" w:rsidRPr="00462236" w14:paraId="35467A8F" w14:textId="77777777">
        <w:trPr>
          <w:trHeight w:val="255"/>
        </w:trPr>
        <w:tc>
          <w:tcPr>
            <w:tcW w:w="873" w:type="dxa"/>
            <w:tcBorders>
              <w:top w:val="single" w:sz="4" w:space="0" w:color="000000"/>
              <w:left w:val="single" w:sz="4" w:space="0" w:color="000000"/>
              <w:bottom w:val="single" w:sz="4" w:space="0" w:color="000000"/>
              <w:right w:val="single" w:sz="4" w:space="0" w:color="000000"/>
            </w:tcBorders>
            <w:shd w:val="clear" w:color="auto" w:fill="auto"/>
            <w:noWrap/>
            <w:tcMar>
              <w:top w:w="57" w:type="dxa"/>
              <w:left w:w="57" w:type="dxa"/>
              <w:bottom w:w="57" w:type="dxa"/>
              <w:right w:w="57" w:type="dxa"/>
            </w:tcMar>
          </w:tcPr>
          <w:p w14:paraId="35467A8C" w14:textId="77777777" w:rsidR="00385106" w:rsidRDefault="00385106">
            <w:pPr>
              <w:pStyle w:val="ListParagraph"/>
              <w:numPr>
                <w:ilvl w:val="1"/>
                <w:numId w:val="4"/>
              </w:numPr>
              <w:spacing w:line="280" w:lineRule="atLeast"/>
              <w:rPr>
                <w:rFonts w:cs="Open Sans"/>
                <w:bCs/>
                <w:szCs w:val="18"/>
                <w:lang w:val="nl-NL"/>
              </w:rPr>
            </w:pPr>
          </w:p>
        </w:tc>
        <w:tc>
          <w:tcPr>
            <w:tcW w:w="8471"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14:paraId="35467A8D" w14:textId="77777777" w:rsidR="00385106" w:rsidRPr="00FC1274" w:rsidRDefault="00374517">
            <w:pPr>
              <w:pStyle w:val="BodyText"/>
              <w:spacing w:before="22"/>
              <w:ind w:left="0" w:firstLine="0"/>
              <w:rPr>
                <w:lang w:val="nl-NL"/>
              </w:rPr>
            </w:pPr>
            <w:r>
              <w:rPr>
                <w:rFonts w:ascii="Open Sans" w:hAnsi="Open Sans" w:cs="Open Sans"/>
                <w:spacing w:val="-1"/>
                <w:sz w:val="18"/>
                <w:szCs w:val="18"/>
                <w:lang w:val="nl-NL"/>
              </w:rPr>
              <w:t>Het</w:t>
            </w:r>
            <w:r>
              <w:rPr>
                <w:rFonts w:ascii="Open Sans" w:hAnsi="Open Sans" w:cs="Open Sans"/>
                <w:sz w:val="18"/>
                <w:szCs w:val="18"/>
                <w:lang w:val="nl-NL"/>
              </w:rPr>
              <w:t xml:space="preserve"> is</w:t>
            </w:r>
            <w:r>
              <w:rPr>
                <w:rFonts w:ascii="Open Sans" w:hAnsi="Open Sans" w:cs="Open Sans"/>
                <w:spacing w:val="-2"/>
                <w:sz w:val="18"/>
                <w:szCs w:val="18"/>
                <w:lang w:val="nl-NL"/>
              </w:rPr>
              <w:t xml:space="preserve"> </w:t>
            </w:r>
            <w:r>
              <w:rPr>
                <w:rFonts w:ascii="Open Sans" w:hAnsi="Open Sans" w:cs="Open Sans"/>
                <w:spacing w:val="-1"/>
                <w:sz w:val="18"/>
                <w:szCs w:val="18"/>
                <w:lang w:val="nl-NL"/>
              </w:rPr>
              <w:t>mogelijk</w:t>
            </w:r>
            <w:r>
              <w:rPr>
                <w:rFonts w:ascii="Open Sans" w:hAnsi="Open Sans" w:cs="Open Sans"/>
                <w:spacing w:val="-2"/>
                <w:sz w:val="18"/>
                <w:szCs w:val="18"/>
                <w:lang w:val="nl-NL"/>
              </w:rPr>
              <w:t xml:space="preserve"> </w:t>
            </w:r>
            <w:r>
              <w:rPr>
                <w:rFonts w:ascii="Open Sans" w:hAnsi="Open Sans" w:cs="Open Sans"/>
                <w:spacing w:val="-1"/>
                <w:sz w:val="18"/>
                <w:szCs w:val="18"/>
                <w:lang w:val="nl-NL"/>
              </w:rPr>
              <w:t>om</w:t>
            </w:r>
            <w:r>
              <w:rPr>
                <w:rFonts w:ascii="Open Sans" w:hAnsi="Open Sans" w:cs="Open Sans"/>
                <w:spacing w:val="1"/>
                <w:sz w:val="18"/>
                <w:szCs w:val="18"/>
                <w:lang w:val="nl-NL"/>
              </w:rPr>
              <w:t xml:space="preserve"> </w:t>
            </w:r>
            <w:r>
              <w:rPr>
                <w:rFonts w:ascii="Open Sans" w:hAnsi="Open Sans" w:cs="Open Sans"/>
                <w:spacing w:val="-1"/>
                <w:sz w:val="18"/>
                <w:szCs w:val="18"/>
                <w:lang w:val="nl-NL"/>
              </w:rPr>
              <w:t>deadlines</w:t>
            </w:r>
            <w:r>
              <w:rPr>
                <w:rFonts w:ascii="Open Sans" w:hAnsi="Open Sans" w:cs="Open Sans"/>
                <w:sz w:val="18"/>
                <w:szCs w:val="18"/>
                <w:lang w:val="nl-NL"/>
              </w:rPr>
              <w:t xml:space="preserve"> in</w:t>
            </w:r>
            <w:r>
              <w:rPr>
                <w:rFonts w:ascii="Open Sans" w:hAnsi="Open Sans" w:cs="Open Sans"/>
                <w:spacing w:val="-1"/>
                <w:sz w:val="18"/>
                <w:szCs w:val="18"/>
                <w:lang w:val="nl-NL"/>
              </w:rPr>
              <w:t xml:space="preserve"> te</w:t>
            </w:r>
            <w:r>
              <w:rPr>
                <w:rFonts w:ascii="Open Sans" w:hAnsi="Open Sans" w:cs="Open Sans"/>
                <w:sz w:val="18"/>
                <w:szCs w:val="18"/>
                <w:lang w:val="nl-NL"/>
              </w:rPr>
              <w:t xml:space="preserve"> </w:t>
            </w:r>
            <w:r>
              <w:rPr>
                <w:rFonts w:ascii="Open Sans" w:hAnsi="Open Sans" w:cs="Open Sans"/>
                <w:spacing w:val="-1"/>
                <w:sz w:val="18"/>
                <w:szCs w:val="18"/>
                <w:lang w:val="nl-NL"/>
              </w:rPr>
              <w:t xml:space="preserve">stellen </w:t>
            </w:r>
            <w:r>
              <w:rPr>
                <w:rFonts w:ascii="Open Sans" w:hAnsi="Open Sans" w:cs="Open Sans"/>
                <w:sz w:val="18"/>
                <w:szCs w:val="18"/>
                <w:lang w:val="nl-NL"/>
              </w:rPr>
              <w:t>en</w:t>
            </w:r>
            <w:r>
              <w:rPr>
                <w:rFonts w:ascii="Open Sans" w:hAnsi="Open Sans" w:cs="Open Sans"/>
                <w:spacing w:val="-3"/>
                <w:sz w:val="18"/>
                <w:szCs w:val="18"/>
                <w:lang w:val="nl-NL"/>
              </w:rPr>
              <w:t xml:space="preserve"> </w:t>
            </w:r>
            <w:r>
              <w:rPr>
                <w:rFonts w:ascii="Open Sans" w:hAnsi="Open Sans" w:cs="Open Sans"/>
                <w:sz w:val="18"/>
                <w:szCs w:val="18"/>
                <w:lang w:val="nl-NL"/>
              </w:rPr>
              <w:t>te</w:t>
            </w:r>
            <w:r>
              <w:rPr>
                <w:rFonts w:ascii="Open Sans" w:hAnsi="Open Sans" w:cs="Open Sans"/>
                <w:spacing w:val="-2"/>
                <w:sz w:val="18"/>
                <w:szCs w:val="18"/>
                <w:lang w:val="nl-NL"/>
              </w:rPr>
              <w:t xml:space="preserve"> </w:t>
            </w:r>
            <w:r>
              <w:rPr>
                <w:rFonts w:ascii="Open Sans" w:hAnsi="Open Sans" w:cs="Open Sans"/>
                <w:spacing w:val="-1"/>
                <w:sz w:val="18"/>
                <w:szCs w:val="18"/>
                <w:lang w:val="nl-NL"/>
              </w:rPr>
              <w:t>wijzigen, plus</w:t>
            </w:r>
            <w:r>
              <w:rPr>
                <w:rFonts w:ascii="Open Sans" w:hAnsi="Open Sans" w:cs="Open Sans"/>
                <w:sz w:val="18"/>
                <w:szCs w:val="18"/>
                <w:lang w:val="nl-NL"/>
              </w:rPr>
              <w:t xml:space="preserve"> </w:t>
            </w:r>
            <w:r>
              <w:rPr>
                <w:rFonts w:ascii="Open Sans" w:hAnsi="Open Sans" w:cs="Open Sans"/>
                <w:spacing w:val="-1"/>
                <w:sz w:val="18"/>
                <w:szCs w:val="18"/>
                <w:lang w:val="nl-NL"/>
              </w:rPr>
              <w:t>signaleringsfunctie.</w:t>
            </w:r>
          </w:p>
          <w:p w14:paraId="35467A8E" w14:textId="77777777" w:rsidR="00385106" w:rsidRPr="00FC1274" w:rsidRDefault="00374517">
            <w:pPr>
              <w:pStyle w:val="BodyText"/>
              <w:spacing w:before="19"/>
              <w:ind w:left="0" w:firstLine="0"/>
              <w:rPr>
                <w:lang w:val="nl-NL"/>
              </w:rPr>
            </w:pPr>
            <w:r>
              <w:rPr>
                <w:rFonts w:ascii="Open Sans" w:hAnsi="Open Sans" w:cs="Open Sans"/>
                <w:spacing w:val="-1"/>
                <w:sz w:val="18"/>
                <w:szCs w:val="18"/>
                <w:lang w:val="nl-NL"/>
              </w:rPr>
              <w:t>Gebruikers</w:t>
            </w:r>
            <w:r>
              <w:rPr>
                <w:rFonts w:ascii="Open Sans" w:hAnsi="Open Sans" w:cs="Open Sans"/>
                <w:spacing w:val="-3"/>
                <w:sz w:val="18"/>
                <w:szCs w:val="18"/>
                <w:lang w:val="nl-NL"/>
              </w:rPr>
              <w:t xml:space="preserve"> </w:t>
            </w:r>
            <w:r>
              <w:rPr>
                <w:rFonts w:ascii="Open Sans" w:hAnsi="Open Sans" w:cs="Open Sans"/>
                <w:spacing w:val="-1"/>
                <w:sz w:val="18"/>
                <w:szCs w:val="18"/>
                <w:lang w:val="nl-NL"/>
              </w:rPr>
              <w:t>kunnen</w:t>
            </w:r>
            <w:r>
              <w:rPr>
                <w:rFonts w:ascii="Open Sans" w:hAnsi="Open Sans" w:cs="Open Sans"/>
                <w:sz w:val="18"/>
                <w:szCs w:val="18"/>
                <w:lang w:val="nl-NL"/>
              </w:rPr>
              <w:t xml:space="preserve"> </w:t>
            </w:r>
            <w:r>
              <w:rPr>
                <w:rFonts w:ascii="Open Sans" w:hAnsi="Open Sans" w:cs="Open Sans"/>
                <w:spacing w:val="-1"/>
                <w:sz w:val="18"/>
                <w:szCs w:val="18"/>
                <w:lang w:val="nl-NL"/>
              </w:rPr>
              <w:t>notificaties</w:t>
            </w:r>
            <w:r>
              <w:rPr>
                <w:rFonts w:ascii="Open Sans" w:hAnsi="Open Sans" w:cs="Open Sans"/>
                <w:spacing w:val="1"/>
                <w:sz w:val="18"/>
                <w:szCs w:val="18"/>
                <w:lang w:val="nl-NL"/>
              </w:rPr>
              <w:t xml:space="preserve"> </w:t>
            </w:r>
            <w:r>
              <w:rPr>
                <w:rFonts w:ascii="Open Sans" w:hAnsi="Open Sans" w:cs="Open Sans"/>
                <w:spacing w:val="-1"/>
                <w:sz w:val="18"/>
                <w:szCs w:val="18"/>
                <w:lang w:val="nl-NL"/>
              </w:rPr>
              <w:t>krijgen</w:t>
            </w:r>
            <w:r>
              <w:rPr>
                <w:rFonts w:ascii="Open Sans" w:hAnsi="Open Sans" w:cs="Open Sans"/>
                <w:sz w:val="18"/>
                <w:szCs w:val="18"/>
                <w:lang w:val="nl-NL"/>
              </w:rPr>
              <w:t xml:space="preserve"> </w:t>
            </w:r>
            <w:r>
              <w:rPr>
                <w:rFonts w:ascii="Open Sans" w:hAnsi="Open Sans" w:cs="Open Sans"/>
                <w:spacing w:val="-1"/>
                <w:sz w:val="18"/>
                <w:szCs w:val="18"/>
                <w:lang w:val="nl-NL"/>
              </w:rPr>
              <w:t>bij</w:t>
            </w:r>
            <w:r>
              <w:rPr>
                <w:rFonts w:ascii="Open Sans" w:hAnsi="Open Sans" w:cs="Open Sans"/>
                <w:sz w:val="18"/>
                <w:szCs w:val="18"/>
                <w:lang w:val="nl-NL"/>
              </w:rPr>
              <w:t xml:space="preserve"> </w:t>
            </w:r>
            <w:r>
              <w:rPr>
                <w:rFonts w:ascii="Open Sans" w:hAnsi="Open Sans" w:cs="Open Sans"/>
                <w:spacing w:val="-1"/>
                <w:sz w:val="18"/>
                <w:szCs w:val="18"/>
                <w:lang w:val="nl-NL"/>
              </w:rPr>
              <w:t>wijzigingen</w:t>
            </w:r>
            <w:r>
              <w:rPr>
                <w:rFonts w:ascii="Open Sans" w:hAnsi="Open Sans" w:cs="Open Sans"/>
                <w:sz w:val="18"/>
                <w:szCs w:val="18"/>
                <w:lang w:val="nl-NL"/>
              </w:rPr>
              <w:t xml:space="preserve"> </w:t>
            </w:r>
            <w:r>
              <w:rPr>
                <w:rFonts w:ascii="Open Sans" w:hAnsi="Open Sans" w:cs="Open Sans"/>
                <w:spacing w:val="-2"/>
                <w:sz w:val="18"/>
                <w:szCs w:val="18"/>
                <w:lang w:val="nl-NL"/>
              </w:rPr>
              <w:t>in</w:t>
            </w:r>
            <w:r>
              <w:rPr>
                <w:rFonts w:ascii="Open Sans" w:hAnsi="Open Sans" w:cs="Open Sans"/>
                <w:spacing w:val="-1"/>
                <w:sz w:val="18"/>
                <w:szCs w:val="18"/>
                <w:lang w:val="nl-NL"/>
              </w:rPr>
              <w:t xml:space="preserve"> de</w:t>
            </w:r>
            <w:r>
              <w:rPr>
                <w:rFonts w:ascii="Open Sans" w:hAnsi="Open Sans" w:cs="Open Sans"/>
                <w:sz w:val="18"/>
                <w:szCs w:val="18"/>
                <w:lang w:val="nl-NL"/>
              </w:rPr>
              <w:t xml:space="preserve"> </w:t>
            </w:r>
            <w:r>
              <w:rPr>
                <w:rFonts w:ascii="Open Sans" w:hAnsi="Open Sans" w:cs="Open Sans"/>
                <w:spacing w:val="-1"/>
                <w:sz w:val="18"/>
                <w:szCs w:val="18"/>
                <w:lang w:val="nl-NL"/>
              </w:rPr>
              <w:t>omgeving.</w:t>
            </w:r>
          </w:p>
        </w:tc>
      </w:tr>
      <w:tr w:rsidR="00275F8E" w:rsidRPr="00462236" w14:paraId="60BD0F08" w14:textId="77777777">
        <w:trPr>
          <w:trHeight w:val="255"/>
        </w:trPr>
        <w:tc>
          <w:tcPr>
            <w:tcW w:w="873" w:type="dxa"/>
            <w:tcBorders>
              <w:top w:val="single" w:sz="4" w:space="0" w:color="000000"/>
              <w:left w:val="single" w:sz="4" w:space="0" w:color="000000"/>
              <w:bottom w:val="single" w:sz="4" w:space="0" w:color="000000"/>
              <w:right w:val="single" w:sz="4" w:space="0" w:color="000000"/>
            </w:tcBorders>
            <w:shd w:val="clear" w:color="auto" w:fill="auto"/>
            <w:noWrap/>
            <w:tcMar>
              <w:top w:w="57" w:type="dxa"/>
              <w:left w:w="57" w:type="dxa"/>
              <w:bottom w:w="57" w:type="dxa"/>
              <w:right w:w="57" w:type="dxa"/>
            </w:tcMar>
          </w:tcPr>
          <w:p w14:paraId="050D3602" w14:textId="77777777" w:rsidR="00275F8E" w:rsidRDefault="00275F8E">
            <w:pPr>
              <w:pStyle w:val="ListParagraph"/>
              <w:numPr>
                <w:ilvl w:val="1"/>
                <w:numId w:val="4"/>
              </w:numPr>
              <w:spacing w:line="280" w:lineRule="atLeast"/>
              <w:rPr>
                <w:rFonts w:cs="Open Sans"/>
                <w:bCs/>
                <w:szCs w:val="18"/>
                <w:lang w:val="nl-NL"/>
              </w:rPr>
            </w:pPr>
          </w:p>
        </w:tc>
        <w:tc>
          <w:tcPr>
            <w:tcW w:w="8471"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14:paraId="66DDA984" w14:textId="679F6B7A" w:rsidR="00275F8E" w:rsidRDefault="00D52078">
            <w:pPr>
              <w:pStyle w:val="BodyText"/>
              <w:spacing w:before="22"/>
              <w:ind w:left="0" w:firstLine="0"/>
              <w:rPr>
                <w:rFonts w:ascii="Open Sans" w:hAnsi="Open Sans" w:cs="Open Sans"/>
                <w:spacing w:val="-1"/>
                <w:sz w:val="18"/>
                <w:szCs w:val="18"/>
                <w:lang w:val="nl-NL"/>
              </w:rPr>
            </w:pPr>
            <w:r>
              <w:rPr>
                <w:rFonts w:ascii="Open Sans" w:hAnsi="Open Sans" w:cs="Open Sans"/>
                <w:spacing w:val="-1"/>
                <w:sz w:val="18"/>
                <w:szCs w:val="18"/>
                <w:lang w:val="nl-NL"/>
              </w:rPr>
              <w:t xml:space="preserve">Ingeleverde </w:t>
            </w:r>
            <w:r w:rsidR="00712FB0">
              <w:rPr>
                <w:rFonts w:ascii="Open Sans" w:hAnsi="Open Sans" w:cs="Open Sans"/>
                <w:spacing w:val="-1"/>
                <w:sz w:val="18"/>
                <w:szCs w:val="18"/>
                <w:lang w:val="nl-NL"/>
              </w:rPr>
              <w:t>opdrachten/documente</w:t>
            </w:r>
            <w:r>
              <w:rPr>
                <w:rFonts w:ascii="Open Sans" w:hAnsi="Open Sans" w:cs="Open Sans"/>
                <w:spacing w:val="-1"/>
                <w:sz w:val="18"/>
                <w:szCs w:val="18"/>
                <w:lang w:val="nl-NL"/>
              </w:rPr>
              <w:t xml:space="preserve">n, ongeacht het bestandsformaat, kunnen geautomatiseerd </w:t>
            </w:r>
            <w:r w:rsidR="005208AE">
              <w:rPr>
                <w:rFonts w:ascii="Open Sans" w:hAnsi="Open Sans" w:cs="Open Sans"/>
                <w:spacing w:val="-1"/>
                <w:sz w:val="18"/>
                <w:szCs w:val="18"/>
                <w:lang w:val="nl-NL"/>
              </w:rPr>
              <w:t>gearchiveerd</w:t>
            </w:r>
            <w:r>
              <w:rPr>
                <w:rFonts w:ascii="Open Sans" w:hAnsi="Open Sans" w:cs="Open Sans"/>
                <w:spacing w:val="-1"/>
                <w:sz w:val="18"/>
                <w:szCs w:val="18"/>
                <w:lang w:val="nl-NL"/>
              </w:rPr>
              <w:t xml:space="preserve"> worden, </w:t>
            </w:r>
            <w:r w:rsidR="005208AE">
              <w:rPr>
                <w:rFonts w:ascii="Open Sans" w:hAnsi="Open Sans" w:cs="Open Sans"/>
                <w:spacing w:val="-1"/>
                <w:sz w:val="18"/>
                <w:szCs w:val="18"/>
                <w:lang w:val="nl-NL"/>
              </w:rPr>
              <w:t>met</w:t>
            </w:r>
            <w:r>
              <w:rPr>
                <w:rFonts w:ascii="Open Sans" w:hAnsi="Open Sans" w:cs="Open Sans"/>
                <w:spacing w:val="-1"/>
                <w:sz w:val="18"/>
                <w:szCs w:val="18"/>
                <w:lang w:val="nl-NL"/>
              </w:rPr>
              <w:t xml:space="preserve"> </w:t>
            </w:r>
            <w:r w:rsidR="005208AE">
              <w:rPr>
                <w:rFonts w:ascii="Open Sans" w:hAnsi="Open Sans" w:cs="Open Sans"/>
                <w:spacing w:val="-1"/>
                <w:sz w:val="18"/>
                <w:szCs w:val="18"/>
                <w:lang w:val="nl-NL"/>
              </w:rPr>
              <w:t>in te stellen bewaartermijnen.</w:t>
            </w:r>
          </w:p>
        </w:tc>
      </w:tr>
    </w:tbl>
    <w:p w14:paraId="35467AC9" w14:textId="77777777" w:rsidR="00385106" w:rsidRDefault="00385106">
      <w:pPr>
        <w:pStyle w:val="ListParagraph"/>
        <w:keepNext/>
        <w:ind w:left="357"/>
        <w:rPr>
          <w:rFonts w:cs="Open Sans"/>
          <w:b/>
          <w:bCs/>
          <w:szCs w:val="18"/>
          <w:lang w:val="nl-NL"/>
        </w:rPr>
      </w:pPr>
    </w:p>
    <w:p w14:paraId="35467ACA" w14:textId="77777777" w:rsidR="00385106" w:rsidRDefault="00374517">
      <w:pPr>
        <w:pStyle w:val="ListParagraph"/>
        <w:keepNext/>
        <w:numPr>
          <w:ilvl w:val="0"/>
          <w:numId w:val="4"/>
        </w:numPr>
        <w:spacing w:line="280" w:lineRule="atLeast"/>
        <w:ind w:left="357" w:hanging="357"/>
        <w:rPr>
          <w:rFonts w:eastAsia="Times New Roman"/>
          <w:b/>
          <w:color w:val="3CB4E5"/>
          <w:sz w:val="20"/>
          <w:szCs w:val="26"/>
        </w:rPr>
      </w:pPr>
      <w:r>
        <w:rPr>
          <w:rFonts w:eastAsia="Times New Roman"/>
          <w:b/>
          <w:color w:val="3CB4E5"/>
          <w:sz w:val="20"/>
          <w:szCs w:val="26"/>
        </w:rPr>
        <w:t>Learning analytics</w:t>
      </w:r>
    </w:p>
    <w:tbl>
      <w:tblPr>
        <w:tblW w:w="5000" w:type="pct"/>
        <w:tblCellMar>
          <w:left w:w="10" w:type="dxa"/>
          <w:right w:w="10" w:type="dxa"/>
        </w:tblCellMar>
        <w:tblLook w:val="0000" w:firstRow="0" w:lastRow="0" w:firstColumn="0" w:lastColumn="0" w:noHBand="0" w:noVBand="0"/>
      </w:tblPr>
      <w:tblGrid>
        <w:gridCol w:w="873"/>
        <w:gridCol w:w="8471"/>
      </w:tblGrid>
      <w:tr w:rsidR="00385106" w14:paraId="35467ACD" w14:textId="77777777">
        <w:trPr>
          <w:trHeight w:val="547"/>
        </w:trPr>
        <w:tc>
          <w:tcPr>
            <w:tcW w:w="873" w:type="dxa"/>
            <w:tcBorders>
              <w:top w:val="single" w:sz="4" w:space="0" w:color="000000"/>
              <w:left w:val="single" w:sz="4" w:space="0" w:color="000000"/>
              <w:bottom w:val="single" w:sz="4" w:space="0" w:color="000000"/>
              <w:right w:val="single" w:sz="4" w:space="0" w:color="000000"/>
            </w:tcBorders>
            <w:shd w:val="clear" w:color="auto" w:fill="D9D9D9"/>
            <w:noWrap/>
            <w:tcMar>
              <w:top w:w="57" w:type="dxa"/>
              <w:left w:w="57" w:type="dxa"/>
              <w:bottom w:w="57" w:type="dxa"/>
              <w:right w:w="57" w:type="dxa"/>
            </w:tcMar>
          </w:tcPr>
          <w:p w14:paraId="35467ACB" w14:textId="77777777" w:rsidR="00385106" w:rsidRDefault="00385106">
            <w:pPr>
              <w:rPr>
                <w:rFonts w:cs="Open Sans"/>
                <w:b/>
                <w:szCs w:val="18"/>
              </w:rPr>
            </w:pPr>
          </w:p>
        </w:tc>
        <w:tc>
          <w:tcPr>
            <w:tcW w:w="8471" w:type="dxa"/>
            <w:tcBorders>
              <w:top w:val="single" w:sz="4" w:space="0" w:color="000000"/>
              <w:left w:val="single" w:sz="4" w:space="0" w:color="000000"/>
              <w:bottom w:val="single" w:sz="4" w:space="0" w:color="000000"/>
              <w:right w:val="single" w:sz="4" w:space="0" w:color="000000"/>
            </w:tcBorders>
            <w:shd w:val="clear" w:color="auto" w:fill="D9D9D9"/>
            <w:tcMar>
              <w:top w:w="57" w:type="dxa"/>
              <w:left w:w="57" w:type="dxa"/>
              <w:bottom w:w="57" w:type="dxa"/>
              <w:right w:w="57" w:type="dxa"/>
            </w:tcMar>
          </w:tcPr>
          <w:p w14:paraId="35467ACC" w14:textId="77777777" w:rsidR="00385106" w:rsidRDefault="00374517">
            <w:pPr>
              <w:rPr>
                <w:rFonts w:cs="Open Sans"/>
                <w:b/>
                <w:szCs w:val="18"/>
              </w:rPr>
            </w:pPr>
            <w:r>
              <w:rPr>
                <w:rFonts w:cs="Open Sans"/>
                <w:b/>
                <w:szCs w:val="18"/>
              </w:rPr>
              <w:t>Inhoud</w:t>
            </w:r>
          </w:p>
        </w:tc>
      </w:tr>
      <w:tr w:rsidR="00385106" w:rsidRPr="00462236" w14:paraId="35467AD6" w14:textId="77777777">
        <w:trPr>
          <w:trHeight w:val="255"/>
        </w:trPr>
        <w:tc>
          <w:tcPr>
            <w:tcW w:w="873" w:type="dxa"/>
            <w:tcBorders>
              <w:top w:val="single" w:sz="4" w:space="0" w:color="000000"/>
              <w:left w:val="single" w:sz="4" w:space="0" w:color="000000"/>
              <w:bottom w:val="single" w:sz="4" w:space="0" w:color="000000"/>
              <w:right w:val="single" w:sz="4" w:space="0" w:color="000000"/>
            </w:tcBorders>
            <w:shd w:val="clear" w:color="auto" w:fill="auto"/>
            <w:noWrap/>
            <w:tcMar>
              <w:top w:w="57" w:type="dxa"/>
              <w:left w:w="57" w:type="dxa"/>
              <w:bottom w:w="57" w:type="dxa"/>
              <w:right w:w="57" w:type="dxa"/>
            </w:tcMar>
          </w:tcPr>
          <w:p w14:paraId="35467ACE" w14:textId="77777777" w:rsidR="00385106" w:rsidRDefault="00385106">
            <w:pPr>
              <w:pStyle w:val="ListParagraph"/>
              <w:numPr>
                <w:ilvl w:val="1"/>
                <w:numId w:val="4"/>
              </w:numPr>
              <w:spacing w:line="280" w:lineRule="atLeast"/>
              <w:rPr>
                <w:rFonts w:cs="Open Sans"/>
                <w:bCs/>
                <w:szCs w:val="18"/>
              </w:rPr>
            </w:pPr>
          </w:p>
        </w:tc>
        <w:tc>
          <w:tcPr>
            <w:tcW w:w="8471"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14:paraId="35467ACF" w14:textId="638F4EFD" w:rsidR="00385106" w:rsidRDefault="00374517">
            <w:pPr>
              <w:rPr>
                <w:rFonts w:cs="Open Sans"/>
                <w:szCs w:val="18"/>
                <w:lang w:val="nl-NL"/>
              </w:rPr>
            </w:pPr>
            <w:r>
              <w:rPr>
                <w:rFonts w:cs="Open Sans"/>
                <w:szCs w:val="18"/>
                <w:lang w:val="nl-NL"/>
              </w:rPr>
              <w:t>Informatie over het studiegedrag van een student moet</w:t>
            </w:r>
            <w:r w:rsidR="00420489">
              <w:rPr>
                <w:rFonts w:cs="Open Sans"/>
                <w:szCs w:val="18"/>
                <w:lang w:val="nl-NL"/>
              </w:rPr>
              <w:t xml:space="preserve"> </w:t>
            </w:r>
            <w:r>
              <w:rPr>
                <w:rFonts w:cs="Open Sans"/>
                <w:szCs w:val="18"/>
                <w:lang w:val="nl-NL"/>
              </w:rPr>
              <w:t>verkregen kunnen worden, ten minste:</w:t>
            </w:r>
          </w:p>
          <w:p w14:paraId="35467AD0" w14:textId="6342874D" w:rsidR="00385106" w:rsidRDefault="00374517">
            <w:pPr>
              <w:pStyle w:val="ListParagraph"/>
              <w:numPr>
                <w:ilvl w:val="0"/>
                <w:numId w:val="5"/>
              </w:numPr>
              <w:spacing w:line="280" w:lineRule="atLeast"/>
              <w:rPr>
                <w:rFonts w:cs="Open Sans"/>
                <w:szCs w:val="18"/>
                <w:lang w:val="nl-NL"/>
              </w:rPr>
            </w:pPr>
            <w:r>
              <w:rPr>
                <w:rFonts w:cs="Open Sans"/>
                <w:szCs w:val="18"/>
                <w:lang w:val="nl-NL"/>
              </w:rPr>
              <w:t>Wanneer en hoe lang een bepaalde pagina bekeken wordt/is</w:t>
            </w:r>
            <w:r w:rsidR="003C3A89">
              <w:rPr>
                <w:rFonts w:cs="Open Sans"/>
                <w:szCs w:val="18"/>
                <w:lang w:val="nl-NL"/>
              </w:rPr>
              <w:t>;</w:t>
            </w:r>
          </w:p>
          <w:p w14:paraId="35467AD1" w14:textId="10D913BD" w:rsidR="00385106" w:rsidRDefault="00374517">
            <w:pPr>
              <w:pStyle w:val="ListParagraph"/>
              <w:numPr>
                <w:ilvl w:val="0"/>
                <w:numId w:val="5"/>
              </w:numPr>
              <w:spacing w:line="280" w:lineRule="atLeast"/>
              <w:rPr>
                <w:rFonts w:cs="Open Sans"/>
                <w:szCs w:val="18"/>
                <w:lang w:val="nl-NL"/>
              </w:rPr>
            </w:pPr>
            <w:r>
              <w:rPr>
                <w:rFonts w:cs="Open Sans"/>
                <w:szCs w:val="18"/>
                <w:lang w:val="nl-NL"/>
              </w:rPr>
              <w:t>Wanneer en hoe lang een student bepaalde media bekijkt/bekeken heeft (video/audio clips, e.d.)</w:t>
            </w:r>
            <w:r w:rsidR="003C3A89">
              <w:rPr>
                <w:rFonts w:cs="Open Sans"/>
                <w:szCs w:val="18"/>
                <w:lang w:val="nl-NL"/>
              </w:rPr>
              <w:t>;</w:t>
            </w:r>
          </w:p>
          <w:p w14:paraId="35467AD2" w14:textId="768DF7AA" w:rsidR="00385106" w:rsidRDefault="00374517">
            <w:pPr>
              <w:pStyle w:val="ListParagraph"/>
              <w:numPr>
                <w:ilvl w:val="0"/>
                <w:numId w:val="5"/>
              </w:numPr>
              <w:spacing w:line="280" w:lineRule="atLeast"/>
              <w:rPr>
                <w:rFonts w:cs="Open Sans"/>
                <w:szCs w:val="18"/>
                <w:lang w:val="nl-NL"/>
              </w:rPr>
            </w:pPr>
            <w:r>
              <w:rPr>
                <w:rFonts w:cs="Open Sans"/>
                <w:szCs w:val="18"/>
                <w:lang w:val="nl-NL"/>
              </w:rPr>
              <w:t>Wanneer een student aan een opdracht/vraag/toets, e.d. begint/begonnen is</w:t>
            </w:r>
            <w:r w:rsidR="003C3A89">
              <w:rPr>
                <w:rFonts w:cs="Open Sans"/>
                <w:szCs w:val="18"/>
                <w:lang w:val="nl-NL"/>
              </w:rPr>
              <w:t>;</w:t>
            </w:r>
          </w:p>
          <w:p w14:paraId="35467AD3" w14:textId="5B222275" w:rsidR="00385106" w:rsidRDefault="00374517">
            <w:pPr>
              <w:pStyle w:val="ListParagraph"/>
              <w:numPr>
                <w:ilvl w:val="0"/>
                <w:numId w:val="5"/>
              </w:numPr>
              <w:spacing w:line="280" w:lineRule="atLeast"/>
              <w:rPr>
                <w:rFonts w:cs="Open Sans"/>
                <w:szCs w:val="18"/>
                <w:lang w:val="nl-NL"/>
              </w:rPr>
            </w:pPr>
            <w:r>
              <w:rPr>
                <w:rFonts w:cs="Open Sans"/>
                <w:szCs w:val="18"/>
                <w:lang w:val="nl-NL"/>
              </w:rPr>
              <w:t>Hoe lang de student daaraan werkt/gewerkt heeft</w:t>
            </w:r>
            <w:r w:rsidR="003C3A89">
              <w:rPr>
                <w:rFonts w:cs="Open Sans"/>
                <w:szCs w:val="18"/>
                <w:lang w:val="nl-NL"/>
              </w:rPr>
              <w:t>;</w:t>
            </w:r>
          </w:p>
          <w:p w14:paraId="35467AD4" w14:textId="162D6002" w:rsidR="00385106" w:rsidRDefault="00374517">
            <w:pPr>
              <w:pStyle w:val="ListParagraph"/>
              <w:numPr>
                <w:ilvl w:val="0"/>
                <w:numId w:val="5"/>
              </w:numPr>
              <w:spacing w:line="280" w:lineRule="atLeast"/>
              <w:rPr>
                <w:rFonts w:cs="Open Sans"/>
                <w:szCs w:val="18"/>
                <w:lang w:val="nl-NL"/>
              </w:rPr>
            </w:pPr>
            <w:r>
              <w:rPr>
                <w:rFonts w:cs="Open Sans"/>
                <w:szCs w:val="18"/>
                <w:lang w:val="nl-NL"/>
              </w:rPr>
              <w:t>Wanneer de student een opdracht inlevert/ingeleverd heeft</w:t>
            </w:r>
            <w:r w:rsidR="003C3A89">
              <w:rPr>
                <w:rFonts w:cs="Open Sans"/>
                <w:szCs w:val="18"/>
                <w:lang w:val="nl-NL"/>
              </w:rPr>
              <w:t>;</w:t>
            </w:r>
          </w:p>
          <w:p w14:paraId="35467AD5" w14:textId="04796140" w:rsidR="00385106" w:rsidRDefault="00374517">
            <w:pPr>
              <w:pStyle w:val="ListParagraph"/>
              <w:numPr>
                <w:ilvl w:val="0"/>
                <w:numId w:val="5"/>
              </w:numPr>
              <w:spacing w:line="280" w:lineRule="atLeast"/>
              <w:rPr>
                <w:rFonts w:cs="Open Sans"/>
                <w:szCs w:val="18"/>
                <w:lang w:val="nl-NL"/>
              </w:rPr>
            </w:pPr>
            <w:r>
              <w:rPr>
                <w:rFonts w:cs="Open Sans"/>
                <w:szCs w:val="18"/>
                <w:lang w:val="nl-NL"/>
              </w:rPr>
              <w:t>Wanneer en hoe vaak een student vragen stelt/gesteld heeft, feedback geeft/gegeven heeft en ontvangt/ontvangen heeft over een opdracht</w:t>
            </w:r>
            <w:r w:rsidR="003C3A89">
              <w:rPr>
                <w:rFonts w:cs="Open Sans"/>
                <w:szCs w:val="18"/>
                <w:lang w:val="nl-NL"/>
              </w:rPr>
              <w:t>.</w:t>
            </w:r>
          </w:p>
        </w:tc>
      </w:tr>
      <w:tr w:rsidR="00385106" w:rsidRPr="00462236" w14:paraId="35467AD9" w14:textId="77777777">
        <w:trPr>
          <w:trHeight w:val="255"/>
        </w:trPr>
        <w:tc>
          <w:tcPr>
            <w:tcW w:w="873" w:type="dxa"/>
            <w:tcBorders>
              <w:top w:val="single" w:sz="4" w:space="0" w:color="000000"/>
              <w:left w:val="single" w:sz="4" w:space="0" w:color="000000"/>
              <w:bottom w:val="single" w:sz="4" w:space="0" w:color="000000"/>
              <w:right w:val="single" w:sz="4" w:space="0" w:color="000000"/>
            </w:tcBorders>
            <w:shd w:val="clear" w:color="auto" w:fill="auto"/>
            <w:noWrap/>
            <w:tcMar>
              <w:top w:w="57" w:type="dxa"/>
              <w:left w:w="57" w:type="dxa"/>
              <w:bottom w:w="57" w:type="dxa"/>
              <w:right w:w="57" w:type="dxa"/>
            </w:tcMar>
          </w:tcPr>
          <w:p w14:paraId="35467AD7" w14:textId="77777777" w:rsidR="00385106" w:rsidRDefault="00385106">
            <w:pPr>
              <w:pStyle w:val="ListParagraph"/>
              <w:numPr>
                <w:ilvl w:val="1"/>
                <w:numId w:val="4"/>
              </w:numPr>
              <w:spacing w:line="280" w:lineRule="atLeast"/>
              <w:rPr>
                <w:rFonts w:cs="Open Sans"/>
                <w:bCs/>
                <w:szCs w:val="18"/>
                <w:lang w:val="nl-NL"/>
              </w:rPr>
            </w:pPr>
          </w:p>
        </w:tc>
        <w:tc>
          <w:tcPr>
            <w:tcW w:w="8471"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14:paraId="35467AD8" w14:textId="77777777" w:rsidR="00385106" w:rsidRDefault="00374517">
            <w:pPr>
              <w:rPr>
                <w:rFonts w:cs="Open Sans"/>
                <w:szCs w:val="18"/>
                <w:lang w:val="nl-NL"/>
              </w:rPr>
            </w:pPr>
            <w:r>
              <w:rPr>
                <w:rFonts w:cs="Open Sans"/>
                <w:szCs w:val="18"/>
                <w:lang w:val="nl-NL"/>
              </w:rPr>
              <w:t>‘Learning analytics’ is mogelijk op basis van de gegevens uit de vorige eis en is zodanig toepasbaar dat het kan worden gebruikt voor het sturen van de ontwikkeling van een cursus of opleiding.</w:t>
            </w:r>
          </w:p>
        </w:tc>
      </w:tr>
      <w:tr w:rsidR="00DD290B" w:rsidRPr="00462236" w14:paraId="5B99962E" w14:textId="77777777">
        <w:trPr>
          <w:trHeight w:val="255"/>
        </w:trPr>
        <w:tc>
          <w:tcPr>
            <w:tcW w:w="873" w:type="dxa"/>
            <w:tcBorders>
              <w:top w:val="single" w:sz="4" w:space="0" w:color="000000"/>
              <w:left w:val="single" w:sz="4" w:space="0" w:color="000000"/>
              <w:bottom w:val="single" w:sz="4" w:space="0" w:color="000000"/>
              <w:right w:val="single" w:sz="4" w:space="0" w:color="000000"/>
            </w:tcBorders>
            <w:shd w:val="clear" w:color="auto" w:fill="auto"/>
            <w:noWrap/>
            <w:tcMar>
              <w:top w:w="57" w:type="dxa"/>
              <w:left w:w="57" w:type="dxa"/>
              <w:bottom w:w="57" w:type="dxa"/>
              <w:right w:w="57" w:type="dxa"/>
            </w:tcMar>
          </w:tcPr>
          <w:p w14:paraId="33D89859" w14:textId="77777777" w:rsidR="00DD290B" w:rsidRDefault="00DD290B">
            <w:pPr>
              <w:pStyle w:val="ListParagraph"/>
              <w:numPr>
                <w:ilvl w:val="1"/>
                <w:numId w:val="4"/>
              </w:numPr>
              <w:spacing w:line="280" w:lineRule="atLeast"/>
              <w:rPr>
                <w:rFonts w:cs="Open Sans"/>
                <w:bCs/>
                <w:szCs w:val="18"/>
                <w:lang w:val="nl-NL"/>
              </w:rPr>
            </w:pPr>
          </w:p>
        </w:tc>
        <w:tc>
          <w:tcPr>
            <w:tcW w:w="8471"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14:paraId="1759658D" w14:textId="159350A2" w:rsidR="00DD290B" w:rsidRDefault="00DD290B">
            <w:pPr>
              <w:rPr>
                <w:rFonts w:cs="Open Sans"/>
                <w:szCs w:val="18"/>
                <w:lang w:val="nl-NL"/>
              </w:rPr>
            </w:pPr>
            <w:r>
              <w:rPr>
                <w:rFonts w:cs="Open Sans"/>
                <w:szCs w:val="18"/>
                <w:lang w:val="nl-NL"/>
              </w:rPr>
              <w:t>Het moet mogelijk zijn om de toegang tot de gegevens rondom</w:t>
            </w:r>
            <w:r w:rsidR="00A82F31">
              <w:rPr>
                <w:rFonts w:cs="Open Sans"/>
                <w:szCs w:val="18"/>
                <w:lang w:val="nl-NL"/>
              </w:rPr>
              <w:t xml:space="preserve"> persoonsgegevens en</w:t>
            </w:r>
            <w:r>
              <w:rPr>
                <w:rFonts w:cs="Open Sans"/>
                <w:szCs w:val="18"/>
                <w:lang w:val="nl-NL"/>
              </w:rPr>
              <w:t xml:space="preserve"> ‘learning analytics’ op verschillende </w:t>
            </w:r>
            <w:r w:rsidR="00A372E9">
              <w:rPr>
                <w:rFonts w:cs="Open Sans"/>
                <w:szCs w:val="18"/>
                <w:lang w:val="nl-NL"/>
              </w:rPr>
              <w:t>autorisatie</w:t>
            </w:r>
            <w:r>
              <w:rPr>
                <w:rFonts w:cs="Open Sans"/>
                <w:szCs w:val="18"/>
                <w:lang w:val="nl-NL"/>
              </w:rPr>
              <w:t xml:space="preserve">niveaus in te richten. </w:t>
            </w:r>
          </w:p>
        </w:tc>
      </w:tr>
      <w:tr w:rsidR="00037355" w:rsidRPr="00462236" w14:paraId="51B9E8ED" w14:textId="77777777">
        <w:trPr>
          <w:trHeight w:val="255"/>
        </w:trPr>
        <w:tc>
          <w:tcPr>
            <w:tcW w:w="873" w:type="dxa"/>
            <w:tcBorders>
              <w:top w:val="single" w:sz="4" w:space="0" w:color="000000"/>
              <w:left w:val="single" w:sz="4" w:space="0" w:color="000000"/>
              <w:bottom w:val="single" w:sz="4" w:space="0" w:color="000000"/>
              <w:right w:val="single" w:sz="4" w:space="0" w:color="000000"/>
            </w:tcBorders>
            <w:shd w:val="clear" w:color="auto" w:fill="auto"/>
            <w:noWrap/>
            <w:tcMar>
              <w:top w:w="57" w:type="dxa"/>
              <w:left w:w="57" w:type="dxa"/>
              <w:bottom w:w="57" w:type="dxa"/>
              <w:right w:w="57" w:type="dxa"/>
            </w:tcMar>
          </w:tcPr>
          <w:p w14:paraId="41BFA74F" w14:textId="77777777" w:rsidR="00037355" w:rsidRDefault="00037355">
            <w:pPr>
              <w:pStyle w:val="ListParagraph"/>
              <w:numPr>
                <w:ilvl w:val="1"/>
                <w:numId w:val="4"/>
              </w:numPr>
              <w:spacing w:line="280" w:lineRule="atLeast"/>
              <w:rPr>
                <w:rFonts w:cs="Open Sans"/>
                <w:bCs/>
                <w:szCs w:val="18"/>
                <w:lang w:val="nl-NL"/>
              </w:rPr>
            </w:pPr>
          </w:p>
        </w:tc>
        <w:tc>
          <w:tcPr>
            <w:tcW w:w="8471"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14:paraId="70824C66" w14:textId="7C77E139" w:rsidR="00037355" w:rsidDel="0064381C" w:rsidRDefault="00037355">
            <w:pPr>
              <w:rPr>
                <w:rFonts w:cs="Open Sans"/>
                <w:szCs w:val="18"/>
                <w:lang w:val="nl-NL"/>
              </w:rPr>
            </w:pPr>
            <w:del w:id="25" w:author="Toussaint, Janneke" w:date="2022-01-05T09:30:00Z">
              <w:r w:rsidDel="00440DC2">
                <w:rPr>
                  <w:rFonts w:cs="Open Sans"/>
                  <w:szCs w:val="18"/>
                  <w:lang w:val="nl-NL"/>
                </w:rPr>
                <w:delText xml:space="preserve">Het </w:delText>
              </w:r>
              <w:r w:rsidR="00171E38" w:rsidDel="00440DC2">
                <w:rPr>
                  <w:rFonts w:cs="Open Sans"/>
                  <w:szCs w:val="18"/>
                  <w:lang w:val="nl-NL"/>
                </w:rPr>
                <w:delText xml:space="preserve">moet mogelijk zijn via </w:delText>
              </w:r>
              <w:r w:rsidR="000E517B" w:rsidDel="00440DC2">
                <w:rPr>
                  <w:rFonts w:cs="Open Sans"/>
                  <w:szCs w:val="18"/>
                  <w:lang w:val="nl-NL"/>
                </w:rPr>
                <w:delText xml:space="preserve">het </w:delText>
              </w:r>
              <w:r w:rsidR="00171E38" w:rsidDel="00440DC2">
                <w:rPr>
                  <w:rFonts w:cs="Open Sans"/>
                  <w:szCs w:val="18"/>
                  <w:lang w:val="nl-NL"/>
                </w:rPr>
                <w:delText>LMS dat persoonsgegevens voor learning analytics</w:delText>
              </w:r>
              <w:r w:rsidR="008552E3" w:rsidDel="00440DC2">
                <w:rPr>
                  <w:rFonts w:cs="Open Sans"/>
                  <w:szCs w:val="18"/>
                  <w:lang w:val="nl-NL"/>
                </w:rPr>
                <w:delText>,</w:delText>
              </w:r>
              <w:r w:rsidR="00171E38" w:rsidDel="00440DC2">
                <w:rPr>
                  <w:rFonts w:cs="Open Sans"/>
                  <w:szCs w:val="18"/>
                  <w:lang w:val="nl-NL"/>
                </w:rPr>
                <w:delText xml:space="preserve"> </w:delText>
              </w:r>
              <w:r w:rsidDel="00440DC2">
                <w:rPr>
                  <w:rFonts w:cs="Open Sans"/>
                  <w:szCs w:val="18"/>
                  <w:lang w:val="nl-NL"/>
                </w:rPr>
                <w:delText>anoniem of onder pseudoniem</w:delText>
              </w:r>
              <w:r w:rsidR="00171E38" w:rsidDel="00440DC2">
                <w:rPr>
                  <w:rFonts w:cs="Open Sans"/>
                  <w:szCs w:val="18"/>
                  <w:lang w:val="nl-NL"/>
                </w:rPr>
                <w:delText xml:space="preserve"> </w:delText>
              </w:r>
              <w:r w:rsidR="00D2194F" w:rsidDel="00440DC2">
                <w:rPr>
                  <w:rFonts w:cs="Open Sans"/>
                  <w:szCs w:val="18"/>
                  <w:lang w:val="nl-NL"/>
                </w:rPr>
                <w:delText>zichtbaar worden</w:delText>
              </w:r>
              <w:r w:rsidR="008552E3" w:rsidDel="00440DC2">
                <w:rPr>
                  <w:rFonts w:cs="Open Sans"/>
                  <w:szCs w:val="18"/>
                  <w:lang w:val="nl-NL"/>
                </w:rPr>
                <w:delText xml:space="preserve">. </w:delText>
              </w:r>
            </w:del>
          </w:p>
        </w:tc>
      </w:tr>
      <w:tr w:rsidR="00C147E6" w:rsidRPr="00462236" w14:paraId="3A7B940D" w14:textId="77777777">
        <w:trPr>
          <w:trHeight w:val="255"/>
        </w:trPr>
        <w:tc>
          <w:tcPr>
            <w:tcW w:w="873" w:type="dxa"/>
            <w:tcBorders>
              <w:top w:val="single" w:sz="4" w:space="0" w:color="000000"/>
              <w:left w:val="single" w:sz="4" w:space="0" w:color="000000"/>
              <w:bottom w:val="single" w:sz="4" w:space="0" w:color="000000"/>
              <w:right w:val="single" w:sz="4" w:space="0" w:color="000000"/>
            </w:tcBorders>
            <w:shd w:val="clear" w:color="auto" w:fill="auto"/>
            <w:noWrap/>
            <w:tcMar>
              <w:top w:w="57" w:type="dxa"/>
              <w:left w:w="57" w:type="dxa"/>
              <w:bottom w:w="57" w:type="dxa"/>
              <w:right w:w="57" w:type="dxa"/>
            </w:tcMar>
          </w:tcPr>
          <w:p w14:paraId="7357ED5C" w14:textId="77777777" w:rsidR="00C147E6" w:rsidRDefault="00C147E6">
            <w:pPr>
              <w:pStyle w:val="ListParagraph"/>
              <w:numPr>
                <w:ilvl w:val="1"/>
                <w:numId w:val="4"/>
              </w:numPr>
              <w:spacing w:line="280" w:lineRule="atLeast"/>
              <w:rPr>
                <w:rFonts w:cs="Open Sans"/>
                <w:bCs/>
                <w:szCs w:val="18"/>
                <w:lang w:val="nl-NL"/>
              </w:rPr>
            </w:pPr>
          </w:p>
        </w:tc>
        <w:tc>
          <w:tcPr>
            <w:tcW w:w="8471"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14:paraId="0F39E10E" w14:textId="105C04C0" w:rsidR="00C147E6" w:rsidRPr="00AF28E8" w:rsidRDefault="007E68F2">
            <w:pPr>
              <w:rPr>
                <w:rFonts w:cs="Open Sans"/>
                <w:szCs w:val="18"/>
                <w:lang w:val="nl-NL"/>
              </w:rPr>
            </w:pPr>
            <w:r>
              <w:rPr>
                <w:rFonts w:cs="Open Sans"/>
                <w:szCs w:val="18"/>
                <w:lang w:val="nl-NL"/>
              </w:rPr>
              <w:t>Het systeem</w:t>
            </w:r>
            <w:r w:rsidR="003953E2">
              <w:rPr>
                <w:rFonts w:cs="Open Sans"/>
                <w:szCs w:val="18"/>
                <w:lang w:val="nl-NL"/>
              </w:rPr>
              <w:t xml:space="preserve"> kan</w:t>
            </w:r>
            <w:r w:rsidR="00457C3D" w:rsidRPr="00457C3D">
              <w:rPr>
                <w:rFonts w:cs="Open Sans"/>
                <w:szCs w:val="18"/>
                <w:lang w:val="nl-NL"/>
              </w:rPr>
              <w:t xml:space="preserve"> </w:t>
            </w:r>
            <w:r w:rsidR="00ED2297">
              <w:rPr>
                <w:rFonts w:cs="Open Sans"/>
                <w:szCs w:val="18"/>
                <w:lang w:val="nl-NL"/>
              </w:rPr>
              <w:t xml:space="preserve">zelf </w:t>
            </w:r>
            <w:r w:rsidR="00457C3D" w:rsidRPr="00457C3D">
              <w:rPr>
                <w:rFonts w:cs="Open Sans"/>
                <w:szCs w:val="18"/>
                <w:lang w:val="nl-NL"/>
              </w:rPr>
              <w:t xml:space="preserve">de resultaten van learning analytics </w:t>
            </w:r>
            <w:r w:rsidR="003953E2">
              <w:rPr>
                <w:rFonts w:cs="Open Sans"/>
                <w:szCs w:val="18"/>
                <w:lang w:val="nl-NL"/>
              </w:rPr>
              <w:t xml:space="preserve">toepassen, </w:t>
            </w:r>
            <w:r w:rsidR="00457C3D" w:rsidRPr="00457C3D">
              <w:rPr>
                <w:rFonts w:cs="Open Sans"/>
                <w:szCs w:val="18"/>
                <w:lang w:val="nl-NL"/>
              </w:rPr>
              <w:t xml:space="preserve">bijv. </w:t>
            </w:r>
            <w:r w:rsidR="003953E2">
              <w:rPr>
                <w:rFonts w:cs="Open Sans"/>
                <w:szCs w:val="18"/>
                <w:lang w:val="nl-NL"/>
              </w:rPr>
              <w:t>door h</w:t>
            </w:r>
            <w:r w:rsidR="00457C3D" w:rsidRPr="00457C3D">
              <w:rPr>
                <w:rFonts w:cs="Open Sans"/>
                <w:szCs w:val="18"/>
                <w:lang w:val="nl-NL"/>
              </w:rPr>
              <w:t xml:space="preserve">et automatisch genereren van suggesties </w:t>
            </w:r>
            <w:r w:rsidR="00DB41F4">
              <w:rPr>
                <w:rFonts w:cs="Open Sans"/>
                <w:szCs w:val="18"/>
                <w:lang w:val="nl-NL"/>
              </w:rPr>
              <w:t xml:space="preserve">aan de student </w:t>
            </w:r>
            <w:r w:rsidR="00457C3D" w:rsidRPr="00457C3D">
              <w:rPr>
                <w:rFonts w:cs="Open Sans"/>
                <w:szCs w:val="18"/>
                <w:lang w:val="nl-NL"/>
              </w:rPr>
              <w:t>voor vervolgstappen zoals herhaling, verdieping, verbreding e.d.</w:t>
            </w:r>
          </w:p>
        </w:tc>
      </w:tr>
    </w:tbl>
    <w:p w14:paraId="7DD761D5" w14:textId="6829DD0A" w:rsidR="00CF63F6" w:rsidRDefault="00CF63F6">
      <w:pPr>
        <w:suppressAutoHyphens w:val="0"/>
        <w:spacing w:after="200" w:line="276" w:lineRule="auto"/>
        <w:rPr>
          <w:rFonts w:eastAsia="Times New Roman"/>
          <w:b/>
          <w:color w:val="3CB4E5"/>
          <w:sz w:val="20"/>
          <w:szCs w:val="26"/>
          <w:lang w:val="nl-NL"/>
        </w:rPr>
      </w:pPr>
    </w:p>
    <w:p w14:paraId="7F583CB0" w14:textId="7B08282C" w:rsidR="002945E1" w:rsidRDefault="002945E1" w:rsidP="002945E1">
      <w:pPr>
        <w:pStyle w:val="ListParagraph"/>
        <w:keepNext/>
        <w:numPr>
          <w:ilvl w:val="0"/>
          <w:numId w:val="4"/>
        </w:numPr>
        <w:spacing w:line="280" w:lineRule="atLeast"/>
        <w:rPr>
          <w:rFonts w:eastAsia="Times New Roman"/>
          <w:b/>
          <w:color w:val="3CB4E5"/>
          <w:sz w:val="20"/>
          <w:szCs w:val="26"/>
        </w:rPr>
      </w:pPr>
      <w:r>
        <w:rPr>
          <w:rFonts w:eastAsia="Times New Roman"/>
          <w:b/>
          <w:color w:val="3CB4E5"/>
          <w:sz w:val="20"/>
          <w:szCs w:val="26"/>
        </w:rPr>
        <w:lastRenderedPageBreak/>
        <w:t>Onderwijsprocesbegeleiding</w:t>
      </w:r>
    </w:p>
    <w:tbl>
      <w:tblPr>
        <w:tblW w:w="5000" w:type="pct"/>
        <w:tblCellMar>
          <w:left w:w="10" w:type="dxa"/>
          <w:right w:w="10" w:type="dxa"/>
        </w:tblCellMar>
        <w:tblLook w:val="0000" w:firstRow="0" w:lastRow="0" w:firstColumn="0" w:lastColumn="0" w:noHBand="0" w:noVBand="0"/>
      </w:tblPr>
      <w:tblGrid>
        <w:gridCol w:w="873"/>
        <w:gridCol w:w="8471"/>
      </w:tblGrid>
      <w:tr w:rsidR="002945E1" w14:paraId="2409450D" w14:textId="77777777" w:rsidTr="4999BCBD">
        <w:trPr>
          <w:trHeight w:val="547"/>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noWrap/>
            <w:tcMar>
              <w:top w:w="57" w:type="dxa"/>
              <w:left w:w="57" w:type="dxa"/>
              <w:bottom w:w="57" w:type="dxa"/>
              <w:right w:w="57" w:type="dxa"/>
            </w:tcMar>
          </w:tcPr>
          <w:p w14:paraId="771D2132" w14:textId="77777777" w:rsidR="002945E1" w:rsidRDefault="002945E1" w:rsidP="008D7EF4">
            <w:pPr>
              <w:rPr>
                <w:rFonts w:cs="Open Sans"/>
                <w:b/>
                <w:szCs w:val="18"/>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57" w:type="dxa"/>
              <w:left w:w="57" w:type="dxa"/>
              <w:bottom w:w="57" w:type="dxa"/>
              <w:right w:w="57" w:type="dxa"/>
            </w:tcMar>
          </w:tcPr>
          <w:p w14:paraId="338F85B5" w14:textId="77777777" w:rsidR="002945E1" w:rsidRDefault="002945E1" w:rsidP="008D7EF4">
            <w:pPr>
              <w:rPr>
                <w:rFonts w:cs="Open Sans"/>
                <w:b/>
                <w:szCs w:val="18"/>
              </w:rPr>
            </w:pPr>
            <w:r>
              <w:rPr>
                <w:rFonts w:cs="Open Sans"/>
                <w:b/>
                <w:szCs w:val="18"/>
              </w:rPr>
              <w:t>Inhoud</w:t>
            </w:r>
          </w:p>
        </w:tc>
      </w:tr>
      <w:tr w:rsidR="002945E1" w:rsidRPr="00462236" w14:paraId="73DB4190" w14:textId="77777777" w:rsidTr="4999BCBD">
        <w:trPr>
          <w:trHeight w:val="255"/>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57" w:type="dxa"/>
              <w:left w:w="57" w:type="dxa"/>
              <w:bottom w:w="57" w:type="dxa"/>
              <w:right w:w="57" w:type="dxa"/>
            </w:tcMar>
          </w:tcPr>
          <w:p w14:paraId="12AAC477" w14:textId="77777777" w:rsidR="002945E1" w:rsidRDefault="002945E1" w:rsidP="002945E1">
            <w:pPr>
              <w:pStyle w:val="ListParagraph"/>
              <w:numPr>
                <w:ilvl w:val="1"/>
                <w:numId w:val="4"/>
              </w:numPr>
              <w:spacing w:line="280" w:lineRule="atLeast"/>
              <w:rPr>
                <w:rFonts w:cs="Open Sans"/>
                <w:bCs/>
                <w:szCs w:val="18"/>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57" w:type="dxa"/>
              <w:left w:w="57" w:type="dxa"/>
              <w:bottom w:w="57" w:type="dxa"/>
              <w:right w:w="57" w:type="dxa"/>
            </w:tcMar>
          </w:tcPr>
          <w:p w14:paraId="3C3FBA4F" w14:textId="1EE15D39" w:rsidR="002945E1" w:rsidRDefault="00F752FA" w:rsidP="008D7EF4">
            <w:pPr>
              <w:rPr>
                <w:rFonts w:cs="Open Sans"/>
                <w:lang w:val="nl-NL"/>
              </w:rPr>
            </w:pPr>
            <w:r w:rsidRPr="25824306">
              <w:rPr>
                <w:rFonts w:cs="Open Sans"/>
                <w:lang w:val="nl-NL"/>
              </w:rPr>
              <w:t xml:space="preserve">Het </w:t>
            </w:r>
            <w:r w:rsidR="00E630A4" w:rsidRPr="25824306">
              <w:rPr>
                <w:rFonts w:cs="Open Sans"/>
                <w:lang w:val="nl-NL"/>
              </w:rPr>
              <w:t xml:space="preserve">systeem biedt </w:t>
            </w:r>
            <w:r w:rsidR="00F97578" w:rsidRPr="25824306">
              <w:rPr>
                <w:rFonts w:cs="Open Sans"/>
                <w:lang w:val="nl-NL"/>
              </w:rPr>
              <w:t xml:space="preserve">mogelijkheden voor </w:t>
            </w:r>
            <w:r w:rsidR="00E630A4" w:rsidRPr="25824306">
              <w:rPr>
                <w:rFonts w:cs="Open Sans"/>
                <w:lang w:val="nl-NL"/>
              </w:rPr>
              <w:t>s</w:t>
            </w:r>
            <w:r w:rsidR="00825BE1" w:rsidRPr="25824306">
              <w:rPr>
                <w:rFonts w:cs="Open Sans"/>
                <w:lang w:val="nl-NL"/>
              </w:rPr>
              <w:t>tudenten</w:t>
            </w:r>
            <w:r w:rsidR="00825BE1" w:rsidRPr="25824306">
              <w:rPr>
                <w:rFonts w:cs="Open Sans"/>
                <w:spacing w:val="-1"/>
                <w:lang w:val="nl-NL"/>
              </w:rPr>
              <w:t xml:space="preserve"> </w:t>
            </w:r>
            <w:r w:rsidR="00F97578" w:rsidRPr="25824306">
              <w:rPr>
                <w:rFonts w:cs="Open Sans"/>
                <w:spacing w:val="-1"/>
                <w:lang w:val="nl-NL"/>
              </w:rPr>
              <w:t xml:space="preserve">om </w:t>
            </w:r>
            <w:r w:rsidR="00825BE1" w:rsidRPr="25824306">
              <w:rPr>
                <w:rFonts w:cs="Open Sans"/>
                <w:spacing w:val="-1"/>
                <w:lang w:val="nl-NL"/>
              </w:rPr>
              <w:t>zelf een portfolio</w:t>
            </w:r>
            <w:r w:rsidR="00E630A4" w:rsidRPr="25824306">
              <w:rPr>
                <w:rFonts w:cs="Open Sans"/>
                <w:spacing w:val="-1"/>
                <w:lang w:val="nl-NL"/>
              </w:rPr>
              <w:t xml:space="preserve"> </w:t>
            </w:r>
            <w:r w:rsidR="00F97578" w:rsidRPr="25824306">
              <w:rPr>
                <w:rFonts w:cs="Open Sans"/>
                <w:spacing w:val="-1"/>
                <w:lang w:val="nl-NL"/>
              </w:rPr>
              <w:t xml:space="preserve">te </w:t>
            </w:r>
            <w:r w:rsidR="00E630A4" w:rsidRPr="25824306">
              <w:rPr>
                <w:rFonts w:cs="Open Sans"/>
                <w:spacing w:val="-1"/>
                <w:lang w:val="nl-NL"/>
              </w:rPr>
              <w:t>kunnen</w:t>
            </w:r>
            <w:r w:rsidR="00825BE1" w:rsidRPr="25824306">
              <w:rPr>
                <w:rFonts w:cs="Open Sans"/>
                <w:spacing w:val="-1"/>
                <w:lang w:val="nl-NL"/>
              </w:rPr>
              <w:t xml:space="preserve"> inrichten</w:t>
            </w:r>
            <w:r w:rsidR="00C312AC" w:rsidRPr="25824306">
              <w:rPr>
                <w:rFonts w:cs="Open Sans"/>
                <w:spacing w:val="-1"/>
                <w:lang w:val="nl-NL"/>
              </w:rPr>
              <w:t>.</w:t>
            </w:r>
            <w:r w:rsidR="00FA3984" w:rsidRPr="25824306">
              <w:rPr>
                <w:rFonts w:cs="Open Sans"/>
                <w:spacing w:val="-1"/>
                <w:lang w:val="nl-NL"/>
              </w:rPr>
              <w:t xml:space="preserve"> </w:t>
            </w:r>
          </w:p>
        </w:tc>
      </w:tr>
      <w:tr w:rsidR="002945E1" w:rsidRPr="00462236" w14:paraId="0A522589" w14:textId="77777777" w:rsidTr="4999BCBD">
        <w:trPr>
          <w:trHeight w:val="255"/>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57" w:type="dxa"/>
              <w:left w:w="57" w:type="dxa"/>
              <w:bottom w:w="57" w:type="dxa"/>
              <w:right w:w="57" w:type="dxa"/>
            </w:tcMar>
          </w:tcPr>
          <w:p w14:paraId="3D6F1B7D" w14:textId="77777777" w:rsidR="002945E1" w:rsidRDefault="002945E1" w:rsidP="002945E1">
            <w:pPr>
              <w:pStyle w:val="ListParagraph"/>
              <w:numPr>
                <w:ilvl w:val="1"/>
                <w:numId w:val="4"/>
              </w:numPr>
              <w:spacing w:line="280" w:lineRule="atLeast"/>
              <w:rPr>
                <w:rFonts w:cs="Open Sans"/>
                <w:bCs/>
                <w:szCs w:val="18"/>
                <w:lang w:val="nl-NL"/>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57" w:type="dxa"/>
              <w:left w:w="57" w:type="dxa"/>
              <w:bottom w:w="57" w:type="dxa"/>
              <w:right w:w="57" w:type="dxa"/>
            </w:tcMar>
          </w:tcPr>
          <w:p w14:paraId="6A7E4CB8" w14:textId="5D7E619A" w:rsidR="002945E1" w:rsidRPr="00FC1274" w:rsidRDefault="002945E1" w:rsidP="008D7EF4">
            <w:pPr>
              <w:pStyle w:val="BodyText"/>
              <w:spacing w:before="22"/>
              <w:ind w:left="0" w:firstLine="0"/>
              <w:rPr>
                <w:lang w:val="nl-NL"/>
              </w:rPr>
            </w:pPr>
            <w:r>
              <w:rPr>
                <w:rFonts w:ascii="Open Sans" w:hAnsi="Open Sans" w:cs="Open Sans"/>
                <w:spacing w:val="-1"/>
                <w:sz w:val="18"/>
                <w:szCs w:val="18"/>
                <w:lang w:val="nl-NL"/>
              </w:rPr>
              <w:t>Studenten kunnen</w:t>
            </w:r>
            <w:r>
              <w:rPr>
                <w:rFonts w:ascii="Open Sans" w:hAnsi="Open Sans" w:cs="Open Sans"/>
                <w:sz w:val="18"/>
                <w:szCs w:val="18"/>
                <w:lang w:val="nl-NL"/>
              </w:rPr>
              <w:t xml:space="preserve"> </w:t>
            </w:r>
            <w:r>
              <w:rPr>
                <w:rFonts w:ascii="Open Sans" w:hAnsi="Open Sans" w:cs="Open Sans"/>
                <w:spacing w:val="-1"/>
                <w:sz w:val="18"/>
                <w:szCs w:val="18"/>
                <w:lang w:val="nl-NL"/>
              </w:rPr>
              <w:t>individuel</w:t>
            </w:r>
            <w:r w:rsidR="00696A96">
              <w:rPr>
                <w:rFonts w:ascii="Open Sans" w:hAnsi="Open Sans" w:cs="Open Sans"/>
                <w:spacing w:val="-1"/>
                <w:sz w:val="18"/>
                <w:szCs w:val="18"/>
                <w:lang w:val="nl-NL"/>
              </w:rPr>
              <w:t>e</w:t>
            </w:r>
            <w:r>
              <w:rPr>
                <w:rFonts w:ascii="Open Sans" w:hAnsi="Open Sans" w:cs="Open Sans"/>
                <w:sz w:val="18"/>
                <w:szCs w:val="18"/>
                <w:lang w:val="nl-NL"/>
              </w:rPr>
              <w:t xml:space="preserve"> en groep</w:t>
            </w:r>
            <w:r w:rsidR="000E04B7">
              <w:rPr>
                <w:rFonts w:ascii="Open Sans" w:hAnsi="Open Sans" w:cs="Open Sans"/>
                <w:sz w:val="18"/>
                <w:szCs w:val="18"/>
                <w:lang w:val="nl-NL"/>
              </w:rPr>
              <w:t>sopdracht</w:t>
            </w:r>
            <w:r>
              <w:rPr>
                <w:rFonts w:ascii="Open Sans" w:hAnsi="Open Sans" w:cs="Open Sans"/>
                <w:sz w:val="18"/>
                <w:szCs w:val="18"/>
                <w:lang w:val="nl-NL"/>
              </w:rPr>
              <w:t xml:space="preserve">en </w:t>
            </w:r>
            <w:r w:rsidR="000E04B7">
              <w:rPr>
                <w:rFonts w:ascii="Open Sans" w:hAnsi="Open Sans" w:cs="Open Sans"/>
                <w:sz w:val="18"/>
                <w:szCs w:val="18"/>
                <w:lang w:val="nl-NL"/>
              </w:rPr>
              <w:t>in</w:t>
            </w:r>
            <w:r w:rsidR="000E04B7">
              <w:rPr>
                <w:rFonts w:ascii="Open Sans" w:hAnsi="Open Sans" w:cs="Open Sans"/>
                <w:spacing w:val="-1"/>
                <w:sz w:val="18"/>
                <w:szCs w:val="18"/>
                <w:lang w:val="nl-NL"/>
              </w:rPr>
              <w:t xml:space="preserve"> hun portfolio opnemen</w:t>
            </w:r>
            <w:r>
              <w:rPr>
                <w:rFonts w:ascii="Open Sans" w:hAnsi="Open Sans" w:cs="Open Sans"/>
                <w:spacing w:val="-3"/>
                <w:sz w:val="18"/>
                <w:szCs w:val="18"/>
                <w:lang w:val="nl-NL"/>
              </w:rPr>
              <w:t xml:space="preserve"> </w:t>
            </w:r>
            <w:r>
              <w:rPr>
                <w:rFonts w:ascii="Open Sans" w:hAnsi="Open Sans" w:cs="Open Sans"/>
                <w:sz w:val="18"/>
                <w:szCs w:val="18"/>
                <w:lang w:val="nl-NL"/>
              </w:rPr>
              <w:t xml:space="preserve">en </w:t>
            </w:r>
            <w:r w:rsidR="004E66F9">
              <w:rPr>
                <w:rFonts w:ascii="Open Sans" w:hAnsi="Open Sans" w:cs="Open Sans"/>
                <w:sz w:val="18"/>
                <w:szCs w:val="18"/>
                <w:lang w:val="nl-NL"/>
              </w:rPr>
              <w:t xml:space="preserve">daar </w:t>
            </w:r>
            <w:r>
              <w:rPr>
                <w:rFonts w:ascii="Open Sans" w:hAnsi="Open Sans" w:cs="Open Sans"/>
                <w:spacing w:val="-1"/>
                <w:sz w:val="18"/>
                <w:szCs w:val="18"/>
                <w:lang w:val="nl-NL"/>
              </w:rPr>
              <w:t xml:space="preserve">feedback </w:t>
            </w:r>
            <w:r w:rsidR="004E66F9">
              <w:rPr>
                <w:rFonts w:ascii="Open Sans" w:hAnsi="Open Sans" w:cs="Open Sans"/>
                <w:spacing w:val="-1"/>
                <w:sz w:val="18"/>
                <w:szCs w:val="18"/>
                <w:lang w:val="nl-NL"/>
              </w:rPr>
              <w:t>van anderen op vragen</w:t>
            </w:r>
            <w:r>
              <w:rPr>
                <w:rFonts w:ascii="Open Sans" w:hAnsi="Open Sans" w:cs="Open Sans"/>
                <w:spacing w:val="-1"/>
                <w:sz w:val="18"/>
                <w:szCs w:val="18"/>
                <w:lang w:val="nl-NL"/>
              </w:rPr>
              <w:t>.</w:t>
            </w:r>
          </w:p>
        </w:tc>
      </w:tr>
      <w:tr w:rsidR="002945E1" w:rsidRPr="00462236" w14:paraId="7291BD15" w14:textId="77777777" w:rsidTr="4999BCBD">
        <w:trPr>
          <w:trHeight w:val="255"/>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57" w:type="dxa"/>
              <w:left w:w="57" w:type="dxa"/>
              <w:bottom w:w="57" w:type="dxa"/>
              <w:right w:w="57" w:type="dxa"/>
            </w:tcMar>
          </w:tcPr>
          <w:p w14:paraId="0C76A176" w14:textId="77777777" w:rsidR="002945E1" w:rsidRDefault="002945E1" w:rsidP="002945E1">
            <w:pPr>
              <w:pStyle w:val="ListParagraph"/>
              <w:numPr>
                <w:ilvl w:val="1"/>
                <w:numId w:val="4"/>
              </w:numPr>
              <w:spacing w:line="280" w:lineRule="atLeast"/>
              <w:rPr>
                <w:rFonts w:cs="Open Sans"/>
                <w:bCs/>
                <w:szCs w:val="18"/>
                <w:lang w:val="nl-NL"/>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57" w:type="dxa"/>
              <w:left w:w="57" w:type="dxa"/>
              <w:bottom w:w="57" w:type="dxa"/>
              <w:right w:w="57" w:type="dxa"/>
            </w:tcMar>
          </w:tcPr>
          <w:p w14:paraId="3E1CD12F" w14:textId="6986CF81" w:rsidR="002945E1" w:rsidRPr="00FC1274" w:rsidRDefault="002945E1" w:rsidP="008D7EF4">
            <w:pPr>
              <w:pStyle w:val="BodyText"/>
              <w:spacing w:before="22" w:line="256" w:lineRule="auto"/>
              <w:ind w:left="0" w:right="793" w:firstLine="0"/>
              <w:rPr>
                <w:lang w:val="nl-NL"/>
              </w:rPr>
            </w:pPr>
            <w:r>
              <w:rPr>
                <w:rFonts w:ascii="Open Sans" w:hAnsi="Open Sans" w:cs="Open Sans"/>
                <w:spacing w:val="-1"/>
                <w:sz w:val="18"/>
                <w:szCs w:val="18"/>
                <w:lang w:val="nl-NL"/>
              </w:rPr>
              <w:t>Annotaties</w:t>
            </w:r>
            <w:r>
              <w:rPr>
                <w:rFonts w:ascii="Open Sans" w:hAnsi="Open Sans" w:cs="Open Sans"/>
                <w:spacing w:val="-3"/>
                <w:sz w:val="18"/>
                <w:szCs w:val="18"/>
                <w:lang w:val="nl-NL"/>
              </w:rPr>
              <w:t xml:space="preserve"> </w:t>
            </w:r>
            <w:r>
              <w:rPr>
                <w:rFonts w:ascii="Open Sans" w:hAnsi="Open Sans" w:cs="Open Sans"/>
                <w:spacing w:val="-1"/>
                <w:sz w:val="18"/>
                <w:szCs w:val="18"/>
                <w:lang w:val="nl-NL"/>
              </w:rPr>
              <w:t>door</w:t>
            </w:r>
            <w:r>
              <w:rPr>
                <w:rFonts w:ascii="Open Sans" w:hAnsi="Open Sans" w:cs="Open Sans"/>
                <w:sz w:val="18"/>
                <w:szCs w:val="18"/>
                <w:lang w:val="nl-NL"/>
              </w:rPr>
              <w:t xml:space="preserve"> de </w:t>
            </w:r>
            <w:r>
              <w:rPr>
                <w:rFonts w:ascii="Open Sans" w:hAnsi="Open Sans" w:cs="Open Sans"/>
                <w:spacing w:val="-1"/>
                <w:sz w:val="18"/>
                <w:szCs w:val="18"/>
                <w:lang w:val="nl-NL"/>
              </w:rPr>
              <w:t>docent</w:t>
            </w:r>
            <w:r>
              <w:rPr>
                <w:rFonts w:ascii="Open Sans" w:hAnsi="Open Sans" w:cs="Open Sans"/>
                <w:spacing w:val="-2"/>
                <w:sz w:val="18"/>
                <w:szCs w:val="18"/>
                <w:lang w:val="nl-NL"/>
              </w:rPr>
              <w:t xml:space="preserve"> </w:t>
            </w:r>
            <w:r>
              <w:rPr>
                <w:rFonts w:ascii="Open Sans" w:hAnsi="Open Sans" w:cs="Open Sans"/>
                <w:spacing w:val="-1"/>
                <w:sz w:val="18"/>
                <w:szCs w:val="18"/>
                <w:lang w:val="nl-NL"/>
              </w:rPr>
              <w:t>zijn mogelijk</w:t>
            </w:r>
            <w:r>
              <w:rPr>
                <w:rFonts w:ascii="Open Sans" w:hAnsi="Open Sans" w:cs="Open Sans"/>
                <w:spacing w:val="-2"/>
                <w:sz w:val="18"/>
                <w:szCs w:val="18"/>
                <w:lang w:val="nl-NL"/>
              </w:rPr>
              <w:t xml:space="preserve"> </w:t>
            </w:r>
            <w:r>
              <w:rPr>
                <w:rFonts w:ascii="Open Sans" w:hAnsi="Open Sans" w:cs="Open Sans"/>
                <w:sz w:val="18"/>
                <w:szCs w:val="18"/>
                <w:lang w:val="nl-NL"/>
              </w:rPr>
              <w:t>op</w:t>
            </w:r>
            <w:r>
              <w:rPr>
                <w:rFonts w:ascii="Open Sans" w:hAnsi="Open Sans" w:cs="Open Sans"/>
                <w:spacing w:val="-1"/>
                <w:sz w:val="18"/>
                <w:szCs w:val="18"/>
                <w:lang w:val="nl-NL"/>
              </w:rPr>
              <w:t xml:space="preserve"> alle </w:t>
            </w:r>
            <w:r w:rsidR="00334425">
              <w:rPr>
                <w:rFonts w:ascii="Open Sans" w:hAnsi="Open Sans" w:cs="Open Sans"/>
                <w:spacing w:val="-1"/>
                <w:sz w:val="18"/>
                <w:szCs w:val="18"/>
                <w:lang w:val="nl-NL"/>
              </w:rPr>
              <w:t>in het portfolio opgenomen</w:t>
            </w:r>
            <w:r>
              <w:rPr>
                <w:rFonts w:ascii="Open Sans" w:hAnsi="Open Sans" w:cs="Open Sans"/>
                <w:spacing w:val="-2"/>
                <w:sz w:val="18"/>
                <w:szCs w:val="18"/>
                <w:lang w:val="nl-NL"/>
              </w:rPr>
              <w:t xml:space="preserve"> </w:t>
            </w:r>
            <w:r>
              <w:rPr>
                <w:rFonts w:ascii="Open Sans" w:hAnsi="Open Sans" w:cs="Open Sans"/>
                <w:spacing w:val="-1"/>
                <w:sz w:val="18"/>
                <w:szCs w:val="18"/>
                <w:lang w:val="nl-NL"/>
              </w:rPr>
              <w:t>producten</w:t>
            </w:r>
            <w:r w:rsidR="00494556">
              <w:rPr>
                <w:rFonts w:ascii="Open Sans" w:hAnsi="Open Sans" w:cs="Open Sans"/>
                <w:spacing w:val="-1"/>
                <w:sz w:val="18"/>
                <w:szCs w:val="18"/>
                <w:lang w:val="nl-NL"/>
              </w:rPr>
              <w:t xml:space="preserve"> waar de student toegang toe heeft gegeven</w:t>
            </w:r>
            <w:r>
              <w:rPr>
                <w:rFonts w:ascii="Open Sans" w:hAnsi="Open Sans" w:cs="Open Sans"/>
                <w:spacing w:val="-1"/>
                <w:sz w:val="18"/>
                <w:szCs w:val="18"/>
                <w:lang w:val="nl-NL"/>
              </w:rPr>
              <w:t xml:space="preserve">. </w:t>
            </w:r>
          </w:p>
        </w:tc>
      </w:tr>
      <w:tr w:rsidR="002945E1" w:rsidRPr="00462236" w14:paraId="66040CCD" w14:textId="77777777" w:rsidTr="4999BCBD">
        <w:trPr>
          <w:trHeight w:val="255"/>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57" w:type="dxa"/>
              <w:left w:w="57" w:type="dxa"/>
              <w:bottom w:w="57" w:type="dxa"/>
              <w:right w:w="57" w:type="dxa"/>
            </w:tcMar>
          </w:tcPr>
          <w:p w14:paraId="5C0FB3A1" w14:textId="77777777" w:rsidR="002945E1" w:rsidRDefault="002945E1" w:rsidP="002945E1">
            <w:pPr>
              <w:pStyle w:val="ListParagraph"/>
              <w:numPr>
                <w:ilvl w:val="1"/>
                <w:numId w:val="4"/>
              </w:numPr>
              <w:spacing w:line="280" w:lineRule="atLeast"/>
              <w:rPr>
                <w:rFonts w:cs="Open Sans"/>
                <w:bCs/>
                <w:szCs w:val="18"/>
                <w:lang w:val="nl-NL"/>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57" w:type="dxa"/>
              <w:left w:w="57" w:type="dxa"/>
              <w:bottom w:w="57" w:type="dxa"/>
              <w:right w:w="57" w:type="dxa"/>
            </w:tcMar>
          </w:tcPr>
          <w:p w14:paraId="616B21FF" w14:textId="4F3AA885" w:rsidR="002945E1" w:rsidRPr="00FC1274" w:rsidRDefault="00196F29" w:rsidP="008D7EF4">
            <w:pPr>
              <w:pStyle w:val="BodyText"/>
              <w:spacing w:before="3" w:line="256" w:lineRule="auto"/>
              <w:ind w:left="0" w:right="882" w:firstLine="0"/>
              <w:rPr>
                <w:lang w:val="nl-NL"/>
              </w:rPr>
            </w:pPr>
            <w:r>
              <w:rPr>
                <w:rFonts w:ascii="Open Sans" w:hAnsi="Open Sans" w:cs="Open Sans"/>
                <w:spacing w:val="-1"/>
                <w:sz w:val="18"/>
                <w:szCs w:val="18"/>
                <w:lang w:val="nl-NL"/>
              </w:rPr>
              <w:t xml:space="preserve">Portfolio’s moeten </w:t>
            </w:r>
            <w:r w:rsidR="000C6F85">
              <w:rPr>
                <w:rFonts w:ascii="Open Sans" w:hAnsi="Open Sans" w:cs="Open Sans"/>
                <w:spacing w:val="-1"/>
                <w:sz w:val="18"/>
                <w:szCs w:val="18"/>
                <w:lang w:val="nl-NL"/>
              </w:rPr>
              <w:t>door de student</w:t>
            </w:r>
            <w:r w:rsidR="00425076">
              <w:rPr>
                <w:rFonts w:ascii="Open Sans" w:hAnsi="Open Sans" w:cs="Open Sans"/>
                <w:spacing w:val="-1"/>
                <w:sz w:val="18"/>
                <w:szCs w:val="18"/>
                <w:lang w:val="nl-NL"/>
              </w:rPr>
              <w:t>en</w:t>
            </w:r>
            <w:r w:rsidR="000C6F85">
              <w:rPr>
                <w:rFonts w:ascii="Open Sans" w:hAnsi="Open Sans" w:cs="Open Sans"/>
                <w:spacing w:val="-1"/>
                <w:sz w:val="18"/>
                <w:szCs w:val="18"/>
                <w:lang w:val="nl-NL"/>
              </w:rPr>
              <w:t xml:space="preserve"> </w:t>
            </w:r>
            <w:r>
              <w:rPr>
                <w:rFonts w:ascii="Open Sans" w:hAnsi="Open Sans" w:cs="Open Sans"/>
                <w:spacing w:val="-1"/>
                <w:sz w:val="18"/>
                <w:szCs w:val="18"/>
                <w:lang w:val="nl-NL"/>
              </w:rPr>
              <w:t>gebruikt kunnen worden als showcase</w:t>
            </w:r>
            <w:r w:rsidR="000C6F85">
              <w:rPr>
                <w:rFonts w:ascii="Open Sans" w:hAnsi="Open Sans" w:cs="Open Sans"/>
                <w:spacing w:val="-1"/>
                <w:sz w:val="18"/>
                <w:szCs w:val="18"/>
                <w:lang w:val="nl-NL"/>
              </w:rPr>
              <w:t xml:space="preserve"> en dus </w:t>
            </w:r>
            <w:r w:rsidR="00425076">
              <w:rPr>
                <w:rFonts w:ascii="Open Sans" w:hAnsi="Open Sans" w:cs="Open Sans"/>
                <w:spacing w:val="-1"/>
                <w:sz w:val="18"/>
                <w:szCs w:val="18"/>
                <w:lang w:val="nl-NL"/>
              </w:rPr>
              <w:t>voor externen ontsloten kunnen worden.</w:t>
            </w:r>
          </w:p>
        </w:tc>
      </w:tr>
      <w:tr w:rsidR="00C67343" w:rsidRPr="00462236" w14:paraId="646ACE28" w14:textId="77777777" w:rsidTr="4999BCBD">
        <w:trPr>
          <w:trHeight w:val="255"/>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57" w:type="dxa"/>
              <w:left w:w="57" w:type="dxa"/>
              <w:bottom w:w="57" w:type="dxa"/>
              <w:right w:w="57" w:type="dxa"/>
            </w:tcMar>
          </w:tcPr>
          <w:p w14:paraId="12739A7E" w14:textId="77777777" w:rsidR="00C67343" w:rsidRDefault="00C67343" w:rsidP="002945E1">
            <w:pPr>
              <w:pStyle w:val="ListParagraph"/>
              <w:numPr>
                <w:ilvl w:val="1"/>
                <w:numId w:val="4"/>
              </w:numPr>
              <w:spacing w:line="280" w:lineRule="atLeast"/>
              <w:rPr>
                <w:rFonts w:cs="Open Sans"/>
                <w:bCs/>
                <w:szCs w:val="18"/>
                <w:lang w:val="nl-NL"/>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57" w:type="dxa"/>
              <w:left w:w="57" w:type="dxa"/>
              <w:bottom w:w="57" w:type="dxa"/>
              <w:right w:w="57" w:type="dxa"/>
            </w:tcMar>
          </w:tcPr>
          <w:p w14:paraId="77FA9D20" w14:textId="7705F77B" w:rsidR="00C67343" w:rsidRDefault="00C67343" w:rsidP="00A85E10">
            <w:pPr>
              <w:pStyle w:val="BodyText"/>
              <w:spacing w:before="3" w:line="256" w:lineRule="auto"/>
              <w:ind w:left="0" w:right="882" w:firstLine="0"/>
              <w:rPr>
                <w:rFonts w:ascii="Open Sans" w:hAnsi="Open Sans" w:cs="Open Sans"/>
                <w:spacing w:val="-1"/>
                <w:sz w:val="18"/>
                <w:szCs w:val="18"/>
                <w:lang w:val="nl-NL"/>
              </w:rPr>
            </w:pPr>
            <w:r w:rsidRPr="00C67343">
              <w:rPr>
                <w:rFonts w:ascii="Open Sans" w:hAnsi="Open Sans" w:cs="Open Sans"/>
                <w:spacing w:val="-1"/>
                <w:sz w:val="18"/>
                <w:szCs w:val="18"/>
                <w:lang w:val="nl-NL"/>
              </w:rPr>
              <w:t>Docenten moeten de voortgang en het studiegedrag van studenten kunnen monitoren</w:t>
            </w:r>
            <w:r w:rsidR="00AA76D4">
              <w:rPr>
                <w:rFonts w:ascii="Open Sans" w:hAnsi="Open Sans" w:cs="Open Sans"/>
                <w:spacing w:val="-1"/>
                <w:sz w:val="18"/>
                <w:szCs w:val="18"/>
                <w:lang w:val="nl-NL"/>
              </w:rPr>
              <w:t>.</w:t>
            </w:r>
          </w:p>
        </w:tc>
      </w:tr>
    </w:tbl>
    <w:p w14:paraId="137CC1D8" w14:textId="77777777" w:rsidR="00564E9B" w:rsidRPr="007F60B4" w:rsidRDefault="00564E9B" w:rsidP="0010155A">
      <w:pPr>
        <w:pStyle w:val="ListParagraph"/>
        <w:keepNext/>
        <w:spacing w:line="280" w:lineRule="atLeast"/>
        <w:ind w:left="357"/>
        <w:rPr>
          <w:rFonts w:eastAsia="Times New Roman"/>
          <w:b/>
          <w:color w:val="3CB4E5"/>
          <w:sz w:val="20"/>
          <w:szCs w:val="26"/>
          <w:lang w:val="nl-NL"/>
        </w:rPr>
      </w:pPr>
    </w:p>
    <w:p w14:paraId="51145A3E" w14:textId="16015364" w:rsidR="00385106" w:rsidRDefault="00374517" w:rsidP="0010155A">
      <w:pPr>
        <w:pStyle w:val="ListParagraph"/>
        <w:numPr>
          <w:ilvl w:val="0"/>
          <w:numId w:val="4"/>
        </w:numPr>
        <w:rPr>
          <w:rFonts w:eastAsia="Times New Roman"/>
          <w:b/>
          <w:color w:val="3CB4E5"/>
          <w:sz w:val="20"/>
          <w:szCs w:val="26"/>
        </w:rPr>
      </w:pPr>
      <w:r>
        <w:rPr>
          <w:rFonts w:eastAsia="Times New Roman"/>
          <w:b/>
          <w:color w:val="3CB4E5"/>
          <w:sz w:val="20"/>
          <w:szCs w:val="26"/>
        </w:rPr>
        <w:t>Prijzen/tarieven</w:t>
      </w:r>
    </w:p>
    <w:tbl>
      <w:tblPr>
        <w:tblW w:w="5000" w:type="pct"/>
        <w:tblCellMar>
          <w:left w:w="10" w:type="dxa"/>
          <w:right w:w="10" w:type="dxa"/>
        </w:tblCellMar>
        <w:tblLook w:val="0000" w:firstRow="0" w:lastRow="0" w:firstColumn="0" w:lastColumn="0" w:noHBand="0" w:noVBand="0"/>
      </w:tblPr>
      <w:tblGrid>
        <w:gridCol w:w="873"/>
        <w:gridCol w:w="8471"/>
      </w:tblGrid>
      <w:tr w:rsidR="00385106" w14:paraId="35467B12" w14:textId="77777777">
        <w:trPr>
          <w:trHeight w:val="547"/>
        </w:trPr>
        <w:tc>
          <w:tcPr>
            <w:tcW w:w="873" w:type="dxa"/>
            <w:tcBorders>
              <w:top w:val="single" w:sz="4" w:space="0" w:color="000000"/>
              <w:left w:val="single" w:sz="4" w:space="0" w:color="000000"/>
              <w:bottom w:val="single" w:sz="4" w:space="0" w:color="000000"/>
              <w:right w:val="single" w:sz="4" w:space="0" w:color="000000"/>
            </w:tcBorders>
            <w:shd w:val="clear" w:color="auto" w:fill="D9D9D9"/>
            <w:noWrap/>
            <w:tcMar>
              <w:top w:w="57" w:type="dxa"/>
              <w:left w:w="57" w:type="dxa"/>
              <w:bottom w:w="57" w:type="dxa"/>
              <w:right w:w="57" w:type="dxa"/>
            </w:tcMar>
          </w:tcPr>
          <w:p w14:paraId="35467B10" w14:textId="77777777" w:rsidR="00385106" w:rsidRDefault="00385106">
            <w:pPr>
              <w:rPr>
                <w:rFonts w:cs="Open Sans"/>
                <w:b/>
                <w:szCs w:val="18"/>
              </w:rPr>
            </w:pPr>
          </w:p>
        </w:tc>
        <w:tc>
          <w:tcPr>
            <w:tcW w:w="8471" w:type="dxa"/>
            <w:tcBorders>
              <w:top w:val="single" w:sz="4" w:space="0" w:color="000000"/>
              <w:left w:val="single" w:sz="4" w:space="0" w:color="000000"/>
              <w:bottom w:val="single" w:sz="4" w:space="0" w:color="000000"/>
              <w:right w:val="single" w:sz="4" w:space="0" w:color="000000"/>
            </w:tcBorders>
            <w:shd w:val="clear" w:color="auto" w:fill="D9D9D9"/>
            <w:tcMar>
              <w:top w:w="57" w:type="dxa"/>
              <w:left w:w="57" w:type="dxa"/>
              <w:bottom w:w="57" w:type="dxa"/>
              <w:right w:w="57" w:type="dxa"/>
            </w:tcMar>
          </w:tcPr>
          <w:p w14:paraId="35467B11" w14:textId="77777777" w:rsidR="00385106" w:rsidRDefault="00374517">
            <w:pPr>
              <w:rPr>
                <w:rFonts w:cs="Open Sans"/>
                <w:b/>
                <w:szCs w:val="18"/>
              </w:rPr>
            </w:pPr>
            <w:r>
              <w:rPr>
                <w:rFonts w:cs="Open Sans"/>
                <w:b/>
                <w:szCs w:val="18"/>
              </w:rPr>
              <w:t>Inhoud</w:t>
            </w:r>
          </w:p>
        </w:tc>
      </w:tr>
      <w:tr w:rsidR="00385106" w:rsidRPr="00462236" w14:paraId="35467B15" w14:textId="77777777">
        <w:trPr>
          <w:trHeight w:val="255"/>
        </w:trPr>
        <w:tc>
          <w:tcPr>
            <w:tcW w:w="873" w:type="dxa"/>
            <w:tcBorders>
              <w:top w:val="single" w:sz="4" w:space="0" w:color="000000"/>
              <w:left w:val="single" w:sz="4" w:space="0" w:color="000000"/>
              <w:bottom w:val="single" w:sz="4" w:space="0" w:color="000000"/>
              <w:right w:val="single" w:sz="4" w:space="0" w:color="000000"/>
            </w:tcBorders>
            <w:shd w:val="clear" w:color="auto" w:fill="auto"/>
            <w:noWrap/>
            <w:tcMar>
              <w:top w:w="57" w:type="dxa"/>
              <w:left w:w="57" w:type="dxa"/>
              <w:bottom w:w="57" w:type="dxa"/>
              <w:right w:w="57" w:type="dxa"/>
            </w:tcMar>
          </w:tcPr>
          <w:p w14:paraId="35467B13" w14:textId="77777777" w:rsidR="00385106" w:rsidRDefault="00385106">
            <w:pPr>
              <w:pStyle w:val="ListParagraph"/>
              <w:numPr>
                <w:ilvl w:val="1"/>
                <w:numId w:val="4"/>
              </w:numPr>
              <w:spacing w:line="280" w:lineRule="atLeast"/>
              <w:rPr>
                <w:rFonts w:cs="Open Sans"/>
                <w:bCs/>
                <w:szCs w:val="18"/>
              </w:rPr>
            </w:pPr>
          </w:p>
        </w:tc>
        <w:tc>
          <w:tcPr>
            <w:tcW w:w="8471"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14:paraId="35467B14" w14:textId="1FB66017" w:rsidR="00385106" w:rsidRDefault="00BE15BA">
            <w:pPr>
              <w:rPr>
                <w:rFonts w:cs="Open Sans"/>
                <w:szCs w:val="18"/>
                <w:lang w:val="nl-NL"/>
              </w:rPr>
            </w:pPr>
            <w:r>
              <w:rPr>
                <w:rFonts w:cs="Open Sans"/>
                <w:szCs w:val="18"/>
                <w:lang w:val="nl-NL"/>
              </w:rPr>
              <w:t>Opdrachtnemer</w:t>
            </w:r>
            <w:r w:rsidR="00374517">
              <w:rPr>
                <w:rFonts w:cs="Open Sans"/>
                <w:szCs w:val="18"/>
                <w:lang w:val="nl-NL"/>
              </w:rPr>
              <w:t xml:space="preserve"> geeft, door middel van het invullen van het Standaardformulier </w:t>
            </w:r>
            <w:r w:rsidR="000C6D07">
              <w:rPr>
                <w:rFonts w:cs="Open Sans"/>
                <w:szCs w:val="18"/>
                <w:lang w:val="nl-NL"/>
              </w:rPr>
              <w:t xml:space="preserve">3 </w:t>
            </w:r>
            <w:r w:rsidR="00374517">
              <w:rPr>
                <w:rFonts w:cs="Open Sans"/>
                <w:szCs w:val="18"/>
                <w:lang w:val="nl-NL"/>
              </w:rPr>
              <w:t>‘Prijzenblad’ inzicht in de voor deze opdracht te hanteren prijzen en tarieven. Wijzigingen aan het format van het document zijn niet toegestaan en leiden tot uitsluiting van deze aanbesteding.</w:t>
            </w:r>
          </w:p>
        </w:tc>
      </w:tr>
      <w:tr w:rsidR="00385106" w:rsidRPr="00462236" w14:paraId="35467B1B" w14:textId="77777777">
        <w:trPr>
          <w:trHeight w:val="255"/>
        </w:trPr>
        <w:tc>
          <w:tcPr>
            <w:tcW w:w="873" w:type="dxa"/>
            <w:tcBorders>
              <w:top w:val="single" w:sz="4" w:space="0" w:color="000000"/>
              <w:left w:val="single" w:sz="4" w:space="0" w:color="000000"/>
              <w:bottom w:val="single" w:sz="4" w:space="0" w:color="000000"/>
              <w:right w:val="single" w:sz="4" w:space="0" w:color="000000"/>
            </w:tcBorders>
            <w:shd w:val="clear" w:color="auto" w:fill="auto"/>
            <w:noWrap/>
            <w:tcMar>
              <w:top w:w="57" w:type="dxa"/>
              <w:left w:w="57" w:type="dxa"/>
              <w:bottom w:w="57" w:type="dxa"/>
              <w:right w:w="57" w:type="dxa"/>
            </w:tcMar>
          </w:tcPr>
          <w:p w14:paraId="35467B19" w14:textId="77777777" w:rsidR="00385106" w:rsidRDefault="00385106">
            <w:pPr>
              <w:pStyle w:val="ListParagraph"/>
              <w:numPr>
                <w:ilvl w:val="1"/>
                <w:numId w:val="4"/>
              </w:numPr>
              <w:spacing w:line="280" w:lineRule="atLeast"/>
              <w:rPr>
                <w:rFonts w:cs="Open Sans"/>
                <w:bCs/>
                <w:szCs w:val="18"/>
                <w:lang w:val="nl-NL"/>
              </w:rPr>
            </w:pPr>
          </w:p>
        </w:tc>
        <w:tc>
          <w:tcPr>
            <w:tcW w:w="8471"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14:paraId="35467B1A" w14:textId="69A1FC10" w:rsidR="00385106" w:rsidRDefault="00BE15BA">
            <w:pPr>
              <w:rPr>
                <w:rFonts w:cs="Open Sans"/>
                <w:szCs w:val="18"/>
                <w:lang w:val="nl-NL"/>
              </w:rPr>
            </w:pPr>
            <w:r>
              <w:rPr>
                <w:rFonts w:cs="Open Sans"/>
                <w:szCs w:val="18"/>
                <w:lang w:val="nl-NL"/>
              </w:rPr>
              <w:t>Opdrachtnemer</w:t>
            </w:r>
            <w:r w:rsidR="00374517">
              <w:rPr>
                <w:rFonts w:cs="Open Sans"/>
                <w:szCs w:val="18"/>
                <w:lang w:val="nl-NL"/>
              </w:rPr>
              <w:t xml:space="preserve"> vrijwaart de </w:t>
            </w:r>
            <w:r w:rsidR="00E151E9">
              <w:rPr>
                <w:rFonts w:cs="Open Sans"/>
                <w:szCs w:val="18"/>
                <w:lang w:val="nl-NL"/>
              </w:rPr>
              <w:t>Opdrachtgever</w:t>
            </w:r>
            <w:r w:rsidR="00374517">
              <w:rPr>
                <w:rFonts w:cs="Open Sans"/>
                <w:szCs w:val="18"/>
                <w:lang w:val="nl-NL"/>
              </w:rPr>
              <w:t xml:space="preserve"> voor eventuele aanspraken van een belastingdienst</w:t>
            </w:r>
            <w:r w:rsidR="00265381">
              <w:rPr>
                <w:rFonts w:cs="Open Sans"/>
                <w:szCs w:val="18"/>
                <w:lang w:val="nl-NL"/>
              </w:rPr>
              <w:t>.</w:t>
            </w:r>
          </w:p>
        </w:tc>
      </w:tr>
      <w:tr w:rsidR="00385106" w:rsidRPr="00462236" w14:paraId="35467B1E" w14:textId="77777777">
        <w:trPr>
          <w:trHeight w:val="255"/>
        </w:trPr>
        <w:tc>
          <w:tcPr>
            <w:tcW w:w="873" w:type="dxa"/>
            <w:tcBorders>
              <w:top w:val="single" w:sz="4" w:space="0" w:color="000000"/>
              <w:left w:val="single" w:sz="4" w:space="0" w:color="000000"/>
              <w:bottom w:val="single" w:sz="4" w:space="0" w:color="000000"/>
              <w:right w:val="single" w:sz="4" w:space="0" w:color="000000"/>
            </w:tcBorders>
            <w:shd w:val="clear" w:color="auto" w:fill="auto"/>
            <w:noWrap/>
            <w:tcMar>
              <w:top w:w="57" w:type="dxa"/>
              <w:left w:w="57" w:type="dxa"/>
              <w:bottom w:w="57" w:type="dxa"/>
              <w:right w:w="57" w:type="dxa"/>
            </w:tcMar>
          </w:tcPr>
          <w:p w14:paraId="35467B1C" w14:textId="77777777" w:rsidR="00385106" w:rsidRDefault="00385106">
            <w:pPr>
              <w:pStyle w:val="ListParagraph"/>
              <w:numPr>
                <w:ilvl w:val="1"/>
                <w:numId w:val="4"/>
              </w:numPr>
              <w:spacing w:line="280" w:lineRule="atLeast"/>
              <w:rPr>
                <w:rFonts w:cs="Open Sans"/>
                <w:bCs/>
                <w:szCs w:val="18"/>
                <w:lang w:val="nl-NL"/>
              </w:rPr>
            </w:pPr>
          </w:p>
        </w:tc>
        <w:tc>
          <w:tcPr>
            <w:tcW w:w="8471"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14:paraId="35467B1D" w14:textId="323A4E9E" w:rsidR="00385106" w:rsidRDefault="00374517">
            <w:pPr>
              <w:rPr>
                <w:rFonts w:cs="Open Sans"/>
                <w:szCs w:val="18"/>
                <w:lang w:val="nl-NL"/>
              </w:rPr>
            </w:pPr>
            <w:r>
              <w:rPr>
                <w:rFonts w:cs="Open Sans"/>
                <w:szCs w:val="18"/>
                <w:lang w:val="nl-NL"/>
              </w:rPr>
              <w:t xml:space="preserve">Indien </w:t>
            </w:r>
            <w:r w:rsidR="00BE15BA">
              <w:rPr>
                <w:rFonts w:cs="Open Sans"/>
                <w:szCs w:val="18"/>
                <w:lang w:val="nl-NL"/>
              </w:rPr>
              <w:t>Opdrachtnemer</w:t>
            </w:r>
            <w:r>
              <w:rPr>
                <w:rFonts w:cs="Open Sans"/>
                <w:szCs w:val="18"/>
                <w:lang w:val="nl-NL"/>
              </w:rPr>
              <w:t xml:space="preserve"> aangeeft geen btw in rekening te hoeven brengen, dan gaat </w:t>
            </w:r>
            <w:r w:rsidR="00BE15BA">
              <w:rPr>
                <w:rFonts w:cs="Open Sans"/>
                <w:szCs w:val="18"/>
                <w:lang w:val="nl-NL"/>
              </w:rPr>
              <w:t>Opdrachtnemer</w:t>
            </w:r>
            <w:r>
              <w:rPr>
                <w:rFonts w:cs="Open Sans"/>
                <w:szCs w:val="18"/>
                <w:lang w:val="nl-NL"/>
              </w:rPr>
              <w:t xml:space="preserve"> ermee akkoord dat u de bewijsmiddelen ten aanzien van de reden die hieraan ten grondslag ligt, aan de </w:t>
            </w:r>
            <w:r w:rsidR="00E151E9">
              <w:rPr>
                <w:rFonts w:cs="Open Sans"/>
                <w:szCs w:val="18"/>
                <w:lang w:val="nl-NL"/>
              </w:rPr>
              <w:t>Opdrachtgever</w:t>
            </w:r>
            <w:r>
              <w:rPr>
                <w:rFonts w:cs="Open Sans"/>
                <w:szCs w:val="18"/>
                <w:lang w:val="nl-NL"/>
              </w:rPr>
              <w:t xml:space="preserve"> overlegt, binnen 20 dagen na diens verzoek hiertoe.</w:t>
            </w:r>
          </w:p>
        </w:tc>
      </w:tr>
      <w:tr w:rsidR="00385106" w:rsidRPr="00462236" w14:paraId="35467B21" w14:textId="77777777">
        <w:trPr>
          <w:trHeight w:val="255"/>
        </w:trPr>
        <w:tc>
          <w:tcPr>
            <w:tcW w:w="873" w:type="dxa"/>
            <w:tcBorders>
              <w:top w:val="single" w:sz="4" w:space="0" w:color="000000"/>
              <w:left w:val="single" w:sz="4" w:space="0" w:color="000000"/>
              <w:bottom w:val="single" w:sz="4" w:space="0" w:color="000000"/>
              <w:right w:val="single" w:sz="4" w:space="0" w:color="000000"/>
            </w:tcBorders>
            <w:shd w:val="clear" w:color="auto" w:fill="auto"/>
            <w:noWrap/>
            <w:tcMar>
              <w:top w:w="57" w:type="dxa"/>
              <w:left w:w="57" w:type="dxa"/>
              <w:bottom w:w="57" w:type="dxa"/>
              <w:right w:w="57" w:type="dxa"/>
            </w:tcMar>
          </w:tcPr>
          <w:p w14:paraId="35467B1F" w14:textId="77777777" w:rsidR="00385106" w:rsidRDefault="00385106">
            <w:pPr>
              <w:pStyle w:val="ListParagraph"/>
              <w:numPr>
                <w:ilvl w:val="1"/>
                <w:numId w:val="4"/>
              </w:numPr>
              <w:spacing w:line="280" w:lineRule="atLeast"/>
              <w:rPr>
                <w:rFonts w:cs="Open Sans"/>
                <w:bCs/>
                <w:szCs w:val="18"/>
                <w:lang w:val="nl-NL"/>
              </w:rPr>
            </w:pPr>
          </w:p>
        </w:tc>
        <w:tc>
          <w:tcPr>
            <w:tcW w:w="8471"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14:paraId="35467B20" w14:textId="164AF78B" w:rsidR="00385106" w:rsidRDefault="00BE15BA">
            <w:pPr>
              <w:rPr>
                <w:rFonts w:cs="Open Sans"/>
                <w:szCs w:val="18"/>
                <w:lang w:val="nl-NL"/>
              </w:rPr>
            </w:pPr>
            <w:r>
              <w:rPr>
                <w:rFonts w:cs="Open Sans"/>
                <w:szCs w:val="18"/>
                <w:lang w:val="nl-NL"/>
              </w:rPr>
              <w:t xml:space="preserve">Opdrachtnemer is </w:t>
            </w:r>
            <w:r w:rsidR="00374517">
              <w:rPr>
                <w:rFonts w:cs="Open Sans"/>
                <w:szCs w:val="18"/>
                <w:lang w:val="nl-NL"/>
              </w:rPr>
              <w:t xml:space="preserve">aansprakelijk voor de (extra) kosten inzake btw indien u deze ten onrechte niet, of voor een onjuist bedrag bij de </w:t>
            </w:r>
            <w:r w:rsidR="00E151E9">
              <w:rPr>
                <w:rFonts w:cs="Open Sans"/>
                <w:szCs w:val="18"/>
                <w:lang w:val="nl-NL"/>
              </w:rPr>
              <w:t>Opdrachtgever</w:t>
            </w:r>
            <w:r w:rsidR="00374517">
              <w:rPr>
                <w:rFonts w:cs="Open Sans"/>
                <w:szCs w:val="18"/>
                <w:lang w:val="nl-NL"/>
              </w:rPr>
              <w:t xml:space="preserve"> in rekening heeft gebracht. De verantwoordelijkheid voor een juiste btw-afdracht ligt, behoudens het gestelde in de hierna genoemde zin, te allen tijde bij </w:t>
            </w:r>
            <w:r>
              <w:rPr>
                <w:rFonts w:cs="Open Sans"/>
                <w:szCs w:val="18"/>
                <w:lang w:val="nl-NL"/>
              </w:rPr>
              <w:t>Opdrachtnemer</w:t>
            </w:r>
            <w:r w:rsidR="00374517">
              <w:rPr>
                <w:rFonts w:cs="Open Sans"/>
                <w:szCs w:val="18"/>
                <w:lang w:val="nl-NL"/>
              </w:rPr>
              <w:t xml:space="preserve">. Wanneer de </w:t>
            </w:r>
            <w:r w:rsidR="00E151E9">
              <w:rPr>
                <w:rFonts w:cs="Open Sans"/>
                <w:szCs w:val="18"/>
                <w:lang w:val="nl-NL"/>
              </w:rPr>
              <w:t>Opdrachtgever</w:t>
            </w:r>
            <w:r w:rsidR="00374517">
              <w:rPr>
                <w:rFonts w:cs="Open Sans"/>
                <w:szCs w:val="18"/>
                <w:lang w:val="nl-NL"/>
              </w:rPr>
              <w:t xml:space="preserve"> een dienst afneemt van een buitenlandse onderneming en de prestatie wordt volgens de fiscale regelgeving geacht in Nederland te zijn verricht, dan is de </w:t>
            </w:r>
            <w:r w:rsidR="00E151E9">
              <w:rPr>
                <w:rFonts w:cs="Open Sans"/>
                <w:szCs w:val="18"/>
                <w:lang w:val="nl-NL"/>
              </w:rPr>
              <w:t>Opdrachtgever</w:t>
            </w:r>
            <w:r w:rsidR="00374517">
              <w:rPr>
                <w:rFonts w:cs="Open Sans"/>
                <w:szCs w:val="18"/>
                <w:lang w:val="nl-NL"/>
              </w:rPr>
              <w:t xml:space="preserve"> zelf verantwoordelijk voor de afdracht van btw aan de Nederlandse fiscus over deze in Nederland verrichte dienst(en).</w:t>
            </w:r>
          </w:p>
        </w:tc>
      </w:tr>
      <w:tr w:rsidR="00385106" w:rsidRPr="00462236" w14:paraId="35467B27" w14:textId="77777777">
        <w:trPr>
          <w:trHeight w:val="255"/>
        </w:trPr>
        <w:tc>
          <w:tcPr>
            <w:tcW w:w="873" w:type="dxa"/>
            <w:tcBorders>
              <w:top w:val="single" w:sz="4" w:space="0" w:color="000000"/>
              <w:left w:val="single" w:sz="4" w:space="0" w:color="000000"/>
              <w:bottom w:val="single" w:sz="4" w:space="0" w:color="000000"/>
              <w:right w:val="single" w:sz="4" w:space="0" w:color="000000"/>
            </w:tcBorders>
            <w:shd w:val="clear" w:color="auto" w:fill="auto"/>
            <w:noWrap/>
            <w:tcMar>
              <w:top w:w="57" w:type="dxa"/>
              <w:left w:w="57" w:type="dxa"/>
              <w:bottom w:w="57" w:type="dxa"/>
              <w:right w:w="57" w:type="dxa"/>
            </w:tcMar>
          </w:tcPr>
          <w:p w14:paraId="35467B25" w14:textId="77777777" w:rsidR="00385106" w:rsidRDefault="00385106">
            <w:pPr>
              <w:pStyle w:val="ListParagraph"/>
              <w:numPr>
                <w:ilvl w:val="1"/>
                <w:numId w:val="4"/>
              </w:numPr>
              <w:spacing w:line="280" w:lineRule="atLeast"/>
              <w:rPr>
                <w:rFonts w:cs="Open Sans"/>
                <w:bCs/>
                <w:szCs w:val="18"/>
                <w:lang w:val="nl-NL"/>
              </w:rPr>
            </w:pPr>
          </w:p>
        </w:tc>
        <w:tc>
          <w:tcPr>
            <w:tcW w:w="8471"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14:paraId="35467B26" w14:textId="15363E63" w:rsidR="00385106" w:rsidRDefault="00E02E31">
            <w:pPr>
              <w:rPr>
                <w:rFonts w:cs="Open Sans"/>
                <w:szCs w:val="18"/>
                <w:lang w:val="nl-NL"/>
              </w:rPr>
            </w:pPr>
            <w:r w:rsidRPr="005F68A5">
              <w:rPr>
                <w:rFonts w:cs="Open Sans"/>
                <w:szCs w:val="18"/>
                <w:lang w:val="nl-NL"/>
              </w:rPr>
              <w:t xml:space="preserve">Alle </w:t>
            </w:r>
            <w:r w:rsidR="00BE15BA" w:rsidRPr="00BE15BA">
              <w:rPr>
                <w:rFonts w:cs="Open Sans"/>
                <w:i/>
                <w:iCs/>
                <w:szCs w:val="18"/>
                <w:lang w:val="nl-NL"/>
              </w:rPr>
              <w:t>k</w:t>
            </w:r>
            <w:r w:rsidR="00374517" w:rsidRPr="00AF6DB3">
              <w:rPr>
                <w:rFonts w:cs="Open Sans"/>
                <w:i/>
                <w:iCs/>
                <w:szCs w:val="18"/>
                <w:lang w:val="nl-NL"/>
              </w:rPr>
              <w:t>oppelingen</w:t>
            </w:r>
            <w:r w:rsidR="00374517">
              <w:rPr>
                <w:rFonts w:cs="Open Sans"/>
                <w:szCs w:val="18"/>
                <w:lang w:val="nl-NL"/>
              </w:rPr>
              <w:t xml:space="preserve"> worden gerealiseerd tegen het tarief dat is opgegeven in het ‘Prijzenblad’.</w:t>
            </w:r>
            <w:r>
              <w:rPr>
                <w:rFonts w:cs="Open Sans"/>
                <w:szCs w:val="18"/>
                <w:lang w:val="nl-NL"/>
              </w:rPr>
              <w:t xml:space="preserve"> Zie voor de koppelingen die bij </w:t>
            </w:r>
            <w:r w:rsidR="00E151E9">
              <w:rPr>
                <w:rFonts w:cs="Open Sans"/>
                <w:szCs w:val="18"/>
                <w:lang w:val="nl-NL"/>
              </w:rPr>
              <w:t>Opdrachtgever</w:t>
            </w:r>
            <w:r>
              <w:rPr>
                <w:rFonts w:cs="Open Sans"/>
                <w:szCs w:val="18"/>
                <w:lang w:val="nl-NL"/>
              </w:rPr>
              <w:t xml:space="preserve"> bekend zijn bijlage 8.</w:t>
            </w:r>
          </w:p>
        </w:tc>
      </w:tr>
      <w:tr w:rsidR="00385106" w:rsidRPr="00462236" w14:paraId="35467B2A" w14:textId="77777777">
        <w:trPr>
          <w:trHeight w:val="255"/>
        </w:trPr>
        <w:tc>
          <w:tcPr>
            <w:tcW w:w="873" w:type="dxa"/>
            <w:tcBorders>
              <w:top w:val="single" w:sz="4" w:space="0" w:color="000000"/>
              <w:left w:val="single" w:sz="4" w:space="0" w:color="000000"/>
              <w:bottom w:val="single" w:sz="4" w:space="0" w:color="000000"/>
              <w:right w:val="single" w:sz="4" w:space="0" w:color="000000"/>
            </w:tcBorders>
            <w:shd w:val="clear" w:color="auto" w:fill="auto"/>
            <w:noWrap/>
            <w:tcMar>
              <w:top w:w="57" w:type="dxa"/>
              <w:left w:w="57" w:type="dxa"/>
              <w:bottom w:w="57" w:type="dxa"/>
              <w:right w:w="57" w:type="dxa"/>
            </w:tcMar>
          </w:tcPr>
          <w:p w14:paraId="35467B28" w14:textId="77777777" w:rsidR="00385106" w:rsidRDefault="00385106">
            <w:pPr>
              <w:pStyle w:val="ListParagraph"/>
              <w:numPr>
                <w:ilvl w:val="1"/>
                <w:numId w:val="4"/>
              </w:numPr>
              <w:spacing w:line="280" w:lineRule="atLeast"/>
              <w:rPr>
                <w:rFonts w:cs="Open Sans"/>
                <w:bCs/>
                <w:szCs w:val="18"/>
                <w:lang w:val="nl-NL"/>
              </w:rPr>
            </w:pPr>
          </w:p>
        </w:tc>
        <w:tc>
          <w:tcPr>
            <w:tcW w:w="8471"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14:paraId="35467B29" w14:textId="27ED5D29" w:rsidR="00385106" w:rsidRPr="00FC1274" w:rsidRDefault="00374517">
            <w:pPr>
              <w:rPr>
                <w:lang w:val="nl-NL"/>
              </w:rPr>
            </w:pPr>
            <w:r>
              <w:rPr>
                <w:rFonts w:cs="Open Sans"/>
                <w:szCs w:val="18"/>
                <w:lang w:val="nl-NL"/>
              </w:rPr>
              <w:t xml:space="preserve">De </w:t>
            </w:r>
            <w:r w:rsidRPr="00AF6DB3">
              <w:rPr>
                <w:rFonts w:cs="Open Sans"/>
                <w:i/>
                <w:iCs/>
                <w:szCs w:val="18"/>
                <w:lang w:val="nl-NL"/>
              </w:rPr>
              <w:t>gebruikskosten</w:t>
            </w:r>
            <w:r>
              <w:rPr>
                <w:rFonts w:cs="Open Sans"/>
                <w:szCs w:val="18"/>
                <w:lang w:val="nl-NL"/>
              </w:rPr>
              <w:t xml:space="preserve"> die u voor een specifiek jaar in rekening brengt, zijn gebaseerd op het aantal studenten van de </w:t>
            </w:r>
            <w:r w:rsidR="00E151E9">
              <w:rPr>
                <w:rFonts w:cs="Open Sans"/>
                <w:szCs w:val="18"/>
                <w:lang w:val="nl-NL"/>
              </w:rPr>
              <w:t>Opdrachtgever</w:t>
            </w:r>
            <w:r>
              <w:rPr>
                <w:rFonts w:cs="Open Sans"/>
                <w:szCs w:val="18"/>
                <w:lang w:val="nl-NL"/>
              </w:rPr>
              <w:t xml:space="preserve">, zoals dat officieel is vastgesteld </w:t>
            </w:r>
            <w:r w:rsidR="00300B54">
              <w:rPr>
                <w:rFonts w:cs="Open Sans"/>
                <w:szCs w:val="18"/>
                <w:lang w:val="nl-NL"/>
              </w:rPr>
              <w:t>op 1</w:t>
            </w:r>
            <w:r>
              <w:rPr>
                <w:rFonts w:cs="Open Sans"/>
                <w:szCs w:val="18"/>
                <w:lang w:val="nl-NL"/>
              </w:rPr>
              <w:t xml:space="preserve"> oktober van het voorgaande jaar. De kosten voor alle gebruikers worden geacht in deze kosten verrekend te zijn, dus ook bijvoorbeeld (maar niet uitsluitend) docenten, beheerders, externen en nieuwe </w:t>
            </w:r>
            <w:r w:rsidR="00E151E9">
              <w:rPr>
                <w:rFonts w:cs="Open Sans"/>
                <w:szCs w:val="18"/>
                <w:lang w:val="nl-NL"/>
              </w:rPr>
              <w:t>Opdrachtnemer</w:t>
            </w:r>
            <w:r>
              <w:rPr>
                <w:rFonts w:cs="Open Sans"/>
                <w:szCs w:val="18"/>
                <w:lang w:val="nl-NL"/>
              </w:rPr>
              <w:t>s.</w:t>
            </w:r>
            <w:r>
              <w:rPr>
                <w:rFonts w:cs="Open Sans"/>
                <w:color w:val="000000"/>
                <w:szCs w:val="18"/>
                <w:lang w:val="nl-NL"/>
              </w:rPr>
              <w:t xml:space="preserve"> </w:t>
            </w:r>
          </w:p>
        </w:tc>
      </w:tr>
      <w:tr w:rsidR="00AF6DB3" w:rsidRPr="00462236" w14:paraId="5C1D4168" w14:textId="77777777">
        <w:trPr>
          <w:trHeight w:val="255"/>
        </w:trPr>
        <w:tc>
          <w:tcPr>
            <w:tcW w:w="873" w:type="dxa"/>
            <w:tcBorders>
              <w:top w:val="single" w:sz="4" w:space="0" w:color="000000"/>
              <w:left w:val="single" w:sz="4" w:space="0" w:color="000000"/>
              <w:bottom w:val="single" w:sz="4" w:space="0" w:color="000000"/>
              <w:right w:val="single" w:sz="4" w:space="0" w:color="000000"/>
            </w:tcBorders>
            <w:shd w:val="clear" w:color="auto" w:fill="auto"/>
            <w:noWrap/>
            <w:tcMar>
              <w:top w:w="57" w:type="dxa"/>
              <w:left w:w="57" w:type="dxa"/>
              <w:bottom w:w="57" w:type="dxa"/>
              <w:right w:w="57" w:type="dxa"/>
            </w:tcMar>
          </w:tcPr>
          <w:p w14:paraId="0E1A2493" w14:textId="77777777" w:rsidR="00AF6DB3" w:rsidRPr="00745C4E" w:rsidRDefault="00AF6DB3">
            <w:pPr>
              <w:pStyle w:val="ListParagraph"/>
              <w:numPr>
                <w:ilvl w:val="1"/>
                <w:numId w:val="4"/>
              </w:numPr>
              <w:spacing w:line="280" w:lineRule="atLeast"/>
              <w:rPr>
                <w:rFonts w:cs="Open Sans"/>
                <w:bCs/>
                <w:szCs w:val="18"/>
                <w:lang w:val="nl-NL"/>
              </w:rPr>
            </w:pPr>
          </w:p>
        </w:tc>
        <w:tc>
          <w:tcPr>
            <w:tcW w:w="8471"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14:paraId="1BF9E044" w14:textId="1251FDA9" w:rsidR="00AF6DB3" w:rsidRPr="00745C4E" w:rsidRDefault="00696DEA">
            <w:pPr>
              <w:rPr>
                <w:rFonts w:cs="Open Sans"/>
                <w:i/>
                <w:iCs/>
                <w:szCs w:val="18"/>
                <w:lang w:val="nl-NL"/>
              </w:rPr>
            </w:pPr>
            <w:r w:rsidRPr="00745C4E">
              <w:rPr>
                <w:rFonts w:cs="Open Sans"/>
                <w:szCs w:val="18"/>
                <w:lang w:val="nl-NL"/>
              </w:rPr>
              <w:t xml:space="preserve">De </w:t>
            </w:r>
            <w:r w:rsidRPr="00745C4E">
              <w:rPr>
                <w:rFonts w:cs="Open Sans"/>
                <w:i/>
                <w:iCs/>
                <w:szCs w:val="18"/>
                <w:lang w:val="nl-NL"/>
              </w:rPr>
              <w:t>c</w:t>
            </w:r>
            <w:r w:rsidR="00AF6DB3" w:rsidRPr="00745C4E">
              <w:rPr>
                <w:rFonts w:cs="Open Sans"/>
                <w:i/>
                <w:iCs/>
                <w:szCs w:val="18"/>
                <w:lang w:val="nl-NL"/>
              </w:rPr>
              <w:t xml:space="preserve">onsultancy </w:t>
            </w:r>
            <w:r w:rsidR="00AF6DB3" w:rsidRPr="00745C4E">
              <w:rPr>
                <w:rFonts w:cs="Open Sans"/>
                <w:szCs w:val="18"/>
                <w:lang w:val="nl-NL"/>
              </w:rPr>
              <w:t>kosten</w:t>
            </w:r>
            <w:r w:rsidRPr="00745C4E">
              <w:rPr>
                <w:rFonts w:cs="Open Sans"/>
                <w:szCs w:val="18"/>
                <w:lang w:val="nl-NL"/>
              </w:rPr>
              <w:t>, het uurtarief dat wordt uitgevraagd in het prijzenblad betref</w:t>
            </w:r>
            <w:r w:rsidR="00B32B0C" w:rsidRPr="00745C4E">
              <w:rPr>
                <w:rFonts w:cs="Open Sans"/>
                <w:szCs w:val="18"/>
                <w:lang w:val="nl-NL"/>
              </w:rPr>
              <w:t xml:space="preserve">fen consultants (onafhankelijk van functie) die meedenken in de visie, algemene middelen of </w:t>
            </w:r>
            <w:r w:rsidR="00B208F1" w:rsidRPr="00745C4E">
              <w:rPr>
                <w:rFonts w:cs="Open Sans"/>
                <w:szCs w:val="18"/>
                <w:lang w:val="nl-NL"/>
              </w:rPr>
              <w:t>andersoortige</w:t>
            </w:r>
            <w:r w:rsidR="00B32B0C" w:rsidRPr="00745C4E">
              <w:rPr>
                <w:rFonts w:cs="Open Sans"/>
                <w:szCs w:val="18"/>
                <w:lang w:val="nl-NL"/>
              </w:rPr>
              <w:t xml:space="preserve"> kwesties die zich voor doen gedurende de </w:t>
            </w:r>
            <w:r w:rsidR="005D5C7F" w:rsidRPr="00745C4E">
              <w:rPr>
                <w:rFonts w:cs="Open Sans"/>
                <w:szCs w:val="18"/>
                <w:lang w:val="nl-NL"/>
              </w:rPr>
              <w:t>contractduur</w:t>
            </w:r>
            <w:r w:rsidR="00942086" w:rsidRPr="00745C4E">
              <w:rPr>
                <w:rFonts w:cs="Open Sans"/>
                <w:szCs w:val="18"/>
                <w:lang w:val="nl-NL"/>
              </w:rPr>
              <w:t xml:space="preserve"> (na de implementatie)</w:t>
            </w:r>
            <w:r w:rsidR="00B32B0C" w:rsidRPr="00745C4E">
              <w:rPr>
                <w:rFonts w:cs="Open Sans"/>
                <w:szCs w:val="18"/>
                <w:lang w:val="nl-NL"/>
              </w:rPr>
              <w:t>.</w:t>
            </w:r>
            <w:r w:rsidRPr="00745C4E">
              <w:rPr>
                <w:rFonts w:cs="Open Sans"/>
                <w:i/>
                <w:iCs/>
                <w:szCs w:val="18"/>
                <w:lang w:val="nl-NL"/>
              </w:rPr>
              <w:t xml:space="preserve"> </w:t>
            </w:r>
          </w:p>
        </w:tc>
      </w:tr>
      <w:tr w:rsidR="001D146D" w:rsidRPr="00462236" w14:paraId="231F4738" w14:textId="77777777">
        <w:trPr>
          <w:trHeight w:val="255"/>
        </w:trPr>
        <w:tc>
          <w:tcPr>
            <w:tcW w:w="873" w:type="dxa"/>
            <w:tcBorders>
              <w:top w:val="single" w:sz="4" w:space="0" w:color="000000"/>
              <w:left w:val="single" w:sz="4" w:space="0" w:color="000000"/>
              <w:bottom w:val="single" w:sz="4" w:space="0" w:color="000000"/>
              <w:right w:val="single" w:sz="4" w:space="0" w:color="000000"/>
            </w:tcBorders>
            <w:shd w:val="clear" w:color="auto" w:fill="auto"/>
            <w:noWrap/>
            <w:tcMar>
              <w:top w:w="57" w:type="dxa"/>
              <w:left w:w="57" w:type="dxa"/>
              <w:bottom w:w="57" w:type="dxa"/>
              <w:right w:w="57" w:type="dxa"/>
            </w:tcMar>
          </w:tcPr>
          <w:p w14:paraId="5C15A781" w14:textId="77777777" w:rsidR="001D146D" w:rsidRPr="00745C4E" w:rsidRDefault="001D146D">
            <w:pPr>
              <w:pStyle w:val="ListParagraph"/>
              <w:numPr>
                <w:ilvl w:val="1"/>
                <w:numId w:val="4"/>
              </w:numPr>
              <w:spacing w:line="280" w:lineRule="atLeast"/>
              <w:rPr>
                <w:rFonts w:cs="Open Sans"/>
                <w:bCs/>
                <w:szCs w:val="18"/>
                <w:lang w:val="nl-NL"/>
              </w:rPr>
            </w:pPr>
          </w:p>
        </w:tc>
        <w:tc>
          <w:tcPr>
            <w:tcW w:w="8471"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14:paraId="45C7F56E" w14:textId="2C35C394" w:rsidR="001D146D" w:rsidRPr="00745C4E" w:rsidRDefault="001D146D">
            <w:pPr>
              <w:rPr>
                <w:rFonts w:cs="Open Sans"/>
                <w:szCs w:val="18"/>
                <w:lang w:val="nl-NL"/>
              </w:rPr>
            </w:pPr>
            <w:r w:rsidRPr="00745C4E">
              <w:rPr>
                <w:rFonts w:cs="Open Sans"/>
                <w:szCs w:val="18"/>
                <w:lang w:val="nl-NL"/>
              </w:rPr>
              <w:t xml:space="preserve">De </w:t>
            </w:r>
            <w:r w:rsidRPr="00745C4E">
              <w:rPr>
                <w:rFonts w:cs="Open Sans"/>
                <w:i/>
                <w:iCs/>
                <w:szCs w:val="18"/>
                <w:lang w:val="nl-NL"/>
              </w:rPr>
              <w:t>implementatie</w:t>
            </w:r>
            <w:r w:rsidR="00942086" w:rsidRPr="00745C4E">
              <w:rPr>
                <w:rFonts w:cs="Open Sans"/>
                <w:i/>
                <w:iCs/>
                <w:szCs w:val="18"/>
                <w:lang w:val="nl-NL"/>
              </w:rPr>
              <w:t xml:space="preserve"> kosten </w:t>
            </w:r>
            <w:r w:rsidR="00942086" w:rsidRPr="00745C4E">
              <w:rPr>
                <w:rFonts w:cs="Open Sans"/>
                <w:szCs w:val="18"/>
                <w:lang w:val="nl-NL"/>
              </w:rPr>
              <w:t>genoemd in het prijzenblad</w:t>
            </w:r>
            <w:r w:rsidR="00B208F1" w:rsidRPr="00745C4E">
              <w:rPr>
                <w:rFonts w:cs="Open Sans"/>
                <w:i/>
                <w:iCs/>
                <w:szCs w:val="18"/>
                <w:lang w:val="nl-NL"/>
              </w:rPr>
              <w:t xml:space="preserve">, </w:t>
            </w:r>
            <w:r w:rsidR="00942086" w:rsidRPr="00745C4E">
              <w:rPr>
                <w:rFonts w:cs="Open Sans"/>
                <w:szCs w:val="18"/>
                <w:lang w:val="nl-NL"/>
              </w:rPr>
              <w:t>is</w:t>
            </w:r>
            <w:r w:rsidR="00367D64" w:rsidRPr="00745C4E">
              <w:rPr>
                <w:rFonts w:cs="Open Sans"/>
                <w:szCs w:val="18"/>
                <w:lang w:val="nl-NL"/>
              </w:rPr>
              <w:t xml:space="preserve"> een vaste all-in prijs (voor o.a.</w:t>
            </w:r>
            <w:r w:rsidR="00B208F1" w:rsidRPr="00745C4E">
              <w:rPr>
                <w:rFonts w:cs="Open Sans"/>
                <w:szCs w:val="18"/>
                <w:lang w:val="nl-NL"/>
              </w:rPr>
              <w:t xml:space="preserve"> consultancy</w:t>
            </w:r>
            <w:r w:rsidR="00942086" w:rsidRPr="00745C4E">
              <w:rPr>
                <w:rFonts w:cs="Open Sans"/>
                <w:szCs w:val="18"/>
                <w:lang w:val="nl-NL"/>
              </w:rPr>
              <w:t>,</w:t>
            </w:r>
            <w:r w:rsidR="00B208F1" w:rsidRPr="00745C4E">
              <w:rPr>
                <w:rFonts w:cs="Open Sans"/>
                <w:szCs w:val="18"/>
                <w:lang w:val="nl-NL"/>
              </w:rPr>
              <w:t xml:space="preserve"> opleiding en trainingen</w:t>
            </w:r>
            <w:r w:rsidR="00942086" w:rsidRPr="00745C4E">
              <w:rPr>
                <w:rFonts w:cs="Open Sans"/>
                <w:szCs w:val="18"/>
                <w:lang w:val="nl-NL"/>
              </w:rPr>
              <w:t xml:space="preserve">, en overig gestelde eisen en de inschrijving van </w:t>
            </w:r>
            <w:r w:rsidR="00E151E9">
              <w:rPr>
                <w:rFonts w:cs="Open Sans"/>
                <w:szCs w:val="18"/>
                <w:lang w:val="nl-NL"/>
              </w:rPr>
              <w:t>Opdrachtnemer</w:t>
            </w:r>
            <w:r w:rsidR="00367D64" w:rsidRPr="00745C4E">
              <w:rPr>
                <w:rFonts w:cs="Open Sans"/>
                <w:szCs w:val="18"/>
                <w:lang w:val="nl-NL"/>
              </w:rPr>
              <w:t>)</w:t>
            </w:r>
            <w:r w:rsidR="00B208F1" w:rsidRPr="00745C4E">
              <w:rPr>
                <w:rFonts w:cs="Open Sans"/>
                <w:szCs w:val="18"/>
                <w:lang w:val="nl-NL"/>
              </w:rPr>
              <w:t xml:space="preserve"> gedurende de implementatieperiode.</w:t>
            </w:r>
          </w:p>
        </w:tc>
      </w:tr>
      <w:tr w:rsidR="00385106" w:rsidRPr="00462236" w14:paraId="35467B2D" w14:textId="77777777">
        <w:trPr>
          <w:trHeight w:val="255"/>
        </w:trPr>
        <w:tc>
          <w:tcPr>
            <w:tcW w:w="873" w:type="dxa"/>
            <w:tcBorders>
              <w:top w:val="single" w:sz="4" w:space="0" w:color="000000"/>
              <w:left w:val="single" w:sz="4" w:space="0" w:color="000000"/>
              <w:bottom w:val="single" w:sz="4" w:space="0" w:color="000000"/>
              <w:right w:val="single" w:sz="4" w:space="0" w:color="000000"/>
            </w:tcBorders>
            <w:shd w:val="clear" w:color="auto" w:fill="auto"/>
            <w:noWrap/>
            <w:tcMar>
              <w:top w:w="57" w:type="dxa"/>
              <w:left w:w="57" w:type="dxa"/>
              <w:bottom w:w="57" w:type="dxa"/>
              <w:right w:w="57" w:type="dxa"/>
            </w:tcMar>
          </w:tcPr>
          <w:p w14:paraId="35467B2B" w14:textId="77777777" w:rsidR="00385106" w:rsidRDefault="00385106">
            <w:pPr>
              <w:pStyle w:val="ListParagraph"/>
              <w:numPr>
                <w:ilvl w:val="1"/>
                <w:numId w:val="4"/>
              </w:numPr>
              <w:spacing w:line="280" w:lineRule="atLeast"/>
              <w:rPr>
                <w:rFonts w:cs="Open Sans"/>
                <w:bCs/>
                <w:szCs w:val="18"/>
                <w:lang w:val="nl-NL"/>
              </w:rPr>
            </w:pPr>
          </w:p>
        </w:tc>
        <w:tc>
          <w:tcPr>
            <w:tcW w:w="8471"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14:paraId="35467B2C" w14:textId="19CE47E2" w:rsidR="00385106" w:rsidRPr="00C16A38" w:rsidRDefault="00F84ACB">
            <w:pPr>
              <w:rPr>
                <w:lang w:val="nl-NL"/>
              </w:rPr>
            </w:pPr>
            <w:r>
              <w:rPr>
                <w:rFonts w:cs="Open Sans"/>
                <w:szCs w:val="18"/>
                <w:lang w:val="nl-NL"/>
              </w:rPr>
              <w:t xml:space="preserve">De prijs dient alle elementen uit de offerteaanvraag en de inschrijving te dekken, inclusief de onderdelen die logischerwijs hierbij horen. </w:t>
            </w:r>
            <w:r w:rsidR="00374517">
              <w:rPr>
                <w:rFonts w:cs="Open Sans"/>
                <w:szCs w:val="18"/>
                <w:lang w:val="nl-NL"/>
              </w:rPr>
              <w:t xml:space="preserve">De prijs dient/de tarieven dienen ‘all-in’ te zijn. Daaronder zijn </w:t>
            </w:r>
            <w:r w:rsidR="00D60241">
              <w:rPr>
                <w:rFonts w:cs="Open Sans"/>
                <w:szCs w:val="18"/>
                <w:lang w:val="nl-NL"/>
              </w:rPr>
              <w:t>daarom</w:t>
            </w:r>
            <w:r w:rsidR="00374517">
              <w:rPr>
                <w:rFonts w:cs="Open Sans"/>
                <w:szCs w:val="18"/>
                <w:lang w:val="nl-NL"/>
              </w:rPr>
              <w:t xml:space="preserve"> begrepen: de salariskosten, de overheadkosten (als onder</w:t>
            </w:r>
            <w:r w:rsidR="00D60241">
              <w:rPr>
                <w:rFonts w:cs="Open Sans"/>
                <w:szCs w:val="18"/>
                <w:lang w:val="nl-NL"/>
              </w:rPr>
              <w:t xml:space="preserve"> </w:t>
            </w:r>
            <w:r w:rsidR="00374517">
              <w:rPr>
                <w:rFonts w:cs="Open Sans"/>
                <w:szCs w:val="18"/>
                <w:lang w:val="nl-NL"/>
              </w:rPr>
              <w:t xml:space="preserve">meer huisvesting </w:t>
            </w:r>
            <w:r w:rsidR="00374517">
              <w:rPr>
                <w:rFonts w:cs="Open Sans"/>
                <w:szCs w:val="18"/>
                <w:lang w:val="nl-NL"/>
              </w:rPr>
              <w:lastRenderedPageBreak/>
              <w:t>en salariskosten van niet productief personeel), de kosten voor ondersteunend werk, de kosten voor het gebruik van apparatuur (als onder</w:t>
            </w:r>
            <w:r w:rsidR="00C16A38">
              <w:rPr>
                <w:rFonts w:cs="Open Sans"/>
                <w:szCs w:val="18"/>
                <w:lang w:val="nl-NL"/>
              </w:rPr>
              <w:t xml:space="preserve"> </w:t>
            </w:r>
            <w:r w:rsidR="00374517">
              <w:rPr>
                <w:rFonts w:cs="Open Sans"/>
                <w:szCs w:val="18"/>
                <w:lang w:val="nl-NL"/>
              </w:rPr>
              <w:t xml:space="preserve">meer pc’s, die worden gemaakt ten gevolge van de opdracht en de winst, de verzekeringskosten, reis- en verblijfkosten, etc. </w:t>
            </w:r>
          </w:p>
        </w:tc>
      </w:tr>
      <w:tr w:rsidR="00385106" w:rsidRPr="00462236" w14:paraId="35467B30" w14:textId="77777777">
        <w:trPr>
          <w:trHeight w:val="255"/>
        </w:trPr>
        <w:tc>
          <w:tcPr>
            <w:tcW w:w="873" w:type="dxa"/>
            <w:tcBorders>
              <w:top w:val="single" w:sz="4" w:space="0" w:color="000000"/>
              <w:left w:val="single" w:sz="4" w:space="0" w:color="000000"/>
              <w:bottom w:val="single" w:sz="4" w:space="0" w:color="000000"/>
              <w:right w:val="single" w:sz="4" w:space="0" w:color="000000"/>
            </w:tcBorders>
            <w:shd w:val="clear" w:color="auto" w:fill="auto"/>
            <w:noWrap/>
            <w:tcMar>
              <w:top w:w="57" w:type="dxa"/>
              <w:left w:w="57" w:type="dxa"/>
              <w:bottom w:w="57" w:type="dxa"/>
              <w:right w:w="57" w:type="dxa"/>
            </w:tcMar>
          </w:tcPr>
          <w:p w14:paraId="35467B2E" w14:textId="77777777" w:rsidR="00385106" w:rsidRPr="00C16A38" w:rsidRDefault="00385106">
            <w:pPr>
              <w:pStyle w:val="ListParagraph"/>
              <w:numPr>
                <w:ilvl w:val="1"/>
                <w:numId w:val="4"/>
              </w:numPr>
              <w:spacing w:line="280" w:lineRule="atLeast"/>
              <w:rPr>
                <w:rFonts w:cs="Open Sans"/>
                <w:szCs w:val="18"/>
                <w:lang w:val="nl-NL"/>
              </w:rPr>
            </w:pPr>
          </w:p>
        </w:tc>
        <w:tc>
          <w:tcPr>
            <w:tcW w:w="8471"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14:paraId="35467B2F" w14:textId="5FE3428E" w:rsidR="00385106" w:rsidRDefault="00BA24CE">
            <w:pPr>
              <w:rPr>
                <w:rFonts w:cs="Open Sans"/>
                <w:szCs w:val="18"/>
                <w:lang w:val="nl-NL"/>
              </w:rPr>
            </w:pPr>
            <w:r>
              <w:rPr>
                <w:rFonts w:cs="Open Sans"/>
                <w:szCs w:val="18"/>
                <w:lang w:val="nl-NL"/>
              </w:rPr>
              <w:t>De</w:t>
            </w:r>
            <w:r w:rsidR="00374517">
              <w:rPr>
                <w:rFonts w:cs="Open Sans"/>
                <w:szCs w:val="18"/>
                <w:lang w:val="nl-NL"/>
              </w:rPr>
              <w:t xml:space="preserve"> overeengekomen tarieven en prijzen kunnen éénmaal per jaar, voor het eerst per </w:t>
            </w:r>
            <w:r w:rsidR="00374517" w:rsidRPr="007232CE">
              <w:rPr>
                <w:rFonts w:cs="Open Sans"/>
                <w:szCs w:val="18"/>
                <w:lang w:val="nl-NL"/>
              </w:rPr>
              <w:t xml:space="preserve">1 </w:t>
            </w:r>
            <w:r w:rsidR="006324AE">
              <w:rPr>
                <w:rFonts w:cs="Open Sans"/>
                <w:szCs w:val="18"/>
                <w:lang w:val="nl-NL"/>
              </w:rPr>
              <w:t>januari</w:t>
            </w:r>
            <w:r w:rsidR="00374517" w:rsidRPr="007232CE">
              <w:rPr>
                <w:rFonts w:cs="Open Sans"/>
                <w:szCs w:val="18"/>
                <w:lang w:val="nl-NL"/>
              </w:rPr>
              <w:t xml:space="preserve"> 202</w:t>
            </w:r>
            <w:r w:rsidR="000F6108" w:rsidRPr="007232CE">
              <w:rPr>
                <w:rFonts w:cs="Open Sans"/>
                <w:szCs w:val="18"/>
                <w:lang w:val="nl-NL"/>
              </w:rPr>
              <w:t>3</w:t>
            </w:r>
            <w:r w:rsidR="00374517">
              <w:rPr>
                <w:rFonts w:cs="Open Sans"/>
                <w:szCs w:val="18"/>
                <w:lang w:val="nl-NL"/>
              </w:rPr>
              <w:t xml:space="preserve"> worden aangepast, waarbij de maximale wijziging gebaseerd is op het </w:t>
            </w:r>
            <w:r>
              <w:rPr>
                <w:rFonts w:cs="Open Sans"/>
                <w:szCs w:val="18"/>
                <w:lang w:val="nl-NL"/>
              </w:rPr>
              <w:t>CBS-indexcijfer</w:t>
            </w:r>
            <w:r w:rsidR="00374517">
              <w:rPr>
                <w:rFonts w:cs="Open Sans"/>
                <w:szCs w:val="18"/>
                <w:lang w:val="nl-NL"/>
              </w:rPr>
              <w:t xml:space="preserve"> voor cao-lonen in de zakelijke dienstverlening (sbi '93: 70-74), met subcategorie cao-lonen per uur inclusief bijzondere beloningen, voor totaal cao-sectoren, eerst-gepubliceerde cijfers, met basisjaar 20</w:t>
            </w:r>
            <w:r w:rsidR="00414529">
              <w:rPr>
                <w:rFonts w:cs="Open Sans"/>
                <w:szCs w:val="18"/>
                <w:lang w:val="nl-NL"/>
              </w:rPr>
              <w:t>10</w:t>
            </w:r>
            <w:r w:rsidR="00374517">
              <w:rPr>
                <w:rFonts w:cs="Open Sans"/>
                <w:szCs w:val="18"/>
                <w:lang w:val="nl-NL"/>
              </w:rPr>
              <w:t xml:space="preserve"> (of bij wijziging van het basisjaar tijdens de contractduur het meest recente basisjaar). Voor het indexeren wordt uitgegaan van de jaar-op-jaar-methode waarbij de maand juli de peilmaand is. De maximale procentuele prijswijziging dient als volgt te worden berekend: 100% x (index 'juli huidig jaar' - index 'juli vorig jaar'): index 'juli vorig jaar'.</w:t>
            </w:r>
          </w:p>
        </w:tc>
      </w:tr>
      <w:tr w:rsidR="00385106" w:rsidRPr="00462236" w14:paraId="35467B33" w14:textId="77777777">
        <w:trPr>
          <w:trHeight w:val="255"/>
        </w:trPr>
        <w:tc>
          <w:tcPr>
            <w:tcW w:w="873" w:type="dxa"/>
            <w:tcBorders>
              <w:top w:val="single" w:sz="4" w:space="0" w:color="000000"/>
              <w:left w:val="single" w:sz="4" w:space="0" w:color="000000"/>
              <w:bottom w:val="single" w:sz="4" w:space="0" w:color="000000"/>
              <w:right w:val="single" w:sz="4" w:space="0" w:color="000000"/>
            </w:tcBorders>
            <w:shd w:val="clear" w:color="auto" w:fill="auto"/>
            <w:noWrap/>
            <w:tcMar>
              <w:top w:w="57" w:type="dxa"/>
              <w:left w:w="57" w:type="dxa"/>
              <w:bottom w:w="57" w:type="dxa"/>
              <w:right w:w="57" w:type="dxa"/>
            </w:tcMar>
          </w:tcPr>
          <w:p w14:paraId="35467B31" w14:textId="77777777" w:rsidR="00385106" w:rsidRDefault="00385106">
            <w:pPr>
              <w:pStyle w:val="ListParagraph"/>
              <w:numPr>
                <w:ilvl w:val="1"/>
                <w:numId w:val="4"/>
              </w:numPr>
              <w:spacing w:line="280" w:lineRule="atLeast"/>
              <w:rPr>
                <w:rFonts w:cs="Open Sans"/>
                <w:bCs/>
                <w:szCs w:val="18"/>
                <w:lang w:val="nl-NL"/>
              </w:rPr>
            </w:pPr>
          </w:p>
        </w:tc>
        <w:tc>
          <w:tcPr>
            <w:tcW w:w="8471"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14:paraId="35467B32" w14:textId="07188451" w:rsidR="00385106" w:rsidRDefault="00374517">
            <w:pPr>
              <w:rPr>
                <w:rFonts w:cs="Open Sans"/>
                <w:szCs w:val="18"/>
                <w:lang w:val="nl-NL"/>
              </w:rPr>
            </w:pPr>
            <w:r>
              <w:rPr>
                <w:rFonts w:cs="Open Sans"/>
                <w:szCs w:val="18"/>
                <w:lang w:val="nl-NL"/>
              </w:rPr>
              <w:t xml:space="preserve">Voorstellen tot prijswijzigingen door </w:t>
            </w:r>
            <w:r w:rsidR="00E151E9">
              <w:rPr>
                <w:rFonts w:cs="Open Sans"/>
                <w:szCs w:val="18"/>
                <w:lang w:val="nl-NL"/>
              </w:rPr>
              <w:t>Opdrachtnemer</w:t>
            </w:r>
            <w:r>
              <w:rPr>
                <w:rFonts w:cs="Open Sans"/>
                <w:szCs w:val="18"/>
                <w:lang w:val="nl-NL"/>
              </w:rPr>
              <w:t xml:space="preserve"> dienen middels nieuwe prijslijsten/bijlagen minimaal drie maanden voor toepassing schriftelijk bekend te worden gemaakt aan </w:t>
            </w:r>
            <w:r w:rsidR="000F6108">
              <w:rPr>
                <w:rFonts w:cs="Open Sans"/>
                <w:szCs w:val="18"/>
                <w:lang w:val="nl-NL"/>
              </w:rPr>
              <w:t>de contractmanager</w:t>
            </w:r>
            <w:r>
              <w:rPr>
                <w:rFonts w:cs="Open Sans"/>
                <w:szCs w:val="18"/>
                <w:lang w:val="nl-NL"/>
              </w:rPr>
              <w:t xml:space="preserve"> van </w:t>
            </w:r>
            <w:r w:rsidR="00E151E9">
              <w:rPr>
                <w:rFonts w:cs="Open Sans"/>
                <w:szCs w:val="18"/>
                <w:lang w:val="nl-NL"/>
              </w:rPr>
              <w:t>Opdrachtgever</w:t>
            </w:r>
            <w:r>
              <w:rPr>
                <w:rFonts w:cs="Open Sans"/>
                <w:szCs w:val="18"/>
                <w:lang w:val="nl-NL"/>
              </w:rPr>
              <w:t xml:space="preserve">. </w:t>
            </w:r>
            <w:r w:rsidR="00E151E9">
              <w:rPr>
                <w:rFonts w:cs="Open Sans"/>
                <w:szCs w:val="18"/>
                <w:lang w:val="nl-NL"/>
              </w:rPr>
              <w:t>Opdrachtnemer</w:t>
            </w:r>
            <w:r>
              <w:rPr>
                <w:rFonts w:cs="Open Sans"/>
                <w:szCs w:val="18"/>
                <w:lang w:val="nl-NL"/>
              </w:rPr>
              <w:t xml:space="preserve"> dient het voorstel (inclusief nieuwe prijslijsten) op eigen logopapier gespecificeerd met een uitdraai van CBS-Statline in te dienen en in het voorstel een verwijzing te maken naar de betreffende </w:t>
            </w:r>
            <w:r w:rsidR="00AE0E31">
              <w:rPr>
                <w:rFonts w:cs="Open Sans"/>
                <w:szCs w:val="18"/>
                <w:lang w:val="nl-NL"/>
              </w:rPr>
              <w:t>Overeenkomst</w:t>
            </w:r>
            <w:r>
              <w:rPr>
                <w:rFonts w:cs="Open Sans"/>
                <w:szCs w:val="18"/>
                <w:lang w:val="nl-NL"/>
              </w:rPr>
              <w:t xml:space="preserve"> met </w:t>
            </w:r>
            <w:r w:rsidR="00E151E9">
              <w:rPr>
                <w:rFonts w:cs="Open Sans"/>
                <w:szCs w:val="18"/>
                <w:lang w:val="nl-NL"/>
              </w:rPr>
              <w:t>Opdrachtgever</w:t>
            </w:r>
            <w:r>
              <w:rPr>
                <w:rFonts w:cs="Open Sans"/>
                <w:szCs w:val="18"/>
                <w:lang w:val="nl-NL"/>
              </w:rPr>
              <w:t xml:space="preserve">. </w:t>
            </w:r>
            <w:r w:rsidR="00E151E9">
              <w:rPr>
                <w:rFonts w:cs="Open Sans"/>
                <w:szCs w:val="18"/>
                <w:lang w:val="nl-NL"/>
              </w:rPr>
              <w:t>Opdrachtgever</w:t>
            </w:r>
            <w:r>
              <w:rPr>
                <w:rFonts w:cs="Open Sans"/>
                <w:szCs w:val="18"/>
                <w:lang w:val="nl-NL"/>
              </w:rPr>
              <w:t xml:space="preserve"> geeft uitsluitend schriftelijk aan of hij akkoord gaat met het door </w:t>
            </w:r>
            <w:r w:rsidR="00E151E9">
              <w:rPr>
                <w:rFonts w:cs="Open Sans"/>
                <w:szCs w:val="18"/>
                <w:lang w:val="nl-NL"/>
              </w:rPr>
              <w:t>Opdrachtnemer</w:t>
            </w:r>
            <w:r>
              <w:rPr>
                <w:rFonts w:cs="Open Sans"/>
                <w:szCs w:val="18"/>
                <w:lang w:val="nl-NL"/>
              </w:rPr>
              <w:t xml:space="preserve"> ingediende voorstel tot prijswijziging.</w:t>
            </w:r>
          </w:p>
        </w:tc>
      </w:tr>
      <w:tr w:rsidR="00385106" w:rsidRPr="00462236" w14:paraId="35467B36" w14:textId="77777777">
        <w:trPr>
          <w:trHeight w:val="255"/>
        </w:trPr>
        <w:tc>
          <w:tcPr>
            <w:tcW w:w="873" w:type="dxa"/>
            <w:tcBorders>
              <w:top w:val="single" w:sz="4" w:space="0" w:color="000000"/>
              <w:left w:val="single" w:sz="4" w:space="0" w:color="000000"/>
              <w:bottom w:val="single" w:sz="4" w:space="0" w:color="000000"/>
              <w:right w:val="single" w:sz="4" w:space="0" w:color="000000"/>
            </w:tcBorders>
            <w:shd w:val="clear" w:color="auto" w:fill="auto"/>
            <w:noWrap/>
            <w:tcMar>
              <w:top w:w="57" w:type="dxa"/>
              <w:left w:w="57" w:type="dxa"/>
              <w:bottom w:w="57" w:type="dxa"/>
              <w:right w:w="57" w:type="dxa"/>
            </w:tcMar>
          </w:tcPr>
          <w:p w14:paraId="35467B34" w14:textId="77777777" w:rsidR="00385106" w:rsidRDefault="00385106">
            <w:pPr>
              <w:pStyle w:val="ListParagraph"/>
              <w:numPr>
                <w:ilvl w:val="1"/>
                <w:numId w:val="4"/>
              </w:numPr>
              <w:spacing w:line="280" w:lineRule="atLeast"/>
              <w:rPr>
                <w:rFonts w:cs="Open Sans"/>
                <w:bCs/>
                <w:szCs w:val="18"/>
                <w:lang w:val="nl-NL"/>
              </w:rPr>
            </w:pPr>
          </w:p>
        </w:tc>
        <w:tc>
          <w:tcPr>
            <w:tcW w:w="8471"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14:paraId="35467B35" w14:textId="339425DC" w:rsidR="00385106" w:rsidRDefault="00374517">
            <w:pPr>
              <w:rPr>
                <w:rFonts w:cs="Open Sans"/>
                <w:szCs w:val="18"/>
                <w:lang w:val="nl-NL"/>
              </w:rPr>
            </w:pPr>
            <w:r>
              <w:rPr>
                <w:rFonts w:cs="Open Sans"/>
                <w:szCs w:val="18"/>
                <w:lang w:val="nl-NL"/>
              </w:rPr>
              <w:t xml:space="preserve">Voorstellen voor het komende jaar die na 1 </w:t>
            </w:r>
            <w:r w:rsidR="00452FCB">
              <w:rPr>
                <w:rFonts w:cs="Open Sans"/>
                <w:szCs w:val="18"/>
                <w:lang w:val="nl-NL"/>
              </w:rPr>
              <w:t>november</w:t>
            </w:r>
            <w:r>
              <w:rPr>
                <w:rFonts w:cs="Open Sans"/>
                <w:szCs w:val="18"/>
                <w:lang w:val="nl-NL"/>
              </w:rPr>
              <w:t xml:space="preserve"> van het huidige jaar door </w:t>
            </w:r>
            <w:r w:rsidR="00E151E9">
              <w:rPr>
                <w:rFonts w:cs="Open Sans"/>
                <w:szCs w:val="18"/>
                <w:lang w:val="nl-NL"/>
              </w:rPr>
              <w:t>Opdrachtnemer</w:t>
            </w:r>
            <w:r>
              <w:rPr>
                <w:rFonts w:cs="Open Sans"/>
                <w:szCs w:val="18"/>
                <w:lang w:val="nl-NL"/>
              </w:rPr>
              <w:t xml:space="preserve"> worden ingediend, zullen door </w:t>
            </w:r>
            <w:r w:rsidR="00E151E9">
              <w:rPr>
                <w:rFonts w:cs="Open Sans"/>
                <w:szCs w:val="18"/>
                <w:lang w:val="nl-NL"/>
              </w:rPr>
              <w:t>Opdrachtgever</w:t>
            </w:r>
            <w:r>
              <w:rPr>
                <w:rFonts w:cs="Open Sans"/>
                <w:szCs w:val="18"/>
                <w:lang w:val="nl-NL"/>
              </w:rPr>
              <w:t xml:space="preserve"> niet meer in behandeling worden genomen.</w:t>
            </w:r>
          </w:p>
        </w:tc>
      </w:tr>
    </w:tbl>
    <w:p w14:paraId="35467B37" w14:textId="77777777" w:rsidR="00385106" w:rsidRDefault="00385106">
      <w:pPr>
        <w:rPr>
          <w:rFonts w:cs="Open Sans"/>
          <w:szCs w:val="18"/>
          <w:lang w:val="nl-NL"/>
        </w:rPr>
      </w:pPr>
    </w:p>
    <w:p w14:paraId="35467B38" w14:textId="77777777" w:rsidR="00385106" w:rsidRDefault="00374517">
      <w:pPr>
        <w:pStyle w:val="ListParagraph"/>
        <w:keepNext/>
        <w:numPr>
          <w:ilvl w:val="0"/>
          <w:numId w:val="4"/>
        </w:numPr>
        <w:spacing w:line="280" w:lineRule="atLeast"/>
        <w:ind w:left="357" w:hanging="357"/>
        <w:rPr>
          <w:rFonts w:eastAsia="Times New Roman"/>
          <w:b/>
          <w:color w:val="3CB4E5"/>
          <w:sz w:val="20"/>
          <w:szCs w:val="26"/>
        </w:rPr>
      </w:pPr>
      <w:r>
        <w:rPr>
          <w:rFonts w:eastAsia="Times New Roman"/>
          <w:b/>
          <w:color w:val="3CB4E5"/>
          <w:sz w:val="20"/>
          <w:szCs w:val="26"/>
        </w:rPr>
        <w:t>Facturatie</w:t>
      </w:r>
    </w:p>
    <w:tbl>
      <w:tblPr>
        <w:tblW w:w="5000" w:type="pct"/>
        <w:tblCellMar>
          <w:left w:w="10" w:type="dxa"/>
          <w:right w:w="10" w:type="dxa"/>
        </w:tblCellMar>
        <w:tblLook w:val="0000" w:firstRow="0" w:lastRow="0" w:firstColumn="0" w:lastColumn="0" w:noHBand="0" w:noVBand="0"/>
      </w:tblPr>
      <w:tblGrid>
        <w:gridCol w:w="873"/>
        <w:gridCol w:w="8471"/>
      </w:tblGrid>
      <w:tr w:rsidR="00385106" w14:paraId="35467B3B" w14:textId="77777777" w:rsidTr="4827F690">
        <w:trPr>
          <w:trHeight w:val="547"/>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noWrap/>
            <w:tcMar>
              <w:top w:w="57" w:type="dxa"/>
              <w:left w:w="57" w:type="dxa"/>
              <w:bottom w:w="57" w:type="dxa"/>
              <w:right w:w="57" w:type="dxa"/>
            </w:tcMar>
          </w:tcPr>
          <w:p w14:paraId="35467B39" w14:textId="77777777" w:rsidR="00385106" w:rsidRDefault="00385106">
            <w:pPr>
              <w:rPr>
                <w:rFonts w:cs="Open Sans"/>
                <w:b/>
                <w:szCs w:val="18"/>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57" w:type="dxa"/>
              <w:left w:w="57" w:type="dxa"/>
              <w:bottom w:w="57" w:type="dxa"/>
              <w:right w:w="57" w:type="dxa"/>
            </w:tcMar>
          </w:tcPr>
          <w:p w14:paraId="35467B3A" w14:textId="77777777" w:rsidR="00385106" w:rsidRDefault="00374517">
            <w:pPr>
              <w:rPr>
                <w:rFonts w:cs="Open Sans"/>
                <w:b/>
                <w:szCs w:val="18"/>
              </w:rPr>
            </w:pPr>
            <w:r>
              <w:rPr>
                <w:rFonts w:cs="Open Sans"/>
                <w:b/>
                <w:szCs w:val="18"/>
              </w:rPr>
              <w:t>Inhoud</w:t>
            </w:r>
          </w:p>
        </w:tc>
      </w:tr>
      <w:tr w:rsidR="00385106" w:rsidRPr="00462236" w14:paraId="35467B3E" w14:textId="77777777" w:rsidTr="4827F690">
        <w:trPr>
          <w:trHeight w:val="255"/>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57" w:type="dxa"/>
              <w:left w:w="57" w:type="dxa"/>
              <w:bottom w:w="57" w:type="dxa"/>
              <w:right w:w="57" w:type="dxa"/>
            </w:tcMar>
          </w:tcPr>
          <w:p w14:paraId="35467B3C" w14:textId="77777777" w:rsidR="00385106" w:rsidRDefault="00385106">
            <w:pPr>
              <w:pStyle w:val="ListParagraph"/>
              <w:numPr>
                <w:ilvl w:val="1"/>
                <w:numId w:val="4"/>
              </w:numPr>
              <w:spacing w:line="280" w:lineRule="atLeast"/>
              <w:rPr>
                <w:rFonts w:cs="Open Sans"/>
                <w:bCs/>
                <w:szCs w:val="18"/>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57" w:type="dxa"/>
              <w:left w:w="57" w:type="dxa"/>
              <w:bottom w:w="57" w:type="dxa"/>
              <w:right w:w="57" w:type="dxa"/>
            </w:tcMar>
          </w:tcPr>
          <w:p w14:paraId="35467B3D" w14:textId="77777777" w:rsidR="00385106" w:rsidRDefault="00374517">
            <w:pPr>
              <w:rPr>
                <w:rFonts w:cs="Open Sans"/>
                <w:szCs w:val="18"/>
                <w:lang w:val="nl-NL"/>
              </w:rPr>
            </w:pPr>
            <w:r>
              <w:rPr>
                <w:rFonts w:cs="Open Sans"/>
                <w:szCs w:val="18"/>
                <w:lang w:val="nl-NL"/>
              </w:rPr>
              <w:t>Facturatie vindt plaats op basis van de in het prijzenblad opgenomen tarieven.</w:t>
            </w:r>
          </w:p>
        </w:tc>
      </w:tr>
      <w:tr w:rsidR="00385106" w:rsidRPr="00462236" w14:paraId="35467B41" w14:textId="77777777" w:rsidTr="4827F690">
        <w:trPr>
          <w:trHeight w:val="255"/>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57" w:type="dxa"/>
              <w:left w:w="57" w:type="dxa"/>
              <w:bottom w:w="57" w:type="dxa"/>
              <w:right w:w="57" w:type="dxa"/>
            </w:tcMar>
          </w:tcPr>
          <w:p w14:paraId="35467B3F" w14:textId="77777777" w:rsidR="00385106" w:rsidRDefault="00385106">
            <w:pPr>
              <w:pStyle w:val="ListParagraph"/>
              <w:numPr>
                <w:ilvl w:val="1"/>
                <w:numId w:val="4"/>
              </w:numPr>
              <w:spacing w:line="280" w:lineRule="atLeast"/>
              <w:rPr>
                <w:rFonts w:cs="Open Sans"/>
                <w:bCs/>
                <w:szCs w:val="18"/>
                <w:lang w:val="nl-NL"/>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57" w:type="dxa"/>
              <w:left w:w="57" w:type="dxa"/>
              <w:bottom w:w="57" w:type="dxa"/>
              <w:right w:w="57" w:type="dxa"/>
            </w:tcMar>
          </w:tcPr>
          <w:p w14:paraId="35467B40" w14:textId="60C95557" w:rsidR="00385106" w:rsidRDefault="00374517">
            <w:pPr>
              <w:rPr>
                <w:rFonts w:cs="Open Sans"/>
                <w:szCs w:val="18"/>
                <w:lang w:val="nl-NL"/>
              </w:rPr>
            </w:pPr>
            <w:r>
              <w:rPr>
                <w:rFonts w:cs="Open Sans"/>
                <w:szCs w:val="18"/>
                <w:lang w:val="nl-NL"/>
              </w:rPr>
              <w:t>U dient de facturen, in PDF, te versturen aan: finance@</w:t>
            </w:r>
            <w:del w:id="26" w:author="Janneke Toussaint" w:date="2022-01-04T16:47:00Z">
              <w:r w:rsidR="00E151E9" w:rsidDel="00F92727">
                <w:rPr>
                  <w:rFonts w:cs="Open Sans"/>
                  <w:szCs w:val="18"/>
                  <w:lang w:val="nl-NL"/>
                </w:rPr>
                <w:delText>Opdrachtgever</w:delText>
              </w:r>
            </w:del>
            <w:ins w:id="27" w:author="Janneke Toussaint" w:date="2022-01-04T16:47:00Z">
              <w:r w:rsidR="00F92727">
                <w:rPr>
                  <w:rFonts w:cs="Open Sans"/>
                  <w:szCs w:val="18"/>
                  <w:lang w:val="nl-NL"/>
                </w:rPr>
                <w:t>buas</w:t>
              </w:r>
            </w:ins>
            <w:r>
              <w:rPr>
                <w:rFonts w:cs="Open Sans"/>
                <w:szCs w:val="18"/>
                <w:lang w:val="nl-NL"/>
              </w:rPr>
              <w:t xml:space="preserve">.nl onder vermelding van het </w:t>
            </w:r>
            <w:r w:rsidR="00E151E9">
              <w:rPr>
                <w:rFonts w:cs="Open Sans"/>
                <w:szCs w:val="18"/>
                <w:lang w:val="nl-NL"/>
              </w:rPr>
              <w:t>Opdrachtgever</w:t>
            </w:r>
            <w:r>
              <w:rPr>
                <w:rFonts w:cs="Open Sans"/>
                <w:szCs w:val="18"/>
                <w:lang w:val="nl-NL"/>
              </w:rPr>
              <w:t xml:space="preserve"> projectnummer en de kostenplaats.</w:t>
            </w:r>
          </w:p>
        </w:tc>
      </w:tr>
      <w:tr w:rsidR="00385106" w:rsidRPr="00462236" w14:paraId="35467B44" w14:textId="77777777" w:rsidTr="4827F690">
        <w:trPr>
          <w:trHeight w:val="255"/>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57" w:type="dxa"/>
              <w:left w:w="57" w:type="dxa"/>
              <w:bottom w:w="57" w:type="dxa"/>
              <w:right w:w="57" w:type="dxa"/>
            </w:tcMar>
          </w:tcPr>
          <w:p w14:paraId="35467B42" w14:textId="77777777" w:rsidR="00385106" w:rsidRDefault="00385106">
            <w:pPr>
              <w:pStyle w:val="ListParagraph"/>
              <w:numPr>
                <w:ilvl w:val="1"/>
                <w:numId w:val="4"/>
              </w:numPr>
              <w:spacing w:line="280" w:lineRule="atLeast"/>
              <w:rPr>
                <w:rFonts w:cs="Open Sans"/>
                <w:bCs/>
                <w:szCs w:val="18"/>
                <w:lang w:val="nl-NL"/>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57" w:type="dxa"/>
              <w:left w:w="57" w:type="dxa"/>
              <w:bottom w:w="57" w:type="dxa"/>
              <w:right w:w="57" w:type="dxa"/>
            </w:tcMar>
          </w:tcPr>
          <w:p w14:paraId="35467B43" w14:textId="398BF4E0" w:rsidR="00385106" w:rsidRDefault="00374517">
            <w:pPr>
              <w:rPr>
                <w:rFonts w:cs="Open Sans"/>
                <w:szCs w:val="18"/>
                <w:lang w:val="nl-NL"/>
              </w:rPr>
            </w:pPr>
            <w:r>
              <w:rPr>
                <w:rFonts w:cs="Open Sans"/>
                <w:szCs w:val="18"/>
                <w:lang w:val="nl-NL"/>
              </w:rPr>
              <w:t xml:space="preserve">De factuur specificeert in ieder geval per item: de aantallen, tarieven, en het totaalbedrag. Daarnaast in ieder geval factuurdatum, factuurnummer, factuurbedrag en </w:t>
            </w:r>
            <w:r w:rsidR="00DE1D3C">
              <w:rPr>
                <w:rFonts w:cs="Open Sans"/>
                <w:szCs w:val="18"/>
                <w:lang w:val="nl-NL"/>
              </w:rPr>
              <w:t>btw</w:t>
            </w:r>
            <w:r>
              <w:rPr>
                <w:rFonts w:cs="Open Sans"/>
                <w:szCs w:val="18"/>
                <w:lang w:val="nl-NL"/>
              </w:rPr>
              <w:t>-bedrag.</w:t>
            </w:r>
          </w:p>
        </w:tc>
      </w:tr>
      <w:tr w:rsidR="00385106" w:rsidRPr="00462236" w14:paraId="35467B56" w14:textId="77777777" w:rsidTr="4827F690">
        <w:trPr>
          <w:trHeight w:val="255"/>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57" w:type="dxa"/>
              <w:left w:w="57" w:type="dxa"/>
              <w:bottom w:w="57" w:type="dxa"/>
              <w:right w:w="57" w:type="dxa"/>
            </w:tcMar>
          </w:tcPr>
          <w:p w14:paraId="35467B45" w14:textId="77777777" w:rsidR="00385106" w:rsidRPr="00BA24CE" w:rsidRDefault="00385106">
            <w:pPr>
              <w:pStyle w:val="ListParagraph"/>
              <w:numPr>
                <w:ilvl w:val="1"/>
                <w:numId w:val="4"/>
              </w:numPr>
              <w:spacing w:line="280" w:lineRule="atLeast"/>
              <w:rPr>
                <w:rFonts w:cs="Open Sans"/>
                <w:bCs/>
                <w:szCs w:val="18"/>
                <w:lang w:val="nl-NL"/>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57" w:type="dxa"/>
              <w:left w:w="57" w:type="dxa"/>
              <w:bottom w:w="57" w:type="dxa"/>
              <w:right w:w="57" w:type="dxa"/>
            </w:tcMar>
          </w:tcPr>
          <w:p w14:paraId="451A6D18" w14:textId="5B9262C1" w:rsidR="00065E05" w:rsidRPr="00015063" w:rsidRDefault="00065E05" w:rsidP="001730A3">
            <w:pPr>
              <w:spacing w:after="5" w:line="240" w:lineRule="auto"/>
              <w:ind w:left="54" w:right="14"/>
              <w:rPr>
                <w:ins w:id="28" w:author="Toussaint, Janneke" w:date="2021-12-24T12:27:00Z"/>
                <w:rFonts w:cs="Open Sans"/>
                <w:szCs w:val="18"/>
                <w:lang w:val="nl-NL"/>
              </w:rPr>
            </w:pPr>
            <w:ins w:id="29" w:author="Toussaint, Janneke" w:date="2021-12-24T12:27:00Z">
              <w:r w:rsidRPr="001730A3">
                <w:rPr>
                  <w:rFonts w:cs="Open Sans"/>
                  <w:szCs w:val="18"/>
                  <w:lang w:val="nl-NL"/>
                </w:rPr>
                <w:t xml:space="preserve">Opdrachtgever betaalt het door hem op basis van de Overeenkomst en/of Nadere Overeenkomst, Opdrachtnemer verschuldigde bedrag uiterlijk binnen 30 dagen na de dag van ontvangst van de desbetreffende factuur indien deze voldoet aan het bepaalde in de Overeenkomst en/of Order/Opdracht.   </w:t>
              </w:r>
            </w:ins>
          </w:p>
          <w:p w14:paraId="05D9AD33" w14:textId="77777777" w:rsidR="00065E05" w:rsidRDefault="00065E05" w:rsidP="0015055D">
            <w:pPr>
              <w:rPr>
                <w:ins w:id="30" w:author="Toussaint, Janneke" w:date="2021-12-24T12:27:00Z"/>
                <w:rFonts w:cs="Open Sans"/>
                <w:szCs w:val="18"/>
                <w:lang w:val="nl-NL"/>
              </w:rPr>
            </w:pPr>
          </w:p>
          <w:p w14:paraId="70881A8C" w14:textId="3CEA5C0A" w:rsidR="0015055D" w:rsidRPr="0015055D" w:rsidRDefault="00374517" w:rsidP="0015055D">
            <w:pPr>
              <w:rPr>
                <w:rFonts w:cs="Open Sans"/>
                <w:szCs w:val="18"/>
                <w:lang w:val="nl-NL"/>
              </w:rPr>
            </w:pPr>
            <w:r w:rsidRPr="0015055D">
              <w:rPr>
                <w:rFonts w:cs="Open Sans"/>
                <w:szCs w:val="18"/>
                <w:lang w:val="nl-NL"/>
              </w:rPr>
              <w:t>De facturering vindt als volgt plaats:</w:t>
            </w:r>
          </w:p>
          <w:p w14:paraId="35467B47" w14:textId="6E7427E2" w:rsidR="00385106" w:rsidRPr="00BA24CE" w:rsidRDefault="00374517" w:rsidP="00CB7AFB">
            <w:pPr>
              <w:pStyle w:val="ListParagraph"/>
              <w:numPr>
                <w:ilvl w:val="0"/>
                <w:numId w:val="14"/>
              </w:numPr>
              <w:rPr>
                <w:rFonts w:cs="Open Sans"/>
                <w:szCs w:val="18"/>
                <w:lang w:val="nl-NL"/>
              </w:rPr>
            </w:pPr>
            <w:r w:rsidRPr="00BA24CE">
              <w:rPr>
                <w:rFonts w:cs="Open Sans"/>
                <w:szCs w:val="18"/>
                <w:lang w:val="nl-NL"/>
              </w:rPr>
              <w:t>Implementatie</w:t>
            </w:r>
            <w:r w:rsidR="00E61BDA">
              <w:rPr>
                <w:rFonts w:cs="Open Sans"/>
                <w:szCs w:val="18"/>
                <w:lang w:val="nl-NL"/>
              </w:rPr>
              <w:t>kosten</w:t>
            </w:r>
            <w:del w:id="31" w:author="Toussaint, Janneke" w:date="2021-12-24T12:27:00Z">
              <w:r w:rsidR="0061760C" w:rsidDel="00BA0B54">
                <w:rPr>
                  <w:rFonts w:cs="Open Sans"/>
                  <w:szCs w:val="18"/>
                  <w:lang w:val="nl-NL"/>
                </w:rPr>
                <w:delText xml:space="preserve"> </w:delText>
              </w:r>
              <w:r w:rsidRPr="00BA24CE" w:rsidDel="00BA0B54">
                <w:rPr>
                  <w:rFonts w:cs="Open Sans"/>
                  <w:szCs w:val="18"/>
                  <w:lang w:val="nl-NL"/>
                </w:rPr>
                <w:delText xml:space="preserve">van de vergoeding </w:delText>
              </w:r>
              <w:r w:rsidR="00D66C3C" w:rsidDel="00BA0B54">
                <w:rPr>
                  <w:rFonts w:cs="Open Sans"/>
                  <w:szCs w:val="18"/>
                  <w:lang w:val="nl-NL"/>
                </w:rPr>
                <w:delText>zijn</w:delText>
              </w:r>
            </w:del>
            <w:r w:rsidR="00E61BDA">
              <w:rPr>
                <w:rFonts w:cs="Open Sans"/>
                <w:szCs w:val="18"/>
                <w:lang w:val="nl-NL"/>
              </w:rPr>
              <w:t>:</w:t>
            </w:r>
          </w:p>
          <w:p w14:paraId="35467B48" w14:textId="77777777" w:rsidR="00385106" w:rsidRPr="00BA24CE" w:rsidRDefault="00374517">
            <w:pPr>
              <w:pStyle w:val="ListParagraph"/>
              <w:numPr>
                <w:ilvl w:val="1"/>
                <w:numId w:val="9"/>
              </w:numPr>
              <w:spacing w:line="280" w:lineRule="atLeast"/>
              <w:rPr>
                <w:rFonts w:cs="Open Sans"/>
                <w:szCs w:val="18"/>
                <w:lang w:val="nl-NL"/>
              </w:rPr>
            </w:pPr>
            <w:r w:rsidRPr="00BA24CE">
              <w:rPr>
                <w:rFonts w:cs="Open Sans"/>
                <w:szCs w:val="18"/>
                <w:lang w:val="nl-NL"/>
              </w:rPr>
              <w:t>30% opeisbaar bij aanvang van de opdracht;</w:t>
            </w:r>
          </w:p>
          <w:p w14:paraId="35467B49" w14:textId="77777777" w:rsidR="00385106" w:rsidRPr="00BA24CE" w:rsidRDefault="00374517">
            <w:pPr>
              <w:pStyle w:val="ListParagraph"/>
              <w:numPr>
                <w:ilvl w:val="1"/>
                <w:numId w:val="9"/>
              </w:numPr>
              <w:spacing w:line="280" w:lineRule="atLeast"/>
              <w:rPr>
                <w:rFonts w:cs="Open Sans"/>
                <w:szCs w:val="18"/>
                <w:lang w:val="nl-NL"/>
              </w:rPr>
            </w:pPr>
            <w:r w:rsidRPr="00BA24CE">
              <w:rPr>
                <w:rFonts w:cs="Open Sans"/>
                <w:szCs w:val="18"/>
                <w:lang w:val="nl-NL"/>
              </w:rPr>
              <w:t>30% opeisbaar bij aanvang van de eerste acceptatietest;</w:t>
            </w:r>
          </w:p>
          <w:p w14:paraId="2661E9EA" w14:textId="77777777" w:rsidR="0015055D" w:rsidRDefault="00374517" w:rsidP="0015055D">
            <w:pPr>
              <w:pStyle w:val="ListParagraph"/>
              <w:numPr>
                <w:ilvl w:val="1"/>
                <w:numId w:val="9"/>
              </w:numPr>
              <w:spacing w:line="280" w:lineRule="atLeast"/>
              <w:rPr>
                <w:rFonts w:cs="Open Sans"/>
                <w:szCs w:val="18"/>
                <w:lang w:val="nl-NL"/>
              </w:rPr>
            </w:pPr>
            <w:r w:rsidRPr="00BA24CE">
              <w:rPr>
                <w:rFonts w:cs="Open Sans"/>
                <w:szCs w:val="18"/>
                <w:lang w:val="nl-NL"/>
              </w:rPr>
              <w:t>30% opeisbaar na definitieve integrale acceptatie;</w:t>
            </w:r>
          </w:p>
          <w:p w14:paraId="072DBB1A" w14:textId="29AD7F7A" w:rsidR="006E4CB6" w:rsidRPr="0015055D" w:rsidRDefault="00374517" w:rsidP="0015055D">
            <w:pPr>
              <w:pStyle w:val="ListParagraph"/>
              <w:numPr>
                <w:ilvl w:val="1"/>
                <w:numId w:val="9"/>
              </w:numPr>
              <w:spacing w:line="280" w:lineRule="atLeast"/>
              <w:rPr>
                <w:rFonts w:cs="Open Sans"/>
                <w:szCs w:val="18"/>
                <w:lang w:val="nl-NL"/>
              </w:rPr>
            </w:pPr>
            <w:r w:rsidRPr="0015055D">
              <w:rPr>
                <w:rFonts w:cs="Open Sans"/>
                <w:szCs w:val="18"/>
                <w:lang w:val="nl-NL"/>
              </w:rPr>
              <w:t>10% opeisbaar na herstel van geconstateerde gebreken.</w:t>
            </w:r>
            <w:ins w:id="32" w:author="Toussaint, Janneke" w:date="2021-12-24T12:29:00Z">
              <w:r w:rsidR="00F055AA">
                <w:rPr>
                  <w:rFonts w:cs="Open Sans"/>
                  <w:szCs w:val="18"/>
                  <w:lang w:val="nl-NL"/>
                </w:rPr>
                <w:br/>
              </w:r>
            </w:ins>
          </w:p>
          <w:p w14:paraId="68A8A530" w14:textId="53FC7FC6" w:rsidR="00385106" w:rsidRPr="001B41A6" w:rsidRDefault="00C21334" w:rsidP="001B41A6">
            <w:pPr>
              <w:pStyle w:val="ListParagraph"/>
              <w:numPr>
                <w:ilvl w:val="0"/>
                <w:numId w:val="14"/>
              </w:numPr>
              <w:spacing w:line="280" w:lineRule="atLeast"/>
              <w:rPr>
                <w:rFonts w:cs="Open Sans"/>
                <w:szCs w:val="18"/>
                <w:lang w:val="nl-NL"/>
              </w:rPr>
            </w:pPr>
            <w:r w:rsidRPr="001B41A6">
              <w:rPr>
                <w:rFonts w:cs="Open Sans"/>
                <w:szCs w:val="18"/>
                <w:lang w:val="nl-NL"/>
              </w:rPr>
              <w:t>Gebruikskosten</w:t>
            </w:r>
            <w:r w:rsidR="00374517" w:rsidRPr="001B41A6">
              <w:rPr>
                <w:rFonts w:cs="Open Sans"/>
                <w:szCs w:val="18"/>
                <w:lang w:val="nl-NL"/>
              </w:rPr>
              <w:t>:</w:t>
            </w:r>
          </w:p>
          <w:p w14:paraId="24640DB6" w14:textId="77777777" w:rsidR="00385106" w:rsidRDefault="00374517" w:rsidP="00BF6280">
            <w:pPr>
              <w:pStyle w:val="ListParagraph"/>
              <w:numPr>
                <w:ilvl w:val="0"/>
                <w:numId w:val="13"/>
              </w:numPr>
              <w:rPr>
                <w:rFonts w:cs="Open Sans"/>
                <w:szCs w:val="18"/>
                <w:lang w:val="nl-NL"/>
              </w:rPr>
            </w:pPr>
            <w:r w:rsidRPr="002430D3">
              <w:rPr>
                <w:rFonts w:cs="Open Sans"/>
                <w:szCs w:val="18"/>
                <w:lang w:val="nl-NL"/>
              </w:rPr>
              <w:t>voor zover het betreft Derdenprogrammatuur: 100% bij ingebruikname voor productieve doeleinden;</w:t>
            </w:r>
          </w:p>
          <w:p w14:paraId="1FE0FC75" w14:textId="77777777" w:rsidR="00385106" w:rsidRDefault="00374517" w:rsidP="00BF6280">
            <w:pPr>
              <w:pStyle w:val="ListParagraph"/>
              <w:numPr>
                <w:ilvl w:val="0"/>
                <w:numId w:val="13"/>
              </w:numPr>
              <w:rPr>
                <w:rFonts w:cs="Open Sans"/>
                <w:szCs w:val="18"/>
                <w:lang w:val="nl-NL"/>
              </w:rPr>
            </w:pPr>
            <w:r w:rsidRPr="002430D3">
              <w:rPr>
                <w:rFonts w:cs="Open Sans"/>
                <w:szCs w:val="18"/>
                <w:lang w:val="nl-NL"/>
              </w:rPr>
              <w:t>voor zover het geen Derdenprogrammatuur betreft:</w:t>
            </w:r>
          </w:p>
          <w:p w14:paraId="0FF2FFBB" w14:textId="4C6A5D8B" w:rsidR="00385106" w:rsidRDefault="00374517" w:rsidP="008B7BE2">
            <w:pPr>
              <w:pStyle w:val="ListParagraph"/>
              <w:numPr>
                <w:ilvl w:val="1"/>
                <w:numId w:val="16"/>
              </w:numPr>
              <w:rPr>
                <w:rFonts w:cs="Open Sans"/>
                <w:szCs w:val="18"/>
                <w:lang w:val="nl-NL"/>
              </w:rPr>
            </w:pPr>
            <w:r w:rsidRPr="002430D3">
              <w:rPr>
                <w:rFonts w:cs="Open Sans"/>
                <w:szCs w:val="18"/>
                <w:lang w:val="nl-NL"/>
              </w:rPr>
              <w:t xml:space="preserve">40% na ondertekening van de </w:t>
            </w:r>
            <w:r w:rsidR="00AE0E31">
              <w:rPr>
                <w:rFonts w:cs="Open Sans"/>
                <w:szCs w:val="18"/>
                <w:lang w:val="nl-NL"/>
              </w:rPr>
              <w:t>Overeenkomst</w:t>
            </w:r>
            <w:r w:rsidRPr="002430D3">
              <w:rPr>
                <w:rFonts w:cs="Open Sans"/>
                <w:szCs w:val="18"/>
                <w:lang w:val="nl-NL"/>
              </w:rPr>
              <w:t>;</w:t>
            </w:r>
          </w:p>
          <w:p w14:paraId="20C6B166" w14:textId="77777777" w:rsidR="0015055D" w:rsidRDefault="00374517" w:rsidP="0015055D">
            <w:pPr>
              <w:pStyle w:val="ListParagraph"/>
              <w:numPr>
                <w:ilvl w:val="1"/>
                <w:numId w:val="16"/>
              </w:numPr>
              <w:rPr>
                <w:rFonts w:cs="Open Sans"/>
                <w:szCs w:val="18"/>
                <w:lang w:val="nl-NL"/>
              </w:rPr>
            </w:pPr>
            <w:r w:rsidRPr="00806678">
              <w:rPr>
                <w:rFonts w:cs="Open Sans"/>
                <w:szCs w:val="18"/>
                <w:lang w:val="nl-NL"/>
              </w:rPr>
              <w:t>30% bij ingebruikname voor productieve doeleinden;</w:t>
            </w:r>
          </w:p>
          <w:p w14:paraId="44F4AC64" w14:textId="77777777" w:rsidR="00EB755D" w:rsidRDefault="00374517" w:rsidP="00EB755D">
            <w:pPr>
              <w:pStyle w:val="ListParagraph"/>
              <w:numPr>
                <w:ilvl w:val="1"/>
                <w:numId w:val="16"/>
              </w:numPr>
              <w:rPr>
                <w:rFonts w:cs="Open Sans"/>
                <w:szCs w:val="18"/>
                <w:lang w:val="nl-NL"/>
              </w:rPr>
            </w:pPr>
            <w:r w:rsidRPr="0015055D">
              <w:rPr>
                <w:rFonts w:cs="Open Sans"/>
                <w:szCs w:val="18"/>
                <w:lang w:val="nl-NL"/>
              </w:rPr>
              <w:lastRenderedPageBreak/>
              <w:t>30% na definitieve integrale acceptatie</w:t>
            </w:r>
            <w:r w:rsidR="00E12074" w:rsidRPr="0015055D">
              <w:rPr>
                <w:rFonts w:cs="Open Sans"/>
                <w:szCs w:val="18"/>
                <w:lang w:val="nl-NL"/>
              </w:rPr>
              <w:t>.</w:t>
            </w:r>
            <w:r w:rsidR="00EB755D">
              <w:rPr>
                <w:rFonts w:cs="Open Sans"/>
                <w:szCs w:val="18"/>
                <w:lang w:val="nl-NL"/>
              </w:rPr>
              <w:t xml:space="preserve"> </w:t>
            </w:r>
          </w:p>
          <w:p w14:paraId="3D0278D5" w14:textId="77777777" w:rsidR="004F6A45" w:rsidRDefault="004F6A45" w:rsidP="004F6A45">
            <w:pPr>
              <w:rPr>
                <w:rFonts w:cs="Open Sans"/>
                <w:szCs w:val="18"/>
                <w:lang w:val="nl-NL"/>
              </w:rPr>
            </w:pPr>
          </w:p>
          <w:p w14:paraId="4104D499" w14:textId="77777777" w:rsidR="00404EE7" w:rsidRPr="00404EE7" w:rsidRDefault="00404EE7" w:rsidP="00404EE7">
            <w:pPr>
              <w:spacing w:after="5" w:line="240" w:lineRule="auto"/>
              <w:ind w:left="-15" w:right="14"/>
              <w:rPr>
                <w:ins w:id="33" w:author="Toussaint, Janneke" w:date="2022-01-05T09:40:00Z"/>
                <w:rFonts w:cs="Open Sans"/>
                <w:szCs w:val="18"/>
                <w:lang w:val="nl-NL"/>
              </w:rPr>
            </w:pPr>
            <w:ins w:id="34" w:author="Toussaint, Janneke" w:date="2022-01-05T09:40:00Z">
              <w:r w:rsidRPr="00404EE7">
                <w:rPr>
                  <w:rFonts w:cs="Open Sans"/>
                  <w:szCs w:val="18"/>
                  <w:lang w:val="nl-NL"/>
                </w:rPr>
                <w:t xml:space="preserve">Factureringsfrequentie (voor gebruikskosten/terugkerende kosten): jaarlijks </w:t>
              </w:r>
              <w:r w:rsidRPr="005E0480">
                <w:rPr>
                  <w:rFonts w:cs="Open Sans"/>
                  <w:szCs w:val="18"/>
                  <w:lang w:val="nl-NL"/>
                </w:rPr>
                <w:t xml:space="preserve">vooraf in </w:t>
              </w:r>
              <w:r w:rsidRPr="005E0480">
                <w:rPr>
                  <w:rFonts w:cs="Open Sans"/>
                  <w:color w:val="FF0000"/>
                  <w:szCs w:val="18"/>
                  <w:lang w:val="nl-NL"/>
                </w:rPr>
                <w:t>april</w:t>
              </w:r>
              <w:r w:rsidRPr="005E0480">
                <w:rPr>
                  <w:rFonts w:cs="Open Sans"/>
                  <w:szCs w:val="18"/>
                  <w:lang w:val="nl-NL"/>
                </w:rPr>
                <w:t>, na vaststelling van het jaarverslag gefactureerd.</w:t>
              </w:r>
              <w:r w:rsidRPr="00404EE7">
                <w:rPr>
                  <w:rFonts w:cs="Open Sans"/>
                  <w:szCs w:val="18"/>
                  <w:lang w:val="nl-NL"/>
                </w:rPr>
                <w:t xml:space="preserve"> </w:t>
              </w:r>
            </w:ins>
          </w:p>
          <w:p w14:paraId="03CE9DC3" w14:textId="77777777" w:rsidR="004F6A45" w:rsidRDefault="004F6A45" w:rsidP="004F6A45">
            <w:pPr>
              <w:rPr>
                <w:rFonts w:cs="Open Sans"/>
                <w:szCs w:val="18"/>
                <w:lang w:val="nl-NL"/>
              </w:rPr>
            </w:pPr>
          </w:p>
          <w:p w14:paraId="35467B52" w14:textId="6436D1B9" w:rsidR="00385106" w:rsidRPr="00BA24CE" w:rsidRDefault="00374517" w:rsidP="007C29D8">
            <w:pPr>
              <w:pStyle w:val="ListParagraph"/>
              <w:numPr>
                <w:ilvl w:val="0"/>
                <w:numId w:val="14"/>
              </w:numPr>
              <w:spacing w:line="280" w:lineRule="atLeast"/>
              <w:rPr>
                <w:rFonts w:cs="Open Sans"/>
                <w:szCs w:val="18"/>
                <w:lang w:val="nl-NL"/>
              </w:rPr>
            </w:pPr>
            <w:r w:rsidRPr="00BA24CE">
              <w:rPr>
                <w:rFonts w:cs="Open Sans"/>
                <w:szCs w:val="18"/>
                <w:lang w:val="nl-NL"/>
              </w:rPr>
              <w:t>De kosten van consultancy, niet zijnde implementatiekosten:</w:t>
            </w:r>
          </w:p>
          <w:p w14:paraId="35467B53" w14:textId="77777777" w:rsidR="00385106" w:rsidRPr="00BA24CE" w:rsidRDefault="00374517" w:rsidP="008B218F">
            <w:pPr>
              <w:pStyle w:val="ListParagraph"/>
              <w:numPr>
                <w:ilvl w:val="1"/>
                <w:numId w:val="17"/>
              </w:numPr>
              <w:spacing w:line="280" w:lineRule="atLeast"/>
              <w:rPr>
                <w:rFonts w:cs="Open Sans"/>
                <w:szCs w:val="18"/>
                <w:lang w:val="nl-NL"/>
              </w:rPr>
            </w:pPr>
            <w:r w:rsidRPr="00BA24CE">
              <w:rPr>
                <w:rFonts w:cs="Open Sans"/>
                <w:szCs w:val="18"/>
                <w:lang w:val="nl-NL"/>
              </w:rPr>
              <w:t>voor zover het eenmalige vergoedingen betreft: na definitieve integrale acceptatie;</w:t>
            </w:r>
          </w:p>
          <w:p w14:paraId="35467B54" w14:textId="77777777" w:rsidR="00385106" w:rsidRDefault="00374517" w:rsidP="008B218F">
            <w:pPr>
              <w:pStyle w:val="ListParagraph"/>
              <w:numPr>
                <w:ilvl w:val="1"/>
                <w:numId w:val="17"/>
              </w:numPr>
              <w:spacing w:line="280" w:lineRule="atLeast"/>
              <w:rPr>
                <w:rFonts w:cs="Open Sans"/>
                <w:szCs w:val="18"/>
                <w:lang w:val="nl-NL"/>
              </w:rPr>
            </w:pPr>
            <w:r w:rsidRPr="00BA24CE">
              <w:rPr>
                <w:rFonts w:cs="Open Sans"/>
                <w:szCs w:val="18"/>
                <w:lang w:val="nl-NL"/>
              </w:rPr>
              <w:t>voor zover het periodieke vergoedingen betreft: periodiek vooraf, voor het eerst na definitieve integrale acceptatie;</w:t>
            </w:r>
          </w:p>
          <w:p w14:paraId="0CDA44CA" w14:textId="77777777" w:rsidR="002D749B" w:rsidRPr="00BA24CE" w:rsidRDefault="002D749B" w:rsidP="00DB1644">
            <w:pPr>
              <w:pStyle w:val="ListParagraph"/>
              <w:spacing w:line="280" w:lineRule="atLeast"/>
              <w:rPr>
                <w:rFonts w:cs="Open Sans"/>
                <w:szCs w:val="18"/>
                <w:lang w:val="nl-NL"/>
              </w:rPr>
            </w:pPr>
          </w:p>
          <w:p w14:paraId="35467B55" w14:textId="272C3B54" w:rsidR="00385106" w:rsidRPr="00BA24CE" w:rsidRDefault="00374517" w:rsidP="00B04FAD">
            <w:pPr>
              <w:pStyle w:val="ListParagraph"/>
              <w:numPr>
                <w:ilvl w:val="0"/>
                <w:numId w:val="18"/>
              </w:numPr>
              <w:spacing w:line="280" w:lineRule="atLeast"/>
              <w:rPr>
                <w:rFonts w:cs="Open Sans"/>
                <w:szCs w:val="18"/>
                <w:lang w:val="nl-NL"/>
              </w:rPr>
            </w:pPr>
            <w:r w:rsidRPr="00BA24CE">
              <w:rPr>
                <w:rFonts w:cs="Open Sans"/>
                <w:szCs w:val="18"/>
                <w:lang w:val="nl-NL"/>
              </w:rPr>
              <w:t>Overige zaken en diensten: facturatie na acceptatie van de desbetreffende prestatie</w:t>
            </w:r>
            <w:r w:rsidR="00415878">
              <w:rPr>
                <w:rFonts w:cs="Open Sans"/>
                <w:szCs w:val="18"/>
                <w:lang w:val="nl-NL"/>
              </w:rPr>
              <w:t xml:space="preserve"> (waaronder koppelingen)</w:t>
            </w:r>
            <w:r w:rsidRPr="00BA24CE">
              <w:rPr>
                <w:rFonts w:cs="Open Sans"/>
                <w:szCs w:val="18"/>
                <w:lang w:val="nl-NL"/>
              </w:rPr>
              <w:t xml:space="preserve">, of in het geval de dienstverlening op nacalculatiebasis wordt uitgevoerd: maandelijks achteraf op basis van werkelijk bestede uren, verantwoord door </w:t>
            </w:r>
            <w:del w:id="35" w:author="Toussaint, Janneke" w:date="2022-01-05T09:38:00Z">
              <w:r w:rsidRPr="00BA24CE" w:rsidDel="006D4F61">
                <w:rPr>
                  <w:rFonts w:cs="Open Sans"/>
                  <w:szCs w:val="18"/>
                  <w:lang w:val="nl-NL"/>
                </w:rPr>
                <w:delText xml:space="preserve">door </w:delText>
              </w:r>
            </w:del>
            <w:r w:rsidR="00E151E9">
              <w:rPr>
                <w:rFonts w:cs="Open Sans"/>
                <w:szCs w:val="18"/>
                <w:lang w:val="nl-NL"/>
              </w:rPr>
              <w:t>Opdrachtgever</w:t>
            </w:r>
            <w:r w:rsidRPr="00BA24CE">
              <w:rPr>
                <w:rFonts w:cs="Open Sans"/>
                <w:szCs w:val="18"/>
                <w:lang w:val="nl-NL"/>
              </w:rPr>
              <w:t xml:space="preserve"> goedgekeurde urenbriefjes.</w:t>
            </w:r>
          </w:p>
        </w:tc>
      </w:tr>
      <w:tr w:rsidR="002673AA" w:rsidRPr="00462236" w14:paraId="52350FA5" w14:textId="77777777" w:rsidTr="4827F690">
        <w:trPr>
          <w:trHeight w:val="255"/>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57" w:type="dxa"/>
              <w:left w:w="57" w:type="dxa"/>
              <w:bottom w:w="57" w:type="dxa"/>
              <w:right w:w="57" w:type="dxa"/>
            </w:tcMar>
          </w:tcPr>
          <w:p w14:paraId="782CB92F" w14:textId="77777777" w:rsidR="002673AA" w:rsidRPr="00B56ABD" w:rsidRDefault="002673AA">
            <w:pPr>
              <w:pStyle w:val="ListParagraph"/>
              <w:numPr>
                <w:ilvl w:val="1"/>
                <w:numId w:val="4"/>
              </w:numPr>
              <w:spacing w:line="280" w:lineRule="atLeast"/>
              <w:rPr>
                <w:rFonts w:cs="Open Sans"/>
                <w:szCs w:val="18"/>
                <w:lang w:val="nl-NL"/>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57" w:type="dxa"/>
              <w:left w:w="57" w:type="dxa"/>
              <w:bottom w:w="57" w:type="dxa"/>
              <w:right w:w="57" w:type="dxa"/>
            </w:tcMar>
          </w:tcPr>
          <w:p w14:paraId="777C2F1A" w14:textId="6147398A" w:rsidR="002673AA" w:rsidRDefault="008B40A7" w:rsidP="005E0D64">
            <w:pPr>
              <w:rPr>
                <w:rFonts w:cs="Open Sans"/>
                <w:szCs w:val="18"/>
                <w:lang w:val="nl-NL"/>
              </w:rPr>
            </w:pPr>
            <w:r>
              <w:rPr>
                <w:rFonts w:cs="Open Sans"/>
                <w:szCs w:val="18"/>
                <w:lang w:val="nl-NL"/>
              </w:rPr>
              <w:t xml:space="preserve">Gedurende de looptijd van de </w:t>
            </w:r>
            <w:r w:rsidR="00AE0E31">
              <w:rPr>
                <w:rFonts w:cs="Open Sans"/>
                <w:szCs w:val="18"/>
                <w:lang w:val="nl-NL"/>
              </w:rPr>
              <w:t>Overeenkomst</w:t>
            </w:r>
            <w:r>
              <w:rPr>
                <w:rFonts w:cs="Open Sans"/>
                <w:szCs w:val="18"/>
                <w:lang w:val="nl-NL"/>
              </w:rPr>
              <w:t xml:space="preserve"> </w:t>
            </w:r>
            <w:r w:rsidR="00071FFC">
              <w:rPr>
                <w:rFonts w:cs="Open Sans"/>
                <w:szCs w:val="18"/>
                <w:lang w:val="nl-NL"/>
              </w:rPr>
              <w:t xml:space="preserve">(verwachting 2022-2023) </w:t>
            </w:r>
            <w:r>
              <w:rPr>
                <w:rFonts w:cs="Open Sans"/>
                <w:szCs w:val="18"/>
                <w:lang w:val="nl-NL"/>
              </w:rPr>
              <w:t xml:space="preserve">zal er een Purchase-to-Pay systeem geïmplementeerd worden bij </w:t>
            </w:r>
            <w:r w:rsidR="00E151E9">
              <w:rPr>
                <w:rFonts w:cs="Open Sans"/>
                <w:szCs w:val="18"/>
                <w:lang w:val="nl-NL"/>
              </w:rPr>
              <w:t>Opdrachtgever</w:t>
            </w:r>
            <w:r>
              <w:rPr>
                <w:rFonts w:cs="Open Sans"/>
                <w:szCs w:val="18"/>
                <w:lang w:val="nl-NL"/>
              </w:rPr>
              <w:t xml:space="preserve">. </w:t>
            </w:r>
            <w:r w:rsidR="00071FFC">
              <w:rPr>
                <w:rFonts w:cs="Open Sans"/>
                <w:szCs w:val="18"/>
                <w:lang w:val="nl-NL"/>
              </w:rPr>
              <w:t xml:space="preserve">Dit zal </w:t>
            </w:r>
            <w:r w:rsidR="00FF0782">
              <w:rPr>
                <w:rFonts w:cs="Open Sans"/>
                <w:szCs w:val="18"/>
                <w:lang w:val="nl-NL"/>
              </w:rPr>
              <w:t xml:space="preserve">de eisen met betrekking tot </w:t>
            </w:r>
            <w:r w:rsidR="00EA136E">
              <w:rPr>
                <w:rFonts w:cs="Open Sans"/>
                <w:szCs w:val="18"/>
                <w:lang w:val="nl-NL"/>
              </w:rPr>
              <w:t>het facturatie</w:t>
            </w:r>
            <w:r w:rsidR="00FF0782">
              <w:rPr>
                <w:rFonts w:cs="Open Sans"/>
                <w:szCs w:val="18"/>
                <w:lang w:val="nl-NL"/>
              </w:rPr>
              <w:t>proces</w:t>
            </w:r>
            <w:r w:rsidR="00071FFC">
              <w:rPr>
                <w:rFonts w:cs="Open Sans"/>
                <w:szCs w:val="18"/>
                <w:lang w:val="nl-NL"/>
              </w:rPr>
              <w:t xml:space="preserve"> wijzigen. </w:t>
            </w:r>
          </w:p>
          <w:p w14:paraId="32F106B1" w14:textId="210E50D8" w:rsidR="00265869" w:rsidRPr="00265869" w:rsidRDefault="00E151E9" w:rsidP="00B04FAD">
            <w:pPr>
              <w:pStyle w:val="ListParagraph"/>
              <w:numPr>
                <w:ilvl w:val="1"/>
                <w:numId w:val="18"/>
              </w:numPr>
              <w:rPr>
                <w:rFonts w:cs="Open Sans"/>
                <w:szCs w:val="18"/>
                <w:lang w:val="nl-NL"/>
              </w:rPr>
            </w:pPr>
            <w:r>
              <w:rPr>
                <w:rFonts w:cs="Open Sans"/>
                <w:szCs w:val="18"/>
                <w:lang w:val="nl-NL"/>
              </w:rPr>
              <w:t>Opdrachtnemer</w:t>
            </w:r>
            <w:r w:rsidR="00265869" w:rsidRPr="00B56ABD">
              <w:rPr>
                <w:rFonts w:cs="Open Sans"/>
                <w:szCs w:val="18"/>
                <w:lang w:val="nl-NL"/>
              </w:rPr>
              <w:t xml:space="preserve"> is verplicht één emailadres voor alle orders aan </w:t>
            </w:r>
            <w:r>
              <w:rPr>
                <w:rFonts w:cs="Open Sans"/>
                <w:szCs w:val="18"/>
                <w:lang w:val="nl-NL"/>
              </w:rPr>
              <w:t>Opdrachtgever</w:t>
            </w:r>
            <w:r w:rsidR="00265869" w:rsidRPr="00B56ABD">
              <w:rPr>
                <w:rFonts w:cs="Open Sans"/>
                <w:szCs w:val="18"/>
                <w:lang w:val="nl-NL"/>
              </w:rPr>
              <w:t xml:space="preserve"> op te geven waar naartoe orders worden gestuurd door </w:t>
            </w:r>
            <w:r>
              <w:rPr>
                <w:rFonts w:cs="Open Sans"/>
                <w:szCs w:val="18"/>
                <w:lang w:val="nl-NL"/>
              </w:rPr>
              <w:t>Opdrachtgever</w:t>
            </w:r>
            <w:r w:rsidR="00265869" w:rsidRPr="00B56ABD">
              <w:rPr>
                <w:rFonts w:cs="Open Sans"/>
                <w:szCs w:val="18"/>
                <w:lang w:val="nl-NL"/>
              </w:rPr>
              <w:t xml:space="preserve">. </w:t>
            </w:r>
          </w:p>
          <w:p w14:paraId="4A19E9FD" w14:textId="63B5EC4E" w:rsidR="00071FFC" w:rsidRPr="00FF0782" w:rsidRDefault="00E151E9" w:rsidP="00B04FAD">
            <w:pPr>
              <w:pStyle w:val="ListParagraph"/>
              <w:numPr>
                <w:ilvl w:val="1"/>
                <w:numId w:val="18"/>
              </w:numPr>
              <w:rPr>
                <w:rFonts w:cs="Open Sans"/>
                <w:szCs w:val="18"/>
                <w:lang w:val="nl-NL"/>
              </w:rPr>
            </w:pPr>
            <w:r>
              <w:rPr>
                <w:rFonts w:cs="Open Sans"/>
                <w:szCs w:val="18"/>
                <w:lang w:val="nl-NL"/>
              </w:rPr>
              <w:t>Opdrachtnemer</w:t>
            </w:r>
            <w:r w:rsidR="00265869" w:rsidRPr="00B56ABD">
              <w:rPr>
                <w:rFonts w:cs="Open Sans"/>
                <w:szCs w:val="18"/>
                <w:lang w:val="nl-NL"/>
              </w:rPr>
              <w:t xml:space="preserve"> is verplicht altijd het door </w:t>
            </w:r>
            <w:r>
              <w:rPr>
                <w:rFonts w:cs="Open Sans"/>
                <w:szCs w:val="18"/>
                <w:lang w:val="nl-NL"/>
              </w:rPr>
              <w:t>Opdrachtgever</w:t>
            </w:r>
            <w:r w:rsidR="00265869" w:rsidRPr="00B56ABD">
              <w:rPr>
                <w:rFonts w:cs="Open Sans"/>
                <w:szCs w:val="18"/>
                <w:lang w:val="nl-NL"/>
              </w:rPr>
              <w:t xml:space="preserve"> gegeven inkoopordernummer op te nemen op factuur.</w:t>
            </w:r>
          </w:p>
          <w:p w14:paraId="5080E67F" w14:textId="77777777" w:rsidR="00711020" w:rsidRDefault="00E151E9" w:rsidP="00711020">
            <w:pPr>
              <w:pStyle w:val="ListParagraph"/>
              <w:numPr>
                <w:ilvl w:val="1"/>
                <w:numId w:val="18"/>
              </w:numPr>
              <w:rPr>
                <w:rFonts w:cs="Open Sans"/>
                <w:lang w:val="nl-NL"/>
              </w:rPr>
            </w:pPr>
            <w:del w:id="36" w:author="Janneke Toussaint" w:date="2022-01-04T16:44:00Z">
              <w:r w:rsidDel="00591191">
                <w:rPr>
                  <w:rFonts w:cs="Open Sans"/>
                  <w:lang w:val="nl-NL"/>
                </w:rPr>
                <w:delText>Opdrachtnemer</w:delText>
              </w:r>
              <w:r w:rsidR="00FF0782" w:rsidRPr="4827F690" w:rsidDel="00591191">
                <w:rPr>
                  <w:rFonts w:cs="Open Sans"/>
                  <w:lang w:val="nl-NL"/>
                </w:rPr>
                <w:delText xml:space="preserve"> is verplicht altijd een 1 op 1 relatie tussen order en factuur te hanteren, tenzij door </w:delText>
              </w:r>
              <w:r w:rsidDel="00591191">
                <w:rPr>
                  <w:rFonts w:cs="Open Sans"/>
                  <w:lang w:val="nl-NL"/>
                </w:rPr>
                <w:delText>Opdrachtgever</w:delText>
              </w:r>
              <w:r w:rsidR="00FF0782" w:rsidRPr="4827F690" w:rsidDel="00591191">
                <w:rPr>
                  <w:rFonts w:cs="Open Sans"/>
                  <w:lang w:val="nl-NL"/>
                </w:rPr>
                <w:delText xml:space="preserve"> uitdrukkelijk anders wordt aangegeven.</w:delText>
              </w:r>
            </w:del>
          </w:p>
          <w:p w14:paraId="66C943A5" w14:textId="1171A984" w:rsidR="00EA136E" w:rsidRPr="00711020" w:rsidRDefault="00E151E9" w:rsidP="00711020">
            <w:pPr>
              <w:pStyle w:val="ListParagraph"/>
              <w:numPr>
                <w:ilvl w:val="1"/>
                <w:numId w:val="18"/>
              </w:numPr>
              <w:rPr>
                <w:rFonts w:cs="Open Sans"/>
                <w:lang w:val="nl-NL"/>
              </w:rPr>
            </w:pPr>
            <w:del w:id="37" w:author="Toussaint, Janneke" w:date="2022-01-24T10:50:00Z">
              <w:r w:rsidRPr="00711020" w:rsidDel="00711020">
                <w:rPr>
                  <w:rFonts w:cs="Open Sans"/>
                  <w:lang w:val="nl-NL"/>
                </w:rPr>
                <w:delText>Opdrachtnemer</w:delText>
              </w:r>
              <w:r w:rsidR="00FF0782" w:rsidRPr="00711020" w:rsidDel="00711020">
                <w:rPr>
                  <w:rFonts w:cs="Open Sans"/>
                  <w:lang w:val="nl-NL"/>
                </w:rPr>
                <w:delText xml:space="preserve"> dient op verzoek van </w:delText>
              </w:r>
              <w:r w:rsidRPr="00711020" w:rsidDel="00711020">
                <w:rPr>
                  <w:rFonts w:cs="Open Sans"/>
                  <w:lang w:val="nl-NL"/>
                </w:rPr>
                <w:delText>Opdrachtgever</w:delText>
              </w:r>
              <w:r w:rsidR="00FF0782" w:rsidRPr="00711020" w:rsidDel="00711020">
                <w:rPr>
                  <w:rFonts w:cs="Open Sans"/>
                  <w:lang w:val="nl-NL"/>
                </w:rPr>
                <w:delText xml:space="preserve"> kosteloos mee te werken aan het realiseren van e-facturering </w:delText>
              </w:r>
              <w:r w:rsidR="005455A6" w:rsidRPr="00711020" w:rsidDel="00711020">
                <w:rPr>
                  <w:rFonts w:cs="Open Sans"/>
                  <w:lang w:val="nl-NL"/>
                </w:rPr>
                <w:delText xml:space="preserve">momenteel </w:delText>
              </w:r>
              <w:r w:rsidR="00FF0782" w:rsidRPr="00711020" w:rsidDel="00711020">
                <w:rPr>
                  <w:rFonts w:cs="Open Sans"/>
                  <w:lang w:val="nl-NL"/>
                </w:rPr>
                <w:delText>via het Simplerinvoicing netwerk (Peppol).</w:delText>
              </w:r>
            </w:del>
          </w:p>
        </w:tc>
      </w:tr>
    </w:tbl>
    <w:p w14:paraId="00B187E2" w14:textId="77777777" w:rsidR="00F66995" w:rsidRDefault="00F66995">
      <w:pPr>
        <w:rPr>
          <w:rFonts w:cs="Open Sans"/>
          <w:b/>
          <w:bCs/>
          <w:szCs w:val="18"/>
          <w:lang w:val="nl-NL"/>
        </w:rPr>
      </w:pPr>
    </w:p>
    <w:p w14:paraId="426E5F3E" w14:textId="518EA761" w:rsidR="00927859" w:rsidRDefault="00927859" w:rsidP="00927859">
      <w:pPr>
        <w:pStyle w:val="ListParagraph"/>
        <w:keepNext/>
        <w:numPr>
          <w:ilvl w:val="0"/>
          <w:numId w:val="4"/>
        </w:numPr>
        <w:spacing w:line="280" w:lineRule="atLeast"/>
        <w:ind w:left="357" w:hanging="357"/>
        <w:rPr>
          <w:rFonts w:eastAsia="Times New Roman"/>
          <w:b/>
          <w:color w:val="3CB4E5"/>
          <w:sz w:val="20"/>
          <w:szCs w:val="26"/>
        </w:rPr>
      </w:pPr>
      <w:r>
        <w:rPr>
          <w:rFonts w:eastAsia="Times New Roman"/>
          <w:b/>
          <w:color w:val="3CB4E5"/>
          <w:sz w:val="20"/>
          <w:szCs w:val="26"/>
        </w:rPr>
        <w:t>Service Level Agreement</w:t>
      </w:r>
    </w:p>
    <w:tbl>
      <w:tblPr>
        <w:tblW w:w="5000" w:type="pct"/>
        <w:tblCellMar>
          <w:left w:w="10" w:type="dxa"/>
          <w:right w:w="10" w:type="dxa"/>
        </w:tblCellMar>
        <w:tblLook w:val="0000" w:firstRow="0" w:lastRow="0" w:firstColumn="0" w:lastColumn="0" w:noHBand="0" w:noVBand="0"/>
      </w:tblPr>
      <w:tblGrid>
        <w:gridCol w:w="873"/>
        <w:gridCol w:w="8471"/>
      </w:tblGrid>
      <w:tr w:rsidR="00927859" w14:paraId="7D93D80D" w14:textId="77777777" w:rsidTr="00446D55">
        <w:trPr>
          <w:trHeight w:val="547"/>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noWrap/>
            <w:tcMar>
              <w:top w:w="57" w:type="dxa"/>
              <w:left w:w="57" w:type="dxa"/>
              <w:bottom w:w="57" w:type="dxa"/>
              <w:right w:w="57" w:type="dxa"/>
            </w:tcMar>
          </w:tcPr>
          <w:p w14:paraId="1F48AE1C" w14:textId="77777777" w:rsidR="00927859" w:rsidRDefault="00927859" w:rsidP="00446D55">
            <w:pPr>
              <w:rPr>
                <w:rFonts w:cs="Open Sans"/>
                <w:b/>
                <w:szCs w:val="18"/>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57" w:type="dxa"/>
              <w:left w:w="57" w:type="dxa"/>
              <w:bottom w:w="57" w:type="dxa"/>
              <w:right w:w="57" w:type="dxa"/>
            </w:tcMar>
          </w:tcPr>
          <w:p w14:paraId="424C20D1" w14:textId="77777777" w:rsidR="00927859" w:rsidRDefault="00927859" w:rsidP="00446D55">
            <w:pPr>
              <w:rPr>
                <w:rFonts w:cs="Open Sans"/>
                <w:b/>
                <w:szCs w:val="18"/>
              </w:rPr>
            </w:pPr>
            <w:r>
              <w:rPr>
                <w:rFonts w:cs="Open Sans"/>
                <w:b/>
                <w:szCs w:val="18"/>
              </w:rPr>
              <w:t>Inhoud</w:t>
            </w:r>
          </w:p>
        </w:tc>
      </w:tr>
      <w:tr w:rsidR="00927859" w:rsidRPr="00462236" w14:paraId="00B6776D" w14:textId="77777777" w:rsidTr="00446D55">
        <w:trPr>
          <w:trHeight w:val="255"/>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57" w:type="dxa"/>
              <w:left w:w="57" w:type="dxa"/>
              <w:bottom w:w="57" w:type="dxa"/>
              <w:right w:w="57" w:type="dxa"/>
            </w:tcMar>
          </w:tcPr>
          <w:p w14:paraId="2BD45AAB" w14:textId="77777777" w:rsidR="00927859" w:rsidRPr="000C4EDE" w:rsidRDefault="00927859" w:rsidP="00446D55">
            <w:pPr>
              <w:pStyle w:val="ListParagraph"/>
              <w:numPr>
                <w:ilvl w:val="1"/>
                <w:numId w:val="4"/>
              </w:numPr>
              <w:spacing w:line="280" w:lineRule="atLeast"/>
              <w:rPr>
                <w:rFonts w:cs="Open Sans"/>
                <w:szCs w:val="18"/>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57" w:type="dxa"/>
              <w:left w:w="57" w:type="dxa"/>
              <w:bottom w:w="57" w:type="dxa"/>
              <w:right w:w="57" w:type="dxa"/>
            </w:tcMar>
          </w:tcPr>
          <w:p w14:paraId="0CA713FD" w14:textId="6FBDF35B" w:rsidR="00927859" w:rsidRPr="009477E6" w:rsidRDefault="000C4EDE" w:rsidP="000C4EDE">
            <w:pPr>
              <w:suppressAutoHyphens w:val="0"/>
              <w:autoSpaceDN/>
              <w:spacing w:line="240" w:lineRule="auto"/>
              <w:rPr>
                <w:rFonts w:cs="Open Sans"/>
                <w:szCs w:val="18"/>
                <w:lang w:val="nl-NL"/>
              </w:rPr>
            </w:pPr>
            <w:r w:rsidRPr="009477E6">
              <w:rPr>
                <w:rFonts w:cs="Open Sans"/>
                <w:szCs w:val="18"/>
                <w:lang w:val="nl-NL"/>
              </w:rPr>
              <w:t xml:space="preserve">In de SLA wordt onder andere vastgelegd dat </w:t>
            </w:r>
            <w:r w:rsidR="00E151E9">
              <w:rPr>
                <w:rFonts w:cs="Open Sans"/>
                <w:szCs w:val="18"/>
                <w:lang w:val="nl-NL"/>
              </w:rPr>
              <w:t>Opdrachtnemer</w:t>
            </w:r>
            <w:r w:rsidRPr="009477E6">
              <w:rPr>
                <w:rFonts w:cs="Open Sans"/>
                <w:szCs w:val="18"/>
                <w:lang w:val="nl-NL"/>
              </w:rPr>
              <w:t xml:space="preserve"> gedurende de overeengekomen contractperiode alle onderhouds- en beheerwerkzaamheden uitvoert, inclusief het aanbrengen van patches en releases op de infrastructuur, hardware, programmatuur, koppelingen en databases/bestanden. Al deze uit te voeren werkzaamheden en aan te brengen patches en releases, zijn onderdeel van de </w:t>
            </w:r>
            <w:r w:rsidR="00AE0E31">
              <w:rPr>
                <w:rFonts w:cs="Open Sans"/>
                <w:szCs w:val="18"/>
                <w:lang w:val="nl-NL"/>
              </w:rPr>
              <w:t>Overeenkomst</w:t>
            </w:r>
            <w:r w:rsidRPr="009477E6">
              <w:rPr>
                <w:rFonts w:cs="Open Sans"/>
                <w:szCs w:val="18"/>
                <w:lang w:val="nl-NL"/>
              </w:rPr>
              <w:t xml:space="preserve"> en maken onderdeel uit van de overeengekomen prijs (geen extra kosten mogen in rekening worden gebracht).</w:t>
            </w:r>
          </w:p>
        </w:tc>
      </w:tr>
      <w:tr w:rsidR="00927859" w:rsidRPr="00462236" w14:paraId="783201FE" w14:textId="77777777" w:rsidTr="00446D55">
        <w:trPr>
          <w:trHeight w:val="255"/>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57" w:type="dxa"/>
              <w:left w:w="57" w:type="dxa"/>
              <w:bottom w:w="57" w:type="dxa"/>
              <w:right w:w="57" w:type="dxa"/>
            </w:tcMar>
          </w:tcPr>
          <w:p w14:paraId="73105202" w14:textId="77777777" w:rsidR="00927859" w:rsidRDefault="00927859" w:rsidP="00446D55">
            <w:pPr>
              <w:pStyle w:val="ListParagraph"/>
              <w:numPr>
                <w:ilvl w:val="1"/>
                <w:numId w:val="4"/>
              </w:numPr>
              <w:spacing w:line="280" w:lineRule="atLeast"/>
              <w:rPr>
                <w:rFonts w:cs="Open Sans"/>
                <w:bCs/>
                <w:szCs w:val="18"/>
                <w:lang w:val="nl-NL"/>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57" w:type="dxa"/>
              <w:left w:w="57" w:type="dxa"/>
              <w:bottom w:w="57" w:type="dxa"/>
              <w:right w:w="57" w:type="dxa"/>
            </w:tcMar>
          </w:tcPr>
          <w:p w14:paraId="54270685" w14:textId="2FCCA0F6" w:rsidR="00927859" w:rsidRPr="009477E6" w:rsidRDefault="002E42F4" w:rsidP="002E42F4">
            <w:pPr>
              <w:suppressAutoHyphens w:val="0"/>
              <w:autoSpaceDN/>
              <w:spacing w:line="240" w:lineRule="auto"/>
              <w:rPr>
                <w:rFonts w:cs="Open Sans"/>
                <w:szCs w:val="18"/>
                <w:lang w:val="nl-NL"/>
              </w:rPr>
            </w:pPr>
            <w:r w:rsidRPr="009477E6">
              <w:rPr>
                <w:rFonts w:cs="Open Sans"/>
                <w:szCs w:val="18"/>
                <w:lang w:val="nl-NL"/>
              </w:rPr>
              <w:t xml:space="preserve">In de SLA wordt onder andere overeengekomen dat </w:t>
            </w:r>
            <w:r w:rsidR="00E151E9">
              <w:rPr>
                <w:rFonts w:cs="Open Sans"/>
                <w:szCs w:val="18"/>
                <w:lang w:val="nl-NL"/>
              </w:rPr>
              <w:t>Opdrachtgever</w:t>
            </w:r>
            <w:r w:rsidRPr="009477E6">
              <w:rPr>
                <w:rFonts w:cs="Open Sans"/>
                <w:szCs w:val="18"/>
                <w:lang w:val="nl-NL"/>
              </w:rPr>
              <w:t xml:space="preserve"> de mogelijkheid heeft om calls aan te maken via een klantsysteem. Eveneens wordt de procedure van een call beschreven. Het aantal calls is niet gelimiteerd en leidt niet tot meerkosten.</w:t>
            </w:r>
          </w:p>
        </w:tc>
      </w:tr>
      <w:tr w:rsidR="002E42F4" w:rsidRPr="00462236" w14:paraId="03601837" w14:textId="77777777" w:rsidTr="00446D55">
        <w:trPr>
          <w:trHeight w:val="255"/>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57" w:type="dxa"/>
              <w:left w:w="57" w:type="dxa"/>
              <w:bottom w:w="57" w:type="dxa"/>
              <w:right w:w="57" w:type="dxa"/>
            </w:tcMar>
          </w:tcPr>
          <w:p w14:paraId="166A4160" w14:textId="77777777" w:rsidR="002E42F4" w:rsidRDefault="002E42F4" w:rsidP="00446D55">
            <w:pPr>
              <w:pStyle w:val="ListParagraph"/>
              <w:numPr>
                <w:ilvl w:val="1"/>
                <w:numId w:val="4"/>
              </w:numPr>
              <w:spacing w:line="280" w:lineRule="atLeast"/>
              <w:rPr>
                <w:rFonts w:cs="Open Sans"/>
                <w:bCs/>
                <w:szCs w:val="18"/>
                <w:lang w:val="nl-NL"/>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57" w:type="dxa"/>
              <w:left w:w="57" w:type="dxa"/>
              <w:bottom w:w="57" w:type="dxa"/>
              <w:right w:w="57" w:type="dxa"/>
            </w:tcMar>
          </w:tcPr>
          <w:p w14:paraId="055AB1B5" w14:textId="164BEE82" w:rsidR="002E42F4" w:rsidRPr="009477E6" w:rsidRDefault="00DB6C19" w:rsidP="002E42F4">
            <w:pPr>
              <w:suppressAutoHyphens w:val="0"/>
              <w:autoSpaceDN/>
              <w:spacing w:line="240" w:lineRule="auto"/>
              <w:rPr>
                <w:rFonts w:cs="Open Sans"/>
                <w:szCs w:val="18"/>
                <w:lang w:val="nl-NL"/>
              </w:rPr>
            </w:pPr>
            <w:r w:rsidRPr="009477E6">
              <w:rPr>
                <w:rFonts w:cs="Open Sans"/>
                <w:szCs w:val="18"/>
                <w:lang w:val="nl-NL"/>
              </w:rPr>
              <w:t xml:space="preserve">In de SLA wordt onder andere overeengekomen welke dienst- en responstijden van toepassing zijn. Uitgangspunt hierbij is, dat voor een snelle en toepasselijke afhandeling van incidenten en vragen wordt gezorgd. Het uitgangspunt is dat de maximale responstijd van melding tot analyse 4 uur bedraagt. </w:t>
            </w:r>
            <w:del w:id="38" w:author="Janneke Toussaint" w:date="2022-01-04T17:15:00Z">
              <w:r w:rsidRPr="009477E6" w:rsidDel="001E0222">
                <w:rPr>
                  <w:rFonts w:cs="Open Sans"/>
                  <w:szCs w:val="18"/>
                  <w:lang w:val="nl-NL"/>
                </w:rPr>
                <w:delText>De oplossing mag langer duren, echter uitgangspunt is maximaal 24 uur na melding.</w:delText>
              </w:r>
            </w:del>
          </w:p>
        </w:tc>
      </w:tr>
      <w:tr w:rsidR="002E42F4" w:rsidRPr="00462236" w14:paraId="356128A3" w14:textId="77777777" w:rsidTr="00446D55">
        <w:trPr>
          <w:trHeight w:val="255"/>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57" w:type="dxa"/>
              <w:left w:w="57" w:type="dxa"/>
              <w:bottom w:w="57" w:type="dxa"/>
              <w:right w:w="57" w:type="dxa"/>
            </w:tcMar>
          </w:tcPr>
          <w:p w14:paraId="73F76F0E" w14:textId="77777777" w:rsidR="002E42F4" w:rsidRDefault="002E42F4" w:rsidP="00446D55">
            <w:pPr>
              <w:pStyle w:val="ListParagraph"/>
              <w:numPr>
                <w:ilvl w:val="1"/>
                <w:numId w:val="4"/>
              </w:numPr>
              <w:spacing w:line="280" w:lineRule="atLeast"/>
              <w:rPr>
                <w:rFonts w:cs="Open Sans"/>
                <w:bCs/>
                <w:szCs w:val="18"/>
                <w:lang w:val="nl-NL"/>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57" w:type="dxa"/>
              <w:left w:w="57" w:type="dxa"/>
              <w:bottom w:w="57" w:type="dxa"/>
              <w:right w:w="57" w:type="dxa"/>
            </w:tcMar>
          </w:tcPr>
          <w:p w14:paraId="766C5761" w14:textId="672A96EB" w:rsidR="002E42F4" w:rsidRPr="009477E6" w:rsidRDefault="0038006B" w:rsidP="0038006B">
            <w:pPr>
              <w:suppressAutoHyphens w:val="0"/>
              <w:autoSpaceDN/>
              <w:spacing w:line="240" w:lineRule="auto"/>
              <w:rPr>
                <w:rFonts w:cs="Open Sans"/>
                <w:szCs w:val="18"/>
                <w:lang w:val="nl-NL"/>
              </w:rPr>
            </w:pPr>
            <w:r w:rsidRPr="009477E6">
              <w:rPr>
                <w:rFonts w:cs="Open Sans"/>
                <w:szCs w:val="18"/>
                <w:lang w:val="nl-NL"/>
              </w:rPr>
              <w:t xml:space="preserve">In de SLA wordt onder andere overeengekomen dat de </w:t>
            </w:r>
            <w:r w:rsidR="00E151E9">
              <w:rPr>
                <w:rFonts w:cs="Open Sans"/>
                <w:szCs w:val="18"/>
                <w:lang w:val="nl-NL"/>
              </w:rPr>
              <w:t>Opdrachtnemer</w:t>
            </w:r>
            <w:r w:rsidRPr="009477E6">
              <w:rPr>
                <w:rFonts w:cs="Open Sans"/>
                <w:szCs w:val="18"/>
                <w:lang w:val="nl-NL"/>
              </w:rPr>
              <w:t xml:space="preserve"> per kwartaal een digitale rapportage aanlevert met de door </w:t>
            </w:r>
            <w:del w:id="39" w:author="Toussaint, Janneke" w:date="2022-01-05T09:29:00Z">
              <w:r w:rsidR="00E151E9" w:rsidDel="00EA70EA">
                <w:rPr>
                  <w:rFonts w:cs="Open Sans"/>
                  <w:szCs w:val="18"/>
                  <w:lang w:val="nl-NL"/>
                </w:rPr>
                <w:delText>OPDRACHTGEVER</w:delText>
              </w:r>
              <w:r w:rsidRPr="009477E6" w:rsidDel="00EA70EA">
                <w:rPr>
                  <w:rFonts w:cs="Open Sans"/>
                  <w:szCs w:val="18"/>
                  <w:lang w:val="nl-NL"/>
                </w:rPr>
                <w:delText xml:space="preserve"> </w:delText>
              </w:r>
            </w:del>
            <w:ins w:id="40" w:author="Toussaint, Janneke" w:date="2022-01-05T09:29:00Z">
              <w:r w:rsidR="00EA70EA">
                <w:rPr>
                  <w:rFonts w:cs="Open Sans"/>
                  <w:szCs w:val="18"/>
                  <w:lang w:val="nl-NL"/>
                </w:rPr>
                <w:t>Opdrachtgever</w:t>
              </w:r>
              <w:r w:rsidR="00EA70EA" w:rsidRPr="009477E6">
                <w:rPr>
                  <w:rFonts w:cs="Open Sans"/>
                  <w:szCs w:val="18"/>
                  <w:lang w:val="nl-NL"/>
                </w:rPr>
                <w:t xml:space="preserve"> </w:t>
              </w:r>
            </w:ins>
            <w:r w:rsidRPr="009477E6">
              <w:rPr>
                <w:rFonts w:cs="Open Sans"/>
                <w:szCs w:val="18"/>
                <w:lang w:val="nl-NL"/>
              </w:rPr>
              <w:t>gemelde calls en de actuele status daarvan, de beschikbaarheid van het systeem en het aantal storingen met de afhandeltermijnen.</w:t>
            </w:r>
          </w:p>
        </w:tc>
      </w:tr>
      <w:tr w:rsidR="002E42F4" w:rsidRPr="00462236" w14:paraId="41A62F34" w14:textId="77777777" w:rsidTr="00446D55">
        <w:trPr>
          <w:trHeight w:val="255"/>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57" w:type="dxa"/>
              <w:left w:w="57" w:type="dxa"/>
              <w:bottom w:w="57" w:type="dxa"/>
              <w:right w:w="57" w:type="dxa"/>
            </w:tcMar>
          </w:tcPr>
          <w:p w14:paraId="6B60CD8E" w14:textId="77777777" w:rsidR="002E42F4" w:rsidRDefault="002E42F4" w:rsidP="00446D55">
            <w:pPr>
              <w:pStyle w:val="ListParagraph"/>
              <w:numPr>
                <w:ilvl w:val="1"/>
                <w:numId w:val="4"/>
              </w:numPr>
              <w:spacing w:line="280" w:lineRule="atLeast"/>
              <w:rPr>
                <w:rFonts w:cs="Open Sans"/>
                <w:bCs/>
                <w:szCs w:val="18"/>
                <w:lang w:val="nl-NL"/>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57" w:type="dxa"/>
              <w:left w:w="57" w:type="dxa"/>
              <w:bottom w:w="57" w:type="dxa"/>
              <w:right w:w="57" w:type="dxa"/>
            </w:tcMar>
          </w:tcPr>
          <w:p w14:paraId="7BBAA057" w14:textId="76BA4EB1" w:rsidR="002E42F4" w:rsidRPr="009477E6" w:rsidRDefault="00EA384A" w:rsidP="00EA384A">
            <w:pPr>
              <w:suppressAutoHyphens w:val="0"/>
              <w:autoSpaceDN/>
              <w:spacing w:line="240" w:lineRule="auto"/>
              <w:rPr>
                <w:rFonts w:cs="Open Sans"/>
                <w:szCs w:val="18"/>
                <w:lang w:val="nl-NL"/>
              </w:rPr>
            </w:pPr>
            <w:r w:rsidRPr="009477E6">
              <w:rPr>
                <w:rFonts w:cs="Open Sans"/>
                <w:szCs w:val="18"/>
                <w:lang w:val="nl-NL"/>
              </w:rPr>
              <w:t xml:space="preserve">In de SLA wordt onder andere overeengekomen dat ieder half jaar een evaluatiegesprek plaats vindt over de dienstverlening tussen de accountmanager en een contactpersoon van </w:t>
            </w:r>
            <w:r w:rsidR="00E151E9">
              <w:rPr>
                <w:rFonts w:cs="Open Sans"/>
                <w:szCs w:val="18"/>
                <w:lang w:val="nl-NL"/>
              </w:rPr>
              <w:t>Opdrachtgever</w:t>
            </w:r>
            <w:r w:rsidRPr="009477E6">
              <w:rPr>
                <w:rFonts w:cs="Open Sans"/>
                <w:szCs w:val="18"/>
                <w:lang w:val="nl-NL"/>
              </w:rPr>
              <w:t xml:space="preserve">. Het doel van dit gesprek is te evalueren of de uitvoering van de werkzaamheden voldoet aan </w:t>
            </w:r>
            <w:r w:rsidRPr="009477E6">
              <w:rPr>
                <w:rFonts w:cs="Open Sans"/>
                <w:szCs w:val="18"/>
                <w:lang w:val="nl-NL"/>
              </w:rPr>
              <w:lastRenderedPageBreak/>
              <w:t>de verwachtingen. De per kwartaal ter beschikking gestelde digitale rapportage zoals is verwoord in de voorgaande eis, is de basis voor het evaluatiegesprek.</w:t>
            </w:r>
          </w:p>
        </w:tc>
      </w:tr>
      <w:tr w:rsidR="002E42F4" w:rsidRPr="00462236" w14:paraId="746FBD21" w14:textId="77777777" w:rsidTr="00446D55">
        <w:trPr>
          <w:trHeight w:val="255"/>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57" w:type="dxa"/>
              <w:left w:w="57" w:type="dxa"/>
              <w:bottom w:w="57" w:type="dxa"/>
              <w:right w:w="57" w:type="dxa"/>
            </w:tcMar>
          </w:tcPr>
          <w:p w14:paraId="1F6DB2A3" w14:textId="77777777" w:rsidR="002E42F4" w:rsidRDefault="002E42F4" w:rsidP="00446D55">
            <w:pPr>
              <w:pStyle w:val="ListParagraph"/>
              <w:numPr>
                <w:ilvl w:val="1"/>
                <w:numId w:val="4"/>
              </w:numPr>
              <w:spacing w:line="280" w:lineRule="atLeast"/>
              <w:rPr>
                <w:rFonts w:cs="Open Sans"/>
                <w:bCs/>
                <w:szCs w:val="18"/>
                <w:lang w:val="nl-NL"/>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57" w:type="dxa"/>
              <w:left w:w="57" w:type="dxa"/>
              <w:bottom w:w="57" w:type="dxa"/>
              <w:right w:w="57" w:type="dxa"/>
            </w:tcMar>
          </w:tcPr>
          <w:p w14:paraId="4E6ADB66" w14:textId="4BCCF794" w:rsidR="002E42F4" w:rsidRPr="009477E6" w:rsidRDefault="00E151E9" w:rsidP="004F05BD">
            <w:pPr>
              <w:suppressAutoHyphens w:val="0"/>
              <w:autoSpaceDN/>
              <w:spacing w:line="240" w:lineRule="auto"/>
              <w:rPr>
                <w:rFonts w:cs="Open Sans"/>
                <w:szCs w:val="18"/>
                <w:lang w:val="nl-NL"/>
              </w:rPr>
            </w:pPr>
            <w:r>
              <w:rPr>
                <w:rFonts w:cs="Open Sans"/>
                <w:spacing w:val="-1"/>
                <w:szCs w:val="18"/>
                <w:lang w:val="nl-NL"/>
              </w:rPr>
              <w:t>Opdrachtgever</w:t>
            </w:r>
            <w:r w:rsidR="004F05BD" w:rsidRPr="009477E6">
              <w:rPr>
                <w:rFonts w:cs="Open Sans"/>
                <w:spacing w:val="-1"/>
                <w:szCs w:val="18"/>
                <w:lang w:val="nl-NL"/>
              </w:rPr>
              <w:t xml:space="preserve"> vraagt</w:t>
            </w:r>
            <w:r w:rsidR="004F05BD" w:rsidRPr="009477E6">
              <w:rPr>
                <w:rFonts w:cs="Open Sans"/>
                <w:spacing w:val="-2"/>
                <w:szCs w:val="18"/>
                <w:lang w:val="nl-NL"/>
              </w:rPr>
              <w:t xml:space="preserve"> </w:t>
            </w:r>
            <w:r w:rsidR="004F05BD" w:rsidRPr="009477E6">
              <w:rPr>
                <w:rFonts w:cs="Open Sans"/>
                <w:szCs w:val="18"/>
                <w:lang w:val="nl-NL"/>
              </w:rPr>
              <w:t>een</w:t>
            </w:r>
            <w:r w:rsidR="004F05BD" w:rsidRPr="009477E6">
              <w:rPr>
                <w:rFonts w:cs="Open Sans"/>
                <w:spacing w:val="-2"/>
                <w:szCs w:val="18"/>
                <w:lang w:val="nl-NL"/>
              </w:rPr>
              <w:t xml:space="preserve"> </w:t>
            </w:r>
            <w:r w:rsidR="004F05BD" w:rsidRPr="009477E6">
              <w:rPr>
                <w:rFonts w:cs="Open Sans"/>
                <w:spacing w:val="-1"/>
                <w:szCs w:val="18"/>
                <w:lang w:val="nl-NL"/>
              </w:rPr>
              <w:t>marktconforme</w:t>
            </w:r>
            <w:r w:rsidR="004F05BD" w:rsidRPr="009477E6">
              <w:rPr>
                <w:rFonts w:cs="Open Sans"/>
                <w:szCs w:val="18"/>
                <w:lang w:val="nl-NL"/>
              </w:rPr>
              <w:t xml:space="preserve"> </w:t>
            </w:r>
            <w:r w:rsidR="004F05BD" w:rsidRPr="009477E6">
              <w:rPr>
                <w:rFonts w:cs="Open Sans"/>
                <w:spacing w:val="-1"/>
                <w:szCs w:val="18"/>
                <w:lang w:val="nl-NL"/>
              </w:rPr>
              <w:t>performance</w:t>
            </w:r>
            <w:r w:rsidR="004F05BD" w:rsidRPr="009477E6">
              <w:rPr>
                <w:rFonts w:cs="Open Sans"/>
                <w:spacing w:val="1"/>
                <w:szCs w:val="18"/>
                <w:lang w:val="nl-NL"/>
              </w:rPr>
              <w:t xml:space="preserve"> van het systeem </w:t>
            </w:r>
            <w:r w:rsidR="004F05BD" w:rsidRPr="009477E6">
              <w:rPr>
                <w:rFonts w:cs="Open Sans"/>
                <w:spacing w:val="-2"/>
                <w:szCs w:val="18"/>
                <w:lang w:val="nl-NL"/>
              </w:rPr>
              <w:t xml:space="preserve">die </w:t>
            </w:r>
            <w:r w:rsidR="004F05BD" w:rsidRPr="009477E6">
              <w:rPr>
                <w:rFonts w:cs="Open Sans"/>
                <w:szCs w:val="18"/>
                <w:lang w:val="nl-NL"/>
              </w:rPr>
              <w:t>op</w:t>
            </w:r>
            <w:r w:rsidR="004F05BD" w:rsidRPr="009477E6">
              <w:rPr>
                <w:rFonts w:cs="Open Sans"/>
                <w:spacing w:val="-1"/>
                <w:szCs w:val="18"/>
                <w:lang w:val="nl-NL"/>
              </w:rPr>
              <w:t xml:space="preserve"> transparante</w:t>
            </w:r>
            <w:r w:rsidR="004F05BD" w:rsidRPr="009477E6">
              <w:rPr>
                <w:rFonts w:cs="Open Sans"/>
                <w:szCs w:val="18"/>
                <w:lang w:val="nl-NL"/>
              </w:rPr>
              <w:t xml:space="preserve"> </w:t>
            </w:r>
            <w:r w:rsidR="004F05BD" w:rsidRPr="009477E6">
              <w:rPr>
                <w:rFonts w:cs="Open Sans"/>
                <w:spacing w:val="-1"/>
                <w:szCs w:val="18"/>
                <w:lang w:val="nl-NL"/>
              </w:rPr>
              <w:t>wijze</w:t>
            </w:r>
            <w:r w:rsidR="004F05BD" w:rsidRPr="009477E6">
              <w:rPr>
                <w:rFonts w:cs="Open Sans"/>
                <w:szCs w:val="18"/>
                <w:lang w:val="nl-NL"/>
              </w:rPr>
              <w:t xml:space="preserve"> </w:t>
            </w:r>
            <w:r w:rsidR="004F05BD" w:rsidRPr="009477E6">
              <w:rPr>
                <w:rFonts w:cs="Open Sans"/>
                <w:spacing w:val="-1"/>
                <w:szCs w:val="18"/>
                <w:lang w:val="nl-NL"/>
              </w:rPr>
              <w:t>door</w:t>
            </w:r>
            <w:r w:rsidR="004F05BD" w:rsidRPr="009477E6">
              <w:rPr>
                <w:rFonts w:cs="Open Sans"/>
                <w:spacing w:val="-3"/>
                <w:szCs w:val="18"/>
                <w:lang w:val="nl-NL"/>
              </w:rPr>
              <w:t xml:space="preserve"> </w:t>
            </w:r>
            <w:r w:rsidR="004F05BD" w:rsidRPr="009477E6">
              <w:rPr>
                <w:rFonts w:cs="Open Sans"/>
                <w:spacing w:val="-1"/>
                <w:szCs w:val="18"/>
                <w:lang w:val="nl-NL"/>
              </w:rPr>
              <w:t>de</w:t>
            </w:r>
            <w:r w:rsidR="004F05BD" w:rsidRPr="009477E6">
              <w:rPr>
                <w:rFonts w:cs="Open Sans"/>
                <w:spacing w:val="48"/>
                <w:szCs w:val="18"/>
                <w:lang w:val="nl-NL"/>
              </w:rPr>
              <w:t xml:space="preserve"> </w:t>
            </w:r>
            <w:r w:rsidR="004F05BD" w:rsidRPr="009477E6">
              <w:rPr>
                <w:rFonts w:cs="Open Sans"/>
                <w:spacing w:val="-1"/>
                <w:szCs w:val="18"/>
                <w:lang w:val="nl-NL"/>
              </w:rPr>
              <w:t>leverancier</w:t>
            </w:r>
            <w:r w:rsidR="004F05BD" w:rsidRPr="009477E6">
              <w:rPr>
                <w:rFonts w:cs="Open Sans"/>
                <w:spacing w:val="-2"/>
                <w:szCs w:val="18"/>
                <w:lang w:val="nl-NL"/>
              </w:rPr>
              <w:t xml:space="preserve"> </w:t>
            </w:r>
            <w:r w:rsidR="004F05BD" w:rsidRPr="009477E6">
              <w:rPr>
                <w:rFonts w:cs="Open Sans"/>
                <w:szCs w:val="18"/>
                <w:lang w:val="nl-NL"/>
              </w:rPr>
              <w:t>kan</w:t>
            </w:r>
            <w:r w:rsidR="004F05BD" w:rsidRPr="009477E6">
              <w:rPr>
                <w:rFonts w:cs="Open Sans"/>
                <w:spacing w:val="-1"/>
                <w:szCs w:val="18"/>
                <w:lang w:val="nl-NL"/>
              </w:rPr>
              <w:t xml:space="preserve"> worden</w:t>
            </w:r>
            <w:r w:rsidR="004F05BD" w:rsidRPr="009477E6">
              <w:rPr>
                <w:rFonts w:cs="Open Sans"/>
                <w:szCs w:val="18"/>
                <w:lang w:val="nl-NL"/>
              </w:rPr>
              <w:t xml:space="preserve"> </w:t>
            </w:r>
            <w:r w:rsidR="004F05BD" w:rsidRPr="009477E6">
              <w:rPr>
                <w:rFonts w:cs="Open Sans"/>
                <w:spacing w:val="-1"/>
                <w:szCs w:val="18"/>
                <w:lang w:val="nl-NL"/>
              </w:rPr>
              <w:t>aangetoond;</w:t>
            </w:r>
          </w:p>
        </w:tc>
      </w:tr>
      <w:tr w:rsidR="004F05BD" w:rsidRPr="00462236" w14:paraId="14213DC7" w14:textId="77777777" w:rsidTr="00446D55">
        <w:trPr>
          <w:trHeight w:val="255"/>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57" w:type="dxa"/>
              <w:left w:w="57" w:type="dxa"/>
              <w:bottom w:w="57" w:type="dxa"/>
              <w:right w:w="57" w:type="dxa"/>
            </w:tcMar>
          </w:tcPr>
          <w:p w14:paraId="084AEA26" w14:textId="77777777" w:rsidR="004F05BD" w:rsidRDefault="004F05BD" w:rsidP="00446D55">
            <w:pPr>
              <w:pStyle w:val="ListParagraph"/>
              <w:numPr>
                <w:ilvl w:val="1"/>
                <w:numId w:val="4"/>
              </w:numPr>
              <w:spacing w:line="280" w:lineRule="atLeast"/>
              <w:rPr>
                <w:rFonts w:cs="Open Sans"/>
                <w:bCs/>
                <w:szCs w:val="18"/>
                <w:lang w:val="nl-NL"/>
              </w:rPr>
            </w:pPr>
          </w:p>
        </w:tc>
        <w:tc>
          <w:tcPr>
            <w:tcW w:w="8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57" w:type="dxa"/>
              <w:left w:w="57" w:type="dxa"/>
              <w:bottom w:w="57" w:type="dxa"/>
              <w:right w:w="57" w:type="dxa"/>
            </w:tcMar>
          </w:tcPr>
          <w:p w14:paraId="3D056C87" w14:textId="00A43610" w:rsidR="004F05BD" w:rsidRPr="009477E6" w:rsidRDefault="00B22905" w:rsidP="004F05BD">
            <w:pPr>
              <w:suppressAutoHyphens w:val="0"/>
              <w:autoSpaceDN/>
              <w:spacing w:line="240" w:lineRule="auto"/>
              <w:rPr>
                <w:rFonts w:cs="Open Sans"/>
                <w:spacing w:val="-1"/>
                <w:szCs w:val="18"/>
                <w:lang w:val="nl-NL"/>
              </w:rPr>
            </w:pPr>
            <w:r w:rsidRPr="009477E6">
              <w:rPr>
                <w:rFonts w:cs="Open Sans"/>
                <w:spacing w:val="-1"/>
                <w:szCs w:val="18"/>
                <w:lang w:val="nl-NL"/>
              </w:rPr>
              <w:t>Beschikbaarheid</w:t>
            </w:r>
            <w:r w:rsidRPr="009477E6">
              <w:rPr>
                <w:rFonts w:cs="Open Sans"/>
                <w:spacing w:val="-3"/>
                <w:szCs w:val="18"/>
                <w:lang w:val="nl-NL"/>
              </w:rPr>
              <w:t xml:space="preserve"> </w:t>
            </w:r>
            <w:r w:rsidRPr="009477E6">
              <w:rPr>
                <w:rFonts w:cs="Open Sans"/>
                <w:szCs w:val="18"/>
                <w:lang w:val="nl-NL"/>
              </w:rPr>
              <w:t>van</w:t>
            </w:r>
            <w:r w:rsidRPr="009477E6">
              <w:rPr>
                <w:rFonts w:cs="Open Sans"/>
                <w:spacing w:val="-1"/>
                <w:szCs w:val="18"/>
                <w:lang w:val="nl-NL"/>
              </w:rPr>
              <w:t xml:space="preserve"> de</w:t>
            </w:r>
            <w:r w:rsidRPr="009477E6">
              <w:rPr>
                <w:rFonts w:cs="Open Sans"/>
                <w:spacing w:val="-2"/>
                <w:szCs w:val="18"/>
                <w:lang w:val="nl-NL"/>
              </w:rPr>
              <w:t xml:space="preserve"> dienst</w:t>
            </w:r>
            <w:r w:rsidRPr="009477E6">
              <w:rPr>
                <w:rFonts w:cs="Open Sans"/>
                <w:spacing w:val="1"/>
                <w:szCs w:val="18"/>
                <w:lang w:val="nl-NL"/>
              </w:rPr>
              <w:t xml:space="preserve"> </w:t>
            </w:r>
            <w:r w:rsidRPr="009477E6">
              <w:rPr>
                <w:rFonts w:cs="Open Sans"/>
                <w:szCs w:val="18"/>
                <w:lang w:val="nl-NL"/>
              </w:rPr>
              <w:t>is</w:t>
            </w:r>
            <w:r w:rsidRPr="009477E6">
              <w:rPr>
                <w:rFonts w:cs="Open Sans"/>
                <w:spacing w:val="-3"/>
                <w:szCs w:val="18"/>
                <w:lang w:val="nl-NL"/>
              </w:rPr>
              <w:t xml:space="preserve"> </w:t>
            </w:r>
            <w:r w:rsidRPr="009477E6">
              <w:rPr>
                <w:rFonts w:cs="Open Sans"/>
                <w:spacing w:val="-1"/>
                <w:szCs w:val="18"/>
                <w:lang w:val="nl-NL"/>
              </w:rPr>
              <w:t>minimaal</w:t>
            </w:r>
            <w:r w:rsidRPr="009477E6">
              <w:rPr>
                <w:rFonts w:cs="Open Sans"/>
                <w:spacing w:val="-3"/>
                <w:szCs w:val="18"/>
                <w:lang w:val="nl-NL"/>
              </w:rPr>
              <w:t xml:space="preserve"> </w:t>
            </w:r>
            <w:r w:rsidRPr="009477E6">
              <w:rPr>
                <w:rFonts w:cs="Open Sans"/>
                <w:spacing w:val="-1"/>
                <w:szCs w:val="18"/>
                <w:lang w:val="nl-NL"/>
              </w:rPr>
              <w:t>99,9</w:t>
            </w:r>
            <w:r w:rsidRPr="009477E6">
              <w:rPr>
                <w:rFonts w:cs="Open Sans"/>
                <w:spacing w:val="-2"/>
                <w:szCs w:val="18"/>
                <w:lang w:val="nl-NL"/>
              </w:rPr>
              <w:t xml:space="preserve"> </w:t>
            </w:r>
            <w:r w:rsidRPr="009477E6">
              <w:rPr>
                <w:rFonts w:cs="Open Sans"/>
                <w:szCs w:val="18"/>
                <w:lang w:val="nl-NL"/>
              </w:rPr>
              <w:t>%</w:t>
            </w:r>
            <w:r w:rsidRPr="009477E6">
              <w:rPr>
                <w:rFonts w:cs="Open Sans"/>
                <w:spacing w:val="1"/>
                <w:szCs w:val="18"/>
                <w:lang w:val="nl-NL"/>
              </w:rPr>
              <w:t xml:space="preserve"> </w:t>
            </w:r>
            <w:r w:rsidRPr="009477E6">
              <w:rPr>
                <w:rFonts w:cs="Open Sans"/>
                <w:spacing w:val="-1"/>
                <w:szCs w:val="18"/>
                <w:lang w:val="nl-NL"/>
              </w:rPr>
              <w:t>per</w:t>
            </w:r>
            <w:r w:rsidRPr="009477E6">
              <w:rPr>
                <w:rFonts w:cs="Open Sans"/>
                <w:szCs w:val="18"/>
                <w:lang w:val="nl-NL"/>
              </w:rPr>
              <w:t xml:space="preserve"> </w:t>
            </w:r>
            <w:r w:rsidRPr="009477E6">
              <w:rPr>
                <w:rFonts w:cs="Open Sans"/>
                <w:spacing w:val="-1"/>
                <w:szCs w:val="18"/>
                <w:lang w:val="nl-NL"/>
              </w:rPr>
              <w:t>jaar. Uitsluitende</w:t>
            </w:r>
            <w:r w:rsidRPr="009477E6">
              <w:rPr>
                <w:rFonts w:cs="Open Sans"/>
                <w:spacing w:val="-2"/>
                <w:szCs w:val="18"/>
                <w:lang w:val="nl-NL"/>
              </w:rPr>
              <w:t xml:space="preserve"> </w:t>
            </w:r>
            <w:r w:rsidRPr="009477E6">
              <w:rPr>
                <w:rFonts w:cs="Open Sans"/>
                <w:spacing w:val="-1"/>
                <w:szCs w:val="18"/>
                <w:lang w:val="nl-NL"/>
              </w:rPr>
              <w:t>voorwaarden</w:t>
            </w:r>
            <w:r w:rsidRPr="009477E6">
              <w:rPr>
                <w:rFonts w:cs="Open Sans"/>
                <w:szCs w:val="18"/>
                <w:lang w:val="nl-NL"/>
              </w:rPr>
              <w:t xml:space="preserve"> </w:t>
            </w:r>
            <w:r w:rsidRPr="009477E6">
              <w:rPr>
                <w:rFonts w:cs="Open Sans"/>
                <w:spacing w:val="-1"/>
                <w:szCs w:val="18"/>
                <w:lang w:val="nl-NL"/>
              </w:rPr>
              <w:t>dienen expliciet</w:t>
            </w:r>
            <w:r w:rsidRPr="009477E6">
              <w:rPr>
                <w:rFonts w:cs="Open Sans"/>
                <w:spacing w:val="-2"/>
                <w:szCs w:val="18"/>
                <w:lang w:val="nl-NL"/>
              </w:rPr>
              <w:t xml:space="preserve"> </w:t>
            </w:r>
            <w:r w:rsidRPr="009477E6">
              <w:rPr>
                <w:rFonts w:cs="Open Sans"/>
                <w:szCs w:val="18"/>
                <w:lang w:val="nl-NL"/>
              </w:rPr>
              <w:t>te</w:t>
            </w:r>
            <w:r w:rsidRPr="009477E6">
              <w:rPr>
                <w:rFonts w:cs="Open Sans"/>
                <w:spacing w:val="-2"/>
                <w:szCs w:val="18"/>
                <w:lang w:val="nl-NL"/>
              </w:rPr>
              <w:t xml:space="preserve"> </w:t>
            </w:r>
            <w:r w:rsidRPr="009477E6">
              <w:rPr>
                <w:rFonts w:cs="Open Sans"/>
                <w:spacing w:val="-1"/>
                <w:szCs w:val="18"/>
                <w:lang w:val="nl-NL"/>
              </w:rPr>
              <w:t>worden</w:t>
            </w:r>
            <w:r w:rsidRPr="009477E6">
              <w:rPr>
                <w:rFonts w:cs="Open Sans"/>
                <w:szCs w:val="18"/>
                <w:lang w:val="nl-NL"/>
              </w:rPr>
              <w:t xml:space="preserve"> </w:t>
            </w:r>
            <w:r w:rsidRPr="009477E6">
              <w:rPr>
                <w:rFonts w:cs="Open Sans"/>
                <w:spacing w:val="-1"/>
                <w:szCs w:val="18"/>
                <w:lang w:val="nl-NL"/>
              </w:rPr>
              <w:t>benoemd.</w:t>
            </w:r>
          </w:p>
        </w:tc>
      </w:tr>
    </w:tbl>
    <w:p w14:paraId="5A9FE057" w14:textId="77777777" w:rsidR="00927859" w:rsidRDefault="00927859">
      <w:pPr>
        <w:rPr>
          <w:rFonts w:cs="Open Sans"/>
          <w:b/>
          <w:bCs/>
          <w:szCs w:val="18"/>
          <w:lang w:val="nl-NL"/>
        </w:rPr>
      </w:pPr>
    </w:p>
    <w:p w14:paraId="35467B5B" w14:textId="41FE21D2" w:rsidR="00385106" w:rsidRPr="00E151E9" w:rsidRDefault="00E151E9">
      <w:pPr>
        <w:rPr>
          <w:rFonts w:cs="Open Sans"/>
          <w:b/>
          <w:bCs/>
          <w:szCs w:val="18"/>
          <w:lang w:val="nl-NL"/>
        </w:rPr>
      </w:pPr>
      <w:r>
        <w:rPr>
          <w:rFonts w:cs="Open Sans"/>
          <w:b/>
          <w:bCs/>
          <w:szCs w:val="18"/>
          <w:lang w:val="nl-NL"/>
        </w:rPr>
        <w:t>Opdrachtnemer</w:t>
      </w:r>
      <w:r w:rsidR="00374517">
        <w:rPr>
          <w:rFonts w:cs="Open Sans"/>
          <w:b/>
          <w:bCs/>
          <w:szCs w:val="18"/>
          <w:lang w:val="nl-NL"/>
        </w:rPr>
        <w:t xml:space="preserve"> verklaart met het indienen van haar inschrijving onvoorwaardelijke te voldoen aan alle gestelde eisen zonder dat daar meerkosten uit ontstaan. Met andere woorden: </w:t>
      </w:r>
      <w:r>
        <w:rPr>
          <w:rFonts w:cs="Open Sans"/>
          <w:b/>
          <w:bCs/>
          <w:szCs w:val="18"/>
          <w:lang w:val="nl-NL"/>
        </w:rPr>
        <w:t>Opdrachtnemer</w:t>
      </w:r>
      <w:r w:rsidR="00374517">
        <w:rPr>
          <w:rFonts w:cs="Open Sans"/>
          <w:b/>
          <w:bCs/>
          <w:szCs w:val="18"/>
          <w:lang w:val="nl-NL"/>
        </w:rPr>
        <w:t xml:space="preserve"> zal bij gunning voldoen aan alle gestelde eisen zonder meerkosten.</w:t>
      </w:r>
    </w:p>
    <w:sectPr w:rsidR="00385106" w:rsidRPr="00E151E9" w:rsidSect="00B6469E">
      <w:footerReference w:type="default" r:id="rId10"/>
      <w:pgSz w:w="11906" w:h="16838"/>
      <w:pgMar w:top="1134" w:right="1134" w:bottom="1985" w:left="1418" w:header="709"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A368FE" w14:textId="77777777" w:rsidR="00970783" w:rsidRDefault="00970783">
      <w:pPr>
        <w:spacing w:line="240" w:lineRule="auto"/>
      </w:pPr>
      <w:r>
        <w:separator/>
      </w:r>
    </w:p>
  </w:endnote>
  <w:endnote w:type="continuationSeparator" w:id="0">
    <w:p w14:paraId="5E943AEF" w14:textId="77777777" w:rsidR="00970783" w:rsidRDefault="00970783">
      <w:pPr>
        <w:spacing w:line="240" w:lineRule="auto"/>
      </w:pPr>
      <w:r>
        <w:continuationSeparator/>
      </w:r>
    </w:p>
  </w:endnote>
  <w:endnote w:type="continuationNotice" w:id="1">
    <w:p w14:paraId="2CED2FCD" w14:textId="77777777" w:rsidR="00970783" w:rsidRDefault="0097078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altName w:val="Segoe UI"/>
    <w:panose1 w:val="020B06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Semibold">
    <w:panose1 w:val="020B0706030804020204"/>
    <w:charset w:val="00"/>
    <w:family w:val="swiss"/>
    <w:pitch w:val="variable"/>
    <w:sig w:usb0="E00002EF" w:usb1="4000205B" w:usb2="00000028" w:usb3="00000000" w:csb0="0000019F" w:csb1="00000000"/>
  </w:font>
  <w:font w:name="MinionPro-Regular">
    <w:charset w:val="00"/>
    <w:family w:val="auto"/>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13830" w14:textId="77777777" w:rsidR="00B6469E" w:rsidRDefault="00B6469E" w:rsidP="00B6469E">
    <w:pPr>
      <w:pStyle w:val="Datumstatusvoorblad"/>
      <w:ind w:left="0"/>
      <w:rPr>
        <w:rFonts w:ascii="Open Sans" w:hAnsi="Open Sans" w:cs="Open Sans"/>
      </w:rPr>
    </w:pPr>
  </w:p>
  <w:p w14:paraId="303AFFDD" w14:textId="22014001" w:rsidR="00B6469E" w:rsidRPr="00B51AF0" w:rsidRDefault="00B6469E" w:rsidP="00B6469E">
    <w:pPr>
      <w:pStyle w:val="Datumstatusvoorblad"/>
      <w:ind w:left="0"/>
      <w:rPr>
        <w:rFonts w:ascii="Open Sans" w:hAnsi="Open Sans" w:cs="Open Sans"/>
        <w:b/>
        <w:szCs w:val="18"/>
      </w:rPr>
    </w:pPr>
    <w:r w:rsidRPr="00BB7083">
      <w:rPr>
        <w:rFonts w:ascii="Open Sans" w:hAnsi="Open Sans" w:cs="Open Sans"/>
      </w:rPr>
      <w:t>Aanbesteding Learning M</w:t>
    </w:r>
    <w:r w:rsidRPr="002E0EB1">
      <w:rPr>
        <w:rFonts w:ascii="Open Sans" w:hAnsi="Open Sans" w:cs="Open Sans"/>
        <w:lang w:val="nl"/>
      </w:rPr>
      <w:t>a</w:t>
    </w:r>
    <w:r w:rsidRPr="00BB7083">
      <w:rPr>
        <w:rFonts w:ascii="Open Sans" w:hAnsi="Open Sans" w:cs="Open Sans"/>
      </w:rPr>
      <w:t xml:space="preserve">nagement System, referentie: </w:t>
    </w:r>
    <w:r w:rsidRPr="00BB7083">
      <w:rPr>
        <w:rFonts w:ascii="Open Sans" w:hAnsi="Open Sans" w:cs="Open Sans"/>
        <w:szCs w:val="18"/>
      </w:rPr>
      <w:t>2021/EALMS/JT</w:t>
    </w:r>
    <w:r>
      <w:rPr>
        <w:noProof/>
        <w:lang w:eastAsia="en-GB"/>
      </w:rPr>
      <w:drawing>
        <wp:anchor distT="0" distB="0" distL="114300" distR="114300" simplePos="0" relativeHeight="251664384" behindDoc="1" locked="0" layoutInCell="1" allowOverlap="1" wp14:anchorId="62769401" wp14:editId="7A18D894">
          <wp:simplePos x="0" y="0"/>
          <wp:positionH relativeFrom="page">
            <wp:posOffset>5847075</wp:posOffset>
          </wp:positionH>
          <wp:positionV relativeFrom="page">
            <wp:posOffset>10092690</wp:posOffset>
          </wp:positionV>
          <wp:extent cx="1680840" cy="589916"/>
          <wp:effectExtent l="0" t="0" r="0" b="0"/>
          <wp:wrapNone/>
          <wp:docPr id="39" name="Afbeelding 83" descr="Tex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4" name="Afbeelding 83" descr="Text&#10;&#10;Description automatically generated with medium confidence"/>
                  <pic:cNvPicPr/>
                </pic:nvPicPr>
                <pic:blipFill>
                  <a:blip r:embed="rId1"/>
                  <a:stretch>
                    <a:fillRect/>
                  </a:stretch>
                </pic:blipFill>
                <pic:spPr>
                  <a:xfrm>
                    <a:off x="0" y="0"/>
                    <a:ext cx="1680840" cy="589916"/>
                  </a:xfrm>
                  <a:prstGeom prst="rect">
                    <a:avLst/>
                  </a:prstGeom>
                  <a:noFill/>
                  <a:ln>
                    <a:noFill/>
                    <a:prstDash/>
                  </a:ln>
                </pic:spPr>
              </pic:pic>
            </a:graphicData>
          </a:graphic>
        </wp:anchor>
      </w:drawing>
    </w:r>
    <w:r>
      <w:rPr>
        <w:noProof/>
        <w:lang w:eastAsia="en-GB"/>
      </w:rPr>
      <mc:AlternateContent>
        <mc:Choice Requires="wps">
          <w:drawing>
            <wp:anchor distT="0" distB="0" distL="114300" distR="114300" simplePos="0" relativeHeight="251663360" behindDoc="1" locked="0" layoutInCell="1" allowOverlap="1" wp14:anchorId="2639AD63" wp14:editId="0DBD801E">
              <wp:simplePos x="0" y="0"/>
              <wp:positionH relativeFrom="page">
                <wp:posOffset>-1584490</wp:posOffset>
              </wp:positionH>
              <wp:positionV relativeFrom="page">
                <wp:posOffset>9996806</wp:posOffset>
              </wp:positionV>
              <wp:extent cx="10691493" cy="683898"/>
              <wp:effectExtent l="0" t="0" r="0" b="1905"/>
              <wp:wrapNone/>
              <wp:docPr id="3" name="Rechthoek 1"/>
              <wp:cNvGraphicFramePr/>
              <a:graphic xmlns:a="http://schemas.openxmlformats.org/drawingml/2006/main">
                <a:graphicData uri="http://schemas.microsoft.com/office/word/2010/wordprocessingShape">
                  <wps:wsp>
                    <wps:cNvSpPr/>
                    <wps:spPr>
                      <a:xfrm>
                        <a:off x="0" y="0"/>
                        <a:ext cx="10691493" cy="683898"/>
                      </a:xfrm>
                      <a:prstGeom prst="rect">
                        <a:avLst/>
                      </a:prstGeom>
                      <a:solidFill>
                        <a:srgbClr val="ED7623"/>
                      </a:solidFill>
                      <a:ln cap="flat">
                        <a:noFill/>
                        <a:prstDash val="solid"/>
                      </a:ln>
                    </wps:spPr>
                    <wps:txbx>
                      <w:txbxContent>
                        <w:p w14:paraId="4FCE67E6" w14:textId="77777777" w:rsidR="00B6469E" w:rsidRPr="00BB7083" w:rsidRDefault="00B6469E" w:rsidP="00B6469E">
                          <w:pPr>
                            <w:pStyle w:val="Datumstatusvoorblad"/>
                            <w:ind w:left="0"/>
                            <w:rPr>
                              <w:rFonts w:ascii="Open Sans" w:hAnsi="Open Sans" w:cs="Open Sans"/>
                              <w:b/>
                              <w:szCs w:val="18"/>
                            </w:rPr>
                          </w:pPr>
                          <w:r w:rsidRPr="00BB7083">
                            <w:rPr>
                              <w:rFonts w:ascii="Open Sans" w:hAnsi="Open Sans" w:cs="Open Sans"/>
                            </w:rPr>
                            <w:t>Aanbesteding</w:t>
                          </w:r>
                        </w:p>
                        <w:p w14:paraId="3C74BD4B" w14:textId="77777777" w:rsidR="00B6469E" w:rsidRDefault="00B6469E" w:rsidP="00B6469E">
                          <w:pPr>
                            <w:jc w:val="center"/>
                          </w:pPr>
                        </w:p>
                      </w:txbxContent>
                    </wps:txbx>
                    <wps:bodyPr lIns="0" tIns="0" rIns="0" bIns="0"/>
                  </wps:wsp>
                </a:graphicData>
              </a:graphic>
            </wp:anchor>
          </w:drawing>
        </mc:Choice>
        <mc:Fallback>
          <w:pict>
            <v:rect w14:anchorId="2639AD63" id="Rechthoek 1" o:spid="_x0000_s1026" style="position:absolute;margin-left:-124.75pt;margin-top:787.15pt;width:841.85pt;height:53.85pt;z-index:-25165312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" fillcolor="#ed7623" stroked="f">
              <v:textbox inset="0,0,0,0">
                <w:txbxContent>
                  <w:p w14:paraId="4FCE67E6" w14:textId="77777777" w:rsidR="00B6469E" w:rsidRPr="00BB7083" w:rsidRDefault="00B6469E" w:rsidP="00B6469E">
                    <w:pPr>
                      <w:pStyle w:val="Datumstatusvoorblad"/>
                      <w:ind w:left="0"/>
                      <w:rPr>
                        <w:rFonts w:ascii="Open Sans" w:hAnsi="Open Sans" w:cs="Open Sans"/>
                        <w:b/>
                        <w:szCs w:val="18"/>
                      </w:rPr>
                    </w:pPr>
                    <w:r w:rsidRPr="00BB7083">
                      <w:rPr>
                        <w:rFonts w:ascii="Open Sans" w:hAnsi="Open Sans" w:cs="Open Sans"/>
                      </w:rPr>
                      <w:t>Aanbesteding</w:t>
                    </w:r>
                  </w:p>
                  <w:p w14:paraId="3C74BD4B" w14:textId="77777777" w:rsidR="00B6469E" w:rsidRDefault="00B6469E" w:rsidP="00B6469E">
                    <w:pPr>
                      <w:jc w:val="center"/>
                    </w:pPr>
                  </w:p>
                </w:txbxContent>
              </v:textbox>
              <w10:wrap anchorx="page" anchory="page"/>
            </v:rect>
          </w:pict>
        </mc:Fallback>
      </mc:AlternateContent>
    </w:r>
  </w:p>
  <w:p w14:paraId="49A3D292" w14:textId="6C2B7F42" w:rsidR="002846B3" w:rsidRDefault="00DC3098">
    <w:pPr>
      <w:pStyle w:val="Footer"/>
      <w:jc w:val="right"/>
    </w:pPr>
    <w:r>
      <w:rPr>
        <w:noProof/>
        <w:lang w:eastAsia="en-GB"/>
      </w:rPr>
      <w:drawing>
        <wp:anchor distT="0" distB="0" distL="114300" distR="114300" simplePos="0" relativeHeight="251661312" behindDoc="1" locked="0" layoutInCell="1" allowOverlap="1" wp14:anchorId="5BBDFEA3" wp14:editId="6EC2AE04">
          <wp:simplePos x="0" y="0"/>
          <wp:positionH relativeFrom="page">
            <wp:posOffset>5791200</wp:posOffset>
          </wp:positionH>
          <wp:positionV relativeFrom="page">
            <wp:posOffset>10104975</wp:posOffset>
          </wp:positionV>
          <wp:extent cx="1680840" cy="589916"/>
          <wp:effectExtent l="0" t="0" r="0" b="0"/>
          <wp:wrapNone/>
          <wp:docPr id="40" name="Afbeelding 83" descr="Tex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1" name="Afbeelding 83" descr="Text&#10;&#10;Description automatically generated with medium confidence"/>
                  <pic:cNvPicPr/>
                </pic:nvPicPr>
                <pic:blipFill>
                  <a:blip r:embed="rId1"/>
                  <a:stretch>
                    <a:fillRect/>
                  </a:stretch>
                </pic:blipFill>
                <pic:spPr>
                  <a:xfrm>
                    <a:off x="0" y="0"/>
                    <a:ext cx="1680840" cy="589916"/>
                  </a:xfrm>
                  <a:prstGeom prst="rect">
                    <a:avLst/>
                  </a:prstGeom>
                  <a:noFill/>
                  <a:ln>
                    <a:noFill/>
                    <a:prstDash/>
                  </a:ln>
                </pic:spPr>
              </pic:pic>
            </a:graphicData>
          </a:graphic>
        </wp:anchor>
      </w:drawing>
    </w:r>
    <w:r w:rsidR="00527301">
      <w:rPr>
        <w:noProof/>
        <w:lang w:eastAsia="en-GB"/>
      </w:rPr>
      <mc:AlternateContent>
        <mc:Choice Requires="wps">
          <w:drawing>
            <wp:anchor distT="0" distB="0" distL="114300" distR="114300" simplePos="0" relativeHeight="251659264" behindDoc="1" locked="0" layoutInCell="1" allowOverlap="1" wp14:anchorId="2468D58C" wp14:editId="276C0B8D">
              <wp:simplePos x="0" y="0"/>
              <wp:positionH relativeFrom="page">
                <wp:posOffset>-671195</wp:posOffset>
              </wp:positionH>
              <wp:positionV relativeFrom="page">
                <wp:posOffset>10006330</wp:posOffset>
              </wp:positionV>
              <wp:extent cx="10691493" cy="683898"/>
              <wp:effectExtent l="0" t="0" r="0" b="1905"/>
              <wp:wrapNone/>
              <wp:docPr id="2" name="Rechthoek 1"/>
              <wp:cNvGraphicFramePr/>
              <a:graphic xmlns:a="http://schemas.openxmlformats.org/drawingml/2006/main">
                <a:graphicData uri="http://schemas.microsoft.com/office/word/2010/wordprocessingShape">
                  <wps:wsp>
                    <wps:cNvSpPr/>
                    <wps:spPr>
                      <a:xfrm>
                        <a:off x="0" y="0"/>
                        <a:ext cx="10691493" cy="683898"/>
                      </a:xfrm>
                      <a:prstGeom prst="rect">
                        <a:avLst/>
                      </a:prstGeom>
                      <a:solidFill>
                        <a:srgbClr val="ED7623"/>
                      </a:solidFill>
                      <a:ln cap="flat">
                        <a:noFill/>
                        <a:prstDash val="solid"/>
                      </a:ln>
                    </wps:spPr>
                    <wps:txbx>
                      <w:txbxContent>
                        <w:p w14:paraId="047481E9" w14:textId="77777777" w:rsidR="00527301" w:rsidRPr="00BB7083" w:rsidRDefault="00527301" w:rsidP="00527301">
                          <w:pPr>
                            <w:pStyle w:val="Datumstatusvoorblad"/>
                            <w:ind w:left="0"/>
                            <w:rPr>
                              <w:rFonts w:ascii="Open Sans" w:hAnsi="Open Sans" w:cs="Open Sans"/>
                              <w:b/>
                              <w:szCs w:val="18"/>
                            </w:rPr>
                          </w:pPr>
                          <w:r w:rsidRPr="00BB7083">
                            <w:rPr>
                              <w:rFonts w:ascii="Open Sans" w:hAnsi="Open Sans" w:cs="Open Sans"/>
                            </w:rPr>
                            <w:t>Aanbesteding</w:t>
                          </w:r>
                        </w:p>
                        <w:p w14:paraId="04A87EF2" w14:textId="77777777" w:rsidR="00527301" w:rsidRDefault="00527301" w:rsidP="00527301">
                          <w:pPr>
                            <w:jc w:val="center"/>
                          </w:pPr>
                        </w:p>
                      </w:txbxContent>
                    </wps:txbx>
                    <wps:bodyPr lIns="0" tIns="0" rIns="0" bIns="0"/>
                  </wps:wsp>
                </a:graphicData>
              </a:graphic>
            </wp:anchor>
          </w:drawing>
        </mc:Choice>
        <mc:Fallback>
          <w:pict>
            <v:rect w14:anchorId="2468D58C" id="_x0000_s1027" style="position:absolute;left:0;text-align:left;margin-left:-52.85pt;margin-top:787.9pt;width:841.85pt;height:53.85pt;z-index:-25165721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" fillcolor="#ed7623" stroked="f">
              <v:textbox inset="0,0,0,0">
                <w:txbxContent>
                  <w:p w14:paraId="047481E9" w14:textId="77777777" w:rsidR="00527301" w:rsidRPr="00BB7083" w:rsidRDefault="00527301" w:rsidP="00527301">
                    <w:pPr>
                      <w:pStyle w:val="Datumstatusvoorblad"/>
                      <w:ind w:left="0"/>
                      <w:rPr>
                        <w:rFonts w:ascii="Open Sans" w:hAnsi="Open Sans" w:cs="Open Sans"/>
                        <w:b/>
                        <w:szCs w:val="18"/>
                      </w:rPr>
                    </w:pPr>
                    <w:r w:rsidRPr="00BB7083">
                      <w:rPr>
                        <w:rFonts w:ascii="Open Sans" w:hAnsi="Open Sans" w:cs="Open Sans"/>
                      </w:rPr>
                      <w:t>Aanbesteding</w:t>
                    </w:r>
                  </w:p>
                  <w:p w14:paraId="04A87EF2" w14:textId="77777777" w:rsidR="00527301" w:rsidRDefault="00527301" w:rsidP="00527301">
                    <w:pPr>
                      <w:jc w:val="center"/>
                    </w:pPr>
                  </w:p>
                </w:txbxContent>
              </v:textbox>
              <w10:wrap anchorx="page" anchory="page"/>
            </v:rect>
          </w:pict>
        </mc:Fallback>
      </mc:AlternateContent>
    </w:r>
    <w:sdt>
      <w:sdtPr>
        <w:id w:val="-766076668"/>
        <w:docPartObj>
          <w:docPartGallery w:val="Page Numbers (Bottom of Page)"/>
          <w:docPartUnique/>
        </w:docPartObj>
      </w:sdtPr>
      <w:sdtEndPr>
        <w:rPr>
          <w:noProof/>
        </w:rPr>
      </w:sdtEndPr>
      <w:sdtContent>
        <w:r w:rsidR="002846B3">
          <w:fldChar w:fldCharType="begin"/>
        </w:r>
        <w:r w:rsidR="002846B3">
          <w:instrText xml:space="preserve"> PAGE   \* MERGEFORMAT </w:instrText>
        </w:r>
        <w:r w:rsidR="002846B3">
          <w:fldChar w:fldCharType="separate"/>
        </w:r>
        <w:r w:rsidR="002846B3">
          <w:rPr>
            <w:noProof/>
          </w:rPr>
          <w:t>2</w:t>
        </w:r>
        <w:r w:rsidR="002846B3">
          <w:rPr>
            <w:noProof/>
          </w:rPr>
          <w:fldChar w:fldCharType="end"/>
        </w:r>
      </w:sdtContent>
    </w:sdt>
  </w:p>
  <w:p w14:paraId="354679EB" w14:textId="77777777" w:rsidR="008D7EF4" w:rsidRDefault="008D7EF4" w:rsidP="25824306">
    <w:pPr>
      <w:pStyle w:val="ListParagraph"/>
      <w:keepNext/>
      <w:ind w:left="357"/>
      <w:rPr>
        <w:rFonts w:cs="Open Sans"/>
        <w:b/>
        <w:lang w:val="nl-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E2E1AE" w14:textId="77777777" w:rsidR="00970783" w:rsidRDefault="00970783">
      <w:pPr>
        <w:spacing w:line="240" w:lineRule="auto"/>
      </w:pPr>
      <w:r>
        <w:rPr>
          <w:color w:val="000000"/>
        </w:rPr>
        <w:separator/>
      </w:r>
    </w:p>
  </w:footnote>
  <w:footnote w:type="continuationSeparator" w:id="0">
    <w:p w14:paraId="6897BB45" w14:textId="77777777" w:rsidR="00970783" w:rsidRDefault="00970783">
      <w:pPr>
        <w:spacing w:line="240" w:lineRule="auto"/>
      </w:pPr>
      <w:r>
        <w:continuationSeparator/>
      </w:r>
    </w:p>
  </w:footnote>
  <w:footnote w:type="continuationNotice" w:id="1">
    <w:p w14:paraId="113CA74C" w14:textId="77777777" w:rsidR="00970783" w:rsidRDefault="00970783">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26867"/>
    <w:multiLevelType w:val="multilevel"/>
    <w:tmpl w:val="2ABCCF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A0A315F"/>
    <w:multiLevelType w:val="multilevel"/>
    <w:tmpl w:val="6D2A70F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E1E0CBA"/>
    <w:multiLevelType w:val="hybridMultilevel"/>
    <w:tmpl w:val="EDD0051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1531A70"/>
    <w:multiLevelType w:val="multilevel"/>
    <w:tmpl w:val="BF42D13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C5F770D"/>
    <w:multiLevelType w:val="hybridMultilevel"/>
    <w:tmpl w:val="0E6A5F6E"/>
    <w:lvl w:ilvl="0" w:tplc="04130001">
      <w:start w:val="1"/>
      <w:numFmt w:val="bullet"/>
      <w:lvlText w:val=""/>
      <w:lvlJc w:val="left"/>
      <w:pPr>
        <w:ind w:left="720" w:hanging="360"/>
      </w:pPr>
      <w:rPr>
        <w:rFonts w:ascii="Symbol" w:hAnsi="Symbol"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362028E3"/>
    <w:multiLevelType w:val="multilevel"/>
    <w:tmpl w:val="2280E900"/>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389F6627"/>
    <w:multiLevelType w:val="hybridMultilevel"/>
    <w:tmpl w:val="66F4F696"/>
    <w:lvl w:ilvl="0" w:tplc="FFFFFFFF">
      <w:start w:val="1"/>
      <w:numFmt w:val="lowerLetter"/>
      <w:lvlText w:val="%1)"/>
      <w:lvlJc w:val="left"/>
      <w:pPr>
        <w:ind w:left="720" w:hanging="360"/>
      </w:pPr>
    </w:lvl>
    <w:lvl w:ilvl="1" w:tplc="0809001B">
      <w:start w:val="1"/>
      <w:numFmt w:val="lowerRoman"/>
      <w:lvlText w:val="%2."/>
      <w:lvlJc w:val="right"/>
      <w:pPr>
        <w:ind w:left="1440" w:hanging="360"/>
      </w:pPr>
    </w:lvl>
    <w:lvl w:ilvl="2" w:tplc="FFFFFFFF">
      <w:start w:val="1"/>
      <w:numFmt w:val="lowerRoman"/>
      <w:lvlText w:val="%3."/>
      <w:lvlJc w:val="right"/>
      <w:pPr>
        <w:ind w:left="2160" w:hanging="180"/>
      </w:pPr>
    </w:lvl>
    <w:lvl w:ilvl="3" w:tplc="FFFFFFFF">
      <w:start w:val="3"/>
      <w:numFmt w:val="decimal"/>
      <w:lvlText w:val="%4."/>
      <w:lvlJc w:val="left"/>
      <w:pPr>
        <w:ind w:left="2880" w:hanging="360"/>
      </w:pPr>
      <w:rPr>
        <w:rFonts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A23194F"/>
    <w:multiLevelType w:val="multilevel"/>
    <w:tmpl w:val="1E865542"/>
    <w:lvl w:ilvl="0">
      <w:start w:val="1"/>
      <w:numFmt w:val="lowerLetter"/>
      <w:lvlText w:val="%1."/>
      <w:lvlJc w:val="left"/>
      <w:pPr>
        <w:ind w:left="720" w:hanging="360"/>
      </w:p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8" w15:restartNumberingAfterBreak="0">
    <w:nsid w:val="417C70E0"/>
    <w:multiLevelType w:val="multilevel"/>
    <w:tmpl w:val="0E7AC7DC"/>
    <w:styleLink w:val="LFO11"/>
    <w:lvl w:ilvl="0">
      <w:numFmt w:val="bullet"/>
      <w:pStyle w:val="BUASBulletList"/>
      <w:lvlText w:val="&gt;"/>
      <w:lvlJc w:val="left"/>
      <w:pPr>
        <w:ind w:left="227" w:hanging="227"/>
      </w:pPr>
      <w:rPr>
        <w:rFonts w:ascii="Open Sans" w:hAnsi="Open Sans"/>
        <w:color w:val="ED7623"/>
      </w:rPr>
    </w:lvl>
    <w:lvl w:ilvl="1">
      <w:numFmt w:val="bullet"/>
      <w:lvlText w:val="&gt;"/>
      <w:lvlJc w:val="left"/>
      <w:pPr>
        <w:ind w:left="454" w:hanging="227"/>
      </w:pPr>
      <w:rPr>
        <w:rFonts w:ascii="Open Sans" w:hAnsi="Open Sans"/>
        <w:color w:val="ED7623"/>
      </w:rPr>
    </w:lvl>
    <w:lvl w:ilvl="2">
      <w:numFmt w:val="bullet"/>
      <w:lvlText w:val="&gt;"/>
      <w:lvlJc w:val="left"/>
      <w:pPr>
        <w:ind w:left="680" w:hanging="226"/>
      </w:pPr>
      <w:rPr>
        <w:rFonts w:ascii="Open Sans" w:hAnsi="Open Sans"/>
        <w:color w:val="ED7623"/>
      </w:rPr>
    </w:lvl>
    <w:lvl w:ilvl="3">
      <w:numFmt w:val="bullet"/>
      <w:lvlText w:val="&gt;"/>
      <w:lvlJc w:val="left"/>
      <w:pPr>
        <w:ind w:left="1021" w:hanging="341"/>
      </w:pPr>
      <w:rPr>
        <w:rFonts w:ascii="Open Sans" w:hAnsi="Open Sans"/>
        <w:color w:val="ED7623"/>
      </w:rPr>
    </w:lvl>
    <w:lvl w:ilvl="4">
      <w:numFmt w:val="bullet"/>
      <w:lvlText w:val="&gt;"/>
      <w:lvlJc w:val="left"/>
      <w:pPr>
        <w:ind w:left="1361" w:hanging="340"/>
      </w:pPr>
      <w:rPr>
        <w:rFonts w:ascii="Open Sans" w:hAnsi="Open Sans"/>
        <w:color w:val="ED7623"/>
      </w:rPr>
    </w:lvl>
    <w:lvl w:ilvl="5">
      <w:numFmt w:val="bullet"/>
      <w:lvlText w:val="&gt;"/>
      <w:lvlJc w:val="left"/>
      <w:pPr>
        <w:ind w:left="1701" w:hanging="340"/>
      </w:pPr>
      <w:rPr>
        <w:rFonts w:ascii="Open Sans" w:hAnsi="Open Sans"/>
        <w:color w:val="ED7623"/>
      </w:rPr>
    </w:lvl>
    <w:lvl w:ilvl="6">
      <w:start w:val="1"/>
      <w:numFmt w:val="decimal"/>
      <w:lvlText w:val="%7."/>
      <w:lvlJc w:val="left"/>
      <w:pPr>
        <w:ind w:left="2499" w:hanging="357"/>
      </w:pPr>
    </w:lvl>
    <w:lvl w:ilvl="7">
      <w:start w:val="1"/>
      <w:numFmt w:val="lowerLetter"/>
      <w:lvlText w:val="%8."/>
      <w:lvlJc w:val="left"/>
      <w:pPr>
        <w:ind w:left="2856" w:hanging="357"/>
      </w:pPr>
    </w:lvl>
    <w:lvl w:ilvl="8">
      <w:start w:val="1"/>
      <w:numFmt w:val="lowerRoman"/>
      <w:lvlText w:val="%9."/>
      <w:lvlJc w:val="left"/>
      <w:pPr>
        <w:ind w:left="3213" w:hanging="357"/>
      </w:pPr>
    </w:lvl>
  </w:abstractNum>
  <w:abstractNum w:abstractNumId="9" w15:restartNumberingAfterBreak="0">
    <w:nsid w:val="427E27CA"/>
    <w:multiLevelType w:val="hybridMultilevel"/>
    <w:tmpl w:val="5DAAA1E4"/>
    <w:lvl w:ilvl="0" w:tplc="D39A3C94">
      <w:start w:val="1"/>
      <w:numFmt w:val="decimal"/>
      <w:lvlText w:val="%1."/>
      <w:lvlJc w:val="left"/>
      <w:pPr>
        <w:ind w:left="720" w:hanging="360"/>
      </w:pPr>
      <w:rPr>
        <w:rFonts w:eastAsiaTheme="minorHAnsi"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50EF1B61"/>
    <w:multiLevelType w:val="hybridMultilevel"/>
    <w:tmpl w:val="9E4C6BFE"/>
    <w:lvl w:ilvl="0" w:tplc="C980F0C6">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A9956EE"/>
    <w:multiLevelType w:val="multilevel"/>
    <w:tmpl w:val="4156CE94"/>
    <w:lvl w:ilvl="0">
      <w:start w:val="1"/>
      <w:numFmt w:val="decimal"/>
      <w:lvlText w:val="%1"/>
      <w:lvlJc w:val="left"/>
      <w:pPr>
        <w:ind w:left="360" w:hanging="360"/>
      </w:pPr>
      <w:rPr>
        <w:rFonts w:ascii="Arial" w:hAnsi="Arial"/>
        <w:b/>
        <w:i w:val="0"/>
        <w:sz w:val="24"/>
      </w:rPr>
    </w:lvl>
    <w:lvl w:ilvl="1">
      <w:start w:val="1"/>
      <w:numFmt w:val="decimal"/>
      <w:lvlText w:val="%1.%2"/>
      <w:lvlJc w:val="left"/>
      <w:pPr>
        <w:ind w:left="357" w:hanging="357"/>
      </w:pPr>
      <w:rPr>
        <w:rFonts w:ascii="Open Sans" w:hAnsi="Open Sans" w:cs="Open Sans"/>
        <w:sz w:val="18"/>
        <w:szCs w:val="18"/>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66B33C9A"/>
    <w:multiLevelType w:val="multilevel"/>
    <w:tmpl w:val="3CE8152A"/>
    <w:lvl w:ilvl="0">
      <w:start w:val="1"/>
      <w:numFmt w:val="lowerLetter"/>
      <w:lvlText w:val="%1."/>
      <w:lvlJc w:val="left"/>
      <w:pPr>
        <w:ind w:left="720" w:hanging="360"/>
      </w:p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3" w15:restartNumberingAfterBreak="0">
    <w:nsid w:val="6BBE136C"/>
    <w:multiLevelType w:val="multilevel"/>
    <w:tmpl w:val="894240F0"/>
    <w:styleLink w:val="WWOutlineListStyle"/>
    <w:lvl w:ilvl="0">
      <w:start w:val="1"/>
      <w:numFmt w:val="decimal"/>
      <w:pStyle w:val="Heading1"/>
      <w:lvlText w:val="%1"/>
      <w:lvlJc w:val="left"/>
      <w:pPr>
        <w:ind w:left="397" w:hanging="397"/>
      </w:pPr>
    </w:lvl>
    <w:lvl w:ilvl="1">
      <w:start w:val="1"/>
      <w:numFmt w:val="decimal"/>
      <w:pStyle w:val="Heading2"/>
      <w:lvlText w:val="%1.%2"/>
      <w:lvlJc w:val="left"/>
      <w:pPr>
        <w:ind w:left="567" w:hanging="567"/>
      </w:pPr>
    </w:lvl>
    <w:lvl w:ilvl="2">
      <w:start w:val="1"/>
      <w:numFmt w:val="decimal"/>
      <w:pStyle w:val="Heading3"/>
      <w:lvlText w:val="%1.%2.%3"/>
      <w:lvlJc w:val="left"/>
      <w:pPr>
        <w:ind w:left="567" w:hanging="567"/>
      </w:pPr>
    </w:lvl>
    <w:lvl w:ilvl="3">
      <w:start w:val="1"/>
      <w:numFmt w:val="none"/>
      <w:lvlText w:val="%4"/>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6F9A32CF"/>
    <w:multiLevelType w:val="hybridMultilevel"/>
    <w:tmpl w:val="8DE02D28"/>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5" w15:restartNumberingAfterBreak="0">
    <w:nsid w:val="7A3B0ACB"/>
    <w:multiLevelType w:val="hybridMultilevel"/>
    <w:tmpl w:val="9900136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7B070CC2"/>
    <w:multiLevelType w:val="hybridMultilevel"/>
    <w:tmpl w:val="6762B704"/>
    <w:lvl w:ilvl="0" w:tplc="08090017">
      <w:start w:val="1"/>
      <w:numFmt w:val="lowerLetter"/>
      <w:lvlText w:val="%1)"/>
      <w:lvlJc w:val="left"/>
      <w:pPr>
        <w:ind w:left="720" w:hanging="360"/>
      </w:pPr>
    </w:lvl>
    <w:lvl w:ilvl="1" w:tplc="08090013">
      <w:start w:val="1"/>
      <w:numFmt w:val="upperRoman"/>
      <w:lvlText w:val="%2."/>
      <w:lvlJc w:val="right"/>
      <w:pPr>
        <w:ind w:left="1440" w:hanging="360"/>
      </w:pPr>
    </w:lvl>
    <w:lvl w:ilvl="2" w:tplc="0809001B">
      <w:start w:val="1"/>
      <w:numFmt w:val="lowerRoman"/>
      <w:lvlText w:val="%3."/>
      <w:lvlJc w:val="right"/>
      <w:pPr>
        <w:ind w:left="2160" w:hanging="180"/>
      </w:pPr>
    </w:lvl>
    <w:lvl w:ilvl="3" w:tplc="990CE76C">
      <w:start w:val="3"/>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B402480"/>
    <w:multiLevelType w:val="multilevel"/>
    <w:tmpl w:val="BCF6D8F6"/>
    <w:lvl w:ilvl="0">
      <w:start w:val="4"/>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7C587C9E"/>
    <w:multiLevelType w:val="multilevel"/>
    <w:tmpl w:val="17A227EC"/>
    <w:lvl w:ilvl="0">
      <w:start w:val="1"/>
      <w:numFmt w:val="lowerLetter"/>
      <w:lvlText w:val="%1."/>
      <w:lvlJc w:val="left"/>
      <w:pPr>
        <w:ind w:left="720" w:hanging="360"/>
      </w:p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9" w15:restartNumberingAfterBreak="0">
    <w:nsid w:val="7CE64470"/>
    <w:multiLevelType w:val="hybridMultilevel"/>
    <w:tmpl w:val="96AA8646"/>
    <w:lvl w:ilvl="0" w:tplc="0809000F">
      <w:start w:val="1"/>
      <w:numFmt w:val="decimal"/>
      <w:lvlText w:val="%1."/>
      <w:lvlJc w:val="left"/>
      <w:pPr>
        <w:ind w:left="360" w:hanging="360"/>
      </w:pPr>
    </w:lvl>
    <w:lvl w:ilvl="1" w:tplc="FFFFFFFF">
      <w:start w:val="1"/>
      <w:numFmt w:val="upperRoman"/>
      <w:lvlText w:val="%2."/>
      <w:lvlJc w:val="right"/>
      <w:pPr>
        <w:ind w:left="1080" w:hanging="360"/>
      </w:pPr>
    </w:lvl>
    <w:lvl w:ilvl="2" w:tplc="FFFFFFFF">
      <w:start w:val="1"/>
      <w:numFmt w:val="lowerRoman"/>
      <w:lvlText w:val="%3."/>
      <w:lvlJc w:val="right"/>
      <w:pPr>
        <w:ind w:left="1800" w:hanging="180"/>
      </w:pPr>
    </w:lvl>
    <w:lvl w:ilvl="3" w:tplc="FFFFFFFF">
      <w:start w:val="3"/>
      <w:numFmt w:val="decimal"/>
      <w:lvlText w:val="%4."/>
      <w:lvlJc w:val="left"/>
      <w:pPr>
        <w:ind w:left="2520" w:hanging="360"/>
      </w:pPr>
      <w:rPr>
        <w:rFonts w:hint="default"/>
      </w:r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abstractNumId w:val="13"/>
  </w:num>
  <w:num w:numId="2">
    <w:abstractNumId w:val="8"/>
  </w:num>
  <w:num w:numId="3">
    <w:abstractNumId w:val="0"/>
  </w:num>
  <w:num w:numId="4">
    <w:abstractNumId w:val="11"/>
  </w:num>
  <w:num w:numId="5">
    <w:abstractNumId w:val="1"/>
  </w:num>
  <w:num w:numId="6">
    <w:abstractNumId w:val="12"/>
  </w:num>
  <w:num w:numId="7">
    <w:abstractNumId w:val="18"/>
  </w:num>
  <w:num w:numId="8">
    <w:abstractNumId w:val="7"/>
  </w:num>
  <w:num w:numId="9">
    <w:abstractNumId w:val="3"/>
  </w:num>
  <w:num w:numId="10">
    <w:abstractNumId w:val="15"/>
  </w:num>
  <w:num w:numId="11">
    <w:abstractNumId w:val="4"/>
  </w:num>
  <w:num w:numId="12">
    <w:abstractNumId w:val="9"/>
  </w:num>
  <w:num w:numId="13">
    <w:abstractNumId w:val="16"/>
  </w:num>
  <w:num w:numId="14">
    <w:abstractNumId w:val="10"/>
  </w:num>
  <w:num w:numId="15">
    <w:abstractNumId w:val="2"/>
  </w:num>
  <w:num w:numId="16">
    <w:abstractNumId w:val="6"/>
  </w:num>
  <w:num w:numId="17">
    <w:abstractNumId w:val="5"/>
  </w:num>
  <w:num w:numId="18">
    <w:abstractNumId w:val="17"/>
  </w:num>
  <w:num w:numId="19">
    <w:abstractNumId w:val="19"/>
  </w:num>
  <w:num w:numId="20">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oussaint, Janneke">
    <w15:presenceInfo w15:providerId="AD" w15:userId="S::toussaint.j@buas.nl::9e41aaaa-696c-40d4-802d-c8f4130f4479"/>
  </w15:person>
  <w15:person w15:author="Janneke Toussaint">
    <w15:presenceInfo w15:providerId="AD" w15:userId="S::toussaint.j@buas.nl::9e41aaaa-696c-40d4-802d-c8f4130f447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trackRevisions/>
  <w:defaultTabStop w:val="708"/>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5106"/>
    <w:rsid w:val="00004DBD"/>
    <w:rsid w:val="0000584B"/>
    <w:rsid w:val="00007FB5"/>
    <w:rsid w:val="000119E7"/>
    <w:rsid w:val="00015063"/>
    <w:rsid w:val="00024E4D"/>
    <w:rsid w:val="00025C0D"/>
    <w:rsid w:val="000264E3"/>
    <w:rsid w:val="00037355"/>
    <w:rsid w:val="000561E2"/>
    <w:rsid w:val="00063B79"/>
    <w:rsid w:val="00065E05"/>
    <w:rsid w:val="00066852"/>
    <w:rsid w:val="00071FFC"/>
    <w:rsid w:val="00072D66"/>
    <w:rsid w:val="000821C4"/>
    <w:rsid w:val="000A2DF7"/>
    <w:rsid w:val="000B3A66"/>
    <w:rsid w:val="000C0B8A"/>
    <w:rsid w:val="000C2707"/>
    <w:rsid w:val="000C4EDE"/>
    <w:rsid w:val="000C5D1D"/>
    <w:rsid w:val="000C6D07"/>
    <w:rsid w:val="000C6F85"/>
    <w:rsid w:val="000D36DD"/>
    <w:rsid w:val="000D51A2"/>
    <w:rsid w:val="000E04B7"/>
    <w:rsid w:val="000E11E5"/>
    <w:rsid w:val="000E1D8A"/>
    <w:rsid w:val="000E24AF"/>
    <w:rsid w:val="000E517B"/>
    <w:rsid w:val="000E7CED"/>
    <w:rsid w:val="000F29C8"/>
    <w:rsid w:val="000F6108"/>
    <w:rsid w:val="0010155A"/>
    <w:rsid w:val="00104B3B"/>
    <w:rsid w:val="00117262"/>
    <w:rsid w:val="001173D2"/>
    <w:rsid w:val="00117F50"/>
    <w:rsid w:val="00122E2F"/>
    <w:rsid w:val="00124ACB"/>
    <w:rsid w:val="00127131"/>
    <w:rsid w:val="0014251F"/>
    <w:rsid w:val="001435C0"/>
    <w:rsid w:val="00143DB7"/>
    <w:rsid w:val="00146439"/>
    <w:rsid w:val="0015055D"/>
    <w:rsid w:val="00155146"/>
    <w:rsid w:val="001609B3"/>
    <w:rsid w:val="00171E38"/>
    <w:rsid w:val="001730A3"/>
    <w:rsid w:val="00180E1A"/>
    <w:rsid w:val="001811B8"/>
    <w:rsid w:val="001875CE"/>
    <w:rsid w:val="001928EC"/>
    <w:rsid w:val="00196F29"/>
    <w:rsid w:val="001A1D22"/>
    <w:rsid w:val="001A562A"/>
    <w:rsid w:val="001B36DE"/>
    <w:rsid w:val="001B3942"/>
    <w:rsid w:val="001B41A6"/>
    <w:rsid w:val="001D146D"/>
    <w:rsid w:val="001D5D1B"/>
    <w:rsid w:val="001D7FC2"/>
    <w:rsid w:val="001E0222"/>
    <w:rsid w:val="001E2A0F"/>
    <w:rsid w:val="001E3E80"/>
    <w:rsid w:val="001F7F42"/>
    <w:rsid w:val="00201BEE"/>
    <w:rsid w:val="00206499"/>
    <w:rsid w:val="00225230"/>
    <w:rsid w:val="002410FE"/>
    <w:rsid w:val="002430D3"/>
    <w:rsid w:val="0024328D"/>
    <w:rsid w:val="002511AA"/>
    <w:rsid w:val="00256121"/>
    <w:rsid w:val="002621B5"/>
    <w:rsid w:val="0026467A"/>
    <w:rsid w:val="00265381"/>
    <w:rsid w:val="00265869"/>
    <w:rsid w:val="002673AA"/>
    <w:rsid w:val="00275F8E"/>
    <w:rsid w:val="0027608D"/>
    <w:rsid w:val="00284356"/>
    <w:rsid w:val="002846B3"/>
    <w:rsid w:val="002945E1"/>
    <w:rsid w:val="00296AB7"/>
    <w:rsid w:val="002A0A4E"/>
    <w:rsid w:val="002A3D9F"/>
    <w:rsid w:val="002A553B"/>
    <w:rsid w:val="002A6D46"/>
    <w:rsid w:val="002B0DC2"/>
    <w:rsid w:val="002B185B"/>
    <w:rsid w:val="002B21CB"/>
    <w:rsid w:val="002B2798"/>
    <w:rsid w:val="002B4A7C"/>
    <w:rsid w:val="002D749B"/>
    <w:rsid w:val="002E0EB1"/>
    <w:rsid w:val="002E0FEA"/>
    <w:rsid w:val="002E247A"/>
    <w:rsid w:val="002E42F4"/>
    <w:rsid w:val="002F0D35"/>
    <w:rsid w:val="002F4372"/>
    <w:rsid w:val="00300B54"/>
    <w:rsid w:val="00306BDA"/>
    <w:rsid w:val="00317A54"/>
    <w:rsid w:val="003319BD"/>
    <w:rsid w:val="00334425"/>
    <w:rsid w:val="00334A88"/>
    <w:rsid w:val="003365AC"/>
    <w:rsid w:val="00347DEE"/>
    <w:rsid w:val="003556CA"/>
    <w:rsid w:val="00357576"/>
    <w:rsid w:val="0036030B"/>
    <w:rsid w:val="00364207"/>
    <w:rsid w:val="00367D64"/>
    <w:rsid w:val="00374517"/>
    <w:rsid w:val="0038006B"/>
    <w:rsid w:val="00383563"/>
    <w:rsid w:val="00385106"/>
    <w:rsid w:val="00385919"/>
    <w:rsid w:val="00391FE3"/>
    <w:rsid w:val="00393941"/>
    <w:rsid w:val="003953E2"/>
    <w:rsid w:val="003A2D79"/>
    <w:rsid w:val="003A3A1B"/>
    <w:rsid w:val="003B0E78"/>
    <w:rsid w:val="003C0B9C"/>
    <w:rsid w:val="003C29FC"/>
    <w:rsid w:val="003C3272"/>
    <w:rsid w:val="003C3A89"/>
    <w:rsid w:val="003D3269"/>
    <w:rsid w:val="003D6603"/>
    <w:rsid w:val="003D69AF"/>
    <w:rsid w:val="003E649B"/>
    <w:rsid w:val="003F1030"/>
    <w:rsid w:val="003F322C"/>
    <w:rsid w:val="00400284"/>
    <w:rsid w:val="004007BD"/>
    <w:rsid w:val="00404EE7"/>
    <w:rsid w:val="00414529"/>
    <w:rsid w:val="00415878"/>
    <w:rsid w:val="00420489"/>
    <w:rsid w:val="00425076"/>
    <w:rsid w:val="004301CB"/>
    <w:rsid w:val="00440DC2"/>
    <w:rsid w:val="00441726"/>
    <w:rsid w:val="0044571A"/>
    <w:rsid w:val="00450878"/>
    <w:rsid w:val="00452FCB"/>
    <w:rsid w:val="00453525"/>
    <w:rsid w:val="00457C3D"/>
    <w:rsid w:val="00462236"/>
    <w:rsid w:val="004633D0"/>
    <w:rsid w:val="004646B7"/>
    <w:rsid w:val="004659BA"/>
    <w:rsid w:val="00471DB8"/>
    <w:rsid w:val="00474464"/>
    <w:rsid w:val="00494556"/>
    <w:rsid w:val="00497683"/>
    <w:rsid w:val="004A6184"/>
    <w:rsid w:val="004B6118"/>
    <w:rsid w:val="004C1078"/>
    <w:rsid w:val="004D2EAA"/>
    <w:rsid w:val="004D604C"/>
    <w:rsid w:val="004E2883"/>
    <w:rsid w:val="004E28BF"/>
    <w:rsid w:val="004E2F06"/>
    <w:rsid w:val="004E66F9"/>
    <w:rsid w:val="004F05BD"/>
    <w:rsid w:val="004F3042"/>
    <w:rsid w:val="004F6A45"/>
    <w:rsid w:val="005018FC"/>
    <w:rsid w:val="00517EA9"/>
    <w:rsid w:val="005208AE"/>
    <w:rsid w:val="00521905"/>
    <w:rsid w:val="00527301"/>
    <w:rsid w:val="00532F9B"/>
    <w:rsid w:val="005331EE"/>
    <w:rsid w:val="005455A6"/>
    <w:rsid w:val="005459AA"/>
    <w:rsid w:val="0055659B"/>
    <w:rsid w:val="00564E9B"/>
    <w:rsid w:val="0056697B"/>
    <w:rsid w:val="00580C9F"/>
    <w:rsid w:val="00591191"/>
    <w:rsid w:val="005A12C9"/>
    <w:rsid w:val="005A1BFD"/>
    <w:rsid w:val="005C2D4A"/>
    <w:rsid w:val="005C5707"/>
    <w:rsid w:val="005D491F"/>
    <w:rsid w:val="005D5C7F"/>
    <w:rsid w:val="005E00A2"/>
    <w:rsid w:val="005E0480"/>
    <w:rsid w:val="005E0D64"/>
    <w:rsid w:val="005E234D"/>
    <w:rsid w:val="005E7DC5"/>
    <w:rsid w:val="005F1F35"/>
    <w:rsid w:val="005F3F20"/>
    <w:rsid w:val="005F68A5"/>
    <w:rsid w:val="005F7646"/>
    <w:rsid w:val="00604D41"/>
    <w:rsid w:val="00605310"/>
    <w:rsid w:val="00617127"/>
    <w:rsid w:val="0061760C"/>
    <w:rsid w:val="006324AE"/>
    <w:rsid w:val="00633324"/>
    <w:rsid w:val="0063667B"/>
    <w:rsid w:val="00641959"/>
    <w:rsid w:val="0064381C"/>
    <w:rsid w:val="00645FBA"/>
    <w:rsid w:val="006502B8"/>
    <w:rsid w:val="0066433A"/>
    <w:rsid w:val="0066635D"/>
    <w:rsid w:val="006739EE"/>
    <w:rsid w:val="00674AFD"/>
    <w:rsid w:val="00681BD1"/>
    <w:rsid w:val="00692AD7"/>
    <w:rsid w:val="00694E73"/>
    <w:rsid w:val="00696A96"/>
    <w:rsid w:val="00696DEA"/>
    <w:rsid w:val="006A241D"/>
    <w:rsid w:val="006B0C6F"/>
    <w:rsid w:val="006B6949"/>
    <w:rsid w:val="006C0472"/>
    <w:rsid w:val="006C4BDE"/>
    <w:rsid w:val="006D1257"/>
    <w:rsid w:val="006D1520"/>
    <w:rsid w:val="006D3E22"/>
    <w:rsid w:val="006D4F61"/>
    <w:rsid w:val="006D6B2A"/>
    <w:rsid w:val="006D7566"/>
    <w:rsid w:val="006E145C"/>
    <w:rsid w:val="006E4CB6"/>
    <w:rsid w:val="006E6C9F"/>
    <w:rsid w:val="006F2674"/>
    <w:rsid w:val="006F530D"/>
    <w:rsid w:val="00711020"/>
    <w:rsid w:val="00712FB0"/>
    <w:rsid w:val="00714687"/>
    <w:rsid w:val="007232CE"/>
    <w:rsid w:val="00727A55"/>
    <w:rsid w:val="00731F83"/>
    <w:rsid w:val="00735C31"/>
    <w:rsid w:val="0073770B"/>
    <w:rsid w:val="00740C5D"/>
    <w:rsid w:val="007423D1"/>
    <w:rsid w:val="00745C4E"/>
    <w:rsid w:val="007559BA"/>
    <w:rsid w:val="00761CDD"/>
    <w:rsid w:val="00761D5D"/>
    <w:rsid w:val="007626E8"/>
    <w:rsid w:val="00766BCC"/>
    <w:rsid w:val="007743BF"/>
    <w:rsid w:val="007775EC"/>
    <w:rsid w:val="00794D8B"/>
    <w:rsid w:val="007966C1"/>
    <w:rsid w:val="007A29D1"/>
    <w:rsid w:val="007A3741"/>
    <w:rsid w:val="007A3AAA"/>
    <w:rsid w:val="007B3756"/>
    <w:rsid w:val="007C1F92"/>
    <w:rsid w:val="007C29D8"/>
    <w:rsid w:val="007D7334"/>
    <w:rsid w:val="007E3012"/>
    <w:rsid w:val="007E6037"/>
    <w:rsid w:val="007E68F2"/>
    <w:rsid w:val="007F0F59"/>
    <w:rsid w:val="007F60B4"/>
    <w:rsid w:val="008009FB"/>
    <w:rsid w:val="00805E7B"/>
    <w:rsid w:val="00806678"/>
    <w:rsid w:val="008107ED"/>
    <w:rsid w:val="00825BE1"/>
    <w:rsid w:val="008266E9"/>
    <w:rsid w:val="00833B7B"/>
    <w:rsid w:val="008348DA"/>
    <w:rsid w:val="008367A8"/>
    <w:rsid w:val="00837556"/>
    <w:rsid w:val="00843A53"/>
    <w:rsid w:val="0084701D"/>
    <w:rsid w:val="008478EF"/>
    <w:rsid w:val="008504C8"/>
    <w:rsid w:val="00850D2D"/>
    <w:rsid w:val="00851083"/>
    <w:rsid w:val="008552E3"/>
    <w:rsid w:val="00857A78"/>
    <w:rsid w:val="00864A9F"/>
    <w:rsid w:val="0086746F"/>
    <w:rsid w:val="0088593B"/>
    <w:rsid w:val="008900C5"/>
    <w:rsid w:val="008936AF"/>
    <w:rsid w:val="00897695"/>
    <w:rsid w:val="008A1191"/>
    <w:rsid w:val="008B218F"/>
    <w:rsid w:val="008B2C34"/>
    <w:rsid w:val="008B40A7"/>
    <w:rsid w:val="008B5934"/>
    <w:rsid w:val="008B7BE2"/>
    <w:rsid w:val="008C0F33"/>
    <w:rsid w:val="008C14CA"/>
    <w:rsid w:val="008C425C"/>
    <w:rsid w:val="008D05FC"/>
    <w:rsid w:val="008D4FDF"/>
    <w:rsid w:val="008D5D0C"/>
    <w:rsid w:val="008D7EF4"/>
    <w:rsid w:val="008E268E"/>
    <w:rsid w:val="008F0575"/>
    <w:rsid w:val="00910076"/>
    <w:rsid w:val="00914A8E"/>
    <w:rsid w:val="00923FC7"/>
    <w:rsid w:val="00927859"/>
    <w:rsid w:val="00927A13"/>
    <w:rsid w:val="009310DD"/>
    <w:rsid w:val="00934C87"/>
    <w:rsid w:val="0093640B"/>
    <w:rsid w:val="00942086"/>
    <w:rsid w:val="009427F5"/>
    <w:rsid w:val="00943C12"/>
    <w:rsid w:val="009477E6"/>
    <w:rsid w:val="009516AC"/>
    <w:rsid w:val="009521D3"/>
    <w:rsid w:val="00962503"/>
    <w:rsid w:val="00970783"/>
    <w:rsid w:val="0097203F"/>
    <w:rsid w:val="0097216F"/>
    <w:rsid w:val="009744D0"/>
    <w:rsid w:val="009745D6"/>
    <w:rsid w:val="00983033"/>
    <w:rsid w:val="00984588"/>
    <w:rsid w:val="0098461C"/>
    <w:rsid w:val="00994096"/>
    <w:rsid w:val="00995160"/>
    <w:rsid w:val="009A0530"/>
    <w:rsid w:val="009A3411"/>
    <w:rsid w:val="009A3B02"/>
    <w:rsid w:val="009A46AF"/>
    <w:rsid w:val="009B1920"/>
    <w:rsid w:val="009B1E36"/>
    <w:rsid w:val="009B2A83"/>
    <w:rsid w:val="009C129A"/>
    <w:rsid w:val="009C42C7"/>
    <w:rsid w:val="009D0DDF"/>
    <w:rsid w:val="009E766B"/>
    <w:rsid w:val="00A037D7"/>
    <w:rsid w:val="00A03A4A"/>
    <w:rsid w:val="00A07797"/>
    <w:rsid w:val="00A12662"/>
    <w:rsid w:val="00A372E9"/>
    <w:rsid w:val="00A47B62"/>
    <w:rsid w:val="00A63134"/>
    <w:rsid w:val="00A73F3E"/>
    <w:rsid w:val="00A826E3"/>
    <w:rsid w:val="00A82F31"/>
    <w:rsid w:val="00A834B3"/>
    <w:rsid w:val="00A85E10"/>
    <w:rsid w:val="00AA142F"/>
    <w:rsid w:val="00AA1C55"/>
    <w:rsid w:val="00AA2AE4"/>
    <w:rsid w:val="00AA65FF"/>
    <w:rsid w:val="00AA76D4"/>
    <w:rsid w:val="00AA76F2"/>
    <w:rsid w:val="00AB0235"/>
    <w:rsid w:val="00AB76A6"/>
    <w:rsid w:val="00AB7745"/>
    <w:rsid w:val="00AC24DC"/>
    <w:rsid w:val="00AC2D44"/>
    <w:rsid w:val="00AD1A4A"/>
    <w:rsid w:val="00AD2493"/>
    <w:rsid w:val="00AE01D1"/>
    <w:rsid w:val="00AE0E31"/>
    <w:rsid w:val="00AF28E8"/>
    <w:rsid w:val="00AF6DB3"/>
    <w:rsid w:val="00B00874"/>
    <w:rsid w:val="00B013CE"/>
    <w:rsid w:val="00B02EDC"/>
    <w:rsid w:val="00B04FAD"/>
    <w:rsid w:val="00B067BB"/>
    <w:rsid w:val="00B067CD"/>
    <w:rsid w:val="00B117FB"/>
    <w:rsid w:val="00B208F1"/>
    <w:rsid w:val="00B22905"/>
    <w:rsid w:val="00B24CFE"/>
    <w:rsid w:val="00B27B47"/>
    <w:rsid w:val="00B30504"/>
    <w:rsid w:val="00B309C6"/>
    <w:rsid w:val="00B32B0C"/>
    <w:rsid w:val="00B33AA0"/>
    <w:rsid w:val="00B452B7"/>
    <w:rsid w:val="00B55F02"/>
    <w:rsid w:val="00B56ABD"/>
    <w:rsid w:val="00B57172"/>
    <w:rsid w:val="00B57672"/>
    <w:rsid w:val="00B6469E"/>
    <w:rsid w:val="00B65968"/>
    <w:rsid w:val="00B67FB7"/>
    <w:rsid w:val="00B72076"/>
    <w:rsid w:val="00B74D41"/>
    <w:rsid w:val="00B81CBB"/>
    <w:rsid w:val="00B8360D"/>
    <w:rsid w:val="00B84012"/>
    <w:rsid w:val="00B854B6"/>
    <w:rsid w:val="00B927F5"/>
    <w:rsid w:val="00B93A08"/>
    <w:rsid w:val="00B9441F"/>
    <w:rsid w:val="00BA0998"/>
    <w:rsid w:val="00BA0B54"/>
    <w:rsid w:val="00BA1067"/>
    <w:rsid w:val="00BA24CE"/>
    <w:rsid w:val="00BB0D01"/>
    <w:rsid w:val="00BB2DA6"/>
    <w:rsid w:val="00BB7083"/>
    <w:rsid w:val="00BC1DEB"/>
    <w:rsid w:val="00BD322F"/>
    <w:rsid w:val="00BD7262"/>
    <w:rsid w:val="00BE1473"/>
    <w:rsid w:val="00BE15BA"/>
    <w:rsid w:val="00BE5017"/>
    <w:rsid w:val="00BE5706"/>
    <w:rsid w:val="00BE6AA3"/>
    <w:rsid w:val="00BE798E"/>
    <w:rsid w:val="00BE7A0A"/>
    <w:rsid w:val="00BF22DD"/>
    <w:rsid w:val="00BF2B7A"/>
    <w:rsid w:val="00BF6280"/>
    <w:rsid w:val="00C147E6"/>
    <w:rsid w:val="00C16A38"/>
    <w:rsid w:val="00C176C9"/>
    <w:rsid w:val="00C20EBD"/>
    <w:rsid w:val="00C21334"/>
    <w:rsid w:val="00C23945"/>
    <w:rsid w:val="00C312AC"/>
    <w:rsid w:val="00C316F2"/>
    <w:rsid w:val="00C34D87"/>
    <w:rsid w:val="00C505E9"/>
    <w:rsid w:val="00C5433C"/>
    <w:rsid w:val="00C54639"/>
    <w:rsid w:val="00C6115E"/>
    <w:rsid w:val="00C67343"/>
    <w:rsid w:val="00C81757"/>
    <w:rsid w:val="00C85326"/>
    <w:rsid w:val="00C96667"/>
    <w:rsid w:val="00C97974"/>
    <w:rsid w:val="00C97F8E"/>
    <w:rsid w:val="00CA5473"/>
    <w:rsid w:val="00CA7FC3"/>
    <w:rsid w:val="00CB4134"/>
    <w:rsid w:val="00CB7AFB"/>
    <w:rsid w:val="00CC167D"/>
    <w:rsid w:val="00CD5F8F"/>
    <w:rsid w:val="00CE5F1E"/>
    <w:rsid w:val="00CE7FB7"/>
    <w:rsid w:val="00CF0AF2"/>
    <w:rsid w:val="00CF0D81"/>
    <w:rsid w:val="00CF63F6"/>
    <w:rsid w:val="00CF6AEF"/>
    <w:rsid w:val="00D104BA"/>
    <w:rsid w:val="00D10DC4"/>
    <w:rsid w:val="00D20331"/>
    <w:rsid w:val="00D2194F"/>
    <w:rsid w:val="00D23B48"/>
    <w:rsid w:val="00D262C6"/>
    <w:rsid w:val="00D34EA1"/>
    <w:rsid w:val="00D36F07"/>
    <w:rsid w:val="00D434A6"/>
    <w:rsid w:val="00D440C2"/>
    <w:rsid w:val="00D47BC4"/>
    <w:rsid w:val="00D51C85"/>
    <w:rsid w:val="00D52078"/>
    <w:rsid w:val="00D52115"/>
    <w:rsid w:val="00D60241"/>
    <w:rsid w:val="00D66C3C"/>
    <w:rsid w:val="00D672E9"/>
    <w:rsid w:val="00D6761D"/>
    <w:rsid w:val="00D67F13"/>
    <w:rsid w:val="00D75D69"/>
    <w:rsid w:val="00D806A1"/>
    <w:rsid w:val="00D8369D"/>
    <w:rsid w:val="00D868DF"/>
    <w:rsid w:val="00D95877"/>
    <w:rsid w:val="00D979FA"/>
    <w:rsid w:val="00DA0623"/>
    <w:rsid w:val="00DB0A15"/>
    <w:rsid w:val="00DB1644"/>
    <w:rsid w:val="00DB2918"/>
    <w:rsid w:val="00DB41F4"/>
    <w:rsid w:val="00DB6C19"/>
    <w:rsid w:val="00DC2468"/>
    <w:rsid w:val="00DC3098"/>
    <w:rsid w:val="00DC3E33"/>
    <w:rsid w:val="00DD00CD"/>
    <w:rsid w:val="00DD290B"/>
    <w:rsid w:val="00DE1D3C"/>
    <w:rsid w:val="00DE36F8"/>
    <w:rsid w:val="00DE48F3"/>
    <w:rsid w:val="00DE5375"/>
    <w:rsid w:val="00DE55C0"/>
    <w:rsid w:val="00DF235D"/>
    <w:rsid w:val="00DF329D"/>
    <w:rsid w:val="00E02E31"/>
    <w:rsid w:val="00E12074"/>
    <w:rsid w:val="00E151E9"/>
    <w:rsid w:val="00E2442D"/>
    <w:rsid w:val="00E25AAB"/>
    <w:rsid w:val="00E27856"/>
    <w:rsid w:val="00E34882"/>
    <w:rsid w:val="00E358E7"/>
    <w:rsid w:val="00E4369C"/>
    <w:rsid w:val="00E43875"/>
    <w:rsid w:val="00E51DF5"/>
    <w:rsid w:val="00E567A1"/>
    <w:rsid w:val="00E61BDA"/>
    <w:rsid w:val="00E630A4"/>
    <w:rsid w:val="00E666BD"/>
    <w:rsid w:val="00E7398F"/>
    <w:rsid w:val="00E74ACE"/>
    <w:rsid w:val="00E75597"/>
    <w:rsid w:val="00E76ADE"/>
    <w:rsid w:val="00E80121"/>
    <w:rsid w:val="00EA136E"/>
    <w:rsid w:val="00EA384A"/>
    <w:rsid w:val="00EA70EA"/>
    <w:rsid w:val="00EA75BA"/>
    <w:rsid w:val="00EB52FA"/>
    <w:rsid w:val="00EB755D"/>
    <w:rsid w:val="00EC3D52"/>
    <w:rsid w:val="00ED2297"/>
    <w:rsid w:val="00EE1675"/>
    <w:rsid w:val="00EF51B9"/>
    <w:rsid w:val="00F055AA"/>
    <w:rsid w:val="00F1161F"/>
    <w:rsid w:val="00F134D5"/>
    <w:rsid w:val="00F1418A"/>
    <w:rsid w:val="00F1565B"/>
    <w:rsid w:val="00F24511"/>
    <w:rsid w:val="00F266F5"/>
    <w:rsid w:val="00F31A6E"/>
    <w:rsid w:val="00F33098"/>
    <w:rsid w:val="00F41BC4"/>
    <w:rsid w:val="00F5003B"/>
    <w:rsid w:val="00F50BA9"/>
    <w:rsid w:val="00F52DC6"/>
    <w:rsid w:val="00F54141"/>
    <w:rsid w:val="00F66995"/>
    <w:rsid w:val="00F66D6F"/>
    <w:rsid w:val="00F70CCD"/>
    <w:rsid w:val="00F717D6"/>
    <w:rsid w:val="00F752FA"/>
    <w:rsid w:val="00F8345A"/>
    <w:rsid w:val="00F84ACB"/>
    <w:rsid w:val="00F917E6"/>
    <w:rsid w:val="00F92727"/>
    <w:rsid w:val="00F931A4"/>
    <w:rsid w:val="00F9425B"/>
    <w:rsid w:val="00F97578"/>
    <w:rsid w:val="00FA234B"/>
    <w:rsid w:val="00FA3984"/>
    <w:rsid w:val="00FA3FEE"/>
    <w:rsid w:val="00FA4C7E"/>
    <w:rsid w:val="00FA610A"/>
    <w:rsid w:val="00FA6530"/>
    <w:rsid w:val="00FA73BC"/>
    <w:rsid w:val="00FB0EA5"/>
    <w:rsid w:val="00FB447D"/>
    <w:rsid w:val="00FC1274"/>
    <w:rsid w:val="00FC5B4B"/>
    <w:rsid w:val="00FD1595"/>
    <w:rsid w:val="00FE4727"/>
    <w:rsid w:val="00FE702B"/>
    <w:rsid w:val="00FE754F"/>
    <w:rsid w:val="00FF0782"/>
    <w:rsid w:val="00FF0DF9"/>
    <w:rsid w:val="00FF47C6"/>
    <w:rsid w:val="0165167F"/>
    <w:rsid w:val="0628E958"/>
    <w:rsid w:val="07C5DB78"/>
    <w:rsid w:val="096DC73B"/>
    <w:rsid w:val="0A4BFAE0"/>
    <w:rsid w:val="0CD2630E"/>
    <w:rsid w:val="0FEC2EE0"/>
    <w:rsid w:val="10D4B6C1"/>
    <w:rsid w:val="17829FF5"/>
    <w:rsid w:val="1B38A587"/>
    <w:rsid w:val="1CA4CE84"/>
    <w:rsid w:val="229BBFEA"/>
    <w:rsid w:val="256DEF06"/>
    <w:rsid w:val="25824306"/>
    <w:rsid w:val="26C0A1DD"/>
    <w:rsid w:val="27E6F02A"/>
    <w:rsid w:val="2C427869"/>
    <w:rsid w:val="310D3490"/>
    <w:rsid w:val="3A66C68C"/>
    <w:rsid w:val="3B6FC256"/>
    <w:rsid w:val="3C0296ED"/>
    <w:rsid w:val="3D9E674E"/>
    <w:rsid w:val="45EC5FF2"/>
    <w:rsid w:val="4827F690"/>
    <w:rsid w:val="4999BCBD"/>
    <w:rsid w:val="4B77483F"/>
    <w:rsid w:val="4D009EAD"/>
    <w:rsid w:val="50E6CF9F"/>
    <w:rsid w:val="51D40FD0"/>
    <w:rsid w:val="5235C589"/>
    <w:rsid w:val="55AE6068"/>
    <w:rsid w:val="589BF0FC"/>
    <w:rsid w:val="5DEFDB5A"/>
    <w:rsid w:val="5E6B160C"/>
    <w:rsid w:val="64F953AC"/>
    <w:rsid w:val="6529C1E2"/>
    <w:rsid w:val="658AC85F"/>
    <w:rsid w:val="658B779B"/>
    <w:rsid w:val="69E40AA8"/>
    <w:rsid w:val="6C24D5A6"/>
    <w:rsid w:val="70F4990B"/>
    <w:rsid w:val="73E28F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4679E3"/>
  <w15:docId w15:val="{82AD82BA-A71A-40BE-B4EA-B1E506BB3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Open Sans" w:eastAsia="Open Sans" w:hAnsi="Open Sans" w:cs="Times New Roman"/>
        <w:sz w:val="22"/>
        <w:szCs w:val="22"/>
        <w:lang w:val="nl-NL" w:eastAsia="en-US" w:bidi="ar-SA"/>
      </w:rPr>
    </w:rPrDefault>
    <w:pPrDefault>
      <w:pPr>
        <w:autoSpaceDN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60" w:lineRule="atLeast"/>
    </w:pPr>
    <w:rPr>
      <w:sz w:val="18"/>
      <w:lang w:val="en-GB"/>
    </w:rPr>
  </w:style>
  <w:style w:type="paragraph" w:styleId="Heading1">
    <w:name w:val="heading 1"/>
    <w:basedOn w:val="Normal"/>
    <w:next w:val="Normal"/>
    <w:uiPriority w:val="9"/>
    <w:qFormat/>
    <w:pPr>
      <w:keepNext/>
      <w:keepLines/>
      <w:numPr>
        <w:numId w:val="1"/>
      </w:numPr>
      <w:spacing w:after="480" w:line="380" w:lineRule="atLeast"/>
      <w:outlineLvl w:val="0"/>
    </w:pPr>
    <w:rPr>
      <w:rFonts w:eastAsia="Times New Roman"/>
      <w:color w:val="ED7623"/>
      <w:sz w:val="38"/>
      <w:szCs w:val="32"/>
    </w:rPr>
  </w:style>
  <w:style w:type="paragraph" w:styleId="Heading2">
    <w:name w:val="heading 2"/>
    <w:basedOn w:val="Normal"/>
    <w:next w:val="Normal"/>
    <w:uiPriority w:val="9"/>
    <w:semiHidden/>
    <w:unhideWhenUsed/>
    <w:qFormat/>
    <w:pPr>
      <w:keepNext/>
      <w:keepLines/>
      <w:numPr>
        <w:ilvl w:val="1"/>
        <w:numId w:val="1"/>
      </w:numPr>
      <w:spacing w:before="40"/>
      <w:outlineLvl w:val="1"/>
    </w:pPr>
    <w:rPr>
      <w:rFonts w:eastAsia="Times New Roman"/>
      <w:b/>
      <w:color w:val="3CB4E5"/>
      <w:sz w:val="20"/>
      <w:szCs w:val="26"/>
    </w:rPr>
  </w:style>
  <w:style w:type="paragraph" w:styleId="Heading3">
    <w:name w:val="heading 3"/>
    <w:basedOn w:val="Normal"/>
    <w:next w:val="Normal"/>
    <w:uiPriority w:val="9"/>
    <w:semiHidden/>
    <w:unhideWhenUsed/>
    <w:qFormat/>
    <w:pPr>
      <w:keepNext/>
      <w:keepLines/>
      <w:numPr>
        <w:ilvl w:val="2"/>
        <w:numId w:val="1"/>
      </w:numPr>
      <w:tabs>
        <w:tab w:val="num" w:pos="360"/>
      </w:tabs>
      <w:ind w:left="0" w:firstLine="0"/>
      <w:outlineLvl w:val="2"/>
    </w:pPr>
    <w:rPr>
      <w:rFonts w:ascii="Open Sans Semibold" w:eastAsia="Times New Roman" w:hAnsi="Open Sans Semibold"/>
      <w:color w:val="00416B"/>
      <w:szCs w:val="24"/>
    </w:rPr>
  </w:style>
  <w:style w:type="paragraph" w:styleId="Heading4">
    <w:name w:val="heading 4"/>
    <w:basedOn w:val="Normal"/>
    <w:next w:val="Normal"/>
    <w:uiPriority w:val="9"/>
    <w:semiHidden/>
    <w:unhideWhenUsed/>
    <w:qFormat/>
    <w:pPr>
      <w:keepNext/>
      <w:keepLines/>
      <w:spacing w:before="40"/>
      <w:outlineLvl w:val="3"/>
    </w:pPr>
    <w:rPr>
      <w:rFonts w:eastAsia="Times New Roman"/>
      <w:i/>
      <w:iCs/>
      <w:color w:val="198EB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
    <w:name w:val="WW_OutlineListStyle"/>
    <w:basedOn w:val="NoList"/>
    <w:pPr>
      <w:numPr>
        <w:numId w:val="1"/>
      </w:numPr>
    </w:pPr>
  </w:style>
  <w:style w:type="paragraph" w:styleId="Header">
    <w:name w:val="header"/>
    <w:basedOn w:val="Normal"/>
    <w:pPr>
      <w:tabs>
        <w:tab w:val="center" w:pos="4536"/>
        <w:tab w:val="right" w:pos="9072"/>
      </w:tabs>
      <w:spacing w:line="240" w:lineRule="auto"/>
    </w:pPr>
  </w:style>
  <w:style w:type="character" w:customStyle="1" w:styleId="HeaderChar">
    <w:name w:val="Header Char"/>
    <w:basedOn w:val="DefaultParagraphFont"/>
    <w:rPr>
      <w:lang w:val="en-GB"/>
    </w:rPr>
  </w:style>
  <w:style w:type="paragraph" w:styleId="Footer">
    <w:name w:val="footer"/>
    <w:basedOn w:val="Normal"/>
    <w:uiPriority w:val="99"/>
    <w:pPr>
      <w:tabs>
        <w:tab w:val="center" w:pos="4536"/>
        <w:tab w:val="right" w:pos="9072"/>
      </w:tabs>
      <w:spacing w:line="240" w:lineRule="auto"/>
    </w:pPr>
  </w:style>
  <w:style w:type="character" w:customStyle="1" w:styleId="FooterChar">
    <w:name w:val="Footer Char"/>
    <w:basedOn w:val="DefaultParagraphFont"/>
    <w:uiPriority w:val="99"/>
    <w:rPr>
      <w:lang w:val="en-GB"/>
    </w:rPr>
  </w:style>
  <w:style w:type="paragraph" w:styleId="Title">
    <w:name w:val="Title"/>
    <w:basedOn w:val="Normal"/>
    <w:next w:val="Normal"/>
    <w:uiPriority w:val="10"/>
    <w:qFormat/>
    <w:pPr>
      <w:spacing w:line="640" w:lineRule="exact"/>
      <w:contextualSpacing/>
    </w:pPr>
    <w:rPr>
      <w:rFonts w:eastAsia="Times New Roman"/>
      <w:color w:val="FFFFFF"/>
      <w:spacing w:val="-10"/>
      <w:kern w:val="3"/>
      <w:sz w:val="56"/>
      <w:szCs w:val="56"/>
    </w:rPr>
  </w:style>
  <w:style w:type="character" w:customStyle="1" w:styleId="TitleChar">
    <w:name w:val="Title Char"/>
    <w:basedOn w:val="DefaultParagraphFont"/>
    <w:rPr>
      <w:rFonts w:ascii="Open Sans" w:eastAsia="Times New Roman" w:hAnsi="Open Sans" w:cs="Times New Roman"/>
      <w:color w:val="FFFFFF"/>
      <w:spacing w:val="-10"/>
      <w:kern w:val="3"/>
      <w:sz w:val="56"/>
      <w:szCs w:val="56"/>
      <w:lang w:val="en-GB"/>
    </w:rPr>
  </w:style>
  <w:style w:type="paragraph" w:customStyle="1" w:styleId="BUASSubTitle1">
    <w:name w:val="BUAS Sub Title 1"/>
    <w:basedOn w:val="Normal"/>
    <w:pPr>
      <w:spacing w:before="200" w:line="320" w:lineRule="atLeast"/>
    </w:pPr>
    <w:rPr>
      <w:b/>
      <w:color w:val="FFFFFF"/>
      <w:sz w:val="32"/>
    </w:rPr>
  </w:style>
  <w:style w:type="paragraph" w:customStyle="1" w:styleId="BUASSubTitle2">
    <w:name w:val="BUAS Sub Title 2"/>
    <w:basedOn w:val="EndnoteText"/>
    <w:pPr>
      <w:spacing w:line="320" w:lineRule="atLeast"/>
    </w:pPr>
    <w:rPr>
      <w:rFonts w:ascii="Open Sans Semibold" w:hAnsi="Open Sans Semibold"/>
      <w:color w:val="FFFFFF"/>
    </w:rPr>
  </w:style>
  <w:style w:type="character" w:customStyle="1" w:styleId="BUASSubTitle1Char">
    <w:name w:val="BUAS Sub Title 1 Char"/>
    <w:basedOn w:val="DefaultParagraphFont"/>
    <w:rPr>
      <w:rFonts w:ascii="Open Sans" w:hAnsi="Open Sans"/>
      <w:b/>
      <w:color w:val="FFFFFF"/>
      <w:sz w:val="32"/>
      <w:lang w:val="en-GB"/>
    </w:rPr>
  </w:style>
  <w:style w:type="character" w:customStyle="1" w:styleId="Heading1Char">
    <w:name w:val="Heading 1 Char"/>
    <w:basedOn w:val="DefaultParagraphFont"/>
    <w:rPr>
      <w:rFonts w:ascii="Open Sans" w:eastAsia="Times New Roman" w:hAnsi="Open Sans" w:cs="Times New Roman"/>
      <w:color w:val="ED7623"/>
      <w:sz w:val="38"/>
      <w:szCs w:val="32"/>
      <w:lang w:val="en-GB"/>
    </w:rPr>
  </w:style>
  <w:style w:type="paragraph" w:styleId="EndnoteText">
    <w:name w:val="endnote text"/>
    <w:basedOn w:val="Normal"/>
    <w:pPr>
      <w:spacing w:line="240" w:lineRule="auto"/>
    </w:pPr>
    <w:rPr>
      <w:sz w:val="20"/>
      <w:szCs w:val="20"/>
    </w:rPr>
  </w:style>
  <w:style w:type="character" w:customStyle="1" w:styleId="EndnoteTextChar">
    <w:name w:val="Endnote Text Char"/>
    <w:basedOn w:val="DefaultParagraphFont"/>
    <w:rPr>
      <w:sz w:val="20"/>
      <w:szCs w:val="20"/>
      <w:lang w:val="en-GB"/>
    </w:rPr>
  </w:style>
  <w:style w:type="character" w:customStyle="1" w:styleId="BUASSubTitle2Char">
    <w:name w:val="BUAS Sub Title 2 Char"/>
    <w:basedOn w:val="EndnoteTextChar"/>
    <w:rPr>
      <w:rFonts w:ascii="Open Sans Semibold" w:hAnsi="Open Sans Semibold"/>
      <w:color w:val="FFFFFF"/>
      <w:sz w:val="20"/>
      <w:szCs w:val="20"/>
      <w:lang w:val="en-GB"/>
    </w:rPr>
  </w:style>
  <w:style w:type="character" w:customStyle="1" w:styleId="Heading2Char">
    <w:name w:val="Heading 2 Char"/>
    <w:basedOn w:val="DefaultParagraphFont"/>
    <w:rPr>
      <w:rFonts w:ascii="Open Sans" w:eastAsia="Times New Roman" w:hAnsi="Open Sans" w:cs="Times New Roman"/>
      <w:b/>
      <w:color w:val="3CB4E5"/>
      <w:sz w:val="20"/>
      <w:szCs w:val="26"/>
      <w:lang w:val="en-GB"/>
    </w:rPr>
  </w:style>
  <w:style w:type="character" w:customStyle="1" w:styleId="Heading3Char">
    <w:name w:val="Heading 3 Char"/>
    <w:basedOn w:val="DefaultParagraphFont"/>
    <w:rPr>
      <w:rFonts w:ascii="Open Sans Semibold" w:eastAsia="Times New Roman" w:hAnsi="Open Sans Semibold" w:cs="Times New Roman"/>
      <w:color w:val="00416B"/>
      <w:sz w:val="18"/>
      <w:szCs w:val="24"/>
      <w:lang w:val="en-GB"/>
    </w:rPr>
  </w:style>
  <w:style w:type="paragraph" w:styleId="ListParagraph">
    <w:name w:val="List Paragraph"/>
    <w:basedOn w:val="Normal"/>
    <w:uiPriority w:val="34"/>
    <w:qFormat/>
    <w:pPr>
      <w:ind w:left="720"/>
      <w:contextualSpacing/>
    </w:pPr>
  </w:style>
  <w:style w:type="paragraph" w:customStyle="1" w:styleId="BUASBulletList">
    <w:name w:val="BUAS Bullet List"/>
    <w:basedOn w:val="ListParagraph"/>
    <w:pPr>
      <w:numPr>
        <w:numId w:val="2"/>
      </w:numPr>
    </w:pPr>
  </w:style>
  <w:style w:type="paragraph" w:customStyle="1" w:styleId="BUASPhotoCredit">
    <w:name w:val="BUAS Photo Credit"/>
    <w:basedOn w:val="Normal"/>
    <w:rPr>
      <w:color w:val="5B6670"/>
      <w:sz w:val="16"/>
    </w:rPr>
  </w:style>
  <w:style w:type="character" w:customStyle="1" w:styleId="ListParagraphChar">
    <w:name w:val="List Paragraph Char"/>
    <w:basedOn w:val="DefaultParagraphFont"/>
    <w:uiPriority w:val="34"/>
    <w:rPr>
      <w:sz w:val="20"/>
      <w:lang w:val="en-GB"/>
    </w:rPr>
  </w:style>
  <w:style w:type="character" w:customStyle="1" w:styleId="BUASBulletListChar">
    <w:name w:val="BUAS Bullet List Char"/>
    <w:basedOn w:val="ListParagraphChar"/>
    <w:rPr>
      <w:sz w:val="20"/>
      <w:lang w:val="en-GB"/>
    </w:rPr>
  </w:style>
  <w:style w:type="paragraph" w:styleId="FootnoteText">
    <w:name w:val="footnote text"/>
    <w:basedOn w:val="Footer"/>
    <w:rPr>
      <w:color w:val="000000"/>
    </w:rPr>
  </w:style>
  <w:style w:type="character" w:customStyle="1" w:styleId="BUASPhotoCreditChar">
    <w:name w:val="BUAS Photo Credit Char"/>
    <w:basedOn w:val="DefaultParagraphFont"/>
    <w:rPr>
      <w:color w:val="5B6670"/>
      <w:sz w:val="16"/>
      <w:lang w:val="en-GB"/>
    </w:rPr>
  </w:style>
  <w:style w:type="character" w:customStyle="1" w:styleId="FootnoteTextChar">
    <w:name w:val="Footnote Text Char"/>
    <w:basedOn w:val="DefaultParagraphFont"/>
    <w:rPr>
      <w:color w:val="000000"/>
      <w:sz w:val="18"/>
      <w:lang w:val="en-GB"/>
    </w:rPr>
  </w:style>
  <w:style w:type="paragraph" w:customStyle="1" w:styleId="Basisalinea">
    <w:name w:val="[Basisalinea]"/>
    <w:basedOn w:val="Normal"/>
    <w:pPr>
      <w:autoSpaceDE w:val="0"/>
      <w:spacing w:line="288" w:lineRule="auto"/>
      <w:textAlignment w:val="center"/>
    </w:pPr>
    <w:rPr>
      <w:rFonts w:ascii="MinionPro-Regular" w:hAnsi="MinionPro-Regular" w:cs="MinionPro-Regular"/>
      <w:color w:val="000000"/>
      <w:spacing w:val="2"/>
      <w:sz w:val="24"/>
      <w:szCs w:val="24"/>
      <w:lang w:val="en-US"/>
    </w:rPr>
  </w:style>
  <w:style w:type="character" w:customStyle="1" w:styleId="Bullet">
    <w:name w:val="Bullet"/>
    <w:rPr>
      <w:color w:val="EE7623"/>
    </w:rPr>
  </w:style>
  <w:style w:type="paragraph" w:customStyle="1" w:styleId="BUASIntroductionTitle">
    <w:name w:val="BUAS Introduction Title"/>
    <w:basedOn w:val="Heading1"/>
    <w:pPr>
      <w:numPr>
        <w:numId w:val="0"/>
      </w:numPr>
    </w:pPr>
  </w:style>
  <w:style w:type="paragraph" w:customStyle="1" w:styleId="BUASIntroductionHeader">
    <w:name w:val="BUAS Introduction Header"/>
    <w:basedOn w:val="Heading2"/>
    <w:pPr>
      <w:numPr>
        <w:ilvl w:val="0"/>
        <w:numId w:val="0"/>
      </w:numPr>
    </w:pPr>
  </w:style>
  <w:style w:type="character" w:customStyle="1" w:styleId="BUASIntroductionTitleChar">
    <w:name w:val="BUAS Introduction Title Char"/>
    <w:basedOn w:val="Heading1Char"/>
    <w:rPr>
      <w:rFonts w:ascii="Open Sans" w:eastAsia="Times New Roman" w:hAnsi="Open Sans" w:cs="Times New Roman"/>
      <w:color w:val="ED7623"/>
      <w:sz w:val="38"/>
      <w:szCs w:val="32"/>
      <w:lang w:val="en-GB"/>
    </w:rPr>
  </w:style>
  <w:style w:type="paragraph" w:customStyle="1" w:styleId="BUASIntroductionSubHeader">
    <w:name w:val="BUAS Introduction Sub Header"/>
    <w:basedOn w:val="Heading3"/>
    <w:pPr>
      <w:numPr>
        <w:ilvl w:val="0"/>
        <w:numId w:val="0"/>
      </w:numPr>
    </w:pPr>
  </w:style>
  <w:style w:type="character" w:customStyle="1" w:styleId="BUASIntroductionHeaderChar">
    <w:name w:val="BUAS Introduction Header Char"/>
    <w:basedOn w:val="Heading2Char"/>
    <w:rPr>
      <w:rFonts w:ascii="Open Sans" w:eastAsia="Times New Roman" w:hAnsi="Open Sans" w:cs="Times New Roman"/>
      <w:b/>
      <w:color w:val="3CB4E5"/>
      <w:sz w:val="20"/>
      <w:szCs w:val="26"/>
      <w:lang w:val="en-GB"/>
    </w:rPr>
  </w:style>
  <w:style w:type="paragraph" w:customStyle="1" w:styleId="BUASAppendix">
    <w:name w:val="BUAS Appendix"/>
    <w:basedOn w:val="Heading1"/>
    <w:pPr>
      <w:numPr>
        <w:numId w:val="0"/>
      </w:numPr>
    </w:pPr>
    <w:rPr>
      <w:b/>
      <w:color w:val="3CB4E5"/>
      <w:sz w:val="32"/>
    </w:rPr>
  </w:style>
  <w:style w:type="character" w:customStyle="1" w:styleId="BUASIntroductionSubHeaderChar">
    <w:name w:val="BUAS Introduction Sub Header Char"/>
    <w:basedOn w:val="Heading3Char"/>
    <w:rPr>
      <w:rFonts w:ascii="Open Sans Semibold" w:eastAsia="Times New Roman" w:hAnsi="Open Sans Semibold" w:cs="Times New Roman"/>
      <w:color w:val="00416B"/>
      <w:sz w:val="18"/>
      <w:szCs w:val="24"/>
      <w:lang w:val="en-GB"/>
    </w:rPr>
  </w:style>
  <w:style w:type="character" w:customStyle="1" w:styleId="Heading4Char">
    <w:name w:val="Heading 4 Char"/>
    <w:basedOn w:val="DefaultParagraphFont"/>
    <w:rPr>
      <w:rFonts w:ascii="Open Sans" w:eastAsia="Times New Roman" w:hAnsi="Open Sans" w:cs="Times New Roman"/>
      <w:i/>
      <w:iCs/>
      <w:color w:val="198EBE"/>
      <w:sz w:val="18"/>
      <w:lang w:val="en-GB"/>
    </w:rPr>
  </w:style>
  <w:style w:type="character" w:customStyle="1" w:styleId="BUASAppendixChar">
    <w:name w:val="BUAS Appendix Char"/>
    <w:basedOn w:val="Heading1Char"/>
    <w:rPr>
      <w:rFonts w:ascii="Open Sans" w:eastAsia="Times New Roman" w:hAnsi="Open Sans" w:cs="Times New Roman"/>
      <w:b/>
      <w:color w:val="3CB4E5"/>
      <w:sz w:val="32"/>
      <w:szCs w:val="32"/>
      <w:lang w:val="en-GB"/>
    </w:rPr>
  </w:style>
  <w:style w:type="paragraph" w:styleId="TOC1">
    <w:name w:val="toc 1"/>
    <w:basedOn w:val="Normal"/>
    <w:next w:val="Normal"/>
    <w:autoRedefine/>
    <w:pPr>
      <w:pBdr>
        <w:top w:val="single" w:sz="4" w:space="1" w:color="3CB4E5"/>
        <w:bottom w:val="single" w:sz="4" w:space="1" w:color="3CB4E5"/>
      </w:pBdr>
      <w:tabs>
        <w:tab w:val="left" w:pos="567"/>
        <w:tab w:val="right" w:pos="9344"/>
      </w:tabs>
    </w:pPr>
    <w:rPr>
      <w:b/>
      <w:color w:val="00416B"/>
    </w:rPr>
  </w:style>
  <w:style w:type="paragraph" w:styleId="TOC2">
    <w:name w:val="toc 2"/>
    <w:basedOn w:val="Normal"/>
    <w:next w:val="Normal"/>
    <w:autoRedefine/>
    <w:pPr>
      <w:pBdr>
        <w:bottom w:val="single" w:sz="4" w:space="1" w:color="3CB4E5"/>
      </w:pBdr>
      <w:tabs>
        <w:tab w:val="left" w:pos="567"/>
        <w:tab w:val="right" w:pos="9344"/>
      </w:tabs>
    </w:pPr>
  </w:style>
  <w:style w:type="paragraph" w:styleId="TOC3">
    <w:name w:val="toc 3"/>
    <w:basedOn w:val="Normal"/>
    <w:next w:val="Normal"/>
    <w:autoRedefine/>
    <w:pPr>
      <w:pBdr>
        <w:top w:val="single" w:sz="4" w:space="1" w:color="3CB4E5"/>
        <w:bottom w:val="single" w:sz="4" w:space="1" w:color="3CB4E5"/>
      </w:pBdr>
      <w:tabs>
        <w:tab w:val="left" w:pos="567"/>
        <w:tab w:val="right" w:pos="9344"/>
      </w:tabs>
      <w:ind w:left="567"/>
    </w:pPr>
    <w:rPr>
      <w:b/>
      <w:color w:val="3CB4E5"/>
    </w:rPr>
  </w:style>
  <w:style w:type="character" w:styleId="Hyperlink">
    <w:name w:val="Hyperlink"/>
    <w:basedOn w:val="DefaultParagraphFont"/>
    <w:rPr>
      <w:color w:val="0563C1"/>
      <w:u w:val="single"/>
    </w:rPr>
  </w:style>
  <w:style w:type="paragraph" w:styleId="Index4">
    <w:name w:val="index 4"/>
    <w:basedOn w:val="TOC3"/>
    <w:next w:val="Normal"/>
    <w:autoRedefine/>
  </w:style>
  <w:style w:type="paragraph" w:styleId="BalloonText">
    <w:name w:val="Balloon Text"/>
    <w:basedOn w:val="Normal"/>
    <w:pPr>
      <w:spacing w:line="240" w:lineRule="auto"/>
    </w:pPr>
    <w:rPr>
      <w:rFonts w:ascii="Segoe UI" w:hAnsi="Segoe UI" w:cs="Segoe UI"/>
      <w:szCs w:val="18"/>
    </w:rPr>
  </w:style>
  <w:style w:type="character" w:customStyle="1" w:styleId="BalloonTextChar">
    <w:name w:val="Balloon Text Char"/>
    <w:basedOn w:val="DefaultParagraphFont"/>
    <w:rPr>
      <w:rFonts w:ascii="Segoe UI" w:hAnsi="Segoe UI" w:cs="Segoe UI"/>
      <w:sz w:val="18"/>
      <w:szCs w:val="18"/>
      <w:lang w:val="en-GB"/>
    </w:rPr>
  </w:style>
  <w:style w:type="character" w:styleId="PlaceholderText">
    <w:name w:val="Placeholder Text"/>
    <w:basedOn w:val="DefaultParagraphFont"/>
    <w:rPr>
      <w:color w:val="808080"/>
    </w:rPr>
  </w:style>
  <w:style w:type="character" w:styleId="FootnoteReference">
    <w:name w:val="footnote reference"/>
    <w:basedOn w:val="DefaultParagraphFont"/>
    <w:rPr>
      <w:position w:val="0"/>
      <w:vertAlign w:val="superscript"/>
    </w:rPr>
  </w:style>
  <w:style w:type="paragraph" w:styleId="PlainText">
    <w:name w:val="Plain Text"/>
    <w:basedOn w:val="Normal"/>
    <w:pPr>
      <w:spacing w:line="240" w:lineRule="auto"/>
    </w:pPr>
    <w:rPr>
      <w:rFonts w:ascii="Consolas" w:hAnsi="Consolas"/>
      <w:sz w:val="21"/>
      <w:szCs w:val="21"/>
      <w:lang w:val="nl-NL"/>
    </w:rPr>
  </w:style>
  <w:style w:type="character" w:customStyle="1" w:styleId="PlainTextChar">
    <w:name w:val="Plain Text Char"/>
    <w:basedOn w:val="DefaultParagraphFont"/>
    <w:rPr>
      <w:rFonts w:ascii="Consolas" w:hAnsi="Consolas"/>
      <w:sz w:val="21"/>
      <w:szCs w:val="21"/>
    </w:rPr>
  </w:style>
  <w:style w:type="paragraph" w:styleId="BodyText">
    <w:name w:val="Body Text"/>
    <w:basedOn w:val="Normal"/>
    <w:pPr>
      <w:widowControl w:val="0"/>
      <w:spacing w:line="240" w:lineRule="auto"/>
      <w:ind w:left="836" w:hanging="360"/>
    </w:pPr>
    <w:rPr>
      <w:rFonts w:ascii="Calibri" w:eastAsia="Calibri" w:hAnsi="Calibri"/>
      <w:sz w:val="22"/>
      <w:lang w:val="en-US"/>
    </w:rPr>
  </w:style>
  <w:style w:type="character" w:customStyle="1" w:styleId="BodyTextChar">
    <w:name w:val="Body Text Char"/>
    <w:basedOn w:val="DefaultParagraphFont"/>
    <w:rPr>
      <w:rFonts w:ascii="Calibri" w:eastAsia="Calibri" w:hAnsi="Calibri"/>
      <w:lang w:val="en-US"/>
    </w:rPr>
  </w:style>
  <w:style w:type="numbering" w:customStyle="1" w:styleId="LFO11">
    <w:name w:val="LFO11"/>
    <w:basedOn w:val="NoList"/>
    <w:pPr>
      <w:numPr>
        <w:numId w:val="2"/>
      </w:numPr>
    </w:pPr>
  </w:style>
  <w:style w:type="character" w:styleId="CommentReference">
    <w:name w:val="annotation reference"/>
    <w:basedOn w:val="DefaultParagraphFont"/>
    <w:uiPriority w:val="99"/>
    <w:semiHidden/>
    <w:unhideWhenUsed/>
    <w:rsid w:val="007E3012"/>
    <w:rPr>
      <w:sz w:val="16"/>
      <w:szCs w:val="16"/>
    </w:rPr>
  </w:style>
  <w:style w:type="paragraph" w:styleId="CommentText">
    <w:name w:val="annotation text"/>
    <w:basedOn w:val="Normal"/>
    <w:link w:val="CommentTextChar"/>
    <w:uiPriority w:val="99"/>
    <w:unhideWhenUsed/>
    <w:rsid w:val="007E3012"/>
    <w:pPr>
      <w:spacing w:line="240" w:lineRule="auto"/>
    </w:pPr>
    <w:rPr>
      <w:sz w:val="20"/>
      <w:szCs w:val="20"/>
    </w:rPr>
  </w:style>
  <w:style w:type="character" w:customStyle="1" w:styleId="CommentTextChar">
    <w:name w:val="Comment Text Char"/>
    <w:basedOn w:val="DefaultParagraphFont"/>
    <w:link w:val="CommentText"/>
    <w:uiPriority w:val="99"/>
    <w:rsid w:val="007E3012"/>
    <w:rPr>
      <w:sz w:val="20"/>
      <w:szCs w:val="20"/>
      <w:lang w:val="en-GB"/>
    </w:rPr>
  </w:style>
  <w:style w:type="paragraph" w:styleId="CommentSubject">
    <w:name w:val="annotation subject"/>
    <w:basedOn w:val="CommentText"/>
    <w:next w:val="CommentText"/>
    <w:link w:val="CommentSubjectChar"/>
    <w:uiPriority w:val="99"/>
    <w:semiHidden/>
    <w:unhideWhenUsed/>
    <w:rsid w:val="007E3012"/>
    <w:rPr>
      <w:b/>
      <w:bCs/>
    </w:rPr>
  </w:style>
  <w:style w:type="character" w:customStyle="1" w:styleId="CommentSubjectChar">
    <w:name w:val="Comment Subject Char"/>
    <w:basedOn w:val="CommentTextChar"/>
    <w:link w:val="CommentSubject"/>
    <w:uiPriority w:val="99"/>
    <w:semiHidden/>
    <w:rsid w:val="007E3012"/>
    <w:rPr>
      <w:b/>
      <w:bCs/>
      <w:sz w:val="20"/>
      <w:szCs w:val="20"/>
      <w:lang w:val="en-GB"/>
    </w:rPr>
  </w:style>
  <w:style w:type="character" w:customStyle="1" w:styleId="normaltextrun">
    <w:name w:val="normaltextrun"/>
    <w:basedOn w:val="DefaultParagraphFont"/>
    <w:rsid w:val="00D440C2"/>
  </w:style>
  <w:style w:type="character" w:customStyle="1" w:styleId="eop">
    <w:name w:val="eop"/>
    <w:basedOn w:val="DefaultParagraphFont"/>
    <w:rsid w:val="00D440C2"/>
  </w:style>
  <w:style w:type="paragraph" w:customStyle="1" w:styleId="paragraph">
    <w:name w:val="paragraph"/>
    <w:basedOn w:val="Normal"/>
    <w:rsid w:val="00617127"/>
    <w:pPr>
      <w:suppressAutoHyphens w:val="0"/>
      <w:autoSpaceDN/>
      <w:spacing w:before="100" w:beforeAutospacing="1" w:after="100" w:afterAutospacing="1" w:line="240" w:lineRule="auto"/>
    </w:pPr>
    <w:rPr>
      <w:rFonts w:ascii="Times New Roman" w:eastAsia="Times New Roman" w:hAnsi="Times New Roman"/>
      <w:sz w:val="24"/>
      <w:szCs w:val="24"/>
      <w:lang w:val="nl-NL" w:eastAsia="nl-NL"/>
    </w:rPr>
  </w:style>
  <w:style w:type="character" w:styleId="Mention">
    <w:name w:val="Mention"/>
    <w:basedOn w:val="DefaultParagraphFont"/>
    <w:uiPriority w:val="99"/>
    <w:unhideWhenUsed/>
    <w:rPr>
      <w:color w:val="2B579A"/>
      <w:shd w:val="clear" w:color="auto" w:fill="E6E6E6"/>
    </w:rPr>
  </w:style>
  <w:style w:type="paragraph" w:styleId="Revision">
    <w:name w:val="Revision"/>
    <w:hidden/>
    <w:uiPriority w:val="99"/>
    <w:semiHidden/>
    <w:rsid w:val="002621B5"/>
    <w:pPr>
      <w:autoSpaceDN/>
      <w:spacing w:after="0" w:line="240" w:lineRule="auto"/>
    </w:pPr>
    <w:rPr>
      <w:sz w:val="18"/>
      <w:lang w:val="en-GB"/>
    </w:rPr>
  </w:style>
  <w:style w:type="paragraph" w:customStyle="1" w:styleId="Datumstatusvoorblad">
    <w:name w:val="Datum/status voorblad"/>
    <w:basedOn w:val="Normal"/>
    <w:rsid w:val="00FA234B"/>
    <w:pPr>
      <w:suppressAutoHyphens w:val="0"/>
      <w:autoSpaceDN/>
      <w:spacing w:line="240" w:lineRule="atLeast"/>
      <w:ind w:left="3232"/>
    </w:pPr>
    <w:rPr>
      <w:rFonts w:ascii="Verdana" w:eastAsia="Times New Roman" w:hAnsi="Verdana"/>
      <w:szCs w:val="24"/>
      <w:lang w:val="nl-NL" w:eastAsia="nl-NL"/>
    </w:rPr>
  </w:style>
  <w:style w:type="character" w:styleId="FollowedHyperlink">
    <w:name w:val="FollowedHyperlink"/>
    <w:basedOn w:val="DefaultParagraphFont"/>
    <w:uiPriority w:val="99"/>
    <w:semiHidden/>
    <w:unhideWhenUsed/>
    <w:rsid w:val="00692AD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1/relationships/people" Target="peop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ussaint.j\AppData\Roaming\BUas%20Template%20A4%20Footer%20Portra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95184BC2C7A90408276A4FC896D62D1" ma:contentTypeVersion="4" ma:contentTypeDescription="Create a new document." ma:contentTypeScope="" ma:versionID="17eadeea8129de6f010c9bd01f84fa16">
  <xsd:schema xmlns:xsd="http://www.w3.org/2001/XMLSchema" xmlns:xs="http://www.w3.org/2001/XMLSchema" xmlns:p="http://schemas.microsoft.com/office/2006/metadata/properties" xmlns:ns2="13d1403b-382a-4d8b-bf11-6178f40cab49" targetNamespace="http://schemas.microsoft.com/office/2006/metadata/properties" ma:root="true" ma:fieldsID="0d34e17dfe67b17f1459aea56a8c5447" ns2:_="">
    <xsd:import namespace="13d1403b-382a-4d8b-bf11-6178f40cab4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d1403b-382a-4d8b-bf11-6178f40cab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D344E7-CFE0-4B4D-A355-C381CA9003ED}">
  <ds:schemaRefs>
    <ds:schemaRef ds:uri="http://schemas.microsoft.com/sharepoint/v3/contenttype/forms"/>
  </ds:schemaRefs>
</ds:datastoreItem>
</file>

<file path=customXml/itemProps2.xml><?xml version="1.0" encoding="utf-8"?>
<ds:datastoreItem xmlns:ds="http://schemas.openxmlformats.org/officeDocument/2006/customXml" ds:itemID="{7CBCA833-B1D4-4D2A-8027-9C5FBA0240A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74D39BF-FB19-42BA-85C8-5CB60242A5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d1403b-382a-4d8b-bf11-6178f40cab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BUas Template A4 Footer Portrait</Template>
  <TotalTime>3</TotalTime>
  <Pages>8</Pages>
  <Words>3147</Words>
  <Characters>17944</Characters>
  <Application>Microsoft Office Word</Application>
  <DocSecurity>0</DocSecurity>
  <Lines>149</Lines>
  <Paragraphs>42</Paragraphs>
  <ScaleCrop>false</ScaleCrop>
  <Company/>
  <LinksUpToDate>false</LinksUpToDate>
  <CharactersWithSpaces>21049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Toussaint, Janneke</dc:creator>
  <cp:keywords/>
  <dc:description/>
  <cp:lastModifiedBy>Toussaint, Janneke</cp:lastModifiedBy>
  <cp:revision>6</cp:revision>
  <cp:lastPrinted>2018-06-16T11:12:00Z</cp:lastPrinted>
  <dcterms:created xsi:type="dcterms:W3CDTF">2022-01-24T09:50:00Z</dcterms:created>
  <dcterms:modified xsi:type="dcterms:W3CDTF">2022-01-28T08:22:00Z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0x010100095184BC2C7A90408276A4FC896D62D1</vt:lpwstr>
  </property>
</Properties>
</file>